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8865786" w14:textId="4044B24F" w:rsidR="006908F0" w:rsidRDefault="006908F0" w:rsidP="006908F0">
      <w:pPr>
        <w:tabs>
          <w:tab w:val="center" w:pos="4513"/>
          <w:tab w:val="right" w:pos="9114"/>
        </w:tabs>
        <w:spacing w:before="120" w:after="120" w:line="276" w:lineRule="auto"/>
        <w:ind w:left="-15" w:right="0" w:firstLine="0"/>
        <w:jc w:val="left"/>
        <w:rPr>
          <w:i/>
          <w:sz w:val="18"/>
        </w:rPr>
      </w:pPr>
      <w:r>
        <w:rPr>
          <w:noProof/>
        </w:rPr>
        <mc:AlternateContent>
          <mc:Choice Requires="wps">
            <w:drawing>
              <wp:anchor distT="0" distB="0" distL="114300" distR="114300" simplePos="0" relativeHeight="251661312" behindDoc="0" locked="0" layoutInCell="1" allowOverlap="1" wp14:anchorId="72A527BA" wp14:editId="1A5F1D1D">
                <wp:simplePos x="0" y="0"/>
                <wp:positionH relativeFrom="column">
                  <wp:posOffset>0</wp:posOffset>
                </wp:positionH>
                <wp:positionV relativeFrom="paragraph">
                  <wp:posOffset>-457200</wp:posOffset>
                </wp:positionV>
                <wp:extent cx="6743700" cy="1600200"/>
                <wp:effectExtent l="0" t="0" r="0" b="0"/>
                <wp:wrapThrough wrapText="bothSides">
                  <wp:wrapPolygon edited="0">
                    <wp:start x="81" y="343"/>
                    <wp:lineTo x="81" y="20914"/>
                    <wp:lineTo x="21397" y="20914"/>
                    <wp:lineTo x="21397" y="343"/>
                    <wp:lineTo x="81" y="343"/>
                  </wp:wrapPolygon>
                </wp:wrapThrough>
                <wp:docPr id="3472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00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type="none" w="med" len="med"/>
                              <a:tailEnd type="none" w="med" len="med"/>
                            </a14:hiddenLine>
                          </a:ext>
                        </a:extLst>
                      </wps:spPr>
                      <wps:txbx>
                        <w:txbxContent>
                          <w:p w14:paraId="3D5574F1" w14:textId="77777777" w:rsidR="0055211D" w:rsidRPr="002D56C5" w:rsidRDefault="0055211D" w:rsidP="006908F0">
                            <w:pPr>
                              <w:pStyle w:val="Sansinterligne"/>
                              <w:jc w:val="center"/>
                              <w:rPr>
                                <w:rFonts w:asciiTheme="majorHAnsi" w:hAnsiTheme="majorHAnsi"/>
                                <w:b/>
                                <w:sz w:val="28"/>
                              </w:rPr>
                            </w:pPr>
                            <w:r w:rsidRPr="002D56C5">
                              <w:rPr>
                                <w:rFonts w:asciiTheme="majorHAnsi" w:hAnsiTheme="majorHAnsi"/>
                                <w:b/>
                                <w:sz w:val="28"/>
                              </w:rPr>
                              <w:t>COMMUNAUTE ECONOMIQUE ET MONETAIRE DE L’AFRIQUE CENTRALE</w:t>
                            </w:r>
                          </w:p>
                          <w:p w14:paraId="12741B05" w14:textId="77777777" w:rsidR="0055211D" w:rsidRPr="002D56C5" w:rsidRDefault="0055211D" w:rsidP="006908F0">
                            <w:pPr>
                              <w:pStyle w:val="Sansinterligne"/>
                              <w:jc w:val="center"/>
                              <w:rPr>
                                <w:rFonts w:asciiTheme="majorHAnsi" w:hAnsiTheme="majorHAnsi"/>
                                <w:b/>
                                <w:sz w:val="24"/>
                              </w:rPr>
                            </w:pPr>
                            <w:r w:rsidRPr="002D56C5">
                              <w:rPr>
                                <w:rFonts w:asciiTheme="majorHAnsi" w:hAnsiTheme="majorHAnsi"/>
                                <w:b/>
                                <w:sz w:val="24"/>
                              </w:rPr>
                              <w:t>-------------------------</w:t>
                            </w:r>
                          </w:p>
                          <w:p w14:paraId="0B3D3DA6" w14:textId="77777777" w:rsidR="0055211D" w:rsidRPr="002D56C5" w:rsidRDefault="0055211D" w:rsidP="006908F0">
                            <w:pPr>
                              <w:pStyle w:val="Sansinterligne"/>
                              <w:jc w:val="center"/>
                              <w:rPr>
                                <w:rFonts w:asciiTheme="majorHAnsi" w:hAnsiTheme="majorHAnsi"/>
                                <w:b/>
                                <w:sz w:val="26"/>
                                <w:szCs w:val="26"/>
                              </w:rPr>
                            </w:pPr>
                            <w:r w:rsidRPr="002D56C5">
                              <w:rPr>
                                <w:rFonts w:asciiTheme="majorHAnsi" w:hAnsiTheme="majorHAnsi"/>
                                <w:b/>
                                <w:sz w:val="26"/>
                                <w:szCs w:val="26"/>
                              </w:rPr>
                              <w:t>UNION DOUANIAIRE ET ECONOMIQUE DE L’AFRIQUE CENTRALE</w:t>
                            </w:r>
                          </w:p>
                          <w:p w14:paraId="4772D0F0" w14:textId="77777777" w:rsidR="0055211D" w:rsidRPr="002D56C5" w:rsidRDefault="0055211D" w:rsidP="006908F0">
                            <w:pPr>
                              <w:pStyle w:val="Sansinterligne"/>
                              <w:jc w:val="center"/>
                              <w:rPr>
                                <w:rFonts w:asciiTheme="majorHAnsi" w:hAnsiTheme="majorHAnsi"/>
                                <w:b/>
                                <w:sz w:val="24"/>
                              </w:rPr>
                            </w:pPr>
                            <w:r w:rsidRPr="002D56C5">
                              <w:rPr>
                                <w:rFonts w:asciiTheme="majorHAnsi" w:hAnsiTheme="majorHAnsi"/>
                                <w:b/>
                                <w:sz w:val="24"/>
                              </w:rPr>
                              <w:t>---------------------------</w:t>
                            </w:r>
                          </w:p>
                          <w:p w14:paraId="1AC6538B" w14:textId="77777777" w:rsidR="0055211D" w:rsidRPr="002D56C5" w:rsidRDefault="0055211D" w:rsidP="006908F0">
                            <w:pPr>
                              <w:pStyle w:val="Sansinterligne"/>
                              <w:jc w:val="center"/>
                              <w:rPr>
                                <w:rFonts w:asciiTheme="majorHAnsi" w:hAnsiTheme="majorHAnsi"/>
                                <w:b/>
                              </w:rPr>
                            </w:pPr>
                            <w:r w:rsidRPr="002D56C5">
                              <w:rPr>
                                <w:rFonts w:asciiTheme="majorHAnsi" w:hAnsiTheme="majorHAnsi"/>
                                <w:b/>
                              </w:rPr>
                              <w:t>AGENCE DE SUPERVISION DE LA SÉCURITÉ AÉRIENNE EN AFRIQUE CENTRALE (ASSA-AC)</w:t>
                            </w:r>
                          </w:p>
                          <w:p w14:paraId="457FB27E" w14:textId="77777777" w:rsidR="0055211D" w:rsidRPr="00F143CB" w:rsidRDefault="0055211D" w:rsidP="006908F0">
                            <w:pPr>
                              <w:pStyle w:val="Sansinterligne"/>
                              <w:jc w:val="center"/>
                              <w:rPr>
                                <w:rFonts w:asciiTheme="majorHAnsi" w:hAnsiTheme="majorHAnsi"/>
                                <w:b/>
                                <w:sz w:val="24"/>
                                <w:lang w:val="en-US"/>
                              </w:rPr>
                            </w:pPr>
                            <w:r w:rsidRPr="00F143CB">
                              <w:rPr>
                                <w:rFonts w:asciiTheme="majorHAnsi" w:hAnsiTheme="majorHAnsi"/>
                                <w:b/>
                                <w:sz w:val="24"/>
                                <w:lang w:val="en-US"/>
                              </w:rPr>
                              <w:t>--------------------------------------</w:t>
                            </w:r>
                          </w:p>
                          <w:p w14:paraId="4EEF720D" w14:textId="77777777" w:rsidR="0055211D" w:rsidRDefault="0055211D" w:rsidP="006908F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27BA" id="_x0000_t202" coordsize="21600,21600" o:spt="202" path="m,l,21600r21600,l21600,xe">
                <v:stroke joinstyle="miter"/>
                <v:path gradientshapeok="t" o:connecttype="rect"/>
              </v:shapetype>
              <v:shape id="Text Box 36" o:spid="_x0000_s1026" type="#_x0000_t202" style="position:absolute;left:0;text-align:left;margin-left:0;margin-top:-36pt;width:531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" filled="f" stroked="f">
                <v:textbox inset=",7.2pt,,7.2pt">
                  <w:txbxContent>
                    <w:p w14:paraId="3D5574F1" w14:textId="77777777" w:rsidR="0055211D" w:rsidRPr="002D56C5" w:rsidRDefault="0055211D" w:rsidP="006908F0">
                      <w:pPr>
                        <w:pStyle w:val="Sansinterligne"/>
                        <w:jc w:val="center"/>
                        <w:rPr>
                          <w:rFonts w:asciiTheme="majorHAnsi" w:hAnsiTheme="majorHAnsi"/>
                          <w:b/>
                          <w:sz w:val="28"/>
                        </w:rPr>
                      </w:pPr>
                      <w:r w:rsidRPr="002D56C5">
                        <w:rPr>
                          <w:rFonts w:asciiTheme="majorHAnsi" w:hAnsiTheme="majorHAnsi"/>
                          <w:b/>
                          <w:sz w:val="28"/>
                        </w:rPr>
                        <w:t>COMMUNAUTE ECONOMIQUE ET MONETAIRE DE L’AFRIQUE CENTRALE</w:t>
                      </w:r>
                    </w:p>
                    <w:p w14:paraId="12741B05" w14:textId="77777777" w:rsidR="0055211D" w:rsidRPr="002D56C5" w:rsidRDefault="0055211D" w:rsidP="006908F0">
                      <w:pPr>
                        <w:pStyle w:val="Sansinterligne"/>
                        <w:jc w:val="center"/>
                        <w:rPr>
                          <w:rFonts w:asciiTheme="majorHAnsi" w:hAnsiTheme="majorHAnsi"/>
                          <w:b/>
                          <w:sz w:val="24"/>
                        </w:rPr>
                      </w:pPr>
                      <w:r w:rsidRPr="002D56C5">
                        <w:rPr>
                          <w:rFonts w:asciiTheme="majorHAnsi" w:hAnsiTheme="majorHAnsi"/>
                          <w:b/>
                          <w:sz w:val="24"/>
                        </w:rPr>
                        <w:t>-------------------------</w:t>
                      </w:r>
                    </w:p>
                    <w:p w14:paraId="0B3D3DA6" w14:textId="77777777" w:rsidR="0055211D" w:rsidRPr="002D56C5" w:rsidRDefault="0055211D" w:rsidP="006908F0">
                      <w:pPr>
                        <w:pStyle w:val="Sansinterligne"/>
                        <w:jc w:val="center"/>
                        <w:rPr>
                          <w:rFonts w:asciiTheme="majorHAnsi" w:hAnsiTheme="majorHAnsi"/>
                          <w:b/>
                          <w:sz w:val="26"/>
                          <w:szCs w:val="26"/>
                        </w:rPr>
                      </w:pPr>
                      <w:r w:rsidRPr="002D56C5">
                        <w:rPr>
                          <w:rFonts w:asciiTheme="majorHAnsi" w:hAnsiTheme="majorHAnsi"/>
                          <w:b/>
                          <w:sz w:val="26"/>
                          <w:szCs w:val="26"/>
                        </w:rPr>
                        <w:t>UNION DOUANIAIRE ET ECONOMIQUE DE L’AFRIQUE CENTRALE</w:t>
                      </w:r>
                    </w:p>
                    <w:p w14:paraId="4772D0F0" w14:textId="77777777" w:rsidR="0055211D" w:rsidRPr="002D56C5" w:rsidRDefault="0055211D" w:rsidP="006908F0">
                      <w:pPr>
                        <w:pStyle w:val="Sansinterligne"/>
                        <w:jc w:val="center"/>
                        <w:rPr>
                          <w:rFonts w:asciiTheme="majorHAnsi" w:hAnsiTheme="majorHAnsi"/>
                          <w:b/>
                          <w:sz w:val="24"/>
                        </w:rPr>
                      </w:pPr>
                      <w:r w:rsidRPr="002D56C5">
                        <w:rPr>
                          <w:rFonts w:asciiTheme="majorHAnsi" w:hAnsiTheme="majorHAnsi"/>
                          <w:b/>
                          <w:sz w:val="24"/>
                        </w:rPr>
                        <w:t>---------------------------</w:t>
                      </w:r>
                    </w:p>
                    <w:p w14:paraId="1AC6538B" w14:textId="77777777" w:rsidR="0055211D" w:rsidRPr="002D56C5" w:rsidRDefault="0055211D" w:rsidP="006908F0">
                      <w:pPr>
                        <w:pStyle w:val="Sansinterligne"/>
                        <w:jc w:val="center"/>
                        <w:rPr>
                          <w:rFonts w:asciiTheme="majorHAnsi" w:hAnsiTheme="majorHAnsi"/>
                          <w:b/>
                        </w:rPr>
                      </w:pPr>
                      <w:r w:rsidRPr="002D56C5">
                        <w:rPr>
                          <w:rFonts w:asciiTheme="majorHAnsi" w:hAnsiTheme="majorHAnsi"/>
                          <w:b/>
                        </w:rPr>
                        <w:t>AGENCE DE SUPERVISION DE LA SÉCURITÉ AÉRIENNE EN AFRIQUE CENTRALE (ASSA-AC)</w:t>
                      </w:r>
                    </w:p>
                    <w:p w14:paraId="457FB27E" w14:textId="77777777" w:rsidR="0055211D" w:rsidRPr="00F143CB" w:rsidRDefault="0055211D" w:rsidP="006908F0">
                      <w:pPr>
                        <w:pStyle w:val="Sansinterligne"/>
                        <w:jc w:val="center"/>
                        <w:rPr>
                          <w:rFonts w:asciiTheme="majorHAnsi" w:hAnsiTheme="majorHAnsi"/>
                          <w:b/>
                          <w:sz w:val="24"/>
                          <w:lang w:val="en-US"/>
                        </w:rPr>
                      </w:pPr>
                      <w:r w:rsidRPr="00F143CB">
                        <w:rPr>
                          <w:rFonts w:asciiTheme="majorHAnsi" w:hAnsiTheme="majorHAnsi"/>
                          <w:b/>
                          <w:sz w:val="24"/>
                          <w:lang w:val="en-US"/>
                        </w:rPr>
                        <w:t>--------------------------------------</w:t>
                      </w:r>
                    </w:p>
                    <w:p w14:paraId="4EEF720D" w14:textId="77777777" w:rsidR="0055211D" w:rsidRDefault="0055211D" w:rsidP="006908F0">
                      <w:pPr>
                        <w:jc w:val="center"/>
                      </w:pPr>
                    </w:p>
                  </w:txbxContent>
                </v:textbox>
                <w10:wrap type="through"/>
              </v:shape>
            </w:pict>
          </mc:Fallback>
        </mc:AlternateContent>
      </w:r>
    </w:p>
    <w:p w14:paraId="04D897AF" w14:textId="5D79CFF8" w:rsidR="006908F0" w:rsidRPr="009622E9" w:rsidRDefault="006908F0" w:rsidP="006908F0">
      <w:pPr>
        <w:tabs>
          <w:tab w:val="center" w:pos="4513"/>
          <w:tab w:val="right" w:pos="9114"/>
        </w:tabs>
        <w:spacing w:before="120" w:after="120" w:line="276" w:lineRule="auto"/>
        <w:ind w:left="-15" w:right="0" w:firstLine="0"/>
        <w:jc w:val="left"/>
      </w:pPr>
    </w:p>
    <w:p w14:paraId="043FCC8D" w14:textId="252C32AA" w:rsidR="006908F0" w:rsidRPr="009622E9" w:rsidRDefault="00941048" w:rsidP="006908F0">
      <w:pPr>
        <w:tabs>
          <w:tab w:val="center" w:pos="4513"/>
          <w:tab w:val="right" w:pos="9114"/>
        </w:tabs>
        <w:spacing w:before="120" w:after="120" w:line="276" w:lineRule="auto"/>
        <w:ind w:left="-15" w:right="0" w:firstLine="0"/>
        <w:jc w:val="left"/>
      </w:pPr>
      <w:r>
        <w:rPr>
          <w:rFonts w:ascii="Constantia" w:hAnsi="Constantia"/>
          <w:b/>
          <w:noProof/>
          <w:sz w:val="24"/>
        </w:rPr>
        <w:drawing>
          <wp:anchor distT="0" distB="0" distL="114300" distR="114300" simplePos="0" relativeHeight="251662336" behindDoc="0" locked="0" layoutInCell="1" allowOverlap="1" wp14:anchorId="20FCD9B9" wp14:editId="72AD8E02">
            <wp:simplePos x="0" y="0"/>
            <wp:positionH relativeFrom="page">
              <wp:align>center</wp:align>
            </wp:positionH>
            <wp:positionV relativeFrom="paragraph">
              <wp:posOffset>173247</wp:posOffset>
            </wp:positionV>
            <wp:extent cx="1143000" cy="1097280"/>
            <wp:effectExtent l="0" t="0" r="0" b="7620"/>
            <wp:wrapNone/>
            <wp:docPr id="3"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14300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96E4A3" w14:textId="77777777" w:rsidR="006908F0" w:rsidRPr="009622E9" w:rsidRDefault="006908F0" w:rsidP="006908F0">
      <w:pPr>
        <w:tabs>
          <w:tab w:val="center" w:pos="4513"/>
          <w:tab w:val="right" w:pos="9114"/>
        </w:tabs>
        <w:spacing w:before="120" w:after="120" w:line="276" w:lineRule="auto"/>
        <w:ind w:left="-15" w:right="0" w:firstLine="0"/>
        <w:jc w:val="left"/>
      </w:pPr>
    </w:p>
    <w:p w14:paraId="1DCE0986" w14:textId="77777777" w:rsidR="006908F0" w:rsidRPr="009622E9" w:rsidRDefault="006908F0" w:rsidP="006908F0">
      <w:pPr>
        <w:tabs>
          <w:tab w:val="center" w:pos="4513"/>
          <w:tab w:val="right" w:pos="9114"/>
        </w:tabs>
        <w:spacing w:before="120" w:after="120" w:line="276" w:lineRule="auto"/>
        <w:ind w:left="-15" w:right="0" w:firstLine="0"/>
        <w:jc w:val="left"/>
      </w:pPr>
    </w:p>
    <w:sdt>
      <w:sdtPr>
        <w:id w:val="-186919184"/>
        <w:docPartObj>
          <w:docPartGallery w:val="Cover Pages"/>
          <w:docPartUnique/>
        </w:docPartObj>
      </w:sdtPr>
      <w:sdtEndPr>
        <w:rPr>
          <w:rFonts w:ascii="Arial" w:hAnsi="Arial" w:cs="Arial"/>
          <w:b/>
          <w:bCs/>
          <w:sz w:val="28"/>
          <w:szCs w:val="28"/>
        </w:rPr>
      </w:sdtEndPr>
      <w:sdtContent>
        <w:p w14:paraId="04501806" w14:textId="77777777" w:rsidR="006908F0" w:rsidRDefault="006908F0" w:rsidP="006908F0">
          <w:pPr>
            <w:pStyle w:val="Sansinterligne"/>
            <w:spacing w:before="120" w:after="120" w:line="276" w:lineRule="auto"/>
          </w:pPr>
          <w:r>
            <w:rPr>
              <w:noProof/>
            </w:rPr>
            <mc:AlternateContent>
              <mc:Choice Requires="wpg">
                <w:drawing>
                  <wp:anchor distT="0" distB="0" distL="114300" distR="114300" simplePos="0" relativeHeight="251659264" behindDoc="1" locked="0" layoutInCell="1" allowOverlap="1" wp14:anchorId="120A7CE8" wp14:editId="376694E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93010" cy="10144760"/>
                    <wp:effectExtent l="0" t="0" r="0" b="30480"/>
                    <wp:wrapNone/>
                    <wp:docPr id="347198" name="Groupe 5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10144760"/>
                              <a:chOff x="0" y="0"/>
                              <a:chExt cx="2194560" cy="9125712"/>
                            </a:xfrm>
                          </wpg:grpSpPr>
                          <wps:wsp>
                            <wps:cNvPr id="347199" name="Rectangle 566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200" name="Pentagone 5667"/>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709BE7FE" w14:textId="77777777" w:rsidR="0055211D" w:rsidRDefault="0055211D" w:rsidP="006908F0">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47201" name="Groupe 5668"/>
                            <wpg:cNvGrpSpPr/>
                            <wpg:grpSpPr>
                              <a:xfrm>
                                <a:off x="76200" y="4210050"/>
                                <a:ext cx="2057400" cy="4910328"/>
                                <a:chOff x="80645" y="4211812"/>
                                <a:chExt cx="1306273" cy="3121026"/>
                              </a:xfrm>
                            </wpg:grpSpPr>
                            <wpg:grpSp>
                              <wpg:cNvPr id="347202" name="Groupe 5669"/>
                              <wpg:cNvGrpSpPr>
                                <a:grpSpLocks noChangeAspect="1"/>
                              </wpg:cNvGrpSpPr>
                              <wpg:grpSpPr>
                                <a:xfrm>
                                  <a:off x="141062" y="4211812"/>
                                  <a:ext cx="1047750" cy="3121026"/>
                                  <a:chOff x="141062" y="4211812"/>
                                  <a:chExt cx="1047750" cy="3121026"/>
                                </a:xfrm>
                              </wpg:grpSpPr>
                              <wps:wsp>
                                <wps:cNvPr id="347203" name="Forme libre 567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4" name="Forme libre 567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5" name="Forme libre 567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6" name="Forme libre 567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7" name="Forme libre 567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8" name="Forme libre 567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09" name="Forme libre 5677"/>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0" name="Forme libre 5678"/>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1" name="Forme libre 5679"/>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2" name="Forme libre 5680"/>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3" name="Forme libre 5681"/>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7214" name="Forme libre 5683"/>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47215" name="Groupe 5684"/>
                              <wpg:cNvGrpSpPr>
                                <a:grpSpLocks noChangeAspect="1"/>
                              </wpg:cNvGrpSpPr>
                              <wpg:grpSpPr>
                                <a:xfrm>
                                  <a:off x="80645" y="4826972"/>
                                  <a:ext cx="1306273" cy="2505863"/>
                                  <a:chOff x="80645" y="4649964"/>
                                  <a:chExt cx="874712" cy="1677988"/>
                                </a:xfrm>
                              </wpg:grpSpPr>
                              <wps:wsp>
                                <wps:cNvPr id="347216" name="Forme libre 5685"/>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7" name="Forme libre 5686"/>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8" name="Forme libre 5687"/>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19" name="Forme libre 5688"/>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0" name="Forme libre 5689"/>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1" name="Forme libre 5690"/>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2" name="Forme libre 5691"/>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3" name="Forme libre 5692"/>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4" name="Forme libre 5693"/>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5" name="Forme libre 5694"/>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226" name="Forme libre 5695"/>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20A7CE8" id="Groupe 5665" o:spid="_x0000_s1027" style="position:absolute;left:0;text-align:left;margin-left:0;margin-top:0;width:196.3pt;height:798.8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">
                    <v:rect id="Rectangle 5666"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14:paraId="709BE7FE" w14:textId="77777777" w:rsidR="0055211D" w:rsidRDefault="0055211D" w:rsidP="006908F0">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FB65674" w14:textId="77777777" w:rsidR="006908F0" w:rsidRDefault="006908F0" w:rsidP="006908F0">
          <w:pPr>
            <w:tabs>
              <w:tab w:val="left" w:pos="720"/>
            </w:tabs>
            <w:spacing w:before="120" w:after="120" w:line="276" w:lineRule="auto"/>
            <w:rPr>
              <w:rFonts w:ascii="Arial" w:hAnsi="Arial" w:cs="Arial"/>
              <w:b/>
              <w:bCs/>
              <w:sz w:val="28"/>
              <w:szCs w:val="28"/>
            </w:rPr>
          </w:pPr>
          <w:r>
            <w:rPr>
              <w:noProof/>
            </w:rPr>
            <mc:AlternateContent>
              <mc:Choice Requires="wps">
                <w:drawing>
                  <wp:anchor distT="0" distB="0" distL="114300" distR="114300" simplePos="0" relativeHeight="251663360" behindDoc="0" locked="0" layoutInCell="1" allowOverlap="1" wp14:anchorId="756BBD88" wp14:editId="4152F328">
                    <wp:simplePos x="0" y="0"/>
                    <wp:positionH relativeFrom="column">
                      <wp:posOffset>228600</wp:posOffset>
                    </wp:positionH>
                    <wp:positionV relativeFrom="paragraph">
                      <wp:posOffset>607695</wp:posOffset>
                    </wp:positionV>
                    <wp:extent cx="5943600" cy="4114800"/>
                    <wp:effectExtent l="0" t="0" r="0" b="0"/>
                    <wp:wrapTight wrapText="bothSides">
                      <wp:wrapPolygon edited="0">
                        <wp:start x="92" y="133"/>
                        <wp:lineTo x="92" y="21333"/>
                        <wp:lineTo x="21415" y="21333"/>
                        <wp:lineTo x="21415" y="133"/>
                        <wp:lineTo x="92" y="133"/>
                      </wp:wrapPolygon>
                    </wp:wrapTight>
                    <wp:docPr id="347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1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type="none" w="med" len="med"/>
                                  <a:tailEnd type="none" w="med" len="med"/>
                                </a14:hiddenLine>
                              </a:ext>
                            </a:extLst>
                          </wps:spPr>
                          <wps:txbx>
                            <w:txbxContent>
                              <w:p w14:paraId="6A141646"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r w:rsidRPr="002D56C5">
                                  <w:rPr>
                                    <w:rFonts w:cs="Times"/>
                                    <w:b/>
                                    <w:sz w:val="40"/>
                                    <w:szCs w:val="40"/>
                                  </w:rPr>
                                  <w:t>Moyens Acceptables de Conformité (AMC)</w:t>
                                </w:r>
                              </w:p>
                              <w:p w14:paraId="1FA77591"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r w:rsidRPr="002D56C5">
                                  <w:rPr>
                                    <w:rFonts w:cs="Times"/>
                                    <w:b/>
                                    <w:sz w:val="40"/>
                                    <w:szCs w:val="40"/>
                                  </w:rPr>
                                  <w:t>&amp; Eléments d’Orientation (GM)</w:t>
                                </w:r>
                              </w:p>
                              <w:p w14:paraId="7655F1FF" w14:textId="29491F0F" w:rsidR="0055211D" w:rsidRPr="002D56C5" w:rsidRDefault="0055211D" w:rsidP="006908F0">
                                <w:pPr>
                                  <w:spacing w:after="0" w:line="259" w:lineRule="auto"/>
                                  <w:ind w:right="46"/>
                                  <w:jc w:val="center"/>
                                </w:pPr>
                                <w:r w:rsidRPr="002D56C5">
                                  <w:rPr>
                                    <w:b/>
                                    <w:sz w:val="44"/>
                                  </w:rPr>
                                  <w:t xml:space="preserve">à l’Annex VIII </w:t>
                                </w:r>
                              </w:p>
                              <w:p w14:paraId="5A31B7ED" w14:textId="7D240D25" w:rsidR="0055211D" w:rsidRPr="002D56C5" w:rsidRDefault="0055211D" w:rsidP="006908F0">
                                <w:pPr>
                                  <w:spacing w:after="0" w:line="259" w:lineRule="auto"/>
                                  <w:ind w:right="46"/>
                                  <w:jc w:val="center"/>
                                </w:pPr>
                                <w:r w:rsidRPr="002D56C5">
                                  <w:rPr>
                                    <w:b/>
                                    <w:sz w:val="44"/>
                                  </w:rPr>
                                  <w:t xml:space="preserve">Exploitations Specialisées </w:t>
                                </w:r>
                              </w:p>
                              <w:p w14:paraId="4069D557" w14:textId="5072B2C7" w:rsidR="0055211D" w:rsidRPr="002D56C5" w:rsidRDefault="0055211D" w:rsidP="006908F0">
                                <w:pPr>
                                  <w:spacing w:after="0" w:line="259" w:lineRule="auto"/>
                                  <w:jc w:val="center"/>
                                </w:pPr>
                                <w:r w:rsidRPr="002D56C5">
                                  <w:rPr>
                                    <w:b/>
                                    <w:sz w:val="44"/>
                                  </w:rPr>
                                  <w:t xml:space="preserve"> [Part-SPO] </w:t>
                                </w:r>
                              </w:p>
                              <w:p w14:paraId="372A4711"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p>
                              <w:p w14:paraId="6BF5368F" w14:textId="77777777" w:rsidR="0055211D" w:rsidRPr="002D56C5" w:rsidRDefault="0055211D" w:rsidP="006908F0">
                                <w:pPr>
                                  <w:widowControl w:val="0"/>
                                  <w:autoSpaceDE w:val="0"/>
                                  <w:autoSpaceDN w:val="0"/>
                                  <w:adjustRightInd w:val="0"/>
                                  <w:spacing w:after="240" w:line="240" w:lineRule="auto"/>
                                  <w:jc w:val="center"/>
                                  <w:rPr>
                                    <w:rFonts w:cs="Times"/>
                                    <w:sz w:val="30"/>
                                    <w:szCs w:val="30"/>
                                  </w:rPr>
                                </w:pPr>
                                <w:r w:rsidRPr="002D56C5">
                                  <w:rPr>
                                    <w:rFonts w:cs="Times"/>
                                    <w:sz w:val="30"/>
                                    <w:szCs w:val="30"/>
                                  </w:rPr>
                                  <w:t>------------------</w:t>
                                </w:r>
                              </w:p>
                              <w:p w14:paraId="393AEE8E" w14:textId="3C397F80" w:rsidR="0055211D" w:rsidRPr="002D56C5" w:rsidRDefault="0055211D" w:rsidP="006908F0">
                                <w:pPr>
                                  <w:widowControl w:val="0"/>
                                  <w:autoSpaceDE w:val="0"/>
                                  <w:autoSpaceDN w:val="0"/>
                                  <w:adjustRightInd w:val="0"/>
                                  <w:spacing w:after="240" w:line="240" w:lineRule="auto"/>
                                  <w:jc w:val="center"/>
                                  <w:rPr>
                                    <w:rFonts w:cs="Times"/>
                                    <w:sz w:val="24"/>
                                    <w:szCs w:val="24"/>
                                  </w:rPr>
                                </w:pPr>
                                <w:r w:rsidRPr="002D56C5">
                                  <w:rPr>
                                    <w:rFonts w:cs="Times"/>
                                    <w:sz w:val="30"/>
                                    <w:szCs w:val="30"/>
                                  </w:rPr>
                                  <w:t>Reglèment (CEMAC)  N°</w:t>
                                </w:r>
                                <w:r w:rsidRPr="002D56C5">
                                  <w:rPr>
                                    <w:rFonts w:cs="Times"/>
                                    <w:color w:val="FF0000"/>
                                    <w:sz w:val="30"/>
                                    <w:szCs w:val="30"/>
                                    <w:u w:val="single"/>
                                  </w:rPr>
                                  <w:t>965</w:t>
                                </w:r>
                                <w:r w:rsidRPr="002D56C5">
                                  <w:rPr>
                                    <w:rFonts w:cs="Times"/>
                                    <w:sz w:val="30"/>
                                    <w:szCs w:val="30"/>
                                  </w:rPr>
                                  <w:t>/2020 sur les Opérations Aériennes</w:t>
                                </w:r>
                              </w:p>
                              <w:p w14:paraId="24DE98ED" w14:textId="041EB3AF" w:rsidR="0055211D" w:rsidRPr="002D56C5" w:rsidRDefault="0055211D" w:rsidP="006908F0">
                                <w:pPr>
                                  <w:widowControl w:val="0"/>
                                  <w:autoSpaceDE w:val="0"/>
                                  <w:autoSpaceDN w:val="0"/>
                                  <w:adjustRightInd w:val="0"/>
                                  <w:spacing w:after="240" w:line="240" w:lineRule="auto"/>
                                  <w:jc w:val="center"/>
                                  <w:rPr>
                                    <w:rFonts w:cs="Times"/>
                                    <w:sz w:val="24"/>
                                    <w:szCs w:val="24"/>
                                  </w:rPr>
                                </w:pPr>
                                <w:r w:rsidRPr="002D56C5">
                                  <w:rPr>
                                    <w:rFonts w:cs="Calibri Bold Italic"/>
                                    <w:sz w:val="24"/>
                                    <w:szCs w:val="24"/>
                                  </w:rPr>
                                  <w:t>Dans une publication non officielle de l’ASSA-AC</w:t>
                                </w:r>
                              </w:p>
                              <w:p w14:paraId="0A9D7FB0" w14:textId="77777777" w:rsidR="0055211D" w:rsidRPr="00F46D68" w:rsidRDefault="0055211D" w:rsidP="006908F0">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14:paraId="57383045" w14:textId="77777777" w:rsidR="0055211D" w:rsidRPr="00F46D68" w:rsidRDefault="0055211D" w:rsidP="006908F0">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14:paraId="21A09CC9" w14:textId="77777777" w:rsidR="0055211D" w:rsidRDefault="0055211D" w:rsidP="006908F0">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45D864FB" wp14:editId="19A6BED0">
                                      <wp:extent cx="5467985" cy="63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14:paraId="29AB9D11" w14:textId="77777777" w:rsidR="0055211D" w:rsidRDefault="0055211D" w:rsidP="006908F0">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BD88" id="Text Box 35" o:spid="_x0000_s1056" type="#_x0000_t202" style="position:absolute;left:0;text-align:left;margin-left:18pt;margin-top:47.85pt;width:468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" filled="f" stroked="f">
                    <v:textbox inset=",7.2pt,,7.2pt">
                      <w:txbxContent>
                        <w:p w14:paraId="6A141646"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r w:rsidRPr="002D56C5">
                            <w:rPr>
                              <w:rFonts w:cs="Times"/>
                              <w:b/>
                              <w:sz w:val="40"/>
                              <w:szCs w:val="40"/>
                            </w:rPr>
                            <w:t>Moyens Acceptables de Conformité (AMC)</w:t>
                          </w:r>
                        </w:p>
                        <w:p w14:paraId="1FA77591"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r w:rsidRPr="002D56C5">
                            <w:rPr>
                              <w:rFonts w:cs="Times"/>
                              <w:b/>
                              <w:sz w:val="40"/>
                              <w:szCs w:val="40"/>
                            </w:rPr>
                            <w:t>&amp; Eléments d’Orientation (GM)</w:t>
                          </w:r>
                        </w:p>
                        <w:p w14:paraId="7655F1FF" w14:textId="29491F0F" w:rsidR="0055211D" w:rsidRPr="002D56C5" w:rsidRDefault="0055211D" w:rsidP="006908F0">
                          <w:pPr>
                            <w:spacing w:after="0" w:line="259" w:lineRule="auto"/>
                            <w:ind w:right="46"/>
                            <w:jc w:val="center"/>
                          </w:pPr>
                          <w:r w:rsidRPr="002D56C5">
                            <w:rPr>
                              <w:b/>
                              <w:sz w:val="44"/>
                            </w:rPr>
                            <w:t xml:space="preserve">à l’Annex VIII </w:t>
                          </w:r>
                        </w:p>
                        <w:p w14:paraId="5A31B7ED" w14:textId="7D240D25" w:rsidR="0055211D" w:rsidRPr="002D56C5" w:rsidRDefault="0055211D" w:rsidP="006908F0">
                          <w:pPr>
                            <w:spacing w:after="0" w:line="259" w:lineRule="auto"/>
                            <w:ind w:right="46"/>
                            <w:jc w:val="center"/>
                          </w:pPr>
                          <w:r w:rsidRPr="002D56C5">
                            <w:rPr>
                              <w:b/>
                              <w:sz w:val="44"/>
                            </w:rPr>
                            <w:t xml:space="preserve">Exploitations Specialisées </w:t>
                          </w:r>
                        </w:p>
                        <w:p w14:paraId="4069D557" w14:textId="5072B2C7" w:rsidR="0055211D" w:rsidRPr="002D56C5" w:rsidRDefault="0055211D" w:rsidP="006908F0">
                          <w:pPr>
                            <w:spacing w:after="0" w:line="259" w:lineRule="auto"/>
                            <w:jc w:val="center"/>
                          </w:pPr>
                          <w:r w:rsidRPr="002D56C5">
                            <w:rPr>
                              <w:b/>
                              <w:sz w:val="44"/>
                            </w:rPr>
                            <w:t xml:space="preserve"> [Part-SPO] </w:t>
                          </w:r>
                        </w:p>
                        <w:p w14:paraId="372A4711" w14:textId="77777777" w:rsidR="0055211D" w:rsidRPr="002D56C5" w:rsidRDefault="0055211D" w:rsidP="006908F0">
                          <w:pPr>
                            <w:widowControl w:val="0"/>
                            <w:autoSpaceDE w:val="0"/>
                            <w:autoSpaceDN w:val="0"/>
                            <w:adjustRightInd w:val="0"/>
                            <w:spacing w:after="240" w:line="240" w:lineRule="auto"/>
                            <w:jc w:val="center"/>
                            <w:rPr>
                              <w:rFonts w:cs="Times"/>
                              <w:b/>
                              <w:sz w:val="40"/>
                              <w:szCs w:val="40"/>
                            </w:rPr>
                          </w:pPr>
                        </w:p>
                        <w:p w14:paraId="6BF5368F" w14:textId="77777777" w:rsidR="0055211D" w:rsidRPr="002D56C5" w:rsidRDefault="0055211D" w:rsidP="006908F0">
                          <w:pPr>
                            <w:widowControl w:val="0"/>
                            <w:autoSpaceDE w:val="0"/>
                            <w:autoSpaceDN w:val="0"/>
                            <w:adjustRightInd w:val="0"/>
                            <w:spacing w:after="240" w:line="240" w:lineRule="auto"/>
                            <w:jc w:val="center"/>
                            <w:rPr>
                              <w:rFonts w:cs="Times"/>
                              <w:sz w:val="30"/>
                              <w:szCs w:val="30"/>
                            </w:rPr>
                          </w:pPr>
                          <w:r w:rsidRPr="002D56C5">
                            <w:rPr>
                              <w:rFonts w:cs="Times"/>
                              <w:sz w:val="30"/>
                              <w:szCs w:val="30"/>
                            </w:rPr>
                            <w:t>------------------</w:t>
                          </w:r>
                        </w:p>
                        <w:p w14:paraId="393AEE8E" w14:textId="3C397F80" w:rsidR="0055211D" w:rsidRPr="002D56C5" w:rsidRDefault="0055211D" w:rsidP="006908F0">
                          <w:pPr>
                            <w:widowControl w:val="0"/>
                            <w:autoSpaceDE w:val="0"/>
                            <w:autoSpaceDN w:val="0"/>
                            <w:adjustRightInd w:val="0"/>
                            <w:spacing w:after="240" w:line="240" w:lineRule="auto"/>
                            <w:jc w:val="center"/>
                            <w:rPr>
                              <w:rFonts w:cs="Times"/>
                              <w:sz w:val="24"/>
                              <w:szCs w:val="24"/>
                            </w:rPr>
                          </w:pPr>
                          <w:r w:rsidRPr="002D56C5">
                            <w:rPr>
                              <w:rFonts w:cs="Times"/>
                              <w:sz w:val="30"/>
                              <w:szCs w:val="30"/>
                            </w:rPr>
                            <w:t>Reglèment (CEMAC)  N°</w:t>
                          </w:r>
                          <w:r w:rsidRPr="002D56C5">
                            <w:rPr>
                              <w:rFonts w:cs="Times"/>
                              <w:color w:val="FF0000"/>
                              <w:sz w:val="30"/>
                              <w:szCs w:val="30"/>
                              <w:u w:val="single"/>
                            </w:rPr>
                            <w:t>965</w:t>
                          </w:r>
                          <w:r w:rsidRPr="002D56C5">
                            <w:rPr>
                              <w:rFonts w:cs="Times"/>
                              <w:sz w:val="30"/>
                              <w:szCs w:val="30"/>
                            </w:rPr>
                            <w:t>/2020 sur les Opérations Aériennes</w:t>
                          </w:r>
                        </w:p>
                        <w:p w14:paraId="24DE98ED" w14:textId="041EB3AF" w:rsidR="0055211D" w:rsidRPr="002D56C5" w:rsidRDefault="0055211D" w:rsidP="006908F0">
                          <w:pPr>
                            <w:widowControl w:val="0"/>
                            <w:autoSpaceDE w:val="0"/>
                            <w:autoSpaceDN w:val="0"/>
                            <w:adjustRightInd w:val="0"/>
                            <w:spacing w:after="240" w:line="240" w:lineRule="auto"/>
                            <w:jc w:val="center"/>
                            <w:rPr>
                              <w:rFonts w:cs="Times"/>
                              <w:sz w:val="24"/>
                              <w:szCs w:val="24"/>
                            </w:rPr>
                          </w:pPr>
                          <w:r w:rsidRPr="002D56C5">
                            <w:rPr>
                              <w:rFonts w:cs="Calibri Bold Italic"/>
                              <w:sz w:val="24"/>
                              <w:szCs w:val="24"/>
                            </w:rPr>
                            <w:t>Dans une publication non officielle de l’ASSA-AC</w:t>
                          </w:r>
                        </w:p>
                        <w:p w14:paraId="0A9D7FB0" w14:textId="77777777" w:rsidR="0055211D" w:rsidRPr="00F46D68" w:rsidRDefault="0055211D" w:rsidP="006908F0">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14:paraId="57383045" w14:textId="77777777" w:rsidR="0055211D" w:rsidRPr="00F46D68" w:rsidRDefault="0055211D" w:rsidP="006908F0">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14:paraId="21A09CC9" w14:textId="77777777" w:rsidR="0055211D" w:rsidRDefault="0055211D" w:rsidP="006908F0">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14:anchorId="45D864FB" wp14:editId="19A6BED0">
                                <wp:extent cx="5467985" cy="63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985" cy="63500"/>
                                        </a:xfrm>
                                        <a:prstGeom prst="rect">
                                          <a:avLst/>
                                        </a:prstGeom>
                                        <a:noFill/>
                                        <a:ln>
                                          <a:noFill/>
                                        </a:ln>
                                      </pic:spPr>
                                    </pic:pic>
                                  </a:graphicData>
                                </a:graphic>
                              </wp:inline>
                            </w:drawing>
                          </w:r>
                        </w:p>
                        <w:p w14:paraId="29AB9D11" w14:textId="77777777" w:rsidR="0055211D" w:rsidRDefault="0055211D" w:rsidP="006908F0">
                          <w:pPr>
                            <w:jc w:val="center"/>
                          </w:pPr>
                        </w:p>
                      </w:txbxContent>
                    </v:textbox>
                    <w10:wrap type="tight"/>
                  </v:shape>
                </w:pict>
              </mc:Fallback>
            </mc:AlternateContent>
          </w:r>
          <w:r>
            <w:rPr>
              <w:noProof/>
            </w:rPr>
            <mc:AlternateContent>
              <mc:Choice Requires="wps">
                <w:drawing>
                  <wp:anchor distT="0" distB="0" distL="114300" distR="114300" simplePos="0" relativeHeight="251660288" behindDoc="0" locked="0" layoutInCell="1" allowOverlap="1" wp14:anchorId="26471CF9" wp14:editId="112F5553">
                    <wp:simplePos x="0" y="0"/>
                    <mc:AlternateContent>
                      <mc:Choice Requires="wp14">
                        <wp:positionH relativeFrom="page">
                          <wp14:pctPosHOffset>42000</wp14:pctPosHOffset>
                        </wp:positionH>
                      </mc:Choice>
                      <mc:Fallback>
                        <wp:positionH relativeFrom="page">
                          <wp:posOffset>3175635</wp:posOffset>
                        </wp:positionH>
                      </mc:Fallback>
                    </mc:AlternateContent>
                    <wp:positionV relativeFrom="page">
                      <wp:posOffset>9372600</wp:posOffset>
                    </wp:positionV>
                    <wp:extent cx="3402965" cy="363220"/>
                    <wp:effectExtent l="0" t="0" r="635" b="17780"/>
                    <wp:wrapNone/>
                    <wp:docPr id="34719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96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2EBEF" w14:textId="13651E53" w:rsidR="0055211D" w:rsidRDefault="002F6A8A" w:rsidP="006908F0">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5211D">
                                      <w:rPr>
                                        <w:color w:val="4472C4" w:themeColor="accent1"/>
                                        <w:sz w:val="26"/>
                                        <w:szCs w:val="26"/>
                                      </w:rPr>
                                      <w:t>Date :</w:t>
                                    </w:r>
                                  </w:sdtContent>
                                </w:sdt>
                              </w:p>
                              <w:p w14:paraId="7E51F667" w14:textId="77777777" w:rsidR="0055211D" w:rsidRDefault="002F6A8A" w:rsidP="006908F0">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EndPr/>
                                  <w:sdtContent>
                                    <w:r w:rsidR="0055211D">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6471CF9" id="Zone de texte 32" o:spid="_x0000_s1057" type="#_x0000_t202" style="position:absolute;left:0;text-align:left;margin-left:0;margin-top:738pt;width:267.95pt;height:28.6pt;z-index:251660288;visibility:visible;mso-wrap-style:square;mso-width-percent:450;mso-height-percent:0;mso-left-percent:420;mso-wrap-distance-left:9pt;mso-wrap-distance-top:0;mso-wrap-distance-right:9pt;mso-wrap-distance-bottom:0;mso-position-horizontal-relative:page;mso-position-vertical:absolute;mso-position-vertical-relative:page;mso-width-percent:450;mso-height-percent:0;mso-left-percent:42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" filled="f" stroked="f" strokeweight=".5pt">
                    <v:path arrowok="t"/>
                    <v:textbox style="mso-fit-shape-to-text:t" inset="0,0,0,0">
                      <w:txbxContent>
                        <w:p w14:paraId="2CF2EBEF" w14:textId="13651E53" w:rsidR="0055211D" w:rsidRDefault="0055211D" w:rsidP="006908F0">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Date :</w:t>
                              </w:r>
                            </w:sdtContent>
                          </w:sdt>
                        </w:p>
                        <w:p w14:paraId="7E51F667" w14:textId="77777777" w:rsidR="0055211D" w:rsidRDefault="0055211D" w:rsidP="006908F0">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Pr>
              <w:rFonts w:ascii="Arial" w:hAnsi="Arial" w:cs="Arial"/>
              <w:b/>
              <w:bCs/>
              <w:sz w:val="28"/>
              <w:szCs w:val="28"/>
            </w:rPr>
            <w:br w:type="page"/>
          </w:r>
        </w:p>
      </w:sdtContent>
    </w:sdt>
    <w:p w14:paraId="611F636D" w14:textId="77777777" w:rsidR="006908F0" w:rsidRPr="00A17FA7" w:rsidRDefault="006908F0" w:rsidP="006908F0">
      <w:pPr>
        <w:spacing w:before="120" w:after="120" w:line="276" w:lineRule="auto"/>
        <w:ind w:left="0" w:right="0" w:firstLine="0"/>
        <w:jc w:val="center"/>
        <w:rPr>
          <w:b/>
          <w:sz w:val="32"/>
          <w:szCs w:val="32"/>
        </w:rPr>
      </w:pPr>
      <w:r w:rsidRPr="00A17FA7">
        <w:rPr>
          <w:b/>
          <w:sz w:val="32"/>
          <w:szCs w:val="32"/>
        </w:rPr>
        <w:lastRenderedPageBreak/>
        <w:t>AVERTISSEMENT</w:t>
      </w:r>
    </w:p>
    <w:p w14:paraId="0C362AC9" w14:textId="77777777" w:rsidR="006908F0" w:rsidRPr="00A17FA7" w:rsidRDefault="006908F0" w:rsidP="006908F0">
      <w:pPr>
        <w:spacing w:before="120" w:after="120" w:line="276" w:lineRule="auto"/>
        <w:ind w:left="0" w:right="0" w:firstLine="0"/>
        <w:jc w:val="left"/>
        <w:rPr>
          <w:sz w:val="18"/>
        </w:rPr>
      </w:pPr>
    </w:p>
    <w:p w14:paraId="151420DD" w14:textId="1988970B" w:rsidR="006908F0" w:rsidRPr="00CB69AA" w:rsidRDefault="006908F0" w:rsidP="006908F0">
      <w:pPr>
        <w:spacing w:before="120" w:after="120" w:line="276" w:lineRule="auto"/>
        <w:ind w:left="0" w:right="0" w:firstLine="0"/>
      </w:pPr>
      <w:r w:rsidRPr="00CB69AA">
        <w:t>Ces Moyens Acceptables de Conformité (AMC) ET Eléments d’Orientation (GM) du Règlement Technique déterminant les exigences techniques et</w:t>
      </w:r>
      <w:r>
        <w:t xml:space="preserve"> procé</w:t>
      </w:r>
      <w:r w:rsidRPr="00CB69AA">
        <w:t>dures administra</w:t>
      </w:r>
      <w:r>
        <w:t>tives applicables aux opé</w:t>
      </w:r>
      <w:r w:rsidRPr="00CB69AA">
        <w:t xml:space="preserve">rations aériennes </w:t>
      </w:r>
      <w:r>
        <w:t xml:space="preserve">sont </w:t>
      </w:r>
      <w:r w:rsidRPr="00CB69AA">
        <w:t xml:space="preserve">élaborées sur la base du </w:t>
      </w:r>
      <w:r w:rsidRPr="00941048">
        <w:rPr>
          <w:color w:val="auto"/>
          <w:highlight w:val="green"/>
        </w:rPr>
        <w:t>Règlement (CE) N°965/2012</w:t>
      </w:r>
      <w:r w:rsidRPr="00941048">
        <w:rPr>
          <w:color w:val="auto"/>
        </w:rPr>
        <w:t xml:space="preserve"> </w:t>
      </w:r>
      <w:r w:rsidRPr="00CB69AA">
        <w:t xml:space="preserve">de la Commission de l’UE </w:t>
      </w:r>
      <w:r>
        <w:t>et</w:t>
      </w:r>
      <w:r w:rsidRPr="00CB69AA">
        <w:t xml:space="preserve"> adaptées par l’ASSA-AC. Elles concernent l’ANNEXE </w:t>
      </w:r>
      <w:r>
        <w:t>VII</w:t>
      </w:r>
      <w:r w:rsidRPr="00CB69AA">
        <w:t xml:space="preserve">I de la PARTIE : </w:t>
      </w:r>
      <w:r>
        <w:t>SP</w:t>
      </w:r>
      <w:r w:rsidRPr="00CB69AA">
        <w:t xml:space="preserve">O (exigences applicables aux </w:t>
      </w:r>
      <w:r>
        <w:t xml:space="preserve">Exploitations Spécialisées </w:t>
      </w:r>
      <w:r w:rsidRPr="00CB69AA">
        <w:t xml:space="preserve">intégrant l’amendement </w:t>
      </w:r>
      <w:r>
        <w:t>12,</w:t>
      </w:r>
      <w:r w:rsidRPr="00CB69AA">
        <w:t xml:space="preserve"> Edition 0</w:t>
      </w:r>
      <w:r>
        <w:t>1</w:t>
      </w:r>
      <w:r w:rsidRPr="00CB69AA">
        <w:t>).</w:t>
      </w:r>
    </w:p>
    <w:p w14:paraId="403D6878" w14:textId="77777777" w:rsidR="006908F0" w:rsidRPr="00CB69AA" w:rsidRDefault="006908F0" w:rsidP="006908F0">
      <w:pPr>
        <w:spacing w:before="120" w:after="120" w:line="276" w:lineRule="auto"/>
        <w:ind w:left="0" w:right="0" w:firstLine="0"/>
      </w:pPr>
      <w:r w:rsidRPr="00CB69AA">
        <w:t xml:space="preserve">Il s'agit d'un document non official qui fera l’objet </w:t>
      </w:r>
      <w:r>
        <w:t>d’une adoption suivant les procé</w:t>
      </w:r>
      <w:r w:rsidRPr="00CB69AA">
        <w:t xml:space="preserve">dures édictées avant son utilisation. </w:t>
      </w:r>
      <w:r>
        <w:t>En</w:t>
      </w:r>
      <w:r w:rsidRPr="00CB69AA">
        <w:t xml:space="preserve"> cas </w:t>
      </w:r>
      <w:r>
        <w:t>d’utilisation au stade actuel</w:t>
      </w:r>
      <w:r w:rsidRPr="00CB69AA">
        <w:t>, l’ASSA-AC décline toute responsabilité.</w:t>
      </w:r>
    </w:p>
    <w:p w14:paraId="0EDDA78D" w14:textId="37CD2765" w:rsidR="006908F0" w:rsidRPr="00A17FA7" w:rsidRDefault="006908F0" w:rsidP="006908F0">
      <w:pPr>
        <w:spacing w:before="120" w:after="120" w:line="276" w:lineRule="auto"/>
        <w:ind w:left="0" w:right="0" w:firstLine="0"/>
      </w:pPr>
      <w:r w:rsidRPr="00CB69AA">
        <w:t>Les documents officiels seront disponibles sur le site de l’ASSA-AC</w:t>
      </w:r>
      <w:r w:rsidR="00941048" w:rsidRPr="00CB69AA">
        <w:t>: http</w:t>
      </w:r>
      <w:r w:rsidRPr="00CB69AA">
        <w:rPr>
          <w:color w:val="FF0000"/>
        </w:rPr>
        <w:t>://www.asssac.org</w:t>
      </w:r>
      <w:r w:rsidRPr="00A17FA7">
        <w:rPr>
          <w:color w:val="FF0000"/>
        </w:rPr>
        <w:t>/</w:t>
      </w:r>
    </w:p>
    <w:p w14:paraId="68718B89" w14:textId="77777777" w:rsidR="006908F0" w:rsidRDefault="006908F0" w:rsidP="006908F0">
      <w:pPr>
        <w:tabs>
          <w:tab w:val="center" w:pos="4818"/>
          <w:tab w:val="center" w:pos="5116"/>
          <w:tab w:val="left" w:pos="5664"/>
          <w:tab w:val="left" w:pos="6372"/>
          <w:tab w:val="left" w:pos="7080"/>
          <w:tab w:val="left" w:pos="7788"/>
          <w:tab w:val="left" w:pos="8496"/>
          <w:tab w:val="left" w:pos="9204"/>
          <w:tab w:val="left" w:pos="9912"/>
        </w:tabs>
        <w:spacing w:before="120" w:after="120" w:line="276" w:lineRule="auto"/>
        <w:ind w:left="11" w:right="6" w:hanging="11"/>
        <w:jc w:val="center"/>
        <w:rPr>
          <w:rFonts w:ascii="Arial" w:hAnsi="Arial" w:cs="Arial"/>
          <w:b/>
          <w:bCs/>
          <w:sz w:val="28"/>
          <w:szCs w:val="28"/>
        </w:rPr>
      </w:pPr>
      <w:r>
        <w:rPr>
          <w:rFonts w:ascii="Arial" w:hAnsi="Arial" w:cs="Arial"/>
          <w:b/>
          <w:bCs/>
          <w:sz w:val="28"/>
          <w:szCs w:val="28"/>
        </w:rPr>
        <w:br w:type="page"/>
      </w:r>
    </w:p>
    <w:p w14:paraId="6702F343" w14:textId="77777777" w:rsidR="006908F0" w:rsidRDefault="006908F0" w:rsidP="006908F0">
      <w:pPr>
        <w:tabs>
          <w:tab w:val="center" w:pos="4818"/>
          <w:tab w:val="center" w:pos="5116"/>
          <w:tab w:val="left" w:pos="5664"/>
          <w:tab w:val="left" w:pos="6372"/>
          <w:tab w:val="left" w:pos="7080"/>
          <w:tab w:val="left" w:pos="7788"/>
          <w:tab w:val="left" w:pos="8496"/>
          <w:tab w:val="left" w:pos="9204"/>
          <w:tab w:val="left" w:pos="9912"/>
        </w:tabs>
        <w:spacing w:before="120" w:after="120" w:line="276" w:lineRule="auto"/>
        <w:ind w:left="11" w:right="6" w:hanging="11"/>
        <w:jc w:val="center"/>
        <w:rPr>
          <w:rFonts w:ascii="Arial" w:hAnsi="Arial" w:cs="Arial"/>
          <w:b/>
          <w:bCs/>
          <w:sz w:val="28"/>
          <w:szCs w:val="28"/>
        </w:rPr>
      </w:pPr>
      <w:r w:rsidRPr="0010564D">
        <w:rPr>
          <w:rFonts w:ascii="Arial" w:hAnsi="Arial" w:cs="Arial"/>
          <w:b/>
          <w:bCs/>
          <w:sz w:val="28"/>
          <w:szCs w:val="28"/>
        </w:rPr>
        <w:lastRenderedPageBreak/>
        <w:t>LISTE DES PAGS EFFECTIVES</w:t>
      </w:r>
    </w:p>
    <w:p w14:paraId="2029885B" w14:textId="77777777" w:rsidR="00FC0E61" w:rsidRPr="0010564D" w:rsidRDefault="00FC0E61" w:rsidP="006908F0">
      <w:pPr>
        <w:tabs>
          <w:tab w:val="center" w:pos="4818"/>
          <w:tab w:val="center" w:pos="5116"/>
          <w:tab w:val="left" w:pos="5664"/>
          <w:tab w:val="left" w:pos="6372"/>
          <w:tab w:val="left" w:pos="7080"/>
          <w:tab w:val="left" w:pos="7788"/>
          <w:tab w:val="left" w:pos="8496"/>
          <w:tab w:val="left" w:pos="9204"/>
          <w:tab w:val="left" w:pos="9912"/>
        </w:tabs>
        <w:spacing w:before="120" w:after="120" w:line="276" w:lineRule="auto"/>
        <w:ind w:left="11" w:right="6" w:hanging="11"/>
        <w:jc w:val="center"/>
        <w:rPr>
          <w:rFonts w:ascii="Arial" w:hAnsi="Arial" w:cs="Arial"/>
          <w:b/>
          <w:bCs/>
          <w:sz w:val="28"/>
          <w:szCs w:val="28"/>
        </w:rPr>
      </w:pPr>
    </w:p>
    <w:tbl>
      <w:tblPr>
        <w:tblW w:w="10123" w:type="dxa"/>
        <w:tblInd w:w="1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473"/>
        <w:gridCol w:w="1134"/>
        <w:gridCol w:w="980"/>
        <w:gridCol w:w="1418"/>
        <w:gridCol w:w="1417"/>
        <w:gridCol w:w="1701"/>
      </w:tblGrid>
      <w:tr w:rsidR="006908F0" w14:paraId="09FD9ECC" w14:textId="77777777" w:rsidTr="00211979">
        <w:trPr>
          <w:trHeight w:val="487"/>
          <w:tblHeader/>
        </w:trPr>
        <w:tc>
          <w:tcPr>
            <w:tcW w:w="347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3B5223"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Chapitre</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9CB1222"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Page</w:t>
            </w:r>
          </w:p>
        </w:tc>
        <w:tc>
          <w:tcPr>
            <w:tcW w:w="9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E838149"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603ACAD"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6045CE9"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506D3E58" w14:textId="77777777" w:rsidR="006908F0" w:rsidRDefault="006908F0" w:rsidP="00E7485C">
            <w:pPr>
              <w:spacing w:before="120" w:after="120" w:line="276" w:lineRule="auto"/>
              <w:jc w:val="center"/>
              <w:rPr>
                <w:rFonts w:ascii="Arial Narrow" w:hAnsi="Arial Narrow"/>
                <w:b/>
                <w:bCs/>
                <w:lang w:val="en-US"/>
              </w:rPr>
            </w:pPr>
            <w:r>
              <w:rPr>
                <w:rFonts w:ascii="Arial Narrow" w:hAnsi="Arial Narrow"/>
                <w:b/>
                <w:bCs/>
                <w:lang w:val="en-US"/>
              </w:rPr>
              <w:t>Date de révision</w:t>
            </w:r>
          </w:p>
        </w:tc>
      </w:tr>
      <w:tr w:rsidR="006908F0" w14:paraId="0C235CE7" w14:textId="77777777" w:rsidTr="00211979">
        <w:trPr>
          <w:trHeight w:val="286"/>
        </w:trPr>
        <w:tc>
          <w:tcPr>
            <w:tcW w:w="3473" w:type="dxa"/>
            <w:tcBorders>
              <w:top w:val="single" w:sz="6" w:space="0" w:color="auto"/>
              <w:left w:val="single" w:sz="12" w:space="0" w:color="auto"/>
              <w:bottom w:val="single" w:sz="6" w:space="0" w:color="auto"/>
              <w:right w:val="single" w:sz="12" w:space="0" w:color="auto"/>
            </w:tcBorders>
            <w:hideMark/>
          </w:tcPr>
          <w:p w14:paraId="61C1B001" w14:textId="77777777" w:rsidR="006908F0" w:rsidRPr="0010564D" w:rsidRDefault="006908F0" w:rsidP="00E7485C">
            <w:pPr>
              <w:spacing w:before="120" w:after="120" w:line="276" w:lineRule="auto"/>
              <w:jc w:val="center"/>
              <w:rPr>
                <w:rFonts w:ascii="Arial" w:hAnsi="Arial" w:cs="Arial"/>
                <w:bCs/>
                <w:lang w:val="en-US"/>
              </w:rPr>
            </w:pPr>
            <w:r w:rsidRPr="0010564D">
              <w:rPr>
                <w:rFonts w:ascii="Arial" w:hAnsi="Arial" w:cs="Arial"/>
                <w:bCs/>
                <w:lang w:val="en-US"/>
              </w:rPr>
              <w:t>LPE</w:t>
            </w:r>
          </w:p>
        </w:tc>
        <w:tc>
          <w:tcPr>
            <w:tcW w:w="1134" w:type="dxa"/>
            <w:tcBorders>
              <w:top w:val="single" w:sz="6" w:space="0" w:color="auto"/>
              <w:left w:val="single" w:sz="12" w:space="0" w:color="auto"/>
              <w:bottom w:val="single" w:sz="6" w:space="0" w:color="auto"/>
              <w:right w:val="single" w:sz="12" w:space="0" w:color="auto"/>
            </w:tcBorders>
            <w:hideMark/>
          </w:tcPr>
          <w:p w14:paraId="5E8A0388"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1</w:t>
            </w:r>
            <w:r>
              <w:rPr>
                <w:rFonts w:ascii="Arial" w:hAnsi="Arial" w:cs="Arial"/>
                <w:lang w:val="en-US"/>
              </w:rPr>
              <w:t xml:space="preserve"> - 2</w:t>
            </w:r>
          </w:p>
        </w:tc>
        <w:tc>
          <w:tcPr>
            <w:tcW w:w="980" w:type="dxa"/>
            <w:tcBorders>
              <w:top w:val="single" w:sz="6" w:space="0" w:color="auto"/>
              <w:left w:val="single" w:sz="12" w:space="0" w:color="auto"/>
              <w:bottom w:val="single" w:sz="6" w:space="0" w:color="auto"/>
              <w:right w:val="single" w:sz="12" w:space="0" w:color="auto"/>
            </w:tcBorders>
            <w:hideMark/>
          </w:tcPr>
          <w:p w14:paraId="6FB66B32"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443B417E" w14:textId="77777777" w:rsidR="006908F0" w:rsidRPr="0010564D" w:rsidRDefault="006908F0" w:rsidP="00E7485C">
            <w:pPr>
              <w:spacing w:before="120" w:after="120" w:line="276" w:lineRule="auto"/>
              <w:rPr>
                <w:rFonts w:ascii="Arial" w:hAnsi="Arial" w:cs="Arial"/>
                <w:lang w:val="en-US"/>
              </w:rPr>
            </w:pPr>
            <w:r>
              <w:rPr>
                <w:rFonts w:ascii="Arial" w:hAnsi="Arial" w:cs="Arial"/>
                <w:lang w:val="en-US"/>
              </w:rPr>
              <w:t>20/07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304C6101"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D324238"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r>
      <w:tr w:rsidR="006908F0" w14:paraId="7CC2E69B" w14:textId="77777777" w:rsidTr="00211979">
        <w:trPr>
          <w:trHeight w:val="286"/>
        </w:trPr>
        <w:tc>
          <w:tcPr>
            <w:tcW w:w="3473" w:type="dxa"/>
            <w:tcBorders>
              <w:top w:val="single" w:sz="6" w:space="0" w:color="auto"/>
              <w:left w:val="single" w:sz="12" w:space="0" w:color="auto"/>
              <w:bottom w:val="single" w:sz="6" w:space="0" w:color="auto"/>
              <w:right w:val="single" w:sz="12" w:space="0" w:color="auto"/>
            </w:tcBorders>
            <w:hideMark/>
          </w:tcPr>
          <w:p w14:paraId="43AFB574" w14:textId="77777777" w:rsidR="006908F0" w:rsidRPr="0010564D" w:rsidRDefault="006908F0" w:rsidP="00E7485C">
            <w:pPr>
              <w:spacing w:before="120" w:after="120" w:line="276" w:lineRule="auto"/>
              <w:jc w:val="center"/>
              <w:rPr>
                <w:rFonts w:ascii="Arial" w:hAnsi="Arial" w:cs="Arial"/>
                <w:bCs/>
                <w:lang w:val="en-US"/>
              </w:rPr>
            </w:pPr>
            <w:r w:rsidRPr="0010564D">
              <w:rPr>
                <w:rFonts w:ascii="Arial" w:hAnsi="Arial" w:cs="Arial"/>
                <w:bCs/>
                <w:lang w:val="en-US"/>
              </w:rPr>
              <w:t>ER</w:t>
            </w:r>
          </w:p>
        </w:tc>
        <w:tc>
          <w:tcPr>
            <w:tcW w:w="1134" w:type="dxa"/>
            <w:tcBorders>
              <w:top w:val="single" w:sz="6" w:space="0" w:color="auto"/>
              <w:left w:val="single" w:sz="12" w:space="0" w:color="auto"/>
              <w:bottom w:val="single" w:sz="6" w:space="0" w:color="auto"/>
              <w:right w:val="single" w:sz="12" w:space="0" w:color="auto"/>
            </w:tcBorders>
            <w:hideMark/>
          </w:tcPr>
          <w:p w14:paraId="46D0EB12"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2</w:t>
            </w:r>
          </w:p>
        </w:tc>
        <w:tc>
          <w:tcPr>
            <w:tcW w:w="980" w:type="dxa"/>
            <w:tcBorders>
              <w:top w:val="single" w:sz="6" w:space="0" w:color="auto"/>
              <w:left w:val="single" w:sz="12" w:space="0" w:color="auto"/>
              <w:bottom w:val="single" w:sz="6" w:space="0" w:color="auto"/>
              <w:right w:val="single" w:sz="12" w:space="0" w:color="auto"/>
            </w:tcBorders>
            <w:hideMark/>
          </w:tcPr>
          <w:p w14:paraId="57D6F9C3"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6D38A114"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3088640B"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7B72C37F"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r>
      <w:tr w:rsidR="006908F0" w14:paraId="7AF58AE1"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hideMark/>
          </w:tcPr>
          <w:p w14:paraId="5C15B1BB" w14:textId="77777777" w:rsidR="006908F0" w:rsidRPr="0010564D" w:rsidRDefault="006908F0" w:rsidP="00E7485C">
            <w:pPr>
              <w:spacing w:before="120" w:after="120" w:line="276" w:lineRule="auto"/>
              <w:jc w:val="center"/>
              <w:rPr>
                <w:rFonts w:ascii="Arial" w:hAnsi="Arial" w:cs="Arial"/>
                <w:bCs/>
                <w:lang w:val="en-US"/>
              </w:rPr>
            </w:pPr>
            <w:r w:rsidRPr="0010564D">
              <w:rPr>
                <w:rFonts w:ascii="Arial" w:hAnsi="Arial" w:cs="Arial"/>
                <w:bCs/>
                <w:lang w:val="en-US"/>
              </w:rPr>
              <w:t>LA</w:t>
            </w:r>
          </w:p>
        </w:tc>
        <w:tc>
          <w:tcPr>
            <w:tcW w:w="1134" w:type="dxa"/>
            <w:tcBorders>
              <w:top w:val="single" w:sz="6" w:space="0" w:color="auto"/>
              <w:left w:val="single" w:sz="12" w:space="0" w:color="auto"/>
              <w:bottom w:val="single" w:sz="6" w:space="0" w:color="auto"/>
              <w:right w:val="single" w:sz="12" w:space="0" w:color="auto"/>
            </w:tcBorders>
            <w:hideMark/>
          </w:tcPr>
          <w:p w14:paraId="475042A7"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3</w:t>
            </w:r>
          </w:p>
        </w:tc>
        <w:tc>
          <w:tcPr>
            <w:tcW w:w="980" w:type="dxa"/>
            <w:tcBorders>
              <w:top w:val="single" w:sz="6" w:space="0" w:color="auto"/>
              <w:left w:val="single" w:sz="12" w:space="0" w:color="auto"/>
              <w:bottom w:val="single" w:sz="6" w:space="0" w:color="auto"/>
              <w:right w:val="single" w:sz="12" w:space="0" w:color="auto"/>
            </w:tcBorders>
            <w:hideMark/>
          </w:tcPr>
          <w:p w14:paraId="6D19D3D6"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12E0AA69"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4FF646C0"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36050DF7"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r>
      <w:tr w:rsidR="006908F0" w14:paraId="37CBBB31"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hideMark/>
          </w:tcPr>
          <w:p w14:paraId="38DDC4E3" w14:textId="77777777" w:rsidR="006908F0" w:rsidRPr="0010564D" w:rsidRDefault="006908F0" w:rsidP="00E7485C">
            <w:pPr>
              <w:spacing w:before="120" w:after="120" w:line="276" w:lineRule="auto"/>
              <w:jc w:val="center"/>
              <w:rPr>
                <w:rFonts w:ascii="Arial" w:hAnsi="Arial" w:cs="Arial"/>
                <w:bCs/>
                <w:lang w:val="en-US"/>
              </w:rPr>
            </w:pPr>
            <w:r w:rsidRPr="0010564D">
              <w:rPr>
                <w:rFonts w:ascii="Arial" w:hAnsi="Arial" w:cs="Arial"/>
                <w:bCs/>
                <w:lang w:val="en-US"/>
              </w:rPr>
              <w:t>LR</w:t>
            </w:r>
          </w:p>
        </w:tc>
        <w:tc>
          <w:tcPr>
            <w:tcW w:w="1134" w:type="dxa"/>
            <w:tcBorders>
              <w:top w:val="single" w:sz="6" w:space="0" w:color="auto"/>
              <w:left w:val="single" w:sz="12" w:space="0" w:color="auto"/>
              <w:bottom w:val="single" w:sz="6" w:space="0" w:color="auto"/>
              <w:right w:val="single" w:sz="12" w:space="0" w:color="auto"/>
            </w:tcBorders>
            <w:hideMark/>
          </w:tcPr>
          <w:p w14:paraId="2ED708B7"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4</w:t>
            </w:r>
          </w:p>
        </w:tc>
        <w:tc>
          <w:tcPr>
            <w:tcW w:w="980" w:type="dxa"/>
            <w:tcBorders>
              <w:top w:val="single" w:sz="6" w:space="0" w:color="auto"/>
              <w:left w:val="single" w:sz="12" w:space="0" w:color="auto"/>
              <w:bottom w:val="single" w:sz="6" w:space="0" w:color="auto"/>
              <w:right w:val="single" w:sz="12" w:space="0" w:color="auto"/>
            </w:tcBorders>
            <w:hideMark/>
          </w:tcPr>
          <w:p w14:paraId="0A761C91"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7032901C"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5ECF6D2B"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569BF325"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r>
      <w:tr w:rsidR="006908F0" w14:paraId="298BC6CB"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hideMark/>
          </w:tcPr>
          <w:p w14:paraId="1DD91E18" w14:textId="77777777" w:rsidR="006908F0" w:rsidRPr="0010564D" w:rsidRDefault="006908F0" w:rsidP="00E7485C">
            <w:pPr>
              <w:spacing w:before="120" w:after="120" w:line="276" w:lineRule="auto"/>
              <w:jc w:val="center"/>
              <w:rPr>
                <w:rFonts w:ascii="Arial" w:hAnsi="Arial" w:cs="Arial"/>
                <w:bCs/>
                <w:lang w:val="en-US"/>
              </w:rPr>
            </w:pPr>
            <w:r w:rsidRPr="0010564D">
              <w:rPr>
                <w:rFonts w:ascii="Arial" w:hAnsi="Arial" w:cs="Arial"/>
                <w:bCs/>
                <w:lang w:val="en-US"/>
              </w:rPr>
              <w:t>TM</w:t>
            </w:r>
          </w:p>
        </w:tc>
        <w:tc>
          <w:tcPr>
            <w:tcW w:w="1134" w:type="dxa"/>
            <w:tcBorders>
              <w:top w:val="single" w:sz="6" w:space="0" w:color="auto"/>
              <w:left w:val="single" w:sz="12" w:space="0" w:color="auto"/>
              <w:bottom w:val="single" w:sz="6" w:space="0" w:color="auto"/>
              <w:right w:val="single" w:sz="12" w:space="0" w:color="auto"/>
            </w:tcBorders>
          </w:tcPr>
          <w:p w14:paraId="2D6449A6" w14:textId="4B0299C7" w:rsidR="006908F0" w:rsidRPr="0010564D" w:rsidRDefault="006908F0" w:rsidP="00E7485C">
            <w:pPr>
              <w:spacing w:before="120" w:after="120" w:line="276" w:lineRule="auto"/>
              <w:jc w:val="center"/>
              <w:rPr>
                <w:rFonts w:ascii="Arial" w:hAnsi="Arial" w:cs="Arial"/>
                <w:lang w:val="en-US"/>
              </w:rPr>
            </w:pPr>
          </w:p>
        </w:tc>
        <w:tc>
          <w:tcPr>
            <w:tcW w:w="980" w:type="dxa"/>
            <w:tcBorders>
              <w:top w:val="single" w:sz="6" w:space="0" w:color="auto"/>
              <w:left w:val="single" w:sz="12" w:space="0" w:color="auto"/>
              <w:bottom w:val="single" w:sz="6" w:space="0" w:color="auto"/>
              <w:right w:val="single" w:sz="12" w:space="0" w:color="auto"/>
            </w:tcBorders>
            <w:hideMark/>
          </w:tcPr>
          <w:p w14:paraId="7B6A315B"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14:paraId="33F457E9"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c>
          <w:tcPr>
            <w:tcW w:w="1417" w:type="dxa"/>
            <w:tcBorders>
              <w:top w:val="single" w:sz="6" w:space="0" w:color="auto"/>
              <w:left w:val="single" w:sz="12" w:space="0" w:color="auto"/>
              <w:bottom w:val="single" w:sz="6" w:space="0" w:color="auto"/>
              <w:right w:val="single" w:sz="12" w:space="0" w:color="auto"/>
            </w:tcBorders>
            <w:hideMark/>
          </w:tcPr>
          <w:p w14:paraId="3FDD5631" w14:textId="77777777" w:rsidR="006908F0" w:rsidRPr="0010564D" w:rsidRDefault="006908F0" w:rsidP="00E7485C">
            <w:pPr>
              <w:spacing w:before="120" w:after="120" w:line="276"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14:paraId="294079C2" w14:textId="77777777" w:rsidR="006908F0" w:rsidRDefault="006908F0" w:rsidP="00E7485C">
            <w:pPr>
              <w:spacing w:before="120" w:after="120" w:line="276" w:lineRule="auto"/>
              <w:ind w:left="11" w:hanging="11"/>
            </w:pPr>
            <w:r>
              <w:rPr>
                <w:rFonts w:ascii="Arial" w:hAnsi="Arial" w:cs="Arial"/>
                <w:lang w:val="en-US"/>
              </w:rPr>
              <w:t>20/07</w:t>
            </w:r>
            <w:r w:rsidRPr="0010564D">
              <w:rPr>
                <w:rFonts w:ascii="Arial" w:hAnsi="Arial" w:cs="Arial"/>
                <w:lang w:val="en-US"/>
              </w:rPr>
              <w:t>/2020</w:t>
            </w:r>
          </w:p>
        </w:tc>
      </w:tr>
      <w:tr w:rsidR="006908F0" w:rsidRPr="00596167" w14:paraId="4CB1B0D8"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72561FE0" w14:textId="52D69AD8" w:rsidR="006908F0" w:rsidRPr="007943AC" w:rsidRDefault="00A75A07" w:rsidP="00E7485C">
            <w:pPr>
              <w:pStyle w:val="Sansinterligne"/>
              <w:spacing w:before="120" w:after="120" w:line="276" w:lineRule="auto"/>
              <w:jc w:val="left"/>
              <w:rPr>
                <w:rFonts w:cs="Arial"/>
              </w:rPr>
            </w:pPr>
            <w:r w:rsidRPr="007943AC">
              <w:rPr>
                <w:rFonts w:cs="Arial"/>
                <w:b/>
              </w:rPr>
              <w:t xml:space="preserve">SOUS-PARTIE A: </w:t>
            </w:r>
            <w:r w:rsidR="007943AC" w:rsidRPr="007943AC">
              <w:rPr>
                <w:rFonts w:cs="Arial"/>
              </w:rPr>
              <w:t>Exigences générales</w:t>
            </w:r>
          </w:p>
        </w:tc>
        <w:tc>
          <w:tcPr>
            <w:tcW w:w="1134" w:type="dxa"/>
            <w:tcBorders>
              <w:top w:val="single" w:sz="6" w:space="0" w:color="auto"/>
              <w:left w:val="single" w:sz="12" w:space="0" w:color="auto"/>
              <w:bottom w:val="single" w:sz="6" w:space="0" w:color="auto"/>
              <w:right w:val="single" w:sz="12" w:space="0" w:color="auto"/>
            </w:tcBorders>
          </w:tcPr>
          <w:p w14:paraId="6D11D52D" w14:textId="44F94283" w:rsidR="006908F0" w:rsidRPr="007943AC" w:rsidRDefault="00F660D3" w:rsidP="00E7485C">
            <w:pPr>
              <w:spacing w:before="120" w:after="120" w:line="276" w:lineRule="auto"/>
              <w:jc w:val="center"/>
              <w:rPr>
                <w:rFonts w:ascii="Arial" w:hAnsi="Arial" w:cs="Arial"/>
              </w:rPr>
            </w:pPr>
            <w:r>
              <w:rPr>
                <w:rFonts w:ascii="Arial" w:hAnsi="Arial" w:cs="Arial"/>
              </w:rPr>
              <w:t>38-77</w:t>
            </w:r>
          </w:p>
        </w:tc>
        <w:tc>
          <w:tcPr>
            <w:tcW w:w="980" w:type="dxa"/>
            <w:tcBorders>
              <w:top w:val="single" w:sz="6" w:space="0" w:color="auto"/>
              <w:left w:val="single" w:sz="12" w:space="0" w:color="auto"/>
              <w:bottom w:val="single" w:sz="6" w:space="0" w:color="auto"/>
              <w:right w:val="single" w:sz="12" w:space="0" w:color="auto"/>
            </w:tcBorders>
          </w:tcPr>
          <w:p w14:paraId="602C027A" w14:textId="18738548" w:rsidR="006908F0" w:rsidRPr="0010564D" w:rsidRDefault="00FD51AC" w:rsidP="00E7485C">
            <w:pPr>
              <w:spacing w:before="120" w:after="120" w:line="276" w:lineRule="auto"/>
              <w:jc w:val="center"/>
              <w:rPr>
                <w:rFonts w:ascii="Arial" w:hAnsi="Arial" w:cs="Arial"/>
                <w:lang w:val="en-US"/>
              </w:rPr>
            </w:pPr>
            <w:r w:rsidRPr="00FD51AC">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367E827" w14:textId="3D9C6246"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1441CDE1" w14:textId="71E88FCC"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B83DC92" w14:textId="6EE1D857"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6FA723C8"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57DA2635" w14:textId="26A76B28" w:rsidR="006908F0" w:rsidRPr="007943AC" w:rsidRDefault="007943AC" w:rsidP="00E7485C">
            <w:pPr>
              <w:spacing w:line="276" w:lineRule="auto"/>
              <w:jc w:val="left"/>
            </w:pPr>
            <w:r>
              <w:rPr>
                <w:b/>
              </w:rPr>
              <w:t>SOUS-PARTIE B</w:t>
            </w:r>
            <w:r w:rsidRPr="007943AC">
              <w:rPr>
                <w:b/>
              </w:rPr>
              <w:t>:</w:t>
            </w:r>
            <w:r>
              <w:rPr>
                <w:b/>
              </w:rPr>
              <w:t xml:space="preserve"> </w:t>
            </w:r>
            <w:r>
              <w:t>Procédures opérationnelles</w:t>
            </w:r>
          </w:p>
        </w:tc>
        <w:tc>
          <w:tcPr>
            <w:tcW w:w="1134" w:type="dxa"/>
            <w:tcBorders>
              <w:top w:val="single" w:sz="6" w:space="0" w:color="auto"/>
              <w:left w:val="single" w:sz="12" w:space="0" w:color="auto"/>
              <w:bottom w:val="single" w:sz="6" w:space="0" w:color="auto"/>
              <w:right w:val="single" w:sz="12" w:space="0" w:color="auto"/>
            </w:tcBorders>
          </w:tcPr>
          <w:p w14:paraId="66F8B3FD" w14:textId="67347726" w:rsidR="006908F0" w:rsidRPr="007943AC" w:rsidRDefault="00F660D3" w:rsidP="00E7485C">
            <w:pPr>
              <w:spacing w:before="120" w:after="120" w:line="276" w:lineRule="auto"/>
              <w:jc w:val="center"/>
              <w:rPr>
                <w:rFonts w:ascii="Arial" w:hAnsi="Arial" w:cs="Arial"/>
              </w:rPr>
            </w:pPr>
            <w:r>
              <w:rPr>
                <w:rFonts w:ascii="Arial" w:hAnsi="Arial" w:cs="Arial"/>
              </w:rPr>
              <w:t>81-</w:t>
            </w:r>
            <w:r w:rsidR="00E973F6">
              <w:rPr>
                <w:rFonts w:ascii="Arial" w:hAnsi="Arial" w:cs="Arial"/>
              </w:rPr>
              <w:t>145</w:t>
            </w:r>
          </w:p>
        </w:tc>
        <w:tc>
          <w:tcPr>
            <w:tcW w:w="980" w:type="dxa"/>
            <w:tcBorders>
              <w:top w:val="single" w:sz="6" w:space="0" w:color="auto"/>
              <w:left w:val="single" w:sz="12" w:space="0" w:color="auto"/>
              <w:bottom w:val="single" w:sz="6" w:space="0" w:color="auto"/>
              <w:right w:val="single" w:sz="12" w:space="0" w:color="auto"/>
            </w:tcBorders>
          </w:tcPr>
          <w:p w14:paraId="6E1DF0F6" w14:textId="7BFEEB01" w:rsidR="006908F0" w:rsidRPr="0010564D" w:rsidRDefault="00FD51AC" w:rsidP="00E7485C">
            <w:pPr>
              <w:spacing w:before="120" w:after="120" w:line="276" w:lineRule="auto"/>
              <w:jc w:val="center"/>
              <w:rPr>
                <w:rFonts w:ascii="Arial" w:hAnsi="Arial" w:cs="Arial"/>
                <w:lang w:val="en-US"/>
              </w:rPr>
            </w:pPr>
            <w:r w:rsidRPr="00FD51AC">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0DB1F778" w14:textId="2291293A"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7F6F71DC" w14:textId="01E17954"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716FF8C2" w14:textId="5E8D71E6"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1E4C1530"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7A14B2DA" w14:textId="03D3E088" w:rsidR="006908F0" w:rsidRPr="007943AC" w:rsidRDefault="007943AC" w:rsidP="007943AC">
            <w:pPr>
              <w:spacing w:line="276" w:lineRule="auto"/>
              <w:jc w:val="left"/>
            </w:pPr>
            <w:r w:rsidRPr="007943AC">
              <w:rPr>
                <w:b/>
              </w:rPr>
              <w:t xml:space="preserve">SOUS-PARTIE </w:t>
            </w:r>
            <w:r>
              <w:rPr>
                <w:b/>
              </w:rPr>
              <w:t>C</w:t>
            </w:r>
            <w:r w:rsidRPr="007943AC">
              <w:rPr>
                <w:b/>
              </w:rPr>
              <w:t>:</w:t>
            </w:r>
            <w:r>
              <w:t xml:space="preserve"> PERFORMANCES ET LIMITATIONS DE FONCTIONNEMENT DE L’AERONEF</w:t>
            </w:r>
          </w:p>
        </w:tc>
        <w:tc>
          <w:tcPr>
            <w:tcW w:w="1134" w:type="dxa"/>
            <w:tcBorders>
              <w:top w:val="single" w:sz="6" w:space="0" w:color="auto"/>
              <w:left w:val="single" w:sz="12" w:space="0" w:color="auto"/>
              <w:bottom w:val="single" w:sz="6" w:space="0" w:color="auto"/>
              <w:right w:val="single" w:sz="12" w:space="0" w:color="auto"/>
            </w:tcBorders>
          </w:tcPr>
          <w:p w14:paraId="071E5780" w14:textId="6A8EC775" w:rsidR="006908F0" w:rsidRPr="007943AC" w:rsidRDefault="00D27CEA" w:rsidP="00E7485C">
            <w:pPr>
              <w:spacing w:before="120" w:after="120" w:line="276" w:lineRule="auto"/>
              <w:jc w:val="center"/>
              <w:rPr>
                <w:rFonts w:ascii="Arial" w:hAnsi="Arial" w:cs="Arial"/>
              </w:rPr>
            </w:pPr>
            <w:r>
              <w:rPr>
                <w:rFonts w:ascii="Arial" w:hAnsi="Arial" w:cs="Arial"/>
              </w:rPr>
              <w:t>151-159</w:t>
            </w:r>
          </w:p>
        </w:tc>
        <w:tc>
          <w:tcPr>
            <w:tcW w:w="980" w:type="dxa"/>
            <w:tcBorders>
              <w:top w:val="single" w:sz="6" w:space="0" w:color="auto"/>
              <w:left w:val="single" w:sz="12" w:space="0" w:color="auto"/>
              <w:bottom w:val="single" w:sz="6" w:space="0" w:color="auto"/>
              <w:right w:val="single" w:sz="12" w:space="0" w:color="auto"/>
            </w:tcBorders>
          </w:tcPr>
          <w:p w14:paraId="320F782E" w14:textId="5749847A" w:rsidR="006908F0" w:rsidRPr="0010564D" w:rsidRDefault="00FD51AC" w:rsidP="00E7485C">
            <w:pPr>
              <w:spacing w:before="120" w:after="120" w:line="276" w:lineRule="auto"/>
              <w:jc w:val="center"/>
              <w:rPr>
                <w:rFonts w:ascii="Arial" w:hAnsi="Arial" w:cs="Arial"/>
                <w:lang w:val="en-US"/>
              </w:rPr>
            </w:pPr>
            <w:r w:rsidRPr="00FD51AC">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6825CC6" w14:textId="26A09B1F"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222DC62A" w14:textId="41F83480"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5117EF81" w14:textId="011D7F3D"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22E4E712"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67D58670" w14:textId="32BA4CB1" w:rsidR="006908F0" w:rsidRPr="00A2440F" w:rsidRDefault="007943AC" w:rsidP="00E7485C">
            <w:pPr>
              <w:spacing w:line="276" w:lineRule="auto"/>
              <w:jc w:val="left"/>
              <w:rPr>
                <w:bCs/>
                <w:i/>
              </w:rPr>
            </w:pPr>
            <w:r>
              <w:rPr>
                <w:b/>
                <w:bCs/>
              </w:rPr>
              <w:t>SOUS-PARTIE D</w:t>
            </w:r>
            <w:r w:rsidRPr="007943AC">
              <w:rPr>
                <w:bCs/>
              </w:rPr>
              <w:t>:</w:t>
            </w:r>
            <w:r>
              <w:rPr>
                <w:bCs/>
              </w:rPr>
              <w:t xml:space="preserve"> INTRUCMENTS, DONNEES ET EQUIPEMENT</w:t>
            </w:r>
          </w:p>
        </w:tc>
        <w:tc>
          <w:tcPr>
            <w:tcW w:w="1134" w:type="dxa"/>
            <w:tcBorders>
              <w:top w:val="single" w:sz="6" w:space="0" w:color="auto"/>
              <w:left w:val="single" w:sz="12" w:space="0" w:color="auto"/>
              <w:bottom w:val="single" w:sz="6" w:space="0" w:color="auto"/>
              <w:right w:val="single" w:sz="12" w:space="0" w:color="auto"/>
            </w:tcBorders>
          </w:tcPr>
          <w:p w14:paraId="059352C7" w14:textId="4253FAD1" w:rsidR="006908F0" w:rsidRPr="007943AC" w:rsidRDefault="00D27CEA" w:rsidP="00E7485C">
            <w:pPr>
              <w:spacing w:before="120" w:after="120" w:line="276" w:lineRule="auto"/>
              <w:jc w:val="center"/>
              <w:rPr>
                <w:rFonts w:ascii="Arial" w:hAnsi="Arial" w:cs="Arial"/>
              </w:rPr>
            </w:pPr>
            <w:r>
              <w:rPr>
                <w:rFonts w:ascii="Arial" w:hAnsi="Arial" w:cs="Arial"/>
              </w:rPr>
              <w:t>161-260</w:t>
            </w:r>
          </w:p>
        </w:tc>
        <w:tc>
          <w:tcPr>
            <w:tcW w:w="980" w:type="dxa"/>
            <w:tcBorders>
              <w:top w:val="single" w:sz="6" w:space="0" w:color="auto"/>
              <w:left w:val="single" w:sz="12" w:space="0" w:color="auto"/>
              <w:bottom w:val="single" w:sz="6" w:space="0" w:color="auto"/>
              <w:right w:val="single" w:sz="12" w:space="0" w:color="auto"/>
            </w:tcBorders>
          </w:tcPr>
          <w:p w14:paraId="7FDB58D5" w14:textId="2DE47896" w:rsidR="006908F0" w:rsidRPr="0010564D" w:rsidRDefault="00FD51AC" w:rsidP="00E7485C">
            <w:pPr>
              <w:spacing w:before="120" w:after="120" w:line="276" w:lineRule="auto"/>
              <w:jc w:val="center"/>
              <w:rPr>
                <w:rFonts w:ascii="Arial" w:hAnsi="Arial" w:cs="Arial"/>
                <w:lang w:val="en-US"/>
              </w:rPr>
            </w:pPr>
            <w:r w:rsidRPr="00FD51AC">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CEBDA98" w14:textId="3012FEBB"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1F2DAC66" w14:textId="6A02FA0D"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63B7ADB" w14:textId="0DBEEEDD"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104A85D7"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42816A44" w14:textId="5FBACC79" w:rsidR="006908F0" w:rsidRPr="007943AC" w:rsidRDefault="007943AC" w:rsidP="00E7485C">
            <w:pPr>
              <w:spacing w:line="276" w:lineRule="auto"/>
              <w:jc w:val="left"/>
            </w:pPr>
            <w:r>
              <w:rPr>
                <w:b/>
                <w:i/>
              </w:rPr>
              <w:t xml:space="preserve">SECTION 1 : </w:t>
            </w:r>
            <w:r>
              <w:t>Avions</w:t>
            </w:r>
          </w:p>
        </w:tc>
        <w:tc>
          <w:tcPr>
            <w:tcW w:w="1134" w:type="dxa"/>
            <w:tcBorders>
              <w:top w:val="single" w:sz="6" w:space="0" w:color="auto"/>
              <w:left w:val="single" w:sz="12" w:space="0" w:color="auto"/>
              <w:bottom w:val="single" w:sz="6" w:space="0" w:color="auto"/>
              <w:right w:val="single" w:sz="12" w:space="0" w:color="auto"/>
            </w:tcBorders>
          </w:tcPr>
          <w:p w14:paraId="79D68C8A" w14:textId="0974986E" w:rsidR="006908F0" w:rsidRPr="0010564D" w:rsidRDefault="00D27CEA" w:rsidP="00E7485C">
            <w:pPr>
              <w:spacing w:before="120" w:after="120" w:line="276" w:lineRule="auto"/>
              <w:jc w:val="center"/>
              <w:rPr>
                <w:rFonts w:ascii="Arial" w:hAnsi="Arial" w:cs="Arial"/>
                <w:lang w:val="en-US"/>
              </w:rPr>
            </w:pPr>
            <w:r>
              <w:rPr>
                <w:rFonts w:ascii="Arial" w:hAnsi="Arial" w:cs="Arial"/>
                <w:lang w:val="en-US"/>
              </w:rPr>
              <w:t>161-206</w:t>
            </w:r>
          </w:p>
        </w:tc>
        <w:tc>
          <w:tcPr>
            <w:tcW w:w="980" w:type="dxa"/>
            <w:tcBorders>
              <w:top w:val="single" w:sz="6" w:space="0" w:color="auto"/>
              <w:left w:val="single" w:sz="12" w:space="0" w:color="auto"/>
              <w:bottom w:val="single" w:sz="6" w:space="0" w:color="auto"/>
              <w:right w:val="single" w:sz="12" w:space="0" w:color="auto"/>
            </w:tcBorders>
          </w:tcPr>
          <w:p w14:paraId="36DA822B" w14:textId="30F2CB37" w:rsidR="006908F0" w:rsidRPr="0010564D" w:rsidRDefault="00FD51AC"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77C08528" w14:textId="29B42456"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2FC1520F" w14:textId="0F3FB69E"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2675CD1D" w14:textId="0EF8B363"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654571CE"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15FD3458" w14:textId="2A134556" w:rsidR="006908F0" w:rsidRPr="00A2440F" w:rsidRDefault="007943AC" w:rsidP="007943AC">
            <w:pPr>
              <w:spacing w:line="276" w:lineRule="auto"/>
              <w:ind w:left="0" w:firstLine="0"/>
              <w:jc w:val="left"/>
              <w:rPr>
                <w:b/>
              </w:rPr>
            </w:pPr>
            <w:r>
              <w:rPr>
                <w:b/>
                <w:i/>
              </w:rPr>
              <w:t>SECTION 2</w:t>
            </w:r>
            <w:r w:rsidRPr="007943AC">
              <w:rPr>
                <w:b/>
              </w:rPr>
              <w:t xml:space="preserve">: </w:t>
            </w:r>
            <w:r>
              <w:rPr>
                <w:i/>
              </w:rPr>
              <w:t>Hélicoptères</w:t>
            </w:r>
          </w:p>
        </w:tc>
        <w:tc>
          <w:tcPr>
            <w:tcW w:w="1134" w:type="dxa"/>
            <w:tcBorders>
              <w:top w:val="single" w:sz="6" w:space="0" w:color="auto"/>
              <w:left w:val="single" w:sz="12" w:space="0" w:color="auto"/>
              <w:bottom w:val="single" w:sz="6" w:space="0" w:color="auto"/>
              <w:right w:val="single" w:sz="12" w:space="0" w:color="auto"/>
            </w:tcBorders>
          </w:tcPr>
          <w:p w14:paraId="2DCDC007" w14:textId="590866FD" w:rsidR="006908F0" w:rsidRPr="0010564D" w:rsidRDefault="00D27CEA" w:rsidP="00E7485C">
            <w:pPr>
              <w:spacing w:before="120" w:after="120" w:line="276" w:lineRule="auto"/>
              <w:jc w:val="center"/>
              <w:rPr>
                <w:rFonts w:ascii="Arial" w:hAnsi="Arial" w:cs="Arial"/>
                <w:lang w:val="en-US"/>
              </w:rPr>
            </w:pPr>
            <w:r>
              <w:rPr>
                <w:rFonts w:ascii="Arial" w:hAnsi="Arial" w:cs="Arial"/>
                <w:lang w:val="en-US"/>
              </w:rPr>
              <w:t>207-246</w:t>
            </w:r>
          </w:p>
        </w:tc>
        <w:tc>
          <w:tcPr>
            <w:tcW w:w="980" w:type="dxa"/>
            <w:tcBorders>
              <w:top w:val="single" w:sz="6" w:space="0" w:color="auto"/>
              <w:left w:val="single" w:sz="12" w:space="0" w:color="auto"/>
              <w:bottom w:val="single" w:sz="6" w:space="0" w:color="auto"/>
              <w:right w:val="single" w:sz="12" w:space="0" w:color="auto"/>
            </w:tcBorders>
          </w:tcPr>
          <w:p w14:paraId="494C9EE4" w14:textId="6D6AC3B6" w:rsidR="006908F0" w:rsidRPr="0010564D" w:rsidRDefault="00FD51AC"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1B785C35" w14:textId="57FE706F"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73762CC0" w14:textId="1A4D8279"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179FB73E" w14:textId="25AC9F18"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731941C9"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342BD317" w14:textId="1A8A8150" w:rsidR="006908F0" w:rsidRPr="00A2440F" w:rsidRDefault="007943AC" w:rsidP="007943AC">
            <w:pPr>
              <w:spacing w:line="276" w:lineRule="auto"/>
              <w:jc w:val="left"/>
              <w:rPr>
                <w:b/>
              </w:rPr>
            </w:pPr>
            <w:r w:rsidRPr="007943AC">
              <w:rPr>
                <w:b/>
                <w:i/>
              </w:rPr>
              <w:t>SECTION 3</w:t>
            </w:r>
            <w:r w:rsidRPr="007943AC">
              <w:rPr>
                <w:b/>
              </w:rPr>
              <w:t xml:space="preserve"> : </w:t>
            </w:r>
            <w:r>
              <w:rPr>
                <w:i/>
              </w:rPr>
              <w:t>Planeurs</w:t>
            </w:r>
          </w:p>
        </w:tc>
        <w:tc>
          <w:tcPr>
            <w:tcW w:w="1134" w:type="dxa"/>
            <w:tcBorders>
              <w:top w:val="single" w:sz="6" w:space="0" w:color="auto"/>
              <w:left w:val="single" w:sz="12" w:space="0" w:color="auto"/>
              <w:bottom w:val="single" w:sz="6" w:space="0" w:color="auto"/>
              <w:right w:val="single" w:sz="12" w:space="0" w:color="auto"/>
            </w:tcBorders>
          </w:tcPr>
          <w:p w14:paraId="104DD860" w14:textId="3263DD21" w:rsidR="006908F0" w:rsidRPr="0010564D" w:rsidRDefault="00D27CEA" w:rsidP="00E7485C">
            <w:pPr>
              <w:spacing w:before="120" w:after="120" w:line="276" w:lineRule="auto"/>
              <w:jc w:val="center"/>
              <w:rPr>
                <w:rFonts w:ascii="Arial" w:hAnsi="Arial" w:cs="Arial"/>
                <w:lang w:val="en-US"/>
              </w:rPr>
            </w:pPr>
            <w:r>
              <w:rPr>
                <w:rFonts w:ascii="Arial" w:hAnsi="Arial" w:cs="Arial"/>
                <w:lang w:val="en-US"/>
              </w:rPr>
              <w:t>247-253</w:t>
            </w:r>
          </w:p>
        </w:tc>
        <w:tc>
          <w:tcPr>
            <w:tcW w:w="980" w:type="dxa"/>
            <w:tcBorders>
              <w:top w:val="single" w:sz="6" w:space="0" w:color="auto"/>
              <w:left w:val="single" w:sz="12" w:space="0" w:color="auto"/>
              <w:bottom w:val="single" w:sz="6" w:space="0" w:color="auto"/>
              <w:right w:val="single" w:sz="12" w:space="0" w:color="auto"/>
            </w:tcBorders>
          </w:tcPr>
          <w:p w14:paraId="15728523" w14:textId="33E308F1" w:rsidR="006908F0" w:rsidRPr="0010564D" w:rsidRDefault="00FD51AC" w:rsidP="00E7485C">
            <w:pPr>
              <w:spacing w:before="120" w:after="120" w:line="276"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14:paraId="656A5446" w14:textId="3943775C" w:rsidR="006908F0" w:rsidRPr="00833FD7"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3B2FE2FD" w14:textId="2A9322D7" w:rsidR="006908F0" w:rsidRPr="0010564D" w:rsidRDefault="00FD51AC"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3723CA6B" w14:textId="7A3582D1" w:rsidR="006908F0" w:rsidRPr="0050442A" w:rsidRDefault="00FD51AC" w:rsidP="00E7485C">
            <w:pPr>
              <w:spacing w:before="120" w:after="120" w:line="276" w:lineRule="auto"/>
              <w:ind w:left="11" w:hanging="11"/>
              <w:rPr>
                <w:rFonts w:ascii="Arial" w:hAnsi="Arial" w:cs="Arial"/>
                <w:lang w:val="en-US"/>
              </w:rPr>
            </w:pPr>
            <w:r w:rsidRPr="00FD51AC">
              <w:rPr>
                <w:rFonts w:ascii="Arial" w:hAnsi="Arial" w:cs="Arial"/>
                <w:lang w:val="en-US"/>
              </w:rPr>
              <w:t>20/07/2020</w:t>
            </w:r>
          </w:p>
        </w:tc>
      </w:tr>
      <w:tr w:rsidR="006908F0" w:rsidRPr="00596167" w14:paraId="5F804F21"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2AFDB0D6" w14:textId="5817D402" w:rsidR="006908F0" w:rsidRPr="00A8207C" w:rsidRDefault="00A8207C" w:rsidP="00A8207C">
            <w:pPr>
              <w:spacing w:line="276" w:lineRule="auto"/>
              <w:jc w:val="left"/>
              <w:rPr>
                <w:b/>
                <w:i/>
              </w:rPr>
            </w:pPr>
            <w:r>
              <w:rPr>
                <w:b/>
                <w:i/>
              </w:rPr>
              <w:t>SECTION 4</w:t>
            </w:r>
            <w:r w:rsidRPr="00A8207C">
              <w:rPr>
                <w:b/>
                <w:i/>
              </w:rPr>
              <w:t xml:space="preserve">: </w:t>
            </w:r>
            <w:r w:rsidR="00D0176E">
              <w:rPr>
                <w:i/>
              </w:rPr>
              <w:t>Des</w:t>
            </w:r>
            <w:r>
              <w:rPr>
                <w:i/>
              </w:rPr>
              <w:t xml:space="preserve"> ballons</w:t>
            </w:r>
          </w:p>
        </w:tc>
        <w:tc>
          <w:tcPr>
            <w:tcW w:w="1134" w:type="dxa"/>
            <w:tcBorders>
              <w:top w:val="single" w:sz="6" w:space="0" w:color="auto"/>
              <w:left w:val="single" w:sz="12" w:space="0" w:color="auto"/>
              <w:bottom w:val="single" w:sz="6" w:space="0" w:color="auto"/>
              <w:right w:val="single" w:sz="12" w:space="0" w:color="auto"/>
            </w:tcBorders>
          </w:tcPr>
          <w:p w14:paraId="6175BC1C" w14:textId="3C2714C1" w:rsidR="006908F0" w:rsidRPr="0010564D" w:rsidRDefault="00D27CEA" w:rsidP="00E7485C">
            <w:pPr>
              <w:spacing w:before="120" w:after="120" w:line="276" w:lineRule="auto"/>
              <w:jc w:val="center"/>
              <w:rPr>
                <w:rFonts w:ascii="Arial" w:hAnsi="Arial" w:cs="Arial"/>
                <w:lang w:val="en-US"/>
              </w:rPr>
            </w:pPr>
            <w:r>
              <w:rPr>
                <w:rFonts w:ascii="Arial" w:hAnsi="Arial" w:cs="Arial"/>
                <w:lang w:val="en-US"/>
              </w:rPr>
              <w:t>254-260</w:t>
            </w:r>
          </w:p>
        </w:tc>
        <w:tc>
          <w:tcPr>
            <w:tcW w:w="980" w:type="dxa"/>
            <w:tcBorders>
              <w:top w:val="single" w:sz="6" w:space="0" w:color="auto"/>
              <w:left w:val="single" w:sz="12" w:space="0" w:color="auto"/>
              <w:bottom w:val="single" w:sz="6" w:space="0" w:color="auto"/>
              <w:right w:val="single" w:sz="12" w:space="0" w:color="auto"/>
            </w:tcBorders>
          </w:tcPr>
          <w:p w14:paraId="7CBE6B1D" w14:textId="20E7A49D" w:rsidR="006908F0" w:rsidRPr="0010564D" w:rsidRDefault="006908F0" w:rsidP="00E7485C">
            <w:pPr>
              <w:spacing w:before="120" w:after="120" w:line="276" w:lineRule="auto"/>
              <w:jc w:val="center"/>
              <w:rPr>
                <w:rFonts w:ascii="Arial" w:hAnsi="Arial" w:cs="Arial"/>
                <w:lang w:val="en-US"/>
              </w:rPr>
            </w:pPr>
          </w:p>
        </w:tc>
        <w:tc>
          <w:tcPr>
            <w:tcW w:w="1418" w:type="dxa"/>
            <w:tcBorders>
              <w:top w:val="single" w:sz="6" w:space="0" w:color="auto"/>
              <w:left w:val="single" w:sz="12" w:space="0" w:color="auto"/>
              <w:bottom w:val="single" w:sz="6" w:space="0" w:color="auto"/>
              <w:right w:val="single" w:sz="12" w:space="0" w:color="auto"/>
            </w:tcBorders>
          </w:tcPr>
          <w:p w14:paraId="30203BC9" w14:textId="172D013D" w:rsidR="006908F0" w:rsidRPr="00833FD7"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5FA2586C" w14:textId="62AD9C79" w:rsidR="006908F0" w:rsidRPr="0010564D" w:rsidRDefault="00FC0E61"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72270F3B" w14:textId="13990D80" w:rsidR="006908F0" w:rsidRPr="0050442A"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r>
      <w:tr w:rsidR="006908F0" w:rsidRPr="00596167" w14:paraId="45BFE151"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58689933" w14:textId="5E971501" w:rsidR="006908F0" w:rsidRPr="00D0176E" w:rsidRDefault="00D0176E" w:rsidP="00E7485C">
            <w:pPr>
              <w:spacing w:line="276" w:lineRule="auto"/>
              <w:jc w:val="left"/>
            </w:pPr>
            <w:r w:rsidRPr="00D0176E">
              <w:rPr>
                <w:b/>
              </w:rPr>
              <w:t>SOUS-PARTIE</w:t>
            </w:r>
            <w:r>
              <w:rPr>
                <w:b/>
              </w:rPr>
              <w:t xml:space="preserve"> E : </w:t>
            </w:r>
            <w:r>
              <w:t>Exigences particulières</w:t>
            </w:r>
          </w:p>
        </w:tc>
        <w:tc>
          <w:tcPr>
            <w:tcW w:w="1134" w:type="dxa"/>
            <w:tcBorders>
              <w:top w:val="single" w:sz="6" w:space="0" w:color="auto"/>
              <w:left w:val="single" w:sz="12" w:space="0" w:color="auto"/>
              <w:bottom w:val="single" w:sz="6" w:space="0" w:color="auto"/>
              <w:right w:val="single" w:sz="12" w:space="0" w:color="auto"/>
            </w:tcBorders>
          </w:tcPr>
          <w:p w14:paraId="3FCA2F2A" w14:textId="2ACA0170" w:rsidR="006908F0" w:rsidRPr="00D0176E" w:rsidRDefault="00D27CEA" w:rsidP="00E7485C">
            <w:pPr>
              <w:spacing w:before="120" w:after="120" w:line="276" w:lineRule="auto"/>
              <w:jc w:val="center"/>
              <w:rPr>
                <w:rFonts w:ascii="Arial" w:hAnsi="Arial" w:cs="Arial"/>
              </w:rPr>
            </w:pPr>
            <w:r>
              <w:rPr>
                <w:rFonts w:ascii="Arial" w:hAnsi="Arial" w:cs="Arial"/>
              </w:rPr>
              <w:t>262-</w:t>
            </w:r>
          </w:p>
        </w:tc>
        <w:tc>
          <w:tcPr>
            <w:tcW w:w="980" w:type="dxa"/>
            <w:tcBorders>
              <w:top w:val="single" w:sz="6" w:space="0" w:color="auto"/>
              <w:left w:val="single" w:sz="12" w:space="0" w:color="auto"/>
              <w:bottom w:val="single" w:sz="6" w:space="0" w:color="auto"/>
              <w:right w:val="single" w:sz="12" w:space="0" w:color="auto"/>
            </w:tcBorders>
          </w:tcPr>
          <w:p w14:paraId="4A803ED7" w14:textId="3958B7D5" w:rsidR="006908F0" w:rsidRPr="00D0176E" w:rsidRDefault="00FC0E61" w:rsidP="00E7485C">
            <w:pPr>
              <w:spacing w:before="120" w:after="120" w:line="276"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14:paraId="34F79D1E" w14:textId="67643465" w:rsidR="006908F0" w:rsidRPr="00833FD7"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1A5347AA" w14:textId="492D1C90" w:rsidR="006908F0" w:rsidRPr="0010564D" w:rsidRDefault="00FC0E61"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7F10E57" w14:textId="19B18399" w:rsidR="006908F0" w:rsidRPr="0050442A"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r>
      <w:tr w:rsidR="006908F0" w:rsidRPr="00596167" w14:paraId="5A25E1FB"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6D33C5BA" w14:textId="52A5D3CC" w:rsidR="006908F0" w:rsidRPr="00D0176E" w:rsidRDefault="00D0176E" w:rsidP="00D0176E">
            <w:pPr>
              <w:spacing w:line="276" w:lineRule="auto"/>
              <w:jc w:val="left"/>
              <w:rPr>
                <w:i/>
              </w:rPr>
            </w:pPr>
            <w:r w:rsidRPr="00D0176E">
              <w:rPr>
                <w:b/>
                <w:i/>
              </w:rPr>
              <w:t xml:space="preserve">SECTION 1 : </w:t>
            </w:r>
            <w:r>
              <w:rPr>
                <w:i/>
              </w:rPr>
              <w:t>Opérations de changement d’élingues externes par hélicoptères (HESLO)</w:t>
            </w:r>
          </w:p>
        </w:tc>
        <w:tc>
          <w:tcPr>
            <w:tcW w:w="1134" w:type="dxa"/>
            <w:tcBorders>
              <w:top w:val="single" w:sz="6" w:space="0" w:color="auto"/>
              <w:left w:val="single" w:sz="12" w:space="0" w:color="auto"/>
              <w:bottom w:val="single" w:sz="6" w:space="0" w:color="auto"/>
              <w:right w:val="single" w:sz="12" w:space="0" w:color="auto"/>
            </w:tcBorders>
          </w:tcPr>
          <w:p w14:paraId="76356096" w14:textId="22A5F38A" w:rsidR="006908F0" w:rsidRPr="006C1732" w:rsidRDefault="00D27CEA" w:rsidP="00E7485C">
            <w:pPr>
              <w:spacing w:before="120" w:after="120" w:line="276" w:lineRule="auto"/>
              <w:jc w:val="center"/>
              <w:rPr>
                <w:rFonts w:ascii="Arial" w:hAnsi="Arial" w:cs="Arial"/>
              </w:rPr>
            </w:pPr>
            <w:r>
              <w:rPr>
                <w:rFonts w:ascii="Arial" w:hAnsi="Arial" w:cs="Arial"/>
              </w:rPr>
              <w:t>262-268</w:t>
            </w:r>
          </w:p>
        </w:tc>
        <w:tc>
          <w:tcPr>
            <w:tcW w:w="980" w:type="dxa"/>
            <w:tcBorders>
              <w:top w:val="single" w:sz="6" w:space="0" w:color="auto"/>
              <w:left w:val="single" w:sz="12" w:space="0" w:color="auto"/>
              <w:bottom w:val="single" w:sz="6" w:space="0" w:color="auto"/>
              <w:right w:val="single" w:sz="12" w:space="0" w:color="auto"/>
            </w:tcBorders>
          </w:tcPr>
          <w:p w14:paraId="78C7499C" w14:textId="1B91331C" w:rsidR="006908F0" w:rsidRPr="006C1732" w:rsidRDefault="00FC0E61" w:rsidP="00E7485C">
            <w:pPr>
              <w:spacing w:before="120" w:after="120" w:line="276"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14:paraId="105FCDE6" w14:textId="27AD7F60" w:rsidR="006908F0" w:rsidRPr="00833FD7"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466ABD82" w14:textId="590252BE" w:rsidR="006908F0" w:rsidRPr="0010564D" w:rsidRDefault="00FC0E61"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7F4EC9C" w14:textId="56AA2855" w:rsidR="006908F0" w:rsidRPr="0050442A"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r>
      <w:tr w:rsidR="006908F0" w:rsidRPr="00596167" w14:paraId="62799597"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7A5B34B2" w14:textId="5B343C6D" w:rsidR="006908F0" w:rsidRPr="006C1732" w:rsidRDefault="006C1732" w:rsidP="006C1732">
            <w:pPr>
              <w:spacing w:line="276" w:lineRule="auto"/>
              <w:jc w:val="left"/>
              <w:rPr>
                <w:b/>
                <w:i/>
              </w:rPr>
            </w:pPr>
            <w:r w:rsidRPr="006C1732">
              <w:rPr>
                <w:b/>
                <w:i/>
              </w:rPr>
              <w:lastRenderedPageBreak/>
              <w:t xml:space="preserve">SECTION </w:t>
            </w:r>
            <w:r>
              <w:rPr>
                <w:b/>
                <w:i/>
              </w:rPr>
              <w:t>2</w:t>
            </w:r>
            <w:r w:rsidRPr="006C1732">
              <w:rPr>
                <w:b/>
                <w:i/>
              </w:rPr>
              <w:t xml:space="preserve"> : </w:t>
            </w:r>
            <w:r>
              <w:rPr>
                <w:i/>
              </w:rPr>
              <w:t xml:space="preserve">Vols de contrôle de maintenance </w:t>
            </w:r>
            <w:r w:rsidR="00E03CE8">
              <w:rPr>
                <w:i/>
              </w:rPr>
              <w:t>(MCF)</w:t>
            </w:r>
          </w:p>
        </w:tc>
        <w:tc>
          <w:tcPr>
            <w:tcW w:w="1134" w:type="dxa"/>
            <w:tcBorders>
              <w:top w:val="single" w:sz="6" w:space="0" w:color="auto"/>
              <w:left w:val="single" w:sz="12" w:space="0" w:color="auto"/>
              <w:bottom w:val="single" w:sz="6" w:space="0" w:color="auto"/>
              <w:right w:val="single" w:sz="12" w:space="0" w:color="auto"/>
            </w:tcBorders>
          </w:tcPr>
          <w:p w14:paraId="18017AB1" w14:textId="537CC468" w:rsidR="006908F0" w:rsidRPr="006C1732" w:rsidRDefault="00D27CEA" w:rsidP="00E7485C">
            <w:pPr>
              <w:spacing w:before="120" w:after="120" w:line="276" w:lineRule="auto"/>
              <w:jc w:val="center"/>
              <w:rPr>
                <w:rFonts w:ascii="Arial" w:hAnsi="Arial" w:cs="Arial"/>
              </w:rPr>
            </w:pPr>
            <w:r>
              <w:rPr>
                <w:rFonts w:ascii="Arial" w:hAnsi="Arial" w:cs="Arial"/>
              </w:rPr>
              <w:t>271-275</w:t>
            </w:r>
          </w:p>
        </w:tc>
        <w:tc>
          <w:tcPr>
            <w:tcW w:w="980" w:type="dxa"/>
            <w:tcBorders>
              <w:top w:val="single" w:sz="6" w:space="0" w:color="auto"/>
              <w:left w:val="single" w:sz="12" w:space="0" w:color="auto"/>
              <w:bottom w:val="single" w:sz="6" w:space="0" w:color="auto"/>
              <w:right w:val="single" w:sz="12" w:space="0" w:color="auto"/>
            </w:tcBorders>
          </w:tcPr>
          <w:p w14:paraId="0BCC8CAE" w14:textId="2C626CA6" w:rsidR="006908F0" w:rsidRPr="006C1732" w:rsidRDefault="00FC0E61" w:rsidP="00E7485C">
            <w:pPr>
              <w:spacing w:before="120" w:after="120" w:line="276"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14:paraId="413DA16A" w14:textId="1F721902" w:rsidR="006908F0" w:rsidRPr="00833FD7"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74662DCE" w14:textId="4986F218" w:rsidR="006908F0" w:rsidRPr="0010564D" w:rsidRDefault="00FC0E61"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0EF830EC" w14:textId="3FC73EEA" w:rsidR="006908F0" w:rsidRPr="0050442A"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r>
      <w:tr w:rsidR="006908F0" w:rsidRPr="00596167" w14:paraId="785C537D" w14:textId="77777777" w:rsidTr="00211979">
        <w:trPr>
          <w:trHeight w:val="271"/>
        </w:trPr>
        <w:tc>
          <w:tcPr>
            <w:tcW w:w="3473" w:type="dxa"/>
            <w:tcBorders>
              <w:top w:val="single" w:sz="6" w:space="0" w:color="auto"/>
              <w:left w:val="single" w:sz="12" w:space="0" w:color="auto"/>
              <w:bottom w:val="single" w:sz="6" w:space="0" w:color="auto"/>
              <w:right w:val="single" w:sz="12" w:space="0" w:color="auto"/>
            </w:tcBorders>
          </w:tcPr>
          <w:p w14:paraId="6D6CA31C" w14:textId="6B82A1DF" w:rsidR="006908F0" w:rsidRPr="00FC0E61" w:rsidRDefault="00FC0E61" w:rsidP="00D27CEA">
            <w:pPr>
              <w:spacing w:line="276" w:lineRule="auto"/>
              <w:jc w:val="left"/>
              <w:rPr>
                <w:b/>
                <w:i/>
              </w:rPr>
            </w:pPr>
            <w:r>
              <w:rPr>
                <w:b/>
                <w:i/>
              </w:rPr>
              <w:t xml:space="preserve">SECTION </w:t>
            </w:r>
            <w:r w:rsidR="00D27CEA">
              <w:rPr>
                <w:b/>
                <w:i/>
              </w:rPr>
              <w:t>3</w:t>
            </w:r>
            <w:r>
              <w:rPr>
                <w:b/>
                <w:i/>
              </w:rPr>
              <w:t> :</w:t>
            </w:r>
            <w:r w:rsidRPr="00FC0E61">
              <w:t xml:space="preserve"> Opérations de fret externe humain (HEC)</w:t>
            </w:r>
          </w:p>
        </w:tc>
        <w:tc>
          <w:tcPr>
            <w:tcW w:w="1134" w:type="dxa"/>
            <w:tcBorders>
              <w:top w:val="single" w:sz="6" w:space="0" w:color="auto"/>
              <w:left w:val="single" w:sz="12" w:space="0" w:color="auto"/>
              <w:bottom w:val="single" w:sz="6" w:space="0" w:color="auto"/>
              <w:right w:val="single" w:sz="12" w:space="0" w:color="auto"/>
            </w:tcBorders>
          </w:tcPr>
          <w:p w14:paraId="7BBA6088" w14:textId="0D88D7F5" w:rsidR="006908F0" w:rsidRPr="00FC0E61" w:rsidRDefault="00D27CEA" w:rsidP="00E7485C">
            <w:pPr>
              <w:spacing w:before="120" w:after="120" w:line="276" w:lineRule="auto"/>
              <w:jc w:val="center"/>
              <w:rPr>
                <w:rFonts w:ascii="Arial" w:hAnsi="Arial" w:cs="Arial"/>
              </w:rPr>
            </w:pPr>
            <w:r>
              <w:rPr>
                <w:rFonts w:ascii="Arial" w:hAnsi="Arial" w:cs="Arial"/>
              </w:rPr>
              <w:t>277-280</w:t>
            </w:r>
          </w:p>
        </w:tc>
        <w:tc>
          <w:tcPr>
            <w:tcW w:w="980" w:type="dxa"/>
            <w:tcBorders>
              <w:top w:val="single" w:sz="6" w:space="0" w:color="auto"/>
              <w:left w:val="single" w:sz="12" w:space="0" w:color="auto"/>
              <w:bottom w:val="single" w:sz="6" w:space="0" w:color="auto"/>
              <w:right w:val="single" w:sz="12" w:space="0" w:color="auto"/>
            </w:tcBorders>
          </w:tcPr>
          <w:p w14:paraId="381628E2" w14:textId="404F9EAC" w:rsidR="006908F0" w:rsidRPr="00FC0E61" w:rsidRDefault="00FC0E61" w:rsidP="00E7485C">
            <w:pPr>
              <w:spacing w:before="120" w:after="120" w:line="276"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14:paraId="452B3A19" w14:textId="35535C54" w:rsidR="006908F0" w:rsidRPr="00833FD7"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c>
          <w:tcPr>
            <w:tcW w:w="1417" w:type="dxa"/>
            <w:tcBorders>
              <w:top w:val="single" w:sz="6" w:space="0" w:color="auto"/>
              <w:left w:val="single" w:sz="12" w:space="0" w:color="auto"/>
              <w:bottom w:val="single" w:sz="6" w:space="0" w:color="auto"/>
              <w:right w:val="single" w:sz="12" w:space="0" w:color="auto"/>
            </w:tcBorders>
          </w:tcPr>
          <w:p w14:paraId="26609C50" w14:textId="3DA6BA8E" w:rsidR="006908F0" w:rsidRPr="0010564D" w:rsidRDefault="00FC0E61" w:rsidP="00E7485C">
            <w:pPr>
              <w:spacing w:before="120" w:after="120" w:line="276" w:lineRule="auto"/>
              <w:jc w:val="center"/>
              <w:rPr>
                <w:rFonts w:ascii="Arial" w:hAnsi="Arial" w:cs="Arial"/>
                <w:lang w:val="en-US"/>
              </w:rPr>
            </w:pPr>
            <w:r>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14:paraId="63596A9F" w14:textId="1E603C6F" w:rsidR="006908F0" w:rsidRPr="0050442A" w:rsidRDefault="00A8207C" w:rsidP="00E7485C">
            <w:pPr>
              <w:spacing w:before="120" w:after="120" w:line="276" w:lineRule="auto"/>
              <w:ind w:left="11" w:hanging="11"/>
              <w:rPr>
                <w:rFonts w:ascii="Arial" w:hAnsi="Arial" w:cs="Arial"/>
                <w:lang w:val="en-US"/>
              </w:rPr>
            </w:pPr>
            <w:r w:rsidRPr="00A8207C">
              <w:rPr>
                <w:rFonts w:ascii="Arial" w:hAnsi="Arial" w:cs="Arial"/>
                <w:lang w:val="en-US"/>
              </w:rPr>
              <w:t>20/07/2020</w:t>
            </w:r>
          </w:p>
        </w:tc>
      </w:tr>
    </w:tbl>
    <w:p w14:paraId="2DCA24A2" w14:textId="77777777" w:rsidR="006908F0" w:rsidRPr="00BA657A" w:rsidRDefault="006908F0" w:rsidP="00211979">
      <w:pPr>
        <w:spacing w:before="120" w:after="120" w:line="276" w:lineRule="auto"/>
        <w:rPr>
          <w:b/>
          <w:bCs/>
          <w:sz w:val="28"/>
          <w:szCs w:val="28"/>
          <w:lang w:val="en-US"/>
        </w:rPr>
        <w:sectPr w:rsidR="006908F0" w:rsidRPr="00BA657A" w:rsidSect="00E7485C">
          <w:headerReference w:type="even" r:id="rId11"/>
          <w:headerReference w:type="default" r:id="rId12"/>
          <w:footerReference w:type="even" r:id="rId13"/>
          <w:footerReference w:type="default" r:id="rId14"/>
          <w:footerReference w:type="first" r:id="rId15"/>
          <w:pgSz w:w="11909" w:h="16834"/>
          <w:pgMar w:top="426" w:right="929" w:bottom="720" w:left="832" w:header="720" w:footer="548" w:gutter="0"/>
          <w:pgNumType w:start="0"/>
          <w:cols w:space="60"/>
          <w:noEndnote/>
          <w:titlePg/>
          <w:docGrid w:linePitch="272"/>
        </w:sectPr>
      </w:pPr>
    </w:p>
    <w:p w14:paraId="3EEC1C6A" w14:textId="77777777" w:rsidR="006908F0" w:rsidRDefault="006908F0" w:rsidP="006908F0">
      <w:pPr>
        <w:spacing w:before="120" w:after="120" w:line="276"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p w14:paraId="589E8F1F" w14:textId="77777777" w:rsidR="00211979" w:rsidRPr="0010564D" w:rsidRDefault="00211979" w:rsidP="006908F0">
      <w:pPr>
        <w:spacing w:before="120" w:after="120" w:line="276" w:lineRule="auto"/>
        <w:jc w:val="center"/>
        <w:rPr>
          <w:rFonts w:ascii="Arial" w:hAnsi="Arial" w:cs="Arial"/>
          <w:b/>
          <w:bCs/>
          <w:sz w:val="28"/>
          <w:szCs w:val="28"/>
        </w:rPr>
      </w:pPr>
    </w:p>
    <w:tbl>
      <w:tblPr>
        <w:tblW w:w="9858" w:type="dxa"/>
        <w:tblInd w:w="1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96"/>
        <w:gridCol w:w="1440"/>
        <w:gridCol w:w="1440"/>
        <w:gridCol w:w="1440"/>
        <w:gridCol w:w="4542"/>
      </w:tblGrid>
      <w:tr w:rsidR="006908F0" w14:paraId="1FD6C7EC" w14:textId="77777777" w:rsidTr="00CB0083">
        <w:trPr>
          <w:trHeight w:val="545"/>
        </w:trPr>
        <w:tc>
          <w:tcPr>
            <w:tcW w:w="99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30AE5E1"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54219445" w14:textId="77777777" w:rsidR="006908F0" w:rsidRDefault="006908F0" w:rsidP="00E7485C">
            <w:pPr>
              <w:spacing w:before="120" w:after="120" w:line="276" w:lineRule="auto"/>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742095D" w14:textId="77777777" w:rsidR="006908F0" w:rsidRDefault="006908F0" w:rsidP="00E7485C">
            <w:pPr>
              <w:spacing w:before="120" w:after="120" w:line="276" w:lineRule="auto"/>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2B6E0DA7"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380E837B"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Remarques</w:t>
            </w:r>
          </w:p>
        </w:tc>
      </w:tr>
      <w:tr w:rsidR="006908F0" w14:paraId="53814BAD" w14:textId="77777777" w:rsidTr="00CB0083">
        <w:tc>
          <w:tcPr>
            <w:tcW w:w="996" w:type="dxa"/>
            <w:tcBorders>
              <w:top w:val="single" w:sz="12" w:space="0" w:color="auto"/>
              <w:left w:val="single" w:sz="12" w:space="0" w:color="auto"/>
              <w:bottom w:val="single" w:sz="6" w:space="0" w:color="auto"/>
              <w:right w:val="single" w:sz="12" w:space="0" w:color="auto"/>
            </w:tcBorders>
          </w:tcPr>
          <w:p w14:paraId="0DC0721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AE5AF87"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488B995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14:paraId="2E86B3DD"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14:paraId="00AEF889" w14:textId="77777777" w:rsidR="006908F0" w:rsidRPr="0010564D" w:rsidRDefault="006908F0" w:rsidP="00E7485C">
            <w:pPr>
              <w:spacing w:before="120" w:after="120" w:line="276" w:lineRule="auto"/>
              <w:jc w:val="center"/>
              <w:rPr>
                <w:rFonts w:ascii="Arial" w:hAnsi="Arial" w:cs="Arial"/>
              </w:rPr>
            </w:pPr>
          </w:p>
        </w:tc>
      </w:tr>
      <w:tr w:rsidR="006908F0" w14:paraId="41C34141" w14:textId="77777777" w:rsidTr="00CB0083">
        <w:tc>
          <w:tcPr>
            <w:tcW w:w="996" w:type="dxa"/>
            <w:tcBorders>
              <w:top w:val="single" w:sz="6" w:space="0" w:color="auto"/>
              <w:left w:val="single" w:sz="12" w:space="0" w:color="auto"/>
              <w:bottom w:val="single" w:sz="6" w:space="0" w:color="auto"/>
              <w:right w:val="single" w:sz="12" w:space="0" w:color="auto"/>
            </w:tcBorders>
          </w:tcPr>
          <w:p w14:paraId="224116A0"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60DB0D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6463B90"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F67EF23"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14DD3CE" w14:textId="77777777" w:rsidR="006908F0" w:rsidRPr="0010564D" w:rsidRDefault="006908F0" w:rsidP="00E7485C">
            <w:pPr>
              <w:spacing w:before="120" w:after="120" w:line="276" w:lineRule="auto"/>
              <w:jc w:val="center"/>
              <w:rPr>
                <w:rFonts w:ascii="Arial" w:hAnsi="Arial" w:cs="Arial"/>
              </w:rPr>
            </w:pPr>
          </w:p>
        </w:tc>
      </w:tr>
      <w:tr w:rsidR="006908F0" w14:paraId="36EE4173" w14:textId="77777777" w:rsidTr="00CB0083">
        <w:tc>
          <w:tcPr>
            <w:tcW w:w="996" w:type="dxa"/>
            <w:tcBorders>
              <w:top w:val="single" w:sz="6" w:space="0" w:color="auto"/>
              <w:left w:val="single" w:sz="12" w:space="0" w:color="auto"/>
              <w:bottom w:val="single" w:sz="6" w:space="0" w:color="auto"/>
              <w:right w:val="single" w:sz="12" w:space="0" w:color="auto"/>
            </w:tcBorders>
          </w:tcPr>
          <w:p w14:paraId="7AAB3606"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544751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E4D0FBA"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D6155FE"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A2CE231" w14:textId="77777777" w:rsidR="006908F0" w:rsidRPr="0010564D" w:rsidRDefault="006908F0" w:rsidP="00E7485C">
            <w:pPr>
              <w:spacing w:before="120" w:after="120" w:line="276" w:lineRule="auto"/>
              <w:jc w:val="center"/>
              <w:rPr>
                <w:rFonts w:ascii="Arial" w:hAnsi="Arial" w:cs="Arial"/>
              </w:rPr>
            </w:pPr>
          </w:p>
        </w:tc>
      </w:tr>
      <w:tr w:rsidR="006908F0" w14:paraId="314E505A" w14:textId="77777777" w:rsidTr="00CB0083">
        <w:tc>
          <w:tcPr>
            <w:tcW w:w="996" w:type="dxa"/>
            <w:tcBorders>
              <w:top w:val="single" w:sz="6" w:space="0" w:color="auto"/>
              <w:left w:val="single" w:sz="12" w:space="0" w:color="auto"/>
              <w:bottom w:val="single" w:sz="6" w:space="0" w:color="auto"/>
              <w:right w:val="single" w:sz="12" w:space="0" w:color="auto"/>
            </w:tcBorders>
          </w:tcPr>
          <w:p w14:paraId="6D51B5D6"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2B9C382"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B8E3A4D"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A5F8159"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CF22A52" w14:textId="77777777" w:rsidR="006908F0" w:rsidRPr="0010564D" w:rsidRDefault="006908F0" w:rsidP="00E7485C">
            <w:pPr>
              <w:spacing w:before="120" w:after="120" w:line="276" w:lineRule="auto"/>
              <w:jc w:val="center"/>
              <w:rPr>
                <w:rFonts w:ascii="Arial" w:hAnsi="Arial" w:cs="Arial"/>
              </w:rPr>
            </w:pPr>
          </w:p>
        </w:tc>
      </w:tr>
      <w:tr w:rsidR="006908F0" w14:paraId="3CAD991A" w14:textId="77777777" w:rsidTr="00CB0083">
        <w:tc>
          <w:tcPr>
            <w:tcW w:w="996" w:type="dxa"/>
            <w:tcBorders>
              <w:top w:val="single" w:sz="6" w:space="0" w:color="auto"/>
              <w:left w:val="single" w:sz="12" w:space="0" w:color="auto"/>
              <w:bottom w:val="single" w:sz="6" w:space="0" w:color="auto"/>
              <w:right w:val="single" w:sz="12" w:space="0" w:color="auto"/>
            </w:tcBorders>
          </w:tcPr>
          <w:p w14:paraId="246D47E4"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F6BBC57"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325062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E6A2159"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88E0DA1" w14:textId="77777777" w:rsidR="006908F0" w:rsidRPr="0010564D" w:rsidRDefault="006908F0" w:rsidP="00E7485C">
            <w:pPr>
              <w:spacing w:before="120" w:after="120" w:line="276" w:lineRule="auto"/>
              <w:jc w:val="center"/>
              <w:rPr>
                <w:rFonts w:ascii="Arial" w:hAnsi="Arial" w:cs="Arial"/>
              </w:rPr>
            </w:pPr>
          </w:p>
        </w:tc>
      </w:tr>
      <w:tr w:rsidR="006908F0" w14:paraId="12152569" w14:textId="77777777" w:rsidTr="00CB0083">
        <w:tc>
          <w:tcPr>
            <w:tcW w:w="996" w:type="dxa"/>
            <w:tcBorders>
              <w:top w:val="single" w:sz="6" w:space="0" w:color="auto"/>
              <w:left w:val="single" w:sz="12" w:space="0" w:color="auto"/>
              <w:bottom w:val="single" w:sz="6" w:space="0" w:color="auto"/>
              <w:right w:val="single" w:sz="12" w:space="0" w:color="auto"/>
            </w:tcBorders>
          </w:tcPr>
          <w:p w14:paraId="6AD75C73"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302981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591B55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1E6EEFF"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436B9A8F" w14:textId="77777777" w:rsidR="006908F0" w:rsidRPr="0010564D" w:rsidRDefault="006908F0" w:rsidP="00E7485C">
            <w:pPr>
              <w:spacing w:before="120" w:after="120" w:line="276" w:lineRule="auto"/>
              <w:jc w:val="center"/>
              <w:rPr>
                <w:rFonts w:ascii="Arial" w:hAnsi="Arial" w:cs="Arial"/>
              </w:rPr>
            </w:pPr>
          </w:p>
        </w:tc>
      </w:tr>
      <w:tr w:rsidR="006908F0" w14:paraId="66BFA31C" w14:textId="77777777" w:rsidTr="00CB0083">
        <w:tc>
          <w:tcPr>
            <w:tcW w:w="996" w:type="dxa"/>
            <w:tcBorders>
              <w:top w:val="single" w:sz="6" w:space="0" w:color="auto"/>
              <w:left w:val="single" w:sz="12" w:space="0" w:color="auto"/>
              <w:bottom w:val="single" w:sz="6" w:space="0" w:color="auto"/>
              <w:right w:val="single" w:sz="12" w:space="0" w:color="auto"/>
            </w:tcBorders>
          </w:tcPr>
          <w:p w14:paraId="5048EF3B"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90E8C3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E25F564"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143EE3E"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5617B676" w14:textId="77777777" w:rsidR="006908F0" w:rsidRPr="0010564D" w:rsidRDefault="006908F0" w:rsidP="00E7485C">
            <w:pPr>
              <w:spacing w:before="120" w:after="120" w:line="276" w:lineRule="auto"/>
              <w:jc w:val="center"/>
              <w:rPr>
                <w:rFonts w:ascii="Arial" w:hAnsi="Arial" w:cs="Arial"/>
              </w:rPr>
            </w:pPr>
          </w:p>
        </w:tc>
      </w:tr>
      <w:tr w:rsidR="006908F0" w14:paraId="30225882" w14:textId="77777777" w:rsidTr="00CB0083">
        <w:tc>
          <w:tcPr>
            <w:tcW w:w="996" w:type="dxa"/>
            <w:tcBorders>
              <w:top w:val="single" w:sz="6" w:space="0" w:color="auto"/>
              <w:left w:val="single" w:sz="12" w:space="0" w:color="auto"/>
              <w:bottom w:val="single" w:sz="6" w:space="0" w:color="auto"/>
              <w:right w:val="single" w:sz="12" w:space="0" w:color="auto"/>
            </w:tcBorders>
          </w:tcPr>
          <w:p w14:paraId="60E145A2"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D39373C"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708DB67"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9D5D9C2"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C0FAB0F" w14:textId="77777777" w:rsidR="006908F0" w:rsidRPr="0010564D" w:rsidRDefault="006908F0" w:rsidP="00E7485C">
            <w:pPr>
              <w:spacing w:before="120" w:after="120" w:line="276" w:lineRule="auto"/>
              <w:jc w:val="center"/>
              <w:rPr>
                <w:rFonts w:ascii="Arial" w:hAnsi="Arial" w:cs="Arial"/>
              </w:rPr>
            </w:pPr>
          </w:p>
        </w:tc>
      </w:tr>
      <w:tr w:rsidR="006908F0" w14:paraId="6899ACDE" w14:textId="77777777" w:rsidTr="00CB0083">
        <w:tc>
          <w:tcPr>
            <w:tcW w:w="996" w:type="dxa"/>
            <w:tcBorders>
              <w:top w:val="single" w:sz="6" w:space="0" w:color="auto"/>
              <w:left w:val="single" w:sz="12" w:space="0" w:color="auto"/>
              <w:bottom w:val="single" w:sz="6" w:space="0" w:color="auto"/>
              <w:right w:val="single" w:sz="12" w:space="0" w:color="auto"/>
            </w:tcBorders>
          </w:tcPr>
          <w:p w14:paraId="30AA4905"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FC01DD6"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8454620"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4A019FB"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3D11A2A7" w14:textId="77777777" w:rsidR="006908F0" w:rsidRPr="0010564D" w:rsidRDefault="006908F0" w:rsidP="00E7485C">
            <w:pPr>
              <w:spacing w:before="120" w:after="120" w:line="276" w:lineRule="auto"/>
              <w:jc w:val="center"/>
              <w:rPr>
                <w:rFonts w:ascii="Arial" w:hAnsi="Arial" w:cs="Arial"/>
              </w:rPr>
            </w:pPr>
          </w:p>
        </w:tc>
      </w:tr>
      <w:tr w:rsidR="006908F0" w14:paraId="472C22C6" w14:textId="77777777" w:rsidTr="00CB0083">
        <w:tc>
          <w:tcPr>
            <w:tcW w:w="996" w:type="dxa"/>
            <w:tcBorders>
              <w:top w:val="single" w:sz="6" w:space="0" w:color="auto"/>
              <w:left w:val="single" w:sz="12" w:space="0" w:color="auto"/>
              <w:bottom w:val="single" w:sz="6" w:space="0" w:color="auto"/>
              <w:right w:val="single" w:sz="12" w:space="0" w:color="auto"/>
            </w:tcBorders>
          </w:tcPr>
          <w:p w14:paraId="6A89B66F"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028AED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3C86B3C"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AC6C3AC"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664D8675" w14:textId="77777777" w:rsidR="006908F0" w:rsidRPr="0010564D" w:rsidRDefault="006908F0" w:rsidP="00E7485C">
            <w:pPr>
              <w:spacing w:before="120" w:after="120" w:line="276" w:lineRule="auto"/>
              <w:jc w:val="center"/>
              <w:rPr>
                <w:rFonts w:ascii="Arial" w:hAnsi="Arial" w:cs="Arial"/>
              </w:rPr>
            </w:pPr>
          </w:p>
        </w:tc>
      </w:tr>
      <w:tr w:rsidR="006908F0" w14:paraId="0E81C346" w14:textId="77777777" w:rsidTr="00CB0083">
        <w:tc>
          <w:tcPr>
            <w:tcW w:w="996" w:type="dxa"/>
            <w:tcBorders>
              <w:top w:val="single" w:sz="6" w:space="0" w:color="auto"/>
              <w:left w:val="single" w:sz="12" w:space="0" w:color="auto"/>
              <w:bottom w:val="single" w:sz="6" w:space="0" w:color="auto"/>
              <w:right w:val="single" w:sz="12" w:space="0" w:color="auto"/>
            </w:tcBorders>
          </w:tcPr>
          <w:p w14:paraId="033EF1D5"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0D01B13"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AAB5F33"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B701A51"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6AE79C2" w14:textId="77777777" w:rsidR="006908F0" w:rsidRPr="0010564D" w:rsidRDefault="006908F0" w:rsidP="00E7485C">
            <w:pPr>
              <w:spacing w:before="120" w:after="120" w:line="276" w:lineRule="auto"/>
              <w:jc w:val="center"/>
              <w:rPr>
                <w:rFonts w:ascii="Arial" w:hAnsi="Arial" w:cs="Arial"/>
              </w:rPr>
            </w:pPr>
          </w:p>
        </w:tc>
      </w:tr>
      <w:tr w:rsidR="006908F0" w14:paraId="6D2D9AF5" w14:textId="77777777" w:rsidTr="00CB0083">
        <w:tc>
          <w:tcPr>
            <w:tcW w:w="996" w:type="dxa"/>
            <w:tcBorders>
              <w:top w:val="single" w:sz="6" w:space="0" w:color="auto"/>
              <w:left w:val="single" w:sz="12" w:space="0" w:color="auto"/>
              <w:bottom w:val="single" w:sz="6" w:space="0" w:color="auto"/>
              <w:right w:val="single" w:sz="12" w:space="0" w:color="auto"/>
            </w:tcBorders>
          </w:tcPr>
          <w:p w14:paraId="232D05F6"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14A6452"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DF748DF"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2B37DDC"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AF03BA8" w14:textId="77777777" w:rsidR="006908F0" w:rsidRPr="0010564D" w:rsidRDefault="006908F0" w:rsidP="00E7485C">
            <w:pPr>
              <w:spacing w:before="120" w:after="120" w:line="276" w:lineRule="auto"/>
              <w:jc w:val="center"/>
              <w:rPr>
                <w:rFonts w:ascii="Arial" w:hAnsi="Arial" w:cs="Arial"/>
              </w:rPr>
            </w:pPr>
          </w:p>
        </w:tc>
      </w:tr>
      <w:tr w:rsidR="006908F0" w14:paraId="4A70A4A9" w14:textId="77777777" w:rsidTr="00CB0083">
        <w:tc>
          <w:tcPr>
            <w:tcW w:w="996" w:type="dxa"/>
            <w:tcBorders>
              <w:top w:val="single" w:sz="6" w:space="0" w:color="auto"/>
              <w:left w:val="single" w:sz="12" w:space="0" w:color="auto"/>
              <w:bottom w:val="single" w:sz="6" w:space="0" w:color="auto"/>
              <w:right w:val="single" w:sz="12" w:space="0" w:color="auto"/>
            </w:tcBorders>
          </w:tcPr>
          <w:p w14:paraId="099E9DD2"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25193BA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41288FA"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61DBCB4"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DDD3616" w14:textId="77777777" w:rsidR="006908F0" w:rsidRPr="0010564D" w:rsidRDefault="006908F0" w:rsidP="00E7485C">
            <w:pPr>
              <w:spacing w:before="120" w:after="120" w:line="276" w:lineRule="auto"/>
              <w:jc w:val="center"/>
              <w:rPr>
                <w:rFonts w:ascii="Arial" w:hAnsi="Arial" w:cs="Arial"/>
              </w:rPr>
            </w:pPr>
          </w:p>
        </w:tc>
      </w:tr>
      <w:tr w:rsidR="006908F0" w14:paraId="07E6D7AB" w14:textId="77777777" w:rsidTr="00CB0083">
        <w:tc>
          <w:tcPr>
            <w:tcW w:w="996" w:type="dxa"/>
            <w:tcBorders>
              <w:top w:val="single" w:sz="6" w:space="0" w:color="auto"/>
              <w:left w:val="single" w:sz="12" w:space="0" w:color="auto"/>
              <w:bottom w:val="single" w:sz="6" w:space="0" w:color="auto"/>
              <w:right w:val="single" w:sz="12" w:space="0" w:color="auto"/>
            </w:tcBorders>
          </w:tcPr>
          <w:p w14:paraId="5E69C9D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B717D99"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BEC2268"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CF0E917"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12AF432" w14:textId="77777777" w:rsidR="006908F0" w:rsidRPr="0010564D" w:rsidRDefault="006908F0" w:rsidP="00E7485C">
            <w:pPr>
              <w:spacing w:before="120" w:after="120" w:line="276" w:lineRule="auto"/>
              <w:jc w:val="center"/>
              <w:rPr>
                <w:rFonts w:ascii="Arial" w:hAnsi="Arial" w:cs="Arial"/>
              </w:rPr>
            </w:pPr>
          </w:p>
        </w:tc>
      </w:tr>
      <w:tr w:rsidR="006908F0" w14:paraId="285D292D" w14:textId="77777777" w:rsidTr="00CB0083">
        <w:tc>
          <w:tcPr>
            <w:tcW w:w="996" w:type="dxa"/>
            <w:tcBorders>
              <w:top w:val="single" w:sz="6" w:space="0" w:color="auto"/>
              <w:left w:val="single" w:sz="12" w:space="0" w:color="auto"/>
              <w:bottom w:val="single" w:sz="6" w:space="0" w:color="auto"/>
              <w:right w:val="single" w:sz="12" w:space="0" w:color="auto"/>
            </w:tcBorders>
          </w:tcPr>
          <w:p w14:paraId="3DEC62C2"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09589B0"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3CFFD46"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D346C8E"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F353C75" w14:textId="77777777" w:rsidR="006908F0" w:rsidRPr="0010564D" w:rsidRDefault="006908F0" w:rsidP="00E7485C">
            <w:pPr>
              <w:spacing w:before="120" w:after="120" w:line="276" w:lineRule="auto"/>
              <w:jc w:val="center"/>
              <w:rPr>
                <w:rFonts w:ascii="Arial" w:hAnsi="Arial" w:cs="Arial"/>
              </w:rPr>
            </w:pPr>
          </w:p>
        </w:tc>
      </w:tr>
      <w:tr w:rsidR="006908F0" w14:paraId="59B44441" w14:textId="77777777" w:rsidTr="00CB0083">
        <w:tc>
          <w:tcPr>
            <w:tcW w:w="996" w:type="dxa"/>
            <w:tcBorders>
              <w:top w:val="single" w:sz="6" w:space="0" w:color="auto"/>
              <w:left w:val="single" w:sz="12" w:space="0" w:color="auto"/>
              <w:bottom w:val="single" w:sz="6" w:space="0" w:color="auto"/>
              <w:right w:val="single" w:sz="12" w:space="0" w:color="auto"/>
            </w:tcBorders>
          </w:tcPr>
          <w:p w14:paraId="19016091"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64E25D83"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B2A4554"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7FB28014"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DE873ED" w14:textId="77777777" w:rsidR="006908F0" w:rsidRPr="0010564D" w:rsidRDefault="006908F0" w:rsidP="00E7485C">
            <w:pPr>
              <w:spacing w:before="120" w:after="120" w:line="276" w:lineRule="auto"/>
              <w:jc w:val="center"/>
              <w:rPr>
                <w:rFonts w:ascii="Arial" w:hAnsi="Arial" w:cs="Arial"/>
              </w:rPr>
            </w:pPr>
          </w:p>
        </w:tc>
      </w:tr>
      <w:tr w:rsidR="006908F0" w14:paraId="7D65A726" w14:textId="77777777" w:rsidTr="00CB0083">
        <w:tc>
          <w:tcPr>
            <w:tcW w:w="996" w:type="dxa"/>
            <w:tcBorders>
              <w:top w:val="single" w:sz="6" w:space="0" w:color="auto"/>
              <w:left w:val="single" w:sz="12" w:space="0" w:color="auto"/>
              <w:bottom w:val="single" w:sz="6" w:space="0" w:color="auto"/>
              <w:right w:val="single" w:sz="12" w:space="0" w:color="auto"/>
            </w:tcBorders>
          </w:tcPr>
          <w:p w14:paraId="73AB66E0"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1196837B"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63ED2EF"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432EFF14"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7CFC7D73" w14:textId="77777777" w:rsidR="006908F0" w:rsidRPr="0010564D" w:rsidRDefault="006908F0" w:rsidP="00E7485C">
            <w:pPr>
              <w:spacing w:before="120" w:after="120" w:line="276" w:lineRule="auto"/>
              <w:jc w:val="center"/>
              <w:rPr>
                <w:rFonts w:ascii="Arial" w:hAnsi="Arial" w:cs="Arial"/>
              </w:rPr>
            </w:pPr>
          </w:p>
        </w:tc>
      </w:tr>
      <w:tr w:rsidR="006908F0" w14:paraId="332DB09B" w14:textId="77777777" w:rsidTr="00CB0083">
        <w:tc>
          <w:tcPr>
            <w:tcW w:w="996" w:type="dxa"/>
            <w:tcBorders>
              <w:top w:val="single" w:sz="6" w:space="0" w:color="auto"/>
              <w:left w:val="single" w:sz="12" w:space="0" w:color="auto"/>
              <w:bottom w:val="single" w:sz="6" w:space="0" w:color="auto"/>
              <w:right w:val="single" w:sz="12" w:space="0" w:color="auto"/>
            </w:tcBorders>
          </w:tcPr>
          <w:p w14:paraId="3FCA5F1B"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1AF63DA"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0968241"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90FCC35"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2E19E9DE" w14:textId="77777777" w:rsidR="006908F0" w:rsidRPr="0010564D" w:rsidRDefault="006908F0" w:rsidP="00E7485C">
            <w:pPr>
              <w:spacing w:before="120" w:after="120" w:line="276" w:lineRule="auto"/>
              <w:jc w:val="center"/>
              <w:rPr>
                <w:rFonts w:ascii="Arial" w:hAnsi="Arial" w:cs="Arial"/>
              </w:rPr>
            </w:pPr>
          </w:p>
        </w:tc>
      </w:tr>
      <w:tr w:rsidR="006908F0" w14:paraId="60F0D8BB" w14:textId="77777777" w:rsidTr="00CB0083">
        <w:tc>
          <w:tcPr>
            <w:tcW w:w="996" w:type="dxa"/>
            <w:tcBorders>
              <w:top w:val="single" w:sz="6" w:space="0" w:color="auto"/>
              <w:left w:val="single" w:sz="12" w:space="0" w:color="auto"/>
              <w:bottom w:val="single" w:sz="6" w:space="0" w:color="auto"/>
              <w:right w:val="single" w:sz="12" w:space="0" w:color="auto"/>
            </w:tcBorders>
          </w:tcPr>
          <w:p w14:paraId="7ADD04AB"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0C091693"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53B3C205" w14:textId="77777777" w:rsidR="006908F0" w:rsidRPr="0010564D" w:rsidRDefault="006908F0" w:rsidP="00E7485C">
            <w:pPr>
              <w:spacing w:before="120" w:after="120" w:line="276"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14:paraId="322711A2" w14:textId="77777777" w:rsidR="006908F0" w:rsidRPr="0010564D" w:rsidRDefault="006908F0" w:rsidP="00E7485C">
            <w:pPr>
              <w:spacing w:before="120" w:after="120" w:line="276"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14:paraId="1FDC4932" w14:textId="77777777" w:rsidR="006908F0" w:rsidRPr="0010564D" w:rsidRDefault="006908F0" w:rsidP="00E7485C">
            <w:pPr>
              <w:spacing w:before="120" w:after="120" w:line="276" w:lineRule="auto"/>
              <w:jc w:val="center"/>
              <w:rPr>
                <w:rFonts w:ascii="Arial" w:hAnsi="Arial" w:cs="Arial"/>
              </w:rPr>
            </w:pPr>
          </w:p>
        </w:tc>
      </w:tr>
    </w:tbl>
    <w:p w14:paraId="14EAFCBF" w14:textId="77777777" w:rsidR="006908F0" w:rsidRDefault="006908F0" w:rsidP="006908F0">
      <w:pPr>
        <w:pStyle w:val="TM2"/>
        <w:spacing w:before="120" w:after="120" w:line="276" w:lineRule="auto"/>
        <w:sectPr w:rsidR="006908F0" w:rsidSect="00E7485C">
          <w:pgSz w:w="11909" w:h="16834"/>
          <w:pgMar w:top="1440" w:right="838" w:bottom="720" w:left="832" w:header="720" w:footer="1008" w:gutter="0"/>
          <w:cols w:space="60"/>
          <w:noEndnote/>
        </w:sectPr>
      </w:pPr>
    </w:p>
    <w:p w14:paraId="15EED978" w14:textId="77777777" w:rsidR="006908F0" w:rsidRDefault="006908F0" w:rsidP="006908F0">
      <w:pPr>
        <w:pStyle w:val="TM2"/>
        <w:spacing w:before="120" w:after="120" w:line="276" w:lineRule="auto"/>
      </w:pPr>
      <w:r>
        <w:lastRenderedPageBreak/>
        <w:t>LISTE DES AMENDEMENTS</w:t>
      </w:r>
    </w:p>
    <w:p w14:paraId="55E57240" w14:textId="77777777" w:rsidR="00211979" w:rsidRPr="00211979" w:rsidRDefault="00211979" w:rsidP="00211979">
      <w:pPr>
        <w:rPr>
          <w:lang w:val="en-GB" w:eastAsia="en-US"/>
        </w:rPr>
      </w:pPr>
    </w:p>
    <w:tbl>
      <w:tblPr>
        <w:tblW w:w="9942"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9"/>
        <w:gridCol w:w="1099"/>
        <w:gridCol w:w="1350"/>
        <w:gridCol w:w="6344"/>
      </w:tblGrid>
      <w:tr w:rsidR="006908F0" w14:paraId="519DC257" w14:textId="77777777" w:rsidTr="00807211">
        <w:trPr>
          <w:trHeight w:val="545"/>
        </w:trPr>
        <w:tc>
          <w:tcPr>
            <w:tcW w:w="114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7199F46"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Page</w:t>
            </w:r>
          </w:p>
        </w:tc>
        <w:tc>
          <w:tcPr>
            <w:tcW w:w="1099"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7CFFE943"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 xml:space="preserve">N°d’Amdt </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00A4AF52"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Date</w:t>
            </w:r>
          </w:p>
        </w:tc>
        <w:tc>
          <w:tcPr>
            <w:tcW w:w="634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14:paraId="48E6998E" w14:textId="77777777" w:rsidR="006908F0" w:rsidRDefault="006908F0" w:rsidP="00E7485C">
            <w:pPr>
              <w:spacing w:before="120" w:after="120" w:line="276" w:lineRule="auto"/>
              <w:jc w:val="center"/>
              <w:rPr>
                <w:rFonts w:ascii="Arial Narrow" w:hAnsi="Arial Narrow"/>
                <w:b/>
                <w:bCs/>
              </w:rPr>
            </w:pPr>
            <w:r>
              <w:rPr>
                <w:rFonts w:ascii="Arial Narrow" w:hAnsi="Arial Narrow"/>
                <w:b/>
                <w:bCs/>
              </w:rPr>
              <w:t>Motif</w:t>
            </w:r>
          </w:p>
        </w:tc>
      </w:tr>
      <w:tr w:rsidR="006908F0" w14:paraId="5710297E" w14:textId="77777777" w:rsidTr="00807211">
        <w:tc>
          <w:tcPr>
            <w:tcW w:w="1149" w:type="dxa"/>
            <w:tcBorders>
              <w:top w:val="single" w:sz="12" w:space="0" w:color="auto"/>
              <w:left w:val="single" w:sz="12" w:space="0" w:color="auto"/>
              <w:bottom w:val="single" w:sz="6" w:space="0" w:color="auto"/>
              <w:right w:val="single" w:sz="12" w:space="0" w:color="auto"/>
            </w:tcBorders>
          </w:tcPr>
          <w:p w14:paraId="2C355C2C"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12" w:space="0" w:color="auto"/>
              <w:left w:val="single" w:sz="12" w:space="0" w:color="auto"/>
              <w:bottom w:val="single" w:sz="6" w:space="0" w:color="auto"/>
              <w:right w:val="single" w:sz="12" w:space="0" w:color="auto"/>
            </w:tcBorders>
          </w:tcPr>
          <w:p w14:paraId="161DD24A"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12" w:space="0" w:color="auto"/>
              <w:left w:val="single" w:sz="12" w:space="0" w:color="auto"/>
              <w:bottom w:val="single" w:sz="6" w:space="0" w:color="auto"/>
              <w:right w:val="single" w:sz="12" w:space="0" w:color="auto"/>
            </w:tcBorders>
          </w:tcPr>
          <w:p w14:paraId="11190D3E"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12" w:space="0" w:color="auto"/>
              <w:left w:val="single" w:sz="12" w:space="0" w:color="auto"/>
              <w:bottom w:val="single" w:sz="6" w:space="0" w:color="auto"/>
              <w:right w:val="single" w:sz="12" w:space="0" w:color="auto"/>
            </w:tcBorders>
          </w:tcPr>
          <w:p w14:paraId="091DCB62" w14:textId="77777777" w:rsidR="006908F0" w:rsidRPr="003E4287" w:rsidRDefault="006908F0" w:rsidP="00E7485C">
            <w:pPr>
              <w:pStyle w:val="Sansinterligne"/>
              <w:spacing w:before="120" w:after="120" w:line="276" w:lineRule="auto"/>
              <w:rPr>
                <w:rFonts w:ascii="Arial" w:hAnsi="Arial" w:cs="Arial"/>
                <w:bCs/>
              </w:rPr>
            </w:pPr>
          </w:p>
        </w:tc>
      </w:tr>
      <w:tr w:rsidR="006908F0" w14:paraId="0D761169" w14:textId="77777777" w:rsidTr="00807211">
        <w:tc>
          <w:tcPr>
            <w:tcW w:w="1149" w:type="dxa"/>
            <w:tcBorders>
              <w:top w:val="single" w:sz="6" w:space="0" w:color="auto"/>
              <w:left w:val="single" w:sz="12" w:space="0" w:color="auto"/>
              <w:bottom w:val="single" w:sz="6" w:space="0" w:color="auto"/>
              <w:right w:val="single" w:sz="12" w:space="0" w:color="auto"/>
            </w:tcBorders>
          </w:tcPr>
          <w:p w14:paraId="2214BE23"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10CF05C1"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711C8A10"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6EE9768E" w14:textId="77777777" w:rsidR="006908F0" w:rsidRPr="003E4287" w:rsidRDefault="006908F0" w:rsidP="00E7485C">
            <w:pPr>
              <w:spacing w:before="120" w:after="120" w:line="276" w:lineRule="auto"/>
              <w:rPr>
                <w:rFonts w:ascii="Arial" w:hAnsi="Arial" w:cs="Arial"/>
                <w:bCs/>
              </w:rPr>
            </w:pPr>
          </w:p>
        </w:tc>
      </w:tr>
      <w:tr w:rsidR="006908F0" w14:paraId="2AC309D5" w14:textId="77777777" w:rsidTr="00807211">
        <w:tc>
          <w:tcPr>
            <w:tcW w:w="1149" w:type="dxa"/>
            <w:tcBorders>
              <w:top w:val="single" w:sz="6" w:space="0" w:color="auto"/>
              <w:left w:val="single" w:sz="12" w:space="0" w:color="auto"/>
              <w:bottom w:val="single" w:sz="6" w:space="0" w:color="auto"/>
              <w:right w:val="single" w:sz="12" w:space="0" w:color="auto"/>
            </w:tcBorders>
          </w:tcPr>
          <w:p w14:paraId="0586AB4F"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1A66B817"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71B0FB48"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DA4EA73" w14:textId="77777777" w:rsidR="006908F0" w:rsidRPr="003E4287" w:rsidRDefault="006908F0" w:rsidP="00E7485C">
            <w:pPr>
              <w:spacing w:before="120" w:after="120" w:line="276" w:lineRule="auto"/>
              <w:rPr>
                <w:rFonts w:ascii="Arial" w:hAnsi="Arial" w:cs="Arial"/>
                <w:bCs/>
              </w:rPr>
            </w:pPr>
          </w:p>
        </w:tc>
      </w:tr>
      <w:tr w:rsidR="006908F0" w14:paraId="5B34C37E" w14:textId="77777777" w:rsidTr="00807211">
        <w:tc>
          <w:tcPr>
            <w:tcW w:w="1149" w:type="dxa"/>
            <w:tcBorders>
              <w:top w:val="single" w:sz="6" w:space="0" w:color="auto"/>
              <w:left w:val="single" w:sz="12" w:space="0" w:color="auto"/>
              <w:bottom w:val="single" w:sz="6" w:space="0" w:color="auto"/>
              <w:right w:val="single" w:sz="12" w:space="0" w:color="auto"/>
            </w:tcBorders>
          </w:tcPr>
          <w:p w14:paraId="175CF1DE"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63B7A20B"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16D07C61"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57405CCB" w14:textId="77777777" w:rsidR="006908F0" w:rsidRPr="003E4287" w:rsidRDefault="006908F0" w:rsidP="00E7485C">
            <w:pPr>
              <w:spacing w:before="120" w:after="120" w:line="276" w:lineRule="auto"/>
              <w:rPr>
                <w:rFonts w:ascii="Arial" w:hAnsi="Arial" w:cs="Arial"/>
                <w:bCs/>
              </w:rPr>
            </w:pPr>
          </w:p>
        </w:tc>
      </w:tr>
      <w:tr w:rsidR="006908F0" w14:paraId="60FAFB82" w14:textId="77777777" w:rsidTr="00807211">
        <w:tc>
          <w:tcPr>
            <w:tcW w:w="1149" w:type="dxa"/>
            <w:tcBorders>
              <w:top w:val="single" w:sz="6" w:space="0" w:color="auto"/>
              <w:left w:val="single" w:sz="12" w:space="0" w:color="auto"/>
              <w:bottom w:val="single" w:sz="6" w:space="0" w:color="auto"/>
              <w:right w:val="single" w:sz="12" w:space="0" w:color="auto"/>
            </w:tcBorders>
          </w:tcPr>
          <w:p w14:paraId="123C9A42"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39F69584"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3D2C3FE"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07B5B55A" w14:textId="77777777" w:rsidR="006908F0" w:rsidRPr="003E4287" w:rsidRDefault="006908F0" w:rsidP="00E7485C">
            <w:pPr>
              <w:spacing w:before="120" w:after="120" w:line="276" w:lineRule="auto"/>
              <w:rPr>
                <w:rFonts w:ascii="Arial" w:hAnsi="Arial" w:cs="Arial"/>
                <w:bCs/>
              </w:rPr>
            </w:pPr>
          </w:p>
        </w:tc>
      </w:tr>
      <w:tr w:rsidR="006908F0" w14:paraId="0DD75B93" w14:textId="77777777" w:rsidTr="00807211">
        <w:tc>
          <w:tcPr>
            <w:tcW w:w="1149" w:type="dxa"/>
            <w:tcBorders>
              <w:top w:val="single" w:sz="6" w:space="0" w:color="auto"/>
              <w:left w:val="single" w:sz="12" w:space="0" w:color="auto"/>
              <w:bottom w:val="single" w:sz="6" w:space="0" w:color="auto"/>
              <w:right w:val="single" w:sz="12" w:space="0" w:color="auto"/>
            </w:tcBorders>
          </w:tcPr>
          <w:p w14:paraId="178FA4D0"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7CB27954"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5E58D70"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327000B1" w14:textId="77777777" w:rsidR="006908F0" w:rsidRPr="003E4287" w:rsidRDefault="006908F0" w:rsidP="00E7485C">
            <w:pPr>
              <w:spacing w:before="120" w:after="120" w:line="276" w:lineRule="auto"/>
              <w:rPr>
                <w:rFonts w:ascii="Arial" w:hAnsi="Arial" w:cs="Arial"/>
                <w:bCs/>
              </w:rPr>
            </w:pPr>
          </w:p>
        </w:tc>
      </w:tr>
      <w:tr w:rsidR="006908F0" w14:paraId="1474750C" w14:textId="77777777" w:rsidTr="00807211">
        <w:tc>
          <w:tcPr>
            <w:tcW w:w="1149" w:type="dxa"/>
            <w:tcBorders>
              <w:top w:val="single" w:sz="6" w:space="0" w:color="auto"/>
              <w:left w:val="single" w:sz="12" w:space="0" w:color="auto"/>
              <w:bottom w:val="single" w:sz="6" w:space="0" w:color="auto"/>
              <w:right w:val="single" w:sz="12" w:space="0" w:color="auto"/>
            </w:tcBorders>
          </w:tcPr>
          <w:p w14:paraId="19E0BEA4"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5DFE61CF"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02FB1FF0"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7704F694" w14:textId="77777777" w:rsidR="006908F0" w:rsidRPr="003E4287" w:rsidRDefault="006908F0" w:rsidP="00E7485C">
            <w:pPr>
              <w:spacing w:before="120" w:after="120" w:line="276" w:lineRule="auto"/>
              <w:rPr>
                <w:rFonts w:ascii="Arial" w:hAnsi="Arial" w:cs="Arial"/>
                <w:bCs/>
              </w:rPr>
            </w:pPr>
          </w:p>
        </w:tc>
      </w:tr>
      <w:tr w:rsidR="006908F0" w14:paraId="6741F682" w14:textId="77777777" w:rsidTr="00807211">
        <w:tc>
          <w:tcPr>
            <w:tcW w:w="1149" w:type="dxa"/>
            <w:tcBorders>
              <w:top w:val="single" w:sz="6" w:space="0" w:color="auto"/>
              <w:left w:val="single" w:sz="12" w:space="0" w:color="auto"/>
              <w:bottom w:val="single" w:sz="6" w:space="0" w:color="auto"/>
              <w:right w:val="single" w:sz="12" w:space="0" w:color="auto"/>
            </w:tcBorders>
          </w:tcPr>
          <w:p w14:paraId="52BAF957"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69FC7058"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146ED5D5"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7B0E1B80" w14:textId="77777777" w:rsidR="006908F0" w:rsidRPr="003E4287" w:rsidRDefault="006908F0" w:rsidP="00E7485C">
            <w:pPr>
              <w:spacing w:before="120" w:after="120" w:line="276" w:lineRule="auto"/>
              <w:rPr>
                <w:rFonts w:ascii="Arial" w:hAnsi="Arial" w:cs="Arial"/>
                <w:bCs/>
              </w:rPr>
            </w:pPr>
          </w:p>
        </w:tc>
      </w:tr>
      <w:tr w:rsidR="006908F0" w14:paraId="7063C4FE" w14:textId="77777777" w:rsidTr="00807211">
        <w:tc>
          <w:tcPr>
            <w:tcW w:w="1149" w:type="dxa"/>
            <w:tcBorders>
              <w:top w:val="single" w:sz="6" w:space="0" w:color="auto"/>
              <w:left w:val="single" w:sz="12" w:space="0" w:color="auto"/>
              <w:bottom w:val="single" w:sz="6" w:space="0" w:color="auto"/>
              <w:right w:val="single" w:sz="12" w:space="0" w:color="auto"/>
            </w:tcBorders>
          </w:tcPr>
          <w:p w14:paraId="689AC08D"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13D9CD92"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5B0268B"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71C3676D" w14:textId="77777777" w:rsidR="006908F0" w:rsidRPr="003E4287" w:rsidRDefault="006908F0" w:rsidP="00E7485C">
            <w:pPr>
              <w:spacing w:before="120" w:after="120" w:line="276" w:lineRule="auto"/>
              <w:rPr>
                <w:rFonts w:ascii="Arial" w:hAnsi="Arial" w:cs="Arial"/>
                <w:bCs/>
              </w:rPr>
            </w:pPr>
          </w:p>
        </w:tc>
      </w:tr>
      <w:tr w:rsidR="006908F0" w14:paraId="23EDC920" w14:textId="77777777" w:rsidTr="00807211">
        <w:tc>
          <w:tcPr>
            <w:tcW w:w="1149" w:type="dxa"/>
            <w:tcBorders>
              <w:top w:val="single" w:sz="6" w:space="0" w:color="auto"/>
              <w:left w:val="single" w:sz="12" w:space="0" w:color="auto"/>
              <w:bottom w:val="single" w:sz="6" w:space="0" w:color="auto"/>
              <w:right w:val="single" w:sz="12" w:space="0" w:color="auto"/>
            </w:tcBorders>
          </w:tcPr>
          <w:p w14:paraId="3E8942FA"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32DB50A8"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2B1FCB9"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13907D2" w14:textId="77777777" w:rsidR="006908F0" w:rsidRPr="003E4287" w:rsidRDefault="006908F0" w:rsidP="00E7485C">
            <w:pPr>
              <w:spacing w:before="120" w:after="120" w:line="276" w:lineRule="auto"/>
              <w:rPr>
                <w:rFonts w:ascii="Arial" w:hAnsi="Arial" w:cs="Arial"/>
                <w:bCs/>
              </w:rPr>
            </w:pPr>
          </w:p>
        </w:tc>
      </w:tr>
      <w:tr w:rsidR="006908F0" w14:paraId="5648F451" w14:textId="77777777" w:rsidTr="00807211">
        <w:trPr>
          <w:trHeight w:val="65"/>
        </w:trPr>
        <w:tc>
          <w:tcPr>
            <w:tcW w:w="1149" w:type="dxa"/>
            <w:tcBorders>
              <w:top w:val="single" w:sz="6" w:space="0" w:color="auto"/>
              <w:left w:val="single" w:sz="12" w:space="0" w:color="auto"/>
              <w:bottom w:val="single" w:sz="6" w:space="0" w:color="auto"/>
              <w:right w:val="single" w:sz="12" w:space="0" w:color="auto"/>
            </w:tcBorders>
          </w:tcPr>
          <w:p w14:paraId="74498F30"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450717FA"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C2FAF42"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0C633DDD" w14:textId="77777777" w:rsidR="006908F0" w:rsidRPr="003E4287" w:rsidRDefault="006908F0" w:rsidP="00E7485C">
            <w:pPr>
              <w:spacing w:before="120" w:after="120" w:line="276" w:lineRule="auto"/>
              <w:rPr>
                <w:rFonts w:ascii="Arial" w:hAnsi="Arial" w:cs="Arial"/>
                <w:bCs/>
              </w:rPr>
            </w:pPr>
          </w:p>
        </w:tc>
      </w:tr>
      <w:tr w:rsidR="006908F0" w14:paraId="7842D593" w14:textId="77777777" w:rsidTr="00807211">
        <w:tc>
          <w:tcPr>
            <w:tcW w:w="1149" w:type="dxa"/>
            <w:tcBorders>
              <w:top w:val="single" w:sz="6" w:space="0" w:color="auto"/>
              <w:left w:val="single" w:sz="12" w:space="0" w:color="auto"/>
              <w:bottom w:val="single" w:sz="6" w:space="0" w:color="auto"/>
              <w:right w:val="single" w:sz="12" w:space="0" w:color="auto"/>
            </w:tcBorders>
          </w:tcPr>
          <w:p w14:paraId="47D1A7A2"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5118D462"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09887F9"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36A5232A" w14:textId="77777777" w:rsidR="006908F0" w:rsidRPr="003E4287" w:rsidRDefault="006908F0" w:rsidP="00E7485C">
            <w:pPr>
              <w:spacing w:before="120" w:after="120" w:line="276" w:lineRule="auto"/>
              <w:rPr>
                <w:rFonts w:ascii="Arial" w:hAnsi="Arial" w:cs="Arial"/>
                <w:bCs/>
              </w:rPr>
            </w:pPr>
          </w:p>
        </w:tc>
      </w:tr>
      <w:tr w:rsidR="006908F0" w14:paraId="276DA77E" w14:textId="77777777" w:rsidTr="00807211">
        <w:tc>
          <w:tcPr>
            <w:tcW w:w="1149" w:type="dxa"/>
            <w:tcBorders>
              <w:top w:val="single" w:sz="6" w:space="0" w:color="auto"/>
              <w:left w:val="single" w:sz="12" w:space="0" w:color="auto"/>
              <w:bottom w:val="single" w:sz="6" w:space="0" w:color="auto"/>
              <w:right w:val="single" w:sz="12" w:space="0" w:color="auto"/>
            </w:tcBorders>
          </w:tcPr>
          <w:p w14:paraId="37086802"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588AD517"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11DAE51"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4AB546E5" w14:textId="77777777" w:rsidR="006908F0" w:rsidRPr="003E4287" w:rsidRDefault="006908F0" w:rsidP="00E7485C">
            <w:pPr>
              <w:spacing w:before="120" w:after="120" w:line="276" w:lineRule="auto"/>
              <w:rPr>
                <w:rFonts w:ascii="Arial" w:hAnsi="Arial" w:cs="Arial"/>
                <w:bCs/>
              </w:rPr>
            </w:pPr>
          </w:p>
        </w:tc>
      </w:tr>
      <w:tr w:rsidR="006908F0" w14:paraId="7ABCF25A" w14:textId="77777777" w:rsidTr="00807211">
        <w:tc>
          <w:tcPr>
            <w:tcW w:w="1149" w:type="dxa"/>
            <w:tcBorders>
              <w:top w:val="single" w:sz="6" w:space="0" w:color="auto"/>
              <w:left w:val="single" w:sz="12" w:space="0" w:color="auto"/>
              <w:bottom w:val="single" w:sz="6" w:space="0" w:color="auto"/>
              <w:right w:val="single" w:sz="12" w:space="0" w:color="auto"/>
            </w:tcBorders>
          </w:tcPr>
          <w:p w14:paraId="34BF609F"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2CEA710E"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8FFEFE4"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4DA2D472" w14:textId="77777777" w:rsidR="006908F0" w:rsidRPr="003E4287" w:rsidRDefault="006908F0" w:rsidP="00E7485C">
            <w:pPr>
              <w:spacing w:before="120" w:after="120" w:line="276" w:lineRule="auto"/>
              <w:rPr>
                <w:rFonts w:ascii="Arial" w:hAnsi="Arial" w:cs="Arial"/>
                <w:bCs/>
              </w:rPr>
            </w:pPr>
          </w:p>
        </w:tc>
      </w:tr>
      <w:tr w:rsidR="006908F0" w14:paraId="39E861B6" w14:textId="77777777" w:rsidTr="00807211">
        <w:tc>
          <w:tcPr>
            <w:tcW w:w="1149" w:type="dxa"/>
            <w:tcBorders>
              <w:top w:val="single" w:sz="6" w:space="0" w:color="auto"/>
              <w:left w:val="single" w:sz="12" w:space="0" w:color="auto"/>
              <w:bottom w:val="single" w:sz="6" w:space="0" w:color="auto"/>
              <w:right w:val="single" w:sz="12" w:space="0" w:color="auto"/>
            </w:tcBorders>
          </w:tcPr>
          <w:p w14:paraId="3DAA57D6"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4AF8915F"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3CEDC12E"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0818C91F" w14:textId="77777777" w:rsidR="006908F0" w:rsidRPr="003E4287" w:rsidRDefault="006908F0" w:rsidP="00E7485C">
            <w:pPr>
              <w:spacing w:before="120" w:after="120" w:line="276" w:lineRule="auto"/>
              <w:rPr>
                <w:rFonts w:ascii="Arial" w:hAnsi="Arial" w:cs="Arial"/>
                <w:bCs/>
              </w:rPr>
            </w:pPr>
          </w:p>
        </w:tc>
      </w:tr>
      <w:tr w:rsidR="006908F0" w14:paraId="4EF36305" w14:textId="77777777" w:rsidTr="00807211">
        <w:tc>
          <w:tcPr>
            <w:tcW w:w="1149" w:type="dxa"/>
            <w:tcBorders>
              <w:top w:val="single" w:sz="6" w:space="0" w:color="auto"/>
              <w:left w:val="single" w:sz="12" w:space="0" w:color="auto"/>
              <w:bottom w:val="single" w:sz="6" w:space="0" w:color="auto"/>
              <w:right w:val="single" w:sz="12" w:space="0" w:color="auto"/>
            </w:tcBorders>
          </w:tcPr>
          <w:p w14:paraId="22F9467B"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50119B79"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4E86530A"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122C778F" w14:textId="77777777" w:rsidR="006908F0" w:rsidRPr="003E4287" w:rsidRDefault="006908F0" w:rsidP="00E7485C">
            <w:pPr>
              <w:spacing w:before="120" w:after="120" w:line="276" w:lineRule="auto"/>
              <w:rPr>
                <w:rFonts w:ascii="Arial" w:hAnsi="Arial" w:cs="Arial"/>
                <w:bCs/>
              </w:rPr>
            </w:pPr>
          </w:p>
        </w:tc>
      </w:tr>
      <w:tr w:rsidR="006908F0" w14:paraId="0EC591C3" w14:textId="77777777" w:rsidTr="00807211">
        <w:tc>
          <w:tcPr>
            <w:tcW w:w="1149" w:type="dxa"/>
            <w:tcBorders>
              <w:top w:val="single" w:sz="6" w:space="0" w:color="auto"/>
              <w:left w:val="single" w:sz="12" w:space="0" w:color="auto"/>
              <w:bottom w:val="single" w:sz="6" w:space="0" w:color="auto"/>
              <w:right w:val="single" w:sz="12" w:space="0" w:color="auto"/>
            </w:tcBorders>
          </w:tcPr>
          <w:p w14:paraId="6A2A87E3"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7CABFDD5"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6D35C392"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429CA728" w14:textId="77777777" w:rsidR="006908F0" w:rsidRPr="003E4287" w:rsidRDefault="006908F0" w:rsidP="00E7485C">
            <w:pPr>
              <w:spacing w:before="120" w:after="120" w:line="276" w:lineRule="auto"/>
              <w:rPr>
                <w:rFonts w:ascii="Arial" w:hAnsi="Arial" w:cs="Arial"/>
                <w:bCs/>
              </w:rPr>
            </w:pPr>
          </w:p>
        </w:tc>
      </w:tr>
      <w:tr w:rsidR="006908F0" w14:paraId="4CF485FD" w14:textId="77777777" w:rsidTr="00807211">
        <w:tc>
          <w:tcPr>
            <w:tcW w:w="1149" w:type="dxa"/>
            <w:tcBorders>
              <w:top w:val="single" w:sz="6" w:space="0" w:color="auto"/>
              <w:left w:val="single" w:sz="12" w:space="0" w:color="auto"/>
              <w:bottom w:val="single" w:sz="6" w:space="0" w:color="auto"/>
              <w:right w:val="single" w:sz="12" w:space="0" w:color="auto"/>
            </w:tcBorders>
          </w:tcPr>
          <w:p w14:paraId="4C758C5A"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54964078"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3342B64"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23714F1B" w14:textId="77777777" w:rsidR="006908F0" w:rsidRPr="003E4287" w:rsidRDefault="006908F0" w:rsidP="00E7485C">
            <w:pPr>
              <w:spacing w:before="120" w:after="120" w:line="276" w:lineRule="auto"/>
              <w:rPr>
                <w:rFonts w:ascii="Arial" w:hAnsi="Arial" w:cs="Arial"/>
                <w:bCs/>
              </w:rPr>
            </w:pPr>
          </w:p>
        </w:tc>
      </w:tr>
      <w:tr w:rsidR="006908F0" w14:paraId="37441AFB" w14:textId="77777777" w:rsidTr="00807211">
        <w:tc>
          <w:tcPr>
            <w:tcW w:w="1149" w:type="dxa"/>
            <w:tcBorders>
              <w:top w:val="single" w:sz="6" w:space="0" w:color="auto"/>
              <w:left w:val="single" w:sz="12" w:space="0" w:color="auto"/>
              <w:bottom w:val="single" w:sz="6" w:space="0" w:color="auto"/>
              <w:right w:val="single" w:sz="12" w:space="0" w:color="auto"/>
            </w:tcBorders>
          </w:tcPr>
          <w:p w14:paraId="5BC52A2D"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35EFF670"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51CDE45A"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62BE3D57" w14:textId="77777777" w:rsidR="006908F0" w:rsidRPr="003E4287" w:rsidRDefault="006908F0" w:rsidP="00E7485C">
            <w:pPr>
              <w:spacing w:before="120" w:after="120" w:line="276" w:lineRule="auto"/>
              <w:rPr>
                <w:rFonts w:ascii="Arial" w:hAnsi="Arial" w:cs="Arial"/>
                <w:bCs/>
              </w:rPr>
            </w:pPr>
          </w:p>
        </w:tc>
      </w:tr>
      <w:tr w:rsidR="006908F0" w14:paraId="4579E665" w14:textId="77777777" w:rsidTr="00807211">
        <w:tc>
          <w:tcPr>
            <w:tcW w:w="1149" w:type="dxa"/>
            <w:tcBorders>
              <w:top w:val="single" w:sz="6" w:space="0" w:color="auto"/>
              <w:left w:val="single" w:sz="12" w:space="0" w:color="auto"/>
              <w:bottom w:val="single" w:sz="6" w:space="0" w:color="auto"/>
              <w:right w:val="single" w:sz="12" w:space="0" w:color="auto"/>
            </w:tcBorders>
          </w:tcPr>
          <w:p w14:paraId="4ACBE9FF" w14:textId="77777777" w:rsidR="006908F0" w:rsidRPr="003E4287" w:rsidRDefault="006908F0" w:rsidP="00E7485C">
            <w:pPr>
              <w:spacing w:before="120" w:after="120" w:line="276" w:lineRule="auto"/>
              <w:jc w:val="center"/>
              <w:rPr>
                <w:rFonts w:ascii="Arial" w:hAnsi="Arial" w:cs="Arial"/>
              </w:rPr>
            </w:pPr>
          </w:p>
        </w:tc>
        <w:tc>
          <w:tcPr>
            <w:tcW w:w="1099" w:type="dxa"/>
            <w:tcBorders>
              <w:top w:val="single" w:sz="6" w:space="0" w:color="auto"/>
              <w:left w:val="single" w:sz="12" w:space="0" w:color="auto"/>
              <w:bottom w:val="single" w:sz="6" w:space="0" w:color="auto"/>
              <w:right w:val="single" w:sz="12" w:space="0" w:color="auto"/>
            </w:tcBorders>
          </w:tcPr>
          <w:p w14:paraId="0BDCBB2C" w14:textId="77777777" w:rsidR="006908F0" w:rsidRPr="003E4287" w:rsidRDefault="006908F0" w:rsidP="00E7485C">
            <w:pPr>
              <w:spacing w:before="120" w:after="120" w:line="276"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14:paraId="2E05512A" w14:textId="77777777" w:rsidR="006908F0" w:rsidRPr="003E4287" w:rsidRDefault="006908F0" w:rsidP="00E7485C">
            <w:pPr>
              <w:spacing w:before="120" w:after="120" w:line="276" w:lineRule="auto"/>
              <w:jc w:val="center"/>
              <w:rPr>
                <w:rFonts w:ascii="Arial" w:hAnsi="Arial" w:cs="Arial"/>
                <w:bCs/>
              </w:rPr>
            </w:pPr>
          </w:p>
        </w:tc>
        <w:tc>
          <w:tcPr>
            <w:tcW w:w="6344" w:type="dxa"/>
            <w:tcBorders>
              <w:top w:val="single" w:sz="6" w:space="0" w:color="auto"/>
              <w:left w:val="single" w:sz="12" w:space="0" w:color="auto"/>
              <w:bottom w:val="single" w:sz="6" w:space="0" w:color="auto"/>
              <w:right w:val="single" w:sz="12" w:space="0" w:color="auto"/>
            </w:tcBorders>
          </w:tcPr>
          <w:p w14:paraId="1D078B5B" w14:textId="77777777" w:rsidR="006908F0" w:rsidRPr="003E4287" w:rsidRDefault="006908F0" w:rsidP="00E7485C">
            <w:pPr>
              <w:spacing w:before="120" w:after="120" w:line="276" w:lineRule="auto"/>
              <w:rPr>
                <w:rFonts w:ascii="Arial" w:hAnsi="Arial" w:cs="Arial"/>
                <w:bCs/>
              </w:rPr>
            </w:pPr>
          </w:p>
        </w:tc>
      </w:tr>
    </w:tbl>
    <w:p w14:paraId="423AB5DC" w14:textId="77777777" w:rsidR="006908F0" w:rsidRDefault="006908F0" w:rsidP="006908F0">
      <w:pPr>
        <w:spacing w:before="120" w:after="120" w:line="276" w:lineRule="auto"/>
        <w:sectPr w:rsidR="006908F0" w:rsidSect="00E7485C">
          <w:pgSz w:w="11909" w:h="16834"/>
          <w:pgMar w:top="1440" w:right="838" w:bottom="720" w:left="832" w:header="720" w:footer="463" w:gutter="0"/>
          <w:cols w:space="60"/>
          <w:noEndnote/>
        </w:sectPr>
      </w:pPr>
    </w:p>
    <w:p w14:paraId="615F82F3" w14:textId="77777777" w:rsidR="006908F0" w:rsidRDefault="006908F0" w:rsidP="006908F0">
      <w:pPr>
        <w:tabs>
          <w:tab w:val="left" w:pos="2100"/>
        </w:tabs>
        <w:spacing w:before="120" w:after="120" w:line="276" w:lineRule="auto"/>
        <w:jc w:val="center"/>
        <w:rPr>
          <w:rFonts w:ascii="Arial" w:hAnsi="Arial" w:cs="Arial"/>
          <w:b/>
          <w:bCs/>
          <w:sz w:val="28"/>
          <w:szCs w:val="28"/>
        </w:rPr>
      </w:pPr>
      <w:bookmarkStart w:id="1" w:name="_Hlk46306659"/>
      <w:r w:rsidRPr="003E4287">
        <w:rPr>
          <w:rFonts w:ascii="Arial" w:hAnsi="Arial" w:cs="Arial"/>
          <w:b/>
          <w:bCs/>
          <w:sz w:val="28"/>
          <w:szCs w:val="28"/>
        </w:rPr>
        <w:t>LISTE DES RÉFÉRENCES</w:t>
      </w:r>
    </w:p>
    <w:p w14:paraId="5E5CE0DB" w14:textId="77777777" w:rsidR="00211979" w:rsidRPr="003E4287" w:rsidRDefault="00211979" w:rsidP="006908F0">
      <w:pPr>
        <w:tabs>
          <w:tab w:val="left" w:pos="2100"/>
        </w:tabs>
        <w:spacing w:before="120" w:after="120" w:line="276" w:lineRule="auto"/>
        <w:jc w:val="center"/>
        <w:rPr>
          <w:rFonts w:ascii="Arial" w:hAnsi="Arial" w:cs="Arial"/>
          <w:b/>
          <w:bCs/>
          <w:sz w:val="28"/>
          <w:szCs w:val="28"/>
        </w:rPr>
      </w:pPr>
    </w:p>
    <w:tbl>
      <w:tblPr>
        <w:tblW w:w="978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993"/>
        <w:gridCol w:w="4110"/>
        <w:gridCol w:w="1276"/>
        <w:gridCol w:w="1418"/>
      </w:tblGrid>
      <w:tr w:rsidR="006908F0" w14:paraId="069B6CB4" w14:textId="77777777" w:rsidTr="00C67C0D">
        <w:tc>
          <w:tcPr>
            <w:tcW w:w="1984"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282F8FCD" w14:textId="77777777" w:rsidR="006908F0" w:rsidRDefault="006908F0" w:rsidP="00E7485C">
            <w:pPr>
              <w:tabs>
                <w:tab w:val="left" w:pos="2100"/>
              </w:tabs>
              <w:spacing w:before="120" w:after="120" w:line="276" w:lineRule="auto"/>
              <w:jc w:val="center"/>
              <w:rPr>
                <w:rFonts w:ascii="Arial Narrow" w:hAnsi="Arial Narrow"/>
                <w:b/>
                <w:bCs/>
              </w:rPr>
            </w:pPr>
            <w:r>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43AC780D" w14:textId="77777777" w:rsidR="006908F0" w:rsidRDefault="006908F0" w:rsidP="00E7485C">
            <w:pPr>
              <w:tabs>
                <w:tab w:val="left" w:pos="2100"/>
              </w:tabs>
              <w:spacing w:before="120" w:after="120" w:line="276" w:lineRule="auto"/>
              <w:jc w:val="center"/>
              <w:rPr>
                <w:rFonts w:ascii="Arial Narrow" w:hAnsi="Arial Narrow"/>
                <w:b/>
                <w:bCs/>
              </w:rPr>
            </w:pPr>
            <w:r>
              <w:rPr>
                <w:rFonts w:ascii="Arial Narrow" w:hAnsi="Arial Narrow"/>
                <w:b/>
                <w:bCs/>
              </w:rPr>
              <w:t>Source</w:t>
            </w:r>
          </w:p>
        </w:tc>
        <w:tc>
          <w:tcPr>
            <w:tcW w:w="4110"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4A8656A0" w14:textId="77777777" w:rsidR="006908F0" w:rsidRDefault="006908F0" w:rsidP="00E7485C">
            <w:pPr>
              <w:tabs>
                <w:tab w:val="left" w:pos="2100"/>
              </w:tabs>
              <w:spacing w:before="120" w:after="120" w:line="276" w:lineRule="auto"/>
              <w:jc w:val="center"/>
              <w:rPr>
                <w:rFonts w:ascii="Arial Narrow" w:hAnsi="Arial Narrow"/>
                <w:b/>
                <w:bCs/>
              </w:rPr>
            </w:pPr>
            <w:r>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1EB6120B" w14:textId="77777777" w:rsidR="006908F0" w:rsidRDefault="006908F0" w:rsidP="00E7485C">
            <w:pPr>
              <w:tabs>
                <w:tab w:val="left" w:pos="2100"/>
              </w:tabs>
              <w:spacing w:before="120" w:after="120" w:line="276" w:lineRule="auto"/>
              <w:jc w:val="center"/>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14:paraId="49DEE246" w14:textId="77777777" w:rsidR="006908F0" w:rsidRDefault="006908F0" w:rsidP="00E7485C">
            <w:pPr>
              <w:tabs>
                <w:tab w:val="left" w:pos="2100"/>
              </w:tabs>
              <w:spacing w:before="120" w:after="120" w:line="276" w:lineRule="auto"/>
              <w:jc w:val="center"/>
              <w:rPr>
                <w:rFonts w:ascii="Arial Narrow" w:hAnsi="Arial Narrow"/>
                <w:b/>
                <w:bCs/>
              </w:rPr>
            </w:pPr>
            <w:r>
              <w:rPr>
                <w:rFonts w:ascii="Arial Narrow" w:hAnsi="Arial Narrow"/>
                <w:b/>
                <w:bCs/>
              </w:rPr>
              <w:t>Date d’édition</w:t>
            </w:r>
          </w:p>
        </w:tc>
      </w:tr>
      <w:tr w:rsidR="006908F0" w14:paraId="1DF05E90" w14:textId="77777777" w:rsidTr="00C67C0D">
        <w:trPr>
          <w:trHeight w:val="600"/>
        </w:trPr>
        <w:tc>
          <w:tcPr>
            <w:tcW w:w="1984" w:type="dxa"/>
            <w:tcBorders>
              <w:top w:val="single" w:sz="12" w:space="0" w:color="auto"/>
              <w:left w:val="single" w:sz="12" w:space="0" w:color="auto"/>
              <w:bottom w:val="single" w:sz="4" w:space="0" w:color="auto"/>
              <w:right w:val="single" w:sz="12" w:space="0" w:color="auto"/>
            </w:tcBorders>
          </w:tcPr>
          <w:p w14:paraId="13A5DDA1" w14:textId="24E88E3E" w:rsidR="006908F0" w:rsidRPr="003E4287" w:rsidRDefault="0011270E" w:rsidP="00E7485C">
            <w:pPr>
              <w:tabs>
                <w:tab w:val="left" w:pos="2100"/>
              </w:tabs>
              <w:spacing w:before="120" w:after="120" w:line="240" w:lineRule="auto"/>
              <w:rPr>
                <w:rFonts w:ascii="Arial" w:hAnsi="Arial" w:cs="Arial"/>
              </w:rPr>
            </w:pPr>
            <w:r>
              <w:rPr>
                <w:rFonts w:ascii="Arial" w:hAnsi="Arial" w:cs="Arial"/>
              </w:rPr>
              <w:t>Règlement</w:t>
            </w:r>
            <w:r w:rsidR="004C3090">
              <w:rPr>
                <w:rFonts w:ascii="Arial" w:hAnsi="Arial" w:cs="Arial"/>
              </w:rPr>
              <w:t xml:space="preserve"> (CE) n° 2</w:t>
            </w:r>
            <w:r>
              <w:rPr>
                <w:rFonts w:ascii="Arial" w:hAnsi="Arial" w:cs="Arial"/>
              </w:rPr>
              <w:t>16/2008</w:t>
            </w:r>
          </w:p>
        </w:tc>
        <w:tc>
          <w:tcPr>
            <w:tcW w:w="993" w:type="dxa"/>
            <w:tcBorders>
              <w:top w:val="single" w:sz="12" w:space="0" w:color="auto"/>
              <w:left w:val="single" w:sz="12" w:space="0" w:color="auto"/>
              <w:bottom w:val="single" w:sz="4" w:space="0" w:color="auto"/>
              <w:right w:val="single" w:sz="12" w:space="0" w:color="auto"/>
            </w:tcBorders>
          </w:tcPr>
          <w:p w14:paraId="5D3431B8" w14:textId="24193066" w:rsidR="006908F0" w:rsidRPr="003E4287" w:rsidRDefault="00FD516A" w:rsidP="00FD516A">
            <w:pPr>
              <w:tabs>
                <w:tab w:val="left" w:pos="2100"/>
              </w:tabs>
              <w:spacing w:before="120" w:after="120" w:line="240" w:lineRule="auto"/>
              <w:jc w:val="center"/>
              <w:rPr>
                <w:rFonts w:ascii="Arial" w:hAnsi="Arial" w:cs="Arial"/>
              </w:rPr>
            </w:pPr>
            <w:r w:rsidRPr="00FD516A">
              <w:rPr>
                <w:rFonts w:ascii="Arial" w:hAnsi="Arial" w:cs="Arial"/>
              </w:rPr>
              <w:t>(CE)</w:t>
            </w:r>
          </w:p>
        </w:tc>
        <w:tc>
          <w:tcPr>
            <w:tcW w:w="4110" w:type="dxa"/>
            <w:tcBorders>
              <w:top w:val="single" w:sz="12" w:space="0" w:color="auto"/>
              <w:left w:val="single" w:sz="12" w:space="0" w:color="auto"/>
              <w:bottom w:val="single" w:sz="4" w:space="0" w:color="auto"/>
              <w:right w:val="single" w:sz="12" w:space="0" w:color="auto"/>
            </w:tcBorders>
          </w:tcPr>
          <w:p w14:paraId="36643D94" w14:textId="1263B902" w:rsidR="006908F0" w:rsidRPr="003E4287" w:rsidRDefault="004C3090" w:rsidP="004C3090">
            <w:pPr>
              <w:tabs>
                <w:tab w:val="left" w:pos="2100"/>
              </w:tabs>
              <w:spacing w:before="120" w:after="120" w:line="240" w:lineRule="auto"/>
              <w:ind w:left="0" w:firstLine="0"/>
              <w:rPr>
                <w:rFonts w:ascii="Arial" w:hAnsi="Arial" w:cs="Arial"/>
              </w:rPr>
            </w:pPr>
            <w:r>
              <w:rPr>
                <w:rFonts w:ascii="Arial" w:hAnsi="Arial" w:cs="Arial"/>
              </w:rPr>
              <w:t xml:space="preserve">Règlement </w:t>
            </w:r>
            <w:r w:rsidRPr="004C3090">
              <w:rPr>
                <w:rFonts w:ascii="Arial" w:hAnsi="Arial" w:cs="Arial"/>
              </w:rPr>
              <w:t xml:space="preserve">du Parlement européen et du Conseil concernant des règles communes dans le domaine de l'aviation civile et instituant une Agence européenne de la sécurité aérienne, et abrogeant la directive 91/670/CEE du Conseil, le règlement (CE) n° 1592/2002 et la directive 2004/36/CE </w:t>
            </w:r>
          </w:p>
        </w:tc>
        <w:tc>
          <w:tcPr>
            <w:tcW w:w="1276" w:type="dxa"/>
            <w:tcBorders>
              <w:top w:val="single" w:sz="12" w:space="0" w:color="auto"/>
              <w:left w:val="single" w:sz="12" w:space="0" w:color="auto"/>
              <w:bottom w:val="single" w:sz="4" w:space="0" w:color="auto"/>
              <w:right w:val="single" w:sz="12" w:space="0" w:color="auto"/>
            </w:tcBorders>
          </w:tcPr>
          <w:p w14:paraId="3E9B3986" w14:textId="5D682C06" w:rsidR="006908F0" w:rsidRPr="003E4287" w:rsidRDefault="004C3090" w:rsidP="00E7485C">
            <w:pPr>
              <w:tabs>
                <w:tab w:val="left" w:pos="2100"/>
              </w:tabs>
              <w:spacing w:before="120" w:after="120" w:line="276" w:lineRule="auto"/>
              <w:rPr>
                <w:rFonts w:ascii="Arial" w:hAnsi="Arial" w:cs="Arial"/>
              </w:rPr>
            </w:pPr>
            <w:r>
              <w:rPr>
                <w:rFonts w:ascii="Arial" w:hAnsi="Arial" w:cs="Arial"/>
              </w:rPr>
              <w:t>01</w:t>
            </w:r>
          </w:p>
        </w:tc>
        <w:tc>
          <w:tcPr>
            <w:tcW w:w="1418" w:type="dxa"/>
            <w:tcBorders>
              <w:top w:val="single" w:sz="12" w:space="0" w:color="auto"/>
              <w:left w:val="single" w:sz="12" w:space="0" w:color="auto"/>
              <w:bottom w:val="single" w:sz="4" w:space="0" w:color="auto"/>
              <w:right w:val="single" w:sz="12" w:space="0" w:color="auto"/>
            </w:tcBorders>
          </w:tcPr>
          <w:p w14:paraId="63FA8C97" w14:textId="28604E39" w:rsidR="006908F0" w:rsidRPr="003E4287" w:rsidRDefault="004C3090" w:rsidP="004C3090">
            <w:pPr>
              <w:tabs>
                <w:tab w:val="left" w:pos="2100"/>
              </w:tabs>
              <w:spacing w:before="120" w:after="120" w:line="276" w:lineRule="auto"/>
              <w:rPr>
                <w:rFonts w:ascii="Arial" w:hAnsi="Arial" w:cs="Arial"/>
              </w:rPr>
            </w:pPr>
            <w:r>
              <w:rPr>
                <w:rFonts w:ascii="Arial" w:hAnsi="Arial" w:cs="Arial"/>
              </w:rPr>
              <w:t xml:space="preserve">20/02/ </w:t>
            </w:r>
            <w:r w:rsidRPr="004C3090">
              <w:rPr>
                <w:rFonts w:ascii="Arial" w:hAnsi="Arial" w:cs="Arial"/>
              </w:rPr>
              <w:t>2008</w:t>
            </w:r>
          </w:p>
        </w:tc>
      </w:tr>
      <w:tr w:rsidR="006908F0" w14:paraId="3CB8EFD9" w14:textId="77777777" w:rsidTr="00C67C0D">
        <w:trPr>
          <w:trHeight w:val="269"/>
        </w:trPr>
        <w:tc>
          <w:tcPr>
            <w:tcW w:w="1984" w:type="dxa"/>
            <w:tcBorders>
              <w:top w:val="single" w:sz="4" w:space="0" w:color="auto"/>
              <w:left w:val="single" w:sz="12" w:space="0" w:color="auto"/>
              <w:bottom w:val="single" w:sz="4" w:space="0" w:color="auto"/>
              <w:right w:val="single" w:sz="12" w:space="0" w:color="auto"/>
            </w:tcBorders>
          </w:tcPr>
          <w:p w14:paraId="29688EC2" w14:textId="3E313BBE" w:rsidR="006908F0" w:rsidRPr="003E4287" w:rsidRDefault="0011270E" w:rsidP="00E7485C">
            <w:pPr>
              <w:tabs>
                <w:tab w:val="left" w:pos="2100"/>
              </w:tabs>
              <w:spacing w:before="120" w:after="120" w:line="240" w:lineRule="auto"/>
              <w:rPr>
                <w:rFonts w:ascii="Arial" w:hAnsi="Arial" w:cs="Arial"/>
              </w:rPr>
            </w:pPr>
            <w:r>
              <w:rPr>
                <w:rFonts w:ascii="Arial" w:hAnsi="Arial" w:cs="Arial"/>
              </w:rPr>
              <w:t>Règlement (UE) n° 965/2012</w:t>
            </w:r>
          </w:p>
        </w:tc>
        <w:tc>
          <w:tcPr>
            <w:tcW w:w="993" w:type="dxa"/>
            <w:tcBorders>
              <w:top w:val="single" w:sz="4" w:space="0" w:color="auto"/>
              <w:left w:val="single" w:sz="12" w:space="0" w:color="auto"/>
              <w:bottom w:val="single" w:sz="4" w:space="0" w:color="auto"/>
              <w:right w:val="single" w:sz="12" w:space="0" w:color="auto"/>
            </w:tcBorders>
          </w:tcPr>
          <w:p w14:paraId="2B397727" w14:textId="6F84126B" w:rsidR="006908F0" w:rsidRPr="003E4287" w:rsidRDefault="00FD516A" w:rsidP="00FD516A">
            <w:pPr>
              <w:tabs>
                <w:tab w:val="left" w:pos="2100"/>
              </w:tabs>
              <w:spacing w:before="120" w:after="120" w:line="240" w:lineRule="auto"/>
              <w:jc w:val="center"/>
              <w:rPr>
                <w:rFonts w:ascii="Arial" w:hAnsi="Arial" w:cs="Arial"/>
              </w:rPr>
            </w:pPr>
            <w:r w:rsidRPr="00FD516A">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569CE25E" w14:textId="5D7B4739" w:rsidR="006908F0" w:rsidRPr="003E4287" w:rsidRDefault="004C3090" w:rsidP="004C3090">
            <w:pPr>
              <w:tabs>
                <w:tab w:val="left" w:pos="2100"/>
              </w:tabs>
              <w:spacing w:before="120" w:after="120" w:line="240" w:lineRule="auto"/>
              <w:rPr>
                <w:rFonts w:ascii="Arial" w:hAnsi="Arial" w:cs="Arial"/>
              </w:rPr>
            </w:pPr>
            <w:r>
              <w:rPr>
                <w:rFonts w:ascii="Arial" w:hAnsi="Arial" w:cs="Arial"/>
              </w:rPr>
              <w:t xml:space="preserve">Règlement  de la </w:t>
            </w:r>
            <w:r w:rsidRPr="004C3090">
              <w:rPr>
                <w:rFonts w:ascii="Arial" w:hAnsi="Arial" w:cs="Arial"/>
              </w:rPr>
              <w:t xml:space="preserve">  C</w:t>
            </w:r>
            <w:r>
              <w:rPr>
                <w:rFonts w:ascii="Arial" w:hAnsi="Arial" w:cs="Arial"/>
              </w:rPr>
              <w:t xml:space="preserve">ommission  </w:t>
            </w:r>
            <w:r w:rsidRPr="004C3090">
              <w:rPr>
                <w:rFonts w:ascii="Arial" w:hAnsi="Arial" w:cs="Arial"/>
              </w:rPr>
              <w:t>déterminant  les  exigences  techniques  et  les  procédures  administratives  applicables  aux  opérations  aériennes  conformément  au  règlement  (CE)  no</w:t>
            </w:r>
            <w:r>
              <w:rPr>
                <w:rFonts w:ascii="Arial" w:hAnsi="Arial" w:cs="Arial"/>
              </w:rPr>
              <w:t xml:space="preserve"> </w:t>
            </w:r>
            <w:r w:rsidRPr="004C3090">
              <w:rPr>
                <w:rFonts w:ascii="Arial" w:hAnsi="Arial" w:cs="Arial"/>
              </w:rPr>
              <w:t>216/2008  du  Parlement  européen  et  du  Conseil</w:t>
            </w:r>
          </w:p>
        </w:tc>
        <w:tc>
          <w:tcPr>
            <w:tcW w:w="1276" w:type="dxa"/>
            <w:tcBorders>
              <w:top w:val="single" w:sz="4" w:space="0" w:color="auto"/>
              <w:left w:val="single" w:sz="12" w:space="0" w:color="auto"/>
              <w:bottom w:val="single" w:sz="4" w:space="0" w:color="auto"/>
              <w:right w:val="single" w:sz="12" w:space="0" w:color="auto"/>
            </w:tcBorders>
          </w:tcPr>
          <w:p w14:paraId="5BA509C3" w14:textId="006DC59D" w:rsidR="006908F0" w:rsidRPr="003E4287" w:rsidRDefault="004C3090" w:rsidP="00E7485C">
            <w:pPr>
              <w:tabs>
                <w:tab w:val="left" w:pos="2100"/>
              </w:tabs>
              <w:spacing w:before="120" w:after="120" w:line="276"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657460F8" w14:textId="06C805B6" w:rsidR="006908F0" w:rsidRPr="003E4287" w:rsidRDefault="004C3090" w:rsidP="004C3090">
            <w:pPr>
              <w:tabs>
                <w:tab w:val="left" w:pos="2100"/>
              </w:tabs>
              <w:spacing w:before="120" w:after="120" w:line="276" w:lineRule="auto"/>
              <w:jc w:val="center"/>
              <w:rPr>
                <w:rFonts w:ascii="Arial" w:hAnsi="Arial" w:cs="Arial"/>
              </w:rPr>
            </w:pPr>
            <w:r>
              <w:rPr>
                <w:rFonts w:ascii="Arial" w:hAnsi="Arial" w:cs="Arial"/>
              </w:rPr>
              <w:t>05/10/</w:t>
            </w:r>
            <w:r w:rsidRPr="004C3090">
              <w:rPr>
                <w:rFonts w:ascii="Arial" w:hAnsi="Arial" w:cs="Arial"/>
              </w:rPr>
              <w:t>2012</w:t>
            </w:r>
          </w:p>
        </w:tc>
      </w:tr>
      <w:tr w:rsidR="006908F0" w14:paraId="2421D325" w14:textId="77777777" w:rsidTr="00C67C0D">
        <w:trPr>
          <w:trHeight w:val="273"/>
        </w:trPr>
        <w:tc>
          <w:tcPr>
            <w:tcW w:w="1984" w:type="dxa"/>
            <w:tcBorders>
              <w:top w:val="single" w:sz="4" w:space="0" w:color="auto"/>
              <w:left w:val="single" w:sz="12" w:space="0" w:color="auto"/>
              <w:bottom w:val="single" w:sz="4" w:space="0" w:color="auto"/>
              <w:right w:val="single" w:sz="12" w:space="0" w:color="auto"/>
            </w:tcBorders>
          </w:tcPr>
          <w:p w14:paraId="1DD624F0" w14:textId="53D655B0" w:rsidR="006908F0" w:rsidRPr="003E4287" w:rsidRDefault="0011270E" w:rsidP="00E7485C">
            <w:pPr>
              <w:tabs>
                <w:tab w:val="left" w:pos="2100"/>
              </w:tabs>
              <w:spacing w:before="120" w:after="120" w:line="240" w:lineRule="auto"/>
              <w:rPr>
                <w:rFonts w:ascii="Arial" w:hAnsi="Arial" w:cs="Arial"/>
              </w:rPr>
            </w:pPr>
            <w:r>
              <w:rPr>
                <w:rFonts w:ascii="Arial" w:hAnsi="Arial" w:cs="Arial"/>
              </w:rPr>
              <w:t>Règlement (UE) n° 1139/2018</w:t>
            </w:r>
          </w:p>
        </w:tc>
        <w:tc>
          <w:tcPr>
            <w:tcW w:w="993" w:type="dxa"/>
            <w:tcBorders>
              <w:top w:val="single" w:sz="4" w:space="0" w:color="auto"/>
              <w:left w:val="single" w:sz="12" w:space="0" w:color="auto"/>
              <w:bottom w:val="single" w:sz="4" w:space="0" w:color="auto"/>
              <w:right w:val="single" w:sz="12" w:space="0" w:color="auto"/>
            </w:tcBorders>
          </w:tcPr>
          <w:p w14:paraId="3B53BB24" w14:textId="77B9D58E" w:rsidR="006908F0" w:rsidRPr="003E4287" w:rsidRDefault="00FD516A" w:rsidP="00FD516A">
            <w:pPr>
              <w:spacing w:before="120" w:after="120" w:line="240" w:lineRule="auto"/>
              <w:jc w:val="center"/>
              <w:rPr>
                <w:rFonts w:ascii="Arial" w:hAnsi="Arial" w:cs="Arial"/>
              </w:rPr>
            </w:pPr>
            <w:r w:rsidRPr="00FD516A">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163F3783" w14:textId="3827FABB" w:rsidR="006908F0" w:rsidRPr="003E4287" w:rsidRDefault="00C903CD" w:rsidP="00807211">
            <w:pPr>
              <w:tabs>
                <w:tab w:val="left" w:pos="2100"/>
              </w:tabs>
              <w:spacing w:before="120" w:after="120" w:line="240" w:lineRule="auto"/>
              <w:rPr>
                <w:rFonts w:ascii="Arial" w:hAnsi="Arial" w:cs="Arial"/>
              </w:rPr>
            </w:pPr>
            <w:r w:rsidRPr="00C903CD">
              <w:rPr>
                <w:rFonts w:ascii="Arial" w:hAnsi="Arial" w:cs="Arial"/>
              </w:rPr>
              <w:t xml:space="preserve">Règlement du Parlement européen et du Conseil concernant des règles communes dans le domaine de l'aviation civile et instituant une Agence de l'Union européenne pour la sécurité aérienne, et modifiant les règlements (CE) n° 2111/2005, (CE) n° 1008/2008, (UE) n° 996/2010, (UE) n° 376/2014 et les directives 2014/30/UE et 2014/53/UE du Parlement européen et du Conseil, et abrogeant les règlements (CE) n° 552/2004 et (CE) n° 216/2008 du Parlement européen et du Conseil ainsi que le règlement (CEE) n° 3922/91 du Conseil </w:t>
            </w:r>
          </w:p>
        </w:tc>
        <w:tc>
          <w:tcPr>
            <w:tcW w:w="1276" w:type="dxa"/>
            <w:tcBorders>
              <w:top w:val="single" w:sz="4" w:space="0" w:color="auto"/>
              <w:left w:val="single" w:sz="12" w:space="0" w:color="auto"/>
              <w:bottom w:val="single" w:sz="4" w:space="0" w:color="auto"/>
              <w:right w:val="single" w:sz="12" w:space="0" w:color="auto"/>
            </w:tcBorders>
          </w:tcPr>
          <w:p w14:paraId="1241517E" w14:textId="300828B7" w:rsidR="006908F0" w:rsidRPr="003E4287" w:rsidRDefault="00C903CD" w:rsidP="00E7485C">
            <w:pPr>
              <w:tabs>
                <w:tab w:val="left" w:pos="2100"/>
              </w:tabs>
              <w:spacing w:before="120" w:after="120" w:line="276" w:lineRule="auto"/>
              <w:rPr>
                <w:rFonts w:ascii="Arial" w:hAnsi="Arial" w:cs="Arial"/>
              </w:rPr>
            </w:pPr>
            <w:r>
              <w:rPr>
                <w:rFonts w:ascii="Arial" w:hAnsi="Arial" w:cs="Arial"/>
              </w:rPr>
              <w:t>03</w:t>
            </w:r>
          </w:p>
        </w:tc>
        <w:tc>
          <w:tcPr>
            <w:tcW w:w="1418" w:type="dxa"/>
            <w:tcBorders>
              <w:top w:val="single" w:sz="4" w:space="0" w:color="auto"/>
              <w:left w:val="single" w:sz="12" w:space="0" w:color="auto"/>
              <w:bottom w:val="single" w:sz="4" w:space="0" w:color="auto"/>
              <w:right w:val="single" w:sz="12" w:space="0" w:color="auto"/>
            </w:tcBorders>
          </w:tcPr>
          <w:p w14:paraId="6EE00B63" w14:textId="005AA211" w:rsidR="006908F0" w:rsidRPr="003E4287" w:rsidRDefault="00C903CD" w:rsidP="00C903CD">
            <w:pPr>
              <w:tabs>
                <w:tab w:val="left" w:pos="2100"/>
              </w:tabs>
              <w:spacing w:before="120" w:after="120" w:line="276" w:lineRule="auto"/>
              <w:jc w:val="center"/>
              <w:rPr>
                <w:rFonts w:ascii="Arial" w:hAnsi="Arial" w:cs="Arial"/>
              </w:rPr>
            </w:pPr>
            <w:r>
              <w:rPr>
                <w:rFonts w:ascii="Arial" w:hAnsi="Arial" w:cs="Arial"/>
              </w:rPr>
              <w:t>04/07/</w:t>
            </w:r>
            <w:r w:rsidRPr="00C903CD">
              <w:rPr>
                <w:rFonts w:ascii="Arial" w:hAnsi="Arial" w:cs="Arial"/>
              </w:rPr>
              <w:t>2018</w:t>
            </w:r>
          </w:p>
        </w:tc>
      </w:tr>
      <w:tr w:rsidR="006908F0" w14:paraId="26C0EF2B" w14:textId="77777777" w:rsidTr="00C67C0D">
        <w:trPr>
          <w:trHeight w:val="263"/>
        </w:trPr>
        <w:tc>
          <w:tcPr>
            <w:tcW w:w="1984" w:type="dxa"/>
            <w:tcBorders>
              <w:top w:val="single" w:sz="4" w:space="0" w:color="auto"/>
              <w:left w:val="single" w:sz="12" w:space="0" w:color="auto"/>
              <w:bottom w:val="single" w:sz="4" w:space="0" w:color="auto"/>
              <w:right w:val="single" w:sz="12" w:space="0" w:color="auto"/>
            </w:tcBorders>
          </w:tcPr>
          <w:p w14:paraId="40AE07C9" w14:textId="1C192360" w:rsidR="006908F0" w:rsidRPr="003E4287" w:rsidRDefault="0011270E" w:rsidP="00E7485C">
            <w:pPr>
              <w:tabs>
                <w:tab w:val="left" w:pos="2100"/>
              </w:tabs>
              <w:spacing w:before="120" w:after="120" w:line="240" w:lineRule="auto"/>
              <w:rPr>
                <w:rFonts w:ascii="Arial" w:hAnsi="Arial" w:cs="Arial"/>
              </w:rPr>
            </w:pPr>
            <w:r w:rsidRPr="0011270E">
              <w:rPr>
                <w:rFonts w:ascii="Arial" w:hAnsi="Arial" w:cs="Arial"/>
              </w:rPr>
              <w:t>Règlement (UE) n°</w:t>
            </w:r>
            <w:r w:rsidR="00FD516A">
              <w:rPr>
                <w:rFonts w:ascii="Arial" w:hAnsi="Arial" w:cs="Arial"/>
              </w:rPr>
              <w:t xml:space="preserve"> 996/2010</w:t>
            </w:r>
          </w:p>
        </w:tc>
        <w:tc>
          <w:tcPr>
            <w:tcW w:w="993" w:type="dxa"/>
            <w:tcBorders>
              <w:top w:val="single" w:sz="4" w:space="0" w:color="auto"/>
              <w:left w:val="single" w:sz="12" w:space="0" w:color="auto"/>
              <w:bottom w:val="single" w:sz="4" w:space="0" w:color="auto"/>
              <w:right w:val="single" w:sz="12" w:space="0" w:color="auto"/>
            </w:tcBorders>
          </w:tcPr>
          <w:p w14:paraId="6F6D7F96" w14:textId="36E1FD72" w:rsidR="006908F0" w:rsidRPr="003E4287" w:rsidRDefault="00FD516A" w:rsidP="00FD516A">
            <w:pPr>
              <w:spacing w:before="120" w:after="120" w:line="240" w:lineRule="auto"/>
              <w:jc w:val="center"/>
              <w:rPr>
                <w:rFonts w:ascii="Arial" w:hAnsi="Arial" w:cs="Arial"/>
              </w:rPr>
            </w:pPr>
            <w:r w:rsidRPr="00FD516A">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56C487F7" w14:textId="2CF449AB" w:rsidR="006908F0" w:rsidRPr="003E4287" w:rsidRDefault="00C67C0D" w:rsidP="00C67C0D">
            <w:pPr>
              <w:tabs>
                <w:tab w:val="left" w:pos="2100"/>
              </w:tabs>
              <w:spacing w:before="120" w:after="120" w:line="240" w:lineRule="auto"/>
              <w:rPr>
                <w:rFonts w:ascii="Arial" w:hAnsi="Arial" w:cs="Arial"/>
              </w:rPr>
            </w:pPr>
            <w:r w:rsidRPr="00C67C0D">
              <w:rPr>
                <w:rFonts w:ascii="Arial" w:hAnsi="Arial" w:cs="Arial"/>
              </w:rPr>
              <w:t>Règlement du Parlement européen et du Conseil sur les enquêtes et la prévention des accidents et des incidents dans l'aviation civile et abrogeant la directive 94/56/CE Texte présentant de l'intérêt pour l'EEE</w:t>
            </w:r>
          </w:p>
        </w:tc>
        <w:tc>
          <w:tcPr>
            <w:tcW w:w="1276" w:type="dxa"/>
            <w:tcBorders>
              <w:top w:val="single" w:sz="4" w:space="0" w:color="auto"/>
              <w:left w:val="single" w:sz="12" w:space="0" w:color="auto"/>
              <w:bottom w:val="single" w:sz="4" w:space="0" w:color="auto"/>
              <w:right w:val="single" w:sz="12" w:space="0" w:color="auto"/>
            </w:tcBorders>
          </w:tcPr>
          <w:p w14:paraId="4CA0ECEA" w14:textId="77777777" w:rsidR="006908F0" w:rsidRPr="003E4287" w:rsidRDefault="006908F0" w:rsidP="00E7485C">
            <w:pPr>
              <w:tabs>
                <w:tab w:val="left" w:pos="2100"/>
              </w:tabs>
              <w:spacing w:before="120" w:after="120" w:line="276"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14:paraId="54ADB336" w14:textId="3A2317F8" w:rsidR="006908F0" w:rsidRPr="003E4287" w:rsidRDefault="00C67C0D" w:rsidP="00C67C0D">
            <w:pPr>
              <w:tabs>
                <w:tab w:val="left" w:pos="2100"/>
              </w:tabs>
              <w:spacing w:before="120" w:after="120" w:line="276" w:lineRule="auto"/>
              <w:jc w:val="center"/>
              <w:rPr>
                <w:rFonts w:ascii="Arial" w:hAnsi="Arial" w:cs="Arial"/>
              </w:rPr>
            </w:pPr>
            <w:r>
              <w:rPr>
                <w:rFonts w:ascii="Arial" w:hAnsi="Arial" w:cs="Arial"/>
              </w:rPr>
              <w:t>20/07/</w:t>
            </w:r>
            <w:r w:rsidRPr="00C67C0D">
              <w:rPr>
                <w:rFonts w:ascii="Arial" w:hAnsi="Arial" w:cs="Arial"/>
              </w:rPr>
              <w:t>2010</w:t>
            </w:r>
          </w:p>
        </w:tc>
      </w:tr>
      <w:tr w:rsidR="006908F0" w14:paraId="714648AA" w14:textId="77777777" w:rsidTr="00C67C0D">
        <w:trPr>
          <w:trHeight w:val="267"/>
        </w:trPr>
        <w:tc>
          <w:tcPr>
            <w:tcW w:w="1984" w:type="dxa"/>
            <w:tcBorders>
              <w:top w:val="single" w:sz="4" w:space="0" w:color="auto"/>
              <w:left w:val="single" w:sz="12" w:space="0" w:color="auto"/>
              <w:bottom w:val="single" w:sz="4" w:space="0" w:color="auto"/>
              <w:right w:val="single" w:sz="12" w:space="0" w:color="auto"/>
            </w:tcBorders>
          </w:tcPr>
          <w:p w14:paraId="52A40236" w14:textId="15F104BD" w:rsidR="006908F0" w:rsidRPr="003E4287" w:rsidRDefault="00FD516A" w:rsidP="00E7485C">
            <w:pPr>
              <w:tabs>
                <w:tab w:val="left" w:pos="2100"/>
              </w:tabs>
              <w:spacing w:before="120" w:after="120" w:line="240" w:lineRule="auto"/>
              <w:rPr>
                <w:rFonts w:ascii="Arial" w:hAnsi="Arial" w:cs="Arial"/>
              </w:rPr>
            </w:pPr>
            <w:r>
              <w:rPr>
                <w:rFonts w:ascii="Arial" w:hAnsi="Arial" w:cs="Arial"/>
              </w:rPr>
              <w:t>Directive 2004/108/CE</w:t>
            </w:r>
          </w:p>
        </w:tc>
        <w:tc>
          <w:tcPr>
            <w:tcW w:w="993" w:type="dxa"/>
            <w:tcBorders>
              <w:top w:val="single" w:sz="4" w:space="0" w:color="auto"/>
              <w:left w:val="single" w:sz="12" w:space="0" w:color="auto"/>
              <w:bottom w:val="single" w:sz="4" w:space="0" w:color="auto"/>
              <w:right w:val="single" w:sz="12" w:space="0" w:color="auto"/>
            </w:tcBorders>
          </w:tcPr>
          <w:p w14:paraId="78F5B74B" w14:textId="534C3076" w:rsidR="006908F0" w:rsidRPr="003E4287" w:rsidRDefault="00FD516A" w:rsidP="00FD516A">
            <w:pPr>
              <w:spacing w:before="120" w:after="120" w:line="240" w:lineRule="auto"/>
              <w:jc w:val="center"/>
              <w:rPr>
                <w:rFonts w:ascii="Arial" w:hAnsi="Arial" w:cs="Arial"/>
              </w:rPr>
            </w:pPr>
            <w:r w:rsidRPr="00FD516A">
              <w:rPr>
                <w:rFonts w:ascii="Arial" w:hAnsi="Arial" w:cs="Arial"/>
              </w:rPr>
              <w:t>(CE)</w:t>
            </w:r>
          </w:p>
        </w:tc>
        <w:tc>
          <w:tcPr>
            <w:tcW w:w="4110" w:type="dxa"/>
            <w:tcBorders>
              <w:top w:val="single" w:sz="4" w:space="0" w:color="auto"/>
              <w:left w:val="single" w:sz="12" w:space="0" w:color="auto"/>
              <w:bottom w:val="single" w:sz="4" w:space="0" w:color="auto"/>
              <w:right w:val="single" w:sz="12" w:space="0" w:color="auto"/>
            </w:tcBorders>
          </w:tcPr>
          <w:p w14:paraId="0585A4BF" w14:textId="1C82C28E" w:rsidR="006908F0" w:rsidRPr="003E4287" w:rsidRDefault="00064BC6" w:rsidP="00064BC6">
            <w:pPr>
              <w:tabs>
                <w:tab w:val="left" w:pos="2100"/>
              </w:tabs>
              <w:spacing w:before="120" w:after="120" w:line="240" w:lineRule="auto"/>
              <w:rPr>
                <w:rFonts w:ascii="Arial" w:hAnsi="Arial" w:cs="Arial"/>
              </w:rPr>
            </w:pPr>
            <w:r>
              <w:rPr>
                <w:rFonts w:ascii="Arial" w:hAnsi="Arial" w:cs="Arial"/>
              </w:rPr>
              <w:t>Directive  du  Parlement</w:t>
            </w:r>
            <w:r w:rsidRPr="00064BC6">
              <w:rPr>
                <w:rFonts w:ascii="Arial" w:hAnsi="Arial" w:cs="Arial"/>
              </w:rPr>
              <w:t xml:space="preserve"> E</w:t>
            </w:r>
            <w:r>
              <w:rPr>
                <w:rFonts w:ascii="Arial" w:hAnsi="Arial" w:cs="Arial"/>
              </w:rPr>
              <w:t>uropéen</w:t>
            </w:r>
            <w:r w:rsidRPr="00064BC6">
              <w:rPr>
                <w:rFonts w:ascii="Arial" w:hAnsi="Arial" w:cs="Arial"/>
              </w:rPr>
              <w:t xml:space="preserve"> </w:t>
            </w:r>
            <w:r>
              <w:rPr>
                <w:rFonts w:ascii="Arial" w:hAnsi="Arial" w:cs="Arial"/>
              </w:rPr>
              <w:t>et</w:t>
            </w:r>
            <w:r w:rsidRPr="00064BC6">
              <w:rPr>
                <w:rFonts w:ascii="Arial" w:hAnsi="Arial" w:cs="Arial"/>
              </w:rPr>
              <w:t xml:space="preserve">  </w:t>
            </w:r>
            <w:r>
              <w:rPr>
                <w:rFonts w:ascii="Arial" w:hAnsi="Arial" w:cs="Arial"/>
              </w:rPr>
              <w:t>du Conseil</w:t>
            </w:r>
            <w:r w:rsidRPr="00064BC6">
              <w:rPr>
                <w:rFonts w:ascii="Arial" w:hAnsi="Arial" w:cs="Arial"/>
              </w:rPr>
              <w:t xml:space="preserve"> relative  au  rapprochement  des  législations  des  États  membres  concernant  la  compatibilité  </w:t>
            </w:r>
            <w:r w:rsidR="00A74EB8" w:rsidRPr="00064BC6">
              <w:rPr>
                <w:rFonts w:ascii="Arial" w:hAnsi="Arial" w:cs="Arial"/>
              </w:rPr>
              <w:t>électromagnétique</w:t>
            </w:r>
            <w:r w:rsidRPr="00064BC6">
              <w:rPr>
                <w:rFonts w:ascii="Arial" w:hAnsi="Arial" w:cs="Arial"/>
              </w:rPr>
              <w:t xml:space="preserve">  et  abrogeant  la directive  89/336/C</w:t>
            </w:r>
          </w:p>
        </w:tc>
        <w:tc>
          <w:tcPr>
            <w:tcW w:w="1276" w:type="dxa"/>
            <w:tcBorders>
              <w:top w:val="single" w:sz="4" w:space="0" w:color="auto"/>
              <w:left w:val="single" w:sz="12" w:space="0" w:color="auto"/>
              <w:bottom w:val="single" w:sz="4" w:space="0" w:color="auto"/>
              <w:right w:val="single" w:sz="12" w:space="0" w:color="auto"/>
            </w:tcBorders>
          </w:tcPr>
          <w:p w14:paraId="730DE776" w14:textId="0093104D" w:rsidR="006908F0" w:rsidRPr="00011E9C" w:rsidRDefault="00A74EB8" w:rsidP="00E7485C">
            <w:pPr>
              <w:tabs>
                <w:tab w:val="left" w:pos="2100"/>
              </w:tabs>
              <w:spacing w:before="120" w:after="120" w:line="276" w:lineRule="auto"/>
              <w:rPr>
                <w:rFonts w:ascii="Arial" w:hAnsi="Arial" w:cs="Arial"/>
              </w:rPr>
            </w:pPr>
            <w:r>
              <w:rPr>
                <w:rFonts w:ascii="Arial" w:hAnsi="Arial" w:cs="Arial"/>
              </w:rPr>
              <w:t>01</w:t>
            </w:r>
          </w:p>
        </w:tc>
        <w:tc>
          <w:tcPr>
            <w:tcW w:w="1418" w:type="dxa"/>
            <w:tcBorders>
              <w:top w:val="single" w:sz="4" w:space="0" w:color="auto"/>
              <w:left w:val="single" w:sz="12" w:space="0" w:color="auto"/>
              <w:bottom w:val="single" w:sz="4" w:space="0" w:color="auto"/>
              <w:right w:val="single" w:sz="12" w:space="0" w:color="auto"/>
            </w:tcBorders>
          </w:tcPr>
          <w:p w14:paraId="77757CEB" w14:textId="1B585E0F" w:rsidR="006908F0" w:rsidRPr="003E4287" w:rsidRDefault="00064BC6" w:rsidP="00064BC6">
            <w:pPr>
              <w:tabs>
                <w:tab w:val="left" w:pos="2100"/>
              </w:tabs>
              <w:spacing w:before="120" w:after="120" w:line="276" w:lineRule="auto"/>
              <w:rPr>
                <w:rFonts w:ascii="Arial" w:hAnsi="Arial" w:cs="Arial"/>
              </w:rPr>
            </w:pPr>
            <w:r>
              <w:rPr>
                <w:rFonts w:ascii="Arial" w:hAnsi="Arial" w:cs="Arial"/>
              </w:rPr>
              <w:t xml:space="preserve"> 15/12/</w:t>
            </w:r>
            <w:r w:rsidRPr="00064BC6">
              <w:rPr>
                <w:rFonts w:ascii="Arial" w:hAnsi="Arial" w:cs="Arial"/>
              </w:rPr>
              <w:t>2004</w:t>
            </w:r>
          </w:p>
        </w:tc>
      </w:tr>
      <w:tr w:rsidR="006908F0" w14:paraId="12803662" w14:textId="77777777" w:rsidTr="00C67C0D">
        <w:trPr>
          <w:trHeight w:val="267"/>
        </w:trPr>
        <w:tc>
          <w:tcPr>
            <w:tcW w:w="1984" w:type="dxa"/>
            <w:tcBorders>
              <w:top w:val="single" w:sz="4" w:space="0" w:color="auto"/>
              <w:left w:val="single" w:sz="12" w:space="0" w:color="auto"/>
              <w:bottom w:val="single" w:sz="4" w:space="0" w:color="auto"/>
              <w:right w:val="single" w:sz="12" w:space="0" w:color="auto"/>
            </w:tcBorders>
          </w:tcPr>
          <w:p w14:paraId="305EA75B" w14:textId="09229621" w:rsidR="006908F0" w:rsidRPr="00011E9C" w:rsidRDefault="00FD516A" w:rsidP="00E7485C">
            <w:pPr>
              <w:tabs>
                <w:tab w:val="left" w:pos="2100"/>
              </w:tabs>
              <w:spacing w:before="120" w:after="120" w:line="240" w:lineRule="auto"/>
              <w:rPr>
                <w:rFonts w:ascii="Arial" w:hAnsi="Arial" w:cs="Arial"/>
              </w:rPr>
            </w:pPr>
            <w:r w:rsidRPr="00FD516A">
              <w:rPr>
                <w:rFonts w:ascii="Arial" w:hAnsi="Arial" w:cs="Arial"/>
              </w:rPr>
              <w:t>Règlement (UE) n°</w:t>
            </w:r>
            <w:r>
              <w:rPr>
                <w:rFonts w:ascii="Arial" w:hAnsi="Arial" w:cs="Arial"/>
              </w:rPr>
              <w:t xml:space="preserve"> 1377/2016</w:t>
            </w:r>
          </w:p>
        </w:tc>
        <w:tc>
          <w:tcPr>
            <w:tcW w:w="993" w:type="dxa"/>
            <w:tcBorders>
              <w:top w:val="single" w:sz="4" w:space="0" w:color="auto"/>
              <w:left w:val="single" w:sz="12" w:space="0" w:color="auto"/>
              <w:bottom w:val="single" w:sz="4" w:space="0" w:color="auto"/>
              <w:right w:val="single" w:sz="12" w:space="0" w:color="auto"/>
            </w:tcBorders>
          </w:tcPr>
          <w:p w14:paraId="3A4722CE" w14:textId="1886946D" w:rsidR="006908F0" w:rsidRPr="003E4287" w:rsidRDefault="00FD516A" w:rsidP="00FD516A">
            <w:pPr>
              <w:spacing w:before="120" w:after="120" w:line="240" w:lineRule="auto"/>
              <w:jc w:val="center"/>
              <w:rPr>
                <w:rFonts w:ascii="Arial" w:hAnsi="Arial" w:cs="Arial"/>
              </w:rPr>
            </w:pPr>
            <w:r w:rsidRPr="00FD516A">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560EFD05" w14:textId="24E4F938" w:rsidR="006908F0" w:rsidRPr="003E4287" w:rsidRDefault="00A74EB8" w:rsidP="00A74EB8">
            <w:pPr>
              <w:tabs>
                <w:tab w:val="left" w:pos="2100"/>
              </w:tabs>
              <w:spacing w:before="120" w:after="120" w:line="240" w:lineRule="auto"/>
              <w:rPr>
                <w:rFonts w:ascii="Arial" w:hAnsi="Arial" w:cs="Arial"/>
              </w:rPr>
            </w:pPr>
            <w:r>
              <w:rPr>
                <w:rFonts w:ascii="Arial" w:hAnsi="Arial" w:cs="Arial"/>
              </w:rPr>
              <w:t xml:space="preserve">Règlement d’exécution </w:t>
            </w:r>
            <w:r w:rsidRPr="00A74EB8">
              <w:rPr>
                <w:rFonts w:ascii="Arial" w:hAnsi="Arial" w:cs="Arial"/>
              </w:rPr>
              <w:t xml:space="preserve">de la Commission établissant des exigences communes relatives aux prestataires de services et à la supervision dans la gestion du trafic aérien et les services de navigation aérienne ainsi que les autres fonctions de réseau de la gestion du trafic aérien, abrogeant le règlement (CE) no 482/2008 et les règlements d’exécution (UE) no 1034/2011 et (UE) no 1035/2011 et modifiant le règlement (UE) no 677/2011 </w:t>
            </w:r>
          </w:p>
        </w:tc>
        <w:tc>
          <w:tcPr>
            <w:tcW w:w="1276" w:type="dxa"/>
            <w:tcBorders>
              <w:top w:val="single" w:sz="4" w:space="0" w:color="auto"/>
              <w:left w:val="single" w:sz="12" w:space="0" w:color="auto"/>
              <w:bottom w:val="single" w:sz="4" w:space="0" w:color="auto"/>
              <w:right w:val="single" w:sz="12" w:space="0" w:color="auto"/>
            </w:tcBorders>
          </w:tcPr>
          <w:p w14:paraId="180D8DE6" w14:textId="7F39A95D" w:rsidR="006908F0" w:rsidRPr="003E4287" w:rsidRDefault="00A74EB8" w:rsidP="00E7485C">
            <w:pPr>
              <w:tabs>
                <w:tab w:val="left" w:pos="2100"/>
              </w:tabs>
              <w:spacing w:before="120" w:after="120" w:line="276" w:lineRule="auto"/>
              <w:rPr>
                <w:rFonts w:ascii="Arial" w:hAnsi="Arial" w:cs="Arial"/>
                <w:highlight w:val="yellow"/>
              </w:rPr>
            </w:pPr>
            <w:r w:rsidRPr="00A74EB8">
              <w:rPr>
                <w:rFonts w:ascii="Arial" w:hAnsi="Arial" w:cs="Arial"/>
              </w:rPr>
              <w:t>02</w:t>
            </w:r>
          </w:p>
        </w:tc>
        <w:tc>
          <w:tcPr>
            <w:tcW w:w="1418" w:type="dxa"/>
            <w:tcBorders>
              <w:top w:val="single" w:sz="4" w:space="0" w:color="auto"/>
              <w:left w:val="single" w:sz="12" w:space="0" w:color="auto"/>
              <w:bottom w:val="single" w:sz="4" w:space="0" w:color="auto"/>
              <w:right w:val="single" w:sz="12" w:space="0" w:color="auto"/>
            </w:tcBorders>
          </w:tcPr>
          <w:p w14:paraId="5B09654E" w14:textId="34E998AE" w:rsidR="006908F0" w:rsidRPr="003E4287" w:rsidRDefault="00A74EB8" w:rsidP="00A74EB8">
            <w:pPr>
              <w:tabs>
                <w:tab w:val="left" w:pos="2100"/>
              </w:tabs>
              <w:spacing w:before="120" w:after="120" w:line="276" w:lineRule="auto"/>
              <w:rPr>
                <w:rFonts w:ascii="Arial" w:hAnsi="Arial" w:cs="Arial"/>
              </w:rPr>
            </w:pPr>
            <w:r>
              <w:rPr>
                <w:rFonts w:ascii="Arial" w:hAnsi="Arial" w:cs="Arial"/>
              </w:rPr>
              <w:t>04/08/</w:t>
            </w:r>
            <w:r w:rsidRPr="00A74EB8">
              <w:rPr>
                <w:rFonts w:ascii="Arial" w:hAnsi="Arial" w:cs="Arial"/>
              </w:rPr>
              <w:t>2016</w:t>
            </w:r>
          </w:p>
        </w:tc>
      </w:tr>
      <w:tr w:rsidR="006908F0" w14:paraId="7FA1359F" w14:textId="77777777" w:rsidTr="00C67C0D">
        <w:trPr>
          <w:trHeight w:val="267"/>
        </w:trPr>
        <w:tc>
          <w:tcPr>
            <w:tcW w:w="1984" w:type="dxa"/>
            <w:tcBorders>
              <w:top w:val="single" w:sz="4" w:space="0" w:color="auto"/>
              <w:left w:val="single" w:sz="12" w:space="0" w:color="auto"/>
              <w:bottom w:val="single" w:sz="4" w:space="0" w:color="auto"/>
              <w:right w:val="single" w:sz="12" w:space="0" w:color="auto"/>
            </w:tcBorders>
          </w:tcPr>
          <w:p w14:paraId="5BB3074C" w14:textId="6278AF6D" w:rsidR="006908F0" w:rsidRPr="003E4287" w:rsidRDefault="00FD516A" w:rsidP="00E7485C">
            <w:pPr>
              <w:tabs>
                <w:tab w:val="left" w:pos="2100"/>
              </w:tabs>
              <w:spacing w:before="120" w:after="120" w:line="240" w:lineRule="auto"/>
              <w:rPr>
                <w:rFonts w:ascii="Arial" w:hAnsi="Arial" w:cs="Arial"/>
              </w:rPr>
            </w:pPr>
            <w:r w:rsidRPr="00FD516A">
              <w:rPr>
                <w:rFonts w:ascii="Arial" w:hAnsi="Arial" w:cs="Arial"/>
              </w:rPr>
              <w:t>Règlement (UE) n°</w:t>
            </w:r>
            <w:r>
              <w:rPr>
                <w:rFonts w:ascii="Arial" w:hAnsi="Arial" w:cs="Arial"/>
              </w:rPr>
              <w:t xml:space="preserve"> 748/2012</w:t>
            </w:r>
          </w:p>
        </w:tc>
        <w:tc>
          <w:tcPr>
            <w:tcW w:w="993" w:type="dxa"/>
            <w:tcBorders>
              <w:top w:val="single" w:sz="4" w:space="0" w:color="auto"/>
              <w:left w:val="single" w:sz="12" w:space="0" w:color="auto"/>
              <w:bottom w:val="single" w:sz="4" w:space="0" w:color="auto"/>
              <w:right w:val="single" w:sz="12" w:space="0" w:color="auto"/>
            </w:tcBorders>
          </w:tcPr>
          <w:p w14:paraId="7E2BC333" w14:textId="30A6A5C9" w:rsidR="006908F0" w:rsidRPr="003E4287" w:rsidRDefault="00FD516A" w:rsidP="00FD516A">
            <w:pPr>
              <w:spacing w:before="120" w:after="120" w:line="240" w:lineRule="auto"/>
              <w:jc w:val="center"/>
              <w:rPr>
                <w:rFonts w:ascii="Arial" w:hAnsi="Arial" w:cs="Arial"/>
              </w:rPr>
            </w:pPr>
            <w:r w:rsidRPr="00FD516A">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14:paraId="6FEC7E80" w14:textId="0708BC8F" w:rsidR="006908F0" w:rsidRPr="003E4287" w:rsidRDefault="008B447B" w:rsidP="008B447B">
            <w:pPr>
              <w:tabs>
                <w:tab w:val="left" w:pos="2100"/>
              </w:tabs>
              <w:spacing w:before="120" w:after="120" w:line="240" w:lineRule="auto"/>
              <w:ind w:left="0" w:firstLine="0"/>
              <w:rPr>
                <w:rFonts w:ascii="Arial" w:hAnsi="Arial" w:cs="Arial"/>
              </w:rPr>
            </w:pPr>
            <w:r w:rsidRPr="008B447B">
              <w:rPr>
                <w:rFonts w:ascii="Arial" w:hAnsi="Arial" w:cs="Arial"/>
              </w:rPr>
              <w:t>R</w:t>
            </w:r>
            <w:r>
              <w:rPr>
                <w:rFonts w:ascii="Arial" w:hAnsi="Arial" w:cs="Arial"/>
              </w:rPr>
              <w:t xml:space="preserve">èglement </w:t>
            </w:r>
            <w:r w:rsidRPr="008B447B">
              <w:rPr>
                <w:rFonts w:ascii="Arial" w:hAnsi="Arial" w:cs="Arial"/>
              </w:rPr>
              <w:t xml:space="preserve">  </w:t>
            </w:r>
            <w:r>
              <w:rPr>
                <w:rFonts w:ascii="Arial" w:hAnsi="Arial" w:cs="Arial"/>
              </w:rPr>
              <w:t xml:space="preserve">de la Commission </w:t>
            </w:r>
            <w:r w:rsidRPr="008B447B">
              <w:rPr>
                <w:rFonts w:ascii="Arial" w:hAnsi="Arial" w:cs="Arial"/>
              </w:rPr>
              <w:t>établissant  des  règles  d'application  pour  la  certification  de  navigabilité  et  environnementale  des  aéronefs    et    produits,    pièces    et    équipements    associés,    ainsi    que    pour    la    certification    des    organismes  de  conception  et  de  productio</w:t>
            </w:r>
            <w:r>
              <w:rPr>
                <w:rFonts w:ascii="Arial" w:hAnsi="Arial" w:cs="Arial"/>
              </w:rPr>
              <w:t>n</w:t>
            </w:r>
          </w:p>
        </w:tc>
        <w:tc>
          <w:tcPr>
            <w:tcW w:w="1276" w:type="dxa"/>
            <w:tcBorders>
              <w:top w:val="single" w:sz="4" w:space="0" w:color="auto"/>
              <w:left w:val="single" w:sz="12" w:space="0" w:color="auto"/>
              <w:bottom w:val="single" w:sz="4" w:space="0" w:color="auto"/>
              <w:right w:val="single" w:sz="12" w:space="0" w:color="auto"/>
            </w:tcBorders>
            <w:shd w:val="clear" w:color="auto" w:fill="auto"/>
          </w:tcPr>
          <w:p w14:paraId="5EBDE1D2" w14:textId="27EC7387" w:rsidR="006908F0" w:rsidRPr="003E4287" w:rsidRDefault="006908F0" w:rsidP="00E7485C">
            <w:pPr>
              <w:tabs>
                <w:tab w:val="left" w:pos="2100"/>
              </w:tabs>
              <w:spacing w:before="120" w:after="120" w:line="276"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14:paraId="358D0FBA" w14:textId="6143D283" w:rsidR="006908F0" w:rsidRPr="003E4287" w:rsidRDefault="008B447B" w:rsidP="008B447B">
            <w:pPr>
              <w:tabs>
                <w:tab w:val="left" w:pos="2100"/>
              </w:tabs>
              <w:spacing w:before="120" w:after="120" w:line="276" w:lineRule="auto"/>
              <w:jc w:val="center"/>
              <w:rPr>
                <w:rFonts w:ascii="Arial" w:hAnsi="Arial" w:cs="Arial"/>
              </w:rPr>
            </w:pPr>
            <w:r>
              <w:rPr>
                <w:rFonts w:ascii="Arial" w:hAnsi="Arial" w:cs="Arial"/>
              </w:rPr>
              <w:t>03/08/</w:t>
            </w:r>
            <w:r w:rsidRPr="008B447B">
              <w:rPr>
                <w:rFonts w:ascii="Arial" w:hAnsi="Arial" w:cs="Arial"/>
              </w:rPr>
              <w:t>2012</w:t>
            </w:r>
          </w:p>
        </w:tc>
      </w:tr>
      <w:bookmarkEnd w:id="1"/>
    </w:tbl>
    <w:p w14:paraId="669319E8" w14:textId="77777777" w:rsidR="006908F0" w:rsidRDefault="006908F0" w:rsidP="006908F0">
      <w:pPr>
        <w:shd w:val="clear" w:color="auto" w:fill="FFFFFF"/>
        <w:tabs>
          <w:tab w:val="left" w:pos="4678"/>
          <w:tab w:val="left" w:pos="4820"/>
        </w:tabs>
        <w:spacing w:before="120" w:after="120" w:line="276" w:lineRule="auto"/>
        <w:ind w:left="567"/>
        <w:jc w:val="center"/>
        <w:rPr>
          <w:b/>
          <w:spacing w:val="-10"/>
          <w:sz w:val="28"/>
          <w:szCs w:val="28"/>
        </w:rPr>
        <w:sectPr w:rsidR="006908F0" w:rsidSect="00E7485C">
          <w:pgSz w:w="11909" w:h="16834"/>
          <w:pgMar w:top="1440" w:right="838" w:bottom="720" w:left="832" w:header="720" w:footer="231" w:gutter="0"/>
          <w:cols w:space="60"/>
          <w:noEndnote/>
        </w:sectPr>
      </w:pPr>
    </w:p>
    <w:p w14:paraId="3455D0F1" w14:textId="77777777" w:rsidR="006908F0" w:rsidRDefault="006908F0" w:rsidP="006908F0">
      <w:pPr>
        <w:spacing w:before="120" w:after="120" w:line="276" w:lineRule="auto"/>
        <w:ind w:right="17"/>
        <w:jc w:val="center"/>
        <w:rPr>
          <w:rFonts w:ascii="Arial" w:hAnsi="Arial" w:cs="Arial"/>
          <w:b/>
          <w:sz w:val="28"/>
          <w:szCs w:val="28"/>
        </w:rPr>
      </w:pPr>
      <w:r w:rsidRPr="00C17D6E">
        <w:rPr>
          <w:rFonts w:ascii="Arial" w:hAnsi="Arial" w:cs="Arial"/>
          <w:b/>
          <w:sz w:val="28"/>
          <w:szCs w:val="28"/>
        </w:rPr>
        <w:t>TABLE DES MATIÈRES</w:t>
      </w:r>
    </w:p>
    <w:p w14:paraId="5B3D8A76" w14:textId="77777777" w:rsidR="006908F0" w:rsidRPr="00BB0F0F" w:rsidRDefault="006908F0" w:rsidP="006908F0">
      <w:pPr>
        <w:spacing w:before="120" w:after="120" w:line="276" w:lineRule="auto"/>
        <w:ind w:right="17"/>
        <w:jc w:val="center"/>
        <w:rPr>
          <w:rFonts w:ascii="Arial" w:hAnsi="Arial" w:cs="Arial"/>
          <w:b/>
          <w:sz w:val="18"/>
          <w:szCs w:val="18"/>
        </w:rPr>
      </w:pPr>
    </w:p>
    <w:tbl>
      <w:tblPr>
        <w:tblStyle w:val="Grilledutableau"/>
        <w:tblW w:w="9612" w:type="dxa"/>
        <w:tblInd w:w="-147" w:type="dxa"/>
        <w:tblLayout w:type="fixed"/>
        <w:tblLook w:val="04A0" w:firstRow="1" w:lastRow="0" w:firstColumn="1" w:lastColumn="0" w:noHBand="0" w:noVBand="1"/>
      </w:tblPr>
      <w:tblGrid>
        <w:gridCol w:w="3799"/>
        <w:gridCol w:w="4536"/>
        <w:gridCol w:w="1277"/>
      </w:tblGrid>
      <w:tr w:rsidR="006908F0" w14:paraId="7ECBD8DD" w14:textId="77777777" w:rsidTr="00E7485C">
        <w:tc>
          <w:tcPr>
            <w:tcW w:w="8335" w:type="dxa"/>
            <w:gridSpan w:val="2"/>
          </w:tcPr>
          <w:p w14:paraId="62F5B3B2" w14:textId="77777777" w:rsidR="006908F0" w:rsidRPr="00602585" w:rsidRDefault="006908F0" w:rsidP="00E7485C">
            <w:pPr>
              <w:spacing w:before="120" w:after="120" w:line="276" w:lineRule="auto"/>
              <w:ind w:right="15"/>
              <w:jc w:val="left"/>
              <w:rPr>
                <w:rFonts w:ascii="Arial" w:hAnsi="Arial" w:cs="Arial"/>
                <w:b/>
                <w:sz w:val="24"/>
                <w:szCs w:val="24"/>
                <w:lang w:val="en-US"/>
              </w:rPr>
            </w:pPr>
            <w:r w:rsidRPr="00602585">
              <w:rPr>
                <w:rFonts w:ascii="Arial" w:hAnsi="Arial" w:cs="Arial"/>
                <w:b/>
                <w:sz w:val="24"/>
                <w:szCs w:val="24"/>
                <w:lang w:val="en-US"/>
              </w:rPr>
              <w:t>MATIERES</w:t>
            </w:r>
          </w:p>
        </w:tc>
        <w:tc>
          <w:tcPr>
            <w:tcW w:w="1277" w:type="dxa"/>
          </w:tcPr>
          <w:p w14:paraId="06FBA3E9" w14:textId="77777777" w:rsidR="006908F0" w:rsidRPr="00602585" w:rsidRDefault="006908F0" w:rsidP="00E7485C">
            <w:pPr>
              <w:spacing w:before="120" w:after="120" w:line="276" w:lineRule="auto"/>
              <w:ind w:right="15"/>
              <w:rPr>
                <w:rFonts w:ascii="Arial" w:hAnsi="Arial" w:cs="Arial"/>
                <w:b/>
                <w:sz w:val="24"/>
                <w:szCs w:val="24"/>
                <w:lang w:val="en-US"/>
              </w:rPr>
            </w:pPr>
            <w:r w:rsidRPr="00602585">
              <w:rPr>
                <w:rFonts w:ascii="Arial" w:hAnsi="Arial" w:cs="Arial"/>
                <w:b/>
                <w:sz w:val="24"/>
                <w:szCs w:val="24"/>
                <w:lang w:val="en-US"/>
              </w:rPr>
              <w:t>PAGES</w:t>
            </w:r>
          </w:p>
        </w:tc>
      </w:tr>
      <w:tr w:rsidR="002D56C5" w:rsidRPr="00512026" w14:paraId="0E49B655" w14:textId="77777777" w:rsidTr="002D56C5">
        <w:trPr>
          <w:trHeight w:val="523"/>
        </w:trPr>
        <w:tc>
          <w:tcPr>
            <w:tcW w:w="3799" w:type="dxa"/>
          </w:tcPr>
          <w:p w14:paraId="6D4B9177" w14:textId="3AEBD7D5" w:rsidR="002D56C5" w:rsidRPr="00590BB3" w:rsidRDefault="002D56C5" w:rsidP="00020683">
            <w:pPr>
              <w:pStyle w:val="Sansinterligne"/>
              <w:spacing w:before="120" w:after="120" w:line="276" w:lineRule="auto"/>
              <w:jc w:val="left"/>
              <w:rPr>
                <w:rFonts w:cs="Arial"/>
                <w:b/>
                <w:lang w:val="en-US"/>
              </w:rPr>
            </w:pPr>
            <w:r w:rsidRPr="008B387E">
              <w:rPr>
                <w:bCs/>
              </w:rPr>
              <w:t>AMC1 SPO.GEN.005 Lunettes</w:t>
            </w:r>
          </w:p>
        </w:tc>
        <w:tc>
          <w:tcPr>
            <w:tcW w:w="4536" w:type="dxa"/>
          </w:tcPr>
          <w:p w14:paraId="071873C0" w14:textId="6C4AA5CD" w:rsidR="002D56C5" w:rsidRPr="00CB00E1" w:rsidRDefault="002D56C5" w:rsidP="00020683">
            <w:pPr>
              <w:pStyle w:val="Sansinterligne"/>
              <w:spacing w:before="120" w:after="120" w:line="276" w:lineRule="auto"/>
              <w:jc w:val="left"/>
              <w:rPr>
                <w:bCs/>
                <w:lang w:val="en-US"/>
              </w:rPr>
            </w:pPr>
            <w:r w:rsidRPr="008B387E">
              <w:rPr>
                <w:bCs/>
              </w:rPr>
              <w:t>CRITÈRES</w:t>
            </w:r>
          </w:p>
        </w:tc>
        <w:tc>
          <w:tcPr>
            <w:tcW w:w="1277" w:type="dxa"/>
          </w:tcPr>
          <w:p w14:paraId="501D476B" w14:textId="038CE95F" w:rsidR="002D56C5" w:rsidRPr="00512026" w:rsidRDefault="00891843" w:rsidP="00E7485C">
            <w:pPr>
              <w:spacing w:before="120" w:after="120" w:line="276" w:lineRule="auto"/>
              <w:ind w:right="15"/>
              <w:rPr>
                <w:rFonts w:ascii="Arial" w:hAnsi="Arial" w:cs="Arial"/>
                <w:lang w:val="en-US"/>
              </w:rPr>
            </w:pPr>
            <w:r>
              <w:rPr>
                <w:rFonts w:ascii="Arial" w:hAnsi="Arial" w:cs="Arial"/>
                <w:lang w:val="en-US"/>
              </w:rPr>
              <w:t>34</w:t>
            </w:r>
          </w:p>
        </w:tc>
      </w:tr>
      <w:tr w:rsidR="00020683" w14:paraId="74F3DA22" w14:textId="77777777" w:rsidTr="00E7485C">
        <w:tc>
          <w:tcPr>
            <w:tcW w:w="3799" w:type="dxa"/>
          </w:tcPr>
          <w:p w14:paraId="00C77CBE" w14:textId="64974410" w:rsidR="00020683" w:rsidRPr="00590BB3" w:rsidRDefault="00020683" w:rsidP="00020683">
            <w:pPr>
              <w:spacing w:before="120" w:after="120" w:line="276" w:lineRule="auto"/>
              <w:ind w:right="15"/>
              <w:jc w:val="left"/>
              <w:rPr>
                <w:rFonts w:cs="Arial"/>
                <w:lang w:val="en-US"/>
              </w:rPr>
            </w:pPr>
            <w:r w:rsidRPr="008B387E">
              <w:rPr>
                <w:bCs/>
              </w:rPr>
              <w:t>GM1 SPO.GEN.005 Lunette</w:t>
            </w:r>
          </w:p>
        </w:tc>
        <w:tc>
          <w:tcPr>
            <w:tcW w:w="4536" w:type="dxa"/>
          </w:tcPr>
          <w:p w14:paraId="000930C9" w14:textId="1A1B15AC" w:rsidR="00020683" w:rsidRPr="00CB00E1" w:rsidRDefault="00020683" w:rsidP="00020683">
            <w:pPr>
              <w:spacing w:before="120" w:after="120" w:line="276" w:lineRule="auto"/>
              <w:ind w:right="15"/>
              <w:jc w:val="left"/>
              <w:rPr>
                <w:rFonts w:cs="Arial"/>
                <w:bCs/>
                <w:lang w:val="en-US"/>
              </w:rPr>
            </w:pPr>
            <w:r w:rsidRPr="008B387E">
              <w:rPr>
                <w:bCs/>
              </w:rPr>
              <w:t>LISTE DES OPÉRATIONS SPÉCIALISÉES</w:t>
            </w:r>
          </w:p>
        </w:tc>
        <w:tc>
          <w:tcPr>
            <w:tcW w:w="1277" w:type="dxa"/>
          </w:tcPr>
          <w:p w14:paraId="7BA1457E" w14:textId="4FE1846D" w:rsidR="00020683" w:rsidRDefault="00891843" w:rsidP="00020683">
            <w:pPr>
              <w:spacing w:before="120" w:after="120" w:line="276" w:lineRule="auto"/>
              <w:ind w:right="15"/>
              <w:rPr>
                <w:rFonts w:ascii="Arial" w:hAnsi="Arial" w:cs="Arial"/>
                <w:lang w:val="en-US"/>
              </w:rPr>
            </w:pPr>
            <w:r>
              <w:rPr>
                <w:rFonts w:ascii="Arial" w:hAnsi="Arial" w:cs="Arial"/>
                <w:lang w:val="en-US"/>
              </w:rPr>
              <w:t>34</w:t>
            </w:r>
          </w:p>
        </w:tc>
      </w:tr>
      <w:tr w:rsidR="00020683" w14:paraId="7D16B645" w14:textId="77777777" w:rsidTr="00E7485C">
        <w:tc>
          <w:tcPr>
            <w:tcW w:w="3799" w:type="dxa"/>
          </w:tcPr>
          <w:p w14:paraId="4A043892" w14:textId="1C1B24A1" w:rsidR="00020683" w:rsidRPr="00A17FA7" w:rsidRDefault="00020683" w:rsidP="00020683">
            <w:pPr>
              <w:spacing w:before="120" w:after="120" w:line="276" w:lineRule="auto"/>
              <w:ind w:right="15"/>
              <w:jc w:val="left"/>
              <w:rPr>
                <w:rFonts w:cs="Arial"/>
              </w:rPr>
            </w:pPr>
            <w:r w:rsidRPr="008B387E">
              <w:rPr>
                <w:bCs/>
              </w:rPr>
              <w:t>GM1 SPO.GEN.100 Autorité compétente</w:t>
            </w:r>
          </w:p>
        </w:tc>
        <w:tc>
          <w:tcPr>
            <w:tcW w:w="4536" w:type="dxa"/>
          </w:tcPr>
          <w:p w14:paraId="222F867B" w14:textId="5858F05B" w:rsidR="00020683" w:rsidRPr="00A17FA7" w:rsidRDefault="00020683" w:rsidP="00020683">
            <w:pPr>
              <w:spacing w:before="120" w:after="120" w:line="276" w:lineRule="auto"/>
              <w:ind w:right="15"/>
              <w:jc w:val="left"/>
              <w:rPr>
                <w:rFonts w:cs="Arial"/>
                <w:bCs/>
              </w:rPr>
            </w:pPr>
            <w:r w:rsidRPr="008B387E">
              <w:rPr>
                <w:bCs/>
              </w:rPr>
              <w:t>DÉTERMINATION DE L'ENDROIT OU RÉSIDE UN OPÉRATEUR</w:t>
            </w:r>
          </w:p>
        </w:tc>
        <w:tc>
          <w:tcPr>
            <w:tcW w:w="1277" w:type="dxa"/>
          </w:tcPr>
          <w:p w14:paraId="1446D99A" w14:textId="19A23C2A" w:rsidR="00020683" w:rsidRPr="00A17FA7" w:rsidRDefault="00891843" w:rsidP="00020683">
            <w:pPr>
              <w:spacing w:before="120" w:after="120" w:line="276" w:lineRule="auto"/>
              <w:ind w:right="15"/>
              <w:rPr>
                <w:rFonts w:ascii="Arial" w:hAnsi="Arial" w:cs="Arial"/>
              </w:rPr>
            </w:pPr>
            <w:r>
              <w:rPr>
                <w:rFonts w:ascii="Arial" w:hAnsi="Arial" w:cs="Arial"/>
              </w:rPr>
              <w:t>36</w:t>
            </w:r>
          </w:p>
        </w:tc>
      </w:tr>
      <w:tr w:rsidR="00020683" w14:paraId="06F4F9CF" w14:textId="77777777" w:rsidTr="00E7485C">
        <w:tc>
          <w:tcPr>
            <w:tcW w:w="3799" w:type="dxa"/>
          </w:tcPr>
          <w:p w14:paraId="6B5B6049" w14:textId="6709B1EA" w:rsidR="00020683" w:rsidRPr="00025561" w:rsidRDefault="00020683" w:rsidP="00020683">
            <w:pPr>
              <w:spacing w:before="120" w:after="120" w:line="276" w:lineRule="auto"/>
              <w:ind w:right="15"/>
              <w:jc w:val="left"/>
              <w:rPr>
                <w:rFonts w:cs="Arial"/>
                <w:b/>
                <w:lang w:val="en-US"/>
              </w:rPr>
            </w:pPr>
            <w:r w:rsidRPr="00025561">
              <w:rPr>
                <w:b/>
                <w:bCs/>
              </w:rPr>
              <w:t>SOUS-PARTIE A:</w:t>
            </w:r>
          </w:p>
        </w:tc>
        <w:tc>
          <w:tcPr>
            <w:tcW w:w="4536" w:type="dxa"/>
          </w:tcPr>
          <w:p w14:paraId="60B19F9C" w14:textId="79FB5C8F" w:rsidR="00020683" w:rsidRPr="00025561" w:rsidRDefault="00020683" w:rsidP="00020683">
            <w:pPr>
              <w:spacing w:before="120" w:after="120" w:line="276" w:lineRule="auto"/>
              <w:ind w:right="15"/>
              <w:jc w:val="left"/>
              <w:rPr>
                <w:rFonts w:cs="Arial"/>
                <w:b/>
                <w:bCs/>
                <w:lang w:val="en-US"/>
              </w:rPr>
            </w:pPr>
            <w:r w:rsidRPr="00025561">
              <w:rPr>
                <w:b/>
                <w:bCs/>
              </w:rPr>
              <w:t>EXIGENCES GÉNÉRALES</w:t>
            </w:r>
          </w:p>
        </w:tc>
        <w:tc>
          <w:tcPr>
            <w:tcW w:w="1277" w:type="dxa"/>
          </w:tcPr>
          <w:p w14:paraId="1944FEF0" w14:textId="7FEAE6AE" w:rsidR="00020683" w:rsidRDefault="00891843" w:rsidP="00020683">
            <w:pPr>
              <w:spacing w:before="120" w:after="120" w:line="276" w:lineRule="auto"/>
              <w:ind w:right="15"/>
              <w:rPr>
                <w:rFonts w:ascii="Arial" w:hAnsi="Arial" w:cs="Arial"/>
                <w:lang w:val="en-US"/>
              </w:rPr>
            </w:pPr>
            <w:r>
              <w:rPr>
                <w:rFonts w:ascii="Arial" w:hAnsi="Arial" w:cs="Arial"/>
                <w:lang w:val="en-US"/>
              </w:rPr>
              <w:t>38</w:t>
            </w:r>
          </w:p>
        </w:tc>
      </w:tr>
      <w:tr w:rsidR="00020683" w:rsidRPr="004428C4" w14:paraId="5E0AB260" w14:textId="77777777" w:rsidTr="00E7485C">
        <w:tc>
          <w:tcPr>
            <w:tcW w:w="3799" w:type="dxa"/>
          </w:tcPr>
          <w:p w14:paraId="7F202BA6" w14:textId="3B1AD223" w:rsidR="00020683" w:rsidRPr="004428C4" w:rsidRDefault="00020683" w:rsidP="00020683">
            <w:pPr>
              <w:spacing w:before="120" w:after="120" w:line="276" w:lineRule="auto"/>
              <w:jc w:val="left"/>
              <w:rPr>
                <w:b/>
                <w:sz w:val="24"/>
              </w:rPr>
            </w:pPr>
            <w:r w:rsidRPr="008B387E">
              <w:rPr>
                <w:bCs/>
              </w:rPr>
              <w:t>GM1 SPO.GEN.105 (e) (2) Responsabilités des membres d'équipage</w:t>
            </w:r>
          </w:p>
        </w:tc>
        <w:tc>
          <w:tcPr>
            <w:tcW w:w="4536" w:type="dxa"/>
          </w:tcPr>
          <w:p w14:paraId="10377B04" w14:textId="0EFC49AE" w:rsidR="00020683" w:rsidRPr="00CB00E1" w:rsidRDefault="00020683" w:rsidP="00020683">
            <w:pPr>
              <w:spacing w:before="120" w:after="120" w:line="276" w:lineRule="auto"/>
              <w:jc w:val="left"/>
              <w:rPr>
                <w:bCs/>
                <w:sz w:val="24"/>
              </w:rPr>
            </w:pPr>
            <w:r w:rsidRPr="008B387E">
              <w:rPr>
                <w:bCs/>
              </w:rPr>
              <w:t>GÉNÉRALITE</w:t>
            </w:r>
          </w:p>
        </w:tc>
        <w:tc>
          <w:tcPr>
            <w:tcW w:w="1277" w:type="dxa"/>
          </w:tcPr>
          <w:p w14:paraId="3B76F7BC" w14:textId="71A08FBA" w:rsidR="00020683" w:rsidRPr="004428C4" w:rsidRDefault="00891843" w:rsidP="00020683">
            <w:pPr>
              <w:spacing w:before="120" w:after="120" w:line="276" w:lineRule="auto"/>
              <w:rPr>
                <w:sz w:val="24"/>
              </w:rPr>
            </w:pPr>
            <w:r>
              <w:rPr>
                <w:sz w:val="24"/>
              </w:rPr>
              <w:t>38</w:t>
            </w:r>
          </w:p>
        </w:tc>
      </w:tr>
      <w:tr w:rsidR="00020683" w14:paraId="453EF9D7" w14:textId="77777777" w:rsidTr="00E7485C">
        <w:tc>
          <w:tcPr>
            <w:tcW w:w="3799" w:type="dxa"/>
          </w:tcPr>
          <w:p w14:paraId="5B69E6DD" w14:textId="7FA35E31" w:rsidR="00020683" w:rsidRPr="00A17FA7" w:rsidRDefault="00020683" w:rsidP="00020683">
            <w:pPr>
              <w:pStyle w:val="Sansinterligne"/>
              <w:spacing w:before="120" w:after="120" w:line="276" w:lineRule="auto"/>
              <w:jc w:val="left"/>
              <w:rPr>
                <w:b/>
              </w:rPr>
            </w:pPr>
            <w:r w:rsidRPr="008B387E">
              <w:rPr>
                <w:bCs/>
              </w:rPr>
              <w:t>AMC1 SPO.GEN.107 Responsabilités et autorité du pilote commandant de bord</w:t>
            </w:r>
          </w:p>
        </w:tc>
        <w:tc>
          <w:tcPr>
            <w:tcW w:w="4536" w:type="dxa"/>
          </w:tcPr>
          <w:p w14:paraId="5D65A156" w14:textId="396170AB" w:rsidR="00020683" w:rsidRPr="00A17FA7" w:rsidRDefault="00020683" w:rsidP="00020683">
            <w:pPr>
              <w:pStyle w:val="Sansinterligne"/>
              <w:spacing w:before="120" w:after="120" w:line="276" w:lineRule="auto"/>
              <w:jc w:val="left"/>
              <w:rPr>
                <w:bCs/>
              </w:rPr>
            </w:pPr>
            <w:r w:rsidRPr="008B387E">
              <w:rPr>
                <w:bCs/>
              </w:rPr>
              <w:t>PRÉPARATION DE VOL POUR LES OPÉRATIONS PBN</w:t>
            </w:r>
          </w:p>
        </w:tc>
        <w:tc>
          <w:tcPr>
            <w:tcW w:w="1277" w:type="dxa"/>
          </w:tcPr>
          <w:p w14:paraId="1EEB5595" w14:textId="37B6CFC7" w:rsidR="00020683" w:rsidRPr="00A17FA7" w:rsidRDefault="00891843" w:rsidP="00020683">
            <w:pPr>
              <w:spacing w:before="120" w:after="120" w:line="276" w:lineRule="auto"/>
              <w:ind w:right="15"/>
              <w:rPr>
                <w:rFonts w:ascii="Arial" w:hAnsi="Arial" w:cs="Arial"/>
              </w:rPr>
            </w:pPr>
            <w:r>
              <w:rPr>
                <w:rFonts w:ascii="Arial" w:hAnsi="Arial" w:cs="Arial"/>
              </w:rPr>
              <w:t>38</w:t>
            </w:r>
          </w:p>
        </w:tc>
      </w:tr>
      <w:tr w:rsidR="00020683" w14:paraId="2BA53CFC" w14:textId="77777777" w:rsidTr="00E7485C">
        <w:tc>
          <w:tcPr>
            <w:tcW w:w="3799" w:type="dxa"/>
          </w:tcPr>
          <w:p w14:paraId="1C03763D" w14:textId="6A2C1521" w:rsidR="00020683" w:rsidRPr="00A17FA7" w:rsidRDefault="00020683" w:rsidP="00020683">
            <w:pPr>
              <w:pStyle w:val="Sansinterligne"/>
              <w:spacing w:before="120" w:after="120" w:line="276" w:lineRule="auto"/>
              <w:jc w:val="left"/>
              <w:rPr>
                <w:b/>
              </w:rPr>
            </w:pPr>
            <w:r w:rsidRPr="008B387E">
              <w:rPr>
                <w:bCs/>
              </w:rPr>
              <w:t>AMC2 SPO.GEN.107 Responsabilités et autorité du pilote commandant de bord</w:t>
            </w:r>
          </w:p>
        </w:tc>
        <w:tc>
          <w:tcPr>
            <w:tcW w:w="4536" w:type="dxa"/>
          </w:tcPr>
          <w:p w14:paraId="383377FE" w14:textId="77777777" w:rsidR="00020683" w:rsidRPr="008B387E" w:rsidRDefault="00020683" w:rsidP="00020683">
            <w:pPr>
              <w:spacing w:after="0" w:line="276" w:lineRule="auto"/>
              <w:ind w:left="1" w:right="6" w:firstLine="0"/>
              <w:rPr>
                <w:bCs/>
              </w:rPr>
            </w:pPr>
            <w:r w:rsidRPr="008B387E">
              <w:rPr>
                <w:bCs/>
              </w:rPr>
              <w:t>ADÉQUATION DE LA BASE DE DONNÉES</w:t>
            </w:r>
          </w:p>
          <w:p w14:paraId="4871ED43" w14:textId="77777777" w:rsidR="00020683" w:rsidRPr="00A17FA7" w:rsidRDefault="00020683" w:rsidP="00020683">
            <w:pPr>
              <w:pStyle w:val="Sansinterligne"/>
              <w:spacing w:before="120" w:after="120" w:line="276" w:lineRule="auto"/>
              <w:jc w:val="left"/>
              <w:rPr>
                <w:bCs/>
              </w:rPr>
            </w:pPr>
          </w:p>
        </w:tc>
        <w:tc>
          <w:tcPr>
            <w:tcW w:w="1277" w:type="dxa"/>
          </w:tcPr>
          <w:p w14:paraId="55A8111C" w14:textId="7B4DCCD9" w:rsidR="00020683" w:rsidRPr="00A17FA7" w:rsidRDefault="00891843" w:rsidP="00020683">
            <w:pPr>
              <w:spacing w:before="120" w:after="120" w:line="276" w:lineRule="auto"/>
              <w:ind w:right="15"/>
              <w:rPr>
                <w:rFonts w:ascii="Arial" w:hAnsi="Arial" w:cs="Arial"/>
              </w:rPr>
            </w:pPr>
            <w:r>
              <w:rPr>
                <w:rFonts w:ascii="Arial" w:hAnsi="Arial" w:cs="Arial"/>
              </w:rPr>
              <w:t>39</w:t>
            </w:r>
          </w:p>
        </w:tc>
      </w:tr>
      <w:tr w:rsidR="00020683" w14:paraId="055A6574" w14:textId="77777777" w:rsidTr="00E7485C">
        <w:tc>
          <w:tcPr>
            <w:tcW w:w="3799" w:type="dxa"/>
          </w:tcPr>
          <w:p w14:paraId="7D2152E7" w14:textId="298F1F6B" w:rsidR="00020683" w:rsidRPr="00A17FA7" w:rsidRDefault="00020683" w:rsidP="00020683">
            <w:pPr>
              <w:pStyle w:val="Sansinterligne"/>
              <w:spacing w:before="120" w:after="120" w:line="276" w:lineRule="auto"/>
              <w:jc w:val="left"/>
              <w:rPr>
                <w:b/>
              </w:rPr>
            </w:pPr>
            <w:r w:rsidRPr="008B387E">
              <w:rPr>
                <w:bCs/>
              </w:rPr>
              <w:t>GM1 SPO.GEN.107 Responsabilités et autorité du pilote commandant de bord</w:t>
            </w:r>
          </w:p>
        </w:tc>
        <w:tc>
          <w:tcPr>
            <w:tcW w:w="4536" w:type="dxa"/>
          </w:tcPr>
          <w:p w14:paraId="72B52508" w14:textId="77777777" w:rsidR="00020683" w:rsidRPr="008B387E" w:rsidRDefault="00020683" w:rsidP="00020683">
            <w:pPr>
              <w:spacing w:after="0" w:line="276" w:lineRule="auto"/>
              <w:ind w:left="11" w:right="6"/>
              <w:rPr>
                <w:bCs/>
              </w:rPr>
            </w:pPr>
            <w:r w:rsidRPr="008B387E">
              <w:rPr>
                <w:bCs/>
              </w:rPr>
              <w:t>GÉNÉRALITE</w:t>
            </w:r>
          </w:p>
          <w:p w14:paraId="02767370" w14:textId="2124897F" w:rsidR="00020683" w:rsidRPr="00CB00E1" w:rsidRDefault="00020683" w:rsidP="00020683">
            <w:pPr>
              <w:spacing w:before="120" w:after="120" w:line="276" w:lineRule="auto"/>
              <w:jc w:val="left"/>
              <w:rPr>
                <w:bCs/>
              </w:rPr>
            </w:pPr>
          </w:p>
        </w:tc>
        <w:tc>
          <w:tcPr>
            <w:tcW w:w="1277" w:type="dxa"/>
          </w:tcPr>
          <w:p w14:paraId="15374B8F" w14:textId="72B88C93" w:rsidR="00020683" w:rsidRDefault="00891843" w:rsidP="00020683">
            <w:pPr>
              <w:spacing w:before="120" w:after="120" w:line="276" w:lineRule="auto"/>
              <w:ind w:right="15"/>
              <w:rPr>
                <w:rFonts w:ascii="Arial" w:hAnsi="Arial" w:cs="Arial"/>
                <w:lang w:val="en-US"/>
              </w:rPr>
            </w:pPr>
            <w:r>
              <w:rPr>
                <w:rFonts w:ascii="Arial" w:hAnsi="Arial" w:cs="Arial"/>
                <w:lang w:val="en-US"/>
              </w:rPr>
              <w:t>39</w:t>
            </w:r>
          </w:p>
        </w:tc>
      </w:tr>
      <w:tr w:rsidR="00020683" w14:paraId="3BD978D2" w14:textId="77777777" w:rsidTr="00E7485C">
        <w:tc>
          <w:tcPr>
            <w:tcW w:w="3799" w:type="dxa"/>
          </w:tcPr>
          <w:p w14:paraId="77F2B59B" w14:textId="2A5AA9F4" w:rsidR="00020683" w:rsidRPr="00590BB3" w:rsidRDefault="00020683" w:rsidP="00020683">
            <w:pPr>
              <w:spacing w:before="120" w:after="120" w:line="276" w:lineRule="auto"/>
              <w:ind w:right="15"/>
              <w:jc w:val="left"/>
              <w:rPr>
                <w:rFonts w:cs="Arial"/>
              </w:rPr>
            </w:pPr>
            <w:r w:rsidRPr="008B387E">
              <w:rPr>
                <w:bCs/>
              </w:rPr>
              <w:t>GM1 SPO.GEN.107 (a) (8) Responsabilités et autorité du pilote commandant de bord</w:t>
            </w:r>
          </w:p>
        </w:tc>
        <w:tc>
          <w:tcPr>
            <w:tcW w:w="4536" w:type="dxa"/>
          </w:tcPr>
          <w:p w14:paraId="7336CDD4" w14:textId="77777777" w:rsidR="00020683" w:rsidRPr="008B387E" w:rsidRDefault="00020683" w:rsidP="00020683">
            <w:pPr>
              <w:spacing w:after="0" w:line="276" w:lineRule="auto"/>
              <w:ind w:left="11" w:right="6"/>
              <w:rPr>
                <w:bCs/>
              </w:rPr>
            </w:pPr>
            <w:r w:rsidRPr="008B387E">
              <w:rPr>
                <w:bCs/>
              </w:rPr>
              <w:t>ENREGISTREMENT DES DONNÉES D'UTILISATION</w:t>
            </w:r>
          </w:p>
          <w:p w14:paraId="3D873FD3" w14:textId="77777777" w:rsidR="00020683" w:rsidRPr="00CB00E1" w:rsidRDefault="00020683" w:rsidP="00020683">
            <w:pPr>
              <w:spacing w:before="120" w:after="120" w:line="276" w:lineRule="auto"/>
              <w:ind w:right="15"/>
              <w:jc w:val="left"/>
              <w:rPr>
                <w:rFonts w:cs="Arial"/>
                <w:bCs/>
              </w:rPr>
            </w:pPr>
          </w:p>
        </w:tc>
        <w:tc>
          <w:tcPr>
            <w:tcW w:w="1277" w:type="dxa"/>
          </w:tcPr>
          <w:p w14:paraId="08A84E88" w14:textId="2CF5EB66" w:rsidR="00020683" w:rsidRDefault="00891843" w:rsidP="00020683">
            <w:pPr>
              <w:spacing w:before="120" w:after="120" w:line="276" w:lineRule="auto"/>
              <w:ind w:right="15"/>
              <w:rPr>
                <w:rFonts w:ascii="Arial" w:hAnsi="Arial" w:cs="Arial"/>
                <w:lang w:val="en-US"/>
              </w:rPr>
            </w:pPr>
            <w:r>
              <w:rPr>
                <w:rFonts w:ascii="Arial" w:hAnsi="Arial" w:cs="Arial"/>
                <w:lang w:val="en-US"/>
              </w:rPr>
              <w:t>40</w:t>
            </w:r>
          </w:p>
        </w:tc>
      </w:tr>
      <w:tr w:rsidR="00020683" w14:paraId="3B35EB98" w14:textId="77777777" w:rsidTr="00E7485C">
        <w:tc>
          <w:tcPr>
            <w:tcW w:w="3799" w:type="dxa"/>
          </w:tcPr>
          <w:p w14:paraId="609BAD25" w14:textId="1E9BF7F8" w:rsidR="00020683" w:rsidRPr="008B387E" w:rsidRDefault="00020683" w:rsidP="00020683">
            <w:pPr>
              <w:spacing w:before="120" w:after="120" w:line="276" w:lineRule="auto"/>
              <w:ind w:right="15"/>
              <w:jc w:val="left"/>
              <w:rPr>
                <w:bCs/>
              </w:rPr>
            </w:pPr>
            <w:r w:rsidRPr="008B387E">
              <w:rPr>
                <w:bCs/>
              </w:rPr>
              <w:t>GM1 SPO.GEN.107 (a) (9) Responsabilités et autorité du pilote commandant de bord</w:t>
            </w:r>
          </w:p>
        </w:tc>
        <w:tc>
          <w:tcPr>
            <w:tcW w:w="4536" w:type="dxa"/>
          </w:tcPr>
          <w:p w14:paraId="4F4E5DAD" w14:textId="60849F16" w:rsidR="00020683" w:rsidRPr="008B387E" w:rsidRDefault="00020683" w:rsidP="00020683">
            <w:pPr>
              <w:spacing w:after="0" w:line="276" w:lineRule="auto"/>
              <w:ind w:left="11" w:right="6"/>
              <w:rPr>
                <w:bCs/>
              </w:rPr>
            </w:pPr>
            <w:r w:rsidRPr="008B387E">
              <w:rPr>
                <w:bCs/>
              </w:rPr>
              <w:t>IDENTIFICATION DE LA GRAVITÉ D'UNE OCCURRENCE PAR LE PILOTE EN COMMANDEMENT</w:t>
            </w:r>
          </w:p>
        </w:tc>
        <w:tc>
          <w:tcPr>
            <w:tcW w:w="1277" w:type="dxa"/>
          </w:tcPr>
          <w:p w14:paraId="0C6C8BA5" w14:textId="7154759A" w:rsidR="00020683" w:rsidRPr="00A17FA7" w:rsidRDefault="00891843" w:rsidP="00020683">
            <w:pPr>
              <w:spacing w:before="120" w:after="120" w:line="276" w:lineRule="auto"/>
              <w:ind w:right="15"/>
              <w:rPr>
                <w:rFonts w:ascii="Arial" w:hAnsi="Arial" w:cs="Arial"/>
              </w:rPr>
            </w:pPr>
            <w:r>
              <w:rPr>
                <w:rFonts w:ascii="Arial" w:hAnsi="Arial" w:cs="Arial"/>
              </w:rPr>
              <w:t>40</w:t>
            </w:r>
          </w:p>
        </w:tc>
      </w:tr>
      <w:tr w:rsidR="00020683" w14:paraId="5D3983B1" w14:textId="77777777" w:rsidTr="00E7485C">
        <w:tc>
          <w:tcPr>
            <w:tcW w:w="3799" w:type="dxa"/>
          </w:tcPr>
          <w:p w14:paraId="11E0CD00" w14:textId="027E00A9" w:rsidR="00020683" w:rsidRPr="008B387E" w:rsidRDefault="00020683" w:rsidP="00020683">
            <w:pPr>
              <w:spacing w:before="120" w:after="120" w:line="276" w:lineRule="auto"/>
              <w:ind w:right="15"/>
              <w:jc w:val="left"/>
              <w:rPr>
                <w:bCs/>
              </w:rPr>
            </w:pPr>
            <w:r w:rsidRPr="008B387E">
              <w:rPr>
                <w:bCs/>
              </w:rPr>
              <w:t>AMC1 SPO.GEN.107 (c) Responsabilités et autorité du pilote commandant de bord</w:t>
            </w:r>
          </w:p>
        </w:tc>
        <w:tc>
          <w:tcPr>
            <w:tcW w:w="4536" w:type="dxa"/>
          </w:tcPr>
          <w:p w14:paraId="78252907" w14:textId="36EC0154" w:rsidR="00020683" w:rsidRPr="008B387E" w:rsidRDefault="00020683" w:rsidP="00020683">
            <w:pPr>
              <w:spacing w:after="0" w:line="276" w:lineRule="auto"/>
              <w:ind w:left="11" w:right="6"/>
              <w:rPr>
                <w:bCs/>
              </w:rPr>
            </w:pPr>
            <w:r w:rsidRPr="008B387E">
              <w:rPr>
                <w:bCs/>
              </w:rPr>
              <w:t>SIGNALEMENT DES CONDITIONS DE VOL DANGEREUX</w:t>
            </w:r>
          </w:p>
        </w:tc>
        <w:tc>
          <w:tcPr>
            <w:tcW w:w="1277" w:type="dxa"/>
          </w:tcPr>
          <w:p w14:paraId="44A3DBF1" w14:textId="50309512" w:rsidR="00020683" w:rsidRPr="00A17FA7" w:rsidRDefault="00891843" w:rsidP="00020683">
            <w:pPr>
              <w:spacing w:before="120" w:after="120" w:line="276" w:lineRule="auto"/>
              <w:ind w:right="15"/>
              <w:rPr>
                <w:rFonts w:ascii="Arial" w:hAnsi="Arial" w:cs="Arial"/>
              </w:rPr>
            </w:pPr>
            <w:r>
              <w:rPr>
                <w:rFonts w:ascii="Arial" w:hAnsi="Arial" w:cs="Arial"/>
              </w:rPr>
              <w:t>40</w:t>
            </w:r>
          </w:p>
        </w:tc>
      </w:tr>
      <w:tr w:rsidR="00020683" w14:paraId="7808AE89" w14:textId="77777777" w:rsidTr="00E7485C">
        <w:tc>
          <w:tcPr>
            <w:tcW w:w="3799" w:type="dxa"/>
          </w:tcPr>
          <w:p w14:paraId="751C5EE2" w14:textId="001CAB18" w:rsidR="00020683" w:rsidRPr="008B387E" w:rsidRDefault="00020683" w:rsidP="00020683">
            <w:pPr>
              <w:spacing w:before="120" w:after="120" w:line="276" w:lineRule="auto"/>
              <w:ind w:right="15"/>
              <w:jc w:val="left"/>
              <w:rPr>
                <w:bCs/>
              </w:rPr>
            </w:pPr>
            <w:r w:rsidRPr="008B387E">
              <w:rPr>
                <w:bCs/>
              </w:rPr>
              <w:t>AMC1 SPO.GEN.107 (e) Responsabilités et autorité du pilote commandant de bord</w:t>
            </w:r>
          </w:p>
        </w:tc>
        <w:tc>
          <w:tcPr>
            <w:tcW w:w="4536" w:type="dxa"/>
          </w:tcPr>
          <w:p w14:paraId="66DC6BCB" w14:textId="77777777" w:rsidR="00020683" w:rsidRPr="008B387E" w:rsidRDefault="00020683" w:rsidP="00020683">
            <w:pPr>
              <w:spacing w:line="276" w:lineRule="auto"/>
              <w:rPr>
                <w:bCs/>
              </w:rPr>
            </w:pPr>
            <w:r w:rsidRPr="008B387E">
              <w:rPr>
                <w:bCs/>
              </w:rPr>
              <w:t>RAPPORT DE VIOLATION</w:t>
            </w:r>
          </w:p>
          <w:p w14:paraId="5C70ECA0" w14:textId="77777777" w:rsidR="00020683" w:rsidRPr="008B387E" w:rsidRDefault="00020683" w:rsidP="00020683">
            <w:pPr>
              <w:spacing w:after="0" w:line="276" w:lineRule="auto"/>
              <w:ind w:left="11" w:right="6"/>
              <w:rPr>
                <w:bCs/>
              </w:rPr>
            </w:pPr>
          </w:p>
        </w:tc>
        <w:tc>
          <w:tcPr>
            <w:tcW w:w="1277" w:type="dxa"/>
          </w:tcPr>
          <w:p w14:paraId="73329EF2" w14:textId="72D3C4C1" w:rsidR="00020683" w:rsidRDefault="00891843" w:rsidP="00020683">
            <w:pPr>
              <w:spacing w:before="120" w:after="120" w:line="276" w:lineRule="auto"/>
              <w:ind w:right="15"/>
              <w:rPr>
                <w:rFonts w:ascii="Arial" w:hAnsi="Arial" w:cs="Arial"/>
                <w:lang w:val="en-US"/>
              </w:rPr>
            </w:pPr>
            <w:r>
              <w:rPr>
                <w:rFonts w:ascii="Arial" w:hAnsi="Arial" w:cs="Arial"/>
                <w:lang w:val="en-US"/>
              </w:rPr>
              <w:t>41</w:t>
            </w:r>
          </w:p>
        </w:tc>
      </w:tr>
      <w:tr w:rsidR="00020683" w14:paraId="0F48FBEF" w14:textId="77777777" w:rsidTr="00E7485C">
        <w:tc>
          <w:tcPr>
            <w:tcW w:w="3799" w:type="dxa"/>
          </w:tcPr>
          <w:p w14:paraId="627F167A" w14:textId="7DF5AAE8" w:rsidR="00020683" w:rsidRPr="008B387E" w:rsidRDefault="00020683" w:rsidP="00020683">
            <w:pPr>
              <w:spacing w:before="120" w:after="120" w:line="276" w:lineRule="auto"/>
              <w:ind w:right="15"/>
              <w:jc w:val="left"/>
              <w:rPr>
                <w:bCs/>
              </w:rPr>
            </w:pPr>
            <w:r w:rsidRPr="008B387E">
              <w:rPr>
                <w:bCs/>
              </w:rPr>
              <w:t>GM1 SPO.GEN.108 (c) Responsabilités et autorité du pilote commandant de bord - ballons</w:t>
            </w:r>
          </w:p>
        </w:tc>
        <w:tc>
          <w:tcPr>
            <w:tcW w:w="4536" w:type="dxa"/>
          </w:tcPr>
          <w:p w14:paraId="54AA7121" w14:textId="77777777" w:rsidR="00020683" w:rsidRPr="008B387E" w:rsidRDefault="00020683" w:rsidP="00020683">
            <w:pPr>
              <w:spacing w:line="276" w:lineRule="auto"/>
              <w:rPr>
                <w:bCs/>
              </w:rPr>
            </w:pPr>
            <w:r w:rsidRPr="008B387E">
              <w:rPr>
                <w:bCs/>
              </w:rPr>
              <w:t>VÊTEMENTS DE PROTECTION</w:t>
            </w:r>
          </w:p>
          <w:p w14:paraId="408E287A" w14:textId="77777777" w:rsidR="00020683" w:rsidRPr="008B387E" w:rsidRDefault="00020683" w:rsidP="00020683">
            <w:pPr>
              <w:spacing w:line="276" w:lineRule="auto"/>
              <w:rPr>
                <w:bCs/>
              </w:rPr>
            </w:pPr>
          </w:p>
        </w:tc>
        <w:tc>
          <w:tcPr>
            <w:tcW w:w="1277" w:type="dxa"/>
          </w:tcPr>
          <w:p w14:paraId="28B3A837" w14:textId="41300B90" w:rsidR="00020683" w:rsidRDefault="00891843" w:rsidP="00020683">
            <w:pPr>
              <w:spacing w:before="120" w:after="120" w:line="276" w:lineRule="auto"/>
              <w:ind w:right="15"/>
              <w:rPr>
                <w:rFonts w:ascii="Arial" w:hAnsi="Arial" w:cs="Arial"/>
                <w:lang w:val="en-US"/>
              </w:rPr>
            </w:pPr>
            <w:r>
              <w:rPr>
                <w:rFonts w:ascii="Arial" w:hAnsi="Arial" w:cs="Arial"/>
                <w:lang w:val="en-US"/>
              </w:rPr>
              <w:t>41</w:t>
            </w:r>
          </w:p>
        </w:tc>
      </w:tr>
      <w:tr w:rsidR="00020683" w14:paraId="6B2376CD" w14:textId="77777777" w:rsidTr="00E7485C">
        <w:tc>
          <w:tcPr>
            <w:tcW w:w="3799" w:type="dxa"/>
          </w:tcPr>
          <w:p w14:paraId="2EB0DA2D" w14:textId="4A917DE0" w:rsidR="00020683" w:rsidRPr="008B387E" w:rsidRDefault="00020683" w:rsidP="00020683">
            <w:pPr>
              <w:spacing w:before="120" w:after="120" w:line="276" w:lineRule="auto"/>
              <w:ind w:right="15"/>
              <w:jc w:val="left"/>
              <w:rPr>
                <w:bCs/>
              </w:rPr>
            </w:pPr>
            <w:r w:rsidRPr="008B387E">
              <w:rPr>
                <w:bCs/>
              </w:rPr>
              <w:t>AMC1 SPO.GEN.119 Roulage d'avions</w:t>
            </w:r>
          </w:p>
        </w:tc>
        <w:tc>
          <w:tcPr>
            <w:tcW w:w="4536" w:type="dxa"/>
          </w:tcPr>
          <w:p w14:paraId="51AEB834" w14:textId="4A96C753" w:rsidR="00020683" w:rsidRPr="008B387E" w:rsidRDefault="00020683" w:rsidP="00020683">
            <w:pPr>
              <w:spacing w:line="276" w:lineRule="auto"/>
              <w:rPr>
                <w:bCs/>
              </w:rPr>
            </w:pPr>
            <w:r w:rsidRPr="008B387E">
              <w:rPr>
                <w:bCs/>
              </w:rPr>
              <w:t>PROCÉDURES DE FISCALITÉ</w:t>
            </w:r>
          </w:p>
        </w:tc>
        <w:tc>
          <w:tcPr>
            <w:tcW w:w="1277" w:type="dxa"/>
          </w:tcPr>
          <w:p w14:paraId="36DD8426" w14:textId="6B385912" w:rsidR="00020683" w:rsidRDefault="00891843" w:rsidP="00020683">
            <w:pPr>
              <w:spacing w:before="120" w:after="120" w:line="276" w:lineRule="auto"/>
              <w:ind w:right="15"/>
              <w:rPr>
                <w:rFonts w:ascii="Arial" w:hAnsi="Arial" w:cs="Arial"/>
                <w:lang w:val="en-US"/>
              </w:rPr>
            </w:pPr>
            <w:r>
              <w:rPr>
                <w:rFonts w:ascii="Arial" w:hAnsi="Arial" w:cs="Arial"/>
                <w:lang w:val="en-US"/>
              </w:rPr>
              <w:t>41</w:t>
            </w:r>
          </w:p>
        </w:tc>
      </w:tr>
      <w:tr w:rsidR="00020683" w14:paraId="7FC46024" w14:textId="77777777" w:rsidTr="00E7485C">
        <w:tc>
          <w:tcPr>
            <w:tcW w:w="3799" w:type="dxa"/>
          </w:tcPr>
          <w:p w14:paraId="0B28FD23" w14:textId="2BA93DCA" w:rsidR="00020683" w:rsidRPr="008B387E" w:rsidRDefault="00020683" w:rsidP="00020683">
            <w:pPr>
              <w:spacing w:before="120" w:after="120" w:line="276" w:lineRule="auto"/>
              <w:ind w:right="15"/>
              <w:jc w:val="left"/>
              <w:rPr>
                <w:bCs/>
              </w:rPr>
            </w:pPr>
            <w:r w:rsidRPr="008B387E">
              <w:rPr>
                <w:bCs/>
              </w:rPr>
              <w:t>GM1 SPO.GEN.120 Roulage d'avions</w:t>
            </w:r>
          </w:p>
        </w:tc>
        <w:tc>
          <w:tcPr>
            <w:tcW w:w="4536" w:type="dxa"/>
          </w:tcPr>
          <w:p w14:paraId="3E83DC04" w14:textId="16B439D7" w:rsidR="00020683" w:rsidRPr="008B387E" w:rsidRDefault="00020683" w:rsidP="00020683">
            <w:pPr>
              <w:spacing w:line="276" w:lineRule="auto"/>
              <w:rPr>
                <w:bCs/>
              </w:rPr>
            </w:pPr>
            <w:r w:rsidRPr="008B387E">
              <w:rPr>
                <w:bCs/>
              </w:rPr>
              <w:t>ACTIVITÉ CRITIQUE POUR LA SÉCURITÉ</w:t>
            </w:r>
          </w:p>
        </w:tc>
        <w:tc>
          <w:tcPr>
            <w:tcW w:w="1277" w:type="dxa"/>
          </w:tcPr>
          <w:p w14:paraId="639C570C" w14:textId="6BBDE57F" w:rsidR="00020683" w:rsidRPr="00A17FA7" w:rsidRDefault="00891843" w:rsidP="00020683">
            <w:pPr>
              <w:spacing w:before="120" w:after="120" w:line="276" w:lineRule="auto"/>
              <w:ind w:right="15"/>
              <w:rPr>
                <w:rFonts w:ascii="Arial" w:hAnsi="Arial" w:cs="Arial"/>
              </w:rPr>
            </w:pPr>
            <w:r>
              <w:rPr>
                <w:rFonts w:ascii="Arial" w:hAnsi="Arial" w:cs="Arial"/>
              </w:rPr>
              <w:t>42</w:t>
            </w:r>
          </w:p>
        </w:tc>
      </w:tr>
      <w:tr w:rsidR="00020683" w14:paraId="4AC1FFD8" w14:textId="77777777" w:rsidTr="00E7485C">
        <w:tc>
          <w:tcPr>
            <w:tcW w:w="3799" w:type="dxa"/>
          </w:tcPr>
          <w:p w14:paraId="3590AD63" w14:textId="0F80EF18" w:rsidR="00020683" w:rsidRPr="008B387E" w:rsidRDefault="00020683" w:rsidP="00020683">
            <w:pPr>
              <w:spacing w:before="120" w:after="120" w:line="276" w:lineRule="auto"/>
              <w:ind w:right="15"/>
              <w:jc w:val="left"/>
              <w:rPr>
                <w:bCs/>
              </w:rPr>
            </w:pPr>
            <w:r w:rsidRPr="008B387E">
              <w:rPr>
                <w:bCs/>
              </w:rPr>
              <w:t>GM1 SPO.GEN.120 (b) (4) Roulage des avions</w:t>
            </w:r>
          </w:p>
        </w:tc>
        <w:tc>
          <w:tcPr>
            <w:tcW w:w="4536" w:type="dxa"/>
          </w:tcPr>
          <w:p w14:paraId="0A587FBE" w14:textId="6061239D" w:rsidR="00020683" w:rsidRPr="008B387E" w:rsidRDefault="00020683" w:rsidP="00020683">
            <w:pPr>
              <w:spacing w:line="276" w:lineRule="auto"/>
              <w:rPr>
                <w:bCs/>
              </w:rPr>
            </w:pPr>
            <w:r w:rsidRPr="008B387E">
              <w:rPr>
                <w:bCs/>
              </w:rPr>
              <w:t>COMPÉTENCES ET CONNAISSANCES</w:t>
            </w:r>
          </w:p>
        </w:tc>
        <w:tc>
          <w:tcPr>
            <w:tcW w:w="1277" w:type="dxa"/>
          </w:tcPr>
          <w:p w14:paraId="00294829" w14:textId="6F1A30F2" w:rsidR="00020683" w:rsidRDefault="00891843" w:rsidP="00020683">
            <w:pPr>
              <w:spacing w:before="120" w:after="120" w:line="276" w:lineRule="auto"/>
              <w:ind w:right="15"/>
              <w:rPr>
                <w:rFonts w:ascii="Arial" w:hAnsi="Arial" w:cs="Arial"/>
                <w:lang w:val="en-US"/>
              </w:rPr>
            </w:pPr>
            <w:r>
              <w:rPr>
                <w:rFonts w:ascii="Arial" w:hAnsi="Arial" w:cs="Arial"/>
                <w:lang w:val="en-US"/>
              </w:rPr>
              <w:t>42</w:t>
            </w:r>
          </w:p>
        </w:tc>
      </w:tr>
      <w:tr w:rsidR="00020683" w14:paraId="222504F9" w14:textId="77777777" w:rsidTr="00E7485C">
        <w:tc>
          <w:tcPr>
            <w:tcW w:w="3799" w:type="dxa"/>
          </w:tcPr>
          <w:p w14:paraId="197D874B" w14:textId="013C88F2" w:rsidR="00020683" w:rsidRPr="008B387E" w:rsidRDefault="00020683" w:rsidP="00020683">
            <w:pPr>
              <w:spacing w:before="120" w:after="120" w:line="276" w:lineRule="auto"/>
              <w:ind w:right="15"/>
              <w:jc w:val="left"/>
              <w:rPr>
                <w:bCs/>
              </w:rPr>
            </w:pPr>
            <w:r w:rsidRPr="008B387E">
              <w:rPr>
                <w:bCs/>
              </w:rPr>
              <w:t>GM1 SPO.GEN.125 Engagement du rotor</w:t>
            </w:r>
          </w:p>
        </w:tc>
        <w:tc>
          <w:tcPr>
            <w:tcW w:w="4536" w:type="dxa"/>
          </w:tcPr>
          <w:p w14:paraId="7FBBF9C5" w14:textId="0A5E6025" w:rsidR="00020683" w:rsidRPr="008B387E" w:rsidRDefault="00020683" w:rsidP="00020683">
            <w:pPr>
              <w:spacing w:line="276" w:lineRule="auto"/>
              <w:rPr>
                <w:bCs/>
              </w:rPr>
            </w:pPr>
            <w:r w:rsidRPr="008B387E">
              <w:rPr>
                <w:bCs/>
              </w:rPr>
              <w:t>OBJET DE LA RÈGLE</w:t>
            </w:r>
          </w:p>
        </w:tc>
        <w:tc>
          <w:tcPr>
            <w:tcW w:w="1277" w:type="dxa"/>
          </w:tcPr>
          <w:p w14:paraId="6969FD3D" w14:textId="5AD49ED6" w:rsidR="00020683" w:rsidRDefault="00891843" w:rsidP="00020683">
            <w:pPr>
              <w:spacing w:before="120" w:after="120" w:line="276" w:lineRule="auto"/>
              <w:ind w:right="15"/>
              <w:rPr>
                <w:rFonts w:ascii="Arial" w:hAnsi="Arial" w:cs="Arial"/>
                <w:lang w:val="en-US"/>
              </w:rPr>
            </w:pPr>
            <w:r>
              <w:rPr>
                <w:rFonts w:ascii="Arial" w:hAnsi="Arial" w:cs="Arial"/>
                <w:lang w:val="en-US"/>
              </w:rPr>
              <w:t>43</w:t>
            </w:r>
          </w:p>
        </w:tc>
      </w:tr>
      <w:tr w:rsidR="00020683" w14:paraId="645C27A9" w14:textId="77777777" w:rsidTr="00E7485C">
        <w:tc>
          <w:tcPr>
            <w:tcW w:w="3799" w:type="dxa"/>
          </w:tcPr>
          <w:p w14:paraId="6FC3C32E" w14:textId="3E6A7575" w:rsidR="00020683" w:rsidRPr="008B387E" w:rsidRDefault="00020683" w:rsidP="00020683">
            <w:pPr>
              <w:spacing w:before="120" w:after="120" w:line="276" w:lineRule="auto"/>
              <w:ind w:right="15"/>
              <w:jc w:val="left"/>
              <w:rPr>
                <w:bCs/>
              </w:rPr>
            </w:pPr>
            <w:r w:rsidRPr="008B387E">
              <w:rPr>
                <w:bCs/>
              </w:rPr>
              <w:t>GM1 SPO.GEN.130 Appareils électroniques portables</w:t>
            </w:r>
          </w:p>
        </w:tc>
        <w:tc>
          <w:tcPr>
            <w:tcW w:w="4536" w:type="dxa"/>
          </w:tcPr>
          <w:p w14:paraId="44239DB8" w14:textId="1528D509" w:rsidR="00020683" w:rsidRPr="008B387E" w:rsidRDefault="00020683" w:rsidP="00020683">
            <w:pPr>
              <w:spacing w:line="276" w:lineRule="auto"/>
              <w:rPr>
                <w:bCs/>
              </w:rPr>
            </w:pPr>
            <w:r w:rsidRPr="008B387E">
              <w:rPr>
                <w:bCs/>
              </w:rPr>
              <w:t>DÉFINITIONS</w:t>
            </w:r>
          </w:p>
        </w:tc>
        <w:tc>
          <w:tcPr>
            <w:tcW w:w="1277" w:type="dxa"/>
          </w:tcPr>
          <w:p w14:paraId="256665CD" w14:textId="29DE5960" w:rsidR="00020683" w:rsidRDefault="00891843" w:rsidP="00020683">
            <w:pPr>
              <w:spacing w:before="120" w:after="120" w:line="276" w:lineRule="auto"/>
              <w:ind w:right="15"/>
              <w:rPr>
                <w:rFonts w:ascii="Arial" w:hAnsi="Arial" w:cs="Arial"/>
                <w:lang w:val="en-US"/>
              </w:rPr>
            </w:pPr>
            <w:r>
              <w:rPr>
                <w:rFonts w:ascii="Arial" w:hAnsi="Arial" w:cs="Arial"/>
                <w:lang w:val="en-US"/>
              </w:rPr>
              <w:t>43</w:t>
            </w:r>
          </w:p>
        </w:tc>
      </w:tr>
      <w:tr w:rsidR="00020683" w14:paraId="77C0F74F" w14:textId="77777777" w:rsidTr="00E7485C">
        <w:tc>
          <w:tcPr>
            <w:tcW w:w="3799" w:type="dxa"/>
          </w:tcPr>
          <w:p w14:paraId="3F2DA210" w14:textId="40DC8B62" w:rsidR="00020683" w:rsidRPr="008B387E" w:rsidRDefault="00020683" w:rsidP="00020683">
            <w:pPr>
              <w:spacing w:before="120" w:after="120" w:line="276" w:lineRule="auto"/>
              <w:ind w:right="15"/>
              <w:jc w:val="left"/>
              <w:rPr>
                <w:bCs/>
              </w:rPr>
            </w:pPr>
            <w:r w:rsidRPr="008B387E">
              <w:rPr>
                <w:bCs/>
              </w:rPr>
              <w:t>GM2 SPO.GEN.130 Appareils électroniques portables</w:t>
            </w:r>
          </w:p>
        </w:tc>
        <w:tc>
          <w:tcPr>
            <w:tcW w:w="4536" w:type="dxa"/>
          </w:tcPr>
          <w:p w14:paraId="54AF2258" w14:textId="67DC07D7" w:rsidR="00020683" w:rsidRPr="008B387E" w:rsidRDefault="00020683" w:rsidP="00020683">
            <w:pPr>
              <w:spacing w:line="276" w:lineRule="auto"/>
              <w:rPr>
                <w:bCs/>
              </w:rPr>
            </w:pPr>
            <w:r w:rsidRPr="008B387E">
              <w:rPr>
                <w:bCs/>
              </w:rPr>
              <w:t>GÉNÉRALITE</w:t>
            </w:r>
          </w:p>
        </w:tc>
        <w:tc>
          <w:tcPr>
            <w:tcW w:w="1277" w:type="dxa"/>
          </w:tcPr>
          <w:p w14:paraId="5DC55E56" w14:textId="5217855A" w:rsidR="00020683" w:rsidRDefault="00891843" w:rsidP="00020683">
            <w:pPr>
              <w:spacing w:before="120" w:after="120" w:line="276" w:lineRule="auto"/>
              <w:ind w:right="15"/>
              <w:rPr>
                <w:rFonts w:ascii="Arial" w:hAnsi="Arial" w:cs="Arial"/>
                <w:lang w:val="en-US"/>
              </w:rPr>
            </w:pPr>
            <w:r>
              <w:rPr>
                <w:rFonts w:ascii="Arial" w:hAnsi="Arial" w:cs="Arial"/>
                <w:lang w:val="en-US"/>
              </w:rPr>
              <w:t>44</w:t>
            </w:r>
          </w:p>
        </w:tc>
      </w:tr>
      <w:tr w:rsidR="00020683" w14:paraId="453B2DA9" w14:textId="77777777" w:rsidTr="00E7485C">
        <w:tc>
          <w:tcPr>
            <w:tcW w:w="3799" w:type="dxa"/>
          </w:tcPr>
          <w:p w14:paraId="1BF8CEDF" w14:textId="0A538005" w:rsidR="00020683" w:rsidRPr="008B387E" w:rsidRDefault="00020683" w:rsidP="00020683">
            <w:pPr>
              <w:spacing w:before="120" w:after="120" w:line="276" w:lineRule="auto"/>
              <w:ind w:right="15"/>
              <w:jc w:val="left"/>
              <w:rPr>
                <w:bCs/>
              </w:rPr>
            </w:pPr>
            <w:r w:rsidRPr="008B387E">
              <w:rPr>
                <w:bCs/>
              </w:rPr>
              <w:t>AMC1 SPO.GEN.131 (a) Utilisation de sacs de vol électroniques (EFB)</w:t>
            </w:r>
          </w:p>
        </w:tc>
        <w:tc>
          <w:tcPr>
            <w:tcW w:w="4536" w:type="dxa"/>
          </w:tcPr>
          <w:p w14:paraId="33251442" w14:textId="4062E834" w:rsidR="00020683" w:rsidRPr="008B387E" w:rsidRDefault="00020683" w:rsidP="00020683">
            <w:pPr>
              <w:spacing w:line="276" w:lineRule="auto"/>
              <w:rPr>
                <w:bCs/>
              </w:rPr>
            </w:pPr>
            <w:r w:rsidRPr="008B387E">
              <w:rPr>
                <w:bCs/>
              </w:rPr>
              <w:t>SACS DE VOL ÉLECTRONIQUES (EFBS) - MATÉRIEL - AVION COMPLEXE</w:t>
            </w:r>
          </w:p>
        </w:tc>
        <w:tc>
          <w:tcPr>
            <w:tcW w:w="1277" w:type="dxa"/>
          </w:tcPr>
          <w:p w14:paraId="3086FA40" w14:textId="6B63A07D" w:rsidR="00020683" w:rsidRPr="00A17FA7" w:rsidRDefault="00891843" w:rsidP="00020683">
            <w:pPr>
              <w:spacing w:before="120" w:after="120" w:line="276" w:lineRule="auto"/>
              <w:ind w:right="15"/>
              <w:rPr>
                <w:rFonts w:ascii="Arial" w:hAnsi="Arial" w:cs="Arial"/>
              </w:rPr>
            </w:pPr>
            <w:r>
              <w:rPr>
                <w:rFonts w:ascii="Arial" w:hAnsi="Arial" w:cs="Arial"/>
              </w:rPr>
              <w:t>45</w:t>
            </w:r>
          </w:p>
        </w:tc>
      </w:tr>
      <w:tr w:rsidR="00020683" w14:paraId="6E924EF0" w14:textId="77777777" w:rsidTr="00E7485C">
        <w:tc>
          <w:tcPr>
            <w:tcW w:w="3799" w:type="dxa"/>
          </w:tcPr>
          <w:p w14:paraId="42E39951" w14:textId="7DEB3483" w:rsidR="00020683" w:rsidRPr="008B387E" w:rsidRDefault="00020683" w:rsidP="00020683">
            <w:pPr>
              <w:spacing w:before="120" w:after="120" w:line="276" w:lineRule="auto"/>
              <w:ind w:right="15"/>
              <w:jc w:val="left"/>
              <w:rPr>
                <w:bCs/>
              </w:rPr>
            </w:pPr>
            <w:r w:rsidRPr="008B387E">
              <w:rPr>
                <w:bCs/>
              </w:rPr>
              <w:t>AMC2 SPO.GEN.131 (a) Utilisation de sacs de vol électroniques (EFB)</w:t>
            </w:r>
          </w:p>
        </w:tc>
        <w:tc>
          <w:tcPr>
            <w:tcW w:w="4536" w:type="dxa"/>
          </w:tcPr>
          <w:p w14:paraId="307D9749" w14:textId="434A7203" w:rsidR="00020683" w:rsidRPr="008B387E" w:rsidRDefault="00020683" w:rsidP="00020683">
            <w:pPr>
              <w:spacing w:line="276" w:lineRule="auto"/>
              <w:rPr>
                <w:bCs/>
              </w:rPr>
            </w:pPr>
            <w:r w:rsidRPr="008B387E">
              <w:rPr>
                <w:bCs/>
              </w:rPr>
              <w:t>SACS DE VOL ÉLECTRONIQUES (EFBS) - MATÉRIEL - AVION NON COMPLEXE</w:t>
            </w:r>
          </w:p>
        </w:tc>
        <w:tc>
          <w:tcPr>
            <w:tcW w:w="1277" w:type="dxa"/>
          </w:tcPr>
          <w:p w14:paraId="5D21A3B5" w14:textId="6810D099" w:rsidR="00020683" w:rsidRPr="00A17FA7" w:rsidRDefault="00891843" w:rsidP="00020683">
            <w:pPr>
              <w:spacing w:before="120" w:after="120" w:line="276" w:lineRule="auto"/>
              <w:ind w:right="15"/>
              <w:rPr>
                <w:rFonts w:ascii="Arial" w:hAnsi="Arial" w:cs="Arial"/>
              </w:rPr>
            </w:pPr>
            <w:r>
              <w:rPr>
                <w:rFonts w:ascii="Arial" w:hAnsi="Arial" w:cs="Arial"/>
              </w:rPr>
              <w:t>47</w:t>
            </w:r>
          </w:p>
        </w:tc>
      </w:tr>
      <w:tr w:rsidR="00020683" w14:paraId="59C13883" w14:textId="77777777" w:rsidTr="00E7485C">
        <w:tc>
          <w:tcPr>
            <w:tcW w:w="3799" w:type="dxa"/>
          </w:tcPr>
          <w:p w14:paraId="604E6D37" w14:textId="64A1E376" w:rsidR="00020683" w:rsidRPr="008B387E" w:rsidRDefault="00020683" w:rsidP="00020683">
            <w:pPr>
              <w:spacing w:before="120" w:after="120" w:line="276" w:lineRule="auto"/>
              <w:ind w:right="15"/>
              <w:jc w:val="left"/>
              <w:rPr>
                <w:bCs/>
              </w:rPr>
            </w:pPr>
            <w:r w:rsidRPr="008B387E">
              <w:rPr>
                <w:bCs/>
              </w:rPr>
              <w:t>AMC1 SPO.GEN.131 (b) Utilisation de sacs de vol électroniques (EFB)</w:t>
            </w:r>
          </w:p>
        </w:tc>
        <w:tc>
          <w:tcPr>
            <w:tcW w:w="4536" w:type="dxa"/>
          </w:tcPr>
          <w:p w14:paraId="3BC0BE02" w14:textId="31A018F5" w:rsidR="00020683" w:rsidRPr="008B387E" w:rsidRDefault="00020683" w:rsidP="00020683">
            <w:pPr>
              <w:spacing w:line="276" w:lineRule="auto"/>
              <w:rPr>
                <w:bCs/>
              </w:rPr>
            </w:pPr>
            <w:r w:rsidRPr="008B387E">
              <w:rPr>
                <w:bCs/>
              </w:rPr>
              <w:t>SACS DE VOL ÉLECTRONIQUES (EFBS) - LOGICIELS - AVIONS COMPLEXES</w:t>
            </w:r>
          </w:p>
        </w:tc>
        <w:tc>
          <w:tcPr>
            <w:tcW w:w="1277" w:type="dxa"/>
          </w:tcPr>
          <w:p w14:paraId="6C462332" w14:textId="681F5AB7" w:rsidR="00020683" w:rsidRPr="00A17FA7" w:rsidRDefault="00891843" w:rsidP="00020683">
            <w:pPr>
              <w:spacing w:before="120" w:after="120" w:line="276" w:lineRule="auto"/>
              <w:ind w:right="15"/>
              <w:rPr>
                <w:rFonts w:ascii="Arial" w:hAnsi="Arial" w:cs="Arial"/>
              </w:rPr>
            </w:pPr>
            <w:r>
              <w:rPr>
                <w:rFonts w:ascii="Arial" w:hAnsi="Arial" w:cs="Arial"/>
              </w:rPr>
              <w:t>47</w:t>
            </w:r>
          </w:p>
        </w:tc>
      </w:tr>
      <w:tr w:rsidR="00020683" w14:paraId="731BA556" w14:textId="77777777" w:rsidTr="00E7485C">
        <w:tc>
          <w:tcPr>
            <w:tcW w:w="3799" w:type="dxa"/>
          </w:tcPr>
          <w:p w14:paraId="06B167D3" w14:textId="06A2CF21" w:rsidR="00020683" w:rsidRPr="008B387E" w:rsidRDefault="00020683" w:rsidP="00020683">
            <w:pPr>
              <w:spacing w:before="120" w:after="120" w:line="276" w:lineRule="auto"/>
              <w:ind w:right="15"/>
              <w:jc w:val="left"/>
              <w:rPr>
                <w:bCs/>
              </w:rPr>
            </w:pPr>
            <w:r w:rsidRPr="008B387E">
              <w:rPr>
                <w:bCs/>
              </w:rPr>
              <w:t>AMC2 SPO.GEN.131 (b) Utilisation de sacs de vol électroniques (EFB)</w:t>
            </w:r>
          </w:p>
        </w:tc>
        <w:tc>
          <w:tcPr>
            <w:tcW w:w="4536" w:type="dxa"/>
          </w:tcPr>
          <w:p w14:paraId="5EE8AF0A" w14:textId="2EF0D445" w:rsidR="00020683" w:rsidRPr="008B387E" w:rsidRDefault="00020683" w:rsidP="00020683">
            <w:pPr>
              <w:spacing w:line="276" w:lineRule="auto"/>
              <w:rPr>
                <w:bCs/>
              </w:rPr>
            </w:pPr>
            <w:r w:rsidRPr="008B387E">
              <w:rPr>
                <w:bCs/>
              </w:rPr>
              <w:t>SACS DE VOL ÉLECTRONIQUES (EFBS) - LOGICIELS - AVIONS NON COMPLEXES</w:t>
            </w:r>
          </w:p>
        </w:tc>
        <w:tc>
          <w:tcPr>
            <w:tcW w:w="1277" w:type="dxa"/>
          </w:tcPr>
          <w:p w14:paraId="1F9004FA" w14:textId="15E81638" w:rsidR="00020683" w:rsidRPr="00A17FA7" w:rsidRDefault="00891843" w:rsidP="00020683">
            <w:pPr>
              <w:spacing w:before="120" w:after="120" w:line="276" w:lineRule="auto"/>
              <w:ind w:right="15"/>
              <w:rPr>
                <w:rFonts w:ascii="Arial" w:hAnsi="Arial" w:cs="Arial"/>
              </w:rPr>
            </w:pPr>
            <w:r>
              <w:rPr>
                <w:rFonts w:ascii="Arial" w:hAnsi="Arial" w:cs="Arial"/>
              </w:rPr>
              <w:t>48</w:t>
            </w:r>
          </w:p>
        </w:tc>
      </w:tr>
      <w:tr w:rsidR="00020683" w14:paraId="6590D479" w14:textId="77777777" w:rsidTr="00E7485C">
        <w:tc>
          <w:tcPr>
            <w:tcW w:w="3799" w:type="dxa"/>
          </w:tcPr>
          <w:p w14:paraId="593DCC2F" w14:textId="00340A97" w:rsidR="00020683" w:rsidRPr="008B387E" w:rsidRDefault="00020683" w:rsidP="00020683">
            <w:pPr>
              <w:spacing w:before="120" w:after="120" w:line="276" w:lineRule="auto"/>
              <w:ind w:right="15"/>
              <w:jc w:val="left"/>
              <w:rPr>
                <w:bCs/>
              </w:rPr>
            </w:pPr>
            <w:r w:rsidRPr="008B387E">
              <w:rPr>
                <w:bCs/>
              </w:rPr>
              <w:t>AMC1 SPO.GEN.131 (b) (1) Utilisation de sacs de vol électroniques (EFB)</w:t>
            </w:r>
          </w:p>
        </w:tc>
        <w:tc>
          <w:tcPr>
            <w:tcW w:w="4536" w:type="dxa"/>
          </w:tcPr>
          <w:p w14:paraId="32CF1C6A" w14:textId="6786F428" w:rsidR="00020683" w:rsidRPr="008B387E" w:rsidRDefault="00020683" w:rsidP="00020683">
            <w:pPr>
              <w:spacing w:line="276" w:lineRule="auto"/>
              <w:rPr>
                <w:bCs/>
              </w:rPr>
            </w:pPr>
            <w:r w:rsidRPr="008B387E">
              <w:rPr>
                <w:bCs/>
              </w:rPr>
              <w:t>ÉVALUATION DES RISQUES - AVION COMPLEXE</w:t>
            </w:r>
          </w:p>
        </w:tc>
        <w:tc>
          <w:tcPr>
            <w:tcW w:w="1277" w:type="dxa"/>
          </w:tcPr>
          <w:p w14:paraId="4E81D337" w14:textId="03A91FDD" w:rsidR="00020683" w:rsidRPr="00A17FA7" w:rsidRDefault="00891843" w:rsidP="00020683">
            <w:pPr>
              <w:spacing w:before="120" w:after="120" w:line="276" w:lineRule="auto"/>
              <w:ind w:right="15"/>
              <w:rPr>
                <w:rFonts w:ascii="Arial" w:hAnsi="Arial" w:cs="Arial"/>
              </w:rPr>
            </w:pPr>
            <w:r>
              <w:rPr>
                <w:rFonts w:ascii="Arial" w:hAnsi="Arial" w:cs="Arial"/>
              </w:rPr>
              <w:t>48</w:t>
            </w:r>
          </w:p>
        </w:tc>
      </w:tr>
      <w:tr w:rsidR="00020683" w14:paraId="6DFF086D" w14:textId="77777777" w:rsidTr="00E7485C">
        <w:tc>
          <w:tcPr>
            <w:tcW w:w="3799" w:type="dxa"/>
          </w:tcPr>
          <w:p w14:paraId="5456A266" w14:textId="6BF31DCE" w:rsidR="00020683" w:rsidRPr="008B387E" w:rsidRDefault="00020683" w:rsidP="00020683">
            <w:pPr>
              <w:spacing w:before="120" w:after="120" w:line="276" w:lineRule="auto"/>
              <w:ind w:right="15"/>
              <w:jc w:val="left"/>
              <w:rPr>
                <w:bCs/>
              </w:rPr>
            </w:pPr>
            <w:r w:rsidRPr="008B387E">
              <w:rPr>
                <w:bCs/>
              </w:rPr>
              <w:t>GM1 SPO.GEN.131 (b) (1) Utilisation de sacs de vol électroniques (EFB)</w:t>
            </w:r>
          </w:p>
        </w:tc>
        <w:tc>
          <w:tcPr>
            <w:tcW w:w="4536" w:type="dxa"/>
          </w:tcPr>
          <w:p w14:paraId="1AA1007E" w14:textId="68CB4A5D" w:rsidR="00020683" w:rsidRPr="008B387E" w:rsidRDefault="00020683" w:rsidP="00020683">
            <w:pPr>
              <w:spacing w:line="276" w:lineRule="auto"/>
              <w:rPr>
                <w:bCs/>
              </w:rPr>
            </w:pPr>
            <w:r w:rsidRPr="008B387E">
              <w:rPr>
                <w:bCs/>
              </w:rPr>
              <w:t>ÉVALUATION DES RISQUES — AVIONS NON COMPLEXES</w:t>
            </w:r>
          </w:p>
        </w:tc>
        <w:tc>
          <w:tcPr>
            <w:tcW w:w="1277" w:type="dxa"/>
          </w:tcPr>
          <w:p w14:paraId="2D9CA8A8" w14:textId="0A3819A3" w:rsidR="00020683" w:rsidRPr="00A17FA7" w:rsidRDefault="00891843" w:rsidP="00020683">
            <w:pPr>
              <w:spacing w:before="120" w:after="120" w:line="276" w:lineRule="auto"/>
              <w:ind w:right="15"/>
              <w:rPr>
                <w:rFonts w:ascii="Arial" w:hAnsi="Arial" w:cs="Arial"/>
              </w:rPr>
            </w:pPr>
            <w:r>
              <w:rPr>
                <w:rFonts w:ascii="Arial" w:hAnsi="Arial" w:cs="Arial"/>
              </w:rPr>
              <w:t>50</w:t>
            </w:r>
          </w:p>
        </w:tc>
      </w:tr>
      <w:tr w:rsidR="00020683" w14:paraId="35900ED5" w14:textId="77777777" w:rsidTr="00E7485C">
        <w:tc>
          <w:tcPr>
            <w:tcW w:w="3799" w:type="dxa"/>
          </w:tcPr>
          <w:p w14:paraId="3DFF6EF1" w14:textId="7295D7B2" w:rsidR="00020683" w:rsidRPr="008B387E" w:rsidRDefault="00020683" w:rsidP="00020683">
            <w:pPr>
              <w:spacing w:before="120" w:after="120" w:line="276" w:lineRule="auto"/>
              <w:ind w:right="15"/>
              <w:jc w:val="left"/>
              <w:rPr>
                <w:bCs/>
              </w:rPr>
            </w:pPr>
            <w:r w:rsidRPr="008B387E">
              <w:rPr>
                <w:bCs/>
              </w:rPr>
              <w:t>AMC1 SPO.GEN.131 (b) (2) Utilisation de sacs de vol électroniques (EFB)</w:t>
            </w:r>
          </w:p>
        </w:tc>
        <w:tc>
          <w:tcPr>
            <w:tcW w:w="4536" w:type="dxa"/>
          </w:tcPr>
          <w:p w14:paraId="0B4FF6AF" w14:textId="7980AB17" w:rsidR="00020683" w:rsidRPr="008B387E" w:rsidRDefault="00020683" w:rsidP="00020683">
            <w:pPr>
              <w:spacing w:line="276" w:lineRule="auto"/>
              <w:rPr>
                <w:bCs/>
              </w:rPr>
            </w:pPr>
            <w:r w:rsidRPr="008B387E">
              <w:rPr>
                <w:bCs/>
              </w:rPr>
              <w:t>ADMINISTRATION EFB - AVION COMPLEXE</w:t>
            </w:r>
          </w:p>
        </w:tc>
        <w:tc>
          <w:tcPr>
            <w:tcW w:w="1277" w:type="dxa"/>
          </w:tcPr>
          <w:p w14:paraId="15B756F7" w14:textId="253C261C" w:rsidR="00020683" w:rsidRDefault="00891843" w:rsidP="00020683">
            <w:pPr>
              <w:spacing w:before="120" w:after="120" w:line="276" w:lineRule="auto"/>
              <w:ind w:right="15"/>
              <w:rPr>
                <w:rFonts w:ascii="Arial" w:hAnsi="Arial" w:cs="Arial"/>
                <w:lang w:val="en-US"/>
              </w:rPr>
            </w:pPr>
            <w:r>
              <w:rPr>
                <w:rFonts w:ascii="Arial" w:hAnsi="Arial" w:cs="Arial"/>
                <w:lang w:val="en-US"/>
              </w:rPr>
              <w:t>50</w:t>
            </w:r>
          </w:p>
        </w:tc>
      </w:tr>
      <w:tr w:rsidR="00020683" w14:paraId="266C1F19" w14:textId="77777777" w:rsidTr="00E7485C">
        <w:tc>
          <w:tcPr>
            <w:tcW w:w="3799" w:type="dxa"/>
          </w:tcPr>
          <w:p w14:paraId="5DF17956" w14:textId="1CF1D1F5" w:rsidR="00020683" w:rsidRPr="008B387E" w:rsidRDefault="00020683" w:rsidP="00020683">
            <w:pPr>
              <w:spacing w:before="120" w:after="120" w:line="276" w:lineRule="auto"/>
              <w:ind w:right="15"/>
              <w:jc w:val="left"/>
              <w:rPr>
                <w:bCs/>
              </w:rPr>
            </w:pPr>
            <w:r w:rsidRPr="008B387E">
              <w:rPr>
                <w:bCs/>
              </w:rPr>
              <w:t>AMC2 SPO.GEN.131 (b) (2) Utilisation de sacs de vol électroniques (EFB)</w:t>
            </w:r>
          </w:p>
        </w:tc>
        <w:tc>
          <w:tcPr>
            <w:tcW w:w="4536" w:type="dxa"/>
          </w:tcPr>
          <w:p w14:paraId="13C8D11B" w14:textId="04106F9C" w:rsidR="00020683" w:rsidRPr="008B387E" w:rsidRDefault="00020683" w:rsidP="00020683">
            <w:pPr>
              <w:spacing w:line="276" w:lineRule="auto"/>
              <w:rPr>
                <w:bCs/>
              </w:rPr>
            </w:pPr>
            <w:r w:rsidRPr="008B387E">
              <w:rPr>
                <w:bCs/>
              </w:rPr>
              <w:t>PROCÉDURES - AVION COMPLEXE</w:t>
            </w:r>
          </w:p>
        </w:tc>
        <w:tc>
          <w:tcPr>
            <w:tcW w:w="1277" w:type="dxa"/>
          </w:tcPr>
          <w:p w14:paraId="1A0AABC3" w14:textId="0F8EB3E0" w:rsidR="00020683" w:rsidRDefault="00891843" w:rsidP="00020683">
            <w:pPr>
              <w:spacing w:before="120" w:after="120" w:line="276" w:lineRule="auto"/>
              <w:ind w:right="15"/>
              <w:rPr>
                <w:rFonts w:ascii="Arial" w:hAnsi="Arial" w:cs="Arial"/>
                <w:lang w:val="en-US"/>
              </w:rPr>
            </w:pPr>
            <w:r>
              <w:rPr>
                <w:rFonts w:ascii="Arial" w:hAnsi="Arial" w:cs="Arial"/>
                <w:lang w:val="en-US"/>
              </w:rPr>
              <w:t>51</w:t>
            </w:r>
          </w:p>
        </w:tc>
      </w:tr>
      <w:tr w:rsidR="00020683" w14:paraId="1B167125" w14:textId="77777777" w:rsidTr="00E7485C">
        <w:tc>
          <w:tcPr>
            <w:tcW w:w="3799" w:type="dxa"/>
          </w:tcPr>
          <w:p w14:paraId="100D1C16" w14:textId="46FF4A6B" w:rsidR="00020683" w:rsidRPr="008B387E" w:rsidRDefault="00020683" w:rsidP="00020683">
            <w:pPr>
              <w:spacing w:before="120" w:after="120" w:line="276" w:lineRule="auto"/>
              <w:ind w:right="15"/>
              <w:jc w:val="left"/>
              <w:rPr>
                <w:bCs/>
              </w:rPr>
            </w:pPr>
            <w:r w:rsidRPr="008B387E">
              <w:rPr>
                <w:bCs/>
              </w:rPr>
              <w:t>AMC3 SPO.GEN.131 (b) (2) Utilisation de sacs de vol électroniques (EFB)</w:t>
            </w:r>
          </w:p>
        </w:tc>
        <w:tc>
          <w:tcPr>
            <w:tcW w:w="4536" w:type="dxa"/>
          </w:tcPr>
          <w:p w14:paraId="61FB2D7D" w14:textId="4AD6CAA1" w:rsidR="00020683" w:rsidRPr="008B387E" w:rsidRDefault="00020683" w:rsidP="00020683">
            <w:pPr>
              <w:spacing w:line="276" w:lineRule="auto"/>
              <w:rPr>
                <w:bCs/>
              </w:rPr>
            </w:pPr>
            <w:r w:rsidRPr="008B387E">
              <w:rPr>
                <w:bCs/>
              </w:rPr>
              <w:t>FORMATION EN ÉQUIPAGE DE VOL - AÉRONEFS COMPLEXES</w:t>
            </w:r>
          </w:p>
        </w:tc>
        <w:tc>
          <w:tcPr>
            <w:tcW w:w="1277" w:type="dxa"/>
          </w:tcPr>
          <w:p w14:paraId="7C0D08C5" w14:textId="70975896" w:rsidR="00020683" w:rsidRPr="00A17FA7" w:rsidRDefault="00891843" w:rsidP="00020683">
            <w:pPr>
              <w:spacing w:before="120" w:after="120" w:line="276" w:lineRule="auto"/>
              <w:ind w:right="15"/>
              <w:rPr>
                <w:rFonts w:ascii="Arial" w:hAnsi="Arial" w:cs="Arial"/>
              </w:rPr>
            </w:pPr>
            <w:r>
              <w:rPr>
                <w:rFonts w:ascii="Arial" w:hAnsi="Arial" w:cs="Arial"/>
              </w:rPr>
              <w:t>54</w:t>
            </w:r>
          </w:p>
        </w:tc>
      </w:tr>
      <w:tr w:rsidR="00020683" w14:paraId="572E2088" w14:textId="77777777" w:rsidTr="00E7485C">
        <w:tc>
          <w:tcPr>
            <w:tcW w:w="3799" w:type="dxa"/>
          </w:tcPr>
          <w:p w14:paraId="30329770" w14:textId="1FA2E3F0" w:rsidR="00020683" w:rsidRPr="008B387E" w:rsidRDefault="00020683" w:rsidP="00020683">
            <w:pPr>
              <w:spacing w:before="120" w:after="120" w:line="276" w:lineRule="auto"/>
              <w:ind w:right="15"/>
              <w:jc w:val="left"/>
              <w:rPr>
                <w:bCs/>
              </w:rPr>
            </w:pPr>
            <w:r w:rsidRPr="008B387E">
              <w:rPr>
                <w:bCs/>
              </w:rPr>
              <w:t>AMC4 SPO. GEN.131 (b) (2) Utilisation de sacs de vol électroniques (EFB)</w:t>
            </w:r>
          </w:p>
        </w:tc>
        <w:tc>
          <w:tcPr>
            <w:tcW w:w="4536" w:type="dxa"/>
          </w:tcPr>
          <w:p w14:paraId="1FE86A92" w14:textId="470F428F" w:rsidR="00020683" w:rsidRPr="008B387E" w:rsidRDefault="00020683" w:rsidP="00020683">
            <w:pPr>
              <w:spacing w:line="276" w:lineRule="auto"/>
              <w:rPr>
                <w:bCs/>
              </w:rPr>
            </w:pPr>
            <w:r w:rsidRPr="008B387E">
              <w:rPr>
                <w:bCs/>
              </w:rPr>
              <w:t>APPLICATIONS DE PERFORMANCE ET DE MASSE ET D'ÉQUILIBRE - AÉRONEFS COMPLEXES</w:t>
            </w:r>
          </w:p>
        </w:tc>
        <w:tc>
          <w:tcPr>
            <w:tcW w:w="1277" w:type="dxa"/>
          </w:tcPr>
          <w:p w14:paraId="324D366F" w14:textId="59E277D5" w:rsidR="00020683" w:rsidRPr="00A17FA7" w:rsidRDefault="00891843" w:rsidP="00020683">
            <w:pPr>
              <w:spacing w:before="120" w:after="120" w:line="276" w:lineRule="auto"/>
              <w:ind w:right="15"/>
              <w:rPr>
                <w:rFonts w:ascii="Arial" w:hAnsi="Arial" w:cs="Arial"/>
              </w:rPr>
            </w:pPr>
            <w:r>
              <w:rPr>
                <w:rFonts w:ascii="Arial" w:hAnsi="Arial" w:cs="Arial"/>
              </w:rPr>
              <w:t>55</w:t>
            </w:r>
          </w:p>
        </w:tc>
      </w:tr>
      <w:tr w:rsidR="00020683" w14:paraId="2072EF99" w14:textId="77777777" w:rsidTr="00E7485C">
        <w:tc>
          <w:tcPr>
            <w:tcW w:w="3799" w:type="dxa"/>
          </w:tcPr>
          <w:p w14:paraId="124B837B" w14:textId="400518B0" w:rsidR="00020683" w:rsidRPr="008B387E" w:rsidRDefault="00020683" w:rsidP="00025561">
            <w:pPr>
              <w:spacing w:line="276" w:lineRule="auto"/>
              <w:rPr>
                <w:bCs/>
              </w:rPr>
            </w:pPr>
            <w:r w:rsidRPr="008B387E">
              <w:rPr>
                <w:bCs/>
              </w:rPr>
              <w:t>AMC5 SPO.GEN.131 (b) (2) Utilisation de sacs de vol électroniques (EFB)</w:t>
            </w:r>
          </w:p>
        </w:tc>
        <w:tc>
          <w:tcPr>
            <w:tcW w:w="4536" w:type="dxa"/>
          </w:tcPr>
          <w:p w14:paraId="75FFB350" w14:textId="663B3942" w:rsidR="00020683" w:rsidRPr="008B387E" w:rsidRDefault="00020683" w:rsidP="00020683">
            <w:pPr>
              <w:spacing w:line="276" w:lineRule="auto"/>
              <w:rPr>
                <w:bCs/>
              </w:rPr>
            </w:pPr>
            <w:r w:rsidRPr="008B387E">
              <w:rPr>
                <w:bCs/>
              </w:rPr>
              <w:t>APPLICATION D'AFFICHAGE DE CARTE EN MOUVEMENT AÉROPORTUAIRE (AMMD) AVEC POSITION PROPRE - NAVIRE COMPLEXE</w:t>
            </w:r>
          </w:p>
        </w:tc>
        <w:tc>
          <w:tcPr>
            <w:tcW w:w="1277" w:type="dxa"/>
          </w:tcPr>
          <w:p w14:paraId="6D8EF5A7" w14:textId="31F59FD4" w:rsidR="00020683" w:rsidRPr="00A17FA7" w:rsidRDefault="00891843" w:rsidP="00020683">
            <w:pPr>
              <w:spacing w:before="120" w:after="120" w:line="276" w:lineRule="auto"/>
              <w:ind w:right="15"/>
              <w:rPr>
                <w:rFonts w:ascii="Arial" w:hAnsi="Arial" w:cs="Arial"/>
              </w:rPr>
            </w:pPr>
            <w:r>
              <w:rPr>
                <w:rFonts w:ascii="Arial" w:hAnsi="Arial" w:cs="Arial"/>
              </w:rPr>
              <w:t>59</w:t>
            </w:r>
          </w:p>
        </w:tc>
      </w:tr>
      <w:tr w:rsidR="00025561" w14:paraId="642230A2" w14:textId="77777777" w:rsidTr="00025561">
        <w:trPr>
          <w:trHeight w:val="951"/>
        </w:trPr>
        <w:tc>
          <w:tcPr>
            <w:tcW w:w="3799" w:type="dxa"/>
          </w:tcPr>
          <w:p w14:paraId="210AAE4B" w14:textId="20E3B348" w:rsidR="00025561" w:rsidRPr="008B387E" w:rsidRDefault="00025561" w:rsidP="00025561">
            <w:pPr>
              <w:spacing w:line="276" w:lineRule="auto"/>
              <w:rPr>
                <w:bCs/>
              </w:rPr>
            </w:pPr>
            <w:r w:rsidRPr="008B387E">
              <w:rPr>
                <w:bCs/>
              </w:rPr>
              <w:t>AMC6 SPO.GEN.131 (b) (2) Utilisation de sacs de vol électroniques (EFB)</w:t>
            </w:r>
          </w:p>
        </w:tc>
        <w:tc>
          <w:tcPr>
            <w:tcW w:w="4536" w:type="dxa"/>
          </w:tcPr>
          <w:p w14:paraId="31CD3782" w14:textId="41CBED21" w:rsidR="00025561" w:rsidRPr="008B387E" w:rsidRDefault="00025561" w:rsidP="00020683">
            <w:pPr>
              <w:spacing w:line="276" w:lineRule="auto"/>
              <w:rPr>
                <w:bCs/>
              </w:rPr>
            </w:pPr>
            <w:r w:rsidRPr="008B387E">
              <w:rPr>
                <w:bCs/>
              </w:rPr>
              <w:t>UTILISATION DE LA SOURCE DE POSTE COMMERCIALE HORS ÉTAGÈRE (COTS) - AVION COMPLEXE</w:t>
            </w:r>
          </w:p>
        </w:tc>
        <w:tc>
          <w:tcPr>
            <w:tcW w:w="1277" w:type="dxa"/>
          </w:tcPr>
          <w:p w14:paraId="28D73BE9" w14:textId="4AF441A7" w:rsidR="00025561" w:rsidRPr="00A17FA7" w:rsidRDefault="00891843" w:rsidP="00020683">
            <w:pPr>
              <w:spacing w:before="120" w:after="120" w:line="276" w:lineRule="auto"/>
              <w:ind w:right="15"/>
              <w:rPr>
                <w:rFonts w:ascii="Arial" w:hAnsi="Arial" w:cs="Arial"/>
              </w:rPr>
            </w:pPr>
            <w:r>
              <w:rPr>
                <w:rFonts w:ascii="Arial" w:hAnsi="Arial" w:cs="Arial"/>
              </w:rPr>
              <w:t>61</w:t>
            </w:r>
          </w:p>
        </w:tc>
      </w:tr>
      <w:tr w:rsidR="005E637F" w14:paraId="4F102BA6" w14:textId="77777777" w:rsidTr="00025561">
        <w:trPr>
          <w:trHeight w:val="583"/>
        </w:trPr>
        <w:tc>
          <w:tcPr>
            <w:tcW w:w="3799" w:type="dxa"/>
          </w:tcPr>
          <w:p w14:paraId="7ABC7264" w14:textId="7BC5C4BF" w:rsidR="005E637F" w:rsidRPr="008B387E" w:rsidRDefault="005E637F" w:rsidP="005E637F">
            <w:pPr>
              <w:spacing w:line="276" w:lineRule="auto"/>
              <w:rPr>
                <w:bCs/>
              </w:rPr>
            </w:pPr>
            <w:r w:rsidRPr="008B387E">
              <w:rPr>
                <w:bCs/>
              </w:rPr>
              <w:t>AMC7 SPO.GEN.131 (b) (2) Utilisation de sacs de vol électroniques (EFB)</w:t>
            </w:r>
          </w:p>
        </w:tc>
        <w:tc>
          <w:tcPr>
            <w:tcW w:w="4536" w:type="dxa"/>
          </w:tcPr>
          <w:p w14:paraId="2A7D6256" w14:textId="5011468A" w:rsidR="005E637F" w:rsidRPr="008B387E" w:rsidRDefault="005E637F" w:rsidP="005E637F">
            <w:pPr>
              <w:spacing w:line="276" w:lineRule="auto"/>
              <w:rPr>
                <w:bCs/>
              </w:rPr>
            </w:pPr>
            <w:r w:rsidRPr="008B387E">
              <w:rPr>
                <w:bCs/>
              </w:rPr>
              <w:t>APPLICATIONS DE LA CARTE - AVION COMPLEXE</w:t>
            </w:r>
          </w:p>
        </w:tc>
        <w:tc>
          <w:tcPr>
            <w:tcW w:w="1277" w:type="dxa"/>
          </w:tcPr>
          <w:p w14:paraId="27324866" w14:textId="6C215255" w:rsidR="005E637F" w:rsidRPr="00A17FA7" w:rsidRDefault="005E637F" w:rsidP="005E637F">
            <w:pPr>
              <w:spacing w:before="120" w:after="120" w:line="276" w:lineRule="auto"/>
              <w:ind w:right="15"/>
              <w:rPr>
                <w:rFonts w:ascii="Arial" w:hAnsi="Arial" w:cs="Arial"/>
              </w:rPr>
            </w:pPr>
            <w:r>
              <w:rPr>
                <w:rFonts w:ascii="Arial" w:hAnsi="Arial" w:cs="Arial"/>
              </w:rPr>
              <w:t>62</w:t>
            </w:r>
          </w:p>
        </w:tc>
      </w:tr>
      <w:tr w:rsidR="005E637F" w14:paraId="4A5B264A" w14:textId="77777777" w:rsidTr="00E7485C">
        <w:tc>
          <w:tcPr>
            <w:tcW w:w="3799" w:type="dxa"/>
          </w:tcPr>
          <w:p w14:paraId="0F4FA918" w14:textId="25D8D487" w:rsidR="005E637F" w:rsidRPr="008B387E" w:rsidRDefault="005E637F" w:rsidP="005E637F">
            <w:pPr>
              <w:spacing w:line="276" w:lineRule="auto"/>
              <w:rPr>
                <w:bCs/>
              </w:rPr>
            </w:pPr>
            <w:r w:rsidRPr="008B387E">
              <w:rPr>
                <w:bCs/>
              </w:rPr>
              <w:t>AMC8 SPO.GEN.131 (b) (2) Utilisation de sacs de vol électroniques (EFB)</w:t>
            </w:r>
          </w:p>
        </w:tc>
        <w:tc>
          <w:tcPr>
            <w:tcW w:w="4536" w:type="dxa"/>
          </w:tcPr>
          <w:p w14:paraId="7E16BE27" w14:textId="0A5E0B40" w:rsidR="005E637F" w:rsidRPr="008B387E" w:rsidRDefault="005E637F" w:rsidP="005E637F">
            <w:pPr>
              <w:spacing w:line="276" w:lineRule="auto"/>
              <w:rPr>
                <w:bCs/>
              </w:rPr>
            </w:pPr>
            <w:r w:rsidRPr="008B387E">
              <w:rPr>
                <w:bCs/>
              </w:rPr>
              <w:t>APPLICATIONS MÉTÉO EN VOL - AÉRONEFS COMPLEXES</w:t>
            </w:r>
          </w:p>
        </w:tc>
        <w:tc>
          <w:tcPr>
            <w:tcW w:w="1277" w:type="dxa"/>
          </w:tcPr>
          <w:p w14:paraId="4989E676" w14:textId="55606523" w:rsidR="005E637F" w:rsidRPr="00A17FA7" w:rsidRDefault="005E637F" w:rsidP="005E637F">
            <w:pPr>
              <w:spacing w:before="120" w:after="120" w:line="276" w:lineRule="auto"/>
              <w:ind w:right="15"/>
              <w:rPr>
                <w:rFonts w:ascii="Arial" w:hAnsi="Arial" w:cs="Arial"/>
              </w:rPr>
            </w:pPr>
            <w:r>
              <w:rPr>
                <w:rFonts w:ascii="Arial" w:hAnsi="Arial" w:cs="Arial"/>
              </w:rPr>
              <w:t>63</w:t>
            </w:r>
          </w:p>
        </w:tc>
      </w:tr>
      <w:tr w:rsidR="005E637F" w14:paraId="033105F2" w14:textId="77777777" w:rsidTr="00E7485C">
        <w:tc>
          <w:tcPr>
            <w:tcW w:w="3799" w:type="dxa"/>
          </w:tcPr>
          <w:p w14:paraId="7A10700C" w14:textId="0ABDBB5B" w:rsidR="005E637F" w:rsidRPr="008B387E" w:rsidRDefault="005E637F" w:rsidP="005E637F">
            <w:pPr>
              <w:spacing w:line="276" w:lineRule="auto"/>
              <w:rPr>
                <w:bCs/>
              </w:rPr>
            </w:pPr>
            <w:r w:rsidRPr="008B387E">
              <w:rPr>
                <w:bCs/>
              </w:rPr>
              <w:t>AMC9 SPO.GEN.131 (b) (2) Utilisation de sacs de vol électroniques (EFB)</w:t>
            </w:r>
          </w:p>
        </w:tc>
        <w:tc>
          <w:tcPr>
            <w:tcW w:w="4536" w:type="dxa"/>
          </w:tcPr>
          <w:p w14:paraId="63A76542" w14:textId="2BC94C82" w:rsidR="005E637F" w:rsidRPr="008B387E" w:rsidRDefault="005E637F" w:rsidP="005E637F">
            <w:pPr>
              <w:spacing w:line="276" w:lineRule="auto"/>
              <w:rPr>
                <w:bCs/>
              </w:rPr>
            </w:pPr>
            <w:r w:rsidRPr="008B387E">
              <w:rPr>
                <w:bCs/>
              </w:rPr>
              <w:t>APPLICATIONS AFFICHANT LA POSITION DE NAVIRE PROPRE EN VOL - AVION COMPLEXE</w:t>
            </w:r>
          </w:p>
        </w:tc>
        <w:tc>
          <w:tcPr>
            <w:tcW w:w="1277" w:type="dxa"/>
          </w:tcPr>
          <w:p w14:paraId="27E47A35" w14:textId="6E14DD08" w:rsidR="005E637F" w:rsidRPr="00A17FA7" w:rsidRDefault="005E637F" w:rsidP="005E637F">
            <w:pPr>
              <w:spacing w:before="120" w:after="120" w:line="276" w:lineRule="auto"/>
              <w:ind w:right="15"/>
              <w:rPr>
                <w:rFonts w:ascii="Arial" w:hAnsi="Arial" w:cs="Arial"/>
              </w:rPr>
            </w:pPr>
            <w:r>
              <w:rPr>
                <w:rFonts w:ascii="Arial" w:hAnsi="Arial" w:cs="Arial"/>
              </w:rPr>
              <w:t>65</w:t>
            </w:r>
          </w:p>
        </w:tc>
      </w:tr>
      <w:tr w:rsidR="005E637F" w14:paraId="7EEECEF9" w14:textId="77777777" w:rsidTr="00E7485C">
        <w:tc>
          <w:tcPr>
            <w:tcW w:w="3799" w:type="dxa"/>
          </w:tcPr>
          <w:p w14:paraId="42907189" w14:textId="2A8721DE" w:rsidR="005E637F" w:rsidRPr="008B387E" w:rsidRDefault="005E637F" w:rsidP="005E637F">
            <w:pPr>
              <w:spacing w:line="276" w:lineRule="auto"/>
              <w:rPr>
                <w:bCs/>
              </w:rPr>
            </w:pPr>
            <w:r w:rsidRPr="008B387E">
              <w:rPr>
                <w:bCs/>
              </w:rPr>
              <w:t>GM1 SPO.GEN.131 (b) (2) Utilisation de sacs de vol électroniques (EFB)</w:t>
            </w:r>
          </w:p>
        </w:tc>
        <w:tc>
          <w:tcPr>
            <w:tcW w:w="4536" w:type="dxa"/>
          </w:tcPr>
          <w:p w14:paraId="3A607F51" w14:textId="1D2AFB6C" w:rsidR="005E637F" w:rsidRPr="008B387E" w:rsidRDefault="005E637F" w:rsidP="005E637F">
            <w:pPr>
              <w:spacing w:line="276" w:lineRule="auto"/>
              <w:rPr>
                <w:bCs/>
              </w:rPr>
            </w:pPr>
            <w:r w:rsidRPr="008B387E">
              <w:rPr>
                <w:bCs/>
              </w:rPr>
              <w:t>APPLICATIONS MÉTÉO EN VOL (IFW) - AÉRONEFS COMPLEXES</w:t>
            </w:r>
          </w:p>
        </w:tc>
        <w:tc>
          <w:tcPr>
            <w:tcW w:w="1277" w:type="dxa"/>
          </w:tcPr>
          <w:p w14:paraId="23012B82" w14:textId="31707CA2" w:rsidR="005E637F" w:rsidRPr="00A17FA7" w:rsidRDefault="005E637F" w:rsidP="005E637F">
            <w:pPr>
              <w:spacing w:before="120" w:after="120" w:line="276" w:lineRule="auto"/>
              <w:ind w:right="15"/>
              <w:rPr>
                <w:rFonts w:ascii="Arial" w:hAnsi="Arial" w:cs="Arial"/>
              </w:rPr>
            </w:pPr>
            <w:r>
              <w:rPr>
                <w:rFonts w:ascii="Arial" w:hAnsi="Arial" w:cs="Arial"/>
              </w:rPr>
              <w:t>67</w:t>
            </w:r>
          </w:p>
        </w:tc>
      </w:tr>
      <w:tr w:rsidR="005E637F" w14:paraId="513FE692" w14:textId="77777777" w:rsidTr="00025561">
        <w:trPr>
          <w:trHeight w:val="938"/>
        </w:trPr>
        <w:tc>
          <w:tcPr>
            <w:tcW w:w="3799" w:type="dxa"/>
          </w:tcPr>
          <w:p w14:paraId="19CCF8D2" w14:textId="1B7D5492" w:rsidR="005E637F" w:rsidRPr="008B387E" w:rsidRDefault="005E637F" w:rsidP="005E637F">
            <w:pPr>
              <w:spacing w:line="276" w:lineRule="auto"/>
              <w:rPr>
                <w:bCs/>
              </w:rPr>
            </w:pPr>
            <w:r w:rsidRPr="008B387E">
              <w:rPr>
                <w:bCs/>
              </w:rPr>
              <w:t>GM2 SPO.GEN.131 (b) (2) Utilisation de sacs de vol électroniques (EFB)</w:t>
            </w:r>
          </w:p>
        </w:tc>
        <w:tc>
          <w:tcPr>
            <w:tcW w:w="4536" w:type="dxa"/>
          </w:tcPr>
          <w:p w14:paraId="677257C5" w14:textId="32221D3D" w:rsidR="005E637F" w:rsidRPr="008B387E" w:rsidRDefault="005E637F" w:rsidP="005E637F">
            <w:pPr>
              <w:spacing w:line="276" w:lineRule="auto"/>
              <w:rPr>
                <w:bCs/>
              </w:rPr>
            </w:pPr>
            <w:r w:rsidRPr="008B387E">
              <w:rPr>
                <w:bCs/>
              </w:rPr>
              <w:t>UTILISATION DE LA SOURCE DE POSTE COMMERCIALE HORS ÉTAGÈRE (COTS) - ÉVALUATION PRATIQUE - AÉRONEF COMPLEXE</w:t>
            </w:r>
          </w:p>
        </w:tc>
        <w:tc>
          <w:tcPr>
            <w:tcW w:w="1277" w:type="dxa"/>
          </w:tcPr>
          <w:p w14:paraId="289E0559" w14:textId="436A2F17" w:rsidR="005E637F" w:rsidRPr="00A17FA7" w:rsidRDefault="005E637F" w:rsidP="005E637F">
            <w:pPr>
              <w:spacing w:before="120" w:after="120" w:line="276" w:lineRule="auto"/>
              <w:ind w:right="15"/>
              <w:rPr>
                <w:rFonts w:ascii="Arial" w:hAnsi="Arial" w:cs="Arial"/>
              </w:rPr>
            </w:pPr>
            <w:r>
              <w:rPr>
                <w:rFonts w:ascii="Arial" w:hAnsi="Arial" w:cs="Arial"/>
              </w:rPr>
              <w:t>67</w:t>
            </w:r>
          </w:p>
        </w:tc>
      </w:tr>
      <w:tr w:rsidR="005E637F" w14:paraId="5B287A63" w14:textId="77777777" w:rsidTr="00E7485C">
        <w:tc>
          <w:tcPr>
            <w:tcW w:w="3799" w:type="dxa"/>
          </w:tcPr>
          <w:p w14:paraId="1A1C6EB6" w14:textId="3AEC1CC7" w:rsidR="005E637F" w:rsidRPr="008B387E" w:rsidRDefault="005E637F" w:rsidP="005E637F">
            <w:pPr>
              <w:spacing w:line="276" w:lineRule="auto"/>
              <w:rPr>
                <w:bCs/>
              </w:rPr>
            </w:pPr>
            <w:r w:rsidRPr="008B387E">
              <w:rPr>
                <w:bCs/>
              </w:rPr>
              <w:t>GM3 SPO.GEN.131 (b) (2) Utilisation de sacs de vol électroniques (EFB)</w:t>
            </w:r>
          </w:p>
        </w:tc>
        <w:tc>
          <w:tcPr>
            <w:tcW w:w="4536" w:type="dxa"/>
          </w:tcPr>
          <w:p w14:paraId="4FD00E50" w14:textId="0F18DEF4" w:rsidR="005E637F" w:rsidRPr="008B387E" w:rsidRDefault="005E637F" w:rsidP="005E637F">
            <w:pPr>
              <w:spacing w:line="276" w:lineRule="auto"/>
              <w:rPr>
                <w:bCs/>
              </w:rPr>
            </w:pPr>
            <w:r w:rsidRPr="008B387E">
              <w:rPr>
                <w:bCs/>
              </w:rPr>
              <w:t>APPLICATIONS AFFICHANT LA POSITION DE PROPRE NAVIRE EN VOL</w:t>
            </w:r>
          </w:p>
        </w:tc>
        <w:tc>
          <w:tcPr>
            <w:tcW w:w="1277" w:type="dxa"/>
          </w:tcPr>
          <w:p w14:paraId="7BC1F6DD" w14:textId="5B9D4FD5" w:rsidR="005E637F" w:rsidRPr="00A17FA7" w:rsidRDefault="005E637F" w:rsidP="005E637F">
            <w:pPr>
              <w:spacing w:before="120" w:after="120" w:line="276" w:lineRule="auto"/>
              <w:ind w:right="15"/>
              <w:rPr>
                <w:rFonts w:ascii="Arial" w:hAnsi="Arial" w:cs="Arial"/>
              </w:rPr>
            </w:pPr>
            <w:r>
              <w:rPr>
                <w:rFonts w:ascii="Arial" w:hAnsi="Arial" w:cs="Arial"/>
              </w:rPr>
              <w:t>68</w:t>
            </w:r>
          </w:p>
        </w:tc>
      </w:tr>
      <w:tr w:rsidR="005E637F" w14:paraId="4FCBB1FA" w14:textId="77777777" w:rsidTr="00E7485C">
        <w:tc>
          <w:tcPr>
            <w:tcW w:w="3799" w:type="dxa"/>
          </w:tcPr>
          <w:p w14:paraId="12FEFF0A" w14:textId="5477B1E4" w:rsidR="005E637F" w:rsidRPr="008B387E" w:rsidRDefault="005E637F" w:rsidP="005E637F">
            <w:pPr>
              <w:spacing w:line="276" w:lineRule="auto"/>
              <w:rPr>
                <w:bCs/>
              </w:rPr>
            </w:pPr>
            <w:r w:rsidRPr="008B387E">
              <w:rPr>
                <w:bCs/>
              </w:rPr>
              <w:t>AMC1 SPO.GEN.135 Informations sur les équipements de secours et de survie transportés</w:t>
            </w:r>
          </w:p>
        </w:tc>
        <w:tc>
          <w:tcPr>
            <w:tcW w:w="4536" w:type="dxa"/>
          </w:tcPr>
          <w:p w14:paraId="5B8ACD1E" w14:textId="0EF04B27" w:rsidR="005E637F" w:rsidRPr="008B387E" w:rsidRDefault="005E637F" w:rsidP="005E637F">
            <w:pPr>
              <w:spacing w:line="276" w:lineRule="auto"/>
              <w:rPr>
                <w:bCs/>
              </w:rPr>
            </w:pPr>
            <w:r w:rsidRPr="008B387E">
              <w:rPr>
                <w:bCs/>
              </w:rPr>
              <w:t>AMC1 SPO.GEN.135 Informations sur les équipements de secours et de survie transportés</w:t>
            </w:r>
          </w:p>
        </w:tc>
        <w:tc>
          <w:tcPr>
            <w:tcW w:w="1277" w:type="dxa"/>
          </w:tcPr>
          <w:p w14:paraId="76EBD15C" w14:textId="3D0C8D59" w:rsidR="005E637F" w:rsidRPr="00A17FA7" w:rsidRDefault="005E637F" w:rsidP="005E637F">
            <w:pPr>
              <w:spacing w:before="120" w:after="120" w:line="276" w:lineRule="auto"/>
              <w:ind w:right="15"/>
              <w:rPr>
                <w:rFonts w:ascii="Arial" w:hAnsi="Arial" w:cs="Arial"/>
              </w:rPr>
            </w:pPr>
            <w:r>
              <w:rPr>
                <w:rFonts w:ascii="Arial" w:hAnsi="Arial" w:cs="Arial"/>
                <w:lang w:val="en-US"/>
              </w:rPr>
              <w:t>68</w:t>
            </w:r>
          </w:p>
        </w:tc>
      </w:tr>
      <w:tr w:rsidR="005E637F" w14:paraId="7306E11F" w14:textId="77777777" w:rsidTr="00E7485C">
        <w:tc>
          <w:tcPr>
            <w:tcW w:w="3799" w:type="dxa"/>
          </w:tcPr>
          <w:p w14:paraId="55999733" w14:textId="69F75EF1" w:rsidR="005E637F" w:rsidRPr="008B387E" w:rsidRDefault="005E637F" w:rsidP="005E637F">
            <w:pPr>
              <w:spacing w:line="276" w:lineRule="auto"/>
              <w:rPr>
                <w:bCs/>
              </w:rPr>
            </w:pPr>
            <w:r w:rsidRPr="008B387E">
              <w:rPr>
                <w:bCs/>
              </w:rPr>
              <w:t>AMC1 SPO.GEN.140 Documents, manuels et informations à transporter</w:t>
            </w:r>
          </w:p>
        </w:tc>
        <w:tc>
          <w:tcPr>
            <w:tcW w:w="4536" w:type="dxa"/>
          </w:tcPr>
          <w:p w14:paraId="004A6775" w14:textId="520226FB" w:rsidR="005E637F" w:rsidRPr="008B387E" w:rsidRDefault="005E637F" w:rsidP="005E637F">
            <w:pPr>
              <w:spacing w:line="276" w:lineRule="auto"/>
              <w:rPr>
                <w:bCs/>
              </w:rPr>
            </w:pPr>
            <w:r w:rsidRPr="008B387E">
              <w:rPr>
                <w:bCs/>
              </w:rPr>
              <w:t>GÉNÉRALITE</w:t>
            </w:r>
          </w:p>
        </w:tc>
        <w:tc>
          <w:tcPr>
            <w:tcW w:w="1277" w:type="dxa"/>
          </w:tcPr>
          <w:p w14:paraId="416FA482" w14:textId="2597698C" w:rsidR="005E637F" w:rsidRDefault="005E637F" w:rsidP="005E637F">
            <w:pPr>
              <w:spacing w:before="120" w:after="120" w:line="276" w:lineRule="auto"/>
              <w:ind w:right="15"/>
              <w:rPr>
                <w:rFonts w:ascii="Arial" w:hAnsi="Arial" w:cs="Arial"/>
                <w:lang w:val="en-US"/>
              </w:rPr>
            </w:pPr>
            <w:r>
              <w:rPr>
                <w:rFonts w:ascii="Arial" w:hAnsi="Arial" w:cs="Arial"/>
                <w:lang w:val="en-US"/>
              </w:rPr>
              <w:t>68</w:t>
            </w:r>
          </w:p>
        </w:tc>
      </w:tr>
      <w:tr w:rsidR="005E637F" w14:paraId="790AA881" w14:textId="77777777" w:rsidTr="00E7485C">
        <w:tc>
          <w:tcPr>
            <w:tcW w:w="3799" w:type="dxa"/>
          </w:tcPr>
          <w:p w14:paraId="7CCD3891" w14:textId="28EF5A38" w:rsidR="005E637F" w:rsidRPr="008B387E" w:rsidRDefault="005E637F" w:rsidP="005E637F">
            <w:pPr>
              <w:spacing w:line="276" w:lineRule="auto"/>
              <w:rPr>
                <w:bCs/>
              </w:rPr>
            </w:pPr>
            <w:r w:rsidRPr="008B387E">
              <w:rPr>
                <w:bCs/>
              </w:rPr>
              <w:t>GM1 SPO.GEN.140 (a) (1) Documents, manuels et informations à transporter</w:t>
            </w:r>
          </w:p>
        </w:tc>
        <w:tc>
          <w:tcPr>
            <w:tcW w:w="4536" w:type="dxa"/>
          </w:tcPr>
          <w:p w14:paraId="68000E9B" w14:textId="431EB9CB" w:rsidR="005E637F" w:rsidRPr="008B387E" w:rsidRDefault="005E637F" w:rsidP="005E637F">
            <w:pPr>
              <w:spacing w:line="276" w:lineRule="auto"/>
              <w:ind w:left="0" w:firstLine="0"/>
              <w:rPr>
                <w:bCs/>
              </w:rPr>
            </w:pPr>
            <w:r w:rsidRPr="008B387E">
              <w:rPr>
                <w:bCs/>
              </w:rPr>
              <w:t>AFM OU DOCUMENT ÉQUIVALENT</w:t>
            </w:r>
          </w:p>
        </w:tc>
        <w:tc>
          <w:tcPr>
            <w:tcW w:w="1277" w:type="dxa"/>
          </w:tcPr>
          <w:p w14:paraId="653D3AEE" w14:textId="3CB8EE03" w:rsidR="005E637F" w:rsidRDefault="005E637F" w:rsidP="005E637F">
            <w:pPr>
              <w:spacing w:before="120" w:after="120" w:line="276" w:lineRule="auto"/>
              <w:ind w:right="15"/>
              <w:rPr>
                <w:rFonts w:ascii="Arial" w:hAnsi="Arial" w:cs="Arial"/>
                <w:lang w:val="en-US"/>
              </w:rPr>
            </w:pPr>
            <w:r>
              <w:rPr>
                <w:rFonts w:ascii="Arial" w:hAnsi="Arial" w:cs="Arial"/>
                <w:lang w:val="en-US"/>
              </w:rPr>
              <w:t>69</w:t>
            </w:r>
          </w:p>
        </w:tc>
      </w:tr>
      <w:tr w:rsidR="005E637F" w14:paraId="33B8E7EE" w14:textId="77777777" w:rsidTr="00E7485C">
        <w:tc>
          <w:tcPr>
            <w:tcW w:w="3799" w:type="dxa"/>
          </w:tcPr>
          <w:p w14:paraId="6707BED0" w14:textId="57A652E7" w:rsidR="005E637F" w:rsidRPr="008B387E" w:rsidRDefault="005E637F" w:rsidP="005E637F">
            <w:pPr>
              <w:spacing w:line="276" w:lineRule="auto"/>
              <w:rPr>
                <w:bCs/>
              </w:rPr>
            </w:pPr>
            <w:r w:rsidRPr="008B387E">
              <w:rPr>
                <w:bCs/>
              </w:rPr>
              <w:t>AMC1 SPO.GEN.140 (a) (3) Documents, manuels et informations à transporter</w:t>
            </w:r>
          </w:p>
        </w:tc>
        <w:tc>
          <w:tcPr>
            <w:tcW w:w="4536" w:type="dxa"/>
          </w:tcPr>
          <w:p w14:paraId="2F302A29" w14:textId="0CCA70B3" w:rsidR="005E637F" w:rsidRPr="008B387E" w:rsidRDefault="005E637F" w:rsidP="005E637F">
            <w:pPr>
              <w:spacing w:line="276" w:lineRule="auto"/>
              <w:ind w:left="0" w:firstLine="0"/>
              <w:rPr>
                <w:bCs/>
              </w:rPr>
            </w:pPr>
            <w:r w:rsidRPr="008B387E">
              <w:rPr>
                <w:bCs/>
              </w:rPr>
              <w:t>CERTIFICAT DE NAVIGABILITÉ</w:t>
            </w:r>
          </w:p>
        </w:tc>
        <w:tc>
          <w:tcPr>
            <w:tcW w:w="1277" w:type="dxa"/>
          </w:tcPr>
          <w:p w14:paraId="65CE3AF6" w14:textId="1D8FADE0" w:rsidR="005E637F" w:rsidRDefault="005E637F" w:rsidP="005E637F">
            <w:pPr>
              <w:spacing w:before="120" w:after="120" w:line="276" w:lineRule="auto"/>
              <w:ind w:right="15"/>
              <w:rPr>
                <w:rFonts w:ascii="Arial" w:hAnsi="Arial" w:cs="Arial"/>
                <w:lang w:val="en-US"/>
              </w:rPr>
            </w:pPr>
            <w:r>
              <w:rPr>
                <w:rFonts w:ascii="Arial" w:hAnsi="Arial" w:cs="Arial"/>
                <w:lang w:val="en-US"/>
              </w:rPr>
              <w:t>69</w:t>
            </w:r>
          </w:p>
        </w:tc>
      </w:tr>
      <w:tr w:rsidR="005E637F" w14:paraId="6EDC868C" w14:textId="77777777" w:rsidTr="00E7485C">
        <w:tc>
          <w:tcPr>
            <w:tcW w:w="3799" w:type="dxa"/>
          </w:tcPr>
          <w:p w14:paraId="401E7DC0" w14:textId="1D228CF7" w:rsidR="005E637F" w:rsidRPr="008B387E" w:rsidRDefault="005E637F" w:rsidP="005E637F">
            <w:pPr>
              <w:spacing w:line="276" w:lineRule="auto"/>
              <w:rPr>
                <w:bCs/>
              </w:rPr>
            </w:pPr>
            <w:r w:rsidRPr="008B387E">
              <w:rPr>
                <w:bCs/>
              </w:rPr>
              <w:t>GM1 SPO.GEN.140 a) (9) Documents, manuels et informations à transporter</w:t>
            </w:r>
          </w:p>
        </w:tc>
        <w:tc>
          <w:tcPr>
            <w:tcW w:w="4536" w:type="dxa"/>
          </w:tcPr>
          <w:p w14:paraId="6CCAFC39" w14:textId="5186ACFB" w:rsidR="005E637F" w:rsidRPr="008B387E" w:rsidRDefault="005E637F" w:rsidP="005E637F">
            <w:pPr>
              <w:spacing w:line="276" w:lineRule="auto"/>
              <w:ind w:left="0" w:firstLine="0"/>
              <w:rPr>
                <w:bCs/>
              </w:rPr>
            </w:pPr>
            <w:r w:rsidRPr="008B387E">
              <w:rPr>
                <w:bCs/>
              </w:rPr>
              <w:t>JOURNAL DE VOYAGE OU ÉQUIVALENT</w:t>
            </w:r>
          </w:p>
        </w:tc>
        <w:tc>
          <w:tcPr>
            <w:tcW w:w="1277" w:type="dxa"/>
          </w:tcPr>
          <w:p w14:paraId="423B0FDE" w14:textId="2C0E3A7A" w:rsidR="005E637F" w:rsidRPr="00A17FA7" w:rsidRDefault="005E637F" w:rsidP="005E637F">
            <w:pPr>
              <w:spacing w:before="120" w:after="120" w:line="276" w:lineRule="auto"/>
              <w:ind w:right="15"/>
              <w:rPr>
                <w:rFonts w:ascii="Arial" w:hAnsi="Arial" w:cs="Arial"/>
              </w:rPr>
            </w:pPr>
            <w:r>
              <w:rPr>
                <w:rFonts w:ascii="Arial" w:hAnsi="Arial" w:cs="Arial"/>
              </w:rPr>
              <w:t>69</w:t>
            </w:r>
          </w:p>
        </w:tc>
      </w:tr>
      <w:tr w:rsidR="005E637F" w14:paraId="05F7F961" w14:textId="77777777" w:rsidTr="00E7485C">
        <w:tc>
          <w:tcPr>
            <w:tcW w:w="3799" w:type="dxa"/>
          </w:tcPr>
          <w:p w14:paraId="35AE36E7" w14:textId="1526BB15" w:rsidR="005E637F" w:rsidRPr="008B387E" w:rsidRDefault="005E637F" w:rsidP="005E637F">
            <w:pPr>
              <w:spacing w:line="276" w:lineRule="auto"/>
              <w:rPr>
                <w:bCs/>
              </w:rPr>
            </w:pPr>
            <w:r w:rsidRPr="008B387E">
              <w:rPr>
                <w:bCs/>
              </w:rPr>
              <w:t>AMC1 SPO.GEN.140 a) (12) Documents, manuels et informations à transporter</w:t>
            </w:r>
          </w:p>
        </w:tc>
        <w:tc>
          <w:tcPr>
            <w:tcW w:w="4536" w:type="dxa"/>
          </w:tcPr>
          <w:p w14:paraId="777D10E2" w14:textId="09E3DAFD" w:rsidR="005E637F" w:rsidRPr="008B387E" w:rsidRDefault="005E637F" w:rsidP="005E637F">
            <w:pPr>
              <w:spacing w:line="276" w:lineRule="auto"/>
              <w:ind w:left="0" w:firstLine="0"/>
              <w:rPr>
                <w:bCs/>
              </w:rPr>
            </w:pPr>
            <w:r w:rsidRPr="008B387E">
              <w:rPr>
                <w:bCs/>
              </w:rPr>
              <w:t>CARTES AÉRONAUTIQUES ACTUELLES ET APPROPRIÉES</w:t>
            </w:r>
          </w:p>
        </w:tc>
        <w:tc>
          <w:tcPr>
            <w:tcW w:w="1277" w:type="dxa"/>
          </w:tcPr>
          <w:p w14:paraId="13FDAD8F" w14:textId="38E61477" w:rsidR="005E637F" w:rsidRPr="00A17FA7" w:rsidRDefault="005E637F" w:rsidP="005E637F">
            <w:pPr>
              <w:spacing w:before="120" w:after="120" w:line="276" w:lineRule="auto"/>
              <w:ind w:right="15"/>
              <w:rPr>
                <w:rFonts w:ascii="Arial" w:hAnsi="Arial" w:cs="Arial"/>
              </w:rPr>
            </w:pPr>
            <w:r>
              <w:rPr>
                <w:rFonts w:ascii="Arial" w:hAnsi="Arial" w:cs="Arial"/>
              </w:rPr>
              <w:t>69</w:t>
            </w:r>
          </w:p>
        </w:tc>
      </w:tr>
      <w:tr w:rsidR="005E637F" w14:paraId="26976F15" w14:textId="77777777" w:rsidTr="00E7485C">
        <w:tc>
          <w:tcPr>
            <w:tcW w:w="3799" w:type="dxa"/>
          </w:tcPr>
          <w:p w14:paraId="78018AB9" w14:textId="1A8D346D" w:rsidR="005E637F" w:rsidRPr="008B387E" w:rsidRDefault="005E637F" w:rsidP="005E637F">
            <w:pPr>
              <w:spacing w:line="276" w:lineRule="auto"/>
              <w:rPr>
                <w:bCs/>
              </w:rPr>
            </w:pPr>
            <w:r w:rsidRPr="008B387E">
              <w:rPr>
                <w:bCs/>
              </w:rPr>
              <w:t>AMC1 SPO.GEN.140 (a) (13) Documents, manuels et informations à transporter</w:t>
            </w:r>
          </w:p>
        </w:tc>
        <w:tc>
          <w:tcPr>
            <w:tcW w:w="4536" w:type="dxa"/>
          </w:tcPr>
          <w:p w14:paraId="6E33E67F" w14:textId="3620EB20" w:rsidR="005E637F" w:rsidRPr="008B387E" w:rsidRDefault="005E637F" w:rsidP="005E637F">
            <w:pPr>
              <w:spacing w:line="276" w:lineRule="auto"/>
              <w:ind w:left="0" w:firstLine="0"/>
              <w:rPr>
                <w:bCs/>
              </w:rPr>
            </w:pPr>
            <w:r w:rsidRPr="008B387E">
              <w:rPr>
                <w:bCs/>
              </w:rPr>
              <w:t>PROCÉDURES ET SIGNAUX VISUELS À UTILISER PAR LES AÉRONEFS INTERCEPTEURS ET INTERCEPTÉS</w:t>
            </w:r>
          </w:p>
        </w:tc>
        <w:tc>
          <w:tcPr>
            <w:tcW w:w="1277" w:type="dxa"/>
          </w:tcPr>
          <w:p w14:paraId="581E89C0" w14:textId="6DABF145" w:rsidR="005E637F" w:rsidRPr="00A17FA7" w:rsidRDefault="005E637F" w:rsidP="005E637F">
            <w:pPr>
              <w:spacing w:before="120" w:after="120" w:line="276" w:lineRule="auto"/>
              <w:ind w:right="15"/>
              <w:rPr>
                <w:rFonts w:ascii="Arial" w:hAnsi="Arial" w:cs="Arial"/>
              </w:rPr>
            </w:pPr>
            <w:r>
              <w:rPr>
                <w:rFonts w:ascii="Arial" w:hAnsi="Arial" w:cs="Arial"/>
              </w:rPr>
              <w:t>70</w:t>
            </w:r>
          </w:p>
        </w:tc>
      </w:tr>
      <w:tr w:rsidR="005E637F" w14:paraId="68B4ECF6" w14:textId="77777777" w:rsidTr="00E7485C">
        <w:tc>
          <w:tcPr>
            <w:tcW w:w="3799" w:type="dxa"/>
          </w:tcPr>
          <w:p w14:paraId="5822A09D" w14:textId="7FF38EA0" w:rsidR="005E637F" w:rsidRPr="008B387E" w:rsidRDefault="005E637F" w:rsidP="005E637F">
            <w:pPr>
              <w:spacing w:line="276" w:lineRule="auto"/>
              <w:rPr>
                <w:bCs/>
              </w:rPr>
            </w:pPr>
            <w:r w:rsidRPr="008B387E">
              <w:rPr>
                <w:bCs/>
              </w:rPr>
              <w:t>GM1 SPO.GEN.140 a) (14) Documents, manuels et informations à transporter</w:t>
            </w:r>
          </w:p>
        </w:tc>
        <w:tc>
          <w:tcPr>
            <w:tcW w:w="4536" w:type="dxa"/>
          </w:tcPr>
          <w:p w14:paraId="43789807" w14:textId="3DB39A98" w:rsidR="005E637F" w:rsidRPr="008B387E" w:rsidRDefault="005E637F" w:rsidP="005E637F">
            <w:pPr>
              <w:spacing w:line="276" w:lineRule="auto"/>
              <w:ind w:left="0" w:firstLine="0"/>
              <w:rPr>
                <w:bCs/>
              </w:rPr>
            </w:pPr>
            <w:r w:rsidRPr="008B387E">
              <w:rPr>
                <w:bCs/>
              </w:rPr>
              <w:t>INFORMATIONS DE RECHERCHE ET DE SAUVETAGE</w:t>
            </w:r>
          </w:p>
        </w:tc>
        <w:tc>
          <w:tcPr>
            <w:tcW w:w="1277" w:type="dxa"/>
          </w:tcPr>
          <w:p w14:paraId="046D1B17" w14:textId="7853CE50" w:rsidR="005E637F" w:rsidRPr="00A17FA7" w:rsidRDefault="005E637F" w:rsidP="005E637F">
            <w:pPr>
              <w:spacing w:before="120" w:after="120" w:line="276" w:lineRule="auto"/>
              <w:ind w:right="15"/>
              <w:rPr>
                <w:rFonts w:ascii="Arial" w:hAnsi="Arial" w:cs="Arial"/>
              </w:rPr>
            </w:pPr>
            <w:r>
              <w:rPr>
                <w:rFonts w:ascii="Arial" w:hAnsi="Arial" w:cs="Arial"/>
              </w:rPr>
              <w:t>70</w:t>
            </w:r>
          </w:p>
        </w:tc>
      </w:tr>
      <w:tr w:rsidR="005E637F" w14:paraId="1C987AC4" w14:textId="77777777" w:rsidTr="00E7485C">
        <w:tc>
          <w:tcPr>
            <w:tcW w:w="3799" w:type="dxa"/>
          </w:tcPr>
          <w:p w14:paraId="5F9230D4" w14:textId="20AA638F" w:rsidR="005E637F" w:rsidRPr="008B387E" w:rsidRDefault="005E637F" w:rsidP="005E637F">
            <w:pPr>
              <w:spacing w:line="276" w:lineRule="auto"/>
              <w:rPr>
                <w:bCs/>
              </w:rPr>
            </w:pPr>
            <w:r w:rsidRPr="008B387E">
              <w:rPr>
                <w:bCs/>
              </w:rPr>
              <w:t>GM1 SPO.GEN.140 a) (20) Documents, manuels et informations à transporter</w:t>
            </w:r>
          </w:p>
        </w:tc>
        <w:tc>
          <w:tcPr>
            <w:tcW w:w="4536" w:type="dxa"/>
          </w:tcPr>
          <w:p w14:paraId="066810F5" w14:textId="43BA1AD3" w:rsidR="005E637F" w:rsidRPr="008B387E" w:rsidRDefault="005E637F" w:rsidP="005E637F">
            <w:pPr>
              <w:spacing w:line="276" w:lineRule="auto"/>
              <w:ind w:left="0" w:firstLine="0"/>
              <w:rPr>
                <w:bCs/>
              </w:rPr>
            </w:pPr>
            <w:r w:rsidRPr="008B387E">
              <w:rPr>
                <w:bCs/>
              </w:rPr>
              <w:t>DOCUMENTS QUI PEUVENT ÊTRE PERTINENTS AU VOL</w:t>
            </w:r>
          </w:p>
        </w:tc>
        <w:tc>
          <w:tcPr>
            <w:tcW w:w="1277" w:type="dxa"/>
          </w:tcPr>
          <w:p w14:paraId="615F359C" w14:textId="421EC2C8" w:rsidR="005E637F" w:rsidRPr="00A17FA7" w:rsidRDefault="005E637F" w:rsidP="005E637F">
            <w:pPr>
              <w:spacing w:before="120" w:after="120" w:line="276" w:lineRule="auto"/>
              <w:ind w:right="15"/>
              <w:rPr>
                <w:rFonts w:ascii="Arial" w:hAnsi="Arial" w:cs="Arial"/>
              </w:rPr>
            </w:pPr>
            <w:r>
              <w:rPr>
                <w:rFonts w:ascii="Arial" w:hAnsi="Arial" w:cs="Arial"/>
              </w:rPr>
              <w:t>70</w:t>
            </w:r>
          </w:p>
        </w:tc>
      </w:tr>
      <w:tr w:rsidR="005E637F" w14:paraId="63336EE2" w14:textId="77777777" w:rsidTr="00E7485C">
        <w:tc>
          <w:tcPr>
            <w:tcW w:w="3799" w:type="dxa"/>
          </w:tcPr>
          <w:p w14:paraId="1B51067F" w14:textId="4731D281" w:rsidR="005E637F" w:rsidRPr="008B387E" w:rsidRDefault="005E637F" w:rsidP="005E637F">
            <w:pPr>
              <w:spacing w:line="276" w:lineRule="auto"/>
              <w:rPr>
                <w:bCs/>
              </w:rPr>
            </w:pPr>
            <w:r w:rsidRPr="008B387E">
              <w:rPr>
                <w:bCs/>
              </w:rPr>
              <w:t>AMC1 SPO.GEN.145 (a) Traitement des enregistrements d'enregistreurs de vol: conservation, production, protection et utilisation</w:t>
            </w:r>
          </w:p>
        </w:tc>
        <w:tc>
          <w:tcPr>
            <w:tcW w:w="4536" w:type="dxa"/>
          </w:tcPr>
          <w:p w14:paraId="5D65891C" w14:textId="77777777" w:rsidR="005E637F" w:rsidRPr="008B387E" w:rsidRDefault="005E637F" w:rsidP="005E637F">
            <w:pPr>
              <w:spacing w:line="276" w:lineRule="auto"/>
              <w:rPr>
                <w:bCs/>
              </w:rPr>
            </w:pPr>
            <w:r w:rsidRPr="008B387E">
              <w:rPr>
                <w:bCs/>
              </w:rPr>
              <w:t>CONSERVATION DES DONNÉES ENREGISTRÉES POUR ENQUÊTE</w:t>
            </w:r>
          </w:p>
          <w:p w14:paraId="0E72FAED" w14:textId="77777777" w:rsidR="005E637F" w:rsidRPr="008B387E" w:rsidRDefault="005E637F" w:rsidP="005E637F">
            <w:pPr>
              <w:spacing w:line="276" w:lineRule="auto"/>
              <w:ind w:left="0" w:firstLine="0"/>
              <w:rPr>
                <w:bCs/>
              </w:rPr>
            </w:pPr>
          </w:p>
        </w:tc>
        <w:tc>
          <w:tcPr>
            <w:tcW w:w="1277" w:type="dxa"/>
          </w:tcPr>
          <w:p w14:paraId="6C10FFD5" w14:textId="312345E7" w:rsidR="005E637F" w:rsidRPr="00A17FA7" w:rsidRDefault="005E637F" w:rsidP="005E637F">
            <w:pPr>
              <w:spacing w:before="120" w:after="120" w:line="276" w:lineRule="auto"/>
              <w:ind w:right="15"/>
              <w:rPr>
                <w:rFonts w:ascii="Arial" w:hAnsi="Arial" w:cs="Arial"/>
              </w:rPr>
            </w:pPr>
            <w:r>
              <w:rPr>
                <w:rFonts w:ascii="Arial" w:hAnsi="Arial" w:cs="Arial"/>
              </w:rPr>
              <w:t>70</w:t>
            </w:r>
          </w:p>
        </w:tc>
      </w:tr>
      <w:tr w:rsidR="005E637F" w14:paraId="3B37DE89" w14:textId="77777777" w:rsidTr="00E7485C">
        <w:tc>
          <w:tcPr>
            <w:tcW w:w="3799" w:type="dxa"/>
          </w:tcPr>
          <w:p w14:paraId="2FD4838A" w14:textId="6960FAB8" w:rsidR="005E637F" w:rsidRPr="008B387E" w:rsidRDefault="005E637F" w:rsidP="005E637F">
            <w:pPr>
              <w:spacing w:line="276" w:lineRule="auto"/>
              <w:rPr>
                <w:bCs/>
              </w:rPr>
            </w:pPr>
            <w:r w:rsidRPr="008B387E">
              <w:rPr>
                <w:bCs/>
              </w:rPr>
              <w:t>GM1 SPO.GEN.145 (a) Traitement des enregistrements des enregistreurs de vol: conservation, production, protection et utilisation</w:t>
            </w:r>
          </w:p>
        </w:tc>
        <w:tc>
          <w:tcPr>
            <w:tcW w:w="4536" w:type="dxa"/>
          </w:tcPr>
          <w:p w14:paraId="487F5396" w14:textId="77777777" w:rsidR="005E637F" w:rsidRPr="008B387E" w:rsidRDefault="005E637F" w:rsidP="005E637F">
            <w:pPr>
              <w:spacing w:line="276" w:lineRule="auto"/>
              <w:rPr>
                <w:bCs/>
              </w:rPr>
            </w:pPr>
            <w:r w:rsidRPr="008B387E">
              <w:rPr>
                <w:bCs/>
              </w:rPr>
              <w:t>SUPPRESSION D'ENREGISTREURS EN CAS D'ENQUÊTE</w:t>
            </w:r>
          </w:p>
          <w:p w14:paraId="06C70008" w14:textId="77777777" w:rsidR="005E637F" w:rsidRPr="008B387E" w:rsidRDefault="005E637F" w:rsidP="005E637F">
            <w:pPr>
              <w:spacing w:line="276" w:lineRule="auto"/>
              <w:ind w:left="0" w:firstLine="0"/>
              <w:rPr>
                <w:bCs/>
              </w:rPr>
            </w:pPr>
          </w:p>
        </w:tc>
        <w:tc>
          <w:tcPr>
            <w:tcW w:w="1277" w:type="dxa"/>
          </w:tcPr>
          <w:p w14:paraId="1B58DD8B" w14:textId="313D8131" w:rsidR="005E637F" w:rsidRDefault="005E637F" w:rsidP="005E637F">
            <w:pPr>
              <w:spacing w:before="120" w:after="120" w:line="276" w:lineRule="auto"/>
              <w:ind w:right="15"/>
              <w:rPr>
                <w:rFonts w:ascii="Arial" w:hAnsi="Arial" w:cs="Arial"/>
                <w:lang w:val="en-US"/>
              </w:rPr>
            </w:pPr>
            <w:r>
              <w:rPr>
                <w:rFonts w:ascii="Arial" w:hAnsi="Arial" w:cs="Arial"/>
                <w:lang w:val="en-US"/>
              </w:rPr>
              <w:t>71</w:t>
            </w:r>
          </w:p>
        </w:tc>
      </w:tr>
      <w:tr w:rsidR="005E637F" w14:paraId="6C0A4A13" w14:textId="77777777" w:rsidTr="00E7485C">
        <w:tc>
          <w:tcPr>
            <w:tcW w:w="3799" w:type="dxa"/>
          </w:tcPr>
          <w:p w14:paraId="5E966BE9" w14:textId="61C8B0C3" w:rsidR="005E637F" w:rsidRPr="008B387E" w:rsidRDefault="005E637F" w:rsidP="005E637F">
            <w:pPr>
              <w:spacing w:line="276" w:lineRule="auto"/>
              <w:rPr>
                <w:bCs/>
              </w:rPr>
            </w:pPr>
            <w:r w:rsidRPr="008B387E">
              <w:rPr>
                <w:bCs/>
              </w:rPr>
              <w:t>AMC1 SPO.GEN.145 (b) Traitement des enregistrements d'enregistreurs de vol: conservation, production, protection et utilise</w:t>
            </w:r>
          </w:p>
        </w:tc>
        <w:tc>
          <w:tcPr>
            <w:tcW w:w="4536" w:type="dxa"/>
          </w:tcPr>
          <w:p w14:paraId="6B321E66" w14:textId="77777777" w:rsidR="005E637F" w:rsidRPr="008B387E" w:rsidRDefault="005E637F" w:rsidP="005E637F">
            <w:pPr>
              <w:spacing w:line="276" w:lineRule="auto"/>
              <w:rPr>
                <w:bCs/>
              </w:rPr>
            </w:pPr>
            <w:r w:rsidRPr="008B387E">
              <w:rPr>
                <w:bCs/>
              </w:rPr>
              <w:t>INSPECTIONS ET CONTRÔLES DES ENREGISTREMENTS</w:t>
            </w:r>
          </w:p>
          <w:p w14:paraId="4BB6C26E" w14:textId="77777777" w:rsidR="005E637F" w:rsidRPr="008B387E" w:rsidRDefault="005E637F" w:rsidP="005E637F">
            <w:pPr>
              <w:spacing w:line="276" w:lineRule="auto"/>
              <w:ind w:left="0" w:firstLine="0"/>
              <w:rPr>
                <w:bCs/>
              </w:rPr>
            </w:pPr>
          </w:p>
        </w:tc>
        <w:tc>
          <w:tcPr>
            <w:tcW w:w="1277" w:type="dxa"/>
          </w:tcPr>
          <w:p w14:paraId="3D4DC84F" w14:textId="1F91F936" w:rsidR="005E637F" w:rsidRDefault="005E637F" w:rsidP="005E637F">
            <w:pPr>
              <w:spacing w:before="120" w:after="120" w:line="276" w:lineRule="auto"/>
              <w:ind w:right="15"/>
              <w:rPr>
                <w:rFonts w:ascii="Arial" w:hAnsi="Arial" w:cs="Arial"/>
                <w:lang w:val="en-US"/>
              </w:rPr>
            </w:pPr>
            <w:r>
              <w:rPr>
                <w:rFonts w:ascii="Arial" w:hAnsi="Arial" w:cs="Arial"/>
                <w:lang w:val="en-US"/>
              </w:rPr>
              <w:t>71</w:t>
            </w:r>
          </w:p>
        </w:tc>
      </w:tr>
      <w:tr w:rsidR="005E637F" w14:paraId="4C26DC99" w14:textId="77777777" w:rsidTr="00E7485C">
        <w:tc>
          <w:tcPr>
            <w:tcW w:w="3799" w:type="dxa"/>
          </w:tcPr>
          <w:p w14:paraId="5476A727" w14:textId="09E9A7F6" w:rsidR="005E637F" w:rsidRPr="008B387E" w:rsidRDefault="005E637F" w:rsidP="005E637F">
            <w:pPr>
              <w:spacing w:line="276" w:lineRule="auto"/>
              <w:rPr>
                <w:bCs/>
              </w:rPr>
            </w:pPr>
            <w:r w:rsidRPr="008B387E">
              <w:rPr>
                <w:bCs/>
              </w:rPr>
              <w:t>GM1 SPO.GEN.145 (b) Traitement des enregistrements des enregistreurs de vol: conservation, production, protection et utilise</w:t>
            </w:r>
          </w:p>
        </w:tc>
        <w:tc>
          <w:tcPr>
            <w:tcW w:w="4536" w:type="dxa"/>
          </w:tcPr>
          <w:p w14:paraId="63DD3BB1" w14:textId="77777777" w:rsidR="005E637F" w:rsidRPr="008B387E" w:rsidRDefault="005E637F" w:rsidP="005E637F">
            <w:pPr>
              <w:spacing w:line="276" w:lineRule="auto"/>
              <w:rPr>
                <w:bCs/>
              </w:rPr>
            </w:pPr>
            <w:r w:rsidRPr="008B387E">
              <w:rPr>
                <w:bCs/>
              </w:rPr>
              <w:t>INSPECTION DE L'ENREGISTREMENT DES ENREGISTREURS DE VOL</w:t>
            </w:r>
          </w:p>
          <w:p w14:paraId="66F7555D" w14:textId="77777777" w:rsidR="005E637F" w:rsidRPr="008B387E" w:rsidRDefault="005E637F" w:rsidP="005E637F">
            <w:pPr>
              <w:spacing w:line="276" w:lineRule="auto"/>
              <w:rPr>
                <w:bCs/>
              </w:rPr>
            </w:pPr>
          </w:p>
        </w:tc>
        <w:tc>
          <w:tcPr>
            <w:tcW w:w="1277" w:type="dxa"/>
          </w:tcPr>
          <w:p w14:paraId="3992B497" w14:textId="3058BB9D" w:rsidR="005E637F" w:rsidRPr="00A17FA7" w:rsidRDefault="00EC46CF" w:rsidP="005E637F">
            <w:pPr>
              <w:spacing w:before="120" w:after="120" w:line="276" w:lineRule="auto"/>
              <w:ind w:right="15"/>
              <w:rPr>
                <w:rFonts w:ascii="Arial" w:hAnsi="Arial" w:cs="Arial"/>
              </w:rPr>
            </w:pPr>
            <w:r>
              <w:rPr>
                <w:rFonts w:ascii="Arial" w:hAnsi="Arial" w:cs="Arial"/>
              </w:rPr>
              <w:t>72</w:t>
            </w:r>
          </w:p>
        </w:tc>
      </w:tr>
      <w:tr w:rsidR="005E637F" w14:paraId="3E6E6447" w14:textId="77777777" w:rsidTr="00E7485C">
        <w:tc>
          <w:tcPr>
            <w:tcW w:w="3799" w:type="dxa"/>
          </w:tcPr>
          <w:p w14:paraId="44C4634E" w14:textId="2C09DBD3" w:rsidR="005E637F" w:rsidRPr="008B387E" w:rsidRDefault="005E637F" w:rsidP="005E637F">
            <w:pPr>
              <w:spacing w:line="276" w:lineRule="auto"/>
              <w:rPr>
                <w:bCs/>
              </w:rPr>
            </w:pPr>
            <w:r w:rsidRPr="008B387E">
              <w:rPr>
                <w:bCs/>
              </w:rPr>
              <w:t>GM2 SPO.GEN.145 (b) Traitement des enregistrements des enregistreurs de vol: conservation, production, protection et utilise</w:t>
            </w:r>
          </w:p>
        </w:tc>
        <w:tc>
          <w:tcPr>
            <w:tcW w:w="4536" w:type="dxa"/>
          </w:tcPr>
          <w:p w14:paraId="3D227629" w14:textId="1142F3F0" w:rsidR="005E637F" w:rsidRPr="008B387E" w:rsidRDefault="005E637F" w:rsidP="005E637F">
            <w:pPr>
              <w:spacing w:line="276" w:lineRule="auto"/>
              <w:rPr>
                <w:bCs/>
              </w:rPr>
            </w:pPr>
            <w:r w:rsidRPr="008B387E">
              <w:rPr>
                <w:bCs/>
              </w:rPr>
              <w:t>SURVEILLANCE ET VÉRIFICATION DU BON FONCTIONNEMENT DES ENREGISTREURS DE VOL - EXPLICATION DES CONDITIONS</w:t>
            </w:r>
          </w:p>
        </w:tc>
        <w:tc>
          <w:tcPr>
            <w:tcW w:w="1277" w:type="dxa"/>
          </w:tcPr>
          <w:p w14:paraId="6E1BE007" w14:textId="57223C64" w:rsidR="005E637F" w:rsidRPr="00A17FA7" w:rsidRDefault="00EC46CF" w:rsidP="005E637F">
            <w:pPr>
              <w:spacing w:before="120" w:after="120" w:line="276" w:lineRule="auto"/>
              <w:ind w:right="15"/>
              <w:rPr>
                <w:rFonts w:ascii="Arial" w:hAnsi="Arial" w:cs="Arial"/>
              </w:rPr>
            </w:pPr>
            <w:r>
              <w:rPr>
                <w:rFonts w:ascii="Arial" w:hAnsi="Arial" w:cs="Arial"/>
              </w:rPr>
              <w:t>73</w:t>
            </w:r>
          </w:p>
        </w:tc>
      </w:tr>
      <w:tr w:rsidR="005E637F" w14:paraId="5D166FC1" w14:textId="77777777" w:rsidTr="00E7485C">
        <w:tc>
          <w:tcPr>
            <w:tcW w:w="3799" w:type="dxa"/>
          </w:tcPr>
          <w:p w14:paraId="6CD58B54" w14:textId="40CA2C95" w:rsidR="005E637F" w:rsidRPr="008B387E" w:rsidRDefault="005E637F" w:rsidP="005E637F">
            <w:pPr>
              <w:spacing w:line="276" w:lineRule="auto"/>
              <w:rPr>
                <w:bCs/>
              </w:rPr>
            </w:pPr>
            <w:r w:rsidRPr="008B387E">
              <w:rPr>
                <w:bCs/>
              </w:rPr>
              <w:t>GM3 SPO.GEN.145 (b) Traitement des enregistrements d'enregistreurs de vol: conservation, production, protection et utilisation</w:t>
            </w:r>
          </w:p>
        </w:tc>
        <w:tc>
          <w:tcPr>
            <w:tcW w:w="4536" w:type="dxa"/>
          </w:tcPr>
          <w:p w14:paraId="271D386E" w14:textId="77777777" w:rsidR="005E637F" w:rsidRPr="008B387E" w:rsidRDefault="005E637F" w:rsidP="005E637F">
            <w:pPr>
              <w:spacing w:line="276" w:lineRule="auto"/>
              <w:rPr>
                <w:bCs/>
              </w:rPr>
            </w:pPr>
            <w:r w:rsidRPr="008B387E">
              <w:rPr>
                <w:bCs/>
              </w:rPr>
              <w:t>QUALITE AUDIO DES CVR</w:t>
            </w:r>
          </w:p>
          <w:p w14:paraId="270AA7CF" w14:textId="77777777" w:rsidR="005E637F" w:rsidRPr="008B387E" w:rsidRDefault="005E637F" w:rsidP="005E637F">
            <w:pPr>
              <w:spacing w:line="276" w:lineRule="auto"/>
              <w:rPr>
                <w:bCs/>
              </w:rPr>
            </w:pPr>
          </w:p>
          <w:p w14:paraId="574F15F1" w14:textId="77777777" w:rsidR="005E637F" w:rsidRPr="008B387E" w:rsidRDefault="005E637F" w:rsidP="005E637F">
            <w:pPr>
              <w:spacing w:line="276" w:lineRule="auto"/>
              <w:rPr>
                <w:bCs/>
              </w:rPr>
            </w:pPr>
          </w:p>
        </w:tc>
        <w:tc>
          <w:tcPr>
            <w:tcW w:w="1277" w:type="dxa"/>
          </w:tcPr>
          <w:p w14:paraId="1009A548" w14:textId="5773B7AC" w:rsidR="005E637F" w:rsidRDefault="00EC46CF" w:rsidP="005E637F">
            <w:pPr>
              <w:spacing w:before="120" w:after="120" w:line="276" w:lineRule="auto"/>
              <w:ind w:right="15"/>
              <w:rPr>
                <w:rFonts w:ascii="Arial" w:hAnsi="Arial" w:cs="Arial"/>
                <w:lang w:val="en-US"/>
              </w:rPr>
            </w:pPr>
            <w:r>
              <w:rPr>
                <w:rFonts w:ascii="Arial" w:hAnsi="Arial" w:cs="Arial"/>
                <w:lang w:val="en-US"/>
              </w:rPr>
              <w:t>74</w:t>
            </w:r>
          </w:p>
        </w:tc>
      </w:tr>
      <w:tr w:rsidR="005E637F" w14:paraId="200CA860" w14:textId="77777777" w:rsidTr="00E7485C">
        <w:tc>
          <w:tcPr>
            <w:tcW w:w="3799" w:type="dxa"/>
          </w:tcPr>
          <w:p w14:paraId="11D6608B" w14:textId="20A43A87" w:rsidR="005E637F" w:rsidRPr="008B387E" w:rsidRDefault="005E637F" w:rsidP="005E637F">
            <w:pPr>
              <w:spacing w:line="276" w:lineRule="auto"/>
              <w:rPr>
                <w:bCs/>
              </w:rPr>
            </w:pPr>
            <w:r w:rsidRPr="008B387E">
              <w:rPr>
                <w:bCs/>
              </w:rPr>
              <w:t>AMC1 SPO.GEN.145 (f) Traitement des enregistrements d'enregistreurs de vol: conservation, production, protection et utilisation</w:t>
            </w:r>
          </w:p>
        </w:tc>
        <w:tc>
          <w:tcPr>
            <w:tcW w:w="4536" w:type="dxa"/>
          </w:tcPr>
          <w:p w14:paraId="576603BD" w14:textId="77777777" w:rsidR="005E637F" w:rsidRPr="008B387E" w:rsidRDefault="005E637F" w:rsidP="005E637F">
            <w:pPr>
              <w:spacing w:line="276" w:lineRule="auto"/>
              <w:rPr>
                <w:bCs/>
              </w:rPr>
            </w:pPr>
            <w:r w:rsidRPr="008B387E">
              <w:rPr>
                <w:bCs/>
              </w:rPr>
              <w:t>UTILISATION DES ENREGISTREMENTS CVR POUR MAINTENIR OU AMÉLIORER LA SÉCURITÉ</w:t>
            </w:r>
          </w:p>
          <w:p w14:paraId="68427F46" w14:textId="77777777" w:rsidR="005E637F" w:rsidRPr="008B387E" w:rsidRDefault="005E637F" w:rsidP="005E637F">
            <w:pPr>
              <w:spacing w:line="276" w:lineRule="auto"/>
              <w:rPr>
                <w:bCs/>
              </w:rPr>
            </w:pPr>
          </w:p>
        </w:tc>
        <w:tc>
          <w:tcPr>
            <w:tcW w:w="1277" w:type="dxa"/>
          </w:tcPr>
          <w:p w14:paraId="5A1984E8" w14:textId="0D5A182E" w:rsidR="005E637F" w:rsidRPr="00A17FA7" w:rsidRDefault="00EC46CF" w:rsidP="005E637F">
            <w:pPr>
              <w:spacing w:before="120" w:after="120" w:line="276" w:lineRule="auto"/>
              <w:ind w:right="15"/>
              <w:rPr>
                <w:rFonts w:ascii="Arial" w:hAnsi="Arial" w:cs="Arial"/>
              </w:rPr>
            </w:pPr>
            <w:r>
              <w:rPr>
                <w:rFonts w:ascii="Arial" w:hAnsi="Arial" w:cs="Arial"/>
              </w:rPr>
              <w:t>74</w:t>
            </w:r>
          </w:p>
        </w:tc>
      </w:tr>
      <w:tr w:rsidR="005E637F" w14:paraId="072902BD" w14:textId="77777777" w:rsidTr="00E7485C">
        <w:tc>
          <w:tcPr>
            <w:tcW w:w="3799" w:type="dxa"/>
          </w:tcPr>
          <w:p w14:paraId="6CF46B25" w14:textId="4B5AD38B" w:rsidR="005E637F" w:rsidRPr="008B387E" w:rsidRDefault="005E637F" w:rsidP="005E637F">
            <w:pPr>
              <w:spacing w:line="276" w:lineRule="auto"/>
              <w:rPr>
                <w:bCs/>
              </w:rPr>
            </w:pPr>
            <w:r w:rsidRPr="008B387E">
              <w:rPr>
                <w:bCs/>
              </w:rPr>
              <w:t>AMC2 SPO.GEN.145 (f) Traitement des enregistrements d'enregistreurs de vol: conservation, production, protection et utilisation</w:t>
            </w:r>
          </w:p>
        </w:tc>
        <w:tc>
          <w:tcPr>
            <w:tcW w:w="4536" w:type="dxa"/>
          </w:tcPr>
          <w:p w14:paraId="767265E2" w14:textId="77777777" w:rsidR="005E637F" w:rsidRPr="008B387E" w:rsidRDefault="005E637F" w:rsidP="005E637F">
            <w:pPr>
              <w:spacing w:line="276" w:lineRule="auto"/>
              <w:rPr>
                <w:bCs/>
              </w:rPr>
            </w:pPr>
            <w:r w:rsidRPr="008B387E">
              <w:rPr>
                <w:bCs/>
              </w:rPr>
              <w:t>INSPECTION D'ENREGISTREMENT CVR POUR ASSURER LA FACILITÉ DE SERVICE</w:t>
            </w:r>
          </w:p>
          <w:p w14:paraId="77BF5942" w14:textId="77777777" w:rsidR="005E637F" w:rsidRPr="008B387E" w:rsidRDefault="005E637F" w:rsidP="005E637F">
            <w:pPr>
              <w:spacing w:line="276" w:lineRule="auto"/>
              <w:rPr>
                <w:bCs/>
              </w:rPr>
            </w:pPr>
          </w:p>
        </w:tc>
        <w:tc>
          <w:tcPr>
            <w:tcW w:w="1277" w:type="dxa"/>
          </w:tcPr>
          <w:p w14:paraId="02D02BB2" w14:textId="545E5641" w:rsidR="005E637F" w:rsidRPr="00A17FA7" w:rsidRDefault="00EC46CF" w:rsidP="005E637F">
            <w:pPr>
              <w:spacing w:before="120" w:after="120" w:line="276" w:lineRule="auto"/>
              <w:ind w:right="15"/>
              <w:rPr>
                <w:rFonts w:ascii="Arial" w:hAnsi="Arial" w:cs="Arial"/>
              </w:rPr>
            </w:pPr>
            <w:r>
              <w:rPr>
                <w:rFonts w:ascii="Arial" w:hAnsi="Arial" w:cs="Arial"/>
              </w:rPr>
              <w:t>75</w:t>
            </w:r>
          </w:p>
        </w:tc>
      </w:tr>
      <w:tr w:rsidR="005E637F" w14:paraId="780B84B2" w14:textId="77777777" w:rsidTr="00E7485C">
        <w:tc>
          <w:tcPr>
            <w:tcW w:w="3799" w:type="dxa"/>
          </w:tcPr>
          <w:p w14:paraId="0ED1315B" w14:textId="6CEEA390" w:rsidR="005E637F" w:rsidRPr="008B387E" w:rsidRDefault="005E637F" w:rsidP="005E637F">
            <w:pPr>
              <w:spacing w:line="276" w:lineRule="auto"/>
              <w:rPr>
                <w:bCs/>
              </w:rPr>
            </w:pPr>
            <w:r w:rsidRPr="008B387E">
              <w:rPr>
                <w:bCs/>
              </w:rPr>
              <w:t>GM1 SPO.GEN.145 (f) Traitement des enregistrements d'enregistreurs de vol: conservation, production, protection et utilisation</w:t>
            </w:r>
          </w:p>
        </w:tc>
        <w:tc>
          <w:tcPr>
            <w:tcW w:w="4536" w:type="dxa"/>
          </w:tcPr>
          <w:p w14:paraId="1A05B1BE" w14:textId="77777777" w:rsidR="005E637F" w:rsidRPr="008B387E" w:rsidRDefault="005E637F" w:rsidP="005E637F">
            <w:pPr>
              <w:spacing w:line="276" w:lineRule="auto"/>
              <w:rPr>
                <w:bCs/>
              </w:rPr>
            </w:pPr>
            <w:r w:rsidRPr="008B387E">
              <w:rPr>
                <w:bCs/>
              </w:rPr>
              <w:t xml:space="preserve"> UTILISATION DES ENREGISTREMENTS CVR POUR MAINTENIR OU AMÉLIORER LA SÉCURITÉ</w:t>
            </w:r>
          </w:p>
          <w:p w14:paraId="0A5F1706" w14:textId="77777777" w:rsidR="005E637F" w:rsidRPr="008B387E" w:rsidRDefault="005E637F" w:rsidP="005E637F">
            <w:pPr>
              <w:spacing w:line="276" w:lineRule="auto"/>
              <w:rPr>
                <w:bCs/>
              </w:rPr>
            </w:pPr>
          </w:p>
        </w:tc>
        <w:tc>
          <w:tcPr>
            <w:tcW w:w="1277" w:type="dxa"/>
          </w:tcPr>
          <w:p w14:paraId="7D030609" w14:textId="421FE8A2" w:rsidR="005E637F" w:rsidRPr="00A17FA7" w:rsidRDefault="00EC46CF" w:rsidP="005E637F">
            <w:pPr>
              <w:spacing w:before="120" w:after="120" w:line="276" w:lineRule="auto"/>
              <w:ind w:right="15"/>
              <w:rPr>
                <w:rFonts w:ascii="Arial" w:hAnsi="Arial" w:cs="Arial"/>
              </w:rPr>
            </w:pPr>
            <w:r>
              <w:rPr>
                <w:rFonts w:ascii="Arial" w:hAnsi="Arial" w:cs="Arial"/>
              </w:rPr>
              <w:t>76</w:t>
            </w:r>
          </w:p>
        </w:tc>
      </w:tr>
      <w:tr w:rsidR="005E637F" w14:paraId="4A3BFDD7" w14:textId="77777777" w:rsidTr="00E7485C">
        <w:tc>
          <w:tcPr>
            <w:tcW w:w="3799" w:type="dxa"/>
          </w:tcPr>
          <w:p w14:paraId="619C7ABB" w14:textId="7A8604E8" w:rsidR="005E637F" w:rsidRPr="008B387E" w:rsidRDefault="005E637F" w:rsidP="005E637F">
            <w:pPr>
              <w:spacing w:line="276" w:lineRule="auto"/>
              <w:rPr>
                <w:bCs/>
              </w:rPr>
            </w:pPr>
            <w:r w:rsidRPr="008B387E">
              <w:rPr>
                <w:bCs/>
              </w:rPr>
              <w:t>GM1 SPO.GEN.145 (f) Traitement des enregistrements d'enregistreurs de vol: conservation, production, protection et utilisation</w:t>
            </w:r>
          </w:p>
        </w:tc>
        <w:tc>
          <w:tcPr>
            <w:tcW w:w="4536" w:type="dxa"/>
          </w:tcPr>
          <w:p w14:paraId="02773664" w14:textId="77777777" w:rsidR="005E637F" w:rsidRPr="008B387E" w:rsidRDefault="005E637F" w:rsidP="005E637F">
            <w:pPr>
              <w:spacing w:line="276" w:lineRule="auto"/>
              <w:rPr>
                <w:bCs/>
              </w:rPr>
            </w:pPr>
            <w:r w:rsidRPr="008B387E">
              <w:rPr>
                <w:bCs/>
              </w:rPr>
              <w:t>GÉNÉRALITE</w:t>
            </w:r>
          </w:p>
          <w:p w14:paraId="4B1D3DC3" w14:textId="77777777" w:rsidR="005E637F" w:rsidRPr="008B387E" w:rsidRDefault="005E637F" w:rsidP="005E637F">
            <w:pPr>
              <w:spacing w:line="276" w:lineRule="auto"/>
              <w:rPr>
                <w:bCs/>
              </w:rPr>
            </w:pPr>
          </w:p>
        </w:tc>
        <w:tc>
          <w:tcPr>
            <w:tcW w:w="1277" w:type="dxa"/>
          </w:tcPr>
          <w:p w14:paraId="3BD735E9" w14:textId="5D2C73B4" w:rsidR="005E637F" w:rsidRDefault="00EC46CF" w:rsidP="005E637F">
            <w:pPr>
              <w:spacing w:before="120" w:after="120" w:line="276" w:lineRule="auto"/>
              <w:ind w:right="15"/>
              <w:rPr>
                <w:rFonts w:ascii="Arial" w:hAnsi="Arial" w:cs="Arial"/>
                <w:lang w:val="en-US"/>
              </w:rPr>
            </w:pPr>
            <w:r>
              <w:rPr>
                <w:rFonts w:ascii="Arial" w:hAnsi="Arial" w:cs="Arial"/>
                <w:lang w:val="en-US"/>
              </w:rPr>
              <w:t>76</w:t>
            </w:r>
          </w:p>
        </w:tc>
      </w:tr>
      <w:tr w:rsidR="005E637F" w14:paraId="18AC9A36" w14:textId="77777777" w:rsidTr="00E7485C">
        <w:tc>
          <w:tcPr>
            <w:tcW w:w="3799" w:type="dxa"/>
          </w:tcPr>
          <w:p w14:paraId="560A8A19" w14:textId="30A4C137" w:rsidR="005E637F" w:rsidRPr="008B387E" w:rsidRDefault="005E637F" w:rsidP="005E637F">
            <w:pPr>
              <w:spacing w:line="276" w:lineRule="auto"/>
              <w:rPr>
                <w:bCs/>
              </w:rPr>
            </w:pPr>
            <w:r w:rsidRPr="008B387E">
              <w:rPr>
                <w:bCs/>
              </w:rPr>
              <w:t>AMC1 SPO.GEN.150 e) Transport de marchandises dangereuses</w:t>
            </w:r>
          </w:p>
        </w:tc>
        <w:tc>
          <w:tcPr>
            <w:tcW w:w="4536" w:type="dxa"/>
          </w:tcPr>
          <w:p w14:paraId="6D60D24C" w14:textId="3B952C47" w:rsidR="005E637F" w:rsidRPr="008B387E" w:rsidRDefault="005E637F" w:rsidP="005E637F">
            <w:pPr>
              <w:spacing w:line="276" w:lineRule="auto"/>
              <w:rPr>
                <w:bCs/>
              </w:rPr>
            </w:pPr>
            <w:r w:rsidRPr="008B387E">
              <w:rPr>
                <w:bCs/>
              </w:rPr>
              <w:t>DÉCLARATION D'ACCIDENT ET D'INCIDENT DE MARCHANDISES DANGEREUSES</w:t>
            </w:r>
          </w:p>
        </w:tc>
        <w:tc>
          <w:tcPr>
            <w:tcW w:w="1277" w:type="dxa"/>
          </w:tcPr>
          <w:p w14:paraId="3670990F" w14:textId="0D5FACF7" w:rsidR="005E637F" w:rsidRPr="00A17FA7" w:rsidRDefault="00EC46CF" w:rsidP="005E637F">
            <w:pPr>
              <w:spacing w:before="120" w:after="120" w:line="276" w:lineRule="auto"/>
              <w:ind w:right="15"/>
              <w:rPr>
                <w:rFonts w:ascii="Arial" w:hAnsi="Arial" w:cs="Arial"/>
              </w:rPr>
            </w:pPr>
            <w:r>
              <w:rPr>
                <w:rFonts w:ascii="Arial" w:hAnsi="Arial" w:cs="Arial"/>
              </w:rPr>
              <w:t>77</w:t>
            </w:r>
          </w:p>
        </w:tc>
      </w:tr>
      <w:tr w:rsidR="005E637F" w14:paraId="54C5B94A" w14:textId="77777777" w:rsidTr="00E7485C">
        <w:tc>
          <w:tcPr>
            <w:tcW w:w="3799" w:type="dxa"/>
          </w:tcPr>
          <w:p w14:paraId="0D050415" w14:textId="406227BF" w:rsidR="005E637F" w:rsidRPr="005164EA" w:rsidRDefault="005E637F" w:rsidP="005E637F">
            <w:pPr>
              <w:spacing w:line="276" w:lineRule="auto"/>
              <w:rPr>
                <w:b/>
                <w:bCs/>
              </w:rPr>
            </w:pPr>
            <w:r w:rsidRPr="005164EA">
              <w:rPr>
                <w:b/>
                <w:bCs/>
              </w:rPr>
              <w:t>SOUS-PARTIE B:</w:t>
            </w:r>
          </w:p>
        </w:tc>
        <w:tc>
          <w:tcPr>
            <w:tcW w:w="4536" w:type="dxa"/>
          </w:tcPr>
          <w:p w14:paraId="147A482A" w14:textId="109B9864" w:rsidR="005E637F" w:rsidRPr="005164EA" w:rsidRDefault="005E637F" w:rsidP="005E637F">
            <w:pPr>
              <w:spacing w:line="276" w:lineRule="auto"/>
              <w:rPr>
                <w:b/>
                <w:bCs/>
              </w:rPr>
            </w:pPr>
            <w:r w:rsidRPr="005164EA">
              <w:rPr>
                <w:b/>
                <w:bCs/>
              </w:rPr>
              <w:t>PROCÉDURES OPÉRATIONNELLES</w:t>
            </w:r>
          </w:p>
        </w:tc>
        <w:tc>
          <w:tcPr>
            <w:tcW w:w="1277" w:type="dxa"/>
          </w:tcPr>
          <w:p w14:paraId="322F1F04" w14:textId="2A7B3AC7" w:rsidR="005E637F" w:rsidRDefault="00EC46CF" w:rsidP="005E637F">
            <w:pPr>
              <w:spacing w:before="120" w:after="120" w:line="276" w:lineRule="auto"/>
              <w:ind w:right="15"/>
              <w:rPr>
                <w:rFonts w:ascii="Arial" w:hAnsi="Arial" w:cs="Arial"/>
                <w:lang w:val="en-US"/>
              </w:rPr>
            </w:pPr>
            <w:r>
              <w:rPr>
                <w:rFonts w:ascii="Arial" w:hAnsi="Arial" w:cs="Arial"/>
                <w:lang w:val="en-US"/>
              </w:rPr>
              <w:t>81</w:t>
            </w:r>
          </w:p>
        </w:tc>
      </w:tr>
      <w:tr w:rsidR="005E637F" w14:paraId="51B5D250" w14:textId="77777777" w:rsidTr="00E7485C">
        <w:tc>
          <w:tcPr>
            <w:tcW w:w="3799" w:type="dxa"/>
          </w:tcPr>
          <w:p w14:paraId="4B73CBBF" w14:textId="475228D8" w:rsidR="005E637F" w:rsidRPr="008B387E" w:rsidRDefault="005E637F" w:rsidP="005E637F">
            <w:pPr>
              <w:spacing w:line="276" w:lineRule="auto"/>
              <w:rPr>
                <w:bCs/>
              </w:rPr>
            </w:pPr>
            <w:r w:rsidRPr="008B387E">
              <w:rPr>
                <w:bCs/>
              </w:rPr>
              <w:t>AMC1 SPO.OP.100 Utilisation des aérodromes et des sites d'exploitation</w:t>
            </w:r>
          </w:p>
        </w:tc>
        <w:tc>
          <w:tcPr>
            <w:tcW w:w="4536" w:type="dxa"/>
          </w:tcPr>
          <w:p w14:paraId="345C4B7C" w14:textId="35F5C1E2" w:rsidR="005E637F" w:rsidRPr="008B387E" w:rsidRDefault="005E637F" w:rsidP="005E637F">
            <w:pPr>
              <w:spacing w:line="276" w:lineRule="auto"/>
              <w:rPr>
                <w:bCs/>
              </w:rPr>
            </w:pPr>
            <w:r w:rsidRPr="008B387E">
              <w:rPr>
                <w:bCs/>
              </w:rPr>
              <w:t>UTILISATION DES SITES D'EXPLOITATION AVION À MOTEUR</w:t>
            </w:r>
          </w:p>
        </w:tc>
        <w:tc>
          <w:tcPr>
            <w:tcW w:w="1277" w:type="dxa"/>
          </w:tcPr>
          <w:p w14:paraId="53C89981" w14:textId="548A9CDD" w:rsidR="005E637F" w:rsidRPr="00A17FA7" w:rsidRDefault="00EC46CF" w:rsidP="005E637F">
            <w:pPr>
              <w:spacing w:before="120" w:after="120" w:line="276" w:lineRule="auto"/>
              <w:ind w:right="15"/>
              <w:rPr>
                <w:rFonts w:ascii="Arial" w:hAnsi="Arial" w:cs="Arial"/>
              </w:rPr>
            </w:pPr>
            <w:r>
              <w:rPr>
                <w:rFonts w:ascii="Arial" w:hAnsi="Arial" w:cs="Arial"/>
              </w:rPr>
              <w:t>81</w:t>
            </w:r>
          </w:p>
        </w:tc>
      </w:tr>
      <w:tr w:rsidR="005E637F" w14:paraId="143A8447" w14:textId="77777777" w:rsidTr="00E7485C">
        <w:tc>
          <w:tcPr>
            <w:tcW w:w="3799" w:type="dxa"/>
          </w:tcPr>
          <w:p w14:paraId="32E7C2F2" w14:textId="23F1463B" w:rsidR="005E637F" w:rsidRPr="008B387E" w:rsidRDefault="005E637F" w:rsidP="005E637F">
            <w:pPr>
              <w:spacing w:line="276" w:lineRule="auto"/>
              <w:rPr>
                <w:bCs/>
              </w:rPr>
            </w:pPr>
            <w:r w:rsidRPr="008B387E">
              <w:rPr>
                <w:bCs/>
              </w:rPr>
              <w:t>GM1 SPO.OP.100 Utilisation des aérodromes et des sites d'exploitation</w:t>
            </w:r>
          </w:p>
        </w:tc>
        <w:tc>
          <w:tcPr>
            <w:tcW w:w="4536" w:type="dxa"/>
          </w:tcPr>
          <w:p w14:paraId="002E7F2E" w14:textId="7A20186F" w:rsidR="005E637F" w:rsidRPr="008B387E" w:rsidRDefault="005E637F" w:rsidP="005E637F">
            <w:pPr>
              <w:spacing w:line="276" w:lineRule="auto"/>
              <w:rPr>
                <w:bCs/>
              </w:rPr>
            </w:pPr>
            <w:r w:rsidRPr="008B387E">
              <w:rPr>
                <w:bCs/>
              </w:rPr>
              <w:t>SITES ADÉQUATS - BALLONS</w:t>
            </w:r>
          </w:p>
        </w:tc>
        <w:tc>
          <w:tcPr>
            <w:tcW w:w="1277" w:type="dxa"/>
          </w:tcPr>
          <w:p w14:paraId="12D1C335" w14:textId="64B0A971" w:rsidR="005E637F" w:rsidRDefault="00EC46CF" w:rsidP="005E637F">
            <w:pPr>
              <w:spacing w:before="120" w:after="120" w:line="276" w:lineRule="auto"/>
              <w:ind w:right="15"/>
              <w:rPr>
                <w:rFonts w:ascii="Arial" w:hAnsi="Arial" w:cs="Arial"/>
                <w:lang w:val="en-US"/>
              </w:rPr>
            </w:pPr>
            <w:r>
              <w:rPr>
                <w:rFonts w:ascii="Arial" w:hAnsi="Arial" w:cs="Arial"/>
                <w:lang w:val="en-US"/>
              </w:rPr>
              <w:t>82</w:t>
            </w:r>
          </w:p>
        </w:tc>
      </w:tr>
      <w:tr w:rsidR="005E637F" w14:paraId="1EA824F5" w14:textId="77777777" w:rsidTr="00720587">
        <w:trPr>
          <w:trHeight w:val="1026"/>
        </w:trPr>
        <w:tc>
          <w:tcPr>
            <w:tcW w:w="3799" w:type="dxa"/>
          </w:tcPr>
          <w:p w14:paraId="60E15079" w14:textId="339E81A1" w:rsidR="005E637F" w:rsidRPr="008B387E" w:rsidRDefault="005E637F" w:rsidP="005E637F">
            <w:pPr>
              <w:spacing w:line="276" w:lineRule="auto"/>
              <w:rPr>
                <w:bCs/>
              </w:rPr>
            </w:pPr>
            <w:r w:rsidRPr="008B387E">
              <w:rPr>
                <w:bCs/>
              </w:rPr>
              <w:t>AMC1 SPO.OP.110 Minima opérationnels d'aérodrome - avions et hélicoptères</w:t>
            </w:r>
          </w:p>
        </w:tc>
        <w:tc>
          <w:tcPr>
            <w:tcW w:w="4536" w:type="dxa"/>
          </w:tcPr>
          <w:p w14:paraId="3ED92D70" w14:textId="62DFC0EC" w:rsidR="005E637F" w:rsidRPr="008B387E" w:rsidRDefault="005E637F" w:rsidP="005E637F">
            <w:pPr>
              <w:spacing w:line="276" w:lineRule="auto"/>
              <w:rPr>
                <w:bCs/>
              </w:rPr>
            </w:pPr>
            <w:r w:rsidRPr="008B387E">
              <w:rPr>
                <w:bCs/>
              </w:rPr>
              <w:t>INFORMATIONS DISPONIBLES COMMERCIALEMENT</w:t>
            </w:r>
          </w:p>
        </w:tc>
        <w:tc>
          <w:tcPr>
            <w:tcW w:w="1277" w:type="dxa"/>
          </w:tcPr>
          <w:p w14:paraId="2CB108B7" w14:textId="6861481D" w:rsidR="005E637F" w:rsidRDefault="00EC46CF" w:rsidP="005E637F">
            <w:pPr>
              <w:spacing w:before="120" w:after="120" w:line="276" w:lineRule="auto"/>
              <w:ind w:right="15"/>
              <w:rPr>
                <w:rFonts w:ascii="Arial" w:hAnsi="Arial" w:cs="Arial"/>
                <w:lang w:val="en-US"/>
              </w:rPr>
            </w:pPr>
            <w:r>
              <w:rPr>
                <w:rFonts w:ascii="Arial" w:hAnsi="Arial" w:cs="Arial"/>
                <w:lang w:val="en-US"/>
              </w:rPr>
              <w:t>82</w:t>
            </w:r>
          </w:p>
        </w:tc>
      </w:tr>
      <w:tr w:rsidR="005E637F" w14:paraId="7C70CB49" w14:textId="77777777" w:rsidTr="00E7485C">
        <w:tc>
          <w:tcPr>
            <w:tcW w:w="3799" w:type="dxa"/>
          </w:tcPr>
          <w:p w14:paraId="1F5A5AF3" w14:textId="0E33AAB4" w:rsidR="005E637F" w:rsidRPr="008B387E" w:rsidRDefault="005E637F" w:rsidP="005E637F">
            <w:pPr>
              <w:spacing w:line="276" w:lineRule="auto"/>
              <w:rPr>
                <w:bCs/>
              </w:rPr>
            </w:pPr>
            <w:r w:rsidRPr="008B387E">
              <w:rPr>
                <w:bCs/>
              </w:rPr>
              <w:t>AMC2 SPO.OP.110 Minima opérationnels d'aérodrome - avions et hélicoptères</w:t>
            </w:r>
          </w:p>
        </w:tc>
        <w:tc>
          <w:tcPr>
            <w:tcW w:w="4536" w:type="dxa"/>
          </w:tcPr>
          <w:p w14:paraId="6F28868B" w14:textId="77777777" w:rsidR="005E637F" w:rsidRPr="008B387E" w:rsidRDefault="005E637F" w:rsidP="005E637F">
            <w:pPr>
              <w:spacing w:line="276" w:lineRule="auto"/>
              <w:rPr>
                <w:bCs/>
              </w:rPr>
            </w:pPr>
            <w:r w:rsidRPr="008B387E">
              <w:rPr>
                <w:bCs/>
              </w:rPr>
              <w:t>OPÉRATIONS D'APPROCHE VISUELLE</w:t>
            </w:r>
          </w:p>
          <w:p w14:paraId="685FD8BE" w14:textId="77777777" w:rsidR="005E637F" w:rsidRPr="008B387E" w:rsidRDefault="005E637F" w:rsidP="005E637F">
            <w:pPr>
              <w:spacing w:line="276" w:lineRule="auto"/>
              <w:rPr>
                <w:bCs/>
              </w:rPr>
            </w:pPr>
          </w:p>
        </w:tc>
        <w:tc>
          <w:tcPr>
            <w:tcW w:w="1277" w:type="dxa"/>
          </w:tcPr>
          <w:p w14:paraId="400AE144" w14:textId="7718683C" w:rsidR="005E637F" w:rsidRDefault="00EC46CF" w:rsidP="005E637F">
            <w:pPr>
              <w:spacing w:before="120" w:after="120" w:line="276" w:lineRule="auto"/>
              <w:ind w:right="15"/>
              <w:rPr>
                <w:rFonts w:ascii="Arial" w:hAnsi="Arial" w:cs="Arial"/>
                <w:lang w:val="en-US"/>
              </w:rPr>
            </w:pPr>
            <w:r>
              <w:rPr>
                <w:rFonts w:ascii="Arial" w:hAnsi="Arial" w:cs="Arial"/>
                <w:lang w:val="en-US"/>
              </w:rPr>
              <w:t>82</w:t>
            </w:r>
          </w:p>
        </w:tc>
      </w:tr>
      <w:tr w:rsidR="005E637F" w14:paraId="07497718" w14:textId="77777777" w:rsidTr="00E7485C">
        <w:tc>
          <w:tcPr>
            <w:tcW w:w="3799" w:type="dxa"/>
          </w:tcPr>
          <w:p w14:paraId="4AC8DBD3" w14:textId="286A91FC" w:rsidR="005E637F" w:rsidRPr="008B387E" w:rsidRDefault="005E637F" w:rsidP="005E637F">
            <w:pPr>
              <w:spacing w:line="276" w:lineRule="auto"/>
              <w:rPr>
                <w:bCs/>
              </w:rPr>
            </w:pPr>
            <w:r w:rsidRPr="008B387E">
              <w:rPr>
                <w:bCs/>
              </w:rPr>
              <w:t>AMC3 SPO.OP.110 Minima opérationnels d'aérodrome - avions et hélicoptères</w:t>
            </w:r>
          </w:p>
        </w:tc>
        <w:tc>
          <w:tcPr>
            <w:tcW w:w="4536" w:type="dxa"/>
          </w:tcPr>
          <w:p w14:paraId="1B6F4837" w14:textId="77777777" w:rsidR="005E637F" w:rsidRPr="008B387E" w:rsidRDefault="005E637F" w:rsidP="005E637F">
            <w:pPr>
              <w:spacing w:line="276" w:lineRule="auto"/>
              <w:rPr>
                <w:bCs/>
              </w:rPr>
            </w:pPr>
            <w:r w:rsidRPr="008B387E">
              <w:rPr>
                <w:bCs/>
              </w:rPr>
              <w:t>GÉNÉRALITE</w:t>
            </w:r>
          </w:p>
          <w:p w14:paraId="16A613A2" w14:textId="77777777" w:rsidR="005E637F" w:rsidRPr="008B387E" w:rsidRDefault="005E637F" w:rsidP="005E637F">
            <w:pPr>
              <w:spacing w:line="276" w:lineRule="auto"/>
              <w:rPr>
                <w:bCs/>
              </w:rPr>
            </w:pPr>
          </w:p>
        </w:tc>
        <w:tc>
          <w:tcPr>
            <w:tcW w:w="1277" w:type="dxa"/>
          </w:tcPr>
          <w:p w14:paraId="7C4BE97E" w14:textId="7E63AE9E" w:rsidR="005E637F" w:rsidRDefault="00EC46CF" w:rsidP="005E637F">
            <w:pPr>
              <w:spacing w:before="120" w:after="120" w:line="276" w:lineRule="auto"/>
              <w:ind w:right="15"/>
              <w:rPr>
                <w:rFonts w:ascii="Arial" w:hAnsi="Arial" w:cs="Arial"/>
                <w:lang w:val="en-US"/>
              </w:rPr>
            </w:pPr>
            <w:r>
              <w:rPr>
                <w:rFonts w:ascii="Arial" w:hAnsi="Arial" w:cs="Arial"/>
                <w:lang w:val="en-US"/>
              </w:rPr>
              <w:t>82</w:t>
            </w:r>
          </w:p>
        </w:tc>
      </w:tr>
      <w:tr w:rsidR="005E637F" w14:paraId="010B8E0A" w14:textId="77777777" w:rsidTr="00E7485C">
        <w:tc>
          <w:tcPr>
            <w:tcW w:w="3799" w:type="dxa"/>
          </w:tcPr>
          <w:p w14:paraId="52C578E5" w14:textId="3354C3CA" w:rsidR="005E637F" w:rsidRPr="008B387E" w:rsidRDefault="005E637F" w:rsidP="005E637F">
            <w:pPr>
              <w:spacing w:line="276" w:lineRule="auto"/>
              <w:rPr>
                <w:bCs/>
              </w:rPr>
            </w:pPr>
            <w:r w:rsidRPr="008B387E">
              <w:rPr>
                <w:bCs/>
              </w:rPr>
              <w:t>AMC4 SPO.OP.110 Minima opérationnels d'aérodrome - avions et hélicoptères</w:t>
            </w:r>
          </w:p>
        </w:tc>
        <w:tc>
          <w:tcPr>
            <w:tcW w:w="4536" w:type="dxa"/>
          </w:tcPr>
          <w:p w14:paraId="7CBBD23D" w14:textId="55E7F207" w:rsidR="005E637F" w:rsidRPr="008B387E" w:rsidRDefault="005E637F" w:rsidP="005E637F">
            <w:pPr>
              <w:spacing w:line="276" w:lineRule="auto"/>
              <w:rPr>
                <w:bCs/>
              </w:rPr>
            </w:pPr>
            <w:r w:rsidRPr="008B387E">
              <w:rPr>
                <w:bCs/>
              </w:rPr>
              <w:t>OPÉRATIONS DE DÉCOLLAGE AVEC UN AVION COMPLEXE À MOTEUR</w:t>
            </w:r>
          </w:p>
        </w:tc>
        <w:tc>
          <w:tcPr>
            <w:tcW w:w="1277" w:type="dxa"/>
          </w:tcPr>
          <w:p w14:paraId="4C7D6153" w14:textId="512EE819" w:rsidR="005E637F" w:rsidRPr="00A17FA7" w:rsidRDefault="00EC46CF" w:rsidP="005E637F">
            <w:pPr>
              <w:spacing w:before="120" w:after="120" w:line="276" w:lineRule="auto"/>
              <w:ind w:right="15"/>
              <w:rPr>
                <w:rFonts w:ascii="Arial" w:hAnsi="Arial" w:cs="Arial"/>
              </w:rPr>
            </w:pPr>
            <w:r>
              <w:rPr>
                <w:rFonts w:ascii="Arial" w:hAnsi="Arial" w:cs="Arial"/>
              </w:rPr>
              <w:t>83</w:t>
            </w:r>
          </w:p>
        </w:tc>
      </w:tr>
      <w:tr w:rsidR="005E637F" w14:paraId="75C339A4" w14:textId="77777777" w:rsidTr="00E7485C">
        <w:tc>
          <w:tcPr>
            <w:tcW w:w="3799" w:type="dxa"/>
          </w:tcPr>
          <w:p w14:paraId="625507BF" w14:textId="5D874136" w:rsidR="005E637F" w:rsidRPr="008B387E" w:rsidRDefault="005E637F" w:rsidP="005E637F">
            <w:pPr>
              <w:spacing w:line="276" w:lineRule="auto"/>
              <w:rPr>
                <w:bCs/>
              </w:rPr>
            </w:pPr>
            <w:r w:rsidRPr="008B387E">
              <w:rPr>
                <w:bCs/>
              </w:rPr>
              <w:t>AMC5 SPO.OP.110 Minima opérationnels d'aérodrome - avions et hélicoptères</w:t>
            </w:r>
          </w:p>
        </w:tc>
        <w:tc>
          <w:tcPr>
            <w:tcW w:w="4536" w:type="dxa"/>
          </w:tcPr>
          <w:p w14:paraId="73171C0D" w14:textId="28DD9F8B" w:rsidR="005E637F" w:rsidRPr="008B387E" w:rsidRDefault="005E637F" w:rsidP="005E637F">
            <w:pPr>
              <w:spacing w:line="276" w:lineRule="auto"/>
              <w:rPr>
                <w:bCs/>
              </w:rPr>
            </w:pPr>
            <w:r w:rsidRPr="008B387E">
              <w:rPr>
                <w:bCs/>
              </w:rPr>
              <w:t>OPÉRATIONS DE DÉCOLLAGE AVEC DES AÉRONEFS À MOTEUR COMPLEXES AUTRES QUE COMPLEXES</w:t>
            </w:r>
          </w:p>
        </w:tc>
        <w:tc>
          <w:tcPr>
            <w:tcW w:w="1277" w:type="dxa"/>
          </w:tcPr>
          <w:p w14:paraId="589C0D9E" w14:textId="0F8AD4F0" w:rsidR="005E637F" w:rsidRPr="00A17FA7" w:rsidRDefault="00EC46CF" w:rsidP="005E637F">
            <w:pPr>
              <w:spacing w:before="120" w:after="120" w:line="276" w:lineRule="auto"/>
              <w:ind w:right="15"/>
              <w:rPr>
                <w:rFonts w:ascii="Arial" w:hAnsi="Arial" w:cs="Arial"/>
              </w:rPr>
            </w:pPr>
            <w:r>
              <w:rPr>
                <w:rFonts w:ascii="Arial" w:hAnsi="Arial" w:cs="Arial"/>
              </w:rPr>
              <w:t>84</w:t>
            </w:r>
          </w:p>
        </w:tc>
      </w:tr>
      <w:tr w:rsidR="005E637F" w14:paraId="6488FA78" w14:textId="77777777" w:rsidTr="00E7485C">
        <w:tc>
          <w:tcPr>
            <w:tcW w:w="3799" w:type="dxa"/>
          </w:tcPr>
          <w:p w14:paraId="09E67F5A" w14:textId="75FDBDE9" w:rsidR="005E637F" w:rsidRPr="008B387E" w:rsidRDefault="005E637F" w:rsidP="005E637F">
            <w:pPr>
              <w:spacing w:line="276" w:lineRule="auto"/>
              <w:rPr>
                <w:bCs/>
              </w:rPr>
            </w:pPr>
            <w:r w:rsidRPr="008B387E">
              <w:rPr>
                <w:bCs/>
              </w:rPr>
              <w:t>OPÉRATIONS DE DÉCOLLAGE AVEC DES AÉRONEFS À MOTEUR COMPLEXES AUTRES QUE COMPLEXES</w:t>
            </w:r>
          </w:p>
        </w:tc>
        <w:tc>
          <w:tcPr>
            <w:tcW w:w="4536" w:type="dxa"/>
          </w:tcPr>
          <w:p w14:paraId="6AB059FD" w14:textId="226B7833" w:rsidR="005E637F" w:rsidRPr="008B387E" w:rsidRDefault="005E637F" w:rsidP="005E637F">
            <w:pPr>
              <w:spacing w:line="276" w:lineRule="auto"/>
              <w:rPr>
                <w:bCs/>
              </w:rPr>
            </w:pPr>
            <w:r w:rsidRPr="008B387E">
              <w:rPr>
                <w:bCs/>
              </w:rPr>
              <w:t>CRITÈRES D'ÉTABLISSEMENT DE RVR / CMV</w:t>
            </w:r>
            <w:r w:rsidRPr="008B387E">
              <w:rPr>
                <w:bCs/>
              </w:rPr>
              <w:tab/>
            </w:r>
          </w:p>
        </w:tc>
        <w:tc>
          <w:tcPr>
            <w:tcW w:w="1277" w:type="dxa"/>
          </w:tcPr>
          <w:p w14:paraId="0A7924E4" w14:textId="5C17A419" w:rsidR="005E637F" w:rsidRPr="00A17FA7" w:rsidRDefault="00EC46CF" w:rsidP="005E637F">
            <w:pPr>
              <w:spacing w:before="120" w:after="120" w:line="276" w:lineRule="auto"/>
              <w:ind w:right="15"/>
              <w:rPr>
                <w:rFonts w:ascii="Arial" w:hAnsi="Arial" w:cs="Arial"/>
              </w:rPr>
            </w:pPr>
            <w:r>
              <w:rPr>
                <w:rFonts w:ascii="Arial" w:hAnsi="Arial" w:cs="Arial"/>
              </w:rPr>
              <w:t>84</w:t>
            </w:r>
          </w:p>
        </w:tc>
      </w:tr>
      <w:tr w:rsidR="005E637F" w14:paraId="517484E4" w14:textId="77777777" w:rsidTr="00260830">
        <w:trPr>
          <w:trHeight w:val="921"/>
        </w:trPr>
        <w:tc>
          <w:tcPr>
            <w:tcW w:w="3799" w:type="dxa"/>
          </w:tcPr>
          <w:p w14:paraId="3B06831B" w14:textId="7744E416" w:rsidR="005E637F" w:rsidRPr="008B387E" w:rsidRDefault="005E637F" w:rsidP="005E637F">
            <w:pPr>
              <w:spacing w:line="276" w:lineRule="auto"/>
              <w:rPr>
                <w:bCs/>
              </w:rPr>
            </w:pPr>
            <w:r w:rsidRPr="008B387E">
              <w:rPr>
                <w:bCs/>
              </w:rPr>
              <w:t>AMC7 SPO.OP.110 Minima opérationnels d'aérodrome - avions et hélicoptères</w:t>
            </w:r>
          </w:p>
        </w:tc>
        <w:tc>
          <w:tcPr>
            <w:tcW w:w="4536" w:type="dxa"/>
          </w:tcPr>
          <w:p w14:paraId="03E06F2A" w14:textId="34FF88F2" w:rsidR="005E637F" w:rsidRPr="008B387E" w:rsidRDefault="005E637F" w:rsidP="00260830">
            <w:pPr>
              <w:spacing w:line="276" w:lineRule="auto"/>
              <w:rPr>
                <w:bCs/>
              </w:rPr>
            </w:pPr>
            <w:r w:rsidRPr="008B387E">
              <w:rPr>
                <w:bCs/>
              </w:rPr>
              <w:t>DÉTERMINATION DES RVR / CMV / VIS MINIM</w:t>
            </w:r>
            <w:r w:rsidR="00260830">
              <w:rPr>
                <w:bCs/>
              </w:rPr>
              <w:t>A POUR NPA, APV, CAT I - AVIONS</w:t>
            </w:r>
          </w:p>
        </w:tc>
        <w:tc>
          <w:tcPr>
            <w:tcW w:w="1277" w:type="dxa"/>
          </w:tcPr>
          <w:p w14:paraId="54155541" w14:textId="11FF33AB" w:rsidR="005E637F" w:rsidRPr="00A17FA7" w:rsidRDefault="00EC46CF" w:rsidP="005E637F">
            <w:pPr>
              <w:spacing w:before="120" w:after="120" w:line="276" w:lineRule="auto"/>
              <w:ind w:right="15"/>
              <w:rPr>
                <w:rFonts w:ascii="Arial" w:hAnsi="Arial" w:cs="Arial"/>
              </w:rPr>
            </w:pPr>
            <w:r>
              <w:rPr>
                <w:rFonts w:ascii="Arial" w:hAnsi="Arial" w:cs="Arial"/>
              </w:rPr>
              <w:t>86</w:t>
            </w:r>
          </w:p>
        </w:tc>
      </w:tr>
      <w:tr w:rsidR="00260830" w14:paraId="19BE8517" w14:textId="77777777" w:rsidTr="00260830">
        <w:trPr>
          <w:trHeight w:val="992"/>
        </w:trPr>
        <w:tc>
          <w:tcPr>
            <w:tcW w:w="3799" w:type="dxa"/>
          </w:tcPr>
          <w:p w14:paraId="30A64FEA" w14:textId="6FD91D45" w:rsidR="00260830" w:rsidRPr="008B387E" w:rsidRDefault="00260830" w:rsidP="00260830">
            <w:pPr>
              <w:spacing w:line="276" w:lineRule="auto"/>
              <w:rPr>
                <w:bCs/>
              </w:rPr>
            </w:pPr>
            <w:r w:rsidRPr="008B387E">
              <w:rPr>
                <w:bCs/>
              </w:rPr>
              <w:t>AMC8 SPO.OP.110 Minima opérationnels d'aérodrome - avions et hélicoptères</w:t>
            </w:r>
          </w:p>
        </w:tc>
        <w:tc>
          <w:tcPr>
            <w:tcW w:w="4536" w:type="dxa"/>
          </w:tcPr>
          <w:p w14:paraId="77548D82" w14:textId="4DAB53CB" w:rsidR="00260830" w:rsidRPr="008B387E" w:rsidRDefault="00260830" w:rsidP="00260830">
            <w:pPr>
              <w:spacing w:line="276" w:lineRule="auto"/>
              <w:rPr>
                <w:bCs/>
              </w:rPr>
            </w:pPr>
            <w:r w:rsidRPr="008B387E">
              <w:rPr>
                <w:bCs/>
              </w:rPr>
              <w:t>DÉTERMINATION DE RVR / CMV / VIS MINIMA POUR NPA, CAT I - HÉLICOPTÈRES</w:t>
            </w:r>
          </w:p>
        </w:tc>
        <w:tc>
          <w:tcPr>
            <w:tcW w:w="1277" w:type="dxa"/>
          </w:tcPr>
          <w:p w14:paraId="01C5BBB3" w14:textId="4A358082" w:rsidR="00260830" w:rsidRDefault="00260830" w:rsidP="00260830">
            <w:pPr>
              <w:spacing w:before="120" w:after="120" w:line="276" w:lineRule="auto"/>
              <w:ind w:left="0" w:right="15" w:firstLine="0"/>
              <w:rPr>
                <w:rFonts w:ascii="Arial" w:hAnsi="Arial" w:cs="Arial"/>
              </w:rPr>
            </w:pPr>
            <w:r>
              <w:rPr>
                <w:rFonts w:ascii="Arial" w:hAnsi="Arial" w:cs="Arial"/>
              </w:rPr>
              <w:t>91</w:t>
            </w:r>
          </w:p>
        </w:tc>
      </w:tr>
      <w:tr w:rsidR="005E637F" w14:paraId="1E93FB9E" w14:textId="77777777" w:rsidTr="00E7485C">
        <w:tc>
          <w:tcPr>
            <w:tcW w:w="3799" w:type="dxa"/>
          </w:tcPr>
          <w:p w14:paraId="52116CDE" w14:textId="2E289801" w:rsidR="005E637F" w:rsidRPr="008B387E" w:rsidRDefault="005E637F" w:rsidP="005E637F">
            <w:pPr>
              <w:spacing w:line="276" w:lineRule="auto"/>
              <w:rPr>
                <w:bCs/>
              </w:rPr>
            </w:pPr>
            <w:r w:rsidRPr="008B387E">
              <w:rPr>
                <w:bCs/>
              </w:rPr>
              <w:t>AMC9 SPO.OP.110 Minima opérationnels d'aérodrome - avions et hélicoptères</w:t>
            </w:r>
          </w:p>
        </w:tc>
        <w:tc>
          <w:tcPr>
            <w:tcW w:w="4536" w:type="dxa"/>
          </w:tcPr>
          <w:p w14:paraId="018A5C24" w14:textId="665C3803" w:rsidR="005E637F" w:rsidRPr="008B387E" w:rsidRDefault="005E637F" w:rsidP="005E637F">
            <w:pPr>
              <w:spacing w:line="276" w:lineRule="auto"/>
              <w:rPr>
                <w:bCs/>
              </w:rPr>
            </w:pPr>
            <w:r w:rsidRPr="008B387E">
              <w:rPr>
                <w:bCs/>
              </w:rPr>
              <w:t>CONVERSION DE LA VISIBILITÉ MÉTÉOROLOGIQUE SIGNALÉE EN RVR / CMV</w:t>
            </w:r>
          </w:p>
        </w:tc>
        <w:tc>
          <w:tcPr>
            <w:tcW w:w="1277" w:type="dxa"/>
          </w:tcPr>
          <w:p w14:paraId="33FD7C3D" w14:textId="63F25B60" w:rsidR="005E637F" w:rsidRPr="00A17FA7" w:rsidRDefault="00260830" w:rsidP="005E637F">
            <w:pPr>
              <w:spacing w:before="120" w:after="120" w:line="276" w:lineRule="auto"/>
              <w:ind w:right="15"/>
              <w:rPr>
                <w:rFonts w:ascii="Arial" w:hAnsi="Arial" w:cs="Arial"/>
              </w:rPr>
            </w:pPr>
            <w:r>
              <w:rPr>
                <w:rFonts w:ascii="Arial" w:hAnsi="Arial" w:cs="Arial"/>
              </w:rPr>
              <w:t>94</w:t>
            </w:r>
          </w:p>
        </w:tc>
      </w:tr>
      <w:tr w:rsidR="005E637F" w14:paraId="104032A7" w14:textId="77777777" w:rsidTr="00E7485C">
        <w:tc>
          <w:tcPr>
            <w:tcW w:w="3799" w:type="dxa"/>
          </w:tcPr>
          <w:p w14:paraId="050B8D87" w14:textId="09E3E45F" w:rsidR="005E637F" w:rsidRPr="008B387E" w:rsidRDefault="005E637F" w:rsidP="005E637F">
            <w:pPr>
              <w:spacing w:line="276" w:lineRule="auto"/>
              <w:rPr>
                <w:bCs/>
              </w:rPr>
            </w:pPr>
            <w:r w:rsidRPr="008B387E">
              <w:rPr>
                <w:bCs/>
              </w:rPr>
              <w:t>AMC10 SPO.OP.110 Minima opérationnels d'aérodrome - avions et hélicoptères</w:t>
            </w:r>
          </w:p>
        </w:tc>
        <w:tc>
          <w:tcPr>
            <w:tcW w:w="4536" w:type="dxa"/>
          </w:tcPr>
          <w:p w14:paraId="27413190" w14:textId="06BCD0BB" w:rsidR="005E637F" w:rsidRPr="008B387E" w:rsidRDefault="005E637F" w:rsidP="005E637F">
            <w:pPr>
              <w:spacing w:line="276" w:lineRule="auto"/>
              <w:rPr>
                <w:bCs/>
              </w:rPr>
            </w:pPr>
            <w:r w:rsidRPr="008B387E">
              <w:rPr>
                <w:bCs/>
              </w:rPr>
              <w:t>EFFET SUR LE MINIMA D'ATTERRISSAGE DES ÉQUIPEMENTS AU SOL ÉCHOUÉS TEMPORAIREMENT OU DOWNGRADÉS - AÉRONEFS COMPLEXES À MOTEUR</w:t>
            </w:r>
          </w:p>
        </w:tc>
        <w:tc>
          <w:tcPr>
            <w:tcW w:w="1277" w:type="dxa"/>
          </w:tcPr>
          <w:p w14:paraId="0B1719AA" w14:textId="402E4855" w:rsidR="005E637F" w:rsidRPr="00A17FA7" w:rsidRDefault="00EC46CF" w:rsidP="005E637F">
            <w:pPr>
              <w:spacing w:before="120" w:after="120" w:line="276" w:lineRule="auto"/>
              <w:ind w:right="15"/>
              <w:rPr>
                <w:rFonts w:ascii="Arial" w:hAnsi="Arial" w:cs="Arial"/>
              </w:rPr>
            </w:pPr>
            <w:r>
              <w:rPr>
                <w:rFonts w:ascii="Arial" w:hAnsi="Arial" w:cs="Arial"/>
              </w:rPr>
              <w:t>94</w:t>
            </w:r>
          </w:p>
        </w:tc>
      </w:tr>
      <w:tr w:rsidR="005E637F" w14:paraId="03D02917" w14:textId="77777777" w:rsidTr="00E7485C">
        <w:tc>
          <w:tcPr>
            <w:tcW w:w="3799" w:type="dxa"/>
          </w:tcPr>
          <w:p w14:paraId="63C5182B" w14:textId="77777777" w:rsidR="005E637F" w:rsidRPr="008B387E" w:rsidRDefault="005E637F" w:rsidP="005E637F">
            <w:pPr>
              <w:spacing w:line="276" w:lineRule="auto"/>
              <w:rPr>
                <w:bCs/>
              </w:rPr>
            </w:pPr>
            <w:r w:rsidRPr="008B387E">
              <w:rPr>
                <w:bCs/>
              </w:rPr>
              <w:t>AMC11 SPO.OP.110 Minima opérationnels d'aérodrome - avions et hélicoptères</w:t>
            </w:r>
          </w:p>
          <w:p w14:paraId="303A1FFB" w14:textId="77777777" w:rsidR="005E637F" w:rsidRPr="008B387E" w:rsidRDefault="005E637F" w:rsidP="005E637F">
            <w:pPr>
              <w:spacing w:line="276" w:lineRule="auto"/>
              <w:rPr>
                <w:bCs/>
              </w:rPr>
            </w:pPr>
          </w:p>
        </w:tc>
        <w:tc>
          <w:tcPr>
            <w:tcW w:w="4536" w:type="dxa"/>
          </w:tcPr>
          <w:p w14:paraId="40E9A053" w14:textId="1B3D0809" w:rsidR="005E637F" w:rsidRPr="008B387E" w:rsidRDefault="005E637F" w:rsidP="005E637F">
            <w:pPr>
              <w:spacing w:line="276" w:lineRule="auto"/>
              <w:rPr>
                <w:bCs/>
              </w:rPr>
            </w:pPr>
            <w:r w:rsidRPr="008B387E">
              <w:rPr>
                <w:bCs/>
              </w:rPr>
              <w:t>EFFET SUR LE MINIMA D'ATTERRISSAGE DES ÉQUIPEMENTS AU SOL ÉCHOUÉS TEMPORAIREMENT OU DOWNGRADÉS - AUTRES QUE LES AÉRONEFS À MOTEUR COMPLEXES</w:t>
            </w:r>
          </w:p>
        </w:tc>
        <w:tc>
          <w:tcPr>
            <w:tcW w:w="1277" w:type="dxa"/>
          </w:tcPr>
          <w:p w14:paraId="5DB85635" w14:textId="119D9A9B" w:rsidR="005E637F" w:rsidRPr="00A17FA7" w:rsidRDefault="00260830" w:rsidP="005E637F">
            <w:pPr>
              <w:spacing w:before="120" w:after="120" w:line="276" w:lineRule="auto"/>
              <w:ind w:right="15"/>
              <w:rPr>
                <w:rFonts w:ascii="Arial" w:hAnsi="Arial" w:cs="Arial"/>
              </w:rPr>
            </w:pPr>
            <w:r>
              <w:rPr>
                <w:rFonts w:ascii="Arial" w:hAnsi="Arial" w:cs="Arial"/>
              </w:rPr>
              <w:t>96</w:t>
            </w:r>
          </w:p>
        </w:tc>
      </w:tr>
      <w:tr w:rsidR="005E637F" w14:paraId="710B64AB" w14:textId="77777777" w:rsidTr="00E7485C">
        <w:tc>
          <w:tcPr>
            <w:tcW w:w="3799" w:type="dxa"/>
          </w:tcPr>
          <w:p w14:paraId="379BED9E" w14:textId="5D21FA9E" w:rsidR="005E637F" w:rsidRPr="008B387E" w:rsidRDefault="005E637F" w:rsidP="005E637F">
            <w:pPr>
              <w:spacing w:line="276" w:lineRule="auto"/>
              <w:rPr>
                <w:bCs/>
              </w:rPr>
            </w:pPr>
            <w:r w:rsidRPr="008B387E">
              <w:rPr>
                <w:bCs/>
              </w:rPr>
              <w:t>GM1 SPO.OP.110 Minima opérationnels d'aérodrome - avions et hélicoptères</w:t>
            </w:r>
          </w:p>
        </w:tc>
        <w:tc>
          <w:tcPr>
            <w:tcW w:w="4536" w:type="dxa"/>
          </w:tcPr>
          <w:p w14:paraId="7B985B08" w14:textId="77777777" w:rsidR="005E637F" w:rsidRPr="008B387E" w:rsidRDefault="005E637F" w:rsidP="005E637F">
            <w:pPr>
              <w:spacing w:line="276" w:lineRule="auto"/>
              <w:rPr>
                <w:bCs/>
              </w:rPr>
            </w:pPr>
            <w:r w:rsidRPr="008B387E">
              <w:rPr>
                <w:bCs/>
              </w:rPr>
              <w:t>CATÉGORIES D'AÉRONEFS</w:t>
            </w:r>
          </w:p>
          <w:p w14:paraId="73F7A268" w14:textId="77777777" w:rsidR="005E637F" w:rsidRPr="008B387E" w:rsidRDefault="005E637F" w:rsidP="005E637F">
            <w:pPr>
              <w:spacing w:line="276" w:lineRule="auto"/>
              <w:rPr>
                <w:bCs/>
              </w:rPr>
            </w:pPr>
          </w:p>
        </w:tc>
        <w:tc>
          <w:tcPr>
            <w:tcW w:w="1277" w:type="dxa"/>
          </w:tcPr>
          <w:p w14:paraId="7E1E7214" w14:textId="42F57E55" w:rsidR="005E637F" w:rsidRDefault="00260830" w:rsidP="005E637F">
            <w:pPr>
              <w:spacing w:before="120" w:after="120" w:line="276" w:lineRule="auto"/>
              <w:ind w:right="15"/>
              <w:rPr>
                <w:rFonts w:ascii="Arial" w:hAnsi="Arial" w:cs="Arial"/>
                <w:lang w:val="en-US"/>
              </w:rPr>
            </w:pPr>
            <w:r>
              <w:rPr>
                <w:rFonts w:ascii="Arial" w:hAnsi="Arial" w:cs="Arial"/>
                <w:lang w:val="en-US"/>
              </w:rPr>
              <w:t>97</w:t>
            </w:r>
          </w:p>
        </w:tc>
      </w:tr>
      <w:tr w:rsidR="005E637F" w14:paraId="739D18AC" w14:textId="77777777" w:rsidTr="00E7485C">
        <w:tc>
          <w:tcPr>
            <w:tcW w:w="3799" w:type="dxa"/>
          </w:tcPr>
          <w:p w14:paraId="4D5DB949" w14:textId="6CC86642" w:rsidR="005E637F" w:rsidRPr="008B387E" w:rsidRDefault="005E637F" w:rsidP="005E637F">
            <w:pPr>
              <w:spacing w:line="276" w:lineRule="auto"/>
              <w:rPr>
                <w:bCs/>
              </w:rPr>
            </w:pPr>
            <w:r w:rsidRPr="008B387E">
              <w:rPr>
                <w:bCs/>
              </w:rPr>
              <w:t>GM2 SPO.OP.110 Minima opérationnels d'aérodrome - avions et hélicoptères</w:t>
            </w:r>
          </w:p>
        </w:tc>
        <w:tc>
          <w:tcPr>
            <w:tcW w:w="4536" w:type="dxa"/>
          </w:tcPr>
          <w:p w14:paraId="1F9A0475" w14:textId="5F07E1D8" w:rsidR="005E637F" w:rsidRPr="008B387E" w:rsidRDefault="005E637F" w:rsidP="005E637F">
            <w:pPr>
              <w:spacing w:line="276" w:lineRule="auto"/>
              <w:rPr>
                <w:bCs/>
              </w:rPr>
            </w:pPr>
            <w:r w:rsidRPr="008B387E">
              <w:rPr>
                <w:bCs/>
              </w:rPr>
              <w:t>APPROCHE FINALE DE DESCENTE CONTINUE (CDFA) - AVIONS</w:t>
            </w:r>
          </w:p>
        </w:tc>
        <w:tc>
          <w:tcPr>
            <w:tcW w:w="1277" w:type="dxa"/>
          </w:tcPr>
          <w:p w14:paraId="72A9B54C" w14:textId="53F16111" w:rsidR="005E637F" w:rsidRPr="00A17FA7" w:rsidRDefault="00EC46CF" w:rsidP="005E637F">
            <w:pPr>
              <w:spacing w:before="120" w:after="120" w:line="276" w:lineRule="auto"/>
              <w:ind w:right="15"/>
              <w:rPr>
                <w:rFonts w:ascii="Arial" w:hAnsi="Arial" w:cs="Arial"/>
              </w:rPr>
            </w:pPr>
            <w:r>
              <w:rPr>
                <w:rFonts w:ascii="Arial" w:hAnsi="Arial" w:cs="Arial"/>
              </w:rPr>
              <w:t>97</w:t>
            </w:r>
          </w:p>
        </w:tc>
      </w:tr>
      <w:tr w:rsidR="005E637F" w14:paraId="2160CC0B" w14:textId="77777777" w:rsidTr="00E7485C">
        <w:tc>
          <w:tcPr>
            <w:tcW w:w="3799" w:type="dxa"/>
          </w:tcPr>
          <w:p w14:paraId="73567216" w14:textId="19808B81" w:rsidR="005E637F" w:rsidRPr="008B387E" w:rsidRDefault="005E637F" w:rsidP="005E637F">
            <w:pPr>
              <w:spacing w:line="276" w:lineRule="auto"/>
              <w:rPr>
                <w:bCs/>
              </w:rPr>
            </w:pPr>
            <w:r w:rsidRPr="008B387E">
              <w:rPr>
                <w:bCs/>
              </w:rPr>
              <w:t>GM3 SPO.OP.110 Minima opérationnels d'aérodrome - avions et hélicoptères</w:t>
            </w:r>
          </w:p>
        </w:tc>
        <w:tc>
          <w:tcPr>
            <w:tcW w:w="4536" w:type="dxa"/>
          </w:tcPr>
          <w:p w14:paraId="73748E9B" w14:textId="77777777" w:rsidR="005E637F" w:rsidRPr="008B387E" w:rsidRDefault="005E637F" w:rsidP="005E637F">
            <w:pPr>
              <w:spacing w:line="276" w:lineRule="auto"/>
              <w:rPr>
                <w:bCs/>
              </w:rPr>
            </w:pPr>
            <w:r w:rsidRPr="008B387E">
              <w:rPr>
                <w:bCs/>
              </w:rPr>
              <w:t>PROCÉDURES DE DÉPART D'AÉRODROME À BORD - OPÉRATIONS AVEC NON-COMPLEXE</w:t>
            </w:r>
          </w:p>
          <w:p w14:paraId="5663AF3A" w14:textId="598FB9BB" w:rsidR="005E637F" w:rsidRPr="008B387E" w:rsidRDefault="005E637F" w:rsidP="005E637F">
            <w:pPr>
              <w:spacing w:line="276" w:lineRule="auto"/>
              <w:rPr>
                <w:bCs/>
              </w:rPr>
            </w:pPr>
            <w:r w:rsidRPr="008B387E">
              <w:rPr>
                <w:bCs/>
              </w:rPr>
              <w:t>HÉLICOPTÈRES</w:t>
            </w:r>
          </w:p>
        </w:tc>
        <w:tc>
          <w:tcPr>
            <w:tcW w:w="1277" w:type="dxa"/>
          </w:tcPr>
          <w:p w14:paraId="49461A03" w14:textId="41FD88DD" w:rsidR="005E637F" w:rsidRDefault="00260830" w:rsidP="005E637F">
            <w:pPr>
              <w:spacing w:before="120" w:after="120" w:line="276" w:lineRule="auto"/>
              <w:ind w:right="15"/>
              <w:rPr>
                <w:rFonts w:ascii="Arial" w:hAnsi="Arial" w:cs="Arial"/>
                <w:lang w:val="en-US"/>
              </w:rPr>
            </w:pPr>
            <w:r>
              <w:rPr>
                <w:rFonts w:ascii="Arial" w:hAnsi="Arial" w:cs="Arial"/>
                <w:lang w:val="en-US"/>
              </w:rPr>
              <w:t>99</w:t>
            </w:r>
          </w:p>
        </w:tc>
      </w:tr>
      <w:tr w:rsidR="005E637F" w14:paraId="630531BE" w14:textId="77777777" w:rsidTr="00E7485C">
        <w:tc>
          <w:tcPr>
            <w:tcW w:w="3799" w:type="dxa"/>
          </w:tcPr>
          <w:p w14:paraId="59D48E6B" w14:textId="59523D75" w:rsidR="005E637F" w:rsidRPr="008B387E" w:rsidRDefault="005E637F" w:rsidP="005E637F">
            <w:pPr>
              <w:spacing w:line="276" w:lineRule="auto"/>
              <w:rPr>
                <w:bCs/>
              </w:rPr>
            </w:pPr>
            <w:r w:rsidRPr="008B387E">
              <w:rPr>
                <w:bCs/>
              </w:rPr>
              <w:t>GM4 SPO.OP.110 Minima opérationnels d'aérodrome - avions et hélicoptères</w:t>
            </w:r>
          </w:p>
        </w:tc>
        <w:tc>
          <w:tcPr>
            <w:tcW w:w="4536" w:type="dxa"/>
          </w:tcPr>
          <w:p w14:paraId="4A6880F4" w14:textId="4BC5B073" w:rsidR="005E637F" w:rsidRPr="008B387E" w:rsidRDefault="005E637F" w:rsidP="005E637F">
            <w:pPr>
              <w:spacing w:line="276" w:lineRule="auto"/>
              <w:rPr>
                <w:bCs/>
              </w:rPr>
            </w:pPr>
            <w:r w:rsidRPr="008B387E">
              <w:rPr>
                <w:bCs/>
              </w:rPr>
              <w:t xml:space="preserve">DÉCOLLAGE MINIMA - OPÉRATIONS </w:t>
            </w:r>
            <w:r>
              <w:rPr>
                <w:bCs/>
              </w:rPr>
              <w:t>AVEC DES HÉLICOPTÈRES COMPLEXES</w:t>
            </w:r>
          </w:p>
        </w:tc>
        <w:tc>
          <w:tcPr>
            <w:tcW w:w="1277" w:type="dxa"/>
          </w:tcPr>
          <w:p w14:paraId="2627E191" w14:textId="383E7BD8" w:rsidR="005E637F" w:rsidRPr="00A17FA7" w:rsidRDefault="00EC46CF" w:rsidP="005E637F">
            <w:pPr>
              <w:spacing w:before="120" w:after="120" w:line="276" w:lineRule="auto"/>
              <w:ind w:right="15"/>
              <w:rPr>
                <w:rFonts w:ascii="Arial" w:hAnsi="Arial" w:cs="Arial"/>
              </w:rPr>
            </w:pPr>
            <w:r>
              <w:rPr>
                <w:rFonts w:ascii="Arial" w:hAnsi="Arial" w:cs="Arial"/>
              </w:rPr>
              <w:t>99</w:t>
            </w:r>
          </w:p>
        </w:tc>
      </w:tr>
      <w:tr w:rsidR="005E637F" w14:paraId="489DE2DA" w14:textId="77777777" w:rsidTr="00E7485C">
        <w:tc>
          <w:tcPr>
            <w:tcW w:w="3799" w:type="dxa"/>
          </w:tcPr>
          <w:p w14:paraId="58C8FCCC" w14:textId="6C149A50" w:rsidR="005E637F" w:rsidRPr="008B387E" w:rsidRDefault="005E637F" w:rsidP="005E637F">
            <w:pPr>
              <w:spacing w:line="276" w:lineRule="auto"/>
              <w:rPr>
                <w:bCs/>
              </w:rPr>
            </w:pPr>
            <w:r w:rsidRPr="008B387E">
              <w:rPr>
                <w:bCs/>
              </w:rPr>
              <w:t>GM1 SPO.OP.112 Minima opérationnels d'aérodrome - opérations indirectes avec des avions</w:t>
            </w:r>
          </w:p>
        </w:tc>
        <w:tc>
          <w:tcPr>
            <w:tcW w:w="4536" w:type="dxa"/>
          </w:tcPr>
          <w:p w14:paraId="3196F1A8" w14:textId="6D70D616" w:rsidR="005E637F" w:rsidRPr="008B387E" w:rsidRDefault="005E637F" w:rsidP="005E637F">
            <w:pPr>
              <w:spacing w:line="276" w:lineRule="auto"/>
              <w:rPr>
                <w:bCs/>
              </w:rPr>
            </w:pPr>
            <w:r w:rsidRPr="008B387E">
              <w:rPr>
                <w:bCs/>
              </w:rPr>
              <w:t>INFORMATION SUPPLÉMENTAIRE</w:t>
            </w:r>
          </w:p>
        </w:tc>
        <w:tc>
          <w:tcPr>
            <w:tcW w:w="1277" w:type="dxa"/>
          </w:tcPr>
          <w:p w14:paraId="06C181D1" w14:textId="5021EECD" w:rsidR="005E637F" w:rsidRDefault="00EC46CF" w:rsidP="005E637F">
            <w:pPr>
              <w:spacing w:before="120" w:after="120" w:line="276" w:lineRule="auto"/>
              <w:ind w:right="15"/>
              <w:rPr>
                <w:rFonts w:ascii="Arial" w:hAnsi="Arial" w:cs="Arial"/>
                <w:lang w:val="en-US"/>
              </w:rPr>
            </w:pPr>
            <w:r>
              <w:rPr>
                <w:rFonts w:ascii="Arial" w:hAnsi="Arial" w:cs="Arial"/>
                <w:lang w:val="en-US"/>
              </w:rPr>
              <w:t>99</w:t>
            </w:r>
          </w:p>
        </w:tc>
      </w:tr>
      <w:tr w:rsidR="005E637F" w14:paraId="72F1D6E1" w14:textId="77777777" w:rsidTr="00E7485C">
        <w:tc>
          <w:tcPr>
            <w:tcW w:w="3799" w:type="dxa"/>
          </w:tcPr>
          <w:p w14:paraId="12C40F54" w14:textId="42CD6F32" w:rsidR="005E637F" w:rsidRPr="008B387E" w:rsidRDefault="005E637F" w:rsidP="005E637F">
            <w:pPr>
              <w:spacing w:line="276" w:lineRule="auto"/>
              <w:rPr>
                <w:bCs/>
              </w:rPr>
            </w:pPr>
            <w:r w:rsidRPr="008B387E">
              <w:rPr>
                <w:bCs/>
              </w:rPr>
              <w:t>AMC1 SPO.OP.116 Navigation basée sur les performances - avions et hélicoptères</w:t>
            </w:r>
          </w:p>
        </w:tc>
        <w:tc>
          <w:tcPr>
            <w:tcW w:w="4536" w:type="dxa"/>
          </w:tcPr>
          <w:p w14:paraId="5E2FBBEF" w14:textId="77777777" w:rsidR="005E637F" w:rsidRPr="008B387E" w:rsidRDefault="005E637F" w:rsidP="005E637F">
            <w:pPr>
              <w:spacing w:line="276" w:lineRule="auto"/>
              <w:rPr>
                <w:bCs/>
              </w:rPr>
            </w:pPr>
            <w:r w:rsidRPr="008B387E">
              <w:rPr>
                <w:bCs/>
              </w:rPr>
              <w:t>OPÉRATIONS PBN</w:t>
            </w:r>
          </w:p>
          <w:p w14:paraId="068CBDF8" w14:textId="77777777" w:rsidR="005E637F" w:rsidRPr="008B387E" w:rsidRDefault="005E637F" w:rsidP="005E637F">
            <w:pPr>
              <w:spacing w:line="276" w:lineRule="auto"/>
              <w:rPr>
                <w:bCs/>
              </w:rPr>
            </w:pPr>
          </w:p>
        </w:tc>
        <w:tc>
          <w:tcPr>
            <w:tcW w:w="1277" w:type="dxa"/>
          </w:tcPr>
          <w:p w14:paraId="60608C43" w14:textId="2B88917A" w:rsidR="005E637F" w:rsidRDefault="00260830" w:rsidP="005E637F">
            <w:pPr>
              <w:spacing w:before="120" w:after="120" w:line="276" w:lineRule="auto"/>
              <w:ind w:right="15"/>
              <w:rPr>
                <w:rFonts w:ascii="Arial" w:hAnsi="Arial" w:cs="Arial"/>
                <w:lang w:val="en-US"/>
              </w:rPr>
            </w:pPr>
            <w:r>
              <w:rPr>
                <w:rFonts w:ascii="Arial" w:hAnsi="Arial" w:cs="Arial"/>
                <w:lang w:val="en-US"/>
              </w:rPr>
              <w:t>102</w:t>
            </w:r>
          </w:p>
        </w:tc>
      </w:tr>
      <w:tr w:rsidR="005E637F" w14:paraId="3D8DCC97" w14:textId="77777777" w:rsidTr="00E7485C">
        <w:tc>
          <w:tcPr>
            <w:tcW w:w="3799" w:type="dxa"/>
          </w:tcPr>
          <w:p w14:paraId="05AA7310" w14:textId="03EE94FA" w:rsidR="005E637F" w:rsidRPr="008B387E" w:rsidRDefault="005E637F" w:rsidP="005E637F">
            <w:pPr>
              <w:spacing w:line="276" w:lineRule="auto"/>
              <w:rPr>
                <w:bCs/>
              </w:rPr>
            </w:pPr>
            <w:r w:rsidRPr="008B387E">
              <w:rPr>
                <w:bCs/>
              </w:rPr>
              <w:t>AMC2 SPO.OP.116 Navigation basée sur les performances - avions et hélicoptères</w:t>
            </w:r>
          </w:p>
        </w:tc>
        <w:tc>
          <w:tcPr>
            <w:tcW w:w="4536" w:type="dxa"/>
          </w:tcPr>
          <w:p w14:paraId="72D5DF4F" w14:textId="77777777" w:rsidR="005E637F" w:rsidRPr="008B387E" w:rsidRDefault="005E637F" w:rsidP="005E637F">
            <w:pPr>
              <w:spacing w:line="276" w:lineRule="auto"/>
              <w:rPr>
                <w:bCs/>
              </w:rPr>
            </w:pPr>
            <w:r w:rsidRPr="008B387E">
              <w:rPr>
                <w:bCs/>
              </w:rPr>
              <w:t>SUIVI ET VÉRIFICATION</w:t>
            </w:r>
          </w:p>
          <w:p w14:paraId="770CD186" w14:textId="77777777" w:rsidR="005E637F" w:rsidRPr="008B387E" w:rsidRDefault="005E637F" w:rsidP="005E637F">
            <w:pPr>
              <w:spacing w:line="276" w:lineRule="auto"/>
              <w:rPr>
                <w:bCs/>
              </w:rPr>
            </w:pPr>
          </w:p>
        </w:tc>
        <w:tc>
          <w:tcPr>
            <w:tcW w:w="1277" w:type="dxa"/>
          </w:tcPr>
          <w:p w14:paraId="41CF0208" w14:textId="5A23119B" w:rsidR="005E637F" w:rsidRDefault="00260830" w:rsidP="005E637F">
            <w:pPr>
              <w:spacing w:before="120" w:after="120" w:line="276" w:lineRule="auto"/>
              <w:ind w:right="15"/>
              <w:rPr>
                <w:rFonts w:ascii="Arial" w:hAnsi="Arial" w:cs="Arial"/>
                <w:lang w:val="en-US"/>
              </w:rPr>
            </w:pPr>
            <w:r>
              <w:rPr>
                <w:rFonts w:ascii="Arial" w:hAnsi="Arial" w:cs="Arial"/>
                <w:lang w:val="en-US"/>
              </w:rPr>
              <w:t>103</w:t>
            </w:r>
          </w:p>
        </w:tc>
      </w:tr>
      <w:tr w:rsidR="005E637F" w14:paraId="08939AD7" w14:textId="77777777" w:rsidTr="00E7485C">
        <w:tc>
          <w:tcPr>
            <w:tcW w:w="3799" w:type="dxa"/>
          </w:tcPr>
          <w:p w14:paraId="324100BA" w14:textId="21A7D20B" w:rsidR="005E637F" w:rsidRPr="008B387E" w:rsidRDefault="005E637F" w:rsidP="005E637F">
            <w:pPr>
              <w:spacing w:line="276" w:lineRule="auto"/>
              <w:rPr>
                <w:bCs/>
              </w:rPr>
            </w:pPr>
            <w:r w:rsidRPr="008B387E">
              <w:rPr>
                <w:bCs/>
              </w:rPr>
              <w:t>AMC3 SPO.OP.116 Navigation basée sur les performances - avions et hélicoptères</w:t>
            </w:r>
          </w:p>
        </w:tc>
        <w:tc>
          <w:tcPr>
            <w:tcW w:w="4536" w:type="dxa"/>
          </w:tcPr>
          <w:p w14:paraId="3E31C2B8" w14:textId="77777777" w:rsidR="005E637F" w:rsidRPr="008B387E" w:rsidRDefault="005E637F" w:rsidP="005E637F">
            <w:pPr>
              <w:spacing w:line="276" w:lineRule="auto"/>
              <w:rPr>
                <w:bCs/>
              </w:rPr>
            </w:pPr>
            <w:r w:rsidRPr="008B387E">
              <w:rPr>
                <w:bCs/>
              </w:rPr>
              <w:t>GESTION DE LA BASE DE DONNÉES DE NAVIGATION</w:t>
            </w:r>
          </w:p>
          <w:p w14:paraId="02C5BC7C" w14:textId="77777777" w:rsidR="005E637F" w:rsidRPr="008B387E" w:rsidRDefault="005E637F" w:rsidP="005E637F">
            <w:pPr>
              <w:spacing w:line="276" w:lineRule="auto"/>
              <w:rPr>
                <w:bCs/>
              </w:rPr>
            </w:pPr>
          </w:p>
        </w:tc>
        <w:tc>
          <w:tcPr>
            <w:tcW w:w="1277" w:type="dxa"/>
          </w:tcPr>
          <w:p w14:paraId="76DC9D83" w14:textId="14D9E08E" w:rsidR="005E637F" w:rsidRPr="00A17FA7" w:rsidRDefault="00260830" w:rsidP="005E637F">
            <w:pPr>
              <w:spacing w:before="120" w:after="120" w:line="276" w:lineRule="auto"/>
              <w:ind w:right="15"/>
              <w:rPr>
                <w:rFonts w:ascii="Arial" w:hAnsi="Arial" w:cs="Arial"/>
              </w:rPr>
            </w:pPr>
            <w:r>
              <w:rPr>
                <w:rFonts w:ascii="Arial" w:hAnsi="Arial" w:cs="Arial"/>
              </w:rPr>
              <w:t>105</w:t>
            </w:r>
          </w:p>
        </w:tc>
      </w:tr>
      <w:tr w:rsidR="005E637F" w14:paraId="277D9A44" w14:textId="77777777" w:rsidTr="00E7485C">
        <w:tc>
          <w:tcPr>
            <w:tcW w:w="3799" w:type="dxa"/>
          </w:tcPr>
          <w:p w14:paraId="2F3F445B" w14:textId="1893FD38" w:rsidR="005E637F" w:rsidRPr="008B387E" w:rsidRDefault="005E637F" w:rsidP="005E637F">
            <w:pPr>
              <w:spacing w:line="276" w:lineRule="auto"/>
              <w:rPr>
                <w:bCs/>
              </w:rPr>
            </w:pPr>
            <w:r w:rsidRPr="008B387E">
              <w:rPr>
                <w:bCs/>
              </w:rPr>
              <w:t>AMC4 SPO.OP.116 Navigation basée sur les performances - avions et hélicoptères</w:t>
            </w:r>
          </w:p>
        </w:tc>
        <w:tc>
          <w:tcPr>
            <w:tcW w:w="4536" w:type="dxa"/>
          </w:tcPr>
          <w:p w14:paraId="00661102" w14:textId="77777777" w:rsidR="005E637F" w:rsidRPr="008B387E" w:rsidRDefault="005E637F" w:rsidP="005E637F">
            <w:pPr>
              <w:spacing w:line="276" w:lineRule="auto"/>
              <w:rPr>
                <w:bCs/>
              </w:rPr>
            </w:pPr>
            <w:r w:rsidRPr="008B387E">
              <w:rPr>
                <w:bCs/>
              </w:rPr>
              <w:t>AFFICHAGES ET AUTOMATISATION</w:t>
            </w:r>
          </w:p>
          <w:p w14:paraId="292E2403" w14:textId="77777777" w:rsidR="005E637F" w:rsidRPr="008B387E" w:rsidRDefault="005E637F" w:rsidP="005E637F">
            <w:pPr>
              <w:spacing w:line="276" w:lineRule="auto"/>
              <w:rPr>
                <w:bCs/>
              </w:rPr>
            </w:pPr>
          </w:p>
        </w:tc>
        <w:tc>
          <w:tcPr>
            <w:tcW w:w="1277" w:type="dxa"/>
          </w:tcPr>
          <w:p w14:paraId="6A284F78" w14:textId="40471018" w:rsidR="005E637F" w:rsidRDefault="00EC46CF" w:rsidP="005E637F">
            <w:pPr>
              <w:spacing w:before="120" w:after="120" w:line="276" w:lineRule="auto"/>
              <w:ind w:right="15"/>
              <w:rPr>
                <w:rFonts w:ascii="Arial" w:hAnsi="Arial" w:cs="Arial"/>
                <w:lang w:val="en-US"/>
              </w:rPr>
            </w:pPr>
            <w:r>
              <w:rPr>
                <w:rFonts w:ascii="Arial" w:hAnsi="Arial" w:cs="Arial"/>
                <w:lang w:val="en-US"/>
              </w:rPr>
              <w:t>105</w:t>
            </w:r>
          </w:p>
        </w:tc>
      </w:tr>
      <w:tr w:rsidR="005E637F" w14:paraId="356A7ADF" w14:textId="77777777" w:rsidTr="00E7485C">
        <w:tc>
          <w:tcPr>
            <w:tcW w:w="3799" w:type="dxa"/>
          </w:tcPr>
          <w:p w14:paraId="4B0D1704" w14:textId="50F88ADD" w:rsidR="005E637F" w:rsidRPr="008B387E" w:rsidRDefault="005E637F" w:rsidP="005E637F">
            <w:pPr>
              <w:spacing w:line="276" w:lineRule="auto"/>
              <w:rPr>
                <w:bCs/>
              </w:rPr>
            </w:pPr>
            <w:r w:rsidRPr="008B387E">
              <w:rPr>
                <w:bCs/>
              </w:rPr>
              <w:t>AMC5 SPO.OP.116 Navigation basée sur les performances - avions et hélicoptères</w:t>
            </w:r>
          </w:p>
        </w:tc>
        <w:tc>
          <w:tcPr>
            <w:tcW w:w="4536" w:type="dxa"/>
          </w:tcPr>
          <w:p w14:paraId="69F40F8F" w14:textId="77777777" w:rsidR="005E637F" w:rsidRPr="008B387E" w:rsidRDefault="005E637F" w:rsidP="005E637F">
            <w:pPr>
              <w:spacing w:line="276" w:lineRule="auto"/>
              <w:rPr>
                <w:bCs/>
              </w:rPr>
            </w:pPr>
            <w:r w:rsidRPr="008B387E">
              <w:rPr>
                <w:bCs/>
              </w:rPr>
              <w:t>VECTORISATION ET POSITIONNEMENT</w:t>
            </w:r>
          </w:p>
          <w:p w14:paraId="5038CE37" w14:textId="77777777" w:rsidR="005E637F" w:rsidRPr="008B387E" w:rsidRDefault="005E637F" w:rsidP="005E637F">
            <w:pPr>
              <w:spacing w:line="276" w:lineRule="auto"/>
              <w:rPr>
                <w:bCs/>
              </w:rPr>
            </w:pPr>
          </w:p>
        </w:tc>
        <w:tc>
          <w:tcPr>
            <w:tcW w:w="1277" w:type="dxa"/>
          </w:tcPr>
          <w:p w14:paraId="2E4C050C" w14:textId="14C33B0D" w:rsidR="005E637F" w:rsidRDefault="00260830" w:rsidP="005E637F">
            <w:pPr>
              <w:spacing w:before="120" w:after="120" w:line="276" w:lineRule="auto"/>
              <w:ind w:right="15"/>
              <w:rPr>
                <w:rFonts w:ascii="Arial" w:hAnsi="Arial" w:cs="Arial"/>
                <w:lang w:val="en-US"/>
              </w:rPr>
            </w:pPr>
            <w:r>
              <w:rPr>
                <w:rFonts w:ascii="Arial" w:hAnsi="Arial" w:cs="Arial"/>
                <w:lang w:val="en-US"/>
              </w:rPr>
              <w:t>106</w:t>
            </w:r>
          </w:p>
        </w:tc>
      </w:tr>
      <w:tr w:rsidR="005E637F" w14:paraId="3763F3E0" w14:textId="77777777" w:rsidTr="00E7485C">
        <w:tc>
          <w:tcPr>
            <w:tcW w:w="3799" w:type="dxa"/>
          </w:tcPr>
          <w:p w14:paraId="0489E3CC" w14:textId="108FA10F" w:rsidR="005E637F" w:rsidRPr="008B387E" w:rsidRDefault="005E637F" w:rsidP="005E637F">
            <w:pPr>
              <w:spacing w:line="276" w:lineRule="auto"/>
              <w:rPr>
                <w:bCs/>
              </w:rPr>
            </w:pPr>
            <w:r w:rsidRPr="008B387E">
              <w:rPr>
                <w:bCs/>
              </w:rPr>
              <w:t>AMC6 SPO.OP.116 Navigation basée sur les performances - avions et hélicoptères</w:t>
            </w:r>
          </w:p>
        </w:tc>
        <w:tc>
          <w:tcPr>
            <w:tcW w:w="4536" w:type="dxa"/>
          </w:tcPr>
          <w:p w14:paraId="71227744" w14:textId="77777777" w:rsidR="005E637F" w:rsidRPr="008B387E" w:rsidRDefault="005E637F" w:rsidP="005E637F">
            <w:pPr>
              <w:spacing w:line="276" w:lineRule="auto"/>
              <w:rPr>
                <w:bCs/>
              </w:rPr>
            </w:pPr>
            <w:r w:rsidRPr="008B387E">
              <w:rPr>
                <w:bCs/>
              </w:rPr>
              <w:t>ALERTE ET ABANDON</w:t>
            </w:r>
          </w:p>
          <w:p w14:paraId="38F4CAD2" w14:textId="77777777" w:rsidR="005E637F" w:rsidRPr="008B387E" w:rsidRDefault="005E637F" w:rsidP="005E637F">
            <w:pPr>
              <w:spacing w:line="276" w:lineRule="auto"/>
              <w:rPr>
                <w:bCs/>
              </w:rPr>
            </w:pPr>
          </w:p>
        </w:tc>
        <w:tc>
          <w:tcPr>
            <w:tcW w:w="1277" w:type="dxa"/>
          </w:tcPr>
          <w:p w14:paraId="2215BF98" w14:textId="3F38DE68" w:rsidR="005E637F" w:rsidRDefault="00EC46CF" w:rsidP="005E637F">
            <w:pPr>
              <w:spacing w:before="120" w:after="120" w:line="276" w:lineRule="auto"/>
              <w:ind w:right="15"/>
              <w:rPr>
                <w:rFonts w:ascii="Arial" w:hAnsi="Arial" w:cs="Arial"/>
                <w:lang w:val="en-US"/>
              </w:rPr>
            </w:pPr>
            <w:r>
              <w:rPr>
                <w:rFonts w:ascii="Arial" w:hAnsi="Arial" w:cs="Arial"/>
                <w:lang w:val="en-US"/>
              </w:rPr>
              <w:t>106</w:t>
            </w:r>
          </w:p>
        </w:tc>
      </w:tr>
      <w:tr w:rsidR="005E637F" w14:paraId="706651B7" w14:textId="77777777" w:rsidTr="00E7485C">
        <w:tc>
          <w:tcPr>
            <w:tcW w:w="3799" w:type="dxa"/>
          </w:tcPr>
          <w:p w14:paraId="0E2C7C80" w14:textId="2059C767" w:rsidR="005E637F" w:rsidRPr="008B387E" w:rsidRDefault="005E637F" w:rsidP="005E637F">
            <w:pPr>
              <w:spacing w:line="276" w:lineRule="auto"/>
              <w:rPr>
                <w:bCs/>
              </w:rPr>
            </w:pPr>
            <w:r w:rsidRPr="008B387E">
              <w:rPr>
                <w:bCs/>
              </w:rPr>
              <w:t>AMC7 SPO.OP.116 Navigation basée sur les performances - avions et hélicoptères</w:t>
            </w:r>
          </w:p>
        </w:tc>
        <w:tc>
          <w:tcPr>
            <w:tcW w:w="4536" w:type="dxa"/>
          </w:tcPr>
          <w:p w14:paraId="2F437FE1" w14:textId="77777777" w:rsidR="005E637F" w:rsidRPr="008B387E" w:rsidRDefault="005E637F" w:rsidP="005E637F">
            <w:pPr>
              <w:spacing w:line="276" w:lineRule="auto"/>
              <w:ind w:left="0" w:firstLine="0"/>
              <w:rPr>
                <w:bCs/>
              </w:rPr>
            </w:pPr>
            <w:r w:rsidRPr="008B387E">
              <w:rPr>
                <w:bCs/>
              </w:rPr>
              <w:t>PROCÉDURES D'URGENCE</w:t>
            </w:r>
          </w:p>
          <w:p w14:paraId="5BB0FBFC" w14:textId="77777777" w:rsidR="005E637F" w:rsidRPr="008B387E" w:rsidRDefault="005E637F" w:rsidP="005E637F">
            <w:pPr>
              <w:spacing w:line="276" w:lineRule="auto"/>
              <w:rPr>
                <w:bCs/>
              </w:rPr>
            </w:pPr>
          </w:p>
        </w:tc>
        <w:tc>
          <w:tcPr>
            <w:tcW w:w="1277" w:type="dxa"/>
          </w:tcPr>
          <w:p w14:paraId="2FBFE94F" w14:textId="6E3BA87C" w:rsidR="005E637F" w:rsidRDefault="00260830" w:rsidP="005E637F">
            <w:pPr>
              <w:spacing w:before="120" w:after="120" w:line="276" w:lineRule="auto"/>
              <w:ind w:right="15"/>
              <w:rPr>
                <w:rFonts w:ascii="Arial" w:hAnsi="Arial" w:cs="Arial"/>
                <w:lang w:val="en-US"/>
              </w:rPr>
            </w:pPr>
            <w:r>
              <w:rPr>
                <w:rFonts w:ascii="Arial" w:hAnsi="Arial" w:cs="Arial"/>
                <w:lang w:val="en-US"/>
              </w:rPr>
              <w:t>107</w:t>
            </w:r>
          </w:p>
        </w:tc>
      </w:tr>
      <w:tr w:rsidR="005E637F" w14:paraId="0793F9BD" w14:textId="77777777" w:rsidTr="00E7485C">
        <w:tc>
          <w:tcPr>
            <w:tcW w:w="3799" w:type="dxa"/>
          </w:tcPr>
          <w:p w14:paraId="35821237" w14:textId="52E088EC" w:rsidR="005E637F" w:rsidRPr="008B387E" w:rsidRDefault="005E637F" w:rsidP="005E637F">
            <w:pPr>
              <w:spacing w:line="276" w:lineRule="auto"/>
              <w:rPr>
                <w:bCs/>
              </w:rPr>
            </w:pPr>
            <w:r w:rsidRPr="008B387E">
              <w:rPr>
                <w:bCs/>
              </w:rPr>
              <w:t>AMC8 SPO.OP.116 Navigation basée sur les performances - avions et hélicoptères</w:t>
            </w:r>
          </w:p>
        </w:tc>
        <w:tc>
          <w:tcPr>
            <w:tcW w:w="4536" w:type="dxa"/>
          </w:tcPr>
          <w:p w14:paraId="0AF1A798" w14:textId="7A0F1A38" w:rsidR="005E637F" w:rsidRPr="008B387E" w:rsidRDefault="005E637F" w:rsidP="005E637F">
            <w:pPr>
              <w:spacing w:line="276" w:lineRule="auto"/>
              <w:ind w:left="0" w:firstLine="0"/>
              <w:rPr>
                <w:bCs/>
              </w:rPr>
            </w:pPr>
            <w:r w:rsidRPr="008B387E">
              <w:rPr>
                <w:bCs/>
              </w:rPr>
              <w:t>RNAV 10</w:t>
            </w:r>
          </w:p>
          <w:p w14:paraId="5A01978E" w14:textId="77777777" w:rsidR="005E637F" w:rsidRPr="008B387E" w:rsidRDefault="005E637F" w:rsidP="005E637F">
            <w:pPr>
              <w:spacing w:line="276" w:lineRule="auto"/>
              <w:ind w:left="0" w:firstLine="0"/>
              <w:rPr>
                <w:bCs/>
              </w:rPr>
            </w:pPr>
          </w:p>
        </w:tc>
        <w:tc>
          <w:tcPr>
            <w:tcW w:w="1277" w:type="dxa"/>
          </w:tcPr>
          <w:p w14:paraId="0A1FF8AF" w14:textId="6E48B45A" w:rsidR="005E637F" w:rsidRDefault="00EC46CF" w:rsidP="005E637F">
            <w:pPr>
              <w:spacing w:before="120" w:after="120" w:line="276" w:lineRule="auto"/>
              <w:ind w:right="15"/>
              <w:rPr>
                <w:rFonts w:ascii="Arial" w:hAnsi="Arial" w:cs="Arial"/>
                <w:lang w:val="en-US"/>
              </w:rPr>
            </w:pPr>
            <w:r>
              <w:rPr>
                <w:rFonts w:ascii="Arial" w:hAnsi="Arial" w:cs="Arial"/>
                <w:lang w:val="en-US"/>
              </w:rPr>
              <w:t>107</w:t>
            </w:r>
          </w:p>
        </w:tc>
      </w:tr>
      <w:tr w:rsidR="005E637F" w14:paraId="040DE83E" w14:textId="77777777" w:rsidTr="00E7485C">
        <w:tc>
          <w:tcPr>
            <w:tcW w:w="3799" w:type="dxa"/>
          </w:tcPr>
          <w:p w14:paraId="0FE5BF32" w14:textId="2493343E" w:rsidR="005E637F" w:rsidRPr="008B387E" w:rsidRDefault="005E637F" w:rsidP="005E637F">
            <w:pPr>
              <w:spacing w:line="276" w:lineRule="auto"/>
              <w:rPr>
                <w:bCs/>
              </w:rPr>
            </w:pPr>
            <w:r w:rsidRPr="008B387E">
              <w:rPr>
                <w:bCs/>
              </w:rPr>
              <w:t>GM1 SPO.OP.116 Navigation basée sur les performances - avions et hélicoptères</w:t>
            </w:r>
          </w:p>
        </w:tc>
        <w:tc>
          <w:tcPr>
            <w:tcW w:w="4536" w:type="dxa"/>
          </w:tcPr>
          <w:p w14:paraId="3E47FE53" w14:textId="77777777" w:rsidR="005E637F" w:rsidRPr="008B387E" w:rsidRDefault="005E637F" w:rsidP="005E637F">
            <w:pPr>
              <w:spacing w:line="276" w:lineRule="auto"/>
              <w:ind w:left="0" w:firstLine="0"/>
              <w:rPr>
                <w:bCs/>
              </w:rPr>
            </w:pPr>
            <w:r w:rsidRPr="008B387E">
              <w:rPr>
                <w:bCs/>
              </w:rPr>
              <w:t>LA DESCRIPTION</w:t>
            </w:r>
          </w:p>
          <w:p w14:paraId="7BE49B15" w14:textId="77777777" w:rsidR="005E637F" w:rsidRPr="008B387E" w:rsidRDefault="005E637F" w:rsidP="005E637F">
            <w:pPr>
              <w:spacing w:line="276" w:lineRule="auto"/>
              <w:ind w:left="0" w:firstLine="0"/>
              <w:rPr>
                <w:bCs/>
              </w:rPr>
            </w:pPr>
          </w:p>
        </w:tc>
        <w:tc>
          <w:tcPr>
            <w:tcW w:w="1277" w:type="dxa"/>
          </w:tcPr>
          <w:p w14:paraId="0C1E5E22" w14:textId="763BDA00" w:rsidR="005E637F" w:rsidRDefault="00EC46CF" w:rsidP="005E637F">
            <w:pPr>
              <w:spacing w:before="120" w:after="120" w:line="276" w:lineRule="auto"/>
              <w:ind w:right="15"/>
              <w:rPr>
                <w:rFonts w:ascii="Arial" w:hAnsi="Arial" w:cs="Arial"/>
                <w:lang w:val="en-US"/>
              </w:rPr>
            </w:pPr>
            <w:r>
              <w:rPr>
                <w:rFonts w:ascii="Arial" w:hAnsi="Arial" w:cs="Arial"/>
                <w:lang w:val="en-US"/>
              </w:rPr>
              <w:t>108</w:t>
            </w:r>
          </w:p>
        </w:tc>
      </w:tr>
      <w:tr w:rsidR="005E637F" w14:paraId="005CC395" w14:textId="77777777" w:rsidTr="00E7485C">
        <w:tc>
          <w:tcPr>
            <w:tcW w:w="3799" w:type="dxa"/>
          </w:tcPr>
          <w:p w14:paraId="6E72B20C" w14:textId="01C7E2CE" w:rsidR="005E637F" w:rsidRPr="008B387E" w:rsidRDefault="005E637F" w:rsidP="005E637F">
            <w:pPr>
              <w:spacing w:line="276" w:lineRule="auto"/>
              <w:rPr>
                <w:bCs/>
              </w:rPr>
            </w:pPr>
            <w:r w:rsidRPr="008B387E">
              <w:rPr>
                <w:bCs/>
              </w:rPr>
              <w:t>AMC1 SPO.OP.120 Procédures de réduction du bruit</w:t>
            </w:r>
          </w:p>
        </w:tc>
        <w:tc>
          <w:tcPr>
            <w:tcW w:w="4536" w:type="dxa"/>
          </w:tcPr>
          <w:p w14:paraId="41256388" w14:textId="6C54AABD" w:rsidR="005E637F" w:rsidRPr="008B387E" w:rsidRDefault="005E637F" w:rsidP="005E637F">
            <w:pPr>
              <w:spacing w:line="276" w:lineRule="auto"/>
              <w:ind w:left="0" w:firstLine="0"/>
              <w:rPr>
                <w:bCs/>
              </w:rPr>
            </w:pPr>
            <w:r w:rsidRPr="008B387E">
              <w:rPr>
                <w:bCs/>
              </w:rPr>
              <w:t>CONCEPTION DU NADP - OPÉRATIONS AVEC UN AVION À MOTEUR COMPLEXE</w:t>
            </w:r>
            <w:r w:rsidRPr="008B387E">
              <w:rPr>
                <w:bCs/>
              </w:rPr>
              <w:tab/>
            </w:r>
          </w:p>
        </w:tc>
        <w:tc>
          <w:tcPr>
            <w:tcW w:w="1277" w:type="dxa"/>
          </w:tcPr>
          <w:p w14:paraId="526824E8" w14:textId="6F1DC9C6" w:rsidR="005E637F" w:rsidRPr="00A17FA7" w:rsidRDefault="008E2EDC" w:rsidP="005E637F">
            <w:pPr>
              <w:spacing w:before="120" w:after="120" w:line="276" w:lineRule="auto"/>
              <w:ind w:right="15"/>
              <w:rPr>
                <w:rFonts w:ascii="Arial" w:hAnsi="Arial" w:cs="Arial"/>
              </w:rPr>
            </w:pPr>
            <w:r>
              <w:rPr>
                <w:rFonts w:ascii="Arial" w:hAnsi="Arial" w:cs="Arial"/>
              </w:rPr>
              <w:t>108</w:t>
            </w:r>
          </w:p>
        </w:tc>
      </w:tr>
      <w:tr w:rsidR="005E637F" w14:paraId="778FE711" w14:textId="77777777" w:rsidTr="00E7485C">
        <w:tc>
          <w:tcPr>
            <w:tcW w:w="3799" w:type="dxa"/>
          </w:tcPr>
          <w:p w14:paraId="672B8DF4" w14:textId="66A07C2C" w:rsidR="005E637F" w:rsidRPr="008B387E" w:rsidRDefault="005E637F" w:rsidP="005E637F">
            <w:pPr>
              <w:spacing w:line="276" w:lineRule="auto"/>
              <w:rPr>
                <w:bCs/>
              </w:rPr>
            </w:pPr>
            <w:r w:rsidRPr="008B387E">
              <w:rPr>
                <w:bCs/>
              </w:rPr>
              <w:t>GM1 SPO.OP.120 Procédures de réduction du bruit</w:t>
            </w:r>
          </w:p>
        </w:tc>
        <w:tc>
          <w:tcPr>
            <w:tcW w:w="4536" w:type="dxa"/>
          </w:tcPr>
          <w:p w14:paraId="0CF1BDC8" w14:textId="35C88DB6" w:rsidR="005E637F" w:rsidRPr="008B387E" w:rsidRDefault="005E637F" w:rsidP="005E637F">
            <w:pPr>
              <w:spacing w:line="276" w:lineRule="auto"/>
              <w:ind w:left="0" w:firstLine="0"/>
              <w:rPr>
                <w:bCs/>
              </w:rPr>
            </w:pPr>
            <w:r w:rsidRPr="008B387E">
              <w:rPr>
                <w:bCs/>
              </w:rPr>
              <w:t>TERMINOLOGIE - OPÉRATIONS AVEC DES AVIONS COMPLEXES À MOTEUR</w:t>
            </w:r>
          </w:p>
        </w:tc>
        <w:tc>
          <w:tcPr>
            <w:tcW w:w="1277" w:type="dxa"/>
          </w:tcPr>
          <w:p w14:paraId="310A69F7" w14:textId="64D2A25F" w:rsidR="005E637F" w:rsidRPr="00A17FA7" w:rsidRDefault="008E2EDC" w:rsidP="005E637F">
            <w:pPr>
              <w:spacing w:before="120" w:after="120" w:line="276" w:lineRule="auto"/>
              <w:ind w:right="15"/>
              <w:rPr>
                <w:rFonts w:ascii="Arial" w:hAnsi="Arial" w:cs="Arial"/>
              </w:rPr>
            </w:pPr>
            <w:r>
              <w:rPr>
                <w:rFonts w:ascii="Arial" w:hAnsi="Arial" w:cs="Arial"/>
              </w:rPr>
              <w:t>108</w:t>
            </w:r>
          </w:p>
        </w:tc>
      </w:tr>
      <w:tr w:rsidR="005E637F" w14:paraId="7FB1D07C" w14:textId="77777777" w:rsidTr="00E7485C">
        <w:tc>
          <w:tcPr>
            <w:tcW w:w="3799" w:type="dxa"/>
          </w:tcPr>
          <w:p w14:paraId="1CB54730" w14:textId="63981B22" w:rsidR="005E637F" w:rsidRPr="008B387E" w:rsidRDefault="005E637F" w:rsidP="005E637F">
            <w:pPr>
              <w:spacing w:line="276" w:lineRule="auto"/>
              <w:rPr>
                <w:bCs/>
              </w:rPr>
            </w:pPr>
            <w:r w:rsidRPr="008B387E">
              <w:rPr>
                <w:bCs/>
              </w:rPr>
              <w:t>AMC1 SPO.OP.125 Altitudes minimales de franchissement d'obstacles - Vols IFR</w:t>
            </w:r>
          </w:p>
        </w:tc>
        <w:tc>
          <w:tcPr>
            <w:tcW w:w="4536" w:type="dxa"/>
          </w:tcPr>
          <w:p w14:paraId="7178CD82" w14:textId="306DCC82" w:rsidR="005E637F" w:rsidRPr="008B387E" w:rsidRDefault="005E637F" w:rsidP="005E637F">
            <w:pPr>
              <w:spacing w:line="276" w:lineRule="auto"/>
              <w:rPr>
                <w:bCs/>
              </w:rPr>
            </w:pPr>
            <w:r>
              <w:rPr>
                <w:bCs/>
              </w:rPr>
              <w:t>GÉNÉRALITE</w:t>
            </w:r>
          </w:p>
        </w:tc>
        <w:tc>
          <w:tcPr>
            <w:tcW w:w="1277" w:type="dxa"/>
          </w:tcPr>
          <w:p w14:paraId="4270E299" w14:textId="7FABF0A6" w:rsidR="005E637F" w:rsidRDefault="008E2EDC" w:rsidP="005E637F">
            <w:pPr>
              <w:spacing w:before="120" w:after="120" w:line="276" w:lineRule="auto"/>
              <w:ind w:right="15"/>
              <w:rPr>
                <w:rFonts w:ascii="Arial" w:hAnsi="Arial" w:cs="Arial"/>
                <w:lang w:val="en-US"/>
              </w:rPr>
            </w:pPr>
            <w:r>
              <w:rPr>
                <w:rFonts w:ascii="Arial" w:hAnsi="Arial" w:cs="Arial"/>
                <w:lang w:val="en-US"/>
              </w:rPr>
              <w:t>109</w:t>
            </w:r>
          </w:p>
        </w:tc>
      </w:tr>
      <w:tr w:rsidR="00CD3A59" w14:paraId="666749E8" w14:textId="77777777" w:rsidTr="00E7485C">
        <w:tc>
          <w:tcPr>
            <w:tcW w:w="3799" w:type="dxa"/>
          </w:tcPr>
          <w:p w14:paraId="6D2D75B6" w14:textId="2BF3111A" w:rsidR="00CD3A59" w:rsidRPr="008B387E" w:rsidRDefault="00CD3A59" w:rsidP="005E637F">
            <w:pPr>
              <w:spacing w:line="276" w:lineRule="auto"/>
              <w:rPr>
                <w:bCs/>
              </w:rPr>
            </w:pPr>
            <w:r>
              <w:rPr>
                <w:bCs/>
              </w:rPr>
              <w:t>AMC 1 SPO.OP.131 (a) (1) (ii) Alimentations en carburant et huile-hélicoptères</w:t>
            </w:r>
          </w:p>
        </w:tc>
        <w:tc>
          <w:tcPr>
            <w:tcW w:w="4536" w:type="dxa"/>
          </w:tcPr>
          <w:p w14:paraId="0409C779" w14:textId="26E3E278" w:rsidR="00CD3A59" w:rsidRDefault="00CD3A59" w:rsidP="005E637F">
            <w:pPr>
              <w:spacing w:line="276" w:lineRule="auto"/>
              <w:rPr>
                <w:bCs/>
              </w:rPr>
            </w:pPr>
            <w:r>
              <w:rPr>
                <w:bCs/>
              </w:rPr>
              <w:t xml:space="preserve">CARBURANT DE RESERVE REDUIT </w:t>
            </w:r>
          </w:p>
        </w:tc>
        <w:tc>
          <w:tcPr>
            <w:tcW w:w="1277" w:type="dxa"/>
          </w:tcPr>
          <w:p w14:paraId="06362648" w14:textId="0F73EF23" w:rsidR="00CD3A59" w:rsidRPr="00CD3A59" w:rsidRDefault="00CD3A59" w:rsidP="005E637F">
            <w:pPr>
              <w:spacing w:before="120" w:after="120" w:line="276" w:lineRule="auto"/>
              <w:ind w:right="15"/>
              <w:rPr>
                <w:rFonts w:ascii="Arial" w:hAnsi="Arial" w:cs="Arial"/>
              </w:rPr>
            </w:pPr>
            <w:r>
              <w:rPr>
                <w:rFonts w:ascii="Arial" w:hAnsi="Arial" w:cs="Arial"/>
              </w:rPr>
              <w:t>109</w:t>
            </w:r>
          </w:p>
        </w:tc>
      </w:tr>
      <w:tr w:rsidR="005E637F" w14:paraId="38B16D02" w14:textId="77777777" w:rsidTr="00E7485C">
        <w:tc>
          <w:tcPr>
            <w:tcW w:w="3799" w:type="dxa"/>
          </w:tcPr>
          <w:p w14:paraId="302428E3" w14:textId="09AFC0B1" w:rsidR="005E637F" w:rsidRPr="008B387E" w:rsidRDefault="005E637F" w:rsidP="005E637F">
            <w:pPr>
              <w:spacing w:line="276" w:lineRule="auto"/>
              <w:rPr>
                <w:bCs/>
              </w:rPr>
            </w:pPr>
            <w:r w:rsidRPr="008B387E">
              <w:rPr>
                <w:bCs/>
              </w:rPr>
              <w:t>AMC1 SPO.OP.135 Briefing de sécurité</w:t>
            </w:r>
          </w:p>
        </w:tc>
        <w:tc>
          <w:tcPr>
            <w:tcW w:w="4536" w:type="dxa"/>
          </w:tcPr>
          <w:p w14:paraId="764156B7" w14:textId="36800D69" w:rsidR="005E637F" w:rsidRPr="008B387E" w:rsidRDefault="005E637F" w:rsidP="005E637F">
            <w:pPr>
              <w:spacing w:line="276" w:lineRule="auto"/>
              <w:rPr>
                <w:bCs/>
              </w:rPr>
            </w:pPr>
            <w:r w:rsidRPr="008B387E">
              <w:rPr>
                <w:bCs/>
              </w:rPr>
              <w:t>SPÉCIALISTES DE LA TÂCHE - GÉNÉRALITE</w:t>
            </w:r>
          </w:p>
        </w:tc>
        <w:tc>
          <w:tcPr>
            <w:tcW w:w="1277" w:type="dxa"/>
          </w:tcPr>
          <w:p w14:paraId="43A8AAE8" w14:textId="2C0DEDDF" w:rsidR="005E637F" w:rsidRPr="00A17FA7" w:rsidRDefault="000B2B0F" w:rsidP="005E637F">
            <w:pPr>
              <w:spacing w:before="120" w:after="120" w:line="276" w:lineRule="auto"/>
              <w:ind w:right="15"/>
              <w:rPr>
                <w:rFonts w:ascii="Arial" w:hAnsi="Arial" w:cs="Arial"/>
              </w:rPr>
            </w:pPr>
            <w:r>
              <w:rPr>
                <w:rFonts w:ascii="Arial" w:hAnsi="Arial" w:cs="Arial"/>
              </w:rPr>
              <w:t>110</w:t>
            </w:r>
          </w:p>
        </w:tc>
      </w:tr>
      <w:tr w:rsidR="005E637F" w14:paraId="53557779" w14:textId="77777777" w:rsidTr="00E7485C">
        <w:tc>
          <w:tcPr>
            <w:tcW w:w="3799" w:type="dxa"/>
          </w:tcPr>
          <w:p w14:paraId="294AB5D7" w14:textId="10D541D0" w:rsidR="005E637F" w:rsidRPr="008B387E" w:rsidRDefault="005E637F" w:rsidP="005E637F">
            <w:pPr>
              <w:spacing w:line="276" w:lineRule="auto"/>
              <w:rPr>
                <w:bCs/>
              </w:rPr>
            </w:pPr>
            <w:r w:rsidRPr="008B387E">
              <w:rPr>
                <w:bCs/>
              </w:rPr>
              <w:t>AMC1 SPO.OP.151 Aérodromes de dégagement à destination - hélicoptères</w:t>
            </w:r>
          </w:p>
        </w:tc>
        <w:tc>
          <w:tcPr>
            <w:tcW w:w="4536" w:type="dxa"/>
          </w:tcPr>
          <w:p w14:paraId="322ECFCC" w14:textId="604A8EC5" w:rsidR="005E637F" w:rsidRPr="008B387E" w:rsidRDefault="005E637F" w:rsidP="005E637F">
            <w:pPr>
              <w:spacing w:line="276" w:lineRule="auto"/>
              <w:rPr>
                <w:bCs/>
              </w:rPr>
            </w:pPr>
            <w:r w:rsidRPr="008B387E">
              <w:rPr>
                <w:bCs/>
              </w:rPr>
              <w:t>AÉRODROMES ALTERNATIFS OFFSHORE - HÉLICOPTÈRES MOTORISÉS COMPLEXES</w:t>
            </w:r>
          </w:p>
        </w:tc>
        <w:tc>
          <w:tcPr>
            <w:tcW w:w="1277" w:type="dxa"/>
          </w:tcPr>
          <w:p w14:paraId="48E6A504" w14:textId="2D6B4760" w:rsidR="005E637F" w:rsidRPr="00A17FA7" w:rsidRDefault="000B2B0F" w:rsidP="005E637F">
            <w:pPr>
              <w:spacing w:before="120" w:after="120" w:line="276" w:lineRule="auto"/>
              <w:ind w:right="15"/>
              <w:rPr>
                <w:rFonts w:ascii="Arial" w:hAnsi="Arial" w:cs="Arial"/>
              </w:rPr>
            </w:pPr>
            <w:r>
              <w:rPr>
                <w:rFonts w:ascii="Arial" w:hAnsi="Arial" w:cs="Arial"/>
              </w:rPr>
              <w:t>110</w:t>
            </w:r>
          </w:p>
        </w:tc>
      </w:tr>
      <w:tr w:rsidR="005E637F" w14:paraId="28A24F01" w14:textId="77777777" w:rsidTr="00E7485C">
        <w:tc>
          <w:tcPr>
            <w:tcW w:w="3799" w:type="dxa"/>
          </w:tcPr>
          <w:p w14:paraId="245DEB1D" w14:textId="75BDA02B" w:rsidR="005E637F" w:rsidRPr="008B387E" w:rsidRDefault="005E637F" w:rsidP="005E637F">
            <w:pPr>
              <w:spacing w:line="276" w:lineRule="auto"/>
              <w:rPr>
                <w:bCs/>
              </w:rPr>
            </w:pPr>
            <w:r w:rsidRPr="008B387E">
              <w:rPr>
                <w:bCs/>
              </w:rPr>
              <w:t>AMC1 SPO.OP.152 Aérodromes de destination - opérations d'approche aux instruments</w:t>
            </w:r>
          </w:p>
        </w:tc>
        <w:tc>
          <w:tcPr>
            <w:tcW w:w="4536" w:type="dxa"/>
          </w:tcPr>
          <w:p w14:paraId="06B6846A" w14:textId="37C80E51" w:rsidR="005E637F" w:rsidRPr="008B387E" w:rsidRDefault="005E637F" w:rsidP="005E637F">
            <w:pPr>
              <w:spacing w:line="276" w:lineRule="auto"/>
              <w:rPr>
                <w:bCs/>
              </w:rPr>
            </w:pPr>
            <w:r>
              <w:rPr>
                <w:bCs/>
              </w:rPr>
              <w:tab/>
            </w:r>
            <w:r w:rsidRPr="008B387E">
              <w:rPr>
                <w:bCs/>
              </w:rPr>
              <w:t>OPÉRATIONS PBN</w:t>
            </w:r>
          </w:p>
          <w:p w14:paraId="421178DF" w14:textId="77777777" w:rsidR="005E637F" w:rsidRPr="008B387E" w:rsidRDefault="005E637F" w:rsidP="005E637F">
            <w:pPr>
              <w:spacing w:line="276" w:lineRule="auto"/>
              <w:ind w:left="0" w:firstLine="0"/>
              <w:rPr>
                <w:bCs/>
              </w:rPr>
            </w:pPr>
          </w:p>
        </w:tc>
        <w:tc>
          <w:tcPr>
            <w:tcW w:w="1277" w:type="dxa"/>
          </w:tcPr>
          <w:p w14:paraId="3356EBD6" w14:textId="079DECAB" w:rsidR="005E637F" w:rsidRDefault="000B2B0F" w:rsidP="005E637F">
            <w:pPr>
              <w:spacing w:before="120" w:after="120" w:line="276" w:lineRule="auto"/>
              <w:ind w:right="15"/>
              <w:rPr>
                <w:rFonts w:ascii="Arial" w:hAnsi="Arial" w:cs="Arial"/>
                <w:lang w:val="en-US"/>
              </w:rPr>
            </w:pPr>
            <w:r>
              <w:rPr>
                <w:rFonts w:ascii="Arial" w:hAnsi="Arial" w:cs="Arial"/>
                <w:lang w:val="en-US"/>
              </w:rPr>
              <w:t>111</w:t>
            </w:r>
          </w:p>
        </w:tc>
      </w:tr>
      <w:tr w:rsidR="005E637F" w14:paraId="7674577A" w14:textId="77777777" w:rsidTr="00E7485C">
        <w:tc>
          <w:tcPr>
            <w:tcW w:w="3799" w:type="dxa"/>
          </w:tcPr>
          <w:p w14:paraId="5976A9E8" w14:textId="684CD450" w:rsidR="005E637F" w:rsidRPr="008B387E" w:rsidRDefault="005E637F" w:rsidP="005E637F">
            <w:pPr>
              <w:spacing w:line="276" w:lineRule="auto"/>
              <w:rPr>
                <w:bCs/>
              </w:rPr>
            </w:pPr>
            <w:r w:rsidRPr="008B387E">
              <w:rPr>
                <w:bCs/>
              </w:rPr>
              <w:t>GM1 SPO.OP.152 Aérodromes de destination - opérations d'approche aux instruments</w:t>
            </w:r>
          </w:p>
        </w:tc>
        <w:tc>
          <w:tcPr>
            <w:tcW w:w="4536" w:type="dxa"/>
          </w:tcPr>
          <w:p w14:paraId="38612118" w14:textId="31A83B0E" w:rsidR="005E637F" w:rsidRPr="008B387E" w:rsidRDefault="005E637F" w:rsidP="005E637F">
            <w:pPr>
              <w:spacing w:after="120" w:line="276" w:lineRule="auto"/>
              <w:ind w:right="0"/>
              <w:rPr>
                <w:bCs/>
              </w:rPr>
            </w:pPr>
            <w:r w:rsidRPr="008B387E">
              <w:rPr>
                <w:bCs/>
              </w:rPr>
              <w:t>INTENTION D’AMC1</w:t>
            </w:r>
          </w:p>
        </w:tc>
        <w:tc>
          <w:tcPr>
            <w:tcW w:w="1277" w:type="dxa"/>
          </w:tcPr>
          <w:p w14:paraId="013F5A35" w14:textId="508D17D7" w:rsidR="005E637F" w:rsidRDefault="000B2B0F" w:rsidP="005E637F">
            <w:pPr>
              <w:spacing w:before="120" w:after="120" w:line="276" w:lineRule="auto"/>
              <w:ind w:right="15"/>
              <w:rPr>
                <w:rFonts w:ascii="Arial" w:hAnsi="Arial" w:cs="Arial"/>
                <w:lang w:val="en-US"/>
              </w:rPr>
            </w:pPr>
            <w:r>
              <w:rPr>
                <w:rFonts w:ascii="Arial" w:hAnsi="Arial" w:cs="Arial"/>
                <w:lang w:val="en-US"/>
              </w:rPr>
              <w:t>111</w:t>
            </w:r>
          </w:p>
        </w:tc>
      </w:tr>
      <w:tr w:rsidR="005E637F" w14:paraId="19A5E079" w14:textId="77777777" w:rsidTr="00E7485C">
        <w:tc>
          <w:tcPr>
            <w:tcW w:w="3799" w:type="dxa"/>
          </w:tcPr>
          <w:p w14:paraId="226260D3" w14:textId="0BA12FBE" w:rsidR="005E637F" w:rsidRPr="008B387E" w:rsidRDefault="005E637F" w:rsidP="005E637F">
            <w:pPr>
              <w:spacing w:line="276" w:lineRule="auto"/>
              <w:rPr>
                <w:bCs/>
              </w:rPr>
            </w:pPr>
            <w:r w:rsidRPr="008B387E">
              <w:rPr>
                <w:bCs/>
              </w:rPr>
              <w:t>AMC1 SPO.OP.155 Ravitaillement en carburant avec des personnes embarquant, embarquant ou débarquant</w:t>
            </w:r>
          </w:p>
        </w:tc>
        <w:tc>
          <w:tcPr>
            <w:tcW w:w="4536" w:type="dxa"/>
          </w:tcPr>
          <w:p w14:paraId="41B13ED3" w14:textId="77777777" w:rsidR="005E637F" w:rsidRPr="008B387E" w:rsidRDefault="005E637F" w:rsidP="005E637F">
            <w:pPr>
              <w:spacing w:line="276" w:lineRule="auto"/>
              <w:rPr>
                <w:bCs/>
              </w:rPr>
            </w:pPr>
            <w:r w:rsidRPr="008B387E">
              <w:rPr>
                <w:bCs/>
              </w:rPr>
              <w:t>PROCÉDURES OPÉRATIONNELLES - AVIONS</w:t>
            </w:r>
          </w:p>
          <w:p w14:paraId="33294A55" w14:textId="77777777" w:rsidR="005E637F" w:rsidRPr="008B387E" w:rsidRDefault="005E637F" w:rsidP="005E637F">
            <w:pPr>
              <w:spacing w:after="120" w:line="276" w:lineRule="auto"/>
              <w:ind w:right="0"/>
              <w:rPr>
                <w:bCs/>
              </w:rPr>
            </w:pPr>
          </w:p>
        </w:tc>
        <w:tc>
          <w:tcPr>
            <w:tcW w:w="1277" w:type="dxa"/>
          </w:tcPr>
          <w:p w14:paraId="521563E3" w14:textId="4FD86407" w:rsidR="005E637F" w:rsidRDefault="000B2B0F" w:rsidP="005E637F">
            <w:pPr>
              <w:spacing w:before="120" w:after="120" w:line="276" w:lineRule="auto"/>
              <w:ind w:right="15"/>
              <w:rPr>
                <w:rFonts w:ascii="Arial" w:hAnsi="Arial" w:cs="Arial"/>
                <w:lang w:val="en-US"/>
              </w:rPr>
            </w:pPr>
            <w:r>
              <w:rPr>
                <w:rFonts w:ascii="Arial" w:hAnsi="Arial" w:cs="Arial"/>
                <w:lang w:val="en-US"/>
              </w:rPr>
              <w:t>111</w:t>
            </w:r>
          </w:p>
        </w:tc>
      </w:tr>
      <w:tr w:rsidR="005E637F" w14:paraId="0C85CE9A" w14:textId="77777777" w:rsidTr="00E7485C">
        <w:tc>
          <w:tcPr>
            <w:tcW w:w="3799" w:type="dxa"/>
          </w:tcPr>
          <w:p w14:paraId="06EE13E1" w14:textId="04539FBF" w:rsidR="005E637F" w:rsidRPr="008B387E" w:rsidRDefault="005E637F" w:rsidP="005E637F">
            <w:pPr>
              <w:spacing w:line="276" w:lineRule="auto"/>
              <w:rPr>
                <w:bCs/>
              </w:rPr>
            </w:pPr>
            <w:r w:rsidRPr="008B387E">
              <w:rPr>
                <w:bCs/>
              </w:rPr>
              <w:t>GM1 SPO.OP.155 Ravitaillement en carburant avec des personnes embarquant, embarquant ou débarquant</w:t>
            </w:r>
          </w:p>
        </w:tc>
        <w:tc>
          <w:tcPr>
            <w:tcW w:w="4536" w:type="dxa"/>
          </w:tcPr>
          <w:p w14:paraId="767D6458" w14:textId="172425E6" w:rsidR="005E637F" w:rsidRPr="008B387E" w:rsidRDefault="005E637F" w:rsidP="005E637F">
            <w:pPr>
              <w:spacing w:line="276" w:lineRule="auto"/>
              <w:rPr>
                <w:bCs/>
              </w:rPr>
            </w:pPr>
            <w:r w:rsidRPr="008B387E">
              <w:rPr>
                <w:bCs/>
              </w:rPr>
              <w:t>DISPOSITIONS RELATIVES AU RAVITAILLEMENT DES AÉRONEFS ET ORIENTATIONS POUR DES PRATIQUES DE RAVITAILLEMENT SÉCURITAIRES</w:t>
            </w:r>
          </w:p>
        </w:tc>
        <w:tc>
          <w:tcPr>
            <w:tcW w:w="1277" w:type="dxa"/>
          </w:tcPr>
          <w:p w14:paraId="437F7A5B" w14:textId="4204EFFD" w:rsidR="005E637F" w:rsidRPr="00A17FA7" w:rsidRDefault="00D13191" w:rsidP="005E637F">
            <w:pPr>
              <w:spacing w:before="120" w:after="120" w:line="276" w:lineRule="auto"/>
              <w:ind w:right="15"/>
              <w:rPr>
                <w:rFonts w:ascii="Arial" w:hAnsi="Arial" w:cs="Arial"/>
              </w:rPr>
            </w:pPr>
            <w:r>
              <w:rPr>
                <w:rFonts w:ascii="Arial" w:hAnsi="Arial" w:cs="Arial"/>
              </w:rPr>
              <w:t>112</w:t>
            </w:r>
          </w:p>
        </w:tc>
      </w:tr>
      <w:tr w:rsidR="005E637F" w14:paraId="7BDE1939" w14:textId="77777777" w:rsidTr="00E7485C">
        <w:tc>
          <w:tcPr>
            <w:tcW w:w="3799" w:type="dxa"/>
          </w:tcPr>
          <w:p w14:paraId="762A1C3C" w14:textId="127A97D2" w:rsidR="005E637F" w:rsidRPr="008B387E" w:rsidRDefault="005E637F" w:rsidP="005E637F">
            <w:pPr>
              <w:spacing w:line="276" w:lineRule="auto"/>
              <w:rPr>
                <w:bCs/>
              </w:rPr>
            </w:pPr>
            <w:r w:rsidRPr="008B387E">
              <w:rPr>
                <w:bCs/>
              </w:rPr>
              <w:t>AMC1 SPO.OP.170 Conditions météorologiques</w:t>
            </w:r>
          </w:p>
        </w:tc>
        <w:tc>
          <w:tcPr>
            <w:tcW w:w="4536" w:type="dxa"/>
          </w:tcPr>
          <w:p w14:paraId="488A2C52" w14:textId="041F0D5D" w:rsidR="005E637F" w:rsidRPr="008B387E" w:rsidRDefault="005E637F" w:rsidP="005E637F">
            <w:pPr>
              <w:spacing w:line="276" w:lineRule="auto"/>
              <w:rPr>
                <w:bCs/>
              </w:rPr>
            </w:pPr>
            <w:r w:rsidRPr="008B387E">
              <w:rPr>
                <w:bCs/>
              </w:rPr>
              <w:t>ÉVALUATION DES CONDITIONS MÉTÉOROLOGIQUES</w:t>
            </w:r>
          </w:p>
        </w:tc>
        <w:tc>
          <w:tcPr>
            <w:tcW w:w="1277" w:type="dxa"/>
          </w:tcPr>
          <w:p w14:paraId="77D32FCF" w14:textId="5277A5BC" w:rsidR="005E637F" w:rsidRDefault="00D13191" w:rsidP="005E637F">
            <w:pPr>
              <w:spacing w:before="120" w:after="120" w:line="276" w:lineRule="auto"/>
              <w:ind w:right="15"/>
              <w:rPr>
                <w:rFonts w:ascii="Arial" w:hAnsi="Arial" w:cs="Arial"/>
                <w:lang w:val="en-US"/>
              </w:rPr>
            </w:pPr>
            <w:r>
              <w:rPr>
                <w:rFonts w:ascii="Arial" w:hAnsi="Arial" w:cs="Arial"/>
                <w:lang w:val="en-US"/>
              </w:rPr>
              <w:t>113</w:t>
            </w:r>
          </w:p>
        </w:tc>
      </w:tr>
      <w:tr w:rsidR="005E637F" w14:paraId="56F5A8B7" w14:textId="77777777" w:rsidTr="00E7485C">
        <w:tc>
          <w:tcPr>
            <w:tcW w:w="3799" w:type="dxa"/>
          </w:tcPr>
          <w:p w14:paraId="5B2BB92F" w14:textId="295663E7" w:rsidR="005E637F" w:rsidRPr="008B387E" w:rsidRDefault="005E637F" w:rsidP="005E637F">
            <w:pPr>
              <w:spacing w:line="276" w:lineRule="auto"/>
              <w:rPr>
                <w:bCs/>
              </w:rPr>
            </w:pPr>
            <w:r w:rsidRPr="008B387E">
              <w:rPr>
                <w:bCs/>
              </w:rPr>
              <w:t>AMC2 SPO.OP.170 Conditions météorologiques</w:t>
            </w:r>
          </w:p>
        </w:tc>
        <w:tc>
          <w:tcPr>
            <w:tcW w:w="4536" w:type="dxa"/>
          </w:tcPr>
          <w:p w14:paraId="376C283A" w14:textId="72434C36" w:rsidR="005E637F" w:rsidRPr="008B387E" w:rsidRDefault="005E637F" w:rsidP="005E637F">
            <w:pPr>
              <w:spacing w:line="276" w:lineRule="auto"/>
              <w:rPr>
                <w:bCs/>
              </w:rPr>
            </w:pPr>
            <w:r w:rsidRPr="008B387E">
              <w:rPr>
                <w:bCs/>
              </w:rPr>
              <w:t>APPLICATION DES PRÉVISIONS D'AÉRODROME (TAF &amp; TREND)</w:t>
            </w:r>
          </w:p>
        </w:tc>
        <w:tc>
          <w:tcPr>
            <w:tcW w:w="1277" w:type="dxa"/>
          </w:tcPr>
          <w:p w14:paraId="4B4FFEFA" w14:textId="531DFB8E" w:rsidR="005E637F" w:rsidRPr="00A17FA7" w:rsidRDefault="00D13191" w:rsidP="005E637F">
            <w:pPr>
              <w:spacing w:before="120" w:after="120" w:line="276" w:lineRule="auto"/>
              <w:ind w:right="15"/>
              <w:rPr>
                <w:rFonts w:ascii="Arial" w:hAnsi="Arial" w:cs="Arial"/>
              </w:rPr>
            </w:pPr>
            <w:r>
              <w:rPr>
                <w:rFonts w:ascii="Arial" w:hAnsi="Arial" w:cs="Arial"/>
              </w:rPr>
              <w:t>113</w:t>
            </w:r>
          </w:p>
        </w:tc>
      </w:tr>
      <w:tr w:rsidR="005E637F" w14:paraId="18D7BE6B" w14:textId="77777777" w:rsidTr="00E7485C">
        <w:tc>
          <w:tcPr>
            <w:tcW w:w="3799" w:type="dxa"/>
          </w:tcPr>
          <w:p w14:paraId="72D45DDD" w14:textId="27B0DF92" w:rsidR="005E637F" w:rsidRPr="008B387E" w:rsidRDefault="005E637F" w:rsidP="005E637F">
            <w:pPr>
              <w:spacing w:line="276" w:lineRule="auto"/>
              <w:rPr>
                <w:bCs/>
              </w:rPr>
            </w:pPr>
            <w:r w:rsidRPr="008B387E">
              <w:rPr>
                <w:bCs/>
              </w:rPr>
              <w:t>GM1 SPO.OP.170 Conditions météorologiques</w:t>
            </w:r>
          </w:p>
        </w:tc>
        <w:tc>
          <w:tcPr>
            <w:tcW w:w="4536" w:type="dxa"/>
          </w:tcPr>
          <w:p w14:paraId="5821CAF0" w14:textId="477DAF91" w:rsidR="005E637F" w:rsidRPr="008B387E" w:rsidRDefault="005E637F" w:rsidP="005E637F">
            <w:pPr>
              <w:spacing w:line="276" w:lineRule="auto"/>
              <w:rPr>
                <w:bCs/>
              </w:rPr>
            </w:pPr>
            <w:r w:rsidRPr="008B387E">
              <w:rPr>
                <w:bCs/>
              </w:rPr>
              <w:t>CONTINUATION D'UN VOL</w:t>
            </w:r>
          </w:p>
        </w:tc>
        <w:tc>
          <w:tcPr>
            <w:tcW w:w="1277" w:type="dxa"/>
          </w:tcPr>
          <w:p w14:paraId="23734982" w14:textId="404863C2" w:rsidR="005E637F" w:rsidRDefault="00D13191" w:rsidP="005E637F">
            <w:pPr>
              <w:spacing w:before="120" w:after="120" w:line="276" w:lineRule="auto"/>
              <w:ind w:right="15"/>
              <w:rPr>
                <w:rFonts w:ascii="Arial" w:hAnsi="Arial" w:cs="Arial"/>
                <w:lang w:val="en-US"/>
              </w:rPr>
            </w:pPr>
            <w:r>
              <w:rPr>
                <w:rFonts w:ascii="Arial" w:hAnsi="Arial" w:cs="Arial"/>
                <w:lang w:val="en-US"/>
              </w:rPr>
              <w:t>114</w:t>
            </w:r>
          </w:p>
        </w:tc>
      </w:tr>
      <w:tr w:rsidR="005E637F" w14:paraId="7DA72B8C" w14:textId="77777777" w:rsidTr="00E7485C">
        <w:tc>
          <w:tcPr>
            <w:tcW w:w="3799" w:type="dxa"/>
          </w:tcPr>
          <w:p w14:paraId="68012AE9" w14:textId="113E939F" w:rsidR="005E637F" w:rsidRPr="008B387E" w:rsidRDefault="005E637F" w:rsidP="005E637F">
            <w:pPr>
              <w:spacing w:line="276" w:lineRule="auto"/>
              <w:rPr>
                <w:bCs/>
              </w:rPr>
            </w:pPr>
            <w:r w:rsidRPr="008B387E">
              <w:rPr>
                <w:bCs/>
              </w:rPr>
              <w:t>GM1 SPO.OP.175 Glace et autres contaminants - procédures au sol</w:t>
            </w:r>
          </w:p>
        </w:tc>
        <w:tc>
          <w:tcPr>
            <w:tcW w:w="4536" w:type="dxa"/>
          </w:tcPr>
          <w:p w14:paraId="0FD80F2E" w14:textId="28B1F4AF" w:rsidR="005E637F" w:rsidRPr="008B387E" w:rsidRDefault="005E637F" w:rsidP="005E637F">
            <w:pPr>
              <w:spacing w:line="276" w:lineRule="auto"/>
              <w:rPr>
                <w:bCs/>
              </w:rPr>
            </w:pPr>
            <w:r w:rsidRPr="008B387E">
              <w:rPr>
                <w:bCs/>
              </w:rPr>
              <w:t>TERMINOLOGIE</w:t>
            </w:r>
          </w:p>
        </w:tc>
        <w:tc>
          <w:tcPr>
            <w:tcW w:w="1277" w:type="dxa"/>
          </w:tcPr>
          <w:p w14:paraId="6ECB05B7" w14:textId="3427D5E8" w:rsidR="005E637F" w:rsidRDefault="00D13191" w:rsidP="005E637F">
            <w:pPr>
              <w:spacing w:before="120" w:after="120" w:line="276" w:lineRule="auto"/>
              <w:ind w:right="15"/>
              <w:rPr>
                <w:rFonts w:ascii="Arial" w:hAnsi="Arial" w:cs="Arial"/>
                <w:lang w:val="en-US"/>
              </w:rPr>
            </w:pPr>
            <w:r>
              <w:rPr>
                <w:rFonts w:ascii="Arial" w:hAnsi="Arial" w:cs="Arial"/>
                <w:lang w:val="en-US"/>
              </w:rPr>
              <w:t>114</w:t>
            </w:r>
          </w:p>
        </w:tc>
      </w:tr>
      <w:tr w:rsidR="005E637F" w14:paraId="22180CB0" w14:textId="77777777" w:rsidTr="00E7485C">
        <w:tc>
          <w:tcPr>
            <w:tcW w:w="3799" w:type="dxa"/>
          </w:tcPr>
          <w:p w14:paraId="489AB33B" w14:textId="0FAB93AF" w:rsidR="005E637F" w:rsidRPr="008B387E" w:rsidRDefault="005E637F" w:rsidP="005E637F">
            <w:pPr>
              <w:spacing w:line="276" w:lineRule="auto"/>
              <w:rPr>
                <w:bCs/>
              </w:rPr>
            </w:pPr>
            <w:r w:rsidRPr="008B387E">
              <w:rPr>
                <w:bCs/>
              </w:rPr>
              <w:t>GM2 SPO.OP.175 Glace et autres contaminants - procédures au sol</w:t>
            </w:r>
          </w:p>
        </w:tc>
        <w:tc>
          <w:tcPr>
            <w:tcW w:w="4536" w:type="dxa"/>
          </w:tcPr>
          <w:p w14:paraId="71DAC981" w14:textId="444D4896" w:rsidR="005E637F" w:rsidRPr="008B387E" w:rsidRDefault="005E637F" w:rsidP="005E637F">
            <w:pPr>
              <w:spacing w:line="276" w:lineRule="auto"/>
              <w:rPr>
                <w:bCs/>
              </w:rPr>
            </w:pPr>
            <w:r w:rsidRPr="008B387E">
              <w:rPr>
                <w:bCs/>
              </w:rPr>
              <w:t>DÉGIVRAGE / ANTIGIVRAGE - PROCÉDURES</w:t>
            </w:r>
          </w:p>
        </w:tc>
        <w:tc>
          <w:tcPr>
            <w:tcW w:w="1277" w:type="dxa"/>
          </w:tcPr>
          <w:p w14:paraId="7171495B" w14:textId="7745E33E" w:rsidR="005E637F" w:rsidRDefault="00D13191" w:rsidP="005E637F">
            <w:pPr>
              <w:spacing w:before="120" w:after="120" w:line="276" w:lineRule="auto"/>
              <w:ind w:right="15"/>
              <w:rPr>
                <w:rFonts w:ascii="Arial" w:hAnsi="Arial" w:cs="Arial"/>
                <w:lang w:val="en-US"/>
              </w:rPr>
            </w:pPr>
            <w:r>
              <w:rPr>
                <w:rFonts w:ascii="Arial" w:hAnsi="Arial" w:cs="Arial"/>
                <w:lang w:val="en-US"/>
              </w:rPr>
              <w:t>116</w:t>
            </w:r>
          </w:p>
        </w:tc>
      </w:tr>
      <w:tr w:rsidR="005E637F" w14:paraId="6CE69004" w14:textId="77777777" w:rsidTr="00E7485C">
        <w:tc>
          <w:tcPr>
            <w:tcW w:w="3799" w:type="dxa"/>
          </w:tcPr>
          <w:p w14:paraId="4A4670DB" w14:textId="642FE1F0" w:rsidR="005E637F" w:rsidRPr="008B387E" w:rsidRDefault="005E637F" w:rsidP="005E637F">
            <w:pPr>
              <w:spacing w:line="276" w:lineRule="auto"/>
              <w:rPr>
                <w:bCs/>
              </w:rPr>
            </w:pPr>
            <w:r w:rsidRPr="008B387E">
              <w:rPr>
                <w:bCs/>
              </w:rPr>
              <w:t>GM3 SPO.OP.175 Glace et autres contaminants - procédures au sol</w:t>
            </w:r>
          </w:p>
        </w:tc>
        <w:tc>
          <w:tcPr>
            <w:tcW w:w="4536" w:type="dxa"/>
          </w:tcPr>
          <w:p w14:paraId="0B645482" w14:textId="1BFB9107" w:rsidR="005E637F" w:rsidRPr="008B387E" w:rsidRDefault="005E637F" w:rsidP="005E637F">
            <w:pPr>
              <w:spacing w:line="276" w:lineRule="auto"/>
              <w:rPr>
                <w:bCs/>
              </w:rPr>
            </w:pPr>
            <w:r w:rsidRPr="008B387E">
              <w:rPr>
                <w:bCs/>
              </w:rPr>
              <w:t>DÉGIVRAGE / ANTIGIVRAGE - INFORMATIONS GÉNÉRALES</w:t>
            </w:r>
          </w:p>
        </w:tc>
        <w:tc>
          <w:tcPr>
            <w:tcW w:w="1277" w:type="dxa"/>
          </w:tcPr>
          <w:p w14:paraId="230AB5A0" w14:textId="4F2BCA0B" w:rsidR="005E637F" w:rsidRDefault="00D13191" w:rsidP="005E637F">
            <w:pPr>
              <w:spacing w:before="120" w:after="120" w:line="276" w:lineRule="auto"/>
              <w:ind w:right="15"/>
              <w:rPr>
                <w:rFonts w:ascii="Arial" w:hAnsi="Arial" w:cs="Arial"/>
                <w:lang w:val="en-US"/>
              </w:rPr>
            </w:pPr>
            <w:r>
              <w:rPr>
                <w:rFonts w:ascii="Arial" w:hAnsi="Arial" w:cs="Arial"/>
                <w:lang w:val="en-US"/>
              </w:rPr>
              <w:t>120</w:t>
            </w:r>
          </w:p>
        </w:tc>
      </w:tr>
      <w:tr w:rsidR="005E637F" w14:paraId="235A01E8" w14:textId="77777777" w:rsidTr="00E7485C">
        <w:tc>
          <w:tcPr>
            <w:tcW w:w="3799" w:type="dxa"/>
          </w:tcPr>
          <w:p w14:paraId="2459BA2D" w14:textId="4F07E6BD" w:rsidR="005E637F" w:rsidRPr="008B387E" w:rsidRDefault="005E637F" w:rsidP="005E637F">
            <w:pPr>
              <w:spacing w:line="276" w:lineRule="auto"/>
              <w:rPr>
                <w:bCs/>
              </w:rPr>
            </w:pPr>
            <w:r w:rsidRPr="008B387E">
              <w:rPr>
                <w:bCs/>
                <w:i/>
                <w:iCs/>
              </w:rPr>
              <w:t>AMC1</w:t>
            </w:r>
            <w:r w:rsidRPr="008B387E">
              <w:rPr>
                <w:bCs/>
              </w:rPr>
              <w:t xml:space="preserve"> SPO.OP.176 Glace et autres contaminants - procédures de vol</w:t>
            </w:r>
          </w:p>
        </w:tc>
        <w:tc>
          <w:tcPr>
            <w:tcW w:w="4536" w:type="dxa"/>
          </w:tcPr>
          <w:p w14:paraId="214809BF" w14:textId="7D2BC91B" w:rsidR="005E637F" w:rsidRPr="008B387E" w:rsidRDefault="005E637F" w:rsidP="005E637F">
            <w:pPr>
              <w:spacing w:line="276" w:lineRule="auto"/>
              <w:rPr>
                <w:bCs/>
              </w:rPr>
            </w:pPr>
            <w:r w:rsidRPr="008B387E">
              <w:rPr>
                <w:bCs/>
              </w:rPr>
              <w:t>VOL DANS DES CONDITIONS DE GIVRAGE ATTENDUES OU RÉELLES</w:t>
            </w:r>
          </w:p>
        </w:tc>
        <w:tc>
          <w:tcPr>
            <w:tcW w:w="1277" w:type="dxa"/>
          </w:tcPr>
          <w:p w14:paraId="63AA9D1B" w14:textId="5DF2E009" w:rsidR="005E637F" w:rsidRPr="00A17FA7" w:rsidRDefault="00D13191" w:rsidP="005E637F">
            <w:pPr>
              <w:spacing w:before="120" w:after="120" w:line="276" w:lineRule="auto"/>
              <w:ind w:right="15"/>
              <w:rPr>
                <w:rFonts w:ascii="Arial" w:hAnsi="Arial" w:cs="Arial"/>
              </w:rPr>
            </w:pPr>
            <w:r>
              <w:rPr>
                <w:rFonts w:ascii="Arial" w:hAnsi="Arial" w:cs="Arial"/>
              </w:rPr>
              <w:t>122</w:t>
            </w:r>
          </w:p>
        </w:tc>
      </w:tr>
      <w:tr w:rsidR="005E637F" w14:paraId="5270B48F" w14:textId="77777777" w:rsidTr="00E7485C">
        <w:tc>
          <w:tcPr>
            <w:tcW w:w="3799" w:type="dxa"/>
          </w:tcPr>
          <w:p w14:paraId="73DB880A" w14:textId="48CBAD70" w:rsidR="005E637F" w:rsidRPr="008B387E" w:rsidRDefault="005E637F" w:rsidP="005E637F">
            <w:pPr>
              <w:spacing w:line="276" w:lineRule="auto"/>
              <w:rPr>
                <w:bCs/>
                <w:i/>
                <w:iCs/>
              </w:rPr>
            </w:pPr>
            <w:r w:rsidRPr="008B387E">
              <w:rPr>
                <w:bCs/>
              </w:rPr>
              <w:t>GM1 SPO.OP.200 Détection de proximité du sol</w:t>
            </w:r>
          </w:p>
        </w:tc>
        <w:tc>
          <w:tcPr>
            <w:tcW w:w="4536" w:type="dxa"/>
          </w:tcPr>
          <w:p w14:paraId="47FEE477" w14:textId="48C97336" w:rsidR="005E637F" w:rsidRPr="008B387E" w:rsidRDefault="005E637F" w:rsidP="005E637F">
            <w:pPr>
              <w:spacing w:line="276" w:lineRule="auto"/>
              <w:rPr>
                <w:bCs/>
              </w:rPr>
            </w:pPr>
            <w:r w:rsidRPr="008B387E">
              <w:rPr>
                <w:bCs/>
              </w:rPr>
              <w:t>MATÉRIEL D'ORIENTATION POUR LES PROGRAMMES DE FORMATION DES ÉQUIPAGES DU SYSTÈME D'ALERTE DE SENSIBILISATION AU TERRAIN (TAWS)</w:t>
            </w:r>
          </w:p>
        </w:tc>
        <w:tc>
          <w:tcPr>
            <w:tcW w:w="1277" w:type="dxa"/>
          </w:tcPr>
          <w:p w14:paraId="188F7463" w14:textId="4989A385" w:rsidR="005E637F" w:rsidRPr="00A17FA7" w:rsidRDefault="00D13191" w:rsidP="005E637F">
            <w:pPr>
              <w:spacing w:before="120" w:after="120" w:line="276" w:lineRule="auto"/>
              <w:ind w:right="15"/>
              <w:rPr>
                <w:rFonts w:ascii="Arial" w:hAnsi="Arial" w:cs="Arial"/>
              </w:rPr>
            </w:pPr>
            <w:r>
              <w:rPr>
                <w:rFonts w:ascii="Arial" w:hAnsi="Arial" w:cs="Arial"/>
              </w:rPr>
              <w:t>123</w:t>
            </w:r>
          </w:p>
        </w:tc>
      </w:tr>
      <w:tr w:rsidR="005E637F" w14:paraId="638BACC0" w14:textId="77777777" w:rsidTr="00E7485C">
        <w:tc>
          <w:tcPr>
            <w:tcW w:w="3799" w:type="dxa"/>
          </w:tcPr>
          <w:p w14:paraId="1A2DD6B3" w14:textId="006F3E96" w:rsidR="005E637F" w:rsidRPr="008B387E" w:rsidRDefault="005E637F" w:rsidP="005E637F">
            <w:pPr>
              <w:spacing w:line="276" w:lineRule="auto"/>
              <w:rPr>
                <w:bCs/>
              </w:rPr>
            </w:pPr>
            <w:r w:rsidRPr="008B387E">
              <w:rPr>
                <w:bCs/>
              </w:rPr>
              <w:t>GM1 SPO.OP.205 Système anticollision embarqué (ACAS)</w:t>
            </w:r>
          </w:p>
        </w:tc>
        <w:tc>
          <w:tcPr>
            <w:tcW w:w="4536" w:type="dxa"/>
          </w:tcPr>
          <w:p w14:paraId="6B924626" w14:textId="46C0A522" w:rsidR="005E637F" w:rsidRPr="008B387E" w:rsidRDefault="005E637F" w:rsidP="005E637F">
            <w:pPr>
              <w:spacing w:line="276" w:lineRule="auto"/>
              <w:rPr>
                <w:bCs/>
              </w:rPr>
            </w:pPr>
            <w:r w:rsidRPr="008B387E">
              <w:rPr>
                <w:bCs/>
              </w:rPr>
              <w:t>GÉNÉRALITE</w:t>
            </w:r>
          </w:p>
        </w:tc>
        <w:tc>
          <w:tcPr>
            <w:tcW w:w="1277" w:type="dxa"/>
          </w:tcPr>
          <w:p w14:paraId="659A17B0" w14:textId="4052EE86" w:rsidR="005E637F" w:rsidRDefault="00D13191" w:rsidP="005E637F">
            <w:pPr>
              <w:spacing w:before="120" w:after="120" w:line="276" w:lineRule="auto"/>
              <w:ind w:right="15"/>
              <w:rPr>
                <w:rFonts w:ascii="Arial" w:hAnsi="Arial" w:cs="Arial"/>
                <w:lang w:val="en-US"/>
              </w:rPr>
            </w:pPr>
            <w:r>
              <w:rPr>
                <w:rFonts w:ascii="Arial" w:hAnsi="Arial" w:cs="Arial"/>
                <w:lang w:val="en-US"/>
              </w:rPr>
              <w:t>131</w:t>
            </w:r>
          </w:p>
        </w:tc>
      </w:tr>
      <w:tr w:rsidR="005E637F" w14:paraId="0D98C69C" w14:textId="77777777" w:rsidTr="00E7485C">
        <w:tc>
          <w:tcPr>
            <w:tcW w:w="3799" w:type="dxa"/>
          </w:tcPr>
          <w:p w14:paraId="6EBEBA73" w14:textId="3907FA5B" w:rsidR="005E637F" w:rsidRPr="008B387E" w:rsidRDefault="005E637F" w:rsidP="005E637F">
            <w:pPr>
              <w:spacing w:line="276" w:lineRule="auto"/>
              <w:rPr>
                <w:bCs/>
              </w:rPr>
            </w:pPr>
            <w:r w:rsidRPr="008B387E">
              <w:rPr>
                <w:bCs/>
              </w:rPr>
              <w:t>AMC1 SPO.OP.210 Conditions d'approche et d'atterrissage - avions et hélicoptères</w:t>
            </w:r>
          </w:p>
        </w:tc>
        <w:tc>
          <w:tcPr>
            <w:tcW w:w="4536" w:type="dxa"/>
          </w:tcPr>
          <w:p w14:paraId="2603C105" w14:textId="5CDC3685" w:rsidR="005E637F" w:rsidRPr="008B387E" w:rsidRDefault="005E637F" w:rsidP="005E637F">
            <w:pPr>
              <w:rPr>
                <w:bCs/>
              </w:rPr>
            </w:pPr>
            <w:r w:rsidRPr="008B387E">
              <w:rPr>
                <w:bCs/>
              </w:rPr>
              <w:tab/>
              <w:t>DISTANCE D</w:t>
            </w:r>
            <w:r>
              <w:rPr>
                <w:bCs/>
              </w:rPr>
              <w:t>'ATTERRISSAGE / ADÉQUATION FATO</w:t>
            </w:r>
          </w:p>
        </w:tc>
        <w:tc>
          <w:tcPr>
            <w:tcW w:w="1277" w:type="dxa"/>
          </w:tcPr>
          <w:p w14:paraId="79109E60" w14:textId="48954FEA" w:rsidR="005E637F" w:rsidRDefault="00D13191" w:rsidP="005E637F">
            <w:pPr>
              <w:spacing w:before="120" w:after="120" w:line="276" w:lineRule="auto"/>
              <w:ind w:right="15"/>
              <w:rPr>
                <w:rFonts w:ascii="Arial" w:hAnsi="Arial" w:cs="Arial"/>
                <w:lang w:val="en-US"/>
              </w:rPr>
            </w:pPr>
            <w:r>
              <w:rPr>
                <w:rFonts w:ascii="Arial" w:hAnsi="Arial" w:cs="Arial"/>
                <w:lang w:val="en-US"/>
              </w:rPr>
              <w:t>140</w:t>
            </w:r>
          </w:p>
        </w:tc>
      </w:tr>
      <w:tr w:rsidR="005E637F" w14:paraId="7AD7BA08" w14:textId="77777777" w:rsidTr="00D13191">
        <w:trPr>
          <w:trHeight w:val="638"/>
        </w:trPr>
        <w:tc>
          <w:tcPr>
            <w:tcW w:w="3799" w:type="dxa"/>
          </w:tcPr>
          <w:p w14:paraId="4115245D" w14:textId="631EEF7B" w:rsidR="005E637F" w:rsidRPr="008B387E" w:rsidRDefault="005E637F" w:rsidP="005E637F">
            <w:pPr>
              <w:rPr>
                <w:bCs/>
              </w:rPr>
            </w:pPr>
            <w:r w:rsidRPr="008B387E">
              <w:rPr>
                <w:bCs/>
              </w:rPr>
              <w:t>AMC1 SPO.OP.215 Début et poursuite de l'approche - avions et hélicoptères</w:t>
            </w:r>
          </w:p>
        </w:tc>
        <w:tc>
          <w:tcPr>
            <w:tcW w:w="4536" w:type="dxa"/>
          </w:tcPr>
          <w:p w14:paraId="6320CA11" w14:textId="79965D4D" w:rsidR="005E637F" w:rsidRPr="008B387E" w:rsidRDefault="005E637F" w:rsidP="005E637F">
            <w:pPr>
              <w:rPr>
                <w:bCs/>
              </w:rPr>
            </w:pPr>
            <w:r w:rsidRPr="008B387E">
              <w:rPr>
                <w:bCs/>
              </w:rPr>
              <w:t>RÉFÉRENCES VISUELLES POUR LES OPÉRATIONS D'APPROCHE D'INSTRUMENT</w:t>
            </w:r>
          </w:p>
        </w:tc>
        <w:tc>
          <w:tcPr>
            <w:tcW w:w="1277" w:type="dxa"/>
          </w:tcPr>
          <w:p w14:paraId="7BF4D68C" w14:textId="758AA793" w:rsidR="005E637F" w:rsidRPr="00A17FA7" w:rsidRDefault="00D13191" w:rsidP="005E637F">
            <w:pPr>
              <w:spacing w:before="120" w:after="120" w:line="276" w:lineRule="auto"/>
              <w:ind w:right="15"/>
              <w:rPr>
                <w:rFonts w:ascii="Arial" w:hAnsi="Arial" w:cs="Arial"/>
              </w:rPr>
            </w:pPr>
            <w:r>
              <w:rPr>
                <w:rFonts w:ascii="Arial" w:hAnsi="Arial" w:cs="Arial"/>
              </w:rPr>
              <w:t>141</w:t>
            </w:r>
          </w:p>
        </w:tc>
      </w:tr>
      <w:tr w:rsidR="00D13191" w14:paraId="59522DC2" w14:textId="77777777" w:rsidTr="00E7485C">
        <w:trPr>
          <w:trHeight w:val="802"/>
        </w:trPr>
        <w:tc>
          <w:tcPr>
            <w:tcW w:w="3799" w:type="dxa"/>
          </w:tcPr>
          <w:p w14:paraId="2A1587CF" w14:textId="30590B9A" w:rsidR="00D13191" w:rsidRPr="008B387E" w:rsidRDefault="00D13191" w:rsidP="00D13191">
            <w:pPr>
              <w:spacing w:line="276" w:lineRule="auto"/>
              <w:rPr>
                <w:bCs/>
              </w:rPr>
            </w:pPr>
            <w:r w:rsidRPr="008B387E">
              <w:rPr>
                <w:bCs/>
              </w:rPr>
              <w:t>GM1 SPO.OP.225 Limitations opérationnelles - montgolfières</w:t>
            </w:r>
          </w:p>
        </w:tc>
        <w:tc>
          <w:tcPr>
            <w:tcW w:w="4536" w:type="dxa"/>
          </w:tcPr>
          <w:p w14:paraId="1707D0DE" w14:textId="7EE02FCA" w:rsidR="00D13191" w:rsidRPr="008B387E" w:rsidRDefault="00D13191" w:rsidP="00D13191">
            <w:pPr>
              <w:rPr>
                <w:bCs/>
              </w:rPr>
            </w:pPr>
            <w:r w:rsidRPr="008B387E">
              <w:rPr>
                <w:bCs/>
              </w:rPr>
              <w:t>ÉVITER LE DÉBARQUEMENT DE NUIT</w:t>
            </w:r>
          </w:p>
        </w:tc>
        <w:tc>
          <w:tcPr>
            <w:tcW w:w="1277" w:type="dxa"/>
          </w:tcPr>
          <w:p w14:paraId="21E495C3" w14:textId="634B96F4" w:rsidR="00D13191" w:rsidRPr="00A17FA7" w:rsidRDefault="00D13191" w:rsidP="005E637F">
            <w:pPr>
              <w:spacing w:before="120" w:after="120" w:line="276" w:lineRule="auto"/>
              <w:ind w:right="15"/>
              <w:rPr>
                <w:rFonts w:ascii="Arial" w:hAnsi="Arial" w:cs="Arial"/>
              </w:rPr>
            </w:pPr>
            <w:r>
              <w:rPr>
                <w:rFonts w:ascii="Arial" w:hAnsi="Arial" w:cs="Arial"/>
              </w:rPr>
              <w:t>142</w:t>
            </w:r>
          </w:p>
        </w:tc>
      </w:tr>
      <w:tr w:rsidR="005E637F" w14:paraId="300FF044" w14:textId="77777777" w:rsidTr="00E7485C">
        <w:tc>
          <w:tcPr>
            <w:tcW w:w="3799" w:type="dxa"/>
          </w:tcPr>
          <w:p w14:paraId="32381304" w14:textId="6E8121AA" w:rsidR="005E637F" w:rsidRPr="008B387E" w:rsidRDefault="005E637F" w:rsidP="005E637F">
            <w:pPr>
              <w:rPr>
                <w:bCs/>
              </w:rPr>
            </w:pPr>
            <w:r w:rsidRPr="008B387E">
              <w:rPr>
                <w:bCs/>
              </w:rPr>
              <w:t>AMC1 SPO.OP.230 Procédures opérationnelles standard</w:t>
            </w:r>
          </w:p>
        </w:tc>
        <w:tc>
          <w:tcPr>
            <w:tcW w:w="4536" w:type="dxa"/>
          </w:tcPr>
          <w:p w14:paraId="2C3E4098" w14:textId="6AF5631A" w:rsidR="005E637F" w:rsidRPr="008B387E" w:rsidRDefault="005E637F" w:rsidP="005E637F">
            <w:pPr>
              <w:rPr>
                <w:bCs/>
              </w:rPr>
            </w:pPr>
            <w:r w:rsidRPr="008B387E">
              <w:rPr>
                <w:bCs/>
              </w:rPr>
              <w:t>DÉVELOPPEMENT DE PROCÉDURES OPÉRATIONNELLES STANDARD</w:t>
            </w:r>
          </w:p>
        </w:tc>
        <w:tc>
          <w:tcPr>
            <w:tcW w:w="1277" w:type="dxa"/>
          </w:tcPr>
          <w:p w14:paraId="6B40CD46" w14:textId="65EB05D9" w:rsidR="005E637F" w:rsidRPr="00A17FA7" w:rsidRDefault="00D13191" w:rsidP="005E637F">
            <w:pPr>
              <w:spacing w:before="120" w:after="120" w:line="276" w:lineRule="auto"/>
              <w:ind w:right="15"/>
              <w:rPr>
                <w:rFonts w:ascii="Arial" w:hAnsi="Arial" w:cs="Arial"/>
              </w:rPr>
            </w:pPr>
            <w:r>
              <w:rPr>
                <w:rFonts w:ascii="Arial" w:hAnsi="Arial" w:cs="Arial"/>
              </w:rPr>
              <w:t>143</w:t>
            </w:r>
          </w:p>
        </w:tc>
      </w:tr>
      <w:tr w:rsidR="005E637F" w14:paraId="52B73C95" w14:textId="77777777" w:rsidTr="00E7485C">
        <w:tc>
          <w:tcPr>
            <w:tcW w:w="3799" w:type="dxa"/>
          </w:tcPr>
          <w:p w14:paraId="37B78132" w14:textId="5A9C0D73" w:rsidR="005E637F" w:rsidRPr="008B387E" w:rsidRDefault="005E637F" w:rsidP="005E637F">
            <w:pPr>
              <w:rPr>
                <w:bCs/>
              </w:rPr>
            </w:pPr>
            <w:r w:rsidRPr="008B387E">
              <w:rPr>
                <w:bCs/>
              </w:rPr>
              <w:t>AMC2 SPO.OP.230 Procédures opérationnelles standard</w:t>
            </w:r>
          </w:p>
        </w:tc>
        <w:tc>
          <w:tcPr>
            <w:tcW w:w="4536" w:type="dxa"/>
          </w:tcPr>
          <w:p w14:paraId="15E43B3A" w14:textId="07246A21" w:rsidR="005E637F" w:rsidRPr="008B387E" w:rsidRDefault="005E637F" w:rsidP="005E637F">
            <w:pPr>
              <w:rPr>
                <w:bCs/>
              </w:rPr>
            </w:pPr>
            <w:r>
              <w:rPr>
                <w:bCs/>
              </w:rPr>
              <w:tab/>
              <w:t>MODÈLE</w:t>
            </w:r>
          </w:p>
        </w:tc>
        <w:tc>
          <w:tcPr>
            <w:tcW w:w="1277" w:type="dxa"/>
          </w:tcPr>
          <w:p w14:paraId="6FC0CE4C" w14:textId="044C55AA" w:rsidR="005E637F" w:rsidRDefault="00D13191" w:rsidP="005E637F">
            <w:pPr>
              <w:spacing w:before="120" w:after="120" w:line="276" w:lineRule="auto"/>
              <w:ind w:right="15"/>
              <w:rPr>
                <w:rFonts w:ascii="Arial" w:hAnsi="Arial" w:cs="Arial"/>
                <w:lang w:val="en-US"/>
              </w:rPr>
            </w:pPr>
            <w:r>
              <w:rPr>
                <w:rFonts w:ascii="Arial" w:hAnsi="Arial" w:cs="Arial"/>
                <w:lang w:val="en-US"/>
              </w:rPr>
              <w:t>143</w:t>
            </w:r>
          </w:p>
        </w:tc>
      </w:tr>
      <w:tr w:rsidR="005E637F" w14:paraId="35E9ED08" w14:textId="77777777" w:rsidTr="00E7485C">
        <w:tc>
          <w:tcPr>
            <w:tcW w:w="3799" w:type="dxa"/>
          </w:tcPr>
          <w:p w14:paraId="31C07359" w14:textId="6A3725BE" w:rsidR="005E637F" w:rsidRPr="008B387E" w:rsidRDefault="005E637F" w:rsidP="005E637F">
            <w:pPr>
              <w:rPr>
                <w:bCs/>
              </w:rPr>
            </w:pPr>
            <w:r w:rsidRPr="008B387E">
              <w:rPr>
                <w:bCs/>
              </w:rPr>
              <w:t>GM1 SPO.OP.230 Procédures opérationnelles standard</w:t>
            </w:r>
          </w:p>
        </w:tc>
        <w:tc>
          <w:tcPr>
            <w:tcW w:w="4536" w:type="dxa"/>
          </w:tcPr>
          <w:p w14:paraId="3F15F97F" w14:textId="60AFE20F" w:rsidR="005E637F" w:rsidRPr="008B387E" w:rsidRDefault="005E637F" w:rsidP="005E637F">
            <w:pPr>
              <w:rPr>
                <w:bCs/>
              </w:rPr>
            </w:pPr>
            <w:r w:rsidRPr="008B387E">
              <w:rPr>
                <w:bCs/>
              </w:rPr>
              <w:t>FORMULAIRES DE MODÈLE</w:t>
            </w:r>
          </w:p>
        </w:tc>
        <w:tc>
          <w:tcPr>
            <w:tcW w:w="1277" w:type="dxa"/>
          </w:tcPr>
          <w:p w14:paraId="491140A6" w14:textId="7F7F0996" w:rsidR="005E637F" w:rsidRDefault="00D13191" w:rsidP="005E637F">
            <w:pPr>
              <w:spacing w:before="120" w:after="120" w:line="276" w:lineRule="auto"/>
              <w:ind w:right="15"/>
              <w:rPr>
                <w:rFonts w:ascii="Arial" w:hAnsi="Arial" w:cs="Arial"/>
                <w:lang w:val="en-US"/>
              </w:rPr>
            </w:pPr>
            <w:r>
              <w:rPr>
                <w:rFonts w:ascii="Arial" w:hAnsi="Arial" w:cs="Arial"/>
                <w:lang w:val="en-US"/>
              </w:rPr>
              <w:t>145</w:t>
            </w:r>
          </w:p>
        </w:tc>
      </w:tr>
      <w:tr w:rsidR="005E637F" w14:paraId="02F9A98D" w14:textId="77777777" w:rsidTr="00E7485C">
        <w:tc>
          <w:tcPr>
            <w:tcW w:w="3799" w:type="dxa"/>
          </w:tcPr>
          <w:p w14:paraId="58F42AD4" w14:textId="1B08375A" w:rsidR="005E637F" w:rsidRPr="005164EA" w:rsidRDefault="005E637F" w:rsidP="005E637F">
            <w:pPr>
              <w:rPr>
                <w:b/>
                <w:bCs/>
              </w:rPr>
            </w:pPr>
            <w:r w:rsidRPr="005164EA">
              <w:rPr>
                <w:b/>
                <w:bCs/>
              </w:rPr>
              <w:t>SOUS-PARTIE C:</w:t>
            </w:r>
          </w:p>
        </w:tc>
        <w:tc>
          <w:tcPr>
            <w:tcW w:w="4536" w:type="dxa"/>
          </w:tcPr>
          <w:p w14:paraId="2A1BE7E6" w14:textId="387E132E" w:rsidR="005E637F" w:rsidRPr="005164EA" w:rsidRDefault="005E637F" w:rsidP="005E637F">
            <w:pPr>
              <w:rPr>
                <w:b/>
                <w:bCs/>
              </w:rPr>
            </w:pPr>
            <w:r w:rsidRPr="005164EA">
              <w:rPr>
                <w:b/>
                <w:bCs/>
              </w:rPr>
              <w:t>PERFORMANCES ET LIMITATIONS DE FONCTIONNEMENT DE L'AÉRONEF</w:t>
            </w:r>
          </w:p>
        </w:tc>
        <w:tc>
          <w:tcPr>
            <w:tcW w:w="1277" w:type="dxa"/>
          </w:tcPr>
          <w:p w14:paraId="0B9C3714" w14:textId="479FAD7D" w:rsidR="005E637F" w:rsidRPr="00A17FA7" w:rsidRDefault="00D13191" w:rsidP="005E637F">
            <w:pPr>
              <w:spacing w:before="120" w:after="120" w:line="276" w:lineRule="auto"/>
              <w:ind w:right="15"/>
              <w:rPr>
                <w:rFonts w:ascii="Arial" w:hAnsi="Arial" w:cs="Arial"/>
              </w:rPr>
            </w:pPr>
            <w:r>
              <w:rPr>
                <w:rFonts w:ascii="Arial" w:hAnsi="Arial" w:cs="Arial"/>
              </w:rPr>
              <w:t>151</w:t>
            </w:r>
          </w:p>
        </w:tc>
      </w:tr>
      <w:tr w:rsidR="005E637F" w14:paraId="39F4FF86" w14:textId="77777777" w:rsidTr="00E7485C">
        <w:tc>
          <w:tcPr>
            <w:tcW w:w="3799" w:type="dxa"/>
          </w:tcPr>
          <w:p w14:paraId="070F857B" w14:textId="06FB860F" w:rsidR="005E637F" w:rsidRPr="008B387E" w:rsidRDefault="005E637F" w:rsidP="005E637F">
            <w:pPr>
              <w:rPr>
                <w:bCs/>
              </w:rPr>
            </w:pPr>
            <w:r w:rsidRPr="008B387E">
              <w:rPr>
                <w:bCs/>
              </w:rPr>
              <w:t>AMC1 SPO.POL.100 Limitations d'exploitation - tous les aéronefs</w:t>
            </w:r>
          </w:p>
        </w:tc>
        <w:tc>
          <w:tcPr>
            <w:tcW w:w="4536" w:type="dxa"/>
          </w:tcPr>
          <w:p w14:paraId="79806272" w14:textId="127263EA" w:rsidR="005E637F" w:rsidRPr="008B387E" w:rsidRDefault="005E637F" w:rsidP="005E637F">
            <w:pPr>
              <w:rPr>
                <w:bCs/>
              </w:rPr>
            </w:pPr>
            <w:r>
              <w:rPr>
                <w:bCs/>
              </w:rPr>
              <w:tab/>
              <w:t>MANUEL APPROPRIÉ</w:t>
            </w:r>
          </w:p>
        </w:tc>
        <w:tc>
          <w:tcPr>
            <w:tcW w:w="1277" w:type="dxa"/>
          </w:tcPr>
          <w:p w14:paraId="4D4DBA68" w14:textId="53CF60C3" w:rsidR="005E637F" w:rsidRDefault="00D13191" w:rsidP="005E637F">
            <w:pPr>
              <w:spacing w:before="120" w:after="120" w:line="276" w:lineRule="auto"/>
              <w:ind w:right="15"/>
              <w:rPr>
                <w:rFonts w:ascii="Arial" w:hAnsi="Arial" w:cs="Arial"/>
                <w:lang w:val="en-US"/>
              </w:rPr>
            </w:pPr>
            <w:r>
              <w:rPr>
                <w:rFonts w:ascii="Arial" w:hAnsi="Arial" w:cs="Arial"/>
                <w:lang w:val="en-US"/>
              </w:rPr>
              <w:t>151</w:t>
            </w:r>
          </w:p>
        </w:tc>
      </w:tr>
      <w:tr w:rsidR="005E637F" w14:paraId="39E9112C" w14:textId="77777777" w:rsidTr="00E7485C">
        <w:tc>
          <w:tcPr>
            <w:tcW w:w="3799" w:type="dxa"/>
          </w:tcPr>
          <w:p w14:paraId="7B675C72" w14:textId="5F754A56" w:rsidR="005E637F" w:rsidRPr="008B387E" w:rsidRDefault="005E637F" w:rsidP="005E637F">
            <w:pPr>
              <w:rPr>
                <w:bCs/>
              </w:rPr>
            </w:pPr>
            <w:r w:rsidRPr="008B387E">
              <w:rPr>
                <w:bCs/>
              </w:rPr>
              <w:t>GM</w:t>
            </w:r>
            <w:r>
              <w:rPr>
                <w:bCs/>
              </w:rPr>
              <w:t>1 SPO.POL.105 Masse et centrage</w:t>
            </w:r>
          </w:p>
        </w:tc>
        <w:tc>
          <w:tcPr>
            <w:tcW w:w="4536" w:type="dxa"/>
          </w:tcPr>
          <w:p w14:paraId="4752769A" w14:textId="0A772E62" w:rsidR="005E637F" w:rsidRPr="008B387E" w:rsidRDefault="005E637F" w:rsidP="005E637F">
            <w:pPr>
              <w:rPr>
                <w:bCs/>
              </w:rPr>
            </w:pPr>
            <w:r w:rsidRPr="008B387E">
              <w:rPr>
                <w:bCs/>
              </w:rPr>
              <w:t>GÉNÉRALITÉS - OPÉRATIONS AVEC DES AÉRONEFS AUTRES QUE COMPLEXES À MOTEUR</w:t>
            </w:r>
          </w:p>
        </w:tc>
        <w:tc>
          <w:tcPr>
            <w:tcW w:w="1277" w:type="dxa"/>
          </w:tcPr>
          <w:p w14:paraId="419CDD78" w14:textId="55BFF633" w:rsidR="005E637F" w:rsidRPr="00A17FA7" w:rsidRDefault="00D13191" w:rsidP="005E637F">
            <w:pPr>
              <w:spacing w:before="120" w:after="120" w:line="276" w:lineRule="auto"/>
              <w:ind w:right="15"/>
              <w:rPr>
                <w:rFonts w:ascii="Arial" w:hAnsi="Arial" w:cs="Arial"/>
              </w:rPr>
            </w:pPr>
            <w:r>
              <w:rPr>
                <w:rFonts w:ascii="Arial" w:hAnsi="Arial" w:cs="Arial"/>
              </w:rPr>
              <w:t>151</w:t>
            </w:r>
          </w:p>
        </w:tc>
      </w:tr>
      <w:tr w:rsidR="005E637F" w14:paraId="6D10B8BA" w14:textId="77777777" w:rsidTr="00E7485C">
        <w:tc>
          <w:tcPr>
            <w:tcW w:w="3799" w:type="dxa"/>
          </w:tcPr>
          <w:p w14:paraId="66A355BF" w14:textId="358B9947" w:rsidR="005E637F" w:rsidRPr="008B387E" w:rsidRDefault="005E637F" w:rsidP="005E637F">
            <w:pPr>
              <w:rPr>
                <w:bCs/>
              </w:rPr>
            </w:pPr>
            <w:r w:rsidRPr="008B387E">
              <w:rPr>
                <w:bCs/>
              </w:rPr>
              <w:t>AMC1 SPO.POL.105 b) Masse et centrage</w:t>
            </w:r>
          </w:p>
        </w:tc>
        <w:tc>
          <w:tcPr>
            <w:tcW w:w="4536" w:type="dxa"/>
          </w:tcPr>
          <w:p w14:paraId="231D5E20" w14:textId="47840D3D" w:rsidR="005E637F" w:rsidRPr="008B387E" w:rsidRDefault="005E637F" w:rsidP="005E637F">
            <w:pPr>
              <w:rPr>
                <w:bCs/>
              </w:rPr>
            </w:pPr>
            <w:r w:rsidRPr="008B387E">
              <w:rPr>
                <w:bCs/>
              </w:rPr>
              <w:t>PESÉE D'UN AÉRONEF - OPÉRATIONS AVEC UN AVION À MOTEUR COMPLEXE</w:t>
            </w:r>
          </w:p>
        </w:tc>
        <w:tc>
          <w:tcPr>
            <w:tcW w:w="1277" w:type="dxa"/>
          </w:tcPr>
          <w:p w14:paraId="38B0AE05" w14:textId="4054E8CE" w:rsidR="005E637F" w:rsidRPr="00A17FA7" w:rsidRDefault="00D13191" w:rsidP="005E637F">
            <w:pPr>
              <w:spacing w:before="120" w:after="120" w:line="276" w:lineRule="auto"/>
              <w:ind w:right="15"/>
              <w:rPr>
                <w:rFonts w:ascii="Arial" w:hAnsi="Arial" w:cs="Arial"/>
              </w:rPr>
            </w:pPr>
            <w:r>
              <w:rPr>
                <w:rFonts w:ascii="Arial" w:hAnsi="Arial" w:cs="Arial"/>
              </w:rPr>
              <w:t>151</w:t>
            </w:r>
          </w:p>
        </w:tc>
      </w:tr>
      <w:tr w:rsidR="005E637F" w14:paraId="0E637A46" w14:textId="77777777" w:rsidTr="00E7485C">
        <w:tc>
          <w:tcPr>
            <w:tcW w:w="3799" w:type="dxa"/>
          </w:tcPr>
          <w:p w14:paraId="1EAA2064" w14:textId="19569ACF" w:rsidR="005E637F" w:rsidRPr="008B387E" w:rsidRDefault="005E637F" w:rsidP="005E637F">
            <w:pPr>
              <w:rPr>
                <w:bCs/>
              </w:rPr>
            </w:pPr>
            <w:r w:rsidRPr="008B387E">
              <w:rPr>
                <w:bCs/>
              </w:rPr>
              <w:t>AMC1 SPO.POL.110 (a) (1) Système de masse et centrage - opérations commerciales avec des avions et des hélicoptères et opérations non commerciales avec des aéronefs motorisés complexes</w:t>
            </w:r>
          </w:p>
        </w:tc>
        <w:tc>
          <w:tcPr>
            <w:tcW w:w="4536" w:type="dxa"/>
          </w:tcPr>
          <w:p w14:paraId="2A7DC6B3" w14:textId="77777777" w:rsidR="005E637F" w:rsidRPr="008B387E" w:rsidRDefault="005E637F" w:rsidP="005E637F">
            <w:pPr>
              <w:rPr>
                <w:bCs/>
              </w:rPr>
            </w:pPr>
            <w:r w:rsidRPr="008B387E">
              <w:rPr>
                <w:bCs/>
              </w:rPr>
              <w:t>MASSE DE FONCTIONNEMENT À SEC</w:t>
            </w:r>
          </w:p>
          <w:p w14:paraId="7FA95BCA" w14:textId="77777777" w:rsidR="005E637F" w:rsidRPr="008B387E" w:rsidRDefault="005E637F" w:rsidP="005E637F">
            <w:pPr>
              <w:rPr>
                <w:bCs/>
              </w:rPr>
            </w:pPr>
          </w:p>
        </w:tc>
        <w:tc>
          <w:tcPr>
            <w:tcW w:w="1277" w:type="dxa"/>
          </w:tcPr>
          <w:p w14:paraId="1F334ED1" w14:textId="1473FE5B" w:rsidR="005E637F" w:rsidRDefault="00D13191" w:rsidP="005E637F">
            <w:pPr>
              <w:spacing w:before="120" w:after="120" w:line="276" w:lineRule="auto"/>
              <w:ind w:right="15"/>
              <w:rPr>
                <w:rFonts w:ascii="Arial" w:hAnsi="Arial" w:cs="Arial"/>
                <w:lang w:val="en-US"/>
              </w:rPr>
            </w:pPr>
            <w:r>
              <w:rPr>
                <w:rFonts w:ascii="Arial" w:hAnsi="Arial" w:cs="Arial"/>
                <w:lang w:val="en-US"/>
              </w:rPr>
              <w:t>153</w:t>
            </w:r>
          </w:p>
        </w:tc>
      </w:tr>
      <w:tr w:rsidR="005E637F" w14:paraId="409A7B99" w14:textId="77777777" w:rsidTr="00E7485C">
        <w:tc>
          <w:tcPr>
            <w:tcW w:w="3799" w:type="dxa"/>
          </w:tcPr>
          <w:p w14:paraId="73B2E4F0" w14:textId="018485B6" w:rsidR="005E637F" w:rsidRPr="008B387E" w:rsidRDefault="005E637F" w:rsidP="005E637F">
            <w:pPr>
              <w:rPr>
                <w:bCs/>
              </w:rPr>
            </w:pPr>
            <w:r w:rsidRPr="008B387E">
              <w:rPr>
                <w:bCs/>
              </w:rPr>
              <w:t>AMC1 SPO.POL.110 (a) (2) Système de masse et centrage - opérations commerciales avec des avions et des hélicoptères et opérations non commerciales avec des aéronefs motorisés complexes</w:t>
            </w:r>
          </w:p>
        </w:tc>
        <w:tc>
          <w:tcPr>
            <w:tcW w:w="4536" w:type="dxa"/>
          </w:tcPr>
          <w:p w14:paraId="540A4486" w14:textId="77777777" w:rsidR="005E637F" w:rsidRPr="008B387E" w:rsidRDefault="005E637F" w:rsidP="005E637F">
            <w:pPr>
              <w:rPr>
                <w:bCs/>
              </w:rPr>
            </w:pPr>
            <w:r w:rsidRPr="008B387E">
              <w:rPr>
                <w:bCs/>
              </w:rPr>
              <w:t>MASSES STANDARD SPÉCIALES POUR LA CHARGE DE TRAFIC</w:t>
            </w:r>
          </w:p>
          <w:p w14:paraId="3105C240" w14:textId="77777777" w:rsidR="005E637F" w:rsidRPr="008B387E" w:rsidRDefault="005E637F" w:rsidP="005E637F">
            <w:pPr>
              <w:rPr>
                <w:bCs/>
              </w:rPr>
            </w:pPr>
          </w:p>
        </w:tc>
        <w:tc>
          <w:tcPr>
            <w:tcW w:w="1277" w:type="dxa"/>
          </w:tcPr>
          <w:p w14:paraId="44F9DCDA" w14:textId="40F1A287" w:rsidR="005E637F" w:rsidRPr="00A17FA7" w:rsidRDefault="00D13191" w:rsidP="005E637F">
            <w:pPr>
              <w:spacing w:before="120" w:after="120" w:line="276" w:lineRule="auto"/>
              <w:ind w:right="15"/>
              <w:rPr>
                <w:rFonts w:ascii="Arial" w:hAnsi="Arial" w:cs="Arial"/>
              </w:rPr>
            </w:pPr>
            <w:r>
              <w:rPr>
                <w:rFonts w:ascii="Arial" w:hAnsi="Arial" w:cs="Arial"/>
              </w:rPr>
              <w:t>153</w:t>
            </w:r>
          </w:p>
        </w:tc>
      </w:tr>
      <w:tr w:rsidR="005E637F" w14:paraId="14F579CB" w14:textId="77777777" w:rsidTr="00E7485C">
        <w:tc>
          <w:tcPr>
            <w:tcW w:w="3799" w:type="dxa"/>
          </w:tcPr>
          <w:p w14:paraId="0EEF812D" w14:textId="284E1007" w:rsidR="005E637F" w:rsidRPr="008B387E" w:rsidRDefault="005E637F" w:rsidP="005E637F">
            <w:pPr>
              <w:rPr>
                <w:bCs/>
              </w:rPr>
            </w:pPr>
            <w:r w:rsidRPr="008B387E">
              <w:rPr>
                <w:bCs/>
              </w:rPr>
              <w:t>GM1 SPO.POL.110 (a) (2) Système de masse et centrage - opérations commerciales avec des avions et des hélicoptères et opérations non commerciales avec des aéronefs motorisés complexes</w:t>
            </w:r>
          </w:p>
        </w:tc>
        <w:tc>
          <w:tcPr>
            <w:tcW w:w="4536" w:type="dxa"/>
          </w:tcPr>
          <w:p w14:paraId="55C9A79F" w14:textId="77777777" w:rsidR="005E637F" w:rsidRPr="008B387E" w:rsidRDefault="005E637F" w:rsidP="005E637F">
            <w:pPr>
              <w:rPr>
                <w:bCs/>
              </w:rPr>
            </w:pPr>
            <w:r w:rsidRPr="008B387E">
              <w:rPr>
                <w:bCs/>
              </w:rPr>
              <w:t>CHARGE DE CIRCULATION</w:t>
            </w:r>
          </w:p>
          <w:p w14:paraId="153B6754" w14:textId="77777777" w:rsidR="005E637F" w:rsidRPr="008B387E" w:rsidRDefault="005E637F" w:rsidP="005E637F">
            <w:pPr>
              <w:rPr>
                <w:bCs/>
              </w:rPr>
            </w:pPr>
          </w:p>
        </w:tc>
        <w:tc>
          <w:tcPr>
            <w:tcW w:w="1277" w:type="dxa"/>
          </w:tcPr>
          <w:p w14:paraId="22F7BC09" w14:textId="753F8EC8" w:rsidR="005E637F" w:rsidRDefault="00DA2FE1" w:rsidP="005E637F">
            <w:pPr>
              <w:spacing w:before="120" w:after="120" w:line="276" w:lineRule="auto"/>
              <w:ind w:right="15"/>
              <w:rPr>
                <w:rFonts w:ascii="Arial" w:hAnsi="Arial" w:cs="Arial"/>
                <w:lang w:val="en-US"/>
              </w:rPr>
            </w:pPr>
            <w:r>
              <w:rPr>
                <w:rFonts w:ascii="Arial" w:hAnsi="Arial" w:cs="Arial"/>
                <w:lang w:val="en-US"/>
              </w:rPr>
              <w:t>153</w:t>
            </w:r>
          </w:p>
        </w:tc>
      </w:tr>
      <w:tr w:rsidR="005E637F" w14:paraId="1F412361" w14:textId="77777777" w:rsidTr="00E7485C">
        <w:tc>
          <w:tcPr>
            <w:tcW w:w="3799" w:type="dxa"/>
          </w:tcPr>
          <w:p w14:paraId="65DDE703" w14:textId="20F6F24B" w:rsidR="005E637F" w:rsidRPr="008B387E" w:rsidRDefault="005E637F" w:rsidP="005E637F">
            <w:pPr>
              <w:rPr>
                <w:bCs/>
              </w:rPr>
            </w:pPr>
            <w:r w:rsidRPr="008B387E">
              <w:rPr>
                <w:bCs/>
              </w:rPr>
              <w:t>AMC1 SPO.POL.110 (a) (3) Système de masse et centrage - opérations commerciales avec des avions et des hélicoptères et opérations non commerciales avec des aéronefs motorisés complexes</w:t>
            </w:r>
          </w:p>
        </w:tc>
        <w:tc>
          <w:tcPr>
            <w:tcW w:w="4536" w:type="dxa"/>
          </w:tcPr>
          <w:p w14:paraId="0CF44951" w14:textId="3CB9E79C" w:rsidR="005E637F" w:rsidRPr="008B387E" w:rsidRDefault="005E637F" w:rsidP="005E637F">
            <w:pPr>
              <w:rPr>
                <w:bCs/>
              </w:rPr>
            </w:pPr>
            <w:r w:rsidRPr="008B387E">
              <w:rPr>
                <w:bCs/>
              </w:rPr>
              <w:t>CHARGE DE CARBURANT</w:t>
            </w:r>
          </w:p>
        </w:tc>
        <w:tc>
          <w:tcPr>
            <w:tcW w:w="1277" w:type="dxa"/>
          </w:tcPr>
          <w:p w14:paraId="12AD5922" w14:textId="6F4AA01F" w:rsidR="005E637F" w:rsidRDefault="00DA2FE1" w:rsidP="005E637F">
            <w:pPr>
              <w:spacing w:before="120" w:after="120" w:line="276" w:lineRule="auto"/>
              <w:ind w:right="15"/>
              <w:rPr>
                <w:rFonts w:ascii="Arial" w:hAnsi="Arial" w:cs="Arial"/>
                <w:lang w:val="en-US"/>
              </w:rPr>
            </w:pPr>
            <w:r>
              <w:rPr>
                <w:rFonts w:ascii="Arial" w:hAnsi="Arial" w:cs="Arial"/>
                <w:lang w:val="en-US"/>
              </w:rPr>
              <w:t>154</w:t>
            </w:r>
          </w:p>
        </w:tc>
      </w:tr>
      <w:tr w:rsidR="005E637F" w14:paraId="1BBC2419" w14:textId="77777777" w:rsidTr="00E7485C">
        <w:tc>
          <w:tcPr>
            <w:tcW w:w="3799" w:type="dxa"/>
          </w:tcPr>
          <w:p w14:paraId="7AC10232" w14:textId="1BC1A3C8" w:rsidR="005E637F" w:rsidRPr="008B387E" w:rsidRDefault="005E637F" w:rsidP="005E637F">
            <w:pPr>
              <w:rPr>
                <w:bCs/>
              </w:rPr>
            </w:pPr>
            <w:r w:rsidRPr="008B387E">
              <w:rPr>
                <w:bCs/>
              </w:rPr>
              <w:t>GM1 SPO.POL.110 (a) (3) Système de masse et centrage - opérations commerciales avec des avions et des hélicoptères et opérations non commerciales avec des aéronefs motorisés complexes</w:t>
            </w:r>
          </w:p>
        </w:tc>
        <w:tc>
          <w:tcPr>
            <w:tcW w:w="4536" w:type="dxa"/>
          </w:tcPr>
          <w:p w14:paraId="6EB4FB2E" w14:textId="77777777" w:rsidR="005E637F" w:rsidRPr="008B387E" w:rsidRDefault="005E637F" w:rsidP="005E637F">
            <w:pPr>
              <w:rPr>
                <w:bCs/>
              </w:rPr>
            </w:pPr>
            <w:r w:rsidRPr="008B387E">
              <w:rPr>
                <w:bCs/>
              </w:rPr>
              <w:t>DENSITÉ DE CARBURANT</w:t>
            </w:r>
          </w:p>
          <w:p w14:paraId="30151783" w14:textId="77777777" w:rsidR="005E637F" w:rsidRPr="008B387E" w:rsidRDefault="005E637F" w:rsidP="005E637F">
            <w:pPr>
              <w:spacing w:line="276" w:lineRule="auto"/>
              <w:rPr>
                <w:bCs/>
              </w:rPr>
            </w:pPr>
          </w:p>
          <w:p w14:paraId="597E422E" w14:textId="3433C38C" w:rsidR="005E637F" w:rsidRPr="008B387E" w:rsidRDefault="005E637F" w:rsidP="005E637F">
            <w:pPr>
              <w:rPr>
                <w:bCs/>
              </w:rPr>
            </w:pPr>
            <w:r w:rsidRPr="008B387E">
              <w:rPr>
                <w:bCs/>
              </w:rPr>
              <w:tab/>
            </w:r>
            <w:r w:rsidRPr="008B387E">
              <w:rPr>
                <w:bCs/>
              </w:rPr>
              <w:tab/>
            </w:r>
          </w:p>
        </w:tc>
        <w:tc>
          <w:tcPr>
            <w:tcW w:w="1277" w:type="dxa"/>
          </w:tcPr>
          <w:p w14:paraId="5BBDCF07" w14:textId="4125B8D4" w:rsidR="005E637F" w:rsidRDefault="00557E80" w:rsidP="005E637F">
            <w:pPr>
              <w:spacing w:before="120" w:after="120" w:line="276" w:lineRule="auto"/>
              <w:ind w:right="15"/>
              <w:rPr>
                <w:rFonts w:ascii="Arial" w:hAnsi="Arial" w:cs="Arial"/>
                <w:lang w:val="en-US"/>
              </w:rPr>
            </w:pPr>
            <w:r>
              <w:rPr>
                <w:rFonts w:ascii="Arial" w:hAnsi="Arial" w:cs="Arial"/>
                <w:lang w:val="en-US"/>
              </w:rPr>
              <w:t>154</w:t>
            </w:r>
          </w:p>
        </w:tc>
      </w:tr>
      <w:tr w:rsidR="005E637F" w14:paraId="151664FB" w14:textId="77777777" w:rsidTr="00E7485C">
        <w:tc>
          <w:tcPr>
            <w:tcW w:w="3799" w:type="dxa"/>
          </w:tcPr>
          <w:p w14:paraId="68589F83" w14:textId="172CA590" w:rsidR="005E637F" w:rsidRPr="008B387E" w:rsidRDefault="005E637F" w:rsidP="005E637F">
            <w:pPr>
              <w:rPr>
                <w:bCs/>
              </w:rPr>
            </w:pPr>
            <w:r w:rsidRPr="008B387E">
              <w:rPr>
                <w:bCs/>
              </w:rPr>
              <w:t>AMC1 SPO.POL.110 (a) (4) Système de masse et centrage - opérations commerciales avec des avions et des hélicoptères et opérations non commerciales avec des aéronefs motorisés complexes</w:t>
            </w:r>
          </w:p>
        </w:tc>
        <w:tc>
          <w:tcPr>
            <w:tcW w:w="4536" w:type="dxa"/>
          </w:tcPr>
          <w:p w14:paraId="26D83784" w14:textId="77777777" w:rsidR="005E637F" w:rsidRPr="008B387E" w:rsidRDefault="005E637F" w:rsidP="005E637F">
            <w:pPr>
              <w:rPr>
                <w:bCs/>
              </w:rPr>
            </w:pPr>
            <w:r w:rsidRPr="008B387E">
              <w:rPr>
                <w:bCs/>
              </w:rPr>
              <w:t>CHARGEMENT - LIMITES STRUCTURELLES</w:t>
            </w:r>
          </w:p>
          <w:p w14:paraId="2AEC646C" w14:textId="77777777" w:rsidR="005E637F" w:rsidRPr="008B387E" w:rsidRDefault="005E637F" w:rsidP="005E637F">
            <w:pPr>
              <w:rPr>
                <w:bCs/>
              </w:rPr>
            </w:pPr>
          </w:p>
        </w:tc>
        <w:tc>
          <w:tcPr>
            <w:tcW w:w="1277" w:type="dxa"/>
          </w:tcPr>
          <w:p w14:paraId="49D54073" w14:textId="5F30616C" w:rsidR="005E637F" w:rsidRDefault="00557E80" w:rsidP="005E637F">
            <w:pPr>
              <w:spacing w:before="120" w:after="120" w:line="276" w:lineRule="auto"/>
              <w:ind w:right="15"/>
              <w:rPr>
                <w:rFonts w:ascii="Arial" w:hAnsi="Arial" w:cs="Arial"/>
                <w:lang w:val="en-US"/>
              </w:rPr>
            </w:pPr>
            <w:r>
              <w:rPr>
                <w:rFonts w:ascii="Arial" w:hAnsi="Arial" w:cs="Arial"/>
                <w:lang w:val="en-US"/>
              </w:rPr>
              <w:t>154</w:t>
            </w:r>
          </w:p>
        </w:tc>
      </w:tr>
      <w:tr w:rsidR="005E637F" w14:paraId="0975007D" w14:textId="77777777" w:rsidTr="00E7485C">
        <w:tc>
          <w:tcPr>
            <w:tcW w:w="3799" w:type="dxa"/>
          </w:tcPr>
          <w:p w14:paraId="5345A46A" w14:textId="68A08044" w:rsidR="005E637F" w:rsidRPr="008B387E" w:rsidRDefault="005E637F" w:rsidP="005E637F">
            <w:pPr>
              <w:rPr>
                <w:bCs/>
              </w:rPr>
            </w:pPr>
            <w:r w:rsidRPr="008B387E">
              <w:rPr>
                <w:bCs/>
              </w:rPr>
              <w:t>GM1 SPO.POL.110 b) Système de masse et centrage - opérations commerciales avec des avions et des hélicoptères et opérations non commerciales avec des aéronefs motorisés complexes</w:t>
            </w:r>
          </w:p>
        </w:tc>
        <w:tc>
          <w:tcPr>
            <w:tcW w:w="4536" w:type="dxa"/>
          </w:tcPr>
          <w:p w14:paraId="7065AE21" w14:textId="77777777" w:rsidR="005E637F" w:rsidRPr="008B387E" w:rsidRDefault="005E637F" w:rsidP="005E637F">
            <w:pPr>
              <w:rPr>
                <w:bCs/>
              </w:rPr>
            </w:pPr>
            <w:r w:rsidRPr="008B387E">
              <w:rPr>
                <w:bCs/>
              </w:rPr>
              <w:t>GÉNÉRALITE</w:t>
            </w:r>
          </w:p>
          <w:p w14:paraId="07D62ABE" w14:textId="77777777" w:rsidR="005E637F" w:rsidRPr="008B387E" w:rsidRDefault="005E637F" w:rsidP="005E637F">
            <w:pPr>
              <w:spacing w:line="276" w:lineRule="auto"/>
              <w:rPr>
                <w:bCs/>
              </w:rPr>
            </w:pPr>
          </w:p>
          <w:p w14:paraId="31C14E7A" w14:textId="3E326D27" w:rsidR="005E637F" w:rsidRPr="008B387E" w:rsidRDefault="005E637F" w:rsidP="005E637F">
            <w:pPr>
              <w:rPr>
                <w:bCs/>
              </w:rPr>
            </w:pPr>
            <w:r w:rsidRPr="008B387E">
              <w:rPr>
                <w:bCs/>
              </w:rPr>
              <w:tab/>
            </w:r>
            <w:r w:rsidRPr="008B387E">
              <w:rPr>
                <w:bCs/>
              </w:rPr>
              <w:tab/>
            </w:r>
          </w:p>
        </w:tc>
        <w:tc>
          <w:tcPr>
            <w:tcW w:w="1277" w:type="dxa"/>
          </w:tcPr>
          <w:p w14:paraId="5FEC5B3C" w14:textId="5E166637" w:rsidR="005E637F" w:rsidRDefault="00557E80" w:rsidP="005E637F">
            <w:pPr>
              <w:spacing w:before="120" w:after="120" w:line="276" w:lineRule="auto"/>
              <w:ind w:right="15"/>
              <w:rPr>
                <w:rFonts w:ascii="Arial" w:hAnsi="Arial" w:cs="Arial"/>
                <w:lang w:val="en-US"/>
              </w:rPr>
            </w:pPr>
            <w:r>
              <w:rPr>
                <w:rFonts w:ascii="Arial" w:hAnsi="Arial" w:cs="Arial"/>
                <w:lang w:val="en-US"/>
              </w:rPr>
              <w:t>154</w:t>
            </w:r>
          </w:p>
        </w:tc>
      </w:tr>
      <w:tr w:rsidR="005E637F" w14:paraId="7D12955D" w14:textId="77777777" w:rsidTr="00E7485C">
        <w:tc>
          <w:tcPr>
            <w:tcW w:w="3799" w:type="dxa"/>
          </w:tcPr>
          <w:p w14:paraId="4AA6E08E" w14:textId="4CF8FA82" w:rsidR="005E637F" w:rsidRPr="008B387E" w:rsidRDefault="005E637F" w:rsidP="005E637F">
            <w:pPr>
              <w:rPr>
                <w:bCs/>
              </w:rPr>
            </w:pPr>
            <w:r w:rsidRPr="008B387E">
              <w:rPr>
                <w:bCs/>
              </w:rPr>
              <w:t>AMC1 SPO.POL.115 Données et documentation de masse et centrage - opérations commerciales avec des avions et des hélicoptères et opérations non commerciales avec des aéronefs à motorisation complexes</w:t>
            </w:r>
          </w:p>
        </w:tc>
        <w:tc>
          <w:tcPr>
            <w:tcW w:w="4536" w:type="dxa"/>
          </w:tcPr>
          <w:p w14:paraId="06AF3275" w14:textId="77777777" w:rsidR="005E637F" w:rsidRPr="008B387E" w:rsidRDefault="005E637F" w:rsidP="005E637F">
            <w:pPr>
              <w:rPr>
                <w:bCs/>
              </w:rPr>
            </w:pPr>
            <w:r w:rsidRPr="008B387E">
              <w:rPr>
                <w:bCs/>
              </w:rPr>
              <w:t>GÉNÉRALITE</w:t>
            </w:r>
          </w:p>
          <w:p w14:paraId="7F018D2F" w14:textId="77777777" w:rsidR="005E637F" w:rsidRPr="008B387E" w:rsidRDefault="005E637F" w:rsidP="005E637F">
            <w:pPr>
              <w:rPr>
                <w:bCs/>
              </w:rPr>
            </w:pPr>
          </w:p>
        </w:tc>
        <w:tc>
          <w:tcPr>
            <w:tcW w:w="1277" w:type="dxa"/>
          </w:tcPr>
          <w:p w14:paraId="79924FF6" w14:textId="3FE6D8F5" w:rsidR="005E637F" w:rsidRDefault="00557E80" w:rsidP="005E637F">
            <w:pPr>
              <w:spacing w:before="120" w:after="120" w:line="276" w:lineRule="auto"/>
              <w:ind w:right="15"/>
              <w:rPr>
                <w:rFonts w:ascii="Arial" w:hAnsi="Arial" w:cs="Arial"/>
                <w:lang w:val="en-US"/>
              </w:rPr>
            </w:pPr>
            <w:r>
              <w:rPr>
                <w:rFonts w:ascii="Arial" w:hAnsi="Arial" w:cs="Arial"/>
                <w:lang w:val="en-US"/>
              </w:rPr>
              <w:t>154</w:t>
            </w:r>
          </w:p>
        </w:tc>
      </w:tr>
      <w:tr w:rsidR="005E637F" w14:paraId="462B5B7D" w14:textId="77777777" w:rsidTr="00E7485C">
        <w:tc>
          <w:tcPr>
            <w:tcW w:w="3799" w:type="dxa"/>
          </w:tcPr>
          <w:p w14:paraId="002AEAAB" w14:textId="0861AA96" w:rsidR="005E637F" w:rsidRPr="008B387E" w:rsidRDefault="005E637F" w:rsidP="005E637F">
            <w:pPr>
              <w:rPr>
                <w:bCs/>
              </w:rPr>
            </w:pPr>
            <w:r w:rsidRPr="008B387E">
              <w:rPr>
                <w:bCs/>
              </w:rPr>
              <w:t>GM1 SPO.POL.115 Données et documentation de masse et centrage - opérations commerciales avec des avions et des hélicoptères et opérations non commerciales avec des aéronefs à motorisation complexes</w:t>
            </w:r>
          </w:p>
        </w:tc>
        <w:tc>
          <w:tcPr>
            <w:tcW w:w="4536" w:type="dxa"/>
          </w:tcPr>
          <w:p w14:paraId="25D9E1F5" w14:textId="094456DE" w:rsidR="005E637F" w:rsidRPr="008B387E" w:rsidRDefault="005E637F" w:rsidP="005E637F">
            <w:pPr>
              <w:rPr>
                <w:bCs/>
              </w:rPr>
            </w:pPr>
            <w:r>
              <w:rPr>
                <w:bCs/>
              </w:rPr>
              <w:tab/>
            </w:r>
            <w:r w:rsidRPr="008B387E">
              <w:rPr>
                <w:bCs/>
              </w:rPr>
              <w:t>SIGNATURE OU ÉQUIVALENT</w:t>
            </w:r>
          </w:p>
          <w:p w14:paraId="09795587" w14:textId="77777777" w:rsidR="005E637F" w:rsidRPr="008B387E" w:rsidRDefault="005E637F" w:rsidP="005E637F">
            <w:pPr>
              <w:rPr>
                <w:bCs/>
              </w:rPr>
            </w:pPr>
          </w:p>
        </w:tc>
        <w:tc>
          <w:tcPr>
            <w:tcW w:w="1277" w:type="dxa"/>
          </w:tcPr>
          <w:p w14:paraId="0ED2C063" w14:textId="161E1283" w:rsidR="005E637F" w:rsidRDefault="00557E80" w:rsidP="005E637F">
            <w:pPr>
              <w:spacing w:before="120" w:after="120" w:line="276" w:lineRule="auto"/>
              <w:ind w:right="15"/>
              <w:rPr>
                <w:rFonts w:ascii="Arial" w:hAnsi="Arial" w:cs="Arial"/>
                <w:lang w:val="en-US"/>
              </w:rPr>
            </w:pPr>
            <w:r>
              <w:rPr>
                <w:rFonts w:ascii="Arial" w:hAnsi="Arial" w:cs="Arial"/>
                <w:lang w:val="en-US"/>
              </w:rPr>
              <w:t>155</w:t>
            </w:r>
          </w:p>
        </w:tc>
      </w:tr>
      <w:tr w:rsidR="005E637F" w14:paraId="156B1422" w14:textId="77777777" w:rsidTr="00E7485C">
        <w:tc>
          <w:tcPr>
            <w:tcW w:w="3799" w:type="dxa"/>
          </w:tcPr>
          <w:p w14:paraId="1A50AE2B" w14:textId="47F01333" w:rsidR="005E637F" w:rsidRPr="008B387E" w:rsidRDefault="005E637F" w:rsidP="005E637F">
            <w:pPr>
              <w:rPr>
                <w:bCs/>
              </w:rPr>
            </w:pPr>
            <w:r w:rsidRPr="008B387E">
              <w:rPr>
                <w:bCs/>
              </w:rPr>
              <w:t>AMC1 SPO.POL.115 b) Données et documentation relatives à la masse et au centrage - opérations commerciales avec des avions et des hélicoptères et opérations non commerciales avec des aéronefs motorisés complexes</w:t>
            </w:r>
          </w:p>
        </w:tc>
        <w:tc>
          <w:tcPr>
            <w:tcW w:w="4536" w:type="dxa"/>
          </w:tcPr>
          <w:p w14:paraId="601D63DE" w14:textId="77777777" w:rsidR="005E637F" w:rsidRPr="008B387E" w:rsidRDefault="005E637F" w:rsidP="005E637F">
            <w:pPr>
              <w:rPr>
                <w:bCs/>
              </w:rPr>
            </w:pPr>
            <w:r w:rsidRPr="008B387E">
              <w:rPr>
                <w:bCs/>
              </w:rPr>
              <w:t>INTÉGRITÉ</w:t>
            </w:r>
          </w:p>
          <w:p w14:paraId="628D1B68" w14:textId="77777777" w:rsidR="005E637F" w:rsidRPr="008B387E" w:rsidRDefault="005E637F" w:rsidP="005E637F">
            <w:pPr>
              <w:spacing w:line="276" w:lineRule="auto"/>
              <w:rPr>
                <w:bCs/>
              </w:rPr>
            </w:pPr>
          </w:p>
          <w:p w14:paraId="24365E19" w14:textId="77777777" w:rsidR="005E637F" w:rsidRPr="008B387E" w:rsidRDefault="005E637F" w:rsidP="005E637F">
            <w:pPr>
              <w:rPr>
                <w:bCs/>
              </w:rPr>
            </w:pPr>
          </w:p>
        </w:tc>
        <w:tc>
          <w:tcPr>
            <w:tcW w:w="1277" w:type="dxa"/>
          </w:tcPr>
          <w:p w14:paraId="54C49A94" w14:textId="4294525D" w:rsidR="005E637F" w:rsidRDefault="00557E80" w:rsidP="005E637F">
            <w:pPr>
              <w:spacing w:before="120" w:after="120" w:line="276" w:lineRule="auto"/>
              <w:ind w:right="15"/>
              <w:rPr>
                <w:rFonts w:ascii="Arial" w:hAnsi="Arial" w:cs="Arial"/>
                <w:lang w:val="en-US"/>
              </w:rPr>
            </w:pPr>
            <w:r>
              <w:rPr>
                <w:rFonts w:ascii="Arial" w:hAnsi="Arial" w:cs="Arial"/>
                <w:lang w:val="en-US"/>
              </w:rPr>
              <w:t>156</w:t>
            </w:r>
          </w:p>
        </w:tc>
      </w:tr>
      <w:tr w:rsidR="005E637F" w14:paraId="667AE095" w14:textId="77777777" w:rsidTr="00E7485C">
        <w:tc>
          <w:tcPr>
            <w:tcW w:w="3799" w:type="dxa"/>
          </w:tcPr>
          <w:p w14:paraId="0AEA9AE7" w14:textId="1306AA12" w:rsidR="005E637F" w:rsidRPr="008B387E" w:rsidRDefault="005E637F" w:rsidP="005E637F">
            <w:pPr>
              <w:rPr>
                <w:bCs/>
              </w:rPr>
            </w:pPr>
            <w:r w:rsidRPr="008B387E">
              <w:rPr>
                <w:bCs/>
              </w:rPr>
              <w:t>AMC2 SPO.POL.115 b) Données et documentation relatives à la masse et au centrage - opérations commerciales avec des avions et des hélicoptères et opérations non commerciales avec des aéronefs motorisés complexes</w:t>
            </w:r>
          </w:p>
        </w:tc>
        <w:tc>
          <w:tcPr>
            <w:tcW w:w="4536" w:type="dxa"/>
          </w:tcPr>
          <w:p w14:paraId="01B72446" w14:textId="77777777" w:rsidR="005E637F" w:rsidRPr="008B387E" w:rsidRDefault="005E637F" w:rsidP="005E637F">
            <w:pPr>
              <w:rPr>
                <w:bCs/>
              </w:rPr>
            </w:pPr>
            <w:r w:rsidRPr="008B387E">
              <w:rPr>
                <w:bCs/>
              </w:rPr>
              <w:t>DOCUMENTATION DE MASSE ET D'ÉQUILIBRE ENVOYÉE PAR LIAISON DE DONNÉES</w:t>
            </w:r>
          </w:p>
          <w:p w14:paraId="65454B56" w14:textId="77777777" w:rsidR="005E637F" w:rsidRPr="008B387E" w:rsidRDefault="005E637F" w:rsidP="005E637F">
            <w:pPr>
              <w:rPr>
                <w:bCs/>
              </w:rPr>
            </w:pPr>
          </w:p>
        </w:tc>
        <w:tc>
          <w:tcPr>
            <w:tcW w:w="1277" w:type="dxa"/>
          </w:tcPr>
          <w:p w14:paraId="2E67FDA8" w14:textId="3C007BE8" w:rsidR="005E637F" w:rsidRPr="00A17FA7" w:rsidRDefault="00557E80" w:rsidP="005E637F">
            <w:pPr>
              <w:spacing w:before="120" w:after="120" w:line="276" w:lineRule="auto"/>
              <w:ind w:right="15"/>
              <w:rPr>
                <w:rFonts w:ascii="Arial" w:hAnsi="Arial" w:cs="Arial"/>
              </w:rPr>
            </w:pPr>
            <w:r>
              <w:rPr>
                <w:rFonts w:ascii="Arial" w:hAnsi="Arial" w:cs="Arial"/>
              </w:rPr>
              <w:t>165</w:t>
            </w:r>
          </w:p>
        </w:tc>
      </w:tr>
      <w:tr w:rsidR="005E637F" w14:paraId="732231DC" w14:textId="77777777" w:rsidTr="00E7485C">
        <w:tc>
          <w:tcPr>
            <w:tcW w:w="3799" w:type="dxa"/>
          </w:tcPr>
          <w:p w14:paraId="527DFDCF" w14:textId="01DFA954" w:rsidR="005E637F" w:rsidRPr="008B387E" w:rsidRDefault="005E637F" w:rsidP="005E637F">
            <w:pPr>
              <w:rPr>
                <w:bCs/>
              </w:rPr>
            </w:pPr>
            <w:r w:rsidRPr="008B387E">
              <w:rPr>
                <w:bCs/>
              </w:rPr>
              <w:t>GM1 SPO.POL.115 b) Données et documentation relatives à la masse et au centrage - opérations commerciales avec des avions et des hélicoptères et opérations non commerciales avec des aéronefs motorisés complexes</w:t>
            </w:r>
          </w:p>
        </w:tc>
        <w:tc>
          <w:tcPr>
            <w:tcW w:w="4536" w:type="dxa"/>
          </w:tcPr>
          <w:p w14:paraId="7C6FBE46" w14:textId="77777777" w:rsidR="005E637F" w:rsidRPr="008B387E" w:rsidRDefault="005E637F" w:rsidP="005E637F">
            <w:pPr>
              <w:rPr>
                <w:bCs/>
              </w:rPr>
            </w:pPr>
            <w:r w:rsidRPr="008B387E">
              <w:rPr>
                <w:bCs/>
              </w:rPr>
              <w:t>SYSTÈME INFORMATIQUE INTÉGRÉ DE MASSE ET D'ÉQUILIBRE À BORD</w:t>
            </w:r>
          </w:p>
          <w:p w14:paraId="467EDBD2" w14:textId="77777777" w:rsidR="005E637F" w:rsidRPr="008B387E" w:rsidRDefault="005E637F" w:rsidP="005E637F">
            <w:pPr>
              <w:rPr>
                <w:bCs/>
              </w:rPr>
            </w:pPr>
          </w:p>
        </w:tc>
        <w:tc>
          <w:tcPr>
            <w:tcW w:w="1277" w:type="dxa"/>
          </w:tcPr>
          <w:p w14:paraId="0BC3D72B" w14:textId="304C6044" w:rsidR="005E637F" w:rsidRPr="00A17FA7" w:rsidRDefault="00557E80" w:rsidP="005E637F">
            <w:pPr>
              <w:spacing w:before="120" w:after="120" w:line="276" w:lineRule="auto"/>
              <w:ind w:right="15"/>
              <w:rPr>
                <w:rFonts w:ascii="Arial" w:hAnsi="Arial" w:cs="Arial"/>
              </w:rPr>
            </w:pPr>
            <w:r>
              <w:rPr>
                <w:rFonts w:ascii="Arial" w:hAnsi="Arial" w:cs="Arial"/>
              </w:rPr>
              <w:t>156</w:t>
            </w:r>
          </w:p>
        </w:tc>
      </w:tr>
      <w:tr w:rsidR="005E637F" w14:paraId="1EA035BE" w14:textId="77777777" w:rsidTr="00E7485C">
        <w:tc>
          <w:tcPr>
            <w:tcW w:w="3799" w:type="dxa"/>
          </w:tcPr>
          <w:p w14:paraId="4A8D63AA" w14:textId="033A7080" w:rsidR="005E637F" w:rsidRPr="008B387E" w:rsidRDefault="005E637F" w:rsidP="005E637F">
            <w:pPr>
              <w:rPr>
                <w:bCs/>
              </w:rPr>
            </w:pPr>
            <w:r w:rsidRPr="008B387E">
              <w:rPr>
                <w:bCs/>
              </w:rPr>
              <w:t>GM2 SPO.POL.115 b) Données et documentation relatives à la masse et au centrage - opérations commerciales avec des avions et des hélicoptères et opérations non commerciales avec des aéronefs motorisés complexes</w:t>
            </w:r>
          </w:p>
        </w:tc>
        <w:tc>
          <w:tcPr>
            <w:tcW w:w="4536" w:type="dxa"/>
          </w:tcPr>
          <w:p w14:paraId="73FA93FF" w14:textId="77777777" w:rsidR="005E637F" w:rsidRPr="008B387E" w:rsidRDefault="005E637F" w:rsidP="005E637F">
            <w:pPr>
              <w:rPr>
                <w:bCs/>
              </w:rPr>
            </w:pPr>
            <w:r w:rsidRPr="008B387E">
              <w:rPr>
                <w:bCs/>
              </w:rPr>
              <w:t>SYSTÈME DE MASSE ET D'ÉQUILIBRAGE INFORMATISÉ AUTONOME</w:t>
            </w:r>
          </w:p>
          <w:p w14:paraId="2D354D85" w14:textId="77777777" w:rsidR="005E637F" w:rsidRPr="008B387E" w:rsidRDefault="005E637F" w:rsidP="005E637F">
            <w:pPr>
              <w:rPr>
                <w:bCs/>
              </w:rPr>
            </w:pPr>
          </w:p>
        </w:tc>
        <w:tc>
          <w:tcPr>
            <w:tcW w:w="1277" w:type="dxa"/>
          </w:tcPr>
          <w:p w14:paraId="70EBBC35" w14:textId="110F2CC7" w:rsidR="005E637F" w:rsidRPr="00A17FA7" w:rsidRDefault="00557E80" w:rsidP="005E637F">
            <w:pPr>
              <w:spacing w:before="120" w:after="120" w:line="276" w:lineRule="auto"/>
              <w:ind w:right="15"/>
              <w:rPr>
                <w:rFonts w:ascii="Arial" w:hAnsi="Arial" w:cs="Arial"/>
              </w:rPr>
            </w:pPr>
            <w:r>
              <w:rPr>
                <w:rFonts w:ascii="Arial" w:hAnsi="Arial" w:cs="Arial"/>
              </w:rPr>
              <w:t>157</w:t>
            </w:r>
          </w:p>
        </w:tc>
      </w:tr>
      <w:tr w:rsidR="005E637F" w14:paraId="7B749D7B" w14:textId="77777777" w:rsidTr="00E7485C">
        <w:tc>
          <w:tcPr>
            <w:tcW w:w="3799" w:type="dxa"/>
          </w:tcPr>
          <w:p w14:paraId="3E4BA511" w14:textId="43CA7184" w:rsidR="005E637F" w:rsidRPr="008B387E" w:rsidRDefault="005E637F" w:rsidP="005E637F">
            <w:pPr>
              <w:rPr>
                <w:bCs/>
              </w:rPr>
            </w:pPr>
            <w:r w:rsidRPr="008B387E">
              <w:rPr>
                <w:bCs/>
              </w:rPr>
              <w:t>AMC1 SPO.POL.130 a) Décollage - avions à motorisation complexe</w:t>
            </w:r>
          </w:p>
        </w:tc>
        <w:tc>
          <w:tcPr>
            <w:tcW w:w="4536" w:type="dxa"/>
          </w:tcPr>
          <w:p w14:paraId="77085810" w14:textId="4871BC47" w:rsidR="005E637F" w:rsidRPr="008B387E" w:rsidRDefault="005E637F" w:rsidP="005E637F">
            <w:pPr>
              <w:rPr>
                <w:bCs/>
              </w:rPr>
            </w:pPr>
            <w:r w:rsidRPr="008B387E">
              <w:rPr>
                <w:bCs/>
              </w:rPr>
              <w:t>MASSE DE DÉCOLLAGE</w:t>
            </w:r>
          </w:p>
        </w:tc>
        <w:tc>
          <w:tcPr>
            <w:tcW w:w="1277" w:type="dxa"/>
          </w:tcPr>
          <w:p w14:paraId="16274451" w14:textId="37ABBE20" w:rsidR="005E637F" w:rsidRDefault="00557E80" w:rsidP="005E637F">
            <w:pPr>
              <w:spacing w:before="120" w:after="120" w:line="276" w:lineRule="auto"/>
              <w:ind w:right="15"/>
              <w:rPr>
                <w:rFonts w:ascii="Arial" w:hAnsi="Arial" w:cs="Arial"/>
                <w:lang w:val="en-US"/>
              </w:rPr>
            </w:pPr>
            <w:r>
              <w:rPr>
                <w:rFonts w:ascii="Arial" w:hAnsi="Arial" w:cs="Arial"/>
                <w:lang w:val="en-US"/>
              </w:rPr>
              <w:t>157</w:t>
            </w:r>
          </w:p>
        </w:tc>
      </w:tr>
      <w:tr w:rsidR="005E637F" w14:paraId="7E0308FA" w14:textId="77777777" w:rsidTr="00E7485C">
        <w:tc>
          <w:tcPr>
            <w:tcW w:w="3799" w:type="dxa"/>
          </w:tcPr>
          <w:p w14:paraId="726F1DD8" w14:textId="557C47CB" w:rsidR="005E637F" w:rsidRPr="008B387E" w:rsidRDefault="005E637F" w:rsidP="005E637F">
            <w:pPr>
              <w:rPr>
                <w:bCs/>
              </w:rPr>
            </w:pPr>
            <w:r w:rsidRPr="008B387E">
              <w:rPr>
                <w:bCs/>
              </w:rPr>
              <w:t>AMC1 SPO.POL.130 (a) (4) Décollage - avions à motorisation complexe</w:t>
            </w:r>
          </w:p>
        </w:tc>
        <w:tc>
          <w:tcPr>
            <w:tcW w:w="4536" w:type="dxa"/>
          </w:tcPr>
          <w:p w14:paraId="2BD8E62D" w14:textId="1BDB2305" w:rsidR="005E637F" w:rsidRPr="008B387E" w:rsidRDefault="005E637F" w:rsidP="005E637F">
            <w:pPr>
              <w:rPr>
                <w:bCs/>
              </w:rPr>
            </w:pPr>
            <w:r w:rsidRPr="008B387E">
              <w:rPr>
                <w:bCs/>
              </w:rPr>
              <w:t>DONNÉES DE PERFORMANCE DES PISTES CONTAMINÉES</w:t>
            </w:r>
          </w:p>
        </w:tc>
        <w:tc>
          <w:tcPr>
            <w:tcW w:w="1277" w:type="dxa"/>
          </w:tcPr>
          <w:p w14:paraId="3B0305D1" w14:textId="41C95FA1" w:rsidR="005E637F" w:rsidRPr="00A17FA7" w:rsidRDefault="00557E80" w:rsidP="005E637F">
            <w:pPr>
              <w:spacing w:before="120" w:after="120" w:line="276" w:lineRule="auto"/>
              <w:ind w:right="15"/>
              <w:rPr>
                <w:rFonts w:ascii="Arial" w:hAnsi="Arial" w:cs="Arial"/>
              </w:rPr>
            </w:pPr>
            <w:r>
              <w:rPr>
                <w:rFonts w:ascii="Arial" w:hAnsi="Arial" w:cs="Arial"/>
              </w:rPr>
              <w:t>157</w:t>
            </w:r>
          </w:p>
        </w:tc>
      </w:tr>
      <w:tr w:rsidR="005E637F" w14:paraId="2F16FEDF" w14:textId="77777777" w:rsidTr="00E7485C">
        <w:tc>
          <w:tcPr>
            <w:tcW w:w="3799" w:type="dxa"/>
          </w:tcPr>
          <w:p w14:paraId="4E2827EE" w14:textId="203C74E6" w:rsidR="005E637F" w:rsidRPr="008B387E" w:rsidRDefault="005E637F" w:rsidP="005E637F">
            <w:pPr>
              <w:rPr>
                <w:bCs/>
              </w:rPr>
            </w:pPr>
            <w:r w:rsidRPr="008B387E">
              <w:rPr>
                <w:bCs/>
              </w:rPr>
              <w:t>GM1 SPO.POL.130 (a) (4) Décollage - avions à motorisation complexe</w:t>
            </w:r>
          </w:p>
        </w:tc>
        <w:tc>
          <w:tcPr>
            <w:tcW w:w="4536" w:type="dxa"/>
          </w:tcPr>
          <w:p w14:paraId="7590C2DA" w14:textId="4A5D64C2" w:rsidR="005E637F" w:rsidRPr="008B387E" w:rsidRDefault="005E637F" w:rsidP="005E637F">
            <w:pPr>
              <w:rPr>
                <w:bCs/>
              </w:rPr>
            </w:pPr>
            <w:r w:rsidRPr="008B387E">
              <w:rPr>
                <w:bCs/>
              </w:rPr>
              <w:t>ÉTAT DE SURFACE DE LA PISTE</w:t>
            </w:r>
          </w:p>
        </w:tc>
        <w:tc>
          <w:tcPr>
            <w:tcW w:w="1277" w:type="dxa"/>
          </w:tcPr>
          <w:p w14:paraId="4D902CE4" w14:textId="1A581F6B" w:rsidR="005E637F" w:rsidRPr="00A17FA7" w:rsidRDefault="00557E80" w:rsidP="005E637F">
            <w:pPr>
              <w:spacing w:before="120" w:after="120" w:line="276" w:lineRule="auto"/>
              <w:ind w:right="15"/>
              <w:rPr>
                <w:rFonts w:ascii="Arial" w:hAnsi="Arial" w:cs="Arial"/>
              </w:rPr>
            </w:pPr>
            <w:r>
              <w:rPr>
                <w:rFonts w:ascii="Arial" w:hAnsi="Arial" w:cs="Arial"/>
              </w:rPr>
              <w:t>157</w:t>
            </w:r>
          </w:p>
        </w:tc>
      </w:tr>
      <w:tr w:rsidR="005E637F" w14:paraId="75EAB00F" w14:textId="77777777" w:rsidTr="00E7485C">
        <w:tc>
          <w:tcPr>
            <w:tcW w:w="3799" w:type="dxa"/>
          </w:tcPr>
          <w:p w14:paraId="0884E51D" w14:textId="47712CE1" w:rsidR="005E637F" w:rsidRPr="008B387E" w:rsidRDefault="005E637F" w:rsidP="005E637F">
            <w:pPr>
              <w:rPr>
                <w:bCs/>
              </w:rPr>
            </w:pPr>
            <w:r w:rsidRPr="008B387E">
              <w:rPr>
                <w:bCs/>
              </w:rPr>
              <w:t>AMC1 SPO.POL.130 (b) (2) Décollage - avions à motorisation complexe</w:t>
            </w:r>
          </w:p>
        </w:tc>
        <w:tc>
          <w:tcPr>
            <w:tcW w:w="4536" w:type="dxa"/>
          </w:tcPr>
          <w:p w14:paraId="6D563451" w14:textId="5BD39046" w:rsidR="005E637F" w:rsidRPr="008B387E" w:rsidRDefault="005E637F" w:rsidP="005E637F">
            <w:pPr>
              <w:rPr>
                <w:bCs/>
              </w:rPr>
            </w:pPr>
            <w:r w:rsidRPr="008B387E">
              <w:rPr>
                <w:bCs/>
              </w:rPr>
              <w:t>MARGE ADÉQUATE</w:t>
            </w:r>
          </w:p>
        </w:tc>
        <w:tc>
          <w:tcPr>
            <w:tcW w:w="1277" w:type="dxa"/>
          </w:tcPr>
          <w:p w14:paraId="1F21FCC4" w14:textId="0A07F7B1" w:rsidR="005E637F" w:rsidRDefault="00557E80" w:rsidP="005E637F">
            <w:pPr>
              <w:spacing w:before="120" w:after="120" w:line="276" w:lineRule="auto"/>
              <w:ind w:right="15"/>
              <w:rPr>
                <w:rFonts w:ascii="Arial" w:hAnsi="Arial" w:cs="Arial"/>
                <w:lang w:val="en-US"/>
              </w:rPr>
            </w:pPr>
            <w:r>
              <w:rPr>
                <w:rFonts w:ascii="Arial" w:hAnsi="Arial" w:cs="Arial"/>
                <w:lang w:val="en-US"/>
              </w:rPr>
              <w:t>158</w:t>
            </w:r>
          </w:p>
        </w:tc>
      </w:tr>
      <w:tr w:rsidR="005E637F" w14:paraId="25763D23" w14:textId="77777777" w:rsidTr="00E7485C">
        <w:tc>
          <w:tcPr>
            <w:tcW w:w="3799" w:type="dxa"/>
          </w:tcPr>
          <w:p w14:paraId="011FB9D0" w14:textId="44141BA4" w:rsidR="005E637F" w:rsidRPr="008B387E" w:rsidRDefault="005E637F" w:rsidP="005E637F">
            <w:pPr>
              <w:rPr>
                <w:bCs/>
              </w:rPr>
            </w:pPr>
            <w:r w:rsidRPr="008B387E">
              <w:rPr>
                <w:bCs/>
              </w:rPr>
              <w:t>GM1 SPO.POL.130 (b) (2) Décollage - avions à motorisation complexe</w:t>
            </w:r>
          </w:p>
        </w:tc>
        <w:tc>
          <w:tcPr>
            <w:tcW w:w="4536" w:type="dxa"/>
          </w:tcPr>
          <w:p w14:paraId="39281FBA" w14:textId="1DC54B68" w:rsidR="005E637F" w:rsidRPr="008B387E" w:rsidRDefault="005E637F" w:rsidP="005E637F">
            <w:pPr>
              <w:rPr>
                <w:bCs/>
              </w:rPr>
            </w:pPr>
            <w:r>
              <w:rPr>
                <w:bCs/>
              </w:rPr>
              <w:t>MARGE ADÉQUATE</w:t>
            </w:r>
          </w:p>
        </w:tc>
        <w:tc>
          <w:tcPr>
            <w:tcW w:w="1277" w:type="dxa"/>
          </w:tcPr>
          <w:p w14:paraId="53560121" w14:textId="54FB4FD5" w:rsidR="005E637F" w:rsidRDefault="00557E80" w:rsidP="005E637F">
            <w:pPr>
              <w:spacing w:before="120" w:after="120" w:line="276" w:lineRule="auto"/>
              <w:ind w:right="15"/>
              <w:rPr>
                <w:rFonts w:ascii="Arial" w:hAnsi="Arial" w:cs="Arial"/>
                <w:lang w:val="en-US"/>
              </w:rPr>
            </w:pPr>
            <w:r>
              <w:rPr>
                <w:rFonts w:ascii="Arial" w:hAnsi="Arial" w:cs="Arial"/>
                <w:lang w:val="en-US"/>
              </w:rPr>
              <w:t>158</w:t>
            </w:r>
          </w:p>
        </w:tc>
      </w:tr>
      <w:tr w:rsidR="005E637F" w14:paraId="381947C4" w14:textId="77777777" w:rsidTr="00E7485C">
        <w:tc>
          <w:tcPr>
            <w:tcW w:w="3799" w:type="dxa"/>
          </w:tcPr>
          <w:p w14:paraId="46AA6E8C" w14:textId="3CE30444" w:rsidR="005E637F" w:rsidRPr="008B387E" w:rsidRDefault="005E637F" w:rsidP="005E637F">
            <w:pPr>
              <w:rPr>
                <w:bCs/>
              </w:rPr>
            </w:pPr>
            <w:r w:rsidRPr="008B387E">
              <w:rPr>
                <w:bCs/>
              </w:rPr>
              <w:t>AMC1 SPO.POL.140 Atterrissage - avions motorisés complexes</w:t>
            </w:r>
          </w:p>
        </w:tc>
        <w:tc>
          <w:tcPr>
            <w:tcW w:w="4536" w:type="dxa"/>
          </w:tcPr>
          <w:p w14:paraId="135FD4BE" w14:textId="34EA9692" w:rsidR="005E637F" w:rsidRPr="008B387E" w:rsidRDefault="005E637F" w:rsidP="005E637F">
            <w:pPr>
              <w:rPr>
                <w:bCs/>
              </w:rPr>
            </w:pPr>
            <w:r>
              <w:rPr>
                <w:bCs/>
              </w:rPr>
              <w:t>GÉNÉRALITE</w:t>
            </w:r>
          </w:p>
        </w:tc>
        <w:tc>
          <w:tcPr>
            <w:tcW w:w="1277" w:type="dxa"/>
          </w:tcPr>
          <w:p w14:paraId="5E71355E" w14:textId="0A056145" w:rsidR="005E637F" w:rsidRDefault="00557E80" w:rsidP="005E637F">
            <w:pPr>
              <w:spacing w:before="120" w:after="120" w:line="276" w:lineRule="auto"/>
              <w:ind w:right="15"/>
              <w:rPr>
                <w:rFonts w:ascii="Arial" w:hAnsi="Arial" w:cs="Arial"/>
                <w:lang w:val="en-US"/>
              </w:rPr>
            </w:pPr>
            <w:r>
              <w:rPr>
                <w:rFonts w:ascii="Arial" w:hAnsi="Arial" w:cs="Arial"/>
                <w:lang w:val="en-US"/>
              </w:rPr>
              <w:t>158</w:t>
            </w:r>
          </w:p>
        </w:tc>
      </w:tr>
      <w:tr w:rsidR="005E637F" w14:paraId="4A2348BC" w14:textId="77777777" w:rsidTr="00E7485C">
        <w:tc>
          <w:tcPr>
            <w:tcW w:w="3799" w:type="dxa"/>
          </w:tcPr>
          <w:p w14:paraId="562B8FE8" w14:textId="46AA3B79" w:rsidR="005E637F" w:rsidRPr="008B387E" w:rsidRDefault="005E637F" w:rsidP="005E637F">
            <w:pPr>
              <w:rPr>
                <w:bCs/>
              </w:rPr>
            </w:pPr>
            <w:r w:rsidRPr="008B387E">
              <w:rPr>
                <w:bCs/>
              </w:rPr>
              <w:t>AMC2 SPO.POL.140 Atterrissage - avions motorisés complexes</w:t>
            </w:r>
          </w:p>
        </w:tc>
        <w:tc>
          <w:tcPr>
            <w:tcW w:w="4536" w:type="dxa"/>
          </w:tcPr>
          <w:p w14:paraId="603C9DC8" w14:textId="0BB86F5F" w:rsidR="005E637F" w:rsidRPr="008B387E" w:rsidRDefault="005E637F" w:rsidP="005E637F">
            <w:pPr>
              <w:rPr>
                <w:bCs/>
              </w:rPr>
            </w:pPr>
            <w:r w:rsidRPr="008B387E">
              <w:rPr>
                <w:bCs/>
              </w:rPr>
              <w:t>INDEMNITÉS</w:t>
            </w:r>
          </w:p>
        </w:tc>
        <w:tc>
          <w:tcPr>
            <w:tcW w:w="1277" w:type="dxa"/>
          </w:tcPr>
          <w:p w14:paraId="107DEE15" w14:textId="1ECDB514" w:rsidR="005E637F" w:rsidRDefault="00557E80" w:rsidP="005E637F">
            <w:pPr>
              <w:spacing w:before="120" w:after="120" w:line="276" w:lineRule="auto"/>
              <w:ind w:right="15"/>
              <w:rPr>
                <w:rFonts w:ascii="Arial" w:hAnsi="Arial" w:cs="Arial"/>
                <w:lang w:val="en-US"/>
              </w:rPr>
            </w:pPr>
            <w:r>
              <w:rPr>
                <w:rFonts w:ascii="Arial" w:hAnsi="Arial" w:cs="Arial"/>
                <w:lang w:val="en-US"/>
              </w:rPr>
              <w:t>158</w:t>
            </w:r>
          </w:p>
        </w:tc>
      </w:tr>
      <w:tr w:rsidR="005E637F" w14:paraId="2DC21873" w14:textId="77777777" w:rsidTr="00E7485C">
        <w:tc>
          <w:tcPr>
            <w:tcW w:w="3799" w:type="dxa"/>
          </w:tcPr>
          <w:p w14:paraId="0A30D064" w14:textId="77777777" w:rsidR="005E637F" w:rsidRPr="008B387E" w:rsidRDefault="005E637F" w:rsidP="005E637F">
            <w:pPr>
              <w:rPr>
                <w:bCs/>
              </w:rPr>
            </w:pPr>
            <w:r w:rsidRPr="008B387E">
              <w:rPr>
                <w:bCs/>
              </w:rPr>
              <w:t>AMC1 SPO.POL.145 (a) et (b) Critères de performance et d'exploitation - avions, et</w:t>
            </w:r>
          </w:p>
          <w:p w14:paraId="58AEE4C1" w14:textId="0DB7534A" w:rsidR="005E637F" w:rsidRPr="008B387E" w:rsidRDefault="005E637F" w:rsidP="005E637F">
            <w:pPr>
              <w:rPr>
                <w:bCs/>
              </w:rPr>
            </w:pPr>
            <w:r w:rsidRPr="008B387E">
              <w:rPr>
                <w:bCs/>
              </w:rPr>
              <w:t>AMC1 SPO.POL.146 (b) (1) et (2) Critères de performance et d'exploitation - hélicoptères</w:t>
            </w:r>
          </w:p>
        </w:tc>
        <w:tc>
          <w:tcPr>
            <w:tcW w:w="4536" w:type="dxa"/>
          </w:tcPr>
          <w:p w14:paraId="4D02F1E2" w14:textId="77777777" w:rsidR="005E637F" w:rsidRPr="008B387E" w:rsidRDefault="005E637F" w:rsidP="005E637F">
            <w:pPr>
              <w:rPr>
                <w:bCs/>
              </w:rPr>
            </w:pPr>
            <w:r w:rsidRPr="008B387E">
              <w:rPr>
                <w:bCs/>
              </w:rPr>
              <w:t>PROCÉDURES OPÉRATIONNELLES ET PROGRAMME DE FORMATION</w:t>
            </w:r>
          </w:p>
          <w:p w14:paraId="05064731" w14:textId="77777777" w:rsidR="005E637F" w:rsidRPr="008B387E" w:rsidRDefault="005E637F" w:rsidP="005E637F">
            <w:pPr>
              <w:ind w:left="0" w:firstLine="0"/>
              <w:rPr>
                <w:bCs/>
              </w:rPr>
            </w:pPr>
          </w:p>
          <w:p w14:paraId="488A9528" w14:textId="5CE5DF57" w:rsidR="005E637F" w:rsidRPr="008B387E" w:rsidRDefault="005E637F" w:rsidP="005E637F">
            <w:pPr>
              <w:rPr>
                <w:bCs/>
              </w:rPr>
            </w:pPr>
            <w:r w:rsidRPr="008B387E">
              <w:rPr>
                <w:bCs/>
              </w:rPr>
              <w:tab/>
            </w:r>
            <w:r w:rsidRPr="008B387E">
              <w:rPr>
                <w:bCs/>
              </w:rPr>
              <w:tab/>
            </w:r>
          </w:p>
        </w:tc>
        <w:tc>
          <w:tcPr>
            <w:tcW w:w="1277" w:type="dxa"/>
          </w:tcPr>
          <w:p w14:paraId="0788FF98" w14:textId="4DCD40FE" w:rsidR="005E637F" w:rsidRPr="00A17FA7" w:rsidRDefault="00082EE2" w:rsidP="005E637F">
            <w:pPr>
              <w:spacing w:before="120" w:after="120" w:line="276" w:lineRule="auto"/>
              <w:ind w:right="15"/>
              <w:rPr>
                <w:rFonts w:ascii="Arial" w:hAnsi="Arial" w:cs="Arial"/>
              </w:rPr>
            </w:pPr>
            <w:r>
              <w:rPr>
                <w:rFonts w:ascii="Arial" w:hAnsi="Arial" w:cs="Arial"/>
              </w:rPr>
              <w:t>159</w:t>
            </w:r>
          </w:p>
        </w:tc>
      </w:tr>
      <w:tr w:rsidR="005E637F" w14:paraId="701514A9" w14:textId="77777777" w:rsidTr="00E7485C">
        <w:tc>
          <w:tcPr>
            <w:tcW w:w="3799" w:type="dxa"/>
          </w:tcPr>
          <w:p w14:paraId="279A5B0E" w14:textId="73C6926D" w:rsidR="005E637F" w:rsidRPr="008B387E" w:rsidRDefault="005E637F" w:rsidP="005E637F">
            <w:pPr>
              <w:rPr>
                <w:bCs/>
              </w:rPr>
            </w:pPr>
            <w:r w:rsidRPr="008B387E">
              <w:rPr>
                <w:bCs/>
              </w:rPr>
              <w:t>AMC1 SPO.POL.146 c) Critères de performance et d'exploitation - hélicoptères</w:t>
            </w:r>
          </w:p>
        </w:tc>
        <w:tc>
          <w:tcPr>
            <w:tcW w:w="4536" w:type="dxa"/>
          </w:tcPr>
          <w:p w14:paraId="23EC4354" w14:textId="77777777" w:rsidR="005E637F" w:rsidRPr="008B387E" w:rsidRDefault="005E637F" w:rsidP="005E637F">
            <w:pPr>
              <w:rPr>
                <w:bCs/>
              </w:rPr>
            </w:pPr>
            <w:r w:rsidRPr="008B387E">
              <w:rPr>
                <w:bCs/>
              </w:rPr>
              <w:t>MASSES MAXIMALES SPÉCIFIÉES</w:t>
            </w:r>
          </w:p>
          <w:p w14:paraId="67A3EC32" w14:textId="77777777" w:rsidR="005E637F" w:rsidRPr="008B387E" w:rsidRDefault="005E637F" w:rsidP="005E637F">
            <w:pPr>
              <w:rPr>
                <w:bCs/>
              </w:rPr>
            </w:pPr>
          </w:p>
        </w:tc>
        <w:tc>
          <w:tcPr>
            <w:tcW w:w="1277" w:type="dxa"/>
          </w:tcPr>
          <w:p w14:paraId="16A91847" w14:textId="50BD1B9C" w:rsidR="005E637F" w:rsidRDefault="00082EE2" w:rsidP="005E637F">
            <w:pPr>
              <w:spacing w:before="120" w:after="120" w:line="276" w:lineRule="auto"/>
              <w:ind w:right="15"/>
              <w:rPr>
                <w:rFonts w:ascii="Arial" w:hAnsi="Arial" w:cs="Arial"/>
                <w:lang w:val="en-US"/>
              </w:rPr>
            </w:pPr>
            <w:r>
              <w:rPr>
                <w:rFonts w:ascii="Arial" w:hAnsi="Arial" w:cs="Arial"/>
                <w:lang w:val="en-US"/>
              </w:rPr>
              <w:t>159</w:t>
            </w:r>
          </w:p>
        </w:tc>
      </w:tr>
      <w:tr w:rsidR="005E637F" w14:paraId="09345DC0" w14:textId="77777777" w:rsidTr="00E7485C">
        <w:tc>
          <w:tcPr>
            <w:tcW w:w="3799" w:type="dxa"/>
          </w:tcPr>
          <w:p w14:paraId="5386A00B" w14:textId="425943D0" w:rsidR="005E637F" w:rsidRPr="008B387E" w:rsidRDefault="005E637F" w:rsidP="005E637F">
            <w:pPr>
              <w:rPr>
                <w:bCs/>
              </w:rPr>
            </w:pPr>
            <w:r w:rsidRPr="008B387E">
              <w:rPr>
                <w:bCs/>
              </w:rPr>
              <w:t>GM1 SPO.POL.146 c) Critères de performance e</w:t>
            </w:r>
            <w:r>
              <w:rPr>
                <w:bCs/>
              </w:rPr>
              <w:t>t d'exploitation - hélicoptères</w:t>
            </w:r>
          </w:p>
        </w:tc>
        <w:tc>
          <w:tcPr>
            <w:tcW w:w="4536" w:type="dxa"/>
          </w:tcPr>
          <w:p w14:paraId="6EB6B8B5" w14:textId="68A2E891" w:rsidR="005E637F" w:rsidRPr="008B387E" w:rsidRDefault="005E637F" w:rsidP="005E637F">
            <w:pPr>
              <w:rPr>
                <w:bCs/>
              </w:rPr>
            </w:pPr>
            <w:r w:rsidRPr="008B387E">
              <w:rPr>
                <w:bCs/>
              </w:rPr>
              <w:t>GÉNÉRALITE</w:t>
            </w:r>
          </w:p>
        </w:tc>
        <w:tc>
          <w:tcPr>
            <w:tcW w:w="1277" w:type="dxa"/>
          </w:tcPr>
          <w:p w14:paraId="72D8FB7A" w14:textId="53618942" w:rsidR="005E637F" w:rsidRDefault="00082EE2" w:rsidP="005E637F">
            <w:pPr>
              <w:spacing w:before="120" w:after="120" w:line="276" w:lineRule="auto"/>
              <w:ind w:right="15"/>
              <w:rPr>
                <w:rFonts w:ascii="Arial" w:hAnsi="Arial" w:cs="Arial"/>
                <w:lang w:val="en-US"/>
              </w:rPr>
            </w:pPr>
            <w:r>
              <w:rPr>
                <w:rFonts w:ascii="Arial" w:hAnsi="Arial" w:cs="Arial"/>
                <w:lang w:val="en-US"/>
              </w:rPr>
              <w:t>159</w:t>
            </w:r>
          </w:p>
        </w:tc>
      </w:tr>
      <w:tr w:rsidR="005E637F" w14:paraId="36881704" w14:textId="77777777" w:rsidTr="00E7485C">
        <w:tc>
          <w:tcPr>
            <w:tcW w:w="3799" w:type="dxa"/>
          </w:tcPr>
          <w:p w14:paraId="7831A21A" w14:textId="1DE7BF75" w:rsidR="005E637F" w:rsidRPr="005164EA" w:rsidRDefault="005E637F" w:rsidP="005E637F">
            <w:pPr>
              <w:rPr>
                <w:b/>
                <w:bCs/>
              </w:rPr>
            </w:pPr>
            <w:r w:rsidRPr="005164EA">
              <w:rPr>
                <w:b/>
                <w:bCs/>
              </w:rPr>
              <w:t>SOUS-PARTIE D:</w:t>
            </w:r>
          </w:p>
        </w:tc>
        <w:tc>
          <w:tcPr>
            <w:tcW w:w="4536" w:type="dxa"/>
          </w:tcPr>
          <w:p w14:paraId="2324B828" w14:textId="5EA8BE86" w:rsidR="005E637F" w:rsidRPr="005164EA" w:rsidRDefault="005E637F" w:rsidP="005E637F">
            <w:pPr>
              <w:rPr>
                <w:b/>
                <w:bCs/>
              </w:rPr>
            </w:pPr>
            <w:r w:rsidRPr="005164EA">
              <w:rPr>
                <w:b/>
                <w:bCs/>
              </w:rPr>
              <w:t>INSTRUMENTS, DONNÉES ET ÉQUIPEMENT</w:t>
            </w:r>
          </w:p>
        </w:tc>
        <w:tc>
          <w:tcPr>
            <w:tcW w:w="1277" w:type="dxa"/>
          </w:tcPr>
          <w:p w14:paraId="52B9A1FC" w14:textId="7DB65F1D" w:rsidR="005E637F" w:rsidRDefault="00082EE2" w:rsidP="005E637F">
            <w:pPr>
              <w:spacing w:before="120" w:after="120" w:line="276" w:lineRule="auto"/>
              <w:ind w:right="15"/>
              <w:rPr>
                <w:rFonts w:ascii="Arial" w:hAnsi="Arial" w:cs="Arial"/>
                <w:lang w:val="en-US"/>
              </w:rPr>
            </w:pPr>
            <w:r>
              <w:rPr>
                <w:rFonts w:ascii="Arial" w:hAnsi="Arial" w:cs="Arial"/>
                <w:lang w:val="en-US"/>
              </w:rPr>
              <w:t>161</w:t>
            </w:r>
          </w:p>
        </w:tc>
      </w:tr>
      <w:tr w:rsidR="005E637F" w14:paraId="481C0D9F" w14:textId="77777777" w:rsidTr="00E7485C">
        <w:tc>
          <w:tcPr>
            <w:tcW w:w="3799" w:type="dxa"/>
          </w:tcPr>
          <w:p w14:paraId="0B5744F7" w14:textId="7743713D" w:rsidR="005E637F" w:rsidRPr="005164EA" w:rsidRDefault="005E637F" w:rsidP="005E637F">
            <w:pPr>
              <w:rPr>
                <w:b/>
                <w:bCs/>
              </w:rPr>
            </w:pPr>
            <w:r w:rsidRPr="005164EA">
              <w:rPr>
                <w:b/>
                <w:bCs/>
                <w:i/>
              </w:rPr>
              <w:t>SECTION 1</w:t>
            </w:r>
          </w:p>
        </w:tc>
        <w:tc>
          <w:tcPr>
            <w:tcW w:w="4536" w:type="dxa"/>
          </w:tcPr>
          <w:p w14:paraId="2DFD7EFD" w14:textId="715C2140" w:rsidR="005E637F" w:rsidRPr="005164EA" w:rsidRDefault="005E637F" w:rsidP="005E637F">
            <w:pPr>
              <w:rPr>
                <w:b/>
                <w:bCs/>
              </w:rPr>
            </w:pPr>
            <w:r w:rsidRPr="005164EA">
              <w:rPr>
                <w:b/>
                <w:bCs/>
                <w:i/>
              </w:rPr>
              <w:t>Avions</w:t>
            </w:r>
          </w:p>
        </w:tc>
        <w:tc>
          <w:tcPr>
            <w:tcW w:w="1277" w:type="dxa"/>
          </w:tcPr>
          <w:p w14:paraId="70FD7FC8" w14:textId="586BCF86" w:rsidR="005E637F" w:rsidRDefault="00082EE2" w:rsidP="005E637F">
            <w:pPr>
              <w:spacing w:before="120" w:after="120" w:line="276" w:lineRule="auto"/>
              <w:ind w:right="15"/>
              <w:rPr>
                <w:rFonts w:ascii="Arial" w:hAnsi="Arial" w:cs="Arial"/>
                <w:lang w:val="en-US"/>
              </w:rPr>
            </w:pPr>
            <w:r>
              <w:rPr>
                <w:rFonts w:ascii="Arial" w:hAnsi="Arial" w:cs="Arial"/>
                <w:lang w:val="en-US"/>
              </w:rPr>
              <w:t>161</w:t>
            </w:r>
          </w:p>
        </w:tc>
      </w:tr>
      <w:tr w:rsidR="005E637F" w14:paraId="75651D0B" w14:textId="77777777" w:rsidTr="00E7485C">
        <w:tc>
          <w:tcPr>
            <w:tcW w:w="3799" w:type="dxa"/>
          </w:tcPr>
          <w:p w14:paraId="33C97020" w14:textId="431823D0" w:rsidR="005E637F" w:rsidRPr="008B387E" w:rsidRDefault="005E637F" w:rsidP="005E637F">
            <w:pPr>
              <w:rPr>
                <w:bCs/>
                <w:i/>
              </w:rPr>
            </w:pPr>
            <w:r w:rsidRPr="008B387E">
              <w:rPr>
                <w:bCs/>
              </w:rPr>
              <w:t>GM1 SPO.IDE.A.100 a) Instruments et équipements - généralités</w:t>
            </w:r>
          </w:p>
        </w:tc>
        <w:tc>
          <w:tcPr>
            <w:tcW w:w="4536" w:type="dxa"/>
          </w:tcPr>
          <w:p w14:paraId="51DF5D2E" w14:textId="1022A879" w:rsidR="005E637F" w:rsidRPr="008B387E" w:rsidRDefault="005E637F" w:rsidP="005E637F">
            <w:pPr>
              <w:rPr>
                <w:bCs/>
                <w:i/>
              </w:rPr>
            </w:pPr>
            <w:r w:rsidRPr="008B387E">
              <w:rPr>
                <w:rFonts w:cs="Arial"/>
                <w:bCs/>
              </w:rPr>
              <w:tab/>
            </w:r>
            <w:r w:rsidRPr="008B387E">
              <w:rPr>
                <w:bCs/>
              </w:rPr>
              <w:t>EXIGENCES DE NAVIGABILITÉ APPLICABLES</w:t>
            </w:r>
          </w:p>
        </w:tc>
        <w:tc>
          <w:tcPr>
            <w:tcW w:w="1277" w:type="dxa"/>
          </w:tcPr>
          <w:p w14:paraId="01069A96" w14:textId="5FDB8390" w:rsidR="005E637F" w:rsidRDefault="00082EE2" w:rsidP="005E637F">
            <w:pPr>
              <w:spacing w:before="120" w:after="120" w:line="276" w:lineRule="auto"/>
              <w:ind w:right="15"/>
              <w:rPr>
                <w:rFonts w:ascii="Arial" w:hAnsi="Arial" w:cs="Arial"/>
                <w:lang w:val="en-US"/>
              </w:rPr>
            </w:pPr>
            <w:r>
              <w:rPr>
                <w:rFonts w:ascii="Arial" w:hAnsi="Arial" w:cs="Arial"/>
                <w:lang w:val="en-US"/>
              </w:rPr>
              <w:t>161</w:t>
            </w:r>
          </w:p>
        </w:tc>
      </w:tr>
      <w:tr w:rsidR="005E637F" w14:paraId="076A2734" w14:textId="77777777" w:rsidTr="00E7485C">
        <w:tc>
          <w:tcPr>
            <w:tcW w:w="3799" w:type="dxa"/>
          </w:tcPr>
          <w:p w14:paraId="0E6EB32F" w14:textId="77777777" w:rsidR="005E637F" w:rsidRPr="008B387E" w:rsidRDefault="005E637F" w:rsidP="005E637F">
            <w:pPr>
              <w:rPr>
                <w:bCs/>
              </w:rPr>
            </w:pPr>
            <w:r w:rsidRPr="008B387E">
              <w:rPr>
                <w:bCs/>
              </w:rPr>
              <w:t>GM1 SPO.IDE.A.100 b) Instruments et équipements - généralités</w:t>
            </w:r>
          </w:p>
          <w:p w14:paraId="4BBDC7A2" w14:textId="77777777" w:rsidR="005E637F" w:rsidRPr="008B387E" w:rsidRDefault="005E637F" w:rsidP="005E637F">
            <w:pPr>
              <w:rPr>
                <w:bCs/>
              </w:rPr>
            </w:pPr>
          </w:p>
        </w:tc>
        <w:tc>
          <w:tcPr>
            <w:tcW w:w="4536" w:type="dxa"/>
          </w:tcPr>
          <w:p w14:paraId="4AA07F52" w14:textId="47DCDBE1" w:rsidR="005E637F" w:rsidRPr="008B387E" w:rsidRDefault="005E637F" w:rsidP="005E637F">
            <w:pPr>
              <w:rPr>
                <w:rFonts w:cs="Arial"/>
                <w:bCs/>
              </w:rPr>
            </w:pPr>
            <w:r w:rsidRPr="008B387E">
              <w:rPr>
                <w:bCs/>
              </w:rPr>
              <w:t>INSTRUMENTS ET ÉQUIPEMENT REQUIS QUI NE DOIVENT PAS ÊTRE APPROUVÉS CONFORMÉMENT AUX EXIGENCES APPLICABLES DE NAVIGABILITÉ</w:t>
            </w:r>
          </w:p>
        </w:tc>
        <w:tc>
          <w:tcPr>
            <w:tcW w:w="1277" w:type="dxa"/>
          </w:tcPr>
          <w:p w14:paraId="0A415518" w14:textId="03531C4F" w:rsidR="005E637F" w:rsidRPr="00A17FA7" w:rsidRDefault="00082EE2" w:rsidP="005E637F">
            <w:pPr>
              <w:spacing w:before="120" w:after="120" w:line="276" w:lineRule="auto"/>
              <w:ind w:right="15"/>
              <w:rPr>
                <w:rFonts w:ascii="Arial" w:hAnsi="Arial" w:cs="Arial"/>
              </w:rPr>
            </w:pPr>
            <w:r>
              <w:rPr>
                <w:rFonts w:ascii="Arial" w:hAnsi="Arial" w:cs="Arial"/>
              </w:rPr>
              <w:t>161</w:t>
            </w:r>
          </w:p>
        </w:tc>
      </w:tr>
      <w:tr w:rsidR="005E637F" w14:paraId="7EEFDB34" w14:textId="77777777" w:rsidTr="00E7485C">
        <w:tc>
          <w:tcPr>
            <w:tcW w:w="3799" w:type="dxa"/>
          </w:tcPr>
          <w:p w14:paraId="52B95D2A" w14:textId="77777777" w:rsidR="005E637F" w:rsidRPr="008B387E" w:rsidRDefault="005E637F" w:rsidP="005E637F">
            <w:pPr>
              <w:rPr>
                <w:bCs/>
              </w:rPr>
            </w:pPr>
            <w:r w:rsidRPr="008B387E">
              <w:rPr>
                <w:bCs/>
              </w:rPr>
              <w:t>GM1 SPO.IDE.A.100 c) Instruments et équipements - généralités</w:t>
            </w:r>
          </w:p>
          <w:p w14:paraId="066AE5A5" w14:textId="77777777" w:rsidR="005E637F" w:rsidRPr="008B387E" w:rsidRDefault="005E637F" w:rsidP="005E637F">
            <w:pPr>
              <w:rPr>
                <w:bCs/>
              </w:rPr>
            </w:pPr>
          </w:p>
        </w:tc>
        <w:tc>
          <w:tcPr>
            <w:tcW w:w="4536" w:type="dxa"/>
          </w:tcPr>
          <w:p w14:paraId="4DF8B0B3" w14:textId="2C37F717" w:rsidR="005E637F" w:rsidRPr="008B387E" w:rsidRDefault="005E637F" w:rsidP="005E637F">
            <w:pPr>
              <w:rPr>
                <w:bCs/>
              </w:rPr>
            </w:pPr>
            <w:r w:rsidRPr="008B387E">
              <w:rPr>
                <w:bCs/>
              </w:rPr>
              <w:t>INSTRUMENTS ET ÉQUIPEMENT NON REQUIS QUI NE DOIVENT PAS ÊTRE APPROUVÉS CONFORMÉMENT AUX EXIGENCES APPLICABLES DE NAVIGABILITÉ, MAIS SONT TRANSPORTS EN VOL</w:t>
            </w:r>
          </w:p>
        </w:tc>
        <w:tc>
          <w:tcPr>
            <w:tcW w:w="1277" w:type="dxa"/>
          </w:tcPr>
          <w:p w14:paraId="589FA0FC" w14:textId="2671B2E1" w:rsidR="005E637F" w:rsidRPr="00A17FA7" w:rsidRDefault="00082EE2" w:rsidP="005E637F">
            <w:pPr>
              <w:spacing w:before="120" w:after="120" w:line="276" w:lineRule="auto"/>
              <w:ind w:right="15"/>
              <w:rPr>
                <w:rFonts w:ascii="Arial" w:hAnsi="Arial" w:cs="Arial"/>
              </w:rPr>
            </w:pPr>
            <w:r>
              <w:rPr>
                <w:rFonts w:ascii="Arial" w:hAnsi="Arial" w:cs="Arial"/>
              </w:rPr>
              <w:t>161</w:t>
            </w:r>
          </w:p>
        </w:tc>
      </w:tr>
      <w:tr w:rsidR="005E637F" w14:paraId="007D328C" w14:textId="77777777" w:rsidTr="00E7485C">
        <w:tc>
          <w:tcPr>
            <w:tcW w:w="3799" w:type="dxa"/>
          </w:tcPr>
          <w:p w14:paraId="7DD19441" w14:textId="5E08DE8D" w:rsidR="005E637F" w:rsidRPr="008B387E" w:rsidRDefault="005E637F" w:rsidP="005E637F">
            <w:pPr>
              <w:rPr>
                <w:bCs/>
              </w:rPr>
            </w:pPr>
            <w:r w:rsidRPr="008B387E">
              <w:rPr>
                <w:bCs/>
              </w:rPr>
              <w:t>GM1 SPO.IDE.A.100 d) Instruments et équipements - généralités</w:t>
            </w:r>
          </w:p>
        </w:tc>
        <w:tc>
          <w:tcPr>
            <w:tcW w:w="4536" w:type="dxa"/>
          </w:tcPr>
          <w:p w14:paraId="154EC22F" w14:textId="77777777" w:rsidR="005E637F" w:rsidRPr="008B387E" w:rsidRDefault="005E637F" w:rsidP="005E637F">
            <w:pPr>
              <w:rPr>
                <w:bCs/>
              </w:rPr>
            </w:pPr>
            <w:r w:rsidRPr="008B387E">
              <w:rPr>
                <w:bCs/>
              </w:rPr>
              <w:t>POSITIONNEMENT DES INSTRUMENTS</w:t>
            </w:r>
          </w:p>
          <w:p w14:paraId="6C3184CF" w14:textId="097C46CA" w:rsidR="005E637F" w:rsidRPr="008B387E" w:rsidRDefault="005E637F" w:rsidP="005E637F">
            <w:pPr>
              <w:rPr>
                <w:bCs/>
              </w:rPr>
            </w:pPr>
            <w:r w:rsidRPr="008B387E">
              <w:rPr>
                <w:rFonts w:cs="Arial"/>
                <w:bCs/>
              </w:rPr>
              <w:tab/>
            </w:r>
          </w:p>
        </w:tc>
        <w:tc>
          <w:tcPr>
            <w:tcW w:w="1277" w:type="dxa"/>
          </w:tcPr>
          <w:p w14:paraId="42C0FB80" w14:textId="2224A1DB" w:rsidR="005E637F" w:rsidRDefault="00082EE2" w:rsidP="005E637F">
            <w:pPr>
              <w:spacing w:before="120" w:after="120" w:line="276" w:lineRule="auto"/>
              <w:ind w:right="15"/>
              <w:rPr>
                <w:rFonts w:ascii="Arial" w:hAnsi="Arial" w:cs="Arial"/>
                <w:lang w:val="en-US"/>
              </w:rPr>
            </w:pPr>
            <w:r>
              <w:rPr>
                <w:rFonts w:ascii="Arial" w:hAnsi="Arial" w:cs="Arial"/>
                <w:lang w:val="en-US"/>
              </w:rPr>
              <w:t>162</w:t>
            </w:r>
          </w:p>
        </w:tc>
      </w:tr>
      <w:tr w:rsidR="005E637F" w14:paraId="0E5782BC" w14:textId="77777777" w:rsidTr="00E7485C">
        <w:tc>
          <w:tcPr>
            <w:tcW w:w="3799" w:type="dxa"/>
          </w:tcPr>
          <w:p w14:paraId="5501ECCA" w14:textId="7BE0CA0E" w:rsidR="005E637F" w:rsidRPr="008B387E" w:rsidRDefault="005E637F" w:rsidP="005E637F">
            <w:pPr>
              <w:rPr>
                <w:bCs/>
              </w:rPr>
            </w:pPr>
            <w:r w:rsidRPr="008B387E">
              <w:rPr>
                <w:bCs/>
              </w:rPr>
              <w:t>GM1 SPO.IDE.A.110  Fu</w:t>
            </w:r>
            <w:r>
              <w:rPr>
                <w:bCs/>
              </w:rPr>
              <w:t>sibles électriques  de rechange</w:t>
            </w:r>
          </w:p>
        </w:tc>
        <w:tc>
          <w:tcPr>
            <w:tcW w:w="4536" w:type="dxa"/>
          </w:tcPr>
          <w:p w14:paraId="45E5EDA7" w14:textId="79B47D62" w:rsidR="005E637F" w:rsidRPr="008B387E" w:rsidRDefault="005E637F" w:rsidP="005E637F">
            <w:pPr>
              <w:rPr>
                <w:bCs/>
              </w:rPr>
            </w:pPr>
            <w:r>
              <w:rPr>
                <w:bCs/>
              </w:rPr>
              <w:t>FUSIBLES</w:t>
            </w:r>
          </w:p>
        </w:tc>
        <w:tc>
          <w:tcPr>
            <w:tcW w:w="1277" w:type="dxa"/>
          </w:tcPr>
          <w:p w14:paraId="20DB0B91" w14:textId="72621CA2" w:rsidR="005E637F" w:rsidRDefault="00082EE2" w:rsidP="005E637F">
            <w:pPr>
              <w:spacing w:before="120" w:after="120" w:line="276" w:lineRule="auto"/>
              <w:ind w:right="15"/>
              <w:rPr>
                <w:rFonts w:ascii="Arial" w:hAnsi="Arial" w:cs="Arial"/>
                <w:lang w:val="en-US"/>
              </w:rPr>
            </w:pPr>
            <w:r>
              <w:rPr>
                <w:rFonts w:ascii="Arial" w:hAnsi="Arial" w:cs="Arial"/>
                <w:lang w:val="en-US"/>
              </w:rPr>
              <w:t>162</w:t>
            </w:r>
          </w:p>
        </w:tc>
      </w:tr>
      <w:tr w:rsidR="005E637F" w14:paraId="3271A902" w14:textId="77777777" w:rsidTr="00E7485C">
        <w:tc>
          <w:tcPr>
            <w:tcW w:w="3799" w:type="dxa"/>
          </w:tcPr>
          <w:p w14:paraId="5BAA6D68" w14:textId="4D6D7982" w:rsidR="005E637F" w:rsidRPr="008B387E" w:rsidRDefault="005E637F" w:rsidP="005E637F">
            <w:pPr>
              <w:rPr>
                <w:bCs/>
              </w:rPr>
            </w:pPr>
            <w:r w:rsidRPr="008B387E">
              <w:rPr>
                <w:bCs/>
              </w:rPr>
              <w:t>AMC1 SPO.IDE.A.120 &amp; SPO.IDE.A.125 Opérations en VFR et opérations en IFR - instruments de vol et de navigation et équipements associés</w:t>
            </w:r>
          </w:p>
        </w:tc>
        <w:tc>
          <w:tcPr>
            <w:tcW w:w="4536" w:type="dxa"/>
          </w:tcPr>
          <w:p w14:paraId="7BDB4A83" w14:textId="77777777" w:rsidR="005E637F" w:rsidRPr="008B387E" w:rsidRDefault="005E637F" w:rsidP="005E637F">
            <w:pPr>
              <w:rPr>
                <w:bCs/>
              </w:rPr>
            </w:pPr>
            <w:r w:rsidRPr="008B387E">
              <w:rPr>
                <w:bCs/>
              </w:rPr>
              <w:t>INSTRUMENTS INTÉGRÉS</w:t>
            </w:r>
          </w:p>
          <w:p w14:paraId="26C67F13" w14:textId="77777777" w:rsidR="005E637F" w:rsidRPr="008B387E" w:rsidRDefault="005E637F" w:rsidP="005E637F">
            <w:pPr>
              <w:jc w:val="center"/>
              <w:rPr>
                <w:bCs/>
              </w:rPr>
            </w:pPr>
          </w:p>
          <w:p w14:paraId="34341E5A" w14:textId="77777777" w:rsidR="005E637F" w:rsidRPr="008B387E" w:rsidRDefault="005E637F" w:rsidP="005E637F">
            <w:pPr>
              <w:rPr>
                <w:bCs/>
              </w:rPr>
            </w:pPr>
          </w:p>
        </w:tc>
        <w:tc>
          <w:tcPr>
            <w:tcW w:w="1277" w:type="dxa"/>
          </w:tcPr>
          <w:p w14:paraId="4E7D27EE" w14:textId="38F15708" w:rsidR="005E637F" w:rsidRDefault="00082EE2" w:rsidP="005E637F">
            <w:pPr>
              <w:spacing w:before="120" w:after="120" w:line="276" w:lineRule="auto"/>
              <w:ind w:right="15"/>
              <w:rPr>
                <w:rFonts w:ascii="Arial" w:hAnsi="Arial" w:cs="Arial"/>
                <w:lang w:val="en-US"/>
              </w:rPr>
            </w:pPr>
            <w:r>
              <w:rPr>
                <w:rFonts w:ascii="Arial" w:hAnsi="Arial" w:cs="Arial"/>
                <w:lang w:val="en-US"/>
              </w:rPr>
              <w:t>162</w:t>
            </w:r>
          </w:p>
        </w:tc>
      </w:tr>
      <w:tr w:rsidR="005E637F" w14:paraId="3DD5641B" w14:textId="77777777" w:rsidTr="00E7485C">
        <w:tc>
          <w:tcPr>
            <w:tcW w:w="3799" w:type="dxa"/>
          </w:tcPr>
          <w:p w14:paraId="6CB79441" w14:textId="3E6E3933" w:rsidR="005E637F" w:rsidRPr="008B387E" w:rsidRDefault="005E637F" w:rsidP="005E637F">
            <w:pPr>
              <w:rPr>
                <w:bCs/>
              </w:rPr>
            </w:pPr>
            <w:r w:rsidRPr="008B387E">
              <w:rPr>
                <w:bCs/>
              </w:rPr>
              <w:t>AMC2 SPO.IDE.A.120 Exploitation en VFR - instruments de vol et de navigation et équipements associés</w:t>
            </w:r>
          </w:p>
        </w:tc>
        <w:tc>
          <w:tcPr>
            <w:tcW w:w="4536" w:type="dxa"/>
          </w:tcPr>
          <w:p w14:paraId="259527C1" w14:textId="77777777" w:rsidR="005E637F" w:rsidRPr="008B387E" w:rsidRDefault="005E637F" w:rsidP="005E637F">
            <w:pPr>
              <w:rPr>
                <w:bCs/>
              </w:rPr>
            </w:pPr>
            <w:r w:rsidRPr="008B387E">
              <w:rPr>
                <w:bCs/>
              </w:rPr>
              <w:t>VOLS LOCAUX</w:t>
            </w:r>
          </w:p>
          <w:p w14:paraId="59BF74B4" w14:textId="77777777" w:rsidR="005E637F" w:rsidRPr="008B387E" w:rsidRDefault="005E637F" w:rsidP="005E637F">
            <w:pPr>
              <w:rPr>
                <w:bCs/>
              </w:rPr>
            </w:pPr>
          </w:p>
        </w:tc>
        <w:tc>
          <w:tcPr>
            <w:tcW w:w="1277" w:type="dxa"/>
          </w:tcPr>
          <w:p w14:paraId="20ECF73B" w14:textId="1DA4A234" w:rsidR="005E637F" w:rsidRDefault="00082EE2" w:rsidP="005E637F">
            <w:pPr>
              <w:spacing w:before="120" w:after="120" w:line="276" w:lineRule="auto"/>
              <w:ind w:right="15"/>
              <w:rPr>
                <w:rFonts w:ascii="Arial" w:hAnsi="Arial" w:cs="Arial"/>
                <w:lang w:val="en-US"/>
              </w:rPr>
            </w:pPr>
            <w:r>
              <w:rPr>
                <w:rFonts w:ascii="Arial" w:hAnsi="Arial" w:cs="Arial"/>
                <w:lang w:val="en-US"/>
              </w:rPr>
              <w:t>162</w:t>
            </w:r>
          </w:p>
        </w:tc>
      </w:tr>
      <w:tr w:rsidR="005E637F" w14:paraId="4489B309" w14:textId="77777777" w:rsidTr="00E7485C">
        <w:tc>
          <w:tcPr>
            <w:tcW w:w="3799" w:type="dxa"/>
          </w:tcPr>
          <w:p w14:paraId="3E2BAA3F" w14:textId="71A63FE0" w:rsidR="005E637F" w:rsidRPr="008B387E" w:rsidRDefault="005E637F" w:rsidP="005E637F">
            <w:pPr>
              <w:rPr>
                <w:bCs/>
              </w:rPr>
            </w:pPr>
            <w:r w:rsidRPr="008B387E">
              <w:rPr>
                <w:bCs/>
              </w:rPr>
              <w:t xml:space="preserve"> GM1 SPO.IDE.A.120 Exploitation en VFR - instruments de vol et de navigation et équipements associés</w:t>
            </w:r>
          </w:p>
        </w:tc>
        <w:tc>
          <w:tcPr>
            <w:tcW w:w="4536" w:type="dxa"/>
          </w:tcPr>
          <w:p w14:paraId="11ED6BE4" w14:textId="77777777" w:rsidR="005E637F" w:rsidRPr="008B387E" w:rsidRDefault="005E637F" w:rsidP="005E637F">
            <w:pPr>
              <w:rPr>
                <w:bCs/>
              </w:rPr>
            </w:pPr>
            <w:r w:rsidRPr="008B387E">
              <w:rPr>
                <w:bCs/>
              </w:rPr>
              <w:t>INDICATION DE GLISSEMENT</w:t>
            </w:r>
          </w:p>
          <w:p w14:paraId="2C2F0888" w14:textId="77777777" w:rsidR="005E637F" w:rsidRPr="008B387E" w:rsidRDefault="005E637F" w:rsidP="005E637F">
            <w:pPr>
              <w:rPr>
                <w:bCs/>
              </w:rPr>
            </w:pPr>
          </w:p>
        </w:tc>
        <w:tc>
          <w:tcPr>
            <w:tcW w:w="1277" w:type="dxa"/>
          </w:tcPr>
          <w:p w14:paraId="2367147D" w14:textId="4FEF65A1" w:rsidR="005E637F" w:rsidRDefault="00082EE2" w:rsidP="005E637F">
            <w:pPr>
              <w:spacing w:before="120" w:after="120" w:line="276" w:lineRule="auto"/>
              <w:ind w:right="15"/>
              <w:rPr>
                <w:rFonts w:ascii="Arial" w:hAnsi="Arial" w:cs="Arial"/>
                <w:lang w:val="en-US"/>
              </w:rPr>
            </w:pPr>
            <w:r>
              <w:rPr>
                <w:rFonts w:ascii="Arial" w:hAnsi="Arial" w:cs="Arial"/>
                <w:lang w:val="en-US"/>
              </w:rPr>
              <w:t>163</w:t>
            </w:r>
          </w:p>
        </w:tc>
      </w:tr>
      <w:tr w:rsidR="005E637F" w14:paraId="0F5ECEA0" w14:textId="77777777" w:rsidTr="00E7485C">
        <w:tc>
          <w:tcPr>
            <w:tcW w:w="3799" w:type="dxa"/>
          </w:tcPr>
          <w:p w14:paraId="0C02C0EE" w14:textId="432981E1" w:rsidR="005E637F" w:rsidRPr="008B387E" w:rsidRDefault="005E637F" w:rsidP="005E637F">
            <w:pPr>
              <w:rPr>
                <w:bCs/>
              </w:rPr>
            </w:pPr>
            <w:r w:rsidRPr="008B387E">
              <w:rPr>
                <w:bCs/>
              </w:rPr>
              <w:t>AMC1 SPO.IDE.A.120 (a) (1) &amp; SPO.IDE.A.125 (a) (1) Opérations en VFR et opérations en IFR - instruments de vol et de navigation et équipements associés</w:t>
            </w:r>
          </w:p>
        </w:tc>
        <w:tc>
          <w:tcPr>
            <w:tcW w:w="4536" w:type="dxa"/>
          </w:tcPr>
          <w:p w14:paraId="2A685F98" w14:textId="77777777" w:rsidR="005E637F" w:rsidRPr="008B387E" w:rsidRDefault="005E637F" w:rsidP="005E637F">
            <w:pPr>
              <w:rPr>
                <w:bCs/>
              </w:rPr>
            </w:pPr>
            <w:r w:rsidRPr="008B387E">
              <w:rPr>
                <w:bCs/>
              </w:rPr>
              <w:t>MOYENS DE MESURE ET D'AFFICHAGE DE LA TÊTE MAGNÉTIQUE</w:t>
            </w:r>
          </w:p>
          <w:p w14:paraId="60B0183E" w14:textId="77777777" w:rsidR="005E637F" w:rsidRPr="008B387E" w:rsidRDefault="005E637F" w:rsidP="005E637F">
            <w:pPr>
              <w:rPr>
                <w:bCs/>
              </w:rPr>
            </w:pPr>
          </w:p>
        </w:tc>
        <w:tc>
          <w:tcPr>
            <w:tcW w:w="1277" w:type="dxa"/>
          </w:tcPr>
          <w:p w14:paraId="5E9EDBB0" w14:textId="2E1AA8EE" w:rsidR="005E637F" w:rsidRPr="00A17FA7" w:rsidRDefault="00082EE2" w:rsidP="005E637F">
            <w:pPr>
              <w:spacing w:before="120" w:after="120" w:line="276" w:lineRule="auto"/>
              <w:ind w:right="15"/>
              <w:rPr>
                <w:rFonts w:ascii="Arial" w:hAnsi="Arial" w:cs="Arial"/>
              </w:rPr>
            </w:pPr>
            <w:r>
              <w:rPr>
                <w:rFonts w:ascii="Arial" w:hAnsi="Arial" w:cs="Arial"/>
              </w:rPr>
              <w:t>163</w:t>
            </w:r>
          </w:p>
        </w:tc>
      </w:tr>
      <w:tr w:rsidR="005E637F" w14:paraId="644A123A" w14:textId="77777777" w:rsidTr="00E7485C">
        <w:tc>
          <w:tcPr>
            <w:tcW w:w="3799" w:type="dxa"/>
          </w:tcPr>
          <w:p w14:paraId="12EBEB45" w14:textId="08AA16A3" w:rsidR="005E637F" w:rsidRPr="008B387E" w:rsidRDefault="005E637F" w:rsidP="005E637F">
            <w:pPr>
              <w:rPr>
                <w:bCs/>
              </w:rPr>
            </w:pPr>
            <w:r w:rsidRPr="008B387E">
              <w:rPr>
                <w:bCs/>
              </w:rPr>
              <w:t>AMC1 SPO.IDE.A.120 (a) (2) &amp; SPO.IDE.A.125 (a) (2) Opérations en VFR et opérations en IFR - instruments de vol et de navigation et équipements associés</w:t>
            </w:r>
          </w:p>
        </w:tc>
        <w:tc>
          <w:tcPr>
            <w:tcW w:w="4536" w:type="dxa"/>
          </w:tcPr>
          <w:p w14:paraId="7FAD6AD0" w14:textId="00331D59" w:rsidR="005E637F" w:rsidRPr="008B387E" w:rsidRDefault="005E637F" w:rsidP="005E637F">
            <w:pPr>
              <w:rPr>
                <w:bCs/>
              </w:rPr>
            </w:pPr>
            <w:r w:rsidRPr="008B387E">
              <w:rPr>
                <w:bCs/>
              </w:rPr>
              <w:t>MOYEN DE MESURER ET D'AFFICHER LE TEMPS - AÉRONEF À MOTEUR COMPLEXE</w:t>
            </w:r>
          </w:p>
        </w:tc>
        <w:tc>
          <w:tcPr>
            <w:tcW w:w="1277" w:type="dxa"/>
          </w:tcPr>
          <w:p w14:paraId="3AE7A8F8" w14:textId="4FCF8B53" w:rsidR="005E637F" w:rsidRPr="00A17FA7" w:rsidRDefault="00082EE2" w:rsidP="005E637F">
            <w:pPr>
              <w:spacing w:before="120" w:after="120" w:line="276" w:lineRule="auto"/>
              <w:ind w:right="15"/>
              <w:rPr>
                <w:rFonts w:ascii="Arial" w:hAnsi="Arial" w:cs="Arial"/>
              </w:rPr>
            </w:pPr>
            <w:r>
              <w:rPr>
                <w:rFonts w:ascii="Arial" w:hAnsi="Arial" w:cs="Arial"/>
              </w:rPr>
              <w:t>163</w:t>
            </w:r>
          </w:p>
        </w:tc>
      </w:tr>
      <w:tr w:rsidR="005E637F" w14:paraId="07A1AF2A" w14:textId="77777777" w:rsidTr="00E7485C">
        <w:tc>
          <w:tcPr>
            <w:tcW w:w="3799" w:type="dxa"/>
          </w:tcPr>
          <w:p w14:paraId="2CE256BB" w14:textId="60C98669" w:rsidR="005E637F" w:rsidRPr="008B387E" w:rsidRDefault="005E637F" w:rsidP="005E637F">
            <w:pPr>
              <w:rPr>
                <w:bCs/>
              </w:rPr>
            </w:pPr>
            <w:r w:rsidRPr="008B387E">
              <w:rPr>
                <w:bCs/>
              </w:rPr>
              <w:t>AMC1 SPO.IDE.A.120 (a) (3) &amp; SPO.IDE.A.125 (a) (3) Opérations en VFR et opérations en IFR - instruments de vol et de navigation et équipements associés</w:t>
            </w:r>
          </w:p>
        </w:tc>
        <w:tc>
          <w:tcPr>
            <w:tcW w:w="4536" w:type="dxa"/>
          </w:tcPr>
          <w:p w14:paraId="2E364284" w14:textId="77777777" w:rsidR="005E637F" w:rsidRPr="008B387E" w:rsidRDefault="005E637F" w:rsidP="005E637F">
            <w:pPr>
              <w:rPr>
                <w:bCs/>
              </w:rPr>
            </w:pPr>
            <w:r w:rsidRPr="008B387E">
              <w:rPr>
                <w:bCs/>
              </w:rPr>
              <w:t>ETALONNAGE DES MOYENS DE MESURE ET D'AFFICHAGE DE L'ALTITUDE DE PRESSION</w:t>
            </w:r>
          </w:p>
          <w:p w14:paraId="02261190" w14:textId="77777777" w:rsidR="005E637F" w:rsidRPr="008B387E" w:rsidRDefault="005E637F" w:rsidP="005E637F">
            <w:pPr>
              <w:rPr>
                <w:bCs/>
              </w:rPr>
            </w:pPr>
          </w:p>
        </w:tc>
        <w:tc>
          <w:tcPr>
            <w:tcW w:w="1277" w:type="dxa"/>
          </w:tcPr>
          <w:p w14:paraId="097C7BAF" w14:textId="6820D953" w:rsidR="005E637F" w:rsidRPr="00A17FA7" w:rsidRDefault="00082EE2" w:rsidP="005E637F">
            <w:pPr>
              <w:spacing w:before="120" w:after="120" w:line="276" w:lineRule="auto"/>
              <w:ind w:right="15"/>
              <w:rPr>
                <w:rFonts w:ascii="Arial" w:hAnsi="Arial" w:cs="Arial"/>
              </w:rPr>
            </w:pPr>
            <w:r>
              <w:rPr>
                <w:rFonts w:ascii="Arial" w:hAnsi="Arial" w:cs="Arial"/>
              </w:rPr>
              <w:t>163</w:t>
            </w:r>
          </w:p>
        </w:tc>
      </w:tr>
      <w:tr w:rsidR="005E637F" w14:paraId="1BAD7B7C" w14:textId="77777777" w:rsidTr="00E7485C">
        <w:tc>
          <w:tcPr>
            <w:tcW w:w="3799" w:type="dxa"/>
          </w:tcPr>
          <w:p w14:paraId="3BD13AD7" w14:textId="6966FDBD" w:rsidR="005E637F" w:rsidRPr="008B387E" w:rsidRDefault="005E637F" w:rsidP="005E637F">
            <w:pPr>
              <w:rPr>
                <w:bCs/>
              </w:rPr>
            </w:pPr>
            <w:r w:rsidRPr="008B387E">
              <w:rPr>
                <w:bCs/>
              </w:rPr>
              <w:t>AMC1 SPO.IDE.A.120 (a) (4) &amp; SPO.IDE.A.125 (a) (4) Opérations en VFR et opérations en IFR - instruments de vol et de navigation et équipements associés</w:t>
            </w:r>
          </w:p>
        </w:tc>
        <w:tc>
          <w:tcPr>
            <w:tcW w:w="4536" w:type="dxa"/>
          </w:tcPr>
          <w:p w14:paraId="2F21369E" w14:textId="77777777" w:rsidR="005E637F" w:rsidRPr="008B387E" w:rsidRDefault="005E637F" w:rsidP="005E637F">
            <w:pPr>
              <w:rPr>
                <w:bCs/>
              </w:rPr>
            </w:pPr>
            <w:r w:rsidRPr="008B387E">
              <w:rPr>
                <w:bCs/>
              </w:rPr>
              <w:t>CALIBRAGE DE L'INSTRUMENT INDIQUANT LA VITESSE AÉRIENNE</w:t>
            </w:r>
          </w:p>
          <w:p w14:paraId="64CB2F2F" w14:textId="77777777" w:rsidR="005E637F" w:rsidRPr="008B387E" w:rsidRDefault="005E637F" w:rsidP="005E637F">
            <w:pPr>
              <w:rPr>
                <w:bCs/>
              </w:rPr>
            </w:pPr>
          </w:p>
        </w:tc>
        <w:tc>
          <w:tcPr>
            <w:tcW w:w="1277" w:type="dxa"/>
          </w:tcPr>
          <w:p w14:paraId="61DDF92F" w14:textId="4F3E2DC0" w:rsidR="005E637F" w:rsidRPr="00A17FA7" w:rsidRDefault="00082EE2" w:rsidP="005E637F">
            <w:pPr>
              <w:spacing w:before="120" w:after="120" w:line="276" w:lineRule="auto"/>
              <w:ind w:right="15"/>
              <w:rPr>
                <w:rFonts w:ascii="Arial" w:hAnsi="Arial" w:cs="Arial"/>
              </w:rPr>
            </w:pPr>
            <w:r>
              <w:rPr>
                <w:rFonts w:ascii="Arial" w:hAnsi="Arial" w:cs="Arial"/>
              </w:rPr>
              <w:t>164</w:t>
            </w:r>
          </w:p>
        </w:tc>
      </w:tr>
      <w:tr w:rsidR="005E637F" w14:paraId="465A00EB" w14:textId="77777777" w:rsidTr="00E7485C">
        <w:tc>
          <w:tcPr>
            <w:tcW w:w="3799" w:type="dxa"/>
          </w:tcPr>
          <w:p w14:paraId="4BB1354B" w14:textId="05E20C92" w:rsidR="005E637F" w:rsidRPr="008B387E" w:rsidRDefault="005E637F" w:rsidP="005E637F">
            <w:pPr>
              <w:rPr>
                <w:bCs/>
              </w:rPr>
            </w:pPr>
            <w:r w:rsidRPr="008B387E">
              <w:rPr>
                <w:bCs/>
              </w:rPr>
              <w:t>AMC1 SPO.IDE.A.120 (c) &amp; SPO.IDE.A.125 (d) Opérations en VFR et opérations en IFR - instruments de vol et de navigation et équipements associés</w:t>
            </w:r>
          </w:p>
        </w:tc>
        <w:tc>
          <w:tcPr>
            <w:tcW w:w="4536" w:type="dxa"/>
          </w:tcPr>
          <w:p w14:paraId="68566126" w14:textId="4C08DE4F" w:rsidR="005E637F" w:rsidRPr="008B387E" w:rsidRDefault="005E637F" w:rsidP="005E637F">
            <w:pPr>
              <w:rPr>
                <w:bCs/>
              </w:rPr>
            </w:pPr>
            <w:r w:rsidRPr="008B387E">
              <w:rPr>
                <w:bCs/>
              </w:rPr>
              <w:t>MOYENS DE PRÉVENIR LES DYSFONCTIONNEMENTS EN RAISON DE LA CONDENSATION OU DU GIVRAGE</w:t>
            </w:r>
          </w:p>
        </w:tc>
        <w:tc>
          <w:tcPr>
            <w:tcW w:w="1277" w:type="dxa"/>
          </w:tcPr>
          <w:p w14:paraId="54D9E604" w14:textId="1F6E0E78" w:rsidR="005E637F" w:rsidRPr="00A17FA7" w:rsidRDefault="00082EE2" w:rsidP="005E637F">
            <w:pPr>
              <w:spacing w:before="120" w:after="120" w:line="276" w:lineRule="auto"/>
              <w:ind w:right="15"/>
              <w:rPr>
                <w:rFonts w:ascii="Arial" w:hAnsi="Arial" w:cs="Arial"/>
              </w:rPr>
            </w:pPr>
            <w:r>
              <w:rPr>
                <w:rFonts w:ascii="Arial" w:hAnsi="Arial" w:cs="Arial"/>
              </w:rPr>
              <w:t>164</w:t>
            </w:r>
          </w:p>
        </w:tc>
      </w:tr>
      <w:tr w:rsidR="005E637F" w14:paraId="024FD020" w14:textId="77777777" w:rsidTr="00E7485C">
        <w:tc>
          <w:tcPr>
            <w:tcW w:w="3799" w:type="dxa"/>
          </w:tcPr>
          <w:p w14:paraId="343957E0" w14:textId="4AF01DF0" w:rsidR="005E637F" w:rsidRPr="008B387E" w:rsidRDefault="005E637F" w:rsidP="005E637F">
            <w:pPr>
              <w:rPr>
                <w:bCs/>
              </w:rPr>
            </w:pPr>
            <w:r w:rsidRPr="008B387E">
              <w:rPr>
                <w:bCs/>
              </w:rPr>
              <w:t>AMC1 SPO.IDE.A.120 (e) &amp; SPO.IDE.A.125 (c) Opérations en VFR et opérations en IFR - instruments de vol et de navigation et équipements associés</w:t>
            </w:r>
          </w:p>
        </w:tc>
        <w:tc>
          <w:tcPr>
            <w:tcW w:w="4536" w:type="dxa"/>
          </w:tcPr>
          <w:p w14:paraId="78B95083" w14:textId="77777777" w:rsidR="005E637F" w:rsidRPr="008B387E" w:rsidRDefault="005E637F" w:rsidP="005E637F">
            <w:pPr>
              <w:rPr>
                <w:bCs/>
              </w:rPr>
            </w:pPr>
            <w:r w:rsidRPr="008B387E">
              <w:rPr>
                <w:bCs/>
              </w:rPr>
              <w:t>OPÉRATIONS MULTIPILOTES - INSTRUMENTS EN DOUBLE</w:t>
            </w:r>
          </w:p>
          <w:p w14:paraId="16ECECD1" w14:textId="77777777" w:rsidR="005E637F" w:rsidRPr="008B387E" w:rsidRDefault="005E637F" w:rsidP="005E637F">
            <w:pPr>
              <w:rPr>
                <w:bCs/>
              </w:rPr>
            </w:pPr>
          </w:p>
        </w:tc>
        <w:tc>
          <w:tcPr>
            <w:tcW w:w="1277" w:type="dxa"/>
          </w:tcPr>
          <w:p w14:paraId="1A45C97F" w14:textId="5C2DE4C3" w:rsidR="005E637F" w:rsidRDefault="00082EE2" w:rsidP="005E637F">
            <w:pPr>
              <w:spacing w:before="120" w:after="120" w:line="276" w:lineRule="auto"/>
              <w:ind w:right="15"/>
              <w:rPr>
                <w:rFonts w:ascii="Arial" w:hAnsi="Arial" w:cs="Arial"/>
                <w:lang w:val="en-US"/>
              </w:rPr>
            </w:pPr>
            <w:r>
              <w:rPr>
                <w:rFonts w:ascii="Arial" w:hAnsi="Arial" w:cs="Arial"/>
                <w:lang w:val="en-US"/>
              </w:rPr>
              <w:t>164</w:t>
            </w:r>
          </w:p>
        </w:tc>
      </w:tr>
      <w:tr w:rsidR="005E637F" w14:paraId="0AF5BC5A" w14:textId="77777777" w:rsidTr="00E7485C">
        <w:tc>
          <w:tcPr>
            <w:tcW w:w="3799" w:type="dxa"/>
          </w:tcPr>
          <w:p w14:paraId="3688A974" w14:textId="10476D1D" w:rsidR="005E637F" w:rsidRPr="008B387E" w:rsidRDefault="005E637F" w:rsidP="005E637F">
            <w:pPr>
              <w:rPr>
                <w:bCs/>
              </w:rPr>
            </w:pPr>
            <w:r w:rsidRPr="008B387E">
              <w:rPr>
                <w:bCs/>
              </w:rPr>
              <w:t>GM1 SPO.IDE.A.125 Opérations en IFR - instruments de vol et de navigation et équipements associés</w:t>
            </w:r>
          </w:p>
        </w:tc>
        <w:tc>
          <w:tcPr>
            <w:tcW w:w="4536" w:type="dxa"/>
          </w:tcPr>
          <w:p w14:paraId="1F31AFA7" w14:textId="77777777" w:rsidR="005E637F" w:rsidRPr="008B387E" w:rsidRDefault="005E637F" w:rsidP="005E637F">
            <w:pPr>
              <w:rPr>
                <w:bCs/>
              </w:rPr>
            </w:pPr>
            <w:r w:rsidRPr="008B387E">
              <w:rPr>
                <w:bCs/>
              </w:rPr>
              <w:t>ALTIMÈTRES</w:t>
            </w:r>
          </w:p>
          <w:p w14:paraId="33D990F2" w14:textId="77777777" w:rsidR="005E637F" w:rsidRPr="008B387E" w:rsidRDefault="005E637F" w:rsidP="005E637F">
            <w:pPr>
              <w:rPr>
                <w:bCs/>
              </w:rPr>
            </w:pPr>
          </w:p>
        </w:tc>
        <w:tc>
          <w:tcPr>
            <w:tcW w:w="1277" w:type="dxa"/>
          </w:tcPr>
          <w:p w14:paraId="3C9A6A88" w14:textId="67ADFE81" w:rsidR="005E637F" w:rsidRDefault="00082EE2" w:rsidP="005E637F">
            <w:pPr>
              <w:spacing w:before="120" w:after="120" w:line="276" w:lineRule="auto"/>
              <w:ind w:right="15"/>
              <w:rPr>
                <w:rFonts w:ascii="Arial" w:hAnsi="Arial" w:cs="Arial"/>
                <w:lang w:val="en-US"/>
              </w:rPr>
            </w:pPr>
            <w:r>
              <w:rPr>
                <w:rFonts w:ascii="Arial" w:hAnsi="Arial" w:cs="Arial"/>
                <w:lang w:val="en-US"/>
              </w:rPr>
              <w:t>164</w:t>
            </w:r>
          </w:p>
        </w:tc>
      </w:tr>
      <w:tr w:rsidR="005E637F" w14:paraId="5A208EBB" w14:textId="77777777" w:rsidTr="00E7485C">
        <w:tc>
          <w:tcPr>
            <w:tcW w:w="3799" w:type="dxa"/>
          </w:tcPr>
          <w:p w14:paraId="2857B18C" w14:textId="2E108AC1" w:rsidR="005E637F" w:rsidRPr="008B387E" w:rsidRDefault="005E637F" w:rsidP="005E637F">
            <w:pPr>
              <w:rPr>
                <w:bCs/>
              </w:rPr>
            </w:pPr>
            <w:r w:rsidRPr="008B387E">
              <w:rPr>
                <w:bCs/>
              </w:rPr>
              <w:t>AMC1 SPO.IDE.A.125 (a) (9) Exploitation en IFR - instruments de vol et de navigation et équipements associés</w:t>
            </w:r>
          </w:p>
        </w:tc>
        <w:tc>
          <w:tcPr>
            <w:tcW w:w="4536" w:type="dxa"/>
          </w:tcPr>
          <w:p w14:paraId="4743097F" w14:textId="217B70DD" w:rsidR="005E637F" w:rsidRPr="008B387E" w:rsidRDefault="005E637F" w:rsidP="005E637F">
            <w:pPr>
              <w:rPr>
                <w:bCs/>
              </w:rPr>
            </w:pPr>
            <w:r w:rsidRPr="008B387E">
              <w:rPr>
                <w:bCs/>
              </w:rPr>
              <w:t>MOYEN D'AFFICHAGE DE LA</w:t>
            </w:r>
            <w:r>
              <w:rPr>
                <w:bCs/>
              </w:rPr>
              <w:t xml:space="preserve"> TEMPÉRATURE DE L'AIR EXTÉRIEUR</w:t>
            </w:r>
          </w:p>
        </w:tc>
        <w:tc>
          <w:tcPr>
            <w:tcW w:w="1277" w:type="dxa"/>
          </w:tcPr>
          <w:p w14:paraId="71D02B78" w14:textId="190989C3" w:rsidR="005E637F" w:rsidRPr="00A17FA7" w:rsidRDefault="00082EE2" w:rsidP="005E637F">
            <w:pPr>
              <w:spacing w:before="120" w:after="120" w:line="276" w:lineRule="auto"/>
              <w:ind w:right="15"/>
              <w:rPr>
                <w:rFonts w:ascii="Arial" w:hAnsi="Arial" w:cs="Arial"/>
              </w:rPr>
            </w:pPr>
            <w:r>
              <w:rPr>
                <w:rFonts w:ascii="Arial" w:hAnsi="Arial" w:cs="Arial"/>
              </w:rPr>
              <w:t>165</w:t>
            </w:r>
          </w:p>
        </w:tc>
      </w:tr>
      <w:tr w:rsidR="005E637F" w14:paraId="5E541F84" w14:textId="77777777" w:rsidTr="00E7485C">
        <w:tc>
          <w:tcPr>
            <w:tcW w:w="3799" w:type="dxa"/>
          </w:tcPr>
          <w:p w14:paraId="1B839E9E" w14:textId="5C4A0682" w:rsidR="005E637F" w:rsidRPr="008B387E" w:rsidRDefault="005E637F" w:rsidP="005E637F">
            <w:pPr>
              <w:rPr>
                <w:bCs/>
              </w:rPr>
            </w:pPr>
            <w:r w:rsidRPr="008B387E">
              <w:rPr>
                <w:bCs/>
              </w:rPr>
              <w:t>AMC1 SPO.IDE.A.125 (e) (2) Opérations en IFR - instruments de vol et de navigation et équipements associés</w:t>
            </w:r>
          </w:p>
        </w:tc>
        <w:tc>
          <w:tcPr>
            <w:tcW w:w="4536" w:type="dxa"/>
          </w:tcPr>
          <w:p w14:paraId="1EE89739" w14:textId="77777777" w:rsidR="005E637F" w:rsidRPr="008B387E" w:rsidRDefault="005E637F" w:rsidP="005E637F">
            <w:pPr>
              <w:rPr>
                <w:bCs/>
              </w:rPr>
            </w:pPr>
            <w:r w:rsidRPr="008B387E">
              <w:rPr>
                <w:bCs/>
              </w:rPr>
              <w:t>PORTE-CARTE</w:t>
            </w:r>
          </w:p>
          <w:p w14:paraId="2368CFF1" w14:textId="77777777" w:rsidR="005E637F" w:rsidRPr="008B387E" w:rsidRDefault="005E637F" w:rsidP="005E637F">
            <w:pPr>
              <w:rPr>
                <w:bCs/>
              </w:rPr>
            </w:pPr>
          </w:p>
        </w:tc>
        <w:tc>
          <w:tcPr>
            <w:tcW w:w="1277" w:type="dxa"/>
          </w:tcPr>
          <w:p w14:paraId="06FE2167" w14:textId="1DF6AAB9" w:rsidR="005E637F" w:rsidRDefault="00082EE2" w:rsidP="005E637F">
            <w:pPr>
              <w:spacing w:before="120" w:after="120" w:line="276" w:lineRule="auto"/>
              <w:ind w:right="15"/>
              <w:rPr>
                <w:rFonts w:ascii="Arial" w:hAnsi="Arial" w:cs="Arial"/>
                <w:lang w:val="en-US"/>
              </w:rPr>
            </w:pPr>
            <w:r>
              <w:rPr>
                <w:rFonts w:ascii="Arial" w:hAnsi="Arial" w:cs="Arial"/>
                <w:lang w:val="en-US"/>
              </w:rPr>
              <w:t>165</w:t>
            </w:r>
          </w:p>
        </w:tc>
      </w:tr>
      <w:tr w:rsidR="005E637F" w14:paraId="446DE11D" w14:textId="77777777" w:rsidTr="00E7485C">
        <w:tc>
          <w:tcPr>
            <w:tcW w:w="3799" w:type="dxa"/>
          </w:tcPr>
          <w:p w14:paraId="628574D6" w14:textId="466201BB" w:rsidR="005E637F" w:rsidRPr="008B387E" w:rsidRDefault="005E637F" w:rsidP="005E637F">
            <w:pPr>
              <w:rPr>
                <w:bCs/>
              </w:rPr>
            </w:pPr>
            <w:r w:rsidRPr="008B387E">
              <w:rPr>
                <w:bCs/>
              </w:rPr>
              <w:t>AMC1 SPO.IDE.A.130 Système d'avertissement de détection du relief (TAWS)</w:t>
            </w:r>
          </w:p>
        </w:tc>
        <w:tc>
          <w:tcPr>
            <w:tcW w:w="4536" w:type="dxa"/>
          </w:tcPr>
          <w:p w14:paraId="34E01594" w14:textId="38E947DD" w:rsidR="005E637F" w:rsidRPr="008B387E" w:rsidRDefault="005E637F" w:rsidP="005E637F">
            <w:pPr>
              <w:rPr>
                <w:bCs/>
              </w:rPr>
            </w:pPr>
            <w:r w:rsidRPr="008B387E">
              <w:rPr>
                <w:bCs/>
              </w:rPr>
              <w:t>AVERTISSEMENT DE DÉVIATION DE LA PENTE DE DESCENTE EXCESSIVE POUR LES TAWS DE CLASSE A</w:t>
            </w:r>
          </w:p>
        </w:tc>
        <w:tc>
          <w:tcPr>
            <w:tcW w:w="1277" w:type="dxa"/>
          </w:tcPr>
          <w:p w14:paraId="13A88E75" w14:textId="1B004D7B" w:rsidR="005E637F" w:rsidRPr="00A17FA7" w:rsidRDefault="00082EE2" w:rsidP="005E637F">
            <w:pPr>
              <w:spacing w:before="120" w:after="120" w:line="276" w:lineRule="auto"/>
              <w:ind w:right="15"/>
              <w:rPr>
                <w:rFonts w:ascii="Arial" w:hAnsi="Arial" w:cs="Arial"/>
              </w:rPr>
            </w:pPr>
            <w:r>
              <w:rPr>
                <w:rFonts w:ascii="Arial" w:hAnsi="Arial" w:cs="Arial"/>
              </w:rPr>
              <w:t>165</w:t>
            </w:r>
          </w:p>
        </w:tc>
      </w:tr>
      <w:tr w:rsidR="005E637F" w14:paraId="6B29A628" w14:textId="77777777" w:rsidTr="00E7485C">
        <w:tc>
          <w:tcPr>
            <w:tcW w:w="3799" w:type="dxa"/>
          </w:tcPr>
          <w:p w14:paraId="4EEF18F5" w14:textId="37D8373B" w:rsidR="005E637F" w:rsidRPr="008B387E" w:rsidRDefault="005E637F" w:rsidP="005E637F">
            <w:pPr>
              <w:rPr>
                <w:bCs/>
              </w:rPr>
            </w:pPr>
            <w:r w:rsidRPr="008B387E">
              <w:rPr>
                <w:bCs/>
              </w:rPr>
              <w:t>GM1 SPO.IDE.A.130 Système d'avertissement de détection du relief (TAWS)</w:t>
            </w:r>
          </w:p>
        </w:tc>
        <w:tc>
          <w:tcPr>
            <w:tcW w:w="4536" w:type="dxa"/>
          </w:tcPr>
          <w:p w14:paraId="7CCB9F15" w14:textId="77777777" w:rsidR="005E637F" w:rsidRPr="008B387E" w:rsidRDefault="005E637F" w:rsidP="005E637F">
            <w:pPr>
              <w:rPr>
                <w:bCs/>
              </w:rPr>
            </w:pPr>
            <w:r w:rsidRPr="008B387E">
              <w:rPr>
                <w:bCs/>
              </w:rPr>
              <w:t>NORME ACCEPTABLE POUR LES TAWS</w:t>
            </w:r>
          </w:p>
          <w:p w14:paraId="459D4E8A" w14:textId="77777777" w:rsidR="005E637F" w:rsidRPr="008B387E" w:rsidRDefault="005E637F" w:rsidP="005E637F">
            <w:pPr>
              <w:rPr>
                <w:bCs/>
              </w:rPr>
            </w:pPr>
          </w:p>
        </w:tc>
        <w:tc>
          <w:tcPr>
            <w:tcW w:w="1277" w:type="dxa"/>
          </w:tcPr>
          <w:p w14:paraId="3EDACE50" w14:textId="75A92C17" w:rsidR="005E637F" w:rsidRDefault="00082EE2" w:rsidP="005E637F">
            <w:pPr>
              <w:spacing w:before="120" w:after="120" w:line="276" w:lineRule="auto"/>
              <w:ind w:right="15"/>
              <w:rPr>
                <w:rFonts w:ascii="Arial" w:hAnsi="Arial" w:cs="Arial"/>
                <w:lang w:val="en-US"/>
              </w:rPr>
            </w:pPr>
            <w:r>
              <w:rPr>
                <w:rFonts w:ascii="Arial" w:hAnsi="Arial" w:cs="Arial"/>
                <w:lang w:val="en-US"/>
              </w:rPr>
              <w:t>165</w:t>
            </w:r>
          </w:p>
        </w:tc>
      </w:tr>
      <w:tr w:rsidR="005E637F" w14:paraId="3FD48C7F" w14:textId="77777777" w:rsidTr="00E7485C">
        <w:tc>
          <w:tcPr>
            <w:tcW w:w="3799" w:type="dxa"/>
          </w:tcPr>
          <w:p w14:paraId="7EA4E0AE" w14:textId="581EB056" w:rsidR="005E637F" w:rsidRPr="008B387E" w:rsidRDefault="005E637F" w:rsidP="005E637F">
            <w:pPr>
              <w:rPr>
                <w:bCs/>
              </w:rPr>
            </w:pPr>
            <w:r w:rsidRPr="008B387E">
              <w:rPr>
                <w:bCs/>
              </w:rPr>
              <w:t>AMC1 SPO.IDE.A.132 Équipement de détection météorologique aéroporté - avions à motorisation complexe</w:t>
            </w:r>
          </w:p>
        </w:tc>
        <w:tc>
          <w:tcPr>
            <w:tcW w:w="4536" w:type="dxa"/>
          </w:tcPr>
          <w:p w14:paraId="2C5FC908" w14:textId="77777777" w:rsidR="005E637F" w:rsidRPr="008B387E" w:rsidRDefault="005E637F" w:rsidP="005E637F">
            <w:pPr>
              <w:rPr>
                <w:bCs/>
              </w:rPr>
            </w:pPr>
            <w:r w:rsidRPr="008B387E">
              <w:rPr>
                <w:bCs/>
              </w:rPr>
              <w:t>GÉNÉRALITE</w:t>
            </w:r>
          </w:p>
          <w:p w14:paraId="164C7AAF" w14:textId="77777777" w:rsidR="005E637F" w:rsidRPr="008B387E" w:rsidRDefault="005E637F" w:rsidP="005E637F">
            <w:pPr>
              <w:rPr>
                <w:bCs/>
              </w:rPr>
            </w:pPr>
          </w:p>
        </w:tc>
        <w:tc>
          <w:tcPr>
            <w:tcW w:w="1277" w:type="dxa"/>
          </w:tcPr>
          <w:p w14:paraId="0F0B4EA3" w14:textId="760D6856" w:rsidR="005E637F" w:rsidRDefault="00082EE2" w:rsidP="005E637F">
            <w:pPr>
              <w:spacing w:before="120" w:after="120" w:line="276" w:lineRule="auto"/>
              <w:ind w:right="15"/>
              <w:rPr>
                <w:rFonts w:ascii="Arial" w:hAnsi="Arial" w:cs="Arial"/>
                <w:lang w:val="en-US"/>
              </w:rPr>
            </w:pPr>
            <w:r>
              <w:rPr>
                <w:rFonts w:ascii="Arial" w:hAnsi="Arial" w:cs="Arial"/>
                <w:lang w:val="en-US"/>
              </w:rPr>
              <w:t>165</w:t>
            </w:r>
          </w:p>
        </w:tc>
      </w:tr>
      <w:tr w:rsidR="005E637F" w14:paraId="56CB7E2F" w14:textId="77777777" w:rsidTr="00E7485C">
        <w:tc>
          <w:tcPr>
            <w:tcW w:w="3799" w:type="dxa"/>
          </w:tcPr>
          <w:p w14:paraId="26939C39" w14:textId="57B4AF08" w:rsidR="005E637F" w:rsidRPr="008B387E" w:rsidRDefault="005E637F" w:rsidP="005E637F">
            <w:pPr>
              <w:rPr>
                <w:bCs/>
              </w:rPr>
            </w:pPr>
            <w:r w:rsidRPr="008B387E">
              <w:rPr>
                <w:bCs/>
              </w:rPr>
              <w:t>AMC1 SPO.IDE.A.135 Système d'interphone pour l'équipage de conduite</w:t>
            </w:r>
          </w:p>
        </w:tc>
        <w:tc>
          <w:tcPr>
            <w:tcW w:w="4536" w:type="dxa"/>
          </w:tcPr>
          <w:p w14:paraId="07DCED55" w14:textId="49ABBD91" w:rsidR="005E637F" w:rsidRPr="008B387E" w:rsidRDefault="005E637F" w:rsidP="005E637F">
            <w:pPr>
              <w:rPr>
                <w:bCs/>
              </w:rPr>
            </w:pPr>
            <w:r w:rsidRPr="008B387E">
              <w:rPr>
                <w:bCs/>
              </w:rPr>
              <w:t>TYPE D'INTERPHONE D'ÉQUIPAGE DE VOL</w:t>
            </w:r>
          </w:p>
        </w:tc>
        <w:tc>
          <w:tcPr>
            <w:tcW w:w="1277" w:type="dxa"/>
          </w:tcPr>
          <w:p w14:paraId="41899951" w14:textId="7B68A05A" w:rsidR="005E637F" w:rsidRPr="00A17FA7" w:rsidRDefault="00082EE2" w:rsidP="005E637F">
            <w:pPr>
              <w:spacing w:before="120" w:after="120" w:line="276" w:lineRule="auto"/>
              <w:ind w:right="15"/>
              <w:rPr>
                <w:rFonts w:ascii="Arial" w:hAnsi="Arial" w:cs="Arial"/>
              </w:rPr>
            </w:pPr>
            <w:r>
              <w:rPr>
                <w:rFonts w:ascii="Arial" w:hAnsi="Arial" w:cs="Arial"/>
              </w:rPr>
              <w:t>166</w:t>
            </w:r>
          </w:p>
        </w:tc>
      </w:tr>
      <w:tr w:rsidR="005E637F" w14:paraId="042F1079" w14:textId="77777777" w:rsidTr="00E7485C">
        <w:tc>
          <w:tcPr>
            <w:tcW w:w="3799" w:type="dxa"/>
          </w:tcPr>
          <w:p w14:paraId="6026677D" w14:textId="1C97A715" w:rsidR="005E637F" w:rsidRPr="008B387E" w:rsidRDefault="005E637F" w:rsidP="005E637F">
            <w:pPr>
              <w:rPr>
                <w:bCs/>
              </w:rPr>
            </w:pPr>
            <w:r w:rsidRPr="008B387E">
              <w:rPr>
                <w:bCs/>
              </w:rPr>
              <w:t>AMC1 SPO.IDE.A.140 Enregistreur vocal de cockpit</w:t>
            </w:r>
          </w:p>
        </w:tc>
        <w:tc>
          <w:tcPr>
            <w:tcW w:w="4536" w:type="dxa"/>
          </w:tcPr>
          <w:p w14:paraId="3C5D2198" w14:textId="00F1A228" w:rsidR="005E637F" w:rsidRPr="008B387E" w:rsidRDefault="005E637F" w:rsidP="005E637F">
            <w:pPr>
              <w:rPr>
                <w:bCs/>
              </w:rPr>
            </w:pPr>
            <w:r w:rsidRPr="008B387E">
              <w:rPr>
                <w:bCs/>
              </w:rPr>
              <w:t>GÉNÉRALITĖ</w:t>
            </w:r>
          </w:p>
        </w:tc>
        <w:tc>
          <w:tcPr>
            <w:tcW w:w="1277" w:type="dxa"/>
          </w:tcPr>
          <w:p w14:paraId="5BDE8F5F" w14:textId="77DC994C" w:rsidR="005E637F" w:rsidRDefault="00082EE2" w:rsidP="005E637F">
            <w:pPr>
              <w:spacing w:before="120" w:after="120" w:line="276" w:lineRule="auto"/>
              <w:ind w:right="15"/>
              <w:rPr>
                <w:rFonts w:ascii="Arial" w:hAnsi="Arial" w:cs="Arial"/>
                <w:lang w:val="en-US"/>
              </w:rPr>
            </w:pPr>
            <w:r>
              <w:rPr>
                <w:rFonts w:ascii="Arial" w:hAnsi="Arial" w:cs="Arial"/>
                <w:lang w:val="en-US"/>
              </w:rPr>
              <w:t>166</w:t>
            </w:r>
          </w:p>
        </w:tc>
      </w:tr>
      <w:tr w:rsidR="005E637F" w14:paraId="5FB2EE3D" w14:textId="77777777" w:rsidTr="00E7485C">
        <w:tc>
          <w:tcPr>
            <w:tcW w:w="3799" w:type="dxa"/>
          </w:tcPr>
          <w:p w14:paraId="0E312CED" w14:textId="6E6A9304" w:rsidR="005E637F" w:rsidRPr="008B387E" w:rsidRDefault="005E637F" w:rsidP="005E637F">
            <w:pPr>
              <w:rPr>
                <w:bCs/>
              </w:rPr>
            </w:pPr>
            <w:r w:rsidRPr="008B387E">
              <w:rPr>
                <w:bCs/>
              </w:rPr>
              <w:t>AMC1 SPO.IDE.A.145 Enregistreur de données de vol</w:t>
            </w:r>
          </w:p>
        </w:tc>
        <w:tc>
          <w:tcPr>
            <w:tcW w:w="4536" w:type="dxa"/>
          </w:tcPr>
          <w:p w14:paraId="0F952CC2" w14:textId="09970022" w:rsidR="005E637F" w:rsidRPr="008B387E" w:rsidRDefault="005E637F" w:rsidP="005E637F">
            <w:pPr>
              <w:rPr>
                <w:bCs/>
              </w:rPr>
            </w:pPr>
            <w:r w:rsidRPr="008B387E">
              <w:rPr>
                <w:bCs/>
              </w:rPr>
              <w:t>EXIGENCES DE PERFORMANCE OPÉRATIONNELLE POUR LES AVIONS DÉLIVRÉS POUR LA PREMIÈRE ÉMISSION AVEC UN CODA INDIVIDUEL LE 1er JANVIER 2016 OU APRÈS CETTE DATE ET AVANT LE 1ER JANVIER 2023</w:t>
            </w:r>
          </w:p>
        </w:tc>
        <w:tc>
          <w:tcPr>
            <w:tcW w:w="1277" w:type="dxa"/>
          </w:tcPr>
          <w:p w14:paraId="68E2CBD7" w14:textId="64F1FB82" w:rsidR="005E637F" w:rsidRPr="00A17FA7" w:rsidRDefault="00082EE2" w:rsidP="005E637F">
            <w:pPr>
              <w:spacing w:before="120" w:after="120" w:line="276" w:lineRule="auto"/>
              <w:ind w:right="15"/>
              <w:rPr>
                <w:rFonts w:ascii="Arial" w:hAnsi="Arial" w:cs="Arial"/>
              </w:rPr>
            </w:pPr>
            <w:r>
              <w:rPr>
                <w:rFonts w:ascii="Arial" w:hAnsi="Arial" w:cs="Arial"/>
              </w:rPr>
              <w:t>166</w:t>
            </w:r>
          </w:p>
        </w:tc>
      </w:tr>
      <w:tr w:rsidR="005E637F" w14:paraId="6E383AE7" w14:textId="77777777" w:rsidTr="00E7485C">
        <w:tc>
          <w:tcPr>
            <w:tcW w:w="3799" w:type="dxa"/>
          </w:tcPr>
          <w:p w14:paraId="307997C6" w14:textId="7E38A088" w:rsidR="005E637F" w:rsidRPr="008B387E" w:rsidRDefault="005E637F" w:rsidP="005E637F">
            <w:pPr>
              <w:rPr>
                <w:bCs/>
              </w:rPr>
            </w:pPr>
            <w:r w:rsidRPr="008B387E">
              <w:rPr>
                <w:bCs/>
              </w:rPr>
              <w:t>AMC2 SPO.IDE.A.145 Enregistreur de données de vol</w:t>
            </w:r>
          </w:p>
        </w:tc>
        <w:tc>
          <w:tcPr>
            <w:tcW w:w="4536" w:type="dxa"/>
          </w:tcPr>
          <w:p w14:paraId="43C0584D" w14:textId="5D7381E8" w:rsidR="005E637F" w:rsidRPr="008B387E" w:rsidRDefault="005E637F" w:rsidP="005E637F">
            <w:pPr>
              <w:rPr>
                <w:bCs/>
              </w:rPr>
            </w:pPr>
            <w:r w:rsidRPr="008B387E">
              <w:rPr>
                <w:bCs/>
              </w:rPr>
              <w:t>EXIGENCES DE PERFORMANCE OPÉRATIONNELLE POUR LES AVIONS DÉLIVRÉS POUR LA PREMIÈRE ÉMISSION AVEC UN CODA INDIVIDUEL LE 1er JANVIER 2023 OU APRÈS CETTE DATE</w:t>
            </w:r>
          </w:p>
        </w:tc>
        <w:tc>
          <w:tcPr>
            <w:tcW w:w="1277" w:type="dxa"/>
          </w:tcPr>
          <w:p w14:paraId="450865DA" w14:textId="324A90A8" w:rsidR="005E637F" w:rsidRPr="00A17FA7" w:rsidRDefault="00082EE2" w:rsidP="005E637F">
            <w:pPr>
              <w:spacing w:before="120" w:after="120" w:line="276" w:lineRule="auto"/>
              <w:ind w:right="15"/>
              <w:rPr>
                <w:rFonts w:ascii="Arial" w:hAnsi="Arial" w:cs="Arial"/>
              </w:rPr>
            </w:pPr>
            <w:r>
              <w:rPr>
                <w:rFonts w:ascii="Arial" w:hAnsi="Arial" w:cs="Arial"/>
              </w:rPr>
              <w:t>175</w:t>
            </w:r>
          </w:p>
        </w:tc>
      </w:tr>
      <w:tr w:rsidR="005E637F" w14:paraId="1E08B741" w14:textId="77777777" w:rsidTr="00E7485C">
        <w:tc>
          <w:tcPr>
            <w:tcW w:w="3799" w:type="dxa"/>
          </w:tcPr>
          <w:p w14:paraId="241690D0" w14:textId="4F6B032B" w:rsidR="005E637F" w:rsidRPr="008B387E" w:rsidRDefault="005E637F" w:rsidP="005E637F">
            <w:pPr>
              <w:rPr>
                <w:bCs/>
              </w:rPr>
            </w:pPr>
            <w:r w:rsidRPr="008B387E">
              <w:rPr>
                <w:bCs/>
              </w:rPr>
              <w:t>AMC1 SPO.IDE.A.150 Enregistrement de liaison de données</w:t>
            </w:r>
          </w:p>
        </w:tc>
        <w:tc>
          <w:tcPr>
            <w:tcW w:w="4536" w:type="dxa"/>
          </w:tcPr>
          <w:p w14:paraId="10BE454C" w14:textId="57655832" w:rsidR="005E637F" w:rsidRPr="008B387E" w:rsidRDefault="005E637F" w:rsidP="005E637F">
            <w:pPr>
              <w:rPr>
                <w:bCs/>
              </w:rPr>
            </w:pPr>
            <w:r w:rsidRPr="008B387E">
              <w:rPr>
                <w:bCs/>
              </w:rPr>
              <w:t>GÉNÉRALITĖ</w:t>
            </w:r>
          </w:p>
        </w:tc>
        <w:tc>
          <w:tcPr>
            <w:tcW w:w="1277" w:type="dxa"/>
          </w:tcPr>
          <w:p w14:paraId="6E751DE4" w14:textId="719C3C1E" w:rsidR="005E637F" w:rsidRDefault="00082EE2" w:rsidP="005E637F">
            <w:pPr>
              <w:spacing w:before="120" w:after="120" w:line="276" w:lineRule="auto"/>
              <w:ind w:right="15"/>
              <w:rPr>
                <w:rFonts w:ascii="Arial" w:hAnsi="Arial" w:cs="Arial"/>
                <w:lang w:val="en-US"/>
              </w:rPr>
            </w:pPr>
            <w:r>
              <w:rPr>
                <w:rFonts w:ascii="Arial" w:hAnsi="Arial" w:cs="Arial"/>
                <w:lang w:val="en-US"/>
              </w:rPr>
              <w:t>185</w:t>
            </w:r>
          </w:p>
        </w:tc>
      </w:tr>
      <w:tr w:rsidR="005E637F" w14:paraId="4440209F" w14:textId="77777777" w:rsidTr="00E7485C">
        <w:tc>
          <w:tcPr>
            <w:tcW w:w="3799" w:type="dxa"/>
          </w:tcPr>
          <w:p w14:paraId="5263E97B" w14:textId="6B304655" w:rsidR="005E637F" w:rsidRPr="008B387E" w:rsidRDefault="005E637F" w:rsidP="005E637F">
            <w:pPr>
              <w:rPr>
                <w:bCs/>
              </w:rPr>
            </w:pPr>
            <w:r w:rsidRPr="008B387E">
              <w:rPr>
                <w:bCs/>
              </w:rPr>
              <w:t>GM1 SPO.IDE.A.150 Enregistrement de liaison de données</w:t>
            </w:r>
          </w:p>
        </w:tc>
        <w:tc>
          <w:tcPr>
            <w:tcW w:w="4536" w:type="dxa"/>
          </w:tcPr>
          <w:p w14:paraId="5E00F610" w14:textId="36070B2A" w:rsidR="005E637F" w:rsidRPr="008B387E" w:rsidRDefault="005E637F" w:rsidP="005E637F">
            <w:pPr>
              <w:rPr>
                <w:bCs/>
              </w:rPr>
            </w:pPr>
            <w:r w:rsidRPr="008B387E">
              <w:rPr>
                <w:bCs/>
              </w:rPr>
              <w:t>GÉNÉRALITĖ</w:t>
            </w:r>
          </w:p>
        </w:tc>
        <w:tc>
          <w:tcPr>
            <w:tcW w:w="1277" w:type="dxa"/>
          </w:tcPr>
          <w:p w14:paraId="65ECB09B" w14:textId="11BB48DB" w:rsidR="005E637F" w:rsidRDefault="00082EE2" w:rsidP="005E637F">
            <w:pPr>
              <w:spacing w:before="120" w:after="120" w:line="276" w:lineRule="auto"/>
              <w:ind w:right="15"/>
              <w:rPr>
                <w:rFonts w:ascii="Arial" w:hAnsi="Arial" w:cs="Arial"/>
                <w:lang w:val="en-US"/>
              </w:rPr>
            </w:pPr>
            <w:r>
              <w:rPr>
                <w:rFonts w:ascii="Arial" w:hAnsi="Arial" w:cs="Arial"/>
                <w:lang w:val="en-US"/>
              </w:rPr>
              <w:t>188</w:t>
            </w:r>
          </w:p>
        </w:tc>
      </w:tr>
      <w:tr w:rsidR="005E637F" w14:paraId="55E0E3B1" w14:textId="77777777" w:rsidTr="00E7485C">
        <w:tc>
          <w:tcPr>
            <w:tcW w:w="3799" w:type="dxa"/>
          </w:tcPr>
          <w:p w14:paraId="7F49DAD9" w14:textId="43B2048A" w:rsidR="005E637F" w:rsidRPr="008B387E" w:rsidRDefault="005E637F" w:rsidP="005E637F">
            <w:pPr>
              <w:spacing w:before="120" w:after="120" w:line="276" w:lineRule="auto"/>
              <w:ind w:left="0" w:right="0" w:firstLine="0"/>
              <w:rPr>
                <w:bCs/>
              </w:rPr>
            </w:pPr>
            <w:r w:rsidRPr="008B387E">
              <w:rPr>
                <w:bCs/>
              </w:rPr>
              <w:t>GM1 SPO.IDE.A.150 (a) Enregist</w:t>
            </w:r>
            <w:r>
              <w:rPr>
                <w:bCs/>
              </w:rPr>
              <w:t>rement de la liaison de données</w:t>
            </w:r>
          </w:p>
        </w:tc>
        <w:tc>
          <w:tcPr>
            <w:tcW w:w="4536" w:type="dxa"/>
          </w:tcPr>
          <w:p w14:paraId="4F5DC4D2" w14:textId="25027825" w:rsidR="005E637F" w:rsidRPr="008B387E" w:rsidRDefault="005E637F" w:rsidP="005E637F">
            <w:pPr>
              <w:rPr>
                <w:bCs/>
              </w:rPr>
            </w:pPr>
            <w:r w:rsidRPr="008B387E">
              <w:rPr>
                <w:bCs/>
              </w:rPr>
              <w:t>APPLICABILITÉ DE L'EXIGENCE D'ENREGISTREMENT DE LA LIAISON DE DONNÉES</w:t>
            </w:r>
          </w:p>
        </w:tc>
        <w:tc>
          <w:tcPr>
            <w:tcW w:w="1277" w:type="dxa"/>
          </w:tcPr>
          <w:p w14:paraId="5B548E38" w14:textId="79251AA6" w:rsidR="005E637F" w:rsidRPr="00A17FA7" w:rsidRDefault="00EC587D" w:rsidP="005E637F">
            <w:pPr>
              <w:spacing w:before="120" w:after="120" w:line="276" w:lineRule="auto"/>
              <w:ind w:right="15"/>
              <w:rPr>
                <w:rFonts w:ascii="Arial" w:hAnsi="Arial" w:cs="Arial"/>
              </w:rPr>
            </w:pPr>
            <w:r>
              <w:rPr>
                <w:rFonts w:ascii="Arial" w:hAnsi="Arial" w:cs="Arial"/>
              </w:rPr>
              <w:t>191</w:t>
            </w:r>
          </w:p>
        </w:tc>
      </w:tr>
      <w:tr w:rsidR="005E637F" w14:paraId="5F25BCB8" w14:textId="77777777" w:rsidTr="00E7485C">
        <w:tc>
          <w:tcPr>
            <w:tcW w:w="3799" w:type="dxa"/>
          </w:tcPr>
          <w:p w14:paraId="7166108C" w14:textId="45C5B6F6" w:rsidR="005E637F" w:rsidRPr="008B387E" w:rsidRDefault="005E637F" w:rsidP="005E637F">
            <w:pPr>
              <w:spacing w:before="120" w:after="120" w:line="276" w:lineRule="auto"/>
              <w:ind w:left="0" w:right="0" w:firstLine="0"/>
              <w:rPr>
                <w:bCs/>
              </w:rPr>
            </w:pPr>
            <w:r w:rsidRPr="008B387E">
              <w:rPr>
                <w:bCs/>
              </w:rPr>
              <w:t>AMC1 SPO.IDE.A.155 Enregistreur combiné de données de vol et de voix dans le cockpit</w:t>
            </w:r>
          </w:p>
        </w:tc>
        <w:tc>
          <w:tcPr>
            <w:tcW w:w="4536" w:type="dxa"/>
          </w:tcPr>
          <w:p w14:paraId="7395BD1F" w14:textId="4D08C638" w:rsidR="005E637F" w:rsidRPr="008B387E" w:rsidRDefault="005E637F" w:rsidP="005E637F">
            <w:pPr>
              <w:rPr>
                <w:bCs/>
              </w:rPr>
            </w:pPr>
            <w:r w:rsidRPr="008B387E">
              <w:rPr>
                <w:bCs/>
              </w:rPr>
              <w:t>GÉNÉRALITĖ</w:t>
            </w:r>
          </w:p>
        </w:tc>
        <w:tc>
          <w:tcPr>
            <w:tcW w:w="1277" w:type="dxa"/>
          </w:tcPr>
          <w:p w14:paraId="52854E9D" w14:textId="1F7C5B80" w:rsidR="005E637F" w:rsidRDefault="00EC587D" w:rsidP="005E637F">
            <w:pPr>
              <w:spacing w:before="120" w:after="120" w:line="276" w:lineRule="auto"/>
              <w:ind w:right="15"/>
              <w:rPr>
                <w:rFonts w:ascii="Arial" w:hAnsi="Arial" w:cs="Arial"/>
                <w:lang w:val="en-US"/>
              </w:rPr>
            </w:pPr>
            <w:r>
              <w:rPr>
                <w:rFonts w:ascii="Arial" w:hAnsi="Arial" w:cs="Arial"/>
                <w:lang w:val="en-US"/>
              </w:rPr>
              <w:t>191</w:t>
            </w:r>
          </w:p>
        </w:tc>
      </w:tr>
      <w:tr w:rsidR="005E637F" w14:paraId="58B5ED35" w14:textId="77777777" w:rsidTr="00E7485C">
        <w:tc>
          <w:tcPr>
            <w:tcW w:w="3799" w:type="dxa"/>
          </w:tcPr>
          <w:p w14:paraId="1DCA702C" w14:textId="5659EB0F" w:rsidR="005E637F" w:rsidRPr="008B387E" w:rsidRDefault="005E637F" w:rsidP="005E637F">
            <w:pPr>
              <w:spacing w:before="120" w:after="120" w:line="276" w:lineRule="auto"/>
              <w:ind w:left="0" w:right="0" w:firstLine="0"/>
              <w:rPr>
                <w:bCs/>
              </w:rPr>
            </w:pPr>
            <w:r w:rsidRPr="008B387E">
              <w:rPr>
                <w:bCs/>
              </w:rPr>
              <w:t>AMC1 SPO.IDE.A.155 Enregistreur combiné de données de vol et de voix dans le cockpit</w:t>
            </w:r>
          </w:p>
        </w:tc>
        <w:tc>
          <w:tcPr>
            <w:tcW w:w="4536" w:type="dxa"/>
          </w:tcPr>
          <w:p w14:paraId="7A3DFDC8" w14:textId="529B925D" w:rsidR="005E637F" w:rsidRPr="008B387E" w:rsidRDefault="005E637F" w:rsidP="005E637F">
            <w:pPr>
              <w:rPr>
                <w:bCs/>
              </w:rPr>
            </w:pPr>
            <w:r w:rsidRPr="008B387E">
              <w:rPr>
                <w:bCs/>
              </w:rPr>
              <w:t>GÉNÉRALITĖ</w:t>
            </w:r>
          </w:p>
        </w:tc>
        <w:tc>
          <w:tcPr>
            <w:tcW w:w="1277" w:type="dxa"/>
          </w:tcPr>
          <w:p w14:paraId="373DCB88" w14:textId="00CF0775" w:rsidR="005E637F" w:rsidRDefault="00EC587D" w:rsidP="005E637F">
            <w:pPr>
              <w:spacing w:before="120" w:after="120" w:line="276" w:lineRule="auto"/>
              <w:ind w:right="15"/>
              <w:rPr>
                <w:rFonts w:ascii="Arial" w:hAnsi="Arial" w:cs="Arial"/>
                <w:lang w:val="en-US"/>
              </w:rPr>
            </w:pPr>
            <w:r>
              <w:rPr>
                <w:rFonts w:ascii="Arial" w:hAnsi="Arial" w:cs="Arial"/>
                <w:lang w:val="en-US"/>
              </w:rPr>
              <w:t>192</w:t>
            </w:r>
          </w:p>
        </w:tc>
      </w:tr>
      <w:tr w:rsidR="00EC587D" w14:paraId="26916B04" w14:textId="77777777" w:rsidTr="00E7485C">
        <w:tc>
          <w:tcPr>
            <w:tcW w:w="3799" w:type="dxa"/>
          </w:tcPr>
          <w:p w14:paraId="3F8C0D86" w14:textId="13113F2E" w:rsidR="00EC587D" w:rsidRPr="008B387E" w:rsidRDefault="00EC587D" w:rsidP="00EC587D">
            <w:pPr>
              <w:spacing w:before="120" w:after="120" w:line="276" w:lineRule="auto"/>
              <w:ind w:left="0" w:right="0" w:firstLine="0"/>
              <w:rPr>
                <w:bCs/>
              </w:rPr>
            </w:pPr>
            <w:r w:rsidRPr="008B387E">
              <w:rPr>
                <w:bCs/>
              </w:rPr>
              <w:t>AMC1 SPO.IDE.A.160 Sièges, ceintures de sécurité et systèmes de retenue</w:t>
            </w:r>
          </w:p>
        </w:tc>
        <w:tc>
          <w:tcPr>
            <w:tcW w:w="4536" w:type="dxa"/>
          </w:tcPr>
          <w:p w14:paraId="7AEF9CF4" w14:textId="17B17831" w:rsidR="00EC587D" w:rsidRPr="008B387E" w:rsidRDefault="00EC587D" w:rsidP="00EC587D">
            <w:pPr>
              <w:rPr>
                <w:bCs/>
              </w:rPr>
            </w:pPr>
            <w:r w:rsidRPr="008B387E">
              <w:rPr>
                <w:bCs/>
              </w:rPr>
              <w:t>SYSTÈME DE RETENUE DU TORSE SUPÉRIEUR POUR DES AVIONS À MOTEUR COMPLEXES AUTRES QUE COMPLEXES</w:t>
            </w:r>
          </w:p>
        </w:tc>
        <w:tc>
          <w:tcPr>
            <w:tcW w:w="1277" w:type="dxa"/>
          </w:tcPr>
          <w:p w14:paraId="5565343A" w14:textId="0E5CB749" w:rsidR="00EC587D" w:rsidRPr="00EC587D" w:rsidRDefault="00EC587D" w:rsidP="00EC587D">
            <w:pPr>
              <w:spacing w:before="120" w:after="120" w:line="276" w:lineRule="auto"/>
              <w:ind w:right="15"/>
              <w:rPr>
                <w:rFonts w:ascii="Arial" w:hAnsi="Arial" w:cs="Arial"/>
              </w:rPr>
            </w:pPr>
            <w:r>
              <w:rPr>
                <w:rFonts w:ascii="Arial" w:hAnsi="Arial" w:cs="Arial"/>
              </w:rPr>
              <w:t>192</w:t>
            </w:r>
          </w:p>
        </w:tc>
      </w:tr>
      <w:tr w:rsidR="00EC587D" w14:paraId="6EB1EC34" w14:textId="77777777" w:rsidTr="00E7485C">
        <w:tc>
          <w:tcPr>
            <w:tcW w:w="3799" w:type="dxa"/>
          </w:tcPr>
          <w:p w14:paraId="64FA251E" w14:textId="5B654956" w:rsidR="00EC587D" w:rsidRPr="008B387E" w:rsidRDefault="00EC587D" w:rsidP="00EC587D">
            <w:pPr>
              <w:spacing w:before="120" w:after="120" w:line="276" w:lineRule="auto"/>
              <w:ind w:left="0" w:right="0" w:firstLine="0"/>
              <w:rPr>
                <w:bCs/>
              </w:rPr>
            </w:pPr>
            <w:r w:rsidRPr="008B387E">
              <w:rPr>
                <w:bCs/>
              </w:rPr>
              <w:t>GM1 SPO.IDE.A.160 Sièges, ceintures de sécurité, systèmes de retenue</w:t>
            </w:r>
          </w:p>
        </w:tc>
        <w:tc>
          <w:tcPr>
            <w:tcW w:w="4536" w:type="dxa"/>
          </w:tcPr>
          <w:p w14:paraId="6B6ECD42" w14:textId="57BB594F" w:rsidR="00EC587D" w:rsidRPr="008B387E" w:rsidRDefault="00EC587D" w:rsidP="00EC587D">
            <w:pPr>
              <w:rPr>
                <w:bCs/>
              </w:rPr>
            </w:pPr>
            <w:r w:rsidRPr="008B387E">
              <w:rPr>
                <w:bCs/>
              </w:rPr>
              <w:t>CONDITIONS DYNAMIQUES D'ATTERRISSAGE D'URGENCE</w:t>
            </w:r>
          </w:p>
        </w:tc>
        <w:tc>
          <w:tcPr>
            <w:tcW w:w="1277" w:type="dxa"/>
          </w:tcPr>
          <w:p w14:paraId="14C54342" w14:textId="495E0936" w:rsidR="00EC587D" w:rsidRPr="00A17FA7" w:rsidRDefault="00EC587D" w:rsidP="00EC587D">
            <w:pPr>
              <w:spacing w:before="120" w:after="120" w:line="276" w:lineRule="auto"/>
              <w:ind w:right="15"/>
              <w:rPr>
                <w:rFonts w:ascii="Arial" w:hAnsi="Arial" w:cs="Arial"/>
              </w:rPr>
            </w:pPr>
            <w:r>
              <w:rPr>
                <w:rFonts w:ascii="Arial" w:hAnsi="Arial" w:cs="Arial"/>
              </w:rPr>
              <w:t>193</w:t>
            </w:r>
          </w:p>
        </w:tc>
      </w:tr>
      <w:tr w:rsidR="00EC587D" w14:paraId="16D46CCC" w14:textId="77777777" w:rsidTr="00E7485C">
        <w:tc>
          <w:tcPr>
            <w:tcW w:w="3799" w:type="dxa"/>
          </w:tcPr>
          <w:p w14:paraId="72C70CF0" w14:textId="5DC0BD94" w:rsidR="00EC587D" w:rsidRPr="008B387E" w:rsidRDefault="00EC587D" w:rsidP="00EC587D">
            <w:pPr>
              <w:spacing w:before="120" w:after="120" w:line="276" w:lineRule="auto"/>
              <w:ind w:left="0" w:right="0" w:firstLine="0"/>
              <w:rPr>
                <w:bCs/>
              </w:rPr>
            </w:pPr>
            <w:r w:rsidRPr="008B387E">
              <w:rPr>
                <w:bCs/>
              </w:rPr>
              <w:t>AMC1 SPO.IDE.A.165 Trousse de premiers soins</w:t>
            </w:r>
          </w:p>
        </w:tc>
        <w:tc>
          <w:tcPr>
            <w:tcW w:w="4536" w:type="dxa"/>
          </w:tcPr>
          <w:p w14:paraId="5948453A" w14:textId="4635C450" w:rsidR="00EC587D" w:rsidRPr="008B387E" w:rsidRDefault="00EC587D" w:rsidP="00EC587D">
            <w:pPr>
              <w:rPr>
                <w:bCs/>
              </w:rPr>
            </w:pPr>
            <w:r w:rsidRPr="008B387E">
              <w:rPr>
                <w:bCs/>
              </w:rPr>
              <w:t>CONTENU DES TROUSSES DE PREMIERS SOINS - AUTRES AVIONS À MOTEUR COMPLEXE</w:t>
            </w:r>
          </w:p>
        </w:tc>
        <w:tc>
          <w:tcPr>
            <w:tcW w:w="1277" w:type="dxa"/>
          </w:tcPr>
          <w:p w14:paraId="4494AD98" w14:textId="5E5A2BF4" w:rsidR="00EC587D" w:rsidRPr="00EC587D" w:rsidRDefault="00B82E5A" w:rsidP="00EC587D">
            <w:pPr>
              <w:spacing w:before="120" w:after="120" w:line="276" w:lineRule="auto"/>
              <w:ind w:right="15"/>
              <w:rPr>
                <w:rFonts w:ascii="Arial" w:hAnsi="Arial" w:cs="Arial"/>
              </w:rPr>
            </w:pPr>
            <w:r>
              <w:rPr>
                <w:rFonts w:ascii="Arial" w:hAnsi="Arial" w:cs="Arial"/>
              </w:rPr>
              <w:t>193</w:t>
            </w:r>
          </w:p>
        </w:tc>
      </w:tr>
      <w:tr w:rsidR="000061CE" w14:paraId="524375DA" w14:textId="77777777" w:rsidTr="00E7485C">
        <w:tc>
          <w:tcPr>
            <w:tcW w:w="3799" w:type="dxa"/>
          </w:tcPr>
          <w:p w14:paraId="4E31485F" w14:textId="5E6D7F80" w:rsidR="000061CE" w:rsidRPr="008B387E" w:rsidRDefault="000061CE" w:rsidP="000061CE">
            <w:pPr>
              <w:spacing w:before="120" w:after="120" w:line="276" w:lineRule="auto"/>
              <w:ind w:left="0" w:right="0" w:firstLine="0"/>
              <w:rPr>
                <w:bCs/>
              </w:rPr>
            </w:pPr>
            <w:r w:rsidRPr="008B387E">
              <w:rPr>
                <w:bCs/>
              </w:rPr>
              <w:t>AMC2 SPO.IDE.A.165 Trousse de premiers soins</w:t>
            </w:r>
          </w:p>
        </w:tc>
        <w:tc>
          <w:tcPr>
            <w:tcW w:w="4536" w:type="dxa"/>
          </w:tcPr>
          <w:p w14:paraId="53B2423F" w14:textId="29C12832" w:rsidR="000061CE" w:rsidRPr="008B387E" w:rsidRDefault="000061CE" w:rsidP="000061CE">
            <w:pPr>
              <w:rPr>
                <w:bCs/>
              </w:rPr>
            </w:pPr>
            <w:r w:rsidRPr="008B387E">
              <w:rPr>
                <w:bCs/>
              </w:rPr>
              <w:t>CONTENU DES TROUSSES DE PREMIERS SOINS - AVIONS COMPLEXES A MOTEUR</w:t>
            </w:r>
          </w:p>
        </w:tc>
        <w:tc>
          <w:tcPr>
            <w:tcW w:w="1277" w:type="dxa"/>
          </w:tcPr>
          <w:p w14:paraId="78A44DA4" w14:textId="304CE813" w:rsidR="000061CE" w:rsidRPr="00A17FA7" w:rsidRDefault="000061CE" w:rsidP="000061CE">
            <w:pPr>
              <w:spacing w:before="120" w:after="120" w:line="276" w:lineRule="auto"/>
              <w:ind w:right="15"/>
              <w:rPr>
                <w:rFonts w:ascii="Arial" w:hAnsi="Arial" w:cs="Arial"/>
              </w:rPr>
            </w:pPr>
            <w:r>
              <w:rPr>
                <w:rFonts w:ascii="Arial" w:hAnsi="Arial" w:cs="Arial"/>
              </w:rPr>
              <w:t>193</w:t>
            </w:r>
          </w:p>
        </w:tc>
      </w:tr>
      <w:tr w:rsidR="000061CE" w14:paraId="30D5D127" w14:textId="77777777" w:rsidTr="00E7485C">
        <w:tc>
          <w:tcPr>
            <w:tcW w:w="3799" w:type="dxa"/>
          </w:tcPr>
          <w:p w14:paraId="08F0F87A" w14:textId="1ACBFA7A" w:rsidR="000061CE" w:rsidRPr="008B387E" w:rsidRDefault="000061CE" w:rsidP="000061CE">
            <w:pPr>
              <w:spacing w:before="120" w:after="120" w:line="276" w:lineRule="auto"/>
              <w:ind w:left="0" w:right="0" w:firstLine="0"/>
              <w:rPr>
                <w:bCs/>
              </w:rPr>
            </w:pPr>
            <w:r w:rsidRPr="008B387E">
              <w:rPr>
                <w:bCs/>
              </w:rPr>
              <w:t>AMC3 SPO.IDE.A.165 Trousse de premiers soins</w:t>
            </w:r>
          </w:p>
        </w:tc>
        <w:tc>
          <w:tcPr>
            <w:tcW w:w="4536" w:type="dxa"/>
          </w:tcPr>
          <w:p w14:paraId="1F790EEE" w14:textId="1E54E507" w:rsidR="000061CE" w:rsidRPr="008B387E" w:rsidRDefault="000061CE" w:rsidP="000061CE">
            <w:pPr>
              <w:rPr>
                <w:bCs/>
              </w:rPr>
            </w:pPr>
            <w:r w:rsidRPr="008B387E">
              <w:rPr>
                <w:bCs/>
              </w:rPr>
              <w:t>ENT</w:t>
            </w:r>
            <w:r>
              <w:rPr>
                <w:bCs/>
              </w:rPr>
              <w:t>RETIEN DU KIT DE PREMIERS SOINS</w:t>
            </w:r>
          </w:p>
        </w:tc>
        <w:tc>
          <w:tcPr>
            <w:tcW w:w="1277" w:type="dxa"/>
          </w:tcPr>
          <w:p w14:paraId="023E7331" w14:textId="5D818C89" w:rsidR="000061CE" w:rsidRPr="00A17FA7" w:rsidRDefault="000061CE" w:rsidP="000061CE">
            <w:pPr>
              <w:spacing w:before="120" w:after="120" w:line="276" w:lineRule="auto"/>
              <w:ind w:right="15"/>
              <w:rPr>
                <w:rFonts w:ascii="Arial" w:hAnsi="Arial" w:cs="Arial"/>
              </w:rPr>
            </w:pPr>
            <w:r>
              <w:rPr>
                <w:rFonts w:ascii="Arial" w:hAnsi="Arial" w:cs="Arial"/>
              </w:rPr>
              <w:t>194</w:t>
            </w:r>
          </w:p>
        </w:tc>
      </w:tr>
      <w:tr w:rsidR="000061CE" w14:paraId="79312E02" w14:textId="77777777" w:rsidTr="00E7485C">
        <w:tc>
          <w:tcPr>
            <w:tcW w:w="3799" w:type="dxa"/>
          </w:tcPr>
          <w:p w14:paraId="3B1C454B" w14:textId="2EF8D996" w:rsidR="000061CE" w:rsidRPr="008B387E" w:rsidRDefault="000061CE" w:rsidP="000061CE">
            <w:pPr>
              <w:spacing w:before="120" w:after="120" w:line="276" w:lineRule="auto"/>
              <w:ind w:left="0" w:right="0" w:firstLine="0"/>
              <w:rPr>
                <w:bCs/>
              </w:rPr>
            </w:pPr>
            <w:r w:rsidRPr="008B387E">
              <w:rPr>
                <w:bCs/>
              </w:rPr>
              <w:t>AMC1 SPO.IDE.A.170 Supplément oxygène - avions sous pression</w:t>
            </w:r>
          </w:p>
        </w:tc>
        <w:tc>
          <w:tcPr>
            <w:tcW w:w="4536" w:type="dxa"/>
          </w:tcPr>
          <w:p w14:paraId="1BC01AF3" w14:textId="77777777" w:rsidR="000061CE" w:rsidRPr="008B387E" w:rsidRDefault="000061CE" w:rsidP="000061CE">
            <w:pPr>
              <w:rPr>
                <w:bCs/>
              </w:rPr>
            </w:pPr>
            <w:r w:rsidRPr="008B387E">
              <w:rPr>
                <w:bCs/>
              </w:rPr>
              <w:t>DÉTERMINATION DE L'OXYGÈNE</w:t>
            </w:r>
          </w:p>
          <w:p w14:paraId="469B3067" w14:textId="543A53ED" w:rsidR="000061CE" w:rsidRPr="008B387E" w:rsidRDefault="000061CE" w:rsidP="000061CE">
            <w:pPr>
              <w:spacing w:before="120" w:after="120" w:line="276" w:lineRule="auto"/>
              <w:ind w:left="0" w:right="0" w:firstLine="0"/>
              <w:rPr>
                <w:bCs/>
              </w:rPr>
            </w:pPr>
          </w:p>
        </w:tc>
        <w:tc>
          <w:tcPr>
            <w:tcW w:w="1277" w:type="dxa"/>
          </w:tcPr>
          <w:p w14:paraId="4A9CB74F" w14:textId="4DF9464D" w:rsidR="000061CE" w:rsidRPr="00A17FA7" w:rsidRDefault="000061CE" w:rsidP="000061CE">
            <w:pPr>
              <w:spacing w:before="120" w:after="120" w:line="276" w:lineRule="auto"/>
              <w:ind w:right="15"/>
              <w:rPr>
                <w:rFonts w:ascii="Arial" w:hAnsi="Arial" w:cs="Arial"/>
              </w:rPr>
            </w:pPr>
            <w:r>
              <w:rPr>
                <w:rFonts w:ascii="Arial" w:hAnsi="Arial" w:cs="Arial"/>
              </w:rPr>
              <w:t>194</w:t>
            </w:r>
          </w:p>
        </w:tc>
      </w:tr>
      <w:tr w:rsidR="000061CE" w14:paraId="32E52FB2" w14:textId="77777777" w:rsidTr="00E7485C">
        <w:tc>
          <w:tcPr>
            <w:tcW w:w="3799" w:type="dxa"/>
          </w:tcPr>
          <w:p w14:paraId="734C5563" w14:textId="48765488" w:rsidR="000061CE" w:rsidRPr="008B387E" w:rsidRDefault="000061CE" w:rsidP="000061CE">
            <w:pPr>
              <w:spacing w:before="120" w:after="120" w:line="276" w:lineRule="auto"/>
              <w:ind w:left="0" w:right="0" w:firstLine="0"/>
              <w:rPr>
                <w:bCs/>
              </w:rPr>
            </w:pPr>
            <w:r w:rsidRPr="008B387E">
              <w:rPr>
                <w:bCs/>
              </w:rPr>
              <w:t>GM1 SPO.IDE.A.170 (c) (2) Oxygène supplémentaire - avions sous pression</w:t>
            </w:r>
          </w:p>
        </w:tc>
        <w:tc>
          <w:tcPr>
            <w:tcW w:w="4536" w:type="dxa"/>
          </w:tcPr>
          <w:p w14:paraId="5274BA77" w14:textId="7E95D246" w:rsidR="000061CE" w:rsidRPr="008B387E" w:rsidRDefault="000061CE" w:rsidP="000061CE">
            <w:pPr>
              <w:spacing w:before="120" w:after="120" w:line="276" w:lineRule="auto"/>
              <w:ind w:left="0" w:right="0" w:firstLine="0"/>
              <w:rPr>
                <w:bCs/>
              </w:rPr>
            </w:pPr>
            <w:r w:rsidRPr="008B387E">
              <w:rPr>
                <w:bCs/>
              </w:rPr>
              <w:t>MASQUES D'APPLICATION RAPIDE</w:t>
            </w:r>
          </w:p>
        </w:tc>
        <w:tc>
          <w:tcPr>
            <w:tcW w:w="1277" w:type="dxa"/>
          </w:tcPr>
          <w:p w14:paraId="632238AD" w14:textId="6F0ACC57" w:rsidR="000061CE" w:rsidRDefault="000061CE" w:rsidP="000061CE">
            <w:pPr>
              <w:spacing w:before="120" w:after="120" w:line="276" w:lineRule="auto"/>
              <w:ind w:right="15"/>
              <w:rPr>
                <w:rFonts w:ascii="Arial" w:hAnsi="Arial" w:cs="Arial"/>
                <w:lang w:val="en-US"/>
              </w:rPr>
            </w:pPr>
            <w:r>
              <w:rPr>
                <w:rFonts w:ascii="Arial" w:hAnsi="Arial" w:cs="Arial"/>
                <w:lang w:val="en-US"/>
              </w:rPr>
              <w:t>195</w:t>
            </w:r>
          </w:p>
        </w:tc>
      </w:tr>
      <w:tr w:rsidR="000061CE" w14:paraId="553FDAA0" w14:textId="77777777" w:rsidTr="00E7485C">
        <w:tc>
          <w:tcPr>
            <w:tcW w:w="3799" w:type="dxa"/>
          </w:tcPr>
          <w:p w14:paraId="21F86A92" w14:textId="4401630B" w:rsidR="000061CE" w:rsidRPr="008B387E" w:rsidRDefault="000061CE" w:rsidP="000061CE">
            <w:pPr>
              <w:spacing w:before="120" w:after="120" w:line="276" w:lineRule="auto"/>
              <w:ind w:left="0" w:right="0" w:firstLine="0"/>
              <w:rPr>
                <w:bCs/>
              </w:rPr>
            </w:pPr>
            <w:r w:rsidRPr="008B387E">
              <w:rPr>
                <w:bCs/>
              </w:rPr>
              <w:t>AMC1 SPO.IDE.A.175 Supplément oxygène - avions non pressurisés</w:t>
            </w:r>
          </w:p>
        </w:tc>
        <w:tc>
          <w:tcPr>
            <w:tcW w:w="4536" w:type="dxa"/>
          </w:tcPr>
          <w:p w14:paraId="04417065" w14:textId="77777777" w:rsidR="000061CE" w:rsidRPr="008B387E" w:rsidRDefault="000061CE" w:rsidP="000061CE">
            <w:pPr>
              <w:rPr>
                <w:bCs/>
              </w:rPr>
            </w:pPr>
            <w:r w:rsidRPr="008B387E">
              <w:rPr>
                <w:bCs/>
              </w:rPr>
              <w:t>DÉTERMINATION DE L'OXYGÈNE</w:t>
            </w:r>
          </w:p>
          <w:p w14:paraId="521D3755" w14:textId="0CB076AA" w:rsidR="000061CE" w:rsidRPr="008B387E" w:rsidRDefault="000061CE" w:rsidP="000061CE">
            <w:pPr>
              <w:rPr>
                <w:bCs/>
              </w:rPr>
            </w:pPr>
          </w:p>
        </w:tc>
        <w:tc>
          <w:tcPr>
            <w:tcW w:w="1277" w:type="dxa"/>
          </w:tcPr>
          <w:p w14:paraId="45E09EFB" w14:textId="0C4E13AE" w:rsidR="000061CE" w:rsidRDefault="000061CE" w:rsidP="000061CE">
            <w:pPr>
              <w:spacing w:before="120" w:after="120" w:line="276" w:lineRule="auto"/>
              <w:ind w:right="15"/>
              <w:rPr>
                <w:rFonts w:ascii="Arial" w:hAnsi="Arial" w:cs="Arial"/>
                <w:lang w:val="en-US"/>
              </w:rPr>
            </w:pPr>
            <w:r>
              <w:rPr>
                <w:rFonts w:ascii="Arial" w:hAnsi="Arial" w:cs="Arial"/>
                <w:lang w:val="en-US"/>
              </w:rPr>
              <w:t>195</w:t>
            </w:r>
          </w:p>
        </w:tc>
      </w:tr>
      <w:tr w:rsidR="004C256C" w14:paraId="5E7218C3" w14:textId="77777777" w:rsidTr="00E7485C">
        <w:tc>
          <w:tcPr>
            <w:tcW w:w="3799" w:type="dxa"/>
          </w:tcPr>
          <w:p w14:paraId="1C2D58C3" w14:textId="2A0CEB5C" w:rsidR="004C256C" w:rsidRPr="008B387E" w:rsidRDefault="004C256C" w:rsidP="004C256C">
            <w:pPr>
              <w:spacing w:before="120" w:after="120" w:line="276" w:lineRule="auto"/>
              <w:ind w:left="0" w:right="0" w:firstLine="0"/>
              <w:rPr>
                <w:bCs/>
              </w:rPr>
            </w:pPr>
            <w:r w:rsidRPr="008B387E">
              <w:rPr>
                <w:bCs/>
              </w:rPr>
              <w:t>AMC1 SPO.IDE.A.180 Extincteurs à main</w:t>
            </w:r>
          </w:p>
        </w:tc>
        <w:tc>
          <w:tcPr>
            <w:tcW w:w="4536" w:type="dxa"/>
          </w:tcPr>
          <w:p w14:paraId="12B2F541" w14:textId="4CADE1E4" w:rsidR="004C256C" w:rsidRPr="008B387E" w:rsidRDefault="004C256C" w:rsidP="004C256C">
            <w:pPr>
              <w:rPr>
                <w:bCs/>
              </w:rPr>
            </w:pPr>
            <w:r w:rsidRPr="008B387E">
              <w:rPr>
                <w:bCs/>
              </w:rPr>
              <w:t>NUMÉRO, LIEU ET TYPE</w:t>
            </w:r>
          </w:p>
        </w:tc>
        <w:tc>
          <w:tcPr>
            <w:tcW w:w="1277" w:type="dxa"/>
          </w:tcPr>
          <w:p w14:paraId="76776BDE" w14:textId="46463182" w:rsidR="004C256C" w:rsidRDefault="004C256C" w:rsidP="004C256C">
            <w:pPr>
              <w:spacing w:before="120" w:after="120" w:line="276" w:lineRule="auto"/>
              <w:ind w:right="15"/>
              <w:rPr>
                <w:rFonts w:ascii="Arial" w:hAnsi="Arial" w:cs="Arial"/>
                <w:lang w:val="en-US"/>
              </w:rPr>
            </w:pPr>
            <w:r>
              <w:rPr>
                <w:rFonts w:ascii="Arial" w:hAnsi="Arial" w:cs="Arial"/>
                <w:lang w:val="en-US"/>
              </w:rPr>
              <w:t>195</w:t>
            </w:r>
          </w:p>
        </w:tc>
      </w:tr>
      <w:tr w:rsidR="004C256C" w14:paraId="5CA0B449" w14:textId="77777777" w:rsidTr="00E7485C">
        <w:tc>
          <w:tcPr>
            <w:tcW w:w="3799" w:type="dxa"/>
          </w:tcPr>
          <w:p w14:paraId="1E354CE1" w14:textId="3F7058C8" w:rsidR="004C256C" w:rsidRPr="008B387E" w:rsidRDefault="004C256C" w:rsidP="004C256C">
            <w:pPr>
              <w:spacing w:before="120" w:after="120" w:line="276" w:lineRule="auto"/>
              <w:ind w:left="0" w:right="0" w:firstLine="0"/>
              <w:rPr>
                <w:bCs/>
              </w:rPr>
            </w:pPr>
            <w:r w:rsidRPr="008B387E">
              <w:rPr>
                <w:bCs/>
              </w:rPr>
              <w:t>AMC1 SPO.IDE.A.185 Marquage des points de rodage</w:t>
            </w:r>
          </w:p>
        </w:tc>
        <w:tc>
          <w:tcPr>
            <w:tcW w:w="4536" w:type="dxa"/>
          </w:tcPr>
          <w:p w14:paraId="7DD32842" w14:textId="540AC0D4" w:rsidR="004C256C" w:rsidRPr="008B387E" w:rsidRDefault="004C256C" w:rsidP="004C256C">
            <w:pPr>
              <w:rPr>
                <w:bCs/>
              </w:rPr>
            </w:pPr>
            <w:r w:rsidRPr="008B387E">
              <w:rPr>
                <w:bCs/>
              </w:rPr>
              <w:tab/>
              <w:t>MARQUAGE DES COULEURS ET DES COINS</w:t>
            </w:r>
          </w:p>
        </w:tc>
        <w:tc>
          <w:tcPr>
            <w:tcW w:w="1277" w:type="dxa"/>
          </w:tcPr>
          <w:p w14:paraId="28BC58A0" w14:textId="0DE61747" w:rsidR="004C256C" w:rsidRPr="004C256C" w:rsidRDefault="004C256C" w:rsidP="004C256C">
            <w:pPr>
              <w:spacing w:before="120" w:after="120" w:line="276" w:lineRule="auto"/>
              <w:ind w:right="15"/>
              <w:rPr>
                <w:rFonts w:ascii="Arial" w:hAnsi="Arial" w:cs="Arial"/>
              </w:rPr>
            </w:pPr>
            <w:r>
              <w:rPr>
                <w:rFonts w:ascii="Arial" w:hAnsi="Arial" w:cs="Arial"/>
              </w:rPr>
              <w:t>196</w:t>
            </w:r>
          </w:p>
        </w:tc>
      </w:tr>
      <w:tr w:rsidR="004C256C" w14:paraId="5A492E20" w14:textId="77777777" w:rsidTr="00E7485C">
        <w:tc>
          <w:tcPr>
            <w:tcW w:w="3799" w:type="dxa"/>
          </w:tcPr>
          <w:p w14:paraId="3AF5728F" w14:textId="1C373CA7" w:rsidR="004C256C" w:rsidRPr="008B387E" w:rsidRDefault="004C256C" w:rsidP="004C256C">
            <w:pPr>
              <w:spacing w:before="120" w:after="120" w:line="276" w:lineRule="auto"/>
              <w:ind w:left="0" w:right="0" w:firstLine="0"/>
              <w:rPr>
                <w:bCs/>
              </w:rPr>
            </w:pPr>
            <w:r w:rsidRPr="008B387E">
              <w:rPr>
                <w:bCs/>
              </w:rPr>
              <w:t>AMC1 SPO.IDE.A.190 Émetteur de localisation d'urgence (ELT)</w:t>
            </w:r>
          </w:p>
        </w:tc>
        <w:tc>
          <w:tcPr>
            <w:tcW w:w="4536" w:type="dxa"/>
          </w:tcPr>
          <w:p w14:paraId="7538ADF7" w14:textId="0E1E94FC" w:rsidR="004C256C" w:rsidRPr="008B387E" w:rsidRDefault="004C256C" w:rsidP="004C256C">
            <w:pPr>
              <w:rPr>
                <w:bCs/>
              </w:rPr>
            </w:pPr>
            <w:r>
              <w:rPr>
                <w:bCs/>
              </w:rPr>
              <w:t xml:space="preserve">Batteries </w:t>
            </w:r>
          </w:p>
        </w:tc>
        <w:tc>
          <w:tcPr>
            <w:tcW w:w="1277" w:type="dxa"/>
          </w:tcPr>
          <w:p w14:paraId="1A76CAA7" w14:textId="4F17CA78" w:rsidR="004C256C" w:rsidRPr="00A17FA7" w:rsidRDefault="004C256C" w:rsidP="004C256C">
            <w:pPr>
              <w:spacing w:before="120" w:after="120" w:line="276" w:lineRule="auto"/>
              <w:ind w:right="15"/>
              <w:rPr>
                <w:rFonts w:ascii="Arial" w:hAnsi="Arial" w:cs="Arial"/>
              </w:rPr>
            </w:pPr>
            <w:r>
              <w:rPr>
                <w:rFonts w:ascii="Arial" w:hAnsi="Arial" w:cs="Arial"/>
              </w:rPr>
              <w:t>196</w:t>
            </w:r>
          </w:p>
        </w:tc>
      </w:tr>
      <w:tr w:rsidR="00126271" w14:paraId="58EDBCD7" w14:textId="77777777" w:rsidTr="00E7485C">
        <w:tc>
          <w:tcPr>
            <w:tcW w:w="3799" w:type="dxa"/>
          </w:tcPr>
          <w:p w14:paraId="6281FCED" w14:textId="5628E6FD" w:rsidR="00126271" w:rsidRPr="008B387E" w:rsidRDefault="00126271" w:rsidP="00126271">
            <w:pPr>
              <w:spacing w:before="120" w:after="120" w:line="276" w:lineRule="auto"/>
              <w:ind w:left="0" w:right="0" w:firstLine="0"/>
              <w:rPr>
                <w:bCs/>
              </w:rPr>
            </w:pPr>
            <w:r w:rsidRPr="008B387E">
              <w:rPr>
                <w:bCs/>
              </w:rPr>
              <w:t>AMC2 SPO.IDE.A.190 Émetteur de localisation d'urgence (ELT)</w:t>
            </w:r>
          </w:p>
        </w:tc>
        <w:tc>
          <w:tcPr>
            <w:tcW w:w="4536" w:type="dxa"/>
          </w:tcPr>
          <w:p w14:paraId="2FD104FD" w14:textId="7A3261C8" w:rsidR="00126271" w:rsidRPr="008B387E" w:rsidRDefault="00126271" w:rsidP="00126271">
            <w:pPr>
              <w:rPr>
                <w:bCs/>
              </w:rPr>
            </w:pPr>
            <w:r w:rsidRPr="008B387E">
              <w:rPr>
                <w:bCs/>
              </w:rPr>
              <w:t>TYPES D'ELT ET SPÉCIFICATIONS TECHNIQUES GÉNÉRALES</w:t>
            </w:r>
          </w:p>
        </w:tc>
        <w:tc>
          <w:tcPr>
            <w:tcW w:w="1277" w:type="dxa"/>
          </w:tcPr>
          <w:p w14:paraId="00B91F2D" w14:textId="4FACB994" w:rsidR="00126271" w:rsidRPr="00A17FA7" w:rsidRDefault="007E0537" w:rsidP="00126271">
            <w:pPr>
              <w:spacing w:before="120" w:after="120" w:line="276" w:lineRule="auto"/>
              <w:ind w:right="15"/>
              <w:rPr>
                <w:rFonts w:ascii="Arial" w:hAnsi="Arial" w:cs="Arial"/>
              </w:rPr>
            </w:pPr>
            <w:r>
              <w:rPr>
                <w:rFonts w:ascii="Arial" w:hAnsi="Arial" w:cs="Arial"/>
              </w:rPr>
              <w:t>197</w:t>
            </w:r>
          </w:p>
        </w:tc>
      </w:tr>
      <w:tr w:rsidR="00126271" w14:paraId="14B44912" w14:textId="77777777" w:rsidTr="00E7485C">
        <w:tc>
          <w:tcPr>
            <w:tcW w:w="3799" w:type="dxa"/>
          </w:tcPr>
          <w:p w14:paraId="77FB365B" w14:textId="79DE28BE" w:rsidR="00126271" w:rsidRPr="008B387E" w:rsidRDefault="00126271" w:rsidP="00126271">
            <w:pPr>
              <w:spacing w:before="120" w:after="120" w:line="276" w:lineRule="auto"/>
              <w:ind w:left="0" w:right="0" w:firstLine="0"/>
              <w:rPr>
                <w:bCs/>
              </w:rPr>
            </w:pPr>
            <w:r w:rsidRPr="008B387E">
              <w:rPr>
                <w:bCs/>
              </w:rPr>
              <w:t>AMC3 SPO.IDE.A.190 Émetteur de localisation d'urgence (ELT)</w:t>
            </w:r>
          </w:p>
        </w:tc>
        <w:tc>
          <w:tcPr>
            <w:tcW w:w="4536" w:type="dxa"/>
          </w:tcPr>
          <w:p w14:paraId="5ACE0139" w14:textId="77777777" w:rsidR="00126271" w:rsidRPr="008B387E" w:rsidRDefault="00126271" w:rsidP="00126271">
            <w:pPr>
              <w:rPr>
                <w:bCs/>
              </w:rPr>
            </w:pPr>
            <w:r w:rsidRPr="008B387E">
              <w:rPr>
                <w:bCs/>
              </w:rPr>
              <w:t>SPÉCIFICATIONS TECHNIQUES PLB</w:t>
            </w:r>
          </w:p>
          <w:p w14:paraId="7B6128D5" w14:textId="320A0686" w:rsidR="00126271" w:rsidRPr="008B387E" w:rsidRDefault="00126271" w:rsidP="00126271">
            <w:pPr>
              <w:rPr>
                <w:bCs/>
              </w:rPr>
            </w:pPr>
          </w:p>
        </w:tc>
        <w:tc>
          <w:tcPr>
            <w:tcW w:w="1277" w:type="dxa"/>
          </w:tcPr>
          <w:p w14:paraId="5968633F" w14:textId="2A5F204C" w:rsidR="00126271" w:rsidRPr="00A17FA7" w:rsidRDefault="00505C93" w:rsidP="00126271">
            <w:pPr>
              <w:spacing w:before="120" w:after="120" w:line="276" w:lineRule="auto"/>
              <w:ind w:right="15"/>
              <w:rPr>
                <w:rFonts w:ascii="Arial" w:hAnsi="Arial" w:cs="Arial"/>
              </w:rPr>
            </w:pPr>
            <w:r>
              <w:rPr>
                <w:rFonts w:ascii="Arial" w:hAnsi="Arial" w:cs="Arial"/>
              </w:rPr>
              <w:t>198</w:t>
            </w:r>
          </w:p>
        </w:tc>
      </w:tr>
      <w:tr w:rsidR="00126271" w14:paraId="13CB2317" w14:textId="77777777" w:rsidTr="00E7485C">
        <w:tc>
          <w:tcPr>
            <w:tcW w:w="3799" w:type="dxa"/>
          </w:tcPr>
          <w:p w14:paraId="2268228C" w14:textId="2C11DFD2" w:rsidR="00126271" w:rsidRPr="008B387E" w:rsidRDefault="00126271" w:rsidP="00126271">
            <w:pPr>
              <w:spacing w:before="120" w:after="120" w:line="276" w:lineRule="auto"/>
              <w:ind w:left="0" w:right="0" w:firstLine="0"/>
              <w:rPr>
                <w:bCs/>
              </w:rPr>
            </w:pPr>
            <w:r w:rsidRPr="008B387E">
              <w:rPr>
                <w:bCs/>
              </w:rPr>
              <w:t>GM1 SPO.IDE.A.190 Émetteur de localisation d'urgence (ELT)</w:t>
            </w:r>
          </w:p>
        </w:tc>
        <w:tc>
          <w:tcPr>
            <w:tcW w:w="4536" w:type="dxa"/>
          </w:tcPr>
          <w:p w14:paraId="44C43549" w14:textId="77777777" w:rsidR="00126271" w:rsidRPr="008B387E" w:rsidRDefault="00126271" w:rsidP="00126271">
            <w:pPr>
              <w:rPr>
                <w:bCs/>
              </w:rPr>
            </w:pPr>
            <w:r w:rsidRPr="008B387E">
              <w:rPr>
                <w:bCs/>
              </w:rPr>
              <w:t>TERMINOLOGIE</w:t>
            </w:r>
          </w:p>
          <w:p w14:paraId="10022A22" w14:textId="77777777" w:rsidR="00126271" w:rsidRPr="008B387E" w:rsidRDefault="00126271" w:rsidP="00126271">
            <w:pPr>
              <w:rPr>
                <w:bCs/>
              </w:rPr>
            </w:pPr>
          </w:p>
        </w:tc>
        <w:tc>
          <w:tcPr>
            <w:tcW w:w="1277" w:type="dxa"/>
          </w:tcPr>
          <w:p w14:paraId="3E170297" w14:textId="1E66D4E9" w:rsidR="00126271" w:rsidRDefault="00505C93" w:rsidP="00126271">
            <w:pPr>
              <w:spacing w:before="120" w:after="120" w:line="276" w:lineRule="auto"/>
              <w:ind w:right="15"/>
              <w:rPr>
                <w:rFonts w:ascii="Arial" w:hAnsi="Arial" w:cs="Arial"/>
                <w:lang w:val="en-US"/>
              </w:rPr>
            </w:pPr>
            <w:r>
              <w:rPr>
                <w:rFonts w:ascii="Arial" w:hAnsi="Arial" w:cs="Arial"/>
                <w:lang w:val="en-US"/>
              </w:rPr>
              <w:t>198</w:t>
            </w:r>
          </w:p>
        </w:tc>
      </w:tr>
      <w:tr w:rsidR="00126271" w14:paraId="3E91CF16" w14:textId="77777777" w:rsidTr="00E7485C">
        <w:tc>
          <w:tcPr>
            <w:tcW w:w="3799" w:type="dxa"/>
          </w:tcPr>
          <w:p w14:paraId="66C873A0" w14:textId="363CFBA0" w:rsidR="00126271" w:rsidRPr="008B387E" w:rsidRDefault="00126271" w:rsidP="00126271">
            <w:pPr>
              <w:spacing w:before="120" w:after="120" w:line="276" w:lineRule="auto"/>
              <w:ind w:left="0" w:right="0" w:firstLine="0"/>
              <w:rPr>
                <w:bCs/>
              </w:rPr>
            </w:pPr>
            <w:r w:rsidRPr="008B387E">
              <w:rPr>
                <w:bCs/>
              </w:rPr>
              <w:t>GM2 SPO.IDE.A.190 Émetteur de localisation d'urgence (ELT)</w:t>
            </w:r>
          </w:p>
        </w:tc>
        <w:tc>
          <w:tcPr>
            <w:tcW w:w="4536" w:type="dxa"/>
          </w:tcPr>
          <w:p w14:paraId="3308B005" w14:textId="5C8DF540" w:rsidR="00126271" w:rsidRPr="008B387E" w:rsidRDefault="00126271" w:rsidP="00126271">
            <w:pPr>
              <w:rPr>
                <w:bCs/>
              </w:rPr>
            </w:pPr>
            <w:r w:rsidRPr="008B387E">
              <w:rPr>
                <w:bCs/>
              </w:rPr>
              <w:t>CONFIGURATION MAXIMALE DES SIÈGES CERTIFIÉS</w:t>
            </w:r>
          </w:p>
        </w:tc>
        <w:tc>
          <w:tcPr>
            <w:tcW w:w="1277" w:type="dxa"/>
          </w:tcPr>
          <w:p w14:paraId="6F55830F" w14:textId="6A02A531" w:rsidR="00126271" w:rsidRPr="00126271" w:rsidRDefault="00505C93" w:rsidP="00126271">
            <w:pPr>
              <w:spacing w:before="120" w:after="120" w:line="276" w:lineRule="auto"/>
              <w:ind w:right="15"/>
              <w:rPr>
                <w:rFonts w:ascii="Arial" w:hAnsi="Arial" w:cs="Arial"/>
              </w:rPr>
            </w:pPr>
            <w:r>
              <w:rPr>
                <w:rFonts w:ascii="Arial" w:hAnsi="Arial" w:cs="Arial"/>
              </w:rPr>
              <w:t>198</w:t>
            </w:r>
          </w:p>
        </w:tc>
      </w:tr>
      <w:tr w:rsidR="00126271" w14:paraId="395FEC42" w14:textId="77777777" w:rsidTr="00E7485C">
        <w:tc>
          <w:tcPr>
            <w:tcW w:w="3799" w:type="dxa"/>
          </w:tcPr>
          <w:p w14:paraId="6771052C" w14:textId="4D068712" w:rsidR="00126271" w:rsidRPr="008B387E" w:rsidRDefault="00126271" w:rsidP="00126271">
            <w:pPr>
              <w:spacing w:before="120" w:after="120" w:line="276" w:lineRule="auto"/>
              <w:ind w:left="0" w:right="0" w:firstLine="0"/>
              <w:rPr>
                <w:bCs/>
              </w:rPr>
            </w:pPr>
            <w:r w:rsidRPr="008B387E">
              <w:rPr>
                <w:bCs/>
              </w:rPr>
              <w:t>AMC1 SPO.IDE.A.195 Vol au-dessus de l'eau</w:t>
            </w:r>
          </w:p>
        </w:tc>
        <w:tc>
          <w:tcPr>
            <w:tcW w:w="4536" w:type="dxa"/>
          </w:tcPr>
          <w:p w14:paraId="75E047EA" w14:textId="0E7889D2" w:rsidR="00126271" w:rsidRPr="008B387E" w:rsidRDefault="00126271" w:rsidP="00126271">
            <w:pPr>
              <w:rPr>
                <w:bCs/>
              </w:rPr>
            </w:pPr>
            <w:r w:rsidRPr="008B387E">
              <w:rPr>
                <w:bCs/>
              </w:rPr>
              <w:t>ACCESSIBILITÉ DES VESTES DE VIE</w:t>
            </w:r>
          </w:p>
        </w:tc>
        <w:tc>
          <w:tcPr>
            <w:tcW w:w="1277" w:type="dxa"/>
          </w:tcPr>
          <w:p w14:paraId="3833E188" w14:textId="02882BA3" w:rsidR="00126271" w:rsidRPr="00A17FA7" w:rsidRDefault="00505C93" w:rsidP="00126271">
            <w:pPr>
              <w:spacing w:before="120" w:after="120" w:line="276" w:lineRule="auto"/>
              <w:ind w:right="15"/>
              <w:rPr>
                <w:rFonts w:ascii="Arial" w:hAnsi="Arial" w:cs="Arial"/>
              </w:rPr>
            </w:pPr>
            <w:r>
              <w:rPr>
                <w:rFonts w:ascii="Arial" w:hAnsi="Arial" w:cs="Arial"/>
              </w:rPr>
              <w:t>198</w:t>
            </w:r>
          </w:p>
        </w:tc>
      </w:tr>
      <w:tr w:rsidR="00126271" w14:paraId="1D2B98B5" w14:textId="77777777" w:rsidTr="00E7485C">
        <w:tc>
          <w:tcPr>
            <w:tcW w:w="3799" w:type="dxa"/>
          </w:tcPr>
          <w:p w14:paraId="7FAB3DA0" w14:textId="414BED51" w:rsidR="00126271" w:rsidRPr="008B387E" w:rsidRDefault="00126271" w:rsidP="00126271">
            <w:pPr>
              <w:spacing w:before="120" w:after="120" w:line="276" w:lineRule="auto"/>
              <w:ind w:left="0" w:right="0" w:firstLine="0"/>
              <w:rPr>
                <w:bCs/>
              </w:rPr>
            </w:pPr>
            <w:r w:rsidRPr="008B387E">
              <w:rPr>
                <w:bCs/>
              </w:rPr>
              <w:t>AMC2 SPO.IDE.A.195 Vol au-dessus de l'eau</w:t>
            </w:r>
          </w:p>
        </w:tc>
        <w:tc>
          <w:tcPr>
            <w:tcW w:w="4536" w:type="dxa"/>
          </w:tcPr>
          <w:p w14:paraId="676831B6" w14:textId="18DC26D4" w:rsidR="00126271" w:rsidRPr="008B387E" w:rsidRDefault="00126271" w:rsidP="00126271">
            <w:pPr>
              <w:rPr>
                <w:bCs/>
              </w:rPr>
            </w:pPr>
            <w:r w:rsidRPr="008B387E">
              <w:rPr>
                <w:bCs/>
              </w:rPr>
              <w:t>RAFTS DE VIE ET ​​ÉQUIPEMENT POUR FAIRE DES SIGNAUX DE DÉTRESSE</w:t>
            </w:r>
          </w:p>
        </w:tc>
        <w:tc>
          <w:tcPr>
            <w:tcW w:w="1277" w:type="dxa"/>
          </w:tcPr>
          <w:p w14:paraId="2348066F" w14:textId="3CFEAFBB" w:rsidR="00126271" w:rsidRPr="00A17FA7" w:rsidRDefault="00505C93" w:rsidP="00126271">
            <w:pPr>
              <w:spacing w:before="120" w:after="120" w:line="276" w:lineRule="auto"/>
              <w:ind w:right="15"/>
              <w:rPr>
                <w:rFonts w:ascii="Arial" w:hAnsi="Arial" w:cs="Arial"/>
              </w:rPr>
            </w:pPr>
            <w:r>
              <w:rPr>
                <w:rFonts w:ascii="Arial" w:hAnsi="Arial" w:cs="Arial"/>
              </w:rPr>
              <w:t>199</w:t>
            </w:r>
          </w:p>
        </w:tc>
      </w:tr>
      <w:tr w:rsidR="00126271" w14:paraId="7FBA4069" w14:textId="77777777" w:rsidTr="00E7485C">
        <w:tc>
          <w:tcPr>
            <w:tcW w:w="3799" w:type="dxa"/>
          </w:tcPr>
          <w:p w14:paraId="5947E25B" w14:textId="50CA43CB" w:rsidR="00126271" w:rsidRPr="008B387E" w:rsidRDefault="00126271" w:rsidP="00126271">
            <w:pPr>
              <w:spacing w:before="120" w:after="120" w:line="276" w:lineRule="auto"/>
              <w:ind w:left="0" w:right="0" w:firstLine="0"/>
              <w:rPr>
                <w:bCs/>
              </w:rPr>
            </w:pPr>
            <w:r w:rsidRPr="008B387E">
              <w:rPr>
                <w:bCs/>
              </w:rPr>
              <w:t>GM1 SPO.IDE.A.195 Survol d'un plan d'eau</w:t>
            </w:r>
          </w:p>
        </w:tc>
        <w:tc>
          <w:tcPr>
            <w:tcW w:w="4536" w:type="dxa"/>
          </w:tcPr>
          <w:p w14:paraId="7A97A619" w14:textId="77777777" w:rsidR="00126271" w:rsidRPr="008B387E" w:rsidRDefault="00126271" w:rsidP="00126271">
            <w:pPr>
              <w:rPr>
                <w:bCs/>
              </w:rPr>
            </w:pPr>
            <w:r w:rsidRPr="008B387E">
              <w:rPr>
                <w:bCs/>
              </w:rPr>
              <w:t>COUSSINS DE SIEGE</w:t>
            </w:r>
          </w:p>
          <w:p w14:paraId="35C3B5C5" w14:textId="43756BB3" w:rsidR="00126271" w:rsidRPr="008B387E" w:rsidRDefault="00126271" w:rsidP="00126271">
            <w:pPr>
              <w:rPr>
                <w:bCs/>
              </w:rPr>
            </w:pPr>
          </w:p>
        </w:tc>
        <w:tc>
          <w:tcPr>
            <w:tcW w:w="1277" w:type="dxa"/>
          </w:tcPr>
          <w:p w14:paraId="302111F2" w14:textId="11A87686" w:rsidR="00126271" w:rsidRPr="00A17FA7" w:rsidRDefault="00505C93" w:rsidP="00126271">
            <w:pPr>
              <w:spacing w:before="120" w:after="120" w:line="276" w:lineRule="auto"/>
              <w:ind w:right="15"/>
              <w:rPr>
                <w:rFonts w:ascii="Arial" w:hAnsi="Arial" w:cs="Arial"/>
              </w:rPr>
            </w:pPr>
            <w:r>
              <w:rPr>
                <w:rFonts w:ascii="Arial" w:hAnsi="Arial" w:cs="Arial"/>
              </w:rPr>
              <w:t>199</w:t>
            </w:r>
          </w:p>
        </w:tc>
      </w:tr>
      <w:tr w:rsidR="00126271" w14:paraId="1406334F" w14:textId="77777777" w:rsidTr="00E7485C">
        <w:tc>
          <w:tcPr>
            <w:tcW w:w="3799" w:type="dxa"/>
          </w:tcPr>
          <w:p w14:paraId="4AD68FC7" w14:textId="26CC07BE" w:rsidR="00126271" w:rsidRPr="008B387E" w:rsidRDefault="00126271" w:rsidP="00126271">
            <w:pPr>
              <w:spacing w:before="120" w:after="120" w:line="276" w:lineRule="auto"/>
              <w:ind w:left="0" w:right="0" w:firstLine="0"/>
              <w:rPr>
                <w:bCs/>
              </w:rPr>
            </w:pPr>
            <w:r w:rsidRPr="008B387E">
              <w:rPr>
                <w:bCs/>
              </w:rPr>
              <w:t>AMC1 SPO.IDE.A.200 Équipement de survie</w:t>
            </w:r>
          </w:p>
        </w:tc>
        <w:tc>
          <w:tcPr>
            <w:tcW w:w="4536" w:type="dxa"/>
          </w:tcPr>
          <w:p w14:paraId="2456A6DA" w14:textId="7C51C4D5" w:rsidR="00126271" w:rsidRPr="008B387E" w:rsidRDefault="00126271" w:rsidP="00126271">
            <w:pPr>
              <w:rPr>
                <w:bCs/>
              </w:rPr>
            </w:pPr>
            <w:r w:rsidRPr="008B387E">
              <w:rPr>
                <w:bCs/>
              </w:rPr>
              <w:t>ÉQUIPEMENT DE SURVIE SUPPLÉMENTAIRE</w:t>
            </w:r>
          </w:p>
        </w:tc>
        <w:tc>
          <w:tcPr>
            <w:tcW w:w="1277" w:type="dxa"/>
          </w:tcPr>
          <w:p w14:paraId="2B4BBFB4" w14:textId="06D7B824" w:rsidR="00126271" w:rsidRDefault="00505C93" w:rsidP="00126271">
            <w:pPr>
              <w:spacing w:before="120" w:after="120" w:line="276" w:lineRule="auto"/>
              <w:ind w:right="15"/>
              <w:rPr>
                <w:rFonts w:ascii="Arial" w:hAnsi="Arial" w:cs="Arial"/>
                <w:lang w:val="en-US"/>
              </w:rPr>
            </w:pPr>
            <w:r>
              <w:rPr>
                <w:rFonts w:ascii="Arial" w:hAnsi="Arial" w:cs="Arial"/>
                <w:lang w:val="en-US"/>
              </w:rPr>
              <w:t>199</w:t>
            </w:r>
          </w:p>
        </w:tc>
      </w:tr>
      <w:tr w:rsidR="00126271" w14:paraId="1B0CF3DA" w14:textId="77777777" w:rsidTr="00E7485C">
        <w:tc>
          <w:tcPr>
            <w:tcW w:w="3799" w:type="dxa"/>
          </w:tcPr>
          <w:p w14:paraId="0B4267E1" w14:textId="67F92426" w:rsidR="00126271" w:rsidRPr="008B387E" w:rsidRDefault="00126271" w:rsidP="00126271">
            <w:pPr>
              <w:spacing w:before="120" w:after="120" w:line="276" w:lineRule="auto"/>
              <w:ind w:left="0" w:right="0" w:firstLine="0"/>
              <w:rPr>
                <w:bCs/>
              </w:rPr>
            </w:pPr>
            <w:r w:rsidRPr="008B387E">
              <w:rPr>
                <w:bCs/>
              </w:rPr>
              <w:t>AMC1 SPO.IDE.A.200 (a) (2) Équipement de survie</w:t>
            </w:r>
          </w:p>
        </w:tc>
        <w:tc>
          <w:tcPr>
            <w:tcW w:w="4536" w:type="dxa"/>
          </w:tcPr>
          <w:p w14:paraId="5BECC0E9" w14:textId="77777777" w:rsidR="00126271" w:rsidRPr="008B387E" w:rsidRDefault="00126271" w:rsidP="00126271">
            <w:pPr>
              <w:rPr>
                <w:bCs/>
              </w:rPr>
            </w:pPr>
            <w:r w:rsidRPr="008B387E">
              <w:rPr>
                <w:bCs/>
              </w:rPr>
              <w:t>ELT DE SURVIE</w:t>
            </w:r>
          </w:p>
          <w:p w14:paraId="0D97CD73" w14:textId="58C032B9" w:rsidR="00126271" w:rsidRPr="008B387E" w:rsidRDefault="00126271" w:rsidP="00126271">
            <w:pPr>
              <w:rPr>
                <w:bCs/>
              </w:rPr>
            </w:pPr>
          </w:p>
        </w:tc>
        <w:tc>
          <w:tcPr>
            <w:tcW w:w="1277" w:type="dxa"/>
          </w:tcPr>
          <w:p w14:paraId="13B17CC9" w14:textId="1CBFFF2B" w:rsidR="00126271" w:rsidRDefault="00505C93" w:rsidP="00126271">
            <w:pPr>
              <w:spacing w:before="120" w:after="120" w:line="276" w:lineRule="auto"/>
              <w:ind w:right="15"/>
              <w:rPr>
                <w:rFonts w:ascii="Arial" w:hAnsi="Arial" w:cs="Arial"/>
                <w:lang w:val="en-US"/>
              </w:rPr>
            </w:pPr>
            <w:r>
              <w:rPr>
                <w:rFonts w:ascii="Arial" w:hAnsi="Arial" w:cs="Arial"/>
                <w:lang w:val="en-US"/>
              </w:rPr>
              <w:t>200</w:t>
            </w:r>
          </w:p>
        </w:tc>
      </w:tr>
      <w:tr w:rsidR="00126271" w14:paraId="0576D7F7" w14:textId="77777777" w:rsidTr="00E7485C">
        <w:tc>
          <w:tcPr>
            <w:tcW w:w="3799" w:type="dxa"/>
          </w:tcPr>
          <w:p w14:paraId="16F0DEAC" w14:textId="24B19532" w:rsidR="00126271" w:rsidRPr="008B387E" w:rsidRDefault="00126271" w:rsidP="00126271">
            <w:pPr>
              <w:spacing w:before="120" w:after="120" w:line="276" w:lineRule="auto"/>
              <w:ind w:left="0" w:right="0" w:firstLine="0"/>
              <w:rPr>
                <w:bCs/>
              </w:rPr>
            </w:pPr>
            <w:r w:rsidRPr="008B387E">
              <w:rPr>
                <w:bCs/>
              </w:rPr>
              <w:t>AMC1 SPO.IDE.A.200 (b) (2) Équipement de survie</w:t>
            </w:r>
          </w:p>
        </w:tc>
        <w:tc>
          <w:tcPr>
            <w:tcW w:w="4536" w:type="dxa"/>
          </w:tcPr>
          <w:p w14:paraId="4BB55DE1" w14:textId="77777777" w:rsidR="00126271" w:rsidRPr="008B387E" w:rsidRDefault="00126271" w:rsidP="00126271">
            <w:pPr>
              <w:rPr>
                <w:bCs/>
              </w:rPr>
            </w:pPr>
            <w:r w:rsidRPr="008B387E">
              <w:rPr>
                <w:bCs/>
              </w:rPr>
              <w:t>NORME DE NAVIGABILITÉ APPLICABLE</w:t>
            </w:r>
          </w:p>
          <w:p w14:paraId="319B220F" w14:textId="77777777" w:rsidR="00126271" w:rsidRPr="008B387E" w:rsidRDefault="00126271" w:rsidP="00126271">
            <w:pPr>
              <w:rPr>
                <w:bCs/>
              </w:rPr>
            </w:pPr>
          </w:p>
        </w:tc>
        <w:tc>
          <w:tcPr>
            <w:tcW w:w="1277" w:type="dxa"/>
          </w:tcPr>
          <w:p w14:paraId="27766E6B" w14:textId="0CACD00B" w:rsidR="00126271" w:rsidRDefault="00505C93" w:rsidP="00126271">
            <w:pPr>
              <w:spacing w:before="120" w:after="120" w:line="276" w:lineRule="auto"/>
              <w:ind w:right="15"/>
              <w:rPr>
                <w:rFonts w:ascii="Arial" w:hAnsi="Arial" w:cs="Arial"/>
                <w:lang w:val="en-US"/>
              </w:rPr>
            </w:pPr>
            <w:r>
              <w:rPr>
                <w:rFonts w:ascii="Arial" w:hAnsi="Arial" w:cs="Arial"/>
                <w:lang w:val="en-US"/>
              </w:rPr>
              <w:t>200</w:t>
            </w:r>
          </w:p>
        </w:tc>
      </w:tr>
      <w:tr w:rsidR="00126271" w14:paraId="618E38CA" w14:textId="77777777" w:rsidTr="00E7485C">
        <w:tc>
          <w:tcPr>
            <w:tcW w:w="3799" w:type="dxa"/>
          </w:tcPr>
          <w:p w14:paraId="1440907A" w14:textId="07DF5BDB" w:rsidR="00126271" w:rsidRPr="008B387E" w:rsidRDefault="00126271" w:rsidP="00126271">
            <w:pPr>
              <w:spacing w:before="120" w:after="120" w:line="276" w:lineRule="auto"/>
              <w:ind w:left="0" w:right="0" w:firstLine="0"/>
              <w:rPr>
                <w:bCs/>
              </w:rPr>
            </w:pPr>
            <w:r w:rsidRPr="008B387E">
              <w:rPr>
                <w:bCs/>
              </w:rPr>
              <w:t>GM1 SPO.IDE.A.200 Équipement de survie</w:t>
            </w:r>
          </w:p>
        </w:tc>
        <w:tc>
          <w:tcPr>
            <w:tcW w:w="4536" w:type="dxa"/>
          </w:tcPr>
          <w:p w14:paraId="0BF35D1C" w14:textId="1ED38F3E" w:rsidR="00126271" w:rsidRPr="008B387E" w:rsidRDefault="00126271" w:rsidP="00126271">
            <w:pPr>
              <w:rPr>
                <w:bCs/>
              </w:rPr>
            </w:pPr>
            <w:r w:rsidRPr="008B387E">
              <w:rPr>
                <w:bCs/>
              </w:rPr>
              <w:t>ÉQUIPEMENT DE SIGNALISATION</w:t>
            </w:r>
          </w:p>
        </w:tc>
        <w:tc>
          <w:tcPr>
            <w:tcW w:w="1277" w:type="dxa"/>
          </w:tcPr>
          <w:p w14:paraId="1247A4E9" w14:textId="5CB5EB0B" w:rsidR="00126271" w:rsidRDefault="00505C93" w:rsidP="00126271">
            <w:pPr>
              <w:spacing w:before="120" w:after="120" w:line="276" w:lineRule="auto"/>
              <w:ind w:right="15"/>
              <w:rPr>
                <w:rFonts w:ascii="Arial" w:hAnsi="Arial" w:cs="Arial"/>
                <w:lang w:val="en-US"/>
              </w:rPr>
            </w:pPr>
            <w:r>
              <w:rPr>
                <w:rFonts w:ascii="Arial" w:hAnsi="Arial" w:cs="Arial"/>
                <w:lang w:val="en-US"/>
              </w:rPr>
              <w:t>200</w:t>
            </w:r>
          </w:p>
        </w:tc>
      </w:tr>
      <w:tr w:rsidR="007A3A18" w14:paraId="5B4E4C1F" w14:textId="77777777" w:rsidTr="00E7485C">
        <w:tc>
          <w:tcPr>
            <w:tcW w:w="3799" w:type="dxa"/>
          </w:tcPr>
          <w:p w14:paraId="43C0EB05" w14:textId="799BD8AC" w:rsidR="007A3A18" w:rsidRPr="008B387E" w:rsidRDefault="007A3A18" w:rsidP="007A3A18">
            <w:pPr>
              <w:spacing w:before="120" w:after="120" w:line="276" w:lineRule="auto"/>
              <w:ind w:left="0" w:right="0" w:firstLine="0"/>
              <w:rPr>
                <w:bCs/>
              </w:rPr>
            </w:pPr>
            <w:r w:rsidRPr="008B387E">
              <w:rPr>
                <w:bCs/>
              </w:rPr>
              <w:t>GM2 SPO.IDE.A.200 Équipement de survie</w:t>
            </w:r>
          </w:p>
        </w:tc>
        <w:tc>
          <w:tcPr>
            <w:tcW w:w="4536" w:type="dxa"/>
          </w:tcPr>
          <w:p w14:paraId="5B04F91B" w14:textId="6AD42968" w:rsidR="007A3A18" w:rsidRPr="008B387E" w:rsidRDefault="007A3A18" w:rsidP="007A3A18">
            <w:pPr>
              <w:rPr>
                <w:bCs/>
              </w:rPr>
            </w:pPr>
            <w:r w:rsidRPr="008B387E">
              <w:rPr>
                <w:bCs/>
              </w:rPr>
              <w:t>DOMAINES DANS LESQUELS LA RECHERCHE ET LE SAUVETAGE SERONT PARTICULIÈREMENT DIFFICILES</w:t>
            </w:r>
          </w:p>
        </w:tc>
        <w:tc>
          <w:tcPr>
            <w:tcW w:w="1277" w:type="dxa"/>
          </w:tcPr>
          <w:p w14:paraId="75D2594D" w14:textId="5553CEE5" w:rsidR="007A3A18" w:rsidRPr="007A3A18" w:rsidRDefault="002E07BC" w:rsidP="007A3A18">
            <w:pPr>
              <w:spacing w:before="120" w:after="120" w:line="276" w:lineRule="auto"/>
              <w:ind w:right="15"/>
              <w:rPr>
                <w:rFonts w:ascii="Arial" w:hAnsi="Arial" w:cs="Arial"/>
              </w:rPr>
            </w:pPr>
            <w:r>
              <w:rPr>
                <w:rFonts w:ascii="Arial" w:hAnsi="Arial" w:cs="Arial"/>
              </w:rPr>
              <w:t>200</w:t>
            </w:r>
          </w:p>
          <w:p w14:paraId="68D555ED" w14:textId="77777777" w:rsidR="007A3A18" w:rsidRPr="007A3A18" w:rsidRDefault="007A3A18" w:rsidP="007A3A18">
            <w:pPr>
              <w:spacing w:before="120" w:after="120" w:line="276" w:lineRule="auto"/>
              <w:ind w:right="15"/>
              <w:rPr>
                <w:rFonts w:ascii="Arial" w:hAnsi="Arial" w:cs="Arial"/>
              </w:rPr>
            </w:pPr>
          </w:p>
        </w:tc>
      </w:tr>
      <w:tr w:rsidR="007A3A18" w14:paraId="381E239C" w14:textId="77777777" w:rsidTr="00E7485C">
        <w:tc>
          <w:tcPr>
            <w:tcW w:w="3799" w:type="dxa"/>
          </w:tcPr>
          <w:p w14:paraId="3A8E48DE" w14:textId="68455C69" w:rsidR="007A3A18" w:rsidRPr="008B387E" w:rsidRDefault="007A3A18" w:rsidP="007A3A18">
            <w:pPr>
              <w:spacing w:before="120" w:after="120" w:line="276" w:lineRule="auto"/>
              <w:ind w:left="0" w:right="0" w:firstLine="0"/>
              <w:rPr>
                <w:bCs/>
              </w:rPr>
            </w:pPr>
            <w:r w:rsidRPr="008B387E">
              <w:rPr>
                <w:bCs/>
              </w:rPr>
              <w:t>GM1 SPO.IDE.A.205 Équipement de protection individuelle</w:t>
            </w:r>
          </w:p>
        </w:tc>
        <w:tc>
          <w:tcPr>
            <w:tcW w:w="4536" w:type="dxa"/>
          </w:tcPr>
          <w:p w14:paraId="7F8E498E" w14:textId="47F71C0F" w:rsidR="007A3A18" w:rsidRPr="008B387E" w:rsidRDefault="007A3A18" w:rsidP="007A3A18">
            <w:pPr>
              <w:rPr>
                <w:bCs/>
              </w:rPr>
            </w:pPr>
            <w:r w:rsidRPr="008B387E">
              <w:rPr>
                <w:bCs/>
              </w:rPr>
              <w:t>TYPES D'ÉQUIPEMENT DE PROTECTION INDIVIDUEL</w:t>
            </w:r>
          </w:p>
        </w:tc>
        <w:tc>
          <w:tcPr>
            <w:tcW w:w="1277" w:type="dxa"/>
          </w:tcPr>
          <w:p w14:paraId="10A8D5C8" w14:textId="0B350275" w:rsidR="007A3A18" w:rsidRPr="00A17FA7" w:rsidRDefault="002E07BC" w:rsidP="007A3A18">
            <w:pPr>
              <w:spacing w:before="120" w:after="120" w:line="276" w:lineRule="auto"/>
              <w:ind w:right="15"/>
              <w:rPr>
                <w:rFonts w:ascii="Arial" w:hAnsi="Arial" w:cs="Arial"/>
              </w:rPr>
            </w:pPr>
            <w:r>
              <w:rPr>
                <w:rFonts w:ascii="Arial" w:hAnsi="Arial" w:cs="Arial"/>
              </w:rPr>
              <w:t>201</w:t>
            </w:r>
          </w:p>
        </w:tc>
      </w:tr>
      <w:tr w:rsidR="007A3A18" w14:paraId="69354D0E" w14:textId="77777777" w:rsidTr="00E7485C">
        <w:tc>
          <w:tcPr>
            <w:tcW w:w="3799" w:type="dxa"/>
          </w:tcPr>
          <w:p w14:paraId="3BB56F1B" w14:textId="6DFC4536" w:rsidR="007A3A18" w:rsidRPr="007A3A18" w:rsidRDefault="007A3A18" w:rsidP="007A3A18">
            <w:pPr>
              <w:spacing w:before="120" w:after="120" w:line="276" w:lineRule="auto"/>
              <w:ind w:left="0" w:right="0" w:firstLine="0"/>
              <w:rPr>
                <w:bCs/>
                <w:lang w:val="en-US"/>
              </w:rPr>
            </w:pPr>
            <w:r w:rsidRPr="008B387E">
              <w:rPr>
                <w:bCs/>
                <w:lang w:val="en-US"/>
              </w:rPr>
              <w:t xml:space="preserve">GM1 SPO.IDE.A.210 Headset  </w:t>
            </w:r>
          </w:p>
        </w:tc>
        <w:tc>
          <w:tcPr>
            <w:tcW w:w="4536" w:type="dxa"/>
          </w:tcPr>
          <w:p w14:paraId="3A743B7F" w14:textId="01F819B0" w:rsidR="007A3A18" w:rsidRPr="008B387E" w:rsidRDefault="007A3A18" w:rsidP="007A3A18">
            <w:pPr>
              <w:rPr>
                <w:bCs/>
              </w:rPr>
            </w:pPr>
            <w:r w:rsidRPr="008B387E">
              <w:rPr>
                <w:bCs/>
                <w:lang w:val="en-US"/>
              </w:rPr>
              <w:t>GENERALITE</w:t>
            </w:r>
          </w:p>
        </w:tc>
        <w:tc>
          <w:tcPr>
            <w:tcW w:w="1277" w:type="dxa"/>
          </w:tcPr>
          <w:p w14:paraId="181B4511" w14:textId="0BABFF20" w:rsidR="007A3A18" w:rsidRPr="00A17FA7" w:rsidRDefault="002E07BC" w:rsidP="007A3A18">
            <w:pPr>
              <w:spacing w:before="120" w:after="120" w:line="276" w:lineRule="auto"/>
              <w:ind w:right="15"/>
              <w:rPr>
                <w:rFonts w:ascii="Arial" w:hAnsi="Arial" w:cs="Arial"/>
              </w:rPr>
            </w:pPr>
            <w:r>
              <w:rPr>
                <w:rFonts w:ascii="Arial" w:hAnsi="Arial" w:cs="Arial"/>
              </w:rPr>
              <w:t>201</w:t>
            </w:r>
          </w:p>
        </w:tc>
      </w:tr>
      <w:tr w:rsidR="007A3A18" w14:paraId="1F40877A" w14:textId="77777777" w:rsidTr="00E7485C">
        <w:tc>
          <w:tcPr>
            <w:tcW w:w="3799" w:type="dxa"/>
          </w:tcPr>
          <w:p w14:paraId="2A6E9124" w14:textId="25FE2C29" w:rsidR="007A3A18" w:rsidRPr="007A3A18" w:rsidRDefault="007A3A18" w:rsidP="007A3A18">
            <w:pPr>
              <w:spacing w:before="120" w:after="120" w:line="276" w:lineRule="auto"/>
              <w:ind w:left="0" w:right="0" w:firstLine="0"/>
              <w:rPr>
                <w:bCs/>
              </w:rPr>
            </w:pPr>
            <w:r w:rsidRPr="008B387E">
              <w:rPr>
                <w:bCs/>
              </w:rPr>
              <w:t>GM1 SPO.IDE.A.215 Matériel de radiocommunication</w:t>
            </w:r>
          </w:p>
        </w:tc>
        <w:tc>
          <w:tcPr>
            <w:tcW w:w="4536" w:type="dxa"/>
          </w:tcPr>
          <w:p w14:paraId="6EC2E7CB" w14:textId="22F0F5B8" w:rsidR="007A3A18" w:rsidRPr="008B387E" w:rsidRDefault="007A3A18" w:rsidP="007A3A18">
            <w:pPr>
              <w:rPr>
                <w:bCs/>
              </w:rPr>
            </w:pPr>
            <w:r w:rsidRPr="008B387E">
              <w:rPr>
                <w:bCs/>
              </w:rPr>
              <w:t>EXIGENCES AÉRIENNES APPLICABLES</w:t>
            </w:r>
          </w:p>
        </w:tc>
        <w:tc>
          <w:tcPr>
            <w:tcW w:w="1277" w:type="dxa"/>
          </w:tcPr>
          <w:p w14:paraId="46434F28" w14:textId="60672013" w:rsidR="007A3A18" w:rsidRDefault="002E07BC" w:rsidP="007A3A18">
            <w:pPr>
              <w:spacing w:before="120" w:after="120" w:line="276" w:lineRule="auto"/>
              <w:ind w:right="15"/>
              <w:rPr>
                <w:rFonts w:ascii="Arial" w:hAnsi="Arial" w:cs="Arial"/>
                <w:lang w:val="en-US"/>
              </w:rPr>
            </w:pPr>
            <w:r>
              <w:rPr>
                <w:rFonts w:ascii="Arial" w:hAnsi="Arial" w:cs="Arial"/>
                <w:lang w:val="en-US"/>
              </w:rPr>
              <w:t>201</w:t>
            </w:r>
          </w:p>
        </w:tc>
      </w:tr>
      <w:tr w:rsidR="007A3A18" w14:paraId="2612416B" w14:textId="77777777" w:rsidTr="00E7485C">
        <w:tc>
          <w:tcPr>
            <w:tcW w:w="3799" w:type="dxa"/>
          </w:tcPr>
          <w:p w14:paraId="4681CC7E" w14:textId="110F4FA4" w:rsidR="007A3A18" w:rsidRPr="00A17FA7" w:rsidRDefault="007A3A18" w:rsidP="007A3A18">
            <w:pPr>
              <w:spacing w:before="120" w:after="120" w:line="276" w:lineRule="auto"/>
              <w:ind w:left="0" w:right="0" w:firstLine="0"/>
              <w:rPr>
                <w:bCs/>
              </w:rPr>
            </w:pPr>
            <w:r w:rsidRPr="008B387E">
              <w:rPr>
                <w:bCs/>
              </w:rPr>
              <w:t>AMC1 SPO.IDE</w:t>
            </w:r>
            <w:r>
              <w:rPr>
                <w:bCs/>
              </w:rPr>
              <w:t>.A.220 Équipement de navigation</w:t>
            </w:r>
          </w:p>
        </w:tc>
        <w:tc>
          <w:tcPr>
            <w:tcW w:w="4536" w:type="dxa"/>
          </w:tcPr>
          <w:p w14:paraId="7C8ECD32" w14:textId="136EF81C" w:rsidR="007A3A18" w:rsidRPr="007A3A18" w:rsidRDefault="007A3A18" w:rsidP="007A3A18">
            <w:pPr>
              <w:rPr>
                <w:bCs/>
              </w:rPr>
            </w:pPr>
            <w:r w:rsidRPr="008B387E">
              <w:rPr>
                <w:bCs/>
              </w:rPr>
              <w:t>NAVIGATION AVEC RÉFÉRENCE VISUELLE AUX REPÈRES - AVIONS AUTRES QUE COMPLEXES</w:t>
            </w:r>
          </w:p>
        </w:tc>
        <w:tc>
          <w:tcPr>
            <w:tcW w:w="1277" w:type="dxa"/>
          </w:tcPr>
          <w:p w14:paraId="0D62E5B0" w14:textId="6F46749B" w:rsidR="007A3A18" w:rsidRPr="007A3A18" w:rsidRDefault="002E07BC" w:rsidP="007A3A18">
            <w:pPr>
              <w:spacing w:before="120" w:after="120" w:line="276" w:lineRule="auto"/>
              <w:ind w:right="15"/>
              <w:rPr>
                <w:rFonts w:ascii="Arial" w:hAnsi="Arial" w:cs="Arial"/>
              </w:rPr>
            </w:pPr>
            <w:r>
              <w:rPr>
                <w:rFonts w:ascii="Arial" w:hAnsi="Arial" w:cs="Arial"/>
              </w:rPr>
              <w:t>201</w:t>
            </w:r>
          </w:p>
        </w:tc>
      </w:tr>
      <w:tr w:rsidR="007A3A18" w14:paraId="5D5ED06B" w14:textId="77777777" w:rsidTr="00E7485C">
        <w:tc>
          <w:tcPr>
            <w:tcW w:w="3799" w:type="dxa"/>
          </w:tcPr>
          <w:p w14:paraId="0305D06C" w14:textId="2331001F" w:rsidR="007A3A18" w:rsidRPr="008B387E" w:rsidRDefault="007A3A18" w:rsidP="007A3A18">
            <w:pPr>
              <w:rPr>
                <w:bCs/>
              </w:rPr>
            </w:pPr>
            <w:r w:rsidRPr="008B387E">
              <w:rPr>
                <w:bCs/>
              </w:rPr>
              <w:t>GM1 SPO.IDE.A.220 Équipement de navigation</w:t>
            </w:r>
          </w:p>
        </w:tc>
        <w:tc>
          <w:tcPr>
            <w:tcW w:w="4536" w:type="dxa"/>
          </w:tcPr>
          <w:p w14:paraId="11197B2E" w14:textId="29DE76B6" w:rsidR="007A3A18" w:rsidRPr="008B387E" w:rsidRDefault="007A3A18" w:rsidP="007A3A18">
            <w:pPr>
              <w:rPr>
                <w:bCs/>
              </w:rPr>
            </w:pPr>
            <w:r w:rsidRPr="008B387E">
              <w:rPr>
                <w:bCs/>
              </w:rPr>
              <w:t>ADMISSIBILITÉ DES AÉRONEFS POUR LA SPÉCIFICATION PBN NE NÉCESSITANT PAS UNE APPROBATION SPÉCIFIQUE</w:t>
            </w:r>
          </w:p>
        </w:tc>
        <w:tc>
          <w:tcPr>
            <w:tcW w:w="1277" w:type="dxa"/>
          </w:tcPr>
          <w:p w14:paraId="1997532E" w14:textId="7CF45A3D" w:rsidR="007A3A18" w:rsidRPr="00A17FA7" w:rsidRDefault="002E07BC" w:rsidP="007A3A18">
            <w:pPr>
              <w:spacing w:before="120" w:after="120" w:line="276" w:lineRule="auto"/>
              <w:ind w:right="15"/>
              <w:rPr>
                <w:rFonts w:ascii="Arial" w:hAnsi="Arial" w:cs="Arial"/>
              </w:rPr>
            </w:pPr>
            <w:r>
              <w:rPr>
                <w:rFonts w:ascii="Arial" w:hAnsi="Arial" w:cs="Arial"/>
              </w:rPr>
              <w:t>202</w:t>
            </w:r>
          </w:p>
        </w:tc>
      </w:tr>
      <w:tr w:rsidR="007A3A18" w14:paraId="135D0C08" w14:textId="77777777" w:rsidTr="00E7485C">
        <w:tc>
          <w:tcPr>
            <w:tcW w:w="3799" w:type="dxa"/>
          </w:tcPr>
          <w:p w14:paraId="6E023767" w14:textId="567CE89A" w:rsidR="007A3A18" w:rsidRPr="008B387E" w:rsidRDefault="007A3A18" w:rsidP="007A3A18">
            <w:pPr>
              <w:rPr>
                <w:bCs/>
              </w:rPr>
            </w:pPr>
            <w:r w:rsidRPr="008B387E">
              <w:rPr>
                <w:bCs/>
              </w:rPr>
              <w:t>GM2 SPO.IDE.A.220 Équipement de navigation</w:t>
            </w:r>
          </w:p>
        </w:tc>
        <w:tc>
          <w:tcPr>
            <w:tcW w:w="4536" w:type="dxa"/>
          </w:tcPr>
          <w:p w14:paraId="6614526B" w14:textId="10F43689" w:rsidR="007A3A18" w:rsidRPr="008B387E" w:rsidRDefault="007A3A18" w:rsidP="007A3A18">
            <w:pPr>
              <w:rPr>
                <w:bCs/>
              </w:rPr>
            </w:pPr>
            <w:r w:rsidRPr="008B387E">
              <w:rPr>
                <w:bCs/>
              </w:rPr>
              <w:t>GÉNÉRALITE</w:t>
            </w:r>
          </w:p>
        </w:tc>
        <w:tc>
          <w:tcPr>
            <w:tcW w:w="1277" w:type="dxa"/>
          </w:tcPr>
          <w:p w14:paraId="34AAB135" w14:textId="4536C0C8" w:rsidR="007A3A18" w:rsidRPr="00A17FA7" w:rsidRDefault="002E07BC" w:rsidP="007A3A18">
            <w:pPr>
              <w:spacing w:before="120" w:after="120" w:line="276" w:lineRule="auto"/>
              <w:ind w:right="15"/>
              <w:rPr>
                <w:rFonts w:ascii="Arial" w:hAnsi="Arial" w:cs="Arial"/>
              </w:rPr>
            </w:pPr>
            <w:r>
              <w:rPr>
                <w:rFonts w:ascii="Arial" w:hAnsi="Arial" w:cs="Arial"/>
              </w:rPr>
              <w:t>205</w:t>
            </w:r>
          </w:p>
        </w:tc>
      </w:tr>
      <w:tr w:rsidR="007A3A18" w14:paraId="4EB09FB9" w14:textId="77777777" w:rsidTr="00E7485C">
        <w:tc>
          <w:tcPr>
            <w:tcW w:w="3799" w:type="dxa"/>
          </w:tcPr>
          <w:p w14:paraId="6FE909B8" w14:textId="03DCF067" w:rsidR="007A3A18" w:rsidRPr="008B387E" w:rsidRDefault="007A3A18" w:rsidP="007A3A18">
            <w:pPr>
              <w:rPr>
                <w:bCs/>
              </w:rPr>
            </w:pPr>
            <w:r w:rsidRPr="008B387E">
              <w:rPr>
                <w:bCs/>
              </w:rPr>
              <w:t>AMC1 SPO.IDE.A.225 Transpondeur</w:t>
            </w:r>
          </w:p>
        </w:tc>
        <w:tc>
          <w:tcPr>
            <w:tcW w:w="4536" w:type="dxa"/>
          </w:tcPr>
          <w:p w14:paraId="5A26CEC1" w14:textId="4DFF4F99" w:rsidR="007A3A18" w:rsidRPr="008B387E" w:rsidRDefault="007A3A18" w:rsidP="007A3A18">
            <w:pPr>
              <w:rPr>
                <w:bCs/>
              </w:rPr>
            </w:pPr>
            <w:r w:rsidRPr="008B387E">
              <w:rPr>
                <w:bCs/>
              </w:rPr>
              <w:t>GÉNÉRALITE</w:t>
            </w:r>
          </w:p>
        </w:tc>
        <w:tc>
          <w:tcPr>
            <w:tcW w:w="1277" w:type="dxa"/>
          </w:tcPr>
          <w:p w14:paraId="1DD6A625" w14:textId="608EA4C7" w:rsidR="007A3A18" w:rsidRDefault="002E07BC" w:rsidP="007A3A18">
            <w:pPr>
              <w:spacing w:before="120" w:after="120" w:line="276" w:lineRule="auto"/>
              <w:ind w:right="15"/>
              <w:rPr>
                <w:rFonts w:ascii="Arial" w:hAnsi="Arial" w:cs="Arial"/>
                <w:lang w:val="en-US"/>
              </w:rPr>
            </w:pPr>
            <w:r>
              <w:rPr>
                <w:rFonts w:ascii="Arial" w:hAnsi="Arial" w:cs="Arial"/>
                <w:lang w:val="en-US"/>
              </w:rPr>
              <w:t>205</w:t>
            </w:r>
          </w:p>
        </w:tc>
      </w:tr>
      <w:tr w:rsidR="007A3A18" w14:paraId="664FE2FF" w14:textId="77777777" w:rsidTr="00E7485C">
        <w:tc>
          <w:tcPr>
            <w:tcW w:w="3799" w:type="dxa"/>
          </w:tcPr>
          <w:p w14:paraId="74FF21F7" w14:textId="569D728D" w:rsidR="007A3A18" w:rsidRPr="008B387E" w:rsidRDefault="007A3A18" w:rsidP="007A3A18">
            <w:pPr>
              <w:rPr>
                <w:bCs/>
              </w:rPr>
            </w:pPr>
            <w:r w:rsidRPr="008B387E">
              <w:rPr>
                <w:bCs/>
              </w:rPr>
              <w:t>AMC1 SPO.IDE.A.230 Gestion des bases de données aéronautiques</w:t>
            </w:r>
          </w:p>
        </w:tc>
        <w:tc>
          <w:tcPr>
            <w:tcW w:w="4536" w:type="dxa"/>
          </w:tcPr>
          <w:p w14:paraId="7AC6E462" w14:textId="7140807C" w:rsidR="007A3A18" w:rsidRPr="008B387E" w:rsidRDefault="007A3A18" w:rsidP="007A3A18">
            <w:pPr>
              <w:rPr>
                <w:bCs/>
              </w:rPr>
            </w:pPr>
            <w:r w:rsidRPr="008B387E">
              <w:rPr>
                <w:bCs/>
              </w:rPr>
              <w:t>BASES DE DONNÉES AÉRONAUTIQUES</w:t>
            </w:r>
          </w:p>
        </w:tc>
        <w:tc>
          <w:tcPr>
            <w:tcW w:w="1277" w:type="dxa"/>
          </w:tcPr>
          <w:p w14:paraId="3B3473EB" w14:textId="5B544440" w:rsidR="007A3A18" w:rsidRDefault="002E07BC" w:rsidP="007A3A18">
            <w:pPr>
              <w:spacing w:before="120" w:after="120" w:line="276" w:lineRule="auto"/>
              <w:ind w:right="15"/>
              <w:rPr>
                <w:rFonts w:ascii="Arial" w:hAnsi="Arial" w:cs="Arial"/>
                <w:lang w:val="en-US"/>
              </w:rPr>
            </w:pPr>
            <w:r>
              <w:rPr>
                <w:rFonts w:ascii="Arial" w:hAnsi="Arial" w:cs="Arial"/>
                <w:lang w:val="en-US"/>
              </w:rPr>
              <w:t>206</w:t>
            </w:r>
          </w:p>
        </w:tc>
      </w:tr>
      <w:tr w:rsidR="007A3A18" w14:paraId="22D241C9" w14:textId="77777777" w:rsidTr="00E7485C">
        <w:tc>
          <w:tcPr>
            <w:tcW w:w="3799" w:type="dxa"/>
          </w:tcPr>
          <w:p w14:paraId="2477940F" w14:textId="528DF926" w:rsidR="007A3A18" w:rsidRPr="008B387E" w:rsidRDefault="007A3A18" w:rsidP="007A3A18">
            <w:pPr>
              <w:rPr>
                <w:bCs/>
              </w:rPr>
            </w:pPr>
            <w:r w:rsidRPr="008B387E">
              <w:rPr>
                <w:bCs/>
              </w:rPr>
              <w:t>GM1 SPO.IDE.A.230 Gestion des bases de données aéronautiques</w:t>
            </w:r>
          </w:p>
        </w:tc>
        <w:tc>
          <w:tcPr>
            <w:tcW w:w="4536" w:type="dxa"/>
          </w:tcPr>
          <w:p w14:paraId="1A77D533" w14:textId="2B9C1A6C" w:rsidR="007A3A18" w:rsidRPr="008B387E" w:rsidRDefault="007A3A18" w:rsidP="007A3A18">
            <w:pPr>
              <w:rPr>
                <w:bCs/>
              </w:rPr>
            </w:pPr>
            <w:r w:rsidRPr="008B387E">
              <w:rPr>
                <w:bCs/>
              </w:rPr>
              <w:t>APPLICATIONS DE BASE DE DONNÉES AÉRONAUTIQUES</w:t>
            </w:r>
          </w:p>
        </w:tc>
        <w:tc>
          <w:tcPr>
            <w:tcW w:w="1277" w:type="dxa"/>
          </w:tcPr>
          <w:p w14:paraId="023ABF87" w14:textId="4ACB42E9" w:rsidR="007A3A18" w:rsidRPr="007A3A18" w:rsidRDefault="002E07BC" w:rsidP="007A3A18">
            <w:pPr>
              <w:spacing w:before="120" w:after="120" w:line="276" w:lineRule="auto"/>
              <w:ind w:right="15"/>
              <w:rPr>
                <w:rFonts w:ascii="Arial" w:hAnsi="Arial" w:cs="Arial"/>
              </w:rPr>
            </w:pPr>
            <w:r>
              <w:rPr>
                <w:rFonts w:ascii="Arial" w:hAnsi="Arial" w:cs="Arial"/>
              </w:rPr>
              <w:t>206</w:t>
            </w:r>
          </w:p>
        </w:tc>
      </w:tr>
      <w:tr w:rsidR="007A3A18" w14:paraId="60563EA2" w14:textId="77777777" w:rsidTr="00E7485C">
        <w:tc>
          <w:tcPr>
            <w:tcW w:w="3799" w:type="dxa"/>
          </w:tcPr>
          <w:p w14:paraId="4D27547C" w14:textId="1EAE5F21" w:rsidR="007A3A18" w:rsidRPr="008B387E" w:rsidRDefault="007A3A18" w:rsidP="007A3A18">
            <w:pPr>
              <w:rPr>
                <w:bCs/>
              </w:rPr>
            </w:pPr>
            <w:r w:rsidRPr="008B387E">
              <w:rPr>
                <w:bCs/>
              </w:rPr>
              <w:t>GM2 SPO.IDE.A.230 Gestion des bases de données aéronautiques</w:t>
            </w:r>
          </w:p>
        </w:tc>
        <w:tc>
          <w:tcPr>
            <w:tcW w:w="4536" w:type="dxa"/>
          </w:tcPr>
          <w:p w14:paraId="78E0F97A" w14:textId="228429D1" w:rsidR="007A3A18" w:rsidRPr="008B387E" w:rsidRDefault="007A3A18" w:rsidP="007A3A18">
            <w:pPr>
              <w:rPr>
                <w:bCs/>
              </w:rPr>
            </w:pPr>
            <w:r w:rsidRPr="008B387E">
              <w:rPr>
                <w:bCs/>
              </w:rPr>
              <w:tab/>
              <w:t>DISTRIBUTION RAPIDE</w:t>
            </w:r>
          </w:p>
        </w:tc>
        <w:tc>
          <w:tcPr>
            <w:tcW w:w="1277" w:type="dxa"/>
          </w:tcPr>
          <w:p w14:paraId="69CFB4C1" w14:textId="72D2C18E" w:rsidR="007A3A18" w:rsidRPr="00A17FA7" w:rsidRDefault="002E07BC" w:rsidP="007A3A18">
            <w:pPr>
              <w:spacing w:before="120" w:after="120" w:line="276" w:lineRule="auto"/>
              <w:ind w:right="15"/>
              <w:rPr>
                <w:rFonts w:ascii="Arial" w:hAnsi="Arial" w:cs="Arial"/>
              </w:rPr>
            </w:pPr>
            <w:r>
              <w:rPr>
                <w:rFonts w:ascii="Arial" w:hAnsi="Arial" w:cs="Arial"/>
              </w:rPr>
              <w:t>206</w:t>
            </w:r>
          </w:p>
        </w:tc>
      </w:tr>
      <w:tr w:rsidR="007A3A18" w14:paraId="228E2408" w14:textId="77777777" w:rsidTr="00E7485C">
        <w:tc>
          <w:tcPr>
            <w:tcW w:w="3799" w:type="dxa"/>
          </w:tcPr>
          <w:p w14:paraId="04768BB5" w14:textId="4344EC93" w:rsidR="007A3A18" w:rsidRPr="008B387E" w:rsidRDefault="007A3A18" w:rsidP="007A3A18">
            <w:pPr>
              <w:rPr>
                <w:bCs/>
              </w:rPr>
            </w:pPr>
            <w:r w:rsidRPr="008B387E">
              <w:rPr>
                <w:bCs/>
              </w:rPr>
              <w:t>GM3 SPO.IDE.A.230 Gestion des bases de données aéronautiques</w:t>
            </w:r>
          </w:p>
        </w:tc>
        <w:tc>
          <w:tcPr>
            <w:tcW w:w="4536" w:type="dxa"/>
          </w:tcPr>
          <w:p w14:paraId="52DA5932" w14:textId="46349F57" w:rsidR="007A3A18" w:rsidRPr="008B387E" w:rsidRDefault="007A3A18" w:rsidP="007A3A18">
            <w:pPr>
              <w:rPr>
                <w:bCs/>
              </w:rPr>
            </w:pPr>
            <w:r w:rsidRPr="008B387E">
              <w:rPr>
                <w:bCs/>
              </w:rPr>
              <w:t>NORMES POUR LES BASES DE DONNÉES AÉRONAUTIQUES ET LES FOURNISSEURS DE DAT</w:t>
            </w:r>
          </w:p>
        </w:tc>
        <w:tc>
          <w:tcPr>
            <w:tcW w:w="1277" w:type="dxa"/>
          </w:tcPr>
          <w:p w14:paraId="1D9CC715" w14:textId="1A58476B" w:rsidR="007A3A18" w:rsidRPr="007A3A18" w:rsidRDefault="002E07BC" w:rsidP="007A3A18">
            <w:pPr>
              <w:spacing w:before="120" w:after="120" w:line="276" w:lineRule="auto"/>
              <w:ind w:right="15"/>
              <w:rPr>
                <w:rFonts w:ascii="Arial" w:hAnsi="Arial" w:cs="Arial"/>
              </w:rPr>
            </w:pPr>
            <w:r>
              <w:rPr>
                <w:rFonts w:ascii="Arial" w:hAnsi="Arial" w:cs="Arial"/>
              </w:rPr>
              <w:t>206</w:t>
            </w:r>
          </w:p>
        </w:tc>
      </w:tr>
      <w:tr w:rsidR="007A3A18" w14:paraId="3BE9744A" w14:textId="77777777" w:rsidTr="00E7485C">
        <w:tc>
          <w:tcPr>
            <w:tcW w:w="3799" w:type="dxa"/>
          </w:tcPr>
          <w:p w14:paraId="4243289E" w14:textId="6BD1A192" w:rsidR="007A3A18" w:rsidRPr="008B387E" w:rsidRDefault="007A3A18" w:rsidP="007A3A18">
            <w:pPr>
              <w:rPr>
                <w:bCs/>
              </w:rPr>
            </w:pPr>
            <w:r w:rsidRPr="004A33F6">
              <w:rPr>
                <w:b/>
                <w:bCs/>
                <w:i/>
                <w:lang w:val="en-GB"/>
              </w:rPr>
              <w:t xml:space="preserve">SECTION 2  </w:t>
            </w:r>
          </w:p>
        </w:tc>
        <w:tc>
          <w:tcPr>
            <w:tcW w:w="4536" w:type="dxa"/>
          </w:tcPr>
          <w:p w14:paraId="257A1BE7" w14:textId="64305D7D" w:rsidR="007A3A18" w:rsidRPr="008B387E" w:rsidRDefault="007A3A18" w:rsidP="007A3A18">
            <w:pPr>
              <w:rPr>
                <w:bCs/>
              </w:rPr>
            </w:pPr>
            <w:r>
              <w:rPr>
                <w:b/>
                <w:bCs/>
                <w:i/>
                <w:lang w:val="en-GB"/>
              </w:rPr>
              <w:t>Hélicoptè</w:t>
            </w:r>
            <w:r w:rsidRPr="004A33F6">
              <w:rPr>
                <w:b/>
                <w:bCs/>
                <w:i/>
                <w:lang w:val="en-GB"/>
              </w:rPr>
              <w:t>res</w:t>
            </w:r>
          </w:p>
        </w:tc>
        <w:tc>
          <w:tcPr>
            <w:tcW w:w="1277" w:type="dxa"/>
          </w:tcPr>
          <w:p w14:paraId="588D32FA" w14:textId="453074E9" w:rsidR="007A3A18" w:rsidRPr="00A17FA7" w:rsidRDefault="00DD3350" w:rsidP="007A3A18">
            <w:pPr>
              <w:spacing w:before="120" w:after="120" w:line="276" w:lineRule="auto"/>
              <w:ind w:right="15"/>
              <w:rPr>
                <w:rFonts w:ascii="Arial" w:hAnsi="Arial" w:cs="Arial"/>
              </w:rPr>
            </w:pPr>
            <w:r w:rsidRPr="00DD3350">
              <w:rPr>
                <w:rFonts w:ascii="Arial" w:hAnsi="Arial" w:cs="Arial"/>
              </w:rPr>
              <w:t>206</w:t>
            </w:r>
          </w:p>
        </w:tc>
      </w:tr>
      <w:tr w:rsidR="007A3A18" w14:paraId="5561EFB1" w14:textId="77777777" w:rsidTr="00E7485C">
        <w:tc>
          <w:tcPr>
            <w:tcW w:w="3799" w:type="dxa"/>
          </w:tcPr>
          <w:p w14:paraId="2F78EF83" w14:textId="0F0A6F06" w:rsidR="007A3A18" w:rsidRPr="002C6FCE" w:rsidRDefault="002C6FCE" w:rsidP="007A3A18">
            <w:pPr>
              <w:rPr>
                <w:bCs/>
              </w:rPr>
            </w:pPr>
            <w:r w:rsidRPr="002C6FCE">
              <w:rPr>
                <w:bCs/>
              </w:rPr>
              <w:t>GM1 SPO.IDE.H.100 a) Instruments et équipements - généralités</w:t>
            </w:r>
          </w:p>
        </w:tc>
        <w:tc>
          <w:tcPr>
            <w:tcW w:w="4536" w:type="dxa"/>
          </w:tcPr>
          <w:p w14:paraId="4D894A02" w14:textId="0DAEDAFB" w:rsidR="007A3A18" w:rsidRPr="002C6FCE" w:rsidRDefault="002C6FCE" w:rsidP="007A3A18">
            <w:pPr>
              <w:rPr>
                <w:bCs/>
              </w:rPr>
            </w:pPr>
            <w:r w:rsidRPr="002C6FCE">
              <w:rPr>
                <w:bCs/>
              </w:rPr>
              <w:t>EXIGENCES DE NAVIGABILITÉ APPLICABLES</w:t>
            </w:r>
          </w:p>
        </w:tc>
        <w:tc>
          <w:tcPr>
            <w:tcW w:w="1277" w:type="dxa"/>
          </w:tcPr>
          <w:p w14:paraId="26E90B44" w14:textId="39F5A4E0" w:rsidR="007A3A18" w:rsidRPr="002C6FCE" w:rsidRDefault="00DD3350" w:rsidP="007A3A18">
            <w:pPr>
              <w:spacing w:before="120" w:after="120" w:line="276" w:lineRule="auto"/>
              <w:ind w:right="15"/>
              <w:rPr>
                <w:rFonts w:ascii="Arial" w:hAnsi="Arial" w:cs="Arial"/>
              </w:rPr>
            </w:pPr>
            <w:r>
              <w:rPr>
                <w:rFonts w:ascii="Arial" w:hAnsi="Arial" w:cs="Arial"/>
              </w:rPr>
              <w:t>207</w:t>
            </w:r>
          </w:p>
        </w:tc>
      </w:tr>
      <w:tr w:rsidR="007A3A18" w14:paraId="0E103884" w14:textId="77777777" w:rsidTr="00E7485C">
        <w:tc>
          <w:tcPr>
            <w:tcW w:w="3799" w:type="dxa"/>
          </w:tcPr>
          <w:p w14:paraId="72AD5B6C" w14:textId="2038D426" w:rsidR="007A3A18" w:rsidRPr="004A33F6" w:rsidRDefault="007A3A18" w:rsidP="007A3A18">
            <w:pPr>
              <w:rPr>
                <w:bCs/>
              </w:rPr>
            </w:pPr>
            <w:r w:rsidRPr="008B387E">
              <w:rPr>
                <w:bCs/>
              </w:rPr>
              <w:t>GM1 SPO.IDE.H.100 b) Instrumen</w:t>
            </w:r>
            <w:r>
              <w:rPr>
                <w:bCs/>
              </w:rPr>
              <w:t>ts et équipements - généralités</w:t>
            </w:r>
          </w:p>
        </w:tc>
        <w:tc>
          <w:tcPr>
            <w:tcW w:w="4536" w:type="dxa"/>
          </w:tcPr>
          <w:p w14:paraId="7F992089" w14:textId="05FE7AED" w:rsidR="007A3A18" w:rsidRPr="00A17FA7" w:rsidRDefault="007A3A18" w:rsidP="007A3A18">
            <w:pPr>
              <w:rPr>
                <w:bCs/>
                <w:i/>
              </w:rPr>
            </w:pPr>
            <w:r w:rsidRPr="008B387E">
              <w:rPr>
                <w:bCs/>
              </w:rPr>
              <w:t>INSTRUMENTS ET ÉQUIPEMENT REQUIS QUI NE DOIVENT PAS ÊTRE APPROUVÉS CONFORMÉMENT AUX EXIGENCES APPLICABLES DE NAVIGABILITÉ</w:t>
            </w:r>
          </w:p>
        </w:tc>
        <w:tc>
          <w:tcPr>
            <w:tcW w:w="1277" w:type="dxa"/>
          </w:tcPr>
          <w:p w14:paraId="308233F6" w14:textId="1FC309EE" w:rsidR="007A3A18" w:rsidRPr="00A17FA7" w:rsidRDefault="00DD3350" w:rsidP="007A3A18">
            <w:pPr>
              <w:spacing w:before="120" w:after="120" w:line="276" w:lineRule="auto"/>
              <w:ind w:right="15"/>
              <w:rPr>
                <w:rFonts w:ascii="Arial" w:hAnsi="Arial" w:cs="Arial"/>
              </w:rPr>
            </w:pPr>
            <w:r>
              <w:rPr>
                <w:rFonts w:ascii="Arial" w:hAnsi="Arial" w:cs="Arial"/>
              </w:rPr>
              <w:t>207</w:t>
            </w:r>
          </w:p>
        </w:tc>
      </w:tr>
      <w:tr w:rsidR="007A3A18" w14:paraId="05A14BE7" w14:textId="77777777" w:rsidTr="00E7485C">
        <w:tc>
          <w:tcPr>
            <w:tcW w:w="3799" w:type="dxa"/>
          </w:tcPr>
          <w:p w14:paraId="4A97631F" w14:textId="17E99065" w:rsidR="007A3A18" w:rsidRPr="008B387E" w:rsidRDefault="007A3A18" w:rsidP="007A3A18">
            <w:pPr>
              <w:rPr>
                <w:bCs/>
              </w:rPr>
            </w:pPr>
            <w:r w:rsidRPr="008B387E">
              <w:rPr>
                <w:bCs/>
              </w:rPr>
              <w:t>GM1 SPO.IDE.H.100 c) Instruments et équipements - généralités</w:t>
            </w:r>
          </w:p>
        </w:tc>
        <w:tc>
          <w:tcPr>
            <w:tcW w:w="4536" w:type="dxa"/>
          </w:tcPr>
          <w:p w14:paraId="2CC2786D" w14:textId="79AA6B20" w:rsidR="007A3A18" w:rsidRPr="008B387E" w:rsidRDefault="002C6FCE" w:rsidP="007A3A18">
            <w:pPr>
              <w:rPr>
                <w:bCs/>
              </w:rPr>
            </w:pPr>
            <w:r w:rsidRPr="002C6FCE">
              <w:rPr>
                <w:bCs/>
              </w:rPr>
              <w:t>INSTRUMENTS ET ÉQUIPEMENT REQUIS QUI NE DOIVENT PAS ÊTRE APPROUVÉS CONFORMÉMENT AUX EXIGENCES APPLICABLES DE NAVIGABILITÉ</w:t>
            </w:r>
          </w:p>
        </w:tc>
        <w:tc>
          <w:tcPr>
            <w:tcW w:w="1277" w:type="dxa"/>
          </w:tcPr>
          <w:p w14:paraId="3B92B11C" w14:textId="1860C029" w:rsidR="007A3A18" w:rsidRPr="00A17FA7" w:rsidRDefault="00DD3350" w:rsidP="007A3A18">
            <w:pPr>
              <w:spacing w:before="120" w:after="120" w:line="276" w:lineRule="auto"/>
              <w:ind w:right="15"/>
              <w:rPr>
                <w:rFonts w:ascii="Arial" w:hAnsi="Arial" w:cs="Arial"/>
              </w:rPr>
            </w:pPr>
            <w:r>
              <w:rPr>
                <w:rFonts w:ascii="Arial" w:hAnsi="Arial" w:cs="Arial"/>
              </w:rPr>
              <w:t>207</w:t>
            </w:r>
          </w:p>
        </w:tc>
      </w:tr>
      <w:tr w:rsidR="007A3A18" w14:paraId="40470EDA" w14:textId="77777777" w:rsidTr="00E7485C">
        <w:tc>
          <w:tcPr>
            <w:tcW w:w="3799" w:type="dxa"/>
          </w:tcPr>
          <w:p w14:paraId="3E8D3866" w14:textId="01118E27" w:rsidR="007A3A18" w:rsidRPr="008B387E" w:rsidRDefault="007A3A18" w:rsidP="007A3A18">
            <w:pPr>
              <w:rPr>
                <w:bCs/>
              </w:rPr>
            </w:pPr>
            <w:r w:rsidRPr="008B387E">
              <w:rPr>
                <w:bCs/>
              </w:rPr>
              <w:t>GM1 SPO.IDE.H.100 (d) Instruments et équipements - généralités</w:t>
            </w:r>
          </w:p>
        </w:tc>
        <w:tc>
          <w:tcPr>
            <w:tcW w:w="4536" w:type="dxa"/>
          </w:tcPr>
          <w:p w14:paraId="4AB98250" w14:textId="19871030" w:rsidR="007A3A18" w:rsidRPr="008B387E" w:rsidRDefault="007A3A18" w:rsidP="007A3A18">
            <w:pPr>
              <w:rPr>
                <w:bCs/>
              </w:rPr>
            </w:pPr>
            <w:r w:rsidRPr="008B387E">
              <w:rPr>
                <w:bCs/>
              </w:rPr>
              <w:t>POSITIONNEMENT DES INSTRUMENT</w:t>
            </w:r>
          </w:p>
        </w:tc>
        <w:tc>
          <w:tcPr>
            <w:tcW w:w="1277" w:type="dxa"/>
          </w:tcPr>
          <w:p w14:paraId="49C9080F" w14:textId="52B8B06C" w:rsidR="007A3A18" w:rsidRDefault="00DD3350" w:rsidP="007A3A18">
            <w:pPr>
              <w:spacing w:before="120" w:after="120" w:line="276" w:lineRule="auto"/>
              <w:ind w:right="15"/>
              <w:rPr>
                <w:rFonts w:ascii="Arial" w:hAnsi="Arial" w:cs="Arial"/>
                <w:lang w:val="en-US"/>
              </w:rPr>
            </w:pPr>
            <w:r>
              <w:rPr>
                <w:rFonts w:ascii="Arial" w:hAnsi="Arial" w:cs="Arial"/>
                <w:lang w:val="en-US"/>
              </w:rPr>
              <w:t>208</w:t>
            </w:r>
          </w:p>
        </w:tc>
      </w:tr>
      <w:tr w:rsidR="0012154B" w14:paraId="19A54EAC" w14:textId="77777777" w:rsidTr="00E7485C">
        <w:tc>
          <w:tcPr>
            <w:tcW w:w="3799" w:type="dxa"/>
          </w:tcPr>
          <w:p w14:paraId="07E2FA49" w14:textId="5E0C95E0" w:rsidR="0012154B" w:rsidRPr="008B387E" w:rsidRDefault="0012154B" w:rsidP="007A3A18">
            <w:pPr>
              <w:rPr>
                <w:bCs/>
              </w:rPr>
            </w:pPr>
            <w:r>
              <w:rPr>
                <w:bCs/>
              </w:rPr>
              <w:t>AMC 1 SPO.IDE.H.115 Lampes de travail</w:t>
            </w:r>
          </w:p>
        </w:tc>
        <w:tc>
          <w:tcPr>
            <w:tcW w:w="4536" w:type="dxa"/>
          </w:tcPr>
          <w:p w14:paraId="29A87BC4" w14:textId="11276F5B" w:rsidR="0012154B" w:rsidRPr="008B387E" w:rsidRDefault="00DB3702" w:rsidP="007A3A18">
            <w:pPr>
              <w:rPr>
                <w:bCs/>
              </w:rPr>
            </w:pPr>
            <w:r>
              <w:rPr>
                <w:bCs/>
              </w:rPr>
              <w:t xml:space="preserve">FEU D’ATTERRISSAGE </w:t>
            </w:r>
          </w:p>
        </w:tc>
        <w:tc>
          <w:tcPr>
            <w:tcW w:w="1277" w:type="dxa"/>
          </w:tcPr>
          <w:p w14:paraId="3FA0DF5A" w14:textId="30E7A1AB" w:rsidR="0012154B" w:rsidRPr="0012154B" w:rsidRDefault="00DB3702" w:rsidP="007A3A18">
            <w:pPr>
              <w:spacing w:before="120" w:after="120" w:line="276" w:lineRule="auto"/>
              <w:ind w:right="15"/>
              <w:rPr>
                <w:rFonts w:ascii="Arial" w:hAnsi="Arial" w:cs="Arial"/>
              </w:rPr>
            </w:pPr>
            <w:r>
              <w:rPr>
                <w:rFonts w:ascii="Arial" w:hAnsi="Arial" w:cs="Arial"/>
              </w:rPr>
              <w:t>208</w:t>
            </w:r>
          </w:p>
        </w:tc>
      </w:tr>
      <w:tr w:rsidR="007A3A18" w14:paraId="0047E18E" w14:textId="77777777" w:rsidTr="00E7485C">
        <w:tc>
          <w:tcPr>
            <w:tcW w:w="3799" w:type="dxa"/>
          </w:tcPr>
          <w:p w14:paraId="6C261294" w14:textId="60A4C15A" w:rsidR="007A3A18" w:rsidRPr="008B387E" w:rsidRDefault="007A3A18" w:rsidP="007A3A18">
            <w:pPr>
              <w:rPr>
                <w:bCs/>
              </w:rPr>
            </w:pPr>
            <w:r w:rsidRPr="008B387E">
              <w:rPr>
                <w:bCs/>
              </w:rPr>
              <w:t>AMC1 SPO.IDE.H.120 &amp; SPO.IDE.H.125 Opérations en VFR et opérations en IFR - instruments de vol et de navigation et équipements associés</w:t>
            </w:r>
          </w:p>
        </w:tc>
        <w:tc>
          <w:tcPr>
            <w:tcW w:w="4536" w:type="dxa"/>
          </w:tcPr>
          <w:p w14:paraId="2B9A7F73" w14:textId="77777777" w:rsidR="007A3A18" w:rsidRPr="008B387E" w:rsidRDefault="007A3A18" w:rsidP="007A3A18">
            <w:pPr>
              <w:rPr>
                <w:bCs/>
              </w:rPr>
            </w:pPr>
            <w:r w:rsidRPr="008B387E">
              <w:rPr>
                <w:bCs/>
              </w:rPr>
              <w:t>INSTRUMENTS INTÉGRÉS</w:t>
            </w:r>
          </w:p>
          <w:p w14:paraId="0BA3ADA2" w14:textId="77777777" w:rsidR="007A3A18" w:rsidRPr="008B387E" w:rsidRDefault="007A3A18" w:rsidP="007A3A18">
            <w:pPr>
              <w:rPr>
                <w:bCs/>
              </w:rPr>
            </w:pPr>
          </w:p>
        </w:tc>
        <w:tc>
          <w:tcPr>
            <w:tcW w:w="1277" w:type="dxa"/>
          </w:tcPr>
          <w:p w14:paraId="2148C8B1" w14:textId="4131EC05" w:rsidR="007A3A18" w:rsidRDefault="00DB3702" w:rsidP="007A3A18">
            <w:pPr>
              <w:spacing w:before="120" w:after="120" w:line="276" w:lineRule="auto"/>
              <w:ind w:right="15"/>
              <w:rPr>
                <w:rFonts w:ascii="Arial" w:hAnsi="Arial" w:cs="Arial"/>
                <w:lang w:val="en-US"/>
              </w:rPr>
            </w:pPr>
            <w:r>
              <w:rPr>
                <w:rFonts w:ascii="Arial" w:hAnsi="Arial" w:cs="Arial"/>
                <w:lang w:val="en-US"/>
              </w:rPr>
              <w:t>208</w:t>
            </w:r>
          </w:p>
        </w:tc>
      </w:tr>
      <w:tr w:rsidR="007A3A18" w14:paraId="3E5BDA48" w14:textId="77777777" w:rsidTr="00E7485C">
        <w:tc>
          <w:tcPr>
            <w:tcW w:w="3799" w:type="dxa"/>
          </w:tcPr>
          <w:p w14:paraId="02AAAB3A" w14:textId="64D1C057" w:rsidR="007A3A18" w:rsidRPr="008B387E" w:rsidRDefault="007A3A18" w:rsidP="007A3A18">
            <w:pPr>
              <w:rPr>
                <w:bCs/>
              </w:rPr>
            </w:pPr>
            <w:r w:rsidRPr="008B387E">
              <w:rPr>
                <w:bCs/>
              </w:rPr>
              <w:t>AMC1 SPO.IDE.H.120 (a) (1) &amp; SPO.IDE.H.125 (a) (1) Opérations en VFR et opérations en IFR - instruments de vol et de navigation et équipements associés</w:t>
            </w:r>
          </w:p>
        </w:tc>
        <w:tc>
          <w:tcPr>
            <w:tcW w:w="4536" w:type="dxa"/>
          </w:tcPr>
          <w:p w14:paraId="68777BAD" w14:textId="5DCCAEAF" w:rsidR="007A3A18" w:rsidRPr="008B387E" w:rsidRDefault="007A3A18" w:rsidP="007A3A18">
            <w:pPr>
              <w:rPr>
                <w:bCs/>
              </w:rPr>
            </w:pPr>
            <w:r w:rsidRPr="008B387E">
              <w:rPr>
                <w:bCs/>
              </w:rPr>
              <w:tab/>
              <w:t>MOYENS DE MESURE ET D'AFFICHAGE DE LA TÊTE MAGNÉTIQUE</w:t>
            </w:r>
          </w:p>
        </w:tc>
        <w:tc>
          <w:tcPr>
            <w:tcW w:w="1277" w:type="dxa"/>
          </w:tcPr>
          <w:p w14:paraId="4AD0911D" w14:textId="33385FEC" w:rsidR="007A3A18" w:rsidRPr="00A17FA7" w:rsidRDefault="00DB3702" w:rsidP="007A3A18">
            <w:pPr>
              <w:spacing w:before="120" w:after="120" w:line="276" w:lineRule="auto"/>
              <w:ind w:right="15"/>
              <w:rPr>
                <w:rFonts w:ascii="Arial" w:hAnsi="Arial" w:cs="Arial"/>
              </w:rPr>
            </w:pPr>
            <w:r>
              <w:rPr>
                <w:rFonts w:ascii="Arial" w:hAnsi="Arial" w:cs="Arial"/>
              </w:rPr>
              <w:t>208</w:t>
            </w:r>
          </w:p>
        </w:tc>
      </w:tr>
      <w:tr w:rsidR="007A3A18" w14:paraId="2859164D" w14:textId="77777777" w:rsidTr="00E7485C">
        <w:tc>
          <w:tcPr>
            <w:tcW w:w="3799" w:type="dxa"/>
          </w:tcPr>
          <w:p w14:paraId="43A6CE1E" w14:textId="7CB944BC" w:rsidR="007A3A18" w:rsidRPr="00A17FA7" w:rsidRDefault="007A3A18" w:rsidP="007A3A18">
            <w:pPr>
              <w:rPr>
                <w:bCs/>
                <w:lang w:val="en-US"/>
              </w:rPr>
            </w:pPr>
            <w:r w:rsidRPr="00A17FA7">
              <w:rPr>
                <w:bCs/>
                <w:lang w:val="en-US"/>
              </w:rPr>
              <w:t>AMC1 SPO.IDE.H.120 (a) (2) &amp; SPO.IDE.H.125 (a)</w:t>
            </w:r>
          </w:p>
        </w:tc>
        <w:tc>
          <w:tcPr>
            <w:tcW w:w="4536" w:type="dxa"/>
          </w:tcPr>
          <w:p w14:paraId="713E3182" w14:textId="6A8EEC69" w:rsidR="007A3A18" w:rsidRPr="008B387E" w:rsidRDefault="007A3A18" w:rsidP="007A3A18">
            <w:pPr>
              <w:rPr>
                <w:bCs/>
              </w:rPr>
            </w:pPr>
            <w:r w:rsidRPr="008B387E">
              <w:rPr>
                <w:bCs/>
              </w:rPr>
              <w:t>MOYEN DE MESURER ET D'AFFICHER LE TEMPS - AÉRONEF À MOTEUR COMPLEXE</w:t>
            </w:r>
          </w:p>
        </w:tc>
        <w:tc>
          <w:tcPr>
            <w:tcW w:w="1277" w:type="dxa"/>
          </w:tcPr>
          <w:p w14:paraId="79FE358B" w14:textId="70DC1667" w:rsidR="007A3A18" w:rsidRPr="00A17FA7" w:rsidRDefault="00DB3702" w:rsidP="007A3A18">
            <w:pPr>
              <w:spacing w:before="120" w:after="120" w:line="276" w:lineRule="auto"/>
              <w:ind w:right="15"/>
              <w:rPr>
                <w:rFonts w:ascii="Arial" w:hAnsi="Arial" w:cs="Arial"/>
              </w:rPr>
            </w:pPr>
            <w:r>
              <w:rPr>
                <w:rFonts w:ascii="Arial" w:hAnsi="Arial" w:cs="Arial"/>
              </w:rPr>
              <w:t>208</w:t>
            </w:r>
          </w:p>
        </w:tc>
      </w:tr>
      <w:tr w:rsidR="007A3A18" w14:paraId="7568B914" w14:textId="77777777" w:rsidTr="00E7485C">
        <w:tc>
          <w:tcPr>
            <w:tcW w:w="3799" w:type="dxa"/>
          </w:tcPr>
          <w:p w14:paraId="0FCB7B5A" w14:textId="4D913032" w:rsidR="007A3A18" w:rsidRPr="008B387E" w:rsidRDefault="007A3A18" w:rsidP="007A3A18">
            <w:pPr>
              <w:rPr>
                <w:bCs/>
              </w:rPr>
            </w:pPr>
            <w:r w:rsidRPr="008B387E">
              <w:rPr>
                <w:bCs/>
              </w:rPr>
              <w:t>AMC1 SPO.IDE.H.120 (a) (3) &amp; SPO.IDE.H.125 (a) (3) Opérations en VFR et opérations en IFR - instruments de vol et de navigation et équipements associés</w:t>
            </w:r>
          </w:p>
        </w:tc>
        <w:tc>
          <w:tcPr>
            <w:tcW w:w="4536" w:type="dxa"/>
          </w:tcPr>
          <w:p w14:paraId="0C47E851" w14:textId="55F2D8C9" w:rsidR="007A3A18" w:rsidRPr="008B387E" w:rsidRDefault="007A3A18" w:rsidP="007A3A18">
            <w:pPr>
              <w:rPr>
                <w:bCs/>
              </w:rPr>
            </w:pPr>
            <w:r w:rsidRPr="008B387E">
              <w:rPr>
                <w:bCs/>
              </w:rPr>
              <w:t>ETALONNAGE DES MOYENS DE MESURE ET D'AFFICHAGE DE L'ALTITUDE DE PRESSION</w:t>
            </w:r>
          </w:p>
        </w:tc>
        <w:tc>
          <w:tcPr>
            <w:tcW w:w="1277" w:type="dxa"/>
          </w:tcPr>
          <w:p w14:paraId="3DA81CE1" w14:textId="585380CD" w:rsidR="007A3A18" w:rsidRPr="00A17FA7" w:rsidRDefault="00DB3702" w:rsidP="007A3A18">
            <w:pPr>
              <w:spacing w:before="120" w:after="120" w:line="276" w:lineRule="auto"/>
              <w:ind w:right="15"/>
              <w:rPr>
                <w:rFonts w:ascii="Arial" w:hAnsi="Arial" w:cs="Arial"/>
              </w:rPr>
            </w:pPr>
            <w:r>
              <w:rPr>
                <w:rFonts w:ascii="Arial" w:hAnsi="Arial" w:cs="Arial"/>
              </w:rPr>
              <w:t>209</w:t>
            </w:r>
          </w:p>
        </w:tc>
      </w:tr>
      <w:tr w:rsidR="007A3A18" w14:paraId="18109D28" w14:textId="77777777" w:rsidTr="00E7485C">
        <w:tc>
          <w:tcPr>
            <w:tcW w:w="3799" w:type="dxa"/>
          </w:tcPr>
          <w:p w14:paraId="5F5E712B" w14:textId="5069C7F8" w:rsidR="007A3A18" w:rsidRPr="008B387E" w:rsidRDefault="007A3A18" w:rsidP="007A3A18">
            <w:pPr>
              <w:rPr>
                <w:bCs/>
              </w:rPr>
            </w:pPr>
            <w:r w:rsidRPr="008B387E">
              <w:rPr>
                <w:bCs/>
              </w:rPr>
              <w:t>AMC1 SPO.IDE.H.120 (a) (4) &amp; SPO.IDE.H.125 (a) (4) Opérations en VFR et opérations en IFR - instruments de vol et de navigation et équipements associés</w:t>
            </w:r>
          </w:p>
        </w:tc>
        <w:tc>
          <w:tcPr>
            <w:tcW w:w="4536" w:type="dxa"/>
          </w:tcPr>
          <w:p w14:paraId="05295707" w14:textId="77777777" w:rsidR="007A3A18" w:rsidRPr="008B387E" w:rsidRDefault="007A3A18" w:rsidP="007A3A18">
            <w:pPr>
              <w:rPr>
                <w:bCs/>
              </w:rPr>
            </w:pPr>
            <w:r w:rsidRPr="008B387E">
              <w:rPr>
                <w:bCs/>
              </w:rPr>
              <w:tab/>
              <w:t>CALIBRAGE DE L'INSTRUMENT INDIQUANT LA VITESSE AÉRIENNE</w:t>
            </w:r>
          </w:p>
          <w:p w14:paraId="4528650C" w14:textId="77777777" w:rsidR="007A3A18" w:rsidRPr="008B387E" w:rsidRDefault="007A3A18" w:rsidP="007A3A18">
            <w:pPr>
              <w:rPr>
                <w:bCs/>
              </w:rPr>
            </w:pPr>
          </w:p>
        </w:tc>
        <w:tc>
          <w:tcPr>
            <w:tcW w:w="1277" w:type="dxa"/>
          </w:tcPr>
          <w:p w14:paraId="39B962D0" w14:textId="35E31E25" w:rsidR="007A3A18" w:rsidRPr="00A17FA7" w:rsidRDefault="00897AD9" w:rsidP="007A3A18">
            <w:pPr>
              <w:spacing w:before="120" w:after="120" w:line="276" w:lineRule="auto"/>
              <w:ind w:right="15"/>
              <w:rPr>
                <w:rFonts w:ascii="Arial" w:hAnsi="Arial" w:cs="Arial"/>
              </w:rPr>
            </w:pPr>
            <w:r>
              <w:rPr>
                <w:rFonts w:ascii="Arial" w:hAnsi="Arial" w:cs="Arial"/>
              </w:rPr>
              <w:t>209</w:t>
            </w:r>
          </w:p>
        </w:tc>
      </w:tr>
      <w:tr w:rsidR="007A3A18" w14:paraId="6ED21B72" w14:textId="77777777" w:rsidTr="00E7485C">
        <w:tc>
          <w:tcPr>
            <w:tcW w:w="3799" w:type="dxa"/>
          </w:tcPr>
          <w:p w14:paraId="7F0AC4AB" w14:textId="0D73D6AF" w:rsidR="007A3A18" w:rsidRPr="008B387E" w:rsidRDefault="007A3A18" w:rsidP="007A3A18">
            <w:pPr>
              <w:rPr>
                <w:bCs/>
              </w:rPr>
            </w:pPr>
            <w:r w:rsidRPr="008B387E">
              <w:rPr>
                <w:bCs/>
              </w:rPr>
              <w:t xml:space="preserve"> AMC1 SPO.IDE.H.120 (a) (5) Exploitation en VFR - instruments de vol et de navigation et équipements associés</w:t>
            </w:r>
          </w:p>
        </w:tc>
        <w:tc>
          <w:tcPr>
            <w:tcW w:w="4536" w:type="dxa"/>
          </w:tcPr>
          <w:p w14:paraId="2FFFAB33" w14:textId="77777777" w:rsidR="007A3A18" w:rsidRPr="008B387E" w:rsidRDefault="007A3A18" w:rsidP="007A3A18">
            <w:pPr>
              <w:rPr>
                <w:bCs/>
              </w:rPr>
            </w:pPr>
            <w:r w:rsidRPr="008B387E">
              <w:rPr>
                <w:bCs/>
              </w:rPr>
              <w:tab/>
              <w:t>CALEÇON</w:t>
            </w:r>
          </w:p>
          <w:p w14:paraId="5B27C629" w14:textId="77777777" w:rsidR="007A3A18" w:rsidRPr="008B387E" w:rsidRDefault="007A3A18" w:rsidP="007A3A18">
            <w:pPr>
              <w:rPr>
                <w:bCs/>
              </w:rPr>
            </w:pPr>
          </w:p>
        </w:tc>
        <w:tc>
          <w:tcPr>
            <w:tcW w:w="1277" w:type="dxa"/>
          </w:tcPr>
          <w:p w14:paraId="1FE9FE6B" w14:textId="65082ECE" w:rsidR="007A3A18" w:rsidRDefault="00897AD9" w:rsidP="007A3A18">
            <w:pPr>
              <w:spacing w:before="120" w:after="120" w:line="276" w:lineRule="auto"/>
              <w:ind w:right="15"/>
              <w:rPr>
                <w:rFonts w:ascii="Arial" w:hAnsi="Arial" w:cs="Arial"/>
                <w:lang w:val="en-US"/>
              </w:rPr>
            </w:pPr>
            <w:r>
              <w:rPr>
                <w:rFonts w:ascii="Arial" w:hAnsi="Arial" w:cs="Arial"/>
                <w:lang w:val="en-US"/>
              </w:rPr>
              <w:t>209</w:t>
            </w:r>
          </w:p>
        </w:tc>
      </w:tr>
      <w:tr w:rsidR="007A3A18" w14:paraId="2663661F" w14:textId="77777777" w:rsidTr="00E7485C">
        <w:tc>
          <w:tcPr>
            <w:tcW w:w="3799" w:type="dxa"/>
          </w:tcPr>
          <w:p w14:paraId="5B45BDEC" w14:textId="4E518C5A" w:rsidR="007A3A18" w:rsidRPr="008B387E" w:rsidRDefault="007A3A18" w:rsidP="007A3A18">
            <w:pPr>
              <w:rPr>
                <w:bCs/>
              </w:rPr>
            </w:pPr>
            <w:r w:rsidRPr="008B387E">
              <w:rPr>
                <w:bCs/>
              </w:rPr>
              <w:t>AMC1 SPO.IDE.H.120 (d) &amp; SPO.IDE.H.125 (c) Opérations en VFR et opérations en IFR - instruments de vol et de navigation et équipements associés</w:t>
            </w:r>
          </w:p>
        </w:tc>
        <w:tc>
          <w:tcPr>
            <w:tcW w:w="4536" w:type="dxa"/>
          </w:tcPr>
          <w:p w14:paraId="29823169" w14:textId="77777777" w:rsidR="007A3A18" w:rsidRPr="008B387E" w:rsidRDefault="007A3A18" w:rsidP="007A3A18">
            <w:pPr>
              <w:rPr>
                <w:bCs/>
              </w:rPr>
            </w:pPr>
            <w:r w:rsidRPr="008B387E">
              <w:rPr>
                <w:bCs/>
              </w:rPr>
              <w:t>OPÉRATIONS MULTIPILOTES - INSTRUMENTS EN DOUBLE</w:t>
            </w:r>
          </w:p>
          <w:p w14:paraId="1D93E2C0" w14:textId="77777777" w:rsidR="007A3A18" w:rsidRPr="008B387E" w:rsidRDefault="007A3A18" w:rsidP="007A3A18">
            <w:pPr>
              <w:rPr>
                <w:bCs/>
              </w:rPr>
            </w:pPr>
          </w:p>
        </w:tc>
        <w:tc>
          <w:tcPr>
            <w:tcW w:w="1277" w:type="dxa"/>
          </w:tcPr>
          <w:p w14:paraId="4D6E9553" w14:textId="05F88BFA" w:rsidR="007A3A18" w:rsidRDefault="00897AD9" w:rsidP="007A3A18">
            <w:pPr>
              <w:spacing w:before="120" w:after="120" w:line="276" w:lineRule="auto"/>
              <w:ind w:right="15"/>
              <w:rPr>
                <w:rFonts w:ascii="Arial" w:hAnsi="Arial" w:cs="Arial"/>
                <w:lang w:val="en-US"/>
              </w:rPr>
            </w:pPr>
            <w:r>
              <w:rPr>
                <w:rFonts w:ascii="Arial" w:hAnsi="Arial" w:cs="Arial"/>
                <w:lang w:val="en-US"/>
              </w:rPr>
              <w:t>209</w:t>
            </w:r>
          </w:p>
        </w:tc>
      </w:tr>
      <w:tr w:rsidR="007A3A18" w14:paraId="335565CA" w14:textId="77777777" w:rsidTr="00E7485C">
        <w:tc>
          <w:tcPr>
            <w:tcW w:w="3799" w:type="dxa"/>
          </w:tcPr>
          <w:p w14:paraId="70282803" w14:textId="6E2EC7D4" w:rsidR="007A3A18" w:rsidRPr="008B387E" w:rsidRDefault="007A3A18" w:rsidP="007A3A18">
            <w:pPr>
              <w:rPr>
                <w:bCs/>
              </w:rPr>
            </w:pPr>
            <w:r w:rsidRPr="008B387E">
              <w:rPr>
                <w:bCs/>
              </w:rPr>
              <w:t>AMC1 SPO.IDE.H.120 (b) (1) (iii) &amp; SPO.IDE.H.125 (a) (8) Opérations en VFR et opérations en IFR - instruments de vol et de navigation et équipements associés</w:t>
            </w:r>
          </w:p>
        </w:tc>
        <w:tc>
          <w:tcPr>
            <w:tcW w:w="4536" w:type="dxa"/>
          </w:tcPr>
          <w:p w14:paraId="13B4FADE" w14:textId="77777777" w:rsidR="007A3A18" w:rsidRPr="008B387E" w:rsidRDefault="007A3A18" w:rsidP="007A3A18">
            <w:pPr>
              <w:rPr>
                <w:bCs/>
              </w:rPr>
            </w:pPr>
            <w:r w:rsidRPr="008B387E">
              <w:rPr>
                <w:bCs/>
              </w:rPr>
              <w:t>RUBRIQUE STABILISÉ</w:t>
            </w:r>
          </w:p>
          <w:p w14:paraId="4F93E689" w14:textId="77777777" w:rsidR="007A3A18" w:rsidRPr="008B387E" w:rsidRDefault="007A3A18" w:rsidP="007A3A18">
            <w:pPr>
              <w:rPr>
                <w:bCs/>
              </w:rPr>
            </w:pPr>
          </w:p>
        </w:tc>
        <w:tc>
          <w:tcPr>
            <w:tcW w:w="1277" w:type="dxa"/>
          </w:tcPr>
          <w:p w14:paraId="780001E3" w14:textId="2B1EA1F4" w:rsidR="007A3A18" w:rsidRDefault="00897AD9" w:rsidP="007A3A18">
            <w:pPr>
              <w:spacing w:before="120" w:after="120" w:line="276" w:lineRule="auto"/>
              <w:ind w:right="15"/>
              <w:rPr>
                <w:rFonts w:ascii="Arial" w:hAnsi="Arial" w:cs="Arial"/>
                <w:lang w:val="en-US"/>
              </w:rPr>
            </w:pPr>
            <w:r>
              <w:rPr>
                <w:rFonts w:ascii="Arial" w:hAnsi="Arial" w:cs="Arial"/>
                <w:lang w:val="en-US"/>
              </w:rPr>
              <w:t>210</w:t>
            </w:r>
          </w:p>
        </w:tc>
      </w:tr>
      <w:tr w:rsidR="007A3A18" w14:paraId="5181C739" w14:textId="77777777" w:rsidTr="00E7485C">
        <w:tc>
          <w:tcPr>
            <w:tcW w:w="3799" w:type="dxa"/>
          </w:tcPr>
          <w:p w14:paraId="1935F0A9" w14:textId="7AC4BD1B" w:rsidR="007A3A18" w:rsidRPr="008B387E" w:rsidRDefault="007A3A18" w:rsidP="007A3A18">
            <w:pPr>
              <w:rPr>
                <w:bCs/>
              </w:rPr>
            </w:pPr>
            <w:r w:rsidRPr="008B387E">
              <w:rPr>
                <w:bCs/>
              </w:rPr>
              <w:t>AMC1 SPO.IDE.H.120 (b) (3) &amp; SPO.IDE.H.125 (d) Opérations en VFR et opérations en IFR - instruments de vol et de navigation et équipements associés</w:t>
            </w:r>
          </w:p>
        </w:tc>
        <w:tc>
          <w:tcPr>
            <w:tcW w:w="4536" w:type="dxa"/>
          </w:tcPr>
          <w:p w14:paraId="6897A81F" w14:textId="77777777" w:rsidR="007A3A18" w:rsidRPr="008B387E" w:rsidRDefault="007A3A18" w:rsidP="007A3A18">
            <w:pPr>
              <w:rPr>
                <w:bCs/>
              </w:rPr>
            </w:pPr>
            <w:r w:rsidRPr="008B387E">
              <w:rPr>
                <w:bCs/>
              </w:rPr>
              <w:t>MOYENS DE PRÉVENIR LES DYSFONCTIONNEMENTS EN RAISON DE LA CONDENSATION OU DU GIVRAGE</w:t>
            </w:r>
          </w:p>
          <w:p w14:paraId="455E4B40" w14:textId="77777777" w:rsidR="007A3A18" w:rsidRPr="008B387E" w:rsidRDefault="007A3A18" w:rsidP="007A3A18">
            <w:pPr>
              <w:rPr>
                <w:bCs/>
              </w:rPr>
            </w:pPr>
          </w:p>
        </w:tc>
        <w:tc>
          <w:tcPr>
            <w:tcW w:w="1277" w:type="dxa"/>
          </w:tcPr>
          <w:p w14:paraId="4D79B782" w14:textId="5137E6F4" w:rsidR="007A3A18" w:rsidRPr="00A17FA7" w:rsidRDefault="00897AD9" w:rsidP="007A3A18">
            <w:pPr>
              <w:spacing w:before="120" w:after="120" w:line="276" w:lineRule="auto"/>
              <w:ind w:right="15"/>
              <w:rPr>
                <w:rFonts w:ascii="Arial" w:hAnsi="Arial" w:cs="Arial"/>
              </w:rPr>
            </w:pPr>
            <w:r>
              <w:rPr>
                <w:rFonts w:ascii="Arial" w:hAnsi="Arial" w:cs="Arial"/>
              </w:rPr>
              <w:t>210</w:t>
            </w:r>
          </w:p>
        </w:tc>
      </w:tr>
      <w:tr w:rsidR="007A3A18" w14:paraId="39DD3F20" w14:textId="77777777" w:rsidTr="00E7485C">
        <w:tc>
          <w:tcPr>
            <w:tcW w:w="3799" w:type="dxa"/>
          </w:tcPr>
          <w:p w14:paraId="071EE7F6" w14:textId="77CB9294" w:rsidR="007A3A18" w:rsidRPr="008B387E" w:rsidRDefault="007A3A18" w:rsidP="007A3A18">
            <w:pPr>
              <w:rPr>
                <w:bCs/>
              </w:rPr>
            </w:pPr>
            <w:r w:rsidRPr="008B387E">
              <w:rPr>
                <w:bCs/>
              </w:rPr>
              <w:t>GM1 SPO.IDE.H.125 (a) (3) Opérations en IFR - instruments de vol et de navigation et équipements associés</w:t>
            </w:r>
          </w:p>
        </w:tc>
        <w:tc>
          <w:tcPr>
            <w:tcW w:w="4536" w:type="dxa"/>
          </w:tcPr>
          <w:p w14:paraId="57C31D71" w14:textId="77777777" w:rsidR="007A3A18" w:rsidRPr="008B387E" w:rsidRDefault="007A3A18" w:rsidP="007A3A18">
            <w:pPr>
              <w:rPr>
                <w:bCs/>
              </w:rPr>
            </w:pPr>
            <w:r w:rsidRPr="008B387E">
              <w:rPr>
                <w:bCs/>
              </w:rPr>
              <w:t>ALTIMÈTRES</w:t>
            </w:r>
          </w:p>
          <w:p w14:paraId="47B58030" w14:textId="77777777" w:rsidR="007A3A18" w:rsidRPr="008B387E" w:rsidRDefault="007A3A18" w:rsidP="007A3A18">
            <w:pPr>
              <w:rPr>
                <w:bCs/>
              </w:rPr>
            </w:pPr>
          </w:p>
        </w:tc>
        <w:tc>
          <w:tcPr>
            <w:tcW w:w="1277" w:type="dxa"/>
          </w:tcPr>
          <w:p w14:paraId="190397A4" w14:textId="10A90293" w:rsidR="007A3A18" w:rsidRDefault="00C54EF0" w:rsidP="007A3A18">
            <w:pPr>
              <w:spacing w:before="120" w:after="120" w:line="276" w:lineRule="auto"/>
              <w:ind w:right="15"/>
              <w:rPr>
                <w:rFonts w:ascii="Arial" w:hAnsi="Arial" w:cs="Arial"/>
                <w:lang w:val="en-US"/>
              </w:rPr>
            </w:pPr>
            <w:r>
              <w:rPr>
                <w:rFonts w:ascii="Arial" w:hAnsi="Arial" w:cs="Arial"/>
                <w:lang w:val="en-US"/>
              </w:rPr>
              <w:t>210</w:t>
            </w:r>
          </w:p>
        </w:tc>
      </w:tr>
      <w:tr w:rsidR="007A3A18" w14:paraId="31ED3E54" w14:textId="77777777" w:rsidTr="00E7485C">
        <w:tc>
          <w:tcPr>
            <w:tcW w:w="3799" w:type="dxa"/>
          </w:tcPr>
          <w:p w14:paraId="661C47D1" w14:textId="757CF740" w:rsidR="007A3A18" w:rsidRPr="008B387E" w:rsidRDefault="007A3A18" w:rsidP="007A3A18">
            <w:pPr>
              <w:rPr>
                <w:bCs/>
              </w:rPr>
            </w:pPr>
            <w:r w:rsidRPr="008B387E">
              <w:rPr>
                <w:bCs/>
              </w:rPr>
              <w:t xml:space="preserve"> AMC1 SPO.IDE.H.125 (a) (9) Exploitation en IFR - instruments de vol et de navigation et équipements associés</w:t>
            </w:r>
          </w:p>
        </w:tc>
        <w:tc>
          <w:tcPr>
            <w:tcW w:w="4536" w:type="dxa"/>
          </w:tcPr>
          <w:p w14:paraId="5626512D" w14:textId="77777777" w:rsidR="007A3A18" w:rsidRPr="008B387E" w:rsidRDefault="007A3A18" w:rsidP="007A3A18">
            <w:pPr>
              <w:rPr>
                <w:bCs/>
              </w:rPr>
            </w:pPr>
            <w:r w:rsidRPr="008B387E">
              <w:rPr>
                <w:bCs/>
              </w:rPr>
              <w:t>MOYEN D'AFFICHAGE DE LA TEMPÉRATURE DE L'AIR EXTÉRIEUR</w:t>
            </w:r>
          </w:p>
          <w:p w14:paraId="65FC17F5" w14:textId="77777777" w:rsidR="007A3A18" w:rsidRPr="008B387E" w:rsidRDefault="007A3A18" w:rsidP="007A3A18">
            <w:pPr>
              <w:rPr>
                <w:bCs/>
              </w:rPr>
            </w:pPr>
          </w:p>
        </w:tc>
        <w:tc>
          <w:tcPr>
            <w:tcW w:w="1277" w:type="dxa"/>
          </w:tcPr>
          <w:p w14:paraId="132FF596" w14:textId="3ED47EFE" w:rsidR="007A3A18" w:rsidRPr="00A17FA7" w:rsidRDefault="00C54EF0" w:rsidP="007A3A18">
            <w:pPr>
              <w:spacing w:before="120" w:after="120" w:line="276" w:lineRule="auto"/>
              <w:ind w:right="15"/>
              <w:rPr>
                <w:rFonts w:ascii="Arial" w:hAnsi="Arial" w:cs="Arial"/>
              </w:rPr>
            </w:pPr>
            <w:r>
              <w:rPr>
                <w:rFonts w:ascii="Arial" w:hAnsi="Arial" w:cs="Arial"/>
              </w:rPr>
              <w:t>210</w:t>
            </w:r>
          </w:p>
        </w:tc>
      </w:tr>
      <w:tr w:rsidR="007A3A18" w14:paraId="06A5C18B" w14:textId="77777777" w:rsidTr="00E7485C">
        <w:tc>
          <w:tcPr>
            <w:tcW w:w="3799" w:type="dxa"/>
          </w:tcPr>
          <w:p w14:paraId="5F349E88" w14:textId="1FFEA220" w:rsidR="007A3A18" w:rsidRPr="008B387E" w:rsidRDefault="007A3A18" w:rsidP="007A3A18">
            <w:pPr>
              <w:rPr>
                <w:bCs/>
              </w:rPr>
            </w:pPr>
            <w:r w:rsidRPr="008B387E">
              <w:rPr>
                <w:bCs/>
              </w:rPr>
              <w:t>AMC1 SPO.IDE.H.125 (f) (2) Exploitation en IFR - instruments de vol et de navigation et équipements associés</w:t>
            </w:r>
          </w:p>
        </w:tc>
        <w:tc>
          <w:tcPr>
            <w:tcW w:w="4536" w:type="dxa"/>
          </w:tcPr>
          <w:p w14:paraId="069E7B0C" w14:textId="77777777" w:rsidR="007A3A18" w:rsidRPr="008B387E" w:rsidRDefault="007A3A18" w:rsidP="007A3A18">
            <w:pPr>
              <w:rPr>
                <w:bCs/>
              </w:rPr>
            </w:pPr>
            <w:r w:rsidRPr="008B387E">
              <w:rPr>
                <w:bCs/>
              </w:rPr>
              <w:t>PORTE-CARTE</w:t>
            </w:r>
          </w:p>
          <w:p w14:paraId="00B2B7BA" w14:textId="77777777" w:rsidR="007A3A18" w:rsidRPr="008B387E" w:rsidRDefault="007A3A18" w:rsidP="007A3A18">
            <w:pPr>
              <w:rPr>
                <w:bCs/>
              </w:rPr>
            </w:pPr>
          </w:p>
        </w:tc>
        <w:tc>
          <w:tcPr>
            <w:tcW w:w="1277" w:type="dxa"/>
          </w:tcPr>
          <w:p w14:paraId="633F18C2" w14:textId="7918BBF3" w:rsidR="007A3A18" w:rsidRDefault="00C54EF0" w:rsidP="007A3A18">
            <w:pPr>
              <w:spacing w:before="120" w:after="120" w:line="276" w:lineRule="auto"/>
              <w:ind w:right="15"/>
              <w:rPr>
                <w:rFonts w:ascii="Arial" w:hAnsi="Arial" w:cs="Arial"/>
                <w:lang w:val="en-US"/>
              </w:rPr>
            </w:pPr>
            <w:r>
              <w:rPr>
                <w:rFonts w:ascii="Arial" w:hAnsi="Arial" w:cs="Arial"/>
                <w:lang w:val="en-US"/>
              </w:rPr>
              <w:t>211</w:t>
            </w:r>
          </w:p>
        </w:tc>
      </w:tr>
      <w:tr w:rsidR="007A3A18" w14:paraId="4C2980B4" w14:textId="77777777" w:rsidTr="00E7485C">
        <w:tc>
          <w:tcPr>
            <w:tcW w:w="3799" w:type="dxa"/>
          </w:tcPr>
          <w:p w14:paraId="18519D15" w14:textId="6F3B6031" w:rsidR="007A3A18" w:rsidRPr="008B387E" w:rsidRDefault="007A3A18" w:rsidP="007A3A18">
            <w:pPr>
              <w:rPr>
                <w:bCs/>
              </w:rPr>
            </w:pPr>
            <w:r w:rsidRPr="008B387E">
              <w:rPr>
                <w:bCs/>
              </w:rPr>
              <w:t>AMC1 SPO.IDE.H.132 Équipement de détection météorologique aéroporté - hélicoptères motorisés complexes</w:t>
            </w:r>
          </w:p>
        </w:tc>
        <w:tc>
          <w:tcPr>
            <w:tcW w:w="4536" w:type="dxa"/>
          </w:tcPr>
          <w:p w14:paraId="53E619BB" w14:textId="77777777" w:rsidR="007A3A18" w:rsidRPr="008B387E" w:rsidRDefault="007A3A18" w:rsidP="007A3A18">
            <w:pPr>
              <w:rPr>
                <w:bCs/>
              </w:rPr>
            </w:pPr>
            <w:r w:rsidRPr="008B387E">
              <w:rPr>
                <w:bCs/>
              </w:rPr>
              <w:t>GÉNÉRALITE</w:t>
            </w:r>
          </w:p>
          <w:p w14:paraId="0E03EEB2" w14:textId="77777777" w:rsidR="007A3A18" w:rsidRPr="008B387E" w:rsidRDefault="007A3A18" w:rsidP="007A3A18">
            <w:pPr>
              <w:rPr>
                <w:bCs/>
              </w:rPr>
            </w:pPr>
          </w:p>
        </w:tc>
        <w:tc>
          <w:tcPr>
            <w:tcW w:w="1277" w:type="dxa"/>
          </w:tcPr>
          <w:p w14:paraId="47E8E1C1" w14:textId="44EF45C6" w:rsidR="007A3A18" w:rsidRDefault="00C54EF0" w:rsidP="007A3A18">
            <w:pPr>
              <w:spacing w:before="120" w:after="120" w:line="276" w:lineRule="auto"/>
              <w:ind w:right="15"/>
              <w:rPr>
                <w:rFonts w:ascii="Arial" w:hAnsi="Arial" w:cs="Arial"/>
                <w:lang w:val="en-US"/>
              </w:rPr>
            </w:pPr>
            <w:r>
              <w:rPr>
                <w:rFonts w:ascii="Arial" w:hAnsi="Arial" w:cs="Arial"/>
                <w:lang w:val="en-US"/>
              </w:rPr>
              <w:t>211</w:t>
            </w:r>
          </w:p>
        </w:tc>
      </w:tr>
      <w:tr w:rsidR="007A3A18" w14:paraId="7A3F3FE8" w14:textId="77777777" w:rsidTr="00E7485C">
        <w:tc>
          <w:tcPr>
            <w:tcW w:w="3799" w:type="dxa"/>
          </w:tcPr>
          <w:p w14:paraId="65E8DDB7" w14:textId="1A98CD4D" w:rsidR="007A3A18" w:rsidRPr="008B387E" w:rsidRDefault="007A3A18" w:rsidP="007A3A18">
            <w:pPr>
              <w:rPr>
                <w:bCs/>
              </w:rPr>
            </w:pPr>
            <w:r w:rsidRPr="008B387E">
              <w:rPr>
                <w:bCs/>
              </w:rPr>
              <w:t>AMC1 SPO.IDE.H.135 Système d'interph</w:t>
            </w:r>
            <w:r>
              <w:rPr>
                <w:bCs/>
              </w:rPr>
              <w:t>one pour l'équipage de conduite</w:t>
            </w:r>
          </w:p>
        </w:tc>
        <w:tc>
          <w:tcPr>
            <w:tcW w:w="4536" w:type="dxa"/>
          </w:tcPr>
          <w:p w14:paraId="4277BDE1" w14:textId="77777777" w:rsidR="007A3A18" w:rsidRPr="008B387E" w:rsidRDefault="007A3A18" w:rsidP="007A3A18">
            <w:pPr>
              <w:rPr>
                <w:bCs/>
              </w:rPr>
            </w:pPr>
            <w:r w:rsidRPr="008B387E">
              <w:rPr>
                <w:bCs/>
              </w:rPr>
              <w:t>TYPE D'INTERPHONE D'ÉQUIPAGE DE VOL</w:t>
            </w:r>
          </w:p>
          <w:p w14:paraId="318EAAF8" w14:textId="77777777" w:rsidR="007A3A18" w:rsidRPr="008B387E" w:rsidRDefault="007A3A18" w:rsidP="007A3A18">
            <w:pPr>
              <w:rPr>
                <w:bCs/>
              </w:rPr>
            </w:pPr>
          </w:p>
        </w:tc>
        <w:tc>
          <w:tcPr>
            <w:tcW w:w="1277" w:type="dxa"/>
          </w:tcPr>
          <w:p w14:paraId="4941BEBD" w14:textId="2A54975F" w:rsidR="007A3A18" w:rsidRPr="004A33F6" w:rsidRDefault="00C54EF0" w:rsidP="007A3A18">
            <w:pPr>
              <w:spacing w:before="120" w:after="120" w:line="276" w:lineRule="auto"/>
              <w:ind w:right="15"/>
              <w:rPr>
                <w:rFonts w:ascii="Arial" w:hAnsi="Arial" w:cs="Arial"/>
              </w:rPr>
            </w:pPr>
            <w:r>
              <w:rPr>
                <w:rFonts w:ascii="Arial" w:hAnsi="Arial" w:cs="Arial"/>
              </w:rPr>
              <w:t>211</w:t>
            </w:r>
          </w:p>
        </w:tc>
      </w:tr>
      <w:tr w:rsidR="007A3A18" w14:paraId="54CE439A" w14:textId="77777777" w:rsidTr="00E7485C">
        <w:tc>
          <w:tcPr>
            <w:tcW w:w="3799" w:type="dxa"/>
          </w:tcPr>
          <w:p w14:paraId="47AA29E9" w14:textId="080451FA" w:rsidR="007A3A18" w:rsidRPr="008B387E" w:rsidRDefault="007A3A18" w:rsidP="007A3A18">
            <w:pPr>
              <w:rPr>
                <w:bCs/>
              </w:rPr>
            </w:pPr>
            <w:r w:rsidRPr="008B387E">
              <w:rPr>
                <w:bCs/>
              </w:rPr>
              <w:t>AMC1 SPO.IDE.H.140 Enregistreur vocal de cockpit</w:t>
            </w:r>
          </w:p>
        </w:tc>
        <w:tc>
          <w:tcPr>
            <w:tcW w:w="4536" w:type="dxa"/>
          </w:tcPr>
          <w:p w14:paraId="6616BDCA" w14:textId="28C98DEF" w:rsidR="007A3A18" w:rsidRPr="008B387E" w:rsidRDefault="007A3A18" w:rsidP="007A3A18">
            <w:pPr>
              <w:rPr>
                <w:bCs/>
              </w:rPr>
            </w:pPr>
            <w:r w:rsidRPr="008B387E">
              <w:rPr>
                <w:bCs/>
              </w:rPr>
              <w:t>GÉNÉRALITE</w:t>
            </w:r>
          </w:p>
        </w:tc>
        <w:tc>
          <w:tcPr>
            <w:tcW w:w="1277" w:type="dxa"/>
          </w:tcPr>
          <w:p w14:paraId="117BC8AD" w14:textId="0A3FD435" w:rsidR="007A3A18" w:rsidRDefault="00C54EF0" w:rsidP="007A3A18">
            <w:pPr>
              <w:spacing w:before="120" w:after="120" w:line="276" w:lineRule="auto"/>
              <w:ind w:right="15"/>
              <w:rPr>
                <w:rFonts w:ascii="Arial" w:hAnsi="Arial" w:cs="Arial"/>
                <w:lang w:val="en-US"/>
              </w:rPr>
            </w:pPr>
            <w:r>
              <w:rPr>
                <w:rFonts w:ascii="Arial" w:hAnsi="Arial" w:cs="Arial"/>
                <w:lang w:val="en-US"/>
              </w:rPr>
              <w:t>211</w:t>
            </w:r>
          </w:p>
        </w:tc>
      </w:tr>
      <w:tr w:rsidR="007A3A18" w14:paraId="13857B33" w14:textId="77777777" w:rsidTr="00E7485C">
        <w:tc>
          <w:tcPr>
            <w:tcW w:w="3799" w:type="dxa"/>
          </w:tcPr>
          <w:p w14:paraId="02D42042" w14:textId="77777777" w:rsidR="007A3A18" w:rsidRPr="008B387E" w:rsidRDefault="007A3A18" w:rsidP="007A3A18">
            <w:pPr>
              <w:rPr>
                <w:bCs/>
              </w:rPr>
            </w:pPr>
            <w:r w:rsidRPr="008B387E">
              <w:rPr>
                <w:bCs/>
              </w:rPr>
              <w:t>AMC1 SPO.IDE.H.145 Enregistreur de données de vol</w:t>
            </w:r>
          </w:p>
          <w:p w14:paraId="7BBF3E9E" w14:textId="77777777" w:rsidR="007A3A18" w:rsidRPr="008B387E" w:rsidRDefault="007A3A18" w:rsidP="007A3A18">
            <w:pPr>
              <w:rPr>
                <w:bCs/>
              </w:rPr>
            </w:pPr>
          </w:p>
        </w:tc>
        <w:tc>
          <w:tcPr>
            <w:tcW w:w="4536" w:type="dxa"/>
          </w:tcPr>
          <w:p w14:paraId="72D22B0E" w14:textId="1EE63774" w:rsidR="007A3A18" w:rsidRPr="008B387E" w:rsidRDefault="007A3A18" w:rsidP="007A3A18">
            <w:pPr>
              <w:rPr>
                <w:bCs/>
              </w:rPr>
            </w:pPr>
            <w:r w:rsidRPr="008B387E">
              <w:rPr>
                <w:bCs/>
              </w:rPr>
              <w:t>EXIGENCES DE PERFORMANCE OPÉRATIONNELLE POUR LES HÉLICOPTÈRES AYANT UNE MCTOM DE PLUS DE 3 175 KG ET DÉLIVRÉES POUR LA PREMIÈRE FOIS AVEC UN CODA INDIVIDUEL LE 1ER JANVIER 2016 OU AVANT LE 1ER JANVIER 2023 OU APRÈS CETTE DATE</w:t>
            </w:r>
          </w:p>
        </w:tc>
        <w:tc>
          <w:tcPr>
            <w:tcW w:w="1277" w:type="dxa"/>
          </w:tcPr>
          <w:p w14:paraId="03CABB70" w14:textId="4DBCADAD" w:rsidR="007A3A18" w:rsidRPr="00A17FA7" w:rsidRDefault="00C54EF0" w:rsidP="007A3A18">
            <w:pPr>
              <w:spacing w:before="120" w:after="120" w:line="276" w:lineRule="auto"/>
              <w:ind w:right="15"/>
              <w:rPr>
                <w:rFonts w:ascii="Arial" w:hAnsi="Arial" w:cs="Arial"/>
              </w:rPr>
            </w:pPr>
            <w:r>
              <w:rPr>
                <w:rFonts w:ascii="Arial" w:hAnsi="Arial" w:cs="Arial"/>
              </w:rPr>
              <w:t>212</w:t>
            </w:r>
          </w:p>
        </w:tc>
      </w:tr>
      <w:tr w:rsidR="007A3A18" w14:paraId="7FF70E44" w14:textId="77777777" w:rsidTr="00E7485C">
        <w:tc>
          <w:tcPr>
            <w:tcW w:w="3799" w:type="dxa"/>
          </w:tcPr>
          <w:p w14:paraId="43EB3F0A" w14:textId="77777777" w:rsidR="007A3A18" w:rsidRPr="008B387E" w:rsidRDefault="007A3A18" w:rsidP="007A3A18">
            <w:pPr>
              <w:rPr>
                <w:bCs/>
              </w:rPr>
            </w:pPr>
            <w:r w:rsidRPr="008B387E">
              <w:rPr>
                <w:bCs/>
              </w:rPr>
              <w:t>AMC2 SPO.IDE.H.145 Enregistreur de données de vol</w:t>
            </w:r>
          </w:p>
          <w:p w14:paraId="41884856" w14:textId="77777777" w:rsidR="007A3A18" w:rsidRPr="008B387E" w:rsidRDefault="007A3A18" w:rsidP="007A3A18">
            <w:pPr>
              <w:rPr>
                <w:bCs/>
              </w:rPr>
            </w:pPr>
          </w:p>
        </w:tc>
        <w:tc>
          <w:tcPr>
            <w:tcW w:w="4536" w:type="dxa"/>
          </w:tcPr>
          <w:p w14:paraId="244BE5D5" w14:textId="32DE31AF" w:rsidR="007A3A18" w:rsidRPr="008B387E" w:rsidRDefault="007A3A18" w:rsidP="007A3A18">
            <w:pPr>
              <w:rPr>
                <w:bCs/>
              </w:rPr>
            </w:pPr>
            <w:r w:rsidRPr="008B387E">
              <w:rPr>
                <w:bCs/>
              </w:rPr>
              <w:t>EXIGENCES DE PERFORMANCE OPÉRATIONNELLE POUR LES HÉLICOPTÈRES AYANT UNE MCTOM DE PLUS DE 3 175 KG ET PREMIER ÉMIS AVEC UN CODA INDIVIDUEL LE 1ER JANVIER 2023 OU APRÈS CETTE DATE</w:t>
            </w:r>
          </w:p>
        </w:tc>
        <w:tc>
          <w:tcPr>
            <w:tcW w:w="1277" w:type="dxa"/>
          </w:tcPr>
          <w:p w14:paraId="0EBCE703" w14:textId="5A5F9712" w:rsidR="007A3A18" w:rsidRPr="00A17FA7" w:rsidRDefault="00C54EF0" w:rsidP="007A3A18">
            <w:pPr>
              <w:spacing w:before="120" w:after="120" w:line="276" w:lineRule="auto"/>
              <w:ind w:right="15"/>
              <w:rPr>
                <w:rFonts w:ascii="Arial" w:hAnsi="Arial" w:cs="Arial"/>
              </w:rPr>
            </w:pPr>
            <w:r>
              <w:rPr>
                <w:rFonts w:ascii="Arial" w:hAnsi="Arial" w:cs="Arial"/>
              </w:rPr>
              <w:t>216</w:t>
            </w:r>
          </w:p>
        </w:tc>
      </w:tr>
      <w:tr w:rsidR="007A3A18" w14:paraId="7F88F524" w14:textId="77777777" w:rsidTr="00E7485C">
        <w:tc>
          <w:tcPr>
            <w:tcW w:w="3799" w:type="dxa"/>
          </w:tcPr>
          <w:p w14:paraId="7B3F3758" w14:textId="4431756B" w:rsidR="007A3A18" w:rsidRPr="008B387E" w:rsidRDefault="007A3A18" w:rsidP="007A3A18">
            <w:pPr>
              <w:rPr>
                <w:bCs/>
              </w:rPr>
            </w:pPr>
            <w:r w:rsidRPr="008B387E">
              <w:rPr>
                <w:bCs/>
              </w:rPr>
              <w:t>AMC1 SPO.IDE.H.150 Enregistrement de liaison de données</w:t>
            </w:r>
          </w:p>
        </w:tc>
        <w:tc>
          <w:tcPr>
            <w:tcW w:w="4536" w:type="dxa"/>
          </w:tcPr>
          <w:p w14:paraId="433B2A7F" w14:textId="38724FC8" w:rsidR="007A3A18" w:rsidRPr="008B387E" w:rsidRDefault="007A3A18" w:rsidP="007A3A18">
            <w:pPr>
              <w:rPr>
                <w:bCs/>
              </w:rPr>
            </w:pPr>
            <w:r w:rsidRPr="008B387E">
              <w:rPr>
                <w:bCs/>
              </w:rPr>
              <w:t>GÉNÉRALITE</w:t>
            </w:r>
          </w:p>
        </w:tc>
        <w:tc>
          <w:tcPr>
            <w:tcW w:w="1277" w:type="dxa"/>
          </w:tcPr>
          <w:p w14:paraId="4FDA29F8" w14:textId="2033637C" w:rsidR="007A3A18" w:rsidRDefault="00C54EF0" w:rsidP="007A3A18">
            <w:pPr>
              <w:spacing w:before="120" w:after="120" w:line="276" w:lineRule="auto"/>
              <w:ind w:right="15"/>
              <w:rPr>
                <w:rFonts w:ascii="Arial" w:hAnsi="Arial" w:cs="Arial"/>
                <w:lang w:val="en-US"/>
              </w:rPr>
            </w:pPr>
            <w:r>
              <w:rPr>
                <w:rFonts w:ascii="Arial" w:hAnsi="Arial" w:cs="Arial"/>
                <w:lang w:val="en-US"/>
              </w:rPr>
              <w:t>222</w:t>
            </w:r>
          </w:p>
        </w:tc>
      </w:tr>
      <w:tr w:rsidR="007A3A18" w14:paraId="51667832" w14:textId="77777777" w:rsidTr="00E7485C">
        <w:tc>
          <w:tcPr>
            <w:tcW w:w="3799" w:type="dxa"/>
          </w:tcPr>
          <w:p w14:paraId="3A762848" w14:textId="631DF266" w:rsidR="007A3A18" w:rsidRPr="008B387E" w:rsidRDefault="007A3A18" w:rsidP="007A3A18">
            <w:pPr>
              <w:rPr>
                <w:bCs/>
              </w:rPr>
            </w:pPr>
            <w:r w:rsidRPr="008B387E">
              <w:rPr>
                <w:bCs/>
              </w:rPr>
              <w:t>GM1 SPO.IDE.H.150 Enregistrement de liaison de données</w:t>
            </w:r>
          </w:p>
        </w:tc>
        <w:tc>
          <w:tcPr>
            <w:tcW w:w="4536" w:type="dxa"/>
          </w:tcPr>
          <w:p w14:paraId="61F42720" w14:textId="7308D3E4" w:rsidR="007A3A18" w:rsidRPr="008B387E" w:rsidRDefault="007A3A18" w:rsidP="007A3A18">
            <w:pPr>
              <w:spacing w:before="120" w:after="120" w:line="276" w:lineRule="auto"/>
              <w:ind w:left="0" w:right="0" w:firstLine="0"/>
              <w:rPr>
                <w:bCs/>
              </w:rPr>
            </w:pPr>
            <w:r>
              <w:rPr>
                <w:bCs/>
              </w:rPr>
              <w:t>GÉNÉRALITE</w:t>
            </w:r>
          </w:p>
        </w:tc>
        <w:tc>
          <w:tcPr>
            <w:tcW w:w="1277" w:type="dxa"/>
          </w:tcPr>
          <w:p w14:paraId="6E8DCFB6" w14:textId="6E7C4CA2" w:rsidR="007A3A18" w:rsidRDefault="00C54EF0" w:rsidP="007A3A18">
            <w:pPr>
              <w:spacing w:before="120" w:after="120" w:line="276" w:lineRule="auto"/>
              <w:ind w:right="15"/>
              <w:rPr>
                <w:rFonts w:ascii="Arial" w:hAnsi="Arial" w:cs="Arial"/>
                <w:lang w:val="en-US"/>
              </w:rPr>
            </w:pPr>
            <w:r>
              <w:rPr>
                <w:rFonts w:ascii="Arial" w:hAnsi="Arial" w:cs="Arial"/>
                <w:lang w:val="en-US"/>
              </w:rPr>
              <w:t>225</w:t>
            </w:r>
          </w:p>
        </w:tc>
      </w:tr>
      <w:tr w:rsidR="007A3A18" w14:paraId="24A196CA" w14:textId="77777777" w:rsidTr="00E7485C">
        <w:tc>
          <w:tcPr>
            <w:tcW w:w="3799" w:type="dxa"/>
          </w:tcPr>
          <w:p w14:paraId="0ACA3F04" w14:textId="662283BF" w:rsidR="007A3A18" w:rsidRPr="008B387E" w:rsidRDefault="007A3A18" w:rsidP="007A3A18">
            <w:pPr>
              <w:rPr>
                <w:bCs/>
              </w:rPr>
            </w:pPr>
            <w:r w:rsidRPr="008B387E">
              <w:rPr>
                <w:bCs/>
              </w:rPr>
              <w:t>GM1 SPO.IDE.H.150 (a) Enregistrement de la liaison de données</w:t>
            </w:r>
          </w:p>
        </w:tc>
        <w:tc>
          <w:tcPr>
            <w:tcW w:w="4536" w:type="dxa"/>
          </w:tcPr>
          <w:p w14:paraId="0BE02D29" w14:textId="55251159" w:rsidR="007A3A18" w:rsidRPr="008B387E" w:rsidRDefault="007A3A18" w:rsidP="007A3A18">
            <w:pPr>
              <w:spacing w:before="120" w:after="120" w:line="276" w:lineRule="auto"/>
              <w:ind w:left="0" w:right="0" w:firstLine="0"/>
              <w:rPr>
                <w:bCs/>
              </w:rPr>
            </w:pPr>
            <w:r w:rsidRPr="008B387E">
              <w:rPr>
                <w:bCs/>
              </w:rPr>
              <w:t>APPLICABILITÉ DE L'EXIGENCE D'ENREGISTREMENT DE LA LIAISON DE DONNÉES</w:t>
            </w:r>
          </w:p>
        </w:tc>
        <w:tc>
          <w:tcPr>
            <w:tcW w:w="1277" w:type="dxa"/>
          </w:tcPr>
          <w:p w14:paraId="323133EB" w14:textId="3194D2B9" w:rsidR="007A3A18" w:rsidRPr="00A17FA7" w:rsidRDefault="00C54EF0" w:rsidP="007A3A18">
            <w:pPr>
              <w:spacing w:before="120" w:after="120" w:line="276" w:lineRule="auto"/>
              <w:ind w:right="15"/>
              <w:rPr>
                <w:rFonts w:ascii="Arial" w:hAnsi="Arial" w:cs="Arial"/>
              </w:rPr>
            </w:pPr>
            <w:r>
              <w:rPr>
                <w:rFonts w:ascii="Arial" w:hAnsi="Arial" w:cs="Arial"/>
              </w:rPr>
              <w:t>228</w:t>
            </w:r>
          </w:p>
        </w:tc>
      </w:tr>
      <w:tr w:rsidR="007A3A18" w14:paraId="12E78A03" w14:textId="77777777" w:rsidTr="00E7485C">
        <w:tc>
          <w:tcPr>
            <w:tcW w:w="3799" w:type="dxa"/>
          </w:tcPr>
          <w:p w14:paraId="04CA8297" w14:textId="57A65FF1" w:rsidR="007A3A18" w:rsidRPr="008B387E" w:rsidRDefault="007A3A18" w:rsidP="007A3A18">
            <w:pPr>
              <w:rPr>
                <w:bCs/>
              </w:rPr>
            </w:pPr>
            <w:r w:rsidRPr="008B387E">
              <w:rPr>
                <w:bCs/>
              </w:rPr>
              <w:t>GM1 SPO.IDE.H.155 Enregistreur combiné de données de vol et de voix dans le cockpit</w:t>
            </w:r>
          </w:p>
        </w:tc>
        <w:tc>
          <w:tcPr>
            <w:tcW w:w="4536" w:type="dxa"/>
          </w:tcPr>
          <w:p w14:paraId="24BB8C00" w14:textId="77777777" w:rsidR="007A3A18" w:rsidRPr="008B387E" w:rsidRDefault="007A3A18" w:rsidP="007A3A18">
            <w:pPr>
              <w:rPr>
                <w:bCs/>
              </w:rPr>
            </w:pPr>
            <w:r w:rsidRPr="008B387E">
              <w:rPr>
                <w:bCs/>
              </w:rPr>
              <w:t>ENREGISTREURS DE COMBINAISON</w:t>
            </w:r>
          </w:p>
          <w:p w14:paraId="68007E4B" w14:textId="77777777" w:rsidR="007A3A18" w:rsidRPr="008B387E" w:rsidRDefault="007A3A18" w:rsidP="007A3A18">
            <w:pPr>
              <w:spacing w:before="120" w:after="120" w:line="276" w:lineRule="auto"/>
              <w:ind w:left="0" w:right="0" w:firstLine="0"/>
              <w:rPr>
                <w:bCs/>
              </w:rPr>
            </w:pPr>
          </w:p>
        </w:tc>
        <w:tc>
          <w:tcPr>
            <w:tcW w:w="1277" w:type="dxa"/>
          </w:tcPr>
          <w:p w14:paraId="75FA0039" w14:textId="3564BE07" w:rsidR="007A3A18" w:rsidRDefault="00C54EF0" w:rsidP="007A3A18">
            <w:pPr>
              <w:spacing w:before="120" w:after="120" w:line="276" w:lineRule="auto"/>
              <w:ind w:right="15"/>
              <w:rPr>
                <w:rFonts w:ascii="Arial" w:hAnsi="Arial" w:cs="Arial"/>
                <w:lang w:val="en-US"/>
              </w:rPr>
            </w:pPr>
            <w:r>
              <w:rPr>
                <w:rFonts w:ascii="Arial" w:hAnsi="Arial" w:cs="Arial"/>
                <w:lang w:val="en-US"/>
              </w:rPr>
              <w:t>228</w:t>
            </w:r>
          </w:p>
        </w:tc>
      </w:tr>
      <w:tr w:rsidR="00C54EF0" w14:paraId="557CB068" w14:textId="77777777" w:rsidTr="00E7485C">
        <w:tc>
          <w:tcPr>
            <w:tcW w:w="3799" w:type="dxa"/>
          </w:tcPr>
          <w:p w14:paraId="7FC72A0D" w14:textId="57F53500" w:rsidR="00C54EF0" w:rsidRPr="008B387E" w:rsidRDefault="00C54EF0" w:rsidP="00C54EF0">
            <w:pPr>
              <w:rPr>
                <w:bCs/>
              </w:rPr>
            </w:pPr>
            <w:r w:rsidRPr="008B387E">
              <w:rPr>
                <w:bCs/>
              </w:rPr>
              <w:t>AMC2 SPO.IDE.H.160 Sièges, ceintures de sécurité et systèmes de retenue</w:t>
            </w:r>
          </w:p>
        </w:tc>
        <w:tc>
          <w:tcPr>
            <w:tcW w:w="4536" w:type="dxa"/>
          </w:tcPr>
          <w:p w14:paraId="16A51E99" w14:textId="74FF19F0" w:rsidR="00C54EF0" w:rsidRPr="008B387E" w:rsidRDefault="00C54EF0" w:rsidP="00C54EF0">
            <w:pPr>
              <w:rPr>
                <w:bCs/>
              </w:rPr>
            </w:pPr>
            <w:r w:rsidRPr="008B387E">
              <w:rPr>
                <w:bCs/>
              </w:rPr>
              <w:t>SYSTÈME DE RETENUE DU TORSE SUPÉRIEUR</w:t>
            </w:r>
          </w:p>
        </w:tc>
        <w:tc>
          <w:tcPr>
            <w:tcW w:w="1277" w:type="dxa"/>
          </w:tcPr>
          <w:p w14:paraId="5793A062" w14:textId="7992FD53" w:rsidR="00C54EF0" w:rsidRDefault="00C54EF0" w:rsidP="00C54EF0">
            <w:pPr>
              <w:spacing w:before="120" w:after="120" w:line="276" w:lineRule="auto"/>
              <w:ind w:right="15"/>
              <w:rPr>
                <w:rFonts w:ascii="Arial" w:hAnsi="Arial" w:cs="Arial"/>
                <w:lang w:val="en-US"/>
              </w:rPr>
            </w:pPr>
            <w:r>
              <w:rPr>
                <w:rFonts w:ascii="Arial" w:hAnsi="Arial" w:cs="Arial"/>
              </w:rPr>
              <w:t>229</w:t>
            </w:r>
          </w:p>
        </w:tc>
      </w:tr>
      <w:tr w:rsidR="00C54EF0" w14:paraId="0058C159" w14:textId="77777777" w:rsidTr="00E7485C">
        <w:tc>
          <w:tcPr>
            <w:tcW w:w="3799" w:type="dxa"/>
          </w:tcPr>
          <w:p w14:paraId="18EA32B9" w14:textId="170D6426" w:rsidR="00C54EF0" w:rsidRPr="008B387E" w:rsidRDefault="00C54EF0" w:rsidP="00C54EF0">
            <w:pPr>
              <w:rPr>
                <w:bCs/>
              </w:rPr>
            </w:pPr>
            <w:r w:rsidRPr="008B387E">
              <w:rPr>
                <w:bCs/>
              </w:rPr>
              <w:t>AMC1 SPO.IDE.</w:t>
            </w:r>
            <w:r>
              <w:rPr>
                <w:bCs/>
              </w:rPr>
              <w:t>H.165 Trousse de premiers soins</w:t>
            </w:r>
          </w:p>
        </w:tc>
        <w:tc>
          <w:tcPr>
            <w:tcW w:w="4536" w:type="dxa"/>
          </w:tcPr>
          <w:p w14:paraId="6BA8A464" w14:textId="77C7B72E" w:rsidR="00C54EF0" w:rsidRPr="008B387E" w:rsidRDefault="00C54EF0" w:rsidP="00C54EF0">
            <w:pPr>
              <w:rPr>
                <w:bCs/>
              </w:rPr>
            </w:pPr>
            <w:r w:rsidRPr="008B387E">
              <w:rPr>
                <w:bCs/>
              </w:rPr>
              <w:t>CONTENU DES TROUSSES DE PREMIERS SOINS - AUTRES QUE DES HÉLICOPTÈRES À MOTEUR COMPLEXES</w:t>
            </w:r>
          </w:p>
        </w:tc>
        <w:tc>
          <w:tcPr>
            <w:tcW w:w="1277" w:type="dxa"/>
          </w:tcPr>
          <w:p w14:paraId="3FB79194" w14:textId="43CB5473" w:rsidR="00C54EF0" w:rsidRPr="00A17FA7" w:rsidRDefault="00C54EF0" w:rsidP="00C54EF0">
            <w:pPr>
              <w:spacing w:before="120" w:after="120" w:line="276" w:lineRule="auto"/>
              <w:ind w:right="15"/>
              <w:rPr>
                <w:rFonts w:ascii="Arial" w:hAnsi="Arial" w:cs="Arial"/>
              </w:rPr>
            </w:pPr>
            <w:r>
              <w:rPr>
                <w:rFonts w:ascii="Arial" w:hAnsi="Arial" w:cs="Arial"/>
              </w:rPr>
              <w:t>229</w:t>
            </w:r>
          </w:p>
        </w:tc>
      </w:tr>
      <w:tr w:rsidR="00C54EF0" w14:paraId="68069A68" w14:textId="77777777" w:rsidTr="00E7485C">
        <w:tc>
          <w:tcPr>
            <w:tcW w:w="3799" w:type="dxa"/>
          </w:tcPr>
          <w:p w14:paraId="54C83C84" w14:textId="6A73999D" w:rsidR="00C54EF0" w:rsidRPr="008B387E" w:rsidRDefault="00C54EF0" w:rsidP="00C54EF0">
            <w:pPr>
              <w:rPr>
                <w:bCs/>
              </w:rPr>
            </w:pPr>
            <w:r w:rsidRPr="008B387E">
              <w:rPr>
                <w:bCs/>
              </w:rPr>
              <w:t>AMC2 SPO.IDE.H.165 Trousse de premiers soins</w:t>
            </w:r>
          </w:p>
        </w:tc>
        <w:tc>
          <w:tcPr>
            <w:tcW w:w="4536" w:type="dxa"/>
          </w:tcPr>
          <w:p w14:paraId="20C678A9" w14:textId="6FD91411" w:rsidR="00C54EF0" w:rsidRPr="008B387E" w:rsidRDefault="00C54EF0" w:rsidP="00C54EF0">
            <w:pPr>
              <w:rPr>
                <w:bCs/>
              </w:rPr>
            </w:pPr>
            <w:r w:rsidRPr="008B387E">
              <w:rPr>
                <w:bCs/>
              </w:rPr>
              <w:t>CONTENU DU KIT DE PREMIERS SOINS - HÉLICOPTÈRES MOTORISÉS COMPLEXES</w:t>
            </w:r>
          </w:p>
        </w:tc>
        <w:tc>
          <w:tcPr>
            <w:tcW w:w="1277" w:type="dxa"/>
          </w:tcPr>
          <w:p w14:paraId="790FA3AA" w14:textId="75E3CFED" w:rsidR="00C54EF0" w:rsidRPr="00A17FA7" w:rsidRDefault="00C54EF0" w:rsidP="00C54EF0">
            <w:pPr>
              <w:spacing w:before="120" w:after="120" w:line="276" w:lineRule="auto"/>
              <w:ind w:right="15"/>
              <w:rPr>
                <w:rFonts w:ascii="Arial" w:hAnsi="Arial" w:cs="Arial"/>
              </w:rPr>
            </w:pPr>
            <w:r>
              <w:rPr>
                <w:rFonts w:ascii="Arial" w:hAnsi="Arial" w:cs="Arial"/>
              </w:rPr>
              <w:t>229</w:t>
            </w:r>
          </w:p>
        </w:tc>
      </w:tr>
      <w:tr w:rsidR="00C54EF0" w14:paraId="12D12D4B" w14:textId="77777777" w:rsidTr="00E7485C">
        <w:tc>
          <w:tcPr>
            <w:tcW w:w="3799" w:type="dxa"/>
          </w:tcPr>
          <w:p w14:paraId="1576C798" w14:textId="3FACABC3" w:rsidR="00C54EF0" w:rsidRPr="008B387E" w:rsidRDefault="00C54EF0" w:rsidP="00C54EF0">
            <w:pPr>
              <w:rPr>
                <w:bCs/>
              </w:rPr>
            </w:pPr>
            <w:r w:rsidRPr="008B387E">
              <w:rPr>
                <w:bCs/>
              </w:rPr>
              <w:t>AMC3 SPO.IDE.H.165 Trousse de premiers soins</w:t>
            </w:r>
          </w:p>
        </w:tc>
        <w:tc>
          <w:tcPr>
            <w:tcW w:w="4536" w:type="dxa"/>
          </w:tcPr>
          <w:p w14:paraId="08D3CA0B" w14:textId="5E462AA2" w:rsidR="00C54EF0" w:rsidRPr="008B387E" w:rsidRDefault="00C54EF0" w:rsidP="00C54EF0">
            <w:pPr>
              <w:rPr>
                <w:bCs/>
              </w:rPr>
            </w:pPr>
            <w:r w:rsidRPr="008B387E">
              <w:rPr>
                <w:bCs/>
              </w:rPr>
              <w:t>ENTRETIEN DU KIT DE PREMIERS SOINS</w:t>
            </w:r>
          </w:p>
        </w:tc>
        <w:tc>
          <w:tcPr>
            <w:tcW w:w="1277" w:type="dxa"/>
          </w:tcPr>
          <w:p w14:paraId="3FFAC7D6" w14:textId="44DE7E0A" w:rsidR="00C54EF0" w:rsidRPr="00A17FA7" w:rsidRDefault="00C54EF0" w:rsidP="00C54EF0">
            <w:pPr>
              <w:spacing w:before="120" w:after="120" w:line="276" w:lineRule="auto"/>
              <w:ind w:right="15"/>
              <w:rPr>
                <w:rFonts w:ascii="Arial" w:hAnsi="Arial" w:cs="Arial"/>
              </w:rPr>
            </w:pPr>
            <w:r>
              <w:rPr>
                <w:rFonts w:ascii="Arial" w:hAnsi="Arial" w:cs="Arial"/>
              </w:rPr>
              <w:t>230</w:t>
            </w:r>
          </w:p>
        </w:tc>
      </w:tr>
      <w:tr w:rsidR="00C54EF0" w14:paraId="28760881" w14:textId="77777777" w:rsidTr="00E7485C">
        <w:tc>
          <w:tcPr>
            <w:tcW w:w="3799" w:type="dxa"/>
          </w:tcPr>
          <w:p w14:paraId="7B42A9D8" w14:textId="269622C5" w:rsidR="00C54EF0" w:rsidRPr="008B387E" w:rsidRDefault="00C54EF0" w:rsidP="00C54EF0">
            <w:pPr>
              <w:rPr>
                <w:bCs/>
              </w:rPr>
            </w:pPr>
            <w:r w:rsidRPr="008B387E">
              <w:rPr>
                <w:bCs/>
              </w:rPr>
              <w:t>AMC1 SPO.IDE.H.175 Oxygène supplémentaire - hélicoptères non pressurisés</w:t>
            </w:r>
          </w:p>
        </w:tc>
        <w:tc>
          <w:tcPr>
            <w:tcW w:w="4536" w:type="dxa"/>
          </w:tcPr>
          <w:p w14:paraId="68C0B0F0" w14:textId="77777777" w:rsidR="00C54EF0" w:rsidRPr="008B387E" w:rsidRDefault="00C54EF0" w:rsidP="00C54EF0">
            <w:pPr>
              <w:rPr>
                <w:bCs/>
              </w:rPr>
            </w:pPr>
            <w:r w:rsidRPr="008B387E">
              <w:rPr>
                <w:bCs/>
              </w:rPr>
              <w:t>DÉTERMINATION DE L'OXYGÈNE</w:t>
            </w:r>
          </w:p>
          <w:p w14:paraId="477AB788" w14:textId="031B1446" w:rsidR="00C54EF0" w:rsidRPr="008B387E" w:rsidRDefault="00C54EF0" w:rsidP="00C54EF0">
            <w:pPr>
              <w:rPr>
                <w:bCs/>
              </w:rPr>
            </w:pPr>
          </w:p>
        </w:tc>
        <w:tc>
          <w:tcPr>
            <w:tcW w:w="1277" w:type="dxa"/>
          </w:tcPr>
          <w:p w14:paraId="49DFC42F" w14:textId="4350CB11" w:rsidR="00C54EF0" w:rsidRPr="00A17FA7" w:rsidRDefault="00C54EF0" w:rsidP="00C54EF0">
            <w:pPr>
              <w:spacing w:before="120" w:after="120" w:line="276" w:lineRule="auto"/>
              <w:ind w:right="15"/>
              <w:rPr>
                <w:rFonts w:ascii="Arial" w:hAnsi="Arial" w:cs="Arial"/>
              </w:rPr>
            </w:pPr>
            <w:r>
              <w:rPr>
                <w:rFonts w:ascii="Arial" w:hAnsi="Arial" w:cs="Arial"/>
                <w:lang w:val="en-US"/>
              </w:rPr>
              <w:t>231</w:t>
            </w:r>
          </w:p>
        </w:tc>
      </w:tr>
      <w:tr w:rsidR="00C54EF0" w14:paraId="19A6569A" w14:textId="77777777" w:rsidTr="00E7485C">
        <w:tc>
          <w:tcPr>
            <w:tcW w:w="3799" w:type="dxa"/>
          </w:tcPr>
          <w:p w14:paraId="326B3546" w14:textId="0D8B29E3" w:rsidR="00C54EF0" w:rsidRPr="008B387E" w:rsidRDefault="00C54EF0" w:rsidP="00C54EF0">
            <w:pPr>
              <w:rPr>
                <w:bCs/>
              </w:rPr>
            </w:pPr>
            <w:r w:rsidRPr="008B387E">
              <w:rPr>
                <w:bCs/>
              </w:rPr>
              <w:t>AMC1 SPO.IDE.H.180 Extincteurs à main</w:t>
            </w:r>
          </w:p>
        </w:tc>
        <w:tc>
          <w:tcPr>
            <w:tcW w:w="4536" w:type="dxa"/>
          </w:tcPr>
          <w:p w14:paraId="55E78097" w14:textId="2ED2B3B8" w:rsidR="00C54EF0" w:rsidRPr="008B387E" w:rsidRDefault="00C54EF0" w:rsidP="00C54EF0">
            <w:pPr>
              <w:rPr>
                <w:bCs/>
              </w:rPr>
            </w:pPr>
            <w:r w:rsidRPr="008B387E">
              <w:rPr>
                <w:bCs/>
              </w:rPr>
              <w:t>NUMÉRO, LIEU E</w:t>
            </w:r>
            <w:r>
              <w:rPr>
                <w:bCs/>
              </w:rPr>
              <w:t>T TYPE</w:t>
            </w:r>
          </w:p>
        </w:tc>
        <w:tc>
          <w:tcPr>
            <w:tcW w:w="1277" w:type="dxa"/>
          </w:tcPr>
          <w:p w14:paraId="2D3D099B" w14:textId="644573E8" w:rsidR="00C54EF0" w:rsidRDefault="00C54EF0" w:rsidP="00C54EF0">
            <w:pPr>
              <w:spacing w:before="120" w:after="120" w:line="276" w:lineRule="auto"/>
              <w:ind w:right="15"/>
              <w:rPr>
                <w:rFonts w:ascii="Arial" w:hAnsi="Arial" w:cs="Arial"/>
                <w:lang w:val="en-US"/>
              </w:rPr>
            </w:pPr>
            <w:r>
              <w:rPr>
                <w:rFonts w:ascii="Arial" w:hAnsi="Arial" w:cs="Arial"/>
                <w:lang w:val="en-US"/>
              </w:rPr>
              <w:t>231</w:t>
            </w:r>
          </w:p>
        </w:tc>
      </w:tr>
      <w:tr w:rsidR="00C54EF0" w14:paraId="5D374424" w14:textId="77777777" w:rsidTr="00E7485C">
        <w:tc>
          <w:tcPr>
            <w:tcW w:w="3799" w:type="dxa"/>
          </w:tcPr>
          <w:p w14:paraId="157D17B5" w14:textId="577C71DB" w:rsidR="00C54EF0" w:rsidRPr="008B387E" w:rsidRDefault="00C54EF0" w:rsidP="00C54EF0">
            <w:pPr>
              <w:rPr>
                <w:bCs/>
              </w:rPr>
            </w:pPr>
            <w:r w:rsidRPr="008B387E">
              <w:rPr>
                <w:bCs/>
              </w:rPr>
              <w:t>AMC1 SPO.IDE.H.185 Marquage des points de rodage</w:t>
            </w:r>
          </w:p>
        </w:tc>
        <w:tc>
          <w:tcPr>
            <w:tcW w:w="4536" w:type="dxa"/>
          </w:tcPr>
          <w:p w14:paraId="7B034022" w14:textId="5C28D1F2" w:rsidR="00C54EF0" w:rsidRPr="008B387E" w:rsidRDefault="00C54EF0" w:rsidP="00C54EF0">
            <w:pPr>
              <w:rPr>
                <w:bCs/>
              </w:rPr>
            </w:pPr>
            <w:r w:rsidRPr="008B387E">
              <w:rPr>
                <w:bCs/>
              </w:rPr>
              <w:t>MARQUAGE DES COULEURS ET DES COINS</w:t>
            </w:r>
          </w:p>
        </w:tc>
        <w:tc>
          <w:tcPr>
            <w:tcW w:w="1277" w:type="dxa"/>
          </w:tcPr>
          <w:p w14:paraId="46C06032" w14:textId="250B26A1" w:rsidR="00C54EF0" w:rsidRDefault="00C54EF0" w:rsidP="00C54EF0">
            <w:pPr>
              <w:spacing w:before="120" w:after="120" w:line="276" w:lineRule="auto"/>
              <w:ind w:right="15"/>
              <w:rPr>
                <w:rFonts w:ascii="Arial" w:hAnsi="Arial" w:cs="Arial"/>
                <w:lang w:val="en-US"/>
              </w:rPr>
            </w:pPr>
            <w:r>
              <w:rPr>
                <w:rFonts w:ascii="Arial" w:hAnsi="Arial" w:cs="Arial"/>
              </w:rPr>
              <w:t>231</w:t>
            </w:r>
          </w:p>
        </w:tc>
      </w:tr>
      <w:tr w:rsidR="00C54EF0" w14:paraId="4E3D69EC" w14:textId="77777777" w:rsidTr="00E7485C">
        <w:tc>
          <w:tcPr>
            <w:tcW w:w="3799" w:type="dxa"/>
          </w:tcPr>
          <w:p w14:paraId="6B5EE95D" w14:textId="37D5AFAD" w:rsidR="00C54EF0" w:rsidRPr="008B387E" w:rsidRDefault="00C54EF0" w:rsidP="00C54EF0">
            <w:pPr>
              <w:rPr>
                <w:bCs/>
              </w:rPr>
            </w:pPr>
            <w:r w:rsidRPr="008B387E">
              <w:rPr>
                <w:bCs/>
              </w:rPr>
              <w:t>AMC1 SPO.IDE.H.190 Émetteur de localisation d'urgence (ELT)</w:t>
            </w:r>
          </w:p>
        </w:tc>
        <w:tc>
          <w:tcPr>
            <w:tcW w:w="4536" w:type="dxa"/>
          </w:tcPr>
          <w:p w14:paraId="1BC15ABD" w14:textId="77777777" w:rsidR="00C54EF0" w:rsidRPr="008B387E" w:rsidRDefault="00C54EF0" w:rsidP="00C54EF0">
            <w:pPr>
              <w:rPr>
                <w:bCs/>
              </w:rPr>
            </w:pPr>
            <w:r w:rsidRPr="008B387E">
              <w:rPr>
                <w:bCs/>
              </w:rPr>
              <w:t>BATTERIES</w:t>
            </w:r>
          </w:p>
          <w:p w14:paraId="332B8208" w14:textId="4DFB63CB" w:rsidR="00C54EF0" w:rsidRPr="008B387E" w:rsidRDefault="00C54EF0" w:rsidP="00C54EF0">
            <w:pPr>
              <w:rPr>
                <w:bCs/>
              </w:rPr>
            </w:pPr>
          </w:p>
        </w:tc>
        <w:tc>
          <w:tcPr>
            <w:tcW w:w="1277" w:type="dxa"/>
          </w:tcPr>
          <w:p w14:paraId="27284074" w14:textId="63C2C4CC" w:rsidR="00C54EF0" w:rsidRPr="00A17FA7" w:rsidRDefault="00C54EF0" w:rsidP="00C54EF0">
            <w:pPr>
              <w:spacing w:before="120" w:after="120" w:line="276" w:lineRule="auto"/>
              <w:ind w:right="15"/>
              <w:rPr>
                <w:rFonts w:ascii="Arial" w:hAnsi="Arial" w:cs="Arial"/>
              </w:rPr>
            </w:pPr>
            <w:r>
              <w:rPr>
                <w:rFonts w:ascii="Arial" w:hAnsi="Arial" w:cs="Arial"/>
                <w:lang w:val="en-US"/>
              </w:rPr>
              <w:t>232</w:t>
            </w:r>
          </w:p>
        </w:tc>
      </w:tr>
      <w:tr w:rsidR="00C54EF0" w14:paraId="54DE67A9" w14:textId="77777777" w:rsidTr="00E7485C">
        <w:tc>
          <w:tcPr>
            <w:tcW w:w="3799" w:type="dxa"/>
          </w:tcPr>
          <w:p w14:paraId="536E2E88" w14:textId="4204B288" w:rsidR="00C54EF0" w:rsidRPr="008B387E" w:rsidRDefault="00C54EF0" w:rsidP="00C54EF0">
            <w:pPr>
              <w:rPr>
                <w:bCs/>
              </w:rPr>
            </w:pPr>
            <w:r w:rsidRPr="008B387E">
              <w:rPr>
                <w:bCs/>
              </w:rPr>
              <w:t>AMC2 SPO.IDE.H.190 Émetteur de localisation d'urgence (ELT)</w:t>
            </w:r>
          </w:p>
        </w:tc>
        <w:tc>
          <w:tcPr>
            <w:tcW w:w="4536" w:type="dxa"/>
          </w:tcPr>
          <w:p w14:paraId="44FC0387" w14:textId="4941DEE0" w:rsidR="00C54EF0" w:rsidRPr="008B387E" w:rsidRDefault="00C54EF0" w:rsidP="00C54EF0">
            <w:pPr>
              <w:rPr>
                <w:bCs/>
              </w:rPr>
            </w:pPr>
            <w:r w:rsidRPr="008B387E">
              <w:rPr>
                <w:bCs/>
              </w:rPr>
              <w:t>TYPES D'ELT ET SPÉCIFICATIONS TECHNIQUES GÉNÉRALES</w:t>
            </w:r>
          </w:p>
        </w:tc>
        <w:tc>
          <w:tcPr>
            <w:tcW w:w="1277" w:type="dxa"/>
          </w:tcPr>
          <w:p w14:paraId="13203002" w14:textId="7F101E8C" w:rsidR="00C54EF0" w:rsidRDefault="00C54EF0" w:rsidP="00C54EF0">
            <w:pPr>
              <w:spacing w:before="120" w:after="120" w:line="276" w:lineRule="auto"/>
              <w:ind w:right="15"/>
              <w:rPr>
                <w:rFonts w:ascii="Arial" w:hAnsi="Arial" w:cs="Arial"/>
                <w:lang w:val="en-US"/>
              </w:rPr>
            </w:pPr>
            <w:r>
              <w:rPr>
                <w:rFonts w:ascii="Arial" w:hAnsi="Arial" w:cs="Arial"/>
              </w:rPr>
              <w:t>232</w:t>
            </w:r>
          </w:p>
        </w:tc>
      </w:tr>
      <w:tr w:rsidR="00C54EF0" w14:paraId="335C6A1E" w14:textId="77777777" w:rsidTr="00E7485C">
        <w:tc>
          <w:tcPr>
            <w:tcW w:w="3799" w:type="dxa"/>
          </w:tcPr>
          <w:p w14:paraId="1FC8FBFF" w14:textId="2870E5A2" w:rsidR="00C54EF0" w:rsidRPr="008B387E" w:rsidRDefault="00C54EF0" w:rsidP="00C54EF0">
            <w:pPr>
              <w:rPr>
                <w:bCs/>
              </w:rPr>
            </w:pPr>
            <w:r w:rsidRPr="008B387E">
              <w:rPr>
                <w:bCs/>
              </w:rPr>
              <w:t>AMC3 SPO.IDE.H.190 Émetteur de localisation d'urgence (ELT)</w:t>
            </w:r>
          </w:p>
        </w:tc>
        <w:tc>
          <w:tcPr>
            <w:tcW w:w="4536" w:type="dxa"/>
          </w:tcPr>
          <w:p w14:paraId="7C7823C0" w14:textId="0E264C99" w:rsidR="00C54EF0" w:rsidRPr="008B387E" w:rsidRDefault="00C54EF0" w:rsidP="00C54EF0">
            <w:pPr>
              <w:rPr>
                <w:bCs/>
              </w:rPr>
            </w:pPr>
            <w:r>
              <w:rPr>
                <w:bCs/>
              </w:rPr>
              <w:t>SPÉCIFICATIONS TECHNIQUES PLB</w:t>
            </w:r>
          </w:p>
        </w:tc>
        <w:tc>
          <w:tcPr>
            <w:tcW w:w="1277" w:type="dxa"/>
          </w:tcPr>
          <w:p w14:paraId="28006CD8" w14:textId="6E554DC4" w:rsidR="00C54EF0" w:rsidRPr="00A17FA7" w:rsidRDefault="00C54EF0" w:rsidP="00C54EF0">
            <w:pPr>
              <w:spacing w:before="120" w:after="120" w:line="276" w:lineRule="auto"/>
              <w:ind w:right="15"/>
              <w:rPr>
                <w:rFonts w:ascii="Arial" w:hAnsi="Arial" w:cs="Arial"/>
              </w:rPr>
            </w:pPr>
            <w:r>
              <w:rPr>
                <w:rFonts w:ascii="Arial" w:hAnsi="Arial" w:cs="Arial"/>
                <w:lang w:val="en-US"/>
              </w:rPr>
              <w:t>233</w:t>
            </w:r>
          </w:p>
        </w:tc>
      </w:tr>
      <w:tr w:rsidR="00C54EF0" w14:paraId="674726BF" w14:textId="77777777" w:rsidTr="00E7485C">
        <w:tc>
          <w:tcPr>
            <w:tcW w:w="3799" w:type="dxa"/>
          </w:tcPr>
          <w:p w14:paraId="4FABCF28" w14:textId="59953D48" w:rsidR="00C54EF0" w:rsidRPr="008B387E" w:rsidRDefault="00C54EF0" w:rsidP="00C54EF0">
            <w:pPr>
              <w:rPr>
                <w:bCs/>
              </w:rPr>
            </w:pPr>
            <w:r w:rsidRPr="008B387E">
              <w:rPr>
                <w:bCs/>
              </w:rPr>
              <w:t>AMC4 SPO.IDE.H.190 Émetteur de localisation d'urgence (ELT)</w:t>
            </w:r>
          </w:p>
        </w:tc>
        <w:tc>
          <w:tcPr>
            <w:tcW w:w="4536" w:type="dxa"/>
          </w:tcPr>
          <w:p w14:paraId="0D3712B7" w14:textId="4D5CCE58" w:rsidR="00C54EF0" w:rsidRPr="008B387E" w:rsidRDefault="00C54EF0" w:rsidP="00C54EF0">
            <w:pPr>
              <w:rPr>
                <w:bCs/>
              </w:rPr>
            </w:pPr>
            <w:r w:rsidRPr="008B387E">
              <w:rPr>
                <w:bCs/>
              </w:rPr>
              <w:tab/>
              <w:t>BR</w:t>
            </w:r>
            <w:r>
              <w:rPr>
                <w:bCs/>
              </w:rPr>
              <w:t>IEFING SUR L'UTILISATION DU PLB</w:t>
            </w:r>
          </w:p>
        </w:tc>
        <w:tc>
          <w:tcPr>
            <w:tcW w:w="1277" w:type="dxa"/>
          </w:tcPr>
          <w:p w14:paraId="14D5C083" w14:textId="7C64E1FA" w:rsidR="00C54EF0" w:rsidRDefault="00C54EF0" w:rsidP="00C54EF0">
            <w:pPr>
              <w:spacing w:before="120" w:after="120" w:line="276" w:lineRule="auto"/>
              <w:ind w:right="15"/>
              <w:rPr>
                <w:rFonts w:ascii="Arial" w:hAnsi="Arial" w:cs="Arial"/>
                <w:lang w:val="en-US"/>
              </w:rPr>
            </w:pPr>
            <w:r>
              <w:rPr>
                <w:rFonts w:ascii="Arial" w:hAnsi="Arial" w:cs="Arial"/>
              </w:rPr>
              <w:t>233</w:t>
            </w:r>
          </w:p>
        </w:tc>
      </w:tr>
      <w:tr w:rsidR="00C54EF0" w14:paraId="5C71362C" w14:textId="77777777" w:rsidTr="00E7485C">
        <w:tc>
          <w:tcPr>
            <w:tcW w:w="3799" w:type="dxa"/>
          </w:tcPr>
          <w:p w14:paraId="77D80B5B" w14:textId="453E361F" w:rsidR="00C54EF0" w:rsidRPr="008B387E" w:rsidRDefault="00C54EF0" w:rsidP="00C54EF0">
            <w:pPr>
              <w:rPr>
                <w:bCs/>
              </w:rPr>
            </w:pPr>
            <w:r w:rsidRPr="008B387E">
              <w:rPr>
                <w:bCs/>
              </w:rPr>
              <w:t>GM1 SPO.IDE.H.190 Émetteur de localisation d'urgence (ELT)</w:t>
            </w:r>
          </w:p>
        </w:tc>
        <w:tc>
          <w:tcPr>
            <w:tcW w:w="4536" w:type="dxa"/>
          </w:tcPr>
          <w:p w14:paraId="363890A7" w14:textId="7EAF184D" w:rsidR="00C54EF0" w:rsidRPr="008B387E" w:rsidRDefault="00C54EF0" w:rsidP="00C54EF0">
            <w:pPr>
              <w:rPr>
                <w:bCs/>
              </w:rPr>
            </w:pPr>
            <w:r>
              <w:rPr>
                <w:bCs/>
              </w:rPr>
              <w:tab/>
              <w:t>TERMINOLOGIE</w:t>
            </w:r>
          </w:p>
        </w:tc>
        <w:tc>
          <w:tcPr>
            <w:tcW w:w="1277" w:type="dxa"/>
          </w:tcPr>
          <w:p w14:paraId="33123468" w14:textId="1E444865" w:rsidR="00C54EF0" w:rsidRPr="004A33F6" w:rsidRDefault="00C54EF0" w:rsidP="00C54EF0">
            <w:pPr>
              <w:spacing w:before="120" w:after="120" w:line="276" w:lineRule="auto"/>
              <w:ind w:right="15"/>
              <w:rPr>
                <w:rFonts w:ascii="Arial" w:hAnsi="Arial" w:cs="Arial"/>
              </w:rPr>
            </w:pPr>
            <w:r>
              <w:rPr>
                <w:rFonts w:ascii="Arial" w:hAnsi="Arial" w:cs="Arial"/>
                <w:lang w:val="en-US"/>
              </w:rPr>
              <w:t>233</w:t>
            </w:r>
          </w:p>
        </w:tc>
      </w:tr>
      <w:tr w:rsidR="00C54EF0" w14:paraId="52073916" w14:textId="77777777" w:rsidTr="00E7485C">
        <w:tc>
          <w:tcPr>
            <w:tcW w:w="3799" w:type="dxa"/>
          </w:tcPr>
          <w:p w14:paraId="799B25CF" w14:textId="3C9A1F70" w:rsidR="00C54EF0" w:rsidRPr="008B387E" w:rsidRDefault="00C54EF0" w:rsidP="00C54EF0">
            <w:pPr>
              <w:rPr>
                <w:bCs/>
              </w:rPr>
            </w:pPr>
            <w:r w:rsidRPr="008B387E">
              <w:rPr>
                <w:bCs/>
              </w:rPr>
              <w:t>GM2 SPO.IDE.H.190 Émetteur de localisation d'urgence (ELT)</w:t>
            </w:r>
          </w:p>
        </w:tc>
        <w:tc>
          <w:tcPr>
            <w:tcW w:w="4536" w:type="dxa"/>
          </w:tcPr>
          <w:p w14:paraId="50067773" w14:textId="7FB4CFDE" w:rsidR="00C54EF0" w:rsidRPr="008B387E" w:rsidRDefault="00C54EF0" w:rsidP="00C54EF0">
            <w:pPr>
              <w:rPr>
                <w:bCs/>
              </w:rPr>
            </w:pPr>
            <w:r w:rsidRPr="008B387E">
              <w:rPr>
                <w:bCs/>
              </w:rPr>
              <w:t>CONFIGURATION MAXIMALE DES SIÈGES CERTIFIÉS</w:t>
            </w:r>
          </w:p>
        </w:tc>
        <w:tc>
          <w:tcPr>
            <w:tcW w:w="1277" w:type="dxa"/>
          </w:tcPr>
          <w:p w14:paraId="23215D5B" w14:textId="56978317" w:rsidR="00C54EF0" w:rsidRDefault="00C54EF0" w:rsidP="00C54EF0">
            <w:pPr>
              <w:spacing w:before="120" w:after="120" w:line="276" w:lineRule="auto"/>
              <w:ind w:right="15"/>
              <w:rPr>
                <w:rFonts w:ascii="Arial" w:hAnsi="Arial" w:cs="Arial"/>
                <w:lang w:val="en-US"/>
              </w:rPr>
            </w:pPr>
            <w:r>
              <w:rPr>
                <w:rFonts w:ascii="Arial" w:hAnsi="Arial" w:cs="Arial"/>
              </w:rPr>
              <w:t>233</w:t>
            </w:r>
          </w:p>
        </w:tc>
      </w:tr>
      <w:tr w:rsidR="00C54EF0" w14:paraId="32E8D0DE" w14:textId="77777777" w:rsidTr="00E7485C">
        <w:tc>
          <w:tcPr>
            <w:tcW w:w="3799" w:type="dxa"/>
          </w:tcPr>
          <w:p w14:paraId="7F8E01B2" w14:textId="0D8CE48C" w:rsidR="00C54EF0" w:rsidRPr="008B387E" w:rsidRDefault="00C54EF0" w:rsidP="00C54EF0">
            <w:pPr>
              <w:rPr>
                <w:bCs/>
              </w:rPr>
            </w:pPr>
            <w:r w:rsidRPr="008B387E">
              <w:rPr>
                <w:bCs/>
              </w:rPr>
              <w:t>AMC1 SPO.IDE.H.195 Survol d'un plan d'eau - hélicoptères motorisés autres que complexes</w:t>
            </w:r>
          </w:p>
        </w:tc>
        <w:tc>
          <w:tcPr>
            <w:tcW w:w="4536" w:type="dxa"/>
          </w:tcPr>
          <w:p w14:paraId="71288481" w14:textId="77777777" w:rsidR="00C54EF0" w:rsidRPr="008B387E" w:rsidRDefault="00C54EF0" w:rsidP="00C54EF0">
            <w:pPr>
              <w:rPr>
                <w:bCs/>
              </w:rPr>
            </w:pPr>
            <w:r w:rsidRPr="008B387E">
              <w:rPr>
                <w:bCs/>
              </w:rPr>
              <w:t>ACCESSIBILITÉ DES VESTES DE VIE</w:t>
            </w:r>
          </w:p>
          <w:p w14:paraId="05E4102A" w14:textId="52CD0783" w:rsidR="00C54EF0" w:rsidRPr="008B387E" w:rsidRDefault="00C54EF0" w:rsidP="00C54EF0">
            <w:pPr>
              <w:rPr>
                <w:bCs/>
              </w:rPr>
            </w:pPr>
          </w:p>
        </w:tc>
        <w:tc>
          <w:tcPr>
            <w:tcW w:w="1277" w:type="dxa"/>
          </w:tcPr>
          <w:p w14:paraId="194CD089" w14:textId="3A704B2A" w:rsidR="00C54EF0" w:rsidRPr="00A17FA7" w:rsidRDefault="00C54EF0" w:rsidP="00C54EF0">
            <w:pPr>
              <w:spacing w:before="120" w:after="120" w:line="276" w:lineRule="auto"/>
              <w:ind w:right="15"/>
              <w:rPr>
                <w:rFonts w:ascii="Arial" w:hAnsi="Arial" w:cs="Arial"/>
              </w:rPr>
            </w:pPr>
            <w:r>
              <w:rPr>
                <w:rFonts w:ascii="Arial" w:hAnsi="Arial" w:cs="Arial"/>
                <w:lang w:val="en-US"/>
              </w:rPr>
              <w:t>234</w:t>
            </w:r>
          </w:p>
        </w:tc>
      </w:tr>
      <w:tr w:rsidR="00C54EF0" w14:paraId="75D0E217" w14:textId="77777777" w:rsidTr="00E7485C">
        <w:tc>
          <w:tcPr>
            <w:tcW w:w="3799" w:type="dxa"/>
          </w:tcPr>
          <w:p w14:paraId="24815CFC" w14:textId="01005F4E" w:rsidR="00C54EF0" w:rsidRPr="008B387E" w:rsidRDefault="00C54EF0" w:rsidP="00C54EF0">
            <w:pPr>
              <w:rPr>
                <w:bCs/>
              </w:rPr>
            </w:pPr>
            <w:r w:rsidRPr="008B387E">
              <w:rPr>
                <w:bCs/>
              </w:rPr>
              <w:t>GM1 SPO.IDE.H.195 Survol d'un plan d'eau - hélicoptères motorisés autres que complexes</w:t>
            </w:r>
          </w:p>
        </w:tc>
        <w:tc>
          <w:tcPr>
            <w:tcW w:w="4536" w:type="dxa"/>
          </w:tcPr>
          <w:p w14:paraId="0654ED09" w14:textId="77777777" w:rsidR="00C54EF0" w:rsidRPr="008B387E" w:rsidRDefault="00C54EF0" w:rsidP="00C54EF0">
            <w:pPr>
              <w:rPr>
                <w:bCs/>
              </w:rPr>
            </w:pPr>
            <w:r w:rsidRPr="008B387E">
              <w:rPr>
                <w:bCs/>
              </w:rPr>
              <w:t>COUSSINS DE SIEGE</w:t>
            </w:r>
          </w:p>
          <w:p w14:paraId="11D8F3CF" w14:textId="77777777" w:rsidR="00C54EF0" w:rsidRPr="008B387E" w:rsidRDefault="00C54EF0" w:rsidP="00C54EF0">
            <w:pPr>
              <w:rPr>
                <w:bCs/>
              </w:rPr>
            </w:pPr>
          </w:p>
        </w:tc>
        <w:tc>
          <w:tcPr>
            <w:tcW w:w="1277" w:type="dxa"/>
          </w:tcPr>
          <w:p w14:paraId="4B0E11E2" w14:textId="03162081" w:rsidR="00C54EF0" w:rsidRDefault="00C54EF0" w:rsidP="00C54EF0">
            <w:pPr>
              <w:spacing w:before="120" w:after="120" w:line="276" w:lineRule="auto"/>
              <w:ind w:right="15"/>
              <w:rPr>
                <w:rFonts w:ascii="Arial" w:hAnsi="Arial" w:cs="Arial"/>
                <w:lang w:val="en-US"/>
              </w:rPr>
            </w:pPr>
            <w:r>
              <w:rPr>
                <w:rFonts w:ascii="Arial" w:hAnsi="Arial" w:cs="Arial"/>
                <w:lang w:val="en-US"/>
              </w:rPr>
              <w:t>234</w:t>
            </w:r>
          </w:p>
        </w:tc>
      </w:tr>
      <w:tr w:rsidR="00C54EF0" w14:paraId="1E87DC4A" w14:textId="77777777" w:rsidTr="00E7485C">
        <w:tc>
          <w:tcPr>
            <w:tcW w:w="3799" w:type="dxa"/>
          </w:tcPr>
          <w:p w14:paraId="1F5DADEA" w14:textId="02E9B69D" w:rsidR="00C54EF0" w:rsidRPr="008B387E" w:rsidRDefault="00C54EF0" w:rsidP="00C54EF0">
            <w:pPr>
              <w:rPr>
                <w:bCs/>
              </w:rPr>
            </w:pPr>
            <w:r w:rsidRPr="008B387E">
              <w:rPr>
                <w:bCs/>
              </w:rPr>
              <w:t xml:space="preserve"> AMC1 SPO.IDE.H.197 Gilets de sauvetage - hélicoptères motorisés complexes</w:t>
            </w:r>
          </w:p>
        </w:tc>
        <w:tc>
          <w:tcPr>
            <w:tcW w:w="4536" w:type="dxa"/>
          </w:tcPr>
          <w:p w14:paraId="5B0F4CA6" w14:textId="77777777" w:rsidR="00C54EF0" w:rsidRPr="008B387E" w:rsidRDefault="00C54EF0" w:rsidP="00C54EF0">
            <w:pPr>
              <w:rPr>
                <w:bCs/>
              </w:rPr>
            </w:pPr>
            <w:r w:rsidRPr="008B387E">
              <w:rPr>
                <w:bCs/>
              </w:rPr>
              <w:t>ACCESSIBILITÉ DES VESTES DE VIE</w:t>
            </w:r>
          </w:p>
          <w:p w14:paraId="67E5A918" w14:textId="77777777" w:rsidR="00C54EF0" w:rsidRPr="008B387E" w:rsidRDefault="00C54EF0" w:rsidP="00C54EF0">
            <w:pPr>
              <w:rPr>
                <w:bCs/>
              </w:rPr>
            </w:pPr>
          </w:p>
        </w:tc>
        <w:tc>
          <w:tcPr>
            <w:tcW w:w="1277" w:type="dxa"/>
          </w:tcPr>
          <w:p w14:paraId="7094FBAC" w14:textId="74FC70BB" w:rsidR="00C54EF0" w:rsidRDefault="00C54EF0" w:rsidP="00C54EF0">
            <w:pPr>
              <w:spacing w:before="120" w:after="120" w:line="276" w:lineRule="auto"/>
              <w:ind w:right="15"/>
              <w:rPr>
                <w:rFonts w:ascii="Arial" w:hAnsi="Arial" w:cs="Arial"/>
                <w:lang w:val="en-US"/>
              </w:rPr>
            </w:pPr>
            <w:r>
              <w:rPr>
                <w:rFonts w:ascii="Arial" w:hAnsi="Arial" w:cs="Arial"/>
                <w:lang w:val="en-US"/>
              </w:rPr>
              <w:t>234</w:t>
            </w:r>
          </w:p>
        </w:tc>
      </w:tr>
      <w:tr w:rsidR="00C54EF0" w14:paraId="56E20673" w14:textId="77777777" w:rsidTr="00E7485C">
        <w:tc>
          <w:tcPr>
            <w:tcW w:w="3799" w:type="dxa"/>
          </w:tcPr>
          <w:p w14:paraId="06AE9213" w14:textId="137DB132" w:rsidR="00C54EF0" w:rsidRPr="008B387E" w:rsidRDefault="00C54EF0" w:rsidP="00C54EF0">
            <w:pPr>
              <w:rPr>
                <w:bCs/>
              </w:rPr>
            </w:pPr>
            <w:r w:rsidRPr="008B387E">
              <w:rPr>
                <w:bCs/>
              </w:rPr>
              <w:t>GM1 SPO.IDE.H.197 Gilets de sauvetage - hélicoptères motorisés complexes</w:t>
            </w:r>
          </w:p>
        </w:tc>
        <w:tc>
          <w:tcPr>
            <w:tcW w:w="4536" w:type="dxa"/>
          </w:tcPr>
          <w:p w14:paraId="7226A7E9" w14:textId="580376FF" w:rsidR="00C54EF0" w:rsidRPr="008B387E" w:rsidRDefault="00C54EF0" w:rsidP="00C54EF0">
            <w:pPr>
              <w:rPr>
                <w:bCs/>
              </w:rPr>
            </w:pPr>
            <w:r>
              <w:rPr>
                <w:bCs/>
              </w:rPr>
              <w:t>COUSSINS DE SIEGE</w:t>
            </w:r>
          </w:p>
        </w:tc>
        <w:tc>
          <w:tcPr>
            <w:tcW w:w="1277" w:type="dxa"/>
          </w:tcPr>
          <w:p w14:paraId="50047AA6" w14:textId="17F8F872" w:rsidR="00C54EF0" w:rsidRDefault="00C54EF0" w:rsidP="00C54EF0">
            <w:pPr>
              <w:spacing w:before="120" w:after="120" w:line="276" w:lineRule="auto"/>
              <w:ind w:right="15"/>
              <w:rPr>
                <w:rFonts w:ascii="Arial" w:hAnsi="Arial" w:cs="Arial"/>
                <w:lang w:val="en-US"/>
              </w:rPr>
            </w:pPr>
            <w:r>
              <w:rPr>
                <w:rFonts w:ascii="Arial" w:hAnsi="Arial" w:cs="Arial"/>
                <w:lang w:val="en-US"/>
              </w:rPr>
              <w:t>234</w:t>
            </w:r>
          </w:p>
        </w:tc>
      </w:tr>
      <w:tr w:rsidR="00C54EF0" w14:paraId="7910F080" w14:textId="77777777" w:rsidTr="00E7485C">
        <w:tc>
          <w:tcPr>
            <w:tcW w:w="3799" w:type="dxa"/>
          </w:tcPr>
          <w:p w14:paraId="12D43C20" w14:textId="455FDECB" w:rsidR="00C54EF0" w:rsidRPr="008B387E" w:rsidRDefault="00C54EF0" w:rsidP="00C54EF0">
            <w:pPr>
              <w:rPr>
                <w:bCs/>
              </w:rPr>
            </w:pPr>
            <w:r w:rsidRPr="008B387E">
              <w:rPr>
                <w:bCs/>
              </w:rPr>
              <w:t>GM1 SPO.IDE.H.198 Combinaisons de survie - hélicoptères motorisés complexes</w:t>
            </w:r>
          </w:p>
        </w:tc>
        <w:tc>
          <w:tcPr>
            <w:tcW w:w="4536" w:type="dxa"/>
          </w:tcPr>
          <w:p w14:paraId="09F2E020" w14:textId="77777777" w:rsidR="00C54EF0" w:rsidRPr="008B387E" w:rsidRDefault="00C54EF0" w:rsidP="00C54EF0">
            <w:pPr>
              <w:rPr>
                <w:bCs/>
              </w:rPr>
            </w:pPr>
            <w:r w:rsidRPr="008B387E">
              <w:rPr>
                <w:bCs/>
              </w:rPr>
              <w:t>ESTIMATION DU TEMPS DE SURVIE</w:t>
            </w:r>
          </w:p>
          <w:p w14:paraId="7313415B" w14:textId="4DC377E4" w:rsidR="00C54EF0" w:rsidRPr="008B387E" w:rsidRDefault="00C54EF0" w:rsidP="00C54EF0">
            <w:pPr>
              <w:rPr>
                <w:bCs/>
              </w:rPr>
            </w:pPr>
          </w:p>
        </w:tc>
        <w:tc>
          <w:tcPr>
            <w:tcW w:w="1277" w:type="dxa"/>
          </w:tcPr>
          <w:p w14:paraId="44BF46EE" w14:textId="458CDEF3" w:rsidR="00C54EF0" w:rsidRDefault="00C54EF0" w:rsidP="00C54EF0">
            <w:pPr>
              <w:spacing w:before="120" w:after="120" w:line="276" w:lineRule="auto"/>
              <w:ind w:right="15"/>
              <w:rPr>
                <w:rFonts w:ascii="Arial" w:hAnsi="Arial" w:cs="Arial"/>
                <w:lang w:val="en-US"/>
              </w:rPr>
            </w:pPr>
            <w:r>
              <w:rPr>
                <w:rFonts w:ascii="Arial" w:hAnsi="Arial" w:cs="Arial"/>
                <w:lang w:val="en-US"/>
              </w:rPr>
              <w:t>235</w:t>
            </w:r>
          </w:p>
        </w:tc>
      </w:tr>
      <w:tr w:rsidR="00C54EF0" w14:paraId="6376623A" w14:textId="77777777" w:rsidTr="00E7485C">
        <w:tc>
          <w:tcPr>
            <w:tcW w:w="3799" w:type="dxa"/>
          </w:tcPr>
          <w:p w14:paraId="04ACCCAC" w14:textId="4851FA60" w:rsidR="00C54EF0" w:rsidRPr="008B387E" w:rsidRDefault="00C54EF0" w:rsidP="00C54EF0">
            <w:pPr>
              <w:rPr>
                <w:bCs/>
              </w:rPr>
            </w:pPr>
            <w:r w:rsidRPr="008B387E">
              <w:rPr>
                <w:bCs/>
              </w:rPr>
              <w:t>AMC1 SPO.IDE.H.199 Radeaux de sauvetage, ELT de survie et équipement de survie lors de vols prolongés au-dessus de la mer - hélicoptères motorisés complexes</w:t>
            </w:r>
          </w:p>
        </w:tc>
        <w:tc>
          <w:tcPr>
            <w:tcW w:w="4536" w:type="dxa"/>
          </w:tcPr>
          <w:p w14:paraId="0BFF1683" w14:textId="77777777" w:rsidR="00C54EF0" w:rsidRPr="008B387E" w:rsidRDefault="00C54EF0" w:rsidP="00C54EF0">
            <w:pPr>
              <w:rPr>
                <w:bCs/>
              </w:rPr>
            </w:pPr>
            <w:r w:rsidRPr="008B387E">
              <w:rPr>
                <w:bCs/>
              </w:rPr>
              <w:t>RAFTS DE VIE ET ​​ÉQUIPEMENT POUR FAIRE DES SIGNAUX DE DÉTRESSE</w:t>
            </w:r>
          </w:p>
          <w:p w14:paraId="74348A45" w14:textId="77777777" w:rsidR="00C54EF0" w:rsidRPr="008B387E" w:rsidRDefault="00C54EF0" w:rsidP="00C54EF0">
            <w:pPr>
              <w:rPr>
                <w:bCs/>
              </w:rPr>
            </w:pPr>
          </w:p>
        </w:tc>
        <w:tc>
          <w:tcPr>
            <w:tcW w:w="1277" w:type="dxa"/>
          </w:tcPr>
          <w:p w14:paraId="1EA96437" w14:textId="540F46B4" w:rsidR="00C54EF0" w:rsidRDefault="00C54EF0" w:rsidP="00C54EF0">
            <w:pPr>
              <w:spacing w:before="120" w:after="120" w:line="276" w:lineRule="auto"/>
              <w:ind w:right="15"/>
              <w:rPr>
                <w:rFonts w:ascii="Arial" w:hAnsi="Arial" w:cs="Arial"/>
                <w:lang w:val="en-US"/>
              </w:rPr>
            </w:pPr>
            <w:r>
              <w:rPr>
                <w:rFonts w:ascii="Arial" w:hAnsi="Arial" w:cs="Arial"/>
              </w:rPr>
              <w:t>238</w:t>
            </w:r>
          </w:p>
        </w:tc>
      </w:tr>
      <w:tr w:rsidR="00C54EF0" w14:paraId="62956D5C" w14:textId="77777777" w:rsidTr="00E7485C">
        <w:tc>
          <w:tcPr>
            <w:tcW w:w="3799" w:type="dxa"/>
          </w:tcPr>
          <w:p w14:paraId="6BB81BFB" w14:textId="69183A2F" w:rsidR="00C54EF0" w:rsidRPr="008B387E" w:rsidRDefault="00C54EF0" w:rsidP="00C54EF0">
            <w:pPr>
              <w:rPr>
                <w:bCs/>
              </w:rPr>
            </w:pPr>
            <w:r w:rsidRPr="008B387E">
              <w:rPr>
                <w:bCs/>
              </w:rPr>
              <w:t>AMC1 SPO.IDE.H.200 Équipement de survie</w:t>
            </w:r>
          </w:p>
        </w:tc>
        <w:tc>
          <w:tcPr>
            <w:tcW w:w="4536" w:type="dxa"/>
          </w:tcPr>
          <w:p w14:paraId="11165D7A" w14:textId="617D1243" w:rsidR="00C54EF0" w:rsidRPr="008B387E" w:rsidRDefault="00C54EF0" w:rsidP="00C54EF0">
            <w:pPr>
              <w:rPr>
                <w:bCs/>
              </w:rPr>
            </w:pPr>
            <w:r w:rsidRPr="008B387E">
              <w:rPr>
                <w:bCs/>
              </w:rPr>
              <w:tab/>
              <w:t>ÉQUIPEMENT DE SURVIE SUPPLÉMENTAIRE</w:t>
            </w:r>
          </w:p>
        </w:tc>
        <w:tc>
          <w:tcPr>
            <w:tcW w:w="1277" w:type="dxa"/>
          </w:tcPr>
          <w:p w14:paraId="220CDD60" w14:textId="1632717B" w:rsidR="00C54EF0" w:rsidRPr="00A17FA7" w:rsidRDefault="00C54EF0" w:rsidP="00C54EF0">
            <w:pPr>
              <w:spacing w:before="120" w:after="120" w:line="276" w:lineRule="auto"/>
              <w:ind w:right="15"/>
              <w:rPr>
                <w:rFonts w:ascii="Arial" w:hAnsi="Arial" w:cs="Arial"/>
              </w:rPr>
            </w:pPr>
            <w:r>
              <w:rPr>
                <w:rFonts w:ascii="Arial" w:hAnsi="Arial" w:cs="Arial"/>
                <w:lang w:val="en-US"/>
              </w:rPr>
              <w:t>239</w:t>
            </w:r>
          </w:p>
        </w:tc>
      </w:tr>
      <w:tr w:rsidR="00C54EF0" w14:paraId="21FDF382" w14:textId="77777777" w:rsidTr="00E7485C">
        <w:tc>
          <w:tcPr>
            <w:tcW w:w="3799" w:type="dxa"/>
          </w:tcPr>
          <w:p w14:paraId="42133ECF" w14:textId="283826B2" w:rsidR="00C54EF0" w:rsidRPr="008B387E" w:rsidRDefault="00C54EF0" w:rsidP="00C54EF0">
            <w:pPr>
              <w:rPr>
                <w:bCs/>
              </w:rPr>
            </w:pPr>
            <w:r w:rsidRPr="008B387E">
              <w:rPr>
                <w:bCs/>
              </w:rPr>
              <w:t>AMC1 SPO.IDE.H.200 b) Équipement de survie</w:t>
            </w:r>
          </w:p>
        </w:tc>
        <w:tc>
          <w:tcPr>
            <w:tcW w:w="4536" w:type="dxa"/>
          </w:tcPr>
          <w:p w14:paraId="775D669C" w14:textId="0D31382F" w:rsidR="00C54EF0" w:rsidRPr="008B387E" w:rsidRDefault="00C54EF0" w:rsidP="00C54EF0">
            <w:pPr>
              <w:rPr>
                <w:bCs/>
              </w:rPr>
            </w:pPr>
            <w:r>
              <w:rPr>
                <w:bCs/>
              </w:rPr>
              <w:t>ELT DE SURVIE</w:t>
            </w:r>
          </w:p>
        </w:tc>
        <w:tc>
          <w:tcPr>
            <w:tcW w:w="1277" w:type="dxa"/>
          </w:tcPr>
          <w:p w14:paraId="55365F96" w14:textId="34451B6C" w:rsidR="00C54EF0" w:rsidRDefault="00C54EF0" w:rsidP="00C54EF0">
            <w:pPr>
              <w:spacing w:before="120" w:after="120" w:line="276" w:lineRule="auto"/>
              <w:ind w:right="15"/>
              <w:rPr>
                <w:rFonts w:ascii="Arial" w:hAnsi="Arial" w:cs="Arial"/>
                <w:lang w:val="en-US"/>
              </w:rPr>
            </w:pPr>
            <w:r>
              <w:rPr>
                <w:rFonts w:ascii="Arial" w:hAnsi="Arial" w:cs="Arial"/>
                <w:lang w:val="en-US"/>
              </w:rPr>
              <w:t>239</w:t>
            </w:r>
          </w:p>
        </w:tc>
      </w:tr>
      <w:tr w:rsidR="00C54EF0" w14:paraId="57264402" w14:textId="77777777" w:rsidTr="00E7485C">
        <w:tc>
          <w:tcPr>
            <w:tcW w:w="3799" w:type="dxa"/>
          </w:tcPr>
          <w:p w14:paraId="1E3559A0" w14:textId="5A39C87D" w:rsidR="00C54EF0" w:rsidRPr="008B387E" w:rsidRDefault="00C54EF0" w:rsidP="00C54EF0">
            <w:pPr>
              <w:rPr>
                <w:bCs/>
              </w:rPr>
            </w:pPr>
            <w:r w:rsidRPr="008B387E">
              <w:rPr>
                <w:bCs/>
              </w:rPr>
              <w:t>GM1 SPO.IDE.H.200 Équipement de survie</w:t>
            </w:r>
          </w:p>
        </w:tc>
        <w:tc>
          <w:tcPr>
            <w:tcW w:w="4536" w:type="dxa"/>
          </w:tcPr>
          <w:p w14:paraId="75CD3D79" w14:textId="77777777" w:rsidR="00C54EF0" w:rsidRPr="008B387E" w:rsidRDefault="00C54EF0" w:rsidP="00C54EF0">
            <w:pPr>
              <w:rPr>
                <w:bCs/>
              </w:rPr>
            </w:pPr>
            <w:r w:rsidRPr="008B387E">
              <w:rPr>
                <w:bCs/>
              </w:rPr>
              <w:t>ÉQUIPEMENT DE SIGNALISATION</w:t>
            </w:r>
          </w:p>
          <w:p w14:paraId="7FBC0D76" w14:textId="220116D6" w:rsidR="00C54EF0" w:rsidRPr="008B387E" w:rsidRDefault="00C54EF0" w:rsidP="00C54EF0">
            <w:pPr>
              <w:rPr>
                <w:bCs/>
              </w:rPr>
            </w:pPr>
          </w:p>
        </w:tc>
        <w:tc>
          <w:tcPr>
            <w:tcW w:w="1277" w:type="dxa"/>
          </w:tcPr>
          <w:p w14:paraId="6C5D6CDD" w14:textId="5DBC3188" w:rsidR="00C54EF0" w:rsidRDefault="00C54EF0" w:rsidP="00C54EF0">
            <w:pPr>
              <w:spacing w:before="120" w:after="120" w:line="276" w:lineRule="auto"/>
              <w:ind w:right="15"/>
              <w:rPr>
                <w:rFonts w:ascii="Arial" w:hAnsi="Arial" w:cs="Arial"/>
                <w:lang w:val="en-US"/>
              </w:rPr>
            </w:pPr>
            <w:r>
              <w:rPr>
                <w:rFonts w:ascii="Arial" w:hAnsi="Arial" w:cs="Arial"/>
                <w:lang w:val="en-US"/>
              </w:rPr>
              <w:t>239</w:t>
            </w:r>
          </w:p>
        </w:tc>
      </w:tr>
      <w:tr w:rsidR="00C54EF0" w14:paraId="036F1B57" w14:textId="77777777" w:rsidTr="00E7485C">
        <w:tc>
          <w:tcPr>
            <w:tcW w:w="3799" w:type="dxa"/>
          </w:tcPr>
          <w:p w14:paraId="09B63A6F" w14:textId="17C521E0" w:rsidR="00C54EF0" w:rsidRPr="008B387E" w:rsidRDefault="00C54EF0" w:rsidP="00C54EF0">
            <w:pPr>
              <w:rPr>
                <w:bCs/>
              </w:rPr>
            </w:pPr>
            <w:r w:rsidRPr="008B387E">
              <w:rPr>
                <w:bCs/>
              </w:rPr>
              <w:t>GM2 SPO.IDE.H.200 Équipement de survie</w:t>
            </w:r>
          </w:p>
        </w:tc>
        <w:tc>
          <w:tcPr>
            <w:tcW w:w="4536" w:type="dxa"/>
          </w:tcPr>
          <w:p w14:paraId="2EEC6EFF" w14:textId="00B13E55" w:rsidR="00C54EF0" w:rsidRPr="008B387E" w:rsidRDefault="00C54EF0" w:rsidP="00C54EF0">
            <w:pPr>
              <w:rPr>
                <w:bCs/>
              </w:rPr>
            </w:pPr>
            <w:r w:rsidRPr="008B387E">
              <w:rPr>
                <w:bCs/>
              </w:rPr>
              <w:t>DOMAINES DANS LESQUELS LA RECHERCHE ET LE SAUVETAGE SERONT PARTICULIÈREMENT DIFFICILES</w:t>
            </w:r>
          </w:p>
        </w:tc>
        <w:tc>
          <w:tcPr>
            <w:tcW w:w="1277" w:type="dxa"/>
          </w:tcPr>
          <w:p w14:paraId="3F6AE8BB" w14:textId="2AB0FFF2" w:rsidR="00C54EF0" w:rsidRDefault="00C54EF0" w:rsidP="00C54EF0">
            <w:pPr>
              <w:spacing w:before="120" w:after="120" w:line="276" w:lineRule="auto"/>
              <w:ind w:right="15"/>
              <w:rPr>
                <w:rFonts w:ascii="Arial" w:hAnsi="Arial" w:cs="Arial"/>
                <w:lang w:val="en-US"/>
              </w:rPr>
            </w:pPr>
            <w:r>
              <w:rPr>
                <w:rFonts w:ascii="Arial" w:hAnsi="Arial" w:cs="Arial"/>
              </w:rPr>
              <w:t>239</w:t>
            </w:r>
          </w:p>
        </w:tc>
      </w:tr>
      <w:tr w:rsidR="00C54EF0" w14:paraId="3A83792E" w14:textId="77777777" w:rsidTr="00E7485C">
        <w:tc>
          <w:tcPr>
            <w:tcW w:w="3799" w:type="dxa"/>
          </w:tcPr>
          <w:p w14:paraId="746830F0" w14:textId="6357C22D" w:rsidR="00C54EF0" w:rsidRPr="008B387E" w:rsidRDefault="00C54EF0" w:rsidP="00C54EF0">
            <w:pPr>
              <w:rPr>
                <w:bCs/>
              </w:rPr>
            </w:pPr>
            <w:r w:rsidRPr="008B387E">
              <w:rPr>
                <w:bCs/>
              </w:rPr>
              <w:t>AMC1 SPO.IDE.H.201 Exigences supplémentaires pour les hélicoptères effectuant des opérations offshores dans une zone maritime hostile - hélicoptères motorisés complexes</w:t>
            </w:r>
          </w:p>
        </w:tc>
        <w:tc>
          <w:tcPr>
            <w:tcW w:w="4536" w:type="dxa"/>
          </w:tcPr>
          <w:p w14:paraId="38C126D5" w14:textId="77777777" w:rsidR="00C54EF0" w:rsidRPr="008B387E" w:rsidRDefault="00C54EF0" w:rsidP="00C54EF0">
            <w:pPr>
              <w:rPr>
                <w:bCs/>
              </w:rPr>
            </w:pPr>
            <w:r w:rsidRPr="008B387E">
              <w:rPr>
                <w:bCs/>
              </w:rPr>
              <w:t>INSTALLATION DU LIFE RAFT</w:t>
            </w:r>
          </w:p>
          <w:p w14:paraId="5C2A6969" w14:textId="1245CE39" w:rsidR="00C54EF0" w:rsidRPr="008B387E" w:rsidRDefault="00C54EF0" w:rsidP="00C54EF0">
            <w:pPr>
              <w:rPr>
                <w:bCs/>
              </w:rPr>
            </w:pPr>
          </w:p>
        </w:tc>
        <w:tc>
          <w:tcPr>
            <w:tcW w:w="1277" w:type="dxa"/>
          </w:tcPr>
          <w:p w14:paraId="621AD5A8" w14:textId="64FB7984" w:rsidR="00C54EF0" w:rsidRPr="00A17FA7" w:rsidRDefault="00C54EF0" w:rsidP="00C54EF0">
            <w:pPr>
              <w:spacing w:before="120" w:after="120" w:line="276" w:lineRule="auto"/>
              <w:ind w:right="15"/>
              <w:rPr>
                <w:rFonts w:ascii="Arial" w:hAnsi="Arial" w:cs="Arial"/>
              </w:rPr>
            </w:pPr>
            <w:r>
              <w:rPr>
                <w:rFonts w:ascii="Arial" w:hAnsi="Arial" w:cs="Arial"/>
                <w:lang w:val="en-US"/>
              </w:rPr>
              <w:t>240</w:t>
            </w:r>
          </w:p>
        </w:tc>
      </w:tr>
      <w:tr w:rsidR="00C54EF0" w14:paraId="261EF662" w14:textId="77777777" w:rsidTr="00E7485C">
        <w:tc>
          <w:tcPr>
            <w:tcW w:w="3799" w:type="dxa"/>
          </w:tcPr>
          <w:p w14:paraId="61A1C0B3" w14:textId="1E71A960" w:rsidR="00C54EF0" w:rsidRPr="008B387E" w:rsidRDefault="00C54EF0" w:rsidP="00C54EF0">
            <w:pPr>
              <w:rPr>
                <w:bCs/>
              </w:rPr>
            </w:pPr>
            <w:r w:rsidRPr="008B387E">
              <w:rPr>
                <w:bCs/>
              </w:rPr>
              <w:t>GM1 SPO.IDE.H.202 Hélicoptères certifiés pour l'exploitation sur l'eau - équipements divers</w:t>
            </w:r>
          </w:p>
        </w:tc>
        <w:tc>
          <w:tcPr>
            <w:tcW w:w="4536" w:type="dxa"/>
          </w:tcPr>
          <w:p w14:paraId="156A8CF0" w14:textId="097B9B59" w:rsidR="00C54EF0" w:rsidRPr="008B387E" w:rsidRDefault="00C54EF0" w:rsidP="00C54EF0">
            <w:pPr>
              <w:rPr>
                <w:bCs/>
              </w:rPr>
            </w:pPr>
            <w:r w:rsidRPr="008B387E">
              <w:rPr>
                <w:bCs/>
              </w:rPr>
              <w:t>RÈGLEMENT INTERNATIONAL POUR LA P</w:t>
            </w:r>
            <w:r>
              <w:rPr>
                <w:bCs/>
              </w:rPr>
              <w:t>RÉVENTION DES COLLISIONS EN MER</w:t>
            </w:r>
          </w:p>
        </w:tc>
        <w:tc>
          <w:tcPr>
            <w:tcW w:w="1277" w:type="dxa"/>
          </w:tcPr>
          <w:p w14:paraId="33AD9AF8" w14:textId="66036625" w:rsidR="00C54EF0" w:rsidRDefault="00C54EF0" w:rsidP="00C54EF0">
            <w:pPr>
              <w:spacing w:before="120" w:after="120" w:line="276" w:lineRule="auto"/>
              <w:ind w:right="15"/>
              <w:rPr>
                <w:rFonts w:ascii="Arial" w:hAnsi="Arial" w:cs="Arial"/>
                <w:lang w:val="en-US"/>
              </w:rPr>
            </w:pPr>
            <w:r>
              <w:rPr>
                <w:rFonts w:ascii="Arial" w:hAnsi="Arial" w:cs="Arial"/>
              </w:rPr>
              <w:t>240</w:t>
            </w:r>
          </w:p>
        </w:tc>
      </w:tr>
      <w:tr w:rsidR="00C54EF0" w14:paraId="2E34871F" w14:textId="77777777" w:rsidTr="00E7485C">
        <w:tc>
          <w:tcPr>
            <w:tcW w:w="3799" w:type="dxa"/>
          </w:tcPr>
          <w:p w14:paraId="2852BD84" w14:textId="2B7277DA" w:rsidR="00C54EF0" w:rsidRPr="008B387E" w:rsidRDefault="00C54EF0" w:rsidP="00C54EF0">
            <w:pPr>
              <w:rPr>
                <w:bCs/>
              </w:rPr>
            </w:pPr>
            <w:r w:rsidRPr="008B387E">
              <w:rPr>
                <w:bCs/>
              </w:rPr>
              <w:t>AMC1 SPO.IDE.H.203 Tous les hélicoptères en vol au-dessus de l'eau - amerrissage forcé</w:t>
            </w:r>
          </w:p>
        </w:tc>
        <w:tc>
          <w:tcPr>
            <w:tcW w:w="4536" w:type="dxa"/>
          </w:tcPr>
          <w:p w14:paraId="616CBAF0" w14:textId="77777777" w:rsidR="00C54EF0" w:rsidRPr="008B387E" w:rsidRDefault="00C54EF0" w:rsidP="00C54EF0">
            <w:pPr>
              <w:rPr>
                <w:bCs/>
              </w:rPr>
            </w:pPr>
            <w:r w:rsidRPr="008B387E">
              <w:rPr>
                <w:bCs/>
              </w:rPr>
              <w:t>ÉQUIPEMENT DE FLOTTATION D'URGENCE</w:t>
            </w:r>
          </w:p>
          <w:p w14:paraId="093D28A1" w14:textId="3409658A" w:rsidR="00C54EF0" w:rsidRPr="008B387E" w:rsidRDefault="00C54EF0" w:rsidP="00C54EF0">
            <w:pPr>
              <w:rPr>
                <w:bCs/>
              </w:rPr>
            </w:pPr>
          </w:p>
        </w:tc>
        <w:tc>
          <w:tcPr>
            <w:tcW w:w="1277" w:type="dxa"/>
          </w:tcPr>
          <w:p w14:paraId="0A4C5A65" w14:textId="234C73BD" w:rsidR="00C54EF0" w:rsidRPr="00A17FA7" w:rsidRDefault="00C54EF0" w:rsidP="00C54EF0">
            <w:pPr>
              <w:spacing w:before="120" w:after="120" w:line="276" w:lineRule="auto"/>
              <w:ind w:right="15"/>
              <w:rPr>
                <w:rFonts w:ascii="Arial" w:hAnsi="Arial" w:cs="Arial"/>
              </w:rPr>
            </w:pPr>
            <w:r>
              <w:rPr>
                <w:rFonts w:ascii="Arial" w:hAnsi="Arial" w:cs="Arial"/>
                <w:lang w:val="en-US"/>
              </w:rPr>
              <w:t>240</w:t>
            </w:r>
          </w:p>
        </w:tc>
      </w:tr>
      <w:tr w:rsidR="00A327AB" w14:paraId="05B22B05" w14:textId="77777777" w:rsidTr="00E7485C">
        <w:tc>
          <w:tcPr>
            <w:tcW w:w="3799" w:type="dxa"/>
          </w:tcPr>
          <w:p w14:paraId="24CBC249" w14:textId="2D3874CA" w:rsidR="00A327AB" w:rsidRPr="008B387E" w:rsidRDefault="00A327AB" w:rsidP="00A327AB">
            <w:pPr>
              <w:rPr>
                <w:bCs/>
              </w:rPr>
            </w:pPr>
            <w:r w:rsidRPr="008B387E">
              <w:rPr>
                <w:bCs/>
              </w:rPr>
              <w:t>GM1 SPO.IDE.H.205 Équipement de protection individuelle</w:t>
            </w:r>
          </w:p>
        </w:tc>
        <w:tc>
          <w:tcPr>
            <w:tcW w:w="4536" w:type="dxa"/>
          </w:tcPr>
          <w:p w14:paraId="37E92903" w14:textId="69E53F40" w:rsidR="00A327AB" w:rsidRPr="008B387E" w:rsidRDefault="00A327AB" w:rsidP="00A327AB">
            <w:pPr>
              <w:rPr>
                <w:bCs/>
              </w:rPr>
            </w:pPr>
            <w:r w:rsidRPr="008B387E">
              <w:rPr>
                <w:bCs/>
              </w:rPr>
              <w:t>TYPES D'ÉQUIPEMENT DE PROTECTION INDIVIDUEL</w:t>
            </w:r>
          </w:p>
        </w:tc>
        <w:tc>
          <w:tcPr>
            <w:tcW w:w="1277" w:type="dxa"/>
          </w:tcPr>
          <w:p w14:paraId="06D71E4D" w14:textId="1AB85A3C" w:rsidR="00A327AB" w:rsidRDefault="00A327AB" w:rsidP="00A327AB">
            <w:pPr>
              <w:spacing w:before="120" w:after="120" w:line="276" w:lineRule="auto"/>
              <w:ind w:right="15"/>
              <w:rPr>
                <w:rFonts w:ascii="Arial" w:hAnsi="Arial" w:cs="Arial"/>
                <w:lang w:val="en-US"/>
              </w:rPr>
            </w:pPr>
            <w:r>
              <w:rPr>
                <w:rFonts w:ascii="Arial" w:hAnsi="Arial" w:cs="Arial"/>
              </w:rPr>
              <w:t>241</w:t>
            </w:r>
          </w:p>
        </w:tc>
      </w:tr>
      <w:tr w:rsidR="00A327AB" w14:paraId="4CDE02DA" w14:textId="77777777" w:rsidTr="00E7485C">
        <w:tc>
          <w:tcPr>
            <w:tcW w:w="3799" w:type="dxa"/>
          </w:tcPr>
          <w:p w14:paraId="14F4BE15" w14:textId="2D6A7D6D" w:rsidR="00A327AB" w:rsidRPr="008B387E" w:rsidRDefault="00A327AB" w:rsidP="00A327AB">
            <w:pPr>
              <w:rPr>
                <w:bCs/>
              </w:rPr>
            </w:pPr>
            <w:r w:rsidRPr="008B387E">
              <w:rPr>
                <w:bCs/>
              </w:rPr>
              <w:t>AMC1 SPO.IDE.H.210 Casque</w:t>
            </w:r>
          </w:p>
        </w:tc>
        <w:tc>
          <w:tcPr>
            <w:tcW w:w="4536" w:type="dxa"/>
          </w:tcPr>
          <w:p w14:paraId="0C2CDA76" w14:textId="695A78F7" w:rsidR="00A327AB" w:rsidRPr="008B387E" w:rsidRDefault="00A327AB" w:rsidP="00A327AB">
            <w:pPr>
              <w:rPr>
                <w:bCs/>
              </w:rPr>
            </w:pPr>
            <w:r w:rsidRPr="008B387E">
              <w:rPr>
                <w:bCs/>
              </w:rPr>
              <w:t xml:space="preserve">GÉNÉRALITE </w:t>
            </w:r>
          </w:p>
        </w:tc>
        <w:tc>
          <w:tcPr>
            <w:tcW w:w="1277" w:type="dxa"/>
          </w:tcPr>
          <w:p w14:paraId="2FC5A880" w14:textId="4EDF88AD" w:rsidR="00A327AB" w:rsidRDefault="00A327AB" w:rsidP="00A327AB">
            <w:pPr>
              <w:spacing w:before="120" w:after="120" w:line="276" w:lineRule="auto"/>
              <w:ind w:right="15"/>
              <w:rPr>
                <w:rFonts w:ascii="Arial" w:hAnsi="Arial" w:cs="Arial"/>
                <w:lang w:val="en-US"/>
              </w:rPr>
            </w:pPr>
            <w:r>
              <w:rPr>
                <w:rFonts w:ascii="Arial" w:hAnsi="Arial" w:cs="Arial"/>
                <w:lang w:val="en-US"/>
              </w:rPr>
              <w:t>241</w:t>
            </w:r>
          </w:p>
        </w:tc>
      </w:tr>
      <w:tr w:rsidR="00A327AB" w14:paraId="712C34A4" w14:textId="77777777" w:rsidTr="00E7485C">
        <w:tc>
          <w:tcPr>
            <w:tcW w:w="3799" w:type="dxa"/>
          </w:tcPr>
          <w:p w14:paraId="52F7EF08" w14:textId="708B32BB" w:rsidR="00A327AB" w:rsidRPr="008B387E" w:rsidRDefault="00A327AB" w:rsidP="00A327AB">
            <w:pPr>
              <w:rPr>
                <w:bCs/>
              </w:rPr>
            </w:pPr>
            <w:r w:rsidRPr="008B387E">
              <w:rPr>
                <w:bCs/>
              </w:rPr>
              <w:t>GM1 SPO.IDE.H.210 Oreillette</w:t>
            </w:r>
          </w:p>
        </w:tc>
        <w:tc>
          <w:tcPr>
            <w:tcW w:w="4536" w:type="dxa"/>
          </w:tcPr>
          <w:p w14:paraId="0C99EEF6" w14:textId="272620A1" w:rsidR="00A327AB" w:rsidRPr="008B387E" w:rsidRDefault="00A327AB" w:rsidP="00A327AB">
            <w:pPr>
              <w:rPr>
                <w:bCs/>
              </w:rPr>
            </w:pPr>
            <w:r w:rsidRPr="008B387E">
              <w:rPr>
                <w:bCs/>
              </w:rPr>
              <w:t>GÉNÉRALITE</w:t>
            </w:r>
          </w:p>
        </w:tc>
        <w:tc>
          <w:tcPr>
            <w:tcW w:w="1277" w:type="dxa"/>
          </w:tcPr>
          <w:p w14:paraId="0870F9CF" w14:textId="7CBE7B27" w:rsidR="00A327AB" w:rsidRPr="00A17FA7" w:rsidRDefault="00A327AB" w:rsidP="00A327AB">
            <w:pPr>
              <w:spacing w:before="120" w:after="120" w:line="276" w:lineRule="auto"/>
              <w:ind w:right="15"/>
              <w:rPr>
                <w:rFonts w:ascii="Arial" w:hAnsi="Arial" w:cs="Arial"/>
              </w:rPr>
            </w:pPr>
            <w:r>
              <w:rPr>
                <w:rFonts w:ascii="Arial" w:hAnsi="Arial" w:cs="Arial"/>
                <w:lang w:val="en-US"/>
              </w:rPr>
              <w:t>241</w:t>
            </w:r>
          </w:p>
        </w:tc>
      </w:tr>
      <w:tr w:rsidR="00A327AB" w14:paraId="3AED0F07" w14:textId="77777777" w:rsidTr="00E7485C">
        <w:tc>
          <w:tcPr>
            <w:tcW w:w="3799" w:type="dxa"/>
          </w:tcPr>
          <w:p w14:paraId="724BB3DF" w14:textId="32878FFD" w:rsidR="00A327AB" w:rsidRPr="008B387E" w:rsidRDefault="00A327AB" w:rsidP="00A327AB">
            <w:pPr>
              <w:rPr>
                <w:bCs/>
              </w:rPr>
            </w:pPr>
            <w:r w:rsidRPr="008B387E">
              <w:rPr>
                <w:bCs/>
              </w:rPr>
              <w:t>GM1 SPO.IDE.H.215 Matériel de radiocommunication</w:t>
            </w:r>
          </w:p>
        </w:tc>
        <w:tc>
          <w:tcPr>
            <w:tcW w:w="4536" w:type="dxa"/>
          </w:tcPr>
          <w:p w14:paraId="15ABAA77" w14:textId="77777777" w:rsidR="00A327AB" w:rsidRPr="008B387E" w:rsidRDefault="00A327AB" w:rsidP="00A327AB">
            <w:pPr>
              <w:rPr>
                <w:bCs/>
              </w:rPr>
            </w:pPr>
            <w:r w:rsidRPr="008B387E">
              <w:rPr>
                <w:bCs/>
              </w:rPr>
              <w:t>EXIGENCES AÉRIENNES APPLICABLES</w:t>
            </w:r>
          </w:p>
          <w:p w14:paraId="5D40645A" w14:textId="50DF3A69" w:rsidR="00A327AB" w:rsidRPr="008B387E" w:rsidRDefault="00A327AB" w:rsidP="00A327AB">
            <w:pPr>
              <w:rPr>
                <w:bCs/>
              </w:rPr>
            </w:pPr>
          </w:p>
        </w:tc>
        <w:tc>
          <w:tcPr>
            <w:tcW w:w="1277" w:type="dxa"/>
          </w:tcPr>
          <w:p w14:paraId="0A56B1BB" w14:textId="75B74AA1" w:rsidR="00A327AB" w:rsidRDefault="00A327AB" w:rsidP="00A327AB">
            <w:pPr>
              <w:spacing w:before="120" w:after="120" w:line="276" w:lineRule="auto"/>
              <w:ind w:right="15"/>
              <w:rPr>
                <w:rFonts w:ascii="Arial" w:hAnsi="Arial" w:cs="Arial"/>
                <w:lang w:val="en-US"/>
              </w:rPr>
            </w:pPr>
            <w:r>
              <w:rPr>
                <w:rFonts w:ascii="Arial" w:hAnsi="Arial" w:cs="Arial"/>
                <w:lang w:val="en-US"/>
              </w:rPr>
              <w:t>241</w:t>
            </w:r>
          </w:p>
        </w:tc>
      </w:tr>
      <w:tr w:rsidR="00A327AB" w14:paraId="10A78BEF" w14:textId="77777777" w:rsidTr="00E7485C">
        <w:tc>
          <w:tcPr>
            <w:tcW w:w="3799" w:type="dxa"/>
          </w:tcPr>
          <w:p w14:paraId="3B53B44E" w14:textId="13B6F38F" w:rsidR="00A327AB" w:rsidRPr="008B387E" w:rsidRDefault="00A327AB" w:rsidP="00A327AB">
            <w:pPr>
              <w:rPr>
                <w:bCs/>
              </w:rPr>
            </w:pPr>
            <w:r w:rsidRPr="008B387E">
              <w:rPr>
                <w:bCs/>
              </w:rPr>
              <w:t>AMC1 SPO.IDE.H.220 Équipement de navigation</w:t>
            </w:r>
          </w:p>
        </w:tc>
        <w:tc>
          <w:tcPr>
            <w:tcW w:w="4536" w:type="dxa"/>
          </w:tcPr>
          <w:p w14:paraId="1538D920" w14:textId="6CAA6C2B" w:rsidR="00A327AB" w:rsidRPr="008B387E" w:rsidRDefault="00A327AB" w:rsidP="00A327AB">
            <w:pPr>
              <w:rPr>
                <w:bCs/>
              </w:rPr>
            </w:pPr>
            <w:r w:rsidRPr="008B387E">
              <w:rPr>
                <w:bCs/>
              </w:rPr>
              <w:t xml:space="preserve"> NAVIGATION AVEC RÉFÉRENCE VISUELLE AUX REPÈRES - AUTRES QUE DES HÉLICOPTÈRES COMPLEXES</w:t>
            </w:r>
          </w:p>
        </w:tc>
        <w:tc>
          <w:tcPr>
            <w:tcW w:w="1277" w:type="dxa"/>
          </w:tcPr>
          <w:p w14:paraId="40EE4A5C" w14:textId="6104A8CD" w:rsidR="00A327AB" w:rsidRDefault="00A327AB" w:rsidP="00A327AB">
            <w:pPr>
              <w:spacing w:before="120" w:after="120" w:line="276" w:lineRule="auto"/>
              <w:ind w:right="15"/>
              <w:rPr>
                <w:rFonts w:ascii="Arial" w:hAnsi="Arial" w:cs="Arial"/>
                <w:lang w:val="en-US"/>
              </w:rPr>
            </w:pPr>
            <w:r>
              <w:rPr>
                <w:rFonts w:ascii="Arial" w:hAnsi="Arial" w:cs="Arial"/>
              </w:rPr>
              <w:t>241</w:t>
            </w:r>
          </w:p>
        </w:tc>
      </w:tr>
      <w:tr w:rsidR="00A327AB" w14:paraId="58E194E7" w14:textId="77777777" w:rsidTr="00E7485C">
        <w:tc>
          <w:tcPr>
            <w:tcW w:w="3799" w:type="dxa"/>
          </w:tcPr>
          <w:p w14:paraId="527B499C" w14:textId="0ACCB1FE" w:rsidR="00A327AB" w:rsidRPr="008B387E" w:rsidRDefault="00A327AB" w:rsidP="00A327AB">
            <w:pPr>
              <w:rPr>
                <w:bCs/>
              </w:rPr>
            </w:pPr>
            <w:r w:rsidRPr="008B387E">
              <w:rPr>
                <w:bCs/>
              </w:rPr>
              <w:t xml:space="preserve">GM1 SPO.IDE.H.220 Équipement de navigation </w:t>
            </w:r>
          </w:p>
        </w:tc>
        <w:tc>
          <w:tcPr>
            <w:tcW w:w="4536" w:type="dxa"/>
          </w:tcPr>
          <w:p w14:paraId="5EC3C6ED" w14:textId="69D517DD" w:rsidR="00A327AB" w:rsidRPr="008B387E" w:rsidRDefault="00A327AB" w:rsidP="00A327AB">
            <w:pPr>
              <w:rPr>
                <w:bCs/>
              </w:rPr>
            </w:pPr>
            <w:r w:rsidRPr="008B387E">
              <w:rPr>
                <w:bCs/>
              </w:rPr>
              <w:t>ADMISSIBILITÉ DES AÉRONEFS POUR LA SPÉCIFICATION PBN NE NÉCESSITANT PAS UNE APPROBATION SPÉCIFIQUE</w:t>
            </w:r>
          </w:p>
        </w:tc>
        <w:tc>
          <w:tcPr>
            <w:tcW w:w="1277" w:type="dxa"/>
          </w:tcPr>
          <w:p w14:paraId="17B36976" w14:textId="2F017B23" w:rsidR="00A327AB" w:rsidRDefault="00A327AB" w:rsidP="00A327AB">
            <w:pPr>
              <w:spacing w:before="120" w:after="120" w:line="276" w:lineRule="auto"/>
              <w:ind w:right="15"/>
              <w:rPr>
                <w:rFonts w:ascii="Arial" w:hAnsi="Arial" w:cs="Arial"/>
                <w:lang w:val="en-US"/>
              </w:rPr>
            </w:pPr>
            <w:r>
              <w:rPr>
                <w:rFonts w:ascii="Arial" w:hAnsi="Arial" w:cs="Arial"/>
              </w:rPr>
              <w:t>242</w:t>
            </w:r>
          </w:p>
        </w:tc>
      </w:tr>
      <w:tr w:rsidR="00A327AB" w14:paraId="45158CE6" w14:textId="77777777" w:rsidTr="00E7485C">
        <w:tc>
          <w:tcPr>
            <w:tcW w:w="3799" w:type="dxa"/>
          </w:tcPr>
          <w:p w14:paraId="0E349BE0" w14:textId="66DDBF3C" w:rsidR="00A327AB" w:rsidRPr="008B387E" w:rsidRDefault="00A327AB" w:rsidP="00A327AB">
            <w:pPr>
              <w:rPr>
                <w:bCs/>
              </w:rPr>
            </w:pPr>
            <w:r w:rsidRPr="008B387E">
              <w:rPr>
                <w:bCs/>
              </w:rPr>
              <w:t>GM2 SPO.IDE.H.220 Équipement de navigation</w:t>
            </w:r>
          </w:p>
        </w:tc>
        <w:tc>
          <w:tcPr>
            <w:tcW w:w="4536" w:type="dxa"/>
          </w:tcPr>
          <w:p w14:paraId="134C9294" w14:textId="63FE529C" w:rsidR="00A327AB" w:rsidRPr="008B387E" w:rsidRDefault="00A327AB" w:rsidP="00A327AB">
            <w:pPr>
              <w:rPr>
                <w:bCs/>
              </w:rPr>
            </w:pPr>
            <w:r w:rsidRPr="008B387E">
              <w:rPr>
                <w:bCs/>
              </w:rPr>
              <w:t>GÉNÉRALITE</w:t>
            </w:r>
          </w:p>
        </w:tc>
        <w:tc>
          <w:tcPr>
            <w:tcW w:w="1277" w:type="dxa"/>
          </w:tcPr>
          <w:p w14:paraId="7BA00610" w14:textId="2EB42781" w:rsidR="00A327AB" w:rsidRPr="00A17FA7" w:rsidRDefault="00A327AB" w:rsidP="00A327AB">
            <w:pPr>
              <w:spacing w:before="120" w:after="120" w:line="276" w:lineRule="auto"/>
              <w:ind w:right="15"/>
              <w:rPr>
                <w:rFonts w:ascii="Arial" w:hAnsi="Arial" w:cs="Arial"/>
              </w:rPr>
            </w:pPr>
            <w:r>
              <w:rPr>
                <w:rFonts w:ascii="Arial" w:hAnsi="Arial" w:cs="Arial"/>
                <w:lang w:val="en-US"/>
              </w:rPr>
              <w:t>245</w:t>
            </w:r>
          </w:p>
        </w:tc>
      </w:tr>
      <w:tr w:rsidR="00A327AB" w14:paraId="1F8A658A" w14:textId="77777777" w:rsidTr="00E7485C">
        <w:tc>
          <w:tcPr>
            <w:tcW w:w="3799" w:type="dxa"/>
          </w:tcPr>
          <w:p w14:paraId="5C927976" w14:textId="505C4ADE" w:rsidR="00A327AB" w:rsidRPr="008B387E" w:rsidRDefault="00A327AB" w:rsidP="00A327AB">
            <w:pPr>
              <w:rPr>
                <w:bCs/>
              </w:rPr>
            </w:pPr>
            <w:r w:rsidRPr="008B387E">
              <w:rPr>
                <w:bCs/>
              </w:rPr>
              <w:t>AMC1 SPO.IDE.H.225 Transpondeur</w:t>
            </w:r>
          </w:p>
        </w:tc>
        <w:tc>
          <w:tcPr>
            <w:tcW w:w="4536" w:type="dxa"/>
          </w:tcPr>
          <w:p w14:paraId="7A4A9E39" w14:textId="7FB0F9AA" w:rsidR="00A327AB" w:rsidRPr="008B387E" w:rsidRDefault="00A327AB" w:rsidP="00A327AB">
            <w:pPr>
              <w:rPr>
                <w:bCs/>
              </w:rPr>
            </w:pPr>
            <w:r w:rsidRPr="008B387E">
              <w:rPr>
                <w:bCs/>
              </w:rPr>
              <w:t>GÉNÉRALITE</w:t>
            </w:r>
          </w:p>
        </w:tc>
        <w:tc>
          <w:tcPr>
            <w:tcW w:w="1277" w:type="dxa"/>
          </w:tcPr>
          <w:p w14:paraId="1BA4E24D" w14:textId="4366F8DA" w:rsidR="00A327AB" w:rsidRPr="00A17FA7" w:rsidRDefault="00A327AB" w:rsidP="00A327AB">
            <w:pPr>
              <w:spacing w:before="120" w:after="120" w:line="276" w:lineRule="auto"/>
              <w:ind w:right="15"/>
              <w:rPr>
                <w:rFonts w:ascii="Arial" w:hAnsi="Arial" w:cs="Arial"/>
              </w:rPr>
            </w:pPr>
            <w:r>
              <w:rPr>
                <w:rFonts w:ascii="Arial" w:hAnsi="Arial" w:cs="Arial"/>
                <w:lang w:val="en-US"/>
              </w:rPr>
              <w:t>245</w:t>
            </w:r>
          </w:p>
        </w:tc>
      </w:tr>
      <w:tr w:rsidR="00A327AB" w14:paraId="6460245B" w14:textId="77777777" w:rsidTr="00E7485C">
        <w:tc>
          <w:tcPr>
            <w:tcW w:w="3799" w:type="dxa"/>
          </w:tcPr>
          <w:p w14:paraId="1D61FF63" w14:textId="6065940B" w:rsidR="00A327AB" w:rsidRPr="008B387E" w:rsidRDefault="00A327AB" w:rsidP="00A327AB">
            <w:pPr>
              <w:rPr>
                <w:bCs/>
              </w:rPr>
            </w:pPr>
            <w:r w:rsidRPr="008B387E">
              <w:rPr>
                <w:bCs/>
              </w:rPr>
              <w:t>AMC1 SPO.IDE.H.230 Gestion des bases de données aéronautiques</w:t>
            </w:r>
          </w:p>
        </w:tc>
        <w:tc>
          <w:tcPr>
            <w:tcW w:w="4536" w:type="dxa"/>
          </w:tcPr>
          <w:p w14:paraId="538F3E6C" w14:textId="33ED4376" w:rsidR="00A327AB" w:rsidRPr="008B387E" w:rsidRDefault="00A327AB" w:rsidP="00A327AB">
            <w:pPr>
              <w:rPr>
                <w:bCs/>
              </w:rPr>
            </w:pPr>
            <w:r w:rsidRPr="008B387E">
              <w:rPr>
                <w:bCs/>
              </w:rPr>
              <w:t>BASES DE DONNÉES AÉRONAUTIQUES</w:t>
            </w:r>
          </w:p>
        </w:tc>
        <w:tc>
          <w:tcPr>
            <w:tcW w:w="1277" w:type="dxa"/>
          </w:tcPr>
          <w:p w14:paraId="395A9DAF" w14:textId="3041DB10" w:rsidR="00A327AB" w:rsidRDefault="00A327AB" w:rsidP="00A327AB">
            <w:pPr>
              <w:spacing w:before="120" w:after="120" w:line="276" w:lineRule="auto"/>
              <w:ind w:right="15"/>
              <w:rPr>
                <w:rFonts w:ascii="Arial" w:hAnsi="Arial" w:cs="Arial"/>
                <w:lang w:val="en-US"/>
              </w:rPr>
            </w:pPr>
            <w:r>
              <w:rPr>
                <w:rFonts w:ascii="Arial" w:hAnsi="Arial" w:cs="Arial"/>
                <w:lang w:val="en-US"/>
              </w:rPr>
              <w:t>246</w:t>
            </w:r>
          </w:p>
        </w:tc>
      </w:tr>
      <w:tr w:rsidR="00A327AB" w14:paraId="3CFBCED4" w14:textId="77777777" w:rsidTr="00E7485C">
        <w:tc>
          <w:tcPr>
            <w:tcW w:w="3799" w:type="dxa"/>
          </w:tcPr>
          <w:p w14:paraId="41F57EF8" w14:textId="697DBC71" w:rsidR="00A327AB" w:rsidRPr="008B387E" w:rsidRDefault="00A327AB" w:rsidP="00A327AB">
            <w:pPr>
              <w:rPr>
                <w:bCs/>
              </w:rPr>
            </w:pPr>
            <w:r w:rsidRPr="008B387E">
              <w:rPr>
                <w:bCs/>
              </w:rPr>
              <w:t>GM1 SPO.IDE.H.230 Gestion des bases de données aéronautiques</w:t>
            </w:r>
          </w:p>
        </w:tc>
        <w:tc>
          <w:tcPr>
            <w:tcW w:w="4536" w:type="dxa"/>
          </w:tcPr>
          <w:p w14:paraId="0214D1F4" w14:textId="17B32DC5" w:rsidR="00A327AB" w:rsidRPr="008B387E" w:rsidRDefault="00A327AB" w:rsidP="00A327AB">
            <w:pPr>
              <w:rPr>
                <w:bCs/>
              </w:rPr>
            </w:pPr>
            <w:r w:rsidRPr="008B387E">
              <w:rPr>
                <w:bCs/>
              </w:rPr>
              <w:t>APPLICATIONS DE BASE DE DONNÉES AÉRONAUTIQUES</w:t>
            </w:r>
          </w:p>
        </w:tc>
        <w:tc>
          <w:tcPr>
            <w:tcW w:w="1277" w:type="dxa"/>
          </w:tcPr>
          <w:p w14:paraId="73C739A8" w14:textId="4FEF9590" w:rsidR="00A327AB" w:rsidRDefault="00A327AB" w:rsidP="00A327AB">
            <w:pPr>
              <w:spacing w:before="120" w:after="120" w:line="276" w:lineRule="auto"/>
              <w:ind w:right="15"/>
              <w:rPr>
                <w:rFonts w:ascii="Arial" w:hAnsi="Arial" w:cs="Arial"/>
                <w:lang w:val="en-US"/>
              </w:rPr>
            </w:pPr>
            <w:r>
              <w:rPr>
                <w:rFonts w:ascii="Arial" w:hAnsi="Arial" w:cs="Arial"/>
              </w:rPr>
              <w:t>246</w:t>
            </w:r>
          </w:p>
        </w:tc>
      </w:tr>
      <w:tr w:rsidR="00A327AB" w14:paraId="4D680692" w14:textId="77777777" w:rsidTr="00E7485C">
        <w:tc>
          <w:tcPr>
            <w:tcW w:w="3799" w:type="dxa"/>
          </w:tcPr>
          <w:p w14:paraId="3672F749" w14:textId="35499B97" w:rsidR="00A327AB" w:rsidRPr="008B387E" w:rsidRDefault="00A327AB" w:rsidP="00A327AB">
            <w:pPr>
              <w:rPr>
                <w:bCs/>
              </w:rPr>
            </w:pPr>
            <w:r w:rsidRPr="008B387E">
              <w:rPr>
                <w:bCs/>
              </w:rPr>
              <w:t>GM2 SPO.IDE.H.230 Gestion des bases de données aéronautiques</w:t>
            </w:r>
          </w:p>
        </w:tc>
        <w:tc>
          <w:tcPr>
            <w:tcW w:w="4536" w:type="dxa"/>
          </w:tcPr>
          <w:p w14:paraId="73857CD0" w14:textId="63E2C75F" w:rsidR="00A327AB" w:rsidRPr="008B387E" w:rsidRDefault="00A327AB" w:rsidP="00A327AB">
            <w:pPr>
              <w:rPr>
                <w:bCs/>
              </w:rPr>
            </w:pPr>
            <w:r>
              <w:rPr>
                <w:bCs/>
              </w:rPr>
              <w:t>DISTRIBUTION RAPIDE</w:t>
            </w:r>
          </w:p>
        </w:tc>
        <w:tc>
          <w:tcPr>
            <w:tcW w:w="1277" w:type="dxa"/>
          </w:tcPr>
          <w:p w14:paraId="63123AD6" w14:textId="0E076759" w:rsidR="00A327AB" w:rsidRDefault="00A327AB" w:rsidP="00A327AB">
            <w:pPr>
              <w:spacing w:before="120" w:after="120" w:line="276" w:lineRule="auto"/>
              <w:ind w:right="15"/>
              <w:rPr>
                <w:rFonts w:ascii="Arial" w:hAnsi="Arial" w:cs="Arial"/>
                <w:lang w:val="en-US"/>
              </w:rPr>
            </w:pPr>
            <w:r>
              <w:rPr>
                <w:rFonts w:ascii="Arial" w:hAnsi="Arial" w:cs="Arial"/>
                <w:lang w:val="en-US"/>
              </w:rPr>
              <w:t>246</w:t>
            </w:r>
          </w:p>
        </w:tc>
      </w:tr>
      <w:tr w:rsidR="00A327AB" w14:paraId="49A4777B" w14:textId="77777777" w:rsidTr="00E7485C">
        <w:tc>
          <w:tcPr>
            <w:tcW w:w="3799" w:type="dxa"/>
          </w:tcPr>
          <w:p w14:paraId="6526EE54" w14:textId="4D148105" w:rsidR="00A327AB" w:rsidRPr="008B387E" w:rsidRDefault="00A327AB" w:rsidP="00A327AB">
            <w:pPr>
              <w:rPr>
                <w:bCs/>
              </w:rPr>
            </w:pPr>
            <w:r w:rsidRPr="008B387E">
              <w:rPr>
                <w:bCs/>
              </w:rPr>
              <w:t>GM3 SPO.IDE.H.230 Gestion des bases de données aéronautiques</w:t>
            </w:r>
          </w:p>
        </w:tc>
        <w:tc>
          <w:tcPr>
            <w:tcW w:w="4536" w:type="dxa"/>
          </w:tcPr>
          <w:p w14:paraId="21920467" w14:textId="26A685CB" w:rsidR="00A327AB" w:rsidRPr="008B387E" w:rsidRDefault="00A327AB" w:rsidP="00A327AB">
            <w:pPr>
              <w:rPr>
                <w:bCs/>
              </w:rPr>
            </w:pPr>
            <w:r w:rsidRPr="008B387E">
              <w:rPr>
                <w:bCs/>
              </w:rPr>
              <w:t>NORMES POUR LES BASES DE DONNÉES AÉRONAUTIQUES ET LES FOURNISSEURS DE DAT</w:t>
            </w:r>
          </w:p>
        </w:tc>
        <w:tc>
          <w:tcPr>
            <w:tcW w:w="1277" w:type="dxa"/>
          </w:tcPr>
          <w:p w14:paraId="79BFAEDE" w14:textId="5D678294" w:rsidR="00A327AB" w:rsidRPr="00A17FA7" w:rsidRDefault="00A327AB" w:rsidP="00A327AB">
            <w:pPr>
              <w:spacing w:before="120" w:after="120" w:line="276" w:lineRule="auto"/>
              <w:ind w:right="15"/>
              <w:rPr>
                <w:rFonts w:ascii="Arial" w:hAnsi="Arial" w:cs="Arial"/>
              </w:rPr>
            </w:pPr>
            <w:r>
              <w:rPr>
                <w:rFonts w:ascii="Arial" w:hAnsi="Arial" w:cs="Arial"/>
              </w:rPr>
              <w:t>246</w:t>
            </w:r>
          </w:p>
        </w:tc>
      </w:tr>
      <w:tr w:rsidR="00A327AB" w14:paraId="401C112E" w14:textId="77777777" w:rsidTr="00E7485C">
        <w:tc>
          <w:tcPr>
            <w:tcW w:w="3799" w:type="dxa"/>
          </w:tcPr>
          <w:p w14:paraId="7A1CE665" w14:textId="67094CB1" w:rsidR="00A327AB" w:rsidRPr="008B387E" w:rsidRDefault="00A327AB" w:rsidP="00A327AB">
            <w:pPr>
              <w:rPr>
                <w:bCs/>
              </w:rPr>
            </w:pPr>
            <w:r w:rsidRPr="004A33F6">
              <w:rPr>
                <w:b/>
                <w:bCs/>
                <w:i/>
              </w:rPr>
              <w:t>SECTION 3</w:t>
            </w:r>
          </w:p>
        </w:tc>
        <w:tc>
          <w:tcPr>
            <w:tcW w:w="4536" w:type="dxa"/>
          </w:tcPr>
          <w:p w14:paraId="41BFAD8F" w14:textId="6AD015D7" w:rsidR="00A327AB" w:rsidRPr="008B387E" w:rsidRDefault="00A327AB" w:rsidP="00A327AB">
            <w:pPr>
              <w:rPr>
                <w:bCs/>
              </w:rPr>
            </w:pPr>
            <w:r w:rsidRPr="004A33F6">
              <w:rPr>
                <w:b/>
                <w:bCs/>
                <w:i/>
              </w:rPr>
              <w:t>Planeurs</w:t>
            </w:r>
          </w:p>
        </w:tc>
        <w:tc>
          <w:tcPr>
            <w:tcW w:w="1277" w:type="dxa"/>
          </w:tcPr>
          <w:p w14:paraId="717211A6" w14:textId="4BE2B664" w:rsidR="00A327AB" w:rsidRDefault="00A327AB" w:rsidP="00A327AB">
            <w:pPr>
              <w:spacing w:before="120" w:after="120" w:line="276" w:lineRule="auto"/>
              <w:ind w:right="15"/>
              <w:rPr>
                <w:rFonts w:ascii="Arial" w:hAnsi="Arial" w:cs="Arial"/>
                <w:lang w:val="en-US"/>
              </w:rPr>
            </w:pPr>
            <w:r>
              <w:rPr>
                <w:rFonts w:ascii="Arial" w:hAnsi="Arial" w:cs="Arial"/>
                <w:lang w:val="en-US"/>
              </w:rPr>
              <w:t>247</w:t>
            </w:r>
          </w:p>
        </w:tc>
      </w:tr>
      <w:tr w:rsidR="00A327AB" w14:paraId="28FE4073" w14:textId="77777777" w:rsidTr="00E7485C">
        <w:tc>
          <w:tcPr>
            <w:tcW w:w="3799" w:type="dxa"/>
          </w:tcPr>
          <w:p w14:paraId="650CC182" w14:textId="537BF9B6" w:rsidR="00A327AB" w:rsidRPr="008B387E" w:rsidRDefault="00A327AB" w:rsidP="00A327AB">
            <w:pPr>
              <w:rPr>
                <w:bCs/>
              </w:rPr>
            </w:pPr>
            <w:r w:rsidRPr="008B387E">
              <w:rPr>
                <w:bCs/>
              </w:rPr>
              <w:t>GM1 SPO.IDE.S.100 a) Instruments et équipements - généralités</w:t>
            </w:r>
          </w:p>
        </w:tc>
        <w:tc>
          <w:tcPr>
            <w:tcW w:w="4536" w:type="dxa"/>
          </w:tcPr>
          <w:p w14:paraId="3568804E" w14:textId="56279DB9" w:rsidR="00A327AB" w:rsidRPr="008B387E" w:rsidRDefault="00A327AB" w:rsidP="00A327AB">
            <w:pPr>
              <w:rPr>
                <w:bCs/>
              </w:rPr>
            </w:pPr>
            <w:r w:rsidRPr="008B387E">
              <w:rPr>
                <w:bCs/>
              </w:rPr>
              <w:t>EXIGENCES DE NAVIGABILITÉ APPLICABLES</w:t>
            </w:r>
          </w:p>
        </w:tc>
        <w:tc>
          <w:tcPr>
            <w:tcW w:w="1277" w:type="dxa"/>
          </w:tcPr>
          <w:p w14:paraId="050EEF48" w14:textId="48DA9D8B" w:rsidR="00A327AB" w:rsidRPr="00A17FA7" w:rsidRDefault="00A327AB" w:rsidP="00A327AB">
            <w:pPr>
              <w:spacing w:before="120" w:after="120" w:line="276" w:lineRule="auto"/>
              <w:ind w:right="15"/>
              <w:rPr>
                <w:rFonts w:ascii="Arial" w:hAnsi="Arial" w:cs="Arial"/>
              </w:rPr>
            </w:pPr>
            <w:r>
              <w:rPr>
                <w:rFonts w:ascii="Arial" w:hAnsi="Arial" w:cs="Arial"/>
                <w:lang w:val="en-US"/>
              </w:rPr>
              <w:t>247</w:t>
            </w:r>
          </w:p>
        </w:tc>
      </w:tr>
      <w:tr w:rsidR="00A327AB" w14:paraId="6176A6D9" w14:textId="77777777" w:rsidTr="00E7485C">
        <w:tc>
          <w:tcPr>
            <w:tcW w:w="3799" w:type="dxa"/>
          </w:tcPr>
          <w:p w14:paraId="05DAC773" w14:textId="77777777" w:rsidR="00A327AB" w:rsidRPr="008B387E" w:rsidRDefault="00A327AB" w:rsidP="00A327AB">
            <w:pPr>
              <w:rPr>
                <w:bCs/>
              </w:rPr>
            </w:pPr>
            <w:r w:rsidRPr="008B387E">
              <w:rPr>
                <w:bCs/>
              </w:rPr>
              <w:t>GM1 SPO.IDE.S.100 (b) Instruments et équipements - généralités</w:t>
            </w:r>
          </w:p>
          <w:p w14:paraId="70D466B3" w14:textId="5318C589" w:rsidR="00A327AB" w:rsidRPr="004A33F6" w:rsidRDefault="00A327AB" w:rsidP="00A327AB">
            <w:pPr>
              <w:rPr>
                <w:b/>
                <w:bCs/>
                <w:i/>
              </w:rPr>
            </w:pPr>
          </w:p>
        </w:tc>
        <w:tc>
          <w:tcPr>
            <w:tcW w:w="4536" w:type="dxa"/>
          </w:tcPr>
          <w:p w14:paraId="1F74E162" w14:textId="3522341C" w:rsidR="00A327AB" w:rsidRPr="004A33F6" w:rsidRDefault="00A327AB" w:rsidP="00A327AB">
            <w:pPr>
              <w:rPr>
                <w:b/>
                <w:bCs/>
              </w:rPr>
            </w:pPr>
            <w:r w:rsidRPr="008B387E">
              <w:rPr>
                <w:bCs/>
              </w:rPr>
              <w:t>INSTRUMENTS ET ÉQUIPEMENT REQUIS QUI NE DOIVENT PAS ÊTRE APPROUVÉS CONFORMÉMENT AUX EXIGENCES APPLICABLES DE NAVIGABILITÉ</w:t>
            </w:r>
          </w:p>
        </w:tc>
        <w:tc>
          <w:tcPr>
            <w:tcW w:w="1277" w:type="dxa"/>
          </w:tcPr>
          <w:p w14:paraId="61F725EC" w14:textId="7C35EBE3" w:rsidR="00A327AB" w:rsidRDefault="00A327AB" w:rsidP="00A327AB">
            <w:pPr>
              <w:spacing w:before="120" w:after="120" w:line="276" w:lineRule="auto"/>
              <w:ind w:right="15"/>
              <w:rPr>
                <w:rFonts w:ascii="Arial" w:hAnsi="Arial" w:cs="Arial"/>
                <w:lang w:val="en-US"/>
              </w:rPr>
            </w:pPr>
            <w:r>
              <w:rPr>
                <w:rFonts w:ascii="Arial" w:hAnsi="Arial" w:cs="Arial"/>
              </w:rPr>
              <w:t>247</w:t>
            </w:r>
          </w:p>
        </w:tc>
      </w:tr>
      <w:tr w:rsidR="00A327AB" w14:paraId="6B43DDB8" w14:textId="77777777" w:rsidTr="00E7485C">
        <w:tc>
          <w:tcPr>
            <w:tcW w:w="3799" w:type="dxa"/>
          </w:tcPr>
          <w:p w14:paraId="42E2AB20" w14:textId="3BA75BE0" w:rsidR="00A327AB" w:rsidRPr="008B387E" w:rsidRDefault="00A327AB" w:rsidP="00A327AB">
            <w:pPr>
              <w:rPr>
                <w:bCs/>
                <w:i/>
              </w:rPr>
            </w:pPr>
            <w:r w:rsidRPr="008B387E">
              <w:rPr>
                <w:bCs/>
              </w:rPr>
              <w:t>GM1 SPO.IDE.S.100 (c) Instruments et équipements - généralités</w:t>
            </w:r>
          </w:p>
        </w:tc>
        <w:tc>
          <w:tcPr>
            <w:tcW w:w="4536" w:type="dxa"/>
          </w:tcPr>
          <w:p w14:paraId="0CCBB51B" w14:textId="1E7C7652" w:rsidR="00A327AB" w:rsidRPr="008B387E" w:rsidRDefault="00A327AB" w:rsidP="00A327AB">
            <w:pPr>
              <w:rPr>
                <w:bCs/>
                <w:i/>
              </w:rPr>
            </w:pPr>
            <w:r w:rsidRPr="008B387E">
              <w:rPr>
                <w:bCs/>
              </w:rPr>
              <w:t>INSTRUMENTS ET ÉQUIPEMENT NON REQUIS QUI NE DOIVENT PAS ÊTRE APPROUVÉS CONFORMÉMENT AUX EXIGENCES APPLICABLES DE NAVIGABILITÉ, MAIS SONT TRANSPORTS EN VOL</w:t>
            </w:r>
          </w:p>
        </w:tc>
        <w:tc>
          <w:tcPr>
            <w:tcW w:w="1277" w:type="dxa"/>
          </w:tcPr>
          <w:p w14:paraId="7DEF9569" w14:textId="27D3E861" w:rsidR="00A327AB" w:rsidRDefault="00A327AB" w:rsidP="00A327AB">
            <w:pPr>
              <w:spacing w:before="120" w:after="120" w:line="276" w:lineRule="auto"/>
              <w:ind w:right="15"/>
              <w:rPr>
                <w:rFonts w:ascii="Arial" w:hAnsi="Arial" w:cs="Arial"/>
                <w:lang w:val="en-US"/>
              </w:rPr>
            </w:pPr>
            <w:r>
              <w:rPr>
                <w:rFonts w:ascii="Arial" w:hAnsi="Arial" w:cs="Arial"/>
              </w:rPr>
              <w:t>247</w:t>
            </w:r>
          </w:p>
        </w:tc>
      </w:tr>
      <w:tr w:rsidR="00A327AB" w14:paraId="1CE25653" w14:textId="77777777" w:rsidTr="00E7485C">
        <w:tc>
          <w:tcPr>
            <w:tcW w:w="3799" w:type="dxa"/>
          </w:tcPr>
          <w:p w14:paraId="22918E15" w14:textId="07869ABF" w:rsidR="00A327AB" w:rsidRPr="008B387E" w:rsidRDefault="00A327AB" w:rsidP="00A327AB">
            <w:pPr>
              <w:jc w:val="center"/>
              <w:rPr>
                <w:bCs/>
              </w:rPr>
            </w:pPr>
            <w:r w:rsidRPr="008B387E">
              <w:rPr>
                <w:bCs/>
              </w:rPr>
              <w:t>AMC1 SPO.IDE.S.115 &amp; SPO.IDE.S.120 Opérations en vol VFR et cloud - instruments de vol et de navigation</w:t>
            </w:r>
          </w:p>
        </w:tc>
        <w:tc>
          <w:tcPr>
            <w:tcW w:w="4536" w:type="dxa"/>
          </w:tcPr>
          <w:p w14:paraId="51EB4C21" w14:textId="77777777" w:rsidR="00A327AB" w:rsidRPr="008B387E" w:rsidRDefault="00A327AB" w:rsidP="00A327AB">
            <w:pPr>
              <w:rPr>
                <w:bCs/>
              </w:rPr>
            </w:pPr>
            <w:r w:rsidRPr="008B387E">
              <w:rPr>
                <w:bCs/>
              </w:rPr>
              <w:t>INSTRUMENTS INTÉGRÉS</w:t>
            </w:r>
          </w:p>
          <w:p w14:paraId="4504704E" w14:textId="137A1116" w:rsidR="00A327AB" w:rsidRPr="008B387E" w:rsidRDefault="00A327AB" w:rsidP="00A327AB">
            <w:pPr>
              <w:rPr>
                <w:bCs/>
              </w:rPr>
            </w:pPr>
          </w:p>
        </w:tc>
        <w:tc>
          <w:tcPr>
            <w:tcW w:w="1277" w:type="dxa"/>
          </w:tcPr>
          <w:p w14:paraId="56552E69" w14:textId="4AD47769" w:rsidR="00A327AB" w:rsidRPr="00A17FA7" w:rsidRDefault="00A327AB" w:rsidP="00A327AB">
            <w:pPr>
              <w:spacing w:before="120" w:after="120" w:line="276" w:lineRule="auto"/>
              <w:ind w:right="15"/>
              <w:rPr>
                <w:rFonts w:ascii="Arial" w:hAnsi="Arial" w:cs="Arial"/>
              </w:rPr>
            </w:pPr>
            <w:r>
              <w:rPr>
                <w:rFonts w:ascii="Arial" w:hAnsi="Arial" w:cs="Arial"/>
                <w:lang w:val="en-US"/>
              </w:rPr>
              <w:t>248</w:t>
            </w:r>
          </w:p>
        </w:tc>
      </w:tr>
      <w:tr w:rsidR="00A327AB" w14:paraId="45549217" w14:textId="77777777" w:rsidTr="00E7485C">
        <w:tc>
          <w:tcPr>
            <w:tcW w:w="3799" w:type="dxa"/>
          </w:tcPr>
          <w:p w14:paraId="7EC4C92B" w14:textId="53F5E6C9" w:rsidR="00A327AB" w:rsidRPr="008B387E" w:rsidRDefault="00A327AB" w:rsidP="00A327AB">
            <w:pPr>
              <w:rPr>
                <w:bCs/>
              </w:rPr>
            </w:pPr>
            <w:r w:rsidRPr="008B387E">
              <w:rPr>
                <w:bCs/>
              </w:rPr>
              <w:t>AMC1 SPO.IDE.S.115 (a) (1) &amp; SPO.IDE.S.120 (a) Opérations en vol VFR et clou - instruments de vol et de navigation</w:t>
            </w:r>
          </w:p>
        </w:tc>
        <w:tc>
          <w:tcPr>
            <w:tcW w:w="4536" w:type="dxa"/>
          </w:tcPr>
          <w:p w14:paraId="1BA39F96" w14:textId="77777777" w:rsidR="00A327AB" w:rsidRPr="008B387E" w:rsidRDefault="00A327AB" w:rsidP="00A327AB">
            <w:pPr>
              <w:rPr>
                <w:bCs/>
              </w:rPr>
            </w:pPr>
            <w:r w:rsidRPr="008B387E">
              <w:rPr>
                <w:bCs/>
              </w:rPr>
              <w:t>MOYENS DE MESURE ET D'AFFICHAGE DE LA TÊTE MAGNÉTIQUE</w:t>
            </w:r>
          </w:p>
          <w:p w14:paraId="5E66648A" w14:textId="692F7DA0" w:rsidR="00A327AB" w:rsidRPr="008B387E" w:rsidRDefault="00A327AB" w:rsidP="00A327AB">
            <w:pPr>
              <w:rPr>
                <w:bCs/>
              </w:rPr>
            </w:pPr>
          </w:p>
        </w:tc>
        <w:tc>
          <w:tcPr>
            <w:tcW w:w="1277" w:type="dxa"/>
          </w:tcPr>
          <w:p w14:paraId="192BEDF5" w14:textId="6F2E0CEA" w:rsidR="00A327AB" w:rsidRPr="00A17FA7" w:rsidRDefault="00A327AB" w:rsidP="00A327AB">
            <w:pPr>
              <w:spacing w:before="120" w:after="120" w:line="276" w:lineRule="auto"/>
              <w:ind w:right="15"/>
              <w:rPr>
                <w:rFonts w:ascii="Arial" w:hAnsi="Arial" w:cs="Arial"/>
              </w:rPr>
            </w:pPr>
            <w:r>
              <w:rPr>
                <w:rFonts w:ascii="Arial" w:hAnsi="Arial" w:cs="Arial"/>
              </w:rPr>
              <w:t>248</w:t>
            </w:r>
          </w:p>
        </w:tc>
      </w:tr>
      <w:tr w:rsidR="00A327AB" w14:paraId="2FB5A0A5" w14:textId="77777777" w:rsidTr="00E7485C">
        <w:tc>
          <w:tcPr>
            <w:tcW w:w="3799" w:type="dxa"/>
          </w:tcPr>
          <w:p w14:paraId="2F9D2D74" w14:textId="54B25B87" w:rsidR="00A327AB" w:rsidRPr="008B387E" w:rsidRDefault="00A327AB" w:rsidP="00A327AB">
            <w:pPr>
              <w:rPr>
                <w:bCs/>
              </w:rPr>
            </w:pPr>
            <w:r w:rsidRPr="008B387E">
              <w:rPr>
                <w:bCs/>
              </w:rPr>
              <w:t>AMC1 SPO.IDE.S.115 (a) (2) &amp; SPO.IDE.S.120 (b) Opérations en vol VFR et dans les nuages ​​- instruments de vol et de navigation</w:t>
            </w:r>
          </w:p>
        </w:tc>
        <w:tc>
          <w:tcPr>
            <w:tcW w:w="4536" w:type="dxa"/>
          </w:tcPr>
          <w:p w14:paraId="596E20E2" w14:textId="77777777" w:rsidR="00A327AB" w:rsidRPr="008B387E" w:rsidRDefault="00A327AB" w:rsidP="00A327AB">
            <w:pPr>
              <w:rPr>
                <w:bCs/>
              </w:rPr>
            </w:pPr>
            <w:r w:rsidRPr="008B387E">
              <w:rPr>
                <w:bCs/>
              </w:rPr>
              <w:t>MOYENS DE MESURER ET D'AFFICHER LE TEMPS</w:t>
            </w:r>
          </w:p>
          <w:p w14:paraId="3BE5835F" w14:textId="77777777" w:rsidR="00A327AB" w:rsidRPr="008B387E" w:rsidRDefault="00A327AB" w:rsidP="00A327AB">
            <w:pPr>
              <w:rPr>
                <w:bCs/>
              </w:rPr>
            </w:pPr>
          </w:p>
        </w:tc>
        <w:tc>
          <w:tcPr>
            <w:tcW w:w="1277" w:type="dxa"/>
          </w:tcPr>
          <w:p w14:paraId="6EEDB13F" w14:textId="70F06BF2" w:rsidR="00A327AB" w:rsidRDefault="00A327AB" w:rsidP="00A327AB">
            <w:pPr>
              <w:spacing w:before="120" w:after="120" w:line="276" w:lineRule="auto"/>
              <w:ind w:right="15"/>
              <w:rPr>
                <w:rFonts w:ascii="Arial" w:hAnsi="Arial" w:cs="Arial"/>
                <w:lang w:val="en-US"/>
              </w:rPr>
            </w:pPr>
            <w:r>
              <w:rPr>
                <w:rFonts w:ascii="Arial" w:hAnsi="Arial" w:cs="Arial"/>
              </w:rPr>
              <w:t>248</w:t>
            </w:r>
          </w:p>
        </w:tc>
      </w:tr>
      <w:tr w:rsidR="00A327AB" w14:paraId="691AF201" w14:textId="77777777" w:rsidTr="00E7485C">
        <w:tc>
          <w:tcPr>
            <w:tcW w:w="3799" w:type="dxa"/>
          </w:tcPr>
          <w:p w14:paraId="21303B80" w14:textId="526A07B1" w:rsidR="00A327AB" w:rsidRPr="008B387E" w:rsidRDefault="00A327AB" w:rsidP="00A327AB">
            <w:pPr>
              <w:rPr>
                <w:bCs/>
              </w:rPr>
            </w:pPr>
            <w:r w:rsidRPr="008B387E">
              <w:rPr>
                <w:bCs/>
              </w:rPr>
              <w:t>AMC1 SPO.IDE.S.115 (a) (3) &amp; SPO.IDE.S.120 (c) Opérations en vol VFR et dans les nuages ​​- instruments de vol et de navigation</w:t>
            </w:r>
          </w:p>
        </w:tc>
        <w:tc>
          <w:tcPr>
            <w:tcW w:w="4536" w:type="dxa"/>
          </w:tcPr>
          <w:p w14:paraId="48B5F6FA" w14:textId="77777777" w:rsidR="00A327AB" w:rsidRPr="008B387E" w:rsidRDefault="00A327AB" w:rsidP="00A327AB">
            <w:pPr>
              <w:rPr>
                <w:bCs/>
              </w:rPr>
            </w:pPr>
            <w:r w:rsidRPr="008B387E">
              <w:rPr>
                <w:bCs/>
              </w:rPr>
              <w:t>ÉTALONNAGE DES MOYENS DE MESURE ET D'AFFICHAGE DE L'ALTITUDE DE PRESSION</w:t>
            </w:r>
          </w:p>
          <w:p w14:paraId="52674F07" w14:textId="77777777" w:rsidR="00A327AB" w:rsidRPr="008B387E" w:rsidRDefault="00A327AB" w:rsidP="00A327AB">
            <w:pPr>
              <w:rPr>
                <w:bCs/>
              </w:rPr>
            </w:pPr>
          </w:p>
        </w:tc>
        <w:tc>
          <w:tcPr>
            <w:tcW w:w="1277" w:type="dxa"/>
          </w:tcPr>
          <w:p w14:paraId="604F9BDA" w14:textId="07D0C152" w:rsidR="00A327AB" w:rsidRPr="00A17FA7" w:rsidRDefault="00A327AB" w:rsidP="00A327AB">
            <w:pPr>
              <w:spacing w:before="120" w:after="120" w:line="276" w:lineRule="auto"/>
              <w:ind w:right="15"/>
              <w:rPr>
                <w:rFonts w:ascii="Arial" w:hAnsi="Arial" w:cs="Arial"/>
              </w:rPr>
            </w:pPr>
            <w:r>
              <w:rPr>
                <w:rFonts w:ascii="Arial" w:hAnsi="Arial" w:cs="Arial"/>
              </w:rPr>
              <w:t>248</w:t>
            </w:r>
          </w:p>
        </w:tc>
      </w:tr>
      <w:tr w:rsidR="00A327AB" w14:paraId="204853B8" w14:textId="77777777" w:rsidTr="00E7485C">
        <w:tc>
          <w:tcPr>
            <w:tcW w:w="3799" w:type="dxa"/>
          </w:tcPr>
          <w:p w14:paraId="60D24B0E" w14:textId="6E951ADD" w:rsidR="00A327AB" w:rsidRPr="008B387E" w:rsidRDefault="00A327AB" w:rsidP="00A327AB">
            <w:pPr>
              <w:rPr>
                <w:bCs/>
              </w:rPr>
            </w:pPr>
            <w:r w:rsidRPr="008B387E">
              <w:rPr>
                <w:bCs/>
              </w:rPr>
              <w:t>AMC1 SPO.IDE.S.115 (a) (4) &amp; SPO.IDE.S.120 (d) Opérations en vol VFR et dans les nuages ​​- instruments de vol et de navigation</w:t>
            </w:r>
          </w:p>
        </w:tc>
        <w:tc>
          <w:tcPr>
            <w:tcW w:w="4536" w:type="dxa"/>
          </w:tcPr>
          <w:p w14:paraId="69347357" w14:textId="77777777" w:rsidR="00A327AB" w:rsidRPr="008B387E" w:rsidRDefault="00A327AB" w:rsidP="00A327AB">
            <w:pPr>
              <w:rPr>
                <w:bCs/>
              </w:rPr>
            </w:pPr>
            <w:r w:rsidRPr="008B387E">
              <w:rPr>
                <w:bCs/>
              </w:rPr>
              <w:t>CALIBRAGE DE L'INSTRUMENT INDIQUANT LA VITESSE AÉRIENNE</w:t>
            </w:r>
          </w:p>
          <w:p w14:paraId="7E964A20" w14:textId="77777777" w:rsidR="00A327AB" w:rsidRPr="008B387E" w:rsidRDefault="00A327AB" w:rsidP="00A327AB">
            <w:pPr>
              <w:rPr>
                <w:bCs/>
              </w:rPr>
            </w:pPr>
          </w:p>
        </w:tc>
        <w:tc>
          <w:tcPr>
            <w:tcW w:w="1277" w:type="dxa"/>
          </w:tcPr>
          <w:p w14:paraId="66A698FF" w14:textId="1C39AF8B" w:rsidR="00A327AB" w:rsidRPr="00A17FA7" w:rsidRDefault="00A327AB" w:rsidP="00A327AB">
            <w:pPr>
              <w:spacing w:before="120" w:after="120" w:line="276" w:lineRule="auto"/>
              <w:ind w:right="15"/>
              <w:rPr>
                <w:rFonts w:ascii="Arial" w:hAnsi="Arial" w:cs="Arial"/>
              </w:rPr>
            </w:pPr>
            <w:r>
              <w:rPr>
                <w:rFonts w:ascii="Arial" w:hAnsi="Arial" w:cs="Arial"/>
              </w:rPr>
              <w:t>249</w:t>
            </w:r>
          </w:p>
        </w:tc>
      </w:tr>
      <w:tr w:rsidR="00A327AB" w14:paraId="70406172" w14:textId="77777777" w:rsidTr="00E7485C">
        <w:tc>
          <w:tcPr>
            <w:tcW w:w="3799" w:type="dxa"/>
          </w:tcPr>
          <w:p w14:paraId="0B4FD355" w14:textId="6C10204A" w:rsidR="00A327AB" w:rsidRPr="008B387E" w:rsidRDefault="00A327AB" w:rsidP="00A327AB">
            <w:pPr>
              <w:rPr>
                <w:bCs/>
              </w:rPr>
            </w:pPr>
            <w:r w:rsidRPr="008B387E">
              <w:rPr>
                <w:bCs/>
              </w:rPr>
              <w:t>AMC1 SPO.IDE.S.115 (B) (2) OPÉRATIONS EN VFR - INDICATION DE GLISSEMENT DES INSTRUMENTS DE VOL ET DE NAVIGATION</w:t>
            </w:r>
          </w:p>
        </w:tc>
        <w:tc>
          <w:tcPr>
            <w:tcW w:w="4536" w:type="dxa"/>
          </w:tcPr>
          <w:p w14:paraId="106B17F5" w14:textId="41B3AAF2" w:rsidR="00A327AB" w:rsidRPr="008B387E" w:rsidRDefault="00A327AB" w:rsidP="00A327AB">
            <w:pPr>
              <w:rPr>
                <w:bCs/>
              </w:rPr>
            </w:pPr>
            <w:r w:rsidRPr="008B387E">
              <w:rPr>
                <w:bCs/>
              </w:rPr>
              <w:t>Le moyen de mesurer et d'afficher le glissement peut être une chaîne de la</w:t>
            </w:r>
            <w:r>
              <w:rPr>
                <w:bCs/>
              </w:rPr>
              <w:t>cet pour les opérations en VFR.</w:t>
            </w:r>
          </w:p>
        </w:tc>
        <w:tc>
          <w:tcPr>
            <w:tcW w:w="1277" w:type="dxa"/>
          </w:tcPr>
          <w:p w14:paraId="7782CEB1" w14:textId="24B1EDB1" w:rsidR="00A327AB" w:rsidRPr="00A17FA7" w:rsidRDefault="00A327AB" w:rsidP="00A327AB">
            <w:pPr>
              <w:spacing w:before="120" w:after="120" w:line="276" w:lineRule="auto"/>
              <w:ind w:right="15"/>
              <w:rPr>
                <w:rFonts w:ascii="Arial" w:hAnsi="Arial" w:cs="Arial"/>
              </w:rPr>
            </w:pPr>
            <w:r>
              <w:rPr>
                <w:rFonts w:ascii="Arial" w:hAnsi="Arial" w:cs="Arial"/>
              </w:rPr>
              <w:t>249</w:t>
            </w:r>
          </w:p>
        </w:tc>
      </w:tr>
      <w:tr w:rsidR="00A327AB" w14:paraId="2D5564E6" w14:textId="77777777" w:rsidTr="00E7485C">
        <w:tc>
          <w:tcPr>
            <w:tcW w:w="3799" w:type="dxa"/>
          </w:tcPr>
          <w:p w14:paraId="443D3F68" w14:textId="58F868BB" w:rsidR="00A327AB" w:rsidRPr="008B387E" w:rsidRDefault="00A327AB" w:rsidP="00A327AB">
            <w:pPr>
              <w:rPr>
                <w:bCs/>
              </w:rPr>
            </w:pPr>
            <w:r w:rsidRPr="008B387E">
              <w:rPr>
                <w:bCs/>
              </w:rPr>
              <w:t>AMC1 SPO.IDE.S.125 Sièges et systèmes de retenue</w:t>
            </w:r>
          </w:p>
        </w:tc>
        <w:tc>
          <w:tcPr>
            <w:tcW w:w="4536" w:type="dxa"/>
          </w:tcPr>
          <w:p w14:paraId="7CB6528B" w14:textId="4CD6A812" w:rsidR="00A327AB" w:rsidRPr="008B387E" w:rsidRDefault="00A327AB" w:rsidP="00A327AB">
            <w:pPr>
              <w:rPr>
                <w:bCs/>
              </w:rPr>
            </w:pPr>
            <w:r w:rsidRPr="008B387E">
              <w:rPr>
                <w:bCs/>
              </w:rPr>
              <w:t>SYSTÈME DE RETENUE DU TORSE SUPÉRIEUR</w:t>
            </w:r>
          </w:p>
        </w:tc>
        <w:tc>
          <w:tcPr>
            <w:tcW w:w="1277" w:type="dxa"/>
          </w:tcPr>
          <w:p w14:paraId="79898F8F" w14:textId="61FAA815" w:rsidR="00A327AB" w:rsidRPr="00A17FA7" w:rsidRDefault="00A327AB" w:rsidP="00A327AB">
            <w:pPr>
              <w:spacing w:before="120" w:after="120" w:line="276" w:lineRule="auto"/>
              <w:ind w:right="15"/>
              <w:rPr>
                <w:rFonts w:ascii="Arial" w:hAnsi="Arial" w:cs="Arial"/>
              </w:rPr>
            </w:pPr>
            <w:r>
              <w:rPr>
                <w:rFonts w:ascii="Arial" w:hAnsi="Arial" w:cs="Arial"/>
              </w:rPr>
              <w:t>249</w:t>
            </w:r>
          </w:p>
        </w:tc>
      </w:tr>
      <w:tr w:rsidR="00A327AB" w14:paraId="54B5C249" w14:textId="77777777" w:rsidTr="00E7485C">
        <w:tc>
          <w:tcPr>
            <w:tcW w:w="3799" w:type="dxa"/>
          </w:tcPr>
          <w:p w14:paraId="57CFFFAF" w14:textId="680F1CE5" w:rsidR="00A327AB" w:rsidRPr="008B387E" w:rsidRDefault="00A327AB" w:rsidP="00A327AB">
            <w:pPr>
              <w:rPr>
                <w:bCs/>
              </w:rPr>
            </w:pPr>
            <w:r w:rsidRPr="008B387E">
              <w:rPr>
                <w:bCs/>
              </w:rPr>
              <w:t>AMC1 SPO.IDE.S.135 Vol au-dessus de l'eau</w:t>
            </w:r>
          </w:p>
        </w:tc>
        <w:tc>
          <w:tcPr>
            <w:tcW w:w="4536" w:type="dxa"/>
          </w:tcPr>
          <w:p w14:paraId="6190B4EA" w14:textId="26D47348" w:rsidR="00A327AB" w:rsidRPr="008B387E" w:rsidRDefault="00A327AB" w:rsidP="00A327AB">
            <w:pPr>
              <w:rPr>
                <w:bCs/>
              </w:rPr>
            </w:pPr>
            <w:r w:rsidRPr="008B387E">
              <w:rPr>
                <w:bCs/>
              </w:rPr>
              <w:t>MOYENS D'ÉCLAIRAGE POUR LES VESTES DE VIE</w:t>
            </w:r>
          </w:p>
        </w:tc>
        <w:tc>
          <w:tcPr>
            <w:tcW w:w="1277" w:type="dxa"/>
          </w:tcPr>
          <w:p w14:paraId="077954C5" w14:textId="3F574ED3" w:rsidR="00A327AB" w:rsidRPr="00A17FA7" w:rsidRDefault="00A327AB" w:rsidP="00A327AB">
            <w:pPr>
              <w:spacing w:before="120" w:after="120" w:line="276" w:lineRule="auto"/>
              <w:ind w:right="15"/>
              <w:rPr>
                <w:rFonts w:ascii="Arial" w:hAnsi="Arial" w:cs="Arial"/>
              </w:rPr>
            </w:pPr>
            <w:r>
              <w:rPr>
                <w:rFonts w:ascii="Arial" w:hAnsi="Arial" w:cs="Arial"/>
              </w:rPr>
              <w:t>249</w:t>
            </w:r>
          </w:p>
        </w:tc>
      </w:tr>
      <w:tr w:rsidR="00A327AB" w14:paraId="2CB99A24" w14:textId="77777777" w:rsidTr="00E7485C">
        <w:tc>
          <w:tcPr>
            <w:tcW w:w="3799" w:type="dxa"/>
          </w:tcPr>
          <w:p w14:paraId="1A1BCCEA" w14:textId="1377BAF0" w:rsidR="00A327AB" w:rsidRPr="008B387E" w:rsidRDefault="00A327AB" w:rsidP="00A327AB">
            <w:pPr>
              <w:rPr>
                <w:bCs/>
              </w:rPr>
            </w:pPr>
            <w:r w:rsidRPr="008B387E">
              <w:rPr>
                <w:bCs/>
              </w:rPr>
              <w:t>GM1 SPO.IDE.S.135 (a) Vol au-dessus de l'eau</w:t>
            </w:r>
          </w:p>
        </w:tc>
        <w:tc>
          <w:tcPr>
            <w:tcW w:w="4536" w:type="dxa"/>
          </w:tcPr>
          <w:p w14:paraId="3790FD55" w14:textId="734B4B32" w:rsidR="00A327AB" w:rsidRPr="008B387E" w:rsidRDefault="00A327AB" w:rsidP="00A327AB">
            <w:pPr>
              <w:rPr>
                <w:bCs/>
              </w:rPr>
            </w:pPr>
            <w:r w:rsidRPr="008B387E">
              <w:rPr>
                <w:bCs/>
              </w:rPr>
              <w:t>COUSSINS DE SIEGE</w:t>
            </w:r>
          </w:p>
        </w:tc>
        <w:tc>
          <w:tcPr>
            <w:tcW w:w="1277" w:type="dxa"/>
          </w:tcPr>
          <w:p w14:paraId="505374ED" w14:textId="2A90BE58" w:rsidR="00A327AB" w:rsidRPr="00A17FA7" w:rsidRDefault="00A327AB" w:rsidP="00A327AB">
            <w:pPr>
              <w:spacing w:before="120" w:after="120" w:line="276" w:lineRule="auto"/>
              <w:ind w:right="15"/>
              <w:rPr>
                <w:rFonts w:ascii="Arial" w:hAnsi="Arial" w:cs="Arial"/>
              </w:rPr>
            </w:pPr>
            <w:r>
              <w:rPr>
                <w:rFonts w:ascii="Arial" w:hAnsi="Arial" w:cs="Arial"/>
                <w:lang w:val="en-US"/>
              </w:rPr>
              <w:t>250</w:t>
            </w:r>
          </w:p>
        </w:tc>
      </w:tr>
      <w:tr w:rsidR="00A327AB" w14:paraId="617C446B" w14:textId="77777777" w:rsidTr="00E7485C">
        <w:tc>
          <w:tcPr>
            <w:tcW w:w="3799" w:type="dxa"/>
          </w:tcPr>
          <w:p w14:paraId="50622A92" w14:textId="0DE2EF24" w:rsidR="00A327AB" w:rsidRPr="008B387E" w:rsidRDefault="00A327AB" w:rsidP="00A327AB">
            <w:pPr>
              <w:rPr>
                <w:bCs/>
              </w:rPr>
            </w:pPr>
            <w:r w:rsidRPr="008B387E">
              <w:rPr>
                <w:bCs/>
              </w:rPr>
              <w:t>AMC1 SPO.IDE.S.135 (b) Vol au-dessus de l'eau</w:t>
            </w:r>
          </w:p>
        </w:tc>
        <w:tc>
          <w:tcPr>
            <w:tcW w:w="4536" w:type="dxa"/>
          </w:tcPr>
          <w:p w14:paraId="61081441" w14:textId="55FD0242" w:rsidR="00A327AB" w:rsidRPr="008B387E" w:rsidRDefault="00A327AB" w:rsidP="00A327AB">
            <w:pPr>
              <w:rPr>
                <w:bCs/>
              </w:rPr>
            </w:pPr>
            <w:r>
              <w:rPr>
                <w:bCs/>
              </w:rPr>
              <w:t>BATTERIES</w:t>
            </w:r>
          </w:p>
        </w:tc>
        <w:tc>
          <w:tcPr>
            <w:tcW w:w="1277" w:type="dxa"/>
          </w:tcPr>
          <w:p w14:paraId="0DFDED10" w14:textId="664C7112" w:rsidR="00A327AB" w:rsidRPr="00A17FA7" w:rsidRDefault="00A327AB" w:rsidP="00A327AB">
            <w:pPr>
              <w:spacing w:before="120" w:after="120" w:line="276" w:lineRule="auto"/>
              <w:ind w:right="15"/>
              <w:rPr>
                <w:rFonts w:ascii="Arial" w:hAnsi="Arial" w:cs="Arial"/>
              </w:rPr>
            </w:pPr>
            <w:r>
              <w:rPr>
                <w:rFonts w:ascii="Arial" w:hAnsi="Arial" w:cs="Arial"/>
                <w:lang w:val="en-US"/>
              </w:rPr>
              <w:t>250</w:t>
            </w:r>
          </w:p>
        </w:tc>
      </w:tr>
      <w:tr w:rsidR="00A327AB" w14:paraId="4128DE03" w14:textId="77777777" w:rsidTr="00E7485C">
        <w:tc>
          <w:tcPr>
            <w:tcW w:w="3799" w:type="dxa"/>
          </w:tcPr>
          <w:p w14:paraId="0F2C070F" w14:textId="1D9AAA3D" w:rsidR="00A327AB" w:rsidRPr="008B387E" w:rsidRDefault="00A327AB" w:rsidP="00A327AB">
            <w:pPr>
              <w:rPr>
                <w:bCs/>
              </w:rPr>
            </w:pPr>
            <w:r w:rsidRPr="008B387E">
              <w:rPr>
                <w:bCs/>
              </w:rPr>
              <w:t>AMC2 SPO.IDE.S.135 (b) Vol au-dessus de l'eau</w:t>
            </w:r>
          </w:p>
        </w:tc>
        <w:tc>
          <w:tcPr>
            <w:tcW w:w="4536" w:type="dxa"/>
          </w:tcPr>
          <w:p w14:paraId="2717723D" w14:textId="5181B2D0" w:rsidR="00A327AB" w:rsidRPr="008B387E" w:rsidRDefault="00A327AB" w:rsidP="00A327AB">
            <w:pPr>
              <w:rPr>
                <w:bCs/>
              </w:rPr>
            </w:pPr>
            <w:r w:rsidRPr="008B387E">
              <w:rPr>
                <w:bCs/>
              </w:rPr>
              <w:t>TYPES D'ELT ET SPÉCIFICATIONS TECHNIQUES GÉNÉRALES</w:t>
            </w:r>
          </w:p>
        </w:tc>
        <w:tc>
          <w:tcPr>
            <w:tcW w:w="1277" w:type="dxa"/>
          </w:tcPr>
          <w:p w14:paraId="498652F2" w14:textId="77B5A86E" w:rsidR="00A327AB" w:rsidRDefault="00A327AB" w:rsidP="00A327AB">
            <w:pPr>
              <w:spacing w:before="120" w:after="120" w:line="276" w:lineRule="auto"/>
              <w:ind w:right="15"/>
              <w:rPr>
                <w:rFonts w:ascii="Arial" w:hAnsi="Arial" w:cs="Arial"/>
                <w:lang w:val="en-US"/>
              </w:rPr>
            </w:pPr>
            <w:r>
              <w:rPr>
                <w:rFonts w:ascii="Arial" w:hAnsi="Arial" w:cs="Arial"/>
              </w:rPr>
              <w:t>251</w:t>
            </w:r>
          </w:p>
        </w:tc>
      </w:tr>
      <w:tr w:rsidR="00A327AB" w14:paraId="58C2F76D" w14:textId="77777777" w:rsidTr="00E7485C">
        <w:tc>
          <w:tcPr>
            <w:tcW w:w="3799" w:type="dxa"/>
          </w:tcPr>
          <w:p w14:paraId="77DCC5E2" w14:textId="0F0B801F" w:rsidR="00A327AB" w:rsidRPr="008B387E" w:rsidRDefault="00A327AB" w:rsidP="00A327AB">
            <w:pPr>
              <w:rPr>
                <w:bCs/>
              </w:rPr>
            </w:pPr>
            <w:r w:rsidRPr="008B387E">
              <w:rPr>
                <w:bCs/>
              </w:rPr>
              <w:t>AMC3 SPO.IDE.S.135 (b) Vol au-dessus de l'eau</w:t>
            </w:r>
          </w:p>
        </w:tc>
        <w:tc>
          <w:tcPr>
            <w:tcW w:w="4536" w:type="dxa"/>
          </w:tcPr>
          <w:p w14:paraId="6BA0591F" w14:textId="473ED7FD" w:rsidR="00A327AB" w:rsidRPr="008B387E" w:rsidRDefault="00A327AB" w:rsidP="00A327AB">
            <w:pPr>
              <w:rPr>
                <w:bCs/>
              </w:rPr>
            </w:pPr>
            <w:r w:rsidRPr="008B387E">
              <w:rPr>
                <w:bCs/>
              </w:rPr>
              <w:t>SPÉCIFICATIONS TECHNIQUES PLB</w:t>
            </w:r>
          </w:p>
        </w:tc>
        <w:tc>
          <w:tcPr>
            <w:tcW w:w="1277" w:type="dxa"/>
          </w:tcPr>
          <w:p w14:paraId="0187FB5E" w14:textId="50F0DDA0" w:rsidR="00A327AB" w:rsidRDefault="00A327AB" w:rsidP="00A327AB">
            <w:pPr>
              <w:spacing w:before="120" w:after="120" w:line="276" w:lineRule="auto"/>
              <w:ind w:right="15"/>
              <w:rPr>
                <w:rFonts w:ascii="Arial" w:hAnsi="Arial" w:cs="Arial"/>
                <w:lang w:val="en-US"/>
              </w:rPr>
            </w:pPr>
            <w:r>
              <w:rPr>
                <w:rFonts w:ascii="Arial" w:hAnsi="Arial" w:cs="Arial"/>
                <w:lang w:val="en-US"/>
              </w:rPr>
              <w:t>251</w:t>
            </w:r>
          </w:p>
        </w:tc>
      </w:tr>
      <w:tr w:rsidR="00A327AB" w14:paraId="31BE9CA2" w14:textId="77777777" w:rsidTr="00E7485C">
        <w:tc>
          <w:tcPr>
            <w:tcW w:w="3799" w:type="dxa"/>
          </w:tcPr>
          <w:p w14:paraId="30D404EF" w14:textId="35B90E05" w:rsidR="00A327AB" w:rsidRPr="008B387E" w:rsidRDefault="000F5E13" w:rsidP="00A327AB">
            <w:pPr>
              <w:rPr>
                <w:bCs/>
              </w:rPr>
            </w:pPr>
            <w:r>
              <w:rPr>
                <w:bCs/>
              </w:rPr>
              <w:t>AMC 4 SPO.IDE.S.135 (b) Vol au-dessus de l’eau</w:t>
            </w:r>
          </w:p>
        </w:tc>
        <w:tc>
          <w:tcPr>
            <w:tcW w:w="4536" w:type="dxa"/>
          </w:tcPr>
          <w:p w14:paraId="50CE0051" w14:textId="3257B6AC" w:rsidR="00A327AB" w:rsidRPr="008B387E" w:rsidRDefault="000F5E13" w:rsidP="00A327AB">
            <w:pPr>
              <w:rPr>
                <w:bCs/>
              </w:rPr>
            </w:pPr>
            <w:r>
              <w:rPr>
                <w:bCs/>
              </w:rPr>
              <w:t>BRIEFING SUR L’UTILISATION DU PLB</w:t>
            </w:r>
          </w:p>
        </w:tc>
        <w:tc>
          <w:tcPr>
            <w:tcW w:w="1277" w:type="dxa"/>
          </w:tcPr>
          <w:p w14:paraId="09EF05CF" w14:textId="043155BE" w:rsidR="00A327AB" w:rsidRPr="00A17FA7" w:rsidRDefault="00142F6C" w:rsidP="00A327AB">
            <w:pPr>
              <w:spacing w:before="120" w:after="120" w:line="276" w:lineRule="auto"/>
              <w:ind w:right="15"/>
              <w:rPr>
                <w:rFonts w:ascii="Arial" w:hAnsi="Arial" w:cs="Arial"/>
              </w:rPr>
            </w:pPr>
            <w:r>
              <w:rPr>
                <w:rFonts w:ascii="Arial" w:hAnsi="Arial" w:cs="Arial"/>
              </w:rPr>
              <w:t>252</w:t>
            </w:r>
          </w:p>
        </w:tc>
      </w:tr>
      <w:tr w:rsidR="00142F6C" w14:paraId="25FC08FD" w14:textId="77777777" w:rsidTr="00E7485C">
        <w:tc>
          <w:tcPr>
            <w:tcW w:w="3799" w:type="dxa"/>
          </w:tcPr>
          <w:p w14:paraId="6446A8A0" w14:textId="01DD20F9" w:rsidR="00142F6C" w:rsidRPr="008B387E" w:rsidRDefault="00142F6C" w:rsidP="00142F6C">
            <w:pPr>
              <w:rPr>
                <w:bCs/>
              </w:rPr>
            </w:pPr>
            <w:r w:rsidRPr="008B387E">
              <w:rPr>
                <w:bCs/>
              </w:rPr>
              <w:t>AMC4 SPO.IDE.S.135 (b) Vol au-dessus de l'eau.</w:t>
            </w:r>
          </w:p>
        </w:tc>
        <w:tc>
          <w:tcPr>
            <w:tcW w:w="4536" w:type="dxa"/>
          </w:tcPr>
          <w:p w14:paraId="05BFE82E" w14:textId="1B4691BB" w:rsidR="00142F6C" w:rsidRPr="008B387E" w:rsidRDefault="00142F6C" w:rsidP="00142F6C">
            <w:pPr>
              <w:rPr>
                <w:bCs/>
              </w:rPr>
            </w:pPr>
            <w:r w:rsidRPr="008B387E">
              <w:rPr>
                <w:bCs/>
              </w:rPr>
              <w:t xml:space="preserve"> TERMINOLOGIE</w:t>
            </w:r>
          </w:p>
        </w:tc>
        <w:tc>
          <w:tcPr>
            <w:tcW w:w="1277" w:type="dxa"/>
          </w:tcPr>
          <w:p w14:paraId="2E3AEF53" w14:textId="7D516FEB" w:rsidR="00142F6C" w:rsidRPr="000F5E13" w:rsidRDefault="00142F6C" w:rsidP="00142F6C">
            <w:pPr>
              <w:spacing w:before="120" w:after="120" w:line="276" w:lineRule="auto"/>
              <w:ind w:right="15"/>
              <w:rPr>
                <w:rFonts w:ascii="Arial" w:hAnsi="Arial" w:cs="Arial"/>
              </w:rPr>
            </w:pPr>
            <w:r>
              <w:rPr>
                <w:rFonts w:ascii="Arial" w:hAnsi="Arial" w:cs="Arial"/>
                <w:lang w:val="en-US"/>
              </w:rPr>
              <w:t>252</w:t>
            </w:r>
          </w:p>
        </w:tc>
      </w:tr>
      <w:tr w:rsidR="00142F6C" w14:paraId="109B09C5" w14:textId="77777777" w:rsidTr="00E7485C">
        <w:tc>
          <w:tcPr>
            <w:tcW w:w="3799" w:type="dxa"/>
          </w:tcPr>
          <w:p w14:paraId="5251D3CF" w14:textId="383F7D63" w:rsidR="00142F6C" w:rsidRPr="008B387E" w:rsidRDefault="00142F6C" w:rsidP="00142F6C">
            <w:pPr>
              <w:rPr>
                <w:bCs/>
              </w:rPr>
            </w:pPr>
            <w:r w:rsidRPr="008B387E">
              <w:rPr>
                <w:bCs/>
              </w:rPr>
              <w:t>AMC1 SPO.IDE.S.140 Équipement de survie</w:t>
            </w:r>
          </w:p>
        </w:tc>
        <w:tc>
          <w:tcPr>
            <w:tcW w:w="4536" w:type="dxa"/>
          </w:tcPr>
          <w:p w14:paraId="283795C6" w14:textId="76BA11E8" w:rsidR="00142F6C" w:rsidRPr="008B387E" w:rsidRDefault="00142F6C" w:rsidP="00142F6C">
            <w:pPr>
              <w:rPr>
                <w:bCs/>
              </w:rPr>
            </w:pPr>
            <w:r w:rsidRPr="008B387E">
              <w:rPr>
                <w:bCs/>
              </w:rPr>
              <w:t>GENERALITE</w:t>
            </w:r>
          </w:p>
        </w:tc>
        <w:tc>
          <w:tcPr>
            <w:tcW w:w="1277" w:type="dxa"/>
          </w:tcPr>
          <w:p w14:paraId="7779A425" w14:textId="5B4DF468" w:rsidR="00142F6C" w:rsidRDefault="00142F6C" w:rsidP="00142F6C">
            <w:pPr>
              <w:spacing w:before="120" w:after="120" w:line="276" w:lineRule="auto"/>
              <w:ind w:right="15"/>
              <w:rPr>
                <w:rFonts w:ascii="Arial" w:hAnsi="Arial" w:cs="Arial"/>
                <w:lang w:val="en-US"/>
              </w:rPr>
            </w:pPr>
            <w:r>
              <w:rPr>
                <w:rFonts w:ascii="Arial" w:hAnsi="Arial" w:cs="Arial"/>
                <w:lang w:val="en-US"/>
              </w:rPr>
              <w:t>252</w:t>
            </w:r>
          </w:p>
        </w:tc>
      </w:tr>
      <w:tr w:rsidR="00142F6C" w14:paraId="3544EA50" w14:textId="77777777" w:rsidTr="00E7485C">
        <w:tc>
          <w:tcPr>
            <w:tcW w:w="3799" w:type="dxa"/>
          </w:tcPr>
          <w:p w14:paraId="1469AF0F" w14:textId="58A60ED3" w:rsidR="00142F6C" w:rsidRPr="008B387E" w:rsidRDefault="00142F6C" w:rsidP="00142F6C">
            <w:pPr>
              <w:rPr>
                <w:bCs/>
              </w:rPr>
            </w:pPr>
            <w:r w:rsidRPr="008B387E">
              <w:rPr>
                <w:bCs/>
              </w:rPr>
              <w:t>AMC2 SPO.IDE.S.140 Équipement de survie</w:t>
            </w:r>
          </w:p>
        </w:tc>
        <w:tc>
          <w:tcPr>
            <w:tcW w:w="4536" w:type="dxa"/>
          </w:tcPr>
          <w:p w14:paraId="356D83C1" w14:textId="759394B5" w:rsidR="00142F6C" w:rsidRPr="008B387E" w:rsidRDefault="00142F6C" w:rsidP="00142F6C">
            <w:pPr>
              <w:rPr>
                <w:bCs/>
              </w:rPr>
            </w:pPr>
            <w:r w:rsidRPr="008B387E">
              <w:rPr>
                <w:bCs/>
              </w:rPr>
              <w:t>ÉQUIPEMENT DE SURVIE SUPPLÉMENTAIRE</w:t>
            </w:r>
          </w:p>
        </w:tc>
        <w:tc>
          <w:tcPr>
            <w:tcW w:w="1277" w:type="dxa"/>
          </w:tcPr>
          <w:p w14:paraId="45645605" w14:textId="39BCDEB6" w:rsidR="00142F6C" w:rsidRDefault="00142F6C" w:rsidP="00142F6C">
            <w:pPr>
              <w:spacing w:before="120" w:after="120" w:line="276" w:lineRule="auto"/>
              <w:ind w:right="15"/>
              <w:rPr>
                <w:rFonts w:ascii="Arial" w:hAnsi="Arial" w:cs="Arial"/>
                <w:lang w:val="en-US"/>
              </w:rPr>
            </w:pPr>
            <w:r>
              <w:rPr>
                <w:rFonts w:ascii="Arial" w:hAnsi="Arial" w:cs="Arial"/>
                <w:lang w:val="en-US"/>
              </w:rPr>
              <w:t>252</w:t>
            </w:r>
          </w:p>
        </w:tc>
      </w:tr>
      <w:tr w:rsidR="00142F6C" w14:paraId="2AD05E5C" w14:textId="77777777" w:rsidTr="00E7485C">
        <w:tc>
          <w:tcPr>
            <w:tcW w:w="3799" w:type="dxa"/>
          </w:tcPr>
          <w:p w14:paraId="5E84C7DF" w14:textId="1DB8C8CE" w:rsidR="00142F6C" w:rsidRPr="008B387E" w:rsidRDefault="00142F6C" w:rsidP="00142F6C">
            <w:pPr>
              <w:rPr>
                <w:bCs/>
              </w:rPr>
            </w:pPr>
            <w:r w:rsidRPr="008B387E">
              <w:rPr>
                <w:bCs/>
              </w:rPr>
              <w:t>GM1 SPO.IDE.S.140 Équipement de survie</w:t>
            </w:r>
          </w:p>
        </w:tc>
        <w:tc>
          <w:tcPr>
            <w:tcW w:w="4536" w:type="dxa"/>
          </w:tcPr>
          <w:p w14:paraId="26F4A223" w14:textId="54FC54C3" w:rsidR="00142F6C" w:rsidRPr="008B387E" w:rsidRDefault="00142F6C" w:rsidP="00142F6C">
            <w:pPr>
              <w:rPr>
                <w:bCs/>
              </w:rPr>
            </w:pPr>
            <w:r w:rsidRPr="008B387E">
              <w:rPr>
                <w:bCs/>
              </w:rPr>
              <w:t>ÉQUIPEMENT DE SIGNALISATION</w:t>
            </w:r>
          </w:p>
        </w:tc>
        <w:tc>
          <w:tcPr>
            <w:tcW w:w="1277" w:type="dxa"/>
          </w:tcPr>
          <w:p w14:paraId="11FCD051" w14:textId="6F4C9314" w:rsidR="00142F6C" w:rsidRDefault="00142F6C" w:rsidP="00142F6C">
            <w:pPr>
              <w:spacing w:before="120" w:after="120" w:line="276" w:lineRule="auto"/>
              <w:ind w:right="15"/>
              <w:rPr>
                <w:rFonts w:ascii="Arial" w:hAnsi="Arial" w:cs="Arial"/>
                <w:lang w:val="en-US"/>
              </w:rPr>
            </w:pPr>
            <w:r>
              <w:rPr>
                <w:rFonts w:ascii="Arial" w:hAnsi="Arial" w:cs="Arial"/>
                <w:lang w:val="en-US"/>
              </w:rPr>
              <w:t>253</w:t>
            </w:r>
          </w:p>
        </w:tc>
      </w:tr>
      <w:tr w:rsidR="00142F6C" w14:paraId="7AAAD37D" w14:textId="77777777" w:rsidTr="00E7485C">
        <w:tc>
          <w:tcPr>
            <w:tcW w:w="3799" w:type="dxa"/>
          </w:tcPr>
          <w:p w14:paraId="451B0721" w14:textId="67B36917" w:rsidR="00142F6C" w:rsidRPr="008B387E" w:rsidRDefault="00142F6C" w:rsidP="00142F6C">
            <w:pPr>
              <w:rPr>
                <w:bCs/>
              </w:rPr>
            </w:pPr>
            <w:r w:rsidRPr="008B387E">
              <w:rPr>
                <w:bCs/>
              </w:rPr>
              <w:t>GM2 SPO</w:t>
            </w:r>
            <w:r>
              <w:rPr>
                <w:bCs/>
              </w:rPr>
              <w:t>.IDE.S.140 Équipement de survie</w:t>
            </w:r>
          </w:p>
        </w:tc>
        <w:tc>
          <w:tcPr>
            <w:tcW w:w="4536" w:type="dxa"/>
          </w:tcPr>
          <w:p w14:paraId="38ED4645" w14:textId="68D376E3" w:rsidR="00142F6C" w:rsidRPr="008B387E" w:rsidRDefault="00142F6C" w:rsidP="00142F6C">
            <w:pPr>
              <w:rPr>
                <w:bCs/>
              </w:rPr>
            </w:pPr>
            <w:r w:rsidRPr="008B387E">
              <w:rPr>
                <w:bCs/>
              </w:rPr>
              <w:t>DOMAINES DANS LESQUELS LA RECHERCHE ET LE SAUVETAGE SERONT PARTICULIÈREMENT DIFFICILES</w:t>
            </w:r>
          </w:p>
        </w:tc>
        <w:tc>
          <w:tcPr>
            <w:tcW w:w="1277" w:type="dxa"/>
          </w:tcPr>
          <w:p w14:paraId="01AD9146" w14:textId="1384D303" w:rsidR="00142F6C" w:rsidRDefault="00142F6C" w:rsidP="00142F6C">
            <w:pPr>
              <w:spacing w:before="120" w:after="120" w:line="276" w:lineRule="auto"/>
              <w:ind w:right="15"/>
              <w:rPr>
                <w:rFonts w:ascii="Arial" w:hAnsi="Arial" w:cs="Arial"/>
                <w:lang w:val="en-US"/>
              </w:rPr>
            </w:pPr>
            <w:r>
              <w:rPr>
                <w:rFonts w:ascii="Arial" w:hAnsi="Arial" w:cs="Arial"/>
              </w:rPr>
              <w:t>253</w:t>
            </w:r>
          </w:p>
        </w:tc>
      </w:tr>
      <w:tr w:rsidR="00142F6C" w14:paraId="31BAC845" w14:textId="77777777" w:rsidTr="00E7485C">
        <w:tc>
          <w:tcPr>
            <w:tcW w:w="3799" w:type="dxa"/>
          </w:tcPr>
          <w:p w14:paraId="42F524B7" w14:textId="699FC6D2" w:rsidR="00142F6C" w:rsidRPr="008B387E" w:rsidRDefault="00142F6C" w:rsidP="00142F6C">
            <w:pPr>
              <w:rPr>
                <w:bCs/>
              </w:rPr>
            </w:pPr>
            <w:r w:rsidRPr="008B387E">
              <w:rPr>
                <w:bCs/>
              </w:rPr>
              <w:t>GM1 SPO.IDE.S.150 Équipement de navigation</w:t>
            </w:r>
          </w:p>
        </w:tc>
        <w:tc>
          <w:tcPr>
            <w:tcW w:w="4536" w:type="dxa"/>
          </w:tcPr>
          <w:p w14:paraId="518E5167" w14:textId="319B50FD" w:rsidR="00142F6C" w:rsidRPr="008B387E" w:rsidRDefault="00142F6C" w:rsidP="00142F6C">
            <w:pPr>
              <w:rPr>
                <w:bCs/>
              </w:rPr>
            </w:pPr>
            <w:r w:rsidRPr="008B387E">
              <w:rPr>
                <w:bCs/>
              </w:rPr>
              <w:t>EXIGENCES AÉRIENNES APPLICABLES</w:t>
            </w:r>
          </w:p>
        </w:tc>
        <w:tc>
          <w:tcPr>
            <w:tcW w:w="1277" w:type="dxa"/>
          </w:tcPr>
          <w:p w14:paraId="5BD5BCD9" w14:textId="2E7EC690" w:rsidR="00142F6C" w:rsidRPr="00A17FA7" w:rsidRDefault="00142F6C" w:rsidP="00142F6C">
            <w:pPr>
              <w:spacing w:before="120" w:after="120" w:line="276" w:lineRule="auto"/>
              <w:ind w:right="15"/>
              <w:rPr>
                <w:rFonts w:ascii="Arial" w:hAnsi="Arial" w:cs="Arial"/>
              </w:rPr>
            </w:pPr>
            <w:r>
              <w:rPr>
                <w:rFonts w:ascii="Arial" w:hAnsi="Arial" w:cs="Arial"/>
                <w:lang w:val="en-US"/>
              </w:rPr>
              <w:t>253</w:t>
            </w:r>
          </w:p>
        </w:tc>
      </w:tr>
      <w:tr w:rsidR="00142F6C" w14:paraId="4F63F92F" w14:textId="77777777" w:rsidTr="00E7485C">
        <w:tc>
          <w:tcPr>
            <w:tcW w:w="3799" w:type="dxa"/>
          </w:tcPr>
          <w:p w14:paraId="561FAFCB" w14:textId="5094552F" w:rsidR="00142F6C" w:rsidRPr="008B387E" w:rsidRDefault="00142F6C" w:rsidP="00142F6C">
            <w:pPr>
              <w:rPr>
                <w:bCs/>
              </w:rPr>
            </w:pPr>
            <w:r w:rsidRPr="008B387E">
              <w:rPr>
                <w:bCs/>
              </w:rPr>
              <w:t>AMC1 SPO.IDE.S.155 Transpondeur</w:t>
            </w:r>
          </w:p>
        </w:tc>
        <w:tc>
          <w:tcPr>
            <w:tcW w:w="4536" w:type="dxa"/>
          </w:tcPr>
          <w:p w14:paraId="18A7E5ED" w14:textId="6594C1DD" w:rsidR="00142F6C" w:rsidRPr="008B387E" w:rsidRDefault="00142F6C" w:rsidP="00142F6C">
            <w:pPr>
              <w:rPr>
                <w:bCs/>
              </w:rPr>
            </w:pPr>
            <w:r w:rsidRPr="008B387E">
              <w:rPr>
                <w:bCs/>
              </w:rPr>
              <w:t>GÉNÉRALITE</w:t>
            </w:r>
          </w:p>
        </w:tc>
        <w:tc>
          <w:tcPr>
            <w:tcW w:w="1277" w:type="dxa"/>
          </w:tcPr>
          <w:p w14:paraId="7C2C6D24" w14:textId="16DE3AAB" w:rsidR="00142F6C" w:rsidRDefault="00142F6C" w:rsidP="00142F6C">
            <w:pPr>
              <w:spacing w:before="120" w:after="120" w:line="276" w:lineRule="auto"/>
              <w:ind w:right="15"/>
              <w:rPr>
                <w:rFonts w:ascii="Arial" w:hAnsi="Arial" w:cs="Arial"/>
                <w:lang w:val="en-US"/>
              </w:rPr>
            </w:pPr>
            <w:r>
              <w:rPr>
                <w:rFonts w:ascii="Arial" w:hAnsi="Arial" w:cs="Arial"/>
                <w:lang w:val="en-US"/>
              </w:rPr>
              <w:t>253</w:t>
            </w:r>
          </w:p>
        </w:tc>
      </w:tr>
      <w:tr w:rsidR="00142F6C" w14:paraId="0DFED34E" w14:textId="77777777" w:rsidTr="00E7485C">
        <w:tc>
          <w:tcPr>
            <w:tcW w:w="3799" w:type="dxa"/>
          </w:tcPr>
          <w:p w14:paraId="3D7C95AE" w14:textId="667D5D81" w:rsidR="00142F6C" w:rsidRPr="008B387E" w:rsidRDefault="00142F6C" w:rsidP="00142F6C">
            <w:pPr>
              <w:rPr>
                <w:bCs/>
              </w:rPr>
            </w:pPr>
            <w:r w:rsidRPr="004A33F6">
              <w:rPr>
                <w:b/>
                <w:bCs/>
                <w:i/>
              </w:rPr>
              <w:t>SECTION 4</w:t>
            </w:r>
          </w:p>
        </w:tc>
        <w:tc>
          <w:tcPr>
            <w:tcW w:w="4536" w:type="dxa"/>
          </w:tcPr>
          <w:p w14:paraId="6F8712B1" w14:textId="7278FE38" w:rsidR="00142F6C" w:rsidRPr="008B387E" w:rsidRDefault="00142F6C" w:rsidP="00142F6C">
            <w:pPr>
              <w:rPr>
                <w:bCs/>
              </w:rPr>
            </w:pPr>
            <w:r w:rsidRPr="004A33F6">
              <w:rPr>
                <w:b/>
                <w:bCs/>
                <w:i/>
              </w:rPr>
              <w:t>Des ballons</w:t>
            </w:r>
          </w:p>
        </w:tc>
        <w:tc>
          <w:tcPr>
            <w:tcW w:w="1277" w:type="dxa"/>
          </w:tcPr>
          <w:p w14:paraId="2BE51261" w14:textId="26BD9AD0" w:rsidR="00142F6C" w:rsidRDefault="00142F6C" w:rsidP="00142F6C">
            <w:pPr>
              <w:spacing w:before="120" w:after="120" w:line="276" w:lineRule="auto"/>
              <w:ind w:right="15"/>
              <w:rPr>
                <w:rFonts w:ascii="Arial" w:hAnsi="Arial" w:cs="Arial"/>
                <w:lang w:val="en-US"/>
              </w:rPr>
            </w:pPr>
            <w:r>
              <w:rPr>
                <w:rFonts w:ascii="Arial" w:hAnsi="Arial" w:cs="Arial"/>
                <w:lang w:val="en-US"/>
              </w:rPr>
              <w:t>254</w:t>
            </w:r>
          </w:p>
        </w:tc>
      </w:tr>
      <w:tr w:rsidR="00142F6C" w14:paraId="12239DCB" w14:textId="77777777" w:rsidTr="00E7485C">
        <w:tc>
          <w:tcPr>
            <w:tcW w:w="3799" w:type="dxa"/>
          </w:tcPr>
          <w:p w14:paraId="61DA3A10" w14:textId="52E8E9C4" w:rsidR="00142F6C" w:rsidRPr="004A33F6" w:rsidRDefault="00142F6C" w:rsidP="00142F6C">
            <w:pPr>
              <w:rPr>
                <w:b/>
                <w:bCs/>
              </w:rPr>
            </w:pPr>
            <w:r w:rsidRPr="008B387E">
              <w:rPr>
                <w:bCs/>
              </w:rPr>
              <w:t xml:space="preserve"> GM1 SPO.IDE.B.100 (a) Instruments et équipement – généralités</w:t>
            </w:r>
          </w:p>
        </w:tc>
        <w:tc>
          <w:tcPr>
            <w:tcW w:w="4536" w:type="dxa"/>
          </w:tcPr>
          <w:p w14:paraId="0BF26E94" w14:textId="4C5CD3A0" w:rsidR="00142F6C" w:rsidRPr="004A33F6" w:rsidRDefault="00142F6C" w:rsidP="00142F6C">
            <w:pPr>
              <w:rPr>
                <w:b/>
                <w:bCs/>
              </w:rPr>
            </w:pPr>
            <w:r w:rsidRPr="008B387E">
              <w:rPr>
                <w:bCs/>
              </w:rPr>
              <w:t>EXIGENCES APPLICABLES DE NAVIGABILITÉ</w:t>
            </w:r>
          </w:p>
        </w:tc>
        <w:tc>
          <w:tcPr>
            <w:tcW w:w="1277" w:type="dxa"/>
          </w:tcPr>
          <w:p w14:paraId="6E88D36B" w14:textId="202F8FA6" w:rsidR="00142F6C" w:rsidRDefault="00142F6C" w:rsidP="00142F6C">
            <w:pPr>
              <w:spacing w:before="120" w:after="120" w:line="276" w:lineRule="auto"/>
              <w:ind w:right="15"/>
              <w:rPr>
                <w:rFonts w:ascii="Arial" w:hAnsi="Arial" w:cs="Arial"/>
                <w:lang w:val="en-US"/>
              </w:rPr>
            </w:pPr>
            <w:r>
              <w:rPr>
                <w:rFonts w:ascii="Arial" w:hAnsi="Arial" w:cs="Arial"/>
                <w:lang w:val="en-US"/>
              </w:rPr>
              <w:t>254</w:t>
            </w:r>
          </w:p>
        </w:tc>
      </w:tr>
      <w:tr w:rsidR="00142F6C" w14:paraId="752F1835" w14:textId="77777777" w:rsidTr="00E7485C">
        <w:tc>
          <w:tcPr>
            <w:tcW w:w="3799" w:type="dxa"/>
          </w:tcPr>
          <w:p w14:paraId="5BA683B5" w14:textId="77777777" w:rsidR="00142F6C" w:rsidRPr="008B387E" w:rsidRDefault="00142F6C" w:rsidP="00142F6C">
            <w:pPr>
              <w:rPr>
                <w:bCs/>
              </w:rPr>
            </w:pPr>
            <w:r w:rsidRPr="008B387E">
              <w:rPr>
                <w:bCs/>
              </w:rPr>
              <w:t>GM1 SPO.IDE.B.100 b) Instruments et équipements - généralités</w:t>
            </w:r>
          </w:p>
          <w:p w14:paraId="0D7567BB" w14:textId="0FD5EB19" w:rsidR="00142F6C" w:rsidRPr="008B387E" w:rsidRDefault="00142F6C" w:rsidP="00142F6C">
            <w:pPr>
              <w:rPr>
                <w:bCs/>
                <w:i/>
              </w:rPr>
            </w:pPr>
          </w:p>
        </w:tc>
        <w:tc>
          <w:tcPr>
            <w:tcW w:w="4536" w:type="dxa"/>
          </w:tcPr>
          <w:p w14:paraId="6C19199E" w14:textId="1E179DA2" w:rsidR="00142F6C" w:rsidRPr="008B387E" w:rsidRDefault="00142F6C" w:rsidP="00142F6C">
            <w:pPr>
              <w:rPr>
                <w:bCs/>
                <w:i/>
              </w:rPr>
            </w:pPr>
            <w:r w:rsidRPr="008B387E">
              <w:rPr>
                <w:bCs/>
              </w:rPr>
              <w:tab/>
              <w:t>INSTRUMENTS ET ÉQUIPEMENT REQUIS QUI NE DOIVENT PAS ÊTRE APPROUVÉS CONFORMÉMENT AUX EXIGENCES APPLICABLES DE NAVIGABILITÉ</w:t>
            </w:r>
          </w:p>
        </w:tc>
        <w:tc>
          <w:tcPr>
            <w:tcW w:w="1277" w:type="dxa"/>
          </w:tcPr>
          <w:p w14:paraId="19F8B471" w14:textId="0B071264" w:rsidR="00142F6C" w:rsidRDefault="00142F6C" w:rsidP="00142F6C">
            <w:pPr>
              <w:spacing w:before="120" w:after="120" w:line="276" w:lineRule="auto"/>
              <w:ind w:right="15"/>
              <w:rPr>
                <w:rFonts w:ascii="Arial" w:hAnsi="Arial" w:cs="Arial"/>
                <w:lang w:val="en-US"/>
              </w:rPr>
            </w:pPr>
            <w:r>
              <w:rPr>
                <w:rFonts w:ascii="Arial" w:hAnsi="Arial" w:cs="Arial"/>
              </w:rPr>
              <w:t>254</w:t>
            </w:r>
          </w:p>
        </w:tc>
      </w:tr>
      <w:tr w:rsidR="00142F6C" w14:paraId="32C186A3" w14:textId="77777777" w:rsidTr="00E7485C">
        <w:tc>
          <w:tcPr>
            <w:tcW w:w="3799" w:type="dxa"/>
          </w:tcPr>
          <w:p w14:paraId="29594532" w14:textId="77777777" w:rsidR="00142F6C" w:rsidRPr="008B387E" w:rsidRDefault="00142F6C" w:rsidP="00142F6C">
            <w:pPr>
              <w:rPr>
                <w:bCs/>
              </w:rPr>
            </w:pPr>
            <w:r w:rsidRPr="008B387E">
              <w:rPr>
                <w:bCs/>
              </w:rPr>
              <w:t>GM1 SPO.IDE.B.100 c) Instruments et équipements - généralités</w:t>
            </w:r>
          </w:p>
          <w:p w14:paraId="4F3E2E9E" w14:textId="77777777" w:rsidR="00142F6C" w:rsidRPr="008B387E" w:rsidRDefault="00142F6C" w:rsidP="00142F6C">
            <w:pPr>
              <w:rPr>
                <w:bCs/>
              </w:rPr>
            </w:pPr>
          </w:p>
        </w:tc>
        <w:tc>
          <w:tcPr>
            <w:tcW w:w="4536" w:type="dxa"/>
          </w:tcPr>
          <w:p w14:paraId="1F8F4F26" w14:textId="60C051D9" w:rsidR="00142F6C" w:rsidRPr="008B387E" w:rsidRDefault="00142F6C" w:rsidP="00142F6C">
            <w:pPr>
              <w:rPr>
                <w:bCs/>
              </w:rPr>
            </w:pPr>
            <w:r w:rsidRPr="008B387E">
              <w:rPr>
                <w:bCs/>
              </w:rPr>
              <w:t>INSTRUMENTS ET ÉQUIPEMENT NON REQUIS QUI NE DOIVENT PAS ÊTRE APPROUVÉS CONFORMÉMENT AUX EXIGENCES APPLICABLES DE NAVIGABILITÉ, MAIS SONT TRANSPORTS EN VOL</w:t>
            </w:r>
          </w:p>
        </w:tc>
        <w:tc>
          <w:tcPr>
            <w:tcW w:w="1277" w:type="dxa"/>
          </w:tcPr>
          <w:p w14:paraId="57DC1FEC" w14:textId="4D10E4FF" w:rsidR="00142F6C" w:rsidRPr="00A17FA7" w:rsidRDefault="00142F6C" w:rsidP="00142F6C">
            <w:pPr>
              <w:spacing w:before="120" w:after="120" w:line="276" w:lineRule="auto"/>
              <w:ind w:right="15"/>
              <w:rPr>
                <w:rFonts w:ascii="Arial" w:hAnsi="Arial" w:cs="Arial"/>
              </w:rPr>
            </w:pPr>
            <w:r>
              <w:rPr>
                <w:rFonts w:ascii="Arial" w:hAnsi="Arial" w:cs="Arial"/>
              </w:rPr>
              <w:t>254</w:t>
            </w:r>
          </w:p>
        </w:tc>
      </w:tr>
      <w:tr w:rsidR="00142F6C" w14:paraId="55775F32" w14:textId="77777777" w:rsidTr="00E7485C">
        <w:tc>
          <w:tcPr>
            <w:tcW w:w="3799" w:type="dxa"/>
          </w:tcPr>
          <w:p w14:paraId="0EBB498C" w14:textId="1C2DEB72" w:rsidR="00142F6C" w:rsidRPr="008B387E" w:rsidRDefault="00142F6C" w:rsidP="00142F6C">
            <w:pPr>
              <w:rPr>
                <w:bCs/>
              </w:rPr>
            </w:pPr>
            <w:r w:rsidRPr="008B387E">
              <w:rPr>
                <w:bCs/>
              </w:rPr>
              <w:t>AMC1 SPO.IDE.B.110 Lampes de travail</w:t>
            </w:r>
          </w:p>
        </w:tc>
        <w:tc>
          <w:tcPr>
            <w:tcW w:w="4536" w:type="dxa"/>
          </w:tcPr>
          <w:p w14:paraId="420138F4" w14:textId="28AE41F7" w:rsidR="00142F6C" w:rsidRPr="008B387E" w:rsidRDefault="00142F6C" w:rsidP="00142F6C">
            <w:pPr>
              <w:rPr>
                <w:bCs/>
              </w:rPr>
            </w:pPr>
            <w:r w:rsidRPr="008B387E">
              <w:rPr>
                <w:bCs/>
              </w:rPr>
              <w:t>FEUX ANTI-COLLISION</w:t>
            </w:r>
          </w:p>
        </w:tc>
        <w:tc>
          <w:tcPr>
            <w:tcW w:w="1277" w:type="dxa"/>
          </w:tcPr>
          <w:p w14:paraId="43F2D237" w14:textId="40257A7F" w:rsidR="00142F6C" w:rsidRPr="00A17FA7" w:rsidRDefault="00142F6C" w:rsidP="00142F6C">
            <w:pPr>
              <w:spacing w:before="120" w:after="120" w:line="276" w:lineRule="auto"/>
              <w:ind w:right="15"/>
              <w:rPr>
                <w:rFonts w:ascii="Arial" w:hAnsi="Arial" w:cs="Arial"/>
              </w:rPr>
            </w:pPr>
            <w:r>
              <w:rPr>
                <w:rFonts w:ascii="Arial" w:hAnsi="Arial" w:cs="Arial"/>
                <w:lang w:val="en-US"/>
              </w:rPr>
              <w:t>255</w:t>
            </w:r>
          </w:p>
        </w:tc>
      </w:tr>
      <w:tr w:rsidR="00142F6C" w14:paraId="37F6D394" w14:textId="77777777" w:rsidTr="00E7485C">
        <w:tc>
          <w:tcPr>
            <w:tcW w:w="3799" w:type="dxa"/>
          </w:tcPr>
          <w:p w14:paraId="5A39F059" w14:textId="78D924D6" w:rsidR="00142F6C" w:rsidRPr="008B387E" w:rsidRDefault="00142F6C" w:rsidP="00142F6C">
            <w:pPr>
              <w:rPr>
                <w:bCs/>
              </w:rPr>
            </w:pPr>
            <w:r w:rsidRPr="008B387E">
              <w:rPr>
                <w:bCs/>
              </w:rPr>
              <w:t>AMC1 SPO.IDE.B.115 a) Exploitation en VFR - instruments de vol et de navigation et équipements associés</w:t>
            </w:r>
          </w:p>
        </w:tc>
        <w:tc>
          <w:tcPr>
            <w:tcW w:w="4536" w:type="dxa"/>
          </w:tcPr>
          <w:p w14:paraId="7BC65D52" w14:textId="3D67299E" w:rsidR="00142F6C" w:rsidRPr="008B387E" w:rsidRDefault="00142F6C" w:rsidP="00142F6C">
            <w:pPr>
              <w:rPr>
                <w:bCs/>
              </w:rPr>
            </w:pPr>
            <w:r w:rsidRPr="008B387E">
              <w:rPr>
                <w:bCs/>
              </w:rPr>
              <w:t>MOYEN D'AFFICHAGE DE LA DIRECTION DE DÉRIVE</w:t>
            </w:r>
          </w:p>
        </w:tc>
        <w:tc>
          <w:tcPr>
            <w:tcW w:w="1277" w:type="dxa"/>
          </w:tcPr>
          <w:p w14:paraId="03F70E93" w14:textId="39B46040" w:rsidR="00142F6C" w:rsidRDefault="00142F6C" w:rsidP="00142F6C">
            <w:pPr>
              <w:spacing w:before="120" w:after="120" w:line="276" w:lineRule="auto"/>
              <w:ind w:right="15"/>
              <w:rPr>
                <w:rFonts w:ascii="Arial" w:hAnsi="Arial" w:cs="Arial"/>
                <w:lang w:val="en-US"/>
              </w:rPr>
            </w:pPr>
            <w:r>
              <w:rPr>
                <w:rFonts w:ascii="Arial" w:hAnsi="Arial" w:cs="Arial"/>
              </w:rPr>
              <w:t>255</w:t>
            </w:r>
          </w:p>
        </w:tc>
      </w:tr>
      <w:tr w:rsidR="00142F6C" w14:paraId="5A9C8306" w14:textId="77777777" w:rsidTr="00E7485C">
        <w:tc>
          <w:tcPr>
            <w:tcW w:w="3799" w:type="dxa"/>
          </w:tcPr>
          <w:p w14:paraId="4C7723A6" w14:textId="57DD4686" w:rsidR="00142F6C" w:rsidRPr="008B387E" w:rsidRDefault="00142F6C" w:rsidP="00142F6C">
            <w:pPr>
              <w:rPr>
                <w:bCs/>
              </w:rPr>
            </w:pPr>
            <w:r w:rsidRPr="008B387E">
              <w:rPr>
                <w:bCs/>
              </w:rPr>
              <w:t>GM1 SPO.IDE.B.115 (b) (2) Exploitation en VFR - instruments de vol et de navigation</w:t>
            </w:r>
          </w:p>
        </w:tc>
        <w:tc>
          <w:tcPr>
            <w:tcW w:w="4536" w:type="dxa"/>
          </w:tcPr>
          <w:p w14:paraId="119F79FD" w14:textId="5EE76343" w:rsidR="00142F6C" w:rsidRPr="008B387E" w:rsidRDefault="00142F6C" w:rsidP="00142F6C">
            <w:pPr>
              <w:rPr>
                <w:bCs/>
              </w:rPr>
            </w:pPr>
            <w:r w:rsidRPr="008B387E">
              <w:rPr>
                <w:bCs/>
              </w:rPr>
              <w:t>MOYENS DE MESURE ET D'AFFICHAGE DE LA VITESSE VERTICALE</w:t>
            </w:r>
          </w:p>
        </w:tc>
        <w:tc>
          <w:tcPr>
            <w:tcW w:w="1277" w:type="dxa"/>
          </w:tcPr>
          <w:p w14:paraId="2E179ADB" w14:textId="6DD7E059" w:rsidR="00142F6C" w:rsidRPr="00A17FA7" w:rsidRDefault="00142F6C" w:rsidP="00142F6C">
            <w:pPr>
              <w:spacing w:before="120" w:after="120" w:line="276" w:lineRule="auto"/>
              <w:ind w:right="15"/>
              <w:rPr>
                <w:rFonts w:ascii="Arial" w:hAnsi="Arial" w:cs="Arial"/>
              </w:rPr>
            </w:pPr>
            <w:r>
              <w:rPr>
                <w:rFonts w:ascii="Arial" w:hAnsi="Arial" w:cs="Arial"/>
              </w:rPr>
              <w:t>255</w:t>
            </w:r>
          </w:p>
        </w:tc>
      </w:tr>
      <w:tr w:rsidR="00142F6C" w14:paraId="2BA1BFB6" w14:textId="77777777" w:rsidTr="00E7485C">
        <w:tc>
          <w:tcPr>
            <w:tcW w:w="3799" w:type="dxa"/>
          </w:tcPr>
          <w:p w14:paraId="1679F0C9" w14:textId="7B6F8ADD" w:rsidR="00142F6C" w:rsidRPr="008B387E" w:rsidRDefault="00142F6C" w:rsidP="00142F6C">
            <w:pPr>
              <w:rPr>
                <w:bCs/>
              </w:rPr>
            </w:pPr>
            <w:r w:rsidRPr="00142F6C">
              <w:rPr>
                <w:bCs/>
              </w:rPr>
              <w:t>GM1 SPO.IDE.B.115 (b) (3) Exploitation en VFR - instruments de vol et de navigation et équipements associés</w:t>
            </w:r>
          </w:p>
        </w:tc>
        <w:tc>
          <w:tcPr>
            <w:tcW w:w="4536" w:type="dxa"/>
          </w:tcPr>
          <w:p w14:paraId="5F17159A" w14:textId="74C5E334" w:rsidR="00142F6C" w:rsidRPr="008B387E" w:rsidRDefault="00142F6C" w:rsidP="00142F6C">
            <w:pPr>
              <w:rPr>
                <w:bCs/>
              </w:rPr>
            </w:pPr>
            <w:r w:rsidRPr="00142F6C">
              <w:rPr>
                <w:bCs/>
              </w:rPr>
              <w:t>MOYENS DE MESURE ET D'AFFICHAGE DE L'ALTITUDE DE PRESSION</w:t>
            </w:r>
          </w:p>
        </w:tc>
        <w:tc>
          <w:tcPr>
            <w:tcW w:w="1277" w:type="dxa"/>
          </w:tcPr>
          <w:p w14:paraId="13A492D5" w14:textId="66AA36B4" w:rsidR="00142F6C" w:rsidRPr="00A17FA7" w:rsidRDefault="00142F6C" w:rsidP="00142F6C">
            <w:pPr>
              <w:spacing w:before="120" w:after="120" w:line="276" w:lineRule="auto"/>
              <w:ind w:right="15"/>
              <w:rPr>
                <w:rFonts w:ascii="Arial" w:hAnsi="Arial" w:cs="Arial"/>
              </w:rPr>
            </w:pPr>
            <w:r>
              <w:rPr>
                <w:rFonts w:ascii="Arial" w:hAnsi="Arial" w:cs="Arial"/>
              </w:rPr>
              <w:t>255</w:t>
            </w:r>
          </w:p>
        </w:tc>
      </w:tr>
      <w:tr w:rsidR="00142F6C" w14:paraId="5000ECEB" w14:textId="77777777" w:rsidTr="00E7485C">
        <w:tc>
          <w:tcPr>
            <w:tcW w:w="3799" w:type="dxa"/>
          </w:tcPr>
          <w:p w14:paraId="2FE70526" w14:textId="04A51949" w:rsidR="00142F6C" w:rsidRPr="008B387E" w:rsidRDefault="00142F6C" w:rsidP="00142F6C">
            <w:pPr>
              <w:rPr>
                <w:bCs/>
              </w:rPr>
            </w:pPr>
            <w:r w:rsidRPr="008B387E">
              <w:rPr>
                <w:bCs/>
              </w:rPr>
              <w:t>AMC1 SPO.IDE.</w:t>
            </w:r>
            <w:r>
              <w:rPr>
                <w:bCs/>
              </w:rPr>
              <w:t>B.120 Trousse de premiers soins</w:t>
            </w:r>
          </w:p>
        </w:tc>
        <w:tc>
          <w:tcPr>
            <w:tcW w:w="4536" w:type="dxa"/>
          </w:tcPr>
          <w:p w14:paraId="4CBD50A8" w14:textId="24E5C240" w:rsidR="00142F6C" w:rsidRPr="008B387E" w:rsidRDefault="00142F6C" w:rsidP="00142F6C">
            <w:pPr>
              <w:rPr>
                <w:bCs/>
              </w:rPr>
            </w:pPr>
            <w:r w:rsidRPr="008B387E">
              <w:rPr>
                <w:bCs/>
              </w:rPr>
              <w:t xml:space="preserve">CONTENU DES TROUSSES DE </w:t>
            </w:r>
            <w:r>
              <w:rPr>
                <w:bCs/>
              </w:rPr>
              <w:t>PREMIERS SECOURS</w:t>
            </w:r>
          </w:p>
        </w:tc>
        <w:tc>
          <w:tcPr>
            <w:tcW w:w="1277" w:type="dxa"/>
          </w:tcPr>
          <w:p w14:paraId="15CC0C4F" w14:textId="2B017820" w:rsidR="00142F6C" w:rsidRPr="00A17FA7" w:rsidRDefault="00142F6C" w:rsidP="00142F6C">
            <w:pPr>
              <w:spacing w:before="120" w:after="120" w:line="276" w:lineRule="auto"/>
              <w:ind w:right="15"/>
              <w:rPr>
                <w:rFonts w:ascii="Arial" w:hAnsi="Arial" w:cs="Arial"/>
              </w:rPr>
            </w:pPr>
            <w:r>
              <w:rPr>
                <w:rFonts w:ascii="Arial" w:hAnsi="Arial" w:cs="Arial"/>
              </w:rPr>
              <w:t>256</w:t>
            </w:r>
          </w:p>
        </w:tc>
      </w:tr>
      <w:tr w:rsidR="00142F6C" w14:paraId="381655E4" w14:textId="77777777" w:rsidTr="00E7485C">
        <w:tc>
          <w:tcPr>
            <w:tcW w:w="3799" w:type="dxa"/>
          </w:tcPr>
          <w:p w14:paraId="0A1F48AF" w14:textId="4BE9D7A8" w:rsidR="00142F6C" w:rsidRPr="008B387E" w:rsidRDefault="00142F6C" w:rsidP="00142F6C">
            <w:pPr>
              <w:rPr>
                <w:bCs/>
              </w:rPr>
            </w:pPr>
            <w:r w:rsidRPr="008B387E">
              <w:rPr>
                <w:bCs/>
              </w:rPr>
              <w:t>AMC2 SPO.IDE.B.120 Trousse de premiers soins</w:t>
            </w:r>
          </w:p>
        </w:tc>
        <w:tc>
          <w:tcPr>
            <w:tcW w:w="4536" w:type="dxa"/>
          </w:tcPr>
          <w:p w14:paraId="6D34132D" w14:textId="650331FA" w:rsidR="00142F6C" w:rsidRPr="008B387E" w:rsidRDefault="00142F6C" w:rsidP="00142F6C">
            <w:pPr>
              <w:rPr>
                <w:bCs/>
              </w:rPr>
            </w:pPr>
            <w:r w:rsidRPr="008B387E">
              <w:rPr>
                <w:bCs/>
              </w:rPr>
              <w:t>ENTRETIEN DU KIT DE PREMIERS SOINS</w:t>
            </w:r>
          </w:p>
        </w:tc>
        <w:tc>
          <w:tcPr>
            <w:tcW w:w="1277" w:type="dxa"/>
          </w:tcPr>
          <w:p w14:paraId="01D088A2" w14:textId="726A2A34" w:rsidR="00142F6C" w:rsidRPr="00A17FA7" w:rsidRDefault="00142F6C" w:rsidP="00142F6C">
            <w:pPr>
              <w:spacing w:before="120" w:after="120" w:line="276" w:lineRule="auto"/>
              <w:ind w:right="15"/>
              <w:rPr>
                <w:rFonts w:ascii="Arial" w:hAnsi="Arial" w:cs="Arial"/>
              </w:rPr>
            </w:pPr>
            <w:r>
              <w:rPr>
                <w:rFonts w:ascii="Arial" w:hAnsi="Arial" w:cs="Arial"/>
              </w:rPr>
              <w:t>256</w:t>
            </w:r>
          </w:p>
        </w:tc>
      </w:tr>
      <w:tr w:rsidR="00142F6C" w14:paraId="4B52E009" w14:textId="77777777" w:rsidTr="00E7485C">
        <w:tc>
          <w:tcPr>
            <w:tcW w:w="3799" w:type="dxa"/>
          </w:tcPr>
          <w:p w14:paraId="7EF88F16" w14:textId="4569A218" w:rsidR="00142F6C" w:rsidRPr="008B387E" w:rsidRDefault="00142F6C" w:rsidP="00142F6C">
            <w:pPr>
              <w:rPr>
                <w:bCs/>
              </w:rPr>
            </w:pPr>
            <w:r w:rsidRPr="008B387E">
              <w:rPr>
                <w:bCs/>
              </w:rPr>
              <w:t>AMC1 SPO.IDE.B.125 Extincteurs à main</w:t>
            </w:r>
          </w:p>
        </w:tc>
        <w:tc>
          <w:tcPr>
            <w:tcW w:w="4536" w:type="dxa"/>
          </w:tcPr>
          <w:p w14:paraId="20964557" w14:textId="007C50FC" w:rsidR="00142F6C" w:rsidRPr="008B387E" w:rsidRDefault="00142F6C" w:rsidP="00142F6C">
            <w:pPr>
              <w:rPr>
                <w:bCs/>
              </w:rPr>
            </w:pPr>
            <w:r w:rsidRPr="008B387E">
              <w:rPr>
                <w:bCs/>
              </w:rPr>
              <w:t>SPÉCIFICATIONS DE CERTIFICATION</w:t>
            </w:r>
          </w:p>
        </w:tc>
        <w:tc>
          <w:tcPr>
            <w:tcW w:w="1277" w:type="dxa"/>
          </w:tcPr>
          <w:p w14:paraId="3FEEE84E" w14:textId="6DE21123" w:rsidR="00142F6C" w:rsidRDefault="00142F6C" w:rsidP="00142F6C">
            <w:pPr>
              <w:spacing w:before="120" w:after="120" w:line="276" w:lineRule="auto"/>
              <w:ind w:right="15"/>
              <w:rPr>
                <w:rFonts w:ascii="Arial" w:hAnsi="Arial" w:cs="Arial"/>
                <w:lang w:val="en-US"/>
              </w:rPr>
            </w:pPr>
            <w:r>
              <w:rPr>
                <w:rFonts w:ascii="Arial" w:hAnsi="Arial" w:cs="Arial"/>
                <w:lang w:val="en-US"/>
              </w:rPr>
              <w:t>256</w:t>
            </w:r>
          </w:p>
        </w:tc>
      </w:tr>
      <w:tr w:rsidR="00142F6C" w14:paraId="3100280F" w14:textId="77777777" w:rsidTr="00E7485C">
        <w:tc>
          <w:tcPr>
            <w:tcW w:w="3799" w:type="dxa"/>
          </w:tcPr>
          <w:p w14:paraId="52C5C76D" w14:textId="6E0D851D" w:rsidR="00142F6C" w:rsidRPr="008B387E" w:rsidRDefault="00142F6C" w:rsidP="00142F6C">
            <w:pPr>
              <w:rPr>
                <w:bCs/>
              </w:rPr>
            </w:pPr>
            <w:r w:rsidRPr="008B387E">
              <w:rPr>
                <w:bCs/>
              </w:rPr>
              <w:t>AMC1 SPO.IDE.B.130 Survol d'un plan d'eau</w:t>
            </w:r>
          </w:p>
        </w:tc>
        <w:tc>
          <w:tcPr>
            <w:tcW w:w="4536" w:type="dxa"/>
          </w:tcPr>
          <w:p w14:paraId="08808E26" w14:textId="17B8962F" w:rsidR="00142F6C" w:rsidRPr="008B387E" w:rsidRDefault="00142F6C" w:rsidP="00142F6C">
            <w:pPr>
              <w:rPr>
                <w:bCs/>
              </w:rPr>
            </w:pPr>
            <w:r w:rsidRPr="008B387E">
              <w:rPr>
                <w:bCs/>
              </w:rPr>
              <w:t>L'ÉVALUATION DES RISQUES</w:t>
            </w:r>
          </w:p>
        </w:tc>
        <w:tc>
          <w:tcPr>
            <w:tcW w:w="1277" w:type="dxa"/>
          </w:tcPr>
          <w:p w14:paraId="46D9EA59" w14:textId="14B85C7C" w:rsidR="00142F6C" w:rsidRDefault="00142F6C" w:rsidP="00142F6C">
            <w:pPr>
              <w:spacing w:before="120" w:after="120" w:line="276" w:lineRule="auto"/>
              <w:ind w:right="15"/>
              <w:rPr>
                <w:rFonts w:ascii="Arial" w:hAnsi="Arial" w:cs="Arial"/>
                <w:lang w:val="en-US"/>
              </w:rPr>
            </w:pPr>
            <w:r>
              <w:rPr>
                <w:rFonts w:ascii="Arial" w:hAnsi="Arial" w:cs="Arial"/>
                <w:lang w:val="en-US"/>
              </w:rPr>
              <w:t>256</w:t>
            </w:r>
          </w:p>
        </w:tc>
      </w:tr>
      <w:tr w:rsidR="00142F6C" w14:paraId="5B25A04A" w14:textId="77777777" w:rsidTr="00E7485C">
        <w:tc>
          <w:tcPr>
            <w:tcW w:w="3799" w:type="dxa"/>
          </w:tcPr>
          <w:p w14:paraId="5D1EFA18" w14:textId="4D830CE6" w:rsidR="00142F6C" w:rsidRPr="008B387E" w:rsidRDefault="00142F6C" w:rsidP="00142F6C">
            <w:pPr>
              <w:rPr>
                <w:bCs/>
              </w:rPr>
            </w:pPr>
            <w:r w:rsidRPr="008B387E">
              <w:rPr>
                <w:bCs/>
              </w:rPr>
              <w:t>AMC1 SPO.IDE.B.130 a) Vol au-dessus de l'eau</w:t>
            </w:r>
          </w:p>
        </w:tc>
        <w:tc>
          <w:tcPr>
            <w:tcW w:w="4536" w:type="dxa"/>
          </w:tcPr>
          <w:p w14:paraId="086D5D23" w14:textId="3792C17A" w:rsidR="00142F6C" w:rsidRPr="008B387E" w:rsidRDefault="00142F6C" w:rsidP="00142F6C">
            <w:pPr>
              <w:rPr>
                <w:bCs/>
              </w:rPr>
            </w:pPr>
            <w:r w:rsidRPr="008B387E">
              <w:rPr>
                <w:bCs/>
              </w:rPr>
              <w:t>MOYENS D'ÉCLAIRAGE POUR LES VESTES DE VIE</w:t>
            </w:r>
          </w:p>
        </w:tc>
        <w:tc>
          <w:tcPr>
            <w:tcW w:w="1277" w:type="dxa"/>
          </w:tcPr>
          <w:p w14:paraId="669AC933" w14:textId="7FC0C2C1" w:rsidR="00142F6C" w:rsidRPr="00A17FA7" w:rsidRDefault="00142F6C" w:rsidP="00142F6C">
            <w:pPr>
              <w:spacing w:before="120" w:after="120" w:line="276" w:lineRule="auto"/>
              <w:ind w:right="15"/>
              <w:rPr>
                <w:rFonts w:ascii="Arial" w:hAnsi="Arial" w:cs="Arial"/>
              </w:rPr>
            </w:pPr>
            <w:r>
              <w:rPr>
                <w:rFonts w:ascii="Arial" w:hAnsi="Arial" w:cs="Arial"/>
              </w:rPr>
              <w:t>257</w:t>
            </w:r>
          </w:p>
        </w:tc>
      </w:tr>
      <w:tr w:rsidR="00142F6C" w14:paraId="20639916" w14:textId="77777777" w:rsidTr="00E7485C">
        <w:tc>
          <w:tcPr>
            <w:tcW w:w="3799" w:type="dxa"/>
          </w:tcPr>
          <w:p w14:paraId="4A58F80C" w14:textId="27F49AC4" w:rsidR="00142F6C" w:rsidRPr="008B387E" w:rsidRDefault="00142F6C" w:rsidP="00142F6C">
            <w:pPr>
              <w:rPr>
                <w:bCs/>
              </w:rPr>
            </w:pPr>
            <w:r w:rsidRPr="008B387E">
              <w:rPr>
                <w:bCs/>
              </w:rPr>
              <w:t>AMC1 SPO.IDE.B.130 (b) Vol au-dessus de l'eau</w:t>
            </w:r>
          </w:p>
        </w:tc>
        <w:tc>
          <w:tcPr>
            <w:tcW w:w="4536" w:type="dxa"/>
          </w:tcPr>
          <w:p w14:paraId="5230B26F" w14:textId="1D59DBBB" w:rsidR="00142F6C" w:rsidRPr="008B387E" w:rsidRDefault="00142F6C" w:rsidP="00142F6C">
            <w:pPr>
              <w:rPr>
                <w:bCs/>
              </w:rPr>
            </w:pPr>
            <w:r>
              <w:rPr>
                <w:bCs/>
              </w:rPr>
              <w:t>BATTERIES</w:t>
            </w:r>
          </w:p>
        </w:tc>
        <w:tc>
          <w:tcPr>
            <w:tcW w:w="1277" w:type="dxa"/>
          </w:tcPr>
          <w:p w14:paraId="313A3081" w14:textId="20FC71C8" w:rsidR="00142F6C" w:rsidRDefault="00142F6C" w:rsidP="00142F6C">
            <w:pPr>
              <w:spacing w:before="120" w:after="120" w:line="276" w:lineRule="auto"/>
              <w:ind w:right="15"/>
              <w:rPr>
                <w:rFonts w:ascii="Arial" w:hAnsi="Arial" w:cs="Arial"/>
                <w:lang w:val="en-US"/>
              </w:rPr>
            </w:pPr>
            <w:r>
              <w:rPr>
                <w:rFonts w:ascii="Arial" w:hAnsi="Arial" w:cs="Arial"/>
                <w:lang w:val="en-US"/>
              </w:rPr>
              <w:t>257</w:t>
            </w:r>
          </w:p>
        </w:tc>
      </w:tr>
      <w:tr w:rsidR="00142F6C" w14:paraId="58BB0DE4" w14:textId="77777777" w:rsidTr="00E7485C">
        <w:tc>
          <w:tcPr>
            <w:tcW w:w="3799" w:type="dxa"/>
          </w:tcPr>
          <w:p w14:paraId="0935E622" w14:textId="1B10CB3B" w:rsidR="00142F6C" w:rsidRPr="008B387E" w:rsidRDefault="00142F6C" w:rsidP="00142F6C">
            <w:pPr>
              <w:rPr>
                <w:bCs/>
              </w:rPr>
            </w:pPr>
            <w:r w:rsidRPr="008B387E">
              <w:rPr>
                <w:bCs/>
              </w:rPr>
              <w:t>AMC2 SPO.IDE.B.130 b) Vol au-dessus de l'eau</w:t>
            </w:r>
          </w:p>
        </w:tc>
        <w:tc>
          <w:tcPr>
            <w:tcW w:w="4536" w:type="dxa"/>
          </w:tcPr>
          <w:p w14:paraId="73CA6523" w14:textId="6E516362" w:rsidR="00142F6C" w:rsidRPr="008B387E" w:rsidRDefault="00142F6C" w:rsidP="00142F6C">
            <w:pPr>
              <w:rPr>
                <w:bCs/>
              </w:rPr>
            </w:pPr>
            <w:r w:rsidRPr="008B387E">
              <w:rPr>
                <w:bCs/>
              </w:rPr>
              <w:t>TYPES D'ELT ET SPÉCIFICATIONS TECHNIQUES GÉNÉRALES</w:t>
            </w:r>
          </w:p>
        </w:tc>
        <w:tc>
          <w:tcPr>
            <w:tcW w:w="1277" w:type="dxa"/>
          </w:tcPr>
          <w:p w14:paraId="3696F829" w14:textId="0FA5CF50" w:rsidR="00142F6C" w:rsidRPr="00A17FA7" w:rsidRDefault="00142F6C" w:rsidP="00142F6C">
            <w:pPr>
              <w:spacing w:before="120" w:after="120" w:line="276" w:lineRule="auto"/>
              <w:ind w:right="15"/>
              <w:rPr>
                <w:rFonts w:ascii="Arial" w:hAnsi="Arial" w:cs="Arial"/>
              </w:rPr>
            </w:pPr>
            <w:r>
              <w:rPr>
                <w:rFonts w:ascii="Arial" w:hAnsi="Arial" w:cs="Arial"/>
              </w:rPr>
              <w:t>257</w:t>
            </w:r>
          </w:p>
        </w:tc>
      </w:tr>
      <w:tr w:rsidR="00142F6C" w14:paraId="03885431" w14:textId="77777777" w:rsidTr="00E7485C">
        <w:tc>
          <w:tcPr>
            <w:tcW w:w="3799" w:type="dxa"/>
          </w:tcPr>
          <w:p w14:paraId="1939422A" w14:textId="20128B88" w:rsidR="00142F6C" w:rsidRPr="008B387E" w:rsidRDefault="00142F6C" w:rsidP="00142F6C">
            <w:pPr>
              <w:rPr>
                <w:bCs/>
              </w:rPr>
            </w:pPr>
            <w:r w:rsidRPr="008B387E">
              <w:rPr>
                <w:bCs/>
              </w:rPr>
              <w:t>AMC3 SPO.IDE.B.130 b) Vol au-dessus de l'eau</w:t>
            </w:r>
          </w:p>
        </w:tc>
        <w:tc>
          <w:tcPr>
            <w:tcW w:w="4536" w:type="dxa"/>
          </w:tcPr>
          <w:p w14:paraId="44ABFA4F" w14:textId="027FAEEF" w:rsidR="00142F6C" w:rsidRPr="008B387E" w:rsidRDefault="00142F6C" w:rsidP="00142F6C">
            <w:pPr>
              <w:rPr>
                <w:bCs/>
              </w:rPr>
            </w:pPr>
            <w:r w:rsidRPr="008B387E">
              <w:rPr>
                <w:bCs/>
              </w:rPr>
              <w:t>SPÉCIFICATIONS TECHNIQUES PLB</w:t>
            </w:r>
          </w:p>
        </w:tc>
        <w:tc>
          <w:tcPr>
            <w:tcW w:w="1277" w:type="dxa"/>
          </w:tcPr>
          <w:p w14:paraId="14AE7341" w14:textId="670EF8BE" w:rsidR="00142F6C" w:rsidRDefault="00142F6C" w:rsidP="00142F6C">
            <w:pPr>
              <w:spacing w:before="120" w:after="120" w:line="276" w:lineRule="auto"/>
              <w:ind w:right="15"/>
              <w:rPr>
                <w:rFonts w:ascii="Arial" w:hAnsi="Arial" w:cs="Arial"/>
                <w:lang w:val="en-US"/>
              </w:rPr>
            </w:pPr>
            <w:r>
              <w:rPr>
                <w:rFonts w:ascii="Arial" w:hAnsi="Arial" w:cs="Arial"/>
                <w:lang w:val="en-US"/>
              </w:rPr>
              <w:t>258</w:t>
            </w:r>
          </w:p>
        </w:tc>
      </w:tr>
      <w:tr w:rsidR="00142F6C" w14:paraId="62AAE3B4" w14:textId="77777777" w:rsidTr="00E7485C">
        <w:tc>
          <w:tcPr>
            <w:tcW w:w="3799" w:type="dxa"/>
          </w:tcPr>
          <w:p w14:paraId="78810494" w14:textId="50EE6BA6" w:rsidR="00142F6C" w:rsidRPr="008B387E" w:rsidRDefault="00142F6C" w:rsidP="00142F6C">
            <w:pPr>
              <w:rPr>
                <w:bCs/>
              </w:rPr>
            </w:pPr>
            <w:r w:rsidRPr="008B387E">
              <w:rPr>
                <w:bCs/>
              </w:rPr>
              <w:t>AMC4 SPO.IDE.B.130 b) Vol au-dessus de l'eau</w:t>
            </w:r>
          </w:p>
        </w:tc>
        <w:tc>
          <w:tcPr>
            <w:tcW w:w="4536" w:type="dxa"/>
          </w:tcPr>
          <w:p w14:paraId="089994C9" w14:textId="65A4916D" w:rsidR="00142F6C" w:rsidRPr="008B387E" w:rsidRDefault="00142F6C" w:rsidP="00142F6C">
            <w:pPr>
              <w:rPr>
                <w:bCs/>
              </w:rPr>
            </w:pPr>
            <w:r w:rsidRPr="008B387E">
              <w:rPr>
                <w:bCs/>
              </w:rPr>
              <w:t>BRIEFING SUR L'UTILISATION DU PLB</w:t>
            </w:r>
          </w:p>
        </w:tc>
        <w:tc>
          <w:tcPr>
            <w:tcW w:w="1277" w:type="dxa"/>
          </w:tcPr>
          <w:p w14:paraId="06ED8F9B" w14:textId="44697235" w:rsidR="00142F6C" w:rsidRPr="00A17FA7" w:rsidRDefault="00142F6C" w:rsidP="00142F6C">
            <w:pPr>
              <w:spacing w:before="120" w:after="120" w:line="276" w:lineRule="auto"/>
              <w:ind w:right="15"/>
              <w:rPr>
                <w:rFonts w:ascii="Arial" w:hAnsi="Arial" w:cs="Arial"/>
              </w:rPr>
            </w:pPr>
            <w:r>
              <w:rPr>
                <w:rFonts w:ascii="Arial" w:hAnsi="Arial" w:cs="Arial"/>
              </w:rPr>
              <w:t>258</w:t>
            </w:r>
          </w:p>
        </w:tc>
      </w:tr>
      <w:tr w:rsidR="00142F6C" w14:paraId="55264419" w14:textId="77777777" w:rsidTr="00E7485C">
        <w:tc>
          <w:tcPr>
            <w:tcW w:w="3799" w:type="dxa"/>
          </w:tcPr>
          <w:p w14:paraId="59C251A3" w14:textId="5E559A18" w:rsidR="00142F6C" w:rsidRPr="008B387E" w:rsidRDefault="00142F6C" w:rsidP="00142F6C">
            <w:pPr>
              <w:rPr>
                <w:bCs/>
              </w:rPr>
            </w:pPr>
            <w:r w:rsidRPr="008B387E">
              <w:rPr>
                <w:bCs/>
              </w:rPr>
              <w:t xml:space="preserve">GM1 SPO.IDE.B.130 (b) Survol d'un plan d'eau </w:t>
            </w:r>
          </w:p>
        </w:tc>
        <w:tc>
          <w:tcPr>
            <w:tcW w:w="4536" w:type="dxa"/>
          </w:tcPr>
          <w:p w14:paraId="0EC2D0AE" w14:textId="407C4F16" w:rsidR="00142F6C" w:rsidRPr="008B387E" w:rsidRDefault="00142F6C" w:rsidP="00142F6C">
            <w:pPr>
              <w:rPr>
                <w:bCs/>
              </w:rPr>
            </w:pPr>
            <w:r w:rsidRPr="008B387E">
              <w:rPr>
                <w:bCs/>
              </w:rPr>
              <w:t>TERMINOLOGIE</w:t>
            </w:r>
          </w:p>
        </w:tc>
        <w:tc>
          <w:tcPr>
            <w:tcW w:w="1277" w:type="dxa"/>
          </w:tcPr>
          <w:p w14:paraId="62CC5D5A" w14:textId="1C4F2549" w:rsidR="00142F6C" w:rsidRDefault="00142F6C" w:rsidP="00142F6C">
            <w:pPr>
              <w:spacing w:before="120" w:after="120" w:line="276" w:lineRule="auto"/>
              <w:ind w:right="15"/>
              <w:rPr>
                <w:rFonts w:ascii="Arial" w:hAnsi="Arial" w:cs="Arial"/>
                <w:lang w:val="en-US"/>
              </w:rPr>
            </w:pPr>
            <w:r>
              <w:rPr>
                <w:rFonts w:ascii="Arial" w:hAnsi="Arial" w:cs="Arial"/>
                <w:lang w:val="en-US"/>
              </w:rPr>
              <w:t>259</w:t>
            </w:r>
          </w:p>
        </w:tc>
      </w:tr>
      <w:tr w:rsidR="00142F6C" w14:paraId="254385B9" w14:textId="77777777" w:rsidTr="00E7485C">
        <w:tc>
          <w:tcPr>
            <w:tcW w:w="3799" w:type="dxa"/>
          </w:tcPr>
          <w:p w14:paraId="23E997DF" w14:textId="15058587" w:rsidR="00142F6C" w:rsidRPr="008B387E" w:rsidRDefault="00142F6C" w:rsidP="00142F6C">
            <w:pPr>
              <w:rPr>
                <w:bCs/>
              </w:rPr>
            </w:pPr>
            <w:r w:rsidRPr="008B387E">
              <w:rPr>
                <w:bCs/>
              </w:rPr>
              <w:t xml:space="preserve">GM1 SPO.IDE.B.130 c) Vol au-dessus de l'eau </w:t>
            </w:r>
          </w:p>
        </w:tc>
        <w:tc>
          <w:tcPr>
            <w:tcW w:w="4536" w:type="dxa"/>
          </w:tcPr>
          <w:p w14:paraId="53741728" w14:textId="52516EDF" w:rsidR="00142F6C" w:rsidRPr="008B387E" w:rsidRDefault="00142F6C" w:rsidP="00142F6C">
            <w:pPr>
              <w:rPr>
                <w:bCs/>
              </w:rPr>
            </w:pPr>
            <w:r w:rsidRPr="008B387E">
              <w:rPr>
                <w:bCs/>
              </w:rPr>
              <w:t>ÉQUIPEMENT DE SIGNALISATION</w:t>
            </w:r>
          </w:p>
        </w:tc>
        <w:tc>
          <w:tcPr>
            <w:tcW w:w="1277" w:type="dxa"/>
          </w:tcPr>
          <w:p w14:paraId="27A94EDF" w14:textId="235626AE" w:rsidR="00142F6C" w:rsidRDefault="00142F6C" w:rsidP="00142F6C">
            <w:pPr>
              <w:spacing w:before="120" w:after="120" w:line="276" w:lineRule="auto"/>
              <w:ind w:right="15"/>
              <w:rPr>
                <w:rFonts w:ascii="Arial" w:hAnsi="Arial" w:cs="Arial"/>
                <w:lang w:val="en-US"/>
              </w:rPr>
            </w:pPr>
            <w:r>
              <w:rPr>
                <w:rFonts w:ascii="Arial" w:hAnsi="Arial" w:cs="Arial"/>
                <w:lang w:val="en-US"/>
              </w:rPr>
              <w:t>259</w:t>
            </w:r>
          </w:p>
        </w:tc>
      </w:tr>
      <w:tr w:rsidR="00142F6C" w14:paraId="58D12321" w14:textId="77777777" w:rsidTr="00E7485C">
        <w:tc>
          <w:tcPr>
            <w:tcW w:w="3799" w:type="dxa"/>
          </w:tcPr>
          <w:p w14:paraId="53A49BFA" w14:textId="6A3D9063" w:rsidR="00142F6C" w:rsidRPr="008B387E" w:rsidRDefault="00142F6C" w:rsidP="00142F6C">
            <w:pPr>
              <w:rPr>
                <w:bCs/>
              </w:rPr>
            </w:pPr>
            <w:r w:rsidRPr="008B387E">
              <w:rPr>
                <w:bCs/>
              </w:rPr>
              <w:t>AMC1 SPO.IDE.B.135 Équipement de survie</w:t>
            </w:r>
          </w:p>
        </w:tc>
        <w:tc>
          <w:tcPr>
            <w:tcW w:w="4536" w:type="dxa"/>
          </w:tcPr>
          <w:p w14:paraId="6D00AAF9" w14:textId="56D91947" w:rsidR="00142F6C" w:rsidRPr="008B387E" w:rsidRDefault="00142F6C" w:rsidP="00142F6C">
            <w:pPr>
              <w:rPr>
                <w:bCs/>
              </w:rPr>
            </w:pPr>
            <w:r w:rsidRPr="008B387E">
              <w:rPr>
                <w:bCs/>
              </w:rPr>
              <w:t>GÉNÉRALITE</w:t>
            </w:r>
          </w:p>
        </w:tc>
        <w:tc>
          <w:tcPr>
            <w:tcW w:w="1277" w:type="dxa"/>
          </w:tcPr>
          <w:p w14:paraId="4DABF48A" w14:textId="3B16ADCA" w:rsidR="00142F6C" w:rsidRDefault="00142F6C" w:rsidP="00142F6C">
            <w:pPr>
              <w:spacing w:before="120" w:after="120" w:line="276" w:lineRule="auto"/>
              <w:ind w:right="15"/>
              <w:rPr>
                <w:rFonts w:ascii="Arial" w:hAnsi="Arial" w:cs="Arial"/>
                <w:lang w:val="en-US"/>
              </w:rPr>
            </w:pPr>
            <w:r>
              <w:rPr>
                <w:rFonts w:ascii="Arial" w:hAnsi="Arial" w:cs="Arial"/>
                <w:lang w:val="en-US"/>
              </w:rPr>
              <w:t>259</w:t>
            </w:r>
          </w:p>
        </w:tc>
      </w:tr>
      <w:tr w:rsidR="00142F6C" w14:paraId="74C5CF32" w14:textId="77777777" w:rsidTr="00E7485C">
        <w:tc>
          <w:tcPr>
            <w:tcW w:w="3799" w:type="dxa"/>
          </w:tcPr>
          <w:p w14:paraId="54C71156" w14:textId="63AAB842" w:rsidR="00142F6C" w:rsidRPr="008B387E" w:rsidRDefault="00142F6C" w:rsidP="00142F6C">
            <w:pPr>
              <w:rPr>
                <w:bCs/>
              </w:rPr>
            </w:pPr>
            <w:r w:rsidRPr="008B387E">
              <w:rPr>
                <w:bCs/>
              </w:rPr>
              <w:t>AMC2 SPO.IDE.B.135 Équipement de survie</w:t>
            </w:r>
          </w:p>
        </w:tc>
        <w:tc>
          <w:tcPr>
            <w:tcW w:w="4536" w:type="dxa"/>
          </w:tcPr>
          <w:p w14:paraId="73F0EAFA" w14:textId="276BA900" w:rsidR="00142F6C" w:rsidRPr="008B387E" w:rsidRDefault="00142F6C" w:rsidP="00142F6C">
            <w:pPr>
              <w:rPr>
                <w:bCs/>
              </w:rPr>
            </w:pPr>
            <w:r w:rsidRPr="008B387E">
              <w:rPr>
                <w:bCs/>
              </w:rPr>
              <w:t>ÉQUIPEMENT SUPPLÉMENTAIRE DE SURVIE</w:t>
            </w:r>
          </w:p>
        </w:tc>
        <w:tc>
          <w:tcPr>
            <w:tcW w:w="1277" w:type="dxa"/>
          </w:tcPr>
          <w:p w14:paraId="7C7377BF" w14:textId="7015EA48" w:rsidR="00142F6C" w:rsidRDefault="00142F6C" w:rsidP="00142F6C">
            <w:pPr>
              <w:spacing w:before="120" w:after="120" w:line="276" w:lineRule="auto"/>
              <w:ind w:right="15"/>
              <w:rPr>
                <w:rFonts w:ascii="Arial" w:hAnsi="Arial" w:cs="Arial"/>
                <w:lang w:val="en-US"/>
              </w:rPr>
            </w:pPr>
            <w:r>
              <w:rPr>
                <w:rFonts w:ascii="Arial" w:hAnsi="Arial" w:cs="Arial"/>
                <w:lang w:val="en-US"/>
              </w:rPr>
              <w:t>259</w:t>
            </w:r>
          </w:p>
        </w:tc>
      </w:tr>
      <w:tr w:rsidR="00142F6C" w14:paraId="3A31A29B" w14:textId="77777777" w:rsidTr="00E7485C">
        <w:tc>
          <w:tcPr>
            <w:tcW w:w="3799" w:type="dxa"/>
          </w:tcPr>
          <w:p w14:paraId="73E813C9" w14:textId="0FE05AB9" w:rsidR="00142F6C" w:rsidRPr="008B387E" w:rsidRDefault="00142F6C" w:rsidP="00142F6C">
            <w:pPr>
              <w:rPr>
                <w:bCs/>
              </w:rPr>
            </w:pPr>
            <w:r w:rsidRPr="008B387E">
              <w:rPr>
                <w:bCs/>
              </w:rPr>
              <w:t>GM2 SPO.IDE.B.135 Équipement de survie</w:t>
            </w:r>
          </w:p>
        </w:tc>
        <w:tc>
          <w:tcPr>
            <w:tcW w:w="4536" w:type="dxa"/>
          </w:tcPr>
          <w:p w14:paraId="294C0B8B" w14:textId="06BAADD7" w:rsidR="00142F6C" w:rsidRPr="008B387E" w:rsidRDefault="00142F6C" w:rsidP="00142F6C">
            <w:pPr>
              <w:rPr>
                <w:bCs/>
              </w:rPr>
            </w:pPr>
            <w:r w:rsidRPr="008B387E">
              <w:rPr>
                <w:bCs/>
              </w:rPr>
              <w:t>DOMAINES DANS LESQUELS LA RECHERCHE ET LE SAUVETAGE SERONT PARTICULIÈREMENT DIFFICILES</w:t>
            </w:r>
          </w:p>
        </w:tc>
        <w:tc>
          <w:tcPr>
            <w:tcW w:w="1277" w:type="dxa"/>
          </w:tcPr>
          <w:p w14:paraId="6563A158" w14:textId="13C9CC70" w:rsidR="00142F6C" w:rsidRPr="00A17FA7" w:rsidRDefault="00142F6C" w:rsidP="00142F6C">
            <w:pPr>
              <w:spacing w:before="120" w:after="120" w:line="276" w:lineRule="auto"/>
              <w:ind w:right="15"/>
              <w:rPr>
                <w:rFonts w:ascii="Arial" w:hAnsi="Arial" w:cs="Arial"/>
              </w:rPr>
            </w:pPr>
            <w:r>
              <w:rPr>
                <w:rFonts w:ascii="Arial" w:hAnsi="Arial" w:cs="Arial"/>
              </w:rPr>
              <w:t>260</w:t>
            </w:r>
          </w:p>
        </w:tc>
      </w:tr>
      <w:tr w:rsidR="00142F6C" w14:paraId="750943FF" w14:textId="77777777" w:rsidTr="00E7485C">
        <w:tc>
          <w:tcPr>
            <w:tcW w:w="3799" w:type="dxa"/>
          </w:tcPr>
          <w:p w14:paraId="74CEDBC3" w14:textId="7F8279E8" w:rsidR="00142F6C" w:rsidRPr="00A17FA7" w:rsidRDefault="00142F6C" w:rsidP="00142F6C">
            <w:pPr>
              <w:rPr>
                <w:b/>
                <w:bCs/>
              </w:rPr>
            </w:pPr>
            <w:r w:rsidRPr="00A17FA7">
              <w:rPr>
                <w:b/>
                <w:bCs/>
              </w:rPr>
              <w:t>SOUS-PARTIE E:</w:t>
            </w:r>
          </w:p>
        </w:tc>
        <w:tc>
          <w:tcPr>
            <w:tcW w:w="4536" w:type="dxa"/>
          </w:tcPr>
          <w:p w14:paraId="3ED1B7DC" w14:textId="4B8BA541" w:rsidR="00142F6C" w:rsidRPr="00A17FA7" w:rsidRDefault="00142F6C" w:rsidP="00142F6C">
            <w:pPr>
              <w:rPr>
                <w:b/>
                <w:bCs/>
              </w:rPr>
            </w:pPr>
            <w:r w:rsidRPr="00A17FA7">
              <w:rPr>
                <w:b/>
                <w:bCs/>
              </w:rPr>
              <w:t>EXIGENCES PARTICULIÈRES</w:t>
            </w:r>
          </w:p>
        </w:tc>
        <w:tc>
          <w:tcPr>
            <w:tcW w:w="1277" w:type="dxa"/>
          </w:tcPr>
          <w:p w14:paraId="0E873BAE" w14:textId="3FB496F7" w:rsidR="00142F6C" w:rsidRDefault="00142F6C" w:rsidP="00142F6C">
            <w:pPr>
              <w:spacing w:before="120" w:after="120" w:line="276" w:lineRule="auto"/>
              <w:ind w:right="15"/>
              <w:rPr>
                <w:rFonts w:ascii="Arial" w:hAnsi="Arial" w:cs="Arial"/>
                <w:lang w:val="en-US"/>
              </w:rPr>
            </w:pPr>
            <w:r>
              <w:rPr>
                <w:rFonts w:ascii="Arial" w:hAnsi="Arial" w:cs="Arial"/>
                <w:lang w:val="en-US"/>
              </w:rPr>
              <w:t>262</w:t>
            </w:r>
          </w:p>
        </w:tc>
      </w:tr>
      <w:tr w:rsidR="00142F6C" w14:paraId="1530077F" w14:textId="77777777" w:rsidTr="00E7485C">
        <w:tc>
          <w:tcPr>
            <w:tcW w:w="3799" w:type="dxa"/>
          </w:tcPr>
          <w:p w14:paraId="1830CB82" w14:textId="1B4F5D8B" w:rsidR="00142F6C" w:rsidRPr="004A33F6" w:rsidRDefault="00142F6C" w:rsidP="00142F6C">
            <w:pPr>
              <w:rPr>
                <w:b/>
                <w:bCs/>
                <w:i/>
              </w:rPr>
            </w:pPr>
            <w:r>
              <w:rPr>
                <w:b/>
                <w:bCs/>
                <w:i/>
              </w:rPr>
              <w:t>SECTION 1</w:t>
            </w:r>
          </w:p>
        </w:tc>
        <w:tc>
          <w:tcPr>
            <w:tcW w:w="4536" w:type="dxa"/>
          </w:tcPr>
          <w:p w14:paraId="22FC036F" w14:textId="7F58C3A8" w:rsidR="00142F6C" w:rsidRPr="00A17FA7" w:rsidRDefault="00142F6C" w:rsidP="00142F6C">
            <w:pPr>
              <w:rPr>
                <w:b/>
                <w:bCs/>
              </w:rPr>
            </w:pPr>
            <w:r w:rsidRPr="00A17FA7">
              <w:rPr>
                <w:b/>
                <w:bCs/>
                <w:i/>
              </w:rPr>
              <w:t>Opérations de chargement d'élingues externes par hélicoptère (HESLO)</w:t>
            </w:r>
          </w:p>
        </w:tc>
        <w:tc>
          <w:tcPr>
            <w:tcW w:w="1277" w:type="dxa"/>
          </w:tcPr>
          <w:p w14:paraId="391C7E8F" w14:textId="0E105701" w:rsidR="00142F6C" w:rsidRPr="00A17FA7" w:rsidRDefault="00142F6C" w:rsidP="00142F6C">
            <w:pPr>
              <w:spacing w:before="120" w:after="120" w:line="276" w:lineRule="auto"/>
              <w:ind w:right="15"/>
              <w:rPr>
                <w:rFonts w:ascii="Arial" w:hAnsi="Arial" w:cs="Arial"/>
              </w:rPr>
            </w:pPr>
            <w:r>
              <w:rPr>
                <w:rFonts w:ascii="Arial" w:hAnsi="Arial" w:cs="Arial"/>
              </w:rPr>
              <w:t>262</w:t>
            </w:r>
          </w:p>
        </w:tc>
      </w:tr>
      <w:tr w:rsidR="00142F6C" w14:paraId="7754AB2C" w14:textId="77777777" w:rsidTr="00E7485C">
        <w:tc>
          <w:tcPr>
            <w:tcW w:w="3799" w:type="dxa"/>
          </w:tcPr>
          <w:p w14:paraId="796E2E17" w14:textId="0637BD09" w:rsidR="00142F6C" w:rsidRPr="008B387E" w:rsidRDefault="00142F6C" w:rsidP="00142F6C">
            <w:pPr>
              <w:rPr>
                <w:bCs/>
                <w:i/>
              </w:rPr>
            </w:pPr>
            <w:r w:rsidRPr="008B387E">
              <w:rPr>
                <w:bCs/>
              </w:rPr>
              <w:t>AMC1 SPO.SPEC.HESLO.100 Procédures opérationnelles standard</w:t>
            </w:r>
          </w:p>
        </w:tc>
        <w:tc>
          <w:tcPr>
            <w:tcW w:w="4536" w:type="dxa"/>
          </w:tcPr>
          <w:p w14:paraId="12EB0F03" w14:textId="235BB419" w:rsidR="00142F6C" w:rsidRPr="008B387E" w:rsidRDefault="00142F6C" w:rsidP="00142F6C">
            <w:pPr>
              <w:rPr>
                <w:bCs/>
                <w:i/>
              </w:rPr>
            </w:pPr>
            <w:r w:rsidRPr="008B387E">
              <w:rPr>
                <w:bCs/>
              </w:rPr>
              <w:t>PROCÉDURES D'UTILISATION NORMALISÉES</w:t>
            </w:r>
          </w:p>
        </w:tc>
        <w:tc>
          <w:tcPr>
            <w:tcW w:w="1277" w:type="dxa"/>
          </w:tcPr>
          <w:p w14:paraId="5EAB93DF" w14:textId="56F40A41" w:rsidR="00142F6C" w:rsidRDefault="006C241E" w:rsidP="00142F6C">
            <w:pPr>
              <w:spacing w:before="120" w:after="120" w:line="276" w:lineRule="auto"/>
              <w:ind w:right="15"/>
              <w:rPr>
                <w:rFonts w:ascii="Arial" w:hAnsi="Arial" w:cs="Arial"/>
                <w:lang w:val="en-US"/>
              </w:rPr>
            </w:pPr>
            <w:r>
              <w:rPr>
                <w:rFonts w:ascii="Arial" w:hAnsi="Arial" w:cs="Arial"/>
                <w:lang w:val="en-US"/>
              </w:rPr>
              <w:t>262</w:t>
            </w:r>
          </w:p>
        </w:tc>
      </w:tr>
      <w:tr w:rsidR="00142F6C" w14:paraId="10B32AC5" w14:textId="77777777" w:rsidTr="00E7485C">
        <w:tc>
          <w:tcPr>
            <w:tcW w:w="3799" w:type="dxa"/>
          </w:tcPr>
          <w:p w14:paraId="51E10683" w14:textId="447C79FE" w:rsidR="00142F6C" w:rsidRPr="008B387E" w:rsidRDefault="00142F6C" w:rsidP="00142F6C">
            <w:pPr>
              <w:rPr>
                <w:bCs/>
              </w:rPr>
            </w:pPr>
            <w:r w:rsidRPr="008B387E">
              <w:rPr>
                <w:bCs/>
              </w:rPr>
              <w:t>GM1 SPO.SPEC.HESLO.100 Procédures opérationnelles standard</w:t>
            </w:r>
          </w:p>
        </w:tc>
        <w:tc>
          <w:tcPr>
            <w:tcW w:w="4536" w:type="dxa"/>
          </w:tcPr>
          <w:p w14:paraId="40C3BAE3" w14:textId="2D05140B" w:rsidR="00142F6C" w:rsidRPr="008B387E" w:rsidRDefault="00142F6C" w:rsidP="00142F6C">
            <w:pPr>
              <w:rPr>
                <w:bCs/>
              </w:rPr>
            </w:pPr>
            <w:r w:rsidRPr="008B387E">
              <w:rPr>
                <w:bCs/>
              </w:rPr>
              <w:t>FORMATION INITIALE PILOTE</w:t>
            </w:r>
          </w:p>
        </w:tc>
        <w:tc>
          <w:tcPr>
            <w:tcW w:w="1277" w:type="dxa"/>
          </w:tcPr>
          <w:p w14:paraId="2FE57480" w14:textId="6B3A455D" w:rsidR="00142F6C" w:rsidRDefault="006C241E" w:rsidP="00142F6C">
            <w:pPr>
              <w:spacing w:before="120" w:after="120" w:line="276" w:lineRule="auto"/>
              <w:ind w:right="15"/>
              <w:rPr>
                <w:rFonts w:ascii="Arial" w:hAnsi="Arial" w:cs="Arial"/>
                <w:lang w:val="en-US"/>
              </w:rPr>
            </w:pPr>
            <w:r>
              <w:rPr>
                <w:rFonts w:ascii="Arial" w:hAnsi="Arial" w:cs="Arial"/>
                <w:lang w:val="en-US"/>
              </w:rPr>
              <w:t>268</w:t>
            </w:r>
          </w:p>
        </w:tc>
      </w:tr>
      <w:tr w:rsidR="00142F6C" w14:paraId="1DEAF773" w14:textId="77777777" w:rsidTr="00E7485C">
        <w:tc>
          <w:tcPr>
            <w:tcW w:w="3799" w:type="dxa"/>
          </w:tcPr>
          <w:p w14:paraId="14219343" w14:textId="5A23C573" w:rsidR="00142F6C" w:rsidRPr="00A17FA7" w:rsidRDefault="00142F6C" w:rsidP="00142F6C">
            <w:pPr>
              <w:rPr>
                <w:b/>
                <w:bCs/>
              </w:rPr>
            </w:pPr>
            <w:r w:rsidRPr="00A17FA7">
              <w:rPr>
                <w:b/>
                <w:bCs/>
                <w:i/>
              </w:rPr>
              <w:t>SECTION 2</w:t>
            </w:r>
          </w:p>
        </w:tc>
        <w:tc>
          <w:tcPr>
            <w:tcW w:w="4536" w:type="dxa"/>
          </w:tcPr>
          <w:p w14:paraId="671B3440" w14:textId="295AC257" w:rsidR="00142F6C" w:rsidRPr="00A17FA7" w:rsidRDefault="00142F6C" w:rsidP="00142F6C">
            <w:pPr>
              <w:rPr>
                <w:b/>
                <w:bCs/>
              </w:rPr>
            </w:pPr>
            <w:r w:rsidRPr="00A17FA7">
              <w:rPr>
                <w:b/>
                <w:bCs/>
                <w:i/>
              </w:rPr>
              <w:t>Opérations de fret externe humain (HEC)</w:t>
            </w:r>
          </w:p>
        </w:tc>
        <w:tc>
          <w:tcPr>
            <w:tcW w:w="1277" w:type="dxa"/>
          </w:tcPr>
          <w:p w14:paraId="19B05CF6" w14:textId="3583F440" w:rsidR="00142F6C" w:rsidRPr="00A17FA7" w:rsidRDefault="006C241E" w:rsidP="00142F6C">
            <w:pPr>
              <w:spacing w:before="120" w:after="120" w:line="276" w:lineRule="auto"/>
              <w:ind w:right="15"/>
              <w:rPr>
                <w:rFonts w:ascii="Arial" w:hAnsi="Arial" w:cs="Arial"/>
              </w:rPr>
            </w:pPr>
            <w:r>
              <w:rPr>
                <w:rFonts w:ascii="Arial" w:hAnsi="Arial" w:cs="Arial"/>
              </w:rPr>
              <w:t>271</w:t>
            </w:r>
          </w:p>
        </w:tc>
      </w:tr>
      <w:tr w:rsidR="00142F6C" w14:paraId="0FE3845A" w14:textId="77777777" w:rsidTr="00E7485C">
        <w:tc>
          <w:tcPr>
            <w:tcW w:w="3799" w:type="dxa"/>
          </w:tcPr>
          <w:p w14:paraId="63972E38" w14:textId="0634D6E4" w:rsidR="00142F6C" w:rsidRPr="008B387E" w:rsidRDefault="00142F6C" w:rsidP="00142F6C">
            <w:pPr>
              <w:rPr>
                <w:bCs/>
                <w:i/>
              </w:rPr>
            </w:pPr>
            <w:r w:rsidRPr="008B387E">
              <w:rPr>
                <w:bCs/>
              </w:rPr>
              <w:t>AMC1 SPO.SPEC.HEC.10</w:t>
            </w:r>
            <w:r>
              <w:rPr>
                <w:bCs/>
              </w:rPr>
              <w:t xml:space="preserve">0 Procédures opérationnelles standard </w:t>
            </w:r>
          </w:p>
        </w:tc>
        <w:tc>
          <w:tcPr>
            <w:tcW w:w="4536" w:type="dxa"/>
          </w:tcPr>
          <w:p w14:paraId="39D507AA" w14:textId="46294E02" w:rsidR="00142F6C" w:rsidRPr="008B387E" w:rsidRDefault="00142F6C" w:rsidP="00142F6C">
            <w:pPr>
              <w:rPr>
                <w:bCs/>
                <w:i/>
              </w:rPr>
            </w:pPr>
            <w:r w:rsidRPr="008B387E">
              <w:rPr>
                <w:bCs/>
              </w:rPr>
              <w:t>PROCÉDURES D'UTILISATION NORMALISÉES</w:t>
            </w:r>
          </w:p>
        </w:tc>
        <w:tc>
          <w:tcPr>
            <w:tcW w:w="1277" w:type="dxa"/>
          </w:tcPr>
          <w:p w14:paraId="3C93DF1F" w14:textId="223E11A5" w:rsidR="00142F6C" w:rsidRDefault="006C241E" w:rsidP="00142F6C">
            <w:pPr>
              <w:spacing w:before="120" w:after="120" w:line="276" w:lineRule="auto"/>
              <w:ind w:right="15"/>
              <w:rPr>
                <w:rFonts w:ascii="Arial" w:hAnsi="Arial" w:cs="Arial"/>
                <w:lang w:val="en-US"/>
              </w:rPr>
            </w:pPr>
            <w:r>
              <w:rPr>
                <w:rFonts w:ascii="Arial" w:hAnsi="Arial" w:cs="Arial"/>
                <w:lang w:val="en-US"/>
              </w:rPr>
              <w:t>271</w:t>
            </w:r>
          </w:p>
        </w:tc>
      </w:tr>
      <w:tr w:rsidR="00142F6C" w14:paraId="2DD441A3" w14:textId="77777777" w:rsidTr="00E7485C">
        <w:tc>
          <w:tcPr>
            <w:tcW w:w="3799" w:type="dxa"/>
          </w:tcPr>
          <w:p w14:paraId="4EB0616B" w14:textId="42E6C3AF" w:rsidR="00142F6C" w:rsidRPr="008B387E" w:rsidRDefault="00142F6C" w:rsidP="00142F6C">
            <w:pPr>
              <w:rPr>
                <w:bCs/>
              </w:rPr>
            </w:pPr>
            <w:r w:rsidRPr="008B387E">
              <w:rPr>
                <w:bCs/>
              </w:rPr>
              <w:t>AMC1 SPO.SPEC.HEC.105 (b) Équipements HEC spécifiques</w:t>
            </w:r>
          </w:p>
        </w:tc>
        <w:tc>
          <w:tcPr>
            <w:tcW w:w="4536" w:type="dxa"/>
          </w:tcPr>
          <w:p w14:paraId="5F96233B" w14:textId="29EDF6A1" w:rsidR="00142F6C" w:rsidRPr="008B387E" w:rsidRDefault="00142F6C" w:rsidP="00142F6C">
            <w:pPr>
              <w:rPr>
                <w:bCs/>
              </w:rPr>
            </w:pPr>
            <w:r w:rsidRPr="008B387E">
              <w:rPr>
                <w:bCs/>
              </w:rPr>
              <w:t>APPROBATION DE NAVIGABILITÉ POUR L'ÉQUIPEMENT HEC</w:t>
            </w:r>
          </w:p>
        </w:tc>
        <w:tc>
          <w:tcPr>
            <w:tcW w:w="1277" w:type="dxa"/>
          </w:tcPr>
          <w:p w14:paraId="1DD274B7" w14:textId="4237AAFA" w:rsidR="00142F6C" w:rsidRPr="00A17FA7" w:rsidRDefault="006C241E" w:rsidP="00142F6C">
            <w:pPr>
              <w:spacing w:before="120" w:after="120" w:line="276" w:lineRule="auto"/>
              <w:ind w:right="15"/>
              <w:rPr>
                <w:rFonts w:ascii="Arial" w:hAnsi="Arial" w:cs="Arial"/>
              </w:rPr>
            </w:pPr>
            <w:r>
              <w:rPr>
                <w:rFonts w:ascii="Arial" w:hAnsi="Arial" w:cs="Arial"/>
              </w:rPr>
              <w:t>275</w:t>
            </w:r>
          </w:p>
        </w:tc>
      </w:tr>
      <w:tr w:rsidR="00142F6C" w14:paraId="2FC63891" w14:textId="77777777" w:rsidTr="00E7485C">
        <w:tc>
          <w:tcPr>
            <w:tcW w:w="3799" w:type="dxa"/>
          </w:tcPr>
          <w:p w14:paraId="3F8A7662" w14:textId="5198F5F9" w:rsidR="00142F6C" w:rsidRPr="005F52E9" w:rsidRDefault="00142F6C" w:rsidP="00142F6C">
            <w:pPr>
              <w:rPr>
                <w:b/>
                <w:bCs/>
              </w:rPr>
            </w:pPr>
            <w:r w:rsidRPr="005F52E9">
              <w:rPr>
                <w:b/>
                <w:bCs/>
                <w:i/>
              </w:rPr>
              <w:t>Section 3</w:t>
            </w:r>
          </w:p>
        </w:tc>
        <w:tc>
          <w:tcPr>
            <w:tcW w:w="4536" w:type="dxa"/>
          </w:tcPr>
          <w:p w14:paraId="3DEC6AE3" w14:textId="3B79EBED" w:rsidR="00142F6C" w:rsidRPr="005F52E9" w:rsidRDefault="00142F6C" w:rsidP="00142F6C">
            <w:pPr>
              <w:rPr>
                <w:b/>
                <w:bCs/>
              </w:rPr>
            </w:pPr>
            <w:r w:rsidRPr="005F52E9">
              <w:rPr>
                <w:b/>
                <w:bCs/>
                <w:i/>
              </w:rPr>
              <w:t>Vols de contrôle de maintenance (MCF)</w:t>
            </w:r>
          </w:p>
        </w:tc>
        <w:tc>
          <w:tcPr>
            <w:tcW w:w="1277" w:type="dxa"/>
          </w:tcPr>
          <w:p w14:paraId="31CD65C6" w14:textId="6CA70FF6" w:rsidR="00142F6C" w:rsidRPr="00A17FA7" w:rsidRDefault="006C241E" w:rsidP="00142F6C">
            <w:pPr>
              <w:spacing w:before="120" w:after="120" w:line="276" w:lineRule="auto"/>
              <w:ind w:right="15"/>
              <w:rPr>
                <w:rFonts w:ascii="Arial" w:hAnsi="Arial" w:cs="Arial"/>
              </w:rPr>
            </w:pPr>
            <w:r>
              <w:rPr>
                <w:rFonts w:ascii="Arial" w:hAnsi="Arial" w:cs="Arial"/>
              </w:rPr>
              <w:t>277</w:t>
            </w:r>
          </w:p>
        </w:tc>
      </w:tr>
      <w:tr w:rsidR="00142F6C" w14:paraId="5A3E3647" w14:textId="77777777" w:rsidTr="00E7485C">
        <w:tc>
          <w:tcPr>
            <w:tcW w:w="3799" w:type="dxa"/>
          </w:tcPr>
          <w:p w14:paraId="5CF97530" w14:textId="4595EEF2" w:rsidR="00142F6C" w:rsidRPr="00A17FA7" w:rsidRDefault="00142F6C" w:rsidP="00142F6C">
            <w:pPr>
              <w:rPr>
                <w:bCs/>
              </w:rPr>
            </w:pPr>
            <w:r w:rsidRPr="008B387E">
              <w:rPr>
                <w:bCs/>
              </w:rPr>
              <w:t>GM1 SPO.SPEC.MCF.105 Programme de vol</w:t>
            </w:r>
          </w:p>
        </w:tc>
        <w:tc>
          <w:tcPr>
            <w:tcW w:w="4536" w:type="dxa"/>
          </w:tcPr>
          <w:p w14:paraId="6879210F" w14:textId="09F63683" w:rsidR="00142F6C" w:rsidRPr="00A17FA7" w:rsidRDefault="00142F6C" w:rsidP="00142F6C">
            <w:pPr>
              <w:rPr>
                <w:bCs/>
                <w:i/>
              </w:rPr>
            </w:pPr>
            <w:r w:rsidRPr="008B387E">
              <w:rPr>
                <w:bCs/>
              </w:rPr>
              <w:t>DOCUMENTATION LORS DE L'ÉLABORATION D'UN PROGRAMME DE VOL</w:t>
            </w:r>
          </w:p>
        </w:tc>
        <w:tc>
          <w:tcPr>
            <w:tcW w:w="1277" w:type="dxa"/>
          </w:tcPr>
          <w:p w14:paraId="661BF977" w14:textId="601C33B8" w:rsidR="00142F6C" w:rsidRPr="00A17FA7" w:rsidRDefault="006C241E" w:rsidP="00142F6C">
            <w:pPr>
              <w:spacing w:before="120" w:after="120" w:line="276" w:lineRule="auto"/>
              <w:ind w:right="15"/>
              <w:rPr>
                <w:rFonts w:ascii="Arial" w:hAnsi="Arial" w:cs="Arial"/>
              </w:rPr>
            </w:pPr>
            <w:r>
              <w:rPr>
                <w:rFonts w:ascii="Arial" w:hAnsi="Arial" w:cs="Arial"/>
              </w:rPr>
              <w:t>277</w:t>
            </w:r>
          </w:p>
        </w:tc>
      </w:tr>
      <w:tr w:rsidR="00142F6C" w14:paraId="3FEA7073" w14:textId="77777777" w:rsidTr="00E7485C">
        <w:tc>
          <w:tcPr>
            <w:tcW w:w="3799" w:type="dxa"/>
          </w:tcPr>
          <w:p w14:paraId="64F75FBF" w14:textId="1FE8B0F0" w:rsidR="00142F6C" w:rsidRPr="008B387E" w:rsidRDefault="00142F6C" w:rsidP="00142F6C">
            <w:pPr>
              <w:rPr>
                <w:bCs/>
              </w:rPr>
            </w:pPr>
            <w:r w:rsidRPr="008B387E">
              <w:rPr>
                <w:bCs/>
              </w:rPr>
              <w:t>AMC1 SPO.SPEC.MCF.110 Manuel de vol du contrôle de maintenance</w:t>
            </w:r>
          </w:p>
        </w:tc>
        <w:tc>
          <w:tcPr>
            <w:tcW w:w="4536" w:type="dxa"/>
          </w:tcPr>
          <w:p w14:paraId="01211E79" w14:textId="3CD8B3C4" w:rsidR="00142F6C" w:rsidRPr="008B387E" w:rsidRDefault="00142F6C" w:rsidP="00142F6C">
            <w:pPr>
              <w:rPr>
                <w:bCs/>
              </w:rPr>
            </w:pPr>
            <w:r w:rsidRPr="008B387E">
              <w:rPr>
                <w:bCs/>
              </w:rPr>
              <w:t>CONTENU DU MANUEL DE VOL DE CONTRÔLE DE MAINTENANCE</w:t>
            </w:r>
          </w:p>
        </w:tc>
        <w:tc>
          <w:tcPr>
            <w:tcW w:w="1277" w:type="dxa"/>
          </w:tcPr>
          <w:p w14:paraId="6E9AB3A3" w14:textId="34F914A7" w:rsidR="00142F6C" w:rsidRPr="00A17FA7" w:rsidRDefault="006C241E" w:rsidP="00142F6C">
            <w:pPr>
              <w:spacing w:before="120" w:after="120" w:line="276" w:lineRule="auto"/>
              <w:ind w:right="15"/>
              <w:rPr>
                <w:rFonts w:ascii="Arial" w:hAnsi="Arial" w:cs="Arial"/>
              </w:rPr>
            </w:pPr>
            <w:r>
              <w:rPr>
                <w:rFonts w:ascii="Arial" w:hAnsi="Arial" w:cs="Arial"/>
              </w:rPr>
              <w:t>277</w:t>
            </w:r>
          </w:p>
        </w:tc>
      </w:tr>
      <w:tr w:rsidR="00142F6C" w14:paraId="7B6514E2" w14:textId="77777777" w:rsidTr="00E7485C">
        <w:tc>
          <w:tcPr>
            <w:tcW w:w="3799" w:type="dxa"/>
          </w:tcPr>
          <w:p w14:paraId="3A1ECE1A" w14:textId="6FDF2C31" w:rsidR="00142F6C" w:rsidRPr="008B387E" w:rsidRDefault="00142F6C" w:rsidP="00142F6C">
            <w:pPr>
              <w:rPr>
                <w:bCs/>
              </w:rPr>
            </w:pPr>
            <w:r w:rsidRPr="008B387E">
              <w:rPr>
                <w:bCs/>
              </w:rPr>
              <w:t>GM1 SPO.SPEC.MCF.115 et SPO.SPEC.MCF.120: Exigences de l'équipage de conduite pour un vol de contrôle de maintenance de «niveau A» et cours de formation de l'équipage de conduite pour les vols de contrôle de maintenance de niveau A</w:t>
            </w:r>
          </w:p>
        </w:tc>
        <w:tc>
          <w:tcPr>
            <w:tcW w:w="4536" w:type="dxa"/>
          </w:tcPr>
          <w:p w14:paraId="5FAF4B03" w14:textId="77777777" w:rsidR="00142F6C" w:rsidRPr="008B387E" w:rsidRDefault="00142F6C" w:rsidP="00142F6C">
            <w:pPr>
              <w:rPr>
                <w:bCs/>
              </w:rPr>
            </w:pPr>
            <w:r w:rsidRPr="008B387E">
              <w:rPr>
                <w:bCs/>
              </w:rPr>
              <w:t>DÉFINITION DE LA CATÉGORIE D'AÉRONEFS</w:t>
            </w:r>
          </w:p>
          <w:p w14:paraId="4AD58A0C" w14:textId="77777777" w:rsidR="00142F6C" w:rsidRPr="008B387E" w:rsidRDefault="00142F6C" w:rsidP="00142F6C">
            <w:pPr>
              <w:rPr>
                <w:bCs/>
              </w:rPr>
            </w:pPr>
          </w:p>
        </w:tc>
        <w:tc>
          <w:tcPr>
            <w:tcW w:w="1277" w:type="dxa"/>
          </w:tcPr>
          <w:p w14:paraId="7D1DCD97" w14:textId="529A1958" w:rsidR="00142F6C" w:rsidRDefault="006C241E" w:rsidP="00142F6C">
            <w:pPr>
              <w:spacing w:before="120" w:after="120" w:line="276" w:lineRule="auto"/>
              <w:ind w:right="15"/>
              <w:rPr>
                <w:rFonts w:ascii="Arial" w:hAnsi="Arial" w:cs="Arial"/>
                <w:lang w:val="en-US"/>
              </w:rPr>
            </w:pPr>
            <w:r>
              <w:rPr>
                <w:rFonts w:ascii="Arial" w:hAnsi="Arial" w:cs="Arial"/>
                <w:lang w:val="en-US"/>
              </w:rPr>
              <w:t>278</w:t>
            </w:r>
          </w:p>
        </w:tc>
      </w:tr>
      <w:tr w:rsidR="00142F6C" w14:paraId="437A11DF" w14:textId="77777777" w:rsidTr="00E7485C">
        <w:tc>
          <w:tcPr>
            <w:tcW w:w="3799" w:type="dxa"/>
          </w:tcPr>
          <w:p w14:paraId="49CBA670" w14:textId="3D0C6650" w:rsidR="00142F6C" w:rsidRPr="008B387E" w:rsidRDefault="00142F6C" w:rsidP="00142F6C">
            <w:pPr>
              <w:rPr>
                <w:bCs/>
              </w:rPr>
            </w:pPr>
            <w:r w:rsidRPr="008B387E">
              <w:rPr>
                <w:bCs/>
              </w:rPr>
              <w:t>AMC1 SPO.SPEC.MCF.120 Cours de formation des équipages de conduite pour les vols de contrôle de maintenance de niveau A</w:t>
            </w:r>
          </w:p>
        </w:tc>
        <w:tc>
          <w:tcPr>
            <w:tcW w:w="4536" w:type="dxa"/>
          </w:tcPr>
          <w:p w14:paraId="1FBDDDC9" w14:textId="77777777" w:rsidR="00142F6C" w:rsidRPr="008B387E" w:rsidRDefault="00142F6C" w:rsidP="00142F6C">
            <w:pPr>
              <w:rPr>
                <w:bCs/>
              </w:rPr>
            </w:pPr>
            <w:r w:rsidRPr="008B387E">
              <w:rPr>
                <w:bCs/>
              </w:rPr>
              <w:t>CONSIDÉRATIONS DU COURS</w:t>
            </w:r>
          </w:p>
          <w:p w14:paraId="24BCF087" w14:textId="77777777" w:rsidR="00142F6C" w:rsidRPr="008B387E" w:rsidRDefault="00142F6C" w:rsidP="00142F6C">
            <w:pPr>
              <w:rPr>
                <w:bCs/>
              </w:rPr>
            </w:pPr>
          </w:p>
        </w:tc>
        <w:tc>
          <w:tcPr>
            <w:tcW w:w="1277" w:type="dxa"/>
          </w:tcPr>
          <w:p w14:paraId="7F643CB6" w14:textId="7CCB142A" w:rsidR="00142F6C" w:rsidRDefault="006C241E" w:rsidP="00142F6C">
            <w:pPr>
              <w:spacing w:before="120" w:after="120" w:line="276" w:lineRule="auto"/>
              <w:ind w:right="15"/>
              <w:rPr>
                <w:rFonts w:ascii="Arial" w:hAnsi="Arial" w:cs="Arial"/>
                <w:lang w:val="en-US"/>
              </w:rPr>
            </w:pPr>
            <w:r>
              <w:rPr>
                <w:rFonts w:ascii="Arial" w:hAnsi="Arial" w:cs="Arial"/>
                <w:lang w:val="en-US"/>
              </w:rPr>
              <w:t>278</w:t>
            </w:r>
          </w:p>
        </w:tc>
      </w:tr>
      <w:tr w:rsidR="00142F6C" w14:paraId="25D611AA" w14:textId="77777777" w:rsidTr="00E7485C">
        <w:tc>
          <w:tcPr>
            <w:tcW w:w="3799" w:type="dxa"/>
          </w:tcPr>
          <w:p w14:paraId="3425343C" w14:textId="20705AE9" w:rsidR="00142F6C" w:rsidRPr="008B387E" w:rsidRDefault="00142F6C" w:rsidP="00142F6C">
            <w:pPr>
              <w:rPr>
                <w:bCs/>
              </w:rPr>
            </w:pPr>
            <w:r w:rsidRPr="008B387E">
              <w:rPr>
                <w:bCs/>
              </w:rPr>
              <w:t>AMC2 SPO.SPEC.MCF.120 Cours de formation des équipages de conduite pour les vols de contrôle de maintenance de niveau A</w:t>
            </w:r>
          </w:p>
        </w:tc>
        <w:tc>
          <w:tcPr>
            <w:tcW w:w="4536" w:type="dxa"/>
          </w:tcPr>
          <w:p w14:paraId="115C604F" w14:textId="77777777" w:rsidR="00142F6C" w:rsidRPr="008B387E" w:rsidRDefault="00142F6C" w:rsidP="00142F6C">
            <w:pPr>
              <w:rPr>
                <w:bCs/>
              </w:rPr>
            </w:pPr>
            <w:r w:rsidRPr="008B387E">
              <w:rPr>
                <w:bCs/>
              </w:rPr>
              <w:t>SYLLABUS</w:t>
            </w:r>
          </w:p>
          <w:p w14:paraId="1FE76B00" w14:textId="77777777" w:rsidR="00142F6C" w:rsidRPr="008B387E" w:rsidRDefault="00142F6C" w:rsidP="00142F6C">
            <w:pPr>
              <w:spacing w:before="120" w:after="120" w:line="276" w:lineRule="auto"/>
              <w:ind w:left="90" w:right="0" w:firstLine="0"/>
              <w:rPr>
                <w:bCs/>
              </w:rPr>
            </w:pPr>
          </w:p>
          <w:p w14:paraId="1251AEC0" w14:textId="0C00B09A" w:rsidR="00142F6C" w:rsidRPr="008B387E" w:rsidRDefault="00142F6C" w:rsidP="00142F6C">
            <w:pPr>
              <w:rPr>
                <w:bCs/>
              </w:rPr>
            </w:pPr>
            <w:r w:rsidRPr="008B387E">
              <w:rPr>
                <w:bCs/>
              </w:rPr>
              <w:tab/>
            </w:r>
            <w:r w:rsidRPr="008B387E">
              <w:rPr>
                <w:bCs/>
              </w:rPr>
              <w:tab/>
            </w:r>
          </w:p>
        </w:tc>
        <w:tc>
          <w:tcPr>
            <w:tcW w:w="1277" w:type="dxa"/>
          </w:tcPr>
          <w:p w14:paraId="62A9C421" w14:textId="15D18F3D" w:rsidR="00142F6C" w:rsidRDefault="006C241E" w:rsidP="00142F6C">
            <w:pPr>
              <w:spacing w:before="120" w:after="120" w:line="276" w:lineRule="auto"/>
              <w:ind w:right="15"/>
              <w:rPr>
                <w:rFonts w:ascii="Arial" w:hAnsi="Arial" w:cs="Arial"/>
                <w:lang w:val="en-US"/>
              </w:rPr>
            </w:pPr>
            <w:r>
              <w:rPr>
                <w:rFonts w:ascii="Arial" w:hAnsi="Arial" w:cs="Arial"/>
                <w:lang w:val="en-US"/>
              </w:rPr>
              <w:t>279</w:t>
            </w:r>
          </w:p>
        </w:tc>
      </w:tr>
      <w:tr w:rsidR="00142F6C" w14:paraId="28CD6281" w14:textId="77777777" w:rsidTr="00E7485C">
        <w:tc>
          <w:tcPr>
            <w:tcW w:w="3799" w:type="dxa"/>
          </w:tcPr>
          <w:p w14:paraId="0C8D2CA4" w14:textId="6A48ADE0" w:rsidR="00142F6C" w:rsidRPr="008B387E" w:rsidRDefault="00142F6C" w:rsidP="00142F6C">
            <w:pPr>
              <w:rPr>
                <w:bCs/>
              </w:rPr>
            </w:pPr>
            <w:r w:rsidRPr="008B387E">
              <w:rPr>
                <w:bCs/>
              </w:rPr>
              <w:t>GM1 SPO.SPEC.MCF.125 Composition de l'équipage et personnes à bord</w:t>
            </w:r>
          </w:p>
        </w:tc>
        <w:tc>
          <w:tcPr>
            <w:tcW w:w="4536" w:type="dxa"/>
          </w:tcPr>
          <w:p w14:paraId="1EF63857" w14:textId="7FF2CDD3" w:rsidR="00142F6C" w:rsidRPr="008B387E" w:rsidRDefault="00142F6C" w:rsidP="00142F6C">
            <w:pPr>
              <w:rPr>
                <w:bCs/>
              </w:rPr>
            </w:pPr>
            <w:r>
              <w:rPr>
                <w:bCs/>
              </w:rPr>
              <w:t>TÂCHE DU SPÉCIALISTE</w:t>
            </w:r>
          </w:p>
        </w:tc>
        <w:tc>
          <w:tcPr>
            <w:tcW w:w="1277" w:type="dxa"/>
          </w:tcPr>
          <w:p w14:paraId="66DC3440" w14:textId="2370D3EE" w:rsidR="00142F6C" w:rsidRDefault="006C241E" w:rsidP="00142F6C">
            <w:pPr>
              <w:spacing w:before="120" w:after="120" w:line="276" w:lineRule="auto"/>
              <w:ind w:right="15"/>
              <w:rPr>
                <w:rFonts w:ascii="Arial" w:hAnsi="Arial" w:cs="Arial"/>
                <w:lang w:val="en-US"/>
              </w:rPr>
            </w:pPr>
            <w:r>
              <w:rPr>
                <w:rFonts w:ascii="Arial" w:hAnsi="Arial" w:cs="Arial"/>
                <w:lang w:val="en-US"/>
              </w:rPr>
              <w:t>280</w:t>
            </w:r>
          </w:p>
        </w:tc>
      </w:tr>
    </w:tbl>
    <w:p w14:paraId="38338738" w14:textId="77777777" w:rsidR="00552214" w:rsidRDefault="000C130E" w:rsidP="009B1E27">
      <w:pPr>
        <w:spacing w:after="110" w:line="276" w:lineRule="auto"/>
        <w:ind w:left="0" w:right="0" w:firstLine="0"/>
        <w:rPr>
          <w:lang w:val="en-GB"/>
        </w:rPr>
      </w:pPr>
      <w:r w:rsidRPr="00AF2B5A">
        <w:rPr>
          <w:lang w:val="en-GB"/>
        </w:rPr>
        <w:t xml:space="preserve"> </w:t>
      </w:r>
    </w:p>
    <w:p w14:paraId="18E8E088" w14:textId="77777777" w:rsidR="006817E1" w:rsidRDefault="006817E1" w:rsidP="009B1E27">
      <w:pPr>
        <w:spacing w:after="110" w:line="276" w:lineRule="auto"/>
        <w:ind w:left="0" w:right="0" w:firstLine="0"/>
        <w:rPr>
          <w:b/>
          <w:sz w:val="24"/>
        </w:rPr>
      </w:pPr>
      <w:r>
        <w:rPr>
          <w:b/>
          <w:sz w:val="24"/>
        </w:rPr>
        <w:br w:type="page"/>
      </w:r>
    </w:p>
    <w:p w14:paraId="5AD746BF" w14:textId="77777777" w:rsidR="00F920EE" w:rsidRDefault="00F920EE" w:rsidP="00F920EE">
      <w:pPr>
        <w:spacing w:after="110" w:line="276" w:lineRule="auto"/>
        <w:ind w:left="0" w:right="0" w:firstLine="0"/>
        <w:jc w:val="center"/>
        <w:rPr>
          <w:b/>
          <w:sz w:val="24"/>
        </w:rPr>
      </w:pPr>
    </w:p>
    <w:p w14:paraId="0FC1F53E" w14:textId="77777777" w:rsidR="00F920EE" w:rsidRDefault="00F920EE" w:rsidP="00F920EE">
      <w:pPr>
        <w:spacing w:after="110" w:line="276" w:lineRule="auto"/>
        <w:ind w:left="0" w:right="0" w:firstLine="0"/>
        <w:jc w:val="center"/>
        <w:rPr>
          <w:b/>
          <w:sz w:val="24"/>
        </w:rPr>
      </w:pPr>
    </w:p>
    <w:p w14:paraId="1EE9F590" w14:textId="77777777" w:rsidR="00F920EE" w:rsidRDefault="00F920EE" w:rsidP="00F920EE">
      <w:pPr>
        <w:spacing w:after="110" w:line="276" w:lineRule="auto"/>
        <w:ind w:left="0" w:right="0" w:firstLine="0"/>
        <w:jc w:val="center"/>
        <w:rPr>
          <w:b/>
          <w:sz w:val="24"/>
        </w:rPr>
      </w:pPr>
    </w:p>
    <w:p w14:paraId="107E44F8" w14:textId="77777777" w:rsidR="00F920EE" w:rsidRDefault="00F920EE" w:rsidP="00F920EE">
      <w:pPr>
        <w:spacing w:after="110" w:line="276" w:lineRule="auto"/>
        <w:ind w:left="0" w:right="0" w:firstLine="0"/>
        <w:jc w:val="center"/>
        <w:rPr>
          <w:b/>
          <w:sz w:val="24"/>
        </w:rPr>
      </w:pPr>
    </w:p>
    <w:p w14:paraId="5728A5A6" w14:textId="77777777" w:rsidR="00F920EE" w:rsidRDefault="00F920EE" w:rsidP="00F920EE">
      <w:pPr>
        <w:spacing w:after="110" w:line="276" w:lineRule="auto"/>
        <w:ind w:left="0" w:right="0" w:firstLine="0"/>
        <w:jc w:val="center"/>
        <w:rPr>
          <w:b/>
          <w:sz w:val="24"/>
        </w:rPr>
      </w:pPr>
    </w:p>
    <w:p w14:paraId="4D67BD0D" w14:textId="77777777" w:rsidR="00F920EE" w:rsidRDefault="00F920EE" w:rsidP="00F920EE">
      <w:pPr>
        <w:spacing w:after="110" w:line="276" w:lineRule="auto"/>
        <w:ind w:left="0" w:right="0" w:firstLine="0"/>
        <w:jc w:val="center"/>
        <w:rPr>
          <w:b/>
          <w:sz w:val="24"/>
        </w:rPr>
      </w:pPr>
    </w:p>
    <w:p w14:paraId="1FCC7D35" w14:textId="77777777" w:rsidR="00F920EE" w:rsidRDefault="00F920EE" w:rsidP="00F920EE">
      <w:pPr>
        <w:spacing w:after="110" w:line="276" w:lineRule="auto"/>
        <w:ind w:left="0" w:right="0" w:firstLine="0"/>
        <w:jc w:val="center"/>
        <w:rPr>
          <w:b/>
          <w:sz w:val="24"/>
        </w:rPr>
      </w:pPr>
    </w:p>
    <w:p w14:paraId="02EC19CC" w14:textId="77777777" w:rsidR="00F920EE" w:rsidRDefault="00F920EE" w:rsidP="00F920EE">
      <w:pPr>
        <w:spacing w:after="110" w:line="276" w:lineRule="auto"/>
        <w:ind w:left="0" w:right="0" w:firstLine="0"/>
        <w:jc w:val="center"/>
        <w:rPr>
          <w:b/>
          <w:sz w:val="24"/>
        </w:rPr>
      </w:pPr>
    </w:p>
    <w:p w14:paraId="36A65BC9" w14:textId="099BE974" w:rsidR="00F920EE" w:rsidRDefault="00F920EE" w:rsidP="00F920EE">
      <w:pPr>
        <w:spacing w:after="110" w:line="276" w:lineRule="auto"/>
        <w:ind w:left="0" w:right="0" w:firstLine="0"/>
        <w:jc w:val="center"/>
        <w:rPr>
          <w:b/>
          <w:sz w:val="24"/>
        </w:rPr>
      </w:pPr>
      <w:r>
        <w:rPr>
          <w:b/>
          <w:noProof/>
          <w:sz w:val="24"/>
        </w:rPr>
        <mc:AlternateContent>
          <mc:Choice Requires="wps">
            <w:drawing>
              <wp:anchor distT="0" distB="0" distL="114300" distR="114300" simplePos="0" relativeHeight="251669504" behindDoc="1" locked="0" layoutInCell="1" allowOverlap="1" wp14:anchorId="3D57B3A6" wp14:editId="5B32FB9C">
                <wp:simplePos x="0" y="0"/>
                <wp:positionH relativeFrom="column">
                  <wp:posOffset>443230</wp:posOffset>
                </wp:positionH>
                <wp:positionV relativeFrom="paragraph">
                  <wp:posOffset>125730</wp:posOffset>
                </wp:positionV>
                <wp:extent cx="5189220" cy="1516380"/>
                <wp:effectExtent l="0" t="0" r="11430" b="26670"/>
                <wp:wrapNone/>
                <wp:docPr id="6" name="Zone de texte 6"/>
                <wp:cNvGraphicFramePr/>
                <a:graphic xmlns:a="http://schemas.openxmlformats.org/drawingml/2006/main">
                  <a:graphicData uri="http://schemas.microsoft.com/office/word/2010/wordprocessingShape">
                    <wps:wsp>
                      <wps:cNvSpPr txBox="1"/>
                      <wps:spPr>
                        <a:xfrm>
                          <a:off x="0" y="0"/>
                          <a:ext cx="5189220" cy="151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302DD5" w14:textId="77777777" w:rsidR="0055211D" w:rsidRDefault="0055211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7B3A6" id="Zone de texte 6" o:spid="_x0000_s1058" type="#_x0000_t202" style="position:absolute;left:0;text-align:left;margin-left:34.9pt;margin-top:9.9pt;width:408.6pt;height:119.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" fillcolor="white [3201]" strokeweight=".5pt">
                <v:textbox>
                  <w:txbxContent>
                    <w:p w14:paraId="18302DD5" w14:textId="77777777" w:rsidR="0055211D" w:rsidRDefault="0055211D">
                      <w:pPr>
                        <w:ind w:left="0"/>
                      </w:pPr>
                    </w:p>
                  </w:txbxContent>
                </v:textbox>
              </v:shape>
            </w:pict>
          </mc:Fallback>
        </mc:AlternateContent>
      </w:r>
    </w:p>
    <w:p w14:paraId="271BFC19" w14:textId="77777777" w:rsidR="00F920EE" w:rsidRDefault="00F920EE" w:rsidP="00F920EE">
      <w:pPr>
        <w:spacing w:after="110" w:line="276" w:lineRule="auto"/>
        <w:ind w:left="0" w:right="0" w:firstLine="0"/>
        <w:jc w:val="center"/>
        <w:rPr>
          <w:b/>
          <w:sz w:val="24"/>
        </w:rPr>
      </w:pPr>
    </w:p>
    <w:p w14:paraId="48328EC9" w14:textId="77777777" w:rsidR="00F920EE" w:rsidRDefault="002B30CA">
      <w:pPr>
        <w:spacing w:after="110" w:line="276" w:lineRule="auto"/>
        <w:ind w:left="0" w:right="0" w:firstLine="0"/>
        <w:jc w:val="center"/>
        <w:rPr>
          <w:b/>
          <w:sz w:val="40"/>
        </w:rPr>
        <w:pPrChange w:id="2" w:author="HP" w:date="2002-01-01T07:43:00Z">
          <w:pPr>
            <w:spacing w:after="110" w:line="276" w:lineRule="auto"/>
            <w:ind w:left="0" w:right="0" w:firstLine="0"/>
          </w:pPr>
        </w:pPrChange>
      </w:pPr>
      <w:ins w:id="3" w:author="HP" w:date="2002-01-01T07:43:00Z">
        <w:r w:rsidRPr="00F920EE">
          <w:rPr>
            <w:b/>
            <w:sz w:val="40"/>
          </w:rPr>
          <w:t>ANNEX VIII (PART-SPO)</w:t>
        </w:r>
      </w:ins>
      <w:r w:rsidR="00F920EE" w:rsidRPr="00F920EE">
        <w:rPr>
          <w:b/>
          <w:sz w:val="40"/>
        </w:rPr>
        <w:t xml:space="preserve"> </w:t>
      </w:r>
    </w:p>
    <w:p w14:paraId="22A37570" w14:textId="569C881D" w:rsidR="002B30CA" w:rsidRPr="00F920EE" w:rsidRDefault="00F920EE" w:rsidP="00F920EE">
      <w:pPr>
        <w:spacing w:after="110" w:line="276" w:lineRule="auto"/>
        <w:ind w:left="0" w:right="0" w:firstLine="0"/>
        <w:jc w:val="center"/>
        <w:rPr>
          <w:b/>
          <w:sz w:val="40"/>
        </w:rPr>
      </w:pPr>
      <w:r>
        <w:rPr>
          <w:b/>
          <w:sz w:val="40"/>
        </w:rPr>
        <w:t>Opérations Specialisées</w:t>
      </w:r>
    </w:p>
    <w:p w14:paraId="17CFE07A" w14:textId="480BAC12" w:rsidR="00F920EE" w:rsidRPr="00F920EE" w:rsidRDefault="00F920EE" w:rsidP="009B1E27">
      <w:pPr>
        <w:spacing w:after="110" w:line="276" w:lineRule="auto"/>
        <w:ind w:left="0" w:right="0" w:firstLine="0"/>
        <w:rPr>
          <w:b/>
          <w:sz w:val="24"/>
        </w:rPr>
      </w:pPr>
      <w:r w:rsidRPr="00F920EE">
        <w:rPr>
          <w:b/>
          <w:sz w:val="24"/>
        </w:rPr>
        <w:br w:type="page"/>
      </w:r>
    </w:p>
    <w:p w14:paraId="7BD9E481" w14:textId="0634272B" w:rsidR="00FE6D88" w:rsidRPr="00FE6D88" w:rsidRDefault="00FE6D88" w:rsidP="00F507BD">
      <w:pPr>
        <w:shd w:val="clear" w:color="auto" w:fill="FFC000"/>
        <w:spacing w:after="110" w:line="276" w:lineRule="auto"/>
        <w:ind w:left="0" w:right="0" w:firstLine="0"/>
        <w:rPr>
          <w:b/>
          <w:sz w:val="24"/>
        </w:rPr>
      </w:pPr>
      <w:r w:rsidRPr="00FE6D88">
        <w:rPr>
          <w:b/>
          <w:sz w:val="24"/>
        </w:rPr>
        <w:t xml:space="preserve">AMC1 SPO.GEN.005 </w:t>
      </w:r>
      <w:r w:rsidR="008728DA">
        <w:rPr>
          <w:b/>
          <w:sz w:val="24"/>
        </w:rPr>
        <w:t>C</w:t>
      </w:r>
      <w:r w:rsidR="00615061" w:rsidRPr="00615061">
        <w:rPr>
          <w:b/>
          <w:sz w:val="24"/>
        </w:rPr>
        <w:t xml:space="preserve">hamp d'application </w:t>
      </w:r>
      <w:ins w:id="4" w:author="HP" w:date="2002-01-01T07:43:00Z">
        <w:r w:rsidR="002B30CA">
          <w:rPr>
            <w:b/>
            <w:sz w:val="24"/>
          </w:rPr>
          <w:t>/</w:t>
        </w:r>
        <w:r w:rsidR="002B30CA" w:rsidRPr="002B30CA">
          <w:rPr>
            <w:b/>
            <w:i/>
            <w:sz w:val="24"/>
            <w:rPrChange w:id="5" w:author="HP" w:date="2002-01-01T07:44:00Z">
              <w:rPr>
                <w:b/>
                <w:sz w:val="24"/>
              </w:rPr>
            </w:rPrChange>
          </w:rPr>
          <w:t>Scope</w:t>
        </w:r>
      </w:ins>
    </w:p>
    <w:p w14:paraId="26DB9C50" w14:textId="77777777" w:rsidR="00F507BD" w:rsidRDefault="00FE6D88" w:rsidP="009B1E27">
      <w:pPr>
        <w:spacing w:after="110" w:line="276" w:lineRule="auto"/>
        <w:ind w:left="0" w:right="0" w:firstLine="0"/>
        <w:rPr>
          <w:b/>
          <w:sz w:val="24"/>
        </w:rPr>
      </w:pPr>
      <w:r w:rsidRPr="00A17FA7">
        <w:rPr>
          <w:b/>
          <w:sz w:val="24"/>
        </w:rPr>
        <w:t>CRITÈRES</w:t>
      </w:r>
    </w:p>
    <w:p w14:paraId="71202CCF" w14:textId="5208605C" w:rsidR="00FE6D88" w:rsidRPr="00A17FA7" w:rsidRDefault="002B30CA" w:rsidP="009B1E27">
      <w:pPr>
        <w:spacing w:after="110" w:line="276" w:lineRule="auto"/>
        <w:ind w:left="0" w:right="0" w:firstLine="0"/>
        <w:rPr>
          <w:b/>
          <w:sz w:val="24"/>
        </w:rPr>
      </w:pPr>
      <w:ins w:id="6" w:author="HP" w:date="2002-01-01T07:44:00Z">
        <w:r w:rsidRPr="002B30CA">
          <w:rPr>
            <w:b/>
            <w:i/>
            <w:sz w:val="24"/>
            <w:rPrChange w:id="7" w:author="HP" w:date="2002-01-01T07:44:00Z">
              <w:rPr>
                <w:b/>
                <w:sz w:val="24"/>
              </w:rPr>
            </w:rPrChange>
          </w:rPr>
          <w:t>CRITERIA</w:t>
        </w:r>
      </w:ins>
    </w:p>
    <w:p w14:paraId="7A63FC74" w14:textId="77777777" w:rsidR="00FE6D88" w:rsidRDefault="00FE6D88" w:rsidP="009B1E27">
      <w:pPr>
        <w:spacing w:after="110" w:line="276" w:lineRule="auto"/>
        <w:ind w:left="0" w:right="0" w:firstLine="0"/>
        <w:rPr>
          <w:ins w:id="8" w:author="HP" w:date="2002-01-01T07:44:00Z"/>
        </w:rPr>
      </w:pPr>
      <w:r w:rsidRPr="00FE6D88">
        <w:t>Les opérateurs doivent prendre en compte les critères suivants pour déterminer si une activité entre dans le cadre d'opérations spécialisées:</w:t>
      </w:r>
    </w:p>
    <w:p w14:paraId="48D55311" w14:textId="12D04B5B" w:rsidR="002B30CA" w:rsidRPr="00F920EE" w:rsidRDefault="002B30CA" w:rsidP="009B1E27">
      <w:pPr>
        <w:spacing w:after="110" w:line="276" w:lineRule="auto"/>
        <w:ind w:left="0" w:right="0" w:firstLine="0"/>
        <w:rPr>
          <w:i/>
          <w:color w:val="FF0000"/>
          <w:lang w:val="en-US"/>
          <w:rPrChange w:id="9" w:author="HP" w:date="2002-01-01T07:44:00Z">
            <w:rPr/>
          </w:rPrChange>
        </w:rPr>
      </w:pPr>
      <w:ins w:id="10" w:author="HP" w:date="2002-01-01T07:44:00Z">
        <w:r w:rsidRPr="00F920EE">
          <w:rPr>
            <w:i/>
            <w:color w:val="FF0000"/>
            <w:lang w:val="en-US"/>
            <w:rPrChange w:id="11" w:author="HP" w:date="2002-01-01T07:44:00Z">
              <w:rPr/>
            </w:rPrChange>
          </w:rPr>
          <w:t>The operators should consider the following criteria to determine whether an activity falls within the scope of specialised operations:</w:t>
        </w:r>
      </w:ins>
    </w:p>
    <w:p w14:paraId="68D8E6B3" w14:textId="3E3F4012" w:rsidR="00FE6D88" w:rsidRDefault="00FE6D88" w:rsidP="002B30CA">
      <w:pPr>
        <w:pStyle w:val="Paragraphedeliste"/>
        <w:numPr>
          <w:ilvl w:val="0"/>
          <w:numId w:val="1"/>
        </w:numPr>
        <w:spacing w:after="110" w:line="276" w:lineRule="auto"/>
        <w:ind w:left="567" w:right="0" w:hanging="567"/>
        <w:rPr>
          <w:ins w:id="12" w:author="HP" w:date="2002-01-01T07:44:00Z"/>
        </w:rPr>
      </w:pPr>
      <w:r w:rsidRPr="00FE6D88">
        <w:t>l'aéronef vole près de la surface pour remplir la mission;</w:t>
      </w:r>
    </w:p>
    <w:p w14:paraId="5BE7A498" w14:textId="556CD4F2" w:rsidR="002B30CA" w:rsidRPr="00F920EE" w:rsidRDefault="002B30CA">
      <w:pPr>
        <w:pStyle w:val="Paragraphedeliste"/>
        <w:spacing w:after="110" w:line="276" w:lineRule="auto"/>
        <w:ind w:left="567" w:right="0" w:firstLine="0"/>
        <w:rPr>
          <w:i/>
          <w:color w:val="FF0000"/>
          <w:lang w:val="en-US"/>
          <w:rPrChange w:id="13" w:author="HP" w:date="2002-01-01T07:44:00Z">
            <w:rPr/>
          </w:rPrChange>
        </w:rPr>
        <w:pPrChange w:id="14" w:author="HP" w:date="2002-01-01T07:44:00Z">
          <w:pPr>
            <w:pStyle w:val="Paragraphedeliste"/>
            <w:numPr>
              <w:numId w:val="1"/>
            </w:numPr>
            <w:spacing w:after="110" w:line="276" w:lineRule="auto"/>
            <w:ind w:left="360" w:right="0" w:hanging="360"/>
          </w:pPr>
        </w:pPrChange>
      </w:pPr>
      <w:ins w:id="15" w:author="HP" w:date="2002-01-01T07:44:00Z">
        <w:r w:rsidRPr="00F920EE">
          <w:rPr>
            <w:i/>
            <w:color w:val="FF0000"/>
            <w:lang w:val="en-US"/>
            <w:rPrChange w:id="16" w:author="HP" w:date="2002-01-01T07:44:00Z">
              <w:rPr/>
            </w:rPrChange>
          </w:rPr>
          <w:t>the aircraft is flown close to the surface to fulfil the mission;</w:t>
        </w:r>
      </w:ins>
    </w:p>
    <w:p w14:paraId="641744E8" w14:textId="626E88C1" w:rsidR="00FE6D88" w:rsidRDefault="00FE6D88" w:rsidP="002B30CA">
      <w:pPr>
        <w:pStyle w:val="Paragraphedeliste"/>
        <w:numPr>
          <w:ilvl w:val="0"/>
          <w:numId w:val="1"/>
        </w:numPr>
        <w:spacing w:after="110" w:line="276" w:lineRule="auto"/>
        <w:ind w:left="567" w:right="0" w:hanging="567"/>
        <w:rPr>
          <w:ins w:id="17" w:author="HP" w:date="2002-01-01T07:44:00Z"/>
        </w:rPr>
      </w:pPr>
      <w:r w:rsidRPr="00FE6D88">
        <w:t>des manœuvres anormales sont effectuées;</w:t>
      </w:r>
    </w:p>
    <w:p w14:paraId="4B323C21" w14:textId="557DFDC8" w:rsidR="002B30CA" w:rsidRPr="00F920EE" w:rsidRDefault="002B30CA">
      <w:pPr>
        <w:pStyle w:val="Paragraphedeliste"/>
        <w:spacing w:after="110" w:line="276" w:lineRule="auto"/>
        <w:ind w:left="567" w:right="0" w:firstLine="0"/>
        <w:rPr>
          <w:i/>
          <w:color w:val="FF0000"/>
          <w:rPrChange w:id="18" w:author="HP" w:date="2002-01-01T07:44:00Z">
            <w:rPr/>
          </w:rPrChange>
        </w:rPr>
        <w:pPrChange w:id="19" w:author="HP" w:date="2002-01-01T07:44:00Z">
          <w:pPr>
            <w:pStyle w:val="Paragraphedeliste"/>
            <w:numPr>
              <w:numId w:val="1"/>
            </w:numPr>
            <w:spacing w:after="110" w:line="276" w:lineRule="auto"/>
            <w:ind w:left="360" w:right="0" w:hanging="360"/>
          </w:pPr>
        </w:pPrChange>
      </w:pPr>
      <w:ins w:id="20" w:author="HP" w:date="2002-01-01T07:44:00Z">
        <w:r w:rsidRPr="00F920EE">
          <w:rPr>
            <w:i/>
            <w:color w:val="FF0000"/>
            <w:rPrChange w:id="21" w:author="HP" w:date="2002-01-01T07:44:00Z">
              <w:rPr/>
            </w:rPrChange>
          </w:rPr>
          <w:t>abnormal manoeuvres are performed;</w:t>
        </w:r>
      </w:ins>
    </w:p>
    <w:p w14:paraId="6BBB56FD" w14:textId="3881DA63" w:rsidR="00FE6D88" w:rsidRDefault="00FE6D88" w:rsidP="002B30CA">
      <w:pPr>
        <w:pStyle w:val="Paragraphedeliste"/>
        <w:numPr>
          <w:ilvl w:val="0"/>
          <w:numId w:val="1"/>
        </w:numPr>
        <w:spacing w:after="110" w:line="276" w:lineRule="auto"/>
        <w:ind w:left="567" w:right="0" w:hanging="567"/>
        <w:rPr>
          <w:ins w:id="22" w:author="HP" w:date="2002-01-01T07:44:00Z"/>
        </w:rPr>
      </w:pPr>
      <w:r w:rsidRPr="00FE6D88">
        <w:t>un équipement spécial est nécessaire pour remplir la mission et qui affecte la manœuvrabilité de l'aéronef;</w:t>
      </w:r>
    </w:p>
    <w:p w14:paraId="5D7DC097" w14:textId="5924E18C" w:rsidR="002B30CA" w:rsidRPr="00F920EE" w:rsidRDefault="002B30CA">
      <w:pPr>
        <w:pStyle w:val="Paragraphedeliste"/>
        <w:spacing w:after="110" w:line="276" w:lineRule="auto"/>
        <w:ind w:left="567" w:right="0" w:firstLine="0"/>
        <w:rPr>
          <w:i/>
          <w:color w:val="FF0000"/>
          <w:lang w:val="en-US"/>
          <w:rPrChange w:id="23" w:author="HP" w:date="2002-01-01T07:45:00Z">
            <w:rPr/>
          </w:rPrChange>
        </w:rPr>
        <w:pPrChange w:id="24" w:author="HP" w:date="2002-01-01T07:44:00Z">
          <w:pPr>
            <w:pStyle w:val="Paragraphedeliste"/>
            <w:numPr>
              <w:numId w:val="1"/>
            </w:numPr>
            <w:spacing w:after="110" w:line="276" w:lineRule="auto"/>
            <w:ind w:left="360" w:right="0" w:hanging="360"/>
          </w:pPr>
        </w:pPrChange>
      </w:pPr>
      <w:ins w:id="25" w:author="HP" w:date="2002-01-01T07:44:00Z">
        <w:r w:rsidRPr="00F920EE">
          <w:rPr>
            <w:i/>
            <w:color w:val="FF0000"/>
            <w:lang w:val="en-US"/>
            <w:rPrChange w:id="26" w:author="HP" w:date="2002-01-01T07:45:00Z">
              <w:rPr/>
            </w:rPrChange>
          </w:rPr>
          <w:t>special equipment is necessary to fulfil the mission and which affects the manoeuvrability of the aircraft;</w:t>
        </w:r>
      </w:ins>
    </w:p>
    <w:p w14:paraId="0D051888" w14:textId="0E03C42A" w:rsidR="00FE6D88" w:rsidRDefault="00FE6D88" w:rsidP="002B30CA">
      <w:pPr>
        <w:pStyle w:val="Paragraphedeliste"/>
        <w:numPr>
          <w:ilvl w:val="0"/>
          <w:numId w:val="1"/>
        </w:numPr>
        <w:spacing w:after="110" w:line="276" w:lineRule="auto"/>
        <w:ind w:left="567" w:right="0" w:hanging="567"/>
        <w:rPr>
          <w:ins w:id="27" w:author="HP" w:date="2002-01-01T07:45:00Z"/>
        </w:rPr>
      </w:pPr>
      <w:r w:rsidRPr="00FE6D88">
        <w:t>des substances sont libérées de l'aéronef pendant le vol lorsque ces substances sont nocives ou affectent la manœuvrabilité de l'aéronef;</w:t>
      </w:r>
    </w:p>
    <w:p w14:paraId="76ED9A03" w14:textId="6886A57E" w:rsidR="002B30CA" w:rsidRPr="00F920EE" w:rsidRDefault="002B30CA">
      <w:pPr>
        <w:pStyle w:val="Paragraphedeliste"/>
        <w:spacing w:after="110" w:line="276" w:lineRule="auto"/>
        <w:ind w:left="567" w:right="0" w:firstLine="0"/>
        <w:rPr>
          <w:i/>
          <w:color w:val="FF0000"/>
          <w:lang w:val="en-US"/>
          <w:rPrChange w:id="28" w:author="HP" w:date="2002-01-01T07:45:00Z">
            <w:rPr/>
          </w:rPrChange>
        </w:rPr>
        <w:pPrChange w:id="29" w:author="HP" w:date="2002-01-01T07:45:00Z">
          <w:pPr>
            <w:pStyle w:val="Paragraphedeliste"/>
            <w:numPr>
              <w:numId w:val="1"/>
            </w:numPr>
            <w:spacing w:after="110" w:line="276" w:lineRule="auto"/>
            <w:ind w:left="360" w:right="0" w:hanging="360"/>
          </w:pPr>
        </w:pPrChange>
      </w:pPr>
      <w:ins w:id="30" w:author="HP" w:date="2002-01-01T07:45:00Z">
        <w:r w:rsidRPr="00F920EE">
          <w:rPr>
            <w:i/>
            <w:color w:val="FF0000"/>
            <w:lang w:val="en-US"/>
            <w:rPrChange w:id="31" w:author="HP" w:date="2002-01-01T07:45:00Z">
              <w:rPr/>
            </w:rPrChange>
          </w:rPr>
          <w:t>substances are released from the aircraft during the flight where these substances are either harmful or affect the manoeuvrability of the aircraft;</w:t>
        </w:r>
      </w:ins>
    </w:p>
    <w:p w14:paraId="178ACD2F" w14:textId="37EB76C6" w:rsidR="00FE6D88" w:rsidRDefault="00FE6D88" w:rsidP="002B30CA">
      <w:pPr>
        <w:pStyle w:val="Paragraphedeliste"/>
        <w:numPr>
          <w:ilvl w:val="0"/>
          <w:numId w:val="1"/>
        </w:numPr>
        <w:spacing w:after="110" w:line="276" w:lineRule="auto"/>
        <w:ind w:left="567" w:right="0" w:hanging="567"/>
        <w:rPr>
          <w:ins w:id="32" w:author="HP" w:date="2002-01-01T07:45:00Z"/>
        </w:rPr>
      </w:pPr>
      <w:r w:rsidRPr="00FE6D88">
        <w:t>les charges ou marchandises externes sont levées ou remorquées; ou</w:t>
      </w:r>
    </w:p>
    <w:p w14:paraId="1087B72E" w14:textId="488F8750" w:rsidR="002B30CA" w:rsidRPr="00F920EE" w:rsidRDefault="002B30CA">
      <w:pPr>
        <w:pStyle w:val="Paragraphedeliste"/>
        <w:spacing w:after="110" w:line="276" w:lineRule="auto"/>
        <w:ind w:left="567" w:right="0" w:firstLine="0"/>
        <w:rPr>
          <w:i/>
          <w:color w:val="FF0000"/>
          <w:lang w:val="en-US"/>
          <w:rPrChange w:id="33" w:author="HP" w:date="2002-01-01T07:45:00Z">
            <w:rPr/>
          </w:rPrChange>
        </w:rPr>
        <w:pPrChange w:id="34" w:author="HP" w:date="2002-01-01T07:45:00Z">
          <w:pPr>
            <w:pStyle w:val="Paragraphedeliste"/>
            <w:numPr>
              <w:numId w:val="1"/>
            </w:numPr>
            <w:spacing w:after="110" w:line="276" w:lineRule="auto"/>
            <w:ind w:left="360" w:right="0" w:hanging="360"/>
          </w:pPr>
        </w:pPrChange>
      </w:pPr>
      <w:ins w:id="35" w:author="HP" w:date="2002-01-01T07:45:00Z">
        <w:r w:rsidRPr="00F920EE">
          <w:rPr>
            <w:i/>
            <w:color w:val="FF0000"/>
            <w:lang w:val="en-US"/>
            <w:rPrChange w:id="36" w:author="HP" w:date="2002-01-01T07:45:00Z">
              <w:rPr/>
            </w:rPrChange>
          </w:rPr>
          <w:t>external loads or goods are lifted or towed; or</w:t>
        </w:r>
      </w:ins>
    </w:p>
    <w:p w14:paraId="42EE4B42" w14:textId="613821BA" w:rsidR="00FE6D88" w:rsidRDefault="00FE6D88" w:rsidP="002B30CA">
      <w:pPr>
        <w:pStyle w:val="Paragraphedeliste"/>
        <w:numPr>
          <w:ilvl w:val="0"/>
          <w:numId w:val="1"/>
        </w:numPr>
        <w:spacing w:after="110" w:line="276" w:lineRule="auto"/>
        <w:ind w:left="567" w:right="0" w:hanging="567"/>
        <w:rPr>
          <w:ins w:id="37" w:author="HP" w:date="2002-01-01T07:45:00Z"/>
        </w:rPr>
      </w:pPr>
      <w:r w:rsidRPr="00FE6D88">
        <w:t>des personnes entrent ou sortent de l'aéronef pendant le vol.</w:t>
      </w:r>
    </w:p>
    <w:p w14:paraId="4546E8DF" w14:textId="188EA3CB" w:rsidR="002B30CA" w:rsidRDefault="002B30CA">
      <w:pPr>
        <w:pStyle w:val="Paragraphedeliste"/>
        <w:spacing w:after="110" w:line="276" w:lineRule="auto"/>
        <w:ind w:left="567" w:right="0" w:firstLine="0"/>
        <w:rPr>
          <w:i/>
          <w:color w:val="FF0000"/>
          <w:lang w:val="en-US"/>
        </w:rPr>
        <w:pPrChange w:id="38" w:author="HP" w:date="2002-01-01T07:45:00Z">
          <w:pPr>
            <w:pStyle w:val="Paragraphedeliste"/>
            <w:numPr>
              <w:numId w:val="1"/>
            </w:numPr>
            <w:spacing w:after="110" w:line="276" w:lineRule="auto"/>
            <w:ind w:left="360" w:right="0" w:hanging="360"/>
          </w:pPr>
        </w:pPrChange>
      </w:pPr>
      <w:ins w:id="39" w:author="HP" w:date="2002-01-01T07:45:00Z">
        <w:r w:rsidRPr="00F920EE">
          <w:rPr>
            <w:i/>
            <w:color w:val="FF0000"/>
            <w:lang w:val="en-US"/>
            <w:rPrChange w:id="40" w:author="HP" w:date="2002-01-01T07:45:00Z">
              <w:rPr/>
            </w:rPrChange>
          </w:rPr>
          <w:t>persons enter or leave the aircraft during flight.</w:t>
        </w:r>
      </w:ins>
    </w:p>
    <w:p w14:paraId="3B62BE1C" w14:textId="77777777" w:rsidR="008728DA" w:rsidRPr="007A5A5C" w:rsidRDefault="008728DA" w:rsidP="008728DA">
      <w:pPr>
        <w:pStyle w:val="Paragraphedeliste"/>
        <w:spacing w:after="110" w:line="276" w:lineRule="auto"/>
        <w:ind w:left="567" w:right="0" w:firstLine="0"/>
        <w:rPr>
          <w:i/>
          <w:color w:val="FF0000"/>
          <w:lang w:val="en-US"/>
          <w:rPrChange w:id="41" w:author="HP" w:date="2002-01-01T07:45:00Z">
            <w:rPr/>
          </w:rPrChange>
        </w:rPr>
      </w:pPr>
    </w:p>
    <w:p w14:paraId="4AC9EBE2" w14:textId="64347939" w:rsidR="00FE6D88" w:rsidRPr="003668C6" w:rsidRDefault="00FE6D88" w:rsidP="00F507BD">
      <w:pPr>
        <w:shd w:val="clear" w:color="auto" w:fill="1FE13B"/>
        <w:spacing w:after="110" w:line="276" w:lineRule="auto"/>
        <w:ind w:left="0" w:right="0" w:firstLine="0"/>
        <w:rPr>
          <w:b/>
          <w:sz w:val="24"/>
        </w:rPr>
      </w:pPr>
      <w:r w:rsidRPr="003668C6">
        <w:rPr>
          <w:b/>
          <w:sz w:val="24"/>
        </w:rPr>
        <w:t>GM1 SPO.GEN.005</w:t>
      </w:r>
      <w:r w:rsidR="003668C6" w:rsidRPr="003668C6">
        <w:rPr>
          <w:b/>
          <w:sz w:val="24"/>
        </w:rPr>
        <w:t xml:space="preserve"> </w:t>
      </w:r>
      <w:r w:rsidR="004803F9">
        <w:rPr>
          <w:b/>
          <w:sz w:val="24"/>
        </w:rPr>
        <w:t>Champ d’application</w:t>
      </w:r>
      <w:ins w:id="42" w:author="HP" w:date="2002-01-01T07:45:00Z">
        <w:r w:rsidR="002B30CA">
          <w:rPr>
            <w:b/>
            <w:sz w:val="24"/>
          </w:rPr>
          <w:t>/</w:t>
        </w:r>
        <w:r w:rsidR="002B30CA" w:rsidRPr="002B30CA">
          <w:rPr>
            <w:b/>
            <w:i/>
            <w:sz w:val="24"/>
            <w:rPrChange w:id="43" w:author="HP" w:date="2002-01-01T07:45:00Z">
              <w:rPr>
                <w:b/>
                <w:sz w:val="24"/>
              </w:rPr>
            </w:rPrChange>
          </w:rPr>
          <w:t>Scope</w:t>
        </w:r>
      </w:ins>
    </w:p>
    <w:p w14:paraId="1ABFBE49" w14:textId="77777777" w:rsidR="00F507BD" w:rsidRDefault="00FE6D88" w:rsidP="009B1E27">
      <w:pPr>
        <w:spacing w:after="110" w:line="276" w:lineRule="auto"/>
        <w:ind w:left="0" w:right="0" w:firstLine="0"/>
        <w:rPr>
          <w:b/>
          <w:sz w:val="24"/>
        </w:rPr>
      </w:pPr>
      <w:r w:rsidRPr="00F67ADB">
        <w:rPr>
          <w:b/>
          <w:sz w:val="24"/>
        </w:rPr>
        <w:t>LISTE DES OPÉRATIONS SPÉCIALISÉES</w:t>
      </w:r>
    </w:p>
    <w:p w14:paraId="3F6B0CD3" w14:textId="48F2749B" w:rsidR="00FE6D88" w:rsidRPr="00F67ADB" w:rsidRDefault="002B30CA" w:rsidP="009B1E27">
      <w:pPr>
        <w:spacing w:after="110" w:line="276" w:lineRule="auto"/>
        <w:ind w:left="0" w:right="0" w:firstLine="0"/>
        <w:rPr>
          <w:b/>
          <w:sz w:val="24"/>
        </w:rPr>
      </w:pPr>
      <w:ins w:id="44" w:author="HP" w:date="2002-01-01T07:46:00Z">
        <w:r w:rsidRPr="002B30CA">
          <w:rPr>
            <w:b/>
            <w:i/>
            <w:sz w:val="24"/>
            <w:rPrChange w:id="45" w:author="HP" w:date="2002-01-01T07:46:00Z">
              <w:rPr>
                <w:b/>
                <w:sz w:val="24"/>
              </w:rPr>
            </w:rPrChange>
          </w:rPr>
          <w:t>LIST OF SPECIALISED OPERATIONS</w:t>
        </w:r>
      </w:ins>
    </w:p>
    <w:p w14:paraId="08D7DEAF" w14:textId="5B8A0E18" w:rsidR="00FE6D88" w:rsidRDefault="00FE6D88" w:rsidP="002B30CA">
      <w:pPr>
        <w:pStyle w:val="Paragraphedeliste"/>
        <w:numPr>
          <w:ilvl w:val="0"/>
          <w:numId w:val="2"/>
        </w:numPr>
        <w:spacing w:after="110" w:line="276" w:lineRule="auto"/>
        <w:ind w:left="567" w:right="0" w:hanging="567"/>
        <w:rPr>
          <w:ins w:id="46" w:author="HP" w:date="2002-01-01T07:46:00Z"/>
        </w:rPr>
      </w:pPr>
      <w:r w:rsidRPr="00FE6D88">
        <w:t>Les opérations spécialisées comprennent les activités suivantes:</w:t>
      </w:r>
    </w:p>
    <w:p w14:paraId="60FF15AB" w14:textId="1EEF5F97" w:rsidR="002B30CA" w:rsidRPr="00F920EE" w:rsidRDefault="002B30CA">
      <w:pPr>
        <w:pStyle w:val="Paragraphedeliste"/>
        <w:spacing w:after="110" w:line="276" w:lineRule="auto"/>
        <w:ind w:left="567" w:right="0" w:firstLine="0"/>
        <w:rPr>
          <w:i/>
          <w:color w:val="FF0000"/>
          <w:lang w:val="en-US"/>
          <w:rPrChange w:id="47" w:author="HP" w:date="2002-01-01T07:46:00Z">
            <w:rPr/>
          </w:rPrChange>
        </w:rPr>
        <w:pPrChange w:id="48" w:author="HP" w:date="2002-01-01T07:46:00Z">
          <w:pPr>
            <w:pStyle w:val="Paragraphedeliste"/>
            <w:numPr>
              <w:numId w:val="2"/>
            </w:numPr>
            <w:spacing w:after="110" w:line="276" w:lineRule="auto"/>
            <w:ind w:left="360" w:right="0" w:hanging="360"/>
          </w:pPr>
        </w:pPrChange>
      </w:pPr>
      <w:ins w:id="49" w:author="HP" w:date="2002-01-01T07:46:00Z">
        <w:r w:rsidRPr="00F920EE">
          <w:rPr>
            <w:i/>
            <w:color w:val="FF0000"/>
            <w:lang w:val="en-US"/>
            <w:rPrChange w:id="50" w:author="HP" w:date="2002-01-01T07:46:00Z">
              <w:rPr/>
            </w:rPrChange>
          </w:rPr>
          <w:t>Specialised operations include the following activities:</w:t>
        </w:r>
      </w:ins>
    </w:p>
    <w:p w14:paraId="5C86A5DB" w14:textId="3051D9E1" w:rsidR="00FE6D88" w:rsidRDefault="00FE6D88" w:rsidP="002B30CA">
      <w:pPr>
        <w:pStyle w:val="Paragraphedeliste"/>
        <w:numPr>
          <w:ilvl w:val="1"/>
          <w:numId w:val="2"/>
        </w:numPr>
        <w:spacing w:after="110" w:line="276" w:lineRule="auto"/>
        <w:ind w:left="1134" w:right="0" w:hanging="567"/>
        <w:rPr>
          <w:ins w:id="51" w:author="HP" w:date="2002-01-01T22:19:00Z"/>
        </w:rPr>
      </w:pPr>
      <w:r w:rsidRPr="00FE6D88">
        <w:t>opérations de charges externes d'hélicoptères;</w:t>
      </w:r>
    </w:p>
    <w:p w14:paraId="24A11CBE" w14:textId="700ED077" w:rsidR="00387D44" w:rsidRPr="00F920EE" w:rsidRDefault="00387D44">
      <w:pPr>
        <w:pStyle w:val="Paragraphedeliste"/>
        <w:spacing w:after="110" w:line="276" w:lineRule="auto"/>
        <w:ind w:left="1134" w:right="0" w:firstLine="0"/>
        <w:rPr>
          <w:i/>
          <w:color w:val="FF0000"/>
          <w:rPrChange w:id="52" w:author="HP" w:date="2002-01-01T22:19:00Z">
            <w:rPr/>
          </w:rPrChange>
        </w:rPr>
        <w:pPrChange w:id="53" w:author="HP" w:date="2002-01-01T22:19:00Z">
          <w:pPr>
            <w:pStyle w:val="Paragraphedeliste"/>
            <w:numPr>
              <w:ilvl w:val="1"/>
              <w:numId w:val="2"/>
            </w:numPr>
            <w:spacing w:after="110" w:line="276" w:lineRule="auto"/>
            <w:ind w:left="1134" w:right="0" w:hanging="567"/>
          </w:pPr>
        </w:pPrChange>
      </w:pPr>
      <w:ins w:id="54" w:author="HP" w:date="2002-01-01T22:19:00Z">
        <w:r w:rsidRPr="00F920EE">
          <w:rPr>
            <w:i/>
            <w:color w:val="FF0000"/>
            <w:rPrChange w:id="55" w:author="HP" w:date="2002-01-01T22:19:00Z">
              <w:rPr/>
            </w:rPrChange>
          </w:rPr>
          <w:t>helicopter external loads operations;</w:t>
        </w:r>
      </w:ins>
    </w:p>
    <w:p w14:paraId="3495AAEF" w14:textId="6474C5E0" w:rsidR="00FE6D88" w:rsidRDefault="00FE6D88" w:rsidP="002B30CA">
      <w:pPr>
        <w:pStyle w:val="Paragraphedeliste"/>
        <w:numPr>
          <w:ilvl w:val="1"/>
          <w:numId w:val="2"/>
        </w:numPr>
        <w:spacing w:after="110" w:line="276" w:lineRule="auto"/>
        <w:ind w:left="1134" w:right="0" w:hanging="567"/>
        <w:rPr>
          <w:ins w:id="56" w:author="HP" w:date="2002-01-01T22:19:00Z"/>
        </w:rPr>
      </w:pPr>
      <w:r w:rsidRPr="00FE6D88">
        <w:t>les opérations de levé hélicoptère;</w:t>
      </w:r>
    </w:p>
    <w:p w14:paraId="03605960" w14:textId="5B8FCB5E" w:rsidR="00387D44" w:rsidRPr="00F920EE" w:rsidRDefault="00387D44">
      <w:pPr>
        <w:pStyle w:val="Paragraphedeliste"/>
        <w:spacing w:after="110" w:line="276" w:lineRule="auto"/>
        <w:ind w:left="1134" w:right="0" w:firstLine="0"/>
        <w:rPr>
          <w:i/>
          <w:color w:val="FF0000"/>
          <w:rPrChange w:id="57" w:author="HP" w:date="2002-01-01T22:20:00Z">
            <w:rPr/>
          </w:rPrChange>
        </w:rPr>
        <w:pPrChange w:id="58" w:author="HP" w:date="2002-01-01T22:19:00Z">
          <w:pPr>
            <w:pStyle w:val="Paragraphedeliste"/>
            <w:numPr>
              <w:ilvl w:val="1"/>
              <w:numId w:val="2"/>
            </w:numPr>
            <w:spacing w:after="110" w:line="276" w:lineRule="auto"/>
            <w:ind w:left="1134" w:right="0" w:hanging="567"/>
          </w:pPr>
        </w:pPrChange>
      </w:pPr>
      <w:ins w:id="59" w:author="HP" w:date="2002-01-01T22:20:00Z">
        <w:r w:rsidRPr="00F920EE">
          <w:rPr>
            <w:i/>
            <w:color w:val="FF0000"/>
            <w:rPrChange w:id="60" w:author="HP" w:date="2002-01-01T22:20:00Z">
              <w:rPr/>
            </w:rPrChange>
          </w:rPr>
          <w:t>helicopter survey operations;</w:t>
        </w:r>
      </w:ins>
    </w:p>
    <w:p w14:paraId="6CCB6DA3" w14:textId="3BA3E051" w:rsidR="00FE6D88" w:rsidRDefault="00FE6D88" w:rsidP="002B30CA">
      <w:pPr>
        <w:pStyle w:val="Paragraphedeliste"/>
        <w:numPr>
          <w:ilvl w:val="1"/>
          <w:numId w:val="2"/>
        </w:numPr>
        <w:spacing w:after="110" w:line="276" w:lineRule="auto"/>
        <w:ind w:left="1134" w:right="0" w:hanging="567"/>
        <w:rPr>
          <w:ins w:id="61" w:author="HP" w:date="2002-01-01T22:20:00Z"/>
        </w:rPr>
      </w:pPr>
      <w:r w:rsidRPr="00FE6D88">
        <w:t>les opérations de fret externe humain;</w:t>
      </w:r>
    </w:p>
    <w:p w14:paraId="3679CAB6" w14:textId="53D6ADA4" w:rsidR="00387D44" w:rsidRPr="00F920EE" w:rsidRDefault="00387D44">
      <w:pPr>
        <w:pStyle w:val="Paragraphedeliste"/>
        <w:spacing w:after="110" w:line="276" w:lineRule="auto"/>
        <w:ind w:left="1134" w:right="0" w:firstLine="0"/>
        <w:rPr>
          <w:i/>
          <w:color w:val="FF0000"/>
          <w:rPrChange w:id="62" w:author="HP" w:date="2002-01-01T22:20:00Z">
            <w:rPr/>
          </w:rPrChange>
        </w:rPr>
        <w:pPrChange w:id="63" w:author="HP" w:date="2002-01-01T22:20:00Z">
          <w:pPr>
            <w:pStyle w:val="Paragraphedeliste"/>
            <w:numPr>
              <w:ilvl w:val="1"/>
              <w:numId w:val="2"/>
            </w:numPr>
            <w:spacing w:after="110" w:line="276" w:lineRule="auto"/>
            <w:ind w:left="1134" w:right="0" w:hanging="567"/>
          </w:pPr>
        </w:pPrChange>
      </w:pPr>
      <w:ins w:id="64" w:author="HP" w:date="2002-01-01T22:20:00Z">
        <w:r w:rsidRPr="00F920EE">
          <w:rPr>
            <w:i/>
            <w:color w:val="FF0000"/>
            <w:rPrChange w:id="65" w:author="HP" w:date="2002-01-01T22:20:00Z">
              <w:rPr/>
            </w:rPrChange>
          </w:rPr>
          <w:t>human external cargo operations;</w:t>
        </w:r>
      </w:ins>
    </w:p>
    <w:p w14:paraId="2BD73867" w14:textId="4D9B6914" w:rsidR="00552214" w:rsidRDefault="00FE6D88" w:rsidP="002B30CA">
      <w:pPr>
        <w:pStyle w:val="Paragraphedeliste"/>
        <w:numPr>
          <w:ilvl w:val="1"/>
          <w:numId w:val="2"/>
        </w:numPr>
        <w:spacing w:after="110" w:line="276" w:lineRule="auto"/>
        <w:ind w:left="1134" w:right="0" w:hanging="567"/>
        <w:rPr>
          <w:ins w:id="66" w:author="HP" w:date="2002-01-01T22:20:00Z"/>
        </w:rPr>
      </w:pPr>
      <w:r w:rsidRPr="00FE6D88">
        <w:t>opérations de parachutisme et parachutisme;</w:t>
      </w:r>
    </w:p>
    <w:p w14:paraId="6DD04644" w14:textId="1EC7D437" w:rsidR="00387D44" w:rsidRPr="00F920EE" w:rsidRDefault="00387D44">
      <w:pPr>
        <w:pStyle w:val="Paragraphedeliste"/>
        <w:spacing w:after="110" w:line="276" w:lineRule="auto"/>
        <w:ind w:left="1134" w:right="0" w:firstLine="0"/>
        <w:rPr>
          <w:i/>
          <w:color w:val="FF0000"/>
          <w:rPrChange w:id="67" w:author="HP" w:date="2002-01-01T22:20:00Z">
            <w:rPr/>
          </w:rPrChange>
        </w:rPr>
        <w:pPrChange w:id="68" w:author="HP" w:date="2002-01-01T22:20:00Z">
          <w:pPr>
            <w:pStyle w:val="Paragraphedeliste"/>
            <w:numPr>
              <w:ilvl w:val="1"/>
              <w:numId w:val="2"/>
            </w:numPr>
            <w:spacing w:after="110" w:line="276" w:lineRule="auto"/>
            <w:ind w:left="1134" w:right="0" w:hanging="567"/>
          </w:pPr>
        </w:pPrChange>
      </w:pPr>
      <w:ins w:id="69" w:author="HP" w:date="2002-01-01T22:20:00Z">
        <w:r w:rsidRPr="00F920EE">
          <w:rPr>
            <w:i/>
            <w:color w:val="FF0000"/>
            <w:rPrChange w:id="70" w:author="HP" w:date="2002-01-01T22:20:00Z">
              <w:rPr/>
            </w:rPrChange>
          </w:rPr>
          <w:t>parachute operations and skydiving;</w:t>
        </w:r>
      </w:ins>
    </w:p>
    <w:p w14:paraId="531EB747" w14:textId="4B0D18FD" w:rsidR="003668C6" w:rsidRDefault="003668C6" w:rsidP="002B30CA">
      <w:pPr>
        <w:pStyle w:val="Paragraphedeliste"/>
        <w:numPr>
          <w:ilvl w:val="1"/>
          <w:numId w:val="2"/>
        </w:numPr>
        <w:spacing w:after="79" w:line="276" w:lineRule="auto"/>
        <w:ind w:left="1134" w:right="0" w:hanging="567"/>
        <w:jc w:val="left"/>
        <w:rPr>
          <w:ins w:id="71" w:author="HP" w:date="2002-01-01T22:20:00Z"/>
        </w:rPr>
      </w:pPr>
      <w:r w:rsidRPr="003668C6">
        <w:t>vols agricoles;</w:t>
      </w:r>
    </w:p>
    <w:p w14:paraId="7324F2FB" w14:textId="15D8A8A2" w:rsidR="00387D44" w:rsidRPr="00F920EE" w:rsidRDefault="00387D44">
      <w:pPr>
        <w:pStyle w:val="Paragraphedeliste"/>
        <w:spacing w:after="110" w:line="276" w:lineRule="auto"/>
        <w:ind w:left="1134" w:right="0" w:firstLine="0"/>
        <w:rPr>
          <w:i/>
          <w:color w:val="FF0000"/>
          <w:rPrChange w:id="72" w:author="HP" w:date="2002-01-01T22:20:00Z">
            <w:rPr/>
          </w:rPrChange>
        </w:rPr>
        <w:pPrChange w:id="73" w:author="HP" w:date="2002-01-01T22:20:00Z">
          <w:pPr>
            <w:pStyle w:val="Paragraphedeliste"/>
            <w:numPr>
              <w:ilvl w:val="1"/>
              <w:numId w:val="2"/>
            </w:numPr>
            <w:spacing w:after="79" w:line="276" w:lineRule="auto"/>
            <w:ind w:left="1134" w:right="0" w:hanging="567"/>
            <w:jc w:val="left"/>
          </w:pPr>
        </w:pPrChange>
      </w:pPr>
      <w:ins w:id="74" w:author="HP" w:date="2002-01-01T22:20:00Z">
        <w:r w:rsidRPr="00F920EE">
          <w:rPr>
            <w:i/>
            <w:color w:val="FF0000"/>
            <w:rPrChange w:id="75" w:author="HP" w:date="2002-01-01T22:20:00Z">
              <w:rPr/>
            </w:rPrChange>
          </w:rPr>
          <w:t>agricultural flights;</w:t>
        </w:r>
      </w:ins>
    </w:p>
    <w:p w14:paraId="5C69F94E" w14:textId="48E92848" w:rsidR="003668C6" w:rsidRDefault="003668C6" w:rsidP="002B30CA">
      <w:pPr>
        <w:pStyle w:val="Paragraphedeliste"/>
        <w:numPr>
          <w:ilvl w:val="1"/>
          <w:numId w:val="2"/>
        </w:numPr>
        <w:spacing w:after="79" w:line="276" w:lineRule="auto"/>
        <w:ind w:left="1134" w:right="0" w:hanging="567"/>
        <w:jc w:val="left"/>
        <w:rPr>
          <w:ins w:id="76" w:author="HP" w:date="2002-01-01T22:20:00Z"/>
        </w:rPr>
      </w:pPr>
      <w:r w:rsidRPr="003668C6">
        <w:t>vols de photographie aérienne;</w:t>
      </w:r>
    </w:p>
    <w:p w14:paraId="33CA0866" w14:textId="22AB90B2" w:rsidR="00387D44" w:rsidRPr="00F920EE" w:rsidRDefault="00387D44">
      <w:pPr>
        <w:pStyle w:val="Paragraphedeliste"/>
        <w:spacing w:after="110" w:line="276" w:lineRule="auto"/>
        <w:ind w:left="1134" w:right="0" w:firstLine="0"/>
        <w:rPr>
          <w:i/>
          <w:color w:val="FF0000"/>
          <w:rPrChange w:id="77" w:author="HP" w:date="2002-01-01T22:21:00Z">
            <w:rPr/>
          </w:rPrChange>
        </w:rPr>
        <w:pPrChange w:id="78" w:author="HP" w:date="2002-01-01T22:20:00Z">
          <w:pPr>
            <w:pStyle w:val="Paragraphedeliste"/>
            <w:numPr>
              <w:ilvl w:val="1"/>
              <w:numId w:val="2"/>
            </w:numPr>
            <w:spacing w:after="79" w:line="276" w:lineRule="auto"/>
            <w:ind w:left="1134" w:right="0" w:hanging="567"/>
            <w:jc w:val="left"/>
          </w:pPr>
        </w:pPrChange>
      </w:pPr>
      <w:ins w:id="79" w:author="HP" w:date="2002-01-01T22:20:00Z">
        <w:r w:rsidRPr="00F920EE">
          <w:rPr>
            <w:i/>
            <w:color w:val="FF0000"/>
            <w:rPrChange w:id="80" w:author="HP" w:date="2002-01-01T22:21:00Z">
              <w:rPr/>
            </w:rPrChange>
          </w:rPr>
          <w:t>aerial photography flights;</w:t>
        </w:r>
      </w:ins>
    </w:p>
    <w:p w14:paraId="688E0F5B" w14:textId="7835B3C9" w:rsidR="003668C6" w:rsidRDefault="003668C6" w:rsidP="002B30CA">
      <w:pPr>
        <w:pStyle w:val="Paragraphedeliste"/>
        <w:numPr>
          <w:ilvl w:val="1"/>
          <w:numId w:val="2"/>
        </w:numPr>
        <w:spacing w:after="79" w:line="276" w:lineRule="auto"/>
        <w:ind w:left="1134" w:right="0" w:hanging="567"/>
        <w:jc w:val="left"/>
        <w:rPr>
          <w:ins w:id="81" w:author="HP" w:date="2002-01-01T22:21:00Z"/>
        </w:rPr>
      </w:pPr>
      <w:r w:rsidRPr="003668C6">
        <w:t>remorquage de planeurs;</w:t>
      </w:r>
    </w:p>
    <w:p w14:paraId="2ADABDDA" w14:textId="691E3011" w:rsidR="00387D44" w:rsidRPr="00F920EE" w:rsidRDefault="00387D44">
      <w:pPr>
        <w:pStyle w:val="Paragraphedeliste"/>
        <w:spacing w:after="110" w:line="276" w:lineRule="auto"/>
        <w:ind w:left="1134" w:right="0" w:firstLine="0"/>
        <w:rPr>
          <w:i/>
          <w:color w:val="FF0000"/>
          <w:rPrChange w:id="82" w:author="HP" w:date="2002-01-01T22:21:00Z">
            <w:rPr/>
          </w:rPrChange>
        </w:rPr>
        <w:pPrChange w:id="83" w:author="HP" w:date="2002-01-01T22:21:00Z">
          <w:pPr>
            <w:pStyle w:val="Paragraphedeliste"/>
            <w:numPr>
              <w:ilvl w:val="1"/>
              <w:numId w:val="2"/>
            </w:numPr>
            <w:spacing w:after="79" w:line="276" w:lineRule="auto"/>
            <w:ind w:left="1134" w:right="0" w:hanging="567"/>
            <w:jc w:val="left"/>
          </w:pPr>
        </w:pPrChange>
      </w:pPr>
      <w:ins w:id="84" w:author="HP" w:date="2002-01-01T22:21:00Z">
        <w:r w:rsidRPr="00F920EE">
          <w:rPr>
            <w:i/>
            <w:color w:val="FF0000"/>
            <w:rPrChange w:id="85" w:author="HP" w:date="2002-01-01T22:21:00Z">
              <w:rPr/>
            </w:rPrChange>
          </w:rPr>
          <w:t>glider towing;</w:t>
        </w:r>
      </w:ins>
    </w:p>
    <w:p w14:paraId="2CF01716" w14:textId="26BC4842" w:rsidR="003668C6" w:rsidRDefault="003668C6" w:rsidP="002B30CA">
      <w:pPr>
        <w:pStyle w:val="Paragraphedeliste"/>
        <w:numPr>
          <w:ilvl w:val="1"/>
          <w:numId w:val="2"/>
        </w:numPr>
        <w:spacing w:after="79" w:line="276" w:lineRule="auto"/>
        <w:ind w:left="1134" w:right="0" w:hanging="567"/>
        <w:jc w:val="left"/>
        <w:rPr>
          <w:ins w:id="86" w:author="HP" w:date="2002-01-01T22:21:00Z"/>
        </w:rPr>
      </w:pPr>
      <w:r w:rsidRPr="003668C6">
        <w:t>les vols publicitaires aériens;</w:t>
      </w:r>
    </w:p>
    <w:p w14:paraId="4626E141" w14:textId="5C5685B5" w:rsidR="00387D44" w:rsidRPr="00F920EE" w:rsidRDefault="00387D44">
      <w:pPr>
        <w:pStyle w:val="Paragraphedeliste"/>
        <w:spacing w:after="110" w:line="276" w:lineRule="auto"/>
        <w:ind w:left="1134" w:right="0" w:firstLine="0"/>
        <w:rPr>
          <w:i/>
          <w:color w:val="FF0000"/>
          <w:rPrChange w:id="87" w:author="HP" w:date="2002-01-01T22:21:00Z">
            <w:rPr/>
          </w:rPrChange>
        </w:rPr>
        <w:pPrChange w:id="88" w:author="HP" w:date="2002-01-01T22:21:00Z">
          <w:pPr>
            <w:pStyle w:val="Paragraphedeliste"/>
            <w:numPr>
              <w:ilvl w:val="1"/>
              <w:numId w:val="2"/>
            </w:numPr>
            <w:spacing w:after="79" w:line="276" w:lineRule="auto"/>
            <w:ind w:left="1134" w:right="0" w:hanging="567"/>
            <w:jc w:val="left"/>
          </w:pPr>
        </w:pPrChange>
      </w:pPr>
      <w:ins w:id="89" w:author="HP" w:date="2002-01-01T22:21:00Z">
        <w:r w:rsidRPr="00F920EE">
          <w:rPr>
            <w:i/>
            <w:color w:val="FF0000"/>
            <w:rPrChange w:id="90" w:author="HP" w:date="2002-01-01T22:21:00Z">
              <w:rPr/>
            </w:rPrChange>
          </w:rPr>
          <w:t>aerial advertising flights;</w:t>
        </w:r>
      </w:ins>
    </w:p>
    <w:p w14:paraId="11B27898" w14:textId="2E706D07" w:rsidR="003668C6" w:rsidRDefault="003668C6" w:rsidP="002B30CA">
      <w:pPr>
        <w:pStyle w:val="Paragraphedeliste"/>
        <w:numPr>
          <w:ilvl w:val="1"/>
          <w:numId w:val="2"/>
        </w:numPr>
        <w:spacing w:after="79" w:line="276" w:lineRule="auto"/>
        <w:ind w:left="1134" w:right="0" w:hanging="567"/>
        <w:jc w:val="left"/>
        <w:rPr>
          <w:ins w:id="91" w:author="HP" w:date="2002-01-01T22:21:00Z"/>
        </w:rPr>
      </w:pPr>
      <w:r w:rsidRPr="003668C6">
        <w:t>vols d'étalonnage;</w:t>
      </w:r>
    </w:p>
    <w:p w14:paraId="7E544D5D" w14:textId="5BEEC806" w:rsidR="00387D44" w:rsidRPr="00F920EE" w:rsidRDefault="00387D44">
      <w:pPr>
        <w:pStyle w:val="Paragraphedeliste"/>
        <w:spacing w:after="110" w:line="276" w:lineRule="auto"/>
        <w:ind w:left="1134" w:right="0" w:firstLine="0"/>
        <w:rPr>
          <w:i/>
          <w:color w:val="FF0000"/>
          <w:rPrChange w:id="92" w:author="HP" w:date="2002-01-01T22:21:00Z">
            <w:rPr/>
          </w:rPrChange>
        </w:rPr>
        <w:pPrChange w:id="93" w:author="HP" w:date="2002-01-01T22:21:00Z">
          <w:pPr>
            <w:pStyle w:val="Paragraphedeliste"/>
            <w:numPr>
              <w:ilvl w:val="1"/>
              <w:numId w:val="2"/>
            </w:numPr>
            <w:spacing w:after="79" w:line="276" w:lineRule="auto"/>
            <w:ind w:left="1134" w:right="0" w:hanging="567"/>
            <w:jc w:val="left"/>
          </w:pPr>
        </w:pPrChange>
      </w:pPr>
      <w:ins w:id="94" w:author="HP" w:date="2002-01-01T22:21:00Z">
        <w:r w:rsidRPr="00F920EE">
          <w:rPr>
            <w:i/>
            <w:color w:val="FF0000"/>
            <w:rPrChange w:id="95" w:author="HP" w:date="2002-01-01T22:21:00Z">
              <w:rPr/>
            </w:rPrChange>
          </w:rPr>
          <w:t>calibration flights;</w:t>
        </w:r>
      </w:ins>
    </w:p>
    <w:p w14:paraId="06C90B48" w14:textId="6E77B851" w:rsidR="003668C6" w:rsidRDefault="003668C6" w:rsidP="002B30CA">
      <w:pPr>
        <w:pStyle w:val="Paragraphedeliste"/>
        <w:numPr>
          <w:ilvl w:val="1"/>
          <w:numId w:val="2"/>
        </w:numPr>
        <w:spacing w:after="79" w:line="276" w:lineRule="auto"/>
        <w:ind w:left="1134" w:right="0" w:hanging="567"/>
        <w:jc w:val="left"/>
        <w:rPr>
          <w:ins w:id="96" w:author="HP" w:date="2002-01-01T22:21:00Z"/>
        </w:rPr>
      </w:pPr>
      <w:r w:rsidRPr="003668C6">
        <w:t>les vols de travaux de construction, y compris les opérations de cordage des lignes électriques, les opérations de sciage;</w:t>
      </w:r>
    </w:p>
    <w:p w14:paraId="727C7BF2" w14:textId="79BC0F77" w:rsidR="00387D44" w:rsidRPr="0046138C" w:rsidRDefault="00387D44">
      <w:pPr>
        <w:pStyle w:val="Paragraphedeliste"/>
        <w:spacing w:after="110" w:line="276" w:lineRule="auto"/>
        <w:ind w:left="1134" w:right="0" w:firstLine="0"/>
        <w:rPr>
          <w:i/>
          <w:color w:val="FF0000"/>
          <w:lang w:val="en-US"/>
          <w:rPrChange w:id="97" w:author="HP" w:date="2002-01-01T22:22:00Z">
            <w:rPr/>
          </w:rPrChange>
        </w:rPr>
        <w:pPrChange w:id="98" w:author="HP" w:date="2002-01-01T22:21:00Z">
          <w:pPr>
            <w:pStyle w:val="Paragraphedeliste"/>
            <w:numPr>
              <w:ilvl w:val="1"/>
              <w:numId w:val="2"/>
            </w:numPr>
            <w:spacing w:after="79" w:line="276" w:lineRule="auto"/>
            <w:ind w:left="1134" w:right="0" w:hanging="567"/>
            <w:jc w:val="left"/>
          </w:pPr>
        </w:pPrChange>
      </w:pPr>
      <w:ins w:id="99" w:author="HP" w:date="2002-01-01T22:22:00Z">
        <w:r w:rsidRPr="0046138C">
          <w:rPr>
            <w:i/>
            <w:color w:val="FF0000"/>
            <w:lang w:val="en-US"/>
            <w:rPrChange w:id="100" w:author="HP" w:date="2002-01-01T22:22:00Z">
              <w:rPr/>
            </w:rPrChange>
          </w:rPr>
          <w:t>construction work flights, including stringing power line operations, clearing saw operations;</w:t>
        </w:r>
      </w:ins>
    </w:p>
    <w:p w14:paraId="69C27523" w14:textId="7F497EAB" w:rsidR="003668C6" w:rsidRDefault="003668C6" w:rsidP="002B30CA">
      <w:pPr>
        <w:pStyle w:val="Paragraphedeliste"/>
        <w:numPr>
          <w:ilvl w:val="1"/>
          <w:numId w:val="2"/>
        </w:numPr>
        <w:spacing w:after="79" w:line="276" w:lineRule="auto"/>
        <w:ind w:left="1134" w:right="0" w:hanging="567"/>
        <w:jc w:val="left"/>
        <w:rPr>
          <w:ins w:id="101" w:author="HP" w:date="2002-01-01T22:22:00Z"/>
        </w:rPr>
      </w:pPr>
      <w:r w:rsidRPr="003668C6">
        <w:t>les déversements d'hydrocarbures;</w:t>
      </w:r>
    </w:p>
    <w:p w14:paraId="3EAA333A" w14:textId="3524F173" w:rsidR="00387D44" w:rsidRPr="00F920EE" w:rsidRDefault="00387D44">
      <w:pPr>
        <w:pStyle w:val="Paragraphedeliste"/>
        <w:spacing w:after="110" w:line="276" w:lineRule="auto"/>
        <w:ind w:left="1134" w:right="0" w:firstLine="0"/>
        <w:rPr>
          <w:i/>
          <w:color w:val="FF0000"/>
          <w:rPrChange w:id="102" w:author="HP" w:date="2002-01-01T22:22:00Z">
            <w:rPr/>
          </w:rPrChange>
        </w:rPr>
        <w:pPrChange w:id="103" w:author="HP" w:date="2002-01-01T22:22:00Z">
          <w:pPr>
            <w:pStyle w:val="Paragraphedeliste"/>
            <w:numPr>
              <w:ilvl w:val="1"/>
              <w:numId w:val="2"/>
            </w:numPr>
            <w:spacing w:after="79" w:line="276" w:lineRule="auto"/>
            <w:ind w:left="1134" w:right="0" w:hanging="567"/>
            <w:jc w:val="left"/>
          </w:pPr>
        </w:pPrChange>
      </w:pPr>
      <w:ins w:id="104" w:author="HP" w:date="2002-01-01T22:22:00Z">
        <w:r w:rsidRPr="00F920EE">
          <w:rPr>
            <w:i/>
            <w:color w:val="FF0000"/>
            <w:rPrChange w:id="105" w:author="HP" w:date="2002-01-01T22:22:00Z">
              <w:rPr/>
            </w:rPrChange>
          </w:rPr>
          <w:t>oil spill work;</w:t>
        </w:r>
      </w:ins>
    </w:p>
    <w:p w14:paraId="6414B174" w14:textId="35B8FB90" w:rsidR="003668C6" w:rsidRDefault="003668C6" w:rsidP="002B30CA">
      <w:pPr>
        <w:pStyle w:val="Paragraphedeliste"/>
        <w:numPr>
          <w:ilvl w:val="1"/>
          <w:numId w:val="2"/>
        </w:numPr>
        <w:spacing w:after="79" w:line="276" w:lineRule="auto"/>
        <w:ind w:left="1134" w:right="0" w:hanging="567"/>
        <w:jc w:val="left"/>
        <w:rPr>
          <w:ins w:id="106" w:author="HP" w:date="2002-01-01T22:22:00Z"/>
        </w:rPr>
      </w:pPr>
      <w:r w:rsidRPr="003668C6">
        <w:t>opérations d'extraction d'avalanches;</w:t>
      </w:r>
    </w:p>
    <w:p w14:paraId="654F9055" w14:textId="4C2ACB6B" w:rsidR="00387D44" w:rsidRPr="00F920EE" w:rsidRDefault="00387D44">
      <w:pPr>
        <w:pStyle w:val="Paragraphedeliste"/>
        <w:spacing w:after="110" w:line="276" w:lineRule="auto"/>
        <w:ind w:left="1134" w:right="0" w:firstLine="0"/>
        <w:rPr>
          <w:i/>
          <w:color w:val="FF0000"/>
          <w:rPrChange w:id="107" w:author="HP" w:date="2002-01-01T22:22:00Z">
            <w:rPr/>
          </w:rPrChange>
        </w:rPr>
        <w:pPrChange w:id="108" w:author="HP" w:date="2002-01-01T22:22:00Z">
          <w:pPr>
            <w:pStyle w:val="Paragraphedeliste"/>
            <w:numPr>
              <w:ilvl w:val="1"/>
              <w:numId w:val="2"/>
            </w:numPr>
            <w:spacing w:after="79" w:line="276" w:lineRule="auto"/>
            <w:ind w:left="1134" w:right="0" w:hanging="567"/>
            <w:jc w:val="left"/>
          </w:pPr>
        </w:pPrChange>
      </w:pPr>
      <w:ins w:id="109" w:author="HP" w:date="2002-01-01T22:22:00Z">
        <w:r w:rsidRPr="00F920EE">
          <w:rPr>
            <w:i/>
            <w:color w:val="FF0000"/>
            <w:rPrChange w:id="110" w:author="HP" w:date="2002-01-01T22:22:00Z">
              <w:rPr/>
            </w:rPrChange>
          </w:rPr>
          <w:t>avalanche mining operations;</w:t>
        </w:r>
      </w:ins>
    </w:p>
    <w:p w14:paraId="08E8A502" w14:textId="1DC8017A" w:rsidR="003668C6" w:rsidRDefault="003668C6" w:rsidP="002B30CA">
      <w:pPr>
        <w:pStyle w:val="Paragraphedeliste"/>
        <w:numPr>
          <w:ilvl w:val="1"/>
          <w:numId w:val="2"/>
        </w:numPr>
        <w:spacing w:after="79" w:line="276" w:lineRule="auto"/>
        <w:ind w:left="1134" w:right="0" w:hanging="567"/>
        <w:jc w:val="left"/>
        <w:rPr>
          <w:ins w:id="111" w:author="HP" w:date="2002-01-01T22:22:00Z"/>
        </w:rPr>
      </w:pPr>
      <w:r w:rsidRPr="003668C6">
        <w:t>opérations d'enquête, y compris les opérations de cartographie aérienne, les activités de lutte contre la pollution;</w:t>
      </w:r>
    </w:p>
    <w:p w14:paraId="20CAA443" w14:textId="7A2132B1" w:rsidR="00387D44" w:rsidRPr="00F920EE" w:rsidRDefault="00387D44">
      <w:pPr>
        <w:pStyle w:val="Paragraphedeliste"/>
        <w:spacing w:after="79" w:line="276" w:lineRule="auto"/>
        <w:ind w:left="1134" w:right="0" w:firstLine="0"/>
        <w:jc w:val="left"/>
        <w:rPr>
          <w:i/>
          <w:color w:val="FF0000"/>
          <w:lang w:val="en-US"/>
          <w:rPrChange w:id="112" w:author="HP" w:date="2002-01-01T22:22:00Z">
            <w:rPr/>
          </w:rPrChange>
        </w:rPr>
        <w:pPrChange w:id="113" w:author="HP" w:date="2002-01-01T22:22:00Z">
          <w:pPr>
            <w:pStyle w:val="Paragraphedeliste"/>
            <w:numPr>
              <w:ilvl w:val="1"/>
              <w:numId w:val="2"/>
            </w:numPr>
            <w:spacing w:after="79" w:line="276" w:lineRule="auto"/>
            <w:ind w:left="1134" w:right="0" w:hanging="567"/>
            <w:jc w:val="left"/>
          </w:pPr>
        </w:pPrChange>
      </w:pPr>
      <w:ins w:id="114" w:author="HP" w:date="2002-01-01T22:22:00Z">
        <w:r w:rsidRPr="00F920EE">
          <w:rPr>
            <w:i/>
            <w:color w:val="FF0000"/>
            <w:lang w:val="en-US"/>
            <w:rPrChange w:id="115" w:author="HP" w:date="2002-01-01T22:22:00Z">
              <w:rPr/>
            </w:rPrChange>
          </w:rPr>
          <w:t>survey operations, including aerial mapping operations, pollution control activity;</w:t>
        </w:r>
      </w:ins>
    </w:p>
    <w:p w14:paraId="600EE67C" w14:textId="34E5B9A6" w:rsidR="003668C6" w:rsidRDefault="003668C6" w:rsidP="002B30CA">
      <w:pPr>
        <w:pStyle w:val="Paragraphedeliste"/>
        <w:numPr>
          <w:ilvl w:val="1"/>
          <w:numId w:val="2"/>
        </w:numPr>
        <w:spacing w:after="79" w:line="276" w:lineRule="auto"/>
        <w:ind w:left="1134" w:right="0" w:hanging="567"/>
        <w:jc w:val="left"/>
        <w:rPr>
          <w:ins w:id="116" w:author="HP" w:date="2002-01-01T22:22:00Z"/>
        </w:rPr>
      </w:pPr>
      <w:r w:rsidRPr="003668C6">
        <w:t>vols dans les médias, vols à la télévision et au cinéma;</w:t>
      </w:r>
    </w:p>
    <w:p w14:paraId="66A2A171" w14:textId="30508A0A" w:rsidR="00387D44" w:rsidRPr="00F920EE" w:rsidRDefault="00387D44">
      <w:pPr>
        <w:pStyle w:val="Paragraphedeliste"/>
        <w:spacing w:after="79" w:line="276" w:lineRule="auto"/>
        <w:ind w:left="1134" w:right="0" w:firstLine="0"/>
        <w:jc w:val="left"/>
        <w:rPr>
          <w:i/>
          <w:color w:val="FF0000"/>
          <w:lang w:val="en-US"/>
          <w:rPrChange w:id="117" w:author="HP" w:date="2002-01-01T22:23:00Z">
            <w:rPr/>
          </w:rPrChange>
        </w:rPr>
        <w:pPrChange w:id="118" w:author="HP" w:date="2002-01-01T22:22:00Z">
          <w:pPr>
            <w:pStyle w:val="Paragraphedeliste"/>
            <w:numPr>
              <w:ilvl w:val="1"/>
              <w:numId w:val="2"/>
            </w:numPr>
            <w:spacing w:after="79" w:line="276" w:lineRule="auto"/>
            <w:ind w:left="1134" w:right="0" w:hanging="567"/>
            <w:jc w:val="left"/>
          </w:pPr>
        </w:pPrChange>
      </w:pPr>
      <w:ins w:id="119" w:author="HP" w:date="2002-01-01T22:22:00Z">
        <w:r w:rsidRPr="00F920EE">
          <w:rPr>
            <w:i/>
            <w:color w:val="FF0000"/>
            <w:lang w:val="en-US"/>
            <w:rPrChange w:id="120" w:author="HP" w:date="2002-01-01T22:23:00Z">
              <w:rPr/>
            </w:rPrChange>
          </w:rPr>
          <w:t>news media flights, television and movie flights;</w:t>
        </w:r>
      </w:ins>
    </w:p>
    <w:p w14:paraId="36AD1C0F" w14:textId="61464DE8" w:rsidR="003668C6" w:rsidRDefault="003668C6" w:rsidP="002B30CA">
      <w:pPr>
        <w:pStyle w:val="Paragraphedeliste"/>
        <w:numPr>
          <w:ilvl w:val="1"/>
          <w:numId w:val="2"/>
        </w:numPr>
        <w:spacing w:after="79" w:line="276" w:lineRule="auto"/>
        <w:ind w:left="1134" w:right="0" w:hanging="567"/>
        <w:jc w:val="left"/>
        <w:rPr>
          <w:ins w:id="121" w:author="HP" w:date="2002-01-01T22:23:00Z"/>
        </w:rPr>
      </w:pPr>
      <w:r w:rsidRPr="003668C6">
        <w:t>les vols pour événements spéciaux, y compris les vols de démonstration et les vols de compétition;</w:t>
      </w:r>
    </w:p>
    <w:p w14:paraId="1CCC5BB4" w14:textId="29969CE5" w:rsidR="00387D44" w:rsidRPr="00F920EE" w:rsidRDefault="00387D44">
      <w:pPr>
        <w:pStyle w:val="Paragraphedeliste"/>
        <w:spacing w:after="79" w:line="276" w:lineRule="auto"/>
        <w:ind w:left="1134" w:right="0" w:firstLine="0"/>
        <w:jc w:val="left"/>
        <w:rPr>
          <w:i/>
          <w:color w:val="FF0000"/>
          <w:lang w:val="en-US"/>
          <w:rPrChange w:id="122" w:author="HP" w:date="2002-01-01T22:23:00Z">
            <w:rPr/>
          </w:rPrChange>
        </w:rPr>
        <w:pPrChange w:id="123" w:author="HP" w:date="2002-01-01T22:23:00Z">
          <w:pPr>
            <w:pStyle w:val="Paragraphedeliste"/>
            <w:numPr>
              <w:ilvl w:val="1"/>
              <w:numId w:val="2"/>
            </w:numPr>
            <w:spacing w:after="79" w:line="276" w:lineRule="auto"/>
            <w:ind w:left="1134" w:right="0" w:hanging="567"/>
            <w:jc w:val="left"/>
          </w:pPr>
        </w:pPrChange>
      </w:pPr>
      <w:ins w:id="124" w:author="HP" w:date="2002-01-01T22:23:00Z">
        <w:r w:rsidRPr="00F920EE">
          <w:rPr>
            <w:i/>
            <w:color w:val="FF0000"/>
            <w:lang w:val="en-US"/>
            <w:rPrChange w:id="125" w:author="HP" w:date="2002-01-01T22:23:00Z">
              <w:rPr/>
            </w:rPrChange>
          </w:rPr>
          <w:t>special events flights, including such as flying display and competition flights;</w:t>
        </w:r>
      </w:ins>
    </w:p>
    <w:p w14:paraId="2A1A2C57" w14:textId="0F881759" w:rsidR="003668C6" w:rsidRDefault="003668C6" w:rsidP="002B30CA">
      <w:pPr>
        <w:pStyle w:val="Paragraphedeliste"/>
        <w:numPr>
          <w:ilvl w:val="1"/>
          <w:numId w:val="2"/>
        </w:numPr>
        <w:spacing w:after="79" w:line="276" w:lineRule="auto"/>
        <w:ind w:left="1134" w:right="0" w:hanging="567"/>
        <w:jc w:val="left"/>
        <w:rPr>
          <w:ins w:id="126" w:author="HP" w:date="2002-01-01T22:23:00Z"/>
        </w:rPr>
      </w:pPr>
      <w:r w:rsidRPr="00456EDF">
        <w:t>vols acrobatiques;</w:t>
      </w:r>
    </w:p>
    <w:p w14:paraId="120DD77C" w14:textId="37612B28" w:rsidR="00387D44" w:rsidRPr="00F920EE" w:rsidRDefault="00387D44">
      <w:pPr>
        <w:pStyle w:val="Paragraphedeliste"/>
        <w:spacing w:after="79" w:line="276" w:lineRule="auto"/>
        <w:ind w:left="1134" w:right="0" w:firstLine="0"/>
        <w:jc w:val="left"/>
        <w:rPr>
          <w:i/>
          <w:color w:val="FF0000"/>
          <w:lang w:val="en-US"/>
          <w:rPrChange w:id="127" w:author="HP" w:date="2002-01-01T22:23:00Z">
            <w:rPr/>
          </w:rPrChange>
        </w:rPr>
        <w:pPrChange w:id="128" w:author="HP" w:date="2002-01-01T22:23:00Z">
          <w:pPr>
            <w:pStyle w:val="Paragraphedeliste"/>
            <w:numPr>
              <w:ilvl w:val="1"/>
              <w:numId w:val="2"/>
            </w:numPr>
            <w:spacing w:after="79" w:line="276" w:lineRule="auto"/>
            <w:ind w:left="1134" w:right="0" w:hanging="567"/>
            <w:jc w:val="left"/>
          </w:pPr>
        </w:pPrChange>
      </w:pPr>
      <w:ins w:id="129" w:author="HP" w:date="2002-01-01T22:23:00Z">
        <w:r w:rsidRPr="00F920EE">
          <w:rPr>
            <w:i/>
            <w:color w:val="FF0000"/>
            <w:lang w:val="en-US"/>
            <w:rPrChange w:id="130" w:author="HP" w:date="2002-01-01T22:23:00Z">
              <w:rPr/>
            </w:rPrChange>
          </w:rPr>
          <w:t>aerobatic flights;</w:t>
        </w:r>
      </w:ins>
    </w:p>
    <w:p w14:paraId="4923C49F" w14:textId="69C7F590" w:rsidR="003668C6" w:rsidRDefault="003668C6" w:rsidP="002B30CA">
      <w:pPr>
        <w:pStyle w:val="Paragraphedeliste"/>
        <w:numPr>
          <w:ilvl w:val="1"/>
          <w:numId w:val="2"/>
        </w:numPr>
        <w:spacing w:after="79" w:line="276" w:lineRule="auto"/>
        <w:ind w:left="1134" w:right="0" w:hanging="567"/>
        <w:jc w:val="left"/>
        <w:rPr>
          <w:ins w:id="131" w:author="HP" w:date="2002-01-01T22:23:00Z"/>
        </w:rPr>
      </w:pPr>
      <w:r w:rsidRPr="003668C6">
        <w:t>élevage d'animaux, vols de sauvetage d'animaux et vols de largage de vétérinaires;</w:t>
      </w:r>
    </w:p>
    <w:p w14:paraId="25C1676A" w14:textId="2BCBA39A" w:rsidR="00387D44" w:rsidRPr="00F920EE" w:rsidRDefault="00387D44">
      <w:pPr>
        <w:pStyle w:val="Paragraphedeliste"/>
        <w:spacing w:after="79" w:line="276" w:lineRule="auto"/>
        <w:ind w:left="1134" w:right="0" w:firstLine="0"/>
        <w:jc w:val="left"/>
        <w:rPr>
          <w:i/>
          <w:color w:val="FF0000"/>
          <w:lang w:val="en-US"/>
          <w:rPrChange w:id="132" w:author="HP" w:date="2002-01-01T22:23:00Z">
            <w:rPr/>
          </w:rPrChange>
        </w:rPr>
        <w:pPrChange w:id="133" w:author="HP" w:date="2002-01-01T22:23:00Z">
          <w:pPr>
            <w:pStyle w:val="Paragraphedeliste"/>
            <w:numPr>
              <w:ilvl w:val="1"/>
              <w:numId w:val="2"/>
            </w:numPr>
            <w:spacing w:after="79" w:line="276" w:lineRule="auto"/>
            <w:ind w:left="1134" w:right="0" w:hanging="567"/>
            <w:jc w:val="left"/>
          </w:pPr>
        </w:pPrChange>
      </w:pPr>
      <w:ins w:id="134" w:author="HP" w:date="2002-01-01T22:23:00Z">
        <w:r w:rsidRPr="00F920EE">
          <w:rPr>
            <w:i/>
            <w:color w:val="FF0000"/>
            <w:lang w:val="en-US"/>
            <w:rPrChange w:id="135" w:author="HP" w:date="2002-01-01T22:23:00Z">
              <w:rPr/>
            </w:rPrChange>
          </w:rPr>
          <w:t>animal herding, animal rescue flights and veterinary dropping flights;</w:t>
        </w:r>
      </w:ins>
    </w:p>
    <w:p w14:paraId="7C3AD862" w14:textId="33DDDC4B" w:rsidR="003668C6" w:rsidRDefault="003668C6" w:rsidP="002B30CA">
      <w:pPr>
        <w:pStyle w:val="Paragraphedeliste"/>
        <w:numPr>
          <w:ilvl w:val="1"/>
          <w:numId w:val="2"/>
        </w:numPr>
        <w:spacing w:after="79" w:line="276" w:lineRule="auto"/>
        <w:ind w:left="1134" w:right="0" w:hanging="567"/>
        <w:jc w:val="left"/>
        <w:rPr>
          <w:ins w:id="136" w:author="HP" w:date="2002-01-01T22:23:00Z"/>
        </w:rPr>
      </w:pPr>
      <w:r w:rsidRPr="003668C6">
        <w:t>funérailles maritimes;</w:t>
      </w:r>
    </w:p>
    <w:p w14:paraId="788C1285" w14:textId="0B7CB1B3" w:rsidR="003668C6" w:rsidRPr="00F920EE" w:rsidRDefault="00387D44">
      <w:pPr>
        <w:pStyle w:val="Paragraphedeliste"/>
        <w:spacing w:after="79" w:line="276" w:lineRule="auto"/>
        <w:ind w:left="1134" w:right="0" w:firstLine="0"/>
        <w:jc w:val="left"/>
        <w:rPr>
          <w:i/>
          <w:color w:val="FF0000"/>
          <w:lang w:val="en-US"/>
        </w:rPr>
        <w:pPrChange w:id="137" w:author="HP" w:date="2002-01-01T22:24:00Z">
          <w:pPr>
            <w:spacing w:after="79" w:line="276" w:lineRule="auto"/>
            <w:ind w:left="1134" w:right="0" w:hanging="643"/>
            <w:jc w:val="left"/>
          </w:pPr>
        </w:pPrChange>
      </w:pPr>
      <w:ins w:id="138" w:author="HP" w:date="2002-01-01T22:24:00Z">
        <w:r w:rsidRPr="00F920EE">
          <w:rPr>
            <w:i/>
            <w:color w:val="FF0000"/>
            <w:lang w:val="en-US"/>
            <w:rPrChange w:id="139" w:author="HP" w:date="2002-01-01T22:24:00Z">
              <w:rPr/>
            </w:rPrChange>
          </w:rPr>
          <w:t>maritime funeral operations;</w:t>
        </w:r>
      </w:ins>
    </w:p>
    <w:p w14:paraId="30AF8050" w14:textId="39B57B46" w:rsidR="003668C6" w:rsidRDefault="003668C6" w:rsidP="002B30CA">
      <w:pPr>
        <w:pStyle w:val="Paragraphedeliste"/>
        <w:numPr>
          <w:ilvl w:val="1"/>
          <w:numId w:val="2"/>
        </w:numPr>
        <w:spacing w:after="79" w:line="276" w:lineRule="auto"/>
        <w:ind w:left="1134" w:right="0" w:hanging="567"/>
        <w:jc w:val="left"/>
        <w:rPr>
          <w:ins w:id="140" w:author="HP" w:date="2002-01-01T22:24:00Z"/>
          <w:highlight w:val="green"/>
        </w:rPr>
      </w:pPr>
      <w:r w:rsidRPr="003668C6">
        <w:t xml:space="preserve">vols de recherche scientifique (autres que ceux visés à l'annexe II </w:t>
      </w:r>
      <w:r w:rsidRPr="004A33F6">
        <w:rPr>
          <w:highlight w:val="green"/>
        </w:rPr>
        <w:t>du règlement (CE) no 216/2008);</w:t>
      </w:r>
    </w:p>
    <w:p w14:paraId="687040E3" w14:textId="00A840A9" w:rsidR="00387D44" w:rsidRPr="00F920EE" w:rsidRDefault="00387D44">
      <w:pPr>
        <w:pStyle w:val="Paragraphedeliste"/>
        <w:spacing w:after="79" w:line="276" w:lineRule="auto"/>
        <w:ind w:left="1134" w:right="0" w:firstLine="0"/>
        <w:jc w:val="left"/>
        <w:rPr>
          <w:i/>
          <w:color w:val="FF0000"/>
          <w:lang w:val="en-US"/>
          <w:rPrChange w:id="141" w:author="HP" w:date="2002-01-01T22:24:00Z">
            <w:rPr>
              <w:highlight w:val="green"/>
            </w:rPr>
          </w:rPrChange>
        </w:rPr>
        <w:pPrChange w:id="142" w:author="HP" w:date="2002-01-01T22:24:00Z">
          <w:pPr>
            <w:pStyle w:val="Paragraphedeliste"/>
            <w:numPr>
              <w:ilvl w:val="1"/>
              <w:numId w:val="2"/>
            </w:numPr>
            <w:spacing w:after="79" w:line="276" w:lineRule="auto"/>
            <w:ind w:left="1134" w:right="0" w:hanging="567"/>
            <w:jc w:val="left"/>
          </w:pPr>
        </w:pPrChange>
      </w:pPr>
      <w:ins w:id="143" w:author="HP" w:date="2002-01-01T22:24:00Z">
        <w:r w:rsidRPr="00F920EE">
          <w:rPr>
            <w:i/>
            <w:color w:val="FF0000"/>
            <w:lang w:val="en-US"/>
            <w:rPrChange w:id="144" w:author="HP" w:date="2002-01-01T22:24:00Z">
              <w:rPr/>
            </w:rPrChange>
          </w:rPr>
          <w:t>scientific research flights (other than those under Annex II to Regulation (EC) No 216/2008);</w:t>
        </w:r>
      </w:ins>
    </w:p>
    <w:p w14:paraId="57DA4A9D" w14:textId="05142F23" w:rsidR="003668C6" w:rsidRDefault="003668C6" w:rsidP="002B30CA">
      <w:pPr>
        <w:pStyle w:val="Paragraphedeliste"/>
        <w:numPr>
          <w:ilvl w:val="1"/>
          <w:numId w:val="2"/>
        </w:numPr>
        <w:spacing w:after="79" w:line="276" w:lineRule="auto"/>
        <w:ind w:left="1134" w:right="0" w:hanging="567"/>
        <w:jc w:val="left"/>
        <w:rPr>
          <w:ins w:id="145" w:author="HP" w:date="2002-01-01T22:24:00Z"/>
          <w:lang w:val="en-GB"/>
        </w:rPr>
      </w:pPr>
      <w:r w:rsidRPr="00456EDF">
        <w:rPr>
          <w:lang w:val="en-GB"/>
        </w:rPr>
        <w:t>ensemencement des nuages; et</w:t>
      </w:r>
    </w:p>
    <w:p w14:paraId="51C53C88" w14:textId="67634D92" w:rsidR="00387D44" w:rsidRPr="00F920EE" w:rsidRDefault="00387D44">
      <w:pPr>
        <w:pStyle w:val="Paragraphedeliste"/>
        <w:spacing w:after="79" w:line="276" w:lineRule="auto"/>
        <w:ind w:left="1134" w:right="0" w:firstLine="0"/>
        <w:jc w:val="left"/>
        <w:rPr>
          <w:i/>
          <w:color w:val="FF0000"/>
          <w:lang w:val="en-US"/>
          <w:rPrChange w:id="146" w:author="HP" w:date="2002-01-01T22:24:00Z">
            <w:rPr>
              <w:lang w:val="en-GB"/>
            </w:rPr>
          </w:rPrChange>
        </w:rPr>
        <w:pPrChange w:id="147" w:author="HP" w:date="2002-01-01T22:24:00Z">
          <w:pPr>
            <w:pStyle w:val="Paragraphedeliste"/>
            <w:numPr>
              <w:ilvl w:val="1"/>
              <w:numId w:val="2"/>
            </w:numPr>
            <w:spacing w:after="79" w:line="276" w:lineRule="auto"/>
            <w:ind w:left="1134" w:right="0" w:hanging="567"/>
            <w:jc w:val="left"/>
          </w:pPr>
        </w:pPrChange>
      </w:pPr>
      <w:ins w:id="148" w:author="HP" w:date="2002-01-01T22:24:00Z">
        <w:r w:rsidRPr="00F920EE">
          <w:rPr>
            <w:i/>
            <w:color w:val="FF0000"/>
            <w:lang w:val="en-US"/>
            <w:rPrChange w:id="149" w:author="HP" w:date="2002-01-01T22:24:00Z">
              <w:rPr>
                <w:lang w:val="en-GB"/>
              </w:rPr>
            </w:rPrChange>
          </w:rPr>
          <w:t>cloud seeding; and</w:t>
        </w:r>
      </w:ins>
    </w:p>
    <w:p w14:paraId="6C6D42CC" w14:textId="1885CD8C" w:rsidR="003668C6" w:rsidRDefault="003668C6" w:rsidP="002B30CA">
      <w:pPr>
        <w:pStyle w:val="Paragraphedeliste"/>
        <w:numPr>
          <w:ilvl w:val="1"/>
          <w:numId w:val="2"/>
        </w:numPr>
        <w:spacing w:after="79" w:line="276" w:lineRule="auto"/>
        <w:ind w:left="1134" w:right="0" w:hanging="567"/>
        <w:jc w:val="left"/>
        <w:rPr>
          <w:ins w:id="150" w:author="HP" w:date="2002-01-01T22:25:00Z"/>
        </w:rPr>
      </w:pPr>
      <w:r w:rsidRPr="003668C6">
        <w:t>vols sensationnels: vols impliquant des manœuvres acrobatiques extrêmes effectuées dans le but de permettre aux personnes à bord de ressentir une gravité nulle, des forces G élevées ou des sensations similaires.</w:t>
      </w:r>
    </w:p>
    <w:p w14:paraId="67A3D119" w14:textId="1F583D85" w:rsidR="00387D44" w:rsidRPr="00F920EE" w:rsidRDefault="00387D44">
      <w:pPr>
        <w:pStyle w:val="Paragraphedeliste"/>
        <w:spacing w:after="79" w:line="276" w:lineRule="auto"/>
        <w:ind w:left="1134" w:right="0" w:firstLine="0"/>
        <w:jc w:val="left"/>
        <w:rPr>
          <w:i/>
          <w:color w:val="FF0000"/>
          <w:lang w:val="en-US"/>
          <w:rPrChange w:id="151" w:author="HP" w:date="2002-01-01T22:25:00Z">
            <w:rPr/>
          </w:rPrChange>
        </w:rPr>
        <w:pPrChange w:id="152" w:author="HP" w:date="2002-01-01T22:25:00Z">
          <w:pPr>
            <w:pStyle w:val="Paragraphedeliste"/>
            <w:numPr>
              <w:ilvl w:val="1"/>
              <w:numId w:val="2"/>
            </w:numPr>
            <w:spacing w:after="79" w:line="276" w:lineRule="auto"/>
            <w:ind w:left="1134" w:right="0" w:hanging="567"/>
            <w:jc w:val="left"/>
          </w:pPr>
        </w:pPrChange>
      </w:pPr>
      <w:ins w:id="153" w:author="HP" w:date="2002-01-01T22:25:00Z">
        <w:r w:rsidRPr="00F920EE">
          <w:rPr>
            <w:i/>
            <w:color w:val="FF0000"/>
            <w:lang w:val="en-US"/>
            <w:rPrChange w:id="154" w:author="HP" w:date="2002-01-01T22:25:00Z">
              <w:rPr/>
            </w:rPrChange>
          </w:rPr>
          <w:t>sensational flights: flights involving extreme aerobatic manoeuvres carried out for the purpose of allowing the persons on board to experience zero gravity, high G-forces or similar sensations.</w:t>
        </w:r>
      </w:ins>
    </w:p>
    <w:p w14:paraId="36A87D2D" w14:textId="4DE59D26" w:rsidR="003668C6" w:rsidRDefault="003668C6" w:rsidP="00387D44">
      <w:pPr>
        <w:pStyle w:val="Paragraphedeliste"/>
        <w:numPr>
          <w:ilvl w:val="0"/>
          <w:numId w:val="2"/>
        </w:numPr>
        <w:spacing w:after="79" w:line="276" w:lineRule="auto"/>
        <w:ind w:left="567" w:right="0" w:hanging="567"/>
        <w:rPr>
          <w:ins w:id="155" w:author="HP" w:date="2002-01-01T22:25:00Z"/>
        </w:rPr>
      </w:pPr>
      <w:r w:rsidRPr="003668C6">
        <w:t>Pour les autres opérations, l'exploitant peut appliquer l</w:t>
      </w:r>
      <w:r w:rsidR="00387D44">
        <w:t>es critères spécifiés dans AMC1.</w:t>
      </w:r>
      <w:r w:rsidRPr="003668C6">
        <w:t>SPO.GEN.005 pour déterminer si une activité entre dans le champ des opérations spécialisées.</w:t>
      </w:r>
    </w:p>
    <w:p w14:paraId="173CD79C" w14:textId="02C0CF1A" w:rsidR="00387D44" w:rsidRPr="00F920EE" w:rsidRDefault="00387D44">
      <w:pPr>
        <w:pStyle w:val="Paragraphedeliste"/>
        <w:spacing w:after="79" w:line="276" w:lineRule="auto"/>
        <w:ind w:left="1134" w:right="0" w:firstLine="0"/>
        <w:jc w:val="left"/>
        <w:rPr>
          <w:i/>
          <w:color w:val="FF0000"/>
          <w:lang w:val="en-US"/>
          <w:rPrChange w:id="156" w:author="HP" w:date="2002-01-01T22:25:00Z">
            <w:rPr/>
          </w:rPrChange>
        </w:rPr>
        <w:pPrChange w:id="157" w:author="HP" w:date="2002-01-01T22:25:00Z">
          <w:pPr>
            <w:pStyle w:val="Paragraphedeliste"/>
            <w:numPr>
              <w:numId w:val="2"/>
            </w:numPr>
            <w:spacing w:after="79" w:line="276" w:lineRule="auto"/>
            <w:ind w:left="567" w:right="0" w:hanging="567"/>
            <w:jc w:val="left"/>
          </w:pPr>
        </w:pPrChange>
      </w:pPr>
      <w:ins w:id="158" w:author="HP" w:date="2002-01-01T22:25:00Z">
        <w:r w:rsidRPr="00F920EE">
          <w:rPr>
            <w:i/>
            <w:color w:val="FF0000"/>
            <w:lang w:val="en-US"/>
            <w:rPrChange w:id="159" w:author="HP" w:date="2002-01-01T22:25:00Z">
              <w:rPr/>
            </w:rPrChange>
          </w:rPr>
          <w:t>For other operations, the operator can apply the criteria specified in AMC1</w:t>
        </w:r>
      </w:ins>
      <w:r w:rsidRPr="00F920EE">
        <w:rPr>
          <w:i/>
          <w:color w:val="FF0000"/>
          <w:lang w:val="en-US"/>
        </w:rPr>
        <w:t>.</w:t>
      </w:r>
      <w:ins w:id="160" w:author="HP" w:date="2002-01-01T22:25:00Z">
        <w:r w:rsidRPr="00F920EE">
          <w:rPr>
            <w:i/>
            <w:color w:val="FF0000"/>
            <w:lang w:val="en-US"/>
            <w:rPrChange w:id="161" w:author="HP" w:date="2002-01-01T22:25:00Z">
              <w:rPr/>
            </w:rPrChange>
          </w:rPr>
          <w:t>SPO.GEN.005 to determine whether an activity falls within the scope of specialised operations.</w:t>
        </w:r>
      </w:ins>
    </w:p>
    <w:p w14:paraId="78D704EE" w14:textId="1EA2E154" w:rsidR="003668C6" w:rsidRPr="00387D44" w:rsidRDefault="003668C6" w:rsidP="009B1E27">
      <w:pPr>
        <w:spacing w:after="79" w:line="276" w:lineRule="auto"/>
        <w:ind w:left="0" w:right="0" w:firstLine="45"/>
        <w:jc w:val="left"/>
        <w:rPr>
          <w:lang w:val="en-US"/>
          <w:rPrChange w:id="162" w:author="HP" w:date="2002-01-01T22:25:00Z">
            <w:rPr/>
          </w:rPrChange>
        </w:rPr>
      </w:pPr>
    </w:p>
    <w:p w14:paraId="0CE1893E" w14:textId="77777777" w:rsidR="0078299D" w:rsidRDefault="0078299D" w:rsidP="009B1E27">
      <w:pPr>
        <w:spacing w:after="79" w:line="276" w:lineRule="auto"/>
        <w:ind w:left="0" w:right="0" w:firstLine="0"/>
        <w:jc w:val="left"/>
        <w:rPr>
          <w:b/>
          <w:sz w:val="24"/>
          <w:lang w:val="en-US"/>
        </w:rPr>
      </w:pPr>
    </w:p>
    <w:p w14:paraId="2499AE15" w14:textId="77777777" w:rsidR="00456EDF" w:rsidRPr="00B60C0F" w:rsidRDefault="00456EDF" w:rsidP="009B1E27">
      <w:pPr>
        <w:spacing w:after="0" w:line="276" w:lineRule="auto"/>
        <w:ind w:left="11" w:right="6"/>
        <w:jc w:val="center"/>
        <w:rPr>
          <w:b/>
          <w:sz w:val="28"/>
          <w:lang w:val="en-US"/>
          <w:rPrChange w:id="163" w:author="HP" w:date="2002-01-01T22:40:00Z">
            <w:rPr>
              <w:b/>
              <w:sz w:val="28"/>
            </w:rPr>
          </w:rPrChange>
        </w:rPr>
      </w:pPr>
    </w:p>
    <w:p w14:paraId="4A43676E" w14:textId="77777777" w:rsidR="00670C3C" w:rsidRPr="00B60C0F" w:rsidRDefault="00670C3C" w:rsidP="000B1A8B">
      <w:pPr>
        <w:spacing w:after="0" w:line="276" w:lineRule="auto"/>
        <w:ind w:left="0" w:right="6" w:firstLine="0"/>
        <w:rPr>
          <w:sz w:val="28"/>
          <w:lang w:val="en-US"/>
          <w:rPrChange w:id="164" w:author="HP" w:date="2002-01-01T22:40:00Z">
            <w:rPr>
              <w:sz w:val="28"/>
            </w:rPr>
          </w:rPrChange>
        </w:rPr>
      </w:pPr>
    </w:p>
    <w:p w14:paraId="7640ABD8" w14:textId="77777777" w:rsidR="004A33F6" w:rsidRPr="00B60C0F" w:rsidRDefault="004A33F6">
      <w:pPr>
        <w:spacing w:after="160" w:line="259" w:lineRule="auto"/>
        <w:ind w:left="0" w:right="0" w:firstLine="0"/>
        <w:jc w:val="left"/>
        <w:rPr>
          <w:b/>
          <w:sz w:val="32"/>
          <w:lang w:val="en-US"/>
          <w:rPrChange w:id="165" w:author="HP" w:date="2002-01-01T22:40:00Z">
            <w:rPr>
              <w:b/>
              <w:sz w:val="32"/>
            </w:rPr>
          </w:rPrChange>
        </w:rPr>
      </w:pPr>
      <w:r w:rsidRPr="00B60C0F">
        <w:rPr>
          <w:b/>
          <w:sz w:val="32"/>
          <w:lang w:val="en-US"/>
          <w:rPrChange w:id="166" w:author="HP" w:date="2002-01-01T22:40:00Z">
            <w:rPr>
              <w:b/>
              <w:sz w:val="32"/>
            </w:rPr>
          </w:rPrChange>
        </w:rPr>
        <w:br w:type="page"/>
      </w:r>
    </w:p>
    <w:p w14:paraId="275C49B2" w14:textId="77777777" w:rsidR="004A33F6" w:rsidRPr="00B60C0F" w:rsidRDefault="004A33F6" w:rsidP="009B1E27">
      <w:pPr>
        <w:spacing w:after="0" w:line="276" w:lineRule="auto"/>
        <w:ind w:left="11" w:right="6"/>
        <w:jc w:val="center"/>
        <w:rPr>
          <w:b/>
          <w:sz w:val="32"/>
          <w:lang w:val="en-US"/>
          <w:rPrChange w:id="167" w:author="HP" w:date="2002-01-01T22:40:00Z">
            <w:rPr>
              <w:b/>
              <w:sz w:val="32"/>
            </w:rPr>
          </w:rPrChange>
        </w:rPr>
      </w:pPr>
    </w:p>
    <w:p w14:paraId="1A840B5B" w14:textId="77777777" w:rsidR="004A33F6" w:rsidRPr="00B60C0F" w:rsidRDefault="004A33F6" w:rsidP="009B1E27">
      <w:pPr>
        <w:spacing w:after="0" w:line="276" w:lineRule="auto"/>
        <w:ind w:left="11" w:right="6"/>
        <w:jc w:val="center"/>
        <w:rPr>
          <w:b/>
          <w:sz w:val="32"/>
          <w:lang w:val="en-US"/>
          <w:rPrChange w:id="168" w:author="HP" w:date="2002-01-01T22:40:00Z">
            <w:rPr>
              <w:b/>
              <w:sz w:val="32"/>
            </w:rPr>
          </w:rPrChange>
        </w:rPr>
      </w:pPr>
    </w:p>
    <w:p w14:paraId="56B465CB" w14:textId="77777777" w:rsidR="004A33F6" w:rsidRPr="00B60C0F" w:rsidRDefault="004A33F6" w:rsidP="009B1E27">
      <w:pPr>
        <w:spacing w:after="0" w:line="276" w:lineRule="auto"/>
        <w:ind w:left="11" w:right="6"/>
        <w:jc w:val="center"/>
        <w:rPr>
          <w:b/>
          <w:sz w:val="32"/>
          <w:lang w:val="en-US"/>
          <w:rPrChange w:id="169" w:author="HP" w:date="2002-01-01T22:40:00Z">
            <w:rPr>
              <w:b/>
              <w:sz w:val="32"/>
            </w:rPr>
          </w:rPrChange>
        </w:rPr>
      </w:pPr>
    </w:p>
    <w:p w14:paraId="61B1FE60" w14:textId="77777777" w:rsidR="004A33F6" w:rsidRPr="00B60C0F" w:rsidRDefault="004A33F6" w:rsidP="009B1E27">
      <w:pPr>
        <w:spacing w:after="0" w:line="276" w:lineRule="auto"/>
        <w:ind w:left="11" w:right="6"/>
        <w:jc w:val="center"/>
        <w:rPr>
          <w:b/>
          <w:sz w:val="32"/>
          <w:lang w:val="en-US"/>
          <w:rPrChange w:id="170" w:author="HP" w:date="2002-01-01T22:40:00Z">
            <w:rPr>
              <w:b/>
              <w:sz w:val="32"/>
            </w:rPr>
          </w:rPrChange>
        </w:rPr>
      </w:pPr>
    </w:p>
    <w:p w14:paraId="04789CB8" w14:textId="77777777" w:rsidR="004A33F6" w:rsidRPr="00B60C0F" w:rsidRDefault="004A33F6" w:rsidP="009B1E27">
      <w:pPr>
        <w:spacing w:after="0" w:line="276" w:lineRule="auto"/>
        <w:ind w:left="11" w:right="6"/>
        <w:jc w:val="center"/>
        <w:rPr>
          <w:b/>
          <w:sz w:val="32"/>
          <w:lang w:val="en-US"/>
          <w:rPrChange w:id="171" w:author="HP" w:date="2002-01-01T22:40:00Z">
            <w:rPr>
              <w:b/>
              <w:sz w:val="32"/>
            </w:rPr>
          </w:rPrChange>
        </w:rPr>
      </w:pPr>
    </w:p>
    <w:p w14:paraId="2220EB47" w14:textId="77777777" w:rsidR="004A33F6" w:rsidRPr="00B60C0F" w:rsidRDefault="004A33F6" w:rsidP="009B1E27">
      <w:pPr>
        <w:spacing w:after="0" w:line="276" w:lineRule="auto"/>
        <w:ind w:left="11" w:right="6"/>
        <w:jc w:val="center"/>
        <w:rPr>
          <w:b/>
          <w:sz w:val="32"/>
          <w:lang w:val="en-US"/>
          <w:rPrChange w:id="172" w:author="HP" w:date="2002-01-01T22:40:00Z">
            <w:rPr>
              <w:b/>
              <w:sz w:val="32"/>
            </w:rPr>
          </w:rPrChange>
        </w:rPr>
      </w:pPr>
    </w:p>
    <w:p w14:paraId="63EED19E" w14:textId="77777777" w:rsidR="004A33F6" w:rsidRPr="00B60C0F" w:rsidRDefault="004A33F6" w:rsidP="009B1E27">
      <w:pPr>
        <w:spacing w:after="0" w:line="276" w:lineRule="auto"/>
        <w:ind w:left="11" w:right="6"/>
        <w:jc w:val="center"/>
        <w:rPr>
          <w:b/>
          <w:sz w:val="32"/>
          <w:lang w:val="en-US"/>
          <w:rPrChange w:id="173" w:author="HP" w:date="2002-01-01T22:40:00Z">
            <w:rPr>
              <w:b/>
              <w:sz w:val="32"/>
            </w:rPr>
          </w:rPrChange>
        </w:rPr>
      </w:pPr>
    </w:p>
    <w:p w14:paraId="5BEC7788" w14:textId="77777777" w:rsidR="004A33F6" w:rsidRPr="00B60C0F" w:rsidRDefault="004A33F6" w:rsidP="009B1E27">
      <w:pPr>
        <w:spacing w:after="0" w:line="276" w:lineRule="auto"/>
        <w:ind w:left="11" w:right="6"/>
        <w:jc w:val="center"/>
        <w:rPr>
          <w:b/>
          <w:sz w:val="32"/>
          <w:lang w:val="en-US"/>
          <w:rPrChange w:id="174" w:author="HP" w:date="2002-01-01T22:40:00Z">
            <w:rPr>
              <w:b/>
              <w:sz w:val="32"/>
            </w:rPr>
          </w:rPrChange>
        </w:rPr>
      </w:pPr>
    </w:p>
    <w:p w14:paraId="19B29425" w14:textId="77777777" w:rsidR="004A33F6" w:rsidRPr="00B60C0F" w:rsidRDefault="004A33F6" w:rsidP="009B1E27">
      <w:pPr>
        <w:spacing w:after="0" w:line="276" w:lineRule="auto"/>
        <w:ind w:left="11" w:right="6"/>
        <w:jc w:val="center"/>
        <w:rPr>
          <w:b/>
          <w:sz w:val="32"/>
          <w:lang w:val="en-US"/>
          <w:rPrChange w:id="175" w:author="HP" w:date="2002-01-01T22:40:00Z">
            <w:rPr>
              <w:b/>
              <w:sz w:val="32"/>
            </w:rPr>
          </w:rPrChange>
        </w:rPr>
      </w:pPr>
    </w:p>
    <w:p w14:paraId="72EA0CF4" w14:textId="77777777" w:rsidR="004A33F6" w:rsidRPr="00B60C0F" w:rsidRDefault="004A33F6" w:rsidP="009B1E27">
      <w:pPr>
        <w:spacing w:after="0" w:line="276" w:lineRule="auto"/>
        <w:ind w:left="11" w:right="6"/>
        <w:jc w:val="center"/>
        <w:rPr>
          <w:b/>
          <w:sz w:val="32"/>
          <w:lang w:val="en-US"/>
          <w:rPrChange w:id="176" w:author="HP" w:date="2002-01-01T22:40:00Z">
            <w:rPr>
              <w:b/>
              <w:sz w:val="32"/>
            </w:rPr>
          </w:rPrChange>
        </w:rPr>
      </w:pPr>
    </w:p>
    <w:p w14:paraId="17FFF1B7" w14:textId="77777777" w:rsidR="004A33F6" w:rsidRPr="00B60C0F" w:rsidRDefault="004A33F6" w:rsidP="009B1E27">
      <w:pPr>
        <w:spacing w:after="0" w:line="276" w:lineRule="auto"/>
        <w:ind w:left="11" w:right="6"/>
        <w:jc w:val="center"/>
        <w:rPr>
          <w:b/>
          <w:sz w:val="32"/>
          <w:lang w:val="en-US"/>
          <w:rPrChange w:id="177" w:author="HP" w:date="2002-01-01T22:40:00Z">
            <w:rPr>
              <w:b/>
              <w:sz w:val="32"/>
            </w:rPr>
          </w:rPrChange>
        </w:rPr>
      </w:pPr>
    </w:p>
    <w:p w14:paraId="50E8C3BC" w14:textId="44C84E3C" w:rsidR="004A33F6" w:rsidRPr="00B60C0F" w:rsidRDefault="004A33F6" w:rsidP="009B1E27">
      <w:pPr>
        <w:spacing w:after="0" w:line="276" w:lineRule="auto"/>
        <w:ind w:left="11" w:right="6"/>
        <w:jc w:val="center"/>
        <w:rPr>
          <w:b/>
          <w:sz w:val="32"/>
          <w:lang w:val="en-US"/>
          <w:rPrChange w:id="178" w:author="HP" w:date="2002-01-01T22:40:00Z">
            <w:rPr>
              <w:b/>
              <w:sz w:val="32"/>
            </w:rPr>
          </w:rPrChange>
        </w:rPr>
      </w:pPr>
      <w:r>
        <w:rPr>
          <w:b/>
          <w:noProof/>
          <w:sz w:val="32"/>
        </w:rPr>
        <mc:AlternateContent>
          <mc:Choice Requires="wps">
            <w:drawing>
              <wp:anchor distT="0" distB="0" distL="114300" distR="114300" simplePos="0" relativeHeight="251664384" behindDoc="1" locked="0" layoutInCell="1" allowOverlap="1" wp14:anchorId="536E3BF2" wp14:editId="2A003373">
                <wp:simplePos x="0" y="0"/>
                <wp:positionH relativeFrom="column">
                  <wp:posOffset>228145</wp:posOffset>
                </wp:positionH>
                <wp:positionV relativeFrom="paragraph">
                  <wp:posOffset>200181</wp:posOffset>
                </wp:positionV>
                <wp:extent cx="5572664" cy="844873"/>
                <wp:effectExtent l="0" t="0" r="28575" b="12700"/>
                <wp:wrapNone/>
                <wp:docPr id="4" name="Rectangle 4"/>
                <wp:cNvGraphicFramePr/>
                <a:graphic xmlns:a="http://schemas.openxmlformats.org/drawingml/2006/main">
                  <a:graphicData uri="http://schemas.microsoft.com/office/word/2010/wordprocessingShape">
                    <wps:wsp>
                      <wps:cNvSpPr/>
                      <wps:spPr>
                        <a:xfrm>
                          <a:off x="0" y="0"/>
                          <a:ext cx="5572664" cy="844873"/>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34B6B" id="Rectangle 4" o:spid="_x0000_s1026" style="position:absolute;margin-left:17.95pt;margin-top:15.75pt;width:438.8pt;height:66.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" fillcolor="#c3c3c3 [2166]" strokecolor="#a5a5a5 [3206]" strokeweight=".5pt">
                <v:fill color2="#b6b6b6 [2614]" rotate="t" colors="0 #d2d2d2;.5 #c8c8c8;1 silver" focus="100%" type="gradient">
                  <o:fill v:ext="view" type="gradientUnscaled"/>
                </v:fill>
              </v:rect>
            </w:pict>
          </mc:Fallback>
        </mc:AlternateContent>
      </w:r>
    </w:p>
    <w:p w14:paraId="0ACB41F9" w14:textId="77777777" w:rsidR="004A33F6" w:rsidRPr="004A33F6" w:rsidRDefault="004A33F6" w:rsidP="004A33F6">
      <w:pPr>
        <w:spacing w:after="0" w:line="276" w:lineRule="auto"/>
        <w:ind w:left="11" w:right="6"/>
        <w:jc w:val="center"/>
        <w:rPr>
          <w:b/>
          <w:sz w:val="32"/>
        </w:rPr>
      </w:pPr>
      <w:r w:rsidRPr="004A33F6">
        <w:rPr>
          <w:b/>
          <w:sz w:val="32"/>
        </w:rPr>
        <w:t>SOUS-PARTIE A:</w:t>
      </w:r>
    </w:p>
    <w:p w14:paraId="0CA9DD5D" w14:textId="32AEAC2C" w:rsidR="004A33F6" w:rsidRDefault="004A33F6" w:rsidP="004A33F6">
      <w:pPr>
        <w:spacing w:after="0" w:line="276" w:lineRule="auto"/>
        <w:ind w:left="11" w:right="6"/>
        <w:jc w:val="center"/>
        <w:rPr>
          <w:b/>
          <w:sz w:val="32"/>
        </w:rPr>
      </w:pPr>
      <w:r w:rsidRPr="004A33F6">
        <w:rPr>
          <w:b/>
          <w:sz w:val="32"/>
        </w:rPr>
        <w:t>EXIGENCES GÉNÉRALES</w:t>
      </w:r>
    </w:p>
    <w:p w14:paraId="6B9DF8FF" w14:textId="77777777" w:rsidR="004A33F6" w:rsidRDefault="004A33F6" w:rsidP="009B1E27">
      <w:pPr>
        <w:spacing w:after="0" w:line="276" w:lineRule="auto"/>
        <w:ind w:left="11" w:right="6"/>
        <w:jc w:val="center"/>
        <w:rPr>
          <w:b/>
          <w:sz w:val="32"/>
        </w:rPr>
      </w:pPr>
    </w:p>
    <w:p w14:paraId="26664207" w14:textId="77777777" w:rsidR="004A33F6" w:rsidRDefault="004A33F6" w:rsidP="009B1E27">
      <w:pPr>
        <w:spacing w:after="0" w:line="276" w:lineRule="auto"/>
        <w:ind w:left="11" w:right="6"/>
        <w:jc w:val="center"/>
        <w:rPr>
          <w:b/>
          <w:sz w:val="32"/>
        </w:rPr>
      </w:pPr>
    </w:p>
    <w:p w14:paraId="455C664A" w14:textId="77777777" w:rsidR="004A33F6" w:rsidRDefault="004A33F6">
      <w:pPr>
        <w:spacing w:after="160" w:line="259" w:lineRule="auto"/>
        <w:ind w:left="0" w:right="0" w:firstLine="0"/>
        <w:jc w:val="left"/>
        <w:rPr>
          <w:b/>
          <w:sz w:val="32"/>
        </w:rPr>
      </w:pPr>
      <w:r>
        <w:rPr>
          <w:b/>
          <w:sz w:val="32"/>
        </w:rPr>
        <w:br w:type="page"/>
      </w:r>
    </w:p>
    <w:p w14:paraId="4A4E4DEC" w14:textId="2F1EA2E8" w:rsidR="00670C3C" w:rsidRPr="00670C3C" w:rsidRDefault="00670C3C" w:rsidP="009B1E27">
      <w:pPr>
        <w:spacing w:after="0" w:line="276" w:lineRule="auto"/>
        <w:ind w:left="11" w:right="6"/>
        <w:jc w:val="center"/>
        <w:rPr>
          <w:b/>
          <w:sz w:val="32"/>
        </w:rPr>
      </w:pPr>
      <w:r w:rsidRPr="00670C3C">
        <w:rPr>
          <w:b/>
          <w:sz w:val="32"/>
        </w:rPr>
        <w:t>SOUS-PARTIE A:</w:t>
      </w:r>
    </w:p>
    <w:p w14:paraId="31326C8F" w14:textId="77777777" w:rsidR="001023B4" w:rsidRDefault="00670C3C" w:rsidP="009B1E27">
      <w:pPr>
        <w:spacing w:after="0" w:line="276" w:lineRule="auto"/>
        <w:ind w:left="11" w:right="6"/>
        <w:jc w:val="center"/>
        <w:rPr>
          <w:b/>
          <w:sz w:val="32"/>
        </w:rPr>
      </w:pPr>
      <w:r w:rsidRPr="00670C3C">
        <w:rPr>
          <w:b/>
          <w:sz w:val="32"/>
        </w:rPr>
        <w:t>EXIGENCES GÉNÉRALES</w:t>
      </w:r>
    </w:p>
    <w:p w14:paraId="391030E0" w14:textId="78EF2B69" w:rsidR="00670C3C" w:rsidRPr="00670C3C" w:rsidRDefault="005A0DAC" w:rsidP="009B1E27">
      <w:pPr>
        <w:spacing w:after="0" w:line="276" w:lineRule="auto"/>
        <w:ind w:left="11" w:right="6"/>
        <w:jc w:val="center"/>
        <w:rPr>
          <w:b/>
          <w:sz w:val="32"/>
        </w:rPr>
      </w:pPr>
      <w:ins w:id="179" w:author="HP" w:date="2002-01-01T22:29:00Z">
        <w:r w:rsidRPr="005A0DAC">
          <w:t xml:space="preserve"> </w:t>
        </w:r>
        <w:r w:rsidRPr="005A0DAC">
          <w:rPr>
            <w:b/>
            <w:i/>
            <w:sz w:val="32"/>
            <w:rPrChange w:id="180" w:author="HP" w:date="2002-01-01T22:29:00Z">
              <w:rPr>
                <w:b/>
                <w:sz w:val="32"/>
              </w:rPr>
            </w:rPrChange>
          </w:rPr>
          <w:t>GENERAL REQUIREMENTS</w:t>
        </w:r>
      </w:ins>
    </w:p>
    <w:p w14:paraId="3D2FC88F" w14:textId="77777777" w:rsidR="00670C3C" w:rsidRPr="00670C3C" w:rsidRDefault="00670C3C" w:rsidP="009B1E27">
      <w:pPr>
        <w:spacing w:after="0" w:line="276" w:lineRule="auto"/>
        <w:ind w:left="11" w:right="6"/>
        <w:rPr>
          <w:sz w:val="28"/>
        </w:rPr>
      </w:pPr>
      <w:r w:rsidRPr="00670C3C">
        <w:rPr>
          <w:sz w:val="28"/>
        </w:rPr>
        <w:t xml:space="preserve"> </w:t>
      </w:r>
    </w:p>
    <w:p w14:paraId="0522F6B2" w14:textId="502279F8" w:rsidR="005A0DAC" w:rsidRPr="00456EDF" w:rsidRDefault="005A0DAC" w:rsidP="00B22F1F">
      <w:pPr>
        <w:shd w:val="clear" w:color="auto" w:fill="66FF66"/>
        <w:spacing w:after="79" w:line="276" w:lineRule="auto"/>
        <w:ind w:left="0" w:right="0" w:firstLine="0"/>
        <w:jc w:val="left"/>
        <w:rPr>
          <w:b/>
          <w:sz w:val="24"/>
        </w:rPr>
      </w:pPr>
      <w:r w:rsidRPr="00456EDF">
        <w:rPr>
          <w:b/>
          <w:sz w:val="24"/>
        </w:rPr>
        <w:t>GM1 SPO.GEN.100 Autorité compétente</w:t>
      </w:r>
      <w:ins w:id="181" w:author="HP" w:date="2002-01-01T22:29:00Z">
        <w:r>
          <w:rPr>
            <w:b/>
            <w:sz w:val="24"/>
          </w:rPr>
          <w:t>/</w:t>
        </w:r>
      </w:ins>
      <w:ins w:id="182" w:author="HP" w:date="2002-01-01T22:30:00Z">
        <w:r w:rsidRPr="005A0DAC">
          <w:t xml:space="preserve"> </w:t>
        </w:r>
        <w:r w:rsidRPr="0046138C">
          <w:rPr>
            <w:i/>
            <w:color w:val="FF0000"/>
            <w:rPrChange w:id="183" w:author="HP" w:date="2002-01-01T22:30:00Z">
              <w:rPr>
                <w:b/>
                <w:sz w:val="24"/>
              </w:rPr>
            </w:rPrChange>
          </w:rPr>
          <w:t>Competent authority</w:t>
        </w:r>
      </w:ins>
    </w:p>
    <w:p w14:paraId="295EAE55" w14:textId="68AE0390" w:rsidR="005A0DAC" w:rsidRPr="005A0DAC" w:rsidRDefault="00203D63" w:rsidP="005A0DAC">
      <w:pPr>
        <w:spacing w:after="79" w:line="276" w:lineRule="auto"/>
        <w:ind w:left="0" w:right="0" w:firstLine="0"/>
        <w:jc w:val="left"/>
        <w:rPr>
          <w:b/>
          <w:i/>
          <w:sz w:val="24"/>
          <w:rPrChange w:id="184" w:author="HP" w:date="2002-01-01T22:30:00Z">
            <w:rPr>
              <w:b/>
              <w:sz w:val="24"/>
            </w:rPr>
          </w:rPrChange>
        </w:rPr>
      </w:pPr>
      <w:r>
        <w:rPr>
          <w:b/>
          <w:sz w:val="24"/>
        </w:rPr>
        <w:t>DÉTERMINATION DE L'ENDROIT OU</w:t>
      </w:r>
      <w:r w:rsidR="005A0DAC" w:rsidRPr="00F67ADB">
        <w:rPr>
          <w:b/>
          <w:sz w:val="24"/>
        </w:rPr>
        <w:t xml:space="preserve"> RÉSIDE UN OPÉRATEUR</w:t>
      </w:r>
      <w:ins w:id="185" w:author="HP" w:date="2002-01-01T22:30:00Z">
        <w:r w:rsidR="005A0DAC">
          <w:rPr>
            <w:b/>
            <w:sz w:val="24"/>
          </w:rPr>
          <w:t>/</w:t>
        </w:r>
        <w:r w:rsidR="005A0DAC" w:rsidRPr="005A0DAC">
          <w:t xml:space="preserve"> </w:t>
        </w:r>
        <w:r w:rsidR="005A0DAC" w:rsidRPr="005A0DAC">
          <w:rPr>
            <w:b/>
            <w:i/>
            <w:sz w:val="24"/>
            <w:rPrChange w:id="186" w:author="HP" w:date="2002-01-01T22:30:00Z">
              <w:rPr>
                <w:b/>
                <w:sz w:val="24"/>
              </w:rPr>
            </w:rPrChange>
          </w:rPr>
          <w:t>DETERMINING THE PLACE WHERE AN OPERATOR IS RESIDING</w:t>
        </w:r>
      </w:ins>
    </w:p>
    <w:p w14:paraId="3052B80A" w14:textId="77777777" w:rsidR="005A0DAC" w:rsidRPr="003668C6" w:rsidRDefault="005A0DAC" w:rsidP="005A0DAC">
      <w:pPr>
        <w:spacing w:after="79" w:line="276" w:lineRule="auto"/>
        <w:ind w:left="0" w:right="0" w:firstLine="0"/>
        <w:jc w:val="left"/>
      </w:pPr>
    </w:p>
    <w:p w14:paraId="706B2435" w14:textId="77777777" w:rsidR="005A0DAC" w:rsidRDefault="005A0DAC" w:rsidP="005A0DAC">
      <w:pPr>
        <w:spacing w:after="79" w:line="276" w:lineRule="auto"/>
        <w:ind w:left="0" w:right="0" w:firstLine="0"/>
        <w:jc w:val="left"/>
        <w:rPr>
          <w:ins w:id="187" w:author="HP" w:date="2002-01-01T22:30:00Z"/>
        </w:rPr>
      </w:pPr>
      <w:r w:rsidRPr="003668C6">
        <w:t xml:space="preserve">Aux fins du </w:t>
      </w:r>
      <w:r w:rsidRPr="00545B34">
        <w:rPr>
          <w:color w:val="auto"/>
          <w:highlight w:val="green"/>
        </w:rPr>
        <w:t>règlement (UE) no 965/2012</w:t>
      </w:r>
      <w:r w:rsidRPr="003668C6">
        <w:t>, la notion de «lieu de résidence de l'exploitant» s'adresse principalement à une personne physique.</w:t>
      </w:r>
    </w:p>
    <w:p w14:paraId="5A1C59EE" w14:textId="02064CA2" w:rsidR="005A0DAC" w:rsidRPr="00F920EE" w:rsidRDefault="005A0DAC" w:rsidP="00F920EE">
      <w:pPr>
        <w:pStyle w:val="Paragraphedeliste"/>
        <w:spacing w:after="79" w:line="276" w:lineRule="auto"/>
        <w:ind w:left="0" w:right="0" w:firstLine="0"/>
        <w:jc w:val="left"/>
        <w:rPr>
          <w:i/>
          <w:color w:val="FF0000"/>
          <w:lang w:val="en-US"/>
          <w:rPrChange w:id="188" w:author="HP" w:date="2002-01-01T22:30:00Z">
            <w:rPr/>
          </w:rPrChange>
        </w:rPr>
      </w:pPr>
      <w:ins w:id="189" w:author="HP" w:date="2002-01-01T22:30:00Z">
        <w:r w:rsidRPr="00F920EE">
          <w:rPr>
            <w:i/>
            <w:color w:val="FF0000"/>
            <w:lang w:val="en-US"/>
            <w:rPrChange w:id="190" w:author="HP" w:date="2002-01-01T22:30:00Z">
              <w:rPr/>
            </w:rPrChange>
          </w:rPr>
          <w:t>For the purpose of Regulation (EU) No 965/2012, the concept of ‘place where the operator is residing’ is mainly addressed to a natural person.</w:t>
        </w:r>
      </w:ins>
    </w:p>
    <w:p w14:paraId="5958F785" w14:textId="77777777" w:rsidR="005A0DAC" w:rsidRDefault="005A0DAC" w:rsidP="005A0DAC">
      <w:pPr>
        <w:spacing w:after="79" w:line="276" w:lineRule="auto"/>
        <w:ind w:left="0" w:right="0" w:firstLine="0"/>
        <w:jc w:val="left"/>
        <w:rPr>
          <w:ins w:id="191" w:author="HP" w:date="2002-01-01T22:30:00Z"/>
        </w:rPr>
      </w:pPr>
      <w:r w:rsidRPr="003668C6">
        <w:t>Le lieu de résidence de l'opérateur est le lieu où l'opérateur se conforme à ses obligations fiscales.</w:t>
      </w:r>
    </w:p>
    <w:p w14:paraId="46B6A29E" w14:textId="1A4FD584" w:rsidR="005A0DAC" w:rsidRPr="00F920EE" w:rsidRDefault="005A0DAC" w:rsidP="00F920EE">
      <w:pPr>
        <w:pStyle w:val="Paragraphedeliste"/>
        <w:spacing w:after="79" w:line="276" w:lineRule="auto"/>
        <w:ind w:left="0" w:right="0" w:firstLine="0"/>
        <w:jc w:val="left"/>
        <w:rPr>
          <w:i/>
          <w:color w:val="FF0000"/>
          <w:lang w:val="en-US"/>
          <w:rPrChange w:id="192" w:author="HP" w:date="2002-01-01T22:30:00Z">
            <w:rPr/>
          </w:rPrChange>
        </w:rPr>
      </w:pPr>
      <w:ins w:id="193" w:author="HP" w:date="2002-01-01T22:30:00Z">
        <w:r w:rsidRPr="00F920EE">
          <w:rPr>
            <w:i/>
            <w:color w:val="FF0000"/>
            <w:lang w:val="en-US"/>
            <w:rPrChange w:id="194" w:author="HP" w:date="2002-01-01T22:30:00Z">
              <w:rPr/>
            </w:rPrChange>
          </w:rPr>
          <w:t>The place where the operator resides is the place where the operator complies with his or her tax obligations.</w:t>
        </w:r>
      </w:ins>
    </w:p>
    <w:p w14:paraId="451C834E" w14:textId="77777777" w:rsidR="005A0DAC" w:rsidRPr="00B60C0F" w:rsidRDefault="005A0DAC" w:rsidP="005A0DAC">
      <w:pPr>
        <w:spacing w:after="79" w:line="276" w:lineRule="auto"/>
        <w:ind w:left="0" w:right="0" w:firstLine="0"/>
        <w:jc w:val="left"/>
        <w:rPr>
          <w:ins w:id="195" w:author="HP" w:date="2002-01-01T22:30:00Z"/>
          <w:lang w:val="en-US"/>
          <w:rPrChange w:id="196" w:author="HP" w:date="2002-01-01T22:40:00Z">
            <w:rPr>
              <w:ins w:id="197" w:author="HP" w:date="2002-01-01T22:30:00Z"/>
            </w:rPr>
          </w:rPrChange>
        </w:rPr>
      </w:pPr>
      <w:r w:rsidRPr="003668C6">
        <w:t xml:space="preserve">Plusieurs critères peuvent être utilisés pour aider à déterminer le lieu de résidence d’une personne. </w:t>
      </w:r>
      <w:r w:rsidRPr="00B60C0F">
        <w:rPr>
          <w:lang w:val="en-US"/>
          <w:rPrChange w:id="198" w:author="HP" w:date="2002-01-01T22:40:00Z">
            <w:rPr/>
          </w:rPrChange>
        </w:rPr>
        <w:t>Il s'agit, par exemple:</w:t>
      </w:r>
    </w:p>
    <w:p w14:paraId="03BEF90E" w14:textId="21ED1C87" w:rsidR="005A0DAC" w:rsidRPr="00F920EE" w:rsidRDefault="005A0DAC" w:rsidP="00F920EE">
      <w:pPr>
        <w:pStyle w:val="Paragraphedeliste"/>
        <w:spacing w:after="79" w:line="276" w:lineRule="auto"/>
        <w:ind w:left="0" w:right="0" w:firstLine="0"/>
        <w:jc w:val="left"/>
        <w:rPr>
          <w:i/>
          <w:color w:val="FF0000"/>
          <w:lang w:val="en-US"/>
          <w:rPrChange w:id="199" w:author="HP" w:date="2002-01-01T22:31:00Z">
            <w:rPr/>
          </w:rPrChange>
        </w:rPr>
      </w:pPr>
      <w:ins w:id="200" w:author="HP" w:date="2002-01-01T22:31:00Z">
        <w:r w:rsidRPr="00F920EE">
          <w:rPr>
            <w:i/>
            <w:color w:val="FF0000"/>
            <w:lang w:val="en-US"/>
            <w:rPrChange w:id="201" w:author="HP" w:date="2002-01-01T22:31:00Z">
              <w:rPr/>
            </w:rPrChange>
          </w:rPr>
          <w:t>Several criteria can be used to help determining a person’s place of residence. These include, for example:</w:t>
        </w:r>
      </w:ins>
    </w:p>
    <w:p w14:paraId="71E626F1" w14:textId="77777777" w:rsidR="005A0DAC" w:rsidRDefault="005A0DAC" w:rsidP="005A0DAC">
      <w:pPr>
        <w:pStyle w:val="Paragraphedeliste"/>
        <w:numPr>
          <w:ilvl w:val="0"/>
          <w:numId w:val="3"/>
        </w:numPr>
        <w:spacing w:after="79" w:line="276" w:lineRule="auto"/>
        <w:ind w:left="567" w:right="0" w:hanging="567"/>
        <w:jc w:val="left"/>
        <w:rPr>
          <w:ins w:id="202" w:author="HP" w:date="2002-01-01T22:31:00Z"/>
        </w:rPr>
      </w:pPr>
      <w:r w:rsidRPr="003668C6">
        <w:t>la durée de la présence d'une personne sur le territoire des pays concernés;</w:t>
      </w:r>
    </w:p>
    <w:p w14:paraId="206C23BD" w14:textId="16E7EA93" w:rsidR="005A0DAC" w:rsidRPr="00F920EE" w:rsidRDefault="005A0DAC">
      <w:pPr>
        <w:pStyle w:val="Paragraphedeliste"/>
        <w:spacing w:after="79" w:line="276" w:lineRule="auto"/>
        <w:ind w:left="567" w:right="0" w:firstLine="0"/>
        <w:jc w:val="left"/>
        <w:rPr>
          <w:i/>
          <w:color w:val="FF0000"/>
          <w:lang w:val="en-US"/>
          <w:rPrChange w:id="203" w:author="HP" w:date="2002-01-01T22:31:00Z">
            <w:rPr/>
          </w:rPrChange>
        </w:rPr>
        <w:pPrChange w:id="204" w:author="HP" w:date="2002-01-01T22:31:00Z">
          <w:pPr>
            <w:pStyle w:val="Paragraphedeliste"/>
            <w:numPr>
              <w:numId w:val="3"/>
            </w:numPr>
            <w:spacing w:after="79" w:line="276" w:lineRule="auto"/>
            <w:ind w:left="567" w:right="0" w:hanging="567"/>
            <w:jc w:val="left"/>
          </w:pPr>
        </w:pPrChange>
      </w:pPr>
      <w:ins w:id="205" w:author="HP" w:date="2002-01-01T22:31:00Z">
        <w:r w:rsidRPr="00F920EE">
          <w:rPr>
            <w:i/>
            <w:color w:val="FF0000"/>
            <w:lang w:val="en-US"/>
            <w:rPrChange w:id="206" w:author="HP" w:date="2002-01-01T22:31:00Z">
              <w:rPr/>
            </w:rPrChange>
          </w:rPr>
          <w:t>the duration of a person’s presence on the territory of the countries concerned;</w:t>
        </w:r>
      </w:ins>
    </w:p>
    <w:p w14:paraId="2570E310" w14:textId="77777777" w:rsidR="005A0DAC" w:rsidRDefault="005A0DAC" w:rsidP="005A0DAC">
      <w:pPr>
        <w:pStyle w:val="Paragraphedeliste"/>
        <w:numPr>
          <w:ilvl w:val="0"/>
          <w:numId w:val="3"/>
        </w:numPr>
        <w:spacing w:after="79" w:line="276" w:lineRule="auto"/>
        <w:ind w:left="567" w:right="0" w:hanging="567"/>
        <w:jc w:val="left"/>
        <w:rPr>
          <w:ins w:id="207" w:author="HP" w:date="2002-01-01T22:31:00Z"/>
        </w:rPr>
      </w:pPr>
      <w:r w:rsidRPr="003668C6">
        <w:t>la situation familiale et les liens de la personne;</w:t>
      </w:r>
    </w:p>
    <w:p w14:paraId="5A1ECF5F" w14:textId="0729FF9B" w:rsidR="005A0DAC" w:rsidRPr="00F920EE" w:rsidRDefault="005A0DAC">
      <w:pPr>
        <w:pStyle w:val="Paragraphedeliste"/>
        <w:spacing w:after="79" w:line="276" w:lineRule="auto"/>
        <w:ind w:left="567" w:right="0" w:firstLine="0"/>
        <w:jc w:val="left"/>
        <w:rPr>
          <w:i/>
          <w:color w:val="FF0000"/>
          <w:lang w:val="en-US"/>
          <w:rPrChange w:id="208" w:author="HP" w:date="2002-01-01T22:31:00Z">
            <w:rPr/>
          </w:rPrChange>
        </w:rPr>
        <w:pPrChange w:id="209" w:author="HP" w:date="2002-01-01T22:31:00Z">
          <w:pPr>
            <w:pStyle w:val="Paragraphedeliste"/>
            <w:numPr>
              <w:numId w:val="3"/>
            </w:numPr>
            <w:spacing w:after="79" w:line="276" w:lineRule="auto"/>
            <w:ind w:left="567" w:right="0" w:hanging="567"/>
            <w:jc w:val="left"/>
          </w:pPr>
        </w:pPrChange>
      </w:pPr>
      <w:ins w:id="210" w:author="HP" w:date="2002-01-01T22:31:00Z">
        <w:r w:rsidRPr="00F920EE">
          <w:rPr>
            <w:i/>
            <w:color w:val="FF0000"/>
            <w:lang w:val="en-US"/>
            <w:rPrChange w:id="211" w:author="HP" w:date="2002-01-01T22:31:00Z">
              <w:rPr/>
            </w:rPrChange>
          </w:rPr>
          <w:t>the person’s family status and ties;</w:t>
        </w:r>
      </w:ins>
    </w:p>
    <w:p w14:paraId="76C3ABDC" w14:textId="77777777" w:rsidR="005A0DAC" w:rsidRDefault="005A0DAC" w:rsidP="005A0DAC">
      <w:pPr>
        <w:pStyle w:val="Paragraphedeliste"/>
        <w:numPr>
          <w:ilvl w:val="0"/>
          <w:numId w:val="3"/>
        </w:numPr>
        <w:spacing w:after="79" w:line="276" w:lineRule="auto"/>
        <w:ind w:left="567" w:right="0" w:hanging="567"/>
        <w:jc w:val="left"/>
        <w:rPr>
          <w:ins w:id="212" w:author="HP" w:date="2002-01-01T22:31:00Z"/>
        </w:rPr>
      </w:pPr>
      <w:r w:rsidRPr="003668C6">
        <w:t>la situation du logement de la personne et son caractère permanent;</w:t>
      </w:r>
    </w:p>
    <w:p w14:paraId="713F9E32" w14:textId="7A1BB8AB" w:rsidR="005A0DAC" w:rsidRPr="00F920EE" w:rsidRDefault="005A0DAC">
      <w:pPr>
        <w:pStyle w:val="Paragraphedeliste"/>
        <w:spacing w:after="79" w:line="276" w:lineRule="auto"/>
        <w:ind w:left="567" w:right="0" w:firstLine="0"/>
        <w:jc w:val="left"/>
        <w:rPr>
          <w:i/>
          <w:color w:val="FF0000"/>
          <w:lang w:val="en-US"/>
          <w:rPrChange w:id="213" w:author="HP" w:date="2002-01-01T22:31:00Z">
            <w:rPr/>
          </w:rPrChange>
        </w:rPr>
        <w:pPrChange w:id="214" w:author="HP" w:date="2002-01-01T22:31:00Z">
          <w:pPr>
            <w:pStyle w:val="Paragraphedeliste"/>
            <w:numPr>
              <w:numId w:val="3"/>
            </w:numPr>
            <w:spacing w:after="79" w:line="276" w:lineRule="auto"/>
            <w:ind w:left="567" w:right="0" w:hanging="567"/>
            <w:jc w:val="left"/>
          </w:pPr>
        </w:pPrChange>
      </w:pPr>
      <w:ins w:id="215" w:author="HP" w:date="2002-01-01T22:31:00Z">
        <w:r w:rsidRPr="00F920EE">
          <w:rPr>
            <w:i/>
            <w:color w:val="FF0000"/>
            <w:lang w:val="en-US"/>
            <w:rPrChange w:id="216" w:author="HP" w:date="2002-01-01T22:31:00Z">
              <w:rPr/>
            </w:rPrChange>
          </w:rPr>
          <w:t>the person’s housing situation and how permanent it is;</w:t>
        </w:r>
      </w:ins>
    </w:p>
    <w:p w14:paraId="4BA508F6" w14:textId="77777777" w:rsidR="005A0DAC" w:rsidRDefault="005A0DAC" w:rsidP="005A0DAC">
      <w:pPr>
        <w:pStyle w:val="Paragraphedeliste"/>
        <w:numPr>
          <w:ilvl w:val="0"/>
          <w:numId w:val="3"/>
        </w:numPr>
        <w:spacing w:after="79" w:line="276" w:lineRule="auto"/>
        <w:ind w:left="567" w:right="0" w:hanging="567"/>
        <w:jc w:val="left"/>
        <w:rPr>
          <w:ins w:id="217" w:author="HP" w:date="2002-01-01T22:31:00Z"/>
        </w:rPr>
      </w:pPr>
      <w:r w:rsidRPr="003668C6">
        <w:t>le lieu où la personne exerce des activités professionnelles ou sans but lucratif;</w:t>
      </w:r>
    </w:p>
    <w:p w14:paraId="14886EBC" w14:textId="1E5F79BA" w:rsidR="005A0DAC" w:rsidRPr="00F920EE" w:rsidRDefault="005A0DAC">
      <w:pPr>
        <w:pStyle w:val="Paragraphedeliste"/>
        <w:spacing w:after="79" w:line="276" w:lineRule="auto"/>
        <w:ind w:left="567" w:right="0" w:firstLine="0"/>
        <w:jc w:val="left"/>
        <w:rPr>
          <w:i/>
          <w:color w:val="FF0000"/>
          <w:lang w:val="en-US"/>
          <w:rPrChange w:id="218" w:author="HP" w:date="2002-01-01T22:32:00Z">
            <w:rPr/>
          </w:rPrChange>
        </w:rPr>
        <w:pPrChange w:id="219" w:author="HP" w:date="2002-01-01T22:31:00Z">
          <w:pPr>
            <w:pStyle w:val="Paragraphedeliste"/>
            <w:numPr>
              <w:numId w:val="3"/>
            </w:numPr>
            <w:spacing w:after="79" w:line="276" w:lineRule="auto"/>
            <w:ind w:left="567" w:right="0" w:hanging="567"/>
            <w:jc w:val="left"/>
          </w:pPr>
        </w:pPrChange>
      </w:pPr>
      <w:ins w:id="220" w:author="HP" w:date="2002-01-01T22:31:00Z">
        <w:r w:rsidRPr="00F920EE">
          <w:rPr>
            <w:i/>
            <w:color w:val="FF0000"/>
            <w:lang w:val="en-US"/>
            <w:rPrChange w:id="221" w:author="HP" w:date="2002-01-01T22:32:00Z">
              <w:rPr/>
            </w:rPrChange>
          </w:rPr>
          <w:t>the place where the person pursues professional or non-profit activities;</w:t>
        </w:r>
      </w:ins>
    </w:p>
    <w:p w14:paraId="1555B0E4" w14:textId="77777777" w:rsidR="005A0DAC" w:rsidRDefault="005A0DAC" w:rsidP="005A0DAC">
      <w:pPr>
        <w:pStyle w:val="Paragraphedeliste"/>
        <w:numPr>
          <w:ilvl w:val="0"/>
          <w:numId w:val="3"/>
        </w:numPr>
        <w:spacing w:after="79" w:line="276" w:lineRule="auto"/>
        <w:ind w:left="567" w:right="0" w:hanging="567"/>
        <w:jc w:val="left"/>
        <w:rPr>
          <w:ins w:id="222" w:author="HP" w:date="2002-01-01T22:32:00Z"/>
        </w:rPr>
      </w:pPr>
      <w:r w:rsidRPr="003668C6">
        <w:t>les caractéristiques de l'activité professionnelle de la personne; et</w:t>
      </w:r>
    </w:p>
    <w:p w14:paraId="4FCDA4AB" w14:textId="23E25ABE" w:rsidR="005A0DAC" w:rsidRPr="00F920EE" w:rsidRDefault="005A0DAC">
      <w:pPr>
        <w:pStyle w:val="Paragraphedeliste"/>
        <w:spacing w:after="79" w:line="276" w:lineRule="auto"/>
        <w:ind w:left="567" w:right="0" w:firstLine="0"/>
        <w:jc w:val="left"/>
        <w:rPr>
          <w:i/>
          <w:color w:val="FF0000"/>
          <w:lang w:val="en-US"/>
          <w:rPrChange w:id="223" w:author="HP" w:date="2002-01-01T22:32:00Z">
            <w:rPr/>
          </w:rPrChange>
        </w:rPr>
        <w:pPrChange w:id="224" w:author="HP" w:date="2002-01-01T22:32:00Z">
          <w:pPr>
            <w:pStyle w:val="Paragraphedeliste"/>
            <w:numPr>
              <w:numId w:val="3"/>
            </w:numPr>
            <w:spacing w:after="79" w:line="276" w:lineRule="auto"/>
            <w:ind w:left="567" w:right="0" w:hanging="567"/>
            <w:jc w:val="left"/>
          </w:pPr>
        </w:pPrChange>
      </w:pPr>
      <w:ins w:id="225" w:author="HP" w:date="2002-01-01T22:32:00Z">
        <w:r w:rsidRPr="00F920EE">
          <w:rPr>
            <w:i/>
            <w:color w:val="FF0000"/>
            <w:lang w:val="en-US"/>
            <w:rPrChange w:id="226" w:author="HP" w:date="2002-01-01T22:32:00Z">
              <w:rPr/>
            </w:rPrChange>
          </w:rPr>
          <w:t>characteristics of the person’s professional activity; and</w:t>
        </w:r>
      </w:ins>
    </w:p>
    <w:p w14:paraId="136FE768" w14:textId="77777777" w:rsidR="005A0DAC" w:rsidRPr="005A0DAC" w:rsidRDefault="005A0DAC" w:rsidP="005A0DAC">
      <w:pPr>
        <w:pStyle w:val="Paragraphedeliste"/>
        <w:numPr>
          <w:ilvl w:val="0"/>
          <w:numId w:val="3"/>
        </w:numPr>
        <w:spacing w:after="79" w:line="276" w:lineRule="auto"/>
        <w:ind w:left="567" w:right="0" w:hanging="567"/>
        <w:jc w:val="left"/>
        <w:rPr>
          <w:ins w:id="227" w:author="HP" w:date="2002-01-01T22:32:00Z"/>
          <w:rPrChange w:id="228" w:author="HP" w:date="2002-01-01T22:32:00Z">
            <w:rPr>
              <w:ins w:id="229" w:author="HP" w:date="2002-01-01T22:32:00Z"/>
              <w:sz w:val="18"/>
            </w:rPr>
          </w:rPrChange>
        </w:rPr>
      </w:pPr>
      <w:r w:rsidRPr="003668C6">
        <w:t>l'État membre dans lequel la personne réside à des fins fiscales.</w:t>
      </w:r>
      <w:r w:rsidRPr="00456EDF">
        <w:rPr>
          <w:sz w:val="18"/>
        </w:rPr>
        <w:t xml:space="preserve"> </w:t>
      </w:r>
    </w:p>
    <w:p w14:paraId="3DC00024" w14:textId="7AF9213B" w:rsidR="00203D63" w:rsidRDefault="005A0DAC" w:rsidP="00B71206">
      <w:pPr>
        <w:pStyle w:val="Paragraphedeliste"/>
        <w:spacing w:after="240" w:line="276" w:lineRule="auto"/>
        <w:ind w:left="567" w:right="0" w:firstLine="0"/>
        <w:jc w:val="left"/>
        <w:rPr>
          <w:i/>
          <w:color w:val="FF0000"/>
          <w:lang w:val="en-US"/>
        </w:rPr>
      </w:pPr>
      <w:ins w:id="230" w:author="HP" w:date="2002-01-01T22:32:00Z">
        <w:r w:rsidRPr="00F920EE">
          <w:rPr>
            <w:i/>
            <w:color w:val="FF0000"/>
            <w:lang w:val="en-US"/>
            <w:rPrChange w:id="231" w:author="HP" w:date="2002-01-01T22:32:00Z">
              <w:rPr/>
            </w:rPrChange>
          </w:rPr>
          <w:t>Member State where the person resides for taxation purposes.</w:t>
        </w:r>
      </w:ins>
      <w:r w:rsidR="00203D63">
        <w:rPr>
          <w:i/>
          <w:color w:val="FF0000"/>
          <w:lang w:val="en-US"/>
        </w:rPr>
        <w:br w:type="page"/>
      </w:r>
    </w:p>
    <w:p w14:paraId="427CC9D9" w14:textId="77777777" w:rsidR="005A0DAC" w:rsidRPr="00203D63" w:rsidRDefault="005A0DAC">
      <w:pPr>
        <w:spacing w:after="240" w:line="276" w:lineRule="auto"/>
        <w:ind w:left="567" w:right="0" w:firstLine="0"/>
        <w:jc w:val="left"/>
        <w:rPr>
          <w:i/>
          <w:color w:val="FF0000"/>
          <w:lang w:val="en-US"/>
          <w:rPrChange w:id="232" w:author="HP" w:date="2002-01-01T22:32:00Z">
            <w:rPr/>
          </w:rPrChange>
        </w:rPr>
        <w:pPrChange w:id="233" w:author="HP" w:date="2002-01-01T22:32:00Z">
          <w:pPr>
            <w:pStyle w:val="Paragraphedeliste"/>
            <w:numPr>
              <w:numId w:val="3"/>
            </w:numPr>
            <w:spacing w:after="79" w:line="276" w:lineRule="auto"/>
            <w:ind w:left="567" w:right="0" w:hanging="567"/>
            <w:jc w:val="left"/>
          </w:pPr>
        </w:pPrChange>
      </w:pPr>
    </w:p>
    <w:p w14:paraId="6D2DDEDA" w14:textId="602D3C2A" w:rsidR="00670C3C" w:rsidRPr="00B22F1F" w:rsidRDefault="00670C3C" w:rsidP="00B22F1F">
      <w:pPr>
        <w:shd w:val="clear" w:color="auto" w:fill="66FF66"/>
        <w:spacing w:after="0" w:line="276" w:lineRule="auto"/>
        <w:ind w:left="11" w:right="6"/>
        <w:rPr>
          <w:b/>
          <w:i/>
          <w:color w:val="FF0000"/>
          <w:sz w:val="24"/>
          <w:szCs w:val="24"/>
          <w:rPrChange w:id="234" w:author="HP" w:date="2002-01-01T22:32:00Z">
            <w:rPr>
              <w:b/>
              <w:sz w:val="24"/>
              <w:szCs w:val="24"/>
            </w:rPr>
          </w:rPrChange>
        </w:rPr>
      </w:pPr>
      <w:r w:rsidRPr="004A33F6">
        <w:rPr>
          <w:b/>
          <w:sz w:val="24"/>
          <w:szCs w:val="24"/>
        </w:rPr>
        <w:t>GM1 SPO.GEN.105 (e) (2) Responsabilités des membres d'équipage</w:t>
      </w:r>
      <w:ins w:id="235" w:author="HP" w:date="2002-01-01T22:32:00Z">
        <w:r w:rsidR="00B12B58">
          <w:rPr>
            <w:b/>
            <w:sz w:val="24"/>
            <w:szCs w:val="24"/>
          </w:rPr>
          <w:t>/</w:t>
        </w:r>
        <w:r w:rsidR="00B12B58" w:rsidRPr="00B12B58">
          <w:t xml:space="preserve"> </w:t>
        </w:r>
        <w:r w:rsidR="00B12B58" w:rsidRPr="00B22F1F">
          <w:rPr>
            <w:b/>
            <w:i/>
            <w:color w:val="FF0000"/>
            <w:sz w:val="24"/>
            <w:szCs w:val="24"/>
            <w:rPrChange w:id="236" w:author="HP" w:date="2002-01-01T22:32:00Z">
              <w:rPr>
                <w:b/>
                <w:sz w:val="24"/>
                <w:szCs w:val="24"/>
              </w:rPr>
            </w:rPrChange>
          </w:rPr>
          <w:t>Crew member responsibilities</w:t>
        </w:r>
      </w:ins>
    </w:p>
    <w:p w14:paraId="54108A38" w14:textId="77777777" w:rsidR="00203D63" w:rsidRDefault="00203D63" w:rsidP="00203D63">
      <w:pPr>
        <w:spacing w:after="0" w:line="276" w:lineRule="auto"/>
        <w:ind w:left="11" w:right="6"/>
        <w:rPr>
          <w:b/>
          <w:sz w:val="24"/>
          <w:szCs w:val="24"/>
        </w:rPr>
      </w:pPr>
    </w:p>
    <w:p w14:paraId="4DC313E7" w14:textId="2174B7E8" w:rsidR="006A21AA" w:rsidRPr="004A33F6" w:rsidRDefault="00670C3C" w:rsidP="00203D63">
      <w:pPr>
        <w:spacing w:after="0" w:line="276" w:lineRule="auto"/>
        <w:ind w:left="11" w:right="6"/>
        <w:rPr>
          <w:b/>
          <w:sz w:val="24"/>
          <w:szCs w:val="24"/>
        </w:rPr>
      </w:pPr>
      <w:r w:rsidRPr="004A33F6">
        <w:rPr>
          <w:b/>
          <w:sz w:val="24"/>
          <w:szCs w:val="24"/>
        </w:rPr>
        <w:t>GÉNÉRA</w:t>
      </w:r>
      <w:r w:rsidR="00A357C5" w:rsidRPr="004A33F6">
        <w:rPr>
          <w:b/>
          <w:sz w:val="24"/>
          <w:szCs w:val="24"/>
        </w:rPr>
        <w:t xml:space="preserve">LITE </w:t>
      </w:r>
      <w:ins w:id="237" w:author="HP" w:date="2002-01-01T22:32:00Z">
        <w:r w:rsidR="00B12B58">
          <w:rPr>
            <w:b/>
            <w:sz w:val="24"/>
            <w:szCs w:val="24"/>
          </w:rPr>
          <w:t>/</w:t>
        </w:r>
      </w:ins>
      <w:ins w:id="238" w:author="HP" w:date="2002-01-01T22:33:00Z">
        <w:r w:rsidR="00B12B58" w:rsidRPr="00B12B58">
          <w:rPr>
            <w:i/>
            <w:rPrChange w:id="239" w:author="HP" w:date="2002-01-01T22:33:00Z">
              <w:rPr/>
            </w:rPrChange>
          </w:rPr>
          <w:t xml:space="preserve"> </w:t>
        </w:r>
        <w:r w:rsidR="00B12B58" w:rsidRPr="00B12B58">
          <w:rPr>
            <w:b/>
            <w:i/>
            <w:sz w:val="24"/>
            <w:szCs w:val="24"/>
            <w:rPrChange w:id="240" w:author="HP" w:date="2002-01-01T22:33:00Z">
              <w:rPr>
                <w:b/>
                <w:sz w:val="24"/>
                <w:szCs w:val="24"/>
              </w:rPr>
            </w:rPrChange>
          </w:rPr>
          <w:t>GENERAL</w:t>
        </w:r>
      </w:ins>
    </w:p>
    <w:p w14:paraId="787A792F" w14:textId="3837C13E" w:rsidR="00670C3C" w:rsidRPr="00B60C0F" w:rsidRDefault="00670C3C" w:rsidP="009B1E27">
      <w:pPr>
        <w:spacing w:after="0" w:line="276" w:lineRule="auto"/>
        <w:ind w:left="11" w:right="6"/>
        <w:rPr>
          <w:ins w:id="241" w:author="HP" w:date="2002-01-01T22:33:00Z"/>
          <w:lang w:val="en-US"/>
          <w:rPrChange w:id="242" w:author="HP" w:date="2002-01-01T22:40:00Z">
            <w:rPr>
              <w:ins w:id="243" w:author="HP" w:date="2002-01-01T22:33:00Z"/>
            </w:rPr>
          </w:rPrChange>
        </w:rPr>
      </w:pPr>
      <w:r w:rsidRPr="00670C3C">
        <w:t xml:space="preserve">Conformément à </w:t>
      </w:r>
      <w:r w:rsidR="002D383B">
        <w:rPr>
          <w:shd w:val="clear" w:color="auto" w:fill="1FE13B"/>
        </w:rPr>
        <w:t xml:space="preserve">7.g. de l'annexe </w:t>
      </w:r>
      <w:r w:rsidRPr="002D383B">
        <w:rPr>
          <w:shd w:val="clear" w:color="auto" w:fill="1FE13B"/>
        </w:rPr>
        <w:t>V</w:t>
      </w:r>
      <w:r w:rsidRPr="00670C3C">
        <w:t xml:space="preserve"> </w:t>
      </w:r>
      <w:r w:rsidRPr="004A33F6">
        <w:rPr>
          <w:highlight w:val="green"/>
        </w:rPr>
        <w:t>du règlement (CE) no 216/2008</w:t>
      </w:r>
      <w:r w:rsidRPr="00670C3C">
        <w:t xml:space="preserve"> (exigences essentielles pour les opérations aériennes), un membre d'équipage ne doit pas exercer de fonctions à bord d'un aéronef lorsqu'il est sous l'influence de substances psychoactives ou d'alcool ou lorsqu'il est inapte en raison de blessu</w:t>
      </w:r>
      <w:r w:rsidR="002D383B">
        <w:t>res, de fatigue, de médicaments</w:t>
      </w:r>
      <w:r w:rsidRPr="00670C3C">
        <w:t xml:space="preserve">, maladie ou autres causes similaires. </w:t>
      </w:r>
      <w:r w:rsidRPr="00B60C0F">
        <w:rPr>
          <w:lang w:val="en-US"/>
          <w:rPrChange w:id="244" w:author="HP" w:date="2002-01-01T22:40:00Z">
            <w:rPr/>
          </w:rPrChange>
        </w:rPr>
        <w:t>Cela doit être compris comme incluant les éléments suivants:</w:t>
      </w:r>
    </w:p>
    <w:p w14:paraId="1472FAF2" w14:textId="2C4BEA31" w:rsidR="006A21AA" w:rsidRPr="00F920EE" w:rsidRDefault="00B12B58" w:rsidP="00F920EE">
      <w:pPr>
        <w:pStyle w:val="Paragraphedeliste"/>
        <w:spacing w:after="79" w:line="276" w:lineRule="auto"/>
        <w:ind w:left="0" w:right="0" w:firstLine="0"/>
        <w:jc w:val="left"/>
        <w:rPr>
          <w:i/>
          <w:color w:val="FF0000"/>
          <w:lang w:val="en-US"/>
        </w:rPr>
      </w:pPr>
      <w:ins w:id="245" w:author="HP" w:date="2002-01-01T22:33:00Z">
        <w:r w:rsidRPr="00F920EE">
          <w:rPr>
            <w:i/>
            <w:color w:val="FF0000"/>
            <w:lang w:val="en-US"/>
            <w:rPrChange w:id="246" w:author="HP" w:date="2002-01-01T22:33:00Z">
              <w:rPr/>
            </w:rPrChange>
          </w:rPr>
          <w:t>In accordance with 7.g. of Annex IV to Regulation (EC) No 216/20081 (Essential Requirements for air operations), a crew member must not perform duties on board an aircraft when under the influence of psychoactive substances or alcohol or when unfit due to injury, fatigue, medication, sickness or other similar causes. This should be understood as including the following:</w:t>
        </w:r>
      </w:ins>
    </w:p>
    <w:p w14:paraId="0D87ECB9" w14:textId="745F9DE5" w:rsidR="00670C3C" w:rsidRDefault="00670C3C" w:rsidP="00B12B58">
      <w:pPr>
        <w:pStyle w:val="Paragraphedeliste"/>
        <w:numPr>
          <w:ilvl w:val="0"/>
          <w:numId w:val="4"/>
        </w:numPr>
        <w:spacing w:after="0" w:line="276" w:lineRule="auto"/>
        <w:ind w:left="567" w:right="6" w:hanging="566"/>
        <w:rPr>
          <w:ins w:id="247" w:author="HP" w:date="2002-01-01T22:33:00Z"/>
        </w:rPr>
      </w:pPr>
      <w:r w:rsidRPr="00670C3C">
        <w:t>les effets de la plongée en eau profonde et du don de sang, et en prévoyant un certain laps de temps entre ces activités et le retour au vol; et</w:t>
      </w:r>
    </w:p>
    <w:p w14:paraId="16E0DC70" w14:textId="13C6F32B" w:rsidR="00B12B58" w:rsidRPr="00F920EE" w:rsidRDefault="00B12B58">
      <w:pPr>
        <w:pStyle w:val="Paragraphedeliste"/>
        <w:spacing w:after="79" w:line="276" w:lineRule="auto"/>
        <w:ind w:left="567" w:right="0" w:firstLine="0"/>
        <w:jc w:val="left"/>
        <w:rPr>
          <w:i/>
          <w:color w:val="FF0000"/>
          <w:lang w:val="en-US"/>
          <w:rPrChange w:id="248" w:author="HP" w:date="2002-01-01T22:33:00Z">
            <w:rPr/>
          </w:rPrChange>
        </w:rPr>
        <w:pPrChange w:id="249" w:author="HP" w:date="2002-01-01T22:33:00Z">
          <w:pPr>
            <w:pStyle w:val="Paragraphedeliste"/>
            <w:numPr>
              <w:numId w:val="4"/>
            </w:numPr>
            <w:spacing w:after="0" w:line="276" w:lineRule="auto"/>
            <w:ind w:left="361" w:right="6" w:hanging="360"/>
          </w:pPr>
        </w:pPrChange>
      </w:pPr>
      <w:ins w:id="250" w:author="HP" w:date="2002-01-01T22:33:00Z">
        <w:r w:rsidRPr="00F920EE">
          <w:rPr>
            <w:i/>
            <w:color w:val="FF0000"/>
            <w:lang w:val="en-US"/>
            <w:rPrChange w:id="251" w:author="HP" w:date="2002-01-01T22:33:00Z">
              <w:rPr/>
            </w:rPrChange>
          </w:rPr>
          <w:t>effects of deep water diving and blood donation, and allowing for a certain time period between these activities and returning to flying; and</w:t>
        </w:r>
      </w:ins>
    </w:p>
    <w:p w14:paraId="3291375F" w14:textId="55055F58" w:rsidR="00670C3C" w:rsidRDefault="00670C3C" w:rsidP="00B12B58">
      <w:pPr>
        <w:pStyle w:val="Paragraphedeliste"/>
        <w:numPr>
          <w:ilvl w:val="0"/>
          <w:numId w:val="4"/>
        </w:numPr>
        <w:spacing w:after="0" w:line="276" w:lineRule="auto"/>
        <w:ind w:left="567" w:right="6" w:hanging="566"/>
        <w:rPr>
          <w:ins w:id="252" w:author="HP" w:date="2002-01-01T22:33:00Z"/>
        </w:rPr>
      </w:pPr>
      <w:r w:rsidRPr="00670C3C">
        <w:t>sans préjudice des réglementations nationales plus restrictives, la consommation d'alcool en service ou moins de 8 heures avant le début des fonctions et le début d'une période de service de vol avec un taux d'alcoolémie supérieur à 0,2 pour mille.</w:t>
      </w:r>
    </w:p>
    <w:p w14:paraId="526B8532" w14:textId="5A3F24E7" w:rsidR="00B12B58" w:rsidRPr="00F920EE" w:rsidRDefault="00B12B58">
      <w:pPr>
        <w:pStyle w:val="Paragraphedeliste"/>
        <w:spacing w:after="79" w:line="276" w:lineRule="auto"/>
        <w:ind w:left="567" w:right="0" w:firstLine="0"/>
        <w:jc w:val="left"/>
        <w:rPr>
          <w:i/>
          <w:color w:val="FF0000"/>
          <w:lang w:val="en-US"/>
          <w:rPrChange w:id="253" w:author="HP" w:date="2002-01-01T22:33:00Z">
            <w:rPr/>
          </w:rPrChange>
        </w:rPr>
        <w:pPrChange w:id="254" w:author="HP" w:date="2002-01-01T22:33:00Z">
          <w:pPr>
            <w:pStyle w:val="Paragraphedeliste"/>
            <w:numPr>
              <w:numId w:val="4"/>
            </w:numPr>
            <w:spacing w:after="0" w:line="276" w:lineRule="auto"/>
            <w:ind w:left="361" w:right="6" w:hanging="360"/>
          </w:pPr>
        </w:pPrChange>
      </w:pPr>
      <w:ins w:id="255" w:author="HP" w:date="2002-01-01T22:33:00Z">
        <w:r w:rsidRPr="00F920EE">
          <w:rPr>
            <w:i/>
            <w:color w:val="FF0000"/>
            <w:lang w:val="en-US"/>
            <w:rPrChange w:id="256" w:author="HP" w:date="2002-01-01T22:33:00Z">
              <w:rPr/>
            </w:rPrChange>
          </w:rPr>
          <w:t>without prejudice to more restrictive national regulations, the consumption of alcohol while on duty or less than 8 hours prior to the commencement of duties, and commencing a flight duty period with a blood alcohol level in excess of 0.2 per thousand.</w:t>
        </w:r>
      </w:ins>
    </w:p>
    <w:p w14:paraId="2D6CDB9E" w14:textId="77777777" w:rsidR="006A21AA" w:rsidRPr="00B12B58" w:rsidRDefault="006A21AA" w:rsidP="009B1E27">
      <w:pPr>
        <w:spacing w:after="0" w:line="276" w:lineRule="auto"/>
        <w:ind w:left="11" w:right="6"/>
        <w:rPr>
          <w:lang w:val="en-US"/>
          <w:rPrChange w:id="257" w:author="HP" w:date="2002-01-01T22:33:00Z">
            <w:rPr/>
          </w:rPrChange>
        </w:rPr>
      </w:pPr>
    </w:p>
    <w:p w14:paraId="0805F9E7" w14:textId="2E28E5BB" w:rsidR="00670C3C" w:rsidRPr="00B22F1F" w:rsidRDefault="00670C3C" w:rsidP="00B22F1F">
      <w:pPr>
        <w:shd w:val="clear" w:color="auto" w:fill="FFC000"/>
        <w:spacing w:after="0" w:line="276" w:lineRule="auto"/>
        <w:ind w:left="11" w:right="6"/>
        <w:rPr>
          <w:b/>
          <w:i/>
          <w:color w:val="FF0000"/>
          <w:sz w:val="24"/>
          <w:rPrChange w:id="258" w:author="HP" w:date="2002-01-01T22:34:00Z">
            <w:rPr>
              <w:b/>
              <w:sz w:val="24"/>
            </w:rPr>
          </w:rPrChange>
        </w:rPr>
      </w:pPr>
      <w:r w:rsidRPr="006A21AA">
        <w:rPr>
          <w:b/>
          <w:sz w:val="24"/>
        </w:rPr>
        <w:t>AMC1 SPO.GEN.107 Responsabilités et autorité du pilote commandant de bord</w:t>
      </w:r>
      <w:ins w:id="259" w:author="HP" w:date="2002-01-01T22:34:00Z">
        <w:r w:rsidR="00B12B58">
          <w:rPr>
            <w:b/>
            <w:sz w:val="24"/>
          </w:rPr>
          <w:t>/</w:t>
        </w:r>
        <w:r w:rsidR="00B12B58" w:rsidRPr="00B12B58">
          <w:t xml:space="preserve"> </w:t>
        </w:r>
        <w:r w:rsidR="00B12B58" w:rsidRPr="00B22F1F">
          <w:rPr>
            <w:b/>
            <w:i/>
            <w:color w:val="FF0000"/>
            <w:sz w:val="24"/>
            <w:rPrChange w:id="260" w:author="HP" w:date="2002-01-01T22:34:00Z">
              <w:rPr>
                <w:b/>
                <w:sz w:val="24"/>
              </w:rPr>
            </w:rPrChange>
          </w:rPr>
          <w:t>Pilot-in-command responsibilities and authority</w:t>
        </w:r>
      </w:ins>
    </w:p>
    <w:p w14:paraId="4DFD28C9" w14:textId="77777777" w:rsidR="002D383B" w:rsidRDefault="002D383B" w:rsidP="002D383B">
      <w:pPr>
        <w:spacing w:after="120" w:line="276" w:lineRule="auto"/>
        <w:ind w:left="11" w:right="6"/>
        <w:rPr>
          <w:b/>
          <w:sz w:val="24"/>
        </w:rPr>
      </w:pPr>
    </w:p>
    <w:p w14:paraId="6850C3D8" w14:textId="6E70A074" w:rsidR="00670C3C" w:rsidRPr="00B12B58" w:rsidRDefault="00670C3C" w:rsidP="002D383B">
      <w:pPr>
        <w:spacing w:after="120" w:line="276" w:lineRule="auto"/>
        <w:ind w:left="11" w:right="6"/>
        <w:rPr>
          <w:b/>
          <w:i/>
          <w:sz w:val="24"/>
          <w:rPrChange w:id="261" w:author="HP" w:date="2002-01-01T22:34:00Z">
            <w:rPr>
              <w:b/>
              <w:sz w:val="24"/>
            </w:rPr>
          </w:rPrChange>
        </w:rPr>
      </w:pPr>
      <w:r w:rsidRPr="004A33F6">
        <w:rPr>
          <w:b/>
          <w:sz w:val="24"/>
        </w:rPr>
        <w:t>PRÉPARATION DE VOL POUR LES OPÉRATIONS PBN</w:t>
      </w:r>
      <w:ins w:id="262" w:author="HP" w:date="2002-01-01T22:34:00Z">
        <w:r w:rsidR="00B12B58">
          <w:rPr>
            <w:b/>
            <w:sz w:val="24"/>
          </w:rPr>
          <w:t>/</w:t>
        </w:r>
        <w:r w:rsidR="00B12B58" w:rsidRPr="00B12B58">
          <w:t xml:space="preserve"> </w:t>
        </w:r>
        <w:r w:rsidR="00B12B58" w:rsidRPr="00B12B58">
          <w:rPr>
            <w:b/>
            <w:i/>
            <w:sz w:val="24"/>
            <w:rPrChange w:id="263" w:author="HP" w:date="2002-01-01T22:34:00Z">
              <w:rPr>
                <w:b/>
                <w:sz w:val="24"/>
              </w:rPr>
            </w:rPrChange>
          </w:rPr>
          <w:t>FLIGHT PREPARATION FOR PBN OPERATIONS</w:t>
        </w:r>
      </w:ins>
    </w:p>
    <w:p w14:paraId="3B7573EF" w14:textId="77777777" w:rsidR="007748C4" w:rsidRPr="004A33F6" w:rsidRDefault="007748C4" w:rsidP="007748C4">
      <w:pPr>
        <w:spacing w:after="0" w:line="276" w:lineRule="auto"/>
        <w:ind w:right="6"/>
        <w:rPr>
          <w:b/>
          <w:sz w:val="24"/>
        </w:rPr>
      </w:pPr>
    </w:p>
    <w:p w14:paraId="7D7626C2" w14:textId="041288E1" w:rsidR="00670C3C" w:rsidRDefault="00670C3C" w:rsidP="00B12B58">
      <w:pPr>
        <w:pStyle w:val="Paragraphedeliste"/>
        <w:numPr>
          <w:ilvl w:val="0"/>
          <w:numId w:val="5"/>
        </w:numPr>
        <w:spacing w:after="0" w:line="276" w:lineRule="auto"/>
        <w:ind w:left="567" w:right="6" w:hanging="567"/>
        <w:rPr>
          <w:ins w:id="264" w:author="HP" w:date="2002-01-01T22:35:00Z"/>
        </w:rPr>
      </w:pPr>
      <w:r w:rsidRPr="00670C3C">
        <w:t>L'équipage de conduite devrait s'assurer que les itinéraires ou procédures RNAV 1, RNAV 2, RNP 1 RNP 2 et RNP APCH à utiliser pour le vol prévu, y compris pour tout autre aérodrome, peuvent être sélectionnés dans la base de données de navigation et ne sont pas interdits par NOTAM.</w:t>
      </w:r>
    </w:p>
    <w:p w14:paraId="71C872FB" w14:textId="35D3636B" w:rsidR="00B12B58" w:rsidRPr="00F15581" w:rsidRDefault="00B12B58">
      <w:pPr>
        <w:pStyle w:val="Paragraphedeliste"/>
        <w:spacing w:after="0" w:line="276" w:lineRule="auto"/>
        <w:ind w:left="567" w:right="6" w:firstLine="0"/>
        <w:rPr>
          <w:i/>
          <w:color w:val="FF0000"/>
          <w:lang w:val="en-US"/>
          <w:rPrChange w:id="265" w:author="HP" w:date="2002-01-01T22:35:00Z">
            <w:rPr/>
          </w:rPrChange>
        </w:rPr>
        <w:pPrChange w:id="266" w:author="HP" w:date="2002-01-01T22:35:00Z">
          <w:pPr>
            <w:pStyle w:val="Paragraphedeliste"/>
            <w:numPr>
              <w:numId w:val="5"/>
            </w:numPr>
            <w:spacing w:after="0" w:line="276" w:lineRule="auto"/>
            <w:ind w:left="361" w:right="6" w:hanging="360"/>
          </w:pPr>
        </w:pPrChange>
      </w:pPr>
      <w:ins w:id="267" w:author="HP" w:date="2002-01-01T22:35:00Z">
        <w:r w:rsidRPr="00F15581">
          <w:rPr>
            <w:i/>
            <w:color w:val="FF0000"/>
            <w:lang w:val="en-US"/>
            <w:rPrChange w:id="268" w:author="HP" w:date="2002-01-01T22:35:00Z">
              <w:rPr/>
            </w:rPrChange>
          </w:rPr>
          <w:t>The flight crew should ensure that RNAV 1, RNAV 2, RNP 1 RNP 2, and RNP APCH routes or procedures to be used for the intended flight, including for any alternate aerodromes, are selectable from the navigation database and are not prohibited by NOTAM.</w:t>
        </w:r>
      </w:ins>
    </w:p>
    <w:p w14:paraId="38B9D2E5" w14:textId="5619DBC1" w:rsidR="00670C3C" w:rsidRDefault="00670C3C" w:rsidP="00B12B58">
      <w:pPr>
        <w:pStyle w:val="Paragraphedeliste"/>
        <w:numPr>
          <w:ilvl w:val="0"/>
          <w:numId w:val="5"/>
        </w:numPr>
        <w:spacing w:after="0" w:line="276" w:lineRule="auto"/>
        <w:ind w:left="567" w:right="6" w:hanging="567"/>
        <w:rPr>
          <w:ins w:id="269" w:author="HP" w:date="2002-01-01T22:35:00Z"/>
        </w:rPr>
      </w:pPr>
      <w:r w:rsidRPr="00670C3C">
        <w:t>L'équipage de conduite devrait tenir compte de tout NOTAM ou document d'information de l'exploitant qui pourrait nuire au fonctionnement du système de l'aéronef tout au long de son plan de vol, y compris tout autre aérodrome.</w:t>
      </w:r>
    </w:p>
    <w:p w14:paraId="0999CC14" w14:textId="781F2395" w:rsidR="00B12B58" w:rsidRPr="00F15581" w:rsidRDefault="00B12B58">
      <w:pPr>
        <w:pStyle w:val="Paragraphedeliste"/>
        <w:spacing w:after="0" w:line="276" w:lineRule="auto"/>
        <w:ind w:left="567" w:right="6" w:firstLine="0"/>
        <w:rPr>
          <w:i/>
          <w:color w:val="FF0000"/>
          <w:lang w:val="en-US"/>
          <w:rPrChange w:id="270" w:author="HP" w:date="2002-01-01T22:35:00Z">
            <w:rPr/>
          </w:rPrChange>
        </w:rPr>
        <w:pPrChange w:id="271" w:author="HP" w:date="2002-01-01T22:35:00Z">
          <w:pPr>
            <w:pStyle w:val="Paragraphedeliste"/>
            <w:numPr>
              <w:numId w:val="5"/>
            </w:numPr>
            <w:spacing w:after="0" w:line="276" w:lineRule="auto"/>
            <w:ind w:left="361" w:right="6" w:hanging="360"/>
          </w:pPr>
        </w:pPrChange>
      </w:pPr>
      <w:ins w:id="272" w:author="HP" w:date="2002-01-01T22:35:00Z">
        <w:r w:rsidRPr="00F15581">
          <w:rPr>
            <w:i/>
            <w:color w:val="FF0000"/>
            <w:lang w:val="en-US"/>
            <w:rPrChange w:id="273" w:author="HP" w:date="2002-01-01T22:35:00Z">
              <w:rPr/>
            </w:rPrChange>
          </w:rPr>
          <w:t>The flight crew should take account of any NOTAMs or operator briefing material that could adversely affect the aircraft system operation along its flight plan including any alternate aerodromes.</w:t>
        </w:r>
      </w:ins>
    </w:p>
    <w:p w14:paraId="4BDC5CC1" w14:textId="687CBDA8" w:rsidR="00670C3C" w:rsidRPr="00B12B58" w:rsidRDefault="00670C3C" w:rsidP="00B12B58">
      <w:pPr>
        <w:pStyle w:val="Paragraphedeliste"/>
        <w:numPr>
          <w:ilvl w:val="0"/>
          <w:numId w:val="5"/>
        </w:numPr>
        <w:spacing w:after="0" w:line="276" w:lineRule="auto"/>
        <w:ind w:left="567" w:right="6" w:hanging="567"/>
        <w:rPr>
          <w:ins w:id="274" w:author="HP" w:date="2002-01-01T22:35:00Z"/>
        </w:rPr>
      </w:pPr>
      <w:r w:rsidRPr="00670C3C">
        <w:t>Lorsque PBN s'appuie sur des systèmes GNSS pour lesquels RAIM est requis pour l'intégrité, sa disponibilité doit être vérifiée lors de la planification du contrôle en amont. Dans l'éventualité d'une perte continue prévue de détection de panne de plus de cinq minutes, la planification du vol devr</w:t>
      </w:r>
      <w:r w:rsidRPr="00B12B58">
        <w:t>ait être révisée pour refléter le manque de capacité PBN complète pour cette période.</w:t>
      </w:r>
    </w:p>
    <w:p w14:paraId="5DA5142C" w14:textId="6F837B13" w:rsidR="00B12B58" w:rsidRPr="00F15581" w:rsidRDefault="00B12B58">
      <w:pPr>
        <w:pStyle w:val="Paragraphedeliste"/>
        <w:spacing w:after="0" w:line="276" w:lineRule="auto"/>
        <w:ind w:left="567" w:right="6" w:firstLine="0"/>
        <w:rPr>
          <w:i/>
          <w:color w:val="FF0000"/>
          <w:lang w:val="en-US"/>
          <w:rPrChange w:id="275" w:author="HP" w:date="2002-01-01T22:36:00Z">
            <w:rPr/>
          </w:rPrChange>
        </w:rPr>
        <w:pPrChange w:id="276" w:author="HP" w:date="2002-01-01T22:35:00Z">
          <w:pPr>
            <w:pStyle w:val="Paragraphedeliste"/>
            <w:numPr>
              <w:numId w:val="5"/>
            </w:numPr>
            <w:spacing w:after="0" w:line="276" w:lineRule="auto"/>
            <w:ind w:left="361" w:right="6" w:hanging="360"/>
          </w:pPr>
        </w:pPrChange>
      </w:pPr>
      <w:ins w:id="277" w:author="HP" w:date="2002-01-01T22:36:00Z">
        <w:r w:rsidRPr="00F15581">
          <w:rPr>
            <w:i/>
            <w:color w:val="FF0000"/>
            <w:lang w:val="en-US"/>
            <w:rPrChange w:id="278" w:author="HP" w:date="2002-01-01T22:36:00Z">
              <w:rPr/>
            </w:rPrChange>
          </w:rPr>
          <w:t>When PBN relies on GNSS systems for which RAIM is required for integrity, its availability should be verified during the preflight planning. In the event of a predicted continuous loss of fault detection of more than five minutes, the flight planning should be revised to reflect the lack of full PBN capability for that period.</w:t>
        </w:r>
      </w:ins>
    </w:p>
    <w:p w14:paraId="5FDF2F7A" w14:textId="1484CFF1" w:rsidR="00670C3C" w:rsidRDefault="00670C3C" w:rsidP="00B12B58">
      <w:pPr>
        <w:pStyle w:val="Paragraphedeliste"/>
        <w:numPr>
          <w:ilvl w:val="0"/>
          <w:numId w:val="5"/>
        </w:numPr>
        <w:spacing w:after="0" w:line="276" w:lineRule="auto"/>
        <w:ind w:left="567" w:right="6" w:hanging="567"/>
        <w:rPr>
          <w:ins w:id="279" w:author="HP" w:date="2002-01-01T22:38:00Z"/>
        </w:rPr>
      </w:pPr>
      <w:r w:rsidRPr="00670C3C">
        <w:t>Pour les opérations RNP 4 avec uniquement des capteurs GNSS, une vérification de détection et d'exclusion de défaut (FDE) doit être effectuée. La durée maximale autorisée pour laquelle la capacité FDE ne devrait pas être disponible sur un événement est de 25 minutes. Si les prévisions indiquent que l'interruption FDE maximale autorisée sera dépassée, l'opération doit être reprogrammée à un moment où FDE est disponible.</w:t>
      </w:r>
    </w:p>
    <w:p w14:paraId="2F4B338F" w14:textId="04E7FC4A" w:rsidR="00B12B58" w:rsidRPr="00F15581" w:rsidRDefault="00B12B58">
      <w:pPr>
        <w:pStyle w:val="Paragraphedeliste"/>
        <w:spacing w:after="0" w:line="276" w:lineRule="auto"/>
        <w:ind w:left="567" w:right="6" w:firstLine="0"/>
        <w:rPr>
          <w:i/>
          <w:color w:val="FF0000"/>
          <w:lang w:val="en-US"/>
          <w:rPrChange w:id="280" w:author="HP" w:date="2002-01-01T22:38:00Z">
            <w:rPr/>
          </w:rPrChange>
        </w:rPr>
        <w:pPrChange w:id="281" w:author="HP" w:date="2002-01-01T22:38:00Z">
          <w:pPr>
            <w:pStyle w:val="Paragraphedeliste"/>
            <w:numPr>
              <w:numId w:val="5"/>
            </w:numPr>
            <w:spacing w:after="0" w:line="276" w:lineRule="auto"/>
            <w:ind w:left="361" w:right="6" w:hanging="360"/>
          </w:pPr>
        </w:pPrChange>
      </w:pPr>
      <w:ins w:id="282" w:author="HP" w:date="2002-01-01T22:38:00Z">
        <w:r w:rsidRPr="00F15581">
          <w:rPr>
            <w:i/>
            <w:color w:val="FF0000"/>
            <w:lang w:val="en-US"/>
            <w:rPrChange w:id="283" w:author="HP" w:date="2002-01-01T22:38:00Z">
              <w:rPr/>
            </w:rPrChange>
          </w:rPr>
          <w:t>For RNP 4 operations with only GNSS sensors, a fault detection and exclusion (FDE) check should be performed. The maximum allowable time for which FDE capability is projected to be unavailable on any one event is 25 minutes. If predictions indicate that the maximum allowable FDE outage will be exceeded, the operation should be rescheduled to a time when FDE is available.</w:t>
        </w:r>
      </w:ins>
    </w:p>
    <w:p w14:paraId="102D5395" w14:textId="462A1855" w:rsidR="00670C3C" w:rsidRDefault="00670C3C" w:rsidP="00B12B58">
      <w:pPr>
        <w:pStyle w:val="Paragraphedeliste"/>
        <w:numPr>
          <w:ilvl w:val="0"/>
          <w:numId w:val="5"/>
        </w:numPr>
        <w:spacing w:after="0" w:line="276" w:lineRule="auto"/>
        <w:ind w:left="567" w:right="6" w:hanging="567"/>
        <w:rPr>
          <w:ins w:id="284" w:author="HP" w:date="2002-01-01T22:38:00Z"/>
        </w:rPr>
      </w:pPr>
      <w:r w:rsidRPr="00670C3C">
        <w:t>Pour les opérations RNAV 10, l'équipage de conduite devrait tenir compte du délai RNAV 10 déclaré pour le système inertiel, le cas échéant, compte tenu également de l'effet des conditions météorologiques qui pourraient affecter la durée du vol dans l'espace aérien RNAV 10. Lorsqu'une prolongation du délai est autorisée, l'équipage de conduite devra s'assurer que les installations radio sont en route avant le départ et appliquer des mises à jour radio conformément à toute limitation AFM.</w:t>
      </w:r>
    </w:p>
    <w:p w14:paraId="52C661BF" w14:textId="1DB287DD" w:rsidR="00B12B58" w:rsidRPr="00F15581" w:rsidRDefault="00B12B58">
      <w:pPr>
        <w:pStyle w:val="Paragraphedeliste"/>
        <w:spacing w:after="0" w:line="276" w:lineRule="auto"/>
        <w:ind w:left="567" w:right="6" w:firstLine="0"/>
        <w:rPr>
          <w:i/>
          <w:color w:val="FF0000"/>
          <w:lang w:val="en-US"/>
          <w:rPrChange w:id="285" w:author="HP" w:date="2002-01-01T22:38:00Z">
            <w:rPr/>
          </w:rPrChange>
        </w:rPr>
        <w:pPrChange w:id="286" w:author="HP" w:date="2002-01-01T22:38:00Z">
          <w:pPr>
            <w:pStyle w:val="Paragraphedeliste"/>
            <w:numPr>
              <w:numId w:val="5"/>
            </w:numPr>
            <w:spacing w:after="0" w:line="276" w:lineRule="auto"/>
            <w:ind w:left="361" w:right="6" w:hanging="360"/>
          </w:pPr>
        </w:pPrChange>
      </w:pPr>
      <w:ins w:id="287" w:author="HP" w:date="2002-01-01T22:38:00Z">
        <w:r w:rsidRPr="00F15581">
          <w:rPr>
            <w:i/>
            <w:color w:val="FF0000"/>
            <w:lang w:val="en-US"/>
            <w:rPrChange w:id="288" w:author="HP" w:date="2002-01-01T22:38:00Z">
              <w:rPr/>
            </w:rPrChange>
          </w:rPr>
          <w:t>For RNAV 10 operations, the flight crew should take account of the RNAV 10 time limit declared for the inertial system, if applicable, considering also the effect of weather conditions that could affect flight duration in RNAV 10 airspace. Where an extension to the time limit is permitted, the flight crew will need to ensure that en route that radio facilities are serviceable before departure, and to apply radio updates in accordance with any AFM limitation.</w:t>
        </w:r>
      </w:ins>
    </w:p>
    <w:p w14:paraId="152BB845" w14:textId="77777777" w:rsidR="006A21AA" w:rsidRPr="00B12B58" w:rsidRDefault="006A21AA" w:rsidP="009B1E27">
      <w:pPr>
        <w:spacing w:after="0" w:line="276" w:lineRule="auto"/>
        <w:ind w:left="1" w:right="6" w:firstLine="0"/>
        <w:rPr>
          <w:lang w:val="en-US"/>
          <w:rPrChange w:id="289" w:author="HP" w:date="2002-01-01T22:38:00Z">
            <w:rPr/>
          </w:rPrChange>
        </w:rPr>
      </w:pPr>
    </w:p>
    <w:p w14:paraId="3AEBA40B" w14:textId="77777777" w:rsidR="006A21AA" w:rsidRDefault="006A21AA" w:rsidP="009B1E27">
      <w:pPr>
        <w:spacing w:after="0" w:line="276" w:lineRule="auto"/>
        <w:ind w:left="1" w:right="6" w:firstLine="0"/>
        <w:rPr>
          <w:lang w:val="en-US"/>
        </w:rPr>
      </w:pPr>
    </w:p>
    <w:p w14:paraId="57F44F2B" w14:textId="77777777" w:rsidR="007D746A" w:rsidRDefault="007D746A" w:rsidP="009B1E27">
      <w:pPr>
        <w:spacing w:after="0" w:line="276" w:lineRule="auto"/>
        <w:ind w:left="1" w:right="6" w:firstLine="0"/>
        <w:rPr>
          <w:lang w:val="en-US"/>
        </w:rPr>
      </w:pPr>
    </w:p>
    <w:p w14:paraId="528DF9BD" w14:textId="77777777" w:rsidR="007D746A" w:rsidRDefault="007D746A" w:rsidP="009B1E27">
      <w:pPr>
        <w:spacing w:after="0" w:line="276" w:lineRule="auto"/>
        <w:ind w:left="1" w:right="6" w:firstLine="0"/>
        <w:rPr>
          <w:lang w:val="en-US"/>
        </w:rPr>
      </w:pPr>
    </w:p>
    <w:p w14:paraId="2BB2AEB0" w14:textId="77777777" w:rsidR="007D746A" w:rsidRDefault="007D746A" w:rsidP="009B1E27">
      <w:pPr>
        <w:spacing w:after="0" w:line="276" w:lineRule="auto"/>
        <w:ind w:left="1" w:right="6" w:firstLine="0"/>
        <w:rPr>
          <w:lang w:val="en-US"/>
        </w:rPr>
      </w:pPr>
    </w:p>
    <w:p w14:paraId="00E4666A" w14:textId="77777777" w:rsidR="007D746A" w:rsidRPr="00B12B58" w:rsidRDefault="007D746A" w:rsidP="009B1E27">
      <w:pPr>
        <w:spacing w:after="0" w:line="276" w:lineRule="auto"/>
        <w:ind w:left="1" w:right="6" w:firstLine="0"/>
        <w:rPr>
          <w:lang w:val="en-US"/>
          <w:rPrChange w:id="290" w:author="HP" w:date="2002-01-01T22:38:00Z">
            <w:rPr/>
          </w:rPrChange>
        </w:rPr>
      </w:pPr>
    </w:p>
    <w:p w14:paraId="2262B47D" w14:textId="2957F626" w:rsidR="006A21AA" w:rsidRPr="00B22F1F" w:rsidRDefault="006A21AA" w:rsidP="00B22F1F">
      <w:pPr>
        <w:shd w:val="clear" w:color="auto" w:fill="FFC000"/>
        <w:spacing w:after="0" w:line="276" w:lineRule="auto"/>
        <w:ind w:left="1" w:right="6" w:firstLine="0"/>
        <w:rPr>
          <w:b/>
          <w:color w:val="FF0000"/>
          <w:sz w:val="24"/>
        </w:rPr>
      </w:pPr>
      <w:r w:rsidRPr="006A21AA">
        <w:rPr>
          <w:b/>
          <w:sz w:val="24"/>
        </w:rPr>
        <w:t>AMC2 SPO.GEN.107 Responsabilités et autorité du pilote commandant de bord</w:t>
      </w:r>
      <w:ins w:id="291" w:author="HP" w:date="2002-01-01T22:40:00Z">
        <w:r w:rsidR="00B60C0F">
          <w:rPr>
            <w:b/>
            <w:sz w:val="24"/>
          </w:rPr>
          <w:t>/</w:t>
        </w:r>
        <w:r w:rsidR="00B60C0F" w:rsidRPr="00B60C0F">
          <w:t xml:space="preserve"> </w:t>
        </w:r>
        <w:r w:rsidR="00B60C0F" w:rsidRPr="00B22F1F">
          <w:rPr>
            <w:b/>
            <w:i/>
            <w:color w:val="FF0000"/>
            <w:sz w:val="24"/>
            <w:rPrChange w:id="292" w:author="HP" w:date="2002-01-01T22:40:00Z">
              <w:rPr>
                <w:b/>
                <w:sz w:val="24"/>
              </w:rPr>
            </w:rPrChange>
          </w:rPr>
          <w:t>Pilot-in-command responsibilities and authority</w:t>
        </w:r>
      </w:ins>
    </w:p>
    <w:p w14:paraId="5539A721" w14:textId="77777777" w:rsidR="007D746A" w:rsidRDefault="007D746A" w:rsidP="009B1E27">
      <w:pPr>
        <w:spacing w:after="0" w:line="276" w:lineRule="auto"/>
        <w:ind w:left="1" w:right="6" w:firstLine="0"/>
        <w:rPr>
          <w:b/>
          <w:sz w:val="24"/>
        </w:rPr>
      </w:pPr>
    </w:p>
    <w:p w14:paraId="3FB2F07C" w14:textId="5C848A92" w:rsidR="006A21AA" w:rsidRPr="004A33F6" w:rsidRDefault="006A21AA" w:rsidP="009B1E27">
      <w:pPr>
        <w:spacing w:after="0" w:line="276" w:lineRule="auto"/>
        <w:ind w:left="1" w:right="6" w:firstLine="0"/>
        <w:rPr>
          <w:b/>
          <w:sz w:val="24"/>
        </w:rPr>
      </w:pPr>
      <w:r w:rsidRPr="004A33F6">
        <w:rPr>
          <w:b/>
          <w:sz w:val="24"/>
        </w:rPr>
        <w:t>ADÉQUATION DE LA BASE DE DONNÉES</w:t>
      </w:r>
      <w:ins w:id="293" w:author="HP" w:date="2002-01-01T22:40:00Z">
        <w:r w:rsidR="00B60C0F">
          <w:rPr>
            <w:b/>
            <w:sz w:val="24"/>
          </w:rPr>
          <w:t>/</w:t>
        </w:r>
        <w:r w:rsidR="00B60C0F" w:rsidRPr="00B60C0F">
          <w:t xml:space="preserve"> </w:t>
        </w:r>
        <w:r w:rsidR="00B60C0F" w:rsidRPr="00B60C0F">
          <w:rPr>
            <w:b/>
            <w:i/>
            <w:sz w:val="24"/>
            <w:rPrChange w:id="294" w:author="HP" w:date="2002-01-01T22:40:00Z">
              <w:rPr>
                <w:b/>
                <w:sz w:val="24"/>
              </w:rPr>
            </w:rPrChange>
          </w:rPr>
          <w:t>DATABASE SUITABILITY</w:t>
        </w:r>
      </w:ins>
    </w:p>
    <w:p w14:paraId="7C72D075" w14:textId="77777777" w:rsidR="006A21AA" w:rsidRPr="006A21AA" w:rsidRDefault="006A21AA" w:rsidP="009B1E27">
      <w:pPr>
        <w:spacing w:after="0" w:line="276" w:lineRule="auto"/>
        <w:ind w:left="1" w:right="6" w:firstLine="0"/>
      </w:pPr>
    </w:p>
    <w:p w14:paraId="4EC08D0D" w14:textId="1FCD86CA" w:rsidR="006A21AA" w:rsidRDefault="006A21AA" w:rsidP="00B12B58">
      <w:pPr>
        <w:pStyle w:val="Paragraphedeliste"/>
        <w:numPr>
          <w:ilvl w:val="0"/>
          <w:numId w:val="325"/>
        </w:numPr>
        <w:spacing w:after="0" w:line="276" w:lineRule="auto"/>
        <w:ind w:left="567" w:right="6" w:hanging="567"/>
        <w:rPr>
          <w:ins w:id="295" w:author="HP" w:date="2002-01-01T22:40:00Z"/>
        </w:rPr>
      </w:pPr>
      <w:r w:rsidRPr="006A21AA">
        <w:t>L'équipage de conduite devrait vérifier que toute base de données de navigation requise pour les opérations PBN comprend les routes et les procédures requises pour le vol.</w:t>
      </w:r>
    </w:p>
    <w:p w14:paraId="63C4E5DE" w14:textId="3BFF1D8A" w:rsidR="00B60C0F" w:rsidRPr="00B60C0F" w:rsidRDefault="00B60C0F">
      <w:pPr>
        <w:pStyle w:val="Paragraphedeliste"/>
        <w:spacing w:after="0" w:line="276" w:lineRule="auto"/>
        <w:ind w:left="567" w:right="6" w:firstLine="0"/>
        <w:rPr>
          <w:i/>
          <w:lang w:val="en-US"/>
          <w:rPrChange w:id="296" w:author="HP" w:date="2002-01-01T22:40:00Z">
            <w:rPr/>
          </w:rPrChange>
        </w:rPr>
        <w:pPrChange w:id="297" w:author="HP" w:date="2002-01-01T22:40:00Z">
          <w:pPr>
            <w:pStyle w:val="Paragraphedeliste"/>
            <w:numPr>
              <w:numId w:val="325"/>
            </w:numPr>
            <w:spacing w:after="0" w:line="276" w:lineRule="auto"/>
            <w:ind w:left="567" w:right="6" w:hanging="567"/>
          </w:pPr>
        </w:pPrChange>
      </w:pPr>
      <w:ins w:id="298" w:author="HP" w:date="2002-01-01T22:40:00Z">
        <w:r w:rsidRPr="00F15581">
          <w:rPr>
            <w:i/>
            <w:color w:val="FF0000"/>
            <w:lang w:val="en-US"/>
            <w:rPrChange w:id="299" w:author="HP" w:date="2002-01-01T22:40:00Z">
              <w:rPr/>
            </w:rPrChange>
          </w:rPr>
          <w:t>The flight crew should check that any navigational database required for PBN operations includes the routes and procedures required for the flight.</w:t>
        </w:r>
      </w:ins>
    </w:p>
    <w:p w14:paraId="72CFFA28" w14:textId="77777777" w:rsidR="006A21AA" w:rsidRPr="00B60C0F" w:rsidRDefault="006A21AA" w:rsidP="00B12B58">
      <w:pPr>
        <w:spacing w:after="0" w:line="276" w:lineRule="auto"/>
        <w:ind w:left="567" w:right="6" w:hanging="567"/>
        <w:rPr>
          <w:lang w:val="en-US"/>
          <w:rPrChange w:id="300" w:author="HP" w:date="2002-01-01T22:40:00Z">
            <w:rPr/>
          </w:rPrChange>
        </w:rPr>
      </w:pPr>
    </w:p>
    <w:p w14:paraId="2FBCD4B5" w14:textId="01563235" w:rsidR="006A21AA" w:rsidRPr="00B60C0F" w:rsidRDefault="006A21AA" w:rsidP="00B60C0F">
      <w:pPr>
        <w:spacing w:after="0" w:line="276" w:lineRule="auto"/>
        <w:ind w:right="6"/>
        <w:rPr>
          <w:b/>
          <w:sz w:val="24"/>
          <w:rPrChange w:id="301" w:author="HP" w:date="2002-01-01T22:41:00Z">
            <w:rPr>
              <w:b/>
            </w:rPr>
          </w:rPrChange>
        </w:rPr>
      </w:pPr>
      <w:r w:rsidRPr="00B60C0F">
        <w:rPr>
          <w:b/>
          <w:sz w:val="24"/>
          <w:rPrChange w:id="302" w:author="HP" w:date="2002-01-01T22:41:00Z">
            <w:rPr>
              <w:b/>
            </w:rPr>
          </w:rPrChange>
        </w:rPr>
        <w:t>BASE DE DONNÉES</w:t>
      </w:r>
      <w:r w:rsidR="007D746A">
        <w:rPr>
          <w:b/>
          <w:sz w:val="24"/>
        </w:rPr>
        <w:t xml:space="preserve"> COURANTE</w:t>
      </w:r>
      <w:ins w:id="303" w:author="HP" w:date="2002-01-01T22:40:00Z">
        <w:r w:rsidR="00B60C0F" w:rsidRPr="00B60C0F">
          <w:rPr>
            <w:b/>
            <w:sz w:val="24"/>
            <w:rPrChange w:id="304" w:author="HP" w:date="2002-01-01T22:41:00Z">
              <w:rPr>
                <w:b/>
              </w:rPr>
            </w:rPrChange>
          </w:rPr>
          <w:t>/</w:t>
        </w:r>
      </w:ins>
      <w:ins w:id="305" w:author="HP" w:date="2002-01-01T22:41:00Z">
        <w:r w:rsidR="00B60C0F" w:rsidRPr="00B60C0F">
          <w:rPr>
            <w:sz w:val="24"/>
            <w:rPrChange w:id="306" w:author="HP" w:date="2002-01-01T22:41:00Z">
              <w:rPr/>
            </w:rPrChange>
          </w:rPr>
          <w:t xml:space="preserve"> </w:t>
        </w:r>
        <w:r w:rsidR="00B60C0F" w:rsidRPr="00B60C0F">
          <w:rPr>
            <w:b/>
            <w:i/>
            <w:sz w:val="24"/>
            <w:rPrChange w:id="307" w:author="HP" w:date="2002-01-01T22:41:00Z">
              <w:rPr>
                <w:b/>
              </w:rPr>
            </w:rPrChange>
          </w:rPr>
          <w:t>DATABASE CURRENCY</w:t>
        </w:r>
      </w:ins>
    </w:p>
    <w:p w14:paraId="55457220" w14:textId="23E3D689" w:rsidR="006A21AA" w:rsidRDefault="006A21AA" w:rsidP="00B12B58">
      <w:pPr>
        <w:pStyle w:val="Paragraphedeliste"/>
        <w:numPr>
          <w:ilvl w:val="0"/>
          <w:numId w:val="325"/>
        </w:numPr>
        <w:spacing w:after="0" w:line="276" w:lineRule="auto"/>
        <w:ind w:left="567" w:right="6" w:hanging="567"/>
        <w:rPr>
          <w:ins w:id="308" w:author="HP" w:date="2002-01-01T22:41:00Z"/>
        </w:rPr>
      </w:pPr>
      <w:r w:rsidRPr="006A21AA">
        <w:t>La validité de la base de données (cycle AIRAC en cours) doit être vérifiée avant le vol.</w:t>
      </w:r>
    </w:p>
    <w:p w14:paraId="4C7C104F" w14:textId="77777777" w:rsidR="00901CAC" w:rsidRDefault="00B60C0F">
      <w:pPr>
        <w:pStyle w:val="Paragraphedeliste"/>
        <w:spacing w:after="0" w:line="276" w:lineRule="auto"/>
        <w:ind w:left="993" w:right="6" w:hanging="426"/>
        <w:rPr>
          <w:i/>
          <w:color w:val="FF0000"/>
          <w:lang w:val="en-US"/>
        </w:rPr>
        <w:pPrChange w:id="309" w:author="HP" w:date="2002-01-01T22:41:00Z">
          <w:pPr>
            <w:pStyle w:val="Paragraphedeliste"/>
            <w:numPr>
              <w:numId w:val="325"/>
            </w:numPr>
            <w:spacing w:after="0" w:line="276" w:lineRule="auto"/>
            <w:ind w:left="567" w:right="6" w:hanging="567"/>
          </w:pPr>
        </w:pPrChange>
      </w:pPr>
      <w:ins w:id="310" w:author="HP" w:date="2002-01-01T22:41:00Z">
        <w:r w:rsidRPr="00F15581">
          <w:rPr>
            <w:i/>
            <w:color w:val="FF0000"/>
            <w:lang w:val="en-US"/>
            <w:rPrChange w:id="311" w:author="HP" w:date="2002-01-01T22:41:00Z">
              <w:rPr/>
            </w:rPrChange>
          </w:rPr>
          <w:t>The database validity (current AIRAC cycle) should be checked bef</w:t>
        </w:r>
      </w:ins>
    </w:p>
    <w:p w14:paraId="1A8F6236" w14:textId="4E8A80B0" w:rsidR="00B60C0F" w:rsidRPr="00F15581" w:rsidRDefault="00B60C0F" w:rsidP="00901CAC">
      <w:pPr>
        <w:pStyle w:val="Paragraphedeliste"/>
        <w:spacing w:after="0" w:line="276" w:lineRule="auto"/>
        <w:ind w:left="993" w:right="6" w:hanging="426"/>
        <w:rPr>
          <w:i/>
          <w:color w:val="FF0000"/>
          <w:lang w:val="en-US"/>
          <w:rPrChange w:id="312" w:author="HP" w:date="2002-01-01T22:41:00Z">
            <w:rPr/>
          </w:rPrChange>
        </w:rPr>
      </w:pPr>
      <w:ins w:id="313" w:author="HP" w:date="2002-01-01T22:41:00Z">
        <w:r w:rsidRPr="00F15581">
          <w:rPr>
            <w:i/>
            <w:color w:val="FF0000"/>
            <w:lang w:val="en-US"/>
            <w:rPrChange w:id="314" w:author="HP" w:date="2002-01-01T22:41:00Z">
              <w:rPr/>
            </w:rPrChange>
          </w:rPr>
          <w:t>ore the flight.</w:t>
        </w:r>
      </w:ins>
    </w:p>
    <w:p w14:paraId="64381DC6" w14:textId="581C3076" w:rsidR="006A21AA" w:rsidRDefault="006A21AA" w:rsidP="00B12B58">
      <w:pPr>
        <w:pStyle w:val="Paragraphedeliste"/>
        <w:numPr>
          <w:ilvl w:val="0"/>
          <w:numId w:val="325"/>
        </w:numPr>
        <w:spacing w:after="0" w:line="276" w:lineRule="auto"/>
        <w:ind w:left="567" w:right="6" w:hanging="567"/>
        <w:rPr>
          <w:ins w:id="315" w:author="HP" w:date="2002-01-01T22:41:00Z"/>
        </w:rPr>
      </w:pPr>
      <w:r w:rsidRPr="006A21AA">
        <w:t>Les bases de données de navigation devraient être à jour pendant la durée du vol. Si le cycle AIRAC doit changer pendant le vol, l'équipage de conduite doit suivre les procédures établies par l'exploitant pour garantir l'exactitude des données de navigation, y compris la pertinence des installations de navigation utilisées pour définir les itinéraires et les procédures du vol.</w:t>
      </w:r>
    </w:p>
    <w:p w14:paraId="0D2797A0" w14:textId="316D72E0" w:rsidR="00B60C0F" w:rsidRPr="00F15581" w:rsidRDefault="00B60C0F">
      <w:pPr>
        <w:pStyle w:val="Paragraphedeliste"/>
        <w:spacing w:after="0" w:line="276" w:lineRule="auto"/>
        <w:ind w:left="567" w:right="6" w:firstLine="0"/>
        <w:rPr>
          <w:i/>
          <w:color w:val="FF0000"/>
          <w:lang w:val="en-US"/>
          <w:rPrChange w:id="316" w:author="HP" w:date="2002-01-01T22:41:00Z">
            <w:rPr/>
          </w:rPrChange>
        </w:rPr>
        <w:pPrChange w:id="317" w:author="HP" w:date="2002-01-01T22:41:00Z">
          <w:pPr>
            <w:pStyle w:val="Paragraphedeliste"/>
            <w:numPr>
              <w:numId w:val="325"/>
            </w:numPr>
            <w:spacing w:after="0" w:line="276" w:lineRule="auto"/>
            <w:ind w:left="567" w:right="6" w:hanging="567"/>
          </w:pPr>
        </w:pPrChange>
      </w:pPr>
      <w:ins w:id="318" w:author="HP" w:date="2002-01-01T22:41:00Z">
        <w:r w:rsidRPr="00F15581">
          <w:rPr>
            <w:i/>
            <w:color w:val="FF0000"/>
            <w:lang w:val="en-US"/>
            <w:rPrChange w:id="319" w:author="HP" w:date="2002-01-01T22:41:00Z">
              <w:rPr/>
            </w:rPrChange>
          </w:rPr>
          <w:t>Navigation databases should be current for the duration of the flight. If the AIRAC cycle is due to change during flight, the flight crew should follow procedures established by the operator to ensure the accuracy of navigation data, including the suitability of navigation facilities used to define the routes and procedures for the flight.</w:t>
        </w:r>
      </w:ins>
    </w:p>
    <w:p w14:paraId="57DB2133" w14:textId="7DDD5D65" w:rsidR="006A21AA" w:rsidRDefault="006A21AA" w:rsidP="00B12B58">
      <w:pPr>
        <w:pStyle w:val="Paragraphedeliste"/>
        <w:numPr>
          <w:ilvl w:val="0"/>
          <w:numId w:val="325"/>
        </w:numPr>
        <w:spacing w:after="0" w:line="276" w:lineRule="auto"/>
        <w:ind w:left="567" w:right="6" w:hanging="567"/>
        <w:rPr>
          <w:ins w:id="320" w:author="HP" w:date="2002-01-01T22:41:00Z"/>
        </w:rPr>
      </w:pPr>
      <w:r w:rsidRPr="006A21AA">
        <w:t>Une base de données expirée ne peut être utilisée que si les conditions suivantes sont remplies:</w:t>
      </w:r>
    </w:p>
    <w:p w14:paraId="4EDCD0A5" w14:textId="5C6822C0" w:rsidR="00B60C0F" w:rsidRPr="00F15581" w:rsidRDefault="00B60C0F">
      <w:pPr>
        <w:pStyle w:val="Paragraphedeliste"/>
        <w:spacing w:after="0" w:line="276" w:lineRule="auto"/>
        <w:ind w:left="993" w:right="6" w:hanging="426"/>
        <w:rPr>
          <w:i/>
          <w:color w:val="FF0000"/>
          <w:lang w:val="en-US"/>
          <w:rPrChange w:id="321" w:author="HP" w:date="2002-01-01T22:42:00Z">
            <w:rPr/>
          </w:rPrChange>
        </w:rPr>
        <w:pPrChange w:id="322" w:author="HP" w:date="2002-01-01T22:41:00Z">
          <w:pPr>
            <w:pStyle w:val="Paragraphedeliste"/>
            <w:numPr>
              <w:numId w:val="325"/>
            </w:numPr>
            <w:spacing w:after="0" w:line="276" w:lineRule="auto"/>
            <w:ind w:left="567" w:right="6" w:hanging="567"/>
          </w:pPr>
        </w:pPrChange>
      </w:pPr>
      <w:ins w:id="323" w:author="HP" w:date="2002-01-01T22:41:00Z">
        <w:r w:rsidRPr="00F15581">
          <w:rPr>
            <w:i/>
            <w:color w:val="FF0000"/>
            <w:lang w:val="en-US"/>
            <w:rPrChange w:id="324" w:author="HP" w:date="2002-01-01T22:42:00Z">
              <w:rPr/>
            </w:rPrChange>
          </w:rPr>
          <w:t>An expired database may only be used if the following conditions are satisfied:</w:t>
        </w:r>
      </w:ins>
    </w:p>
    <w:p w14:paraId="0C958D6D" w14:textId="301E0393" w:rsidR="006A21AA" w:rsidRDefault="006A21AA" w:rsidP="00B12B58">
      <w:pPr>
        <w:pStyle w:val="Paragraphedeliste"/>
        <w:numPr>
          <w:ilvl w:val="0"/>
          <w:numId w:val="8"/>
        </w:numPr>
        <w:spacing w:after="0" w:line="276" w:lineRule="auto"/>
        <w:ind w:left="1134" w:right="6" w:hanging="567"/>
        <w:rPr>
          <w:ins w:id="325" w:author="HP" w:date="2002-01-01T22:42:00Z"/>
        </w:rPr>
      </w:pPr>
      <w:r w:rsidRPr="006A21AA">
        <w:t>l'exploitant a confirmé que les parties de la base de données qui sont destinées à être utilisées pendant le vol et toute éventualité raisonnable ne sont pas modifiées dans la version actuelle;</w:t>
      </w:r>
    </w:p>
    <w:p w14:paraId="220A0E45" w14:textId="6295FEDD" w:rsidR="00B60C0F" w:rsidRPr="00F15581" w:rsidRDefault="00B60C0F">
      <w:pPr>
        <w:pStyle w:val="Paragraphedeliste"/>
        <w:spacing w:after="0" w:line="276" w:lineRule="auto"/>
        <w:ind w:left="1134" w:right="6" w:firstLine="0"/>
        <w:rPr>
          <w:i/>
          <w:color w:val="FF0000"/>
          <w:lang w:val="en-US"/>
          <w:rPrChange w:id="326" w:author="HP" w:date="2002-01-01T22:42:00Z">
            <w:rPr/>
          </w:rPrChange>
        </w:rPr>
        <w:pPrChange w:id="327" w:author="HP" w:date="2002-01-01T22:42:00Z">
          <w:pPr>
            <w:pStyle w:val="Paragraphedeliste"/>
            <w:numPr>
              <w:numId w:val="8"/>
            </w:numPr>
            <w:spacing w:after="0" w:line="276" w:lineRule="auto"/>
            <w:ind w:left="1134" w:right="6" w:hanging="567"/>
          </w:pPr>
        </w:pPrChange>
      </w:pPr>
      <w:ins w:id="328" w:author="HP" w:date="2002-01-01T22:42:00Z">
        <w:r w:rsidRPr="00F15581">
          <w:rPr>
            <w:i/>
            <w:color w:val="FF0000"/>
            <w:lang w:val="en-US"/>
            <w:rPrChange w:id="329" w:author="HP" w:date="2002-01-01T22:42:00Z">
              <w:rPr/>
            </w:rPrChange>
          </w:rPr>
          <w:t>the operator has confirmed that the parts of the database which are intended to be used during the flight and any contingencies that are reasonable to expect are not changed in the current version;</w:t>
        </w:r>
      </w:ins>
    </w:p>
    <w:p w14:paraId="605F57A7" w14:textId="0F3EF931" w:rsidR="006A21AA" w:rsidRDefault="006A21AA" w:rsidP="00B12B58">
      <w:pPr>
        <w:pStyle w:val="Paragraphedeliste"/>
        <w:numPr>
          <w:ilvl w:val="0"/>
          <w:numId w:val="8"/>
        </w:numPr>
        <w:spacing w:after="0" w:line="276" w:lineRule="auto"/>
        <w:ind w:left="1134" w:right="6" w:hanging="567"/>
        <w:rPr>
          <w:ins w:id="330" w:author="HP" w:date="2002-01-01T22:42:00Z"/>
        </w:rPr>
      </w:pPr>
      <w:r w:rsidRPr="006A21AA">
        <w:t>tous les NOTAM associés aux données de navigation sont pris en compte;</w:t>
      </w:r>
    </w:p>
    <w:p w14:paraId="2F5F51AF" w14:textId="75FEA5AB" w:rsidR="00B60C0F" w:rsidRPr="00F15581" w:rsidRDefault="00B60C0F">
      <w:pPr>
        <w:pStyle w:val="Paragraphedeliste"/>
        <w:spacing w:after="0" w:line="276" w:lineRule="auto"/>
        <w:ind w:left="1134" w:right="6" w:firstLine="0"/>
        <w:rPr>
          <w:i/>
          <w:color w:val="FF0000"/>
          <w:lang w:val="en-US"/>
          <w:rPrChange w:id="331" w:author="HP" w:date="2002-01-01T22:42:00Z">
            <w:rPr/>
          </w:rPrChange>
        </w:rPr>
        <w:pPrChange w:id="332" w:author="HP" w:date="2002-01-01T22:42:00Z">
          <w:pPr>
            <w:pStyle w:val="Paragraphedeliste"/>
            <w:numPr>
              <w:numId w:val="8"/>
            </w:numPr>
            <w:spacing w:after="0" w:line="276" w:lineRule="auto"/>
            <w:ind w:left="1134" w:right="6" w:hanging="567"/>
          </w:pPr>
        </w:pPrChange>
      </w:pPr>
      <w:ins w:id="333" w:author="HP" w:date="2002-01-01T22:42:00Z">
        <w:r w:rsidRPr="00F15581">
          <w:rPr>
            <w:i/>
            <w:color w:val="FF0000"/>
            <w:lang w:val="en-US"/>
            <w:rPrChange w:id="334" w:author="HP" w:date="2002-01-01T22:42:00Z">
              <w:rPr/>
            </w:rPrChange>
          </w:rPr>
          <w:t>any NOTAMs associated with the navigational data are taken into account;</w:t>
        </w:r>
      </w:ins>
    </w:p>
    <w:p w14:paraId="332B985E" w14:textId="549ED0DB" w:rsidR="006A21AA" w:rsidRDefault="006A21AA" w:rsidP="00B12B58">
      <w:pPr>
        <w:pStyle w:val="Paragraphedeliste"/>
        <w:numPr>
          <w:ilvl w:val="0"/>
          <w:numId w:val="8"/>
        </w:numPr>
        <w:spacing w:after="0" w:line="276" w:lineRule="auto"/>
        <w:ind w:left="1134" w:right="6" w:hanging="567"/>
        <w:rPr>
          <w:ins w:id="335" w:author="HP" w:date="2002-01-01T22:42:00Z"/>
        </w:rPr>
      </w:pPr>
      <w:r w:rsidRPr="006A21AA">
        <w:t>les cartes et les graphiques correspondant aux parties du vol sont à jour et n'ont pas été modifiés depuis le dernier cycle;</w:t>
      </w:r>
    </w:p>
    <w:p w14:paraId="45268290" w14:textId="70343B1C" w:rsidR="00B60C0F" w:rsidRPr="00F15581" w:rsidRDefault="00B60C0F">
      <w:pPr>
        <w:pStyle w:val="Paragraphedeliste"/>
        <w:spacing w:after="0" w:line="276" w:lineRule="auto"/>
        <w:ind w:left="1134" w:right="6" w:firstLine="0"/>
        <w:rPr>
          <w:i/>
          <w:color w:val="FF0000"/>
          <w:lang w:val="en-US"/>
          <w:rPrChange w:id="336" w:author="HP" w:date="2002-01-01T22:42:00Z">
            <w:rPr/>
          </w:rPrChange>
        </w:rPr>
        <w:pPrChange w:id="337" w:author="HP" w:date="2002-01-01T22:42:00Z">
          <w:pPr>
            <w:pStyle w:val="Paragraphedeliste"/>
            <w:numPr>
              <w:numId w:val="8"/>
            </w:numPr>
            <w:spacing w:after="0" w:line="276" w:lineRule="auto"/>
            <w:ind w:left="1134" w:right="6" w:hanging="567"/>
          </w:pPr>
        </w:pPrChange>
      </w:pPr>
      <w:ins w:id="338" w:author="HP" w:date="2002-01-01T22:42:00Z">
        <w:r w:rsidRPr="00F15581">
          <w:rPr>
            <w:i/>
            <w:color w:val="FF0000"/>
            <w:lang w:val="en-US"/>
            <w:rPrChange w:id="339" w:author="HP" w:date="2002-01-01T22:42:00Z">
              <w:rPr/>
            </w:rPrChange>
          </w:rPr>
          <w:t>maps and charts corresponding to those parts of the flight are current and have not been amended since the last cycle;</w:t>
        </w:r>
      </w:ins>
    </w:p>
    <w:p w14:paraId="2A812F7B" w14:textId="4BB0F3AA" w:rsidR="006A21AA" w:rsidRDefault="006A21AA" w:rsidP="00B12B58">
      <w:pPr>
        <w:pStyle w:val="Paragraphedeliste"/>
        <w:numPr>
          <w:ilvl w:val="0"/>
          <w:numId w:val="8"/>
        </w:numPr>
        <w:spacing w:after="0" w:line="276" w:lineRule="auto"/>
        <w:ind w:left="1134" w:right="6" w:hanging="567"/>
        <w:rPr>
          <w:ins w:id="340" w:author="HP" w:date="2002-01-01T22:42:00Z"/>
        </w:rPr>
      </w:pPr>
      <w:r w:rsidRPr="006A21AA">
        <w:t>toutes les limitations MEL sont respectées; et</w:t>
      </w:r>
    </w:p>
    <w:p w14:paraId="1ECC8474" w14:textId="2C88DAA7" w:rsidR="00B60C0F" w:rsidRPr="00F15581" w:rsidRDefault="00B60C0F">
      <w:pPr>
        <w:pStyle w:val="Paragraphedeliste"/>
        <w:spacing w:after="0" w:line="276" w:lineRule="auto"/>
        <w:ind w:left="1134" w:right="6" w:firstLine="0"/>
        <w:rPr>
          <w:i/>
          <w:color w:val="FF0000"/>
          <w:lang w:val="en-US"/>
          <w:rPrChange w:id="341" w:author="HP" w:date="2002-01-01T22:43:00Z">
            <w:rPr/>
          </w:rPrChange>
        </w:rPr>
        <w:pPrChange w:id="342" w:author="HP" w:date="2002-01-01T22:42:00Z">
          <w:pPr>
            <w:pStyle w:val="Paragraphedeliste"/>
            <w:numPr>
              <w:numId w:val="8"/>
            </w:numPr>
            <w:spacing w:after="0" w:line="276" w:lineRule="auto"/>
            <w:ind w:left="1134" w:right="6" w:hanging="567"/>
          </w:pPr>
        </w:pPrChange>
      </w:pPr>
      <w:ins w:id="343" w:author="HP" w:date="2002-01-01T22:42:00Z">
        <w:r w:rsidRPr="00F15581">
          <w:rPr>
            <w:i/>
            <w:color w:val="FF0000"/>
            <w:lang w:val="en-US"/>
            <w:rPrChange w:id="344" w:author="HP" w:date="2002-01-01T22:43:00Z">
              <w:rPr/>
            </w:rPrChange>
          </w:rPr>
          <w:t>any MEL limitations are observed; and</w:t>
        </w:r>
      </w:ins>
    </w:p>
    <w:p w14:paraId="390759A6" w14:textId="52822AA9" w:rsidR="006A21AA" w:rsidRDefault="006A21AA" w:rsidP="00B12B58">
      <w:pPr>
        <w:pStyle w:val="Paragraphedeliste"/>
        <w:numPr>
          <w:ilvl w:val="0"/>
          <w:numId w:val="8"/>
        </w:numPr>
        <w:spacing w:after="0" w:line="276" w:lineRule="auto"/>
        <w:ind w:left="1134" w:right="6" w:hanging="567"/>
        <w:rPr>
          <w:ins w:id="345" w:author="HP" w:date="2002-01-01T22:43:00Z"/>
        </w:rPr>
      </w:pPr>
      <w:r w:rsidRPr="006A21AA">
        <w:t>la base de données a expiré au plus tard 28 jours.</w:t>
      </w:r>
    </w:p>
    <w:p w14:paraId="1939070C" w14:textId="690A3DDD" w:rsidR="00B60C0F" w:rsidRPr="00F15581" w:rsidRDefault="00B60C0F">
      <w:pPr>
        <w:pStyle w:val="Paragraphedeliste"/>
        <w:spacing w:after="0" w:line="276" w:lineRule="auto"/>
        <w:ind w:left="1134" w:right="6" w:firstLine="0"/>
        <w:rPr>
          <w:i/>
          <w:color w:val="FF0000"/>
          <w:lang w:val="en-US"/>
          <w:rPrChange w:id="346" w:author="HP" w:date="2002-01-01T22:43:00Z">
            <w:rPr/>
          </w:rPrChange>
        </w:rPr>
        <w:pPrChange w:id="347" w:author="HP" w:date="2002-01-01T22:43:00Z">
          <w:pPr>
            <w:pStyle w:val="Paragraphedeliste"/>
            <w:numPr>
              <w:numId w:val="8"/>
            </w:numPr>
            <w:spacing w:after="0" w:line="276" w:lineRule="auto"/>
            <w:ind w:left="1134" w:right="6" w:hanging="567"/>
          </w:pPr>
        </w:pPrChange>
      </w:pPr>
      <w:ins w:id="348" w:author="HP" w:date="2002-01-01T22:43:00Z">
        <w:r w:rsidRPr="00F15581">
          <w:rPr>
            <w:i/>
            <w:color w:val="FF0000"/>
            <w:lang w:val="en-US"/>
            <w:rPrChange w:id="349" w:author="HP" w:date="2002-01-01T22:43:00Z">
              <w:rPr/>
            </w:rPrChange>
          </w:rPr>
          <w:t>the database has expired by no more than 28 days.</w:t>
        </w:r>
      </w:ins>
    </w:p>
    <w:p w14:paraId="7D010BAA" w14:textId="77777777" w:rsidR="006A21AA" w:rsidRPr="00B60C0F" w:rsidRDefault="006A21AA" w:rsidP="009B1E27">
      <w:pPr>
        <w:spacing w:after="0" w:line="276" w:lineRule="auto"/>
        <w:ind w:left="1" w:right="6" w:firstLine="0"/>
        <w:rPr>
          <w:lang w:val="en-US"/>
          <w:rPrChange w:id="350" w:author="HP" w:date="2002-01-01T22:43:00Z">
            <w:rPr/>
          </w:rPrChange>
        </w:rPr>
      </w:pPr>
    </w:p>
    <w:p w14:paraId="23619C83" w14:textId="77777777" w:rsidR="004A33F6" w:rsidRPr="00B60C0F" w:rsidRDefault="004A33F6" w:rsidP="009B1E27">
      <w:pPr>
        <w:spacing w:after="0" w:line="276" w:lineRule="auto"/>
        <w:ind w:left="11" w:right="6"/>
        <w:rPr>
          <w:b/>
          <w:sz w:val="24"/>
          <w:lang w:val="en-US"/>
          <w:rPrChange w:id="351" w:author="HP" w:date="2002-01-01T22:43:00Z">
            <w:rPr>
              <w:b/>
              <w:sz w:val="24"/>
            </w:rPr>
          </w:rPrChange>
        </w:rPr>
      </w:pPr>
    </w:p>
    <w:p w14:paraId="56538C13" w14:textId="2E5CDE82" w:rsidR="006A21AA" w:rsidRPr="00B22F1F" w:rsidRDefault="006A21AA" w:rsidP="00B22F1F">
      <w:pPr>
        <w:shd w:val="clear" w:color="auto" w:fill="66FF66"/>
        <w:spacing w:after="0" w:line="276" w:lineRule="auto"/>
        <w:ind w:left="11" w:right="6"/>
        <w:rPr>
          <w:b/>
          <w:i/>
          <w:color w:val="FF0000"/>
          <w:sz w:val="24"/>
          <w:rPrChange w:id="352" w:author="HP" w:date="2002-01-01T22:46:00Z">
            <w:rPr>
              <w:b/>
              <w:sz w:val="24"/>
            </w:rPr>
          </w:rPrChange>
        </w:rPr>
      </w:pPr>
      <w:r w:rsidRPr="006A21AA">
        <w:rPr>
          <w:b/>
          <w:sz w:val="24"/>
        </w:rPr>
        <w:t>GM1 SPO.GEN.107 Responsabilités et autorité du pilote commandant de bord</w:t>
      </w:r>
      <w:ins w:id="353" w:author="HP" w:date="2002-01-01T22:46:00Z">
        <w:r w:rsidR="00DA34D6">
          <w:rPr>
            <w:b/>
            <w:sz w:val="24"/>
          </w:rPr>
          <w:t>/</w:t>
        </w:r>
        <w:r w:rsidR="00DA34D6" w:rsidRPr="00DA34D6">
          <w:t xml:space="preserve"> </w:t>
        </w:r>
        <w:r w:rsidR="00DA34D6" w:rsidRPr="00B22F1F">
          <w:rPr>
            <w:b/>
            <w:i/>
            <w:color w:val="FF0000"/>
            <w:sz w:val="24"/>
            <w:rPrChange w:id="354" w:author="HP" w:date="2002-01-01T22:46:00Z">
              <w:rPr>
                <w:b/>
                <w:sz w:val="24"/>
              </w:rPr>
            </w:rPrChange>
          </w:rPr>
          <w:t>Pilot-in-command responsibilities and authority</w:t>
        </w:r>
      </w:ins>
    </w:p>
    <w:p w14:paraId="3277BF8C" w14:textId="77777777" w:rsidR="00901CAC" w:rsidRDefault="00901CAC" w:rsidP="009B1E27">
      <w:pPr>
        <w:spacing w:after="0" w:line="276" w:lineRule="auto"/>
        <w:ind w:left="11" w:right="6"/>
        <w:rPr>
          <w:b/>
          <w:sz w:val="24"/>
        </w:rPr>
      </w:pPr>
    </w:p>
    <w:p w14:paraId="5E318752" w14:textId="7D56E524" w:rsidR="006A21AA" w:rsidRPr="004A33F6" w:rsidRDefault="006A21AA" w:rsidP="009B1E27">
      <w:pPr>
        <w:spacing w:after="0" w:line="276" w:lineRule="auto"/>
        <w:ind w:left="11" w:right="6"/>
        <w:rPr>
          <w:b/>
          <w:sz w:val="24"/>
        </w:rPr>
      </w:pPr>
      <w:r w:rsidRPr="004A33F6">
        <w:rPr>
          <w:b/>
          <w:sz w:val="24"/>
        </w:rPr>
        <w:t>GÉNÉRAL</w:t>
      </w:r>
      <w:r w:rsidR="00A357C5" w:rsidRPr="004A33F6">
        <w:rPr>
          <w:b/>
          <w:sz w:val="24"/>
        </w:rPr>
        <w:t>ITE</w:t>
      </w:r>
      <w:ins w:id="355" w:author="HP" w:date="2002-01-01T22:46:00Z">
        <w:r w:rsidR="00DA34D6">
          <w:rPr>
            <w:b/>
            <w:sz w:val="24"/>
          </w:rPr>
          <w:t>/</w:t>
        </w:r>
        <w:r w:rsidR="00DA34D6" w:rsidRPr="00DA34D6">
          <w:rPr>
            <w:i/>
            <w:rPrChange w:id="356" w:author="HP" w:date="2002-01-01T22:46:00Z">
              <w:rPr/>
            </w:rPrChange>
          </w:rPr>
          <w:t xml:space="preserve"> </w:t>
        </w:r>
        <w:r w:rsidR="00DA34D6" w:rsidRPr="00DA34D6">
          <w:rPr>
            <w:b/>
            <w:i/>
            <w:sz w:val="24"/>
            <w:rPrChange w:id="357" w:author="HP" w:date="2002-01-01T22:46:00Z">
              <w:rPr>
                <w:b/>
                <w:sz w:val="24"/>
              </w:rPr>
            </w:rPrChange>
          </w:rPr>
          <w:t>GENERAL</w:t>
        </w:r>
      </w:ins>
    </w:p>
    <w:p w14:paraId="2849F5CF" w14:textId="77777777" w:rsidR="006A21AA" w:rsidRDefault="006A21AA" w:rsidP="009B1E27">
      <w:pPr>
        <w:spacing w:after="0" w:line="276" w:lineRule="auto"/>
        <w:ind w:left="11" w:right="6"/>
      </w:pPr>
    </w:p>
    <w:p w14:paraId="2D214D80" w14:textId="77777777" w:rsidR="006A21AA" w:rsidRPr="007904AA" w:rsidRDefault="006A21AA" w:rsidP="009B1E27">
      <w:pPr>
        <w:spacing w:after="0" w:line="276" w:lineRule="auto"/>
        <w:ind w:left="11" w:right="6"/>
        <w:rPr>
          <w:ins w:id="358" w:author="HP" w:date="2002-01-01T22:46:00Z"/>
          <w:lang w:val="en-US"/>
          <w:rPrChange w:id="359" w:author="HP" w:date="2002-01-02T03:51:00Z">
            <w:rPr>
              <w:ins w:id="360" w:author="HP" w:date="2002-01-01T22:46:00Z"/>
            </w:rPr>
          </w:rPrChange>
        </w:rPr>
      </w:pPr>
      <w:r>
        <w:t xml:space="preserve">Conformément au point </w:t>
      </w:r>
      <w:r w:rsidRPr="00C7373A">
        <w:rPr>
          <w:shd w:val="clear" w:color="auto" w:fill="1FE13B"/>
        </w:rPr>
        <w:t xml:space="preserve">1.3 de l'annexe V du </w:t>
      </w:r>
      <w:r w:rsidRPr="00C7373A">
        <w:rPr>
          <w:highlight w:val="green"/>
          <w:shd w:val="clear" w:color="auto" w:fill="1FE13B"/>
        </w:rPr>
        <w:t>règlement</w:t>
      </w:r>
      <w:r w:rsidRPr="00D938FC">
        <w:rPr>
          <w:highlight w:val="green"/>
        </w:rPr>
        <w:t xml:space="preserve"> (UE) 2018/1139</w:t>
      </w:r>
      <w:r>
        <w:t xml:space="preserve"> (exigences essentielles pour les opérations aériennes), le pilote commandant de bord est responsable du fonctionnement et de la sécurité de l'aéronef ainsi que de la sécurité de tous les membres d'équipage, tâche spécialistes et fret à bord. </w:t>
      </w:r>
      <w:r w:rsidRPr="007904AA">
        <w:rPr>
          <w:lang w:val="en-US"/>
          <w:rPrChange w:id="361" w:author="HP" w:date="2002-01-02T03:51:00Z">
            <w:rPr/>
          </w:rPrChange>
        </w:rPr>
        <w:t>Cela comprend les éléments suivants:</w:t>
      </w:r>
    </w:p>
    <w:p w14:paraId="09A1A3B2" w14:textId="49C41A66" w:rsidR="00DA34D6" w:rsidRPr="00F15581" w:rsidRDefault="00DA34D6" w:rsidP="009B1E27">
      <w:pPr>
        <w:spacing w:after="0" w:line="276" w:lineRule="auto"/>
        <w:ind w:left="11" w:right="6"/>
        <w:rPr>
          <w:i/>
          <w:color w:val="FF0000"/>
          <w:rPrChange w:id="362" w:author="HP" w:date="2002-01-01T22:47:00Z">
            <w:rPr/>
          </w:rPrChange>
        </w:rPr>
      </w:pPr>
      <w:ins w:id="363" w:author="HP" w:date="2002-01-01T22:46:00Z">
        <w:r w:rsidRPr="00F15581">
          <w:rPr>
            <w:i/>
            <w:color w:val="FF0000"/>
            <w:lang w:val="en-US"/>
            <w:rPrChange w:id="364" w:author="HP" w:date="2002-01-01T22:47:00Z">
              <w:rPr/>
            </w:rPrChange>
          </w:rPr>
          <w:t xml:space="preserve">In accordance with point 1.3 of Annex V to </w:t>
        </w:r>
        <w:r w:rsidRPr="00F15581">
          <w:rPr>
            <w:i/>
            <w:color w:val="FF0000"/>
            <w:highlight w:val="green"/>
            <w:lang w:val="en-US"/>
            <w:rPrChange w:id="365" w:author="HP" w:date="2002-01-01T22:47:00Z">
              <w:rPr/>
            </w:rPrChange>
          </w:rPr>
          <w:t>Regulation (EU) 2018/1139</w:t>
        </w:r>
        <w:r w:rsidRPr="00F15581">
          <w:rPr>
            <w:i/>
            <w:color w:val="FF0000"/>
            <w:lang w:val="en-US"/>
            <w:rPrChange w:id="366" w:author="HP" w:date="2002-01-01T22:47:00Z">
              <w:rPr/>
            </w:rPrChange>
          </w:rPr>
          <w:t xml:space="preserve"> (Essential Requirements for air operations), the pilot-in-command is responsible for the operation and safety of the aircraft and for the safety of all crew members, task specialists and cargo on board. </w:t>
        </w:r>
        <w:r w:rsidRPr="00F15581">
          <w:rPr>
            <w:i/>
            <w:color w:val="FF0000"/>
            <w:rPrChange w:id="367" w:author="HP" w:date="2002-01-01T22:47:00Z">
              <w:rPr/>
            </w:rPrChange>
          </w:rPr>
          <w:t>This includes the following:</w:t>
        </w:r>
      </w:ins>
    </w:p>
    <w:p w14:paraId="0222074B" w14:textId="77777777" w:rsidR="006A21AA" w:rsidRDefault="006A21AA" w:rsidP="009B1E27">
      <w:pPr>
        <w:spacing w:after="0" w:line="276" w:lineRule="auto"/>
        <w:ind w:left="11" w:right="6"/>
      </w:pPr>
    </w:p>
    <w:p w14:paraId="2322BBCD" w14:textId="77777777" w:rsidR="00DA34D6" w:rsidRDefault="006A21AA" w:rsidP="00DA34D6">
      <w:pPr>
        <w:pStyle w:val="Paragraphedeliste"/>
        <w:numPr>
          <w:ilvl w:val="0"/>
          <w:numId w:val="9"/>
        </w:numPr>
        <w:spacing w:after="0" w:line="276" w:lineRule="auto"/>
        <w:ind w:left="567" w:right="6" w:hanging="567"/>
        <w:rPr>
          <w:ins w:id="368" w:author="HP" w:date="2002-01-01T22:47:00Z"/>
        </w:rPr>
      </w:pPr>
      <w:r>
        <w:t>la sécurité de toutes les personnes et du fret à bord, dès son arrivée à bord, jusqu'à ce qu'il quitt</w:t>
      </w:r>
      <w:r w:rsidR="00DA34D6">
        <w:t xml:space="preserve">e l'avion à la fin du vol; et </w:t>
      </w:r>
    </w:p>
    <w:p w14:paraId="03358550" w14:textId="3D859743" w:rsidR="00DA34D6" w:rsidRPr="00F15581" w:rsidRDefault="00DA34D6">
      <w:pPr>
        <w:pStyle w:val="Paragraphedeliste"/>
        <w:spacing w:after="0" w:line="276" w:lineRule="auto"/>
        <w:ind w:left="567" w:right="6" w:firstLine="0"/>
        <w:rPr>
          <w:i/>
          <w:color w:val="FF0000"/>
          <w:lang w:val="en-US"/>
          <w:rPrChange w:id="369" w:author="HP" w:date="2002-01-01T22:47:00Z">
            <w:rPr/>
          </w:rPrChange>
        </w:rPr>
        <w:pPrChange w:id="370" w:author="HP" w:date="2002-01-01T22:47:00Z">
          <w:pPr>
            <w:pStyle w:val="Paragraphedeliste"/>
            <w:numPr>
              <w:numId w:val="9"/>
            </w:numPr>
            <w:spacing w:after="0" w:line="276" w:lineRule="auto"/>
            <w:ind w:left="360" w:right="6" w:hanging="360"/>
          </w:pPr>
        </w:pPrChange>
      </w:pPr>
      <w:ins w:id="371" w:author="HP" w:date="2002-01-01T22:47:00Z">
        <w:r w:rsidRPr="00F15581">
          <w:rPr>
            <w:i/>
            <w:color w:val="FF0000"/>
            <w:lang w:val="en-US"/>
            <w:rPrChange w:id="372" w:author="HP" w:date="2002-01-01T22:47:00Z">
              <w:rPr/>
            </w:rPrChange>
          </w:rPr>
          <w:t>the safety of all persons and cargo on board, as soon as he/she arrives on board, until he/she leaves the aircraft at the end of the flight; and</w:t>
        </w:r>
      </w:ins>
    </w:p>
    <w:p w14:paraId="71A6F2E0" w14:textId="068B775A" w:rsidR="006A21AA" w:rsidRDefault="006A21AA" w:rsidP="00DA34D6">
      <w:pPr>
        <w:pStyle w:val="Paragraphedeliste"/>
        <w:numPr>
          <w:ilvl w:val="0"/>
          <w:numId w:val="9"/>
        </w:numPr>
        <w:spacing w:after="0" w:line="276" w:lineRule="auto"/>
        <w:ind w:left="567" w:right="6" w:hanging="567"/>
        <w:rPr>
          <w:ins w:id="373" w:author="HP" w:date="2002-01-01T22:47:00Z"/>
        </w:rPr>
      </w:pPr>
      <w:r w:rsidRPr="00DA34D6">
        <w:rPr>
          <w:lang w:val="en-US"/>
          <w:rPrChange w:id="374" w:author="HP" w:date="2002-01-01T22:47:00Z">
            <w:rPr/>
          </w:rPrChange>
        </w:rPr>
        <w:t xml:space="preserve"> </w:t>
      </w:r>
      <w:r>
        <w:t>l'exploitation et la sécurité de l'aéronef:</w:t>
      </w:r>
    </w:p>
    <w:p w14:paraId="4908AB66" w14:textId="25994525" w:rsidR="00DA34D6" w:rsidRPr="00F15581" w:rsidRDefault="00DA34D6">
      <w:pPr>
        <w:pStyle w:val="Paragraphedeliste"/>
        <w:spacing w:after="0" w:line="276" w:lineRule="auto"/>
        <w:ind w:left="993" w:right="6" w:hanging="426"/>
        <w:rPr>
          <w:i/>
          <w:color w:val="FF0000"/>
          <w:lang w:val="en-US"/>
          <w:rPrChange w:id="375" w:author="HP" w:date="2002-01-01T22:47:00Z">
            <w:rPr/>
          </w:rPrChange>
        </w:rPr>
        <w:pPrChange w:id="376" w:author="HP" w:date="2002-01-01T22:47:00Z">
          <w:pPr>
            <w:pStyle w:val="Paragraphedeliste"/>
            <w:numPr>
              <w:numId w:val="9"/>
            </w:numPr>
            <w:spacing w:after="0" w:line="276" w:lineRule="auto"/>
            <w:ind w:left="360" w:right="6" w:hanging="360"/>
          </w:pPr>
        </w:pPrChange>
      </w:pPr>
      <w:ins w:id="377" w:author="HP" w:date="2002-01-01T22:47:00Z">
        <w:r w:rsidRPr="00F15581">
          <w:rPr>
            <w:i/>
            <w:color w:val="FF0000"/>
            <w:lang w:val="en-US"/>
            <w:rPrChange w:id="378" w:author="HP" w:date="2002-01-01T22:47:00Z">
              <w:rPr/>
            </w:rPrChange>
          </w:rPr>
          <w:t>the operation and safety of the aircraft:</w:t>
        </w:r>
      </w:ins>
    </w:p>
    <w:p w14:paraId="2CC0713D" w14:textId="53053690" w:rsidR="006A21AA" w:rsidRDefault="006A21AA" w:rsidP="00DA34D6">
      <w:pPr>
        <w:pStyle w:val="Paragraphedeliste"/>
        <w:numPr>
          <w:ilvl w:val="1"/>
          <w:numId w:val="9"/>
        </w:numPr>
        <w:spacing w:after="0" w:line="276" w:lineRule="auto"/>
        <w:ind w:left="1134" w:right="6" w:hanging="567"/>
        <w:rPr>
          <w:ins w:id="379" w:author="HP" w:date="2002-01-01T22:47:00Z"/>
        </w:rPr>
      </w:pPr>
      <w:r>
        <w:t>pour les avions, à partir du moment où il est prêt à se déplacer pour le vol jusqu'au moment où il s'immobilise à la fin du vol et le ou les moteurs utilisés comme unité (s) de propulsion principale est / sont fermer;</w:t>
      </w:r>
    </w:p>
    <w:p w14:paraId="03FE55FE" w14:textId="778104EA" w:rsidR="00DA34D6" w:rsidRPr="00F15581" w:rsidRDefault="00DA34D6">
      <w:pPr>
        <w:pStyle w:val="Paragraphedeliste"/>
        <w:spacing w:after="0" w:line="276" w:lineRule="auto"/>
        <w:ind w:left="1134" w:right="6" w:firstLine="0"/>
        <w:rPr>
          <w:i/>
          <w:color w:val="FF0000"/>
          <w:lang w:val="en-US"/>
          <w:rPrChange w:id="380" w:author="HP" w:date="2002-01-01T22:47:00Z">
            <w:rPr/>
          </w:rPrChange>
        </w:rPr>
        <w:pPrChange w:id="381" w:author="HP" w:date="2002-01-01T22:47:00Z">
          <w:pPr>
            <w:pStyle w:val="Paragraphedeliste"/>
            <w:numPr>
              <w:ilvl w:val="1"/>
              <w:numId w:val="9"/>
            </w:numPr>
            <w:spacing w:after="0" w:line="276" w:lineRule="auto"/>
            <w:ind w:left="643" w:right="6" w:hanging="360"/>
          </w:pPr>
        </w:pPrChange>
      </w:pPr>
      <w:ins w:id="382" w:author="HP" w:date="2002-01-01T22:47:00Z">
        <w:r w:rsidRPr="00F15581">
          <w:rPr>
            <w:i/>
            <w:color w:val="FF0000"/>
            <w:lang w:val="en-US"/>
            <w:rPrChange w:id="383" w:author="HP" w:date="2002-01-01T22:47:00Z">
              <w:rPr/>
            </w:rPrChange>
          </w:rPr>
          <w:t>for aeroplanes, from the moment it is first ready to move for the purpose of flight until the moment it comes to rest at the end of the flight and the engine(s) used as primary propulsion unit(s) is/are shut down;</w:t>
        </w:r>
      </w:ins>
    </w:p>
    <w:p w14:paraId="6DC5005B" w14:textId="5354C94F" w:rsidR="006A21AA" w:rsidRDefault="006A21AA" w:rsidP="00DA34D6">
      <w:pPr>
        <w:pStyle w:val="Paragraphedeliste"/>
        <w:numPr>
          <w:ilvl w:val="1"/>
          <w:numId w:val="9"/>
        </w:numPr>
        <w:spacing w:after="0" w:line="276" w:lineRule="auto"/>
        <w:ind w:left="1134" w:right="6" w:hanging="567"/>
        <w:rPr>
          <w:ins w:id="384" w:author="HP" w:date="2002-01-01T22:47:00Z"/>
        </w:rPr>
      </w:pPr>
      <w:r>
        <w:t>pour les hélicoptères, à partir du moment où le ou les moteurs sont démarrés jusqu'à ce que l'hélicoptère s'arrête à la fin du vol avec le ou les moteurs arrêtés et</w:t>
      </w:r>
      <w:r w:rsidR="00DA34D6">
        <w:t xml:space="preserve"> les pales du rotor arrêtées.</w:t>
      </w:r>
    </w:p>
    <w:p w14:paraId="0DF62DD2" w14:textId="4D6BB4E0" w:rsidR="006A21AA" w:rsidRPr="00F15581" w:rsidRDefault="00DA34D6" w:rsidP="00DB2BAA">
      <w:pPr>
        <w:pStyle w:val="Paragraphedeliste"/>
        <w:spacing w:after="0" w:line="276" w:lineRule="auto"/>
        <w:ind w:left="1134" w:right="6" w:firstLine="0"/>
        <w:rPr>
          <w:i/>
          <w:color w:val="FF0000"/>
          <w:lang w:val="en-US"/>
          <w:rPrChange w:id="385" w:author="HP" w:date="2002-01-01T22:47:00Z">
            <w:rPr/>
          </w:rPrChange>
        </w:rPr>
      </w:pPr>
      <w:ins w:id="386" w:author="HP" w:date="2002-01-01T22:47:00Z">
        <w:r w:rsidRPr="00F15581">
          <w:rPr>
            <w:i/>
            <w:color w:val="FF0000"/>
            <w:lang w:val="en-US"/>
            <w:rPrChange w:id="387" w:author="HP" w:date="2002-01-01T22:48:00Z">
              <w:rPr/>
            </w:rPrChange>
          </w:rPr>
          <w:t>for helicopters, from the moment the engine(s) are started until the helicopter comes to rest at the end of the flight with the engine(s) shut down and the rotor blades stopped.</w:t>
        </w:r>
      </w:ins>
    </w:p>
    <w:p w14:paraId="3806D2D0" w14:textId="77777777" w:rsidR="00DB2BAA" w:rsidRDefault="00DB2BAA" w:rsidP="009B1E27">
      <w:pPr>
        <w:spacing w:after="0" w:line="276" w:lineRule="auto"/>
        <w:ind w:left="11" w:right="6"/>
        <w:rPr>
          <w:b/>
          <w:sz w:val="24"/>
          <w:lang w:val="en-US"/>
        </w:rPr>
      </w:pPr>
    </w:p>
    <w:p w14:paraId="03B5301E" w14:textId="7AA6428E" w:rsidR="00603CF3" w:rsidRPr="00B22F1F" w:rsidRDefault="00603CF3" w:rsidP="00B22F1F">
      <w:pPr>
        <w:shd w:val="clear" w:color="auto" w:fill="66FF66"/>
        <w:spacing w:after="0" w:line="276" w:lineRule="auto"/>
        <w:ind w:left="11" w:right="6"/>
        <w:rPr>
          <w:b/>
          <w:i/>
          <w:color w:val="FF0000"/>
          <w:sz w:val="24"/>
          <w:rPrChange w:id="388" w:author="HP" w:date="2002-01-01T22:48:00Z">
            <w:rPr>
              <w:b/>
              <w:sz w:val="24"/>
            </w:rPr>
          </w:rPrChange>
        </w:rPr>
      </w:pPr>
      <w:r w:rsidRPr="00603CF3">
        <w:rPr>
          <w:b/>
          <w:sz w:val="24"/>
        </w:rPr>
        <w:t>GM1 SPO.GEN.107 (a) (8) Responsabilités et autorité du pilote commandant de bord</w:t>
      </w:r>
      <w:ins w:id="389" w:author="HP" w:date="2002-01-01T22:48:00Z">
        <w:r w:rsidR="00DA34D6">
          <w:rPr>
            <w:b/>
            <w:sz w:val="24"/>
          </w:rPr>
          <w:t>/</w:t>
        </w:r>
        <w:r w:rsidR="00DA34D6" w:rsidRPr="00DA34D6">
          <w:t xml:space="preserve"> </w:t>
        </w:r>
        <w:r w:rsidR="00DA34D6" w:rsidRPr="00B22F1F">
          <w:rPr>
            <w:b/>
            <w:i/>
            <w:color w:val="FF0000"/>
            <w:sz w:val="24"/>
            <w:rPrChange w:id="390" w:author="HP" w:date="2002-01-01T22:48:00Z">
              <w:rPr>
                <w:b/>
                <w:sz w:val="24"/>
              </w:rPr>
            </w:rPrChange>
          </w:rPr>
          <w:t>Pilot-in-command responsibilities and authority</w:t>
        </w:r>
      </w:ins>
    </w:p>
    <w:p w14:paraId="6D67E3CD" w14:textId="77777777" w:rsidR="00C7373A" w:rsidRDefault="00C7373A" w:rsidP="00DB2BAA">
      <w:pPr>
        <w:spacing w:after="0" w:line="276" w:lineRule="auto"/>
        <w:ind w:left="11" w:right="6"/>
        <w:rPr>
          <w:b/>
          <w:sz w:val="24"/>
        </w:rPr>
      </w:pPr>
    </w:p>
    <w:p w14:paraId="7D9BCFEC" w14:textId="78D23C71" w:rsidR="00603CF3" w:rsidRPr="00DB2BAA" w:rsidRDefault="00603CF3" w:rsidP="00DB2BAA">
      <w:pPr>
        <w:spacing w:after="0" w:line="276" w:lineRule="auto"/>
        <w:ind w:left="11" w:right="6"/>
        <w:rPr>
          <w:b/>
          <w:sz w:val="24"/>
        </w:rPr>
      </w:pPr>
      <w:r w:rsidRPr="004A33F6">
        <w:rPr>
          <w:b/>
          <w:sz w:val="24"/>
        </w:rPr>
        <w:t>ENREGISTREMENT DES DONNÉES D'UTILISATION</w:t>
      </w:r>
      <w:ins w:id="391" w:author="HP" w:date="2002-01-01T22:48:00Z">
        <w:r w:rsidR="00DA34D6">
          <w:rPr>
            <w:b/>
            <w:sz w:val="24"/>
          </w:rPr>
          <w:t>/</w:t>
        </w:r>
        <w:r w:rsidR="00DA34D6" w:rsidRPr="00DA34D6">
          <w:t xml:space="preserve"> </w:t>
        </w:r>
        <w:r w:rsidR="00DA34D6" w:rsidRPr="00DA34D6">
          <w:rPr>
            <w:b/>
            <w:i/>
            <w:sz w:val="24"/>
            <w:rPrChange w:id="392" w:author="HP" w:date="2002-01-01T22:48:00Z">
              <w:rPr>
                <w:b/>
                <w:sz w:val="24"/>
              </w:rPr>
            </w:rPrChange>
          </w:rPr>
          <w:t>RECORDING UTILISATION DATA</w:t>
        </w:r>
      </w:ins>
    </w:p>
    <w:p w14:paraId="799BE403" w14:textId="41ADCD49" w:rsidR="00603CF3" w:rsidRDefault="00603CF3" w:rsidP="009B1E27">
      <w:pPr>
        <w:spacing w:after="0" w:line="276" w:lineRule="auto"/>
        <w:ind w:left="11" w:right="6"/>
        <w:rPr>
          <w:ins w:id="393" w:author="HP" w:date="2002-01-01T22:48:00Z"/>
        </w:rPr>
      </w:pPr>
      <w:r w:rsidRPr="00603CF3">
        <w:t xml:space="preserve">Lorsqu'un aéronef effectue une série de vols de courte durée - comme un hélicoptère effectuant une série d'ascenseurs - et que l'aéronef est exploité par le même pilote commandant de bord, les données d'utilisation de la série de vols peuvent être enregistrées dans l'aéronef </w:t>
      </w:r>
      <w:r w:rsidR="00C7373A">
        <w:t>livret technique</w:t>
      </w:r>
      <w:r w:rsidRPr="00603CF3">
        <w:t xml:space="preserve"> ou carnet de route en une seule entrée.</w:t>
      </w:r>
    </w:p>
    <w:p w14:paraId="62AD62C6" w14:textId="7095D7A1" w:rsidR="00DA34D6" w:rsidRPr="00F15581" w:rsidRDefault="00DA34D6" w:rsidP="009B1E27">
      <w:pPr>
        <w:spacing w:after="0" w:line="276" w:lineRule="auto"/>
        <w:ind w:left="11" w:right="6"/>
        <w:rPr>
          <w:i/>
          <w:color w:val="FF0000"/>
          <w:lang w:val="en-US"/>
          <w:rPrChange w:id="394" w:author="HP" w:date="2002-01-01T22:48:00Z">
            <w:rPr/>
          </w:rPrChange>
        </w:rPr>
      </w:pPr>
      <w:ins w:id="395" w:author="HP" w:date="2002-01-01T22:48:00Z">
        <w:r w:rsidRPr="00F15581">
          <w:rPr>
            <w:i/>
            <w:color w:val="FF0000"/>
            <w:lang w:val="en-US"/>
            <w:rPrChange w:id="396" w:author="HP" w:date="2002-01-01T22:48:00Z">
              <w:rPr/>
            </w:rPrChange>
          </w:rPr>
          <w:t>Where an aircraft conducts a series of flights of short duration — such as a helicopter doing a series of lifts — and the aircraft is operated by the same pilot-in-command, the utilisation data for the series of flights may be recorded in the aircraft technical log or journey log as a single entry.</w:t>
        </w:r>
      </w:ins>
    </w:p>
    <w:p w14:paraId="5D8487DF" w14:textId="77777777" w:rsidR="00603CF3" w:rsidRPr="00DA34D6" w:rsidRDefault="00603CF3" w:rsidP="009B1E27">
      <w:pPr>
        <w:spacing w:after="0" w:line="276" w:lineRule="auto"/>
        <w:ind w:left="11" w:right="6"/>
        <w:rPr>
          <w:lang w:val="en-US"/>
          <w:rPrChange w:id="397" w:author="HP" w:date="2002-01-01T22:48:00Z">
            <w:rPr/>
          </w:rPrChange>
        </w:rPr>
      </w:pPr>
    </w:p>
    <w:p w14:paraId="6C874065" w14:textId="230A0FF6" w:rsidR="00603CF3" w:rsidRPr="00B22F1F" w:rsidRDefault="00603CF3" w:rsidP="00B22F1F">
      <w:pPr>
        <w:shd w:val="clear" w:color="auto" w:fill="66FF66"/>
        <w:spacing w:after="0" w:line="276" w:lineRule="auto"/>
        <w:ind w:left="11" w:right="6"/>
        <w:rPr>
          <w:b/>
          <w:i/>
          <w:color w:val="FF0000"/>
          <w:sz w:val="24"/>
          <w:rPrChange w:id="398" w:author="HP" w:date="2002-01-01T22:49:00Z">
            <w:rPr>
              <w:b/>
              <w:sz w:val="24"/>
            </w:rPr>
          </w:rPrChange>
        </w:rPr>
      </w:pPr>
      <w:r w:rsidRPr="00603CF3">
        <w:rPr>
          <w:b/>
          <w:sz w:val="24"/>
        </w:rPr>
        <w:t>GM1 SPO.GEN.107 (a) (9) Responsabilités et autorité du pilote commandant de bord</w:t>
      </w:r>
      <w:ins w:id="399" w:author="HP" w:date="2002-01-01T22:48:00Z">
        <w:r w:rsidR="00DA34D6">
          <w:rPr>
            <w:b/>
            <w:sz w:val="24"/>
          </w:rPr>
          <w:t>/</w:t>
        </w:r>
        <w:r w:rsidR="00DA34D6" w:rsidRPr="00DA34D6">
          <w:t xml:space="preserve"> </w:t>
        </w:r>
        <w:r w:rsidR="00DA34D6" w:rsidRPr="00B22F1F">
          <w:rPr>
            <w:b/>
            <w:i/>
            <w:color w:val="FF0000"/>
            <w:sz w:val="24"/>
            <w:rPrChange w:id="400" w:author="HP" w:date="2002-01-01T22:49:00Z">
              <w:rPr>
                <w:b/>
                <w:sz w:val="24"/>
              </w:rPr>
            </w:rPrChange>
          </w:rPr>
          <w:t>Pilot-in-command responsibilities and authority</w:t>
        </w:r>
      </w:ins>
    </w:p>
    <w:p w14:paraId="72BE1884" w14:textId="3465B4CF" w:rsidR="004A33F6" w:rsidRPr="00B22F1F" w:rsidRDefault="00603CF3" w:rsidP="00B22F1F">
      <w:pPr>
        <w:spacing w:before="120" w:after="0" w:line="276" w:lineRule="auto"/>
        <w:ind w:left="11" w:right="6"/>
        <w:rPr>
          <w:b/>
          <w:color w:val="FF0000"/>
          <w:sz w:val="24"/>
        </w:rPr>
      </w:pPr>
      <w:r w:rsidRPr="004A33F6">
        <w:rPr>
          <w:b/>
          <w:sz w:val="24"/>
        </w:rPr>
        <w:t>IDENTIFICATION DE LA GRAVITÉ D'UNE OCCURRENCE PAR LE PILOTE EN COMMANDEMENT</w:t>
      </w:r>
      <w:ins w:id="401" w:author="HP" w:date="2002-01-01T22:49:00Z">
        <w:r w:rsidR="00DA34D6">
          <w:rPr>
            <w:b/>
            <w:sz w:val="24"/>
          </w:rPr>
          <w:t>/</w:t>
        </w:r>
        <w:r w:rsidR="00DA34D6" w:rsidRPr="00DA34D6">
          <w:t xml:space="preserve"> </w:t>
        </w:r>
        <w:r w:rsidR="00DA34D6" w:rsidRPr="00B22F1F">
          <w:rPr>
            <w:b/>
            <w:i/>
            <w:color w:val="FF0000"/>
            <w:sz w:val="24"/>
            <w:rPrChange w:id="402" w:author="HP" w:date="2002-01-01T22:49:00Z">
              <w:rPr>
                <w:b/>
                <w:sz w:val="24"/>
              </w:rPr>
            </w:rPrChange>
          </w:rPr>
          <w:t>IDENTIFICATION OF THE SEVERITY OF AN OCCURRENCE BY THE PILOT-IN-COMMAND</w:t>
        </w:r>
      </w:ins>
    </w:p>
    <w:p w14:paraId="7257B7C3" w14:textId="17B3DA8E" w:rsidR="00603CF3" w:rsidRDefault="00603CF3" w:rsidP="00B22F1F">
      <w:pPr>
        <w:spacing w:before="240" w:after="0" w:line="276" w:lineRule="auto"/>
        <w:ind w:left="11" w:right="6"/>
        <w:rPr>
          <w:ins w:id="403" w:author="HP" w:date="2002-01-01T22:49:00Z"/>
        </w:rPr>
      </w:pPr>
      <w:r w:rsidRPr="00603CF3">
        <w:t xml:space="preserve">Les définitions d'un accident et d'un incident grave ainsi que des exemples de ceux-ci figurent dans le </w:t>
      </w:r>
      <w:r w:rsidRPr="004A33F6">
        <w:rPr>
          <w:highlight w:val="green"/>
        </w:rPr>
        <w:t>règlement (UE) no 996/2010 du Parlement européen et du Conseil</w:t>
      </w:r>
      <w:r w:rsidR="00C7373A">
        <w:rPr>
          <w:highlight w:val="green"/>
        </w:rPr>
        <w:t xml:space="preserve"> (celle de reglement de base ou code CEMAC)</w:t>
      </w:r>
      <w:r w:rsidR="006A4716">
        <w:rPr>
          <w:highlight w:val="green"/>
        </w:rPr>
        <w:t xml:space="preserve"> </w:t>
      </w:r>
      <w:r w:rsidR="006A4716">
        <w:t>sur les enquêtes et la prévention des accidents et des incidents dans l’aviation civile</w:t>
      </w:r>
      <w:r w:rsidRPr="004A33F6">
        <w:rPr>
          <w:highlight w:val="green"/>
        </w:rPr>
        <w:t>.</w:t>
      </w:r>
    </w:p>
    <w:p w14:paraId="307457F8" w14:textId="7B312924" w:rsidR="00DA34D6" w:rsidRDefault="00DA34D6" w:rsidP="009B1E27">
      <w:pPr>
        <w:spacing w:after="0" w:line="276" w:lineRule="auto"/>
        <w:ind w:left="11" w:right="6"/>
        <w:rPr>
          <w:i/>
          <w:color w:val="FF0000"/>
          <w:lang w:val="en-US"/>
        </w:rPr>
      </w:pPr>
      <w:ins w:id="404" w:author="HP" w:date="2002-01-01T22:49:00Z">
        <w:r w:rsidRPr="006A4716">
          <w:rPr>
            <w:i/>
            <w:color w:val="FF0000"/>
            <w:lang w:val="en-US"/>
            <w:rPrChange w:id="405" w:author="HP" w:date="2002-01-01T22:49:00Z">
              <w:rPr/>
            </w:rPrChange>
          </w:rPr>
          <w:t xml:space="preserve">The definitions of an accident and a serious incident as well as examples thereof can be found in </w:t>
        </w:r>
        <w:r w:rsidRPr="006A4716">
          <w:rPr>
            <w:i/>
            <w:color w:val="FF0000"/>
            <w:highlight w:val="green"/>
            <w:lang w:val="en-US"/>
            <w:rPrChange w:id="406" w:author="HP" w:date="2002-01-01T22:49:00Z">
              <w:rPr/>
            </w:rPrChange>
          </w:rPr>
          <w:t>Regulation (EU) No 996/2010</w:t>
        </w:r>
        <w:r w:rsidRPr="006A4716">
          <w:rPr>
            <w:i/>
            <w:color w:val="FF0000"/>
            <w:lang w:val="en-US"/>
            <w:rPrChange w:id="407" w:author="HP" w:date="2002-01-01T22:49:00Z">
              <w:rPr/>
            </w:rPrChange>
          </w:rPr>
          <w:t xml:space="preserve"> of the European Parliament and of the Council</w:t>
        </w:r>
      </w:ins>
      <w:r w:rsidR="009F1134">
        <w:rPr>
          <w:i/>
          <w:color w:val="FF0000"/>
          <w:lang w:val="en-US"/>
        </w:rPr>
        <w:t xml:space="preserve"> </w:t>
      </w:r>
      <w:r w:rsidR="009F1134" w:rsidRPr="00B22F1F">
        <w:rPr>
          <w:b/>
          <w:bCs/>
          <w:i/>
          <w:color w:val="FF0000"/>
          <w:shd w:val="clear" w:color="auto" w:fill="FFFFFF"/>
          <w:lang w:val="en-US"/>
        </w:rPr>
        <w:t>on the investigation and prevention of accidents and incidents in civil aviation</w:t>
      </w:r>
      <w:ins w:id="408" w:author="HP" w:date="2002-01-01T22:49:00Z">
        <w:r w:rsidRPr="006A4716">
          <w:rPr>
            <w:i/>
            <w:color w:val="FF0000"/>
            <w:lang w:val="en-US"/>
            <w:rPrChange w:id="409" w:author="HP" w:date="2002-01-01T22:49:00Z">
              <w:rPr/>
            </w:rPrChange>
          </w:rPr>
          <w:t>.</w:t>
        </w:r>
      </w:ins>
    </w:p>
    <w:p w14:paraId="4773B015" w14:textId="77777777" w:rsidR="009C66FA" w:rsidRPr="006A4716" w:rsidRDefault="009C66FA" w:rsidP="009B1E27">
      <w:pPr>
        <w:spacing w:after="0" w:line="276" w:lineRule="auto"/>
        <w:ind w:left="11" w:right="6"/>
        <w:rPr>
          <w:i/>
          <w:color w:val="FF0000"/>
          <w:lang w:val="en-US"/>
          <w:rPrChange w:id="410" w:author="HP" w:date="2002-01-01T22:49:00Z">
            <w:rPr/>
          </w:rPrChange>
        </w:rPr>
      </w:pPr>
    </w:p>
    <w:p w14:paraId="2A31AF2C" w14:textId="41EBEF47" w:rsidR="00603CF3" w:rsidRPr="00B22F1F" w:rsidRDefault="00603CF3" w:rsidP="00B22F1F">
      <w:pPr>
        <w:shd w:val="clear" w:color="auto" w:fill="FFC000"/>
        <w:spacing w:after="0" w:line="276" w:lineRule="auto"/>
        <w:ind w:left="11" w:right="6"/>
        <w:rPr>
          <w:b/>
          <w:i/>
          <w:color w:val="FF0000"/>
          <w:sz w:val="24"/>
          <w:rPrChange w:id="411" w:author="HP" w:date="2002-01-01T22:49:00Z">
            <w:rPr>
              <w:b/>
              <w:sz w:val="24"/>
            </w:rPr>
          </w:rPrChange>
        </w:rPr>
      </w:pPr>
      <w:r w:rsidRPr="00603CF3">
        <w:rPr>
          <w:b/>
          <w:sz w:val="24"/>
        </w:rPr>
        <w:t>AMC1 SPO.GEN.107 (c) Responsabilités et autorité du pilote commandant de bord</w:t>
      </w:r>
      <w:ins w:id="412" w:author="HP" w:date="2002-01-01T22:49:00Z">
        <w:r w:rsidR="00DA34D6" w:rsidRPr="00B22F1F">
          <w:rPr>
            <w:b/>
            <w:color w:val="FF0000"/>
            <w:sz w:val="24"/>
          </w:rPr>
          <w:t>/</w:t>
        </w:r>
        <w:r w:rsidR="00DA34D6" w:rsidRPr="00B22F1F">
          <w:rPr>
            <w:color w:val="FF0000"/>
          </w:rPr>
          <w:t xml:space="preserve"> </w:t>
        </w:r>
        <w:r w:rsidR="00DA34D6" w:rsidRPr="00B22F1F">
          <w:rPr>
            <w:b/>
            <w:i/>
            <w:color w:val="FF0000"/>
            <w:sz w:val="24"/>
            <w:rPrChange w:id="413" w:author="HP" w:date="2002-01-01T22:49:00Z">
              <w:rPr>
                <w:b/>
                <w:sz w:val="24"/>
              </w:rPr>
            </w:rPrChange>
          </w:rPr>
          <w:t>Pilot-in-command responsibilities and authority</w:t>
        </w:r>
      </w:ins>
    </w:p>
    <w:p w14:paraId="637D1246" w14:textId="20DB93CC" w:rsidR="00B22F1F" w:rsidRDefault="00603CF3" w:rsidP="00B22F1F">
      <w:pPr>
        <w:spacing w:before="120" w:after="0" w:line="276" w:lineRule="auto"/>
        <w:ind w:left="11" w:right="6"/>
        <w:rPr>
          <w:i/>
        </w:rPr>
      </w:pPr>
      <w:r w:rsidRPr="004A33F6">
        <w:rPr>
          <w:b/>
          <w:sz w:val="24"/>
        </w:rPr>
        <w:t>SIGNALEMENT DES CONDITIONS DE VOL DANGEREUX</w:t>
      </w:r>
    </w:p>
    <w:p w14:paraId="4F1A0439" w14:textId="5032F8A5" w:rsidR="00603CF3" w:rsidRPr="00B22F1F" w:rsidRDefault="00DA34D6" w:rsidP="00B22F1F">
      <w:pPr>
        <w:spacing w:before="120" w:after="0" w:line="276" w:lineRule="auto"/>
        <w:ind w:left="11" w:right="6"/>
        <w:rPr>
          <w:b/>
          <w:i/>
          <w:color w:val="FF0000"/>
          <w:sz w:val="24"/>
          <w:lang w:val="en-US"/>
          <w:rPrChange w:id="414" w:author="HP" w:date="2002-01-01T22:49:00Z">
            <w:rPr>
              <w:b/>
              <w:sz w:val="24"/>
            </w:rPr>
          </w:rPrChange>
        </w:rPr>
      </w:pPr>
      <w:ins w:id="415" w:author="HP" w:date="2002-01-01T22:49:00Z">
        <w:r w:rsidRPr="00B22F1F">
          <w:rPr>
            <w:b/>
            <w:i/>
            <w:color w:val="FF0000"/>
            <w:sz w:val="24"/>
            <w:lang w:val="en-US"/>
            <w:rPrChange w:id="416" w:author="HP" w:date="2002-01-01T22:49:00Z">
              <w:rPr>
                <w:b/>
                <w:sz w:val="24"/>
              </w:rPr>
            </w:rPrChange>
          </w:rPr>
          <w:t>REPORTING OF HAZARDOUS FLIGHT CONDITIONS</w:t>
        </w:r>
      </w:ins>
    </w:p>
    <w:p w14:paraId="5928D4B5" w14:textId="77777777" w:rsidR="00603CF3" w:rsidRPr="00B22F1F" w:rsidRDefault="00603CF3" w:rsidP="009B1E27">
      <w:pPr>
        <w:spacing w:after="0" w:line="276" w:lineRule="auto"/>
        <w:ind w:left="11" w:right="6"/>
        <w:rPr>
          <w:lang w:val="en-US"/>
        </w:rPr>
      </w:pPr>
    </w:p>
    <w:p w14:paraId="3420E55C" w14:textId="22C1B49B" w:rsidR="00603CF3" w:rsidRDefault="00603CF3" w:rsidP="00DA34D6">
      <w:pPr>
        <w:pStyle w:val="Paragraphedeliste"/>
        <w:numPr>
          <w:ilvl w:val="0"/>
          <w:numId w:val="10"/>
        </w:numPr>
        <w:spacing w:after="0" w:line="276" w:lineRule="auto"/>
        <w:ind w:left="567" w:right="6" w:hanging="567"/>
        <w:rPr>
          <w:ins w:id="417" w:author="HP" w:date="2002-01-01T22:50:00Z"/>
        </w:rPr>
      </w:pPr>
      <w:r w:rsidRPr="00603CF3">
        <w:t>Ces rapports devraientinclure tout détail pouvant être pertinent pour la sécurité des autres aéronefs.</w:t>
      </w:r>
    </w:p>
    <w:p w14:paraId="0AF0A280" w14:textId="39304BD6" w:rsidR="00DA34D6" w:rsidRPr="00B22F1F" w:rsidRDefault="00DA34D6">
      <w:pPr>
        <w:pStyle w:val="Paragraphedeliste"/>
        <w:spacing w:after="0" w:line="276" w:lineRule="auto"/>
        <w:ind w:left="567" w:right="6" w:firstLine="0"/>
        <w:rPr>
          <w:i/>
          <w:color w:val="FF0000"/>
          <w:lang w:val="en-US"/>
          <w:rPrChange w:id="418" w:author="HP" w:date="2002-01-01T22:50:00Z">
            <w:rPr/>
          </w:rPrChange>
        </w:rPr>
        <w:pPrChange w:id="419" w:author="HP" w:date="2002-01-01T22:50:00Z">
          <w:pPr>
            <w:pStyle w:val="Paragraphedeliste"/>
            <w:numPr>
              <w:numId w:val="10"/>
            </w:numPr>
            <w:spacing w:after="0" w:line="276" w:lineRule="auto"/>
            <w:ind w:left="361" w:right="6" w:hanging="360"/>
          </w:pPr>
        </w:pPrChange>
      </w:pPr>
      <w:ins w:id="420" w:author="HP" w:date="2002-01-01T22:50:00Z">
        <w:r w:rsidRPr="00B22F1F">
          <w:rPr>
            <w:i/>
            <w:color w:val="FF0000"/>
            <w:lang w:val="en-US"/>
            <w:rPrChange w:id="421" w:author="HP" w:date="2002-01-01T22:50:00Z">
              <w:rPr/>
            </w:rPrChange>
          </w:rPr>
          <w:t>These reports should include any detail which may be pertinent to the safety of other aircraft.</w:t>
        </w:r>
      </w:ins>
    </w:p>
    <w:p w14:paraId="6D0BCE6A" w14:textId="65A80EF2" w:rsidR="00603CF3" w:rsidRDefault="00603CF3" w:rsidP="00DA34D6">
      <w:pPr>
        <w:pStyle w:val="Paragraphedeliste"/>
        <w:numPr>
          <w:ilvl w:val="0"/>
          <w:numId w:val="10"/>
        </w:numPr>
        <w:spacing w:after="0" w:line="276" w:lineRule="auto"/>
        <w:ind w:left="567" w:right="6" w:hanging="567"/>
        <w:rPr>
          <w:ins w:id="422" w:author="HP" w:date="2002-01-01T22:50:00Z"/>
        </w:rPr>
      </w:pPr>
      <w:r w:rsidRPr="00603CF3">
        <w:t>De tels rapports devraient</w:t>
      </w:r>
      <w:del w:id="423" w:author="HP" w:date="2002-01-01T22:51:00Z">
        <w:r w:rsidRPr="00603CF3" w:rsidDel="00DA34D6">
          <w:delText xml:space="preserve"> </w:delText>
        </w:r>
      </w:del>
      <w:r w:rsidRPr="00603CF3">
        <w:t>être établis chaque fois que l'une des conditions suivantes est rencontrée ou observée:</w:t>
      </w:r>
    </w:p>
    <w:p w14:paraId="0CDA250A" w14:textId="651FD73D" w:rsidR="00DA34D6" w:rsidRPr="00DA34D6" w:rsidRDefault="00DA34D6">
      <w:pPr>
        <w:pStyle w:val="Paragraphedeliste"/>
        <w:spacing w:after="0" w:line="276" w:lineRule="auto"/>
        <w:ind w:left="567" w:right="6" w:firstLine="0"/>
        <w:rPr>
          <w:i/>
          <w:lang w:val="en-US"/>
          <w:rPrChange w:id="424" w:author="HP" w:date="2002-01-01T22:50:00Z">
            <w:rPr/>
          </w:rPrChange>
        </w:rPr>
        <w:pPrChange w:id="425" w:author="HP" w:date="2002-01-01T22:50:00Z">
          <w:pPr>
            <w:pStyle w:val="Paragraphedeliste"/>
            <w:numPr>
              <w:numId w:val="10"/>
            </w:numPr>
            <w:spacing w:after="0" w:line="276" w:lineRule="auto"/>
            <w:ind w:left="361" w:right="6" w:hanging="360"/>
          </w:pPr>
        </w:pPrChange>
      </w:pPr>
      <w:ins w:id="426" w:author="HP" w:date="2002-01-01T22:50:00Z">
        <w:r w:rsidRPr="00B22F1F">
          <w:rPr>
            <w:i/>
            <w:color w:val="FF0000"/>
            <w:lang w:val="en-US"/>
            <w:rPrChange w:id="427" w:author="HP" w:date="2002-01-01T22:50:00Z">
              <w:rPr/>
            </w:rPrChange>
          </w:rPr>
          <w:t xml:space="preserve">Such reports should be made whenever any of the following conditions are encountered or </w:t>
        </w:r>
        <w:r w:rsidRPr="00DA34D6">
          <w:rPr>
            <w:i/>
            <w:lang w:val="en-US"/>
            <w:rPrChange w:id="428" w:author="HP" w:date="2002-01-01T22:50:00Z">
              <w:rPr/>
            </w:rPrChange>
          </w:rPr>
          <w:t>observed:</w:t>
        </w:r>
      </w:ins>
    </w:p>
    <w:p w14:paraId="78FAAA19" w14:textId="5D66EF4F" w:rsidR="00603CF3" w:rsidRDefault="00603CF3" w:rsidP="00DA34D6">
      <w:pPr>
        <w:pStyle w:val="Paragraphedeliste"/>
        <w:numPr>
          <w:ilvl w:val="1"/>
          <w:numId w:val="10"/>
        </w:numPr>
        <w:spacing w:after="0" w:line="276" w:lineRule="auto"/>
        <w:ind w:left="1134" w:right="6" w:hanging="567"/>
        <w:rPr>
          <w:ins w:id="429" w:author="HP" w:date="2002-01-01T22:52:00Z"/>
        </w:rPr>
      </w:pPr>
      <w:r w:rsidRPr="00603CF3">
        <w:t>turbulence sévère;</w:t>
      </w:r>
    </w:p>
    <w:p w14:paraId="41C5D9C4" w14:textId="132063C4" w:rsidR="003838D9" w:rsidRPr="00B22F1F" w:rsidRDefault="003838D9">
      <w:pPr>
        <w:pStyle w:val="Paragraphedeliste"/>
        <w:spacing w:after="0" w:line="276" w:lineRule="auto"/>
        <w:ind w:left="567" w:right="6" w:firstLine="0"/>
        <w:rPr>
          <w:i/>
          <w:color w:val="FF0000"/>
          <w:rPrChange w:id="430" w:author="HP" w:date="2002-01-01T22:52:00Z">
            <w:rPr/>
          </w:rPrChange>
        </w:rPr>
        <w:pPrChange w:id="431" w:author="HP" w:date="2002-01-01T22:52:00Z">
          <w:pPr>
            <w:pStyle w:val="Paragraphedeliste"/>
            <w:numPr>
              <w:ilvl w:val="1"/>
              <w:numId w:val="10"/>
            </w:numPr>
            <w:spacing w:after="0" w:line="276" w:lineRule="auto"/>
            <w:ind w:left="786" w:right="6" w:hanging="360"/>
          </w:pPr>
        </w:pPrChange>
      </w:pPr>
      <w:ins w:id="432" w:author="HP" w:date="2002-01-01T22:52:00Z">
        <w:r w:rsidRPr="00B22F1F">
          <w:rPr>
            <w:i/>
            <w:color w:val="FF0000"/>
            <w:rPrChange w:id="433" w:author="HP" w:date="2002-01-01T22:52:00Z">
              <w:rPr/>
            </w:rPrChange>
          </w:rPr>
          <w:t>severe turbulence;</w:t>
        </w:r>
      </w:ins>
    </w:p>
    <w:p w14:paraId="435C6902" w14:textId="2CEB955F" w:rsidR="00603CF3" w:rsidRDefault="00603CF3" w:rsidP="00DA34D6">
      <w:pPr>
        <w:pStyle w:val="Paragraphedeliste"/>
        <w:numPr>
          <w:ilvl w:val="1"/>
          <w:numId w:val="10"/>
        </w:numPr>
        <w:spacing w:after="0" w:line="276" w:lineRule="auto"/>
        <w:ind w:left="1134" w:right="6" w:hanging="567"/>
        <w:rPr>
          <w:ins w:id="434" w:author="HP" w:date="2002-01-01T22:52:00Z"/>
        </w:rPr>
      </w:pPr>
      <w:r w:rsidRPr="00603CF3">
        <w:t>givrage sévère;</w:t>
      </w:r>
    </w:p>
    <w:p w14:paraId="5CA01D3C" w14:textId="7D0FF429" w:rsidR="003838D9" w:rsidRPr="00B22F1F" w:rsidRDefault="003838D9">
      <w:pPr>
        <w:pStyle w:val="Paragraphedeliste"/>
        <w:spacing w:after="0" w:line="276" w:lineRule="auto"/>
        <w:ind w:left="567" w:right="6" w:firstLine="0"/>
        <w:rPr>
          <w:i/>
          <w:color w:val="FF0000"/>
          <w:rPrChange w:id="435" w:author="HP" w:date="2002-01-01T22:52:00Z">
            <w:rPr/>
          </w:rPrChange>
        </w:rPr>
        <w:pPrChange w:id="436" w:author="HP" w:date="2002-01-01T22:52:00Z">
          <w:pPr>
            <w:pStyle w:val="Paragraphedeliste"/>
            <w:numPr>
              <w:ilvl w:val="1"/>
              <w:numId w:val="10"/>
            </w:numPr>
            <w:spacing w:after="0" w:line="276" w:lineRule="auto"/>
            <w:ind w:left="786" w:right="6" w:hanging="360"/>
          </w:pPr>
        </w:pPrChange>
      </w:pPr>
      <w:ins w:id="437" w:author="HP" w:date="2002-01-01T22:52:00Z">
        <w:r w:rsidRPr="00B22F1F">
          <w:rPr>
            <w:i/>
            <w:color w:val="FF0000"/>
            <w:rPrChange w:id="438" w:author="HP" w:date="2002-01-01T22:52:00Z">
              <w:rPr/>
            </w:rPrChange>
          </w:rPr>
          <w:t>severe icing;</w:t>
        </w:r>
      </w:ins>
    </w:p>
    <w:p w14:paraId="5644CF7C" w14:textId="7E34B722" w:rsidR="00603CF3" w:rsidRDefault="00603CF3" w:rsidP="00DA34D6">
      <w:pPr>
        <w:pStyle w:val="Paragraphedeliste"/>
        <w:numPr>
          <w:ilvl w:val="1"/>
          <w:numId w:val="10"/>
        </w:numPr>
        <w:spacing w:after="0" w:line="276" w:lineRule="auto"/>
        <w:ind w:left="1134" w:right="6" w:hanging="567"/>
        <w:rPr>
          <w:ins w:id="439" w:author="HP" w:date="2002-01-01T22:52:00Z"/>
        </w:rPr>
      </w:pPr>
      <w:r w:rsidRPr="00603CF3">
        <w:t>forte vague de montagne;</w:t>
      </w:r>
    </w:p>
    <w:p w14:paraId="6816B696" w14:textId="78405525" w:rsidR="003838D9" w:rsidRPr="00B22F1F" w:rsidRDefault="003838D9">
      <w:pPr>
        <w:pStyle w:val="Paragraphedeliste"/>
        <w:spacing w:after="0" w:line="276" w:lineRule="auto"/>
        <w:ind w:left="567" w:right="6" w:firstLine="0"/>
        <w:rPr>
          <w:i/>
          <w:color w:val="FF0000"/>
          <w:rPrChange w:id="440" w:author="HP" w:date="2002-01-01T22:52:00Z">
            <w:rPr/>
          </w:rPrChange>
        </w:rPr>
        <w:pPrChange w:id="441" w:author="HP" w:date="2002-01-01T22:52:00Z">
          <w:pPr>
            <w:pStyle w:val="Paragraphedeliste"/>
            <w:numPr>
              <w:ilvl w:val="1"/>
              <w:numId w:val="10"/>
            </w:numPr>
            <w:spacing w:after="0" w:line="276" w:lineRule="auto"/>
            <w:ind w:left="786" w:right="6" w:hanging="360"/>
          </w:pPr>
        </w:pPrChange>
      </w:pPr>
      <w:ins w:id="442" w:author="HP" w:date="2002-01-01T22:52:00Z">
        <w:r w:rsidRPr="00B22F1F">
          <w:rPr>
            <w:i/>
            <w:color w:val="FF0000"/>
            <w:rPrChange w:id="443" w:author="HP" w:date="2002-01-01T22:52:00Z">
              <w:rPr/>
            </w:rPrChange>
          </w:rPr>
          <w:t>severe mountain wave;</w:t>
        </w:r>
      </w:ins>
    </w:p>
    <w:p w14:paraId="1C39F6F2" w14:textId="18DA02E4" w:rsidR="00603CF3" w:rsidRDefault="00603CF3" w:rsidP="00DA34D6">
      <w:pPr>
        <w:pStyle w:val="Paragraphedeliste"/>
        <w:numPr>
          <w:ilvl w:val="1"/>
          <w:numId w:val="10"/>
        </w:numPr>
        <w:spacing w:after="0" w:line="276" w:lineRule="auto"/>
        <w:ind w:left="1134" w:right="6" w:hanging="567"/>
        <w:rPr>
          <w:ins w:id="444" w:author="HP" w:date="2002-01-01T22:52:00Z"/>
        </w:rPr>
      </w:pPr>
      <w:r w:rsidRPr="00603CF3">
        <w:t>les orages, avec ou sans grêle, qui sont obscurcis, incrustés, répandus ou en</w:t>
      </w:r>
      <w:r>
        <w:t xml:space="preserve"> </w:t>
      </w:r>
      <w:r w:rsidRPr="00603CF3">
        <w:t>lignes de grains;</w:t>
      </w:r>
    </w:p>
    <w:p w14:paraId="570F70EA" w14:textId="5F757AAB" w:rsidR="003838D9" w:rsidRPr="00B22F1F" w:rsidRDefault="003838D9">
      <w:pPr>
        <w:pStyle w:val="Paragraphedeliste"/>
        <w:spacing w:after="0" w:line="276" w:lineRule="auto"/>
        <w:ind w:left="567" w:right="6" w:firstLine="0"/>
        <w:rPr>
          <w:i/>
          <w:color w:val="FF0000"/>
          <w:lang w:val="en-US"/>
          <w:rPrChange w:id="445" w:author="HP" w:date="2002-01-01T22:52:00Z">
            <w:rPr/>
          </w:rPrChange>
        </w:rPr>
        <w:pPrChange w:id="446" w:author="HP" w:date="2002-01-01T22:52:00Z">
          <w:pPr>
            <w:pStyle w:val="Paragraphedeliste"/>
            <w:numPr>
              <w:ilvl w:val="1"/>
              <w:numId w:val="10"/>
            </w:numPr>
            <w:spacing w:after="0" w:line="276" w:lineRule="auto"/>
            <w:ind w:left="786" w:right="6" w:hanging="360"/>
          </w:pPr>
        </w:pPrChange>
      </w:pPr>
      <w:ins w:id="447" w:author="HP" w:date="2002-01-01T22:52:00Z">
        <w:r w:rsidRPr="00B22F1F">
          <w:rPr>
            <w:i/>
            <w:color w:val="FF0000"/>
            <w:lang w:val="en-US"/>
            <w:rPrChange w:id="448" w:author="HP" w:date="2002-01-01T22:52:00Z">
              <w:rPr/>
            </w:rPrChange>
          </w:rPr>
          <w:t>thunderstorms, with or without hail, that are obscured, embedded, widespread or in squall lines;</w:t>
        </w:r>
      </w:ins>
    </w:p>
    <w:p w14:paraId="76C36B44" w14:textId="0A981BC7" w:rsidR="00603CF3" w:rsidRDefault="00603CF3" w:rsidP="00DA34D6">
      <w:pPr>
        <w:pStyle w:val="Paragraphedeliste"/>
        <w:numPr>
          <w:ilvl w:val="1"/>
          <w:numId w:val="10"/>
        </w:numPr>
        <w:spacing w:after="0" w:line="276" w:lineRule="auto"/>
        <w:ind w:left="1134" w:right="6" w:hanging="567"/>
        <w:rPr>
          <w:ins w:id="449" w:author="HP" w:date="2002-01-01T22:52:00Z"/>
        </w:rPr>
      </w:pPr>
      <w:r w:rsidRPr="00603CF3">
        <w:t>forte tempête de poussière ou forte tempête de sable;</w:t>
      </w:r>
    </w:p>
    <w:p w14:paraId="38EFE057" w14:textId="29781359" w:rsidR="003838D9" w:rsidRPr="00B22F1F" w:rsidRDefault="003838D9">
      <w:pPr>
        <w:pStyle w:val="Paragraphedeliste"/>
        <w:spacing w:after="0" w:line="276" w:lineRule="auto"/>
        <w:ind w:left="567" w:right="6" w:firstLine="0"/>
        <w:rPr>
          <w:i/>
          <w:color w:val="FF0000"/>
          <w:lang w:val="en-US"/>
          <w:rPrChange w:id="450" w:author="HP" w:date="2002-01-01T22:52:00Z">
            <w:rPr/>
          </w:rPrChange>
        </w:rPr>
        <w:pPrChange w:id="451" w:author="HP" w:date="2002-01-01T22:52:00Z">
          <w:pPr>
            <w:pStyle w:val="Paragraphedeliste"/>
            <w:numPr>
              <w:ilvl w:val="1"/>
              <w:numId w:val="10"/>
            </w:numPr>
            <w:spacing w:after="0" w:line="276" w:lineRule="auto"/>
            <w:ind w:left="786" w:right="6" w:hanging="360"/>
          </w:pPr>
        </w:pPrChange>
      </w:pPr>
      <w:ins w:id="452" w:author="HP" w:date="2002-01-01T22:52:00Z">
        <w:r w:rsidRPr="00B22F1F">
          <w:rPr>
            <w:i/>
            <w:color w:val="FF0000"/>
            <w:lang w:val="en-US"/>
            <w:rPrChange w:id="453" w:author="HP" w:date="2002-01-01T22:52:00Z">
              <w:rPr/>
            </w:rPrChange>
          </w:rPr>
          <w:t>heavy dust storm or heavy sandstorm;</w:t>
        </w:r>
      </w:ins>
    </w:p>
    <w:p w14:paraId="41F7093D" w14:textId="36E5DAB4" w:rsidR="00603CF3" w:rsidRDefault="00603CF3" w:rsidP="00DA34D6">
      <w:pPr>
        <w:pStyle w:val="Paragraphedeliste"/>
        <w:numPr>
          <w:ilvl w:val="1"/>
          <w:numId w:val="10"/>
        </w:numPr>
        <w:spacing w:after="0" w:line="276" w:lineRule="auto"/>
        <w:ind w:left="1134" w:right="6" w:hanging="567"/>
        <w:rPr>
          <w:ins w:id="454" w:author="HP" w:date="2002-01-01T22:52:00Z"/>
        </w:rPr>
      </w:pPr>
      <w:r w:rsidRPr="00603CF3">
        <w:t>nuage de cendres volcaniques; et</w:t>
      </w:r>
    </w:p>
    <w:p w14:paraId="7E8B1478" w14:textId="4A79868E" w:rsidR="003838D9" w:rsidRPr="00B22F1F" w:rsidRDefault="003838D9">
      <w:pPr>
        <w:pStyle w:val="Paragraphedeliste"/>
        <w:spacing w:after="0" w:line="276" w:lineRule="auto"/>
        <w:ind w:left="567" w:right="6" w:firstLine="0"/>
        <w:rPr>
          <w:i/>
          <w:color w:val="FF0000"/>
          <w:rPrChange w:id="455" w:author="HP" w:date="2002-01-01T22:53:00Z">
            <w:rPr/>
          </w:rPrChange>
        </w:rPr>
        <w:pPrChange w:id="456" w:author="HP" w:date="2002-01-01T22:52:00Z">
          <w:pPr>
            <w:pStyle w:val="Paragraphedeliste"/>
            <w:numPr>
              <w:ilvl w:val="1"/>
              <w:numId w:val="10"/>
            </w:numPr>
            <w:spacing w:after="0" w:line="276" w:lineRule="auto"/>
            <w:ind w:left="786" w:right="6" w:hanging="360"/>
          </w:pPr>
        </w:pPrChange>
      </w:pPr>
      <w:ins w:id="457" w:author="HP" w:date="2002-01-01T22:53:00Z">
        <w:r w:rsidRPr="00B22F1F">
          <w:rPr>
            <w:i/>
            <w:color w:val="FF0000"/>
            <w:rPrChange w:id="458" w:author="HP" w:date="2002-01-01T22:53:00Z">
              <w:rPr/>
            </w:rPrChange>
          </w:rPr>
          <w:t>volcanic ash cloud; and</w:t>
        </w:r>
      </w:ins>
    </w:p>
    <w:p w14:paraId="3D2A349D" w14:textId="2C027BB8" w:rsidR="00603CF3" w:rsidRDefault="00603CF3" w:rsidP="00DA34D6">
      <w:pPr>
        <w:pStyle w:val="Paragraphedeliste"/>
        <w:numPr>
          <w:ilvl w:val="1"/>
          <w:numId w:val="10"/>
        </w:numPr>
        <w:spacing w:after="0" w:line="276" w:lineRule="auto"/>
        <w:ind w:left="1134" w:right="6" w:hanging="567"/>
        <w:rPr>
          <w:ins w:id="459" w:author="HP" w:date="2002-01-01T22:53:00Z"/>
        </w:rPr>
      </w:pPr>
      <w:r w:rsidRPr="00603CF3">
        <w:t>une activité volcanique inhabituelle et / ou croissante ou une éruption volcanique.</w:t>
      </w:r>
    </w:p>
    <w:p w14:paraId="332BC7C9" w14:textId="2E7DA099" w:rsidR="003838D9" w:rsidRPr="00B22F1F" w:rsidRDefault="003838D9">
      <w:pPr>
        <w:pStyle w:val="Paragraphedeliste"/>
        <w:spacing w:after="0" w:line="276" w:lineRule="auto"/>
        <w:ind w:left="567" w:right="6" w:firstLine="0"/>
        <w:rPr>
          <w:i/>
          <w:color w:val="FF0000"/>
          <w:lang w:val="en-US"/>
          <w:rPrChange w:id="460" w:author="HP" w:date="2002-01-01T22:53:00Z">
            <w:rPr/>
          </w:rPrChange>
        </w:rPr>
        <w:pPrChange w:id="461" w:author="HP" w:date="2002-01-01T22:53:00Z">
          <w:pPr>
            <w:pStyle w:val="Paragraphedeliste"/>
            <w:numPr>
              <w:ilvl w:val="1"/>
              <w:numId w:val="10"/>
            </w:numPr>
            <w:spacing w:after="0" w:line="276" w:lineRule="auto"/>
            <w:ind w:left="786" w:right="6" w:hanging="360"/>
          </w:pPr>
        </w:pPrChange>
      </w:pPr>
      <w:ins w:id="462" w:author="HP" w:date="2002-01-01T22:53:00Z">
        <w:r w:rsidRPr="00B22F1F">
          <w:rPr>
            <w:i/>
            <w:color w:val="FF0000"/>
            <w:lang w:val="en-US"/>
            <w:rPrChange w:id="463" w:author="HP" w:date="2002-01-01T22:53:00Z">
              <w:rPr/>
            </w:rPrChange>
          </w:rPr>
          <w:t>unusual and/or increasing volcanic activity or a volcanic eruption.</w:t>
        </w:r>
      </w:ins>
    </w:p>
    <w:p w14:paraId="17314181" w14:textId="4CC7A34E" w:rsidR="00603CF3" w:rsidRDefault="00603CF3" w:rsidP="00DA34D6">
      <w:pPr>
        <w:pStyle w:val="Paragraphedeliste"/>
        <w:numPr>
          <w:ilvl w:val="0"/>
          <w:numId w:val="10"/>
        </w:numPr>
        <w:spacing w:after="0" w:line="276" w:lineRule="auto"/>
        <w:ind w:left="567" w:right="6" w:hanging="567"/>
        <w:rPr>
          <w:ins w:id="464" w:author="HP" w:date="2002-01-01T22:53:00Z"/>
        </w:rPr>
      </w:pPr>
      <w:r w:rsidRPr="00603CF3">
        <w:t xml:space="preserve">Lorsque d'autres conditions météorologiques non énumérées ci-dessus, par ex. le cisaillement du vent se produit qui, de l'avis du pilote commandant de bord, peut affecter la sécurité ou l'efficacité d'autres opérations aériennes, le pilote commandant de bord devrait aviser l'unité des services de la circulation aérienne (ATS) appropriée dès que </w:t>
      </w:r>
      <w:r w:rsidR="009C66FA">
        <w:t>possible</w:t>
      </w:r>
      <w:r w:rsidRPr="00603CF3">
        <w:t>.</w:t>
      </w:r>
    </w:p>
    <w:p w14:paraId="2486DC69" w14:textId="14D5EA66" w:rsidR="003838D9" w:rsidRPr="00B22F1F" w:rsidRDefault="003838D9">
      <w:pPr>
        <w:pStyle w:val="Paragraphedeliste"/>
        <w:spacing w:after="0" w:line="276" w:lineRule="auto"/>
        <w:ind w:left="567" w:right="6" w:firstLine="0"/>
        <w:rPr>
          <w:i/>
          <w:color w:val="FF0000"/>
          <w:lang w:val="en-US"/>
          <w:rPrChange w:id="465" w:author="HP" w:date="2002-01-01T22:53:00Z">
            <w:rPr/>
          </w:rPrChange>
        </w:rPr>
        <w:pPrChange w:id="466" w:author="HP" w:date="2002-01-01T22:53:00Z">
          <w:pPr>
            <w:pStyle w:val="Paragraphedeliste"/>
            <w:numPr>
              <w:numId w:val="10"/>
            </w:numPr>
            <w:spacing w:after="0" w:line="276" w:lineRule="auto"/>
            <w:ind w:left="361" w:right="6" w:hanging="360"/>
          </w:pPr>
        </w:pPrChange>
      </w:pPr>
      <w:ins w:id="467" w:author="HP" w:date="2002-01-01T22:53:00Z">
        <w:r w:rsidRPr="00B22F1F">
          <w:rPr>
            <w:i/>
            <w:color w:val="FF0000"/>
            <w:lang w:val="en-US"/>
            <w:rPrChange w:id="468" w:author="HP" w:date="2002-01-01T22:53:00Z">
              <w:rPr/>
            </w:rPrChange>
          </w:rPr>
          <w:t>When other meteorological conditions not listed above, e.g. wind shear, are encountered that, in the opinion of the pilot-in-command, may affect the safety or the efficiency of other aircraft operations, the pilot-in-command should advise the appropriate air traffic services (ATS) unit as soon as practicable.</w:t>
        </w:r>
      </w:ins>
    </w:p>
    <w:p w14:paraId="7EEE67E6" w14:textId="77777777" w:rsidR="00265DBC" w:rsidRPr="00B22F1F" w:rsidRDefault="00265DBC" w:rsidP="00B22F1F">
      <w:pPr>
        <w:spacing w:line="276" w:lineRule="auto"/>
        <w:ind w:left="567" w:firstLine="0"/>
        <w:rPr>
          <w:color w:val="FF0000"/>
          <w:lang w:val="en-US"/>
          <w:rPrChange w:id="469" w:author="HP" w:date="2002-01-01T22:53:00Z">
            <w:rPr/>
          </w:rPrChange>
        </w:rPr>
      </w:pPr>
    </w:p>
    <w:p w14:paraId="02330F54" w14:textId="5DE714E6" w:rsidR="00603CF3" w:rsidRPr="00B22F1F" w:rsidRDefault="00603CF3" w:rsidP="00B22F1F">
      <w:pPr>
        <w:shd w:val="clear" w:color="auto" w:fill="FFC000"/>
        <w:spacing w:line="276" w:lineRule="auto"/>
        <w:rPr>
          <w:b/>
          <w:i/>
          <w:color w:val="FF0000"/>
          <w:sz w:val="24"/>
          <w:rPrChange w:id="470" w:author="HP" w:date="2002-01-01T22:54:00Z">
            <w:rPr>
              <w:b/>
              <w:sz w:val="24"/>
            </w:rPr>
          </w:rPrChange>
        </w:rPr>
      </w:pPr>
      <w:r w:rsidRPr="00603CF3">
        <w:rPr>
          <w:b/>
          <w:sz w:val="24"/>
        </w:rPr>
        <w:t>AMC1 SPO.GEN.107 (e) Responsabilités et autorité du pilote commandant de bord</w:t>
      </w:r>
      <w:ins w:id="471" w:author="HP" w:date="2002-01-01T22:54:00Z">
        <w:r w:rsidR="003838D9">
          <w:rPr>
            <w:b/>
            <w:sz w:val="24"/>
          </w:rPr>
          <w:t>/</w:t>
        </w:r>
        <w:r w:rsidR="003838D9" w:rsidRPr="003838D9">
          <w:t xml:space="preserve"> </w:t>
        </w:r>
        <w:r w:rsidR="003838D9" w:rsidRPr="00B22F1F">
          <w:rPr>
            <w:b/>
            <w:i/>
            <w:color w:val="FF0000"/>
            <w:sz w:val="24"/>
            <w:rPrChange w:id="472" w:author="HP" w:date="2002-01-01T22:54:00Z">
              <w:rPr>
                <w:b/>
                <w:sz w:val="24"/>
              </w:rPr>
            </w:rPrChange>
          </w:rPr>
          <w:t>Pilot-in-command responsibilities and authority</w:t>
        </w:r>
      </w:ins>
    </w:p>
    <w:p w14:paraId="7BDFC528" w14:textId="0BF28E57" w:rsidR="00603CF3" w:rsidRPr="004A33F6" w:rsidRDefault="00603CF3" w:rsidP="009B1E27">
      <w:pPr>
        <w:spacing w:line="276" w:lineRule="auto"/>
        <w:rPr>
          <w:b/>
          <w:sz w:val="24"/>
        </w:rPr>
      </w:pPr>
      <w:r w:rsidRPr="004A33F6">
        <w:rPr>
          <w:b/>
          <w:sz w:val="24"/>
        </w:rPr>
        <w:t>RAPPORT DE VIOLATION</w:t>
      </w:r>
      <w:ins w:id="473" w:author="HP" w:date="2002-01-01T22:54:00Z">
        <w:r w:rsidR="003838D9">
          <w:rPr>
            <w:b/>
            <w:sz w:val="24"/>
          </w:rPr>
          <w:t>/</w:t>
        </w:r>
        <w:r w:rsidR="003838D9" w:rsidRPr="003838D9">
          <w:t xml:space="preserve"> </w:t>
        </w:r>
        <w:r w:rsidR="003838D9" w:rsidRPr="003838D9">
          <w:rPr>
            <w:b/>
            <w:i/>
            <w:sz w:val="24"/>
            <w:rPrChange w:id="474" w:author="HP" w:date="2002-01-01T22:54:00Z">
              <w:rPr>
                <w:b/>
                <w:sz w:val="24"/>
              </w:rPr>
            </w:rPrChange>
          </w:rPr>
          <w:t>VIOLATION REPORTING</w:t>
        </w:r>
      </w:ins>
    </w:p>
    <w:p w14:paraId="2FA6DBCD" w14:textId="6C18DB02" w:rsidR="00603CF3" w:rsidRDefault="00603CF3" w:rsidP="004A33F6">
      <w:pPr>
        <w:spacing w:line="276" w:lineRule="auto"/>
        <w:rPr>
          <w:ins w:id="475" w:author="HP" w:date="2002-01-01T22:54:00Z"/>
        </w:rPr>
      </w:pPr>
      <w:r w:rsidRPr="00603CF3">
        <w:t>Si l’État dans lequel l’incident se produit, le commandant de bord devrait soumettre un rapport sur une telle violation à l’autorité compétente dudit État; dans ce cas, le pilote commandant de bord devrait également en remettre une copie à l'autorité compétente. Ces rapports doivent être soumis dès que possible et</w:t>
      </w:r>
      <w:r w:rsidR="004A33F6">
        <w:t xml:space="preserve"> normalement dans les 10 jours.</w:t>
      </w:r>
    </w:p>
    <w:p w14:paraId="734B4AB0" w14:textId="2E7819E6" w:rsidR="003838D9" w:rsidRPr="003838D9" w:rsidRDefault="003838D9" w:rsidP="004A33F6">
      <w:pPr>
        <w:spacing w:line="276" w:lineRule="auto"/>
        <w:rPr>
          <w:i/>
          <w:lang w:val="en-US"/>
          <w:rPrChange w:id="476" w:author="HP" w:date="2002-01-01T22:54:00Z">
            <w:rPr/>
          </w:rPrChange>
        </w:rPr>
      </w:pPr>
      <w:ins w:id="477" w:author="HP" w:date="2002-01-01T22:54:00Z">
        <w:r w:rsidRPr="003838D9">
          <w:rPr>
            <w:i/>
            <w:lang w:val="en-US"/>
            <w:rPrChange w:id="478" w:author="HP" w:date="2002-01-01T22:54:00Z">
              <w:rPr/>
            </w:rPrChange>
          </w:rPr>
          <w:t>If required by the State in which the incident occurs, the pilot-in-command should submit a report on any such violation to the appropriate authority of the said State; in that event, the pilot-in-command should also submit a copy of it to the competent authority. Such reports should be submitted as soon as possible and normally within 10 days.</w:t>
        </w:r>
      </w:ins>
    </w:p>
    <w:p w14:paraId="3C7A61C4" w14:textId="77777777" w:rsidR="00603CF3" w:rsidRPr="007904AA" w:rsidRDefault="00603CF3" w:rsidP="007C2A1A">
      <w:pPr>
        <w:spacing w:line="276" w:lineRule="auto"/>
        <w:ind w:left="0" w:firstLine="0"/>
        <w:rPr>
          <w:b/>
          <w:sz w:val="24"/>
          <w:lang w:val="en-US"/>
          <w:rPrChange w:id="479" w:author="HP" w:date="2002-01-02T03:51:00Z">
            <w:rPr>
              <w:b/>
              <w:sz w:val="24"/>
            </w:rPr>
          </w:rPrChange>
        </w:rPr>
      </w:pPr>
    </w:p>
    <w:p w14:paraId="03EBED24" w14:textId="6C039F8E" w:rsidR="00603CF3" w:rsidRPr="007C2A1A" w:rsidRDefault="00603CF3" w:rsidP="00B22F1F">
      <w:pPr>
        <w:shd w:val="clear" w:color="auto" w:fill="FFC000"/>
        <w:spacing w:line="276" w:lineRule="auto"/>
        <w:rPr>
          <w:b/>
          <w:sz w:val="24"/>
          <w:lang w:val="en-US"/>
          <w:rPrChange w:id="480" w:author="HP" w:date="2002-01-01T22:56:00Z">
            <w:rPr>
              <w:b/>
              <w:sz w:val="24"/>
            </w:rPr>
          </w:rPrChange>
        </w:rPr>
      </w:pPr>
      <w:r w:rsidRPr="007C2A1A">
        <w:rPr>
          <w:b/>
          <w:sz w:val="24"/>
          <w:lang w:val="en-US"/>
          <w:rPrChange w:id="481" w:author="HP" w:date="2002-01-01T22:56:00Z">
            <w:rPr>
              <w:b/>
              <w:sz w:val="24"/>
            </w:rPr>
          </w:rPrChange>
        </w:rPr>
        <w:t>AMC1 SPO.GEN.119 Roulage d'avions</w:t>
      </w:r>
      <w:ins w:id="482" w:author="HP" w:date="2002-01-01T22:56:00Z">
        <w:r w:rsidR="007C2A1A" w:rsidRPr="007C2A1A">
          <w:rPr>
            <w:b/>
            <w:sz w:val="24"/>
            <w:lang w:val="en-US"/>
            <w:rPrChange w:id="483" w:author="HP" w:date="2002-01-01T22:56:00Z">
              <w:rPr>
                <w:b/>
                <w:sz w:val="24"/>
              </w:rPr>
            </w:rPrChange>
          </w:rPr>
          <w:t>/</w:t>
        </w:r>
        <w:r w:rsidR="007C2A1A" w:rsidRPr="007C2A1A">
          <w:rPr>
            <w:lang w:val="en-US"/>
            <w:rPrChange w:id="484" w:author="HP" w:date="2002-01-01T22:56:00Z">
              <w:rPr/>
            </w:rPrChange>
          </w:rPr>
          <w:t xml:space="preserve"> </w:t>
        </w:r>
        <w:r w:rsidR="007C2A1A" w:rsidRPr="00B22F1F">
          <w:rPr>
            <w:b/>
            <w:i/>
            <w:color w:val="FF0000"/>
            <w:sz w:val="24"/>
            <w:lang w:val="en-US"/>
            <w:rPrChange w:id="485" w:author="HP" w:date="2002-01-01T22:56:00Z">
              <w:rPr>
                <w:b/>
                <w:sz w:val="24"/>
              </w:rPr>
            </w:rPrChange>
          </w:rPr>
          <w:t>Taxiing of aircraft</w:t>
        </w:r>
      </w:ins>
    </w:p>
    <w:p w14:paraId="0CF5378E" w14:textId="0B67CB1E" w:rsidR="00603CF3" w:rsidRPr="004A33F6" w:rsidRDefault="00603CF3" w:rsidP="009B1E27">
      <w:pPr>
        <w:spacing w:line="276" w:lineRule="auto"/>
        <w:rPr>
          <w:b/>
          <w:sz w:val="24"/>
        </w:rPr>
      </w:pPr>
      <w:r w:rsidRPr="004A33F6">
        <w:rPr>
          <w:b/>
          <w:sz w:val="24"/>
        </w:rPr>
        <w:t xml:space="preserve">PROCÉDURES DE </w:t>
      </w:r>
      <w:r w:rsidR="00041FC8">
        <w:rPr>
          <w:b/>
          <w:sz w:val="24"/>
        </w:rPr>
        <w:t>ROULAGE</w:t>
      </w:r>
      <w:ins w:id="486" w:author="HP" w:date="2002-01-01T22:56:00Z">
        <w:r w:rsidR="007C2A1A">
          <w:rPr>
            <w:b/>
            <w:sz w:val="24"/>
          </w:rPr>
          <w:t>/</w:t>
        </w:r>
      </w:ins>
      <w:ins w:id="487" w:author="HP" w:date="2002-01-01T22:57:00Z">
        <w:r w:rsidR="007C2A1A" w:rsidRPr="007C2A1A">
          <w:t xml:space="preserve"> </w:t>
        </w:r>
        <w:r w:rsidR="007C2A1A" w:rsidRPr="00B22F1F">
          <w:rPr>
            <w:b/>
            <w:i/>
            <w:color w:val="FF0000"/>
            <w:sz w:val="24"/>
            <w:rPrChange w:id="488" w:author="HP" w:date="2002-01-01T22:57:00Z">
              <w:rPr>
                <w:b/>
                <w:sz w:val="24"/>
              </w:rPr>
            </w:rPrChange>
          </w:rPr>
          <w:t>PROCEDURES FOR TAXIING</w:t>
        </w:r>
      </w:ins>
    </w:p>
    <w:p w14:paraId="3660E769" w14:textId="77777777" w:rsidR="00603CF3" w:rsidRDefault="00603CF3" w:rsidP="009B1E27">
      <w:pPr>
        <w:spacing w:line="276" w:lineRule="auto"/>
        <w:rPr>
          <w:ins w:id="489" w:author="HP" w:date="2002-01-01T22:57:00Z"/>
        </w:rPr>
      </w:pPr>
      <w:r w:rsidRPr="00603CF3">
        <w:t>Les procédures de roulage doivent comprendre au moins les éléments suivants:</w:t>
      </w:r>
    </w:p>
    <w:p w14:paraId="727A3485" w14:textId="56158463" w:rsidR="007C2A1A" w:rsidRPr="00B22F1F" w:rsidRDefault="007C2A1A" w:rsidP="00B22F1F">
      <w:pPr>
        <w:spacing w:line="276" w:lineRule="auto"/>
        <w:ind w:left="0"/>
        <w:rPr>
          <w:i/>
          <w:color w:val="FF0000"/>
          <w:lang w:val="en-US"/>
          <w:rPrChange w:id="490" w:author="HP" w:date="2002-01-01T22:57:00Z">
            <w:rPr/>
          </w:rPrChange>
        </w:rPr>
      </w:pPr>
      <w:ins w:id="491" w:author="HP" w:date="2002-01-01T22:57:00Z">
        <w:r w:rsidRPr="00B22F1F">
          <w:rPr>
            <w:i/>
            <w:color w:val="FF0000"/>
            <w:lang w:val="en-US"/>
            <w:rPrChange w:id="492" w:author="HP" w:date="2002-01-01T22:57:00Z">
              <w:rPr/>
            </w:rPrChange>
          </w:rPr>
          <w:t>Procedures for taxiing should include at least the following:</w:t>
        </w:r>
      </w:ins>
    </w:p>
    <w:p w14:paraId="3E9A70C8" w14:textId="59E1BE5D" w:rsidR="00603CF3" w:rsidRDefault="00603CF3" w:rsidP="003838D9">
      <w:pPr>
        <w:pStyle w:val="Paragraphedeliste"/>
        <w:numPr>
          <w:ilvl w:val="0"/>
          <w:numId w:val="12"/>
        </w:numPr>
        <w:spacing w:line="276" w:lineRule="auto"/>
        <w:ind w:left="567" w:hanging="567"/>
        <w:rPr>
          <w:ins w:id="493" w:author="HP" w:date="2002-01-01T22:57:00Z"/>
        </w:rPr>
      </w:pPr>
      <w:r w:rsidRPr="00603CF3">
        <w:t>application de procédures stériles concernant le compartiment de l'équipage de conduite:</w:t>
      </w:r>
    </w:p>
    <w:p w14:paraId="1284B75D" w14:textId="3FA0B9BB" w:rsidR="007C2A1A" w:rsidRPr="00B22F1F" w:rsidRDefault="007C2A1A">
      <w:pPr>
        <w:pStyle w:val="Paragraphedeliste"/>
        <w:spacing w:line="276" w:lineRule="auto"/>
        <w:ind w:left="993" w:hanging="426"/>
        <w:rPr>
          <w:i/>
          <w:color w:val="FF0000"/>
          <w:lang w:val="en-US"/>
          <w:rPrChange w:id="494" w:author="HP" w:date="2002-01-01T22:57:00Z">
            <w:rPr/>
          </w:rPrChange>
        </w:rPr>
        <w:pPrChange w:id="495" w:author="HP" w:date="2002-01-01T22:57:00Z">
          <w:pPr>
            <w:pStyle w:val="Paragraphedeliste"/>
            <w:numPr>
              <w:numId w:val="12"/>
            </w:numPr>
            <w:spacing w:line="276" w:lineRule="auto"/>
            <w:ind w:left="360" w:hanging="360"/>
          </w:pPr>
        </w:pPrChange>
      </w:pPr>
      <w:ins w:id="496" w:author="HP" w:date="2002-01-01T22:57:00Z">
        <w:r w:rsidRPr="00B22F1F">
          <w:rPr>
            <w:i/>
            <w:color w:val="FF0000"/>
            <w:lang w:val="en-US"/>
            <w:rPrChange w:id="497" w:author="HP" w:date="2002-01-01T22:57:00Z">
              <w:rPr/>
            </w:rPrChange>
          </w:rPr>
          <w:t>application of sterile flight deck crew compartment procedures:</w:t>
        </w:r>
      </w:ins>
    </w:p>
    <w:p w14:paraId="45E57934" w14:textId="7C3CCBD1" w:rsidR="00603CF3" w:rsidRDefault="00603CF3" w:rsidP="003838D9">
      <w:pPr>
        <w:pStyle w:val="Paragraphedeliste"/>
        <w:numPr>
          <w:ilvl w:val="0"/>
          <w:numId w:val="12"/>
        </w:numPr>
        <w:spacing w:line="276" w:lineRule="auto"/>
        <w:ind w:left="567" w:hanging="567"/>
        <w:rPr>
          <w:ins w:id="498" w:author="HP" w:date="2002-01-01T22:57:00Z"/>
        </w:rPr>
      </w:pPr>
      <w:r w:rsidRPr="00603CF3">
        <w:t>utilisation de la phraséologie de radiotéléphonie standard (RTF);</w:t>
      </w:r>
    </w:p>
    <w:p w14:paraId="14021AFF" w14:textId="4C1BD00F" w:rsidR="007C2A1A" w:rsidRPr="00B22F1F" w:rsidRDefault="007C2A1A">
      <w:pPr>
        <w:pStyle w:val="Paragraphedeliste"/>
        <w:spacing w:line="276" w:lineRule="auto"/>
        <w:ind w:left="993" w:hanging="426"/>
        <w:rPr>
          <w:i/>
          <w:color w:val="FF0000"/>
          <w:lang w:val="en-US"/>
          <w:rPrChange w:id="499" w:author="HP" w:date="2002-01-01T22:57:00Z">
            <w:rPr/>
          </w:rPrChange>
        </w:rPr>
        <w:pPrChange w:id="500" w:author="HP" w:date="2002-01-01T22:57:00Z">
          <w:pPr>
            <w:pStyle w:val="Paragraphedeliste"/>
            <w:numPr>
              <w:numId w:val="12"/>
            </w:numPr>
            <w:spacing w:line="276" w:lineRule="auto"/>
            <w:ind w:left="360" w:hanging="360"/>
          </w:pPr>
        </w:pPrChange>
      </w:pPr>
      <w:ins w:id="501" w:author="HP" w:date="2002-01-01T22:57:00Z">
        <w:r w:rsidRPr="00B22F1F">
          <w:rPr>
            <w:i/>
            <w:color w:val="FF0000"/>
            <w:lang w:val="en-US"/>
            <w:rPrChange w:id="502" w:author="HP" w:date="2002-01-01T22:57:00Z">
              <w:rPr/>
            </w:rPrChange>
          </w:rPr>
          <w:t>use of standard radio-telephony (RTF) phraseology;</w:t>
        </w:r>
      </w:ins>
    </w:p>
    <w:p w14:paraId="0F67A3D9" w14:textId="1E1C4CA3" w:rsidR="00603CF3" w:rsidRDefault="00603CF3" w:rsidP="003838D9">
      <w:pPr>
        <w:pStyle w:val="Paragraphedeliste"/>
        <w:numPr>
          <w:ilvl w:val="0"/>
          <w:numId w:val="12"/>
        </w:numPr>
        <w:spacing w:line="276" w:lineRule="auto"/>
        <w:ind w:left="567" w:hanging="567"/>
        <w:rPr>
          <w:ins w:id="503" w:author="HP" w:date="2002-01-01T22:57:00Z"/>
        </w:rPr>
      </w:pPr>
      <w:r w:rsidRPr="00603CF3">
        <w:t>utilisation de lumières;</w:t>
      </w:r>
    </w:p>
    <w:p w14:paraId="6209A504" w14:textId="20FF817D" w:rsidR="007C2A1A" w:rsidRPr="00B22F1F" w:rsidRDefault="007C2A1A">
      <w:pPr>
        <w:pStyle w:val="Paragraphedeliste"/>
        <w:spacing w:line="276" w:lineRule="auto"/>
        <w:ind w:left="993" w:hanging="426"/>
        <w:rPr>
          <w:i/>
          <w:color w:val="FF0000"/>
          <w:rPrChange w:id="504" w:author="HP" w:date="2002-01-01T22:57:00Z">
            <w:rPr/>
          </w:rPrChange>
        </w:rPr>
        <w:pPrChange w:id="505" w:author="HP" w:date="2002-01-01T22:57:00Z">
          <w:pPr>
            <w:pStyle w:val="Paragraphedeliste"/>
            <w:numPr>
              <w:numId w:val="12"/>
            </w:numPr>
            <w:spacing w:line="276" w:lineRule="auto"/>
            <w:ind w:left="360" w:hanging="360"/>
          </w:pPr>
        </w:pPrChange>
      </w:pPr>
      <w:ins w:id="506" w:author="HP" w:date="2002-01-01T22:57:00Z">
        <w:r w:rsidRPr="00B22F1F">
          <w:rPr>
            <w:i/>
            <w:color w:val="FF0000"/>
            <w:rPrChange w:id="507" w:author="HP" w:date="2002-01-01T22:57:00Z">
              <w:rPr/>
            </w:rPrChange>
          </w:rPr>
          <w:t>use of lights;</w:t>
        </w:r>
      </w:ins>
    </w:p>
    <w:p w14:paraId="16057B26" w14:textId="4205C009" w:rsidR="00603CF3" w:rsidRDefault="00603CF3" w:rsidP="003838D9">
      <w:pPr>
        <w:pStyle w:val="Paragraphedeliste"/>
        <w:numPr>
          <w:ilvl w:val="0"/>
          <w:numId w:val="12"/>
        </w:numPr>
        <w:spacing w:line="276" w:lineRule="auto"/>
        <w:ind w:left="567" w:hanging="567"/>
        <w:rPr>
          <w:ins w:id="508" w:author="HP" w:date="2002-01-01T22:58:00Z"/>
        </w:rPr>
      </w:pPr>
      <w:r w:rsidRPr="00603CF3">
        <w:t>des mesures visant à améliorer la connaissance de la situation du commandant de bord. La liste suivante des éléments typiques doit être adaptée par l'opérateur pour tenir compte de son environnement opérationnel:</w:t>
      </w:r>
    </w:p>
    <w:p w14:paraId="1439E4B5" w14:textId="55D5EFC9" w:rsidR="007C2A1A" w:rsidRPr="00B22F1F" w:rsidRDefault="007C2A1A">
      <w:pPr>
        <w:pStyle w:val="Paragraphedeliste"/>
        <w:spacing w:line="276" w:lineRule="auto"/>
        <w:ind w:left="567" w:firstLine="0"/>
        <w:rPr>
          <w:i/>
          <w:color w:val="FF0000"/>
          <w:lang w:val="en-US"/>
          <w:rPrChange w:id="509" w:author="HP" w:date="2002-01-01T22:58:00Z">
            <w:rPr/>
          </w:rPrChange>
        </w:rPr>
        <w:pPrChange w:id="510" w:author="HP" w:date="2002-01-01T22:58:00Z">
          <w:pPr>
            <w:pStyle w:val="Paragraphedeliste"/>
            <w:numPr>
              <w:numId w:val="12"/>
            </w:numPr>
            <w:spacing w:line="276" w:lineRule="auto"/>
            <w:ind w:left="360" w:hanging="360"/>
          </w:pPr>
        </w:pPrChange>
      </w:pPr>
      <w:ins w:id="511" w:author="HP" w:date="2002-01-01T22:58:00Z">
        <w:r w:rsidRPr="00B22F1F">
          <w:rPr>
            <w:i/>
            <w:color w:val="FF0000"/>
            <w:lang w:val="en-US"/>
            <w:rPrChange w:id="512" w:author="HP" w:date="2002-01-01T22:58:00Z">
              <w:rPr/>
            </w:rPrChange>
          </w:rPr>
          <w:t>measures to enhance the situational awareness of the pilot-in-command. The following list of typical items should be adapted by the operator to take into account its operational environment:</w:t>
        </w:r>
      </w:ins>
    </w:p>
    <w:p w14:paraId="6B5226EF" w14:textId="0868BE72" w:rsidR="00603CF3" w:rsidRDefault="00603CF3" w:rsidP="003838D9">
      <w:pPr>
        <w:pStyle w:val="Paragraphedeliste"/>
        <w:numPr>
          <w:ilvl w:val="0"/>
          <w:numId w:val="326"/>
        </w:numPr>
        <w:spacing w:line="276" w:lineRule="auto"/>
        <w:ind w:left="1134" w:hanging="567"/>
        <w:rPr>
          <w:ins w:id="513" w:author="HP" w:date="2002-01-01T22:58:00Z"/>
        </w:rPr>
      </w:pPr>
      <w:r w:rsidRPr="00603CF3">
        <w:t>le pilote commandant de bord devrait disposer des plans d'aménagement d'aérodrome nécessaires;</w:t>
      </w:r>
    </w:p>
    <w:p w14:paraId="0B5CC6B1" w14:textId="2B9BA30A" w:rsidR="007C2A1A" w:rsidRPr="00B22F1F" w:rsidRDefault="007C2A1A">
      <w:pPr>
        <w:pStyle w:val="Paragraphedeliste"/>
        <w:spacing w:line="276" w:lineRule="auto"/>
        <w:ind w:left="1134" w:firstLine="0"/>
        <w:rPr>
          <w:i/>
          <w:color w:val="FF0000"/>
          <w:lang w:val="en-US"/>
          <w:rPrChange w:id="514" w:author="HP" w:date="2002-01-01T22:58:00Z">
            <w:rPr/>
          </w:rPrChange>
        </w:rPr>
        <w:pPrChange w:id="515" w:author="HP" w:date="2002-01-01T22:58:00Z">
          <w:pPr>
            <w:pStyle w:val="Paragraphedeliste"/>
            <w:numPr>
              <w:numId w:val="326"/>
            </w:numPr>
            <w:spacing w:line="276" w:lineRule="auto"/>
            <w:ind w:hanging="360"/>
          </w:pPr>
        </w:pPrChange>
      </w:pPr>
      <w:ins w:id="516" w:author="HP" w:date="2002-01-01T22:58:00Z">
        <w:r w:rsidRPr="00B22F1F">
          <w:rPr>
            <w:i/>
            <w:color w:val="FF0000"/>
            <w:lang w:val="en-US"/>
            <w:rPrChange w:id="517" w:author="HP" w:date="2002-01-01T22:58:00Z">
              <w:rPr/>
            </w:rPrChange>
          </w:rPr>
          <w:t>the pilot-in-command should have the necessary aerodrome layout charts available;</w:t>
        </w:r>
      </w:ins>
    </w:p>
    <w:p w14:paraId="49AC9FA0" w14:textId="4472AD14" w:rsidR="00603CF3" w:rsidRDefault="00041FC8" w:rsidP="006D02BF">
      <w:pPr>
        <w:pStyle w:val="Paragraphedeliste"/>
        <w:numPr>
          <w:ilvl w:val="0"/>
          <w:numId w:val="326"/>
        </w:numPr>
        <w:spacing w:line="276" w:lineRule="auto"/>
        <w:ind w:hanging="153"/>
        <w:rPr>
          <w:ins w:id="518" w:author="HP" w:date="2002-01-01T22:58:00Z"/>
        </w:rPr>
      </w:pPr>
      <w:r w:rsidRPr="007A5A5C">
        <w:rPr>
          <w:lang w:val="en-US"/>
        </w:rPr>
        <w:t xml:space="preserve"> </w:t>
      </w:r>
      <w:r w:rsidRPr="00041FC8">
        <w:t xml:space="preserve">le cas échéant, le pilote qui circule </w:t>
      </w:r>
      <w:r w:rsidR="006D02BF">
        <w:t>sur la piste</w:t>
      </w:r>
      <w:r w:rsidRPr="00041FC8">
        <w:t xml:space="preserve"> doit annoncer à l'avance ses intentions au pilote qui surveille l'avion.</w:t>
      </w:r>
      <w:r w:rsidR="00603CF3" w:rsidRPr="00603CF3">
        <w:t>;</w:t>
      </w:r>
    </w:p>
    <w:p w14:paraId="0CCA6DC9" w14:textId="4A6E0E07" w:rsidR="007C2A1A" w:rsidRPr="00B22F1F" w:rsidRDefault="007C2A1A">
      <w:pPr>
        <w:pStyle w:val="Paragraphedeliste"/>
        <w:spacing w:line="276" w:lineRule="auto"/>
        <w:ind w:left="1134" w:firstLine="0"/>
        <w:rPr>
          <w:i/>
          <w:color w:val="FF0000"/>
          <w:lang w:val="en-US"/>
          <w:rPrChange w:id="519" w:author="HP" w:date="2002-01-01T22:58:00Z">
            <w:rPr/>
          </w:rPrChange>
        </w:rPr>
        <w:pPrChange w:id="520" w:author="HP" w:date="2002-01-01T22:58:00Z">
          <w:pPr>
            <w:pStyle w:val="Paragraphedeliste"/>
            <w:numPr>
              <w:numId w:val="326"/>
            </w:numPr>
            <w:spacing w:line="276" w:lineRule="auto"/>
            <w:ind w:hanging="360"/>
          </w:pPr>
        </w:pPrChange>
      </w:pPr>
      <w:ins w:id="521" w:author="HP" w:date="2002-01-01T22:58:00Z">
        <w:r w:rsidRPr="00B22F1F">
          <w:rPr>
            <w:i/>
            <w:color w:val="FF0000"/>
            <w:lang w:val="en-US"/>
            <w:rPrChange w:id="522" w:author="HP" w:date="2002-01-01T22:58:00Z">
              <w:rPr/>
            </w:rPrChange>
          </w:rPr>
          <w:t>if applicable, the pilot taxiing the aircraft should announce in advance his/her intentions to the pilot monitoring;</w:t>
        </w:r>
      </w:ins>
    </w:p>
    <w:p w14:paraId="7E74A040" w14:textId="1DCE33B4" w:rsidR="00603CF3" w:rsidRDefault="00603CF3" w:rsidP="003838D9">
      <w:pPr>
        <w:pStyle w:val="Paragraphedeliste"/>
        <w:numPr>
          <w:ilvl w:val="0"/>
          <w:numId w:val="326"/>
        </w:numPr>
        <w:spacing w:line="276" w:lineRule="auto"/>
        <w:ind w:left="1134" w:hanging="567"/>
        <w:rPr>
          <w:ins w:id="523" w:author="HP" w:date="2002-01-01T22:58:00Z"/>
        </w:rPr>
      </w:pPr>
      <w:r w:rsidRPr="00603CF3">
        <w:t>le cas échéant, toutes les autorisations de taxi doivent être entendues et comprises par le commandant de bord;</w:t>
      </w:r>
    </w:p>
    <w:p w14:paraId="7B1CFCAE" w14:textId="43E745B5" w:rsidR="007C2A1A" w:rsidRPr="00B22F1F" w:rsidRDefault="007C2A1A">
      <w:pPr>
        <w:pStyle w:val="Paragraphedeliste"/>
        <w:spacing w:line="276" w:lineRule="auto"/>
        <w:ind w:left="1134" w:firstLine="0"/>
        <w:rPr>
          <w:i/>
          <w:color w:val="FF0000"/>
          <w:lang w:val="en-US"/>
          <w:rPrChange w:id="524" w:author="HP" w:date="2002-01-01T22:58:00Z">
            <w:rPr/>
          </w:rPrChange>
        </w:rPr>
        <w:pPrChange w:id="525" w:author="HP" w:date="2002-01-01T22:58:00Z">
          <w:pPr>
            <w:pStyle w:val="Paragraphedeliste"/>
            <w:numPr>
              <w:numId w:val="326"/>
            </w:numPr>
            <w:spacing w:line="276" w:lineRule="auto"/>
            <w:ind w:hanging="360"/>
          </w:pPr>
        </w:pPrChange>
      </w:pPr>
      <w:ins w:id="526" w:author="HP" w:date="2002-01-01T22:58:00Z">
        <w:r w:rsidRPr="00B22F1F">
          <w:rPr>
            <w:i/>
            <w:color w:val="FF0000"/>
            <w:lang w:val="en-US"/>
            <w:rPrChange w:id="527" w:author="HP" w:date="2002-01-01T22:58:00Z">
              <w:rPr/>
            </w:rPrChange>
          </w:rPr>
          <w:t>if applicable, all taxi clearances should be heard, and should be understood by the pilot-in-command;</w:t>
        </w:r>
      </w:ins>
    </w:p>
    <w:p w14:paraId="5B34C35D" w14:textId="46FC0E43" w:rsidR="00603CF3" w:rsidRDefault="00603CF3" w:rsidP="003838D9">
      <w:pPr>
        <w:pStyle w:val="Paragraphedeliste"/>
        <w:numPr>
          <w:ilvl w:val="0"/>
          <w:numId w:val="326"/>
        </w:numPr>
        <w:spacing w:line="276" w:lineRule="auto"/>
        <w:ind w:left="1134" w:hanging="567"/>
        <w:rPr>
          <w:ins w:id="528" w:author="HP" w:date="2002-01-01T22:58:00Z"/>
        </w:rPr>
      </w:pPr>
      <w:r w:rsidRPr="00603CF3">
        <w:t>le cas échéant, toutes les autorisations de circulation devraient</w:t>
      </w:r>
      <w:del w:id="529" w:author="HP" w:date="2002-01-01T22:51:00Z">
        <w:r w:rsidRPr="00603CF3" w:rsidDel="00DA34D6">
          <w:delText xml:space="preserve"> </w:delText>
        </w:r>
      </w:del>
      <w:r w:rsidRPr="00603CF3">
        <w:t>être vérifiées par rapport à la carte de l'aérodrome et aux marques, panneaux et feux de surface de l'aérodrome;</w:t>
      </w:r>
    </w:p>
    <w:p w14:paraId="1A6A0C05" w14:textId="7009938B" w:rsidR="007C2A1A" w:rsidRPr="00B22F1F" w:rsidRDefault="007C2A1A">
      <w:pPr>
        <w:pStyle w:val="Paragraphedeliste"/>
        <w:spacing w:line="276" w:lineRule="auto"/>
        <w:ind w:left="1134" w:firstLine="0"/>
        <w:rPr>
          <w:i/>
          <w:color w:val="FF0000"/>
          <w:lang w:val="en-US"/>
          <w:rPrChange w:id="530" w:author="HP" w:date="2002-01-01T22:59:00Z">
            <w:rPr/>
          </w:rPrChange>
        </w:rPr>
        <w:pPrChange w:id="531" w:author="HP" w:date="2002-01-01T22:58:00Z">
          <w:pPr>
            <w:pStyle w:val="Paragraphedeliste"/>
            <w:numPr>
              <w:numId w:val="326"/>
            </w:numPr>
            <w:spacing w:line="276" w:lineRule="auto"/>
            <w:ind w:hanging="360"/>
          </w:pPr>
        </w:pPrChange>
      </w:pPr>
      <w:ins w:id="532" w:author="HP" w:date="2002-01-01T22:59:00Z">
        <w:r w:rsidRPr="00B22F1F">
          <w:rPr>
            <w:i/>
            <w:color w:val="FF0000"/>
            <w:lang w:val="en-US"/>
            <w:rPrChange w:id="533" w:author="HP" w:date="2002-01-01T22:59:00Z">
              <w:rPr/>
            </w:rPrChange>
          </w:rPr>
          <w:t>if applicable, all taxi clearances should be cross-checked against the aerodrome chart and aerodrome surface markings, signs and lights;</w:t>
        </w:r>
      </w:ins>
    </w:p>
    <w:p w14:paraId="1237BA67" w14:textId="58D1FCF4" w:rsidR="00603CF3" w:rsidRDefault="00603CF3" w:rsidP="003838D9">
      <w:pPr>
        <w:pStyle w:val="Paragraphedeliste"/>
        <w:numPr>
          <w:ilvl w:val="0"/>
          <w:numId w:val="326"/>
        </w:numPr>
        <w:spacing w:line="276" w:lineRule="auto"/>
        <w:ind w:left="1134" w:hanging="567"/>
        <w:rPr>
          <w:ins w:id="534" w:author="HP" w:date="2002-01-01T22:59:00Z"/>
        </w:rPr>
      </w:pPr>
      <w:r w:rsidRPr="00603CF3">
        <w:t>un aéronef circulant sur l'aire de manœuvre doit s'arrêter et se maintenir à toutes les barres d'arrêt éclairées et peut aller plus loin lorsqu'une autorisation explicite d'entrer ou de traverser la piste a été délivrée par la tour de contrôle de l'aérodrome et lorsque les feux de la barre d'arrêt sont éteint;</w:t>
      </w:r>
    </w:p>
    <w:p w14:paraId="3A6E30E9" w14:textId="480EA46B" w:rsidR="007C2A1A" w:rsidRPr="00B22F1F" w:rsidRDefault="007C2A1A">
      <w:pPr>
        <w:pStyle w:val="Paragraphedeliste"/>
        <w:spacing w:line="276" w:lineRule="auto"/>
        <w:ind w:left="1134" w:firstLine="0"/>
        <w:rPr>
          <w:i/>
          <w:color w:val="FF0000"/>
          <w:lang w:val="en-US"/>
          <w:rPrChange w:id="535" w:author="HP" w:date="2002-01-01T22:59:00Z">
            <w:rPr/>
          </w:rPrChange>
        </w:rPr>
        <w:pPrChange w:id="536" w:author="HP" w:date="2002-01-01T22:59:00Z">
          <w:pPr>
            <w:pStyle w:val="Paragraphedeliste"/>
            <w:numPr>
              <w:numId w:val="326"/>
            </w:numPr>
            <w:spacing w:line="276" w:lineRule="auto"/>
            <w:ind w:hanging="360"/>
          </w:pPr>
        </w:pPrChange>
      </w:pPr>
      <w:ins w:id="537" w:author="HP" w:date="2002-01-01T22:59:00Z">
        <w:r w:rsidRPr="00B22F1F">
          <w:rPr>
            <w:i/>
            <w:color w:val="FF0000"/>
            <w:lang w:val="en-US"/>
            <w:rPrChange w:id="538" w:author="HP" w:date="2002-01-01T22:59:00Z">
              <w:rPr/>
            </w:rPrChange>
          </w:rPr>
          <w:t>an aircraft taxiing on the manoeuvring area should stop and hold at all lighted stop bars, and may proceed further when an explicit clearance to enter or cross the runway has been issued by the aerodrome control tower, and when the stop bar lights are switched off;</w:t>
        </w:r>
      </w:ins>
    </w:p>
    <w:p w14:paraId="7EF6BF4E" w14:textId="5532A987" w:rsidR="00603CF3" w:rsidRDefault="00603CF3" w:rsidP="003838D9">
      <w:pPr>
        <w:pStyle w:val="Paragraphedeliste"/>
        <w:numPr>
          <w:ilvl w:val="0"/>
          <w:numId w:val="326"/>
        </w:numPr>
        <w:spacing w:line="276" w:lineRule="auto"/>
        <w:ind w:left="1134" w:hanging="567"/>
        <w:rPr>
          <w:ins w:id="539" w:author="HP" w:date="2002-01-01T22:59:00Z"/>
        </w:rPr>
      </w:pPr>
      <w:r w:rsidRPr="00603CF3">
        <w:t>si le pilote commandant de bord n'est pas sûr de sa position, il doit arrêter l'aéronef et contacter le contrôle de la circulation aérienne;</w:t>
      </w:r>
    </w:p>
    <w:p w14:paraId="74C66BD8" w14:textId="6A1FE650" w:rsidR="007C2A1A" w:rsidRPr="00B22F1F" w:rsidRDefault="007C2A1A">
      <w:pPr>
        <w:pStyle w:val="Paragraphedeliste"/>
        <w:spacing w:line="276" w:lineRule="auto"/>
        <w:ind w:left="1134" w:firstLine="0"/>
        <w:rPr>
          <w:i/>
          <w:color w:val="FF0000"/>
          <w:lang w:val="en-US"/>
          <w:rPrChange w:id="540" w:author="HP" w:date="2002-01-01T22:59:00Z">
            <w:rPr/>
          </w:rPrChange>
        </w:rPr>
        <w:pPrChange w:id="541" w:author="HP" w:date="2002-01-01T22:59:00Z">
          <w:pPr>
            <w:pStyle w:val="Paragraphedeliste"/>
            <w:numPr>
              <w:numId w:val="326"/>
            </w:numPr>
            <w:spacing w:line="276" w:lineRule="auto"/>
            <w:ind w:hanging="360"/>
          </w:pPr>
        </w:pPrChange>
      </w:pPr>
      <w:ins w:id="542" w:author="HP" w:date="2002-01-01T22:59:00Z">
        <w:r w:rsidRPr="00B22F1F">
          <w:rPr>
            <w:i/>
            <w:color w:val="FF0000"/>
            <w:lang w:val="en-US"/>
            <w:rPrChange w:id="543" w:author="HP" w:date="2002-01-01T22:59:00Z">
              <w:rPr/>
            </w:rPrChange>
          </w:rPr>
          <w:t>if the pilot-in-command is unsure of his/her position, he/she should stop the aircraft and contact air traffic control;</w:t>
        </w:r>
      </w:ins>
    </w:p>
    <w:p w14:paraId="5B1614E3" w14:textId="05CBE344" w:rsidR="00603CF3" w:rsidRDefault="00603CF3" w:rsidP="003838D9">
      <w:pPr>
        <w:pStyle w:val="Paragraphedeliste"/>
        <w:numPr>
          <w:ilvl w:val="0"/>
          <w:numId w:val="326"/>
        </w:numPr>
        <w:spacing w:line="276" w:lineRule="auto"/>
        <w:ind w:left="1134" w:hanging="567"/>
        <w:rPr>
          <w:ins w:id="544" w:author="HP" w:date="2002-01-01T22:59:00Z"/>
        </w:rPr>
      </w:pPr>
      <w:r w:rsidRPr="00603CF3">
        <w:t>toute action susceptible de perturber le pilote commandant de bord lors de l'activité de roulage doit être évitée ou effectuée avec le frein de stationnement serré.</w:t>
      </w:r>
    </w:p>
    <w:p w14:paraId="1B14CC0E" w14:textId="581E669B" w:rsidR="00265DBC" w:rsidRPr="00B22F1F" w:rsidRDefault="007C2A1A" w:rsidP="00DB2BAA">
      <w:pPr>
        <w:pStyle w:val="Paragraphedeliste"/>
        <w:spacing w:line="276" w:lineRule="auto"/>
        <w:ind w:left="1134" w:firstLine="0"/>
        <w:rPr>
          <w:i/>
          <w:color w:val="FF0000"/>
          <w:lang w:val="en-US"/>
          <w:rPrChange w:id="545" w:author="HP" w:date="2002-01-01T22:59:00Z">
            <w:rPr/>
          </w:rPrChange>
        </w:rPr>
      </w:pPr>
      <w:ins w:id="546" w:author="HP" w:date="2002-01-01T22:59:00Z">
        <w:r w:rsidRPr="00B22F1F">
          <w:rPr>
            <w:i/>
            <w:color w:val="FF0000"/>
            <w:lang w:val="en-US"/>
            <w:rPrChange w:id="547" w:author="HP" w:date="2002-01-01T22:59:00Z">
              <w:rPr/>
            </w:rPrChange>
          </w:rPr>
          <w:t>any action, which may disturb the pilot-in-command from the taxi activity, should be avoided or done with the parking brake set.</w:t>
        </w:r>
      </w:ins>
    </w:p>
    <w:p w14:paraId="2153387A" w14:textId="77777777" w:rsidR="00DB2BAA" w:rsidRDefault="00DB2BAA" w:rsidP="009B1E27">
      <w:pPr>
        <w:spacing w:line="276" w:lineRule="auto"/>
        <w:rPr>
          <w:b/>
          <w:sz w:val="24"/>
          <w:lang w:val="en-US"/>
        </w:rPr>
      </w:pPr>
    </w:p>
    <w:p w14:paraId="4EBBFBD4" w14:textId="77777777" w:rsidR="006D02BF" w:rsidRDefault="006D02BF" w:rsidP="009B1E27">
      <w:pPr>
        <w:spacing w:line="276" w:lineRule="auto"/>
        <w:rPr>
          <w:b/>
          <w:sz w:val="24"/>
          <w:lang w:val="en-US"/>
        </w:rPr>
      </w:pPr>
    </w:p>
    <w:p w14:paraId="28683398" w14:textId="1C1B28DB" w:rsidR="00ED4C42" w:rsidRPr="007C2A1A" w:rsidRDefault="00ED4C42" w:rsidP="00B71206">
      <w:pPr>
        <w:shd w:val="clear" w:color="auto" w:fill="1FE13B"/>
        <w:spacing w:line="276" w:lineRule="auto"/>
        <w:rPr>
          <w:b/>
          <w:sz w:val="24"/>
          <w:lang w:val="en-US"/>
          <w:rPrChange w:id="548" w:author="HP" w:date="2002-01-01T23:00:00Z">
            <w:rPr>
              <w:b/>
              <w:sz w:val="24"/>
            </w:rPr>
          </w:rPrChange>
        </w:rPr>
      </w:pPr>
      <w:r w:rsidRPr="007C2A1A">
        <w:rPr>
          <w:b/>
          <w:sz w:val="24"/>
          <w:lang w:val="en-US"/>
          <w:rPrChange w:id="549" w:author="HP" w:date="2002-01-01T23:00:00Z">
            <w:rPr>
              <w:b/>
              <w:sz w:val="24"/>
            </w:rPr>
          </w:rPrChange>
        </w:rPr>
        <w:t>GM1 SPO.GEN.120 Roulage d'avions</w:t>
      </w:r>
      <w:ins w:id="550" w:author="HP" w:date="2002-01-01T22:59:00Z">
        <w:r w:rsidR="007C2A1A" w:rsidRPr="007C2A1A">
          <w:rPr>
            <w:b/>
            <w:sz w:val="24"/>
            <w:lang w:val="en-US"/>
            <w:rPrChange w:id="551" w:author="HP" w:date="2002-01-01T23:00:00Z">
              <w:rPr>
                <w:b/>
                <w:sz w:val="24"/>
              </w:rPr>
            </w:rPrChange>
          </w:rPr>
          <w:t>/</w:t>
        </w:r>
      </w:ins>
      <w:ins w:id="552" w:author="HP" w:date="2002-01-01T23:00:00Z">
        <w:r w:rsidR="007C2A1A" w:rsidRPr="007C2A1A">
          <w:rPr>
            <w:lang w:val="en-US"/>
            <w:rPrChange w:id="553" w:author="HP" w:date="2002-01-01T23:00:00Z">
              <w:rPr/>
            </w:rPrChange>
          </w:rPr>
          <w:t xml:space="preserve"> </w:t>
        </w:r>
        <w:r w:rsidR="007C2A1A" w:rsidRPr="007C2A1A">
          <w:rPr>
            <w:b/>
            <w:i/>
            <w:sz w:val="24"/>
            <w:lang w:val="en-US"/>
            <w:rPrChange w:id="554" w:author="HP" w:date="2002-01-01T23:00:00Z">
              <w:rPr>
                <w:b/>
                <w:sz w:val="24"/>
              </w:rPr>
            </w:rPrChange>
          </w:rPr>
          <w:t>Taxiing of aeroplanes</w:t>
        </w:r>
      </w:ins>
    </w:p>
    <w:p w14:paraId="40901A7F" w14:textId="277F9BB6" w:rsidR="00ED4C42" w:rsidRPr="00EB759C" w:rsidRDefault="00ED4C42" w:rsidP="009B1E27">
      <w:pPr>
        <w:spacing w:line="276" w:lineRule="auto"/>
        <w:rPr>
          <w:b/>
          <w:sz w:val="24"/>
        </w:rPr>
      </w:pPr>
      <w:r w:rsidRPr="00EB759C">
        <w:rPr>
          <w:b/>
          <w:sz w:val="24"/>
        </w:rPr>
        <w:t>ACTIVITÉ CRITIQUE POUR LA SÉCURITÉ</w:t>
      </w:r>
      <w:ins w:id="555" w:author="HP" w:date="2002-01-01T23:00:00Z">
        <w:r w:rsidR="007C2A1A">
          <w:rPr>
            <w:b/>
            <w:sz w:val="24"/>
          </w:rPr>
          <w:t>/</w:t>
        </w:r>
        <w:r w:rsidR="007C2A1A" w:rsidRPr="007C2A1A">
          <w:t xml:space="preserve"> </w:t>
        </w:r>
        <w:r w:rsidR="007C2A1A" w:rsidRPr="007C2A1A">
          <w:rPr>
            <w:b/>
            <w:i/>
            <w:sz w:val="24"/>
            <w:rPrChange w:id="556" w:author="HP" w:date="2002-01-01T23:00:00Z">
              <w:rPr>
                <w:b/>
                <w:sz w:val="24"/>
              </w:rPr>
            </w:rPrChange>
          </w:rPr>
          <w:t>SAFETY-CRITICAL ACTIVITY</w:t>
        </w:r>
      </w:ins>
    </w:p>
    <w:p w14:paraId="73555087" w14:textId="1CB8C58A" w:rsidR="00ED4C42" w:rsidRDefault="00ED4C42" w:rsidP="003838D9">
      <w:pPr>
        <w:pStyle w:val="Paragraphedeliste"/>
        <w:numPr>
          <w:ilvl w:val="0"/>
          <w:numId w:val="13"/>
        </w:numPr>
        <w:spacing w:line="276" w:lineRule="auto"/>
        <w:ind w:left="567" w:hanging="567"/>
        <w:rPr>
          <w:ins w:id="557" w:author="HP" w:date="2002-01-01T23:00:00Z"/>
        </w:rPr>
      </w:pPr>
      <w:r w:rsidRPr="00ED4C42">
        <w:t>Le roulage devrait être traité comme une activité critique pour la sécurité en raison des risques liés au mouvement de l'avion et de la possibilité d'un événement catastrophique au sol.</w:t>
      </w:r>
    </w:p>
    <w:p w14:paraId="6585649D" w14:textId="78B04446" w:rsidR="007C2A1A" w:rsidRPr="00B22F1F" w:rsidRDefault="007C2A1A">
      <w:pPr>
        <w:pStyle w:val="Paragraphedeliste"/>
        <w:spacing w:line="276" w:lineRule="auto"/>
        <w:ind w:left="993" w:hanging="426"/>
        <w:rPr>
          <w:i/>
          <w:color w:val="FF0000"/>
          <w:lang w:val="en-US"/>
          <w:rPrChange w:id="558" w:author="HP" w:date="2002-01-01T23:00:00Z">
            <w:rPr/>
          </w:rPrChange>
        </w:rPr>
        <w:pPrChange w:id="559" w:author="HP" w:date="2002-01-01T23:00:00Z">
          <w:pPr>
            <w:pStyle w:val="Paragraphedeliste"/>
            <w:numPr>
              <w:numId w:val="13"/>
            </w:numPr>
            <w:spacing w:line="276" w:lineRule="auto"/>
            <w:ind w:left="360" w:hanging="360"/>
          </w:pPr>
        </w:pPrChange>
      </w:pPr>
      <w:ins w:id="560" w:author="HP" w:date="2002-01-01T23:00:00Z">
        <w:r w:rsidRPr="00B22F1F">
          <w:rPr>
            <w:i/>
            <w:color w:val="FF0000"/>
            <w:lang w:val="en-US"/>
            <w:rPrChange w:id="561" w:author="HP" w:date="2002-01-01T23:00:00Z">
              <w:rPr/>
            </w:rPrChange>
          </w:rPr>
          <w:t>Taxiing should be treated as a safety-critical activity due to the risks related to the movement of the aeroplane and the potential for a catastrophic event on the ground.</w:t>
        </w:r>
      </w:ins>
    </w:p>
    <w:p w14:paraId="2AFF3571" w14:textId="28813506" w:rsidR="00ED4C42" w:rsidRDefault="00ED4C42" w:rsidP="003838D9">
      <w:pPr>
        <w:pStyle w:val="Paragraphedeliste"/>
        <w:numPr>
          <w:ilvl w:val="0"/>
          <w:numId w:val="13"/>
        </w:numPr>
        <w:spacing w:line="276" w:lineRule="auto"/>
        <w:ind w:left="567" w:hanging="567"/>
        <w:rPr>
          <w:ins w:id="562" w:author="HP" w:date="2002-01-01T23:00:00Z"/>
        </w:rPr>
      </w:pPr>
      <w:r w:rsidRPr="00ED4C42">
        <w:t>Le roulage est une phase de vol à charge de travail élevée qui requiert toute l'attention de l'équipage de conduite.</w:t>
      </w:r>
    </w:p>
    <w:p w14:paraId="1D382A97" w14:textId="335E9A9D" w:rsidR="007C2A1A" w:rsidRPr="00B22F1F" w:rsidRDefault="007C2A1A">
      <w:pPr>
        <w:pStyle w:val="Paragraphedeliste"/>
        <w:spacing w:line="276" w:lineRule="auto"/>
        <w:ind w:left="993" w:hanging="426"/>
        <w:rPr>
          <w:i/>
          <w:color w:val="FF0000"/>
          <w:lang w:val="en-US"/>
          <w:rPrChange w:id="563" w:author="HP" w:date="2002-01-01T23:00:00Z">
            <w:rPr/>
          </w:rPrChange>
        </w:rPr>
        <w:pPrChange w:id="564" w:author="HP" w:date="2002-01-01T23:00:00Z">
          <w:pPr>
            <w:pStyle w:val="Paragraphedeliste"/>
            <w:numPr>
              <w:numId w:val="13"/>
            </w:numPr>
            <w:spacing w:line="276" w:lineRule="auto"/>
            <w:ind w:left="360" w:hanging="360"/>
          </w:pPr>
        </w:pPrChange>
      </w:pPr>
      <w:ins w:id="565" w:author="HP" w:date="2002-01-01T23:00:00Z">
        <w:r w:rsidRPr="00B22F1F">
          <w:rPr>
            <w:i/>
            <w:color w:val="FF0000"/>
            <w:lang w:val="en-US"/>
            <w:rPrChange w:id="566" w:author="HP" w:date="2002-01-01T23:00:00Z">
              <w:rPr/>
            </w:rPrChange>
          </w:rPr>
          <w:t>Taxiing is a high-workload phase of flight that requires the full attention of the flight crew.</w:t>
        </w:r>
      </w:ins>
    </w:p>
    <w:p w14:paraId="4B29EBEB" w14:textId="77777777" w:rsidR="002B026F" w:rsidRPr="007C2A1A" w:rsidRDefault="002B026F" w:rsidP="009B1E27">
      <w:pPr>
        <w:spacing w:line="276" w:lineRule="auto"/>
        <w:rPr>
          <w:lang w:val="en-US"/>
          <w:rPrChange w:id="567" w:author="HP" w:date="2002-01-01T23:00:00Z">
            <w:rPr/>
          </w:rPrChange>
        </w:rPr>
      </w:pPr>
    </w:p>
    <w:p w14:paraId="1BB20732" w14:textId="1A0B3B07" w:rsidR="00ED4C42" w:rsidRPr="007C2A1A" w:rsidRDefault="00ED4C42" w:rsidP="009B483C">
      <w:pPr>
        <w:shd w:val="clear" w:color="auto" w:fill="66FF66"/>
        <w:spacing w:line="276" w:lineRule="auto"/>
        <w:rPr>
          <w:b/>
          <w:sz w:val="24"/>
          <w:lang w:val="en-US"/>
          <w:rPrChange w:id="568" w:author="HP" w:date="2002-01-01T23:01:00Z">
            <w:rPr>
              <w:b/>
              <w:sz w:val="24"/>
            </w:rPr>
          </w:rPrChange>
        </w:rPr>
      </w:pPr>
      <w:r w:rsidRPr="007C2A1A">
        <w:rPr>
          <w:b/>
          <w:sz w:val="24"/>
          <w:lang w:val="en-US"/>
          <w:rPrChange w:id="569" w:author="HP" w:date="2002-01-01T23:01:00Z">
            <w:rPr>
              <w:b/>
              <w:sz w:val="24"/>
            </w:rPr>
          </w:rPrChange>
        </w:rPr>
        <w:t>GM1 SPO.GEN.120 (b) (4) Roulage des avions</w:t>
      </w:r>
      <w:ins w:id="570" w:author="HP" w:date="2002-01-01T23:01:00Z">
        <w:r w:rsidR="007C2A1A" w:rsidRPr="007C2A1A">
          <w:rPr>
            <w:b/>
            <w:sz w:val="24"/>
            <w:lang w:val="en-US"/>
            <w:rPrChange w:id="571" w:author="HP" w:date="2002-01-01T23:01:00Z">
              <w:rPr>
                <w:b/>
                <w:sz w:val="24"/>
              </w:rPr>
            </w:rPrChange>
          </w:rPr>
          <w:t>/</w:t>
        </w:r>
        <w:r w:rsidR="007C2A1A" w:rsidRPr="007C2A1A">
          <w:rPr>
            <w:lang w:val="en-US"/>
            <w:rPrChange w:id="572" w:author="HP" w:date="2002-01-01T23:01:00Z">
              <w:rPr/>
            </w:rPrChange>
          </w:rPr>
          <w:t xml:space="preserve"> </w:t>
        </w:r>
        <w:r w:rsidR="007C2A1A" w:rsidRPr="009B483C">
          <w:rPr>
            <w:b/>
            <w:i/>
            <w:color w:val="FF0000"/>
            <w:sz w:val="24"/>
            <w:lang w:val="en-US"/>
            <w:rPrChange w:id="573" w:author="HP" w:date="2002-01-01T23:01:00Z">
              <w:rPr>
                <w:b/>
                <w:sz w:val="24"/>
              </w:rPr>
            </w:rPrChange>
          </w:rPr>
          <w:t>Taxiing of aeroplanes</w:t>
        </w:r>
      </w:ins>
    </w:p>
    <w:p w14:paraId="3541D492" w14:textId="77777777" w:rsidR="009B483C" w:rsidRDefault="00ED4C42" w:rsidP="009B1E27">
      <w:pPr>
        <w:spacing w:line="276" w:lineRule="auto"/>
      </w:pPr>
      <w:r w:rsidRPr="00EB759C">
        <w:rPr>
          <w:b/>
          <w:sz w:val="24"/>
        </w:rPr>
        <w:t>COMPÉTENCES ET CONNAISSANCES</w:t>
      </w:r>
      <w:ins w:id="574" w:author="HP" w:date="2002-01-01T23:01:00Z">
        <w:r w:rsidR="007C2A1A">
          <w:rPr>
            <w:b/>
            <w:sz w:val="24"/>
          </w:rPr>
          <w:t>/</w:t>
        </w:r>
        <w:r w:rsidR="007C2A1A" w:rsidRPr="007C2A1A">
          <w:t xml:space="preserve"> </w:t>
        </w:r>
      </w:ins>
    </w:p>
    <w:p w14:paraId="17CAC629" w14:textId="3984C566" w:rsidR="00ED4C42" w:rsidRPr="009B483C" w:rsidRDefault="007C2A1A" w:rsidP="009B1E27">
      <w:pPr>
        <w:spacing w:line="276" w:lineRule="auto"/>
        <w:rPr>
          <w:b/>
          <w:color w:val="FF0000"/>
          <w:sz w:val="24"/>
        </w:rPr>
      </w:pPr>
      <w:ins w:id="575" w:author="HP" w:date="2002-01-01T23:01:00Z">
        <w:r w:rsidRPr="009B483C">
          <w:rPr>
            <w:b/>
            <w:i/>
            <w:color w:val="FF0000"/>
            <w:sz w:val="24"/>
            <w:rPrChange w:id="576" w:author="HP" w:date="2002-01-01T23:01:00Z">
              <w:rPr>
                <w:b/>
                <w:sz w:val="24"/>
              </w:rPr>
            </w:rPrChange>
          </w:rPr>
          <w:t>SKILLS AND KNOWLEDGE</w:t>
        </w:r>
      </w:ins>
    </w:p>
    <w:p w14:paraId="5920C0D3" w14:textId="77777777" w:rsidR="00ED4C42" w:rsidRDefault="00ED4C42" w:rsidP="009B1E27">
      <w:pPr>
        <w:spacing w:line="276" w:lineRule="auto"/>
        <w:rPr>
          <w:ins w:id="577" w:author="HP" w:date="2002-01-01T23:01:00Z"/>
        </w:rPr>
      </w:pPr>
      <w:r w:rsidRPr="00ED4C42">
        <w:t>La personne désignée par l'exploitant pour conduire un avion doit posséder les compétences et les connaissances suivantes:</w:t>
      </w:r>
    </w:p>
    <w:p w14:paraId="67B16B98" w14:textId="17B4CF97" w:rsidR="007C2A1A" w:rsidRPr="009B483C" w:rsidRDefault="007C2A1A" w:rsidP="009B1E27">
      <w:pPr>
        <w:spacing w:line="276" w:lineRule="auto"/>
        <w:rPr>
          <w:i/>
          <w:color w:val="FF0000"/>
          <w:lang w:val="en-US"/>
          <w:rPrChange w:id="578" w:author="HP" w:date="2002-01-01T23:01:00Z">
            <w:rPr/>
          </w:rPrChange>
        </w:rPr>
      </w:pPr>
      <w:ins w:id="579" w:author="HP" w:date="2002-01-01T23:01:00Z">
        <w:r w:rsidRPr="009B483C">
          <w:rPr>
            <w:i/>
            <w:color w:val="FF0000"/>
            <w:lang w:val="en-US"/>
            <w:rPrChange w:id="580" w:author="HP" w:date="2002-01-01T23:01:00Z">
              <w:rPr/>
            </w:rPrChange>
          </w:rPr>
          <w:t>The person designated by the operator to taxi an aeroplane should possess the following skills and knowledge:</w:t>
        </w:r>
      </w:ins>
    </w:p>
    <w:p w14:paraId="589245C1" w14:textId="1F8C9DDE" w:rsidR="00ED4C42" w:rsidRDefault="00ED4C42" w:rsidP="003838D9">
      <w:pPr>
        <w:pStyle w:val="Paragraphedeliste"/>
        <w:numPr>
          <w:ilvl w:val="0"/>
          <w:numId w:val="14"/>
        </w:numPr>
        <w:spacing w:line="276" w:lineRule="auto"/>
        <w:ind w:left="567" w:hanging="567"/>
        <w:rPr>
          <w:ins w:id="581" w:author="HP" w:date="2002-01-01T23:01:00Z"/>
        </w:rPr>
      </w:pPr>
      <w:r w:rsidRPr="00ED4C42">
        <w:t>positionnement de l'avion pour assurer la sécurité lors du démarrage du moteur;</w:t>
      </w:r>
    </w:p>
    <w:p w14:paraId="0E8C8A2F" w14:textId="1076E374" w:rsidR="007C2A1A" w:rsidRPr="009B483C" w:rsidRDefault="007C2A1A">
      <w:pPr>
        <w:pStyle w:val="Paragraphedeliste"/>
        <w:spacing w:line="276" w:lineRule="auto"/>
        <w:ind w:left="567" w:firstLine="0"/>
        <w:rPr>
          <w:i/>
          <w:color w:val="FF0000"/>
          <w:lang w:val="en-US"/>
          <w:rPrChange w:id="582" w:author="HP" w:date="2002-01-01T23:01:00Z">
            <w:rPr/>
          </w:rPrChange>
        </w:rPr>
        <w:pPrChange w:id="583" w:author="HP" w:date="2002-01-01T23:01:00Z">
          <w:pPr>
            <w:pStyle w:val="Paragraphedeliste"/>
            <w:numPr>
              <w:numId w:val="14"/>
            </w:numPr>
            <w:spacing w:line="276" w:lineRule="auto"/>
            <w:ind w:left="426" w:hanging="426"/>
          </w:pPr>
        </w:pPrChange>
      </w:pPr>
      <w:ins w:id="584" w:author="HP" w:date="2002-01-01T23:01:00Z">
        <w:r w:rsidRPr="009B483C">
          <w:rPr>
            <w:i/>
            <w:color w:val="FF0000"/>
            <w:lang w:val="en-US"/>
            <w:rPrChange w:id="585" w:author="HP" w:date="2002-01-01T23:01:00Z">
              <w:rPr/>
            </w:rPrChange>
          </w:rPr>
          <w:t>positioning of the aeroplane to ensure safety when starting engine;</w:t>
        </w:r>
      </w:ins>
    </w:p>
    <w:p w14:paraId="7E8AD48D" w14:textId="79E90CD3" w:rsidR="00ED4C42" w:rsidRDefault="00ED4C42" w:rsidP="003838D9">
      <w:pPr>
        <w:pStyle w:val="Paragraphedeliste"/>
        <w:numPr>
          <w:ilvl w:val="0"/>
          <w:numId w:val="14"/>
        </w:numPr>
        <w:spacing w:line="276" w:lineRule="auto"/>
        <w:ind w:left="567" w:hanging="567"/>
        <w:rPr>
          <w:ins w:id="586" w:author="HP" w:date="2002-01-01T23:01:00Z"/>
        </w:rPr>
      </w:pPr>
      <w:r w:rsidRPr="00ED4C42">
        <w:t>obtenir les rapports ATIS et l'autorisation de taxi, le cas échéant;</w:t>
      </w:r>
    </w:p>
    <w:p w14:paraId="3C008187" w14:textId="0F8729A9" w:rsidR="007C2A1A" w:rsidRPr="009B483C" w:rsidRDefault="007C2A1A">
      <w:pPr>
        <w:pStyle w:val="Paragraphedeliste"/>
        <w:spacing w:line="276" w:lineRule="auto"/>
        <w:ind w:left="567" w:firstLine="0"/>
        <w:rPr>
          <w:i/>
          <w:color w:val="FF0000"/>
          <w:lang w:val="en-US"/>
          <w:rPrChange w:id="587" w:author="HP" w:date="2002-01-01T23:02:00Z">
            <w:rPr/>
          </w:rPrChange>
        </w:rPr>
        <w:pPrChange w:id="588" w:author="HP" w:date="2002-01-01T23:01:00Z">
          <w:pPr>
            <w:pStyle w:val="Paragraphedeliste"/>
            <w:numPr>
              <w:numId w:val="14"/>
            </w:numPr>
            <w:spacing w:line="276" w:lineRule="auto"/>
            <w:ind w:left="426" w:hanging="426"/>
          </w:pPr>
        </w:pPrChange>
      </w:pPr>
      <w:ins w:id="589" w:author="HP" w:date="2002-01-01T23:02:00Z">
        <w:r w:rsidRPr="009B483C">
          <w:rPr>
            <w:i/>
            <w:color w:val="FF0000"/>
            <w:lang w:val="en-US"/>
            <w:rPrChange w:id="590" w:author="HP" w:date="2002-01-01T23:02:00Z">
              <w:rPr/>
            </w:rPrChange>
          </w:rPr>
          <w:t>getting ATIS reports and taxi clearance, where applicable;</w:t>
        </w:r>
      </w:ins>
    </w:p>
    <w:p w14:paraId="2F092474" w14:textId="1DAB0AAE" w:rsidR="00ED4C42" w:rsidRDefault="00ED4C42" w:rsidP="003838D9">
      <w:pPr>
        <w:pStyle w:val="Paragraphedeliste"/>
        <w:numPr>
          <w:ilvl w:val="0"/>
          <w:numId w:val="14"/>
        </w:numPr>
        <w:spacing w:line="276" w:lineRule="auto"/>
        <w:ind w:left="567" w:hanging="567"/>
        <w:rPr>
          <w:ins w:id="591" w:author="HP" w:date="2002-01-01T23:02:00Z"/>
        </w:rPr>
      </w:pPr>
      <w:r w:rsidRPr="00ED4C42">
        <w:t>interprétation des marquages ​​/ feux / signaux / indicateurs d'aérodrome;</w:t>
      </w:r>
    </w:p>
    <w:p w14:paraId="4F55E307" w14:textId="5CD4BF85" w:rsidR="007C2A1A" w:rsidRPr="009B483C" w:rsidRDefault="007C2A1A">
      <w:pPr>
        <w:pStyle w:val="Paragraphedeliste"/>
        <w:spacing w:line="276" w:lineRule="auto"/>
        <w:ind w:left="567" w:firstLine="0"/>
        <w:rPr>
          <w:i/>
          <w:color w:val="FF0000"/>
          <w:lang w:val="en-US"/>
          <w:rPrChange w:id="592" w:author="HP" w:date="2002-01-01T23:02:00Z">
            <w:rPr/>
          </w:rPrChange>
        </w:rPr>
        <w:pPrChange w:id="593" w:author="HP" w:date="2002-01-01T23:02:00Z">
          <w:pPr>
            <w:pStyle w:val="Paragraphedeliste"/>
            <w:numPr>
              <w:numId w:val="14"/>
            </w:numPr>
            <w:spacing w:line="276" w:lineRule="auto"/>
            <w:ind w:left="426" w:hanging="426"/>
          </w:pPr>
        </w:pPrChange>
      </w:pPr>
      <w:ins w:id="594" w:author="HP" w:date="2002-01-01T23:02:00Z">
        <w:r w:rsidRPr="009B483C">
          <w:rPr>
            <w:i/>
            <w:color w:val="FF0000"/>
            <w:lang w:val="en-US"/>
            <w:rPrChange w:id="595" w:author="HP" w:date="2002-01-01T23:02:00Z">
              <w:rPr/>
            </w:rPrChange>
          </w:rPr>
          <w:t>interpretation of airfield markings/lights/signals/indicators;</w:t>
        </w:r>
      </w:ins>
    </w:p>
    <w:p w14:paraId="0CC83A1B" w14:textId="0F0907C3" w:rsidR="00ED4C42" w:rsidRDefault="00ED4C42" w:rsidP="003838D9">
      <w:pPr>
        <w:pStyle w:val="Paragraphedeliste"/>
        <w:numPr>
          <w:ilvl w:val="0"/>
          <w:numId w:val="14"/>
        </w:numPr>
        <w:spacing w:line="276" w:lineRule="auto"/>
        <w:ind w:left="567" w:hanging="567"/>
        <w:rPr>
          <w:ins w:id="596" w:author="HP" w:date="2002-01-01T23:02:00Z"/>
        </w:rPr>
      </w:pPr>
      <w:r w:rsidRPr="00ED4C42">
        <w:t>l'interprétation des signaux de triage, le cas échéant;</w:t>
      </w:r>
    </w:p>
    <w:p w14:paraId="68C4374B" w14:textId="1B3CE01F" w:rsidR="007C2A1A" w:rsidRPr="009B483C" w:rsidRDefault="007C2A1A">
      <w:pPr>
        <w:pStyle w:val="Paragraphedeliste"/>
        <w:spacing w:line="276" w:lineRule="auto"/>
        <w:ind w:left="567" w:firstLine="0"/>
        <w:rPr>
          <w:i/>
          <w:color w:val="FF0000"/>
          <w:lang w:val="en-US"/>
          <w:rPrChange w:id="597" w:author="HP" w:date="2002-01-01T23:02:00Z">
            <w:rPr/>
          </w:rPrChange>
        </w:rPr>
        <w:pPrChange w:id="598" w:author="HP" w:date="2002-01-01T23:02:00Z">
          <w:pPr>
            <w:pStyle w:val="Paragraphedeliste"/>
            <w:numPr>
              <w:numId w:val="14"/>
            </w:numPr>
            <w:spacing w:line="276" w:lineRule="auto"/>
            <w:ind w:left="426" w:hanging="426"/>
          </w:pPr>
        </w:pPrChange>
      </w:pPr>
      <w:ins w:id="599" w:author="HP" w:date="2002-01-01T23:02:00Z">
        <w:r w:rsidRPr="009B483C">
          <w:rPr>
            <w:i/>
            <w:color w:val="FF0000"/>
            <w:lang w:val="en-US"/>
            <w:rPrChange w:id="600" w:author="HP" w:date="2002-01-01T23:02:00Z">
              <w:rPr/>
            </w:rPrChange>
          </w:rPr>
          <w:t>interpretation of marshalling signals, where applicable;</w:t>
        </w:r>
      </w:ins>
    </w:p>
    <w:p w14:paraId="7869C79E" w14:textId="195849EE" w:rsidR="00ED4C42" w:rsidRDefault="00ED4C42" w:rsidP="003838D9">
      <w:pPr>
        <w:pStyle w:val="Paragraphedeliste"/>
        <w:numPr>
          <w:ilvl w:val="0"/>
          <w:numId w:val="14"/>
        </w:numPr>
        <w:spacing w:line="276" w:lineRule="auto"/>
        <w:ind w:left="567" w:hanging="567"/>
        <w:rPr>
          <w:ins w:id="601" w:author="HP" w:date="2002-01-01T23:02:00Z"/>
        </w:rPr>
      </w:pPr>
      <w:r w:rsidRPr="00ED4C42">
        <w:t>identification d'une aire de stationnement appropriée;</w:t>
      </w:r>
    </w:p>
    <w:p w14:paraId="096EB572" w14:textId="22BBE275" w:rsidR="007C2A1A" w:rsidRPr="009B483C" w:rsidRDefault="007C2A1A">
      <w:pPr>
        <w:pStyle w:val="Paragraphedeliste"/>
        <w:spacing w:line="276" w:lineRule="auto"/>
        <w:ind w:left="567" w:firstLine="0"/>
        <w:rPr>
          <w:i/>
          <w:color w:val="FF0000"/>
          <w:lang w:val="en-US"/>
          <w:rPrChange w:id="602" w:author="HP" w:date="2002-01-01T23:02:00Z">
            <w:rPr/>
          </w:rPrChange>
        </w:rPr>
        <w:pPrChange w:id="603" w:author="HP" w:date="2002-01-01T23:02:00Z">
          <w:pPr>
            <w:pStyle w:val="Paragraphedeliste"/>
            <w:numPr>
              <w:numId w:val="14"/>
            </w:numPr>
            <w:spacing w:line="276" w:lineRule="auto"/>
            <w:ind w:left="426" w:hanging="426"/>
          </w:pPr>
        </w:pPrChange>
      </w:pPr>
      <w:ins w:id="604" w:author="HP" w:date="2002-01-01T23:02:00Z">
        <w:r w:rsidRPr="009B483C">
          <w:rPr>
            <w:i/>
            <w:color w:val="FF0000"/>
            <w:lang w:val="en-US"/>
            <w:rPrChange w:id="605" w:author="HP" w:date="2002-01-01T23:02:00Z">
              <w:rPr/>
            </w:rPrChange>
          </w:rPr>
          <w:t>identification of suitable parking area;</w:t>
        </w:r>
      </w:ins>
    </w:p>
    <w:p w14:paraId="0D1BDFE1" w14:textId="1D91EE72" w:rsidR="00ED4C42" w:rsidRDefault="00ED4C42" w:rsidP="003838D9">
      <w:pPr>
        <w:pStyle w:val="Paragraphedeliste"/>
        <w:numPr>
          <w:ilvl w:val="0"/>
          <w:numId w:val="14"/>
        </w:numPr>
        <w:spacing w:line="276" w:lineRule="auto"/>
        <w:ind w:left="567" w:hanging="567"/>
        <w:rPr>
          <w:ins w:id="606" w:author="HP" w:date="2002-01-01T23:02:00Z"/>
        </w:rPr>
      </w:pPr>
      <w:r w:rsidRPr="00ED4C42">
        <w:t>maintenir les règles de surveillance et d'emprise et se conformer aux instructions de l'ATC ou de triage, le cas échéant;</w:t>
      </w:r>
    </w:p>
    <w:p w14:paraId="1CEB6831" w14:textId="0DB47BAE" w:rsidR="007C2A1A" w:rsidRPr="009B483C" w:rsidRDefault="007C2A1A">
      <w:pPr>
        <w:pStyle w:val="Paragraphedeliste"/>
        <w:spacing w:line="276" w:lineRule="auto"/>
        <w:ind w:left="567" w:firstLine="0"/>
        <w:rPr>
          <w:i/>
          <w:color w:val="FF0000"/>
          <w:lang w:val="en-US"/>
          <w:rPrChange w:id="607" w:author="HP" w:date="2002-01-01T23:02:00Z">
            <w:rPr/>
          </w:rPrChange>
        </w:rPr>
        <w:pPrChange w:id="608" w:author="HP" w:date="2002-01-01T23:02:00Z">
          <w:pPr>
            <w:pStyle w:val="Paragraphedeliste"/>
            <w:numPr>
              <w:numId w:val="14"/>
            </w:numPr>
            <w:spacing w:line="276" w:lineRule="auto"/>
            <w:ind w:left="426" w:hanging="426"/>
          </w:pPr>
        </w:pPrChange>
      </w:pPr>
      <w:ins w:id="609" w:author="HP" w:date="2002-01-01T23:02:00Z">
        <w:r w:rsidRPr="009B483C">
          <w:rPr>
            <w:i/>
            <w:color w:val="FF0000"/>
            <w:lang w:val="en-US"/>
            <w:rPrChange w:id="610" w:author="HP" w:date="2002-01-01T23:02:00Z">
              <w:rPr/>
            </w:rPrChange>
          </w:rPr>
          <w:t>maintaining lookout and right-of-way rules and complying with ATC or marshalling instructions when applicable;</w:t>
        </w:r>
      </w:ins>
    </w:p>
    <w:p w14:paraId="01686860" w14:textId="21F634D4" w:rsidR="00ED4C42" w:rsidRDefault="00ED4C42" w:rsidP="003838D9">
      <w:pPr>
        <w:pStyle w:val="Paragraphedeliste"/>
        <w:numPr>
          <w:ilvl w:val="0"/>
          <w:numId w:val="14"/>
        </w:numPr>
        <w:spacing w:line="276" w:lineRule="auto"/>
        <w:ind w:left="567" w:hanging="567"/>
        <w:rPr>
          <w:ins w:id="611" w:author="HP" w:date="2002-01-01T23:02:00Z"/>
        </w:rPr>
      </w:pPr>
      <w:r w:rsidRPr="00ED4C42">
        <w:t>éviter les effets néfastes du sillage de l'hélice ou du jet sur d'autres avions, installations d'aérodrome et personnel;</w:t>
      </w:r>
    </w:p>
    <w:p w14:paraId="5FF98B0A" w14:textId="1ED61C7F" w:rsidR="007C2A1A" w:rsidRPr="00586B75" w:rsidRDefault="007C2A1A">
      <w:pPr>
        <w:pStyle w:val="Paragraphedeliste"/>
        <w:spacing w:line="276" w:lineRule="auto"/>
        <w:ind w:left="567" w:firstLine="0"/>
        <w:rPr>
          <w:i/>
          <w:color w:val="FF0000"/>
          <w:lang w:val="en-US"/>
          <w:rPrChange w:id="612" w:author="HP" w:date="2002-01-01T23:03:00Z">
            <w:rPr/>
          </w:rPrChange>
        </w:rPr>
        <w:pPrChange w:id="613" w:author="HP" w:date="2002-01-01T23:03:00Z">
          <w:pPr>
            <w:pStyle w:val="Paragraphedeliste"/>
            <w:numPr>
              <w:numId w:val="14"/>
            </w:numPr>
            <w:spacing w:line="276" w:lineRule="auto"/>
            <w:ind w:left="426" w:hanging="426"/>
          </w:pPr>
        </w:pPrChange>
      </w:pPr>
      <w:ins w:id="614" w:author="HP" w:date="2002-01-01T23:03:00Z">
        <w:r w:rsidRPr="00586B75">
          <w:rPr>
            <w:i/>
            <w:color w:val="FF0000"/>
            <w:lang w:val="en-US"/>
            <w:rPrChange w:id="615" w:author="HP" w:date="2002-01-01T23:03:00Z">
              <w:rPr/>
            </w:rPrChange>
          </w:rPr>
          <w:t>avoidance of adverse effect of propeller slipstream or jet wash on other aeroplanes, aerodrome facilities and personnel;</w:t>
        </w:r>
      </w:ins>
    </w:p>
    <w:p w14:paraId="1D78CFBE" w14:textId="762B535D" w:rsidR="00ED4C42" w:rsidRDefault="00ED4C42" w:rsidP="003838D9">
      <w:pPr>
        <w:pStyle w:val="Paragraphedeliste"/>
        <w:numPr>
          <w:ilvl w:val="0"/>
          <w:numId w:val="14"/>
        </w:numPr>
        <w:spacing w:line="276" w:lineRule="auto"/>
        <w:ind w:left="567" w:hanging="567"/>
        <w:rPr>
          <w:ins w:id="616" w:author="HP" w:date="2002-01-01T23:03:00Z"/>
        </w:rPr>
      </w:pPr>
      <w:r w:rsidRPr="00ED4C42">
        <w:t>inspection de la voie de circulation lorsque les conditions de surface sont obscurcies;</w:t>
      </w:r>
    </w:p>
    <w:p w14:paraId="170FEF1C" w14:textId="28866AC3" w:rsidR="007C2A1A" w:rsidRPr="00586B75" w:rsidRDefault="007C2A1A">
      <w:pPr>
        <w:pStyle w:val="Paragraphedeliste"/>
        <w:spacing w:line="276" w:lineRule="auto"/>
        <w:ind w:left="567" w:firstLine="0"/>
        <w:rPr>
          <w:i/>
          <w:color w:val="FF0000"/>
          <w:lang w:val="en-US"/>
          <w:rPrChange w:id="617" w:author="HP" w:date="2002-01-01T23:03:00Z">
            <w:rPr/>
          </w:rPrChange>
        </w:rPr>
        <w:pPrChange w:id="618" w:author="HP" w:date="2002-01-01T23:03:00Z">
          <w:pPr>
            <w:pStyle w:val="Paragraphedeliste"/>
            <w:numPr>
              <w:numId w:val="14"/>
            </w:numPr>
            <w:spacing w:line="276" w:lineRule="auto"/>
            <w:ind w:left="426" w:hanging="426"/>
          </w:pPr>
        </w:pPrChange>
      </w:pPr>
      <w:ins w:id="619" w:author="HP" w:date="2002-01-01T23:03:00Z">
        <w:r w:rsidRPr="00586B75">
          <w:rPr>
            <w:i/>
            <w:color w:val="FF0000"/>
            <w:lang w:val="en-US"/>
            <w:rPrChange w:id="620" w:author="HP" w:date="2002-01-01T23:03:00Z">
              <w:rPr/>
            </w:rPrChange>
          </w:rPr>
          <w:t>inspection of taxi path when surface conditions are obscured;</w:t>
        </w:r>
      </w:ins>
    </w:p>
    <w:p w14:paraId="3EC66D96" w14:textId="5C449723" w:rsidR="00ED4C42" w:rsidRDefault="00ED4C42" w:rsidP="003838D9">
      <w:pPr>
        <w:pStyle w:val="Paragraphedeliste"/>
        <w:numPr>
          <w:ilvl w:val="0"/>
          <w:numId w:val="14"/>
        </w:numPr>
        <w:spacing w:line="276" w:lineRule="auto"/>
        <w:ind w:left="567" w:hanging="567"/>
        <w:rPr>
          <w:ins w:id="621" w:author="HP" w:date="2002-01-01T23:03:00Z"/>
        </w:rPr>
      </w:pPr>
      <w:r w:rsidRPr="00ED4C42">
        <w:t>communication avec autrui lors du contrôle d'un avion au sol;</w:t>
      </w:r>
    </w:p>
    <w:p w14:paraId="47BA8265" w14:textId="01C80F30" w:rsidR="007C2A1A" w:rsidRPr="00586B75" w:rsidRDefault="007C2A1A">
      <w:pPr>
        <w:pStyle w:val="Paragraphedeliste"/>
        <w:spacing w:line="276" w:lineRule="auto"/>
        <w:ind w:left="567" w:firstLine="0"/>
        <w:rPr>
          <w:i/>
          <w:color w:val="FF0000"/>
          <w:lang w:val="en-US"/>
          <w:rPrChange w:id="622" w:author="HP" w:date="2002-01-01T23:03:00Z">
            <w:rPr/>
          </w:rPrChange>
        </w:rPr>
        <w:pPrChange w:id="623" w:author="HP" w:date="2002-01-01T23:03:00Z">
          <w:pPr>
            <w:pStyle w:val="Paragraphedeliste"/>
            <w:numPr>
              <w:numId w:val="14"/>
            </w:numPr>
            <w:spacing w:line="276" w:lineRule="auto"/>
            <w:ind w:left="426" w:hanging="426"/>
          </w:pPr>
        </w:pPrChange>
      </w:pPr>
      <w:ins w:id="624" w:author="HP" w:date="2002-01-01T23:03:00Z">
        <w:r w:rsidRPr="00586B75">
          <w:rPr>
            <w:i/>
            <w:color w:val="FF0000"/>
            <w:lang w:val="en-US"/>
            <w:rPrChange w:id="625" w:author="HP" w:date="2002-01-01T23:03:00Z">
              <w:rPr/>
            </w:rPrChange>
          </w:rPr>
          <w:t>communication with others when controlling an aeroplane on the ground;</w:t>
        </w:r>
      </w:ins>
    </w:p>
    <w:p w14:paraId="5D66F65C" w14:textId="283F5F3A" w:rsidR="00ED4C42" w:rsidRDefault="00ED4C42" w:rsidP="003838D9">
      <w:pPr>
        <w:pStyle w:val="Paragraphedeliste"/>
        <w:numPr>
          <w:ilvl w:val="0"/>
          <w:numId w:val="14"/>
        </w:numPr>
        <w:spacing w:line="276" w:lineRule="auto"/>
        <w:ind w:left="567" w:hanging="567"/>
        <w:rPr>
          <w:ins w:id="626" w:author="HP" w:date="2002-01-01T23:03:00Z"/>
        </w:rPr>
      </w:pPr>
      <w:r w:rsidRPr="00ED4C42">
        <w:t>interprétation des instructions opérationnelles;</w:t>
      </w:r>
    </w:p>
    <w:p w14:paraId="72FB59B5" w14:textId="14513950" w:rsidR="007C2A1A" w:rsidRPr="00586B75" w:rsidRDefault="007C2A1A">
      <w:pPr>
        <w:pStyle w:val="Paragraphedeliste"/>
        <w:spacing w:line="276" w:lineRule="auto"/>
        <w:ind w:left="567" w:firstLine="0"/>
        <w:rPr>
          <w:i/>
          <w:color w:val="FF0000"/>
          <w:lang w:val="en-US"/>
          <w:rPrChange w:id="627" w:author="HP" w:date="2002-01-01T23:03:00Z">
            <w:rPr/>
          </w:rPrChange>
        </w:rPr>
        <w:pPrChange w:id="628" w:author="HP" w:date="2002-01-01T23:03:00Z">
          <w:pPr>
            <w:pStyle w:val="Paragraphedeliste"/>
            <w:numPr>
              <w:numId w:val="14"/>
            </w:numPr>
            <w:spacing w:line="276" w:lineRule="auto"/>
            <w:ind w:left="426" w:hanging="426"/>
          </w:pPr>
        </w:pPrChange>
      </w:pPr>
      <w:ins w:id="629" w:author="HP" w:date="2002-01-01T23:03:00Z">
        <w:r w:rsidRPr="00586B75">
          <w:rPr>
            <w:i/>
            <w:color w:val="FF0000"/>
            <w:lang w:val="en-US"/>
            <w:rPrChange w:id="630" w:author="HP" w:date="2002-01-01T23:03:00Z">
              <w:rPr/>
            </w:rPrChange>
          </w:rPr>
          <w:t>interpretation of operational instructions;</w:t>
        </w:r>
      </w:ins>
    </w:p>
    <w:p w14:paraId="520607EE" w14:textId="3AB872FF" w:rsidR="00ED4C42" w:rsidRDefault="00ED4C42" w:rsidP="003838D9">
      <w:pPr>
        <w:pStyle w:val="Paragraphedeliste"/>
        <w:numPr>
          <w:ilvl w:val="0"/>
          <w:numId w:val="14"/>
        </w:numPr>
        <w:spacing w:line="276" w:lineRule="auto"/>
        <w:ind w:left="567" w:hanging="567"/>
        <w:rPr>
          <w:ins w:id="631" w:author="HP" w:date="2002-01-01T23:03:00Z"/>
        </w:rPr>
      </w:pPr>
      <w:r w:rsidRPr="00ED4C42">
        <w:t>signaler tout problème pouvant survenir lors du roulage d'un avion; et</w:t>
      </w:r>
    </w:p>
    <w:p w14:paraId="0B1069BD" w14:textId="105354E5" w:rsidR="007C2A1A" w:rsidRPr="00586B75" w:rsidRDefault="007C2A1A">
      <w:pPr>
        <w:pStyle w:val="Paragraphedeliste"/>
        <w:spacing w:line="276" w:lineRule="auto"/>
        <w:ind w:left="567" w:firstLine="0"/>
        <w:rPr>
          <w:i/>
          <w:color w:val="FF0000"/>
          <w:lang w:val="en-US"/>
          <w:rPrChange w:id="632" w:author="HP" w:date="2002-01-01T23:04:00Z">
            <w:rPr/>
          </w:rPrChange>
        </w:rPr>
        <w:pPrChange w:id="633" w:author="HP" w:date="2002-01-01T23:03:00Z">
          <w:pPr>
            <w:pStyle w:val="Paragraphedeliste"/>
            <w:numPr>
              <w:numId w:val="14"/>
            </w:numPr>
            <w:spacing w:line="276" w:lineRule="auto"/>
            <w:ind w:left="426" w:hanging="426"/>
          </w:pPr>
        </w:pPrChange>
      </w:pPr>
      <w:ins w:id="634" w:author="HP" w:date="2002-01-01T23:04:00Z">
        <w:r w:rsidRPr="00586B75">
          <w:rPr>
            <w:i/>
            <w:color w:val="FF0000"/>
            <w:lang w:val="en-US"/>
            <w:rPrChange w:id="635" w:author="HP" w:date="2002-01-01T23:04:00Z">
              <w:rPr/>
            </w:rPrChange>
          </w:rPr>
          <w:t>reporting of any problem that may occur while taxiing an aeroplane; and</w:t>
        </w:r>
      </w:ins>
    </w:p>
    <w:p w14:paraId="4C6B0D80" w14:textId="7F6AD38A" w:rsidR="00ED4C42" w:rsidRDefault="00ED4C42" w:rsidP="003838D9">
      <w:pPr>
        <w:pStyle w:val="Paragraphedeliste"/>
        <w:numPr>
          <w:ilvl w:val="0"/>
          <w:numId w:val="14"/>
        </w:numPr>
        <w:spacing w:line="276" w:lineRule="auto"/>
        <w:ind w:left="567" w:hanging="567"/>
        <w:rPr>
          <w:ins w:id="636" w:author="HP" w:date="2002-01-01T23:04:00Z"/>
        </w:rPr>
      </w:pPr>
      <w:r w:rsidRPr="00ED4C42">
        <w:t>adapter la vitesse de circulation en fonction de l'aérodrome, de la circulation, de la surface et des conditions météorologiques en vigueur.</w:t>
      </w:r>
    </w:p>
    <w:p w14:paraId="67EC93AE" w14:textId="12E7F453" w:rsidR="007C2A1A" w:rsidRPr="00586B75" w:rsidRDefault="007C2A1A">
      <w:pPr>
        <w:pStyle w:val="Paragraphedeliste"/>
        <w:spacing w:line="276" w:lineRule="auto"/>
        <w:ind w:left="567" w:firstLine="0"/>
        <w:rPr>
          <w:i/>
          <w:color w:val="FF0000"/>
          <w:lang w:val="en-US"/>
          <w:rPrChange w:id="637" w:author="HP" w:date="2002-01-01T23:04:00Z">
            <w:rPr/>
          </w:rPrChange>
        </w:rPr>
        <w:pPrChange w:id="638" w:author="HP" w:date="2002-01-01T23:04:00Z">
          <w:pPr>
            <w:pStyle w:val="Paragraphedeliste"/>
            <w:numPr>
              <w:numId w:val="14"/>
            </w:numPr>
            <w:spacing w:line="276" w:lineRule="auto"/>
            <w:ind w:left="426" w:hanging="426"/>
          </w:pPr>
        </w:pPrChange>
      </w:pPr>
      <w:ins w:id="639" w:author="HP" w:date="2002-01-01T23:04:00Z">
        <w:r w:rsidRPr="00586B75">
          <w:rPr>
            <w:i/>
            <w:color w:val="FF0000"/>
            <w:lang w:val="en-US"/>
            <w:rPrChange w:id="640" w:author="HP" w:date="2002-01-01T23:04:00Z">
              <w:rPr/>
            </w:rPrChange>
          </w:rPr>
          <w:t>adapting the taxi speed in accordance with prevailing aerodrome, traffic, surface and weather conditions.</w:t>
        </w:r>
      </w:ins>
    </w:p>
    <w:p w14:paraId="07E50556" w14:textId="77777777" w:rsidR="00265DBC" w:rsidRPr="007C2A1A" w:rsidRDefault="00265DBC" w:rsidP="009B1E27">
      <w:pPr>
        <w:spacing w:line="276" w:lineRule="auto"/>
        <w:rPr>
          <w:lang w:val="en-US"/>
          <w:rPrChange w:id="641" w:author="HP" w:date="2002-01-01T23:04:00Z">
            <w:rPr/>
          </w:rPrChange>
        </w:rPr>
      </w:pPr>
    </w:p>
    <w:p w14:paraId="17792D08" w14:textId="11E7C08E" w:rsidR="002B026F" w:rsidRPr="002B026F" w:rsidRDefault="002B026F" w:rsidP="00187698">
      <w:pPr>
        <w:shd w:val="clear" w:color="auto" w:fill="1FE13B"/>
        <w:spacing w:line="276" w:lineRule="auto"/>
        <w:rPr>
          <w:b/>
          <w:sz w:val="24"/>
        </w:rPr>
      </w:pPr>
      <w:r w:rsidRPr="002B026F">
        <w:rPr>
          <w:b/>
          <w:sz w:val="24"/>
        </w:rPr>
        <w:t>GM1 SPO.GEN.125 Engagement du rotor</w:t>
      </w:r>
      <w:ins w:id="642" w:author="HP" w:date="2002-01-01T23:12:00Z">
        <w:r w:rsidR="00137DE9">
          <w:rPr>
            <w:b/>
            <w:sz w:val="24"/>
          </w:rPr>
          <w:t>/</w:t>
        </w:r>
        <w:r w:rsidR="00137DE9" w:rsidRPr="00137DE9">
          <w:rPr>
            <w:b/>
            <w:i/>
            <w:sz w:val="24"/>
            <w:rPrChange w:id="643" w:author="HP" w:date="2002-01-01T23:13:00Z">
              <w:rPr>
                <w:b/>
                <w:sz w:val="24"/>
              </w:rPr>
            </w:rPrChange>
          </w:rPr>
          <w:t>Rotor engagement</w:t>
        </w:r>
      </w:ins>
    </w:p>
    <w:p w14:paraId="671C7118" w14:textId="77777777" w:rsidR="00BD29B7" w:rsidRDefault="002B026F" w:rsidP="009B1E27">
      <w:pPr>
        <w:spacing w:line="276" w:lineRule="auto"/>
        <w:rPr>
          <w:b/>
          <w:sz w:val="24"/>
        </w:rPr>
      </w:pPr>
      <w:r w:rsidRPr="00EB759C">
        <w:rPr>
          <w:b/>
          <w:sz w:val="24"/>
        </w:rPr>
        <w:t>OBJET DE LA RÈGLE</w:t>
      </w:r>
    </w:p>
    <w:p w14:paraId="1EC154BD" w14:textId="492B8D1F" w:rsidR="002B026F" w:rsidRPr="00BD29B7" w:rsidRDefault="00137DE9" w:rsidP="009B1E27">
      <w:pPr>
        <w:spacing w:line="276" w:lineRule="auto"/>
        <w:rPr>
          <w:b/>
          <w:color w:val="FF0000"/>
          <w:sz w:val="24"/>
        </w:rPr>
      </w:pPr>
      <w:ins w:id="644" w:author="HP" w:date="2002-01-01T23:13:00Z">
        <w:r w:rsidRPr="00BD29B7">
          <w:rPr>
            <w:b/>
            <w:i/>
            <w:color w:val="FF0000"/>
            <w:sz w:val="24"/>
            <w:rPrChange w:id="645" w:author="HP" w:date="2002-01-01T23:13:00Z">
              <w:rPr>
                <w:b/>
                <w:sz w:val="24"/>
              </w:rPr>
            </w:rPrChange>
          </w:rPr>
          <w:t>INTENT OF THE RULE</w:t>
        </w:r>
      </w:ins>
    </w:p>
    <w:p w14:paraId="79DC9F6A" w14:textId="0CF53565" w:rsidR="002B026F" w:rsidRDefault="002B026F" w:rsidP="00B460BF">
      <w:pPr>
        <w:pStyle w:val="Paragraphedeliste"/>
        <w:numPr>
          <w:ilvl w:val="0"/>
          <w:numId w:val="16"/>
        </w:numPr>
        <w:spacing w:line="276" w:lineRule="auto"/>
        <w:ind w:left="567" w:hanging="567"/>
        <w:rPr>
          <w:ins w:id="646" w:author="HP" w:date="2002-01-01T23:13:00Z"/>
        </w:rPr>
      </w:pPr>
      <w:r w:rsidRPr="002B026F">
        <w:t>Il convient de distinguer les deux situations suivantes où il est permis de tourner le rotor sous tension:</w:t>
      </w:r>
    </w:p>
    <w:p w14:paraId="27454A95" w14:textId="7A632F32" w:rsidR="00137DE9" w:rsidRPr="00BD29B7" w:rsidRDefault="00137DE9">
      <w:pPr>
        <w:pStyle w:val="Paragraphedeliste"/>
        <w:spacing w:line="276" w:lineRule="auto"/>
        <w:ind w:left="567" w:firstLine="0"/>
        <w:rPr>
          <w:i/>
          <w:color w:val="FF0000"/>
          <w:lang w:val="en-US"/>
          <w:rPrChange w:id="647" w:author="HP" w:date="2002-01-01T23:13:00Z">
            <w:rPr/>
          </w:rPrChange>
        </w:rPr>
        <w:pPrChange w:id="648" w:author="HP" w:date="2002-01-01T23:13:00Z">
          <w:pPr>
            <w:pStyle w:val="Paragraphedeliste"/>
            <w:numPr>
              <w:numId w:val="16"/>
            </w:numPr>
            <w:spacing w:line="276" w:lineRule="auto"/>
            <w:ind w:left="426" w:hanging="426"/>
          </w:pPr>
        </w:pPrChange>
      </w:pPr>
      <w:ins w:id="649" w:author="HP" w:date="2002-01-01T23:13:00Z">
        <w:r w:rsidRPr="00BD29B7">
          <w:rPr>
            <w:i/>
            <w:color w:val="FF0000"/>
            <w:lang w:val="en-US"/>
            <w:rPrChange w:id="650" w:author="HP" w:date="2002-01-01T23:13:00Z">
              <w:rPr/>
            </w:rPrChange>
          </w:rPr>
          <w:t>The following two situations where it is allowed to turn the rotor under power should be distinguished:</w:t>
        </w:r>
      </w:ins>
    </w:p>
    <w:p w14:paraId="1FDC8DA9" w14:textId="08B36902" w:rsidR="002B026F" w:rsidRDefault="002B026F" w:rsidP="00B460BF">
      <w:pPr>
        <w:pStyle w:val="Paragraphedeliste"/>
        <w:numPr>
          <w:ilvl w:val="1"/>
          <w:numId w:val="16"/>
        </w:numPr>
        <w:spacing w:line="276" w:lineRule="auto"/>
        <w:ind w:left="1134" w:hanging="567"/>
        <w:rPr>
          <w:ins w:id="651" w:author="HP" w:date="2002-01-01T23:13:00Z"/>
        </w:rPr>
      </w:pPr>
      <w:r w:rsidRPr="002B026F">
        <w:t>à des fins de vol, comme décrit dans la règle d'application;</w:t>
      </w:r>
    </w:p>
    <w:p w14:paraId="4A169556" w14:textId="07CD13D5" w:rsidR="00137DE9" w:rsidRPr="00BD29B7" w:rsidRDefault="00137DE9">
      <w:pPr>
        <w:pStyle w:val="Paragraphedeliste"/>
        <w:spacing w:line="276" w:lineRule="auto"/>
        <w:ind w:left="1134" w:firstLine="0"/>
        <w:rPr>
          <w:i/>
          <w:color w:val="FF0000"/>
          <w:lang w:val="en-US"/>
          <w:rPrChange w:id="652" w:author="HP" w:date="2002-01-01T23:13:00Z">
            <w:rPr/>
          </w:rPrChange>
        </w:rPr>
        <w:pPrChange w:id="653" w:author="HP" w:date="2002-01-01T23:13:00Z">
          <w:pPr>
            <w:pStyle w:val="Paragraphedeliste"/>
            <w:numPr>
              <w:ilvl w:val="1"/>
              <w:numId w:val="16"/>
            </w:numPr>
            <w:spacing w:line="276" w:lineRule="auto"/>
            <w:ind w:left="426" w:hanging="426"/>
          </w:pPr>
        </w:pPrChange>
      </w:pPr>
      <w:ins w:id="654" w:author="HP" w:date="2002-01-01T23:13:00Z">
        <w:r w:rsidRPr="00BD29B7">
          <w:rPr>
            <w:i/>
            <w:color w:val="FF0000"/>
            <w:lang w:val="en-US"/>
            <w:rPrChange w:id="655" w:author="HP" w:date="2002-01-01T23:13:00Z">
              <w:rPr/>
            </w:rPrChange>
          </w:rPr>
          <w:t>for the purpose of flight, as described in the implementing rule;</w:t>
        </w:r>
      </w:ins>
    </w:p>
    <w:p w14:paraId="6B335273" w14:textId="2BEF06C8" w:rsidR="002B026F" w:rsidRDefault="002B026F" w:rsidP="00B460BF">
      <w:pPr>
        <w:pStyle w:val="Paragraphedeliste"/>
        <w:numPr>
          <w:ilvl w:val="1"/>
          <w:numId w:val="16"/>
        </w:numPr>
        <w:spacing w:line="276" w:lineRule="auto"/>
        <w:ind w:left="1134" w:hanging="567"/>
        <w:rPr>
          <w:ins w:id="656" w:author="HP" w:date="2002-01-01T23:13:00Z"/>
        </w:rPr>
      </w:pPr>
      <w:r w:rsidRPr="002B026F">
        <w:t>à des fins de maintenance.</w:t>
      </w:r>
    </w:p>
    <w:p w14:paraId="617E74C5" w14:textId="5AF41140" w:rsidR="00137DE9" w:rsidRPr="00BD29B7" w:rsidRDefault="00137DE9">
      <w:pPr>
        <w:pStyle w:val="Paragraphedeliste"/>
        <w:spacing w:line="276" w:lineRule="auto"/>
        <w:ind w:left="1134" w:firstLine="0"/>
        <w:rPr>
          <w:i/>
          <w:color w:val="FF0000"/>
          <w:rPrChange w:id="657" w:author="HP" w:date="2002-01-01T23:13:00Z">
            <w:rPr/>
          </w:rPrChange>
        </w:rPr>
        <w:pPrChange w:id="658" w:author="HP" w:date="2002-01-01T23:13:00Z">
          <w:pPr>
            <w:pStyle w:val="Paragraphedeliste"/>
            <w:numPr>
              <w:ilvl w:val="1"/>
              <w:numId w:val="16"/>
            </w:numPr>
            <w:spacing w:line="276" w:lineRule="auto"/>
            <w:ind w:left="426" w:hanging="426"/>
          </w:pPr>
        </w:pPrChange>
      </w:pPr>
      <w:ins w:id="659" w:author="HP" w:date="2002-01-01T23:13:00Z">
        <w:r w:rsidRPr="00BD29B7">
          <w:rPr>
            <w:i/>
            <w:color w:val="FF0000"/>
            <w:rPrChange w:id="660" w:author="HP" w:date="2002-01-01T23:13:00Z">
              <w:rPr/>
            </w:rPrChange>
          </w:rPr>
          <w:t>for maintenance purposes.</w:t>
        </w:r>
      </w:ins>
    </w:p>
    <w:p w14:paraId="2AEEFF9D" w14:textId="4D5F759E" w:rsidR="002B026F" w:rsidRDefault="002B026F" w:rsidP="00B460BF">
      <w:pPr>
        <w:pStyle w:val="Paragraphedeliste"/>
        <w:numPr>
          <w:ilvl w:val="0"/>
          <w:numId w:val="16"/>
        </w:numPr>
        <w:spacing w:line="276" w:lineRule="auto"/>
        <w:ind w:left="567" w:hanging="567"/>
        <w:rPr>
          <w:ins w:id="661" w:author="HP" w:date="2002-01-01T23:13:00Z"/>
        </w:rPr>
      </w:pPr>
      <w:r w:rsidRPr="002B026F">
        <w:t>Engagement du rotor en vue du vol: il convient de noter que le pilote ne doit pas quitter la commande lorsque les rotors tournent. Par exemple, le pilote n'est pas autorisé à sortir de l'aéronef pour accueillir des personnes et régler sa ceinture de sécurité avec les rotors en rotation.</w:t>
      </w:r>
    </w:p>
    <w:p w14:paraId="60469C37" w14:textId="29CB34F7" w:rsidR="00137DE9" w:rsidRPr="00BD29B7" w:rsidRDefault="00137DE9">
      <w:pPr>
        <w:pStyle w:val="Paragraphedeliste"/>
        <w:spacing w:line="276" w:lineRule="auto"/>
        <w:ind w:left="567" w:firstLine="0"/>
        <w:rPr>
          <w:i/>
          <w:color w:val="FF0000"/>
          <w:lang w:val="en-US"/>
          <w:rPrChange w:id="662" w:author="HP" w:date="2002-01-01T23:14:00Z">
            <w:rPr/>
          </w:rPrChange>
        </w:rPr>
        <w:pPrChange w:id="663" w:author="HP" w:date="2002-01-01T23:13:00Z">
          <w:pPr>
            <w:pStyle w:val="Paragraphedeliste"/>
            <w:numPr>
              <w:numId w:val="16"/>
            </w:numPr>
            <w:spacing w:line="276" w:lineRule="auto"/>
            <w:ind w:left="426" w:hanging="426"/>
          </w:pPr>
        </w:pPrChange>
      </w:pPr>
      <w:ins w:id="664" w:author="HP" w:date="2002-01-01T23:14:00Z">
        <w:r w:rsidRPr="00BD29B7">
          <w:rPr>
            <w:i/>
            <w:color w:val="FF0000"/>
            <w:lang w:val="en-US"/>
            <w:rPrChange w:id="665" w:author="HP" w:date="2002-01-01T23:14:00Z">
              <w:rPr/>
            </w:rPrChange>
          </w:rPr>
          <w:t>Rotor engagement for the purpose of flight: it should be noted that the pilot should not leave the control when the rotors are turning. For example, the pilot is not allowed to get out of the aircraft in order to welcome persons and adjust their seat belts with the rotors turning.</w:t>
        </w:r>
      </w:ins>
    </w:p>
    <w:p w14:paraId="2DD0EB00" w14:textId="779D44C2" w:rsidR="002B026F" w:rsidRDefault="002B026F" w:rsidP="00B460BF">
      <w:pPr>
        <w:pStyle w:val="Paragraphedeliste"/>
        <w:numPr>
          <w:ilvl w:val="0"/>
          <w:numId w:val="16"/>
        </w:numPr>
        <w:spacing w:line="276" w:lineRule="auto"/>
        <w:ind w:left="567" w:hanging="567"/>
        <w:rPr>
          <w:ins w:id="666" w:author="HP" w:date="2002-01-01T23:14:00Z"/>
        </w:rPr>
      </w:pPr>
      <w:r w:rsidRPr="002B026F">
        <w:t>Engagement du rotor à des fins de maintenance: la règle de mise en œuvre ne doit cependant pas empêcher que des essais au sol soient effectués par du personnel qualifié autre que des pilotes à des fins de maintenance.</w:t>
      </w:r>
    </w:p>
    <w:p w14:paraId="73BBA34C" w14:textId="5E2726AD" w:rsidR="00137DE9" w:rsidRPr="00BD29B7" w:rsidRDefault="00137DE9">
      <w:pPr>
        <w:pStyle w:val="Paragraphedeliste"/>
        <w:spacing w:line="276" w:lineRule="auto"/>
        <w:ind w:left="567" w:firstLine="0"/>
        <w:rPr>
          <w:i/>
          <w:color w:val="FF0000"/>
          <w:lang w:val="en-US"/>
          <w:rPrChange w:id="667" w:author="HP" w:date="2002-01-01T23:14:00Z">
            <w:rPr/>
          </w:rPrChange>
        </w:rPr>
        <w:pPrChange w:id="668" w:author="HP" w:date="2002-01-01T23:14:00Z">
          <w:pPr>
            <w:pStyle w:val="Paragraphedeliste"/>
            <w:numPr>
              <w:numId w:val="16"/>
            </w:numPr>
            <w:spacing w:line="276" w:lineRule="auto"/>
            <w:ind w:left="426" w:hanging="426"/>
          </w:pPr>
        </w:pPrChange>
      </w:pPr>
      <w:ins w:id="669" w:author="HP" w:date="2002-01-01T23:14:00Z">
        <w:r w:rsidRPr="00BD29B7">
          <w:rPr>
            <w:i/>
            <w:color w:val="FF0000"/>
            <w:lang w:val="en-US"/>
            <w:rPrChange w:id="670" w:author="HP" w:date="2002-01-01T23:14:00Z">
              <w:rPr/>
            </w:rPrChange>
          </w:rPr>
          <w:t>Rotor engagement for the purpose of maintenance: the implementing rule, however, should not prevent ground runs being conducted by qualified personnel other than pilots for maintenance purposes.</w:t>
        </w:r>
      </w:ins>
    </w:p>
    <w:p w14:paraId="42D424FC" w14:textId="77777777" w:rsidR="002B026F" w:rsidRDefault="002B026F" w:rsidP="00137DE9">
      <w:pPr>
        <w:pStyle w:val="Paragraphedeliste"/>
        <w:spacing w:line="276" w:lineRule="auto"/>
        <w:ind w:left="567" w:firstLine="0"/>
        <w:rPr>
          <w:ins w:id="671" w:author="HP" w:date="2002-01-01T23:14:00Z"/>
        </w:rPr>
      </w:pPr>
      <w:r w:rsidRPr="002B026F">
        <w:t>Les conditions suivantes doivent être appliquées:</w:t>
      </w:r>
    </w:p>
    <w:p w14:paraId="4186EBF0" w14:textId="2289D1E2" w:rsidR="00137DE9" w:rsidRPr="00661D56" w:rsidRDefault="00137DE9" w:rsidP="00137DE9">
      <w:pPr>
        <w:pStyle w:val="Paragraphedeliste"/>
        <w:spacing w:line="276" w:lineRule="auto"/>
        <w:ind w:left="567" w:firstLine="0"/>
        <w:rPr>
          <w:i/>
          <w:color w:val="FF0000"/>
          <w:lang w:val="en-US"/>
          <w:rPrChange w:id="672" w:author="HP" w:date="2002-01-01T23:14:00Z">
            <w:rPr/>
          </w:rPrChange>
        </w:rPr>
      </w:pPr>
      <w:ins w:id="673" w:author="HP" w:date="2002-01-01T23:14:00Z">
        <w:r w:rsidRPr="00661D56">
          <w:rPr>
            <w:i/>
            <w:color w:val="FF0000"/>
            <w:lang w:val="en-US"/>
            <w:rPrChange w:id="674" w:author="HP" w:date="2002-01-01T23:14:00Z">
              <w:rPr/>
            </w:rPrChange>
          </w:rPr>
          <w:t>The following conditions should be applied:</w:t>
        </w:r>
      </w:ins>
    </w:p>
    <w:p w14:paraId="5F9BA40C" w14:textId="212F6294" w:rsidR="002B026F" w:rsidRDefault="002B026F" w:rsidP="00B460BF">
      <w:pPr>
        <w:pStyle w:val="Paragraphedeliste"/>
        <w:numPr>
          <w:ilvl w:val="1"/>
          <w:numId w:val="16"/>
        </w:numPr>
        <w:spacing w:line="276" w:lineRule="auto"/>
        <w:ind w:left="1134" w:hanging="567"/>
        <w:rPr>
          <w:ins w:id="675" w:author="HP" w:date="2002-01-01T23:14:00Z"/>
        </w:rPr>
      </w:pPr>
      <w:r w:rsidRPr="002B026F">
        <w:t>L'exploitant devrait s'assurer que la qualification du personnel, autre que les pilotes, qui est autorisé à effectuer des cycles de maintenance, est décrite dans le manuel approprié.</w:t>
      </w:r>
    </w:p>
    <w:p w14:paraId="1C45968F" w14:textId="1CEA16F3" w:rsidR="00137DE9" w:rsidRPr="004054E6" w:rsidRDefault="00137DE9">
      <w:pPr>
        <w:pStyle w:val="Paragraphedeliste"/>
        <w:spacing w:line="276" w:lineRule="auto"/>
        <w:ind w:left="1134" w:firstLine="0"/>
        <w:rPr>
          <w:i/>
          <w:color w:val="FF0000"/>
          <w:lang w:val="en-US"/>
          <w:rPrChange w:id="676" w:author="HP" w:date="2002-01-01T23:15:00Z">
            <w:rPr/>
          </w:rPrChange>
        </w:rPr>
        <w:pPrChange w:id="677" w:author="HP" w:date="2002-01-01T23:14:00Z">
          <w:pPr>
            <w:pStyle w:val="Paragraphedeliste"/>
            <w:numPr>
              <w:ilvl w:val="1"/>
              <w:numId w:val="16"/>
            </w:numPr>
            <w:spacing w:line="276" w:lineRule="auto"/>
            <w:ind w:left="851" w:hanging="425"/>
          </w:pPr>
        </w:pPrChange>
      </w:pPr>
      <w:ins w:id="678" w:author="HP" w:date="2002-01-01T23:14:00Z">
        <w:r w:rsidRPr="004054E6">
          <w:rPr>
            <w:i/>
            <w:color w:val="FF0000"/>
            <w:lang w:val="en-US"/>
            <w:rPrChange w:id="679" w:author="HP" w:date="2002-01-01T23:15:00Z">
              <w:rPr/>
            </w:rPrChange>
          </w:rPr>
          <w:t>The operator should ensure that the qualification of personnel, other than pilots, who are authorised to conduct maintenance runs, is described in the appropriate manual.</w:t>
        </w:r>
      </w:ins>
    </w:p>
    <w:p w14:paraId="70F14BA7" w14:textId="432B1476" w:rsidR="002B026F" w:rsidRDefault="002B026F" w:rsidP="00B460BF">
      <w:pPr>
        <w:pStyle w:val="Paragraphedeliste"/>
        <w:numPr>
          <w:ilvl w:val="1"/>
          <w:numId w:val="16"/>
        </w:numPr>
        <w:spacing w:line="276" w:lineRule="auto"/>
        <w:ind w:left="1134" w:hanging="567"/>
        <w:rPr>
          <w:ins w:id="680" w:author="HP" w:date="2002-01-01T23:15:00Z"/>
        </w:rPr>
      </w:pPr>
      <w:r w:rsidRPr="002B026F">
        <w:t xml:space="preserve">Les courses au sol ne </w:t>
      </w:r>
      <w:del w:id="681" w:author="HP" w:date="2002-01-01T22:51:00Z">
        <w:r w:rsidRPr="002B026F" w:rsidDel="00DA34D6">
          <w:delText xml:space="preserve"> </w:delText>
        </w:r>
      </w:del>
      <w:r w:rsidR="00DA34D6">
        <w:t xml:space="preserve">doivent </w:t>
      </w:r>
      <w:r w:rsidRPr="002B026F">
        <w:t>pas inclure le roulage de l'hélicoptère.</w:t>
      </w:r>
    </w:p>
    <w:p w14:paraId="5B7F318E" w14:textId="5D5EB1DD" w:rsidR="00137DE9" w:rsidRPr="004054E6" w:rsidRDefault="00137DE9">
      <w:pPr>
        <w:pStyle w:val="Paragraphedeliste"/>
        <w:spacing w:line="276" w:lineRule="auto"/>
        <w:ind w:left="1134" w:firstLine="0"/>
        <w:rPr>
          <w:i/>
          <w:color w:val="FF0000"/>
          <w:lang w:val="en-US"/>
          <w:rPrChange w:id="682" w:author="HP" w:date="2002-01-01T23:15:00Z">
            <w:rPr/>
          </w:rPrChange>
        </w:rPr>
        <w:pPrChange w:id="683" w:author="HP" w:date="2002-01-01T23:15:00Z">
          <w:pPr>
            <w:pStyle w:val="Paragraphedeliste"/>
            <w:numPr>
              <w:ilvl w:val="1"/>
              <w:numId w:val="16"/>
            </w:numPr>
            <w:spacing w:line="276" w:lineRule="auto"/>
            <w:ind w:left="851" w:hanging="425"/>
          </w:pPr>
        </w:pPrChange>
      </w:pPr>
      <w:ins w:id="684" w:author="HP" w:date="2002-01-01T23:15:00Z">
        <w:r w:rsidRPr="004054E6">
          <w:rPr>
            <w:i/>
            <w:color w:val="FF0000"/>
            <w:lang w:val="en-US"/>
            <w:rPrChange w:id="685" w:author="HP" w:date="2002-01-01T23:15:00Z">
              <w:rPr/>
            </w:rPrChange>
          </w:rPr>
          <w:t>Ground runs should not include taxiing the helicopter.</w:t>
        </w:r>
      </w:ins>
    </w:p>
    <w:p w14:paraId="73F04A10" w14:textId="7CE99BE0" w:rsidR="002B026F" w:rsidRDefault="002B026F" w:rsidP="00B460BF">
      <w:pPr>
        <w:pStyle w:val="Paragraphedeliste"/>
        <w:numPr>
          <w:ilvl w:val="1"/>
          <w:numId w:val="16"/>
        </w:numPr>
        <w:spacing w:line="276" w:lineRule="auto"/>
        <w:ind w:left="1134" w:hanging="567"/>
        <w:rPr>
          <w:ins w:id="686" w:author="HP" w:date="2002-01-01T23:15:00Z"/>
        </w:rPr>
      </w:pPr>
      <w:r w:rsidRPr="002B026F">
        <w:t xml:space="preserve">Il ne devrait </w:t>
      </w:r>
      <w:ins w:id="687" w:author="HP" w:date="2002-01-01T22:37:00Z">
        <w:r w:rsidR="00B12B58">
          <w:t xml:space="preserve">doit </w:t>
        </w:r>
      </w:ins>
      <w:r w:rsidRPr="002B026F">
        <w:t>y avoir aucune autre personne à bord.</w:t>
      </w:r>
    </w:p>
    <w:p w14:paraId="14DA43F7" w14:textId="3E9B7D39" w:rsidR="00137DE9" w:rsidRPr="004054E6" w:rsidRDefault="00137DE9">
      <w:pPr>
        <w:pStyle w:val="Paragraphedeliste"/>
        <w:spacing w:line="276" w:lineRule="auto"/>
        <w:ind w:left="1134" w:firstLine="0"/>
        <w:rPr>
          <w:i/>
          <w:color w:val="FF0000"/>
          <w:lang w:val="en-US"/>
          <w:rPrChange w:id="688" w:author="HP" w:date="2002-01-01T23:15:00Z">
            <w:rPr/>
          </w:rPrChange>
        </w:rPr>
        <w:pPrChange w:id="689" w:author="HP" w:date="2002-01-01T23:15:00Z">
          <w:pPr>
            <w:pStyle w:val="Paragraphedeliste"/>
            <w:numPr>
              <w:ilvl w:val="1"/>
              <w:numId w:val="16"/>
            </w:numPr>
            <w:spacing w:line="276" w:lineRule="auto"/>
            <w:ind w:left="851" w:hanging="425"/>
          </w:pPr>
        </w:pPrChange>
      </w:pPr>
      <w:ins w:id="690" w:author="HP" w:date="2002-01-01T23:15:00Z">
        <w:r w:rsidRPr="004054E6">
          <w:rPr>
            <w:i/>
            <w:color w:val="FF0000"/>
            <w:lang w:val="en-US"/>
            <w:rPrChange w:id="691" w:author="HP" w:date="2002-01-01T23:15:00Z">
              <w:rPr/>
            </w:rPrChange>
          </w:rPr>
          <w:t>There should be no other persons on board.</w:t>
        </w:r>
      </w:ins>
    </w:p>
    <w:p w14:paraId="64564684" w14:textId="2C2BDEAE" w:rsidR="002B026F" w:rsidRDefault="002B026F" w:rsidP="00B460BF">
      <w:pPr>
        <w:pStyle w:val="Paragraphedeliste"/>
        <w:numPr>
          <w:ilvl w:val="1"/>
          <w:numId w:val="16"/>
        </w:numPr>
        <w:spacing w:line="276" w:lineRule="auto"/>
        <w:ind w:left="1134" w:hanging="567"/>
        <w:rPr>
          <w:ins w:id="692" w:author="HP" w:date="2002-01-01T23:15:00Z"/>
        </w:rPr>
      </w:pPr>
      <w:r w:rsidRPr="002B026F">
        <w:t>Les cycles de maintenance ne doivent pas inclure d'augmentation collective ni d'engagement du pilote automatique (risque de résonance au sol).</w:t>
      </w:r>
    </w:p>
    <w:p w14:paraId="6E1FC108" w14:textId="12E1B021" w:rsidR="00137DE9" w:rsidRPr="004054E6" w:rsidRDefault="00137DE9">
      <w:pPr>
        <w:pStyle w:val="Paragraphedeliste"/>
        <w:spacing w:line="276" w:lineRule="auto"/>
        <w:ind w:left="1134" w:firstLine="0"/>
        <w:rPr>
          <w:i/>
          <w:color w:val="FF0000"/>
          <w:lang w:val="en-US"/>
          <w:rPrChange w:id="693" w:author="HP" w:date="2002-01-01T23:15:00Z">
            <w:rPr/>
          </w:rPrChange>
        </w:rPr>
        <w:pPrChange w:id="694" w:author="HP" w:date="2002-01-01T23:15:00Z">
          <w:pPr>
            <w:pStyle w:val="Paragraphedeliste"/>
            <w:numPr>
              <w:ilvl w:val="1"/>
              <w:numId w:val="16"/>
            </w:numPr>
            <w:spacing w:line="276" w:lineRule="auto"/>
            <w:ind w:left="851" w:hanging="425"/>
          </w:pPr>
        </w:pPrChange>
      </w:pPr>
      <w:ins w:id="695" w:author="HP" w:date="2002-01-01T23:15:00Z">
        <w:r w:rsidRPr="004054E6">
          <w:rPr>
            <w:i/>
            <w:color w:val="FF0000"/>
            <w:lang w:val="en-US"/>
            <w:rPrChange w:id="696" w:author="HP" w:date="2002-01-01T23:15:00Z">
              <w:rPr/>
            </w:rPrChange>
          </w:rPr>
          <w:t>Maintenance runs should not include collective increase or auto pilot engagement (risk of ground resonance).</w:t>
        </w:r>
      </w:ins>
    </w:p>
    <w:p w14:paraId="2A9D0EF2" w14:textId="6DA4CE36" w:rsidR="00880BEB" w:rsidRPr="00880BEB" w:rsidRDefault="00880BEB" w:rsidP="004054E6">
      <w:pPr>
        <w:shd w:val="clear" w:color="auto" w:fill="66FF66"/>
        <w:spacing w:line="276" w:lineRule="auto"/>
        <w:rPr>
          <w:b/>
          <w:sz w:val="24"/>
        </w:rPr>
      </w:pPr>
      <w:r w:rsidRPr="00880BEB">
        <w:rPr>
          <w:b/>
          <w:sz w:val="24"/>
        </w:rPr>
        <w:t>GM1 SPO.GEN.130 Appareils électroniques portables</w:t>
      </w:r>
      <w:ins w:id="697" w:author="HP" w:date="2002-01-01T23:15:00Z">
        <w:r w:rsidR="00137DE9">
          <w:rPr>
            <w:b/>
            <w:sz w:val="24"/>
          </w:rPr>
          <w:t>/</w:t>
        </w:r>
        <w:r w:rsidR="00137DE9" w:rsidRPr="004054E6">
          <w:rPr>
            <w:b/>
            <w:i/>
            <w:color w:val="FF0000"/>
            <w:sz w:val="24"/>
            <w:rPrChange w:id="698" w:author="HP" w:date="2002-01-01T23:15:00Z">
              <w:rPr>
                <w:b/>
                <w:sz w:val="24"/>
              </w:rPr>
            </w:rPrChange>
          </w:rPr>
          <w:t>Portable electronic devices</w:t>
        </w:r>
      </w:ins>
    </w:p>
    <w:p w14:paraId="66532E0E" w14:textId="14E9B58A" w:rsidR="00880BEB" w:rsidRPr="004054E6" w:rsidRDefault="00880BEB" w:rsidP="009B1E27">
      <w:pPr>
        <w:spacing w:line="276" w:lineRule="auto"/>
        <w:rPr>
          <w:b/>
          <w:color w:val="FF0000"/>
          <w:sz w:val="24"/>
        </w:rPr>
      </w:pPr>
      <w:r w:rsidRPr="00EB759C">
        <w:rPr>
          <w:b/>
          <w:sz w:val="24"/>
        </w:rPr>
        <w:t>DÉFINITIONS</w:t>
      </w:r>
      <w:ins w:id="699" w:author="HP" w:date="2002-01-01T23:16:00Z">
        <w:r w:rsidR="00137DE9">
          <w:rPr>
            <w:b/>
            <w:sz w:val="24"/>
          </w:rPr>
          <w:t>/</w:t>
        </w:r>
        <w:r w:rsidR="00137DE9" w:rsidRPr="004054E6">
          <w:rPr>
            <w:b/>
            <w:i/>
            <w:color w:val="FF0000"/>
            <w:sz w:val="24"/>
            <w:rPrChange w:id="700" w:author="HP" w:date="2002-01-01T23:16:00Z">
              <w:rPr>
                <w:b/>
                <w:sz w:val="24"/>
              </w:rPr>
            </w:rPrChange>
          </w:rPr>
          <w:t>DEFINITIONS</w:t>
        </w:r>
      </w:ins>
    </w:p>
    <w:p w14:paraId="201ACE9E" w14:textId="69DF3900" w:rsidR="00880BEB" w:rsidRDefault="00880BEB" w:rsidP="00B460BF">
      <w:pPr>
        <w:pStyle w:val="Paragraphedeliste"/>
        <w:numPr>
          <w:ilvl w:val="0"/>
          <w:numId w:val="18"/>
        </w:numPr>
        <w:spacing w:line="276" w:lineRule="auto"/>
        <w:ind w:left="567" w:hanging="567"/>
        <w:rPr>
          <w:ins w:id="701" w:author="HP" w:date="2002-01-01T23:16:00Z"/>
        </w:rPr>
      </w:pPr>
      <w:r w:rsidRPr="00880BEB">
        <w:t>Définition et catégories de DESP</w:t>
      </w:r>
    </w:p>
    <w:p w14:paraId="64E63C9B" w14:textId="0221A462" w:rsidR="00137DE9" w:rsidRPr="004054E6" w:rsidRDefault="00137DE9">
      <w:pPr>
        <w:pStyle w:val="Paragraphedeliste"/>
        <w:spacing w:line="276" w:lineRule="auto"/>
        <w:ind w:left="993" w:hanging="426"/>
        <w:rPr>
          <w:i/>
          <w:color w:val="FF0000"/>
          <w:rPrChange w:id="702" w:author="HP" w:date="2002-01-01T23:16:00Z">
            <w:rPr/>
          </w:rPrChange>
        </w:rPr>
        <w:pPrChange w:id="703" w:author="HP" w:date="2002-01-01T23:16:00Z">
          <w:pPr>
            <w:pStyle w:val="Paragraphedeliste"/>
            <w:numPr>
              <w:numId w:val="18"/>
            </w:numPr>
            <w:spacing w:line="276" w:lineRule="auto"/>
            <w:ind w:left="360" w:hanging="360"/>
          </w:pPr>
        </w:pPrChange>
      </w:pPr>
      <w:ins w:id="704" w:author="HP" w:date="2002-01-01T23:16:00Z">
        <w:r w:rsidRPr="004054E6">
          <w:rPr>
            <w:i/>
            <w:color w:val="FF0000"/>
            <w:rPrChange w:id="705" w:author="HP" w:date="2002-01-01T23:16:00Z">
              <w:rPr/>
            </w:rPrChange>
          </w:rPr>
          <w:t>Definition and categories of PEDs</w:t>
        </w:r>
      </w:ins>
    </w:p>
    <w:p w14:paraId="3F753CB8" w14:textId="3FDA4105" w:rsidR="00880BEB" w:rsidRDefault="00880BEB" w:rsidP="00B460BF">
      <w:pPr>
        <w:spacing w:line="276" w:lineRule="auto"/>
        <w:ind w:left="567" w:firstLine="0"/>
        <w:rPr>
          <w:ins w:id="706" w:author="HP" w:date="2002-01-01T23:16:00Z"/>
        </w:rPr>
      </w:pPr>
      <w:r w:rsidRPr="00880BEB">
        <w:t>Les PED sont tout type d'appareil électronique, généralement mais non limité à l'électronique grand public, amené à bord de l'avion par des membres d'équipage, des passagers ou dans le cadre du fret et qui n'est pas inclus dans la configuration approuvée de l'avion. Tous les équipements capables de consommer de l'énergie électrique relèvent de cette définition. L'énergie électrique peut être fournie par des sources internes sous forme de batteries (rechargeables ou non rechargeables) ou les appareils peuvent également être connectés à des sources d'alimentation d'avion spécifiques.</w:t>
      </w:r>
    </w:p>
    <w:p w14:paraId="5FAC03D0" w14:textId="346801A8" w:rsidR="00137DE9" w:rsidRPr="004054E6" w:rsidRDefault="00137DE9" w:rsidP="00B460BF">
      <w:pPr>
        <w:spacing w:line="276" w:lineRule="auto"/>
        <w:ind w:left="567" w:firstLine="0"/>
        <w:rPr>
          <w:i/>
          <w:color w:val="FF0000"/>
          <w:lang w:val="en-US"/>
          <w:rPrChange w:id="707" w:author="HP" w:date="2002-01-01T23:16:00Z">
            <w:rPr/>
          </w:rPrChange>
        </w:rPr>
      </w:pPr>
      <w:ins w:id="708" w:author="HP" w:date="2002-01-01T23:16:00Z">
        <w:r w:rsidRPr="004054E6">
          <w:rPr>
            <w:i/>
            <w:color w:val="FF0000"/>
            <w:lang w:val="en-US"/>
            <w:rPrChange w:id="709" w:author="HP" w:date="2002-01-01T23:16:00Z">
              <w:rPr/>
            </w:rPrChange>
          </w:rPr>
          <w:t>PEDs are any kind of electronic device, typically but not limited to consumer electronics, brought on board the aircraft by crew members, passengers, or as part of the cargo and that are not included in the approved aircraft configuration. All equipment that is able to consume electrical energy falls under this definition. The electrical energy can be provided from internal sources as batteries (chargeable or non-rechargeable) or the devices may also be connected to specific aircraft power sources.</w:t>
        </w:r>
      </w:ins>
    </w:p>
    <w:p w14:paraId="0FA736F6" w14:textId="3BD84A8B" w:rsidR="00880BEB" w:rsidRDefault="00187698" w:rsidP="00B460BF">
      <w:pPr>
        <w:spacing w:line="276" w:lineRule="auto"/>
        <w:ind w:left="567" w:firstLine="0"/>
        <w:rPr>
          <w:ins w:id="710" w:author="HP" w:date="2002-01-01T23:16:00Z"/>
        </w:rPr>
      </w:pPr>
      <w:r>
        <w:t>Les PED</w:t>
      </w:r>
      <w:r w:rsidR="00880BEB" w:rsidRPr="00880BEB">
        <w:t xml:space="preserve"> comprennent les deux catégories suivantes:</w:t>
      </w:r>
    </w:p>
    <w:p w14:paraId="15144D05" w14:textId="7A289E7B" w:rsidR="00137DE9" w:rsidRPr="004054E6" w:rsidRDefault="00137DE9" w:rsidP="00B460BF">
      <w:pPr>
        <w:spacing w:line="276" w:lineRule="auto"/>
        <w:ind w:left="567" w:firstLine="0"/>
        <w:rPr>
          <w:i/>
          <w:color w:val="FF0000"/>
          <w:lang w:val="en-US"/>
          <w:rPrChange w:id="711" w:author="HP" w:date="2002-01-01T23:16:00Z">
            <w:rPr/>
          </w:rPrChange>
        </w:rPr>
      </w:pPr>
      <w:ins w:id="712" w:author="HP" w:date="2002-01-01T23:16:00Z">
        <w:r w:rsidRPr="004054E6">
          <w:rPr>
            <w:i/>
            <w:color w:val="FF0000"/>
            <w:lang w:val="en-US"/>
            <w:rPrChange w:id="713" w:author="HP" w:date="2002-01-01T23:16:00Z">
              <w:rPr/>
            </w:rPrChange>
          </w:rPr>
          <w:t>PEDs include the following two categories:</w:t>
        </w:r>
      </w:ins>
    </w:p>
    <w:p w14:paraId="1CF44639" w14:textId="7E3E2F78" w:rsidR="00880BEB" w:rsidRDefault="00880BEB" w:rsidP="00B460BF">
      <w:pPr>
        <w:pStyle w:val="Paragraphedeliste"/>
        <w:numPr>
          <w:ilvl w:val="1"/>
          <w:numId w:val="17"/>
        </w:numPr>
        <w:spacing w:line="276" w:lineRule="auto"/>
        <w:ind w:left="1134" w:hanging="567"/>
        <w:rPr>
          <w:ins w:id="714" w:author="HP" w:date="2002-01-01T23:16:00Z"/>
        </w:rPr>
      </w:pPr>
      <w:r w:rsidRPr="00880BEB">
        <w:t>Les émetteurs non intentionnels peuvent émettre des émissions RF non intentionnelles, parfois appelées émissions parasites. Cette catégorie comprend, mais sans s'y limiter, les calculatrices, les appareils photo, les récepteurs radio, les lecteurs audio et vidéo, les jeux électroniques et les jouets; lorsque ces appareils ne sont pas équipés d'une fonction de transmission.</w:t>
      </w:r>
    </w:p>
    <w:p w14:paraId="0354C6E1" w14:textId="6D601BE3" w:rsidR="00137DE9" w:rsidRPr="004054E6" w:rsidRDefault="00137DE9">
      <w:pPr>
        <w:pStyle w:val="Paragraphedeliste"/>
        <w:spacing w:line="276" w:lineRule="auto"/>
        <w:ind w:left="1134" w:firstLine="0"/>
        <w:rPr>
          <w:i/>
          <w:color w:val="FF0000"/>
          <w:lang w:val="en-US"/>
          <w:rPrChange w:id="715" w:author="HP" w:date="2002-01-01T23:17:00Z">
            <w:rPr/>
          </w:rPrChange>
        </w:rPr>
        <w:pPrChange w:id="716" w:author="HP" w:date="2002-01-01T23:16:00Z">
          <w:pPr>
            <w:pStyle w:val="Paragraphedeliste"/>
            <w:numPr>
              <w:ilvl w:val="1"/>
              <w:numId w:val="17"/>
            </w:numPr>
            <w:spacing w:line="276" w:lineRule="auto"/>
            <w:ind w:left="851" w:hanging="360"/>
          </w:pPr>
        </w:pPrChange>
      </w:pPr>
      <w:ins w:id="717" w:author="HP" w:date="2002-01-01T23:17:00Z">
        <w:r w:rsidRPr="004054E6">
          <w:rPr>
            <w:i/>
            <w:color w:val="FF0000"/>
            <w:lang w:val="en-US"/>
            <w:rPrChange w:id="718" w:author="HP" w:date="2002-01-01T23:17:00Z">
              <w:rPr/>
            </w:rPrChange>
          </w:rPr>
          <w:t>Non-intentional transmitters can non-intentionally radiate RF transmissions, sometimes referred to as spurious emissions. This category includes, but is not limited to, calculators, cameras, radio receivers, audio and video players, electronic games and toys; when these devices are not equipped with a transmitting function.</w:t>
        </w:r>
      </w:ins>
    </w:p>
    <w:p w14:paraId="6236BDCA" w14:textId="4EC59B84" w:rsidR="00880BEB" w:rsidRDefault="00880BEB" w:rsidP="00B460BF">
      <w:pPr>
        <w:pStyle w:val="Paragraphedeliste"/>
        <w:numPr>
          <w:ilvl w:val="1"/>
          <w:numId w:val="17"/>
        </w:numPr>
        <w:spacing w:line="276" w:lineRule="auto"/>
        <w:ind w:left="1134" w:hanging="567"/>
        <w:rPr>
          <w:ins w:id="719" w:author="HP" w:date="2002-01-01T23:17:00Z"/>
        </w:rPr>
      </w:pPr>
      <w:r w:rsidRPr="00880BEB">
        <w:t>Les émetteurs intentionnels rayonnent des transmissions RF sur des fréquences spécifiques dans le cadre de leur fonction prévue. De plus, ils peuvent émettre des transmissions non intentionnelles comme tout PED. Le terme «PED de transmission» (T-PED) est utilisé pour identifier la capacité de transmission du PED. Les émetteurs intentionnels sont des appareils de transmission tels que des équipements de télécommande RF, qui peuvent inclure certains jouets, des radios bidirectionnelles (parfois appelées radios mobiles privées), des téléphones mobiles de tout type, des téléphones par satellite, des ordinateurs avec connexion de données par téléphone mobile, réseau local sans fil (WLAN) ou capacité Bluetooth. Après la désactivation de la capacité de transmission, par ex. en activant ce que l'on appelle le «mode de vol» ou le «mode de sécurité des vols», le T-PED reste un PED ayant des émissions non intentionnelles.</w:t>
      </w:r>
    </w:p>
    <w:p w14:paraId="1B1AC86E" w14:textId="6CB2D8A5" w:rsidR="00137DE9" w:rsidRPr="004054E6" w:rsidRDefault="00137DE9">
      <w:pPr>
        <w:pStyle w:val="Paragraphedeliste"/>
        <w:spacing w:line="276" w:lineRule="auto"/>
        <w:ind w:left="1134" w:firstLine="0"/>
        <w:rPr>
          <w:i/>
          <w:color w:val="FF0000"/>
          <w:lang w:val="en-US"/>
          <w:rPrChange w:id="720" w:author="HP" w:date="2002-01-01T23:17:00Z">
            <w:rPr/>
          </w:rPrChange>
        </w:rPr>
        <w:pPrChange w:id="721" w:author="HP" w:date="2002-01-01T23:17:00Z">
          <w:pPr>
            <w:pStyle w:val="Paragraphedeliste"/>
            <w:numPr>
              <w:ilvl w:val="1"/>
              <w:numId w:val="17"/>
            </w:numPr>
            <w:spacing w:line="276" w:lineRule="auto"/>
            <w:ind w:left="709" w:hanging="360"/>
          </w:pPr>
        </w:pPrChange>
      </w:pPr>
      <w:ins w:id="722" w:author="HP" w:date="2002-01-01T23:17:00Z">
        <w:r w:rsidRPr="004054E6">
          <w:rPr>
            <w:i/>
            <w:color w:val="FF0000"/>
            <w:lang w:val="en-US"/>
            <w:rPrChange w:id="723" w:author="HP" w:date="2002-01-01T23:17:00Z">
              <w:rPr/>
            </w:rPrChange>
          </w:rPr>
          <w:t>Intentional transmitters radiate RF transmissions on specific frequencies as part of their intended function. In addition, they may radiate non-intentional transmissions like any PED. The term ‘transmitting PED’ (T-PED) is used to identify the transmitting capability of the PED. Intentional transmitters are transmitting devices such as RF-based remote control equipment, which may include some toys, two-way radios (sometimes referred to as private mobile radio), mobile phones of any type, satellite phones, computers with mobile phone data connection, wireless local area network (WLAN) or Bluetooth capability. After deactivation of the transmitting capability, e.g. by activating the so-called ‘flight mode’ or ‘flight safety mode’, the T-PED remains a PED having non-intentional emissions.</w:t>
        </w:r>
      </w:ins>
    </w:p>
    <w:p w14:paraId="2EB75BC0" w14:textId="77777777" w:rsidR="00880BEB" w:rsidRPr="00137DE9" w:rsidRDefault="00880BEB" w:rsidP="009B1E27">
      <w:pPr>
        <w:pStyle w:val="Paragraphedeliste"/>
        <w:spacing w:line="276" w:lineRule="auto"/>
        <w:ind w:left="709" w:firstLine="0"/>
        <w:rPr>
          <w:lang w:val="en-US"/>
          <w:rPrChange w:id="724" w:author="HP" w:date="2002-01-01T23:17:00Z">
            <w:rPr/>
          </w:rPrChange>
        </w:rPr>
      </w:pPr>
    </w:p>
    <w:p w14:paraId="691BDA5A" w14:textId="744AF567" w:rsidR="00880BEB" w:rsidRDefault="00880BEB" w:rsidP="00B460BF">
      <w:pPr>
        <w:pStyle w:val="Paragraphedeliste"/>
        <w:numPr>
          <w:ilvl w:val="0"/>
          <w:numId w:val="18"/>
        </w:numPr>
        <w:spacing w:line="276" w:lineRule="auto"/>
        <w:ind w:left="567" w:hanging="567"/>
        <w:rPr>
          <w:ins w:id="725" w:author="HP" w:date="2002-01-01T23:17:00Z"/>
        </w:rPr>
      </w:pPr>
      <w:r w:rsidRPr="00880BEB">
        <w:t>Définition de l'état éteint</w:t>
      </w:r>
    </w:p>
    <w:p w14:paraId="242E1214" w14:textId="114A6B0A" w:rsidR="00137DE9" w:rsidRPr="004054E6" w:rsidRDefault="00137DE9">
      <w:pPr>
        <w:pStyle w:val="Paragraphedeliste"/>
        <w:spacing w:line="276" w:lineRule="auto"/>
        <w:ind w:left="993" w:hanging="426"/>
        <w:rPr>
          <w:i/>
          <w:color w:val="FF0000"/>
          <w:lang w:val="en-US"/>
          <w:rPrChange w:id="726" w:author="HP" w:date="2002-01-01T23:17:00Z">
            <w:rPr/>
          </w:rPrChange>
        </w:rPr>
        <w:pPrChange w:id="727" w:author="HP" w:date="2002-01-01T23:17:00Z">
          <w:pPr>
            <w:pStyle w:val="Paragraphedeliste"/>
            <w:numPr>
              <w:numId w:val="18"/>
            </w:numPr>
            <w:spacing w:line="276" w:lineRule="auto"/>
            <w:ind w:left="360" w:hanging="360"/>
          </w:pPr>
        </w:pPrChange>
      </w:pPr>
      <w:ins w:id="728" w:author="HP" w:date="2002-01-01T23:17:00Z">
        <w:r w:rsidRPr="004054E6">
          <w:rPr>
            <w:i/>
            <w:color w:val="FF0000"/>
            <w:lang w:val="en-US"/>
            <w:rPrChange w:id="729" w:author="HP" w:date="2002-01-01T23:17:00Z">
              <w:rPr/>
            </w:rPrChange>
          </w:rPr>
          <w:t>Definition of the switched-off status</w:t>
        </w:r>
      </w:ins>
    </w:p>
    <w:p w14:paraId="6C94A514" w14:textId="0F0FF945" w:rsidR="00880BEB" w:rsidRDefault="00880BEB" w:rsidP="00B460BF">
      <w:pPr>
        <w:spacing w:line="276" w:lineRule="auto"/>
        <w:ind w:left="567" w:firstLine="0"/>
        <w:rPr>
          <w:ins w:id="730" w:author="HP" w:date="2002-01-01T23:17:00Z"/>
        </w:rPr>
      </w:pPr>
      <w:r w:rsidRPr="00880BEB">
        <w:t xml:space="preserve">De nombreux PED ne sont pas complètement déconnectés de la source d'alimentation interne lorsqu'ils sont éteints. La fonction de commutation peut laisser certaines fonctionnalités restantes, par exemple stockage de données, minuterie, horloge, etc. Ces appareils peuvent être considérés comme éteints lorsqu'ils sont désactivés. Il en va de même pour les dispositifs n'ayant pas de capacité de transmission et qui sont exploités par des piles bouton sans capacité de désactivation supplémentaire, par ex. </w:t>
      </w:r>
      <w:r w:rsidR="00EB759C" w:rsidRPr="00880BEB">
        <w:t>montre-bracelet</w:t>
      </w:r>
      <w:r w:rsidRPr="00880BEB">
        <w:t>.</w:t>
      </w:r>
    </w:p>
    <w:p w14:paraId="6EF92344" w14:textId="375E6224" w:rsidR="00137DE9" w:rsidRPr="004054E6" w:rsidRDefault="00137DE9" w:rsidP="00B460BF">
      <w:pPr>
        <w:spacing w:line="276" w:lineRule="auto"/>
        <w:ind w:left="567" w:firstLine="0"/>
        <w:rPr>
          <w:i/>
          <w:color w:val="FF0000"/>
          <w:lang w:val="en-US"/>
          <w:rPrChange w:id="731" w:author="HP" w:date="2002-01-01T23:17:00Z">
            <w:rPr/>
          </w:rPrChange>
        </w:rPr>
      </w:pPr>
      <w:ins w:id="732" w:author="HP" w:date="2002-01-01T23:17:00Z">
        <w:r w:rsidRPr="004054E6">
          <w:rPr>
            <w:i/>
            <w:color w:val="FF0000"/>
            <w:lang w:val="en-US"/>
            <w:rPrChange w:id="733" w:author="HP" w:date="2002-01-01T23:17:00Z">
              <w:rPr/>
            </w:rPrChange>
          </w:rPr>
          <w:t>Many PEDs are not completely disconnected from the internal power source when switched off. The switching function may leave some remaining functionality e.g. data storage, timer, clock, etc. These devices can be considered switched off when in the deactivated status. The same applies for devices having no transmitting capability and are operated by coin cells without further deactivation capability, e.g. wrist watches.</w:t>
        </w:r>
      </w:ins>
    </w:p>
    <w:p w14:paraId="40C12943" w14:textId="77777777" w:rsidR="00D5537A" w:rsidRDefault="00D5537A" w:rsidP="009B1E27">
      <w:pPr>
        <w:spacing w:line="276" w:lineRule="auto"/>
        <w:rPr>
          <w:lang w:val="en-US"/>
        </w:rPr>
      </w:pPr>
    </w:p>
    <w:p w14:paraId="66BCC91C" w14:textId="77777777" w:rsidR="003A03BC" w:rsidRPr="00137DE9" w:rsidRDefault="003A03BC" w:rsidP="009B1E27">
      <w:pPr>
        <w:spacing w:line="276" w:lineRule="auto"/>
        <w:rPr>
          <w:lang w:val="en-US"/>
          <w:rPrChange w:id="734" w:author="HP" w:date="2002-01-01T23:17:00Z">
            <w:rPr/>
          </w:rPrChange>
        </w:rPr>
      </w:pPr>
    </w:p>
    <w:p w14:paraId="50139086" w14:textId="523B3F10" w:rsidR="00880BEB" w:rsidRPr="004054E6" w:rsidRDefault="00880BEB" w:rsidP="004054E6">
      <w:pPr>
        <w:shd w:val="clear" w:color="auto" w:fill="66FF66"/>
        <w:spacing w:line="276" w:lineRule="auto"/>
        <w:rPr>
          <w:b/>
          <w:color w:val="FF0000"/>
          <w:sz w:val="24"/>
        </w:rPr>
      </w:pPr>
      <w:r w:rsidRPr="00D5537A">
        <w:rPr>
          <w:b/>
          <w:sz w:val="24"/>
        </w:rPr>
        <w:t>GM2 SPO.GEN.130 Appareils électroniques portables</w:t>
      </w:r>
      <w:ins w:id="735" w:author="HP" w:date="2002-01-01T23:17:00Z">
        <w:r w:rsidR="00137DE9">
          <w:rPr>
            <w:b/>
            <w:sz w:val="24"/>
          </w:rPr>
          <w:t>/</w:t>
        </w:r>
      </w:ins>
      <w:ins w:id="736" w:author="HP" w:date="2002-01-01T23:18:00Z">
        <w:r w:rsidR="00137DE9" w:rsidRPr="004054E6">
          <w:rPr>
            <w:b/>
            <w:i/>
            <w:color w:val="FF0000"/>
            <w:sz w:val="24"/>
            <w:rPrChange w:id="737" w:author="HP" w:date="2002-01-01T23:18:00Z">
              <w:rPr>
                <w:b/>
                <w:sz w:val="24"/>
              </w:rPr>
            </w:rPrChange>
          </w:rPr>
          <w:t>Portable electronic devices</w:t>
        </w:r>
      </w:ins>
    </w:p>
    <w:p w14:paraId="199C4856" w14:textId="7D26EFDE" w:rsidR="00880BEB" w:rsidRPr="00EB759C" w:rsidRDefault="00880BEB" w:rsidP="009B1E27">
      <w:pPr>
        <w:spacing w:line="276" w:lineRule="auto"/>
        <w:rPr>
          <w:b/>
          <w:sz w:val="24"/>
        </w:rPr>
      </w:pPr>
      <w:r w:rsidRPr="00EB759C">
        <w:rPr>
          <w:b/>
          <w:sz w:val="24"/>
        </w:rPr>
        <w:t>GÉNÉRAL</w:t>
      </w:r>
      <w:r w:rsidR="00461ABB" w:rsidRPr="00EB759C">
        <w:rPr>
          <w:b/>
          <w:sz w:val="24"/>
        </w:rPr>
        <w:t>ITE</w:t>
      </w:r>
      <w:ins w:id="738" w:author="HP" w:date="2002-01-01T23:18:00Z">
        <w:r w:rsidR="00137DE9">
          <w:rPr>
            <w:b/>
            <w:sz w:val="24"/>
          </w:rPr>
          <w:t>/</w:t>
        </w:r>
        <w:r w:rsidR="00137DE9" w:rsidRPr="00137DE9">
          <w:rPr>
            <w:b/>
            <w:i/>
            <w:sz w:val="24"/>
            <w:rPrChange w:id="739" w:author="HP" w:date="2002-01-01T23:18:00Z">
              <w:rPr>
                <w:b/>
                <w:sz w:val="24"/>
              </w:rPr>
            </w:rPrChange>
          </w:rPr>
          <w:t>GENERAL</w:t>
        </w:r>
      </w:ins>
    </w:p>
    <w:p w14:paraId="1B8FD50D" w14:textId="25F2F389" w:rsidR="00880BEB" w:rsidRDefault="00880BEB" w:rsidP="00B460BF">
      <w:pPr>
        <w:pStyle w:val="Paragraphedeliste"/>
        <w:numPr>
          <w:ilvl w:val="2"/>
          <w:numId w:val="17"/>
        </w:numPr>
        <w:spacing w:line="276" w:lineRule="auto"/>
        <w:ind w:left="567" w:hanging="567"/>
        <w:rPr>
          <w:ins w:id="740" w:author="HP" w:date="2002-01-01T23:18:00Z"/>
        </w:rPr>
      </w:pPr>
      <w:r>
        <w:t>Les PED peuvent présenter un risque d'interférence avec les systèmes d'aéronef à commande électronique. Ces systèmes peuvent aller de la commande électronique du moteur, des instruments, des équipements de navigation ou de communication et des pilotes automatiques à tout autre type d'équipement avionique à bord de l'avion. Les interférences peuvent entraîner des dysfonctionnements des systèmes embarqués ou fournir des informations trompeuses et perturber la communication. Cela peut également entraîner une charge de travail accrue pour l'équipage de conduite.</w:t>
      </w:r>
    </w:p>
    <w:p w14:paraId="59CD027F" w14:textId="63D3B4F5" w:rsidR="00137DE9" w:rsidRPr="004054E6" w:rsidRDefault="00137DE9">
      <w:pPr>
        <w:pStyle w:val="Paragraphedeliste"/>
        <w:spacing w:line="276" w:lineRule="auto"/>
        <w:ind w:left="567" w:firstLine="0"/>
        <w:rPr>
          <w:i/>
          <w:color w:val="FF0000"/>
          <w:lang w:val="en-US"/>
          <w:rPrChange w:id="741" w:author="HP" w:date="2002-01-01T23:18:00Z">
            <w:rPr/>
          </w:rPrChange>
        </w:rPr>
        <w:pPrChange w:id="742" w:author="HP" w:date="2002-01-01T23:18:00Z">
          <w:pPr>
            <w:pStyle w:val="Paragraphedeliste"/>
            <w:numPr>
              <w:ilvl w:val="2"/>
              <w:numId w:val="17"/>
            </w:numPr>
            <w:spacing w:line="276" w:lineRule="auto"/>
            <w:ind w:left="360" w:hanging="360"/>
          </w:pPr>
        </w:pPrChange>
      </w:pPr>
      <w:ins w:id="743" w:author="HP" w:date="2002-01-01T23:18:00Z">
        <w:r w:rsidRPr="004054E6">
          <w:rPr>
            <w:i/>
            <w:color w:val="FF0000"/>
            <w:lang w:val="en-US"/>
            <w:rPrChange w:id="744" w:author="HP" w:date="2002-01-01T23:18:00Z">
              <w:rPr/>
            </w:rPrChange>
          </w:rPr>
          <w:t>PEDs can pose a risk of interference with electronically operated aircraft systems. Those systems could range from the electronic engine control, instruments, navigation or communication equipment and autopilots to any other type of avionic equipment on the aircraft. The interference can result in on-board systems malfunctioning or providing misleading</w:t>
        </w:r>
        <w:r w:rsidRPr="004054E6">
          <w:rPr>
            <w:i/>
            <w:color w:val="FF0000"/>
            <w:lang w:val="en-US"/>
          </w:rPr>
          <w:t xml:space="preserve"> information and communication disturbance. These can also lead to an increased workload for the flight crew.</w:t>
        </w:r>
      </w:ins>
    </w:p>
    <w:p w14:paraId="77ED03F9" w14:textId="19B63424" w:rsidR="00880BEB" w:rsidRDefault="00880BEB" w:rsidP="00B460BF">
      <w:pPr>
        <w:pStyle w:val="Paragraphedeliste"/>
        <w:numPr>
          <w:ilvl w:val="2"/>
          <w:numId w:val="17"/>
        </w:numPr>
        <w:spacing w:line="276" w:lineRule="auto"/>
        <w:ind w:left="567" w:hanging="567"/>
        <w:rPr>
          <w:ins w:id="745" w:author="HP" w:date="2002-01-01T23:18:00Z"/>
        </w:rPr>
      </w:pPr>
      <w:r>
        <w:t>Des interférences peuvent être causées par des émetteurs faisant partie de la fonctionnalité du PED ou par des transmissions involontaires du PED. En raison de la proximité probable du PED de tout système d'aéronef à commande électronique et du blindage généralement limité que l'on trouve dans les petits aéronefs, le risque d'interférence doit être considéré comme plus élevé que celui des gros aéronefs avec des cellules métalliques.</w:t>
      </w:r>
    </w:p>
    <w:p w14:paraId="4BD1FEA8" w14:textId="34D60E1F" w:rsidR="00137DE9" w:rsidRPr="004054E6" w:rsidRDefault="00137DE9">
      <w:pPr>
        <w:pStyle w:val="Paragraphedeliste"/>
        <w:spacing w:line="276" w:lineRule="auto"/>
        <w:ind w:left="567" w:firstLine="0"/>
        <w:rPr>
          <w:i/>
          <w:color w:val="FF0000"/>
          <w:lang w:val="en-US"/>
          <w:rPrChange w:id="746" w:author="HP" w:date="2002-01-01T23:19:00Z">
            <w:rPr/>
          </w:rPrChange>
        </w:rPr>
        <w:pPrChange w:id="747" w:author="HP" w:date="2002-01-01T23:18:00Z">
          <w:pPr>
            <w:pStyle w:val="Paragraphedeliste"/>
            <w:numPr>
              <w:ilvl w:val="2"/>
              <w:numId w:val="17"/>
            </w:numPr>
            <w:spacing w:line="276" w:lineRule="auto"/>
            <w:ind w:left="360" w:hanging="360"/>
          </w:pPr>
        </w:pPrChange>
      </w:pPr>
      <w:ins w:id="748" w:author="HP" w:date="2002-01-01T23:18:00Z">
        <w:r w:rsidRPr="004054E6">
          <w:rPr>
            <w:i/>
            <w:color w:val="FF0000"/>
            <w:lang w:val="en-US"/>
            <w:rPrChange w:id="749" w:author="HP" w:date="2002-01-01T23:19:00Z">
              <w:rPr/>
            </w:rPrChange>
          </w:rPr>
          <w:t>Interference may be caused by transmitters being part of the PED’s functionality or by unintentional transmissions from the PED. Due to the likely proximity of the PED to any electronically operated aircraft system and the generally limited shielding found in small aircraft, the risk of interference is to be considered higher than that for larger aircraft with metal airframes.</w:t>
        </w:r>
      </w:ins>
    </w:p>
    <w:p w14:paraId="5ABE66C2" w14:textId="39CD65E0" w:rsidR="00880BEB" w:rsidRDefault="00880BEB" w:rsidP="00B460BF">
      <w:pPr>
        <w:pStyle w:val="Paragraphedeliste"/>
        <w:numPr>
          <w:ilvl w:val="2"/>
          <w:numId w:val="17"/>
        </w:numPr>
        <w:spacing w:line="276" w:lineRule="auto"/>
        <w:ind w:left="567" w:hanging="567"/>
        <w:rPr>
          <w:ins w:id="750" w:author="HP" w:date="2002-01-01T23:19:00Z"/>
        </w:rPr>
      </w:pPr>
      <w:r>
        <w:t>Lors de la certification de l'aéronef, lors de la qualification des fonctions de l'aéronef, il ne peut avoir été tenu compte que d'une exposition à court terme à un champ de rayonnement élevé, une mesure d'atténuation acceptable étant un retour à un fonctionnement normal après élimination de la menace. Cette hypothèse de certification peut ne pas être vraie lors de l'utilisation du PED émetteur à bord de l'avion.</w:t>
      </w:r>
    </w:p>
    <w:p w14:paraId="12E88585" w14:textId="60532FA3" w:rsidR="00137DE9" w:rsidRPr="004054E6" w:rsidRDefault="00137DE9">
      <w:pPr>
        <w:pStyle w:val="Paragraphedeliste"/>
        <w:spacing w:line="276" w:lineRule="auto"/>
        <w:ind w:left="567" w:firstLine="0"/>
        <w:rPr>
          <w:i/>
          <w:color w:val="FF0000"/>
          <w:lang w:val="en-US"/>
          <w:rPrChange w:id="751" w:author="HP" w:date="2002-01-01T23:19:00Z">
            <w:rPr/>
          </w:rPrChange>
        </w:rPr>
        <w:pPrChange w:id="752" w:author="HP" w:date="2002-01-01T23:19:00Z">
          <w:pPr>
            <w:pStyle w:val="Paragraphedeliste"/>
            <w:numPr>
              <w:ilvl w:val="2"/>
              <w:numId w:val="17"/>
            </w:numPr>
            <w:spacing w:line="276" w:lineRule="auto"/>
            <w:ind w:left="360" w:hanging="360"/>
          </w:pPr>
        </w:pPrChange>
      </w:pPr>
      <w:ins w:id="753" w:author="HP" w:date="2002-01-01T23:19:00Z">
        <w:r w:rsidRPr="004054E6">
          <w:rPr>
            <w:i/>
            <w:color w:val="FF0000"/>
            <w:lang w:val="en-US"/>
            <w:rPrChange w:id="754" w:author="HP" w:date="2002-01-01T23:19:00Z">
              <w:rPr/>
            </w:rPrChange>
          </w:rPr>
          <w:t>During certification of the aircraft, when qualifying the aircraft functions consideration may only have been made of short-term exposure to a high radiating field, with an acceptable mitigating measure being a return to normal function after removal of the threat. This certification assumption may not be true when operating the transmitting PED on board the aircraft.</w:t>
        </w:r>
      </w:ins>
    </w:p>
    <w:p w14:paraId="557911B1" w14:textId="547D4B08" w:rsidR="00880BEB" w:rsidRDefault="00880BEB" w:rsidP="00B460BF">
      <w:pPr>
        <w:pStyle w:val="Paragraphedeliste"/>
        <w:numPr>
          <w:ilvl w:val="2"/>
          <w:numId w:val="17"/>
        </w:numPr>
        <w:spacing w:line="276" w:lineRule="auto"/>
        <w:ind w:left="567" w:hanging="567"/>
        <w:rPr>
          <w:ins w:id="755" w:author="HP" w:date="2002-01-01T23:19:00Z"/>
        </w:rPr>
      </w:pPr>
      <w:r>
        <w:t>Il a été constaté que sur la compatibilité électromagnétique (CEM), n'est pas suffisante pour exclure l'existence d'interférences. Une interférence bien connue est la démodulation du signal transmis par les téléphones mobiles GSM (système mondial de communications mobiles), ce qui entraîne des perturbations audio dans d'autres systèmes. Des interférences similaires sont difficiles à prévoir pendant la conception du PED et la protection des systèmes électroniques de l’avion contre toute la gamme d’interférences potentielles est pratiquement impossible. Par conséquent, ne pas utiliser de PED à bord d'un avion est l'option la plus sûre, d'autant plus que les effets peuvent ne pas être identifiés immédiatement mais dans les circonstances les plus gênantes.</w:t>
      </w:r>
    </w:p>
    <w:p w14:paraId="72577C25" w14:textId="65B44A3F" w:rsidR="00137DE9" w:rsidRPr="004054E6" w:rsidRDefault="00137DE9">
      <w:pPr>
        <w:pStyle w:val="Paragraphedeliste"/>
        <w:spacing w:line="276" w:lineRule="auto"/>
        <w:ind w:left="567" w:firstLine="0"/>
        <w:rPr>
          <w:i/>
          <w:color w:val="FF0000"/>
          <w:lang w:val="en-US"/>
          <w:rPrChange w:id="756" w:author="HP" w:date="2002-01-01T23:19:00Z">
            <w:rPr/>
          </w:rPrChange>
        </w:rPr>
        <w:pPrChange w:id="757" w:author="HP" w:date="2002-01-01T23:19:00Z">
          <w:pPr>
            <w:pStyle w:val="Paragraphedeliste"/>
            <w:numPr>
              <w:ilvl w:val="2"/>
              <w:numId w:val="17"/>
            </w:numPr>
            <w:spacing w:line="276" w:lineRule="auto"/>
            <w:ind w:left="360" w:hanging="360"/>
          </w:pPr>
        </w:pPrChange>
      </w:pPr>
      <w:ins w:id="758" w:author="HP" w:date="2002-01-01T23:19:00Z">
        <w:r w:rsidRPr="004054E6">
          <w:rPr>
            <w:i/>
            <w:color w:val="FF0000"/>
            <w:lang w:val="en-US"/>
            <w:rPrChange w:id="759" w:author="HP" w:date="2002-01-01T23:19:00Z">
              <w:rPr/>
            </w:rPrChange>
          </w:rPr>
          <w:t>It has been found that compliance with the electromagnetic compatibility (EMC) is not sufficient to exclude the existence of interference. A well-known interference is the demodulation of the transmitted signal from GSM (global system for mobile communications) mobile phones leading to audio disturbances in other systems. Similar interferences are difficult to predict during the PED design and protecting the aircraft’s electronic systems against the full range of potential interferences is practically impossible. Therefore, not operating PEDs on-board aircraft is the safest option, especially as effects may not be identified immediately but under the most inconvenient circumstances.</w:t>
        </w:r>
      </w:ins>
    </w:p>
    <w:p w14:paraId="1A3C303A" w14:textId="6E66925A" w:rsidR="00265DBC" w:rsidRDefault="00880BEB" w:rsidP="00B460BF">
      <w:pPr>
        <w:pStyle w:val="Paragraphedeliste"/>
        <w:numPr>
          <w:ilvl w:val="2"/>
          <w:numId w:val="17"/>
        </w:numPr>
        <w:spacing w:line="276" w:lineRule="auto"/>
        <w:ind w:left="567" w:hanging="567"/>
        <w:rPr>
          <w:ins w:id="760" w:author="HP" w:date="2002-01-01T23:19:00Z"/>
        </w:rPr>
      </w:pPr>
      <w:r>
        <w:t>Des conseils à suivre en cas</w:t>
      </w:r>
      <w:r w:rsidR="006C5327">
        <w:t xml:space="preserve"> d’incendie provoqué par des PEDs</w:t>
      </w:r>
      <w:r>
        <w:t xml:space="preserve"> sont fournis par l’Organisation de l’aviation civile internationale, «Guide d’intervention d’urgence pour les incidents mettant en cause des marchandises dangereuses», Doc OACI 9481-AN / 928.</w:t>
      </w:r>
    </w:p>
    <w:p w14:paraId="44BF1314" w14:textId="760A4F7E" w:rsidR="00D5537A" w:rsidRPr="004054E6" w:rsidRDefault="00137DE9" w:rsidP="00DB2BAA">
      <w:pPr>
        <w:pStyle w:val="Paragraphedeliste"/>
        <w:spacing w:line="276" w:lineRule="auto"/>
        <w:ind w:left="567" w:firstLine="0"/>
        <w:rPr>
          <w:i/>
          <w:color w:val="FF0000"/>
          <w:lang w:val="en-US"/>
          <w:rPrChange w:id="761" w:author="HP" w:date="2002-01-01T23:19:00Z">
            <w:rPr/>
          </w:rPrChange>
        </w:rPr>
      </w:pPr>
      <w:ins w:id="762" w:author="HP" w:date="2002-01-01T23:19:00Z">
        <w:r w:rsidRPr="004054E6">
          <w:rPr>
            <w:i/>
            <w:color w:val="FF0000"/>
            <w:lang w:val="en-US"/>
            <w:rPrChange w:id="763" w:author="HP" w:date="2002-01-01T23:19:00Z">
              <w:rPr/>
            </w:rPrChange>
          </w:rPr>
          <w:t>Guidance to follow in case of fire caused by PEDs is provided by the International Civil Aviation Organisation, ‘Emergency response guidance for aircraft incidents involving dangerous goods’, ICAO Doc 9481-AN/928.</w:t>
        </w:r>
      </w:ins>
    </w:p>
    <w:p w14:paraId="049893EE" w14:textId="77777777" w:rsidR="00DB2BAA" w:rsidRDefault="00DB2BAA" w:rsidP="009B1E27">
      <w:pPr>
        <w:spacing w:line="276" w:lineRule="auto"/>
        <w:rPr>
          <w:b/>
          <w:sz w:val="24"/>
          <w:lang w:val="en-US"/>
        </w:rPr>
      </w:pPr>
    </w:p>
    <w:p w14:paraId="7ED51A56" w14:textId="77777777" w:rsidR="001D5734" w:rsidRPr="001D5734" w:rsidRDefault="00D5537A" w:rsidP="001D5734">
      <w:pPr>
        <w:shd w:val="clear" w:color="auto" w:fill="FFC000"/>
        <w:spacing w:line="276" w:lineRule="auto"/>
        <w:rPr>
          <w:b/>
          <w:i/>
          <w:color w:val="FF0000"/>
          <w:rPrChange w:id="764" w:author="HP" w:date="2002-01-02T03:51:00Z">
            <w:rPr>
              <w:b/>
            </w:rPr>
          </w:rPrChange>
        </w:rPr>
      </w:pPr>
      <w:r w:rsidRPr="001D5734">
        <w:rPr>
          <w:b/>
          <w:sz w:val="24"/>
        </w:rPr>
        <w:t xml:space="preserve">SACS DE VOL ÉLECTRONIQUES </w:t>
      </w:r>
      <w:r w:rsidR="001D5734" w:rsidRPr="001D5734">
        <w:rPr>
          <w:b/>
          <w:sz w:val="24"/>
        </w:rPr>
        <w:t>AMC1 SPO.GEN.131 (a) Utilisation de sacs de vol électroniques (EFB</w:t>
      </w:r>
      <w:r w:rsidR="001D5734" w:rsidRPr="001D5734">
        <w:rPr>
          <w:b/>
          <w:i/>
          <w:sz w:val="24"/>
          <w:rPrChange w:id="765" w:author="HP" w:date="2002-01-02T03:51:00Z">
            <w:rPr>
              <w:b/>
              <w:sz w:val="24"/>
            </w:rPr>
          </w:rPrChange>
        </w:rPr>
        <w:t>)</w:t>
      </w:r>
      <w:ins w:id="766" w:author="HP" w:date="2002-01-01T23:19:00Z">
        <w:r w:rsidR="001D5734" w:rsidRPr="001D5734">
          <w:rPr>
            <w:b/>
            <w:i/>
            <w:sz w:val="24"/>
            <w:rPrChange w:id="767" w:author="HP" w:date="2002-01-02T03:51:00Z">
              <w:rPr>
                <w:b/>
                <w:sz w:val="24"/>
              </w:rPr>
            </w:rPrChange>
          </w:rPr>
          <w:t>/</w:t>
        </w:r>
        <w:r w:rsidR="001D5734" w:rsidRPr="001D5734">
          <w:rPr>
            <w:i/>
            <w:rPrChange w:id="768" w:author="HP" w:date="2002-01-02T03:51:00Z">
              <w:rPr/>
            </w:rPrChange>
          </w:rPr>
          <w:t xml:space="preserve"> </w:t>
        </w:r>
        <w:r w:rsidR="001D5734" w:rsidRPr="001D5734">
          <w:rPr>
            <w:b/>
            <w:i/>
            <w:color w:val="FF0000"/>
            <w:sz w:val="24"/>
            <w:rPrChange w:id="769" w:author="HP" w:date="2002-01-02T03:51:00Z">
              <w:rPr>
                <w:b/>
                <w:sz w:val="24"/>
              </w:rPr>
            </w:rPrChange>
          </w:rPr>
          <w:t>Use of electronic flight bags (EFBs)</w:t>
        </w:r>
      </w:ins>
    </w:p>
    <w:p w14:paraId="34086C7B" w14:textId="372643BD" w:rsidR="001D5734" w:rsidRPr="0046138C" w:rsidRDefault="001D5734" w:rsidP="001D5734">
      <w:pPr>
        <w:spacing w:line="276" w:lineRule="auto"/>
        <w:rPr>
          <w:b/>
          <w:sz w:val="24"/>
        </w:rPr>
      </w:pPr>
      <w:r w:rsidRPr="001D5734">
        <w:rPr>
          <w:b/>
          <w:sz w:val="24"/>
        </w:rPr>
        <w:t xml:space="preserve"> </w:t>
      </w:r>
      <w:r w:rsidR="006C5327">
        <w:rPr>
          <w:b/>
          <w:sz w:val="24"/>
        </w:rPr>
        <w:t>(EFBs</w:t>
      </w:r>
      <w:r w:rsidR="00D5537A" w:rsidRPr="0046138C">
        <w:rPr>
          <w:b/>
          <w:sz w:val="24"/>
        </w:rPr>
        <w:t>) - MATÉRIEL - AV</w:t>
      </w:r>
      <w:r w:rsidR="00B460BF" w:rsidRPr="0046138C">
        <w:rPr>
          <w:b/>
          <w:sz w:val="24"/>
        </w:rPr>
        <w:t>ION COMPLEXE</w:t>
      </w:r>
    </w:p>
    <w:p w14:paraId="72DA768C" w14:textId="56A8D1B4" w:rsidR="00EB759C" w:rsidRPr="0046138C" w:rsidRDefault="00137DE9" w:rsidP="00B460BF">
      <w:pPr>
        <w:spacing w:line="276" w:lineRule="auto"/>
        <w:rPr>
          <w:b/>
          <w:i/>
          <w:color w:val="FF0000"/>
          <w:sz w:val="24"/>
          <w:rPrChange w:id="770" w:author="HP" w:date="2002-01-02T03:51:00Z">
            <w:rPr>
              <w:b/>
              <w:sz w:val="24"/>
            </w:rPr>
          </w:rPrChange>
        </w:rPr>
      </w:pPr>
      <w:ins w:id="771" w:author="HP" w:date="2002-01-01T23:20:00Z">
        <w:r w:rsidRPr="0046138C">
          <w:rPr>
            <w:b/>
            <w:i/>
            <w:color w:val="FF0000"/>
            <w:sz w:val="24"/>
            <w:rPrChange w:id="772" w:author="HP" w:date="2002-01-02T03:51:00Z">
              <w:rPr>
                <w:b/>
                <w:sz w:val="24"/>
              </w:rPr>
            </w:rPrChange>
          </w:rPr>
          <w:t>ELECTRONIC FLIGHT BAGS (EFB</w:t>
        </w:r>
      </w:ins>
      <w:r w:rsidR="006C5327">
        <w:rPr>
          <w:b/>
          <w:i/>
          <w:color w:val="FF0000"/>
          <w:sz w:val="24"/>
        </w:rPr>
        <w:t>s</w:t>
      </w:r>
      <w:ins w:id="773" w:author="HP" w:date="2002-01-01T23:20:00Z">
        <w:r w:rsidRPr="0046138C">
          <w:rPr>
            <w:b/>
            <w:i/>
            <w:color w:val="FF0000"/>
            <w:sz w:val="24"/>
            <w:rPrChange w:id="774" w:author="HP" w:date="2002-01-02T03:51:00Z">
              <w:rPr>
                <w:b/>
                <w:sz w:val="24"/>
              </w:rPr>
            </w:rPrChange>
          </w:rPr>
          <w:t>) — HARDWARE — COMPLEX AIRCRAFT</w:t>
        </w:r>
      </w:ins>
    </w:p>
    <w:p w14:paraId="623CB8D5" w14:textId="57CA2B22" w:rsidR="00D5537A" w:rsidRDefault="00D5537A" w:rsidP="009B1E27">
      <w:pPr>
        <w:spacing w:line="276" w:lineRule="auto"/>
        <w:rPr>
          <w:ins w:id="775" w:author="HP" w:date="2002-01-01T23:20:00Z"/>
        </w:rPr>
      </w:pPr>
      <w:r>
        <w:t xml:space="preserve">En plus </w:t>
      </w:r>
      <w:r w:rsidR="009B1E27">
        <w:t>d’AMC1</w:t>
      </w:r>
      <w:r>
        <w:t xml:space="preserve"> CAT.GEN.MPA.141 (a), les éléments suivants doivent être pris en compte:</w:t>
      </w:r>
    </w:p>
    <w:p w14:paraId="40B56773" w14:textId="18813B9B" w:rsidR="00137DE9" w:rsidRPr="004054E6" w:rsidRDefault="00137DE9" w:rsidP="009B1E27">
      <w:pPr>
        <w:spacing w:line="276" w:lineRule="auto"/>
        <w:rPr>
          <w:i/>
          <w:color w:val="FF0000"/>
          <w:lang w:val="en-US"/>
          <w:rPrChange w:id="776" w:author="HP" w:date="2002-01-01T23:20:00Z">
            <w:rPr/>
          </w:rPrChange>
        </w:rPr>
      </w:pPr>
      <w:ins w:id="777" w:author="HP" w:date="2002-01-01T23:20:00Z">
        <w:r w:rsidRPr="004054E6">
          <w:rPr>
            <w:i/>
            <w:color w:val="FF0000"/>
            <w:lang w:val="en-US"/>
            <w:rPrChange w:id="778" w:author="HP" w:date="2002-01-01T23:20:00Z">
              <w:rPr/>
            </w:rPrChange>
          </w:rPr>
          <w:t>In addition to AMC1 CAT.GEN.MPA.141(a), the following should be considered:</w:t>
        </w:r>
      </w:ins>
    </w:p>
    <w:p w14:paraId="6259A29E" w14:textId="7C24FEEB" w:rsidR="00D5537A" w:rsidRDefault="00D5537A" w:rsidP="00B460BF">
      <w:pPr>
        <w:pStyle w:val="Paragraphedeliste"/>
        <w:numPr>
          <w:ilvl w:val="0"/>
          <w:numId w:val="19"/>
        </w:numPr>
        <w:spacing w:line="276" w:lineRule="auto"/>
        <w:ind w:left="567" w:hanging="567"/>
        <w:rPr>
          <w:ins w:id="779" w:author="HP" w:date="2002-01-01T23:20:00Z"/>
        </w:rPr>
      </w:pPr>
      <w:r>
        <w:t>Caractéristiques d'affichage</w:t>
      </w:r>
    </w:p>
    <w:p w14:paraId="722C7E93" w14:textId="487B2246" w:rsidR="00137DE9" w:rsidRPr="001D5734" w:rsidRDefault="00137DE9">
      <w:pPr>
        <w:pStyle w:val="Paragraphedeliste"/>
        <w:spacing w:line="276" w:lineRule="auto"/>
        <w:ind w:left="993" w:hanging="426"/>
        <w:rPr>
          <w:i/>
          <w:color w:val="FF0000"/>
          <w:rPrChange w:id="780" w:author="HP" w:date="2002-01-01T23:20:00Z">
            <w:rPr/>
          </w:rPrChange>
        </w:rPr>
        <w:pPrChange w:id="781" w:author="HP" w:date="2002-01-01T23:20:00Z">
          <w:pPr>
            <w:pStyle w:val="Paragraphedeliste"/>
            <w:numPr>
              <w:numId w:val="19"/>
            </w:numPr>
            <w:spacing w:line="276" w:lineRule="auto"/>
            <w:ind w:left="360" w:hanging="360"/>
          </w:pPr>
        </w:pPrChange>
      </w:pPr>
      <w:ins w:id="782" w:author="HP" w:date="2002-01-01T23:20:00Z">
        <w:r w:rsidRPr="001D5734">
          <w:rPr>
            <w:i/>
            <w:color w:val="FF0000"/>
            <w:rPrChange w:id="783" w:author="HP" w:date="2002-01-01T23:20:00Z">
              <w:rPr/>
            </w:rPrChange>
          </w:rPr>
          <w:t>Display characteristics</w:t>
        </w:r>
      </w:ins>
    </w:p>
    <w:p w14:paraId="23C080C9" w14:textId="77777777" w:rsidR="00D5537A" w:rsidRDefault="00D5537A" w:rsidP="00B460BF">
      <w:pPr>
        <w:spacing w:line="276" w:lineRule="auto"/>
        <w:ind w:left="567" w:firstLine="0"/>
        <w:rPr>
          <w:ins w:id="784" w:author="HP" w:date="2002-01-01T23:20:00Z"/>
        </w:rPr>
      </w:pPr>
      <w:r>
        <w:t>Il convient de tenir compte de la dégradation à long terme d'un écran en raison de l'abrasion et du vieillissement. L'AMC 25-11 (paragraphe 3.16a) peut être utilisé comme guide pour évaluer les aspects de luminance et de lisibilité.</w:t>
      </w:r>
    </w:p>
    <w:p w14:paraId="36DEA342" w14:textId="74120683" w:rsidR="00137DE9" w:rsidRPr="001D5734" w:rsidRDefault="00137DE9" w:rsidP="00B460BF">
      <w:pPr>
        <w:spacing w:line="276" w:lineRule="auto"/>
        <w:ind w:left="567" w:firstLine="0"/>
        <w:rPr>
          <w:i/>
          <w:color w:val="FF0000"/>
          <w:lang w:val="en-US"/>
          <w:rPrChange w:id="785" w:author="HP" w:date="2002-01-01T23:21:00Z">
            <w:rPr/>
          </w:rPrChange>
        </w:rPr>
      </w:pPr>
      <w:ins w:id="786" w:author="HP" w:date="2002-01-01T23:21:00Z">
        <w:r w:rsidRPr="001D5734">
          <w:rPr>
            <w:i/>
            <w:color w:val="FF0000"/>
            <w:lang w:val="en-US"/>
            <w:rPrChange w:id="787" w:author="HP" w:date="2002-01-01T23:21:00Z">
              <w:rPr/>
            </w:rPrChange>
          </w:rPr>
          <w:t>Consideration should be given to the long-term degradation of a display as a result of abrasion and ageing. AMC 25-11 (paragraph 3.16a) may be used as guidance to assess luminance and legibility aspects.</w:t>
        </w:r>
      </w:ins>
    </w:p>
    <w:p w14:paraId="2B195C63" w14:textId="77777777" w:rsidR="00D5537A" w:rsidRDefault="00D5537A" w:rsidP="00B460BF">
      <w:pPr>
        <w:spacing w:line="276" w:lineRule="auto"/>
        <w:ind w:left="567" w:firstLine="0"/>
        <w:rPr>
          <w:ins w:id="788" w:author="HP" w:date="2002-01-01T23:21:00Z"/>
        </w:rPr>
      </w:pPr>
      <w:r>
        <w:t>Les informations affichées sur l'EFB doivent être lisibles par l'utilisateur type à la ou aux distance (s) de visualisation prévue (s) et dans la gamme complète des conditions d'éclairage attendues dans une cabine de pilotage, y compris la lumière directe du soleil.</w:t>
      </w:r>
    </w:p>
    <w:p w14:paraId="7290CEBE" w14:textId="6E1396FF" w:rsidR="00137DE9" w:rsidRPr="001D5734" w:rsidRDefault="00137DE9" w:rsidP="00B460BF">
      <w:pPr>
        <w:spacing w:line="276" w:lineRule="auto"/>
        <w:ind w:left="567" w:firstLine="0"/>
        <w:rPr>
          <w:i/>
          <w:color w:val="FF0000"/>
          <w:lang w:val="en-US"/>
          <w:rPrChange w:id="789" w:author="HP" w:date="2002-01-01T23:21:00Z">
            <w:rPr/>
          </w:rPrChange>
        </w:rPr>
      </w:pPr>
      <w:ins w:id="790" w:author="HP" w:date="2002-01-01T23:21:00Z">
        <w:r w:rsidRPr="001D5734">
          <w:rPr>
            <w:i/>
            <w:color w:val="FF0000"/>
            <w:lang w:val="en-US"/>
            <w:rPrChange w:id="791" w:author="HP" w:date="2002-01-01T23:21:00Z">
              <w:rPr/>
            </w:rPrChange>
          </w:rPr>
          <w:t>Information displayed on the EFB should be legible to the typical user at the intended viewing distance(s) and under the full range of lighting conditions expected in a flight crew compartment, including direct sunlight.</w:t>
        </w:r>
      </w:ins>
    </w:p>
    <w:p w14:paraId="06FA12BE" w14:textId="14BC0C68" w:rsidR="00D5537A" w:rsidRDefault="00D5537A" w:rsidP="00B460BF">
      <w:pPr>
        <w:spacing w:line="276" w:lineRule="auto"/>
        <w:ind w:left="567" w:firstLine="0"/>
        <w:rPr>
          <w:ins w:id="792" w:author="HP" w:date="2002-01-01T23:21:00Z"/>
        </w:rPr>
      </w:pPr>
      <w:r>
        <w:t>Les utilisateurs devraient</w:t>
      </w:r>
      <w:del w:id="793" w:author="HP" w:date="2002-01-01T22:51:00Z">
        <w:r w:rsidDel="00DA34D6">
          <w:delText xml:space="preserve"> </w:delText>
        </w:r>
      </w:del>
      <w:r>
        <w:t>pouvoir régler la luminosité de l'écran d'un EFB indépendamment de la luminosité des autres écrans dans le compartiment de l'équipage de conduite. De plus, lors de l'intégration d'un réglage automatique de la luminosité, il devrait fonctionner indépendamment pour chaque EFB dans la cabine de l'équipage de conduite. Un réglage de la luminosité à l'aide d'un logiciel peut être acceptable à condition que cette opération n'affecte pas négativement la charge de travail de l'équipage de conduite.</w:t>
      </w:r>
    </w:p>
    <w:p w14:paraId="0094B6DE" w14:textId="070EEEFE" w:rsidR="00137DE9" w:rsidRPr="001D5734" w:rsidRDefault="00137DE9" w:rsidP="00B460BF">
      <w:pPr>
        <w:spacing w:line="276" w:lineRule="auto"/>
        <w:ind w:left="567" w:firstLine="0"/>
        <w:rPr>
          <w:i/>
          <w:color w:val="FF0000"/>
          <w:lang w:val="en-US"/>
          <w:rPrChange w:id="794" w:author="HP" w:date="2002-01-01T23:21:00Z">
            <w:rPr/>
          </w:rPrChange>
        </w:rPr>
      </w:pPr>
      <w:ins w:id="795" w:author="HP" w:date="2002-01-01T23:21:00Z">
        <w:r w:rsidRPr="001D5734">
          <w:rPr>
            <w:i/>
            <w:color w:val="FF0000"/>
            <w:lang w:val="en-US"/>
            <w:rPrChange w:id="796" w:author="HP" w:date="2002-01-01T23:21:00Z">
              <w:rPr/>
            </w:rPrChange>
          </w:rPr>
          <w:t>Users should be able to adjust the screen brightness of an EFB independently of the brightness of other displays in the flight crew compartment. In addition, when incorporating an automatic brightness adjustment, it should operate independently for each EFB in the flight crew compartment. Brightness adjustment using software means may be acceptable provided that this operation does not adversely affect the flight crew workload.</w:t>
        </w:r>
      </w:ins>
    </w:p>
    <w:p w14:paraId="42ADAF28" w14:textId="77777777" w:rsidR="00D5537A" w:rsidRDefault="00D5537A" w:rsidP="00B460BF">
      <w:pPr>
        <w:spacing w:line="276" w:lineRule="auto"/>
        <w:ind w:left="567" w:firstLine="0"/>
        <w:rPr>
          <w:ins w:id="797" w:author="HP" w:date="2002-01-01T23:21:00Z"/>
        </w:rPr>
      </w:pPr>
      <w:r>
        <w:t>Les boutons et les étiquettes doivent être suffisamment éclairés pour une utilisation nocturne. «Boutons et étiquettes» fait référence aux commandes matérielles situées sur l'écran lui-même.</w:t>
      </w:r>
    </w:p>
    <w:p w14:paraId="62F349A2" w14:textId="626A6350" w:rsidR="00137DE9" w:rsidRPr="001D5734" w:rsidRDefault="00137DE9" w:rsidP="00B460BF">
      <w:pPr>
        <w:spacing w:line="276" w:lineRule="auto"/>
        <w:ind w:left="567" w:firstLine="0"/>
        <w:rPr>
          <w:i/>
          <w:color w:val="FF0000"/>
          <w:lang w:val="en-US"/>
          <w:rPrChange w:id="798" w:author="HP" w:date="2002-01-01T23:21:00Z">
            <w:rPr/>
          </w:rPrChange>
        </w:rPr>
      </w:pPr>
      <w:ins w:id="799" w:author="HP" w:date="2002-01-01T23:21:00Z">
        <w:r w:rsidRPr="001D5734">
          <w:rPr>
            <w:i/>
            <w:color w:val="FF0000"/>
            <w:lang w:val="en-US"/>
            <w:rPrChange w:id="800" w:author="HP" w:date="2002-01-01T23:21:00Z">
              <w:rPr/>
            </w:rPrChange>
          </w:rPr>
          <w:t>Buttons and labels should have adequate illumination for night use. ‘Buttons and labels’ refers to hardware controls located on the display itself.</w:t>
        </w:r>
      </w:ins>
    </w:p>
    <w:p w14:paraId="1C256AD9" w14:textId="77777777" w:rsidR="00D5537A" w:rsidRDefault="00D5537A" w:rsidP="00B460BF">
      <w:pPr>
        <w:spacing w:line="276" w:lineRule="auto"/>
        <w:ind w:left="567" w:firstLine="0"/>
        <w:rPr>
          <w:ins w:id="801" w:author="HP" w:date="2002-01-01T23:21:00Z"/>
        </w:rPr>
      </w:pPr>
      <w:r>
        <w:t>Tous les contrôles doivent être correctement étiquetés pour leur fonction prévue, sauf si aucune confusion n'est possible.</w:t>
      </w:r>
    </w:p>
    <w:p w14:paraId="2670DC37" w14:textId="04559E2A" w:rsidR="00137DE9" w:rsidRPr="001D5734" w:rsidRDefault="00137DE9" w:rsidP="00B460BF">
      <w:pPr>
        <w:spacing w:line="276" w:lineRule="auto"/>
        <w:ind w:left="567" w:firstLine="0"/>
        <w:rPr>
          <w:i/>
          <w:color w:val="FF0000"/>
          <w:lang w:val="en-US"/>
          <w:rPrChange w:id="802" w:author="HP" w:date="2002-01-01T23:22:00Z">
            <w:rPr/>
          </w:rPrChange>
        </w:rPr>
      </w:pPr>
      <w:ins w:id="803" w:author="HP" w:date="2002-01-01T23:22:00Z">
        <w:r w:rsidRPr="001D5734">
          <w:rPr>
            <w:i/>
            <w:color w:val="FF0000"/>
            <w:lang w:val="en-US"/>
            <w:rPrChange w:id="804" w:author="HP" w:date="2002-01-01T23:22:00Z">
              <w:rPr/>
            </w:rPrChange>
          </w:rPr>
          <w:t>All controls should be properly labelled for their intended function, except if no confusion is possible.</w:t>
        </w:r>
      </w:ins>
    </w:p>
    <w:p w14:paraId="6280CE16" w14:textId="77777777" w:rsidR="00D5537A" w:rsidRDefault="00D5537A" w:rsidP="00B460BF">
      <w:pPr>
        <w:spacing w:line="276" w:lineRule="auto"/>
        <w:ind w:left="567" w:firstLine="0"/>
        <w:rPr>
          <w:ins w:id="805" w:author="HP" w:date="2002-01-01T23:22:00Z"/>
        </w:rPr>
      </w:pPr>
      <w:r>
        <w:t>L'angle de vision à 90 degrés de chaque côté de la ligne de vue de chaque membre d'équipage de conduite peut être inacceptable pour certaines applications EFB si les aspects de la qualité de l'affichage sont dégradés à de grands angles de vue (par exemple, les couleurs d'affichage s'affaiblissent ou le contraste de couleur affiché n'est pas discernable à l'angle de vue de l'installation).</w:t>
      </w:r>
    </w:p>
    <w:p w14:paraId="63A17524" w14:textId="11DAF076" w:rsidR="00137DE9" w:rsidRPr="001D5734" w:rsidRDefault="00137DE9" w:rsidP="00B460BF">
      <w:pPr>
        <w:spacing w:line="276" w:lineRule="auto"/>
        <w:ind w:left="567" w:firstLine="0"/>
        <w:rPr>
          <w:i/>
          <w:color w:val="FF0000"/>
          <w:lang w:val="en-US"/>
          <w:rPrChange w:id="806" w:author="HP" w:date="2002-01-01T23:22:00Z">
            <w:rPr/>
          </w:rPrChange>
        </w:rPr>
      </w:pPr>
      <w:ins w:id="807" w:author="HP" w:date="2002-01-01T23:22:00Z">
        <w:r w:rsidRPr="001D5734">
          <w:rPr>
            <w:i/>
            <w:color w:val="FF0000"/>
            <w:lang w:val="en-US"/>
            <w:rPrChange w:id="808" w:author="HP" w:date="2002-01-01T23:22:00Z">
              <w:rPr/>
            </w:rPrChange>
          </w:rPr>
          <w:t>The 90-degree viewing angle on either side of each flight crew member’s line of sight may be unacceptable for certain EFB applications if aspects of the display quality are degraded at large viewing angles (e.g. the display colours wash out or the displayed colour contrast is not discernible at the installation viewing angle).</w:t>
        </w:r>
      </w:ins>
    </w:p>
    <w:p w14:paraId="026F183C" w14:textId="242914E3" w:rsidR="00D5537A" w:rsidRDefault="00D5537A" w:rsidP="00B460BF">
      <w:pPr>
        <w:pStyle w:val="Paragraphedeliste"/>
        <w:numPr>
          <w:ilvl w:val="0"/>
          <w:numId w:val="19"/>
        </w:numPr>
        <w:spacing w:line="276" w:lineRule="auto"/>
        <w:ind w:left="567" w:hanging="567"/>
        <w:rPr>
          <w:ins w:id="809" w:author="HP" w:date="2002-01-01T23:22:00Z"/>
        </w:rPr>
      </w:pPr>
      <w:r>
        <w:t>Source d'alimentation</w:t>
      </w:r>
    </w:p>
    <w:p w14:paraId="17479E2F" w14:textId="1809A083" w:rsidR="00137DE9" w:rsidRPr="001D5734" w:rsidRDefault="00137DE9">
      <w:pPr>
        <w:pStyle w:val="Paragraphedeliste"/>
        <w:spacing w:line="276" w:lineRule="auto"/>
        <w:ind w:left="993" w:hanging="426"/>
        <w:rPr>
          <w:i/>
          <w:color w:val="FF0000"/>
          <w:rPrChange w:id="810" w:author="HP" w:date="2002-01-01T23:22:00Z">
            <w:rPr/>
          </w:rPrChange>
        </w:rPr>
        <w:pPrChange w:id="811" w:author="HP" w:date="2002-01-01T23:22:00Z">
          <w:pPr>
            <w:pStyle w:val="Paragraphedeliste"/>
            <w:numPr>
              <w:numId w:val="19"/>
            </w:numPr>
            <w:spacing w:line="276" w:lineRule="auto"/>
            <w:ind w:left="360" w:hanging="360"/>
          </w:pPr>
        </w:pPrChange>
      </w:pPr>
      <w:ins w:id="812" w:author="HP" w:date="2002-01-01T23:22:00Z">
        <w:r w:rsidRPr="001D5734">
          <w:rPr>
            <w:i/>
            <w:color w:val="FF0000"/>
            <w:rPrChange w:id="813" w:author="HP" w:date="2002-01-01T23:22:00Z">
              <w:rPr/>
            </w:rPrChange>
          </w:rPr>
          <w:t>Power source</w:t>
        </w:r>
      </w:ins>
    </w:p>
    <w:p w14:paraId="7B015B08" w14:textId="77777777" w:rsidR="00D5537A" w:rsidRPr="007904AA" w:rsidRDefault="00D5537A" w:rsidP="00B460BF">
      <w:pPr>
        <w:spacing w:line="276" w:lineRule="auto"/>
        <w:ind w:left="567" w:firstLine="0"/>
        <w:rPr>
          <w:ins w:id="814" w:author="HP" w:date="2002-01-01T23:22:00Z"/>
          <w:lang w:val="en-US"/>
          <w:rPrChange w:id="815" w:author="HP" w:date="2002-01-02T03:51:00Z">
            <w:rPr>
              <w:ins w:id="816" w:author="HP" w:date="2002-01-01T23:22:00Z"/>
            </w:rPr>
          </w:rPrChange>
        </w:rPr>
      </w:pPr>
      <w:r>
        <w:t xml:space="preserve">La conception d'un système EFB portable doit tenir compte de la source d'énergie électrique, de l'indépendance des sources d'alimentation pour plusieurs EFB et du besoin potentiel d'une source de batterie indépendante. </w:t>
      </w:r>
      <w:r w:rsidRPr="007904AA">
        <w:rPr>
          <w:lang w:val="en-US"/>
          <w:rPrChange w:id="817" w:author="HP" w:date="2002-01-02T03:51:00Z">
            <w:rPr/>
          </w:rPrChange>
        </w:rPr>
        <w:t>Une liste non exhaustive des facteurs à considérer comprend:</w:t>
      </w:r>
    </w:p>
    <w:p w14:paraId="445F6DB9" w14:textId="5F6B144C" w:rsidR="00137DE9" w:rsidRPr="001D5734" w:rsidRDefault="00137DE9" w:rsidP="00B460BF">
      <w:pPr>
        <w:spacing w:line="276" w:lineRule="auto"/>
        <w:ind w:left="567" w:firstLine="0"/>
        <w:rPr>
          <w:i/>
          <w:color w:val="FF0000"/>
          <w:lang w:val="en-US"/>
          <w:rPrChange w:id="818" w:author="HP" w:date="2002-01-01T23:22:00Z">
            <w:rPr/>
          </w:rPrChange>
        </w:rPr>
      </w:pPr>
      <w:ins w:id="819" w:author="HP" w:date="2002-01-01T23:22:00Z">
        <w:r w:rsidRPr="001D5734">
          <w:rPr>
            <w:i/>
            <w:color w:val="FF0000"/>
            <w:lang w:val="en-US"/>
            <w:rPrChange w:id="820" w:author="HP" w:date="2002-01-01T23:22:00Z">
              <w:rPr/>
            </w:rPrChange>
          </w:rPr>
          <w:t>The design of a portable EFB system should consider the source of electrical power, the independence of the power sources for multiple EFBs, and the potential need for an independent battery source. A non-exhaustive list of factors to be considered includes:</w:t>
        </w:r>
      </w:ins>
    </w:p>
    <w:p w14:paraId="7E0E4CAC" w14:textId="21B86A55" w:rsidR="00D5537A" w:rsidRDefault="00D5537A" w:rsidP="00B460BF">
      <w:pPr>
        <w:pStyle w:val="Paragraphedeliste"/>
        <w:numPr>
          <w:ilvl w:val="1"/>
          <w:numId w:val="15"/>
        </w:numPr>
        <w:spacing w:line="276" w:lineRule="auto"/>
        <w:ind w:left="1134" w:hanging="567"/>
        <w:rPr>
          <w:ins w:id="821" w:author="HP" w:date="2002-01-01T23:22:00Z"/>
        </w:rPr>
      </w:pPr>
      <w:r>
        <w:t>la possibilité d'adopter des procédures opérationnelles pour assurer un niveau de sécurité adéquat (par exemple, assurer un niveau de charge minimum avant le départ);</w:t>
      </w:r>
    </w:p>
    <w:p w14:paraId="29F69322" w14:textId="7D92B044" w:rsidR="00137DE9" w:rsidRPr="001D5734" w:rsidRDefault="00137DE9">
      <w:pPr>
        <w:pStyle w:val="Paragraphedeliste"/>
        <w:spacing w:line="276" w:lineRule="auto"/>
        <w:ind w:left="1134" w:firstLine="0"/>
        <w:rPr>
          <w:i/>
          <w:color w:val="FF0000"/>
          <w:lang w:val="en-US"/>
          <w:rPrChange w:id="822" w:author="HP" w:date="2002-01-01T23:22:00Z">
            <w:rPr/>
          </w:rPrChange>
        </w:rPr>
        <w:pPrChange w:id="823" w:author="HP" w:date="2002-01-01T23:22:00Z">
          <w:pPr>
            <w:pStyle w:val="Paragraphedeliste"/>
            <w:numPr>
              <w:ilvl w:val="1"/>
              <w:numId w:val="15"/>
            </w:numPr>
            <w:spacing w:line="276" w:lineRule="auto"/>
            <w:ind w:left="644" w:hanging="360"/>
          </w:pPr>
        </w:pPrChange>
      </w:pPr>
      <w:ins w:id="824" w:author="HP" w:date="2002-01-01T23:22:00Z">
        <w:r w:rsidRPr="001D5734">
          <w:rPr>
            <w:i/>
            <w:color w:val="FF0000"/>
            <w:lang w:val="en-US"/>
            <w:rPrChange w:id="825" w:author="HP" w:date="2002-01-01T23:22:00Z">
              <w:rPr/>
            </w:rPrChange>
          </w:rPr>
          <w:t>the possibility to adopt operational procedures to ensure an adequate level of safety (for example, ensure a minimum level of charge before departure);</w:t>
        </w:r>
      </w:ins>
    </w:p>
    <w:p w14:paraId="05A062B1" w14:textId="5C0B0672" w:rsidR="00D5537A" w:rsidRDefault="00D5537A" w:rsidP="00B460BF">
      <w:pPr>
        <w:pStyle w:val="Paragraphedeliste"/>
        <w:numPr>
          <w:ilvl w:val="1"/>
          <w:numId w:val="15"/>
        </w:numPr>
        <w:spacing w:line="276" w:lineRule="auto"/>
        <w:ind w:left="1134" w:hanging="567"/>
        <w:rPr>
          <w:ins w:id="826" w:author="HP" w:date="2002-01-01T23:22:00Z"/>
        </w:rPr>
      </w:pPr>
      <w:r>
        <w:t>la redondance possible des EFB portables pour réduire le risque de batteries épuisées;</w:t>
      </w:r>
    </w:p>
    <w:p w14:paraId="7F810ED8" w14:textId="5DB9F92B" w:rsidR="00137DE9" w:rsidRPr="001D5734" w:rsidRDefault="00137DE9">
      <w:pPr>
        <w:pStyle w:val="Paragraphedeliste"/>
        <w:spacing w:line="276" w:lineRule="auto"/>
        <w:ind w:left="1134" w:firstLine="0"/>
        <w:rPr>
          <w:i/>
          <w:color w:val="FF0000"/>
          <w:lang w:val="en-US"/>
          <w:rPrChange w:id="827" w:author="HP" w:date="2002-01-01T23:23:00Z">
            <w:rPr/>
          </w:rPrChange>
        </w:rPr>
        <w:pPrChange w:id="828" w:author="HP" w:date="2002-01-01T23:22:00Z">
          <w:pPr>
            <w:pStyle w:val="Paragraphedeliste"/>
            <w:numPr>
              <w:ilvl w:val="1"/>
              <w:numId w:val="15"/>
            </w:numPr>
            <w:spacing w:line="276" w:lineRule="auto"/>
            <w:ind w:left="644" w:hanging="360"/>
          </w:pPr>
        </w:pPrChange>
      </w:pPr>
      <w:ins w:id="829" w:author="HP" w:date="2002-01-01T23:23:00Z">
        <w:r w:rsidRPr="001D5734">
          <w:rPr>
            <w:i/>
            <w:color w:val="FF0000"/>
            <w:lang w:val="en-US"/>
            <w:rPrChange w:id="830" w:author="HP" w:date="2002-01-01T23:23:00Z">
              <w:rPr/>
            </w:rPrChange>
          </w:rPr>
          <w:t>the possible redundancy of portable EFBs to reduce the risk of exhausted batteries;</w:t>
        </w:r>
      </w:ins>
    </w:p>
    <w:p w14:paraId="74F6CBAE" w14:textId="23A3A8C5" w:rsidR="00D5537A" w:rsidRDefault="00D5537A" w:rsidP="00B460BF">
      <w:pPr>
        <w:pStyle w:val="Paragraphedeliste"/>
        <w:numPr>
          <w:ilvl w:val="1"/>
          <w:numId w:val="15"/>
        </w:numPr>
        <w:spacing w:line="276" w:lineRule="auto"/>
        <w:ind w:left="1134" w:hanging="567"/>
        <w:rPr>
          <w:ins w:id="831" w:author="HP" w:date="2002-01-01T23:23:00Z"/>
        </w:rPr>
      </w:pPr>
      <w:r>
        <w:t>la disponibilité de batteries de secours pour assurer une autre source d'énergie.</w:t>
      </w:r>
    </w:p>
    <w:p w14:paraId="4298BE10" w14:textId="735FEA30" w:rsidR="00137DE9" w:rsidRPr="001D5734" w:rsidRDefault="00137DE9">
      <w:pPr>
        <w:pStyle w:val="Paragraphedeliste"/>
        <w:spacing w:line="276" w:lineRule="auto"/>
        <w:ind w:left="1134" w:firstLine="0"/>
        <w:rPr>
          <w:i/>
          <w:color w:val="FF0000"/>
          <w:lang w:val="en-US"/>
          <w:rPrChange w:id="832" w:author="HP" w:date="2002-01-01T23:23:00Z">
            <w:rPr/>
          </w:rPrChange>
        </w:rPr>
        <w:pPrChange w:id="833" w:author="HP" w:date="2002-01-01T23:23:00Z">
          <w:pPr>
            <w:pStyle w:val="Paragraphedeliste"/>
            <w:numPr>
              <w:ilvl w:val="1"/>
              <w:numId w:val="15"/>
            </w:numPr>
            <w:spacing w:line="276" w:lineRule="auto"/>
            <w:ind w:left="644" w:hanging="360"/>
          </w:pPr>
        </w:pPrChange>
      </w:pPr>
      <w:ins w:id="834" w:author="HP" w:date="2002-01-01T23:23:00Z">
        <w:r w:rsidRPr="001D5734">
          <w:rPr>
            <w:i/>
            <w:color w:val="FF0000"/>
            <w:lang w:val="en-US"/>
            <w:rPrChange w:id="835" w:author="HP" w:date="2002-01-01T23:23:00Z">
              <w:rPr/>
            </w:rPrChange>
          </w:rPr>
          <w:t>the availability of backup battery packs to assure an alternative source of power.</w:t>
        </w:r>
      </w:ins>
    </w:p>
    <w:p w14:paraId="071C9134" w14:textId="3AF0D8EF" w:rsidR="006859D6" w:rsidRDefault="00D5537A" w:rsidP="00B460BF">
      <w:pPr>
        <w:spacing w:line="276" w:lineRule="auto"/>
        <w:ind w:left="567"/>
        <w:rPr>
          <w:ins w:id="836" w:author="HP" w:date="2002-01-01T23:23:00Z"/>
        </w:rPr>
      </w:pPr>
      <w:r>
        <w:t>Les EFB alimentés par batterie qui ont la puissance de l'avion disponible pour recharger les batteries internes d'EFB sont considérés comme ayant une source d'alimentation de secours appropriée.</w:t>
      </w:r>
    </w:p>
    <w:p w14:paraId="41A835BD" w14:textId="6768DD97" w:rsidR="00137DE9" w:rsidRPr="001D5734" w:rsidRDefault="00137DE9" w:rsidP="00B460BF">
      <w:pPr>
        <w:spacing w:line="276" w:lineRule="auto"/>
        <w:ind w:left="567"/>
        <w:rPr>
          <w:i/>
          <w:color w:val="FF0000"/>
          <w:lang w:val="en-US"/>
          <w:rPrChange w:id="837" w:author="HP" w:date="2002-01-01T23:23:00Z">
            <w:rPr/>
          </w:rPrChange>
        </w:rPr>
      </w:pPr>
      <w:ins w:id="838" w:author="HP" w:date="2002-01-01T23:23:00Z">
        <w:r w:rsidRPr="001D5734">
          <w:rPr>
            <w:i/>
            <w:color w:val="FF0000"/>
            <w:lang w:val="en-US"/>
            <w:rPrChange w:id="839" w:author="HP" w:date="2002-01-01T23:23:00Z">
              <w:rPr/>
            </w:rPrChange>
          </w:rPr>
          <w:t>Battery-powered EFBs that have aircraft power available for recharging the internal EFB batteries are considered to have a suitable backup power source.</w:t>
        </w:r>
      </w:ins>
    </w:p>
    <w:p w14:paraId="6DFAC07F" w14:textId="77777777" w:rsidR="00B460BF" w:rsidRDefault="00D5537A" w:rsidP="00B460BF">
      <w:pPr>
        <w:spacing w:line="276" w:lineRule="auto"/>
        <w:ind w:left="567"/>
        <w:rPr>
          <w:ins w:id="840" w:author="HP" w:date="2002-01-01T23:23:00Z"/>
        </w:rPr>
      </w:pPr>
      <w:r>
        <w:t xml:space="preserve">Pour les EFB qui ont une source d'alimentation par batterie interne et qui sont utilisés comme alternative à la documentation papier requise par SPO.GEN.140, l'exploitant doit soit avoir au moins un EFB connecté à un bus d'alimentation d'avion, soit disposer de moyens d'atténuation établis et des procédures garantissant qu'une puissance suffisante avec des marges acceptables sera disponible pendant tout le vol. </w:t>
      </w:r>
    </w:p>
    <w:p w14:paraId="3D09E796" w14:textId="3DBFD90D" w:rsidR="00137DE9" w:rsidRPr="001D5734" w:rsidRDefault="00137DE9" w:rsidP="00B460BF">
      <w:pPr>
        <w:spacing w:line="276" w:lineRule="auto"/>
        <w:ind w:left="567"/>
        <w:rPr>
          <w:i/>
          <w:color w:val="FF0000"/>
          <w:lang w:val="en-US"/>
          <w:rPrChange w:id="841" w:author="HP" w:date="2002-01-01T23:23:00Z">
            <w:rPr/>
          </w:rPrChange>
        </w:rPr>
      </w:pPr>
      <w:ins w:id="842" w:author="HP" w:date="2002-01-01T23:23:00Z">
        <w:r w:rsidRPr="001D5734">
          <w:rPr>
            <w:i/>
            <w:color w:val="FF0000"/>
            <w:lang w:val="en-US"/>
            <w:rPrChange w:id="843" w:author="HP" w:date="2002-01-01T23:23:00Z">
              <w:rPr/>
            </w:rPrChange>
          </w:rPr>
          <w:t>For EFBs that have an internal battery power source and that are used as an alternative for paper documentation that is required by SPO.GEN.140, the operator should either have at least one EFB connected to an aircraft power bus or have established mitigation means and procedures to ensure that sufficient power with acceptable margins will be available during the whole flight.</w:t>
        </w:r>
      </w:ins>
    </w:p>
    <w:p w14:paraId="3896EA3D" w14:textId="516AF035" w:rsidR="00D5537A" w:rsidRDefault="00D5537A" w:rsidP="00B460BF">
      <w:pPr>
        <w:pStyle w:val="Paragraphedeliste"/>
        <w:numPr>
          <w:ilvl w:val="0"/>
          <w:numId w:val="19"/>
        </w:numPr>
        <w:spacing w:line="276" w:lineRule="auto"/>
        <w:ind w:left="567" w:hanging="567"/>
        <w:rPr>
          <w:ins w:id="844" w:author="HP" w:date="2002-01-01T23:24:00Z"/>
        </w:rPr>
      </w:pPr>
      <w:r>
        <w:t>Essais environnementaux</w:t>
      </w:r>
    </w:p>
    <w:p w14:paraId="03F6949A" w14:textId="28C0950A" w:rsidR="00137DE9" w:rsidRPr="001D5734" w:rsidRDefault="00137DE9">
      <w:pPr>
        <w:pStyle w:val="Paragraphedeliste"/>
        <w:spacing w:line="276" w:lineRule="auto"/>
        <w:ind w:left="993" w:hanging="426"/>
        <w:rPr>
          <w:i/>
          <w:color w:val="FF0000"/>
          <w:rPrChange w:id="845" w:author="HP" w:date="2002-01-01T23:24:00Z">
            <w:rPr/>
          </w:rPrChange>
        </w:rPr>
        <w:pPrChange w:id="846" w:author="HP" w:date="2002-01-01T23:24:00Z">
          <w:pPr>
            <w:pStyle w:val="Paragraphedeliste"/>
            <w:numPr>
              <w:numId w:val="19"/>
            </w:numPr>
            <w:spacing w:line="276" w:lineRule="auto"/>
            <w:ind w:left="360" w:hanging="360"/>
          </w:pPr>
        </w:pPrChange>
      </w:pPr>
      <w:ins w:id="847" w:author="HP" w:date="2002-01-01T23:24:00Z">
        <w:r w:rsidRPr="001D5734">
          <w:rPr>
            <w:i/>
            <w:color w:val="FF0000"/>
            <w:rPrChange w:id="848" w:author="HP" w:date="2002-01-01T23:24:00Z">
              <w:rPr/>
            </w:rPrChange>
          </w:rPr>
          <w:t>Environmental testing</w:t>
        </w:r>
      </w:ins>
    </w:p>
    <w:p w14:paraId="10A4F690" w14:textId="45E2C6D3" w:rsidR="00D5537A" w:rsidRDefault="00D5537A" w:rsidP="00B460BF">
      <w:pPr>
        <w:spacing w:line="276" w:lineRule="auto"/>
        <w:ind w:left="567"/>
        <w:rPr>
          <w:ins w:id="849" w:author="HP" w:date="2002-01-01T23:24:00Z"/>
        </w:rPr>
      </w:pPr>
      <w:r>
        <w:t>Les tests environnementaux, en particulier les tests de décompression rapide, doivent être effectués lorsque l'EFB héberge des applications qui doivent être utilisées pendant le vol après une décompression rapide et / ou lorsque la plage opérationnelle environnementale de l'EFB est potentiellement insuffisante par rapport au compartiment prévis</w:t>
      </w:r>
      <w:r w:rsidR="00D938FC">
        <w:t xml:space="preserve">ible de l'équipage de conduite </w:t>
      </w:r>
      <w:r>
        <w:t>des conditions de fonctionnement.</w:t>
      </w:r>
    </w:p>
    <w:p w14:paraId="7F22699C" w14:textId="1723A6F5" w:rsidR="00137DE9" w:rsidRPr="001D5734" w:rsidRDefault="00137DE9" w:rsidP="00B460BF">
      <w:pPr>
        <w:spacing w:line="276" w:lineRule="auto"/>
        <w:ind w:left="567"/>
        <w:rPr>
          <w:i/>
          <w:color w:val="FF0000"/>
          <w:lang w:val="en-US"/>
          <w:rPrChange w:id="850" w:author="HP" w:date="2002-01-01T23:24:00Z">
            <w:rPr/>
          </w:rPrChange>
        </w:rPr>
      </w:pPr>
      <w:ins w:id="851" w:author="HP" w:date="2002-01-01T23:24:00Z">
        <w:r w:rsidRPr="001D5734">
          <w:rPr>
            <w:i/>
            <w:color w:val="FF0000"/>
            <w:lang w:val="en-US"/>
            <w:rPrChange w:id="852" w:author="HP" w:date="2002-01-01T23:24:00Z">
              <w:rPr/>
            </w:rPrChange>
          </w:rPr>
          <w:t>Environmental testing, in particular testing for rapid decompression, should be performed when the EFB hosts applications that are required to be used during flight following a rapid decompression and/or when the EFB environmental operational range is potentially insufficient with respect to the foreseeable flight crew compartment operating conditions.</w:t>
        </w:r>
      </w:ins>
    </w:p>
    <w:p w14:paraId="2393A1F8" w14:textId="77777777" w:rsidR="00D5537A" w:rsidRDefault="00D5537A" w:rsidP="00B460BF">
      <w:pPr>
        <w:spacing w:line="276" w:lineRule="auto"/>
        <w:ind w:left="567"/>
        <w:rPr>
          <w:ins w:id="853" w:author="HP" w:date="2002-01-01T23:24:00Z"/>
        </w:rPr>
      </w:pPr>
      <w:r>
        <w:t>Les informations issues du test de décompression rapide d'un EFB sont utilisées pour établir les exigences procédurales relatives à l'utilisation de ce dispositif EFB dans un aéronef sous pression. Les tests de décompression rapide doivent suivre les directives EUROCAE ED-14D / RTCA DO-160D (ou révisions ultérieures) pour les tests de décompression rapide jusqu'à l'altitude de fonctionnement maximale de l'avion sur lequel l'EFB doit être utilisé.</w:t>
      </w:r>
    </w:p>
    <w:p w14:paraId="4DC8B9AE" w14:textId="2F35A23C" w:rsidR="00137DE9" w:rsidRPr="001D5734" w:rsidRDefault="00137DE9" w:rsidP="00B460BF">
      <w:pPr>
        <w:spacing w:line="276" w:lineRule="auto"/>
        <w:ind w:left="567"/>
        <w:rPr>
          <w:i/>
          <w:color w:val="FF0000"/>
          <w:lang w:val="en-US"/>
          <w:rPrChange w:id="854" w:author="HP" w:date="2002-01-01T23:24:00Z">
            <w:rPr/>
          </w:rPrChange>
        </w:rPr>
      </w:pPr>
      <w:ins w:id="855" w:author="HP" w:date="2002-01-01T23:24:00Z">
        <w:r w:rsidRPr="001D5734">
          <w:rPr>
            <w:i/>
            <w:color w:val="FF0000"/>
            <w:lang w:val="en-US"/>
            <w:rPrChange w:id="856" w:author="HP" w:date="2002-01-01T23:24:00Z">
              <w:rPr/>
            </w:rPrChange>
          </w:rPr>
          <w:t>The information from the rapid-decompression test of an EFB is used to establish the procedural requirements for the use of that EFB device in a pressurised aircraft. Rapid-decompression testing should follow the EUROCAE ED-14D/RTCA DO-160D (or later revisions) guidelines for rapid-decompression testing up to the maximum operating altitude of the aircraft at which the EFB is to be used.</w:t>
        </w:r>
      </w:ins>
    </w:p>
    <w:p w14:paraId="71B96EA6" w14:textId="4F6B4804" w:rsidR="00D5537A" w:rsidRDefault="00D5537A" w:rsidP="00B460BF">
      <w:pPr>
        <w:pStyle w:val="Paragraphedeliste"/>
        <w:numPr>
          <w:ilvl w:val="0"/>
          <w:numId w:val="324"/>
        </w:numPr>
        <w:spacing w:line="276" w:lineRule="auto"/>
        <w:ind w:left="1134" w:hanging="567"/>
        <w:rPr>
          <w:ins w:id="857" w:author="HP" w:date="2002-01-01T23:24:00Z"/>
        </w:rPr>
      </w:pPr>
      <w:r>
        <w:t>Aéronefs sous pression: lorsqu'un EFB portable a réussi les tests de décompression rapide, aucune procédure d'atténuation des événements de dépressurisation ne doit être élaborée. Lorsqu'un EFB portable a échoué au test de décompression rapide alors qu'il était allumé, mais qu'il l'a terminé avec succès lorsqu'il est éteint, les procédures doivent garantir qu'au moins un EFB à bord de l'avion reste éteint pendant les phases de vol applicables ou qu'il e</w:t>
      </w:r>
      <w:r w:rsidR="0040105B">
        <w:t>st configuré de telle sorte qu’</w:t>
      </w:r>
      <w:r>
        <w:t>aucun dommage ne sera encouru si une décompression rapide se produit en vol à une altitude supérieure à 10 000 ft au-dessus du niveau moyen de la mer (AMSL).</w:t>
      </w:r>
    </w:p>
    <w:p w14:paraId="379D9696" w14:textId="6A7169B0" w:rsidR="00137DE9" w:rsidRPr="001D5734" w:rsidRDefault="00137DE9">
      <w:pPr>
        <w:pStyle w:val="Paragraphedeliste"/>
        <w:spacing w:line="276" w:lineRule="auto"/>
        <w:ind w:left="1134" w:firstLine="0"/>
        <w:rPr>
          <w:i/>
          <w:color w:val="FF0000"/>
          <w:lang w:val="en-US"/>
          <w:rPrChange w:id="858" w:author="HP" w:date="2002-01-01T23:24:00Z">
            <w:rPr/>
          </w:rPrChange>
        </w:rPr>
        <w:pPrChange w:id="859" w:author="HP" w:date="2002-01-01T23:24:00Z">
          <w:pPr>
            <w:pStyle w:val="Paragraphedeliste"/>
            <w:numPr>
              <w:numId w:val="324"/>
            </w:numPr>
            <w:spacing w:line="276" w:lineRule="auto"/>
            <w:ind w:hanging="360"/>
          </w:pPr>
        </w:pPrChange>
      </w:pPr>
      <w:ins w:id="860" w:author="HP" w:date="2002-01-01T23:24:00Z">
        <w:r w:rsidRPr="001D5734">
          <w:rPr>
            <w:i/>
            <w:color w:val="FF0000"/>
            <w:lang w:val="en-US"/>
            <w:rPrChange w:id="861" w:author="HP" w:date="2002-01-01T23:24:00Z">
              <w:rPr/>
            </w:rPrChange>
          </w:rPr>
          <w:t>Pressurised aircraft: when a portable EFB has successfully completed rapid-decompression testing, then no mitigating procedures for depressurisation events need to be developed. When a portable EFB has failed the rapid-decompression testing while turned ON, but successfully completed it when turned OFF, then procedures should ensure that at least one EFB on board the aircraft remains OFF during the applicable flight phases or that it is configured so that no damage will be incurred should rapid decompression occur in flight at an altitude higher than 10 000 ft above mean sea level (AMSL).</w:t>
        </w:r>
      </w:ins>
    </w:p>
    <w:p w14:paraId="71D6C20D" w14:textId="77777777" w:rsidR="00D5537A" w:rsidRDefault="00D5537A" w:rsidP="00B460BF">
      <w:pPr>
        <w:pStyle w:val="Paragraphedeliste"/>
        <w:spacing w:line="276" w:lineRule="auto"/>
        <w:ind w:left="1134" w:firstLine="0"/>
        <w:rPr>
          <w:ins w:id="862" w:author="HP" w:date="2002-01-01T23:25:00Z"/>
        </w:rPr>
      </w:pPr>
      <w:r>
        <w:t>Si un système EFB n'a pas été testé ou s'il a échoué au test de décompression rapide, des procédures alternatives ou une sauvegarde papier doivent être disponibles.</w:t>
      </w:r>
    </w:p>
    <w:p w14:paraId="1BF0757B" w14:textId="71355977" w:rsidR="00137DE9" w:rsidRPr="00137DE9" w:rsidRDefault="00137DE9" w:rsidP="00B460BF">
      <w:pPr>
        <w:pStyle w:val="Paragraphedeliste"/>
        <w:spacing w:line="276" w:lineRule="auto"/>
        <w:ind w:left="1134" w:firstLine="0"/>
        <w:rPr>
          <w:i/>
          <w:lang w:val="en-US"/>
          <w:rPrChange w:id="863" w:author="HP" w:date="2002-01-01T23:25:00Z">
            <w:rPr/>
          </w:rPrChange>
        </w:rPr>
      </w:pPr>
      <w:ins w:id="864" w:author="HP" w:date="2002-01-01T23:25:00Z">
        <w:r w:rsidRPr="001D5734">
          <w:rPr>
            <w:i/>
            <w:color w:val="FF0000"/>
            <w:lang w:val="en-US"/>
            <w:rPrChange w:id="865" w:author="HP" w:date="2002-01-01T23:25:00Z">
              <w:rPr/>
            </w:rPrChange>
          </w:rPr>
          <w:t>If an EFB system has not been tested or it has failed the rapid-decompression test, then alternate procedures or paper backup should be available</w:t>
        </w:r>
        <w:r w:rsidRPr="00137DE9">
          <w:rPr>
            <w:i/>
            <w:lang w:val="en-US"/>
            <w:rPrChange w:id="866" w:author="HP" w:date="2002-01-01T23:25:00Z">
              <w:rPr/>
            </w:rPrChange>
          </w:rPr>
          <w:t>.</w:t>
        </w:r>
      </w:ins>
    </w:p>
    <w:p w14:paraId="555C2F03" w14:textId="32536556" w:rsidR="00D5537A" w:rsidRDefault="00D5537A" w:rsidP="00B460BF">
      <w:pPr>
        <w:pStyle w:val="Paragraphedeliste"/>
        <w:numPr>
          <w:ilvl w:val="0"/>
          <w:numId w:val="324"/>
        </w:numPr>
        <w:spacing w:line="276" w:lineRule="auto"/>
        <w:ind w:left="1134" w:hanging="567"/>
        <w:rPr>
          <w:ins w:id="867" w:author="HP" w:date="2002-01-01T23:25:00Z"/>
        </w:rPr>
      </w:pPr>
      <w:r>
        <w:t>Aéronefs non pressurisés: aucun essai de décompression rapide n'est requis pour un EFB utilisé dans un aéronef non pressurisé. Il devrait être démontré que l'EFB fonctionne de manière fiable jusqu'à l'altitude de fonctionnement maximale de l'aéronef. Si l'EFB ne peut pas être utilisé à l'altitude de fonctionnement maximale de l'aéronef, des procédures devraient être établies pour empêcher le fonctionnement de l'EFB au-dessus de l'altitude de fonctionnement maximale de l'EFB démontrée tout en maintenant la disponibilité de toute information aéronautique requise affichée sur l'EFB.</w:t>
      </w:r>
    </w:p>
    <w:p w14:paraId="26B61EE5" w14:textId="4B6F7877" w:rsidR="00137DE9" w:rsidRPr="001D5734" w:rsidRDefault="00137DE9">
      <w:pPr>
        <w:pStyle w:val="Paragraphedeliste"/>
        <w:spacing w:line="276" w:lineRule="auto"/>
        <w:ind w:left="1134" w:firstLine="0"/>
        <w:rPr>
          <w:i/>
          <w:color w:val="FF0000"/>
          <w:lang w:val="en-US"/>
          <w:rPrChange w:id="868" w:author="HP" w:date="2002-01-01T23:25:00Z">
            <w:rPr/>
          </w:rPrChange>
        </w:rPr>
        <w:pPrChange w:id="869" w:author="HP" w:date="2002-01-01T23:25:00Z">
          <w:pPr>
            <w:pStyle w:val="Paragraphedeliste"/>
            <w:numPr>
              <w:numId w:val="324"/>
            </w:numPr>
            <w:spacing w:line="276" w:lineRule="auto"/>
            <w:ind w:hanging="360"/>
          </w:pPr>
        </w:pPrChange>
      </w:pPr>
      <w:ins w:id="870" w:author="HP" w:date="2002-01-01T23:25:00Z">
        <w:r w:rsidRPr="001D5734">
          <w:rPr>
            <w:i/>
            <w:color w:val="FF0000"/>
            <w:lang w:val="en-US"/>
            <w:rPrChange w:id="871" w:author="HP" w:date="2002-01-01T23:25:00Z">
              <w:rPr/>
            </w:rPrChange>
          </w:rPr>
          <w:t>Non-pressurised aircraft: rapid-decompression testing is not required for an EFB used in a non-pressurised aircraft. The EFB should be demonstrated to reliably operate up to the maximum operating altitude of the aircraft. If the EFB cannot be operated at the maximum operating altitude of the aircraft, procedures should be established to preclude operation of the EFB above the maximum demonstrated EFB operating altitude while still maintaining availability of any required aeronautical information displayed on the EFB.</w:t>
        </w:r>
      </w:ins>
    </w:p>
    <w:p w14:paraId="0F37CA01" w14:textId="77777777" w:rsidR="00D5537A" w:rsidRPr="007904AA" w:rsidRDefault="00D5537A" w:rsidP="00B460BF">
      <w:pPr>
        <w:spacing w:line="276" w:lineRule="auto"/>
        <w:ind w:left="567"/>
        <w:rPr>
          <w:ins w:id="872" w:author="HP" w:date="2002-01-01T23:25:00Z"/>
          <w:lang w:val="en-US"/>
          <w:rPrChange w:id="873" w:author="HP" w:date="2002-01-02T03:51:00Z">
            <w:rPr>
              <w:ins w:id="874" w:author="HP" w:date="2002-01-01T23:25:00Z"/>
            </w:rPr>
          </w:rPrChange>
        </w:rPr>
      </w:pPr>
      <w:r>
        <w:t xml:space="preserve">Les résultats des tests effectués sur une configuration de modèle EFB spécifique (tels qu'identifiés par le fabricant de matériel EFB) peuvent être appliqués à d'autres installations d'aéronefs et ces tests environnementaux génériques peuvent ne pas avoir besoin d'être reproduits. </w:t>
      </w:r>
      <w:r w:rsidRPr="007904AA">
        <w:rPr>
          <w:lang w:val="en-US"/>
          <w:rPrChange w:id="875" w:author="HP" w:date="2002-01-02T03:51:00Z">
            <w:rPr/>
          </w:rPrChange>
        </w:rPr>
        <w:t>L'opérateur doit collecter et conserver:</w:t>
      </w:r>
    </w:p>
    <w:p w14:paraId="0E6D4AD2" w14:textId="68271220" w:rsidR="00137DE9" w:rsidRPr="001D5734" w:rsidRDefault="00137DE9" w:rsidP="00B460BF">
      <w:pPr>
        <w:spacing w:line="276" w:lineRule="auto"/>
        <w:ind w:left="567"/>
        <w:rPr>
          <w:i/>
          <w:color w:val="FF0000"/>
          <w:rPrChange w:id="876" w:author="HP" w:date="2002-01-01T23:25:00Z">
            <w:rPr/>
          </w:rPrChange>
        </w:rPr>
      </w:pPr>
      <w:ins w:id="877" w:author="HP" w:date="2002-01-01T23:25:00Z">
        <w:r w:rsidRPr="001D5734">
          <w:rPr>
            <w:i/>
            <w:color w:val="FF0000"/>
            <w:lang w:val="en-US"/>
            <w:rPrChange w:id="878" w:author="HP" w:date="2002-01-01T23:25:00Z">
              <w:rPr/>
            </w:rPrChange>
          </w:rPr>
          <w:t xml:space="preserve">The results of testing performed on a specific EFB model configuration (as identified by the EFB hardware manufacturer) may be applied to other aircraft installations and these generic environmental tests may not need to be duplicated. </w:t>
        </w:r>
        <w:r w:rsidRPr="001D5734">
          <w:rPr>
            <w:i/>
            <w:color w:val="FF0000"/>
            <w:rPrChange w:id="879" w:author="HP" w:date="2002-01-01T23:25:00Z">
              <w:rPr/>
            </w:rPrChange>
          </w:rPr>
          <w:t>The operator should collect and retain:</w:t>
        </w:r>
      </w:ins>
    </w:p>
    <w:p w14:paraId="6A4D322C" w14:textId="3C00BE41" w:rsidR="00D5537A" w:rsidRDefault="00D5537A" w:rsidP="00B460BF">
      <w:pPr>
        <w:pStyle w:val="Paragraphedeliste"/>
        <w:numPr>
          <w:ilvl w:val="0"/>
          <w:numId w:val="20"/>
        </w:numPr>
        <w:spacing w:line="276" w:lineRule="auto"/>
        <w:ind w:left="1134" w:hanging="567"/>
        <w:rPr>
          <w:ins w:id="880" w:author="HP" w:date="2002-01-01T23:25:00Z"/>
        </w:rPr>
      </w:pPr>
      <w:r>
        <w:t>la preuve de ces tests qui ont déjà été effectués; ou</w:t>
      </w:r>
    </w:p>
    <w:p w14:paraId="3DEF39BB" w14:textId="249A0092" w:rsidR="00137DE9" w:rsidRPr="001D5734" w:rsidRDefault="00137DE9">
      <w:pPr>
        <w:pStyle w:val="Paragraphedeliste"/>
        <w:spacing w:line="276" w:lineRule="auto"/>
        <w:ind w:left="1134" w:firstLine="0"/>
        <w:rPr>
          <w:color w:val="FF0000"/>
          <w:lang w:val="en-US"/>
          <w:rPrChange w:id="881" w:author="HP" w:date="2002-01-01T23:25:00Z">
            <w:rPr/>
          </w:rPrChange>
        </w:rPr>
        <w:pPrChange w:id="882" w:author="HP" w:date="2002-01-01T23:25:00Z">
          <w:pPr>
            <w:pStyle w:val="Paragraphedeliste"/>
            <w:numPr>
              <w:numId w:val="20"/>
            </w:numPr>
            <w:spacing w:line="276" w:lineRule="auto"/>
            <w:ind w:hanging="360"/>
          </w:pPr>
        </w:pPrChange>
      </w:pPr>
      <w:ins w:id="883" w:author="HP" w:date="2002-01-01T23:25:00Z">
        <w:r w:rsidRPr="001D5734">
          <w:rPr>
            <w:color w:val="FF0000"/>
            <w:lang w:val="en-US"/>
            <w:rPrChange w:id="884" w:author="HP" w:date="2002-01-01T23:25:00Z">
              <w:rPr/>
            </w:rPrChange>
          </w:rPr>
          <w:t>evidence of these tests that have already been accomplished; or</w:t>
        </w:r>
      </w:ins>
    </w:p>
    <w:p w14:paraId="2E8AA976" w14:textId="09420685" w:rsidR="00D5537A" w:rsidRDefault="00D5537A" w:rsidP="00B460BF">
      <w:pPr>
        <w:pStyle w:val="Paragraphedeliste"/>
        <w:numPr>
          <w:ilvl w:val="0"/>
          <w:numId w:val="20"/>
        </w:numPr>
        <w:spacing w:line="276" w:lineRule="auto"/>
        <w:ind w:left="1134" w:hanging="567"/>
        <w:rPr>
          <w:ins w:id="885" w:author="HP" w:date="2002-01-01T23:26:00Z"/>
        </w:rPr>
      </w:pPr>
      <w:r>
        <w:t>des procédures alternatives appropriées pour faire face à la perte totale du système EFB.</w:t>
      </w:r>
    </w:p>
    <w:p w14:paraId="431496EA" w14:textId="2A26E576" w:rsidR="00137DE9" w:rsidRPr="001D5734" w:rsidRDefault="00137DE9">
      <w:pPr>
        <w:pStyle w:val="Paragraphedeliste"/>
        <w:spacing w:line="276" w:lineRule="auto"/>
        <w:ind w:left="1134" w:firstLine="0"/>
        <w:rPr>
          <w:i/>
          <w:color w:val="FF0000"/>
          <w:lang w:val="en-US"/>
          <w:rPrChange w:id="886" w:author="HP" w:date="2002-01-01T23:26:00Z">
            <w:rPr/>
          </w:rPrChange>
        </w:rPr>
        <w:pPrChange w:id="887" w:author="HP" w:date="2002-01-01T23:26:00Z">
          <w:pPr>
            <w:pStyle w:val="Paragraphedeliste"/>
            <w:numPr>
              <w:numId w:val="20"/>
            </w:numPr>
            <w:spacing w:line="276" w:lineRule="auto"/>
            <w:ind w:hanging="360"/>
          </w:pPr>
        </w:pPrChange>
      </w:pPr>
      <w:ins w:id="888" w:author="HP" w:date="2002-01-01T23:26:00Z">
        <w:r w:rsidRPr="001D5734">
          <w:rPr>
            <w:i/>
            <w:color w:val="FF0000"/>
            <w:lang w:val="en-US"/>
            <w:rPrChange w:id="889" w:author="HP" w:date="2002-01-01T23:26:00Z">
              <w:rPr/>
            </w:rPrChange>
          </w:rPr>
          <w:t>suitable alternative procedures to deal with the total loss of the EFB system.</w:t>
        </w:r>
      </w:ins>
    </w:p>
    <w:p w14:paraId="1893E7CA" w14:textId="77777777" w:rsidR="00D5537A" w:rsidRDefault="00D5537A" w:rsidP="00B460BF">
      <w:pPr>
        <w:spacing w:line="276" w:lineRule="auto"/>
        <w:ind w:left="567"/>
        <w:rPr>
          <w:ins w:id="890" w:author="HP" w:date="2002-01-01T23:26:00Z"/>
        </w:rPr>
      </w:pPr>
      <w:r>
        <w:t>Les tests de décompression rapide n'ont pas besoin d'être répétés si l'identification du modèle EFB et le type de batterie ne changent pas.</w:t>
      </w:r>
    </w:p>
    <w:p w14:paraId="313D9C56" w14:textId="273A6682" w:rsidR="00137DE9" w:rsidRPr="001D5734" w:rsidRDefault="00137DE9" w:rsidP="00B460BF">
      <w:pPr>
        <w:spacing w:line="276" w:lineRule="auto"/>
        <w:ind w:left="567"/>
        <w:rPr>
          <w:i/>
          <w:color w:val="FF0000"/>
          <w:lang w:val="en-US"/>
          <w:rPrChange w:id="891" w:author="HP" w:date="2002-01-01T23:26:00Z">
            <w:rPr/>
          </w:rPrChange>
        </w:rPr>
      </w:pPr>
      <w:ins w:id="892" w:author="HP" w:date="2002-01-01T23:26:00Z">
        <w:r w:rsidRPr="001D5734">
          <w:rPr>
            <w:i/>
            <w:color w:val="FF0000"/>
            <w:lang w:val="en-US"/>
            <w:rPrChange w:id="893" w:author="HP" w:date="2002-01-01T23:26:00Z">
              <w:rPr/>
            </w:rPrChange>
          </w:rPr>
          <w:t>Rapid decompression tests do not need to be repeated if the EFB model identification and the battery type do not change.</w:t>
        </w:r>
      </w:ins>
    </w:p>
    <w:p w14:paraId="7D2FF4A4" w14:textId="77777777" w:rsidR="00D5537A" w:rsidRDefault="00D5537A" w:rsidP="00B460BF">
      <w:pPr>
        <w:spacing w:line="276" w:lineRule="auto"/>
        <w:ind w:left="567"/>
        <w:rPr>
          <w:ins w:id="894" w:author="HP" w:date="2002-01-01T23:26:00Z"/>
        </w:rPr>
      </w:pPr>
      <w:r>
        <w:t>Le test des EFB opérationnels doit être évité si possible pour empêcher l'infliction de dommages inconnus à l'unité pendant le test.</w:t>
      </w:r>
    </w:p>
    <w:p w14:paraId="067B5FB3" w14:textId="1C990B03" w:rsidR="00137DE9" w:rsidRPr="001D5734" w:rsidRDefault="00137DE9" w:rsidP="00B460BF">
      <w:pPr>
        <w:spacing w:line="276" w:lineRule="auto"/>
        <w:ind w:left="567"/>
        <w:rPr>
          <w:i/>
          <w:color w:val="FF0000"/>
          <w:lang w:val="en-US"/>
          <w:rPrChange w:id="895" w:author="HP" w:date="2002-01-01T23:26:00Z">
            <w:rPr/>
          </w:rPrChange>
        </w:rPr>
      </w:pPr>
      <w:ins w:id="896" w:author="HP" w:date="2002-01-01T23:26:00Z">
        <w:r w:rsidRPr="001D5734">
          <w:rPr>
            <w:i/>
            <w:color w:val="FF0000"/>
            <w:lang w:val="en-US"/>
            <w:rPrChange w:id="897" w:author="HP" w:date="2002-01-01T23:26:00Z">
              <w:rPr/>
            </w:rPrChange>
          </w:rPr>
          <w:t>The testing of operational EFBs should be avoided if possible to preclude the infliction of unknown damage to the unit during testing.</w:t>
        </w:r>
      </w:ins>
    </w:p>
    <w:p w14:paraId="33C923A0" w14:textId="77777777" w:rsidR="00D5537A" w:rsidRDefault="00D5537A" w:rsidP="00B460BF">
      <w:pPr>
        <w:spacing w:line="276" w:lineRule="auto"/>
        <w:ind w:left="567"/>
        <w:rPr>
          <w:ins w:id="898" w:author="HP" w:date="2002-01-01T23:26:00Z"/>
        </w:rPr>
      </w:pPr>
      <w:r>
        <w:t>Les opérateurs doivent tenir compte de la perte éventuelle ou du fonctionnement erroné de l'EFB dans des conditions environnementales anormales.</w:t>
      </w:r>
    </w:p>
    <w:p w14:paraId="36483E85" w14:textId="405CA74B" w:rsidR="00137DE9" w:rsidRPr="001D5734" w:rsidRDefault="00137DE9" w:rsidP="00B460BF">
      <w:pPr>
        <w:spacing w:line="276" w:lineRule="auto"/>
        <w:ind w:left="567"/>
        <w:rPr>
          <w:i/>
          <w:color w:val="FF0000"/>
          <w:lang w:val="en-US"/>
          <w:rPrChange w:id="899" w:author="HP" w:date="2002-01-01T23:26:00Z">
            <w:rPr/>
          </w:rPrChange>
        </w:rPr>
      </w:pPr>
      <w:ins w:id="900" w:author="HP" w:date="2002-01-01T23:26:00Z">
        <w:r w:rsidRPr="001D5734">
          <w:rPr>
            <w:i/>
            <w:color w:val="FF0000"/>
            <w:lang w:val="en-US"/>
            <w:rPrChange w:id="901" w:author="HP" w:date="2002-01-01T23:26:00Z">
              <w:rPr/>
            </w:rPrChange>
          </w:rPr>
          <w:t>Operators should account for the possible loss or erroneous functioning of the EFB in abnormal environmental conditions.</w:t>
        </w:r>
      </w:ins>
    </w:p>
    <w:p w14:paraId="46688844" w14:textId="31871A5A" w:rsidR="00D5537A" w:rsidRDefault="00D5537A" w:rsidP="00B460BF">
      <w:pPr>
        <w:spacing w:line="276" w:lineRule="auto"/>
        <w:ind w:left="567"/>
        <w:rPr>
          <w:ins w:id="902" w:author="HP" w:date="2002-01-01T23:26:00Z"/>
        </w:rPr>
      </w:pPr>
      <w:r>
        <w:t xml:space="preserve">L'arrimage en toute sécurité et l'utilisation de l'EFB dans toutes les conditions environnementales prévisibles dans le compartiment de l'équipage de conduite, y compris les turbulences, devraient être </w:t>
      </w:r>
      <w:r w:rsidR="00E85017">
        <w:t>évaluées</w:t>
      </w:r>
      <w:r>
        <w:t>.</w:t>
      </w:r>
    </w:p>
    <w:p w14:paraId="3D8ABECA" w14:textId="064CB8F1" w:rsidR="00137DE9" w:rsidRPr="001D5734" w:rsidRDefault="00137DE9" w:rsidP="00B460BF">
      <w:pPr>
        <w:spacing w:line="276" w:lineRule="auto"/>
        <w:ind w:left="567"/>
        <w:rPr>
          <w:i/>
          <w:color w:val="FF0000"/>
          <w:lang w:val="en-US"/>
          <w:rPrChange w:id="903" w:author="HP" w:date="2002-01-01T23:26:00Z">
            <w:rPr/>
          </w:rPrChange>
        </w:rPr>
      </w:pPr>
      <w:ins w:id="904" w:author="HP" w:date="2002-01-01T23:26:00Z">
        <w:r w:rsidRPr="001D5734">
          <w:rPr>
            <w:i/>
            <w:color w:val="FF0000"/>
            <w:lang w:val="en-US"/>
            <w:rPrChange w:id="905" w:author="HP" w:date="2002-01-01T23:26:00Z">
              <w:rPr/>
            </w:rPrChange>
          </w:rPr>
          <w:t>The safe stowage and the use of the EFB under any foreseeable environmental conditions in the flight crew compartment, including turbulence, should be evaluated.</w:t>
        </w:r>
      </w:ins>
    </w:p>
    <w:p w14:paraId="75633F17" w14:textId="77777777" w:rsidR="00E85017" w:rsidRPr="00137DE9" w:rsidRDefault="00E85017" w:rsidP="009B1E27">
      <w:pPr>
        <w:spacing w:line="276" w:lineRule="auto"/>
        <w:rPr>
          <w:lang w:val="en-US"/>
          <w:rPrChange w:id="906" w:author="HP" w:date="2002-01-01T23:26:00Z">
            <w:rPr/>
          </w:rPrChange>
        </w:rPr>
      </w:pPr>
    </w:p>
    <w:p w14:paraId="33407C0F" w14:textId="718D1DE9" w:rsidR="00D5537A" w:rsidRPr="00137DE9" w:rsidRDefault="00D5537A" w:rsidP="00661F27">
      <w:pPr>
        <w:shd w:val="clear" w:color="auto" w:fill="FFC000"/>
        <w:spacing w:line="276" w:lineRule="auto"/>
        <w:rPr>
          <w:b/>
          <w:i/>
          <w:sz w:val="24"/>
          <w:rPrChange w:id="907" w:author="HP" w:date="2002-01-01T23:27:00Z">
            <w:rPr>
              <w:b/>
              <w:sz w:val="24"/>
            </w:rPr>
          </w:rPrChange>
        </w:rPr>
      </w:pPr>
      <w:r w:rsidRPr="00E85017">
        <w:rPr>
          <w:b/>
          <w:sz w:val="24"/>
        </w:rPr>
        <w:t xml:space="preserve">AMC2 SPO.GEN.131 </w:t>
      </w:r>
      <w:r w:rsidR="00E85017">
        <w:rPr>
          <w:b/>
          <w:sz w:val="24"/>
        </w:rPr>
        <w:t>(</w:t>
      </w:r>
      <w:r w:rsidRPr="00E85017">
        <w:rPr>
          <w:b/>
          <w:sz w:val="24"/>
        </w:rPr>
        <w:t>a) Utilisation de sacs de vol électroniques (EFB)</w:t>
      </w:r>
      <w:ins w:id="908" w:author="HP" w:date="2002-01-01T23:27:00Z">
        <w:r w:rsidR="00137DE9">
          <w:rPr>
            <w:b/>
            <w:sz w:val="24"/>
          </w:rPr>
          <w:t>/</w:t>
        </w:r>
        <w:r w:rsidR="00137DE9" w:rsidRPr="00137DE9">
          <w:t xml:space="preserve"> </w:t>
        </w:r>
        <w:r w:rsidR="00137DE9" w:rsidRPr="00137DE9">
          <w:rPr>
            <w:b/>
            <w:i/>
            <w:sz w:val="24"/>
            <w:rPrChange w:id="909" w:author="HP" w:date="2002-01-01T23:27:00Z">
              <w:rPr>
                <w:b/>
                <w:sz w:val="24"/>
              </w:rPr>
            </w:rPrChange>
          </w:rPr>
          <w:t>Use of electronic flight bags (EFBs)</w:t>
        </w:r>
      </w:ins>
    </w:p>
    <w:p w14:paraId="1BAC3D4D" w14:textId="5F08F3B3" w:rsidR="001D5734" w:rsidRDefault="00D5537A" w:rsidP="009B1E27">
      <w:pPr>
        <w:spacing w:line="276" w:lineRule="auto"/>
        <w:rPr>
          <w:b/>
          <w:sz w:val="24"/>
        </w:rPr>
      </w:pPr>
      <w:r w:rsidRPr="00EB759C">
        <w:rPr>
          <w:b/>
          <w:sz w:val="24"/>
        </w:rPr>
        <w:t>SACS DE VOL ÉLECTRONIQUES (EFB</w:t>
      </w:r>
      <w:r w:rsidR="00661F27">
        <w:rPr>
          <w:b/>
          <w:sz w:val="24"/>
        </w:rPr>
        <w:t>s</w:t>
      </w:r>
      <w:r w:rsidRPr="00EB759C">
        <w:rPr>
          <w:b/>
          <w:sz w:val="24"/>
        </w:rPr>
        <w:t>) - MATÉRIEL - AVION NON COMPLEXE</w:t>
      </w:r>
    </w:p>
    <w:p w14:paraId="4BE41FBE" w14:textId="39B86C12" w:rsidR="00D5537A" w:rsidRPr="001D5734" w:rsidRDefault="00137DE9" w:rsidP="009B1E27">
      <w:pPr>
        <w:spacing w:line="276" w:lineRule="auto"/>
        <w:rPr>
          <w:b/>
          <w:i/>
          <w:color w:val="FF0000"/>
          <w:sz w:val="24"/>
          <w:lang w:val="en-US"/>
          <w:rPrChange w:id="910" w:author="HP" w:date="2002-01-01T23:27:00Z">
            <w:rPr>
              <w:b/>
              <w:sz w:val="24"/>
            </w:rPr>
          </w:rPrChange>
        </w:rPr>
      </w:pPr>
      <w:ins w:id="911" w:author="HP" w:date="2002-01-01T23:27:00Z">
        <w:r w:rsidRPr="001D5734">
          <w:rPr>
            <w:b/>
            <w:i/>
            <w:color w:val="FF0000"/>
            <w:sz w:val="24"/>
            <w:lang w:val="en-US"/>
            <w:rPrChange w:id="912" w:author="HP" w:date="2002-01-01T23:27:00Z">
              <w:rPr>
                <w:b/>
                <w:sz w:val="24"/>
              </w:rPr>
            </w:rPrChange>
          </w:rPr>
          <w:t>ELECTRONIC FLIGHT BAGS (EFBS) — HARDWARE — NON-COMPLEX AIRCRAFT</w:t>
        </w:r>
      </w:ins>
    </w:p>
    <w:p w14:paraId="3BADE890" w14:textId="12504825" w:rsidR="00D5537A" w:rsidRDefault="00D5537A" w:rsidP="009B1E27">
      <w:pPr>
        <w:spacing w:line="276" w:lineRule="auto"/>
        <w:rPr>
          <w:ins w:id="913" w:author="HP" w:date="2002-01-01T23:27:00Z"/>
        </w:rPr>
      </w:pPr>
      <w:r>
        <w:t xml:space="preserve">Les mêmes considérations que celles de l'AMC1 NCO.GEN.125 </w:t>
      </w:r>
      <w:ins w:id="914" w:author="HP" w:date="2002-01-01T22:51:00Z">
        <w:r w:rsidR="00DA34D6">
          <w:t xml:space="preserve">doivent </w:t>
        </w:r>
      </w:ins>
      <w:r>
        <w:t>s'appliquer en ce qui concerne le matériel EFB.</w:t>
      </w:r>
    </w:p>
    <w:p w14:paraId="29B73E45" w14:textId="0216AA08" w:rsidR="00137DE9" w:rsidRPr="001D5734" w:rsidRDefault="00137DE9" w:rsidP="009B1E27">
      <w:pPr>
        <w:spacing w:line="276" w:lineRule="auto"/>
        <w:rPr>
          <w:i/>
          <w:color w:val="FF0000"/>
          <w:lang w:val="en-US"/>
          <w:rPrChange w:id="915" w:author="HP" w:date="2002-01-01T23:27:00Z">
            <w:rPr/>
          </w:rPrChange>
        </w:rPr>
      </w:pPr>
      <w:ins w:id="916" w:author="HP" w:date="2002-01-01T23:27:00Z">
        <w:r w:rsidRPr="001D5734">
          <w:rPr>
            <w:i/>
            <w:color w:val="FF0000"/>
            <w:lang w:val="en-US"/>
            <w:rPrChange w:id="917" w:author="HP" w:date="2002-01-01T23:27:00Z">
              <w:rPr/>
            </w:rPrChange>
          </w:rPr>
          <w:t>The same considerations as those in AMC1 NCO.GEN.125 should apply in respect of EFB hardware.</w:t>
        </w:r>
      </w:ins>
    </w:p>
    <w:p w14:paraId="44F5836C" w14:textId="62259CE3" w:rsidR="00D5537A" w:rsidRPr="007A0C9E" w:rsidRDefault="00D5537A" w:rsidP="001D5734">
      <w:pPr>
        <w:shd w:val="clear" w:color="auto" w:fill="FFC000"/>
        <w:spacing w:line="276" w:lineRule="auto"/>
        <w:rPr>
          <w:b/>
          <w:i/>
          <w:color w:val="FF0000"/>
          <w:sz w:val="24"/>
          <w:rPrChange w:id="918" w:author="HP" w:date="2002-01-02T03:51:00Z">
            <w:rPr>
              <w:b/>
              <w:sz w:val="24"/>
            </w:rPr>
          </w:rPrChange>
        </w:rPr>
      </w:pPr>
      <w:r w:rsidRPr="007A0C9E">
        <w:rPr>
          <w:b/>
          <w:sz w:val="24"/>
        </w:rPr>
        <w:t xml:space="preserve">AMC1 SPO.GEN.131 </w:t>
      </w:r>
      <w:r w:rsidR="00E85017" w:rsidRPr="007A0C9E">
        <w:rPr>
          <w:b/>
          <w:sz w:val="24"/>
        </w:rPr>
        <w:t>(</w:t>
      </w:r>
      <w:r w:rsidRPr="007A0C9E">
        <w:rPr>
          <w:b/>
          <w:sz w:val="24"/>
        </w:rPr>
        <w:t>b) Utilisation de sacs de vol électroniques (EFB</w:t>
      </w:r>
      <w:r w:rsidRPr="007A0C9E">
        <w:rPr>
          <w:b/>
          <w:i/>
          <w:sz w:val="24"/>
          <w:rPrChange w:id="919" w:author="HP" w:date="2002-01-02T03:51:00Z">
            <w:rPr>
              <w:b/>
              <w:sz w:val="24"/>
            </w:rPr>
          </w:rPrChange>
        </w:rPr>
        <w:t>)</w:t>
      </w:r>
      <w:ins w:id="920" w:author="HP" w:date="2002-01-01T23:27:00Z">
        <w:r w:rsidR="00853234" w:rsidRPr="007A0C9E">
          <w:rPr>
            <w:b/>
            <w:i/>
            <w:sz w:val="24"/>
            <w:rPrChange w:id="921" w:author="HP" w:date="2002-01-02T03:51:00Z">
              <w:rPr>
                <w:b/>
                <w:sz w:val="24"/>
              </w:rPr>
            </w:rPrChange>
          </w:rPr>
          <w:t>/</w:t>
        </w:r>
        <w:r w:rsidR="00853234" w:rsidRPr="007A0C9E">
          <w:rPr>
            <w:i/>
            <w:rPrChange w:id="922" w:author="HP" w:date="2002-01-02T03:51:00Z">
              <w:rPr/>
            </w:rPrChange>
          </w:rPr>
          <w:t xml:space="preserve"> </w:t>
        </w:r>
        <w:r w:rsidR="00853234" w:rsidRPr="007A0C9E">
          <w:rPr>
            <w:b/>
            <w:i/>
            <w:color w:val="FF0000"/>
            <w:sz w:val="24"/>
            <w:rPrChange w:id="923" w:author="HP" w:date="2002-01-02T03:51:00Z">
              <w:rPr>
                <w:b/>
                <w:sz w:val="24"/>
              </w:rPr>
            </w:rPrChange>
          </w:rPr>
          <w:t>Use of electronic flight bags (EFBs)</w:t>
        </w:r>
      </w:ins>
    </w:p>
    <w:p w14:paraId="1F47EF90" w14:textId="679DC2FE" w:rsidR="00716CD3" w:rsidRPr="007A0C9E" w:rsidRDefault="00661F27" w:rsidP="009B1E27">
      <w:pPr>
        <w:spacing w:line="276" w:lineRule="auto"/>
        <w:rPr>
          <w:b/>
          <w:sz w:val="24"/>
        </w:rPr>
      </w:pPr>
      <w:r>
        <w:rPr>
          <w:b/>
          <w:sz w:val="24"/>
        </w:rPr>
        <w:t>SACS DE VOL ÉLECTRONIQUES (EFBs</w:t>
      </w:r>
      <w:r w:rsidR="00D5537A" w:rsidRPr="007A0C9E">
        <w:rPr>
          <w:b/>
          <w:sz w:val="24"/>
        </w:rPr>
        <w:t>) - LOGICIELS - AVIONS COMPLEXES</w:t>
      </w:r>
      <w:ins w:id="924" w:author="HP" w:date="2002-01-01T23:28:00Z">
        <w:r w:rsidR="00853234" w:rsidRPr="007A0C9E">
          <w:rPr>
            <w:b/>
            <w:sz w:val="24"/>
          </w:rPr>
          <w:t>/</w:t>
        </w:r>
      </w:ins>
    </w:p>
    <w:p w14:paraId="19BF9EE1" w14:textId="25BE3ADC" w:rsidR="00D5537A" w:rsidRPr="00716CD3" w:rsidRDefault="00853234" w:rsidP="009B1E27">
      <w:pPr>
        <w:spacing w:line="276" w:lineRule="auto"/>
        <w:rPr>
          <w:b/>
          <w:i/>
          <w:color w:val="FF0000"/>
          <w:sz w:val="24"/>
          <w:lang w:val="en-US"/>
          <w:rPrChange w:id="925" w:author="HP" w:date="2002-01-02T03:51:00Z">
            <w:rPr>
              <w:b/>
              <w:sz w:val="24"/>
            </w:rPr>
          </w:rPrChange>
        </w:rPr>
      </w:pPr>
      <w:ins w:id="926" w:author="HP" w:date="2002-01-01T23:28:00Z">
        <w:r w:rsidRPr="00716CD3">
          <w:rPr>
            <w:b/>
            <w:i/>
            <w:color w:val="FF0000"/>
            <w:sz w:val="24"/>
            <w:lang w:val="en-US"/>
            <w:rPrChange w:id="927" w:author="HP" w:date="2002-01-02T03:51:00Z">
              <w:rPr>
                <w:b/>
                <w:sz w:val="24"/>
              </w:rPr>
            </w:rPrChange>
          </w:rPr>
          <w:t>ELECTRONIC FLIGHT BAGS (EFBS) — SOFTWARE — COMPLEX AIRCRAFT</w:t>
        </w:r>
      </w:ins>
    </w:p>
    <w:p w14:paraId="673ECCA4" w14:textId="07AA6F37" w:rsidR="00D5537A" w:rsidRDefault="00D5537A" w:rsidP="009B1E27">
      <w:pPr>
        <w:spacing w:line="276" w:lineRule="auto"/>
        <w:rPr>
          <w:ins w:id="928" w:author="HP" w:date="2002-01-01T23:28:00Z"/>
        </w:rPr>
      </w:pPr>
      <w:r>
        <w:t xml:space="preserve">Les mêmes considérations que celles figurant dans AMC1 CAT.GEN.MPA.141 (b), AMC2 CAT.GEN.MPA.141 (b) et AMC3 CAT.GEN.MPA.141 (b) </w:t>
      </w:r>
      <w:ins w:id="929" w:author="HP" w:date="2002-01-01T22:51:00Z">
        <w:r w:rsidR="00DA34D6">
          <w:t xml:space="preserve">doivent </w:t>
        </w:r>
      </w:ins>
      <w:r>
        <w:t>s'appliquer en ce qui concerne les logiciels EFB.</w:t>
      </w:r>
    </w:p>
    <w:p w14:paraId="614547F3" w14:textId="72B25CF0" w:rsidR="00853234" w:rsidRPr="00716CD3" w:rsidRDefault="00853234" w:rsidP="009B1E27">
      <w:pPr>
        <w:spacing w:line="276" w:lineRule="auto"/>
        <w:rPr>
          <w:i/>
          <w:color w:val="FF0000"/>
          <w:lang w:val="en-US"/>
          <w:rPrChange w:id="930" w:author="HP" w:date="2002-01-01T23:28:00Z">
            <w:rPr/>
          </w:rPrChange>
        </w:rPr>
      </w:pPr>
      <w:ins w:id="931" w:author="HP" w:date="2002-01-01T23:28:00Z">
        <w:r w:rsidRPr="00716CD3">
          <w:rPr>
            <w:i/>
            <w:color w:val="FF0000"/>
            <w:lang w:val="en-US"/>
            <w:rPrChange w:id="932" w:author="HP" w:date="2002-01-01T23:28:00Z">
              <w:rPr/>
            </w:rPrChange>
          </w:rPr>
          <w:t>The same considerations as those in AMC1 CAT.GEN.MPA.141(b), AMC2 CAT.GEN.MPA.141(b) and AMC3 CAT.GEN.MPA.141(b) should apply in respect of EFB software.</w:t>
        </w:r>
      </w:ins>
    </w:p>
    <w:p w14:paraId="4B3A4A24" w14:textId="77777777" w:rsidR="00E85017" w:rsidRPr="00853234" w:rsidRDefault="00E85017" w:rsidP="009B1E27">
      <w:pPr>
        <w:spacing w:line="276" w:lineRule="auto"/>
        <w:rPr>
          <w:lang w:val="en-US"/>
          <w:rPrChange w:id="933" w:author="HP" w:date="2002-01-01T23:28:00Z">
            <w:rPr/>
          </w:rPrChange>
        </w:rPr>
      </w:pPr>
    </w:p>
    <w:p w14:paraId="6F3DA48A" w14:textId="03E7E04E" w:rsidR="00D5537A" w:rsidRPr="007A0C9E" w:rsidRDefault="00D5537A" w:rsidP="00716CD3">
      <w:pPr>
        <w:shd w:val="clear" w:color="auto" w:fill="FFC000"/>
        <w:spacing w:line="276" w:lineRule="auto"/>
        <w:rPr>
          <w:b/>
          <w:i/>
          <w:color w:val="FF0000"/>
          <w:sz w:val="24"/>
          <w:rPrChange w:id="934" w:author="HP" w:date="2002-01-02T03:51:00Z">
            <w:rPr>
              <w:b/>
              <w:sz w:val="24"/>
            </w:rPr>
          </w:rPrChange>
        </w:rPr>
      </w:pPr>
      <w:r w:rsidRPr="007A0C9E">
        <w:rPr>
          <w:b/>
          <w:sz w:val="24"/>
        </w:rPr>
        <w:t xml:space="preserve">AMC2 SPO.GEN.131 </w:t>
      </w:r>
      <w:r w:rsidR="00E85017" w:rsidRPr="007A0C9E">
        <w:rPr>
          <w:b/>
          <w:sz w:val="24"/>
        </w:rPr>
        <w:t>(</w:t>
      </w:r>
      <w:r w:rsidRPr="007A0C9E">
        <w:rPr>
          <w:b/>
          <w:sz w:val="24"/>
        </w:rPr>
        <w:t>b) Utilisation de sacs de vol électroniques (EFB)</w:t>
      </w:r>
      <w:ins w:id="935" w:author="HP" w:date="2002-01-01T23:28:00Z">
        <w:r w:rsidR="00853234" w:rsidRPr="007A0C9E">
          <w:rPr>
            <w:b/>
            <w:sz w:val="24"/>
          </w:rPr>
          <w:t>/</w:t>
        </w:r>
        <w:r w:rsidR="00853234" w:rsidRPr="007A0C9E">
          <w:t xml:space="preserve"> </w:t>
        </w:r>
        <w:r w:rsidR="00853234" w:rsidRPr="007A0C9E">
          <w:rPr>
            <w:b/>
            <w:i/>
            <w:color w:val="FF0000"/>
            <w:sz w:val="24"/>
            <w:rPrChange w:id="936" w:author="HP" w:date="2002-01-02T03:51:00Z">
              <w:rPr>
                <w:b/>
                <w:sz w:val="24"/>
              </w:rPr>
            </w:rPrChange>
          </w:rPr>
          <w:t>Use of electronic flight bags (EFBs)</w:t>
        </w:r>
      </w:ins>
    </w:p>
    <w:p w14:paraId="0DE4D1B5" w14:textId="1F829A42" w:rsidR="00716CD3" w:rsidRPr="007A0C9E" w:rsidRDefault="00661F27" w:rsidP="009B1E27">
      <w:pPr>
        <w:spacing w:line="276" w:lineRule="auto"/>
        <w:rPr>
          <w:b/>
          <w:sz w:val="24"/>
        </w:rPr>
      </w:pPr>
      <w:r>
        <w:rPr>
          <w:b/>
          <w:sz w:val="24"/>
        </w:rPr>
        <w:t>SACS DE VOL ÉLECTRONIQUES (EFBs</w:t>
      </w:r>
      <w:r w:rsidR="00D5537A" w:rsidRPr="007A0C9E">
        <w:rPr>
          <w:b/>
          <w:sz w:val="24"/>
        </w:rPr>
        <w:t>) - LOGICIELS - AVIONS NON COMPLEXES</w:t>
      </w:r>
      <w:ins w:id="937" w:author="HP" w:date="2002-01-01T23:28:00Z">
        <w:r w:rsidR="00853234" w:rsidRPr="007A0C9E">
          <w:rPr>
            <w:b/>
            <w:sz w:val="24"/>
          </w:rPr>
          <w:t>/</w:t>
        </w:r>
      </w:ins>
    </w:p>
    <w:p w14:paraId="2ADE30BB" w14:textId="1E4DC0AE" w:rsidR="00D5537A" w:rsidRPr="00716CD3" w:rsidRDefault="00853234" w:rsidP="009B1E27">
      <w:pPr>
        <w:spacing w:line="276" w:lineRule="auto"/>
        <w:rPr>
          <w:b/>
          <w:i/>
          <w:color w:val="FF0000"/>
          <w:sz w:val="24"/>
          <w:lang w:val="en-US"/>
          <w:rPrChange w:id="938" w:author="HP" w:date="2002-01-02T03:51:00Z">
            <w:rPr>
              <w:b/>
              <w:sz w:val="24"/>
            </w:rPr>
          </w:rPrChange>
        </w:rPr>
      </w:pPr>
      <w:ins w:id="939" w:author="HP" w:date="2002-01-01T23:28:00Z">
        <w:r w:rsidRPr="00716CD3">
          <w:rPr>
            <w:b/>
            <w:i/>
            <w:color w:val="FF0000"/>
            <w:sz w:val="24"/>
            <w:lang w:val="en-US"/>
            <w:rPrChange w:id="940" w:author="HP" w:date="2002-01-02T03:51:00Z">
              <w:rPr>
                <w:b/>
                <w:sz w:val="24"/>
              </w:rPr>
            </w:rPrChange>
          </w:rPr>
          <w:t>ELECTRONIC FLIGHT BAGS (EFBS) — SOFTWARE — NON-COMPLEX AIRCRAFT</w:t>
        </w:r>
      </w:ins>
    </w:p>
    <w:p w14:paraId="55D33D01" w14:textId="3077C3CF" w:rsidR="00D5537A" w:rsidRDefault="00D5537A" w:rsidP="009B1E27">
      <w:pPr>
        <w:spacing w:line="276" w:lineRule="auto"/>
        <w:rPr>
          <w:ins w:id="941" w:author="HP" w:date="2002-01-01T23:29:00Z"/>
        </w:rPr>
      </w:pPr>
      <w:r>
        <w:t xml:space="preserve">Les mêmes considérations que celles de l'AMC2 NCO.GEN.125 </w:t>
      </w:r>
      <w:del w:id="942" w:author="HP" w:date="2002-01-01T22:51:00Z">
        <w:r w:rsidDel="00DA34D6">
          <w:delText>devraient</w:delText>
        </w:r>
      </w:del>
      <w:ins w:id="943" w:author="HP" w:date="2002-01-02T03:08:00Z">
        <w:r w:rsidR="00F45EAC">
          <w:t>doivent</w:t>
        </w:r>
      </w:ins>
      <w:del w:id="944" w:author="HP" w:date="2002-01-01T22:51:00Z">
        <w:r w:rsidDel="00DA34D6">
          <w:delText xml:space="preserve"> </w:delText>
        </w:r>
      </w:del>
      <w:ins w:id="945" w:author="HP" w:date="2002-01-01T22:51:00Z">
        <w:r w:rsidR="00DA34D6">
          <w:t xml:space="preserve">doivent </w:t>
        </w:r>
      </w:ins>
      <w:r>
        <w:t>s'appliquer en ce qui concerne le logiciel EFB.</w:t>
      </w:r>
    </w:p>
    <w:p w14:paraId="48FE1828" w14:textId="59300AA3" w:rsidR="00853234" w:rsidRPr="00716CD3" w:rsidRDefault="00853234" w:rsidP="009B1E27">
      <w:pPr>
        <w:spacing w:line="276" w:lineRule="auto"/>
        <w:rPr>
          <w:i/>
          <w:color w:val="FF0000"/>
          <w:lang w:val="en-US"/>
          <w:rPrChange w:id="946" w:author="HP" w:date="2002-01-01T23:29:00Z">
            <w:rPr/>
          </w:rPrChange>
        </w:rPr>
      </w:pPr>
      <w:ins w:id="947" w:author="HP" w:date="2002-01-01T23:29:00Z">
        <w:r w:rsidRPr="00716CD3">
          <w:rPr>
            <w:i/>
            <w:color w:val="FF0000"/>
            <w:lang w:val="en-US"/>
            <w:rPrChange w:id="948" w:author="HP" w:date="2002-01-01T23:29:00Z">
              <w:rPr/>
            </w:rPrChange>
          </w:rPr>
          <w:t>The same considerations as those in AMC2 NCO.GEN.125 should apply in respect of EFB software.</w:t>
        </w:r>
      </w:ins>
    </w:p>
    <w:p w14:paraId="7753530E" w14:textId="77777777" w:rsidR="00E85017" w:rsidRPr="00853234" w:rsidRDefault="00E85017" w:rsidP="009B1E27">
      <w:pPr>
        <w:spacing w:line="276" w:lineRule="auto"/>
        <w:rPr>
          <w:lang w:val="en-US"/>
          <w:rPrChange w:id="949" w:author="HP" w:date="2002-01-01T23:29:00Z">
            <w:rPr/>
          </w:rPrChange>
        </w:rPr>
      </w:pPr>
    </w:p>
    <w:p w14:paraId="0C1F8D28" w14:textId="69CF4EF0" w:rsidR="00D5537A" w:rsidRPr="007904AA" w:rsidRDefault="00D5537A" w:rsidP="00716CD3">
      <w:pPr>
        <w:shd w:val="clear" w:color="auto" w:fill="FFC000"/>
        <w:spacing w:line="276" w:lineRule="auto"/>
        <w:rPr>
          <w:b/>
          <w:i/>
          <w:sz w:val="24"/>
          <w:lang w:val="en-US"/>
          <w:rPrChange w:id="950" w:author="HP" w:date="2002-01-02T03:51:00Z">
            <w:rPr>
              <w:b/>
              <w:sz w:val="24"/>
            </w:rPr>
          </w:rPrChange>
        </w:rPr>
      </w:pPr>
      <w:r w:rsidRPr="007904AA">
        <w:rPr>
          <w:b/>
          <w:sz w:val="24"/>
          <w:lang w:val="en-US"/>
          <w:rPrChange w:id="951" w:author="HP" w:date="2002-01-02T03:51:00Z">
            <w:rPr>
              <w:b/>
              <w:sz w:val="24"/>
            </w:rPr>
          </w:rPrChange>
        </w:rPr>
        <w:t>AMC1 SPO.GEN.131 (b) (1) Utilisation de sacs de vol électroniques (EFB)</w:t>
      </w:r>
      <w:ins w:id="952" w:author="HP" w:date="2002-01-01T23:36:00Z">
        <w:r w:rsidR="00C05C9D" w:rsidRPr="007904AA">
          <w:rPr>
            <w:b/>
            <w:sz w:val="24"/>
            <w:lang w:val="en-US"/>
            <w:rPrChange w:id="953" w:author="HP" w:date="2002-01-02T03:51:00Z">
              <w:rPr>
                <w:b/>
                <w:sz w:val="24"/>
              </w:rPr>
            </w:rPrChange>
          </w:rPr>
          <w:t>/</w:t>
        </w:r>
        <w:r w:rsidR="00C05C9D" w:rsidRPr="007904AA">
          <w:rPr>
            <w:lang w:val="en-US"/>
            <w:rPrChange w:id="954" w:author="HP" w:date="2002-01-02T03:51:00Z">
              <w:rPr/>
            </w:rPrChange>
          </w:rPr>
          <w:t xml:space="preserve"> </w:t>
        </w:r>
        <w:r w:rsidR="00C05C9D" w:rsidRPr="007904AA">
          <w:rPr>
            <w:b/>
            <w:i/>
            <w:sz w:val="24"/>
            <w:lang w:val="en-US"/>
            <w:rPrChange w:id="955" w:author="HP" w:date="2002-01-02T03:51:00Z">
              <w:rPr>
                <w:b/>
                <w:sz w:val="24"/>
              </w:rPr>
            </w:rPrChange>
          </w:rPr>
          <w:t>Use of electronic flight bags (EFBs)</w:t>
        </w:r>
      </w:ins>
    </w:p>
    <w:p w14:paraId="3176F32D" w14:textId="07D503DB" w:rsidR="00D5537A" w:rsidRPr="007904AA" w:rsidRDefault="00D5537A" w:rsidP="009B1E27">
      <w:pPr>
        <w:spacing w:line="276" w:lineRule="auto"/>
        <w:rPr>
          <w:b/>
          <w:sz w:val="24"/>
          <w:lang w:val="en-US"/>
          <w:rPrChange w:id="956" w:author="HP" w:date="2002-01-02T03:51:00Z">
            <w:rPr>
              <w:b/>
              <w:sz w:val="24"/>
            </w:rPr>
          </w:rPrChange>
        </w:rPr>
      </w:pPr>
      <w:r w:rsidRPr="007904AA">
        <w:rPr>
          <w:b/>
          <w:sz w:val="24"/>
          <w:lang w:val="en-US"/>
          <w:rPrChange w:id="957" w:author="HP" w:date="2002-01-02T03:51:00Z">
            <w:rPr>
              <w:b/>
              <w:sz w:val="24"/>
            </w:rPr>
          </w:rPrChange>
        </w:rPr>
        <w:t>ÉVALUATION DES RISQUES - AVION COMPLEXE</w:t>
      </w:r>
      <w:ins w:id="958" w:author="HP" w:date="2002-01-01T23:36:00Z">
        <w:r w:rsidR="00C05C9D" w:rsidRPr="007904AA">
          <w:rPr>
            <w:b/>
            <w:sz w:val="24"/>
            <w:lang w:val="en-US"/>
            <w:rPrChange w:id="959" w:author="HP" w:date="2002-01-02T03:51:00Z">
              <w:rPr>
                <w:b/>
                <w:sz w:val="24"/>
              </w:rPr>
            </w:rPrChange>
          </w:rPr>
          <w:t>/</w:t>
        </w:r>
        <w:r w:rsidR="00C05C9D" w:rsidRPr="007904AA">
          <w:rPr>
            <w:b/>
            <w:i/>
            <w:sz w:val="24"/>
            <w:lang w:val="en-US"/>
            <w:rPrChange w:id="960" w:author="HP" w:date="2002-01-02T03:51:00Z">
              <w:rPr>
                <w:b/>
                <w:sz w:val="24"/>
              </w:rPr>
            </w:rPrChange>
          </w:rPr>
          <w:t>RISK ASSESSMENT — COMPLEX AIRCRAFT</w:t>
        </w:r>
      </w:ins>
    </w:p>
    <w:p w14:paraId="3B5BCF4D" w14:textId="5CB1F089" w:rsidR="00D5537A" w:rsidRDefault="00661F27" w:rsidP="00853BE9">
      <w:pPr>
        <w:pStyle w:val="Paragraphedeliste"/>
        <w:numPr>
          <w:ilvl w:val="0"/>
          <w:numId w:val="22"/>
        </w:numPr>
        <w:spacing w:line="276" w:lineRule="auto"/>
        <w:ind w:left="567" w:hanging="567"/>
        <w:rPr>
          <w:ins w:id="961" w:author="HP" w:date="2002-01-01T23:41:00Z"/>
        </w:rPr>
      </w:pPr>
      <w:r>
        <w:t>G</w:t>
      </w:r>
      <w:r w:rsidR="00D5537A">
        <w:t>énéral</w:t>
      </w:r>
      <w:r w:rsidR="00873FC1">
        <w:t>ité</w:t>
      </w:r>
    </w:p>
    <w:p w14:paraId="0523FFCD" w14:textId="642B7657" w:rsidR="00585762" w:rsidRPr="00716CD3" w:rsidRDefault="00585762">
      <w:pPr>
        <w:pStyle w:val="Paragraphedeliste"/>
        <w:spacing w:line="276" w:lineRule="auto"/>
        <w:ind w:left="993" w:hanging="426"/>
        <w:rPr>
          <w:i/>
          <w:color w:val="FF0000"/>
          <w:rPrChange w:id="962" w:author="HP" w:date="2002-01-01T23:41:00Z">
            <w:rPr/>
          </w:rPrChange>
        </w:rPr>
        <w:pPrChange w:id="963" w:author="HP" w:date="2002-01-01T23:41:00Z">
          <w:pPr>
            <w:pStyle w:val="Paragraphedeliste"/>
            <w:numPr>
              <w:numId w:val="22"/>
            </w:numPr>
            <w:spacing w:line="276" w:lineRule="auto"/>
            <w:ind w:left="360" w:hanging="360"/>
          </w:pPr>
        </w:pPrChange>
      </w:pPr>
      <w:ins w:id="964" w:author="HP" w:date="2002-01-01T23:41:00Z">
        <w:r w:rsidRPr="00716CD3">
          <w:rPr>
            <w:i/>
            <w:color w:val="FF0000"/>
            <w:rPrChange w:id="965" w:author="HP" w:date="2002-01-01T23:41:00Z">
              <w:rPr/>
            </w:rPrChange>
          </w:rPr>
          <w:t>General</w:t>
        </w:r>
      </w:ins>
    </w:p>
    <w:p w14:paraId="4C2CA187" w14:textId="77777777" w:rsidR="00D5537A" w:rsidRDefault="00D5537A" w:rsidP="00853BE9">
      <w:pPr>
        <w:spacing w:line="276" w:lineRule="auto"/>
        <w:ind w:left="567" w:firstLine="0"/>
        <w:rPr>
          <w:ins w:id="966" w:author="HP" w:date="2002-01-01T23:41:00Z"/>
        </w:rPr>
      </w:pPr>
      <w:r>
        <w:t>Avant d'utiliser un système EFB, l'exploitant doit effectuer une évaluation des risques pour toutes les applications EFB de type B et pour le matériel connexe dans le cadre de son processus d'identification des risques et de gestion des risques.</w:t>
      </w:r>
    </w:p>
    <w:p w14:paraId="7267C929" w14:textId="2027A63C" w:rsidR="00585762" w:rsidRPr="00716CD3" w:rsidRDefault="00585762" w:rsidP="00853BE9">
      <w:pPr>
        <w:spacing w:line="276" w:lineRule="auto"/>
        <w:ind w:left="567" w:firstLine="0"/>
        <w:rPr>
          <w:i/>
          <w:color w:val="FF0000"/>
          <w:lang w:val="en-US"/>
          <w:rPrChange w:id="967" w:author="HP" w:date="2002-01-01T23:41:00Z">
            <w:rPr/>
          </w:rPrChange>
        </w:rPr>
      </w:pPr>
      <w:ins w:id="968" w:author="HP" w:date="2002-01-01T23:41:00Z">
        <w:r w:rsidRPr="00716CD3">
          <w:rPr>
            <w:i/>
            <w:color w:val="FF0000"/>
            <w:lang w:val="en-US"/>
            <w:rPrChange w:id="969" w:author="HP" w:date="2002-01-01T23:41:00Z">
              <w:rPr/>
            </w:rPrChange>
          </w:rPr>
          <w:t>Prior to the use of any EFB system, the operator should perform a risk assessment for all type B EFB applications and for the related hardware as part of its hazard identification and risk management process.</w:t>
        </w:r>
      </w:ins>
    </w:p>
    <w:p w14:paraId="673D88BD" w14:textId="77777777" w:rsidR="00D5537A" w:rsidRDefault="00D5537A" w:rsidP="00853BE9">
      <w:pPr>
        <w:spacing w:line="276" w:lineRule="auto"/>
        <w:ind w:left="567" w:firstLine="0"/>
        <w:rPr>
          <w:ins w:id="970" w:author="HP" w:date="2002-01-01T23:41:00Z"/>
        </w:rPr>
      </w:pPr>
      <w:r>
        <w:t>L'opérateur peut utiliser une évaluation des risques établie par le développeur du logiciel. Cependant, l'exploitant doit s'assurer que son environnement opérationnel spécifique est pris en compte.</w:t>
      </w:r>
    </w:p>
    <w:p w14:paraId="2C210BA3" w14:textId="73647C16" w:rsidR="00585762" w:rsidRPr="00716CD3" w:rsidRDefault="00585762" w:rsidP="00853BE9">
      <w:pPr>
        <w:spacing w:line="276" w:lineRule="auto"/>
        <w:ind w:left="567" w:firstLine="0"/>
        <w:rPr>
          <w:i/>
          <w:color w:val="FF0000"/>
          <w:lang w:val="en-US"/>
          <w:rPrChange w:id="971" w:author="HP" w:date="2002-01-01T23:41:00Z">
            <w:rPr/>
          </w:rPrChange>
        </w:rPr>
      </w:pPr>
      <w:ins w:id="972" w:author="HP" w:date="2002-01-01T23:41:00Z">
        <w:r w:rsidRPr="00716CD3">
          <w:rPr>
            <w:i/>
            <w:color w:val="FF0000"/>
            <w:lang w:val="en-US"/>
            <w:rPrChange w:id="973" w:author="HP" w:date="2002-01-01T23:41:00Z">
              <w:rPr/>
            </w:rPrChange>
          </w:rPr>
          <w:t>The operator may make use of a risk assessment established by the software developer. However, the operator should ensure that its specific operational environment is taken into account.</w:t>
        </w:r>
      </w:ins>
    </w:p>
    <w:p w14:paraId="3EB3AC8D" w14:textId="77777777" w:rsidR="00D5537A" w:rsidRDefault="00D5537A" w:rsidP="00853BE9">
      <w:pPr>
        <w:spacing w:line="276" w:lineRule="auto"/>
        <w:ind w:left="567" w:firstLine="0"/>
        <w:rPr>
          <w:ins w:id="974" w:author="HP" w:date="2002-01-01T23:41:00Z"/>
        </w:rPr>
      </w:pPr>
      <w:r>
        <w:t>L'évaluation des risques doit:</w:t>
      </w:r>
    </w:p>
    <w:p w14:paraId="70F9544C" w14:textId="222F428D" w:rsidR="00585762" w:rsidRPr="00716CD3" w:rsidRDefault="00585762" w:rsidP="00853BE9">
      <w:pPr>
        <w:spacing w:line="276" w:lineRule="auto"/>
        <w:ind w:left="567" w:firstLine="0"/>
        <w:rPr>
          <w:i/>
          <w:color w:val="FF0000"/>
          <w:rPrChange w:id="975" w:author="HP" w:date="2002-01-01T23:41:00Z">
            <w:rPr/>
          </w:rPrChange>
        </w:rPr>
      </w:pPr>
      <w:ins w:id="976" w:author="HP" w:date="2002-01-01T23:41:00Z">
        <w:r w:rsidRPr="00716CD3">
          <w:rPr>
            <w:i/>
            <w:color w:val="FF0000"/>
            <w:rPrChange w:id="977" w:author="HP" w:date="2002-01-01T23:41:00Z">
              <w:rPr/>
            </w:rPrChange>
          </w:rPr>
          <w:t>The risk assessment should:</w:t>
        </w:r>
      </w:ins>
    </w:p>
    <w:p w14:paraId="0DEF7AA9" w14:textId="5052BE44" w:rsidR="00D5537A" w:rsidRDefault="00D5537A" w:rsidP="00853BE9">
      <w:pPr>
        <w:pStyle w:val="Paragraphedeliste"/>
        <w:numPr>
          <w:ilvl w:val="1"/>
          <w:numId w:val="21"/>
        </w:numPr>
        <w:spacing w:line="276" w:lineRule="auto"/>
        <w:ind w:left="1134" w:hanging="567"/>
        <w:rPr>
          <w:ins w:id="978" w:author="HP" w:date="2002-01-01T23:41:00Z"/>
        </w:rPr>
      </w:pPr>
      <w:r>
        <w:t>évaluer les risques associés à l'utilisation d'un EFB;</w:t>
      </w:r>
    </w:p>
    <w:p w14:paraId="0A18D24C" w14:textId="5C13F87F" w:rsidR="00585762" w:rsidRPr="00716CD3" w:rsidRDefault="00585762">
      <w:pPr>
        <w:pStyle w:val="Paragraphedeliste"/>
        <w:spacing w:line="276" w:lineRule="auto"/>
        <w:ind w:left="1134" w:firstLine="0"/>
        <w:rPr>
          <w:i/>
          <w:color w:val="FF0000"/>
          <w:lang w:val="en-US"/>
          <w:rPrChange w:id="979" w:author="HP" w:date="2002-01-01T23:41:00Z">
            <w:rPr/>
          </w:rPrChange>
        </w:rPr>
        <w:pPrChange w:id="980" w:author="HP" w:date="2002-01-01T23:41:00Z">
          <w:pPr>
            <w:pStyle w:val="Paragraphedeliste"/>
            <w:numPr>
              <w:ilvl w:val="1"/>
              <w:numId w:val="21"/>
            </w:numPr>
            <w:spacing w:line="276" w:lineRule="auto"/>
            <w:ind w:left="786" w:hanging="360"/>
          </w:pPr>
        </w:pPrChange>
      </w:pPr>
      <w:ins w:id="981" w:author="HP" w:date="2002-01-01T23:41:00Z">
        <w:r w:rsidRPr="00716CD3">
          <w:rPr>
            <w:i/>
            <w:color w:val="FF0000"/>
            <w:lang w:val="en-US"/>
            <w:rPrChange w:id="982" w:author="HP" w:date="2002-01-01T23:41:00Z">
              <w:rPr/>
            </w:rPrChange>
          </w:rPr>
          <w:t>evaluate the risks associated with the use of an EFB;</w:t>
        </w:r>
      </w:ins>
    </w:p>
    <w:p w14:paraId="37416C47" w14:textId="7DABBC95" w:rsidR="00D5537A" w:rsidRDefault="00D5537A" w:rsidP="00853BE9">
      <w:pPr>
        <w:pStyle w:val="Paragraphedeliste"/>
        <w:numPr>
          <w:ilvl w:val="1"/>
          <w:numId w:val="21"/>
        </w:numPr>
        <w:spacing w:line="276" w:lineRule="auto"/>
        <w:ind w:left="1134" w:hanging="567"/>
        <w:rPr>
          <w:ins w:id="983" w:author="HP" w:date="2002-01-01T23:41:00Z"/>
        </w:rPr>
      </w:pPr>
      <w:r>
        <w:t>identifier les pertes potentielles de fonction ou de dysfonctionnement (avec des sorties erronées détectées et non détectées) et les scénarios de défaillance associés;</w:t>
      </w:r>
    </w:p>
    <w:p w14:paraId="05310811" w14:textId="4BB0C804" w:rsidR="00585762" w:rsidRPr="00716CD3" w:rsidRDefault="00585762">
      <w:pPr>
        <w:pStyle w:val="Paragraphedeliste"/>
        <w:spacing w:line="276" w:lineRule="auto"/>
        <w:ind w:left="1134" w:firstLine="0"/>
        <w:rPr>
          <w:i/>
          <w:color w:val="FF0000"/>
          <w:lang w:val="en-US"/>
          <w:rPrChange w:id="984" w:author="HP" w:date="2002-01-01T23:42:00Z">
            <w:rPr/>
          </w:rPrChange>
        </w:rPr>
        <w:pPrChange w:id="985" w:author="HP" w:date="2002-01-01T23:41:00Z">
          <w:pPr>
            <w:pStyle w:val="Paragraphedeliste"/>
            <w:numPr>
              <w:ilvl w:val="1"/>
              <w:numId w:val="21"/>
            </w:numPr>
            <w:spacing w:line="276" w:lineRule="auto"/>
            <w:ind w:left="786" w:hanging="360"/>
          </w:pPr>
        </w:pPrChange>
      </w:pPr>
      <w:ins w:id="986" w:author="HP" w:date="2002-01-01T23:42:00Z">
        <w:r w:rsidRPr="00716CD3">
          <w:rPr>
            <w:i/>
            <w:color w:val="FF0000"/>
            <w:lang w:val="en-US"/>
            <w:rPrChange w:id="987" w:author="HP" w:date="2002-01-01T23:42:00Z">
              <w:rPr/>
            </w:rPrChange>
          </w:rPr>
          <w:t>identify potential losses of function or malfunction (with detected and undetected erroneous outputs) and the associated failure scenarios;</w:t>
        </w:r>
      </w:ins>
    </w:p>
    <w:p w14:paraId="63E3B330" w14:textId="23943590" w:rsidR="00D5537A" w:rsidRDefault="00D5537A" w:rsidP="00853BE9">
      <w:pPr>
        <w:pStyle w:val="Paragraphedeliste"/>
        <w:numPr>
          <w:ilvl w:val="1"/>
          <w:numId w:val="21"/>
        </w:numPr>
        <w:spacing w:line="276" w:lineRule="auto"/>
        <w:ind w:left="1134" w:hanging="567"/>
        <w:rPr>
          <w:ins w:id="988" w:author="HP" w:date="2002-01-01T23:42:00Z"/>
        </w:rPr>
      </w:pPr>
      <w:r>
        <w:t>analyser les conséquences opérationnelles de ces scénarios de défaillance;</w:t>
      </w:r>
    </w:p>
    <w:p w14:paraId="57F62E2C" w14:textId="745E6BA4" w:rsidR="00585762" w:rsidRPr="00716CD3" w:rsidRDefault="00585762">
      <w:pPr>
        <w:pStyle w:val="Paragraphedeliste"/>
        <w:spacing w:line="276" w:lineRule="auto"/>
        <w:ind w:left="1134" w:firstLine="0"/>
        <w:rPr>
          <w:i/>
          <w:color w:val="FF0000"/>
          <w:lang w:val="en-US"/>
          <w:rPrChange w:id="989" w:author="HP" w:date="2002-01-01T23:42:00Z">
            <w:rPr/>
          </w:rPrChange>
        </w:rPr>
        <w:pPrChange w:id="990" w:author="HP" w:date="2002-01-01T23:42:00Z">
          <w:pPr>
            <w:pStyle w:val="Paragraphedeliste"/>
            <w:numPr>
              <w:ilvl w:val="1"/>
              <w:numId w:val="21"/>
            </w:numPr>
            <w:spacing w:line="276" w:lineRule="auto"/>
            <w:ind w:left="786" w:hanging="360"/>
          </w:pPr>
        </w:pPrChange>
      </w:pPr>
      <w:ins w:id="991" w:author="HP" w:date="2002-01-01T23:42:00Z">
        <w:r w:rsidRPr="00716CD3">
          <w:rPr>
            <w:i/>
            <w:color w:val="FF0000"/>
            <w:lang w:val="en-US"/>
            <w:rPrChange w:id="992" w:author="HP" w:date="2002-01-01T23:42:00Z">
              <w:rPr/>
            </w:rPrChange>
          </w:rPr>
          <w:t>analyse the operational consequences of these failure scenarios;</w:t>
        </w:r>
      </w:ins>
    </w:p>
    <w:p w14:paraId="315E18A6" w14:textId="002F41F5" w:rsidR="00D5537A" w:rsidRDefault="00D5537A" w:rsidP="00853BE9">
      <w:pPr>
        <w:pStyle w:val="Paragraphedeliste"/>
        <w:numPr>
          <w:ilvl w:val="1"/>
          <w:numId w:val="21"/>
        </w:numPr>
        <w:spacing w:line="276" w:lineRule="auto"/>
        <w:ind w:left="1134" w:hanging="567"/>
        <w:rPr>
          <w:ins w:id="993" w:author="HP" w:date="2002-01-01T23:42:00Z"/>
        </w:rPr>
      </w:pPr>
      <w:r>
        <w:t>établir des mesures d'atténuation; et</w:t>
      </w:r>
    </w:p>
    <w:p w14:paraId="65547819" w14:textId="711498EA" w:rsidR="00585762" w:rsidRPr="00716CD3" w:rsidRDefault="00585762">
      <w:pPr>
        <w:pStyle w:val="Paragraphedeliste"/>
        <w:spacing w:line="276" w:lineRule="auto"/>
        <w:ind w:left="1134" w:firstLine="0"/>
        <w:rPr>
          <w:i/>
          <w:color w:val="FF0000"/>
          <w:rPrChange w:id="994" w:author="HP" w:date="2002-01-01T23:42:00Z">
            <w:rPr/>
          </w:rPrChange>
        </w:rPr>
        <w:pPrChange w:id="995" w:author="HP" w:date="2002-01-01T23:42:00Z">
          <w:pPr>
            <w:pStyle w:val="Paragraphedeliste"/>
            <w:numPr>
              <w:ilvl w:val="1"/>
              <w:numId w:val="21"/>
            </w:numPr>
            <w:spacing w:line="276" w:lineRule="auto"/>
            <w:ind w:left="786" w:hanging="360"/>
          </w:pPr>
        </w:pPrChange>
      </w:pPr>
      <w:ins w:id="996" w:author="HP" w:date="2002-01-01T23:42:00Z">
        <w:r w:rsidRPr="00716CD3">
          <w:rPr>
            <w:i/>
            <w:color w:val="FF0000"/>
            <w:rPrChange w:id="997" w:author="HP" w:date="2002-01-01T23:42:00Z">
              <w:rPr/>
            </w:rPrChange>
          </w:rPr>
          <w:t>establish mitigating measures; and</w:t>
        </w:r>
      </w:ins>
    </w:p>
    <w:p w14:paraId="01E4547A" w14:textId="2FDA547F" w:rsidR="00D5537A" w:rsidRDefault="00D5537A" w:rsidP="00853BE9">
      <w:pPr>
        <w:pStyle w:val="Paragraphedeliste"/>
        <w:numPr>
          <w:ilvl w:val="1"/>
          <w:numId w:val="21"/>
        </w:numPr>
        <w:spacing w:line="276" w:lineRule="auto"/>
        <w:ind w:left="1134" w:hanging="567"/>
        <w:rPr>
          <w:ins w:id="998" w:author="HP" w:date="2002-01-01T23:42:00Z"/>
        </w:rPr>
      </w:pPr>
      <w:r>
        <w:t>veiller à ce que le système EFB (matériel et logiciel) atteigne au moins le même niveau d'accessibilité, de convivialité et de fiabilité que les moyens de présentation qu'il remplace.</w:t>
      </w:r>
    </w:p>
    <w:p w14:paraId="3E3B411E" w14:textId="0BA3404C" w:rsidR="00585762" w:rsidRPr="00716CD3" w:rsidRDefault="00585762">
      <w:pPr>
        <w:pStyle w:val="Paragraphedeliste"/>
        <w:spacing w:line="276" w:lineRule="auto"/>
        <w:ind w:left="1134" w:firstLine="0"/>
        <w:rPr>
          <w:i/>
          <w:color w:val="FF0000"/>
          <w:lang w:val="en-US"/>
          <w:rPrChange w:id="999" w:author="HP" w:date="2002-01-01T23:42:00Z">
            <w:rPr/>
          </w:rPrChange>
        </w:rPr>
        <w:pPrChange w:id="1000" w:author="HP" w:date="2002-01-01T23:42:00Z">
          <w:pPr>
            <w:pStyle w:val="Paragraphedeliste"/>
            <w:numPr>
              <w:ilvl w:val="1"/>
              <w:numId w:val="21"/>
            </w:numPr>
            <w:spacing w:line="276" w:lineRule="auto"/>
            <w:ind w:left="786" w:hanging="360"/>
          </w:pPr>
        </w:pPrChange>
      </w:pPr>
      <w:ins w:id="1001" w:author="HP" w:date="2002-01-01T23:42:00Z">
        <w:r w:rsidRPr="00716CD3">
          <w:rPr>
            <w:i/>
            <w:color w:val="FF0000"/>
            <w:lang w:val="en-US"/>
            <w:rPrChange w:id="1002" w:author="HP" w:date="2002-01-01T23:42:00Z">
              <w:rPr/>
            </w:rPrChange>
          </w:rPr>
          <w:t>ensure that the EFB system (hardware and software) achieves at least the same level of accessibility, usability, and reliability as the means of presentation it replaces.</w:t>
        </w:r>
      </w:ins>
    </w:p>
    <w:p w14:paraId="2F897A54" w14:textId="7834B688" w:rsidR="00D5537A" w:rsidRDefault="00D5537A" w:rsidP="00853BE9">
      <w:pPr>
        <w:spacing w:line="276" w:lineRule="auto"/>
        <w:ind w:left="567"/>
        <w:rPr>
          <w:ins w:id="1003" w:author="HP" w:date="2002-01-01T23:42:00Z"/>
        </w:rPr>
      </w:pPr>
      <w:r>
        <w:t>En considérant l'accessibilité, la convivialité et la fiabilité du système EFB, l'opérateur devrait s'assurer que la défaillance du système EFB complet ainsi que des applications individuelles, y compris la corruption ou la perte de données et d'informations affichées de manière erronée, a été évaluée et que le les risques ont été atténués à un niveau acceptable.</w:t>
      </w:r>
    </w:p>
    <w:p w14:paraId="10E66CAB" w14:textId="6CB1D35F" w:rsidR="00585762" w:rsidRPr="00716CD3" w:rsidRDefault="00585762" w:rsidP="00853BE9">
      <w:pPr>
        <w:spacing w:line="276" w:lineRule="auto"/>
        <w:ind w:left="567"/>
        <w:rPr>
          <w:i/>
          <w:color w:val="FF0000"/>
          <w:lang w:val="en-US"/>
          <w:rPrChange w:id="1004" w:author="HP" w:date="2002-01-01T23:42:00Z">
            <w:rPr/>
          </w:rPrChange>
        </w:rPr>
      </w:pPr>
      <w:ins w:id="1005" w:author="HP" w:date="2002-01-01T23:42:00Z">
        <w:r w:rsidRPr="00716CD3">
          <w:rPr>
            <w:i/>
            <w:color w:val="FF0000"/>
            <w:lang w:val="en-US"/>
            <w:rPrChange w:id="1006" w:author="HP" w:date="2002-01-01T23:42:00Z">
              <w:rPr/>
            </w:rPrChange>
          </w:rPr>
          <w:t>In considering the accessibility, usability, and reliability of the EFB system, the operator should ensure that the failure of the complete EFB system as well as of individual applications, including corruption or loss of data and erroneously displayed information, has been assessed and that the risks have been mitigated to an acceptable level.</w:t>
        </w:r>
      </w:ins>
    </w:p>
    <w:p w14:paraId="4826B039" w14:textId="0B85C112" w:rsidR="00D5537A" w:rsidRDefault="00D5537A" w:rsidP="00853BE9">
      <w:pPr>
        <w:spacing w:line="276" w:lineRule="auto"/>
        <w:ind w:left="567"/>
        <w:rPr>
          <w:ins w:id="1007" w:author="HP" w:date="2002-01-01T23:42:00Z"/>
        </w:rPr>
      </w:pPr>
      <w:r>
        <w:t>Cette évaluation des risques devrait être définie avant le début de la période d'essai et devrait être modifiée en conséquence, si nécessaire, à la fin de cette période d'essai. Les résultats de l'essai devraient établir la configuration et l'utilisation du système.</w:t>
      </w:r>
    </w:p>
    <w:p w14:paraId="7D06DAF2" w14:textId="21E07652" w:rsidR="00585762" w:rsidRPr="00716CD3" w:rsidRDefault="00585762" w:rsidP="00853BE9">
      <w:pPr>
        <w:spacing w:line="276" w:lineRule="auto"/>
        <w:ind w:left="567"/>
        <w:rPr>
          <w:i/>
          <w:color w:val="FF0000"/>
          <w:lang w:val="en-US"/>
          <w:rPrChange w:id="1008" w:author="HP" w:date="2002-01-01T23:43:00Z">
            <w:rPr/>
          </w:rPrChange>
        </w:rPr>
      </w:pPr>
      <w:ins w:id="1009" w:author="HP" w:date="2002-01-01T23:43:00Z">
        <w:r w:rsidRPr="00716CD3">
          <w:rPr>
            <w:i/>
            <w:color w:val="FF0000"/>
            <w:lang w:val="en-US"/>
            <w:rPrChange w:id="1010" w:author="HP" w:date="2002-01-01T23:43:00Z">
              <w:rPr/>
            </w:rPrChange>
          </w:rPr>
          <w:t>This risk assessment should be defined before the beginning of the trial period and should be amended accordingly, if necessary, at the end of this trial period. The results of the trial should establish the configuration and use of the system.</w:t>
        </w:r>
      </w:ins>
    </w:p>
    <w:p w14:paraId="0F436509" w14:textId="77777777" w:rsidR="00D5537A" w:rsidRDefault="00D5537A" w:rsidP="00853BE9">
      <w:pPr>
        <w:spacing w:line="276" w:lineRule="auto"/>
        <w:ind w:left="567"/>
        <w:rPr>
          <w:ins w:id="1011" w:author="HP" w:date="2002-01-01T23:43:00Z"/>
        </w:rPr>
      </w:pPr>
      <w:r>
        <w:t>Lorsque le système EFB doit être introduit parallèlement à un système sur papier, seules les défaillances qui ne seraient pas atténuées par l'utilisation du système sur papier doivent être corrigées. Dans tous les autres cas, une évaluation complète des risques doit être effectuée.</w:t>
      </w:r>
    </w:p>
    <w:p w14:paraId="3B27F1AB" w14:textId="34E2471C" w:rsidR="00585762" w:rsidRPr="00716CD3" w:rsidRDefault="00585762" w:rsidP="00853BE9">
      <w:pPr>
        <w:spacing w:line="276" w:lineRule="auto"/>
        <w:ind w:left="567"/>
        <w:rPr>
          <w:i/>
          <w:color w:val="FF0000"/>
          <w:u w:val="single"/>
          <w:lang w:val="en-US"/>
          <w:rPrChange w:id="1012" w:author="HP" w:date="2002-01-01T23:43:00Z">
            <w:rPr/>
          </w:rPrChange>
        </w:rPr>
      </w:pPr>
      <w:ins w:id="1013" w:author="HP" w:date="2002-01-01T23:43:00Z">
        <w:r w:rsidRPr="00716CD3">
          <w:rPr>
            <w:i/>
            <w:color w:val="FF0000"/>
            <w:u w:val="single"/>
            <w:lang w:val="en-US"/>
            <w:rPrChange w:id="1014" w:author="HP" w:date="2002-01-01T23:43:00Z">
              <w:rPr/>
            </w:rPrChange>
          </w:rPr>
          <w:t>When the EFB system is intended to be introduced alongside a paper-based system, only the failures that would not be mitigated by the use of the paper-based system need to be addressed. In all other cases, a complete risk assessment should be performed.</w:t>
        </w:r>
      </w:ins>
    </w:p>
    <w:p w14:paraId="2787B415" w14:textId="29AB97FE" w:rsidR="00D5537A" w:rsidRDefault="00D5537A" w:rsidP="00853BE9">
      <w:pPr>
        <w:pStyle w:val="Paragraphedeliste"/>
        <w:numPr>
          <w:ilvl w:val="0"/>
          <w:numId w:val="22"/>
        </w:numPr>
        <w:spacing w:line="276" w:lineRule="auto"/>
        <w:ind w:left="567" w:hanging="567"/>
        <w:rPr>
          <w:ins w:id="1015" w:author="HP" w:date="2002-01-01T23:43:00Z"/>
        </w:rPr>
      </w:pPr>
      <w:r>
        <w:t>Évaluation et atténuation des risques</w:t>
      </w:r>
    </w:p>
    <w:p w14:paraId="67CED9EE" w14:textId="0FBC876E" w:rsidR="00585762" w:rsidRPr="00716CD3" w:rsidRDefault="00585762">
      <w:pPr>
        <w:pStyle w:val="Paragraphedeliste"/>
        <w:spacing w:line="276" w:lineRule="auto"/>
        <w:ind w:left="993" w:hanging="426"/>
        <w:rPr>
          <w:i/>
          <w:color w:val="FF0000"/>
          <w:rPrChange w:id="1016" w:author="HP" w:date="2002-01-01T23:43:00Z">
            <w:rPr/>
          </w:rPrChange>
        </w:rPr>
        <w:pPrChange w:id="1017" w:author="HP" w:date="2002-01-01T23:43:00Z">
          <w:pPr>
            <w:pStyle w:val="Paragraphedeliste"/>
            <w:numPr>
              <w:numId w:val="22"/>
            </w:numPr>
            <w:spacing w:line="276" w:lineRule="auto"/>
            <w:ind w:left="360" w:hanging="360"/>
          </w:pPr>
        </w:pPrChange>
      </w:pPr>
      <w:ins w:id="1018" w:author="HP" w:date="2002-01-01T23:43:00Z">
        <w:r w:rsidRPr="00716CD3">
          <w:rPr>
            <w:i/>
            <w:color w:val="FF0000"/>
            <w:rPrChange w:id="1019" w:author="HP" w:date="2002-01-01T23:43:00Z">
              <w:rPr/>
            </w:rPrChange>
          </w:rPr>
          <w:t>Assessing and mitigating the risks</w:t>
        </w:r>
      </w:ins>
    </w:p>
    <w:p w14:paraId="1C144ABE" w14:textId="77777777" w:rsidR="00D5537A" w:rsidRDefault="00D5537A" w:rsidP="00853BE9">
      <w:pPr>
        <w:spacing w:line="276" w:lineRule="auto"/>
        <w:ind w:left="567" w:firstLine="0"/>
        <w:rPr>
          <w:ins w:id="1020" w:author="HP" w:date="2002-01-01T23:43:00Z"/>
        </w:rPr>
      </w:pPr>
      <w:r>
        <w:t>Certains paramètres des applications EFB peuvent dépendre des entrées effectuées par l'équipage de conduite / les régulateurs de vol, tandis que d'autres peuvent être des paramètres par défaut à l'intérieur du système qui sont soumis à un processus d'administration (par exemple, l'allocation d'alignement de piste dans une application de performance d'aéronef). Dans le premier cas, les moyens d'atténuation concerneraient principalement les aspects de formation et de procédure des équipages de conduite, tandis que dans le second cas, les moyens d'atténuation se concentreraient plus probablement sur les aspects d'administration et de gestion des données de l'EFB.</w:t>
      </w:r>
    </w:p>
    <w:p w14:paraId="4EA43FAE" w14:textId="328C1E03" w:rsidR="00585762" w:rsidRPr="00716CD3" w:rsidRDefault="00585762" w:rsidP="00853BE9">
      <w:pPr>
        <w:spacing w:line="276" w:lineRule="auto"/>
        <w:ind w:left="567" w:firstLine="0"/>
        <w:rPr>
          <w:i/>
          <w:color w:val="FF0000"/>
          <w:lang w:val="en-US"/>
          <w:rPrChange w:id="1021" w:author="HP" w:date="2002-01-01T23:43:00Z">
            <w:rPr/>
          </w:rPrChange>
        </w:rPr>
      </w:pPr>
      <w:ins w:id="1022" w:author="HP" w:date="2002-01-01T23:43:00Z">
        <w:r w:rsidRPr="00716CD3">
          <w:rPr>
            <w:i/>
            <w:color w:val="FF0000"/>
            <w:lang w:val="en-US"/>
            <w:rPrChange w:id="1023" w:author="HP" w:date="2002-01-01T23:43:00Z">
              <w:rPr/>
            </w:rPrChange>
          </w:rPr>
          <w:t>Some parameters of EFB applications may depend on entries made by flight crew/dispatchers, whereas others may be default parameters from within the system that are subject to an administration process (e.g. the runway line-up allowance in an aircraft performance application). In the first case, mitigation means would mainly concern training and flight crew procedure aspects, whereas in the second case, mitigation means would more likely focus on the EFB administration and data management aspects.</w:t>
        </w:r>
      </w:ins>
    </w:p>
    <w:p w14:paraId="3A0AFA27" w14:textId="51842EF1" w:rsidR="00D5537A" w:rsidRDefault="00D5537A" w:rsidP="00853BE9">
      <w:pPr>
        <w:spacing w:line="276" w:lineRule="auto"/>
        <w:ind w:left="567" w:firstLine="0"/>
        <w:rPr>
          <w:ins w:id="1024" w:author="HP" w:date="2002-01-01T23:43:00Z"/>
        </w:rPr>
      </w:pPr>
      <w:r>
        <w:t>L'analyse doit être spécifique à l'opérateur concerné et porter au moins sur les points suivants:</w:t>
      </w:r>
    </w:p>
    <w:p w14:paraId="44682C1D" w14:textId="0F17662C" w:rsidR="00585762" w:rsidRPr="00716CD3" w:rsidRDefault="00585762" w:rsidP="00853BE9">
      <w:pPr>
        <w:spacing w:line="276" w:lineRule="auto"/>
        <w:ind w:left="567" w:firstLine="0"/>
        <w:rPr>
          <w:i/>
          <w:color w:val="FF0000"/>
          <w:lang w:val="en-US"/>
          <w:rPrChange w:id="1025" w:author="HP" w:date="2002-01-01T23:44:00Z">
            <w:rPr/>
          </w:rPrChange>
        </w:rPr>
      </w:pPr>
      <w:ins w:id="1026" w:author="HP" w:date="2002-01-01T23:44:00Z">
        <w:r w:rsidRPr="00716CD3">
          <w:rPr>
            <w:i/>
            <w:color w:val="FF0000"/>
            <w:lang w:val="en-US"/>
            <w:rPrChange w:id="1027" w:author="HP" w:date="2002-01-01T23:44:00Z">
              <w:rPr/>
            </w:rPrChange>
          </w:rPr>
          <w:t>The analysis should be specific to the operator concerned and should address at least the following points:</w:t>
        </w:r>
      </w:ins>
    </w:p>
    <w:p w14:paraId="6A22E9E3" w14:textId="285515AE" w:rsidR="00D5537A" w:rsidRDefault="00D5537A" w:rsidP="00853BE9">
      <w:pPr>
        <w:pStyle w:val="Paragraphedeliste"/>
        <w:numPr>
          <w:ilvl w:val="0"/>
          <w:numId w:val="23"/>
        </w:numPr>
        <w:spacing w:line="276" w:lineRule="auto"/>
        <w:ind w:left="1134" w:hanging="567"/>
        <w:rPr>
          <w:ins w:id="1028" w:author="HP" w:date="2002-01-01T23:44:00Z"/>
        </w:rPr>
      </w:pPr>
      <w:r>
        <w:t>La minimisation des résultats erronés non détectés des applications et l'évaluation du scénario le plus crédible;</w:t>
      </w:r>
    </w:p>
    <w:p w14:paraId="0FB76A9F" w14:textId="32F52757" w:rsidR="00585762" w:rsidRPr="00716CD3" w:rsidRDefault="00585762">
      <w:pPr>
        <w:pStyle w:val="Paragraphedeliste"/>
        <w:spacing w:line="276" w:lineRule="auto"/>
        <w:ind w:left="1134" w:firstLine="0"/>
        <w:rPr>
          <w:i/>
          <w:color w:val="FF0000"/>
          <w:lang w:val="en-US"/>
          <w:rPrChange w:id="1029" w:author="HP" w:date="2002-01-01T23:44:00Z">
            <w:rPr/>
          </w:rPrChange>
        </w:rPr>
        <w:pPrChange w:id="1030" w:author="HP" w:date="2002-01-01T23:44:00Z">
          <w:pPr>
            <w:pStyle w:val="Paragraphedeliste"/>
            <w:numPr>
              <w:numId w:val="23"/>
            </w:numPr>
            <w:spacing w:line="276" w:lineRule="auto"/>
            <w:ind w:left="786" w:hanging="360"/>
          </w:pPr>
        </w:pPrChange>
      </w:pPr>
      <w:ins w:id="1031" w:author="HP" w:date="2002-01-01T23:44:00Z">
        <w:r w:rsidRPr="00716CD3">
          <w:rPr>
            <w:i/>
            <w:color w:val="FF0000"/>
            <w:lang w:val="en-US"/>
            <w:rPrChange w:id="1032" w:author="HP" w:date="2002-01-01T23:44:00Z">
              <w:rPr/>
            </w:rPrChange>
          </w:rPr>
          <w:t>The minimisation of undetected erroneous outputs from applications and assessment of the worst-credible scenario;</w:t>
        </w:r>
      </w:ins>
    </w:p>
    <w:p w14:paraId="58739A4E" w14:textId="0C2F299F" w:rsidR="00D5537A" w:rsidRDefault="00D5537A" w:rsidP="00853BE9">
      <w:pPr>
        <w:pStyle w:val="Paragraphedeliste"/>
        <w:numPr>
          <w:ilvl w:val="0"/>
          <w:numId w:val="23"/>
        </w:numPr>
        <w:spacing w:line="276" w:lineRule="auto"/>
        <w:ind w:left="1134" w:hanging="567"/>
        <w:rPr>
          <w:ins w:id="1033" w:author="HP" w:date="2002-01-01T23:44:00Z"/>
        </w:rPr>
      </w:pPr>
      <w:r>
        <w:t>Sorties erronées de l'application logicielle, notamment:</w:t>
      </w:r>
    </w:p>
    <w:p w14:paraId="01F2FC2B" w14:textId="1816A99F" w:rsidR="00585762" w:rsidRPr="00716CD3" w:rsidRDefault="00585762">
      <w:pPr>
        <w:pStyle w:val="Paragraphedeliste"/>
        <w:spacing w:line="276" w:lineRule="auto"/>
        <w:ind w:left="1134" w:firstLine="0"/>
        <w:rPr>
          <w:i/>
          <w:color w:val="FF0000"/>
          <w:lang w:val="en-US"/>
          <w:rPrChange w:id="1034" w:author="HP" w:date="2002-01-01T23:44:00Z">
            <w:rPr/>
          </w:rPrChange>
        </w:rPr>
        <w:pPrChange w:id="1035" w:author="HP" w:date="2002-01-01T23:44:00Z">
          <w:pPr>
            <w:pStyle w:val="Paragraphedeliste"/>
            <w:numPr>
              <w:numId w:val="23"/>
            </w:numPr>
            <w:spacing w:line="276" w:lineRule="auto"/>
            <w:ind w:left="786" w:hanging="360"/>
          </w:pPr>
        </w:pPrChange>
      </w:pPr>
      <w:ins w:id="1036" w:author="HP" w:date="2002-01-01T23:44:00Z">
        <w:r w:rsidRPr="00716CD3">
          <w:rPr>
            <w:i/>
            <w:color w:val="FF0000"/>
            <w:lang w:val="en-US"/>
            <w:rPrChange w:id="1037" w:author="HP" w:date="2002-01-01T23:44:00Z">
              <w:rPr/>
            </w:rPrChange>
          </w:rPr>
          <w:t>Erroneous outputs from the software application including:</w:t>
        </w:r>
      </w:ins>
    </w:p>
    <w:p w14:paraId="65F3914E" w14:textId="3C44F0F6" w:rsidR="00D5537A" w:rsidRDefault="00D5537A" w:rsidP="00853BE9">
      <w:pPr>
        <w:pStyle w:val="Paragraphedeliste"/>
        <w:numPr>
          <w:ilvl w:val="2"/>
          <w:numId w:val="23"/>
        </w:numPr>
        <w:spacing w:line="276" w:lineRule="auto"/>
        <w:ind w:left="1701" w:hanging="567"/>
        <w:rPr>
          <w:ins w:id="1038" w:author="HP" w:date="2002-01-01T23:44:00Z"/>
        </w:rPr>
      </w:pPr>
      <w:r>
        <w:t>une description des scénarios de corruption; et</w:t>
      </w:r>
    </w:p>
    <w:p w14:paraId="3875EDF6" w14:textId="2AAE148B" w:rsidR="00585762" w:rsidRPr="00716CD3" w:rsidRDefault="00585762">
      <w:pPr>
        <w:pStyle w:val="Paragraphedeliste"/>
        <w:spacing w:line="276" w:lineRule="auto"/>
        <w:ind w:left="1701" w:firstLine="0"/>
        <w:rPr>
          <w:i/>
          <w:color w:val="FF0000"/>
          <w:lang w:val="en-US"/>
          <w:rPrChange w:id="1039" w:author="HP" w:date="2002-01-01T23:44:00Z">
            <w:rPr/>
          </w:rPrChange>
        </w:rPr>
        <w:pPrChange w:id="1040" w:author="HP" w:date="2002-01-01T23:44:00Z">
          <w:pPr>
            <w:pStyle w:val="Paragraphedeliste"/>
            <w:numPr>
              <w:ilvl w:val="2"/>
              <w:numId w:val="23"/>
            </w:numPr>
            <w:spacing w:line="276" w:lineRule="auto"/>
            <w:ind w:left="890" w:hanging="180"/>
          </w:pPr>
        </w:pPrChange>
      </w:pPr>
      <w:ins w:id="1041" w:author="HP" w:date="2002-01-01T23:44:00Z">
        <w:r w:rsidRPr="00716CD3">
          <w:rPr>
            <w:i/>
            <w:color w:val="FF0000"/>
            <w:lang w:val="en-US"/>
            <w:rPrChange w:id="1042" w:author="HP" w:date="2002-01-01T23:44:00Z">
              <w:rPr/>
            </w:rPrChange>
          </w:rPr>
          <w:t>a description of the corruption scenarios; and</w:t>
        </w:r>
      </w:ins>
    </w:p>
    <w:p w14:paraId="4C1A378D" w14:textId="688D8D61" w:rsidR="00D5537A" w:rsidRDefault="00D5537A" w:rsidP="00853BE9">
      <w:pPr>
        <w:pStyle w:val="Paragraphedeliste"/>
        <w:numPr>
          <w:ilvl w:val="2"/>
          <w:numId w:val="23"/>
        </w:numPr>
        <w:spacing w:line="276" w:lineRule="auto"/>
        <w:ind w:left="1701" w:hanging="567"/>
        <w:rPr>
          <w:ins w:id="1043" w:author="HP" w:date="2002-01-01T23:44:00Z"/>
        </w:rPr>
      </w:pPr>
      <w:r>
        <w:t>une description des moyens d'atténuation;</w:t>
      </w:r>
    </w:p>
    <w:p w14:paraId="7356F421" w14:textId="6DEE75DA" w:rsidR="00585762" w:rsidRPr="00716CD3" w:rsidRDefault="00585762">
      <w:pPr>
        <w:pStyle w:val="Paragraphedeliste"/>
        <w:spacing w:line="276" w:lineRule="auto"/>
        <w:ind w:left="1701" w:firstLine="0"/>
        <w:rPr>
          <w:i/>
          <w:color w:val="FF0000"/>
          <w:lang w:val="en-US"/>
          <w:rPrChange w:id="1044" w:author="HP" w:date="2002-01-01T23:44:00Z">
            <w:rPr/>
          </w:rPrChange>
        </w:rPr>
        <w:pPrChange w:id="1045" w:author="HP" w:date="2002-01-01T23:44:00Z">
          <w:pPr>
            <w:pStyle w:val="Paragraphedeliste"/>
            <w:numPr>
              <w:ilvl w:val="2"/>
              <w:numId w:val="23"/>
            </w:numPr>
            <w:spacing w:line="276" w:lineRule="auto"/>
            <w:ind w:left="890" w:hanging="180"/>
          </w:pPr>
        </w:pPrChange>
      </w:pPr>
      <w:ins w:id="1046" w:author="HP" w:date="2002-01-01T23:44:00Z">
        <w:r w:rsidRPr="00716CD3">
          <w:rPr>
            <w:i/>
            <w:color w:val="FF0000"/>
            <w:lang w:val="en-US"/>
            <w:rPrChange w:id="1047" w:author="HP" w:date="2002-01-01T23:44:00Z">
              <w:rPr/>
            </w:rPrChange>
          </w:rPr>
          <w:t>a description of the mitigation means;</w:t>
        </w:r>
      </w:ins>
    </w:p>
    <w:p w14:paraId="24D1EA60" w14:textId="2DBFA0CF" w:rsidR="00D5537A" w:rsidRDefault="00D5537A" w:rsidP="00853BE9">
      <w:pPr>
        <w:pStyle w:val="Paragraphedeliste"/>
        <w:numPr>
          <w:ilvl w:val="0"/>
          <w:numId w:val="23"/>
        </w:numPr>
        <w:spacing w:line="276" w:lineRule="auto"/>
        <w:ind w:left="1134" w:hanging="567"/>
        <w:rPr>
          <w:ins w:id="1048" w:author="HP" w:date="2002-01-01T23:44:00Z"/>
        </w:rPr>
      </w:pPr>
      <w:r>
        <w:t>Processus en amont comprenant:</w:t>
      </w:r>
    </w:p>
    <w:p w14:paraId="702C1458" w14:textId="0D76CC7A" w:rsidR="00585762" w:rsidRPr="00716CD3" w:rsidRDefault="00585762">
      <w:pPr>
        <w:pStyle w:val="Paragraphedeliste"/>
        <w:spacing w:line="276" w:lineRule="auto"/>
        <w:ind w:left="1134" w:firstLine="0"/>
        <w:rPr>
          <w:i/>
          <w:color w:val="FF0000"/>
          <w:rPrChange w:id="1049" w:author="HP" w:date="2002-01-01T23:45:00Z">
            <w:rPr/>
          </w:rPrChange>
        </w:rPr>
        <w:pPrChange w:id="1050" w:author="HP" w:date="2002-01-01T23:45:00Z">
          <w:pPr>
            <w:pStyle w:val="Paragraphedeliste"/>
            <w:numPr>
              <w:numId w:val="23"/>
            </w:numPr>
            <w:spacing w:line="276" w:lineRule="auto"/>
            <w:ind w:left="786" w:hanging="360"/>
          </w:pPr>
        </w:pPrChange>
      </w:pPr>
      <w:ins w:id="1051" w:author="HP" w:date="2002-01-01T23:45:00Z">
        <w:r w:rsidRPr="00716CD3">
          <w:rPr>
            <w:i/>
            <w:color w:val="FF0000"/>
            <w:rPrChange w:id="1052" w:author="HP" w:date="2002-01-01T23:45:00Z">
              <w:rPr/>
            </w:rPrChange>
          </w:rPr>
          <w:t>Upstream processes including:</w:t>
        </w:r>
      </w:ins>
    </w:p>
    <w:p w14:paraId="241929A9" w14:textId="475940AF" w:rsidR="00D5537A" w:rsidRDefault="00D5537A" w:rsidP="00853BE9">
      <w:pPr>
        <w:pStyle w:val="Paragraphedeliste"/>
        <w:numPr>
          <w:ilvl w:val="2"/>
          <w:numId w:val="23"/>
        </w:numPr>
        <w:spacing w:line="276" w:lineRule="auto"/>
        <w:ind w:left="1701" w:hanging="567"/>
        <w:rPr>
          <w:ins w:id="1053" w:author="HP" w:date="2002-01-01T23:45:00Z"/>
        </w:rPr>
      </w:pPr>
      <w:r>
        <w:t>la fiabilité des données racine utilisées dans les applications (par exemple, les données d'entrée qualifiées, telles que les bases de données produites conformément à la norme ED-76 / DO-200A «Normes de traitement des données aéronautiques»);</w:t>
      </w:r>
    </w:p>
    <w:p w14:paraId="218F1EB1" w14:textId="1F19469C" w:rsidR="00585762" w:rsidRPr="00716CD3" w:rsidRDefault="00585762">
      <w:pPr>
        <w:pStyle w:val="Paragraphedeliste"/>
        <w:spacing w:line="276" w:lineRule="auto"/>
        <w:ind w:left="1701" w:firstLine="0"/>
        <w:rPr>
          <w:i/>
          <w:color w:val="FF0000"/>
          <w:lang w:val="en-US"/>
          <w:rPrChange w:id="1054" w:author="HP" w:date="2002-01-01T23:45:00Z">
            <w:rPr/>
          </w:rPrChange>
        </w:rPr>
        <w:pPrChange w:id="1055" w:author="HP" w:date="2002-01-01T23:45:00Z">
          <w:pPr>
            <w:pStyle w:val="Paragraphedeliste"/>
            <w:numPr>
              <w:ilvl w:val="2"/>
              <w:numId w:val="23"/>
            </w:numPr>
            <w:spacing w:line="276" w:lineRule="auto"/>
            <w:ind w:left="890" w:hanging="180"/>
          </w:pPr>
        </w:pPrChange>
      </w:pPr>
      <w:ins w:id="1056" w:author="HP" w:date="2002-01-01T23:45:00Z">
        <w:r w:rsidRPr="00716CD3">
          <w:rPr>
            <w:i/>
            <w:color w:val="FF0000"/>
            <w:lang w:val="en-US"/>
            <w:rPrChange w:id="1057" w:author="HP" w:date="2002-01-01T23:45:00Z">
              <w:rPr/>
            </w:rPrChange>
          </w:rPr>
          <w:t>the reliability of root data used in applications (e.g. qualified input data, such as databases produced under ED-76/DO-200A ‘Standards for Processing Aeronautical Data’);</w:t>
        </w:r>
      </w:ins>
    </w:p>
    <w:p w14:paraId="7460087D" w14:textId="2A80FEC1" w:rsidR="00D5537A" w:rsidRDefault="00D5537A" w:rsidP="00853BE9">
      <w:pPr>
        <w:pStyle w:val="Paragraphedeliste"/>
        <w:numPr>
          <w:ilvl w:val="2"/>
          <w:numId w:val="23"/>
        </w:numPr>
        <w:spacing w:line="276" w:lineRule="auto"/>
        <w:ind w:left="1701" w:hanging="567"/>
        <w:rPr>
          <w:ins w:id="1058" w:author="HP" w:date="2002-01-01T23:45:00Z"/>
        </w:rPr>
      </w:pPr>
      <w:r>
        <w:t>les vérifications de validation et de vérification des applications logicielles conformément aux normes appropriées de l'industrie, le cas échéant; et</w:t>
      </w:r>
    </w:p>
    <w:p w14:paraId="27B68B71" w14:textId="42019241" w:rsidR="00585762" w:rsidRPr="00716CD3" w:rsidRDefault="00585762">
      <w:pPr>
        <w:pStyle w:val="Paragraphedeliste"/>
        <w:spacing w:line="276" w:lineRule="auto"/>
        <w:ind w:left="1701" w:firstLine="0"/>
        <w:rPr>
          <w:i/>
          <w:color w:val="FF0000"/>
          <w:lang w:val="en-US"/>
          <w:rPrChange w:id="1059" w:author="HP" w:date="2002-01-01T23:45:00Z">
            <w:rPr/>
          </w:rPrChange>
        </w:rPr>
        <w:pPrChange w:id="1060" w:author="HP" w:date="2002-01-01T23:45:00Z">
          <w:pPr>
            <w:pStyle w:val="Paragraphedeliste"/>
            <w:numPr>
              <w:ilvl w:val="2"/>
              <w:numId w:val="23"/>
            </w:numPr>
            <w:spacing w:line="276" w:lineRule="auto"/>
            <w:ind w:left="890" w:hanging="180"/>
          </w:pPr>
        </w:pPrChange>
      </w:pPr>
      <w:ins w:id="1061" w:author="HP" w:date="2002-01-01T23:45:00Z">
        <w:r w:rsidRPr="00716CD3">
          <w:rPr>
            <w:i/>
            <w:color w:val="FF0000"/>
            <w:lang w:val="en-US"/>
            <w:rPrChange w:id="1062" w:author="HP" w:date="2002-01-01T23:45:00Z">
              <w:rPr/>
            </w:rPrChange>
          </w:rPr>
          <w:t>the software application validation and verification checks according to appropriate industry standards, if applicable; and</w:t>
        </w:r>
      </w:ins>
    </w:p>
    <w:p w14:paraId="2332AA48" w14:textId="64FAD996" w:rsidR="00D5537A" w:rsidRDefault="00D5537A" w:rsidP="00853BE9">
      <w:pPr>
        <w:pStyle w:val="Paragraphedeliste"/>
        <w:numPr>
          <w:ilvl w:val="2"/>
          <w:numId w:val="23"/>
        </w:numPr>
        <w:spacing w:line="276" w:lineRule="auto"/>
        <w:ind w:left="1701" w:hanging="567"/>
        <w:rPr>
          <w:ins w:id="1063" w:author="HP" w:date="2002-01-01T23:45:00Z"/>
        </w:rPr>
      </w:pPr>
      <w:r>
        <w:t>l'indépendance entre les composants du logiciel d'application, par ex. partitionnement robuste entre les applications EFB et d'autres applications logicielles certifiées de navigabilité;</w:t>
      </w:r>
    </w:p>
    <w:p w14:paraId="515490AB" w14:textId="098CBE0B" w:rsidR="00585762" w:rsidRPr="00716CD3" w:rsidRDefault="00585762">
      <w:pPr>
        <w:pStyle w:val="Paragraphedeliste"/>
        <w:spacing w:line="276" w:lineRule="auto"/>
        <w:ind w:left="1701" w:firstLine="0"/>
        <w:rPr>
          <w:i/>
          <w:color w:val="FF0000"/>
          <w:lang w:val="en-US"/>
          <w:rPrChange w:id="1064" w:author="HP" w:date="2002-01-01T23:45:00Z">
            <w:rPr/>
          </w:rPrChange>
        </w:rPr>
        <w:pPrChange w:id="1065" w:author="HP" w:date="2002-01-01T23:45:00Z">
          <w:pPr>
            <w:pStyle w:val="Paragraphedeliste"/>
            <w:numPr>
              <w:ilvl w:val="2"/>
              <w:numId w:val="23"/>
            </w:numPr>
            <w:spacing w:line="276" w:lineRule="auto"/>
            <w:ind w:left="890" w:hanging="180"/>
          </w:pPr>
        </w:pPrChange>
      </w:pPr>
      <w:ins w:id="1066" w:author="HP" w:date="2002-01-01T23:45:00Z">
        <w:r w:rsidRPr="00716CD3">
          <w:rPr>
            <w:i/>
            <w:color w:val="FF0000"/>
            <w:lang w:val="en-US"/>
            <w:rPrChange w:id="1067" w:author="HP" w:date="2002-01-01T23:45:00Z">
              <w:rPr/>
            </w:rPrChange>
          </w:rPr>
          <w:t>the independence between application software components, e.g. robust partitioning between EFB applications and other airworthiness certified software applications;</w:t>
        </w:r>
      </w:ins>
    </w:p>
    <w:p w14:paraId="69BB6432" w14:textId="2856528E" w:rsidR="00D5537A" w:rsidRDefault="00D5537A" w:rsidP="00853BE9">
      <w:pPr>
        <w:pStyle w:val="Paragraphedeliste"/>
        <w:numPr>
          <w:ilvl w:val="0"/>
          <w:numId w:val="23"/>
        </w:numPr>
        <w:spacing w:line="276" w:lineRule="auto"/>
        <w:ind w:left="1134" w:hanging="567"/>
        <w:rPr>
          <w:ins w:id="1068" w:author="HP" w:date="2002-01-01T23:45:00Z"/>
        </w:rPr>
      </w:pPr>
      <w:r>
        <w:t>une description des moyens d'atténuation à utiliser à la suite de la défaillance détectée d'une application ou d'une sortie erronée détectée;</w:t>
      </w:r>
    </w:p>
    <w:p w14:paraId="77635E0C" w14:textId="63A4E9CB" w:rsidR="00585762" w:rsidRPr="00716CD3" w:rsidRDefault="00585762">
      <w:pPr>
        <w:pStyle w:val="Paragraphedeliste"/>
        <w:spacing w:line="276" w:lineRule="auto"/>
        <w:ind w:left="1134" w:firstLine="0"/>
        <w:rPr>
          <w:i/>
          <w:color w:val="FF0000"/>
          <w:lang w:val="en-US"/>
          <w:rPrChange w:id="1069" w:author="HP" w:date="2002-01-01T23:45:00Z">
            <w:rPr/>
          </w:rPrChange>
        </w:rPr>
        <w:pPrChange w:id="1070" w:author="HP" w:date="2002-01-01T23:45:00Z">
          <w:pPr>
            <w:pStyle w:val="Paragraphedeliste"/>
            <w:numPr>
              <w:numId w:val="23"/>
            </w:numPr>
            <w:spacing w:line="276" w:lineRule="auto"/>
            <w:ind w:left="786" w:hanging="360"/>
          </w:pPr>
        </w:pPrChange>
      </w:pPr>
      <w:ins w:id="1071" w:author="HP" w:date="2002-01-01T23:45:00Z">
        <w:r w:rsidRPr="00716CD3">
          <w:rPr>
            <w:i/>
            <w:color w:val="FF0000"/>
            <w:lang w:val="en-US"/>
            <w:rPrChange w:id="1072" w:author="HP" w:date="2002-01-01T23:45:00Z">
              <w:rPr/>
            </w:rPrChange>
          </w:rPr>
          <w:t>A description of the mitigation means to be used following the detected failure of an application, or of a detected erroneous output;</w:t>
        </w:r>
      </w:ins>
    </w:p>
    <w:p w14:paraId="54FFBC69" w14:textId="611FA22E" w:rsidR="00D5537A" w:rsidRDefault="00D5537A" w:rsidP="00853BE9">
      <w:pPr>
        <w:pStyle w:val="Paragraphedeliste"/>
        <w:numPr>
          <w:ilvl w:val="0"/>
          <w:numId w:val="23"/>
        </w:numPr>
        <w:spacing w:line="276" w:lineRule="auto"/>
        <w:ind w:left="1134" w:hanging="567"/>
        <w:rPr>
          <w:ins w:id="1073" w:author="HP" w:date="2002-01-01T23:46:00Z"/>
        </w:rPr>
      </w:pPr>
      <w:r>
        <w:t>La nécessité d'accéder à une alimentation alternative afin de garantir la disponibilité des applications logicielles, en particulier si elles sont utilisées comme source d'informations requises.</w:t>
      </w:r>
    </w:p>
    <w:p w14:paraId="48AA01E3" w14:textId="4FD707E2" w:rsidR="00585762" w:rsidRPr="00585762" w:rsidRDefault="00585762">
      <w:pPr>
        <w:pStyle w:val="Paragraphedeliste"/>
        <w:spacing w:line="276" w:lineRule="auto"/>
        <w:ind w:left="1134" w:firstLine="0"/>
        <w:rPr>
          <w:i/>
          <w:lang w:val="en-US"/>
          <w:rPrChange w:id="1074" w:author="HP" w:date="2002-01-01T23:46:00Z">
            <w:rPr/>
          </w:rPrChange>
        </w:rPr>
        <w:pPrChange w:id="1075" w:author="HP" w:date="2002-01-01T23:46:00Z">
          <w:pPr>
            <w:pStyle w:val="Paragraphedeliste"/>
            <w:numPr>
              <w:numId w:val="23"/>
            </w:numPr>
            <w:spacing w:line="276" w:lineRule="auto"/>
            <w:ind w:left="786" w:hanging="360"/>
          </w:pPr>
        </w:pPrChange>
      </w:pPr>
      <w:ins w:id="1076" w:author="HP" w:date="2002-01-01T23:46:00Z">
        <w:r w:rsidRPr="00716CD3">
          <w:rPr>
            <w:i/>
            <w:color w:val="FF0000"/>
            <w:lang w:val="en-US"/>
            <w:rPrChange w:id="1077" w:author="HP" w:date="2002-01-01T23:46:00Z">
              <w:rPr/>
            </w:rPrChange>
          </w:rPr>
          <w:t>The need for access to an alternate power supply in order to ensure the availability of software applications, especially if they are used as a source of required information</w:t>
        </w:r>
        <w:r w:rsidRPr="00585762">
          <w:rPr>
            <w:i/>
            <w:lang w:val="en-US"/>
            <w:rPrChange w:id="1078" w:author="HP" w:date="2002-01-01T23:46:00Z">
              <w:rPr/>
            </w:rPrChange>
          </w:rPr>
          <w:t>.</w:t>
        </w:r>
      </w:ins>
    </w:p>
    <w:p w14:paraId="71EBF7B6" w14:textId="05FFC5A1" w:rsidR="00D5537A" w:rsidRDefault="00D5537A" w:rsidP="00853BE9">
      <w:pPr>
        <w:spacing w:line="276" w:lineRule="auto"/>
        <w:ind w:left="567"/>
        <w:rPr>
          <w:ins w:id="1079" w:author="HP" w:date="2002-01-01T23:46:00Z"/>
        </w:rPr>
      </w:pPr>
      <w:r>
        <w:t>Dans le cadre des moyens d'atténuation, l'exploitant devrait envisager de mettre en place un moyen alternatif fiable pour fournir les informations disponibles sur le système EFB.</w:t>
      </w:r>
    </w:p>
    <w:p w14:paraId="075657C6" w14:textId="2F037BE2" w:rsidR="00585762" w:rsidRPr="00716CD3" w:rsidRDefault="00585762" w:rsidP="00853BE9">
      <w:pPr>
        <w:spacing w:line="276" w:lineRule="auto"/>
        <w:ind w:left="567"/>
        <w:rPr>
          <w:i/>
          <w:color w:val="FF0000"/>
          <w:lang w:val="en-US"/>
          <w:rPrChange w:id="1080" w:author="HP" w:date="2002-01-01T23:46:00Z">
            <w:rPr/>
          </w:rPrChange>
        </w:rPr>
      </w:pPr>
      <w:ins w:id="1081" w:author="HP" w:date="2002-01-01T23:46:00Z">
        <w:r w:rsidRPr="00716CD3">
          <w:rPr>
            <w:i/>
            <w:color w:val="FF0000"/>
            <w:lang w:val="en-US"/>
            <w:rPrChange w:id="1082" w:author="HP" w:date="2002-01-01T23:46:00Z">
              <w:rPr/>
            </w:rPrChange>
          </w:rPr>
          <w:t>As part of the mitigation means, the operator should consider establishing a reliable alternative means to provide the information available on the EFB system.</w:t>
        </w:r>
      </w:ins>
    </w:p>
    <w:p w14:paraId="048AECB8" w14:textId="77777777" w:rsidR="00D5537A" w:rsidRDefault="00D5537A" w:rsidP="00853BE9">
      <w:pPr>
        <w:spacing w:line="276" w:lineRule="auto"/>
        <w:ind w:left="567"/>
        <w:rPr>
          <w:ins w:id="1083" w:author="HP" w:date="2002-01-01T23:46:00Z"/>
        </w:rPr>
      </w:pPr>
      <w:r>
        <w:t>Les moyens d'atténuation peuvent être, par exemple, l'un ou une combinaison des éléments suivants:</w:t>
      </w:r>
    </w:p>
    <w:p w14:paraId="33B45017" w14:textId="10551BF4" w:rsidR="00585762" w:rsidRPr="00716CD3" w:rsidRDefault="00585762" w:rsidP="00853BE9">
      <w:pPr>
        <w:spacing w:line="276" w:lineRule="auto"/>
        <w:ind w:left="567"/>
        <w:rPr>
          <w:i/>
          <w:color w:val="FF0000"/>
          <w:lang w:val="en-US"/>
          <w:rPrChange w:id="1084" w:author="HP" w:date="2002-01-01T23:46:00Z">
            <w:rPr/>
          </w:rPrChange>
        </w:rPr>
      </w:pPr>
      <w:ins w:id="1085" w:author="HP" w:date="2002-01-01T23:46:00Z">
        <w:r w:rsidRPr="00716CD3">
          <w:rPr>
            <w:i/>
            <w:color w:val="FF0000"/>
            <w:lang w:val="en-US"/>
            <w:rPrChange w:id="1086" w:author="HP" w:date="2002-01-01T23:46:00Z">
              <w:rPr/>
            </w:rPrChange>
          </w:rPr>
          <w:t>The mitigation means could be, for example, one of, or a combination of, the following:</w:t>
        </w:r>
      </w:ins>
    </w:p>
    <w:p w14:paraId="60A7FC06" w14:textId="1EB31F17" w:rsidR="00D5537A" w:rsidRDefault="00D5537A" w:rsidP="00853BE9">
      <w:pPr>
        <w:pStyle w:val="Paragraphedeliste"/>
        <w:numPr>
          <w:ilvl w:val="1"/>
          <w:numId w:val="19"/>
        </w:numPr>
        <w:spacing w:line="276" w:lineRule="auto"/>
        <w:ind w:left="1134" w:hanging="567"/>
        <w:rPr>
          <w:ins w:id="1087" w:author="HP" w:date="2002-01-01T23:46:00Z"/>
        </w:rPr>
      </w:pPr>
      <w:r>
        <w:t>la conception du système (y compris le matériel et les logiciels);</w:t>
      </w:r>
    </w:p>
    <w:p w14:paraId="2C1E124B" w14:textId="48863A97" w:rsidR="00585762" w:rsidRPr="00716CD3" w:rsidRDefault="00585762">
      <w:pPr>
        <w:pStyle w:val="Paragraphedeliste"/>
        <w:spacing w:line="276" w:lineRule="auto"/>
        <w:ind w:left="1134" w:firstLine="0"/>
        <w:rPr>
          <w:i/>
          <w:color w:val="FF0000"/>
          <w:lang w:val="en-US"/>
          <w:rPrChange w:id="1088" w:author="HP" w:date="2002-01-01T23:46:00Z">
            <w:rPr/>
          </w:rPrChange>
        </w:rPr>
        <w:pPrChange w:id="1089" w:author="HP" w:date="2002-01-01T23:46:00Z">
          <w:pPr>
            <w:pStyle w:val="Paragraphedeliste"/>
            <w:numPr>
              <w:ilvl w:val="1"/>
              <w:numId w:val="19"/>
            </w:numPr>
            <w:spacing w:line="276" w:lineRule="auto"/>
            <w:ind w:left="786" w:hanging="360"/>
          </w:pPr>
        </w:pPrChange>
      </w:pPr>
      <w:ins w:id="1090" w:author="HP" w:date="2002-01-01T23:46:00Z">
        <w:r w:rsidRPr="00716CD3">
          <w:rPr>
            <w:i/>
            <w:color w:val="FF0000"/>
            <w:lang w:val="en-US"/>
            <w:rPrChange w:id="1091" w:author="HP" w:date="2002-01-01T23:46:00Z">
              <w:rPr/>
            </w:rPrChange>
          </w:rPr>
          <w:t>the system design (including hardware and software);</w:t>
        </w:r>
      </w:ins>
    </w:p>
    <w:p w14:paraId="277C6053" w14:textId="288C9789" w:rsidR="00D5537A" w:rsidRDefault="00D5537A" w:rsidP="00853BE9">
      <w:pPr>
        <w:pStyle w:val="Paragraphedeliste"/>
        <w:numPr>
          <w:ilvl w:val="1"/>
          <w:numId w:val="19"/>
        </w:numPr>
        <w:spacing w:line="276" w:lineRule="auto"/>
        <w:ind w:left="1134" w:hanging="567"/>
        <w:rPr>
          <w:ins w:id="1092" w:author="HP" w:date="2002-01-01T23:46:00Z"/>
        </w:rPr>
      </w:pPr>
      <w:r>
        <w:t>un dispositif EFB de secours, éventuellement alimenté par une source d'alimentation différente;</w:t>
      </w:r>
    </w:p>
    <w:p w14:paraId="608290F7" w14:textId="377C5B22" w:rsidR="00585762" w:rsidRPr="00716CD3" w:rsidRDefault="00585762">
      <w:pPr>
        <w:pStyle w:val="Paragraphedeliste"/>
        <w:spacing w:line="276" w:lineRule="auto"/>
        <w:ind w:left="1134" w:firstLine="0"/>
        <w:rPr>
          <w:i/>
          <w:color w:val="FF0000"/>
          <w:lang w:val="en-US"/>
          <w:rPrChange w:id="1093" w:author="HP" w:date="2002-01-01T23:47:00Z">
            <w:rPr/>
          </w:rPrChange>
        </w:rPr>
        <w:pPrChange w:id="1094" w:author="HP" w:date="2002-01-01T23:46:00Z">
          <w:pPr>
            <w:pStyle w:val="Paragraphedeliste"/>
            <w:numPr>
              <w:ilvl w:val="1"/>
              <w:numId w:val="19"/>
            </w:numPr>
            <w:spacing w:line="276" w:lineRule="auto"/>
            <w:ind w:left="786" w:hanging="360"/>
          </w:pPr>
        </w:pPrChange>
      </w:pPr>
      <w:ins w:id="1095" w:author="HP" w:date="2002-01-01T23:47:00Z">
        <w:r w:rsidRPr="00716CD3">
          <w:rPr>
            <w:i/>
            <w:color w:val="FF0000"/>
            <w:lang w:val="en-US"/>
            <w:rPrChange w:id="1096" w:author="HP" w:date="2002-01-01T23:47:00Z">
              <w:rPr/>
            </w:rPrChange>
          </w:rPr>
          <w:t>a backup EFB device, possibly supplied from a different power source;</w:t>
        </w:r>
      </w:ins>
    </w:p>
    <w:p w14:paraId="69882A70" w14:textId="47C68DF5" w:rsidR="00D5537A" w:rsidRDefault="00D5537A" w:rsidP="00853BE9">
      <w:pPr>
        <w:pStyle w:val="Paragraphedeliste"/>
        <w:numPr>
          <w:ilvl w:val="1"/>
          <w:numId w:val="19"/>
        </w:numPr>
        <w:spacing w:line="276" w:lineRule="auto"/>
        <w:ind w:left="1134" w:hanging="567"/>
        <w:rPr>
          <w:ins w:id="1097" w:author="HP" w:date="2002-01-01T23:47:00Z"/>
        </w:rPr>
      </w:pPr>
      <w:r>
        <w:t>les applications EFB hébergées sur plusieurs plates-formes;</w:t>
      </w:r>
    </w:p>
    <w:p w14:paraId="38C0E77E" w14:textId="0951A9DB" w:rsidR="00585762" w:rsidRPr="00716CD3" w:rsidRDefault="00585762">
      <w:pPr>
        <w:pStyle w:val="Paragraphedeliste"/>
        <w:spacing w:line="276" w:lineRule="auto"/>
        <w:ind w:left="1134" w:firstLine="0"/>
        <w:rPr>
          <w:i/>
          <w:color w:val="FF0000"/>
          <w:lang w:val="en-US"/>
          <w:rPrChange w:id="1098" w:author="HP" w:date="2002-01-01T23:47:00Z">
            <w:rPr/>
          </w:rPrChange>
        </w:rPr>
        <w:pPrChange w:id="1099" w:author="HP" w:date="2002-01-01T23:47:00Z">
          <w:pPr>
            <w:pStyle w:val="Paragraphedeliste"/>
            <w:numPr>
              <w:ilvl w:val="1"/>
              <w:numId w:val="19"/>
            </w:numPr>
            <w:spacing w:line="276" w:lineRule="auto"/>
            <w:ind w:left="786" w:hanging="360"/>
          </w:pPr>
        </w:pPrChange>
      </w:pPr>
      <w:ins w:id="1100" w:author="HP" w:date="2002-01-01T23:47:00Z">
        <w:r w:rsidRPr="00716CD3">
          <w:rPr>
            <w:i/>
            <w:color w:val="FF0000"/>
            <w:lang w:val="en-US"/>
            <w:rPrChange w:id="1101" w:author="HP" w:date="2002-01-01T23:47:00Z">
              <w:rPr/>
            </w:rPrChange>
          </w:rPr>
          <w:t>EFB applications being hosted on more than one platform;</w:t>
        </w:r>
      </w:ins>
    </w:p>
    <w:p w14:paraId="27D1062C" w14:textId="5E6AD1A1" w:rsidR="00D5537A" w:rsidRDefault="00D5537A" w:rsidP="00853BE9">
      <w:pPr>
        <w:pStyle w:val="Paragraphedeliste"/>
        <w:numPr>
          <w:ilvl w:val="1"/>
          <w:numId w:val="19"/>
        </w:numPr>
        <w:spacing w:line="276" w:lineRule="auto"/>
        <w:ind w:left="1134" w:hanging="567"/>
        <w:rPr>
          <w:ins w:id="1102" w:author="HP" w:date="2002-01-01T23:47:00Z"/>
        </w:rPr>
      </w:pPr>
      <w:r>
        <w:t>une copie papier (par exemple, un manuel de référence rapide (QRH)); et</w:t>
      </w:r>
    </w:p>
    <w:p w14:paraId="1CEDF56D" w14:textId="0058198B" w:rsidR="00585762" w:rsidRPr="00716CD3" w:rsidRDefault="00585762">
      <w:pPr>
        <w:pStyle w:val="Paragraphedeliste"/>
        <w:spacing w:line="276" w:lineRule="auto"/>
        <w:ind w:left="1134" w:firstLine="0"/>
        <w:rPr>
          <w:i/>
          <w:color w:val="FF0000"/>
          <w:lang w:val="en-US"/>
          <w:rPrChange w:id="1103" w:author="HP" w:date="2002-01-01T23:47:00Z">
            <w:rPr/>
          </w:rPrChange>
        </w:rPr>
        <w:pPrChange w:id="1104" w:author="HP" w:date="2002-01-01T23:47:00Z">
          <w:pPr>
            <w:pStyle w:val="Paragraphedeliste"/>
            <w:numPr>
              <w:ilvl w:val="1"/>
              <w:numId w:val="19"/>
            </w:numPr>
            <w:spacing w:line="276" w:lineRule="auto"/>
            <w:ind w:left="786" w:hanging="360"/>
          </w:pPr>
        </w:pPrChange>
      </w:pPr>
      <w:ins w:id="1105" w:author="HP" w:date="2002-01-01T23:47:00Z">
        <w:r w:rsidRPr="00716CD3">
          <w:rPr>
            <w:i/>
            <w:color w:val="FF0000"/>
            <w:lang w:val="en-US"/>
            <w:rPrChange w:id="1106" w:author="HP" w:date="2002-01-01T23:47:00Z">
              <w:rPr/>
            </w:rPrChange>
          </w:rPr>
          <w:t>a paper backup (e.g. quick reference handbook (QRH)); and</w:t>
        </w:r>
      </w:ins>
    </w:p>
    <w:p w14:paraId="18E686A6" w14:textId="65E6D8BA" w:rsidR="00D5537A" w:rsidRDefault="00D5537A" w:rsidP="00853BE9">
      <w:pPr>
        <w:pStyle w:val="Paragraphedeliste"/>
        <w:numPr>
          <w:ilvl w:val="1"/>
          <w:numId w:val="19"/>
        </w:numPr>
        <w:spacing w:line="276" w:lineRule="auto"/>
        <w:ind w:left="1134" w:hanging="567"/>
        <w:rPr>
          <w:ins w:id="1107" w:author="HP" w:date="2002-01-01T23:47:00Z"/>
        </w:rPr>
      </w:pPr>
      <w:r>
        <w:t>les moyens procéduraux;</w:t>
      </w:r>
    </w:p>
    <w:p w14:paraId="4ED89C99" w14:textId="00146447" w:rsidR="00585762" w:rsidRPr="00716CD3" w:rsidRDefault="00585762">
      <w:pPr>
        <w:pStyle w:val="Paragraphedeliste"/>
        <w:spacing w:line="276" w:lineRule="auto"/>
        <w:ind w:left="1134" w:firstLine="0"/>
        <w:rPr>
          <w:i/>
          <w:color w:val="FF0000"/>
          <w:rPrChange w:id="1108" w:author="HP" w:date="2002-01-01T23:47:00Z">
            <w:rPr/>
          </w:rPrChange>
        </w:rPr>
        <w:pPrChange w:id="1109" w:author="HP" w:date="2002-01-01T23:47:00Z">
          <w:pPr>
            <w:pStyle w:val="Paragraphedeliste"/>
            <w:numPr>
              <w:ilvl w:val="1"/>
              <w:numId w:val="19"/>
            </w:numPr>
            <w:spacing w:line="276" w:lineRule="auto"/>
            <w:ind w:left="786" w:hanging="360"/>
          </w:pPr>
        </w:pPrChange>
      </w:pPr>
      <w:ins w:id="1110" w:author="HP" w:date="2002-01-01T23:47:00Z">
        <w:r w:rsidRPr="00716CD3">
          <w:rPr>
            <w:i/>
            <w:color w:val="FF0000"/>
            <w:rPrChange w:id="1111" w:author="HP" w:date="2002-01-01T23:47:00Z">
              <w:rPr/>
            </w:rPrChange>
          </w:rPr>
          <w:t>procedural means;</w:t>
        </w:r>
      </w:ins>
    </w:p>
    <w:p w14:paraId="29579FF5" w14:textId="21A03B45" w:rsidR="00585762" w:rsidRDefault="00D5537A" w:rsidP="00585762">
      <w:pPr>
        <w:spacing w:line="276" w:lineRule="auto"/>
        <w:ind w:left="567" w:firstLine="0"/>
        <w:rPr>
          <w:ins w:id="1112" w:author="HP" w:date="2002-01-01T23:47:00Z"/>
        </w:rPr>
      </w:pPr>
      <w:r>
        <w:t>En fonction des résultats de son évaluation des risques, l'exploitant peut également envisager d'effectuer un test d'évaluation opérationnelle avant d'autoriser l'utilisation sans restriction de ses dispositifs et applications EFB.</w:t>
      </w:r>
    </w:p>
    <w:p w14:paraId="1B0E8F33" w14:textId="3FE4E87D" w:rsidR="00585762" w:rsidRPr="00716CD3" w:rsidRDefault="00585762" w:rsidP="00585762">
      <w:pPr>
        <w:spacing w:line="276" w:lineRule="auto"/>
        <w:ind w:left="567" w:firstLine="0"/>
        <w:rPr>
          <w:i/>
          <w:color w:val="FF0000"/>
          <w:lang w:val="en-US"/>
          <w:rPrChange w:id="1113" w:author="HP" w:date="2002-01-01T23:47:00Z">
            <w:rPr/>
          </w:rPrChange>
        </w:rPr>
      </w:pPr>
      <w:ins w:id="1114" w:author="HP" w:date="2002-01-01T23:47:00Z">
        <w:r w:rsidRPr="00716CD3">
          <w:rPr>
            <w:i/>
            <w:color w:val="FF0000"/>
            <w:lang w:val="en-US"/>
            <w:rPrChange w:id="1115" w:author="HP" w:date="2002-01-01T23:47:00Z">
              <w:rPr/>
            </w:rPrChange>
          </w:rPr>
          <w:t>Depending on the outcome of its risk assessment, the operator may also consider performing an operational evaluation test before allowing unrestricted use of its EFB devices and applications.</w:t>
        </w:r>
      </w:ins>
    </w:p>
    <w:p w14:paraId="6A7A102C" w14:textId="77777777" w:rsidR="00D5537A" w:rsidRDefault="00D5537A" w:rsidP="00853BE9">
      <w:pPr>
        <w:spacing w:line="276" w:lineRule="auto"/>
        <w:ind w:left="567" w:firstLine="0"/>
        <w:rPr>
          <w:ins w:id="1116" w:author="HP" w:date="2002-01-01T23:47:00Z"/>
        </w:rPr>
      </w:pPr>
      <w:r>
        <w:t>Les caractéristiques de conception du système EFB telles que celles garantissant l'intégrité des données et la précision des calculs de performance (par exemple, un contrôle du «caractère raisonnable» ou de la «plage») peuvent être intégrées dans l'évaluation des risques à effectuer par l'opérateur.</w:t>
      </w:r>
    </w:p>
    <w:p w14:paraId="4BB7EAD0" w14:textId="14496329" w:rsidR="00585762" w:rsidRPr="00716CD3" w:rsidRDefault="00585762" w:rsidP="00853BE9">
      <w:pPr>
        <w:spacing w:line="276" w:lineRule="auto"/>
        <w:ind w:left="567" w:firstLine="0"/>
        <w:rPr>
          <w:i/>
          <w:color w:val="FF0000"/>
          <w:lang w:val="en-US"/>
          <w:rPrChange w:id="1117" w:author="HP" w:date="2002-01-01T23:48:00Z">
            <w:rPr/>
          </w:rPrChange>
        </w:rPr>
      </w:pPr>
      <w:ins w:id="1118" w:author="HP" w:date="2002-01-01T23:48:00Z">
        <w:r w:rsidRPr="00716CD3">
          <w:rPr>
            <w:i/>
            <w:color w:val="FF0000"/>
            <w:lang w:val="en-US"/>
            <w:rPrChange w:id="1119" w:author="HP" w:date="2002-01-01T23:48:00Z">
              <w:rPr/>
            </w:rPrChange>
          </w:rPr>
          <w:t>EFB system design features such as those assuring data integrity and the accuracy of performance calculations (e.g. a ‘reasonableness’ or ‘range’ check) may be integrated in the risk assessment to be performed by the operator.</w:t>
        </w:r>
      </w:ins>
    </w:p>
    <w:p w14:paraId="67CB456B" w14:textId="54FA66F3" w:rsidR="00D5537A" w:rsidRDefault="00D5537A" w:rsidP="00853BE9">
      <w:pPr>
        <w:pStyle w:val="Paragraphedeliste"/>
        <w:numPr>
          <w:ilvl w:val="0"/>
          <w:numId w:val="19"/>
        </w:numPr>
        <w:spacing w:line="276" w:lineRule="auto"/>
        <w:ind w:left="567" w:hanging="567"/>
        <w:rPr>
          <w:ins w:id="1120" w:author="HP" w:date="2002-01-01T23:48:00Z"/>
        </w:rPr>
      </w:pPr>
      <w:r>
        <w:t>Changements</w:t>
      </w:r>
    </w:p>
    <w:p w14:paraId="5E6DCED8" w14:textId="6BB53045" w:rsidR="00585762" w:rsidRPr="001E4138" w:rsidRDefault="001E4138">
      <w:pPr>
        <w:pStyle w:val="Paragraphedeliste"/>
        <w:spacing w:line="276" w:lineRule="auto"/>
        <w:ind w:left="993" w:hanging="426"/>
        <w:rPr>
          <w:i/>
          <w:rPrChange w:id="1121" w:author="HP" w:date="2002-01-01T23:48:00Z">
            <w:rPr/>
          </w:rPrChange>
        </w:rPr>
        <w:pPrChange w:id="1122" w:author="HP" w:date="2002-01-01T23:48:00Z">
          <w:pPr>
            <w:pStyle w:val="Paragraphedeliste"/>
            <w:numPr>
              <w:numId w:val="19"/>
            </w:numPr>
            <w:spacing w:line="276" w:lineRule="auto"/>
            <w:ind w:left="360" w:hanging="360"/>
          </w:pPr>
        </w:pPrChange>
      </w:pPr>
      <w:ins w:id="1123" w:author="HP" w:date="2002-01-01T23:48:00Z">
        <w:r w:rsidRPr="001E4138">
          <w:rPr>
            <w:i/>
            <w:rPrChange w:id="1124" w:author="HP" w:date="2002-01-01T23:48:00Z">
              <w:rPr/>
            </w:rPrChange>
          </w:rPr>
          <w:t>Changes</w:t>
        </w:r>
      </w:ins>
    </w:p>
    <w:p w14:paraId="7C33071D" w14:textId="404D6E68" w:rsidR="00D5537A" w:rsidRDefault="00D5537A" w:rsidP="00853BE9">
      <w:pPr>
        <w:spacing w:line="276" w:lineRule="auto"/>
        <w:ind w:left="567" w:firstLine="0"/>
        <w:rPr>
          <w:ins w:id="1125" w:author="HP" w:date="2002-01-01T23:48:00Z"/>
        </w:rPr>
      </w:pPr>
      <w:r>
        <w:t>L'opérateur devrait mettre à jour son évaluation des risques EFB sur la base des modifications prévues de son système EFB.</w:t>
      </w:r>
    </w:p>
    <w:p w14:paraId="2109B3B7" w14:textId="56B95F81" w:rsidR="001E4138" w:rsidRPr="00716CD3" w:rsidRDefault="001E4138" w:rsidP="00853BE9">
      <w:pPr>
        <w:spacing w:line="276" w:lineRule="auto"/>
        <w:ind w:left="567" w:firstLine="0"/>
        <w:rPr>
          <w:i/>
          <w:color w:val="FF0000"/>
          <w:lang w:val="en-US"/>
          <w:rPrChange w:id="1126" w:author="HP" w:date="2002-01-01T23:48:00Z">
            <w:rPr/>
          </w:rPrChange>
        </w:rPr>
      </w:pPr>
      <w:ins w:id="1127" w:author="HP" w:date="2002-01-01T23:48:00Z">
        <w:r w:rsidRPr="00716CD3">
          <w:rPr>
            <w:i/>
            <w:color w:val="FF0000"/>
            <w:lang w:val="en-US"/>
            <w:rPrChange w:id="1128" w:author="HP" w:date="2002-01-01T23:48:00Z">
              <w:rPr/>
            </w:rPrChange>
          </w:rPr>
          <w:t>The operator should update its EFB risk assessment based on the planned changes to its EFB system.</w:t>
        </w:r>
      </w:ins>
    </w:p>
    <w:p w14:paraId="4CA4DD4B" w14:textId="77777777" w:rsidR="00D5537A" w:rsidRDefault="00D5537A" w:rsidP="00853BE9">
      <w:pPr>
        <w:spacing w:line="276" w:lineRule="auto"/>
        <w:ind w:left="567" w:firstLine="0"/>
        <w:rPr>
          <w:ins w:id="1129" w:author="HP" w:date="2002-01-01T23:48:00Z"/>
        </w:rPr>
      </w:pPr>
      <w:r>
        <w:t>Cependant, des modifications du système EFB de l'opérateur qui:</w:t>
      </w:r>
    </w:p>
    <w:p w14:paraId="2091CCC1" w14:textId="462F73A5" w:rsidR="001E4138" w:rsidRPr="00716CD3" w:rsidRDefault="001E4138" w:rsidP="00853BE9">
      <w:pPr>
        <w:spacing w:line="276" w:lineRule="auto"/>
        <w:ind w:left="567" w:firstLine="0"/>
        <w:rPr>
          <w:i/>
          <w:color w:val="FF0000"/>
          <w:lang w:val="en-US"/>
          <w:rPrChange w:id="1130" w:author="HP" w:date="2002-01-01T23:48:00Z">
            <w:rPr/>
          </w:rPrChange>
        </w:rPr>
      </w:pPr>
      <w:ins w:id="1131" w:author="HP" w:date="2002-01-01T23:48:00Z">
        <w:r w:rsidRPr="00716CD3">
          <w:rPr>
            <w:i/>
            <w:color w:val="FF0000"/>
            <w:lang w:val="en-US"/>
            <w:rPrChange w:id="1132" w:author="HP" w:date="2002-01-01T23:48:00Z">
              <w:rPr/>
            </w:rPrChange>
          </w:rPr>
          <w:t>However, modifications to the operator’s EFB system which:</w:t>
        </w:r>
      </w:ins>
    </w:p>
    <w:p w14:paraId="6BCA6687" w14:textId="774E43D3" w:rsidR="00D5537A" w:rsidRDefault="00D5537A" w:rsidP="00853BE9">
      <w:pPr>
        <w:pStyle w:val="Paragraphedeliste"/>
        <w:numPr>
          <w:ilvl w:val="1"/>
          <w:numId w:val="19"/>
        </w:numPr>
        <w:spacing w:line="276" w:lineRule="auto"/>
        <w:ind w:left="1134" w:hanging="567"/>
        <w:rPr>
          <w:ins w:id="1133" w:author="HP" w:date="2002-01-01T23:48:00Z"/>
        </w:rPr>
      </w:pPr>
      <w:r>
        <w:t>n'apportent aucune modification aux algorithmes de calcul et / ou à l'IHM d'une application EFB de type B;</w:t>
      </w:r>
    </w:p>
    <w:p w14:paraId="25745132" w14:textId="71321408" w:rsidR="001E4138" w:rsidRPr="00716CD3" w:rsidRDefault="001E4138">
      <w:pPr>
        <w:pStyle w:val="Paragraphedeliste"/>
        <w:spacing w:line="276" w:lineRule="auto"/>
        <w:ind w:left="1134" w:firstLine="0"/>
        <w:rPr>
          <w:i/>
          <w:color w:val="FF0000"/>
          <w:lang w:val="en-US"/>
          <w:rPrChange w:id="1134" w:author="HP" w:date="2002-01-01T23:49:00Z">
            <w:rPr/>
          </w:rPrChange>
        </w:rPr>
        <w:pPrChange w:id="1135" w:author="HP" w:date="2002-01-01T23:48:00Z">
          <w:pPr>
            <w:pStyle w:val="Paragraphedeliste"/>
            <w:numPr>
              <w:ilvl w:val="1"/>
              <w:numId w:val="19"/>
            </w:numPr>
            <w:spacing w:line="276" w:lineRule="auto"/>
            <w:ind w:left="786" w:hanging="360"/>
          </w:pPr>
        </w:pPrChange>
      </w:pPr>
      <w:ins w:id="1136" w:author="HP" w:date="2002-01-01T23:48:00Z">
        <w:r w:rsidRPr="00716CD3">
          <w:rPr>
            <w:i/>
            <w:color w:val="FF0000"/>
            <w:lang w:val="en-US"/>
            <w:rPrChange w:id="1137" w:author="HP" w:date="2002-01-01T23:49:00Z">
              <w:rPr/>
            </w:rPrChange>
          </w:rPr>
          <w:t>do not bring any change to the calculation algorithms and/or to the HMI of a type B EFB application;</w:t>
        </w:r>
      </w:ins>
    </w:p>
    <w:p w14:paraId="4ECC328B" w14:textId="79B5A60B" w:rsidR="00D5537A" w:rsidRDefault="00843E30" w:rsidP="00853BE9">
      <w:pPr>
        <w:pStyle w:val="Paragraphedeliste"/>
        <w:numPr>
          <w:ilvl w:val="1"/>
          <w:numId w:val="19"/>
        </w:numPr>
        <w:spacing w:line="276" w:lineRule="auto"/>
        <w:ind w:left="1134" w:hanging="567"/>
        <w:rPr>
          <w:ins w:id="1138" w:author="HP" w:date="2002-01-01T23:49:00Z"/>
        </w:rPr>
      </w:pPr>
      <w:r>
        <w:t>introduisent</w:t>
      </w:r>
      <w:r w:rsidR="00D5537A">
        <w:t xml:space="preserve"> une nouvelle application EFB de type A ou modifier une application existante (à condition que sa classification logicielle reste de type A);</w:t>
      </w:r>
    </w:p>
    <w:p w14:paraId="29375E89" w14:textId="07318C46" w:rsidR="001E4138" w:rsidRPr="00716CD3" w:rsidRDefault="001E4138">
      <w:pPr>
        <w:pStyle w:val="Paragraphedeliste"/>
        <w:spacing w:line="276" w:lineRule="auto"/>
        <w:ind w:left="1134" w:firstLine="0"/>
        <w:rPr>
          <w:i/>
          <w:color w:val="FF0000"/>
          <w:lang w:val="en-US"/>
          <w:rPrChange w:id="1139" w:author="HP" w:date="2002-01-01T23:49:00Z">
            <w:rPr/>
          </w:rPrChange>
        </w:rPr>
        <w:pPrChange w:id="1140" w:author="HP" w:date="2002-01-01T23:49:00Z">
          <w:pPr>
            <w:pStyle w:val="Paragraphedeliste"/>
            <w:numPr>
              <w:ilvl w:val="1"/>
              <w:numId w:val="19"/>
            </w:numPr>
            <w:spacing w:line="276" w:lineRule="auto"/>
            <w:ind w:left="786" w:hanging="360"/>
          </w:pPr>
        </w:pPrChange>
      </w:pPr>
      <w:ins w:id="1141" w:author="HP" w:date="2002-01-01T23:49:00Z">
        <w:r w:rsidRPr="00716CD3">
          <w:rPr>
            <w:i/>
            <w:color w:val="FF0000"/>
            <w:lang w:val="en-US"/>
            <w:rPrChange w:id="1142" w:author="HP" w:date="2002-01-01T23:49:00Z">
              <w:rPr/>
            </w:rPrChange>
          </w:rPr>
          <w:t>introduce a new type A EFB application or modify an existing one (provided its software classification remains type A);</w:t>
        </w:r>
      </w:ins>
    </w:p>
    <w:p w14:paraId="0ABBCEBF" w14:textId="5F8443D1" w:rsidR="00D5537A" w:rsidRDefault="00D5537A" w:rsidP="00853BE9">
      <w:pPr>
        <w:pStyle w:val="Paragraphedeliste"/>
        <w:numPr>
          <w:ilvl w:val="1"/>
          <w:numId w:val="19"/>
        </w:numPr>
        <w:spacing w:line="276" w:lineRule="auto"/>
        <w:ind w:left="1134" w:hanging="567"/>
        <w:rPr>
          <w:ins w:id="1143" w:author="HP" w:date="2002-01-01T23:49:00Z"/>
        </w:rPr>
      </w:pPr>
      <w:r>
        <w:t>n'introduisent aucune fonctionnalité supplémentaire dans une application EFB de type B existante;</w:t>
      </w:r>
    </w:p>
    <w:p w14:paraId="7F2DECB8" w14:textId="297C04ED" w:rsidR="001E4138" w:rsidRPr="00716CD3" w:rsidRDefault="001E4138">
      <w:pPr>
        <w:pStyle w:val="Paragraphedeliste"/>
        <w:spacing w:line="276" w:lineRule="auto"/>
        <w:ind w:left="1134" w:firstLine="0"/>
        <w:rPr>
          <w:i/>
          <w:color w:val="FF0000"/>
          <w:lang w:val="en-US"/>
          <w:rPrChange w:id="1144" w:author="HP" w:date="2002-01-01T23:49:00Z">
            <w:rPr/>
          </w:rPrChange>
        </w:rPr>
        <w:pPrChange w:id="1145" w:author="HP" w:date="2002-01-01T23:49:00Z">
          <w:pPr>
            <w:pStyle w:val="Paragraphedeliste"/>
            <w:numPr>
              <w:ilvl w:val="1"/>
              <w:numId w:val="19"/>
            </w:numPr>
            <w:spacing w:line="276" w:lineRule="auto"/>
            <w:ind w:left="786" w:hanging="360"/>
          </w:pPr>
        </w:pPrChange>
      </w:pPr>
      <w:ins w:id="1146" w:author="HP" w:date="2002-01-01T23:49:00Z">
        <w:r w:rsidRPr="00716CD3">
          <w:rPr>
            <w:i/>
            <w:color w:val="FF0000"/>
            <w:lang w:val="en-US"/>
            <w:rPrChange w:id="1147" w:author="HP" w:date="2002-01-01T23:49:00Z">
              <w:rPr/>
            </w:rPrChange>
          </w:rPr>
          <w:t>do not introduce any additional functionality to an existing type B EFB application;</w:t>
        </w:r>
      </w:ins>
    </w:p>
    <w:p w14:paraId="12DF0737" w14:textId="2902BB9E" w:rsidR="001E4138" w:rsidRDefault="006D6F71" w:rsidP="00853BE9">
      <w:pPr>
        <w:pStyle w:val="Paragraphedeliste"/>
        <w:numPr>
          <w:ilvl w:val="1"/>
          <w:numId w:val="19"/>
        </w:numPr>
        <w:spacing w:line="276" w:lineRule="auto"/>
        <w:ind w:left="1134" w:hanging="567"/>
        <w:rPr>
          <w:ins w:id="1148" w:author="HP" w:date="2002-01-01T23:49:00Z"/>
        </w:rPr>
      </w:pPr>
      <w:r>
        <w:t>mettent</w:t>
      </w:r>
      <w:r w:rsidR="00D5537A">
        <w:t xml:space="preserve"> à jour une base de données existante nécessaire pour utiliser une application EFB de type B existante; ou </w:t>
      </w:r>
    </w:p>
    <w:p w14:paraId="15D5C068" w14:textId="5A2C3FAB" w:rsidR="001E4138" w:rsidRPr="00716CD3" w:rsidRDefault="001E4138">
      <w:pPr>
        <w:pStyle w:val="Paragraphedeliste"/>
        <w:spacing w:line="276" w:lineRule="auto"/>
        <w:ind w:left="1134" w:firstLine="0"/>
        <w:rPr>
          <w:i/>
          <w:color w:val="FF0000"/>
          <w:lang w:val="en-US"/>
          <w:rPrChange w:id="1149" w:author="HP" w:date="2002-01-01T23:50:00Z">
            <w:rPr/>
          </w:rPrChange>
        </w:rPr>
        <w:pPrChange w:id="1150" w:author="HP" w:date="2002-01-01T23:49:00Z">
          <w:pPr>
            <w:pStyle w:val="Paragraphedeliste"/>
            <w:numPr>
              <w:ilvl w:val="1"/>
              <w:numId w:val="19"/>
            </w:numPr>
            <w:spacing w:line="276" w:lineRule="auto"/>
            <w:ind w:left="1134" w:hanging="567"/>
          </w:pPr>
        </w:pPrChange>
      </w:pPr>
      <w:ins w:id="1151" w:author="HP" w:date="2002-01-01T23:49:00Z">
        <w:r w:rsidRPr="00716CD3">
          <w:rPr>
            <w:i/>
            <w:color w:val="FF0000"/>
            <w:lang w:val="en-US"/>
            <w:rPrChange w:id="1152" w:author="HP" w:date="2002-01-01T23:50:00Z">
              <w:rPr/>
            </w:rPrChange>
          </w:rPr>
          <w:t>update an existing database necessary to use an existing type B EFB application; or</w:t>
        </w:r>
      </w:ins>
    </w:p>
    <w:p w14:paraId="61F73D77" w14:textId="1C7CA329" w:rsidR="00D5537A" w:rsidRDefault="00D5537A" w:rsidP="00853BE9">
      <w:pPr>
        <w:pStyle w:val="Paragraphedeliste"/>
        <w:numPr>
          <w:ilvl w:val="1"/>
          <w:numId w:val="19"/>
        </w:numPr>
        <w:spacing w:line="276" w:lineRule="auto"/>
        <w:ind w:left="1134" w:hanging="567"/>
        <w:rPr>
          <w:ins w:id="1153" w:author="HP" w:date="2002-01-01T23:50:00Z"/>
        </w:rPr>
      </w:pPr>
      <w:r>
        <w:t>ne nécessitent pas de modification de la formation des équipages de conduite ou des p</w:t>
      </w:r>
      <w:r w:rsidR="006D6F71">
        <w:t>rocédures opérationnelles, peuva</w:t>
      </w:r>
      <w:r>
        <w:t>nt être introduites par l'exploitant sans avoir à mettre à jour son évaluation des risques.</w:t>
      </w:r>
    </w:p>
    <w:p w14:paraId="6E936FB1" w14:textId="38FE8273" w:rsidR="001E4138" w:rsidRPr="00716CD3" w:rsidRDefault="001E4138">
      <w:pPr>
        <w:pStyle w:val="Paragraphedeliste"/>
        <w:spacing w:line="276" w:lineRule="auto"/>
        <w:ind w:left="1134" w:firstLine="0"/>
        <w:rPr>
          <w:i/>
          <w:color w:val="FF0000"/>
          <w:lang w:val="en-US"/>
          <w:rPrChange w:id="1154" w:author="HP" w:date="2002-01-01T23:50:00Z">
            <w:rPr/>
          </w:rPrChange>
        </w:rPr>
        <w:pPrChange w:id="1155" w:author="HP" w:date="2002-01-01T23:50:00Z">
          <w:pPr>
            <w:pStyle w:val="Paragraphedeliste"/>
            <w:numPr>
              <w:ilvl w:val="1"/>
              <w:numId w:val="19"/>
            </w:numPr>
            <w:spacing w:line="276" w:lineRule="auto"/>
            <w:ind w:left="786" w:hanging="360"/>
          </w:pPr>
        </w:pPrChange>
      </w:pPr>
      <w:ins w:id="1156" w:author="HP" w:date="2002-01-01T23:50:00Z">
        <w:r w:rsidRPr="00716CD3">
          <w:rPr>
            <w:i/>
            <w:color w:val="FF0000"/>
            <w:lang w:val="en-US"/>
            <w:rPrChange w:id="1157" w:author="HP" w:date="2002-01-01T23:50:00Z">
              <w:rPr/>
            </w:rPrChange>
          </w:rPr>
          <w:t>do not require a change to the flight crew training or operational procedures,</w:t>
        </w:r>
        <w:r w:rsidRPr="00716CD3">
          <w:rPr>
            <w:i/>
            <w:color w:val="FF0000"/>
            <w:lang w:val="en-US"/>
          </w:rPr>
          <w:t xml:space="preserve"> may be introduced by the operator without having to update its risk assessment.</w:t>
        </w:r>
      </w:ins>
    </w:p>
    <w:p w14:paraId="64FDF464" w14:textId="77777777" w:rsidR="00D5537A" w:rsidRDefault="00D5537A" w:rsidP="00853BE9">
      <w:pPr>
        <w:spacing w:line="276" w:lineRule="auto"/>
        <w:ind w:left="567"/>
        <w:rPr>
          <w:ins w:id="1158" w:author="HP" w:date="2002-01-01T23:50:00Z"/>
        </w:rPr>
      </w:pPr>
      <w:r>
        <w:t>Ces modifications doivent néanmoins être contrôlées et correctement testées avant toute utilisation en vol.</w:t>
      </w:r>
    </w:p>
    <w:p w14:paraId="16DF3A1D" w14:textId="3B7186D1" w:rsidR="001E4138" w:rsidRPr="00716CD3" w:rsidRDefault="001E4138" w:rsidP="00853BE9">
      <w:pPr>
        <w:spacing w:line="276" w:lineRule="auto"/>
        <w:ind w:left="567"/>
        <w:rPr>
          <w:i/>
          <w:color w:val="FF0000"/>
          <w:lang w:val="en-US"/>
          <w:rPrChange w:id="1159" w:author="HP" w:date="2002-01-01T23:50:00Z">
            <w:rPr/>
          </w:rPrChange>
        </w:rPr>
      </w:pPr>
      <w:ins w:id="1160" w:author="HP" w:date="2002-01-01T23:50:00Z">
        <w:r w:rsidRPr="00716CD3">
          <w:rPr>
            <w:i/>
            <w:color w:val="FF0000"/>
            <w:lang w:val="en-US"/>
            <w:rPrChange w:id="1161" w:author="HP" w:date="2002-01-01T23:50:00Z">
              <w:rPr/>
            </w:rPrChange>
          </w:rPr>
          <w:t>These changes should, nevertheless, be controlled and properly tested prior to use in flight.</w:t>
        </w:r>
      </w:ins>
    </w:p>
    <w:p w14:paraId="7D958B53" w14:textId="77777777" w:rsidR="00D5537A" w:rsidRDefault="00D5537A" w:rsidP="00853BE9">
      <w:pPr>
        <w:spacing w:line="276" w:lineRule="auto"/>
        <w:ind w:left="567"/>
        <w:rPr>
          <w:ins w:id="1162" w:author="HP" w:date="2002-01-01T23:50:00Z"/>
        </w:rPr>
      </w:pPr>
      <w:r>
        <w:t>Les modifications de la liste non exhaustive suivante sont considérées comme répondant à ces critères:</w:t>
      </w:r>
    </w:p>
    <w:p w14:paraId="0D4DC863" w14:textId="211DDA3E" w:rsidR="001E4138" w:rsidRPr="00716CD3" w:rsidRDefault="001E4138" w:rsidP="00853BE9">
      <w:pPr>
        <w:spacing w:line="276" w:lineRule="auto"/>
        <w:ind w:left="567"/>
        <w:rPr>
          <w:i/>
          <w:color w:val="FF0000"/>
          <w:lang w:val="en-US"/>
          <w:rPrChange w:id="1163" w:author="HP" w:date="2002-01-01T23:51:00Z">
            <w:rPr/>
          </w:rPrChange>
        </w:rPr>
      </w:pPr>
      <w:ins w:id="1164" w:author="HP" w:date="2002-01-01T23:51:00Z">
        <w:r w:rsidRPr="00716CD3">
          <w:rPr>
            <w:i/>
            <w:color w:val="FF0000"/>
            <w:lang w:val="en-US"/>
            <w:rPrChange w:id="1165" w:author="HP" w:date="2002-01-01T23:51:00Z">
              <w:rPr/>
            </w:rPrChange>
          </w:rPr>
          <w:t>The modifications in the following non-exhaustive list are considered to meet these criteria:</w:t>
        </w:r>
      </w:ins>
    </w:p>
    <w:p w14:paraId="6D0ED7AD" w14:textId="7550EAC8" w:rsidR="00D5537A" w:rsidRDefault="00D5537A" w:rsidP="00853BE9">
      <w:pPr>
        <w:pStyle w:val="Paragraphedeliste"/>
        <w:numPr>
          <w:ilvl w:val="1"/>
          <w:numId w:val="12"/>
        </w:numPr>
        <w:spacing w:line="276" w:lineRule="auto"/>
        <w:ind w:left="1134" w:hanging="567"/>
        <w:rPr>
          <w:ins w:id="1166" w:author="HP" w:date="2002-01-01T23:51:00Z"/>
        </w:rPr>
      </w:pPr>
      <w:r>
        <w:t>mises à jour du système d'exploitation;</w:t>
      </w:r>
    </w:p>
    <w:p w14:paraId="114A4F06" w14:textId="44D4D7A2" w:rsidR="001E4138" w:rsidRPr="00716CD3" w:rsidRDefault="001E4138">
      <w:pPr>
        <w:pStyle w:val="Paragraphedeliste"/>
        <w:spacing w:line="276" w:lineRule="auto"/>
        <w:ind w:left="1134" w:firstLine="0"/>
        <w:rPr>
          <w:i/>
          <w:color w:val="FF0000"/>
          <w:rPrChange w:id="1167" w:author="HP" w:date="2002-01-01T23:51:00Z">
            <w:rPr/>
          </w:rPrChange>
        </w:rPr>
        <w:pPrChange w:id="1168" w:author="HP" w:date="2002-01-01T23:51:00Z">
          <w:pPr>
            <w:pStyle w:val="Paragraphedeliste"/>
            <w:numPr>
              <w:ilvl w:val="1"/>
              <w:numId w:val="12"/>
            </w:numPr>
            <w:spacing w:line="276" w:lineRule="auto"/>
            <w:ind w:left="786" w:hanging="360"/>
          </w:pPr>
        </w:pPrChange>
      </w:pPr>
      <w:ins w:id="1169" w:author="HP" w:date="2002-01-01T23:51:00Z">
        <w:r w:rsidRPr="00716CD3">
          <w:rPr>
            <w:i/>
            <w:color w:val="FF0000"/>
            <w:rPrChange w:id="1170" w:author="HP" w:date="2002-01-01T23:51:00Z">
              <w:rPr/>
            </w:rPrChange>
          </w:rPr>
          <w:t>operating system updates;</w:t>
        </w:r>
      </w:ins>
    </w:p>
    <w:p w14:paraId="6D74F0AB" w14:textId="2B44D793" w:rsidR="00D5537A" w:rsidRDefault="00D5537A" w:rsidP="00853BE9">
      <w:pPr>
        <w:pStyle w:val="Paragraphedeliste"/>
        <w:numPr>
          <w:ilvl w:val="1"/>
          <w:numId w:val="12"/>
        </w:numPr>
        <w:spacing w:line="276" w:lineRule="auto"/>
        <w:ind w:left="1134" w:hanging="567"/>
        <w:rPr>
          <w:ins w:id="1171" w:author="HP" w:date="2002-01-01T23:51:00Z"/>
        </w:rPr>
      </w:pPr>
      <w:r>
        <w:t>mises à jour des cartes ou des bases de données d'aéroport;</w:t>
      </w:r>
    </w:p>
    <w:p w14:paraId="346131A7" w14:textId="73F20664" w:rsidR="001E4138" w:rsidRPr="00716CD3" w:rsidRDefault="001E4138">
      <w:pPr>
        <w:pStyle w:val="Paragraphedeliste"/>
        <w:spacing w:line="276" w:lineRule="auto"/>
        <w:ind w:left="1134" w:firstLine="0"/>
        <w:rPr>
          <w:i/>
          <w:color w:val="FF0000"/>
          <w:lang w:val="en-US"/>
          <w:rPrChange w:id="1172" w:author="HP" w:date="2002-01-01T23:51:00Z">
            <w:rPr/>
          </w:rPrChange>
        </w:rPr>
        <w:pPrChange w:id="1173" w:author="HP" w:date="2002-01-01T23:51:00Z">
          <w:pPr>
            <w:pStyle w:val="Paragraphedeliste"/>
            <w:numPr>
              <w:ilvl w:val="1"/>
              <w:numId w:val="12"/>
            </w:numPr>
            <w:spacing w:line="276" w:lineRule="auto"/>
            <w:ind w:left="786" w:hanging="360"/>
          </w:pPr>
        </w:pPrChange>
      </w:pPr>
      <w:ins w:id="1174" w:author="HP" w:date="2002-01-01T23:51:00Z">
        <w:r w:rsidRPr="00716CD3">
          <w:rPr>
            <w:i/>
            <w:color w:val="FF0000"/>
            <w:lang w:val="en-US"/>
            <w:rPrChange w:id="1175" w:author="HP" w:date="2002-01-01T23:51:00Z">
              <w:rPr/>
            </w:rPrChange>
          </w:rPr>
          <w:t>chart or airport database updates;</w:t>
        </w:r>
      </w:ins>
    </w:p>
    <w:p w14:paraId="3A41D4D2" w14:textId="2543EB63" w:rsidR="00D5537A" w:rsidRDefault="00D5537A" w:rsidP="00853BE9">
      <w:pPr>
        <w:pStyle w:val="Paragraphedeliste"/>
        <w:numPr>
          <w:ilvl w:val="1"/>
          <w:numId w:val="12"/>
        </w:numPr>
        <w:spacing w:line="276" w:lineRule="auto"/>
        <w:ind w:left="1134" w:hanging="567"/>
        <w:rPr>
          <w:ins w:id="1176" w:author="HP" w:date="2002-01-01T23:51:00Z"/>
        </w:rPr>
      </w:pPr>
      <w:r>
        <w:t>mises à jour pour introduire des correctifs (correctifs); et</w:t>
      </w:r>
    </w:p>
    <w:p w14:paraId="26EC16E7" w14:textId="37FF2BBD" w:rsidR="001E4138" w:rsidRPr="00716CD3" w:rsidRDefault="001E4138">
      <w:pPr>
        <w:pStyle w:val="Paragraphedeliste"/>
        <w:spacing w:line="276" w:lineRule="auto"/>
        <w:ind w:left="1134" w:firstLine="0"/>
        <w:rPr>
          <w:i/>
          <w:color w:val="FF0000"/>
          <w:lang w:val="en-US"/>
          <w:rPrChange w:id="1177" w:author="HP" w:date="2002-01-01T23:51:00Z">
            <w:rPr/>
          </w:rPrChange>
        </w:rPr>
        <w:pPrChange w:id="1178" w:author="HP" w:date="2002-01-01T23:51:00Z">
          <w:pPr>
            <w:pStyle w:val="Paragraphedeliste"/>
            <w:numPr>
              <w:ilvl w:val="1"/>
              <w:numId w:val="12"/>
            </w:numPr>
            <w:spacing w:line="276" w:lineRule="auto"/>
            <w:ind w:left="786" w:hanging="360"/>
          </w:pPr>
        </w:pPrChange>
      </w:pPr>
      <w:ins w:id="1179" w:author="HP" w:date="2002-01-01T23:51:00Z">
        <w:r w:rsidRPr="00716CD3">
          <w:rPr>
            <w:i/>
            <w:color w:val="FF0000"/>
            <w:lang w:val="en-US"/>
            <w:rPrChange w:id="1180" w:author="HP" w:date="2002-01-01T23:51:00Z">
              <w:rPr/>
            </w:rPrChange>
          </w:rPr>
          <w:t>updates to introduce fixes (patches); and</w:t>
        </w:r>
      </w:ins>
    </w:p>
    <w:p w14:paraId="0A8E4A25" w14:textId="099F83DC" w:rsidR="00D5537A" w:rsidRDefault="00D5537A" w:rsidP="00853BE9">
      <w:pPr>
        <w:pStyle w:val="Paragraphedeliste"/>
        <w:numPr>
          <w:ilvl w:val="1"/>
          <w:numId w:val="12"/>
        </w:numPr>
        <w:spacing w:line="276" w:lineRule="auto"/>
        <w:ind w:left="1134" w:hanging="567"/>
        <w:rPr>
          <w:ins w:id="1181" w:author="HP" w:date="2002-01-01T23:51:00Z"/>
        </w:rPr>
      </w:pPr>
      <w:r>
        <w:t>installation et modification d'une application EFB de type A.</w:t>
      </w:r>
    </w:p>
    <w:p w14:paraId="533DCA86" w14:textId="6E6414A0" w:rsidR="001E4138" w:rsidRPr="00716CD3" w:rsidRDefault="001E4138">
      <w:pPr>
        <w:pStyle w:val="Paragraphedeliste"/>
        <w:spacing w:line="276" w:lineRule="auto"/>
        <w:ind w:left="1134" w:firstLine="0"/>
        <w:rPr>
          <w:i/>
          <w:color w:val="FF0000"/>
          <w:lang w:val="en-US"/>
          <w:rPrChange w:id="1182" w:author="HP" w:date="2002-01-01T23:52:00Z">
            <w:rPr/>
          </w:rPrChange>
        </w:rPr>
        <w:pPrChange w:id="1183" w:author="HP" w:date="2002-01-01T23:51:00Z">
          <w:pPr>
            <w:pStyle w:val="Paragraphedeliste"/>
            <w:numPr>
              <w:ilvl w:val="1"/>
              <w:numId w:val="12"/>
            </w:numPr>
            <w:spacing w:line="276" w:lineRule="auto"/>
            <w:ind w:left="786" w:hanging="360"/>
          </w:pPr>
        </w:pPrChange>
      </w:pPr>
      <w:ins w:id="1184" w:author="HP" w:date="2002-01-01T23:51:00Z">
        <w:r w:rsidRPr="00716CD3">
          <w:rPr>
            <w:i/>
            <w:color w:val="FF0000"/>
            <w:lang w:val="en-US"/>
            <w:rPrChange w:id="1185" w:author="HP" w:date="2002-01-01T23:52:00Z">
              <w:rPr/>
            </w:rPrChange>
          </w:rPr>
          <w:t>installation and modification of a type A EFB application.</w:t>
        </w:r>
      </w:ins>
    </w:p>
    <w:p w14:paraId="3BFC7AB4" w14:textId="77777777" w:rsidR="00F67BBC" w:rsidRPr="001E4138" w:rsidRDefault="00F67BBC" w:rsidP="009B1E27">
      <w:pPr>
        <w:spacing w:line="276" w:lineRule="auto"/>
        <w:ind w:left="0" w:firstLine="0"/>
        <w:rPr>
          <w:lang w:val="en-US"/>
          <w:rPrChange w:id="1186" w:author="HP" w:date="2002-01-01T23:51:00Z">
            <w:rPr/>
          </w:rPrChange>
        </w:rPr>
      </w:pPr>
    </w:p>
    <w:p w14:paraId="0FBF165B" w14:textId="28485FA1" w:rsidR="00D5537A" w:rsidRPr="00716CD3" w:rsidRDefault="00D5537A" w:rsidP="00716CD3">
      <w:pPr>
        <w:shd w:val="clear" w:color="auto" w:fill="66FF66"/>
        <w:spacing w:line="276" w:lineRule="auto"/>
        <w:ind w:left="0" w:firstLine="0"/>
        <w:rPr>
          <w:b/>
          <w:i/>
          <w:color w:val="FF0000"/>
          <w:sz w:val="24"/>
          <w:rPrChange w:id="1187" w:author="HP" w:date="2002-01-01T23:52:00Z">
            <w:rPr>
              <w:b/>
              <w:sz w:val="24"/>
            </w:rPr>
          </w:rPrChange>
        </w:rPr>
      </w:pPr>
      <w:r w:rsidRPr="00F67BBC">
        <w:rPr>
          <w:b/>
          <w:sz w:val="24"/>
        </w:rPr>
        <w:t>GM1 SPO.GEN.131 (b) (1) Utilisation de sacs de vol électroniques (EFB)</w:t>
      </w:r>
      <w:ins w:id="1188" w:author="HP" w:date="2002-01-01T23:52:00Z">
        <w:r w:rsidR="001E4138">
          <w:rPr>
            <w:b/>
            <w:sz w:val="24"/>
          </w:rPr>
          <w:t>/</w:t>
        </w:r>
        <w:r w:rsidR="001E4138" w:rsidRPr="001E4138">
          <w:t xml:space="preserve"> </w:t>
        </w:r>
        <w:r w:rsidR="001E4138" w:rsidRPr="00716CD3">
          <w:rPr>
            <w:b/>
            <w:i/>
            <w:color w:val="FF0000"/>
            <w:sz w:val="24"/>
            <w:rPrChange w:id="1189" w:author="HP" w:date="2002-01-01T23:52:00Z">
              <w:rPr>
                <w:b/>
                <w:sz w:val="24"/>
              </w:rPr>
            </w:rPrChange>
          </w:rPr>
          <w:t>Use of electronic flight bags (EFBs)</w:t>
        </w:r>
      </w:ins>
    </w:p>
    <w:p w14:paraId="27E5A855" w14:textId="77777777" w:rsidR="00716CD3" w:rsidRDefault="00D5537A" w:rsidP="009B1E27">
      <w:pPr>
        <w:spacing w:line="276" w:lineRule="auto"/>
        <w:rPr>
          <w:b/>
          <w:sz w:val="24"/>
        </w:rPr>
      </w:pPr>
      <w:r w:rsidRPr="00EB759C">
        <w:rPr>
          <w:b/>
          <w:sz w:val="24"/>
        </w:rPr>
        <w:t>ÉVALUATION DES RISQUES — AVIONS NON COMPLEXES</w:t>
      </w:r>
      <w:ins w:id="1190" w:author="HP" w:date="2002-01-01T23:52:00Z">
        <w:r w:rsidR="001E4138">
          <w:rPr>
            <w:b/>
            <w:sz w:val="24"/>
          </w:rPr>
          <w:t>/</w:t>
        </w:r>
      </w:ins>
    </w:p>
    <w:p w14:paraId="30C95B47" w14:textId="3077858B" w:rsidR="00D5537A" w:rsidRPr="007A0C9E" w:rsidRDefault="001E4138" w:rsidP="009B1E27">
      <w:pPr>
        <w:spacing w:line="276" w:lineRule="auto"/>
        <w:rPr>
          <w:b/>
          <w:i/>
          <w:color w:val="FF0000"/>
          <w:sz w:val="24"/>
          <w:rPrChange w:id="1191" w:author="HP" w:date="2002-01-01T23:52:00Z">
            <w:rPr>
              <w:b/>
              <w:sz w:val="24"/>
            </w:rPr>
          </w:rPrChange>
        </w:rPr>
      </w:pPr>
      <w:ins w:id="1192" w:author="HP" w:date="2002-01-01T23:52:00Z">
        <w:r w:rsidRPr="007A0C9E">
          <w:rPr>
            <w:b/>
            <w:i/>
            <w:color w:val="FF0000"/>
            <w:sz w:val="24"/>
            <w:rPrChange w:id="1193" w:author="HP" w:date="2002-01-01T23:52:00Z">
              <w:rPr>
                <w:b/>
                <w:sz w:val="24"/>
              </w:rPr>
            </w:rPrChange>
          </w:rPr>
          <w:t>RISK ASSESSMENT— NON-COMPLEX AIRCRAFT</w:t>
        </w:r>
      </w:ins>
    </w:p>
    <w:p w14:paraId="47E8D547" w14:textId="25B01392" w:rsidR="00F67BBC" w:rsidRDefault="00D5537A" w:rsidP="009B1E27">
      <w:pPr>
        <w:spacing w:line="276" w:lineRule="auto"/>
        <w:rPr>
          <w:ins w:id="1194" w:author="HP" w:date="2002-01-01T23:52:00Z"/>
        </w:rPr>
      </w:pPr>
      <w:r>
        <w:t xml:space="preserve">L'exploitant d'un aéronef à moteur non complexe </w:t>
      </w:r>
      <w:ins w:id="1195" w:author="HP" w:date="2002-01-01T22:37:00Z">
        <w:r w:rsidR="00B12B58">
          <w:t xml:space="preserve">doit </w:t>
        </w:r>
      </w:ins>
      <w:r>
        <w:t>au moins effectuer la vérification avant les actions de vol décrites au paragraphe b) de l'AMC2 NCO.GEN.125.</w:t>
      </w:r>
    </w:p>
    <w:p w14:paraId="5F7F5D5D" w14:textId="26F53C6D" w:rsidR="001E4138" w:rsidRPr="00716CD3" w:rsidRDefault="001E4138" w:rsidP="009B1E27">
      <w:pPr>
        <w:spacing w:line="276" w:lineRule="auto"/>
        <w:rPr>
          <w:i/>
          <w:color w:val="FF0000"/>
          <w:lang w:val="en-US"/>
          <w:rPrChange w:id="1196" w:author="HP" w:date="2002-01-01T23:52:00Z">
            <w:rPr/>
          </w:rPrChange>
        </w:rPr>
      </w:pPr>
      <w:ins w:id="1197" w:author="HP" w:date="2002-01-01T23:52:00Z">
        <w:r w:rsidRPr="00716CD3">
          <w:rPr>
            <w:i/>
            <w:color w:val="FF0000"/>
            <w:lang w:val="en-US"/>
            <w:rPrChange w:id="1198" w:author="HP" w:date="2002-01-01T23:52:00Z">
              <w:rPr/>
            </w:rPrChange>
          </w:rPr>
          <w:t>The operator of non-complex motor-powered aircraft should at least perform the check before the flight actions described in paragraph (b) of AMC2 NCO.GEN.125.</w:t>
        </w:r>
      </w:ins>
    </w:p>
    <w:p w14:paraId="1AD942E5" w14:textId="12C11EE2" w:rsidR="00716CD3" w:rsidRDefault="00716CD3" w:rsidP="009B1E27">
      <w:pPr>
        <w:spacing w:line="276" w:lineRule="auto"/>
        <w:rPr>
          <w:lang w:val="en-US"/>
        </w:rPr>
      </w:pPr>
      <w:r>
        <w:rPr>
          <w:lang w:val="en-US"/>
        </w:rPr>
        <w:br w:type="page"/>
      </w:r>
    </w:p>
    <w:p w14:paraId="580A2455" w14:textId="255CE63C" w:rsidR="00F67BBC" w:rsidRPr="00716CD3" w:rsidRDefault="00F67BBC" w:rsidP="00716CD3">
      <w:pPr>
        <w:shd w:val="clear" w:color="auto" w:fill="FFC000"/>
        <w:spacing w:line="276" w:lineRule="auto"/>
        <w:rPr>
          <w:b/>
          <w:i/>
          <w:color w:val="FF0000"/>
          <w:sz w:val="24"/>
          <w:lang w:val="en-US"/>
          <w:rPrChange w:id="1199" w:author="HP" w:date="2002-01-01T23:53:00Z">
            <w:rPr>
              <w:b/>
              <w:sz w:val="24"/>
            </w:rPr>
          </w:rPrChange>
        </w:rPr>
      </w:pPr>
      <w:r w:rsidRPr="001E4138">
        <w:rPr>
          <w:b/>
          <w:sz w:val="24"/>
          <w:lang w:val="en-US"/>
          <w:rPrChange w:id="1200" w:author="HP" w:date="2002-01-01T23:53:00Z">
            <w:rPr>
              <w:b/>
              <w:sz w:val="24"/>
            </w:rPr>
          </w:rPrChange>
        </w:rPr>
        <w:t>AMC1 SPO.GEN.131 (b) (2) Utilisation de sacs de vol électroniques (EFB)</w:t>
      </w:r>
      <w:ins w:id="1201" w:author="HP" w:date="2002-01-01T23:52:00Z">
        <w:r w:rsidR="001E4138" w:rsidRPr="001E4138">
          <w:rPr>
            <w:b/>
            <w:sz w:val="24"/>
            <w:lang w:val="en-US"/>
            <w:rPrChange w:id="1202" w:author="HP" w:date="2002-01-01T23:53:00Z">
              <w:rPr>
                <w:b/>
                <w:sz w:val="24"/>
              </w:rPr>
            </w:rPrChange>
          </w:rPr>
          <w:t>/</w:t>
        </w:r>
        <w:r w:rsidR="001E4138" w:rsidRPr="001E4138">
          <w:rPr>
            <w:lang w:val="en-US"/>
            <w:rPrChange w:id="1203" w:author="HP" w:date="2002-01-01T23:53:00Z">
              <w:rPr/>
            </w:rPrChange>
          </w:rPr>
          <w:t xml:space="preserve"> </w:t>
        </w:r>
        <w:r w:rsidR="001E4138" w:rsidRPr="00716CD3">
          <w:rPr>
            <w:b/>
            <w:i/>
            <w:color w:val="FF0000"/>
            <w:sz w:val="24"/>
            <w:lang w:val="en-US"/>
            <w:rPrChange w:id="1204" w:author="HP" w:date="2002-01-01T23:53:00Z">
              <w:rPr>
                <w:b/>
                <w:sz w:val="24"/>
              </w:rPr>
            </w:rPrChange>
          </w:rPr>
          <w:t>Use of electronic flight bags (EFBs)</w:t>
        </w:r>
      </w:ins>
    </w:p>
    <w:p w14:paraId="744AF5F7" w14:textId="77777777" w:rsidR="00716CD3" w:rsidRDefault="00F67BBC" w:rsidP="009B1E27">
      <w:pPr>
        <w:spacing w:line="276" w:lineRule="auto"/>
        <w:rPr>
          <w:b/>
          <w:sz w:val="24"/>
          <w:lang w:val="en-US"/>
        </w:rPr>
      </w:pPr>
      <w:r w:rsidRPr="001E4138">
        <w:rPr>
          <w:b/>
          <w:sz w:val="24"/>
          <w:lang w:val="en-US"/>
          <w:rPrChange w:id="1205" w:author="HP" w:date="2002-01-01T23:53:00Z">
            <w:rPr>
              <w:b/>
              <w:sz w:val="24"/>
            </w:rPr>
          </w:rPrChange>
        </w:rPr>
        <w:t>ADMINISTRATION EFB - AVION COMPLEXE</w:t>
      </w:r>
      <w:ins w:id="1206" w:author="HP" w:date="2002-01-01T23:52:00Z">
        <w:r w:rsidR="001E4138" w:rsidRPr="001E4138">
          <w:rPr>
            <w:b/>
            <w:sz w:val="24"/>
            <w:lang w:val="en-US"/>
            <w:rPrChange w:id="1207" w:author="HP" w:date="2002-01-01T23:53:00Z">
              <w:rPr>
                <w:b/>
                <w:sz w:val="24"/>
              </w:rPr>
            </w:rPrChange>
          </w:rPr>
          <w:t>/</w:t>
        </w:r>
      </w:ins>
    </w:p>
    <w:p w14:paraId="1820C818" w14:textId="7ACB0814" w:rsidR="00F67BBC" w:rsidRPr="007A0C9E" w:rsidRDefault="001E4138" w:rsidP="009B1E27">
      <w:pPr>
        <w:spacing w:line="276" w:lineRule="auto"/>
        <w:rPr>
          <w:b/>
          <w:sz w:val="24"/>
        </w:rPr>
      </w:pPr>
      <w:ins w:id="1208" w:author="HP" w:date="2002-01-01T23:53:00Z">
        <w:r w:rsidRPr="007A0C9E">
          <w:rPr>
            <w:b/>
            <w:i/>
            <w:color w:val="FF0000"/>
            <w:sz w:val="24"/>
            <w:rPrChange w:id="1209" w:author="HP" w:date="2002-01-01T23:53:00Z">
              <w:rPr>
                <w:b/>
                <w:sz w:val="24"/>
                <w:lang w:val="en-US"/>
              </w:rPr>
            </w:rPrChange>
          </w:rPr>
          <w:t>EFB ADMINISTRATION — COMPLEX AIRCRAFT</w:t>
        </w:r>
      </w:ins>
    </w:p>
    <w:p w14:paraId="3CA8F3D2" w14:textId="77777777" w:rsidR="00F67BBC" w:rsidRDefault="00F67BBC" w:rsidP="009B1E27">
      <w:pPr>
        <w:spacing w:line="276" w:lineRule="auto"/>
        <w:rPr>
          <w:ins w:id="1210" w:author="HP" w:date="2002-01-01T23:53:00Z"/>
        </w:rPr>
      </w:pPr>
      <w:r>
        <w:t>L'opérateur doit s'assurer:</w:t>
      </w:r>
    </w:p>
    <w:p w14:paraId="7BF459EE" w14:textId="6F0D8657" w:rsidR="001E4138" w:rsidRPr="00716CD3" w:rsidRDefault="001E4138" w:rsidP="00716CD3">
      <w:pPr>
        <w:spacing w:line="276" w:lineRule="auto"/>
        <w:ind w:left="567" w:firstLine="0"/>
        <w:rPr>
          <w:i/>
          <w:color w:val="FF0000"/>
          <w:rPrChange w:id="1211" w:author="HP" w:date="2002-01-01T23:53:00Z">
            <w:rPr/>
          </w:rPrChange>
        </w:rPr>
      </w:pPr>
      <w:ins w:id="1212" w:author="HP" w:date="2002-01-01T23:53:00Z">
        <w:r w:rsidRPr="00716CD3">
          <w:rPr>
            <w:i/>
            <w:color w:val="FF0000"/>
            <w:rPrChange w:id="1213" w:author="HP" w:date="2002-01-01T23:53:00Z">
              <w:rPr/>
            </w:rPrChange>
          </w:rPr>
          <w:t>The operator should ensure:</w:t>
        </w:r>
      </w:ins>
    </w:p>
    <w:p w14:paraId="389E947C" w14:textId="2E7EE711" w:rsidR="00F67BBC" w:rsidRDefault="00F67BBC" w:rsidP="00853BE9">
      <w:pPr>
        <w:pStyle w:val="Paragraphedeliste"/>
        <w:numPr>
          <w:ilvl w:val="0"/>
          <w:numId w:val="24"/>
        </w:numPr>
        <w:spacing w:line="276" w:lineRule="auto"/>
        <w:ind w:left="567" w:hanging="567"/>
        <w:rPr>
          <w:ins w:id="1214" w:author="HP" w:date="2002-01-01T23:53:00Z"/>
        </w:rPr>
      </w:pPr>
      <w:r>
        <w:t>qu'un soutien adéquat soit fourni aux utilisateurs de l'EFB pour toutes les applications installées;</w:t>
      </w:r>
    </w:p>
    <w:p w14:paraId="7A2BB7E9" w14:textId="5D912C1D" w:rsidR="00396B31" w:rsidRPr="00716CD3" w:rsidRDefault="00396B31">
      <w:pPr>
        <w:pStyle w:val="Paragraphedeliste"/>
        <w:spacing w:line="276" w:lineRule="auto"/>
        <w:ind w:left="567" w:firstLine="0"/>
        <w:rPr>
          <w:i/>
          <w:color w:val="FF0000"/>
          <w:lang w:val="en-US"/>
          <w:rPrChange w:id="1215" w:author="HP" w:date="2002-01-01T23:53:00Z">
            <w:rPr/>
          </w:rPrChange>
        </w:rPr>
        <w:pPrChange w:id="1216" w:author="HP" w:date="2002-01-01T23:53:00Z">
          <w:pPr>
            <w:pStyle w:val="Paragraphedeliste"/>
            <w:numPr>
              <w:numId w:val="24"/>
            </w:numPr>
            <w:spacing w:line="276" w:lineRule="auto"/>
            <w:ind w:left="360" w:hanging="360"/>
          </w:pPr>
        </w:pPrChange>
      </w:pPr>
      <w:ins w:id="1217" w:author="HP" w:date="2002-01-01T23:53:00Z">
        <w:r w:rsidRPr="00716CD3">
          <w:rPr>
            <w:i/>
            <w:color w:val="FF0000"/>
            <w:lang w:val="en-US"/>
            <w:rPrChange w:id="1218" w:author="HP" w:date="2002-01-01T23:53:00Z">
              <w:rPr/>
            </w:rPrChange>
          </w:rPr>
          <w:t>that adequate support is provided to the EFB users for all the applications installed;</w:t>
        </w:r>
      </w:ins>
    </w:p>
    <w:p w14:paraId="36B320AE" w14:textId="27881538" w:rsidR="00F67BBC" w:rsidRDefault="00F67BBC" w:rsidP="00853BE9">
      <w:pPr>
        <w:pStyle w:val="Paragraphedeliste"/>
        <w:numPr>
          <w:ilvl w:val="0"/>
          <w:numId w:val="24"/>
        </w:numPr>
        <w:spacing w:line="276" w:lineRule="auto"/>
        <w:ind w:left="567" w:hanging="567"/>
        <w:rPr>
          <w:ins w:id="1219" w:author="HP" w:date="2002-01-01T23:53:00Z"/>
        </w:rPr>
      </w:pPr>
      <w:r>
        <w:t>que les problèmes de sécurité potentiels associés à l'application installée ont été vérifiés;</w:t>
      </w:r>
    </w:p>
    <w:p w14:paraId="774C1E63" w14:textId="703A15CD" w:rsidR="00396B31" w:rsidRPr="00716CD3" w:rsidRDefault="00396B31">
      <w:pPr>
        <w:pStyle w:val="Paragraphedeliste"/>
        <w:spacing w:line="276" w:lineRule="auto"/>
        <w:ind w:left="567" w:firstLine="0"/>
        <w:rPr>
          <w:i/>
          <w:color w:val="FF0000"/>
          <w:lang w:val="en-US"/>
          <w:rPrChange w:id="1220" w:author="HP" w:date="2002-01-01T23:54:00Z">
            <w:rPr/>
          </w:rPrChange>
        </w:rPr>
        <w:pPrChange w:id="1221" w:author="HP" w:date="2002-01-01T23:53:00Z">
          <w:pPr>
            <w:pStyle w:val="Paragraphedeliste"/>
            <w:numPr>
              <w:numId w:val="24"/>
            </w:numPr>
            <w:spacing w:line="276" w:lineRule="auto"/>
            <w:ind w:left="360" w:hanging="360"/>
          </w:pPr>
        </w:pPrChange>
      </w:pPr>
      <w:ins w:id="1222" w:author="HP" w:date="2002-01-01T23:53:00Z">
        <w:r w:rsidRPr="00716CD3">
          <w:rPr>
            <w:i/>
            <w:color w:val="FF0000"/>
            <w:lang w:val="en-US"/>
            <w:rPrChange w:id="1223" w:author="HP" w:date="2002-01-01T23:54:00Z">
              <w:rPr/>
            </w:rPrChange>
          </w:rPr>
          <w:t>that potential security issues associated with the application installed have been checked;</w:t>
        </w:r>
      </w:ins>
    </w:p>
    <w:p w14:paraId="10F97F91" w14:textId="19614606" w:rsidR="00F67BBC" w:rsidRDefault="00F67BBC" w:rsidP="00853BE9">
      <w:pPr>
        <w:pStyle w:val="Paragraphedeliste"/>
        <w:numPr>
          <w:ilvl w:val="0"/>
          <w:numId w:val="24"/>
        </w:numPr>
        <w:spacing w:line="276" w:lineRule="auto"/>
        <w:ind w:left="567" w:hanging="567"/>
        <w:rPr>
          <w:ins w:id="1224" w:author="HP" w:date="2002-01-01T23:54:00Z"/>
        </w:rPr>
      </w:pPr>
      <w:r>
        <w:t>que la configuration matérielle et logicielle est gérée de manière appropriée et qu'aucun logiciel non autorisé n'est installé.</w:t>
      </w:r>
    </w:p>
    <w:p w14:paraId="7F635926" w14:textId="7F1D3A8E" w:rsidR="00396B31" w:rsidRPr="00716CD3" w:rsidRDefault="00396B31">
      <w:pPr>
        <w:pStyle w:val="Paragraphedeliste"/>
        <w:spacing w:line="276" w:lineRule="auto"/>
        <w:ind w:left="567" w:firstLine="0"/>
        <w:rPr>
          <w:i/>
          <w:color w:val="FF0000"/>
          <w:lang w:val="en-US"/>
          <w:rPrChange w:id="1225" w:author="HP" w:date="2002-01-01T23:54:00Z">
            <w:rPr/>
          </w:rPrChange>
        </w:rPr>
        <w:pPrChange w:id="1226" w:author="HP" w:date="2002-01-01T23:54:00Z">
          <w:pPr>
            <w:pStyle w:val="Paragraphedeliste"/>
            <w:numPr>
              <w:numId w:val="24"/>
            </w:numPr>
            <w:spacing w:line="276" w:lineRule="auto"/>
            <w:ind w:left="360" w:hanging="360"/>
          </w:pPr>
        </w:pPrChange>
      </w:pPr>
      <w:ins w:id="1227" w:author="HP" w:date="2002-01-01T23:54:00Z">
        <w:r w:rsidRPr="00716CD3">
          <w:rPr>
            <w:i/>
            <w:color w:val="FF0000"/>
            <w:lang w:val="en-US"/>
            <w:rPrChange w:id="1228" w:author="HP" w:date="2002-01-01T23:54:00Z">
              <w:rPr/>
            </w:rPrChange>
          </w:rPr>
          <w:t>that hardware and software configuration is appropriately managed and that no unauthorised software is installed.</w:t>
        </w:r>
      </w:ins>
    </w:p>
    <w:p w14:paraId="1F5C5D9D" w14:textId="78ACBAA9" w:rsidR="00396B31" w:rsidRDefault="00F67BBC" w:rsidP="00396B31">
      <w:pPr>
        <w:pStyle w:val="Paragraphedeliste"/>
        <w:spacing w:line="276" w:lineRule="auto"/>
        <w:ind w:left="567" w:firstLine="0"/>
        <w:rPr>
          <w:ins w:id="1229" w:author="HP" w:date="2002-01-01T23:54:00Z"/>
        </w:rPr>
      </w:pPr>
      <w:r>
        <w:t>L'exploitant doit s'assurer que diverses applications logicielles n'ont pas d'incidence négative sur le fonctionnement de l'EFB et doit inclure diverses applications logicielles dans le cadre de la gestion de la configuration de l'EFB;</w:t>
      </w:r>
    </w:p>
    <w:p w14:paraId="1581D45E" w14:textId="0801EB49" w:rsidR="00396B31" w:rsidRPr="00716CD3" w:rsidRDefault="00396B31" w:rsidP="00716CD3">
      <w:pPr>
        <w:pStyle w:val="Paragraphedeliste"/>
        <w:spacing w:line="276" w:lineRule="auto"/>
        <w:ind w:left="567" w:firstLine="0"/>
        <w:rPr>
          <w:i/>
          <w:color w:val="FF0000"/>
          <w:lang w:val="en-US"/>
          <w:rPrChange w:id="1230" w:author="HP" w:date="2002-01-01T23:54:00Z">
            <w:rPr/>
          </w:rPrChange>
        </w:rPr>
      </w:pPr>
      <w:ins w:id="1231" w:author="HP" w:date="2002-01-01T23:54:00Z">
        <w:r w:rsidRPr="00716CD3">
          <w:rPr>
            <w:i/>
            <w:color w:val="FF0000"/>
            <w:lang w:val="en-US"/>
            <w:rPrChange w:id="1232" w:author="HP" w:date="2002-01-01T23:54:00Z">
              <w:rPr/>
            </w:rPrChange>
          </w:rPr>
          <w:t>The operator should ensure that miscellaneous software applications do not adversely impact on the operation of the EFB and should include miscellaneous software applications in the scope of EFB configuration management;</w:t>
        </w:r>
      </w:ins>
    </w:p>
    <w:p w14:paraId="5B1770C3" w14:textId="313B11DC" w:rsidR="00F67BBC" w:rsidRDefault="00F67BBC" w:rsidP="00853BE9">
      <w:pPr>
        <w:pStyle w:val="Paragraphedeliste"/>
        <w:numPr>
          <w:ilvl w:val="0"/>
          <w:numId w:val="24"/>
        </w:numPr>
        <w:spacing w:line="276" w:lineRule="auto"/>
        <w:ind w:left="567" w:hanging="567"/>
        <w:rPr>
          <w:ins w:id="1233" w:author="HP" w:date="2002-01-01T23:54:00Z"/>
        </w:rPr>
      </w:pPr>
      <w:r>
        <w:t>que seule une version valide du logiciel d'application et des packages de données actuels sont installés sur le système EFB; et</w:t>
      </w:r>
    </w:p>
    <w:p w14:paraId="4CABFAC1" w14:textId="04E253F2" w:rsidR="00396B31" w:rsidRPr="00716CD3" w:rsidRDefault="00396B31">
      <w:pPr>
        <w:pStyle w:val="Paragraphedeliste"/>
        <w:spacing w:line="276" w:lineRule="auto"/>
        <w:ind w:left="567" w:firstLine="0"/>
        <w:rPr>
          <w:i/>
          <w:color w:val="FF0000"/>
          <w:lang w:val="en-US"/>
          <w:rPrChange w:id="1234" w:author="HP" w:date="2002-01-01T23:54:00Z">
            <w:rPr/>
          </w:rPrChange>
        </w:rPr>
        <w:pPrChange w:id="1235" w:author="HP" w:date="2002-01-01T23:54:00Z">
          <w:pPr>
            <w:pStyle w:val="Paragraphedeliste"/>
            <w:numPr>
              <w:numId w:val="24"/>
            </w:numPr>
            <w:spacing w:line="276" w:lineRule="auto"/>
            <w:ind w:left="360" w:hanging="360"/>
          </w:pPr>
        </w:pPrChange>
      </w:pPr>
      <w:ins w:id="1236" w:author="HP" w:date="2002-01-01T23:54:00Z">
        <w:r w:rsidRPr="00716CD3">
          <w:rPr>
            <w:i/>
            <w:color w:val="FF0000"/>
            <w:lang w:val="en-US"/>
            <w:rPrChange w:id="1237" w:author="HP" w:date="2002-01-01T23:54:00Z">
              <w:rPr/>
            </w:rPrChange>
          </w:rPr>
          <w:t>that only a valid version of the application software and current data packages are installed on the EFB system; and</w:t>
        </w:r>
      </w:ins>
    </w:p>
    <w:p w14:paraId="063AFAF5" w14:textId="4FE71C5B" w:rsidR="0046640F" w:rsidRDefault="00F67BBC" w:rsidP="00853BE9">
      <w:pPr>
        <w:pStyle w:val="Paragraphedeliste"/>
        <w:numPr>
          <w:ilvl w:val="0"/>
          <w:numId w:val="24"/>
        </w:numPr>
        <w:spacing w:line="276" w:lineRule="auto"/>
        <w:ind w:left="567" w:hanging="567"/>
        <w:rPr>
          <w:ins w:id="1238" w:author="HP" w:date="2002-01-01T23:54:00Z"/>
        </w:rPr>
      </w:pPr>
      <w:r>
        <w:t>l'intégrité des paquets de données utilisés par les applications installées.</w:t>
      </w:r>
    </w:p>
    <w:p w14:paraId="79BB170B" w14:textId="44D2F7DE" w:rsidR="00396B31" w:rsidRPr="00716CD3" w:rsidRDefault="00396B31">
      <w:pPr>
        <w:pStyle w:val="Paragraphedeliste"/>
        <w:spacing w:line="276" w:lineRule="auto"/>
        <w:ind w:left="567" w:firstLine="0"/>
        <w:rPr>
          <w:i/>
          <w:color w:val="FF0000"/>
          <w:lang w:val="en-US"/>
          <w:rPrChange w:id="1239" w:author="HP" w:date="2002-01-01T23:54:00Z">
            <w:rPr/>
          </w:rPrChange>
        </w:rPr>
        <w:pPrChange w:id="1240" w:author="HP" w:date="2002-01-01T23:54:00Z">
          <w:pPr>
            <w:pStyle w:val="Paragraphedeliste"/>
            <w:numPr>
              <w:numId w:val="24"/>
            </w:numPr>
            <w:spacing w:line="276" w:lineRule="auto"/>
            <w:ind w:left="360" w:hanging="360"/>
          </w:pPr>
        </w:pPrChange>
      </w:pPr>
      <w:ins w:id="1241" w:author="HP" w:date="2002-01-01T23:54:00Z">
        <w:r w:rsidRPr="00716CD3">
          <w:rPr>
            <w:i/>
            <w:color w:val="FF0000"/>
            <w:lang w:val="en-US"/>
            <w:rPrChange w:id="1242" w:author="HP" w:date="2002-01-01T23:54:00Z">
              <w:rPr/>
            </w:rPrChange>
          </w:rPr>
          <w:t>the integrity of the data packages used by the applications installed.</w:t>
        </w:r>
      </w:ins>
    </w:p>
    <w:p w14:paraId="7037AE11" w14:textId="231DA84E" w:rsidR="0046640F" w:rsidRPr="00396B31" w:rsidRDefault="0046640F" w:rsidP="009B1E27">
      <w:pPr>
        <w:spacing w:line="276" w:lineRule="auto"/>
        <w:rPr>
          <w:lang w:val="en-US"/>
          <w:rPrChange w:id="1243" w:author="HP" w:date="2002-01-01T23:54:00Z">
            <w:rPr/>
          </w:rPrChange>
        </w:rPr>
      </w:pPr>
    </w:p>
    <w:p w14:paraId="298275F8" w14:textId="5EE9D98C" w:rsidR="0046640F" w:rsidRPr="00716CD3" w:rsidRDefault="0046640F" w:rsidP="00716CD3">
      <w:pPr>
        <w:shd w:val="clear" w:color="auto" w:fill="FFC000"/>
        <w:spacing w:line="276" w:lineRule="auto"/>
        <w:rPr>
          <w:b/>
          <w:i/>
          <w:color w:val="FF0000"/>
          <w:sz w:val="24"/>
          <w:lang w:val="en-US"/>
          <w:rPrChange w:id="1244" w:author="HP" w:date="2002-01-01T23:55:00Z">
            <w:rPr>
              <w:b/>
              <w:sz w:val="24"/>
            </w:rPr>
          </w:rPrChange>
        </w:rPr>
      </w:pPr>
      <w:r w:rsidRPr="00396B31">
        <w:rPr>
          <w:b/>
          <w:sz w:val="24"/>
          <w:lang w:val="en-US"/>
          <w:rPrChange w:id="1245" w:author="HP" w:date="2002-01-01T23:55:00Z">
            <w:rPr>
              <w:b/>
              <w:sz w:val="24"/>
            </w:rPr>
          </w:rPrChange>
        </w:rPr>
        <w:t>AMC2 SPO.GEN.131 (b) (2) Utilisation de sacs de vol électroniques (EFB)</w:t>
      </w:r>
      <w:ins w:id="1246" w:author="HP" w:date="2002-01-01T23:54:00Z">
        <w:r w:rsidR="00396B31" w:rsidRPr="00396B31">
          <w:rPr>
            <w:b/>
            <w:sz w:val="24"/>
            <w:lang w:val="en-US"/>
            <w:rPrChange w:id="1247" w:author="HP" w:date="2002-01-01T23:55:00Z">
              <w:rPr>
                <w:b/>
                <w:sz w:val="24"/>
              </w:rPr>
            </w:rPrChange>
          </w:rPr>
          <w:t>/</w:t>
        </w:r>
      </w:ins>
      <w:ins w:id="1248" w:author="HP" w:date="2002-01-01T23:55:00Z">
        <w:r w:rsidR="00396B31" w:rsidRPr="00396B31">
          <w:rPr>
            <w:lang w:val="en-US"/>
            <w:rPrChange w:id="1249" w:author="HP" w:date="2002-01-01T23:55:00Z">
              <w:rPr/>
            </w:rPrChange>
          </w:rPr>
          <w:t xml:space="preserve"> </w:t>
        </w:r>
        <w:r w:rsidR="00396B31" w:rsidRPr="00716CD3">
          <w:rPr>
            <w:b/>
            <w:i/>
            <w:color w:val="FF0000"/>
            <w:sz w:val="24"/>
            <w:lang w:val="en-US"/>
            <w:rPrChange w:id="1250" w:author="HP" w:date="2002-01-01T23:55:00Z">
              <w:rPr>
                <w:b/>
                <w:sz w:val="24"/>
              </w:rPr>
            </w:rPrChange>
          </w:rPr>
          <w:t>Use of electronic flight bags (EFBs)</w:t>
        </w:r>
      </w:ins>
    </w:p>
    <w:p w14:paraId="1485D645" w14:textId="77777777" w:rsidR="00B774DD" w:rsidRDefault="0046640F" w:rsidP="009B1E27">
      <w:pPr>
        <w:spacing w:line="276" w:lineRule="auto"/>
        <w:rPr>
          <w:b/>
          <w:sz w:val="24"/>
          <w:lang w:val="en-US"/>
        </w:rPr>
      </w:pPr>
      <w:r w:rsidRPr="00396B31">
        <w:rPr>
          <w:b/>
          <w:sz w:val="24"/>
          <w:lang w:val="en-US"/>
          <w:rPrChange w:id="1251" w:author="HP" w:date="2002-01-01T23:55:00Z">
            <w:rPr>
              <w:b/>
              <w:sz w:val="24"/>
            </w:rPr>
          </w:rPrChange>
        </w:rPr>
        <w:t>PROCÉDURES - AVION COMPLEXE</w:t>
      </w:r>
      <w:ins w:id="1252" w:author="HP" w:date="2002-01-01T23:55:00Z">
        <w:r w:rsidR="00396B31" w:rsidRPr="00396B31">
          <w:rPr>
            <w:b/>
            <w:sz w:val="24"/>
            <w:lang w:val="en-US"/>
            <w:rPrChange w:id="1253" w:author="HP" w:date="2002-01-01T23:55:00Z">
              <w:rPr>
                <w:b/>
                <w:sz w:val="24"/>
              </w:rPr>
            </w:rPrChange>
          </w:rPr>
          <w:t>/</w:t>
        </w:r>
      </w:ins>
    </w:p>
    <w:p w14:paraId="0CF47E58" w14:textId="6D79C864" w:rsidR="0046640F" w:rsidRPr="007A0C9E" w:rsidRDefault="00396B31" w:rsidP="009B1E27">
      <w:pPr>
        <w:spacing w:line="276" w:lineRule="auto"/>
        <w:rPr>
          <w:b/>
          <w:color w:val="FF0000"/>
          <w:sz w:val="24"/>
          <w:rPrChange w:id="1254" w:author="HP" w:date="2002-01-01T23:55:00Z">
            <w:rPr>
              <w:b/>
              <w:sz w:val="24"/>
            </w:rPr>
          </w:rPrChange>
        </w:rPr>
      </w:pPr>
      <w:ins w:id="1255" w:author="HP" w:date="2002-01-01T23:55:00Z">
        <w:r w:rsidRPr="007A0C9E">
          <w:rPr>
            <w:b/>
            <w:i/>
            <w:color w:val="FF0000"/>
            <w:sz w:val="24"/>
            <w:rPrChange w:id="1256" w:author="HP" w:date="2002-01-01T23:55:00Z">
              <w:rPr>
                <w:b/>
                <w:sz w:val="24"/>
                <w:lang w:val="en-US"/>
              </w:rPr>
            </w:rPrChange>
          </w:rPr>
          <w:t>PROCEDURES — COMPLEX AIRCRAFT</w:t>
        </w:r>
      </w:ins>
    </w:p>
    <w:p w14:paraId="1A9FA1E1" w14:textId="77777777" w:rsidR="0046640F" w:rsidRDefault="0046640F" w:rsidP="009B1E27">
      <w:pPr>
        <w:spacing w:line="276" w:lineRule="auto"/>
        <w:rPr>
          <w:ins w:id="1257" w:author="HP" w:date="2002-01-01T23:55:00Z"/>
        </w:rPr>
      </w:pPr>
      <w:r>
        <w:t>Les procédures d'administration ou d'utilisation de l'appareil EFB et de l'application EFB de type B peuvent être totalement ou partiellement intégrées dans le manuel d'exploitation.</w:t>
      </w:r>
    </w:p>
    <w:p w14:paraId="68FD2786" w14:textId="3230AC05" w:rsidR="00396B31" w:rsidRPr="00B774DD" w:rsidRDefault="00396B31" w:rsidP="009B1E27">
      <w:pPr>
        <w:spacing w:line="276" w:lineRule="auto"/>
        <w:rPr>
          <w:i/>
          <w:color w:val="FF0000"/>
          <w:lang w:val="en-US"/>
          <w:rPrChange w:id="1258" w:author="HP" w:date="2002-01-01T23:55:00Z">
            <w:rPr/>
          </w:rPrChange>
        </w:rPr>
      </w:pPr>
      <w:ins w:id="1259" w:author="HP" w:date="2002-01-01T23:55:00Z">
        <w:r w:rsidRPr="00B774DD">
          <w:rPr>
            <w:i/>
            <w:color w:val="FF0000"/>
            <w:lang w:val="en-US"/>
            <w:rPrChange w:id="1260" w:author="HP" w:date="2002-01-01T23:55:00Z">
              <w:rPr/>
            </w:rPrChange>
          </w:rPr>
          <w:t>The procedures for the administration or the use of the EFB device and the type B EFB application may be fully or partly integrated in the operations manual.</w:t>
        </w:r>
      </w:ins>
    </w:p>
    <w:p w14:paraId="7911F925" w14:textId="7311C1FF" w:rsidR="0046640F" w:rsidRDefault="00396B31" w:rsidP="00853BE9">
      <w:pPr>
        <w:pStyle w:val="Paragraphedeliste"/>
        <w:numPr>
          <w:ilvl w:val="0"/>
          <w:numId w:val="25"/>
        </w:numPr>
        <w:spacing w:line="276" w:lineRule="auto"/>
        <w:ind w:left="567" w:hanging="567"/>
        <w:rPr>
          <w:ins w:id="1261" w:author="HP" w:date="2002-01-01T23:55:00Z"/>
        </w:rPr>
      </w:pPr>
      <w:r>
        <w:t>G</w:t>
      </w:r>
      <w:r w:rsidR="0046640F">
        <w:t>énéral</w:t>
      </w:r>
      <w:r w:rsidR="006C58BF">
        <w:t>ité</w:t>
      </w:r>
    </w:p>
    <w:p w14:paraId="10441582" w14:textId="72B6EDCE" w:rsidR="00396B31" w:rsidRPr="00B774DD" w:rsidRDefault="00396B31">
      <w:pPr>
        <w:pStyle w:val="Paragraphedeliste"/>
        <w:spacing w:line="276" w:lineRule="auto"/>
        <w:ind w:left="993" w:hanging="426"/>
        <w:rPr>
          <w:i/>
          <w:color w:val="FF0000"/>
          <w:rPrChange w:id="1262" w:author="HP" w:date="2002-01-01T23:55:00Z">
            <w:rPr/>
          </w:rPrChange>
        </w:rPr>
        <w:pPrChange w:id="1263" w:author="HP" w:date="2002-01-01T23:55:00Z">
          <w:pPr>
            <w:pStyle w:val="Paragraphedeliste"/>
            <w:numPr>
              <w:numId w:val="25"/>
            </w:numPr>
            <w:spacing w:line="276" w:lineRule="auto"/>
            <w:ind w:left="360" w:hanging="360"/>
          </w:pPr>
        </w:pPrChange>
      </w:pPr>
      <w:ins w:id="1264" w:author="HP" w:date="2002-01-01T23:55:00Z">
        <w:r w:rsidRPr="00B774DD">
          <w:rPr>
            <w:i/>
            <w:color w:val="FF0000"/>
            <w:rPrChange w:id="1265" w:author="HP" w:date="2002-01-01T23:55:00Z">
              <w:rPr/>
            </w:rPrChange>
          </w:rPr>
          <w:t>General</w:t>
        </w:r>
      </w:ins>
    </w:p>
    <w:p w14:paraId="418FFA6D" w14:textId="0A273F27" w:rsidR="0046640F" w:rsidRDefault="0046640F" w:rsidP="00853BE9">
      <w:pPr>
        <w:spacing w:line="276" w:lineRule="auto"/>
        <w:ind w:left="567"/>
        <w:rPr>
          <w:ins w:id="1266" w:author="HP" w:date="2002-01-01T23:55:00Z"/>
        </w:rPr>
      </w:pPr>
      <w:r>
        <w:t xml:space="preserve">Si un système EFB génère des informations similaires à celles générées par les systèmes certifiés existants, les procédures doivent clairement identifier quelle source d'informations sera la principale, quelle source sera utilisée pour les informations de sauvegarde et dans quelles conditions la source de sauvegarde doit être utilisée. Les procédures </w:t>
      </w:r>
      <w:ins w:id="1267" w:author="HP" w:date="2002-01-01T22:51:00Z">
        <w:r w:rsidR="00DA34D6">
          <w:t xml:space="preserve">doivent </w:t>
        </w:r>
      </w:ins>
      <w:r>
        <w:t>définir les mesures à prendre par l'équipage de conduite lorsque les informations fournies par un système EFB ne sont pas cohérentes avec celles provenant d'autres sources du compartiment de l'équipage de conduite, ou lorsqu'un système EFB affiche des informations différentes de l'autre.</w:t>
      </w:r>
    </w:p>
    <w:p w14:paraId="6ECDFDF5" w14:textId="4BFD905B" w:rsidR="00396B31" w:rsidRPr="00B774DD" w:rsidRDefault="00396B31" w:rsidP="00853BE9">
      <w:pPr>
        <w:spacing w:line="276" w:lineRule="auto"/>
        <w:ind w:left="567"/>
        <w:rPr>
          <w:i/>
          <w:color w:val="FF0000"/>
          <w:lang w:val="en-US"/>
          <w:rPrChange w:id="1268" w:author="HP" w:date="2002-01-01T23:55:00Z">
            <w:rPr/>
          </w:rPrChange>
        </w:rPr>
      </w:pPr>
      <w:ins w:id="1269" w:author="HP" w:date="2002-01-01T23:55:00Z">
        <w:r w:rsidRPr="00B774DD">
          <w:rPr>
            <w:i/>
            <w:color w:val="FF0000"/>
            <w:lang w:val="en-US"/>
            <w:rPrChange w:id="1270" w:author="HP" w:date="2002-01-01T23:55:00Z">
              <w:rPr/>
            </w:rPrChange>
          </w:rPr>
          <w:t>If an EFB system generates information similar to that generated by existing certified systems, procedures should clearly identify which information source will be the primary, which source will be used for backup information, and under which conditions the backup source should be used. Procedures should define the actions to be taken by the flight crew when information provided by an EFB system is not consistent with that from other flight crew compartment sources, or when one EFB system shows different information than the other.</w:t>
        </w:r>
      </w:ins>
    </w:p>
    <w:p w14:paraId="4B86F659" w14:textId="1EAE6415" w:rsidR="0046640F" w:rsidRDefault="0046640F" w:rsidP="00853BE9">
      <w:pPr>
        <w:spacing w:line="276" w:lineRule="auto"/>
        <w:ind w:left="567"/>
        <w:rPr>
          <w:ins w:id="1271" w:author="HP" w:date="2002-01-01T23:56:00Z"/>
        </w:rPr>
      </w:pPr>
      <w:r>
        <w:t xml:space="preserve">Dans le cas des demandes EFB fournissant des informations qui pourraient être affectées par les avis aux aviateurs (NOTAMS) (par exemple, affichage de la carte mobile de l'aéroport (AMMD), calcul des performances, etc.), la procédure d'utilisation de ces applications </w:t>
      </w:r>
      <w:ins w:id="1272" w:author="HP" w:date="2002-01-01T22:37:00Z">
        <w:r w:rsidR="00B12B58">
          <w:t xml:space="preserve">doit </w:t>
        </w:r>
      </w:ins>
      <w:r>
        <w:t>inclure la manipulation des NOTAM correspondants avant leur utilisation.</w:t>
      </w:r>
    </w:p>
    <w:p w14:paraId="5997E014" w14:textId="1B146AB0" w:rsidR="00396B31" w:rsidRPr="00B774DD" w:rsidRDefault="00396B31" w:rsidP="00853BE9">
      <w:pPr>
        <w:spacing w:line="276" w:lineRule="auto"/>
        <w:ind w:left="567"/>
        <w:rPr>
          <w:i/>
          <w:color w:val="FF0000"/>
          <w:lang w:val="en-US"/>
          <w:rPrChange w:id="1273" w:author="HP" w:date="2002-01-01T23:56:00Z">
            <w:rPr/>
          </w:rPrChange>
        </w:rPr>
      </w:pPr>
      <w:ins w:id="1274" w:author="HP" w:date="2002-01-01T23:56:00Z">
        <w:r w:rsidRPr="00B774DD">
          <w:rPr>
            <w:i/>
            <w:color w:val="FF0000"/>
            <w:lang w:val="en-US"/>
            <w:rPrChange w:id="1275" w:author="HP" w:date="2002-01-01T23:56:00Z">
              <w:rPr/>
            </w:rPrChange>
          </w:rPr>
          <w:t>In the case of EFB applications providing information which might be affected by Notice(s) to Airmen (NOTAMS) (e.g. Airport moving map display (AMMD), performance calculation, etc.), the procedure for the use of these applications should include the handling of the relevant NOTAMS before their use.</w:t>
        </w:r>
      </w:ins>
    </w:p>
    <w:p w14:paraId="13A58A81" w14:textId="33C1D0D3" w:rsidR="0046640F" w:rsidRDefault="0046640F" w:rsidP="00853BE9">
      <w:pPr>
        <w:pStyle w:val="Paragraphedeliste"/>
        <w:numPr>
          <w:ilvl w:val="0"/>
          <w:numId w:val="25"/>
        </w:numPr>
        <w:spacing w:line="276" w:lineRule="auto"/>
        <w:ind w:left="567" w:hanging="567"/>
        <w:rPr>
          <w:ins w:id="1276" w:author="HP" w:date="2002-01-01T23:56:00Z"/>
        </w:rPr>
      </w:pPr>
      <w:r>
        <w:t>Sensibilisation des équipages de conduite aux révisions du logiciel / de la base de données EFB</w:t>
      </w:r>
    </w:p>
    <w:p w14:paraId="794DA8BE" w14:textId="0360C3EF" w:rsidR="00396B31" w:rsidRPr="00B774DD" w:rsidRDefault="00396B31">
      <w:pPr>
        <w:pStyle w:val="Paragraphedeliste"/>
        <w:spacing w:line="276" w:lineRule="auto"/>
        <w:ind w:left="993" w:hanging="426"/>
        <w:rPr>
          <w:i/>
          <w:color w:val="FF0000"/>
          <w:lang w:val="en-US"/>
          <w:rPrChange w:id="1277" w:author="HP" w:date="2002-01-01T23:56:00Z">
            <w:rPr/>
          </w:rPrChange>
        </w:rPr>
        <w:pPrChange w:id="1278" w:author="HP" w:date="2002-01-01T23:56:00Z">
          <w:pPr>
            <w:pStyle w:val="Paragraphedeliste"/>
            <w:numPr>
              <w:numId w:val="25"/>
            </w:numPr>
            <w:spacing w:line="276" w:lineRule="auto"/>
            <w:ind w:left="360" w:hanging="360"/>
          </w:pPr>
        </w:pPrChange>
      </w:pPr>
      <w:ins w:id="1279" w:author="HP" w:date="2002-01-01T23:56:00Z">
        <w:r w:rsidRPr="00B774DD">
          <w:rPr>
            <w:i/>
            <w:color w:val="FF0000"/>
            <w:lang w:val="en-US"/>
            <w:rPrChange w:id="1280" w:author="HP" w:date="2002-01-01T23:56:00Z">
              <w:rPr/>
            </w:rPrChange>
          </w:rPr>
          <w:t>Flight crew awareness of EFB software/database revisions</w:t>
        </w:r>
      </w:ins>
    </w:p>
    <w:p w14:paraId="50BF25FE" w14:textId="2480F934" w:rsidR="0046640F" w:rsidRDefault="0046640F" w:rsidP="00853BE9">
      <w:pPr>
        <w:spacing w:line="276" w:lineRule="auto"/>
        <w:ind w:left="567" w:firstLine="0"/>
        <w:rPr>
          <w:ins w:id="1281" w:author="HP" w:date="2002-01-01T23:56:00Z"/>
        </w:rPr>
      </w:pPr>
      <w:r>
        <w:t xml:space="preserve">L'opérateur doit disposer d'un processus pour vérifier que la configuration de l'EFB, y compris les versions des applications logicielles et, le cas échéant, les versions des bases de données, est à jour. Les membres d'équipage de conduite </w:t>
      </w:r>
      <w:ins w:id="1282" w:author="HP" w:date="2002-01-01T22:51:00Z">
        <w:r w:rsidR="00DA34D6">
          <w:t xml:space="preserve">doivent </w:t>
        </w:r>
      </w:ins>
      <w:r>
        <w:t xml:space="preserve">pouvoir vérifier facilement la validité des versions de la base de données utilisées sur l'EFB. Néanmoins, les membres d'équipage de conduite ne </w:t>
      </w:r>
      <w:ins w:id="1283" w:author="HP" w:date="2002-01-01T22:51:00Z">
        <w:r w:rsidR="00DA34D6">
          <w:t xml:space="preserve">doivent </w:t>
        </w:r>
      </w:ins>
      <w:r>
        <w:t>pas être tenus de confirmer les dates de révision d'autres bases de données qui ne nuisent pas aux opérations aériennes, telles que les formulaires de journal de maintenance ou une liste de codes d'aéroport. Un exemple de révision sensible à la date est celui appliqué à une base de données de cartes aéronautiques. Les procédures doivent spécifier les actions à entreprendre si les applications logicielles ou les bases de données chargées sur le système EFB sont obsolètes.</w:t>
      </w:r>
    </w:p>
    <w:p w14:paraId="32494C17" w14:textId="4FFCE094" w:rsidR="00396B31" w:rsidRPr="00B774DD" w:rsidRDefault="00396B31" w:rsidP="00853BE9">
      <w:pPr>
        <w:spacing w:line="276" w:lineRule="auto"/>
        <w:ind w:left="567" w:firstLine="0"/>
        <w:rPr>
          <w:i/>
          <w:color w:val="FF0000"/>
          <w:lang w:val="en-US"/>
          <w:rPrChange w:id="1284" w:author="HP" w:date="2002-01-01T23:56:00Z">
            <w:rPr/>
          </w:rPrChange>
        </w:rPr>
      </w:pPr>
      <w:ins w:id="1285" w:author="HP" w:date="2002-01-01T23:56:00Z">
        <w:r w:rsidRPr="00B774DD">
          <w:rPr>
            <w:i/>
            <w:color w:val="FF0000"/>
            <w:lang w:val="en-US"/>
            <w:rPrChange w:id="1286" w:author="HP" w:date="2002-01-01T23:56:00Z">
              <w:rPr/>
            </w:rPrChange>
          </w:rPr>
          <w:t>The operator should have a process in place to verify that the configuration of the EFB, including software application versions and, where applicable, database versions, are up to date. Flight crew members should have the ability to easily verify the validity of database versions used on the EFB. Nevertheless, flight crew members should not be required to confirm the revision dates for other databases that do not adversely affect flight operations, such as maintenance log forms or a list of airport codes. An example of a date-sensitive revision is that applied to an aeronautical chart database. Procedures should specify what actions should be taken if the software applications or databases loaded on the EFB system are outdated.</w:t>
        </w:r>
      </w:ins>
    </w:p>
    <w:p w14:paraId="502164C7" w14:textId="02293ECE" w:rsidR="0046640F" w:rsidRDefault="0046640F" w:rsidP="00853BE9">
      <w:pPr>
        <w:pStyle w:val="Paragraphedeliste"/>
        <w:numPr>
          <w:ilvl w:val="0"/>
          <w:numId w:val="25"/>
        </w:numPr>
        <w:spacing w:line="276" w:lineRule="auto"/>
        <w:ind w:left="567" w:hanging="567"/>
        <w:rPr>
          <w:ins w:id="1287" w:author="HP" w:date="2002-01-01T23:56:00Z"/>
        </w:rPr>
      </w:pPr>
      <w:r>
        <w:t>Atténuation et / ou contrôle de la charge de travail</w:t>
      </w:r>
    </w:p>
    <w:p w14:paraId="33405FD0" w14:textId="6C452AE4" w:rsidR="00396B31" w:rsidRPr="00B774DD" w:rsidRDefault="00396B31">
      <w:pPr>
        <w:pStyle w:val="Paragraphedeliste"/>
        <w:spacing w:line="276" w:lineRule="auto"/>
        <w:ind w:left="993" w:hanging="426"/>
        <w:rPr>
          <w:i/>
          <w:color w:val="FF0000"/>
          <w:rPrChange w:id="1288" w:author="HP" w:date="2002-01-01T23:57:00Z">
            <w:rPr/>
          </w:rPrChange>
        </w:rPr>
        <w:pPrChange w:id="1289" w:author="HP" w:date="2002-01-01T23:56:00Z">
          <w:pPr>
            <w:pStyle w:val="Paragraphedeliste"/>
            <w:numPr>
              <w:numId w:val="25"/>
            </w:numPr>
            <w:spacing w:line="276" w:lineRule="auto"/>
            <w:ind w:left="360" w:hanging="360"/>
          </w:pPr>
        </w:pPrChange>
      </w:pPr>
      <w:ins w:id="1290" w:author="HP" w:date="2002-01-01T23:57:00Z">
        <w:r w:rsidRPr="00B774DD">
          <w:rPr>
            <w:i/>
            <w:color w:val="FF0000"/>
            <w:rPrChange w:id="1291" w:author="HP" w:date="2002-01-01T23:57:00Z">
              <w:rPr/>
            </w:rPrChange>
          </w:rPr>
          <w:t>Workload mitigation and/or control</w:t>
        </w:r>
      </w:ins>
    </w:p>
    <w:p w14:paraId="2C240887" w14:textId="2AECF413" w:rsidR="0046640F" w:rsidRDefault="0046640F" w:rsidP="00853BE9">
      <w:pPr>
        <w:spacing w:line="276" w:lineRule="auto"/>
        <w:ind w:left="567"/>
        <w:rPr>
          <w:ins w:id="1292" w:author="HP" w:date="2002-01-01T23:57:00Z"/>
        </w:rPr>
      </w:pPr>
      <w:r>
        <w:t xml:space="preserve">L'opérateur doit s'assurer que la charge de travail supplémentaire créée en utilisant un système EFB est correctement atténuée et / ou contrôlée. L'exploitant doit s'assurer que, pendant que l'aéronef est en vol ou se déplace au sol, les membres d'équipage de conduite ne se préoccupent pas du système EFB en même temps. La charge de travail </w:t>
      </w:r>
      <w:ins w:id="1293" w:author="HP" w:date="2002-01-01T22:37:00Z">
        <w:r w:rsidR="00B12B58">
          <w:t xml:space="preserve">doit </w:t>
        </w:r>
      </w:ins>
      <w:r>
        <w:t xml:space="preserve">être partagée entre les membres d'équipage de conduite pour assurer la facilité d'utilisation et la surveillance continue des autres fonctions de l'équipage de conduite et de l'équipement de l'aéronef. Cela </w:t>
      </w:r>
      <w:ins w:id="1294" w:author="HP" w:date="2002-01-01T22:37:00Z">
        <w:r w:rsidR="00B12B58">
          <w:t xml:space="preserve">doit </w:t>
        </w:r>
      </w:ins>
      <w:r>
        <w:t>être strictement appliqué en vol et l'exploitant devrait spécifier à quel moment les membres d'équipage de conduite ne peuvent pas utiliser l'application EFB spécifique.</w:t>
      </w:r>
    </w:p>
    <w:p w14:paraId="348B5C2C" w14:textId="7F89E3DA" w:rsidR="00396B31" w:rsidRPr="00B774DD" w:rsidRDefault="00396B31" w:rsidP="00853BE9">
      <w:pPr>
        <w:spacing w:line="276" w:lineRule="auto"/>
        <w:ind w:left="567"/>
        <w:rPr>
          <w:i/>
          <w:color w:val="FF0000"/>
          <w:lang w:val="en-US"/>
          <w:rPrChange w:id="1295" w:author="HP" w:date="2002-01-01T23:57:00Z">
            <w:rPr/>
          </w:rPrChange>
        </w:rPr>
      </w:pPr>
      <w:ins w:id="1296" w:author="HP" w:date="2002-01-01T23:57:00Z">
        <w:r w:rsidRPr="00B774DD">
          <w:rPr>
            <w:i/>
            <w:color w:val="FF0000"/>
            <w:lang w:val="en-US"/>
            <w:rPrChange w:id="1297" w:author="HP" w:date="2002-01-01T23:57:00Z">
              <w:rPr/>
            </w:rPrChange>
          </w:rPr>
          <w:t>The operator should ensure that additional workload created by using an EFB system is adequately mitigated and/or controlled. The operator should ensure that, while the aircraft is in flight or moving on the ground, flight crew members do not become preoccupied with the EFB system at the same time. Workload should be shared between flight crew members to ensure ease of use and continued monitoring of other flight crew functions and aircraft equipment. This should be strictly applied in flight and the operator should specify any times when the flight crew members may not use the specific EFB application.</w:t>
        </w:r>
      </w:ins>
    </w:p>
    <w:p w14:paraId="43CE81FE" w14:textId="349AB574" w:rsidR="0046640F" w:rsidRDefault="0046640F" w:rsidP="00853BE9">
      <w:pPr>
        <w:pStyle w:val="Paragraphedeliste"/>
        <w:numPr>
          <w:ilvl w:val="0"/>
          <w:numId w:val="25"/>
        </w:numPr>
        <w:spacing w:line="276" w:lineRule="auto"/>
        <w:ind w:left="567" w:hanging="567"/>
        <w:rPr>
          <w:ins w:id="1298" w:author="HP" w:date="2002-01-01T23:57:00Z"/>
        </w:rPr>
      </w:pPr>
      <w:r>
        <w:t>Expédition</w:t>
      </w:r>
    </w:p>
    <w:p w14:paraId="67F70FF7" w14:textId="65BB7DA3" w:rsidR="00396B31" w:rsidRPr="00B774DD" w:rsidRDefault="00396B31">
      <w:pPr>
        <w:pStyle w:val="Paragraphedeliste"/>
        <w:spacing w:line="276" w:lineRule="auto"/>
        <w:ind w:left="993" w:hanging="426"/>
        <w:rPr>
          <w:i/>
          <w:color w:val="FF0000"/>
          <w:rPrChange w:id="1299" w:author="HP" w:date="2002-01-01T23:57:00Z">
            <w:rPr/>
          </w:rPrChange>
        </w:rPr>
        <w:pPrChange w:id="1300" w:author="HP" w:date="2002-01-01T23:57:00Z">
          <w:pPr>
            <w:pStyle w:val="Paragraphedeliste"/>
            <w:numPr>
              <w:numId w:val="25"/>
            </w:numPr>
            <w:spacing w:line="276" w:lineRule="auto"/>
            <w:ind w:left="360" w:hanging="360"/>
          </w:pPr>
        </w:pPrChange>
      </w:pPr>
      <w:ins w:id="1301" w:author="HP" w:date="2002-01-01T23:57:00Z">
        <w:r w:rsidRPr="00B774DD">
          <w:rPr>
            <w:i/>
            <w:color w:val="FF0000"/>
            <w:rPrChange w:id="1302" w:author="HP" w:date="2002-01-01T23:57:00Z">
              <w:rPr/>
            </w:rPrChange>
          </w:rPr>
          <w:t>Dispatch</w:t>
        </w:r>
      </w:ins>
    </w:p>
    <w:p w14:paraId="760B5BCE" w14:textId="5F5C4CC6" w:rsidR="0046640F" w:rsidRDefault="0046640F" w:rsidP="00853BE9">
      <w:pPr>
        <w:spacing w:line="276" w:lineRule="auto"/>
        <w:ind w:left="567"/>
        <w:rPr>
          <w:ins w:id="1303" w:author="HP" w:date="2002-01-01T23:57:00Z"/>
        </w:rPr>
      </w:pPr>
      <w:r>
        <w:t xml:space="preserve">L'opérateur devrait établir des critères d'expédition pour le système EFB, lorsque des applications EFB de type B qui remplacent des produits papier sont hébergées. L'opérateur doit s'assurer que la disponibilité du système EFB est confirmée par des contrôles en amont. Les instructions à l’équipage de conduite </w:t>
      </w:r>
      <w:ins w:id="1304" w:author="HP" w:date="2002-01-01T22:51:00Z">
        <w:r w:rsidR="00DA34D6">
          <w:t xml:space="preserve">doivent </w:t>
        </w:r>
      </w:ins>
      <w:r>
        <w:t>définir clairement les mesures à prendre en cas de défaillance du système EFB.</w:t>
      </w:r>
    </w:p>
    <w:p w14:paraId="64CFB30D" w14:textId="0B818E88" w:rsidR="00396B31" w:rsidRPr="00B774DD" w:rsidRDefault="00396B31" w:rsidP="00853BE9">
      <w:pPr>
        <w:spacing w:line="276" w:lineRule="auto"/>
        <w:ind w:left="567"/>
        <w:rPr>
          <w:i/>
          <w:color w:val="FF0000"/>
          <w:lang w:val="en-US"/>
          <w:rPrChange w:id="1305" w:author="HP" w:date="2002-01-01T23:57:00Z">
            <w:rPr/>
          </w:rPrChange>
        </w:rPr>
      </w:pPr>
      <w:ins w:id="1306" w:author="HP" w:date="2002-01-01T23:57:00Z">
        <w:r w:rsidRPr="00B774DD">
          <w:rPr>
            <w:i/>
            <w:color w:val="FF0000"/>
            <w:lang w:val="en-US"/>
            <w:rPrChange w:id="1307" w:author="HP" w:date="2002-01-01T23:57:00Z">
              <w:rPr/>
            </w:rPrChange>
          </w:rPr>
          <w:t>The operator should establish dispatch criteria for the EFB system, when type B EFB applications that replace paper products are hosted. The operator should ensure that the availability of the EFB system is confirmed by preflight checks. Instructions to the flight crew should clearly define the actions to be taken in the event of any EFB system deficiency.</w:t>
        </w:r>
      </w:ins>
    </w:p>
    <w:p w14:paraId="2CCDE606" w14:textId="77777777" w:rsidR="0046640F" w:rsidRDefault="0046640F" w:rsidP="00853BE9">
      <w:pPr>
        <w:spacing w:line="276" w:lineRule="auto"/>
        <w:ind w:left="567"/>
        <w:rPr>
          <w:ins w:id="1308" w:author="HP" w:date="2002-01-01T23:57:00Z"/>
        </w:rPr>
      </w:pPr>
      <w:r>
        <w:t>L'atténuation peut prendre la forme de procédures de maintenance et / ou opérationnelles pour des éléments tels que:</w:t>
      </w:r>
    </w:p>
    <w:p w14:paraId="0445B2D4" w14:textId="4673D7C8" w:rsidR="00396B31" w:rsidRPr="00B774DD" w:rsidRDefault="00396B31" w:rsidP="00853BE9">
      <w:pPr>
        <w:spacing w:line="276" w:lineRule="auto"/>
        <w:ind w:left="567"/>
        <w:rPr>
          <w:i/>
          <w:color w:val="FF0000"/>
          <w:lang w:val="en-US"/>
          <w:rPrChange w:id="1309" w:author="HP" w:date="2002-01-01T23:58:00Z">
            <w:rPr/>
          </w:rPrChange>
        </w:rPr>
      </w:pPr>
      <w:ins w:id="1310" w:author="HP" w:date="2002-01-01T23:57:00Z">
        <w:r w:rsidRPr="00B774DD">
          <w:rPr>
            <w:i/>
            <w:color w:val="FF0000"/>
            <w:lang w:val="en-US"/>
            <w:rPrChange w:id="1311" w:author="HP" w:date="2002-01-01T23:58:00Z">
              <w:rPr/>
            </w:rPrChange>
          </w:rPr>
          <w:t>Mitigation may be in the form of maintenance and/or operational procedures for items such as:</w:t>
        </w:r>
      </w:ins>
    </w:p>
    <w:p w14:paraId="71FE3524" w14:textId="60CCD3DD" w:rsidR="0046640F" w:rsidRDefault="0046640F" w:rsidP="00853BE9">
      <w:pPr>
        <w:pStyle w:val="Paragraphedeliste"/>
        <w:numPr>
          <w:ilvl w:val="1"/>
          <w:numId w:val="6"/>
        </w:numPr>
        <w:spacing w:line="276" w:lineRule="auto"/>
        <w:ind w:left="1134" w:hanging="567"/>
        <w:rPr>
          <w:ins w:id="1312" w:author="HP" w:date="2002-01-01T23:58:00Z"/>
        </w:rPr>
      </w:pPr>
      <w:r>
        <w:t>remplacement des piles à intervalles définis selon les besoins;</w:t>
      </w:r>
    </w:p>
    <w:p w14:paraId="6529F330" w14:textId="1B8A61CE" w:rsidR="00396B31" w:rsidRPr="00B774DD" w:rsidRDefault="00396B31">
      <w:pPr>
        <w:pStyle w:val="Paragraphedeliste"/>
        <w:spacing w:line="276" w:lineRule="auto"/>
        <w:ind w:left="1134" w:firstLine="0"/>
        <w:rPr>
          <w:i/>
          <w:color w:val="FF0000"/>
          <w:lang w:val="en-US"/>
          <w:rPrChange w:id="1313" w:author="HP" w:date="2002-01-01T23:58:00Z">
            <w:rPr/>
          </w:rPrChange>
        </w:rPr>
        <w:pPrChange w:id="1314" w:author="HP" w:date="2002-01-01T23:58:00Z">
          <w:pPr>
            <w:pStyle w:val="Paragraphedeliste"/>
            <w:numPr>
              <w:ilvl w:val="1"/>
              <w:numId w:val="6"/>
            </w:numPr>
            <w:spacing w:line="276" w:lineRule="auto"/>
            <w:ind w:left="644" w:hanging="360"/>
          </w:pPr>
        </w:pPrChange>
      </w:pPr>
      <w:ins w:id="1315" w:author="HP" w:date="2002-01-01T23:58:00Z">
        <w:r w:rsidRPr="00B774DD">
          <w:rPr>
            <w:i/>
            <w:color w:val="FF0000"/>
            <w:lang w:val="en-US"/>
            <w:rPrChange w:id="1316" w:author="HP" w:date="2002-01-01T23:58:00Z">
              <w:rPr/>
            </w:rPrChange>
          </w:rPr>
          <w:t>replacement of batteries at defined intervals as required;</w:t>
        </w:r>
      </w:ins>
    </w:p>
    <w:p w14:paraId="4049926D" w14:textId="01F80C6C" w:rsidR="0046640F" w:rsidRDefault="0046640F" w:rsidP="00853BE9">
      <w:pPr>
        <w:pStyle w:val="Paragraphedeliste"/>
        <w:numPr>
          <w:ilvl w:val="1"/>
          <w:numId w:val="6"/>
        </w:numPr>
        <w:spacing w:line="276" w:lineRule="auto"/>
        <w:ind w:left="1134" w:hanging="567"/>
        <w:rPr>
          <w:ins w:id="1317" w:author="HP" w:date="2002-01-01T23:58:00Z"/>
        </w:rPr>
      </w:pPr>
      <w:r>
        <w:t>s'assurer qu'il y a une batterie de secours complètement chargée à bord;</w:t>
      </w:r>
    </w:p>
    <w:p w14:paraId="26D6D1B6" w14:textId="6BC7AF78" w:rsidR="00396B31" w:rsidRPr="00B774DD" w:rsidRDefault="00396B31">
      <w:pPr>
        <w:pStyle w:val="Paragraphedeliste"/>
        <w:spacing w:line="276" w:lineRule="auto"/>
        <w:ind w:left="1134" w:firstLine="0"/>
        <w:rPr>
          <w:i/>
          <w:color w:val="FF0000"/>
          <w:lang w:val="en-US"/>
          <w:rPrChange w:id="1318" w:author="HP" w:date="2002-01-01T23:58:00Z">
            <w:rPr/>
          </w:rPrChange>
        </w:rPr>
        <w:pPrChange w:id="1319" w:author="HP" w:date="2002-01-01T23:58:00Z">
          <w:pPr>
            <w:pStyle w:val="Paragraphedeliste"/>
            <w:numPr>
              <w:ilvl w:val="1"/>
              <w:numId w:val="6"/>
            </w:numPr>
            <w:spacing w:line="276" w:lineRule="auto"/>
            <w:ind w:left="644" w:hanging="360"/>
          </w:pPr>
        </w:pPrChange>
      </w:pPr>
      <w:ins w:id="1320" w:author="HP" w:date="2002-01-01T23:58:00Z">
        <w:r w:rsidRPr="00B774DD">
          <w:rPr>
            <w:i/>
            <w:color w:val="FF0000"/>
            <w:lang w:val="en-US"/>
            <w:rPrChange w:id="1321" w:author="HP" w:date="2002-01-01T23:58:00Z">
              <w:rPr/>
            </w:rPrChange>
          </w:rPr>
          <w:t>ensuring that there is a fully charged backup battery on board;</w:t>
        </w:r>
      </w:ins>
    </w:p>
    <w:p w14:paraId="61832C3F" w14:textId="45A3EE75" w:rsidR="0046640F" w:rsidRDefault="0046640F" w:rsidP="00853BE9">
      <w:pPr>
        <w:pStyle w:val="Paragraphedeliste"/>
        <w:numPr>
          <w:ilvl w:val="1"/>
          <w:numId w:val="6"/>
        </w:numPr>
        <w:spacing w:line="276" w:lineRule="auto"/>
        <w:ind w:left="1134" w:hanging="567"/>
        <w:rPr>
          <w:ins w:id="1322" w:author="HP" w:date="2002-01-01T23:58:00Z"/>
        </w:rPr>
      </w:pPr>
      <w:r>
        <w:t>l'équipage de conduite vérifie le niveau de charge de la batterie avant le départ; et</w:t>
      </w:r>
    </w:p>
    <w:p w14:paraId="66A37552" w14:textId="670E16E5" w:rsidR="00396B31" w:rsidRPr="00B774DD" w:rsidRDefault="00396B31">
      <w:pPr>
        <w:pStyle w:val="Paragraphedeliste"/>
        <w:spacing w:line="276" w:lineRule="auto"/>
        <w:ind w:left="1134" w:firstLine="0"/>
        <w:rPr>
          <w:i/>
          <w:color w:val="FF0000"/>
          <w:lang w:val="en-US"/>
          <w:rPrChange w:id="1323" w:author="HP" w:date="2002-01-01T23:58:00Z">
            <w:rPr/>
          </w:rPrChange>
        </w:rPr>
        <w:pPrChange w:id="1324" w:author="HP" w:date="2002-01-01T23:58:00Z">
          <w:pPr>
            <w:pStyle w:val="Paragraphedeliste"/>
            <w:numPr>
              <w:ilvl w:val="1"/>
              <w:numId w:val="6"/>
            </w:numPr>
            <w:spacing w:line="276" w:lineRule="auto"/>
            <w:ind w:left="644" w:hanging="360"/>
          </w:pPr>
        </w:pPrChange>
      </w:pPr>
      <w:ins w:id="1325" w:author="HP" w:date="2002-01-01T23:58:00Z">
        <w:r w:rsidRPr="00B774DD">
          <w:rPr>
            <w:i/>
            <w:color w:val="FF0000"/>
            <w:lang w:val="en-US"/>
            <w:rPrChange w:id="1326" w:author="HP" w:date="2002-01-01T23:58:00Z">
              <w:rPr/>
            </w:rPrChange>
          </w:rPr>
          <w:t>the flight crew checking the battery charging level before departure; and</w:t>
        </w:r>
      </w:ins>
    </w:p>
    <w:p w14:paraId="00456620" w14:textId="74768414" w:rsidR="0046640F" w:rsidRDefault="0046640F" w:rsidP="00853BE9">
      <w:pPr>
        <w:pStyle w:val="Paragraphedeliste"/>
        <w:numPr>
          <w:ilvl w:val="1"/>
          <w:numId w:val="6"/>
        </w:numPr>
        <w:spacing w:line="276" w:lineRule="auto"/>
        <w:ind w:left="1134" w:hanging="567"/>
        <w:rPr>
          <w:ins w:id="1327" w:author="HP" w:date="2002-01-01T23:58:00Z"/>
        </w:rPr>
      </w:pPr>
      <w:r>
        <w:t>l'équipage de conduite éteint l'EFB en temps opportun lorsque la source d'alimentation de l'aéronef est perdue.</w:t>
      </w:r>
    </w:p>
    <w:p w14:paraId="229133F9" w14:textId="384A1B08" w:rsidR="00396B31" w:rsidRPr="00B774DD" w:rsidRDefault="00396B31">
      <w:pPr>
        <w:pStyle w:val="Paragraphedeliste"/>
        <w:spacing w:line="276" w:lineRule="auto"/>
        <w:ind w:left="1134" w:firstLine="0"/>
        <w:rPr>
          <w:i/>
          <w:color w:val="FF0000"/>
          <w:lang w:val="en-US"/>
          <w:rPrChange w:id="1328" w:author="HP" w:date="2002-01-01T23:58:00Z">
            <w:rPr/>
          </w:rPrChange>
        </w:rPr>
        <w:pPrChange w:id="1329" w:author="HP" w:date="2002-01-01T23:58:00Z">
          <w:pPr>
            <w:pStyle w:val="Paragraphedeliste"/>
            <w:numPr>
              <w:ilvl w:val="1"/>
              <w:numId w:val="6"/>
            </w:numPr>
            <w:spacing w:line="276" w:lineRule="auto"/>
            <w:ind w:left="644" w:hanging="360"/>
          </w:pPr>
        </w:pPrChange>
      </w:pPr>
      <w:ins w:id="1330" w:author="HP" w:date="2002-01-01T23:58:00Z">
        <w:r w:rsidRPr="00B774DD">
          <w:rPr>
            <w:i/>
            <w:color w:val="FF0000"/>
            <w:lang w:val="en-US"/>
            <w:rPrChange w:id="1331" w:author="HP" w:date="2002-01-01T23:58:00Z">
              <w:rPr/>
            </w:rPrChange>
          </w:rPr>
          <w:t>the flight crew switching off the EFB in a timely manner when the aircraft power source is lost.</w:t>
        </w:r>
      </w:ins>
    </w:p>
    <w:p w14:paraId="016B890F" w14:textId="06B3B259" w:rsidR="0046640F" w:rsidRDefault="0046640F" w:rsidP="00853BE9">
      <w:pPr>
        <w:spacing w:line="276" w:lineRule="auto"/>
        <w:ind w:left="567"/>
        <w:rPr>
          <w:ins w:id="1332" w:author="HP" w:date="2002-01-01T23:58:00Z"/>
        </w:rPr>
      </w:pPr>
      <w:r>
        <w:t>En cas de défaillance partielle ou totale de l'EFB, des procédures d'expédition spécifiques doivent être suivies. Ces procédures devraient</w:t>
      </w:r>
      <w:ins w:id="1333" w:author="HP" w:date="2002-01-01T22:51:00Z">
        <w:r w:rsidR="00DA34D6">
          <w:t xml:space="preserve"> </w:t>
        </w:r>
      </w:ins>
      <w:r>
        <w:t>être incluses soit dans la liste d'équipement minimal (MEL), soit dans le manuel d'exploitation et devraientgarantir un niveau de sécurité acceptable.</w:t>
      </w:r>
    </w:p>
    <w:p w14:paraId="0DFBE291" w14:textId="16750868" w:rsidR="00396B31" w:rsidRPr="00B774DD" w:rsidRDefault="00396B31" w:rsidP="00853BE9">
      <w:pPr>
        <w:spacing w:line="276" w:lineRule="auto"/>
        <w:ind w:left="567"/>
        <w:rPr>
          <w:i/>
          <w:color w:val="FF0000"/>
          <w:lang w:val="en-US"/>
          <w:rPrChange w:id="1334" w:author="HP" w:date="2002-01-01T23:59:00Z">
            <w:rPr/>
          </w:rPrChange>
        </w:rPr>
      </w:pPr>
      <w:ins w:id="1335" w:author="HP" w:date="2002-01-01T23:59:00Z">
        <w:r w:rsidRPr="00B774DD">
          <w:rPr>
            <w:i/>
            <w:color w:val="FF0000"/>
            <w:lang w:val="en-US"/>
            <w:rPrChange w:id="1336" w:author="HP" w:date="2002-01-01T23:59:00Z">
              <w:rPr/>
            </w:rPrChange>
          </w:rPr>
          <w:t>In the event of a partial or complete failure of the EFB, specific dispatch procedures should be followed. These procedures should be included either in the minimum equipment list (MEL) or in the operations manual and should ensure an acceptable level of safety.</w:t>
        </w:r>
      </w:ins>
    </w:p>
    <w:p w14:paraId="1575B71B" w14:textId="36CDADBD" w:rsidR="0046640F" w:rsidRDefault="0046640F" w:rsidP="00853BE9">
      <w:pPr>
        <w:spacing w:line="276" w:lineRule="auto"/>
        <w:ind w:left="567"/>
        <w:rPr>
          <w:ins w:id="1337" w:author="HP" w:date="2002-01-01T23:59:00Z"/>
        </w:rPr>
      </w:pPr>
      <w:r>
        <w:t>Une attention particulière devrait être accordée à la mise en place de procédures de répartition spécifiques permettant d'obtenir des données opérationnelles (par exemple des données de performance) en cas de défaillance d'un EFB qui héberge une application fournissant ces données calculées.</w:t>
      </w:r>
    </w:p>
    <w:p w14:paraId="22D0341B" w14:textId="38486B1F" w:rsidR="00396B31" w:rsidRPr="00B774DD" w:rsidRDefault="00396B31" w:rsidP="00853BE9">
      <w:pPr>
        <w:spacing w:line="276" w:lineRule="auto"/>
        <w:ind w:left="567"/>
        <w:rPr>
          <w:i/>
          <w:color w:val="FF0000"/>
          <w:lang w:val="en-US"/>
          <w:rPrChange w:id="1338" w:author="HP" w:date="2002-01-01T23:59:00Z">
            <w:rPr/>
          </w:rPrChange>
        </w:rPr>
      </w:pPr>
      <w:ins w:id="1339" w:author="HP" w:date="2002-01-01T23:59:00Z">
        <w:r w:rsidRPr="00B774DD">
          <w:rPr>
            <w:i/>
            <w:color w:val="FF0000"/>
            <w:lang w:val="en-US"/>
            <w:rPrChange w:id="1340" w:author="HP" w:date="2002-01-01T23:59:00Z">
              <w:rPr/>
            </w:rPrChange>
          </w:rPr>
          <w:t>Particular attention should be paid to establishing specific dispatch procedures allowing to obtain operational data (e.g. performance data) in the event of a failure of an EFB that hosts an application providing such calculated data.</w:t>
        </w:r>
      </w:ins>
    </w:p>
    <w:p w14:paraId="5FFE4090" w14:textId="77777777" w:rsidR="0046640F" w:rsidRDefault="0046640F" w:rsidP="00853BE9">
      <w:pPr>
        <w:spacing w:line="276" w:lineRule="auto"/>
        <w:ind w:left="567"/>
        <w:rPr>
          <w:ins w:id="1341" w:author="HP" w:date="2002-01-01T23:59:00Z"/>
        </w:rPr>
      </w:pPr>
      <w:r>
        <w:t>Lorsque l'intégrité de l'entrée et de la sortie des données est vérifiée par des vérifications croisées et des erreurs grossières, le même principe de vérification doit être appliqué à d'autres procédures d'envoi pour garantir une protection équivalente.</w:t>
      </w:r>
    </w:p>
    <w:p w14:paraId="4D4255DC" w14:textId="694D2503" w:rsidR="00396B31" w:rsidRPr="00B774DD" w:rsidRDefault="00396B31" w:rsidP="00853BE9">
      <w:pPr>
        <w:spacing w:line="276" w:lineRule="auto"/>
        <w:ind w:left="567"/>
        <w:rPr>
          <w:i/>
          <w:color w:val="FF0000"/>
          <w:lang w:val="en-US"/>
          <w:rPrChange w:id="1342" w:author="HP" w:date="2002-01-01T23:59:00Z">
            <w:rPr/>
          </w:rPrChange>
        </w:rPr>
      </w:pPr>
      <w:ins w:id="1343" w:author="HP" w:date="2002-01-01T23:59:00Z">
        <w:r w:rsidRPr="00B774DD">
          <w:rPr>
            <w:i/>
            <w:color w:val="FF0000"/>
            <w:lang w:val="en-US"/>
            <w:rPrChange w:id="1344" w:author="HP" w:date="2002-01-01T23:59:00Z">
              <w:rPr/>
            </w:rPrChange>
          </w:rPr>
          <w:t>When the integrity of data input and output is verified by cross-checking and gross-error checks, the same checking principle should be applied to alternative dispatch procedures to ensure equivalent protection.</w:t>
        </w:r>
      </w:ins>
    </w:p>
    <w:p w14:paraId="37FFCADA" w14:textId="7D615585" w:rsidR="0046640F" w:rsidRDefault="0046640F" w:rsidP="00853BE9">
      <w:pPr>
        <w:pStyle w:val="Paragraphedeliste"/>
        <w:numPr>
          <w:ilvl w:val="0"/>
          <w:numId w:val="25"/>
        </w:numPr>
        <w:spacing w:line="276" w:lineRule="auto"/>
        <w:ind w:left="567" w:hanging="567"/>
        <w:rPr>
          <w:ins w:id="1345" w:author="HP" w:date="2002-01-01T23:59:00Z"/>
        </w:rPr>
      </w:pPr>
      <w:r>
        <w:t>Entretien</w:t>
      </w:r>
    </w:p>
    <w:p w14:paraId="17EB3CF3" w14:textId="2860BF2E" w:rsidR="00396B31" w:rsidRPr="00B774DD" w:rsidRDefault="00396B31">
      <w:pPr>
        <w:pStyle w:val="Paragraphedeliste"/>
        <w:spacing w:line="276" w:lineRule="auto"/>
        <w:ind w:left="993" w:hanging="426"/>
        <w:rPr>
          <w:i/>
          <w:color w:val="FF0000"/>
          <w:rPrChange w:id="1346" w:author="HP" w:date="2002-01-01T23:59:00Z">
            <w:rPr/>
          </w:rPrChange>
        </w:rPr>
        <w:pPrChange w:id="1347" w:author="HP" w:date="2002-01-01T23:59:00Z">
          <w:pPr>
            <w:pStyle w:val="Paragraphedeliste"/>
            <w:numPr>
              <w:numId w:val="25"/>
            </w:numPr>
            <w:spacing w:line="276" w:lineRule="auto"/>
            <w:ind w:left="360" w:hanging="360"/>
          </w:pPr>
        </w:pPrChange>
      </w:pPr>
      <w:ins w:id="1348" w:author="HP" w:date="2002-01-01T23:59:00Z">
        <w:r w:rsidRPr="00B774DD">
          <w:rPr>
            <w:i/>
            <w:color w:val="FF0000"/>
            <w:rPrChange w:id="1349" w:author="HP" w:date="2002-01-01T23:59:00Z">
              <w:rPr/>
            </w:rPrChange>
          </w:rPr>
          <w:t>Maintenance</w:t>
        </w:r>
      </w:ins>
    </w:p>
    <w:p w14:paraId="4EE1E1FB" w14:textId="6567D6D3" w:rsidR="0046640F" w:rsidRDefault="0046640F" w:rsidP="00853BE9">
      <w:pPr>
        <w:spacing w:line="276" w:lineRule="auto"/>
        <w:ind w:left="567" w:firstLine="0"/>
        <w:rPr>
          <w:ins w:id="1350" w:author="HP" w:date="2002-01-01T23:59:00Z"/>
        </w:rPr>
      </w:pPr>
      <w:r>
        <w:t>Des procédures doivent être établies pour la maintenance de routine du système EFB et détailler la manière dont l'inapplicabilité et les défaillances doivent être traitées pour garantir que l'intégrité du système EFB est préservée. Les procédures de maintenance doivent également inclure le traitement sécurisé des informations mises à jour et la manière dont ces informations sont validées puis diffusées en temps opportun et dans un format complet à tous les utilisateurs.</w:t>
      </w:r>
    </w:p>
    <w:p w14:paraId="2293018F" w14:textId="5AA222BD" w:rsidR="00396B31" w:rsidRPr="00B774DD" w:rsidRDefault="00396B31" w:rsidP="00853BE9">
      <w:pPr>
        <w:spacing w:line="276" w:lineRule="auto"/>
        <w:ind w:left="567" w:firstLine="0"/>
        <w:rPr>
          <w:i/>
          <w:color w:val="FF0000"/>
          <w:lang w:val="en-US"/>
          <w:rPrChange w:id="1351" w:author="HP" w:date="2002-01-01T23:59:00Z">
            <w:rPr/>
          </w:rPrChange>
        </w:rPr>
      </w:pPr>
      <w:ins w:id="1352" w:author="HP" w:date="2002-01-01T23:59:00Z">
        <w:r w:rsidRPr="00B774DD">
          <w:rPr>
            <w:i/>
            <w:color w:val="FF0000"/>
            <w:lang w:val="en-US"/>
            <w:rPrChange w:id="1353" w:author="HP" w:date="2002-01-01T23:59:00Z">
              <w:rPr/>
            </w:rPrChange>
          </w:rPr>
          <w:t>Procedures should be established for the routine maintenance of the EFB system and detailing how unserviceability and failures are to be dealt with to ensure that the integrity of the EFB system is preserved. Maintenance procedures should also include the secure handling of updated information and how this information is validated and then promulgated in a timely manner and in a complete format to all users.</w:t>
        </w:r>
      </w:ins>
    </w:p>
    <w:p w14:paraId="5B02228D" w14:textId="77777777" w:rsidR="0046640F" w:rsidRDefault="0046640F" w:rsidP="00853BE9">
      <w:pPr>
        <w:spacing w:line="276" w:lineRule="auto"/>
        <w:ind w:left="567"/>
        <w:rPr>
          <w:ins w:id="1354" w:author="HP" w:date="2002-01-01T23:59:00Z"/>
        </w:rPr>
      </w:pPr>
      <w:r>
        <w:t>Dans le cadre de la maintenance du système EFB, l'opérateur doit s'assurer que les batteries du système EFB sont périodiquement vérifiées et remplacées si nécessaire.</w:t>
      </w:r>
    </w:p>
    <w:p w14:paraId="191B890D" w14:textId="74793F71" w:rsidR="00396B31" w:rsidRPr="00B774DD" w:rsidRDefault="00396B31" w:rsidP="00853BE9">
      <w:pPr>
        <w:spacing w:line="276" w:lineRule="auto"/>
        <w:ind w:left="567"/>
        <w:rPr>
          <w:i/>
          <w:color w:val="FF0000"/>
          <w:lang w:val="en-US"/>
          <w:rPrChange w:id="1355" w:author="HP" w:date="2002-01-02T00:00:00Z">
            <w:rPr/>
          </w:rPrChange>
        </w:rPr>
      </w:pPr>
      <w:ins w:id="1356" w:author="HP" w:date="2002-01-02T00:00:00Z">
        <w:r w:rsidRPr="00B774DD">
          <w:rPr>
            <w:i/>
            <w:color w:val="FF0000"/>
            <w:lang w:val="en-US"/>
            <w:rPrChange w:id="1357" w:author="HP" w:date="2002-01-02T00:00:00Z">
              <w:rPr/>
            </w:rPrChange>
          </w:rPr>
          <w:t>As part of the EFB system’s maintenance, the operator should ensure that the EFB system batteries are periodically checked and replaced as required.</w:t>
        </w:r>
      </w:ins>
    </w:p>
    <w:p w14:paraId="7BF45655" w14:textId="4844FA64" w:rsidR="0046640F" w:rsidRPr="007904AA" w:rsidRDefault="0046640F" w:rsidP="00853BE9">
      <w:pPr>
        <w:spacing w:line="276" w:lineRule="auto"/>
        <w:ind w:left="567"/>
        <w:rPr>
          <w:ins w:id="1358" w:author="HP" w:date="2002-01-02T00:00:00Z"/>
          <w:lang w:val="en-US"/>
          <w:rPrChange w:id="1359" w:author="HP" w:date="2002-01-02T03:52:00Z">
            <w:rPr>
              <w:ins w:id="1360" w:author="HP" w:date="2002-01-02T00:00:00Z"/>
            </w:rPr>
          </w:rPrChange>
        </w:rPr>
      </w:pPr>
      <w:r>
        <w:t xml:space="preserve">En cas de défaillance ou de défaillance du système, il est essentiel que ces défaillances soient portées à la connaissance immédiate de l'équipage de conduite et que le système soit isolé jusqu'à ce que des mesures de rectification soient prises. En plus des procédures de sauvegarde, pour faire face aux défaillances du système, un système de notification doit être en place afin que les mesures nécessaires, soit à un système EFB particulier, soit à l'ensemble du système, soient prises afin d'empêcher l'utilisation d'informations erronées par vol. </w:t>
      </w:r>
      <w:r w:rsidR="009B7398" w:rsidRPr="007904AA">
        <w:rPr>
          <w:lang w:val="en-US"/>
          <w:rPrChange w:id="1361" w:author="HP" w:date="2002-01-02T03:52:00Z">
            <w:rPr/>
          </w:rPrChange>
        </w:rPr>
        <w:t>Membres</w:t>
      </w:r>
      <w:r w:rsidRPr="007904AA">
        <w:rPr>
          <w:lang w:val="en-US"/>
          <w:rPrChange w:id="1362" w:author="HP" w:date="2002-01-02T03:52:00Z">
            <w:rPr/>
          </w:rPrChange>
        </w:rPr>
        <w:t xml:space="preserve"> d'équipage.</w:t>
      </w:r>
    </w:p>
    <w:p w14:paraId="6A83BD45" w14:textId="07D2D71A" w:rsidR="00396B31" w:rsidRPr="00B774DD" w:rsidRDefault="00396B31" w:rsidP="00853BE9">
      <w:pPr>
        <w:spacing w:line="276" w:lineRule="auto"/>
        <w:ind w:left="567"/>
        <w:rPr>
          <w:i/>
          <w:color w:val="FF0000"/>
          <w:lang w:val="en-US"/>
          <w:rPrChange w:id="1363" w:author="HP" w:date="2002-01-02T00:00:00Z">
            <w:rPr/>
          </w:rPrChange>
        </w:rPr>
      </w:pPr>
      <w:ins w:id="1364" w:author="HP" w:date="2002-01-02T00:00:00Z">
        <w:r w:rsidRPr="00B774DD">
          <w:rPr>
            <w:i/>
            <w:color w:val="FF0000"/>
            <w:lang w:val="en-US"/>
            <w:rPrChange w:id="1365" w:author="HP" w:date="2002-01-02T00:00:00Z">
              <w:rPr/>
            </w:rPrChange>
          </w:rPr>
          <w:t>Should a fault or failure of the system arise, it is essential that such failures are brought to the immediate attention of the flight crew and that the system is isolated until rectification action is taken. In addition to backup procedures, to deal with system failures, a reporting system should be in place so that the necessary action, either to a particular EFB system or to the whole system, is taken in order to prevent the use of erroneous information by flight crew members.</w:t>
        </w:r>
      </w:ins>
    </w:p>
    <w:p w14:paraId="67A0F649" w14:textId="26EB5DEA" w:rsidR="0046640F" w:rsidRDefault="0046640F" w:rsidP="00853BE9">
      <w:pPr>
        <w:pStyle w:val="Paragraphedeliste"/>
        <w:numPr>
          <w:ilvl w:val="0"/>
          <w:numId w:val="25"/>
        </w:numPr>
        <w:spacing w:line="276" w:lineRule="auto"/>
        <w:ind w:left="567" w:hanging="567"/>
        <w:rPr>
          <w:ins w:id="1366" w:author="HP" w:date="2002-01-02T00:00:00Z"/>
        </w:rPr>
      </w:pPr>
      <w:r>
        <w:t>Sécurité</w:t>
      </w:r>
    </w:p>
    <w:p w14:paraId="3E92AD41" w14:textId="3C4FA023" w:rsidR="00396B31" w:rsidRPr="00B774DD" w:rsidRDefault="00396B31">
      <w:pPr>
        <w:pStyle w:val="Paragraphedeliste"/>
        <w:spacing w:line="276" w:lineRule="auto"/>
        <w:ind w:left="993" w:hanging="426"/>
        <w:rPr>
          <w:i/>
          <w:color w:val="FF0000"/>
          <w:rPrChange w:id="1367" w:author="HP" w:date="2002-01-02T00:00:00Z">
            <w:rPr/>
          </w:rPrChange>
        </w:rPr>
        <w:pPrChange w:id="1368" w:author="HP" w:date="2002-01-02T00:00:00Z">
          <w:pPr>
            <w:pStyle w:val="Paragraphedeliste"/>
            <w:numPr>
              <w:numId w:val="25"/>
            </w:numPr>
            <w:spacing w:line="276" w:lineRule="auto"/>
            <w:ind w:left="360" w:hanging="360"/>
          </w:pPr>
        </w:pPrChange>
      </w:pPr>
      <w:ins w:id="1369" w:author="HP" w:date="2002-01-02T00:00:00Z">
        <w:r w:rsidRPr="00B774DD">
          <w:rPr>
            <w:i/>
            <w:color w:val="FF0000"/>
            <w:rPrChange w:id="1370" w:author="HP" w:date="2002-01-02T00:00:00Z">
              <w:rPr/>
            </w:rPrChange>
          </w:rPr>
          <w:t>Security</w:t>
        </w:r>
      </w:ins>
    </w:p>
    <w:p w14:paraId="25152EA8" w14:textId="0A5C4045" w:rsidR="0046640F" w:rsidRDefault="0046640F" w:rsidP="00853BE9">
      <w:pPr>
        <w:spacing w:line="276" w:lineRule="auto"/>
        <w:ind w:left="567" w:firstLine="0"/>
        <w:rPr>
          <w:ins w:id="1371" w:author="HP" w:date="2002-01-02T00:00:00Z"/>
        </w:rPr>
      </w:pPr>
      <w:r>
        <w:t xml:space="preserve">Le système EFB (y compris tout moyen utilisé pour le mettre à jour) doit être protégé contre toute intervention non autorisée (par exemple par un logiciel malveillant). L'opérateur doit s'assurer que le système est correctement protégé au niveau du logiciel et que le matériel est géré de manière appropriée (par exemple, l'identification de la personne à qui le matériel est libéré, le stockage protégé lorsque le matériel n'est pas utilisé) tout au long de la durée de vie opérationnelle du le système EFB. L'exploitant doit s'assurer qu'avant chaque vol, le logiciel opérationnel EFB fonctionne comme </w:t>
      </w:r>
      <w:r w:rsidR="00EB759C">
        <w:t>spécifier</w:t>
      </w:r>
      <w:r>
        <w:t xml:space="preserve"> et que les données opérationnelles EFB sont complètes et exactes. De plus, un système doit être en place pour garantir que l'EFB n'accepte pas une charge de données contenant des contenus corrompus. Des mesures adéquates devraient</w:t>
      </w:r>
      <w:r w:rsidR="009D3073">
        <w:t xml:space="preserve"> </w:t>
      </w:r>
      <w:r>
        <w:t>être mises en place pour la compilation et la distribution sécurisée des données à l'aéronef.</w:t>
      </w:r>
    </w:p>
    <w:p w14:paraId="55BF351B" w14:textId="5D195104" w:rsidR="00396B31" w:rsidRPr="00B774DD" w:rsidRDefault="00396B31" w:rsidP="00853BE9">
      <w:pPr>
        <w:spacing w:line="276" w:lineRule="auto"/>
        <w:ind w:left="567" w:firstLine="0"/>
        <w:rPr>
          <w:i/>
          <w:color w:val="FF0000"/>
          <w:lang w:val="en-US"/>
          <w:rPrChange w:id="1372" w:author="HP" w:date="2002-01-02T00:00:00Z">
            <w:rPr/>
          </w:rPrChange>
        </w:rPr>
      </w:pPr>
      <w:ins w:id="1373" w:author="HP" w:date="2002-01-02T00:00:00Z">
        <w:r w:rsidRPr="00B774DD">
          <w:rPr>
            <w:i/>
            <w:color w:val="FF0000"/>
            <w:lang w:val="en-US"/>
            <w:rPrChange w:id="1374" w:author="HP" w:date="2002-01-02T00:00:00Z">
              <w:rPr/>
            </w:rPrChange>
          </w:rPr>
          <w:t>The EFB system (including any means used for updating it) should be secure from unauthorised intervention (e.g. by malicious software). The operator should ensure that the system is adequately protected at the software level and that the hardware is appropriately managed (e.g. the identification of the person to whom the hardware is released, protected storage when the hardware is not in use) throughout the operational lifetime of the EFB system. The operator should ensure that prior to each flight the EFB operational software works as specified and the EFB operational data is complete and accurate. Moreover, a system should be in place to ensure that the EFB does not accept a data load that contains corrupted contents. Adequate measures should be in place for the compilation and secure distribution of data to the aircraft.</w:t>
        </w:r>
      </w:ins>
    </w:p>
    <w:p w14:paraId="38AB983B" w14:textId="77777777" w:rsidR="0046640F" w:rsidRPr="00396B31" w:rsidRDefault="0046640F" w:rsidP="00853BE9">
      <w:pPr>
        <w:spacing w:line="276" w:lineRule="auto"/>
        <w:ind w:left="567"/>
        <w:rPr>
          <w:ins w:id="1375" w:author="HP" w:date="2002-01-02T00:00:00Z"/>
          <w:i/>
          <w:rPrChange w:id="1376" w:author="HP" w:date="2002-01-02T00:01:00Z">
            <w:rPr>
              <w:ins w:id="1377" w:author="HP" w:date="2002-01-02T00:00:00Z"/>
            </w:rPr>
          </w:rPrChange>
        </w:rPr>
      </w:pPr>
      <w:r>
        <w:t>Les procédures doivent être transparentes et faciles à comprendre, à suivre et à contrôler:</w:t>
      </w:r>
    </w:p>
    <w:p w14:paraId="2F45EA42" w14:textId="13F09F6F" w:rsidR="00396B31" w:rsidRPr="00B774DD" w:rsidRDefault="00396B31" w:rsidP="00853BE9">
      <w:pPr>
        <w:spacing w:line="276" w:lineRule="auto"/>
        <w:ind w:left="567"/>
        <w:rPr>
          <w:i/>
          <w:color w:val="FF0000"/>
          <w:lang w:val="en-US"/>
          <w:rPrChange w:id="1378" w:author="HP" w:date="2002-01-02T00:01:00Z">
            <w:rPr/>
          </w:rPrChange>
        </w:rPr>
      </w:pPr>
      <w:ins w:id="1379" w:author="HP" w:date="2002-01-02T00:01:00Z">
        <w:r w:rsidRPr="00B774DD">
          <w:rPr>
            <w:i/>
            <w:color w:val="FF0000"/>
            <w:lang w:val="en-US"/>
            <w:rPrChange w:id="1380" w:author="HP" w:date="2002-01-02T00:01:00Z">
              <w:rPr/>
            </w:rPrChange>
          </w:rPr>
          <w:t>Procedures should be transparent and easy to understand, to follow and to oversee that:</w:t>
        </w:r>
      </w:ins>
    </w:p>
    <w:p w14:paraId="29FBE7ED" w14:textId="19486775" w:rsidR="0046640F" w:rsidRDefault="0046640F" w:rsidP="00853BE9">
      <w:pPr>
        <w:pStyle w:val="Paragraphedeliste"/>
        <w:numPr>
          <w:ilvl w:val="1"/>
          <w:numId w:val="25"/>
        </w:numPr>
        <w:spacing w:line="276" w:lineRule="auto"/>
        <w:ind w:left="1134" w:hanging="567"/>
        <w:rPr>
          <w:ins w:id="1381" w:author="HP" w:date="2002-01-02T00:01:00Z"/>
        </w:rPr>
      </w:pPr>
      <w:r>
        <w:t>si un EFB est basé sur des appareils électroniques grand public (par exemple un ordinateur portable) qui peuvent être facilement retirés, manipulés ou remplacés par un composant similaire, une attention particulière est accordée à la sécurité physique du matériel;</w:t>
      </w:r>
    </w:p>
    <w:p w14:paraId="112129E3" w14:textId="49E96B2B" w:rsidR="00396B31" w:rsidRPr="00B774DD" w:rsidRDefault="00396B31">
      <w:pPr>
        <w:pStyle w:val="Paragraphedeliste"/>
        <w:spacing w:line="276" w:lineRule="auto"/>
        <w:ind w:left="1134" w:firstLine="0"/>
        <w:rPr>
          <w:i/>
          <w:color w:val="FF0000"/>
          <w:lang w:val="en-US"/>
          <w:rPrChange w:id="1382" w:author="HP" w:date="2002-01-02T00:01:00Z">
            <w:rPr/>
          </w:rPrChange>
        </w:rPr>
        <w:pPrChange w:id="1383" w:author="HP" w:date="2002-01-02T00:01:00Z">
          <w:pPr>
            <w:pStyle w:val="Paragraphedeliste"/>
            <w:numPr>
              <w:ilvl w:val="1"/>
              <w:numId w:val="25"/>
            </w:numPr>
            <w:spacing w:line="276" w:lineRule="auto"/>
            <w:ind w:left="786" w:hanging="360"/>
          </w:pPr>
        </w:pPrChange>
      </w:pPr>
      <w:ins w:id="1384" w:author="HP" w:date="2002-01-02T00:01:00Z">
        <w:r w:rsidRPr="00B774DD">
          <w:rPr>
            <w:i/>
            <w:color w:val="FF0000"/>
            <w:lang w:val="en-US"/>
            <w:rPrChange w:id="1385" w:author="HP" w:date="2002-01-02T00:01:00Z">
              <w:rPr/>
            </w:rPrChange>
          </w:rPr>
          <w:t>if an EFB is based on consumer electronics (e.g. a laptop) which can be easily removed, manipulated, or replaced by a similar component, that special consideration is given to the physical security of the hardware;</w:t>
        </w:r>
      </w:ins>
    </w:p>
    <w:p w14:paraId="3FFD366E" w14:textId="6C290151" w:rsidR="0046640F" w:rsidRDefault="0046640F" w:rsidP="00853BE9">
      <w:pPr>
        <w:pStyle w:val="Paragraphedeliste"/>
        <w:numPr>
          <w:ilvl w:val="1"/>
          <w:numId w:val="25"/>
        </w:numPr>
        <w:spacing w:line="276" w:lineRule="auto"/>
        <w:ind w:left="1134" w:hanging="567"/>
        <w:rPr>
          <w:ins w:id="1386" w:author="HP" w:date="2002-01-02T00:01:00Z"/>
        </w:rPr>
      </w:pPr>
      <w:r>
        <w:t>les plates-formes EFB portables sont soumises à un suivi d'allocation à des aéronefs ou des personnes spécifiques;</w:t>
      </w:r>
    </w:p>
    <w:p w14:paraId="1AC12DAF" w14:textId="2C392514" w:rsidR="00396B31" w:rsidRPr="00B774DD" w:rsidRDefault="00396B31">
      <w:pPr>
        <w:pStyle w:val="Paragraphedeliste"/>
        <w:spacing w:line="276" w:lineRule="auto"/>
        <w:ind w:left="1134" w:firstLine="0"/>
        <w:rPr>
          <w:i/>
          <w:color w:val="FF0000"/>
          <w:lang w:val="en-US"/>
          <w:rPrChange w:id="1387" w:author="HP" w:date="2002-01-02T00:01:00Z">
            <w:rPr/>
          </w:rPrChange>
        </w:rPr>
        <w:pPrChange w:id="1388" w:author="HP" w:date="2002-01-02T00:01:00Z">
          <w:pPr>
            <w:pStyle w:val="Paragraphedeliste"/>
            <w:numPr>
              <w:ilvl w:val="1"/>
              <w:numId w:val="25"/>
            </w:numPr>
            <w:spacing w:line="276" w:lineRule="auto"/>
            <w:ind w:left="786" w:hanging="360"/>
          </w:pPr>
        </w:pPrChange>
      </w:pPr>
      <w:ins w:id="1389" w:author="HP" w:date="2002-01-02T00:01:00Z">
        <w:r w:rsidRPr="00B774DD">
          <w:rPr>
            <w:i/>
            <w:color w:val="FF0000"/>
            <w:lang w:val="en-US"/>
            <w:rPrChange w:id="1390" w:author="HP" w:date="2002-01-02T00:01:00Z">
              <w:rPr/>
            </w:rPrChange>
          </w:rPr>
          <w:t>portable EFB platforms are subject to allocation tracking to specific aircraft or persons;</w:t>
        </w:r>
      </w:ins>
    </w:p>
    <w:p w14:paraId="701DF0CD" w14:textId="49FB3380" w:rsidR="0046640F" w:rsidRDefault="0046640F" w:rsidP="00853BE9">
      <w:pPr>
        <w:pStyle w:val="Paragraphedeliste"/>
        <w:numPr>
          <w:ilvl w:val="1"/>
          <w:numId w:val="25"/>
        </w:numPr>
        <w:spacing w:line="276" w:lineRule="auto"/>
        <w:ind w:left="1134" w:hanging="567"/>
        <w:rPr>
          <w:ins w:id="1391" w:author="HP" w:date="2002-01-02T00:01:00Z"/>
        </w:rPr>
      </w:pPr>
      <w:r>
        <w:t>lorsqu'un système possède des ports d'entrée, et en particulier si des protocoles largement connus sont utilisés via ces ports ou si des connexions Internet sont proposées, une attention particulière est accordée aux risques associés à ces ports;</w:t>
      </w:r>
    </w:p>
    <w:p w14:paraId="27503C52" w14:textId="311FB04A" w:rsidR="00396B31" w:rsidRPr="00B774DD" w:rsidRDefault="00396B31">
      <w:pPr>
        <w:pStyle w:val="Paragraphedeliste"/>
        <w:spacing w:line="276" w:lineRule="auto"/>
        <w:ind w:left="1134" w:firstLine="0"/>
        <w:rPr>
          <w:i/>
          <w:color w:val="FF0000"/>
          <w:lang w:val="en-US"/>
          <w:rPrChange w:id="1392" w:author="HP" w:date="2002-01-02T00:01:00Z">
            <w:rPr/>
          </w:rPrChange>
        </w:rPr>
        <w:pPrChange w:id="1393" w:author="HP" w:date="2002-01-02T00:01:00Z">
          <w:pPr>
            <w:pStyle w:val="Paragraphedeliste"/>
            <w:numPr>
              <w:ilvl w:val="1"/>
              <w:numId w:val="25"/>
            </w:numPr>
            <w:spacing w:line="276" w:lineRule="auto"/>
            <w:ind w:left="786" w:hanging="360"/>
          </w:pPr>
        </w:pPrChange>
      </w:pPr>
      <w:ins w:id="1394" w:author="HP" w:date="2002-01-02T00:01:00Z">
        <w:r w:rsidRPr="00B774DD">
          <w:rPr>
            <w:i/>
            <w:color w:val="FF0000"/>
            <w:lang w:val="en-US"/>
            <w:rPrChange w:id="1395" w:author="HP" w:date="2002-01-02T00:01:00Z">
              <w:rPr/>
            </w:rPrChange>
          </w:rPr>
          <w:t>where a system has input ports, and especially if widely known protocols are used through these ports or internet connections are offered, that special consideration is given to the risks associated with these ports;</w:t>
        </w:r>
      </w:ins>
    </w:p>
    <w:p w14:paraId="47ABD651" w14:textId="7DF518C1" w:rsidR="0046640F" w:rsidRDefault="0046640F" w:rsidP="00853BE9">
      <w:pPr>
        <w:pStyle w:val="Paragraphedeliste"/>
        <w:numPr>
          <w:ilvl w:val="1"/>
          <w:numId w:val="25"/>
        </w:numPr>
        <w:spacing w:line="276" w:lineRule="auto"/>
        <w:ind w:left="1134" w:hanging="567"/>
        <w:rPr>
          <w:ins w:id="1396" w:author="HP" w:date="2002-01-02T00:01:00Z"/>
        </w:rPr>
      </w:pPr>
      <w:r>
        <w:t>lorsque des supports physiques sont utilisés pour mettre à jour le système EFB, et en particulier si des types de supports physiques largement connus sont utilisés, que l'opérateur utilise des technologies et / ou des procédures pour garantir qu'aucun contenu non autorisé ne puisse entrer dans le système EFB via ces supports.</w:t>
      </w:r>
    </w:p>
    <w:p w14:paraId="6E555C21" w14:textId="6A3C8E69" w:rsidR="00396B31" w:rsidRPr="00B774DD" w:rsidRDefault="00396B31">
      <w:pPr>
        <w:pStyle w:val="Paragraphedeliste"/>
        <w:spacing w:line="276" w:lineRule="auto"/>
        <w:ind w:left="1134" w:firstLine="0"/>
        <w:rPr>
          <w:i/>
          <w:color w:val="FF0000"/>
          <w:lang w:val="en-US"/>
          <w:rPrChange w:id="1397" w:author="HP" w:date="2002-01-02T00:02:00Z">
            <w:rPr/>
          </w:rPrChange>
        </w:rPr>
        <w:pPrChange w:id="1398" w:author="HP" w:date="2002-01-02T00:01:00Z">
          <w:pPr>
            <w:pStyle w:val="Paragraphedeliste"/>
            <w:numPr>
              <w:ilvl w:val="1"/>
              <w:numId w:val="25"/>
            </w:numPr>
            <w:spacing w:line="276" w:lineRule="auto"/>
            <w:ind w:left="786" w:hanging="360"/>
          </w:pPr>
        </w:pPrChange>
      </w:pPr>
      <w:ins w:id="1399" w:author="HP" w:date="2002-01-02T00:02:00Z">
        <w:r w:rsidRPr="00B774DD">
          <w:rPr>
            <w:i/>
            <w:color w:val="FF0000"/>
            <w:lang w:val="en-US"/>
            <w:rPrChange w:id="1400" w:author="HP" w:date="2002-01-02T00:02:00Z">
              <w:rPr/>
            </w:rPrChange>
          </w:rPr>
          <w:t>where physical media are used to update the EFB system, and especially if widely known types of physical media are used, that the operator uses technologies and/or procedures to assure that unauthorised content cannot enter the EFB system through these media.</w:t>
        </w:r>
      </w:ins>
    </w:p>
    <w:p w14:paraId="2649C65B" w14:textId="77777777" w:rsidR="0046640F" w:rsidRDefault="0046640F" w:rsidP="00853BE9">
      <w:pPr>
        <w:spacing w:line="276" w:lineRule="auto"/>
        <w:ind w:left="567"/>
        <w:rPr>
          <w:ins w:id="1401" w:author="HP" w:date="2002-01-02T00:02:00Z"/>
        </w:rPr>
      </w:pPr>
      <w:r>
        <w:t>Le niveau de sécurité EFB requis dépend de la criticité des fonctions utilisées (par exemple, un EFB qui ne contient qu'une liste de prix du carburant peut nécessiter moins de sécurité qu'un EFB utilisé pour les calculs de performances).</w:t>
      </w:r>
    </w:p>
    <w:p w14:paraId="30304B61" w14:textId="16BC0292" w:rsidR="00396B31" w:rsidRPr="00B774DD" w:rsidRDefault="00396B31" w:rsidP="00853BE9">
      <w:pPr>
        <w:spacing w:line="276" w:lineRule="auto"/>
        <w:ind w:left="567"/>
        <w:rPr>
          <w:i/>
          <w:color w:val="FF0000"/>
          <w:lang w:val="en-US"/>
          <w:rPrChange w:id="1402" w:author="HP" w:date="2002-01-02T00:02:00Z">
            <w:rPr/>
          </w:rPrChange>
        </w:rPr>
      </w:pPr>
      <w:ins w:id="1403" w:author="HP" w:date="2002-01-02T00:02:00Z">
        <w:r w:rsidRPr="00B774DD">
          <w:rPr>
            <w:i/>
            <w:color w:val="FF0000"/>
            <w:lang w:val="en-US"/>
            <w:rPrChange w:id="1404" w:author="HP" w:date="2002-01-02T00:02:00Z">
              <w:rPr/>
            </w:rPrChange>
          </w:rPr>
          <w:t>The required level of EFB security depends on the criticality of the functions used (e.g. an EFB that only holds a list of fuel prices may require less security than an EFB used for performance calculations).</w:t>
        </w:r>
      </w:ins>
    </w:p>
    <w:p w14:paraId="5BA9562F" w14:textId="2DA966F4" w:rsidR="0046640F" w:rsidRDefault="0046640F" w:rsidP="00853BE9">
      <w:pPr>
        <w:spacing w:line="276" w:lineRule="auto"/>
        <w:ind w:left="567"/>
        <w:rPr>
          <w:ins w:id="1405" w:author="HP" w:date="2002-01-02T00:02:00Z"/>
        </w:rPr>
      </w:pPr>
      <w:r>
        <w:t>Au-delà du niveau de sécurité requis pour garantir que l'EFB peut remplir correctement les fonctions prévues, le niveau de sécurité qui est finalement requis dépend des capacités de l'EFB.</w:t>
      </w:r>
    </w:p>
    <w:p w14:paraId="45BB5CD3" w14:textId="4849F8E6" w:rsidR="00396B31" w:rsidRPr="00B774DD" w:rsidRDefault="00396B31" w:rsidP="00853BE9">
      <w:pPr>
        <w:spacing w:line="276" w:lineRule="auto"/>
        <w:ind w:left="567"/>
        <w:rPr>
          <w:i/>
          <w:color w:val="FF0000"/>
          <w:lang w:val="en-US"/>
          <w:rPrChange w:id="1406" w:author="HP" w:date="2002-01-02T00:02:00Z">
            <w:rPr/>
          </w:rPrChange>
        </w:rPr>
      </w:pPr>
      <w:ins w:id="1407" w:author="HP" w:date="2002-01-02T00:02:00Z">
        <w:r w:rsidRPr="00B774DD">
          <w:rPr>
            <w:i/>
            <w:color w:val="FF0000"/>
            <w:lang w:val="en-US"/>
            <w:rPrChange w:id="1408" w:author="HP" w:date="2002-01-02T00:02:00Z">
              <w:rPr/>
            </w:rPrChange>
          </w:rPr>
          <w:t>Beyond the level of security required to assure that the EFB can properly perform its intended functions, the level of security that is ultimately required depends on the capabilities of the EFB.</w:t>
        </w:r>
      </w:ins>
    </w:p>
    <w:p w14:paraId="6C35D3CA" w14:textId="1F529840" w:rsidR="0046640F" w:rsidRDefault="0046640F" w:rsidP="00853BE9">
      <w:pPr>
        <w:pStyle w:val="Paragraphedeliste"/>
        <w:numPr>
          <w:ilvl w:val="0"/>
          <w:numId w:val="25"/>
        </w:numPr>
        <w:spacing w:line="276" w:lineRule="auto"/>
        <w:ind w:left="567" w:hanging="567"/>
        <w:rPr>
          <w:ins w:id="1409" w:author="HP" w:date="2002-01-02T00:02:00Z"/>
        </w:rPr>
      </w:pPr>
      <w:r>
        <w:t>Signatures électroniques</w:t>
      </w:r>
    </w:p>
    <w:p w14:paraId="58DE79CD" w14:textId="316DDAAB" w:rsidR="00396B31" w:rsidRPr="00B774DD" w:rsidRDefault="00396B31">
      <w:pPr>
        <w:pStyle w:val="Paragraphedeliste"/>
        <w:spacing w:line="276" w:lineRule="auto"/>
        <w:ind w:left="993" w:hanging="426"/>
        <w:rPr>
          <w:i/>
          <w:color w:val="FF0000"/>
          <w:rPrChange w:id="1410" w:author="HP" w:date="2002-01-02T00:02:00Z">
            <w:rPr/>
          </w:rPrChange>
        </w:rPr>
        <w:pPrChange w:id="1411" w:author="HP" w:date="2002-01-02T00:02:00Z">
          <w:pPr>
            <w:pStyle w:val="Paragraphedeliste"/>
            <w:numPr>
              <w:numId w:val="25"/>
            </w:numPr>
            <w:spacing w:line="276" w:lineRule="auto"/>
            <w:ind w:left="360" w:hanging="360"/>
          </w:pPr>
        </w:pPrChange>
      </w:pPr>
      <w:ins w:id="1412" w:author="HP" w:date="2002-01-02T00:02:00Z">
        <w:r w:rsidRPr="00B774DD">
          <w:rPr>
            <w:i/>
            <w:color w:val="FF0000"/>
            <w:rPrChange w:id="1413" w:author="HP" w:date="2002-01-02T00:02:00Z">
              <w:rPr/>
            </w:rPrChange>
          </w:rPr>
          <w:t>Electronic signatures</w:t>
        </w:r>
      </w:ins>
    </w:p>
    <w:p w14:paraId="680AEA56" w14:textId="6B0BFA04" w:rsidR="0046640F" w:rsidRDefault="0046640F" w:rsidP="00853BE9">
      <w:pPr>
        <w:spacing w:line="276" w:lineRule="auto"/>
        <w:ind w:left="567" w:firstLine="0"/>
        <w:rPr>
          <w:ins w:id="1414" w:author="HP" w:date="2002-01-02T00:02:00Z"/>
        </w:rPr>
      </w:pPr>
      <w:r>
        <w:t>Certaines exigences applicables peuvent nécessiter une signature lors de la délivrance ou de l'acceptation d'un document (par exemple, feuille de chargement, journal de bord technique, notification au capitaine (NOTOC)). Pour être acceptées comme équivalentes à une signature manuscrite, les signatures électroniques utilisées dans les demandes EFB doivent, au minimum, atteindre les mêmes objectifs et doivent garantir le même degré de sécurité que la signature manuscrite ou toute autre fo</w:t>
      </w:r>
      <w:r w:rsidR="00EB759C">
        <w:t>rme de signature qu'elles sont destinées</w:t>
      </w:r>
      <w:r>
        <w:t xml:space="preserve"> à remplacer. GM1 SPO.POL.115 fournit des conseils relatifs à la signature manuscrite requise ou à son équivalent pour la documentation de masse et centrage.</w:t>
      </w:r>
    </w:p>
    <w:p w14:paraId="5E6AAF1B" w14:textId="3609876E" w:rsidR="00396B31" w:rsidRPr="00B774DD" w:rsidRDefault="00396B31" w:rsidP="00853BE9">
      <w:pPr>
        <w:spacing w:line="276" w:lineRule="auto"/>
        <w:ind w:left="567" w:firstLine="0"/>
        <w:rPr>
          <w:i/>
          <w:color w:val="FF0000"/>
          <w:lang w:val="en-US"/>
          <w:rPrChange w:id="1415" w:author="HP" w:date="2002-01-02T00:02:00Z">
            <w:rPr/>
          </w:rPrChange>
        </w:rPr>
      </w:pPr>
      <w:ins w:id="1416" w:author="HP" w:date="2002-01-02T00:02:00Z">
        <w:r w:rsidRPr="00B774DD">
          <w:rPr>
            <w:i/>
            <w:color w:val="FF0000"/>
            <w:lang w:val="en-US"/>
            <w:rPrChange w:id="1417" w:author="HP" w:date="2002-01-02T00:02:00Z">
              <w:rPr/>
            </w:rPrChange>
          </w:rPr>
          <w:t>Some applicable requirements may require a signature when issuing or accepting a document (e.g. load sheet, technical logbook, notification to captain (NOTOC)). In order to be accepted as being equivalent to a handwritten signature, electronic signatures used in EFB applications need, as a minimum, to fulfil the same objectives and should assure the same degree of security as the handwritten or any other form of signature that they are intended to replace. GM1 SPO.POL.115 provides guidance related to the required handwritten signature or its equivalent for mass and balance documentation.</w:t>
        </w:r>
      </w:ins>
    </w:p>
    <w:p w14:paraId="05CCCC1F" w14:textId="101A4201" w:rsidR="0046640F" w:rsidRDefault="0046640F" w:rsidP="00853BE9">
      <w:pPr>
        <w:spacing w:line="276" w:lineRule="auto"/>
        <w:ind w:left="567"/>
        <w:rPr>
          <w:ins w:id="1418" w:author="HP" w:date="2002-01-02T00:02:00Z"/>
        </w:rPr>
      </w:pPr>
      <w:r>
        <w:t>D'une manière générale, dans le cas de signatures légalement requises, un opérateur devrait disposer de procédures de signature électronique garantissant:</w:t>
      </w:r>
    </w:p>
    <w:p w14:paraId="269D5D6E" w14:textId="32A23873" w:rsidR="00396B31" w:rsidRPr="00B774DD" w:rsidRDefault="00396B31" w:rsidP="00853BE9">
      <w:pPr>
        <w:spacing w:line="276" w:lineRule="auto"/>
        <w:ind w:left="567"/>
        <w:rPr>
          <w:i/>
          <w:color w:val="FF0000"/>
          <w:lang w:val="en-US"/>
          <w:rPrChange w:id="1419" w:author="HP" w:date="2002-01-02T00:03:00Z">
            <w:rPr/>
          </w:rPrChange>
        </w:rPr>
      </w:pPr>
      <w:ins w:id="1420" w:author="HP" w:date="2002-01-02T00:03:00Z">
        <w:r w:rsidRPr="00B774DD">
          <w:rPr>
            <w:i/>
            <w:color w:val="FF0000"/>
            <w:lang w:val="en-US"/>
            <w:rPrChange w:id="1421" w:author="HP" w:date="2002-01-02T00:03:00Z">
              <w:rPr/>
            </w:rPrChange>
          </w:rPr>
          <w:t>On a general basis, in the case of legally required signatures, an operator should have in place procedures for electronic signatures that guarantee:</w:t>
        </w:r>
      </w:ins>
    </w:p>
    <w:p w14:paraId="1CBF83CD" w14:textId="1A006C2F" w:rsidR="0046640F" w:rsidRDefault="0046640F" w:rsidP="00853BE9">
      <w:pPr>
        <w:pStyle w:val="Paragraphedeliste"/>
        <w:numPr>
          <w:ilvl w:val="1"/>
          <w:numId w:val="7"/>
        </w:numPr>
        <w:spacing w:line="276" w:lineRule="auto"/>
        <w:ind w:left="1134" w:hanging="567"/>
        <w:rPr>
          <w:ins w:id="1422" w:author="HP" w:date="2002-01-02T00:03:00Z"/>
        </w:rPr>
      </w:pPr>
      <w:r>
        <w:t>leur caractère unique: une signature doit identifier un individu spécifique et doit être difficile à reproduire;</w:t>
      </w:r>
    </w:p>
    <w:p w14:paraId="145C5F62" w14:textId="61A75713" w:rsidR="00396B31" w:rsidRPr="00396B31" w:rsidRDefault="00396B31">
      <w:pPr>
        <w:pStyle w:val="Paragraphedeliste"/>
        <w:spacing w:line="276" w:lineRule="auto"/>
        <w:ind w:left="1134" w:firstLine="0"/>
        <w:rPr>
          <w:i/>
          <w:lang w:val="en-US"/>
          <w:rPrChange w:id="1423" w:author="HP" w:date="2002-01-02T00:03:00Z">
            <w:rPr/>
          </w:rPrChange>
        </w:rPr>
        <w:pPrChange w:id="1424" w:author="HP" w:date="2002-01-02T00:03:00Z">
          <w:pPr>
            <w:pStyle w:val="Paragraphedeliste"/>
            <w:numPr>
              <w:ilvl w:val="1"/>
              <w:numId w:val="7"/>
            </w:numPr>
            <w:spacing w:line="276" w:lineRule="auto"/>
            <w:ind w:left="786" w:hanging="360"/>
          </w:pPr>
        </w:pPrChange>
      </w:pPr>
      <w:ins w:id="1425" w:author="HP" w:date="2002-01-02T00:03:00Z">
        <w:r w:rsidRPr="00B774DD">
          <w:rPr>
            <w:i/>
            <w:color w:val="FF0000"/>
            <w:lang w:val="en-US"/>
            <w:rPrChange w:id="1426" w:author="HP" w:date="2002-01-02T00:03:00Z">
              <w:rPr/>
            </w:rPrChange>
          </w:rPr>
          <w:t>their uniqueness: a signature should identify a specific individual and should be difficult to duplicate</w:t>
        </w:r>
        <w:r w:rsidRPr="00396B31">
          <w:rPr>
            <w:i/>
            <w:lang w:val="en-US"/>
            <w:rPrChange w:id="1427" w:author="HP" w:date="2002-01-02T00:03:00Z">
              <w:rPr/>
            </w:rPrChange>
          </w:rPr>
          <w:t>;</w:t>
        </w:r>
      </w:ins>
    </w:p>
    <w:p w14:paraId="7A300E56" w14:textId="768B7168" w:rsidR="0046640F" w:rsidRDefault="0046640F" w:rsidP="00853BE9">
      <w:pPr>
        <w:pStyle w:val="Paragraphedeliste"/>
        <w:numPr>
          <w:ilvl w:val="1"/>
          <w:numId w:val="7"/>
        </w:numPr>
        <w:spacing w:line="276" w:lineRule="auto"/>
        <w:ind w:left="1134" w:hanging="567"/>
        <w:rPr>
          <w:ins w:id="1428" w:author="HP" w:date="2002-01-02T00:03:00Z"/>
        </w:rPr>
      </w:pPr>
      <w:r>
        <w:t xml:space="preserve">leur signification: une personne utilisant une signature électronique </w:t>
      </w:r>
      <w:del w:id="1429" w:author="HP" w:date="2002-01-01T22:37:00Z">
        <w:r w:rsidDel="00B12B58">
          <w:delText xml:space="preserve">devrait </w:delText>
        </w:r>
      </w:del>
      <w:ins w:id="1430" w:author="HP" w:date="2002-01-01T22:37:00Z">
        <w:r w:rsidR="00B12B58">
          <w:t xml:space="preserve">doit </w:t>
        </w:r>
      </w:ins>
      <w:r>
        <w:t>prendre des mesures délibérées et reconnaissables pour apposer sa signature;</w:t>
      </w:r>
    </w:p>
    <w:p w14:paraId="6BC45289" w14:textId="6FFB2B1C" w:rsidR="00396B31" w:rsidRPr="00B774DD" w:rsidRDefault="00396B31">
      <w:pPr>
        <w:pStyle w:val="Paragraphedeliste"/>
        <w:spacing w:line="276" w:lineRule="auto"/>
        <w:ind w:left="1134" w:firstLine="0"/>
        <w:rPr>
          <w:i/>
          <w:color w:val="FF0000"/>
          <w:lang w:val="en-US"/>
          <w:rPrChange w:id="1431" w:author="HP" w:date="2002-01-02T00:03:00Z">
            <w:rPr/>
          </w:rPrChange>
        </w:rPr>
        <w:pPrChange w:id="1432" w:author="HP" w:date="2002-01-02T00:03:00Z">
          <w:pPr>
            <w:pStyle w:val="Paragraphedeliste"/>
            <w:numPr>
              <w:ilvl w:val="1"/>
              <w:numId w:val="7"/>
            </w:numPr>
            <w:spacing w:line="276" w:lineRule="auto"/>
            <w:ind w:left="786" w:hanging="360"/>
          </w:pPr>
        </w:pPrChange>
      </w:pPr>
      <w:ins w:id="1433" w:author="HP" w:date="2002-01-02T00:03:00Z">
        <w:r w:rsidRPr="00B774DD">
          <w:rPr>
            <w:i/>
            <w:color w:val="FF0000"/>
            <w:lang w:val="en-US"/>
            <w:rPrChange w:id="1434" w:author="HP" w:date="2002-01-02T00:03:00Z">
              <w:rPr/>
            </w:rPrChange>
          </w:rPr>
          <w:t>their significance: an individual using an electronic signature should take deliberate and recognisable action to affix their signature;</w:t>
        </w:r>
      </w:ins>
    </w:p>
    <w:p w14:paraId="20A2E24B" w14:textId="7BCC8787" w:rsidR="0046640F" w:rsidRDefault="0046640F" w:rsidP="00853BE9">
      <w:pPr>
        <w:pStyle w:val="Paragraphedeliste"/>
        <w:numPr>
          <w:ilvl w:val="1"/>
          <w:numId w:val="7"/>
        </w:numPr>
        <w:spacing w:line="276" w:lineRule="auto"/>
        <w:ind w:left="1134" w:hanging="567"/>
        <w:rPr>
          <w:ins w:id="1435" w:author="HP" w:date="2002-01-02T00:03:00Z"/>
        </w:rPr>
      </w:pPr>
      <w:r>
        <w:t>leur portée: la portée des informations confirmées par une signature électronique doit être claire pour le signataire et pour les lecteurs ultérieurs du dossier, de l'entrée du dossier ou du document;</w:t>
      </w:r>
    </w:p>
    <w:p w14:paraId="11B1D25A" w14:textId="4F6CA30F" w:rsidR="00396B31" w:rsidRPr="00B774DD" w:rsidRDefault="00396B31">
      <w:pPr>
        <w:pStyle w:val="Paragraphedeliste"/>
        <w:spacing w:line="276" w:lineRule="auto"/>
        <w:ind w:left="1134" w:firstLine="0"/>
        <w:rPr>
          <w:i/>
          <w:color w:val="FF0000"/>
          <w:lang w:val="en-US"/>
          <w:rPrChange w:id="1436" w:author="HP" w:date="2002-01-02T00:03:00Z">
            <w:rPr/>
          </w:rPrChange>
        </w:rPr>
        <w:pPrChange w:id="1437" w:author="HP" w:date="2002-01-02T00:03:00Z">
          <w:pPr>
            <w:pStyle w:val="Paragraphedeliste"/>
            <w:numPr>
              <w:ilvl w:val="1"/>
              <w:numId w:val="7"/>
            </w:numPr>
            <w:spacing w:line="276" w:lineRule="auto"/>
            <w:ind w:left="786" w:hanging="360"/>
          </w:pPr>
        </w:pPrChange>
      </w:pPr>
      <w:ins w:id="1438" w:author="HP" w:date="2002-01-02T00:03:00Z">
        <w:r w:rsidRPr="00B774DD">
          <w:rPr>
            <w:i/>
            <w:color w:val="FF0000"/>
            <w:lang w:val="en-US"/>
            <w:rPrChange w:id="1439" w:author="HP" w:date="2002-01-02T00:03:00Z">
              <w:rPr/>
            </w:rPrChange>
          </w:rPr>
          <w:t>their scope: the scope of the information being affirmed with an electronic signature should be clear to the signatory and to the subsequent readers of the record, record entry, or document;</w:t>
        </w:r>
      </w:ins>
    </w:p>
    <w:p w14:paraId="23D02433" w14:textId="4804DB2F" w:rsidR="0046640F" w:rsidRDefault="0046640F" w:rsidP="00853BE9">
      <w:pPr>
        <w:pStyle w:val="Paragraphedeliste"/>
        <w:numPr>
          <w:ilvl w:val="1"/>
          <w:numId w:val="7"/>
        </w:numPr>
        <w:spacing w:line="276" w:lineRule="auto"/>
        <w:ind w:left="1134" w:hanging="567"/>
        <w:rPr>
          <w:ins w:id="1440" w:author="HP" w:date="2002-01-02T00:03:00Z"/>
        </w:rPr>
      </w:pPr>
      <w:r>
        <w:t>leur sécurité: la sécurité de la signature manuscrite d’un individu est maintenue en garantissant qu’il est difficile pour un autre individu de la dupliquer ou de la modifier;</w:t>
      </w:r>
    </w:p>
    <w:p w14:paraId="72F98663" w14:textId="521DE991" w:rsidR="009130DE" w:rsidRPr="00B774DD" w:rsidRDefault="009130DE">
      <w:pPr>
        <w:pStyle w:val="Paragraphedeliste"/>
        <w:spacing w:line="276" w:lineRule="auto"/>
        <w:ind w:left="1134" w:firstLine="0"/>
        <w:rPr>
          <w:i/>
          <w:color w:val="FF0000"/>
          <w:lang w:val="en-US"/>
          <w:rPrChange w:id="1441" w:author="HP" w:date="2002-01-02T00:04:00Z">
            <w:rPr/>
          </w:rPrChange>
        </w:rPr>
        <w:pPrChange w:id="1442" w:author="HP" w:date="2002-01-02T00:03:00Z">
          <w:pPr>
            <w:pStyle w:val="Paragraphedeliste"/>
            <w:numPr>
              <w:ilvl w:val="1"/>
              <w:numId w:val="7"/>
            </w:numPr>
            <w:spacing w:line="276" w:lineRule="auto"/>
            <w:ind w:left="786" w:hanging="360"/>
          </w:pPr>
        </w:pPrChange>
      </w:pPr>
      <w:ins w:id="1443" w:author="HP" w:date="2002-01-02T00:03:00Z">
        <w:r w:rsidRPr="00B774DD">
          <w:rPr>
            <w:i/>
            <w:color w:val="FF0000"/>
            <w:lang w:val="en-US"/>
            <w:rPrChange w:id="1444" w:author="HP" w:date="2002-01-02T00:04:00Z">
              <w:rPr/>
            </w:rPrChange>
          </w:rPr>
          <w:t>their security: the security of an individual’s handwritten signature is maintained by ensuring that it is difficult for another individual to duplicate or alter it;</w:t>
        </w:r>
      </w:ins>
    </w:p>
    <w:p w14:paraId="030980EA" w14:textId="5E8AAC33" w:rsidR="0046640F" w:rsidRDefault="0046640F" w:rsidP="00853BE9">
      <w:pPr>
        <w:pStyle w:val="Paragraphedeliste"/>
        <w:numPr>
          <w:ilvl w:val="1"/>
          <w:numId w:val="7"/>
        </w:numPr>
        <w:spacing w:line="276" w:lineRule="auto"/>
        <w:ind w:left="1134" w:hanging="567"/>
        <w:rPr>
          <w:ins w:id="1445" w:author="HP" w:date="2002-01-02T00:04:00Z"/>
        </w:rPr>
      </w:pPr>
      <w:r>
        <w:t xml:space="preserve">leur non-répudiation: une signature électronique </w:t>
      </w:r>
      <w:del w:id="1446" w:author="HP" w:date="2002-01-01T22:37:00Z">
        <w:r w:rsidDel="00B12B58">
          <w:delText xml:space="preserve">devrait </w:delText>
        </w:r>
      </w:del>
      <w:ins w:id="1447" w:author="HP" w:date="2002-01-01T22:37:00Z">
        <w:r w:rsidR="00B12B58">
          <w:t xml:space="preserve">doit </w:t>
        </w:r>
      </w:ins>
      <w:r>
        <w:t>empêcher un signataire de nier qu'il a apposé une signature sur un enregistrement, une entrée d'enregistrement ou un document spécifique; plus il est difficile de dupliquer une signature, plus il est probable que la signature a été créée par le signataire; et</w:t>
      </w:r>
    </w:p>
    <w:p w14:paraId="6096499F" w14:textId="13850E2B" w:rsidR="009130DE" w:rsidRPr="00B774DD" w:rsidRDefault="009130DE">
      <w:pPr>
        <w:pStyle w:val="Paragraphedeliste"/>
        <w:spacing w:line="276" w:lineRule="auto"/>
        <w:ind w:left="1134" w:firstLine="0"/>
        <w:rPr>
          <w:i/>
          <w:color w:val="FF0000"/>
          <w:lang w:val="en-US"/>
          <w:rPrChange w:id="1448" w:author="HP" w:date="2002-01-02T00:04:00Z">
            <w:rPr/>
          </w:rPrChange>
        </w:rPr>
        <w:pPrChange w:id="1449" w:author="HP" w:date="2002-01-02T00:04:00Z">
          <w:pPr>
            <w:pStyle w:val="Paragraphedeliste"/>
            <w:numPr>
              <w:ilvl w:val="1"/>
              <w:numId w:val="7"/>
            </w:numPr>
            <w:spacing w:line="276" w:lineRule="auto"/>
            <w:ind w:left="786" w:hanging="360"/>
          </w:pPr>
        </w:pPrChange>
      </w:pPr>
      <w:ins w:id="1450" w:author="HP" w:date="2002-01-02T00:04:00Z">
        <w:r w:rsidRPr="00B774DD">
          <w:rPr>
            <w:i/>
            <w:color w:val="FF0000"/>
            <w:lang w:val="en-US"/>
            <w:rPrChange w:id="1451" w:author="HP" w:date="2002-01-02T00:04:00Z">
              <w:rPr/>
            </w:rPrChange>
          </w:rPr>
          <w:t>their non-repudiation: an electronic signature should prevent a signatory from denying that they affixed a signature to a specific record, record entry, or document; the more difficult it is to duplicate a signature, the more likely it is that the signature was created by the signatory; and</w:t>
        </w:r>
      </w:ins>
    </w:p>
    <w:p w14:paraId="1EA32FF5" w14:textId="08FCFF77" w:rsidR="0046640F" w:rsidRDefault="0046640F" w:rsidP="00853BE9">
      <w:pPr>
        <w:pStyle w:val="Paragraphedeliste"/>
        <w:numPr>
          <w:ilvl w:val="1"/>
          <w:numId w:val="7"/>
        </w:numPr>
        <w:spacing w:line="276" w:lineRule="auto"/>
        <w:ind w:left="1134" w:hanging="567"/>
        <w:rPr>
          <w:ins w:id="1452" w:author="HP" w:date="2002-01-02T00:04:00Z"/>
        </w:rPr>
      </w:pPr>
      <w:r>
        <w:t xml:space="preserve">leur traçabilité: une signature électronique </w:t>
      </w:r>
      <w:del w:id="1453" w:author="HP" w:date="2002-01-01T22:37:00Z">
        <w:r w:rsidDel="00B12B58">
          <w:delText xml:space="preserve">devrait </w:delText>
        </w:r>
      </w:del>
      <w:ins w:id="1454" w:author="HP" w:date="2002-01-01T22:37:00Z">
        <w:r w:rsidR="00B12B58">
          <w:t xml:space="preserve">doit </w:t>
        </w:r>
      </w:ins>
      <w:r>
        <w:t>fournir une traçabilité positive à la personne qui a signé un enregistrement, une entrée d'enregistrement ou tout autre document.</w:t>
      </w:r>
    </w:p>
    <w:p w14:paraId="727D4775" w14:textId="5A4FE3F1" w:rsidR="009130DE" w:rsidRPr="00B774DD" w:rsidRDefault="009130DE">
      <w:pPr>
        <w:pStyle w:val="Paragraphedeliste"/>
        <w:spacing w:line="276" w:lineRule="auto"/>
        <w:ind w:left="1134" w:firstLine="0"/>
        <w:rPr>
          <w:i/>
          <w:color w:val="FF0000"/>
          <w:lang w:val="en-US"/>
          <w:rPrChange w:id="1455" w:author="HP" w:date="2002-01-02T00:04:00Z">
            <w:rPr/>
          </w:rPrChange>
        </w:rPr>
        <w:pPrChange w:id="1456" w:author="HP" w:date="2002-01-02T00:04:00Z">
          <w:pPr>
            <w:pStyle w:val="Paragraphedeliste"/>
            <w:numPr>
              <w:ilvl w:val="1"/>
              <w:numId w:val="7"/>
            </w:numPr>
            <w:spacing w:line="276" w:lineRule="auto"/>
            <w:ind w:left="786" w:hanging="360"/>
          </w:pPr>
        </w:pPrChange>
      </w:pPr>
      <w:ins w:id="1457" w:author="HP" w:date="2002-01-02T00:04:00Z">
        <w:r w:rsidRPr="00B774DD">
          <w:rPr>
            <w:i/>
            <w:color w:val="FF0000"/>
            <w:lang w:val="en-US"/>
            <w:rPrChange w:id="1458" w:author="HP" w:date="2002-01-02T00:04:00Z">
              <w:rPr/>
            </w:rPrChange>
          </w:rPr>
          <w:t>their traceability: an electronic signature should provide positive traceability to the individual who signed a record, record entry, or any other document.</w:t>
        </w:r>
      </w:ins>
    </w:p>
    <w:p w14:paraId="56DF59D5" w14:textId="4E394034" w:rsidR="00D5537A" w:rsidRDefault="0046640F" w:rsidP="00853BE9">
      <w:pPr>
        <w:spacing w:line="276" w:lineRule="auto"/>
        <w:ind w:left="567"/>
        <w:rPr>
          <w:ins w:id="1459" w:author="HP" w:date="2002-01-02T00:04:00Z"/>
        </w:rPr>
      </w:pPr>
      <w:r>
        <w:t>Une signature électronique doit conserver les qualités d'une signature manuscrite qui garantissent son caractère unique. Les systèmes utilisant un code PIN ou un mot de passe à validité limitée (dans le temps) peuvent être appropriés pour fournir une traçabilité positive à la personne qui l'a apposé</w:t>
      </w:r>
      <w:r w:rsidR="009D3F63">
        <w:t>e</w:t>
      </w:r>
      <w:r>
        <w:t>.</w:t>
      </w:r>
    </w:p>
    <w:p w14:paraId="45E87F40" w14:textId="0560FB49" w:rsidR="009130DE" w:rsidRPr="00B774DD" w:rsidRDefault="009130DE" w:rsidP="00853BE9">
      <w:pPr>
        <w:spacing w:line="276" w:lineRule="auto"/>
        <w:ind w:left="567"/>
        <w:rPr>
          <w:i/>
          <w:color w:val="FF0000"/>
          <w:lang w:val="en-US"/>
          <w:rPrChange w:id="1460" w:author="HP" w:date="2002-01-02T00:04:00Z">
            <w:rPr/>
          </w:rPrChange>
        </w:rPr>
      </w:pPr>
      <w:ins w:id="1461" w:author="HP" w:date="2002-01-02T00:04:00Z">
        <w:r w:rsidRPr="00B774DD">
          <w:rPr>
            <w:i/>
            <w:color w:val="FF0000"/>
            <w:lang w:val="en-US"/>
            <w:rPrChange w:id="1462" w:author="HP" w:date="2002-01-02T00:04:00Z">
              <w:rPr/>
            </w:rPrChange>
          </w:rPr>
          <w:t>An electronic signature should retain those qualities of a handwritten signature that guarantee its uniqueness. Systems using either a PIN or a password with limited validity (timewise) may be appropriate in providing positive traceability to the individual who affixed it..</w:t>
        </w:r>
      </w:ins>
    </w:p>
    <w:p w14:paraId="40249EF9" w14:textId="77777777" w:rsidR="005A2DB7" w:rsidRPr="009130DE" w:rsidRDefault="005A2DB7" w:rsidP="009B1E27">
      <w:pPr>
        <w:spacing w:line="276" w:lineRule="auto"/>
        <w:rPr>
          <w:lang w:val="en-US"/>
          <w:rPrChange w:id="1463" w:author="HP" w:date="2002-01-02T00:04:00Z">
            <w:rPr/>
          </w:rPrChange>
        </w:rPr>
      </w:pPr>
    </w:p>
    <w:p w14:paraId="5B396E11" w14:textId="4C06DE65" w:rsidR="005A2DB7" w:rsidRPr="00B774DD" w:rsidRDefault="005A2DB7" w:rsidP="00B774DD">
      <w:pPr>
        <w:shd w:val="clear" w:color="auto" w:fill="FFC000"/>
        <w:spacing w:line="276" w:lineRule="auto"/>
        <w:rPr>
          <w:b/>
          <w:i/>
          <w:color w:val="FF0000"/>
          <w:sz w:val="24"/>
          <w:lang w:val="en-US"/>
          <w:rPrChange w:id="1464" w:author="HP" w:date="2002-01-02T03:52:00Z">
            <w:rPr>
              <w:b/>
              <w:sz w:val="24"/>
            </w:rPr>
          </w:rPrChange>
        </w:rPr>
      </w:pPr>
      <w:r w:rsidRPr="007904AA">
        <w:rPr>
          <w:b/>
          <w:sz w:val="24"/>
          <w:lang w:val="en-US"/>
          <w:rPrChange w:id="1465" w:author="HP" w:date="2002-01-02T03:52:00Z">
            <w:rPr>
              <w:b/>
              <w:sz w:val="24"/>
            </w:rPr>
          </w:rPrChange>
        </w:rPr>
        <w:t>AMC3 SPO.GEN.131 (b) (2) Utilisation de sacs de vol électroniques (EFB)</w:t>
      </w:r>
      <w:ins w:id="1466" w:author="HP" w:date="2002-01-02T00:05:00Z">
        <w:r w:rsidR="00B953AF" w:rsidRPr="007904AA">
          <w:rPr>
            <w:b/>
            <w:sz w:val="24"/>
            <w:lang w:val="en-US"/>
            <w:rPrChange w:id="1467" w:author="HP" w:date="2002-01-02T03:52:00Z">
              <w:rPr>
                <w:b/>
                <w:sz w:val="24"/>
              </w:rPr>
            </w:rPrChange>
          </w:rPr>
          <w:t>/</w:t>
        </w:r>
        <w:r w:rsidR="00B953AF" w:rsidRPr="007904AA">
          <w:rPr>
            <w:lang w:val="en-US"/>
            <w:rPrChange w:id="1468" w:author="HP" w:date="2002-01-02T03:52:00Z">
              <w:rPr/>
            </w:rPrChange>
          </w:rPr>
          <w:t xml:space="preserve"> </w:t>
        </w:r>
        <w:r w:rsidR="00B953AF" w:rsidRPr="00B774DD">
          <w:rPr>
            <w:b/>
            <w:i/>
            <w:color w:val="FF0000"/>
            <w:sz w:val="24"/>
            <w:lang w:val="en-US"/>
            <w:rPrChange w:id="1469" w:author="HP" w:date="2002-01-02T03:52:00Z">
              <w:rPr>
                <w:b/>
                <w:sz w:val="24"/>
              </w:rPr>
            </w:rPrChange>
          </w:rPr>
          <w:t>Use of electronic flight bags (EFBs)</w:t>
        </w:r>
      </w:ins>
    </w:p>
    <w:p w14:paraId="454070D8" w14:textId="286F26B5" w:rsidR="005A2DB7" w:rsidRPr="007A5A5C" w:rsidRDefault="005A2DB7" w:rsidP="009B1E27">
      <w:pPr>
        <w:spacing w:line="276" w:lineRule="auto"/>
        <w:rPr>
          <w:b/>
          <w:i/>
          <w:color w:val="FF0000"/>
          <w:sz w:val="24"/>
          <w:lang w:val="en-US"/>
          <w:rPrChange w:id="1470" w:author="HP" w:date="2002-01-02T03:52:00Z">
            <w:rPr>
              <w:b/>
              <w:sz w:val="24"/>
            </w:rPr>
          </w:rPrChange>
        </w:rPr>
      </w:pPr>
      <w:r w:rsidRPr="007A5A5C">
        <w:rPr>
          <w:b/>
          <w:sz w:val="24"/>
          <w:lang w:val="en-US"/>
        </w:rPr>
        <w:t xml:space="preserve">FORMATION EN ÉQUIPAGE DE </w:t>
      </w:r>
      <w:r w:rsidR="002B29E7" w:rsidRPr="007A5A5C">
        <w:rPr>
          <w:b/>
          <w:sz w:val="24"/>
          <w:lang w:val="en-US"/>
        </w:rPr>
        <w:t>CONDUITE</w:t>
      </w:r>
      <w:r w:rsidRPr="007A5A5C">
        <w:rPr>
          <w:b/>
          <w:sz w:val="24"/>
          <w:lang w:val="en-US"/>
        </w:rPr>
        <w:t xml:space="preserve"> - AÉRONEFS COMPLEXES</w:t>
      </w:r>
      <w:ins w:id="1471" w:author="HP" w:date="2002-01-02T00:05:00Z">
        <w:r w:rsidR="00B953AF" w:rsidRPr="007A5A5C">
          <w:rPr>
            <w:b/>
            <w:sz w:val="24"/>
            <w:lang w:val="en-US"/>
          </w:rPr>
          <w:t>/</w:t>
        </w:r>
        <w:r w:rsidR="00B953AF" w:rsidRPr="007A5A5C">
          <w:rPr>
            <w:b/>
            <w:i/>
            <w:color w:val="FF0000"/>
            <w:sz w:val="24"/>
            <w:lang w:val="en-US"/>
            <w:rPrChange w:id="1472" w:author="HP" w:date="2002-01-02T03:52:00Z">
              <w:rPr>
                <w:b/>
                <w:sz w:val="24"/>
              </w:rPr>
            </w:rPrChange>
          </w:rPr>
          <w:t>FLIGHT CREW TRAINING — COMPLEX AIRCRAFT</w:t>
        </w:r>
      </w:ins>
    </w:p>
    <w:p w14:paraId="5435F32C" w14:textId="0B31FA99" w:rsidR="005A2DB7" w:rsidRDefault="005A2DB7" w:rsidP="009B1E27">
      <w:pPr>
        <w:spacing w:line="276" w:lineRule="auto"/>
        <w:rPr>
          <w:ins w:id="1473" w:author="HP" w:date="2002-01-02T00:05:00Z"/>
        </w:rPr>
      </w:pPr>
      <w:r>
        <w:t>Les membres d'équipage de conduite devraient recevoir une formation spécifique sur l'utilisation du système EFB avant son utilisation opérationnelle.</w:t>
      </w:r>
    </w:p>
    <w:p w14:paraId="36203815" w14:textId="2A0CD230" w:rsidR="00B953AF" w:rsidRPr="00B774DD" w:rsidRDefault="00B953AF" w:rsidP="009B1E27">
      <w:pPr>
        <w:spacing w:line="276" w:lineRule="auto"/>
        <w:rPr>
          <w:i/>
          <w:color w:val="FF0000"/>
          <w:lang w:val="en-US"/>
          <w:rPrChange w:id="1474" w:author="HP" w:date="2002-01-02T00:05:00Z">
            <w:rPr/>
          </w:rPrChange>
        </w:rPr>
      </w:pPr>
      <w:ins w:id="1475" w:author="HP" w:date="2002-01-02T00:05:00Z">
        <w:r w:rsidRPr="00B774DD">
          <w:rPr>
            <w:i/>
            <w:color w:val="FF0000"/>
            <w:lang w:val="en-US"/>
            <w:rPrChange w:id="1476" w:author="HP" w:date="2002-01-02T00:05:00Z">
              <w:rPr/>
            </w:rPrChange>
          </w:rPr>
          <w:t>Flight crew members should be given specific training on the use of the EFB system before it is operationally used.</w:t>
        </w:r>
      </w:ins>
    </w:p>
    <w:p w14:paraId="34BEBD9F" w14:textId="6CE13106" w:rsidR="005A2DB7" w:rsidRDefault="005A2DB7" w:rsidP="009B1E27">
      <w:pPr>
        <w:spacing w:line="276" w:lineRule="auto"/>
        <w:rPr>
          <w:ins w:id="1477" w:author="HP" w:date="2002-01-02T00:05:00Z"/>
        </w:rPr>
      </w:pPr>
      <w:r>
        <w:t xml:space="preserve">La formation devrait </w:t>
      </w:r>
      <w:r w:rsidR="00B12B58">
        <w:t xml:space="preserve">doit </w:t>
      </w:r>
      <w:r>
        <w:t>au moins comprendre les éléments suivants:</w:t>
      </w:r>
    </w:p>
    <w:p w14:paraId="48E85487" w14:textId="1B2A541A" w:rsidR="00B953AF" w:rsidRPr="00B774DD" w:rsidRDefault="00B953AF" w:rsidP="009B1E27">
      <w:pPr>
        <w:spacing w:line="276" w:lineRule="auto"/>
        <w:rPr>
          <w:i/>
          <w:color w:val="FF0000"/>
          <w:lang w:val="en-US"/>
          <w:rPrChange w:id="1478" w:author="HP" w:date="2002-01-02T00:05:00Z">
            <w:rPr/>
          </w:rPrChange>
        </w:rPr>
      </w:pPr>
      <w:ins w:id="1479" w:author="HP" w:date="2002-01-02T00:05:00Z">
        <w:r w:rsidRPr="00B774DD">
          <w:rPr>
            <w:i/>
            <w:color w:val="FF0000"/>
            <w:lang w:val="en-US"/>
            <w:rPrChange w:id="1480" w:author="HP" w:date="2002-01-02T00:05:00Z">
              <w:rPr/>
            </w:rPrChange>
          </w:rPr>
          <w:t>Training should at least include the following:</w:t>
        </w:r>
      </w:ins>
    </w:p>
    <w:p w14:paraId="147D400D" w14:textId="5806760B" w:rsidR="005A2DB7" w:rsidRDefault="005A2DB7" w:rsidP="00853BE9">
      <w:pPr>
        <w:pStyle w:val="Paragraphedeliste"/>
        <w:numPr>
          <w:ilvl w:val="0"/>
          <w:numId w:val="26"/>
        </w:numPr>
        <w:spacing w:line="276" w:lineRule="auto"/>
        <w:ind w:left="567" w:hanging="567"/>
        <w:rPr>
          <w:ins w:id="1481" w:author="HP" w:date="2002-01-02T00:05:00Z"/>
        </w:rPr>
      </w:pPr>
      <w:r>
        <w:t>un aperçu de l'architecture du système;</w:t>
      </w:r>
    </w:p>
    <w:p w14:paraId="41E92397" w14:textId="2C64F8DB" w:rsidR="00B953AF" w:rsidRPr="00B774DD" w:rsidRDefault="00B953AF">
      <w:pPr>
        <w:pStyle w:val="Paragraphedeliste"/>
        <w:spacing w:line="276" w:lineRule="auto"/>
        <w:ind w:left="567" w:firstLine="0"/>
        <w:rPr>
          <w:i/>
          <w:color w:val="FF0000"/>
          <w:lang w:val="en-US"/>
          <w:rPrChange w:id="1482" w:author="HP" w:date="2002-01-02T00:06:00Z">
            <w:rPr/>
          </w:rPrChange>
        </w:rPr>
        <w:pPrChange w:id="1483" w:author="HP" w:date="2002-01-02T00:05:00Z">
          <w:pPr>
            <w:pStyle w:val="Paragraphedeliste"/>
            <w:numPr>
              <w:numId w:val="26"/>
            </w:numPr>
            <w:spacing w:line="276" w:lineRule="auto"/>
            <w:ind w:left="360" w:hanging="360"/>
          </w:pPr>
        </w:pPrChange>
      </w:pPr>
      <w:ins w:id="1484" w:author="HP" w:date="2002-01-02T00:05:00Z">
        <w:r w:rsidRPr="00B774DD">
          <w:rPr>
            <w:i/>
            <w:color w:val="FF0000"/>
            <w:lang w:val="en-US"/>
            <w:rPrChange w:id="1485" w:author="HP" w:date="2002-01-02T00:06:00Z">
              <w:rPr/>
            </w:rPrChange>
          </w:rPr>
          <w:t>an overview of the system architecture;</w:t>
        </w:r>
      </w:ins>
    </w:p>
    <w:p w14:paraId="240EEA8C" w14:textId="6ED3ABAF" w:rsidR="005A2DB7" w:rsidRDefault="005A2DB7" w:rsidP="00853BE9">
      <w:pPr>
        <w:pStyle w:val="Paragraphedeliste"/>
        <w:numPr>
          <w:ilvl w:val="0"/>
          <w:numId w:val="26"/>
        </w:numPr>
        <w:spacing w:line="276" w:lineRule="auto"/>
        <w:ind w:left="567" w:hanging="567"/>
        <w:rPr>
          <w:ins w:id="1486" w:author="HP" w:date="2002-01-02T00:06:00Z"/>
        </w:rPr>
      </w:pPr>
      <w:r>
        <w:t>contrôles en amont du système;</w:t>
      </w:r>
    </w:p>
    <w:p w14:paraId="38ABAA39" w14:textId="10F8E27B" w:rsidR="00B953AF" w:rsidRPr="00B774DD" w:rsidRDefault="00B953AF">
      <w:pPr>
        <w:pStyle w:val="Paragraphedeliste"/>
        <w:spacing w:line="276" w:lineRule="auto"/>
        <w:ind w:left="567" w:firstLine="0"/>
        <w:rPr>
          <w:i/>
          <w:color w:val="FF0000"/>
          <w:lang w:val="en-US"/>
          <w:rPrChange w:id="1487" w:author="HP" w:date="2002-01-02T00:06:00Z">
            <w:rPr/>
          </w:rPrChange>
        </w:rPr>
        <w:pPrChange w:id="1488" w:author="HP" w:date="2002-01-02T00:06:00Z">
          <w:pPr>
            <w:pStyle w:val="Paragraphedeliste"/>
            <w:numPr>
              <w:numId w:val="26"/>
            </w:numPr>
            <w:spacing w:line="276" w:lineRule="auto"/>
            <w:ind w:left="360" w:hanging="360"/>
          </w:pPr>
        </w:pPrChange>
      </w:pPr>
      <w:ins w:id="1489" w:author="HP" w:date="2002-01-02T00:06:00Z">
        <w:r w:rsidRPr="00B774DD">
          <w:rPr>
            <w:i/>
            <w:color w:val="FF0000"/>
            <w:lang w:val="en-US"/>
            <w:rPrChange w:id="1490" w:author="HP" w:date="2002-01-02T00:06:00Z">
              <w:rPr/>
            </w:rPrChange>
          </w:rPr>
          <w:t>preflight checks of the system;</w:t>
        </w:r>
      </w:ins>
    </w:p>
    <w:p w14:paraId="6B48BCB2" w14:textId="3A083AFF" w:rsidR="005A2DB7" w:rsidRDefault="005A2DB7" w:rsidP="00853BE9">
      <w:pPr>
        <w:pStyle w:val="Paragraphedeliste"/>
        <w:numPr>
          <w:ilvl w:val="0"/>
          <w:numId w:val="26"/>
        </w:numPr>
        <w:spacing w:line="276" w:lineRule="auto"/>
        <w:ind w:left="567" w:hanging="567"/>
        <w:rPr>
          <w:ins w:id="1491" w:author="HP" w:date="2002-01-02T00:06:00Z"/>
        </w:rPr>
      </w:pPr>
      <w:r>
        <w:t>les limites du système;</w:t>
      </w:r>
    </w:p>
    <w:p w14:paraId="37155317" w14:textId="0432A8D9" w:rsidR="00B953AF" w:rsidRPr="00B774DD" w:rsidRDefault="00B953AF">
      <w:pPr>
        <w:pStyle w:val="Paragraphedeliste"/>
        <w:spacing w:line="276" w:lineRule="auto"/>
        <w:ind w:left="567" w:firstLine="0"/>
        <w:rPr>
          <w:i/>
          <w:color w:val="FF0000"/>
          <w:rPrChange w:id="1492" w:author="HP" w:date="2002-01-02T00:06:00Z">
            <w:rPr/>
          </w:rPrChange>
        </w:rPr>
        <w:pPrChange w:id="1493" w:author="HP" w:date="2002-01-02T00:06:00Z">
          <w:pPr>
            <w:pStyle w:val="Paragraphedeliste"/>
            <w:numPr>
              <w:numId w:val="26"/>
            </w:numPr>
            <w:spacing w:line="276" w:lineRule="auto"/>
            <w:ind w:left="360" w:hanging="360"/>
          </w:pPr>
        </w:pPrChange>
      </w:pPr>
      <w:ins w:id="1494" w:author="HP" w:date="2002-01-02T00:06:00Z">
        <w:r w:rsidRPr="00B774DD">
          <w:rPr>
            <w:i/>
            <w:color w:val="FF0000"/>
            <w:rPrChange w:id="1495" w:author="HP" w:date="2002-01-02T00:06:00Z">
              <w:rPr/>
            </w:rPrChange>
          </w:rPr>
          <w:t>limitations of the system;</w:t>
        </w:r>
      </w:ins>
    </w:p>
    <w:p w14:paraId="607BEF93" w14:textId="344DB5A1" w:rsidR="005A2DB7" w:rsidRDefault="005A2DB7" w:rsidP="00853BE9">
      <w:pPr>
        <w:pStyle w:val="Paragraphedeliste"/>
        <w:numPr>
          <w:ilvl w:val="0"/>
          <w:numId w:val="26"/>
        </w:numPr>
        <w:spacing w:line="276" w:lineRule="auto"/>
        <w:ind w:left="567" w:hanging="567"/>
        <w:rPr>
          <w:ins w:id="1496" w:author="HP" w:date="2002-01-02T00:06:00Z"/>
        </w:rPr>
      </w:pPr>
      <w:r>
        <w:t>une formation spécifique sur l'utilisation de chaque application et les conditions dans lesquelles l'EFB peut et ne peut pas être utilisé;</w:t>
      </w:r>
    </w:p>
    <w:p w14:paraId="268449FA" w14:textId="70C0AA06" w:rsidR="00B953AF" w:rsidRPr="00B774DD" w:rsidRDefault="00B953AF">
      <w:pPr>
        <w:pStyle w:val="Paragraphedeliste"/>
        <w:spacing w:line="276" w:lineRule="auto"/>
        <w:ind w:left="567" w:firstLine="0"/>
        <w:rPr>
          <w:i/>
          <w:color w:val="FF0000"/>
          <w:lang w:val="en-US"/>
          <w:rPrChange w:id="1497" w:author="HP" w:date="2002-01-02T00:06:00Z">
            <w:rPr/>
          </w:rPrChange>
        </w:rPr>
        <w:pPrChange w:id="1498" w:author="HP" w:date="2002-01-02T00:06:00Z">
          <w:pPr>
            <w:pStyle w:val="Paragraphedeliste"/>
            <w:numPr>
              <w:numId w:val="26"/>
            </w:numPr>
            <w:spacing w:line="276" w:lineRule="auto"/>
            <w:ind w:left="360" w:hanging="360"/>
          </w:pPr>
        </w:pPrChange>
      </w:pPr>
      <w:ins w:id="1499" w:author="HP" w:date="2002-01-02T00:06:00Z">
        <w:r w:rsidRPr="00B774DD">
          <w:rPr>
            <w:i/>
            <w:color w:val="FF0000"/>
            <w:lang w:val="en-US"/>
            <w:rPrChange w:id="1500" w:author="HP" w:date="2002-01-02T00:06:00Z">
              <w:rPr/>
            </w:rPrChange>
          </w:rPr>
          <w:t>specific training on the use of each application and the conditions under which the EFB may and may not be used;</w:t>
        </w:r>
      </w:ins>
    </w:p>
    <w:p w14:paraId="0DA2BE6F" w14:textId="4F7D9DA6" w:rsidR="005A2DB7" w:rsidRDefault="005A2DB7" w:rsidP="00853BE9">
      <w:pPr>
        <w:pStyle w:val="Paragraphedeliste"/>
        <w:numPr>
          <w:ilvl w:val="0"/>
          <w:numId w:val="26"/>
        </w:numPr>
        <w:spacing w:line="276" w:lineRule="auto"/>
        <w:ind w:left="567" w:hanging="567"/>
        <w:rPr>
          <w:ins w:id="1501" w:author="HP" w:date="2002-01-02T00:06:00Z"/>
        </w:rPr>
      </w:pPr>
      <w:r>
        <w:t>les restrictions sur l'utilisation du système, y compris les cas où l'ensemble du système, ou certaines parties de celui-ci, ne sont pas disponibles;</w:t>
      </w:r>
    </w:p>
    <w:p w14:paraId="2A47AC94" w14:textId="7F05C7B3" w:rsidR="00B953AF" w:rsidRPr="00B774DD" w:rsidRDefault="00B953AF">
      <w:pPr>
        <w:pStyle w:val="Paragraphedeliste"/>
        <w:spacing w:line="276" w:lineRule="auto"/>
        <w:ind w:left="567" w:firstLine="0"/>
        <w:rPr>
          <w:i/>
          <w:color w:val="FF0000"/>
          <w:lang w:val="en-US"/>
          <w:rPrChange w:id="1502" w:author="HP" w:date="2002-01-02T00:06:00Z">
            <w:rPr/>
          </w:rPrChange>
        </w:rPr>
        <w:pPrChange w:id="1503" w:author="HP" w:date="2002-01-02T00:06:00Z">
          <w:pPr>
            <w:pStyle w:val="Paragraphedeliste"/>
            <w:numPr>
              <w:numId w:val="26"/>
            </w:numPr>
            <w:spacing w:line="276" w:lineRule="auto"/>
            <w:ind w:left="360" w:hanging="360"/>
          </w:pPr>
        </w:pPrChange>
      </w:pPr>
      <w:ins w:id="1504" w:author="HP" w:date="2002-01-02T00:06:00Z">
        <w:r w:rsidRPr="00B774DD">
          <w:rPr>
            <w:i/>
            <w:color w:val="FF0000"/>
            <w:lang w:val="en-US"/>
            <w:rPrChange w:id="1505" w:author="HP" w:date="2002-01-02T00:06:00Z">
              <w:rPr/>
            </w:rPrChange>
          </w:rPr>
          <w:t>restrictions on the use of the system, including cases where the entire system, or some parts of it, are not available;</w:t>
        </w:r>
      </w:ins>
    </w:p>
    <w:p w14:paraId="37706E9C" w14:textId="55F572D3" w:rsidR="005A2DB7" w:rsidRDefault="005A2DB7" w:rsidP="00853BE9">
      <w:pPr>
        <w:pStyle w:val="Paragraphedeliste"/>
        <w:numPr>
          <w:ilvl w:val="0"/>
          <w:numId w:val="26"/>
        </w:numPr>
        <w:spacing w:line="276" w:lineRule="auto"/>
        <w:ind w:left="567" w:hanging="567"/>
        <w:rPr>
          <w:ins w:id="1506" w:author="HP" w:date="2002-01-02T00:06:00Z"/>
        </w:rPr>
      </w:pPr>
      <w:r>
        <w:t>procédures pour les opérations normales, y compris le recoupement de la saisie des données et des informations calculées;</w:t>
      </w:r>
    </w:p>
    <w:p w14:paraId="1BCB2CD8" w14:textId="16B5B3C6" w:rsidR="00B953AF" w:rsidRPr="00B774DD" w:rsidRDefault="00B953AF">
      <w:pPr>
        <w:pStyle w:val="Paragraphedeliste"/>
        <w:spacing w:line="276" w:lineRule="auto"/>
        <w:ind w:left="567" w:firstLine="0"/>
        <w:rPr>
          <w:i/>
          <w:color w:val="FF0000"/>
          <w:lang w:val="en-US"/>
          <w:rPrChange w:id="1507" w:author="HP" w:date="2002-01-02T00:07:00Z">
            <w:rPr/>
          </w:rPrChange>
        </w:rPr>
        <w:pPrChange w:id="1508" w:author="HP" w:date="2002-01-02T00:06:00Z">
          <w:pPr>
            <w:pStyle w:val="Paragraphedeliste"/>
            <w:numPr>
              <w:numId w:val="26"/>
            </w:numPr>
            <w:spacing w:line="276" w:lineRule="auto"/>
            <w:ind w:left="360" w:hanging="360"/>
          </w:pPr>
        </w:pPrChange>
      </w:pPr>
      <w:ins w:id="1509" w:author="HP" w:date="2002-01-02T00:07:00Z">
        <w:r w:rsidRPr="00B774DD">
          <w:rPr>
            <w:i/>
            <w:color w:val="FF0000"/>
            <w:lang w:val="en-US"/>
            <w:rPrChange w:id="1510" w:author="HP" w:date="2002-01-02T00:07:00Z">
              <w:rPr/>
            </w:rPrChange>
          </w:rPr>
          <w:t>procedures for normal operations, including cross-checking of data entry and computed information;</w:t>
        </w:r>
      </w:ins>
    </w:p>
    <w:p w14:paraId="6F5018AE" w14:textId="678CC743" w:rsidR="005A2DB7" w:rsidRDefault="005A2DB7" w:rsidP="00853BE9">
      <w:pPr>
        <w:pStyle w:val="Paragraphedeliste"/>
        <w:numPr>
          <w:ilvl w:val="0"/>
          <w:numId w:val="26"/>
        </w:numPr>
        <w:spacing w:line="276" w:lineRule="auto"/>
        <w:ind w:left="567" w:hanging="567"/>
        <w:rPr>
          <w:ins w:id="1511" w:author="HP" w:date="2002-01-02T00:07:00Z"/>
        </w:rPr>
      </w:pPr>
      <w:r>
        <w:t>des procédures pour gérer des situations anormales, comme un changement de piste tardif ou un déroutement vers un aérodrome de dégagement;</w:t>
      </w:r>
    </w:p>
    <w:p w14:paraId="53BE5F70" w14:textId="05E2BA66" w:rsidR="00B953AF" w:rsidRPr="00B774DD" w:rsidRDefault="00B953AF">
      <w:pPr>
        <w:pStyle w:val="Paragraphedeliste"/>
        <w:spacing w:line="276" w:lineRule="auto"/>
        <w:ind w:left="567" w:firstLine="0"/>
        <w:rPr>
          <w:i/>
          <w:color w:val="FF0000"/>
          <w:lang w:val="en-US"/>
          <w:rPrChange w:id="1512" w:author="HP" w:date="2002-01-02T00:07:00Z">
            <w:rPr/>
          </w:rPrChange>
        </w:rPr>
        <w:pPrChange w:id="1513" w:author="HP" w:date="2002-01-02T00:07:00Z">
          <w:pPr>
            <w:pStyle w:val="Paragraphedeliste"/>
            <w:numPr>
              <w:numId w:val="26"/>
            </w:numPr>
            <w:spacing w:line="276" w:lineRule="auto"/>
            <w:ind w:left="360" w:hanging="360"/>
          </w:pPr>
        </w:pPrChange>
      </w:pPr>
      <w:ins w:id="1514" w:author="HP" w:date="2002-01-02T00:07:00Z">
        <w:r w:rsidRPr="00B774DD">
          <w:rPr>
            <w:i/>
            <w:color w:val="FF0000"/>
            <w:lang w:val="en-US"/>
            <w:rPrChange w:id="1515" w:author="HP" w:date="2002-01-02T00:07:00Z">
              <w:rPr/>
            </w:rPrChange>
          </w:rPr>
          <w:t>procedures to handle abnormal situations, such as a late runway change or a diversion to an alternate aerodrome;</w:t>
        </w:r>
      </w:ins>
    </w:p>
    <w:p w14:paraId="6ECFCC63" w14:textId="22CFD24B" w:rsidR="005A2DB7" w:rsidRDefault="005A2DB7" w:rsidP="00853BE9">
      <w:pPr>
        <w:pStyle w:val="Paragraphedeliste"/>
        <w:numPr>
          <w:ilvl w:val="0"/>
          <w:numId w:val="26"/>
        </w:numPr>
        <w:spacing w:line="276" w:lineRule="auto"/>
        <w:ind w:left="567" w:hanging="567"/>
        <w:rPr>
          <w:ins w:id="1516" w:author="HP" w:date="2002-01-02T00:07:00Z"/>
        </w:rPr>
      </w:pPr>
      <w:r>
        <w:t>des procédures pour gérer les situations d'urgence;</w:t>
      </w:r>
    </w:p>
    <w:p w14:paraId="66158756" w14:textId="10DDAF18" w:rsidR="00B953AF" w:rsidRPr="00B774DD" w:rsidRDefault="00B953AF">
      <w:pPr>
        <w:pStyle w:val="Paragraphedeliste"/>
        <w:spacing w:line="276" w:lineRule="auto"/>
        <w:ind w:left="567" w:firstLine="0"/>
        <w:rPr>
          <w:i/>
          <w:color w:val="FF0000"/>
          <w:lang w:val="en-US"/>
          <w:rPrChange w:id="1517" w:author="HP" w:date="2002-01-02T00:07:00Z">
            <w:rPr/>
          </w:rPrChange>
        </w:rPr>
        <w:pPrChange w:id="1518" w:author="HP" w:date="2002-01-02T00:07:00Z">
          <w:pPr>
            <w:pStyle w:val="Paragraphedeliste"/>
            <w:numPr>
              <w:numId w:val="26"/>
            </w:numPr>
            <w:spacing w:line="276" w:lineRule="auto"/>
            <w:ind w:left="360" w:hanging="360"/>
          </w:pPr>
        </w:pPrChange>
      </w:pPr>
      <w:ins w:id="1519" w:author="HP" w:date="2002-01-02T00:07:00Z">
        <w:r w:rsidRPr="00B774DD">
          <w:rPr>
            <w:i/>
            <w:color w:val="FF0000"/>
            <w:lang w:val="en-US"/>
            <w:rPrChange w:id="1520" w:author="HP" w:date="2002-01-02T00:07:00Z">
              <w:rPr/>
            </w:rPrChange>
          </w:rPr>
          <w:t>procedures to handle emergency situations;</w:t>
        </w:r>
      </w:ins>
    </w:p>
    <w:p w14:paraId="34E0D180" w14:textId="22675DCE" w:rsidR="005A2DB7" w:rsidRDefault="005A2DB7" w:rsidP="00853BE9">
      <w:pPr>
        <w:pStyle w:val="Paragraphedeliste"/>
        <w:numPr>
          <w:ilvl w:val="0"/>
          <w:numId w:val="26"/>
        </w:numPr>
        <w:spacing w:line="276" w:lineRule="auto"/>
        <w:ind w:left="567" w:hanging="567"/>
        <w:rPr>
          <w:ins w:id="1521" w:author="HP" w:date="2002-01-02T00:07:00Z"/>
        </w:rPr>
      </w:pPr>
      <w:r>
        <w:t>phases du vol lorsque le système EFB peut et ne peut pas être utilisé;</w:t>
      </w:r>
    </w:p>
    <w:p w14:paraId="2392E99D" w14:textId="7E6A5717" w:rsidR="00B953AF" w:rsidRPr="00B774DD" w:rsidRDefault="00B953AF">
      <w:pPr>
        <w:pStyle w:val="Paragraphedeliste"/>
        <w:spacing w:line="276" w:lineRule="auto"/>
        <w:ind w:left="567" w:firstLine="0"/>
        <w:rPr>
          <w:i/>
          <w:color w:val="FF0000"/>
          <w:lang w:val="en-US"/>
          <w:rPrChange w:id="1522" w:author="HP" w:date="2002-01-02T00:07:00Z">
            <w:rPr/>
          </w:rPrChange>
        </w:rPr>
        <w:pPrChange w:id="1523" w:author="HP" w:date="2002-01-02T00:07:00Z">
          <w:pPr>
            <w:pStyle w:val="Paragraphedeliste"/>
            <w:numPr>
              <w:numId w:val="26"/>
            </w:numPr>
            <w:spacing w:line="276" w:lineRule="auto"/>
            <w:ind w:left="360" w:hanging="360"/>
          </w:pPr>
        </w:pPrChange>
      </w:pPr>
      <w:ins w:id="1524" w:author="HP" w:date="2002-01-02T00:07:00Z">
        <w:r w:rsidRPr="00B774DD">
          <w:rPr>
            <w:i/>
            <w:color w:val="FF0000"/>
            <w:lang w:val="en-US"/>
            <w:rPrChange w:id="1525" w:author="HP" w:date="2002-01-02T00:07:00Z">
              <w:rPr/>
            </w:rPrChange>
          </w:rPr>
          <w:t>phases of the flight when the EFB system may and may not be used;</w:t>
        </w:r>
      </w:ins>
    </w:p>
    <w:p w14:paraId="2FD1E5C1" w14:textId="53884ABD" w:rsidR="005A2DB7" w:rsidRDefault="005A2DB7" w:rsidP="00853BE9">
      <w:pPr>
        <w:pStyle w:val="Paragraphedeliste"/>
        <w:numPr>
          <w:ilvl w:val="0"/>
          <w:numId w:val="26"/>
        </w:numPr>
        <w:spacing w:line="276" w:lineRule="auto"/>
        <w:ind w:left="567" w:hanging="567"/>
        <w:rPr>
          <w:ins w:id="1526" w:author="HP" w:date="2002-01-02T00:07:00Z"/>
        </w:rPr>
      </w:pPr>
      <w:r>
        <w:t>les facteurs humains, y compris la gestion des ressources de l'équipage (CRM);</w:t>
      </w:r>
    </w:p>
    <w:p w14:paraId="509C011E" w14:textId="58C23E3F" w:rsidR="00B953AF" w:rsidRPr="00B774DD" w:rsidRDefault="00B953AF">
      <w:pPr>
        <w:pStyle w:val="Paragraphedeliste"/>
        <w:spacing w:line="276" w:lineRule="auto"/>
        <w:ind w:left="567" w:firstLine="0"/>
        <w:rPr>
          <w:i/>
          <w:color w:val="FF0000"/>
          <w:lang w:val="en-US"/>
          <w:rPrChange w:id="1527" w:author="HP" w:date="2002-01-02T00:07:00Z">
            <w:rPr/>
          </w:rPrChange>
        </w:rPr>
        <w:pPrChange w:id="1528" w:author="HP" w:date="2002-01-02T00:07:00Z">
          <w:pPr>
            <w:pStyle w:val="Paragraphedeliste"/>
            <w:numPr>
              <w:numId w:val="26"/>
            </w:numPr>
            <w:spacing w:line="276" w:lineRule="auto"/>
            <w:ind w:left="360" w:hanging="360"/>
          </w:pPr>
        </w:pPrChange>
      </w:pPr>
      <w:ins w:id="1529" w:author="HP" w:date="2002-01-02T00:07:00Z">
        <w:r w:rsidRPr="00B774DD">
          <w:rPr>
            <w:i/>
            <w:color w:val="FF0000"/>
            <w:lang w:val="en-US"/>
            <w:rPrChange w:id="1530" w:author="HP" w:date="2002-01-02T00:07:00Z">
              <w:rPr/>
            </w:rPrChange>
          </w:rPr>
          <w:t>human factors considerations, including crew resource management (CRM);</w:t>
        </w:r>
      </w:ins>
    </w:p>
    <w:p w14:paraId="2267F72E" w14:textId="4E484C14" w:rsidR="005A2DB7" w:rsidRDefault="005A2DB7" w:rsidP="00853BE9">
      <w:pPr>
        <w:pStyle w:val="Paragraphedeliste"/>
        <w:numPr>
          <w:ilvl w:val="0"/>
          <w:numId w:val="26"/>
        </w:numPr>
        <w:spacing w:line="276" w:lineRule="auto"/>
        <w:ind w:left="567" w:hanging="567"/>
        <w:rPr>
          <w:ins w:id="1531" w:author="HP" w:date="2002-01-02T00:08:00Z"/>
        </w:rPr>
      </w:pPr>
      <w:r>
        <w:t>une formation supplémentaire pour les nouvelles applications ou les modifications de la configuration matérielle;</w:t>
      </w:r>
    </w:p>
    <w:p w14:paraId="2EDAD91E" w14:textId="451382C2" w:rsidR="00B953AF" w:rsidRPr="00B774DD" w:rsidRDefault="00B953AF">
      <w:pPr>
        <w:pStyle w:val="Paragraphedeliste"/>
        <w:spacing w:line="276" w:lineRule="auto"/>
        <w:ind w:left="567" w:firstLine="0"/>
        <w:rPr>
          <w:i/>
          <w:color w:val="FF0000"/>
          <w:lang w:val="en-US"/>
          <w:rPrChange w:id="1532" w:author="HP" w:date="2002-01-02T00:08:00Z">
            <w:rPr/>
          </w:rPrChange>
        </w:rPr>
        <w:pPrChange w:id="1533" w:author="HP" w:date="2002-01-02T00:08:00Z">
          <w:pPr>
            <w:pStyle w:val="Paragraphedeliste"/>
            <w:numPr>
              <w:numId w:val="26"/>
            </w:numPr>
            <w:spacing w:line="276" w:lineRule="auto"/>
            <w:ind w:left="360" w:hanging="360"/>
          </w:pPr>
        </w:pPrChange>
      </w:pPr>
      <w:ins w:id="1534" w:author="HP" w:date="2002-01-02T00:08:00Z">
        <w:r w:rsidRPr="00B774DD">
          <w:rPr>
            <w:i/>
            <w:color w:val="FF0000"/>
            <w:lang w:val="en-US"/>
            <w:rPrChange w:id="1535" w:author="HP" w:date="2002-01-02T00:08:00Z">
              <w:rPr/>
            </w:rPrChange>
          </w:rPr>
          <w:t>additional training for new applications or changes to the hardware configuration;</w:t>
        </w:r>
      </w:ins>
    </w:p>
    <w:p w14:paraId="09825FEE" w14:textId="1F1B907A" w:rsidR="005A2DB7" w:rsidRDefault="005A2DB7" w:rsidP="00853BE9">
      <w:pPr>
        <w:pStyle w:val="Paragraphedeliste"/>
        <w:numPr>
          <w:ilvl w:val="0"/>
          <w:numId w:val="26"/>
        </w:numPr>
        <w:spacing w:line="276" w:lineRule="auto"/>
        <w:ind w:left="567" w:hanging="567"/>
        <w:rPr>
          <w:ins w:id="1536" w:author="HP" w:date="2002-01-02T00:08:00Z"/>
        </w:rPr>
      </w:pPr>
      <w:r>
        <w:t>les actions consécutives à la défaillance d'un ou de plusieurs composants de l'EFB, y compris les cas de fumée ou d'incendie de batterie; et</w:t>
      </w:r>
    </w:p>
    <w:p w14:paraId="188C24BF" w14:textId="400D5B9D" w:rsidR="00B953AF" w:rsidRPr="00B774DD" w:rsidRDefault="00B953AF">
      <w:pPr>
        <w:pStyle w:val="Paragraphedeliste"/>
        <w:spacing w:line="276" w:lineRule="auto"/>
        <w:ind w:left="567" w:firstLine="0"/>
        <w:rPr>
          <w:i/>
          <w:color w:val="FF0000"/>
          <w:lang w:val="en-US"/>
          <w:rPrChange w:id="1537" w:author="HP" w:date="2002-01-02T00:08:00Z">
            <w:rPr/>
          </w:rPrChange>
        </w:rPr>
        <w:pPrChange w:id="1538" w:author="HP" w:date="2002-01-02T00:08:00Z">
          <w:pPr>
            <w:pStyle w:val="Paragraphedeliste"/>
            <w:numPr>
              <w:numId w:val="26"/>
            </w:numPr>
            <w:spacing w:line="276" w:lineRule="auto"/>
            <w:ind w:left="360" w:hanging="360"/>
          </w:pPr>
        </w:pPrChange>
      </w:pPr>
      <w:ins w:id="1539" w:author="HP" w:date="2002-01-02T00:08:00Z">
        <w:r w:rsidRPr="00B774DD">
          <w:rPr>
            <w:i/>
            <w:color w:val="FF0000"/>
            <w:lang w:val="en-US"/>
            <w:rPrChange w:id="1540" w:author="HP" w:date="2002-01-02T00:08:00Z">
              <w:rPr/>
            </w:rPrChange>
          </w:rPr>
          <w:t>actions following the failure of component(s) of the EFB, including cases of battery smoke or fire; and</w:t>
        </w:r>
      </w:ins>
    </w:p>
    <w:p w14:paraId="717CC896" w14:textId="46CA7DC9" w:rsidR="005A2DB7" w:rsidRDefault="005A2DB7" w:rsidP="00853BE9">
      <w:pPr>
        <w:pStyle w:val="Paragraphedeliste"/>
        <w:numPr>
          <w:ilvl w:val="0"/>
          <w:numId w:val="26"/>
        </w:numPr>
        <w:spacing w:line="276" w:lineRule="auto"/>
        <w:ind w:left="567" w:hanging="567"/>
        <w:rPr>
          <w:ins w:id="1541" w:author="HP" w:date="2002-01-02T00:08:00Z"/>
        </w:rPr>
      </w:pPr>
      <w:r>
        <w:t>gestion des informations contradictoires.</w:t>
      </w:r>
    </w:p>
    <w:p w14:paraId="5B805C3E" w14:textId="7B44A001" w:rsidR="00B953AF" w:rsidRPr="00B774DD" w:rsidRDefault="00B953AF">
      <w:pPr>
        <w:pStyle w:val="Paragraphedeliste"/>
        <w:spacing w:line="276" w:lineRule="auto"/>
        <w:ind w:left="567" w:firstLine="0"/>
        <w:rPr>
          <w:i/>
          <w:color w:val="FF0000"/>
          <w:rPrChange w:id="1542" w:author="HP" w:date="2002-01-02T00:08:00Z">
            <w:rPr/>
          </w:rPrChange>
        </w:rPr>
        <w:pPrChange w:id="1543" w:author="HP" w:date="2002-01-02T00:08:00Z">
          <w:pPr>
            <w:pStyle w:val="Paragraphedeliste"/>
            <w:numPr>
              <w:numId w:val="26"/>
            </w:numPr>
            <w:spacing w:line="276" w:lineRule="auto"/>
            <w:ind w:left="360" w:hanging="360"/>
          </w:pPr>
        </w:pPrChange>
      </w:pPr>
      <w:ins w:id="1544" w:author="HP" w:date="2002-01-02T00:08:00Z">
        <w:r w:rsidRPr="00B774DD">
          <w:rPr>
            <w:i/>
            <w:color w:val="FF0000"/>
            <w:rPrChange w:id="1545" w:author="HP" w:date="2002-01-02T00:08:00Z">
              <w:rPr/>
            </w:rPrChange>
          </w:rPr>
          <w:t>management of conflicting information.</w:t>
        </w:r>
      </w:ins>
    </w:p>
    <w:p w14:paraId="07C35061" w14:textId="77777777" w:rsidR="003D12D4" w:rsidRDefault="003D12D4" w:rsidP="009B1E27">
      <w:pPr>
        <w:spacing w:line="276" w:lineRule="auto"/>
      </w:pPr>
    </w:p>
    <w:p w14:paraId="59DDCD84" w14:textId="7C1E882B" w:rsidR="005A2DB7" w:rsidRPr="00B774DD" w:rsidRDefault="005A2DB7" w:rsidP="00B774DD">
      <w:pPr>
        <w:shd w:val="clear" w:color="auto" w:fill="FFC000"/>
        <w:spacing w:line="276" w:lineRule="auto"/>
        <w:rPr>
          <w:b/>
          <w:i/>
          <w:color w:val="FF0000"/>
          <w:sz w:val="24"/>
          <w:rPrChange w:id="1546" w:author="HP" w:date="2002-01-02T00:20:00Z">
            <w:rPr>
              <w:b/>
              <w:sz w:val="24"/>
            </w:rPr>
          </w:rPrChange>
        </w:rPr>
      </w:pPr>
      <w:r w:rsidRPr="003D12D4">
        <w:rPr>
          <w:b/>
          <w:sz w:val="24"/>
        </w:rPr>
        <w:t xml:space="preserve">AMC4 SPO. GEN.131 </w:t>
      </w:r>
      <w:r w:rsidR="003D12D4">
        <w:rPr>
          <w:b/>
          <w:sz w:val="24"/>
        </w:rPr>
        <w:t>(</w:t>
      </w:r>
      <w:r w:rsidRPr="003D12D4">
        <w:rPr>
          <w:b/>
          <w:sz w:val="24"/>
        </w:rPr>
        <w:t>b) (2) Utilisation de sacs de vol électroniques (EFB)</w:t>
      </w:r>
      <w:ins w:id="1547" w:author="HP" w:date="2002-01-02T00:20:00Z">
        <w:r w:rsidR="00077C79">
          <w:rPr>
            <w:b/>
            <w:sz w:val="24"/>
          </w:rPr>
          <w:t>/</w:t>
        </w:r>
        <w:r w:rsidR="00077C79" w:rsidRPr="00077C79">
          <w:t xml:space="preserve"> </w:t>
        </w:r>
        <w:r w:rsidR="00077C79" w:rsidRPr="00B774DD">
          <w:rPr>
            <w:b/>
            <w:i/>
            <w:color w:val="FF0000"/>
            <w:sz w:val="24"/>
            <w:rPrChange w:id="1548" w:author="HP" w:date="2002-01-02T00:20:00Z">
              <w:rPr>
                <w:b/>
                <w:sz w:val="24"/>
              </w:rPr>
            </w:rPrChange>
          </w:rPr>
          <w:t>Use of electronic flight bags (EFBs)</w:t>
        </w:r>
      </w:ins>
    </w:p>
    <w:p w14:paraId="6AEF4CF0" w14:textId="0F6D8CB6" w:rsidR="00B774DD" w:rsidRDefault="005A2DB7" w:rsidP="009B1E27">
      <w:pPr>
        <w:spacing w:line="276" w:lineRule="auto"/>
        <w:rPr>
          <w:b/>
          <w:sz w:val="24"/>
        </w:rPr>
      </w:pPr>
      <w:r w:rsidRPr="00EB759C">
        <w:rPr>
          <w:b/>
          <w:sz w:val="24"/>
        </w:rPr>
        <w:t xml:space="preserve">APPLICATIONS DE PERFORMANCE ET DE MASSE ET </w:t>
      </w:r>
      <w:r w:rsidR="002B29E7">
        <w:rPr>
          <w:b/>
          <w:sz w:val="24"/>
        </w:rPr>
        <w:t>CENTRAGE</w:t>
      </w:r>
      <w:r w:rsidRPr="00EB759C">
        <w:rPr>
          <w:b/>
          <w:sz w:val="24"/>
        </w:rPr>
        <w:t xml:space="preserve"> - AÉRONEFS COMPLEXES</w:t>
      </w:r>
      <w:ins w:id="1549" w:author="HP" w:date="2002-01-02T00:20:00Z">
        <w:r w:rsidR="00077C79">
          <w:rPr>
            <w:b/>
            <w:sz w:val="24"/>
          </w:rPr>
          <w:t>/</w:t>
        </w:r>
      </w:ins>
    </w:p>
    <w:p w14:paraId="2D222A87" w14:textId="796779C3" w:rsidR="005A2DB7" w:rsidRPr="00B774DD" w:rsidRDefault="00077C79" w:rsidP="009B1E27">
      <w:pPr>
        <w:spacing w:line="276" w:lineRule="auto"/>
        <w:rPr>
          <w:b/>
          <w:color w:val="FF0000"/>
          <w:sz w:val="24"/>
          <w:lang w:val="en-US"/>
        </w:rPr>
      </w:pPr>
      <w:ins w:id="1550" w:author="HP" w:date="2002-01-02T00:20:00Z">
        <w:r w:rsidRPr="00B774DD">
          <w:rPr>
            <w:b/>
            <w:i/>
            <w:color w:val="FF0000"/>
            <w:sz w:val="24"/>
            <w:lang w:val="en-US"/>
            <w:rPrChange w:id="1551" w:author="HP" w:date="2002-01-02T00:20:00Z">
              <w:rPr>
                <w:b/>
                <w:sz w:val="24"/>
              </w:rPr>
            </w:rPrChange>
          </w:rPr>
          <w:t>PERFORMANCE AND MASS AND BALANCE APPLICATIONS — COMPLEX AIRCRAFT</w:t>
        </w:r>
      </w:ins>
    </w:p>
    <w:p w14:paraId="12C65443" w14:textId="580C84C1" w:rsidR="005A2DB7" w:rsidRDefault="002B29E7" w:rsidP="00575BB9">
      <w:pPr>
        <w:pStyle w:val="Paragraphedeliste"/>
        <w:numPr>
          <w:ilvl w:val="0"/>
          <w:numId w:val="27"/>
        </w:numPr>
        <w:spacing w:line="276" w:lineRule="auto"/>
        <w:ind w:left="567" w:hanging="567"/>
        <w:rPr>
          <w:ins w:id="1552" w:author="HP" w:date="2002-01-02T00:20:00Z"/>
        </w:rPr>
      </w:pPr>
      <w:r>
        <w:t>G</w:t>
      </w:r>
      <w:r w:rsidR="005A2DB7">
        <w:t>énéral</w:t>
      </w:r>
      <w:r w:rsidR="00063D6C">
        <w:t>ité</w:t>
      </w:r>
    </w:p>
    <w:p w14:paraId="533A572B" w14:textId="664A3902" w:rsidR="00077C79" w:rsidRPr="00B774DD" w:rsidRDefault="00077C79">
      <w:pPr>
        <w:pStyle w:val="Paragraphedeliste"/>
        <w:spacing w:line="276" w:lineRule="auto"/>
        <w:ind w:left="993" w:hanging="426"/>
        <w:rPr>
          <w:i/>
          <w:color w:val="FF0000"/>
          <w:rPrChange w:id="1553" w:author="HP" w:date="2002-01-02T00:20:00Z">
            <w:rPr/>
          </w:rPrChange>
        </w:rPr>
        <w:pPrChange w:id="1554" w:author="HP" w:date="2002-01-02T00:20:00Z">
          <w:pPr>
            <w:pStyle w:val="Paragraphedeliste"/>
            <w:numPr>
              <w:numId w:val="27"/>
            </w:numPr>
            <w:spacing w:line="276" w:lineRule="auto"/>
            <w:ind w:left="360" w:hanging="360"/>
          </w:pPr>
        </w:pPrChange>
      </w:pPr>
      <w:ins w:id="1555" w:author="HP" w:date="2002-01-02T00:20:00Z">
        <w:r w:rsidRPr="00B774DD">
          <w:rPr>
            <w:i/>
            <w:color w:val="FF0000"/>
            <w:rPrChange w:id="1556" w:author="HP" w:date="2002-01-02T00:20:00Z">
              <w:rPr/>
            </w:rPrChange>
          </w:rPr>
          <w:t>General</w:t>
        </w:r>
      </w:ins>
    </w:p>
    <w:p w14:paraId="5D9B524C" w14:textId="77777777" w:rsidR="005A2DB7" w:rsidRDefault="005A2DB7" w:rsidP="00575BB9">
      <w:pPr>
        <w:spacing w:line="276" w:lineRule="auto"/>
        <w:ind w:left="567" w:firstLine="0"/>
        <w:rPr>
          <w:ins w:id="1557" w:author="HP" w:date="2002-01-02T00:20:00Z"/>
        </w:rPr>
      </w:pPr>
      <w:r>
        <w:t>Les applications de performance et de masse et centrage doivent être basées sur les données publiées existantes trouvées dans l'AFM ou le manuel de performance et doivent tenir compte des exigences de performance CAT.POL applicables. Les applications peuvent utiliser des algorithmes ou des feuilles de calcul pour déterminer les résultats. Ils peuvent avoir la capacité d'interpoler dans les informations contenues dans les données publiées pour l'aéronef particulier mais ne doivent pas extrapoler au-delà.</w:t>
      </w:r>
    </w:p>
    <w:p w14:paraId="4879DF63" w14:textId="675418D0" w:rsidR="00077C79" w:rsidRPr="00B774DD" w:rsidRDefault="00077C79" w:rsidP="00575BB9">
      <w:pPr>
        <w:spacing w:line="276" w:lineRule="auto"/>
        <w:ind w:left="567" w:firstLine="0"/>
        <w:rPr>
          <w:i/>
          <w:color w:val="FF0000"/>
          <w:lang w:val="en-US"/>
          <w:rPrChange w:id="1558" w:author="HP" w:date="2002-01-02T00:20:00Z">
            <w:rPr/>
          </w:rPrChange>
        </w:rPr>
      </w:pPr>
      <w:ins w:id="1559" w:author="HP" w:date="2002-01-02T00:20:00Z">
        <w:r w:rsidRPr="00B774DD">
          <w:rPr>
            <w:i/>
            <w:color w:val="FF0000"/>
            <w:lang w:val="en-US"/>
            <w:rPrChange w:id="1560" w:author="HP" w:date="2002-01-02T00:20:00Z">
              <w:rPr/>
            </w:rPrChange>
          </w:rPr>
          <w:t>Performance and mass and balance applications should be based on existing published data found in the AFM or performance manual and should account for the applicable CAT.POL performance requirements. The applications may use algorithms or data spreadsheets to determine results. They may have the capability to interpolate within the information contained in the published data for the particular aircraft but should not extrapolate beyond it.</w:t>
        </w:r>
      </w:ins>
    </w:p>
    <w:p w14:paraId="2AB12426" w14:textId="566E8071" w:rsidR="005A2DB7" w:rsidRDefault="005A2DB7" w:rsidP="00575BB9">
      <w:pPr>
        <w:spacing w:line="276" w:lineRule="auto"/>
        <w:ind w:left="567" w:firstLine="0"/>
        <w:rPr>
          <w:ins w:id="1561" w:author="HP" w:date="2002-01-02T00:21:00Z"/>
        </w:rPr>
      </w:pPr>
      <w:r>
        <w:t xml:space="preserve">Pour se protéger contre les modifications intentionnelles et non intentionnelles, l'intégrité des fichiers de la base de données liés aux performances et à la masse et </w:t>
      </w:r>
      <w:r w:rsidR="00223FC3">
        <w:t>centrage</w:t>
      </w:r>
      <w:r>
        <w:t xml:space="preserve"> (la base de données des performances, la base de données des aéroports, etc.) doit être vérifiée par le programme avant d'effectuer tout calcul. Cette vérification peut être exécutée une seule fois au démarrage de l'application.</w:t>
      </w:r>
    </w:p>
    <w:p w14:paraId="2048DF33" w14:textId="0770C806" w:rsidR="00077C79" w:rsidRPr="00B774DD" w:rsidRDefault="00077C79" w:rsidP="00575BB9">
      <w:pPr>
        <w:spacing w:line="276" w:lineRule="auto"/>
        <w:ind w:left="567" w:firstLine="0"/>
        <w:rPr>
          <w:i/>
          <w:color w:val="FF0000"/>
          <w:lang w:val="en-US"/>
          <w:rPrChange w:id="1562" w:author="HP" w:date="2002-01-02T00:21:00Z">
            <w:rPr/>
          </w:rPrChange>
        </w:rPr>
      </w:pPr>
      <w:ins w:id="1563" w:author="HP" w:date="2002-01-02T00:21:00Z">
        <w:r w:rsidRPr="00B774DD">
          <w:rPr>
            <w:i/>
            <w:color w:val="FF0000"/>
            <w:lang w:val="en-US"/>
            <w:rPrChange w:id="1564" w:author="HP" w:date="2002-01-02T00:21:00Z">
              <w:rPr/>
            </w:rPrChange>
          </w:rPr>
          <w:t>To protect against intentional and unintentional modifications, the integrity of the database files related to performance and mass and balance (the performance database, airport database, etc.) should be checked by the program before performing any calculations. This check can be run once at the start-up of the application.</w:t>
        </w:r>
      </w:ins>
    </w:p>
    <w:p w14:paraId="68C486EA" w14:textId="77777777" w:rsidR="005A2DB7" w:rsidRDefault="005A2DB7" w:rsidP="00575BB9">
      <w:pPr>
        <w:spacing w:line="276" w:lineRule="auto"/>
        <w:ind w:left="567" w:firstLine="0"/>
        <w:rPr>
          <w:ins w:id="1565" w:author="HP" w:date="2002-01-02T00:21:00Z"/>
        </w:rPr>
      </w:pPr>
      <w:r>
        <w:t>Chaque version du logiciel doit être identifiée par un numéro de version unique. Les applications de performance et de masse et centrage doivent enregistrer chaque calcul effectué (entrées et sorties) et l'opérateur doit s'assurer que ces informations sont conservées pendant au moins 3 mois.</w:t>
      </w:r>
    </w:p>
    <w:p w14:paraId="0CB6542B" w14:textId="2B626D23" w:rsidR="00077C79" w:rsidRPr="00B774DD" w:rsidRDefault="00077C79" w:rsidP="00575BB9">
      <w:pPr>
        <w:spacing w:line="276" w:lineRule="auto"/>
        <w:ind w:left="567" w:firstLine="0"/>
        <w:rPr>
          <w:i/>
          <w:color w:val="FF0000"/>
          <w:lang w:val="en-US"/>
          <w:rPrChange w:id="1566" w:author="HP" w:date="2002-01-02T00:21:00Z">
            <w:rPr/>
          </w:rPrChange>
        </w:rPr>
      </w:pPr>
      <w:ins w:id="1567" w:author="HP" w:date="2002-01-02T00:21:00Z">
        <w:r w:rsidRPr="00B774DD">
          <w:rPr>
            <w:i/>
            <w:color w:val="FF0000"/>
            <w:lang w:val="en-US"/>
            <w:rPrChange w:id="1568" w:author="HP" w:date="2002-01-02T00:21:00Z">
              <w:rPr/>
            </w:rPrChange>
          </w:rPr>
          <w:t>Each software version should be identified by a unique version number. The performance and mass and balance applications should record each computation performed (inputs and outputs) and the operator should ensure that this information is retained for at least 3 months.</w:t>
        </w:r>
      </w:ins>
    </w:p>
    <w:p w14:paraId="5678B94A" w14:textId="77777777" w:rsidR="005A2DB7" w:rsidRDefault="005A2DB7" w:rsidP="00575BB9">
      <w:pPr>
        <w:spacing w:line="276" w:lineRule="auto"/>
        <w:ind w:left="567" w:firstLine="0"/>
        <w:rPr>
          <w:ins w:id="1569" w:author="HP" w:date="2002-01-02T00:21:00Z"/>
        </w:rPr>
      </w:pPr>
      <w:r>
        <w:t>L'exploitant doit s'assurer que les performances de l'aéronef ou les données de masse et centrage fournies par l'application sont correctes par rapport aux données dérivées de l'AFM (par exemple pour les données de performances de décollage et d'atterrissage) ou d'autres sources de données de référence (par exemple, manuels de masse et centrage ou bases de données, dans les manuels de performances de vol ou les bases de données) sous une contre-vérification représentative des conditions (par exemple pour les applications de performances de décollage et d'atterrissage: données de performances de décollage et d'atterrissage sur des pistes sèches, mouillées et contaminées, avec différentes conditions de vent et aérodrome altitudes-pression, etc.).</w:t>
      </w:r>
    </w:p>
    <w:p w14:paraId="7A019142" w14:textId="5295DF17" w:rsidR="00077C79" w:rsidRPr="00B774DD" w:rsidRDefault="00077C79" w:rsidP="00575BB9">
      <w:pPr>
        <w:spacing w:line="276" w:lineRule="auto"/>
        <w:ind w:left="567" w:firstLine="0"/>
        <w:rPr>
          <w:i/>
          <w:color w:val="FF0000"/>
          <w:lang w:val="en-US"/>
          <w:rPrChange w:id="1570" w:author="HP" w:date="2002-01-02T00:21:00Z">
            <w:rPr/>
          </w:rPrChange>
        </w:rPr>
      </w:pPr>
      <w:ins w:id="1571" w:author="HP" w:date="2002-01-02T00:21:00Z">
        <w:r w:rsidRPr="00B774DD">
          <w:rPr>
            <w:i/>
            <w:color w:val="FF0000"/>
            <w:lang w:val="en-US"/>
            <w:rPrChange w:id="1572" w:author="HP" w:date="2002-01-02T00:21:00Z">
              <w:rPr/>
            </w:rPrChange>
          </w:rPr>
          <w:t>The operator should ensure that aircraft performance or mass and balance data provided by the application is correct compared with the data derived from the AFM (e.g. for take-off and landing performance data) or from other reference data sources (e.g. mass and balance manuals or databases, in flight performance manuals or databases) under a representative cross-check of conditions (e.g. for take-off and landing performance applications: take-off and landing performance data on dry, wet, and contaminated runways, with different wind conditions and aerodrome pressure altitudes, etc.).</w:t>
        </w:r>
      </w:ins>
    </w:p>
    <w:p w14:paraId="6148757D" w14:textId="6D89336B" w:rsidR="005A2DB7" w:rsidRDefault="005A2DB7" w:rsidP="00575BB9">
      <w:pPr>
        <w:spacing w:line="276" w:lineRule="auto"/>
        <w:ind w:left="567" w:firstLine="0"/>
        <w:rPr>
          <w:ins w:id="1573" w:author="HP" w:date="2002-01-02T00:21:00Z"/>
        </w:rPr>
      </w:pPr>
      <w:r>
        <w:t>L'exploitant doit définir tout nouveau rôle que l'équipage de conduite et, le cas échéant, le régulateur de vol, peuvent avoir dans la création, la révision et l'utilisation des calculs de performances pris en charge par les systèmes EFB.</w:t>
      </w:r>
    </w:p>
    <w:p w14:paraId="5A9C5FC1" w14:textId="6BBF2430" w:rsidR="00077C79" w:rsidRPr="00B774DD" w:rsidRDefault="00077C79" w:rsidP="00575BB9">
      <w:pPr>
        <w:spacing w:line="276" w:lineRule="auto"/>
        <w:ind w:left="567" w:firstLine="0"/>
        <w:rPr>
          <w:i/>
          <w:color w:val="FF0000"/>
          <w:lang w:val="en-US"/>
          <w:rPrChange w:id="1574" w:author="HP" w:date="2002-01-02T00:21:00Z">
            <w:rPr/>
          </w:rPrChange>
        </w:rPr>
      </w:pPr>
      <w:ins w:id="1575" w:author="HP" w:date="2002-01-02T00:21:00Z">
        <w:r w:rsidRPr="00B774DD">
          <w:rPr>
            <w:i/>
            <w:color w:val="FF0000"/>
            <w:lang w:val="en-US"/>
            <w:rPrChange w:id="1576" w:author="HP" w:date="2002-01-02T00:21:00Z">
              <w:rPr/>
            </w:rPrChange>
          </w:rPr>
          <w:t>The operator should define any new roles that the flight crew and, if applicable, the flight dispatcher, may have in creating, reviewing, and using performance calculations supported by EFB systems.</w:t>
        </w:r>
      </w:ins>
    </w:p>
    <w:p w14:paraId="67524E9C" w14:textId="2617D87D" w:rsidR="005A2DB7" w:rsidRDefault="005A2DB7" w:rsidP="00575BB9">
      <w:pPr>
        <w:pStyle w:val="Paragraphedeliste"/>
        <w:numPr>
          <w:ilvl w:val="0"/>
          <w:numId w:val="27"/>
        </w:numPr>
        <w:spacing w:line="276" w:lineRule="auto"/>
        <w:ind w:left="567" w:hanging="567"/>
        <w:rPr>
          <w:ins w:id="1577" w:author="HP" w:date="2002-01-02T00:21:00Z"/>
        </w:rPr>
      </w:pPr>
      <w:r>
        <w:t>Essai</w:t>
      </w:r>
    </w:p>
    <w:p w14:paraId="1EDC3528" w14:textId="5660FCE0" w:rsidR="00077C79" w:rsidRPr="00B774DD" w:rsidRDefault="00077C79">
      <w:pPr>
        <w:pStyle w:val="Paragraphedeliste"/>
        <w:spacing w:line="276" w:lineRule="auto"/>
        <w:ind w:left="993" w:hanging="426"/>
        <w:rPr>
          <w:i/>
          <w:color w:val="FF0000"/>
          <w:rPrChange w:id="1578" w:author="HP" w:date="2002-01-02T00:21:00Z">
            <w:rPr/>
          </w:rPrChange>
        </w:rPr>
        <w:pPrChange w:id="1579" w:author="HP" w:date="2002-01-02T00:21:00Z">
          <w:pPr>
            <w:pStyle w:val="Paragraphedeliste"/>
            <w:numPr>
              <w:numId w:val="27"/>
            </w:numPr>
            <w:spacing w:line="276" w:lineRule="auto"/>
            <w:ind w:left="360" w:hanging="360"/>
          </w:pPr>
        </w:pPrChange>
      </w:pPr>
      <w:ins w:id="1580" w:author="HP" w:date="2002-01-02T00:21:00Z">
        <w:r w:rsidRPr="00B774DD">
          <w:rPr>
            <w:i/>
            <w:color w:val="FF0000"/>
            <w:rPrChange w:id="1581" w:author="HP" w:date="2002-01-02T00:21:00Z">
              <w:rPr/>
            </w:rPrChange>
          </w:rPr>
          <w:t>Testing</w:t>
        </w:r>
      </w:ins>
    </w:p>
    <w:p w14:paraId="5B9E94B5" w14:textId="77777777" w:rsidR="005A2DB7" w:rsidRDefault="005A2DB7" w:rsidP="00575BB9">
      <w:pPr>
        <w:spacing w:line="276" w:lineRule="auto"/>
        <w:ind w:left="567" w:firstLine="0"/>
        <w:rPr>
          <w:ins w:id="1582" w:author="HP" w:date="2002-01-02T00:22:00Z"/>
        </w:rPr>
      </w:pPr>
      <w:r>
        <w:t>La vérification de la conformité d'une application de performance ou de masse et centrage doit inclure des activités de test de logiciel effectuées avec la version logicielle candidate pour une utilisation opérationnelle.</w:t>
      </w:r>
    </w:p>
    <w:p w14:paraId="61D1FF4E" w14:textId="2AB4FE82" w:rsidR="00077C79" w:rsidRPr="00B774DD" w:rsidRDefault="00077C79" w:rsidP="00575BB9">
      <w:pPr>
        <w:spacing w:line="276" w:lineRule="auto"/>
        <w:ind w:left="567" w:firstLine="0"/>
        <w:rPr>
          <w:i/>
          <w:color w:val="FF0000"/>
          <w:lang w:val="en-US"/>
          <w:rPrChange w:id="1583" w:author="HP" w:date="2002-01-02T00:22:00Z">
            <w:rPr/>
          </w:rPrChange>
        </w:rPr>
      </w:pPr>
      <w:ins w:id="1584" w:author="HP" w:date="2002-01-02T00:22:00Z">
        <w:r w:rsidRPr="00B774DD">
          <w:rPr>
            <w:i/>
            <w:color w:val="FF0000"/>
            <w:lang w:val="en-US"/>
            <w:rPrChange w:id="1585" w:author="HP" w:date="2002-01-02T00:22:00Z">
              <w:rPr/>
            </w:rPrChange>
          </w:rPr>
          <w:t>The verification of compliance of a performance or mass and balance application should include software testing activities performed with the software version candidate for operational use.</w:t>
        </w:r>
      </w:ins>
    </w:p>
    <w:p w14:paraId="6DBBBC04" w14:textId="77777777" w:rsidR="005A2DB7" w:rsidRDefault="005A2DB7" w:rsidP="00575BB9">
      <w:pPr>
        <w:spacing w:line="276" w:lineRule="auto"/>
        <w:ind w:left="567" w:firstLine="0"/>
        <w:rPr>
          <w:ins w:id="1586" w:author="HP" w:date="2002-01-02T00:22:00Z"/>
        </w:rPr>
      </w:pPr>
      <w:r>
        <w:t>Les tests peuvent être effectués par l'opérateur ou un tiers, tant que le processus de test est documenté et les responsabilités identifiées.</w:t>
      </w:r>
    </w:p>
    <w:p w14:paraId="7C948B54" w14:textId="6A5A141C" w:rsidR="00077C79" w:rsidRPr="00B774DD" w:rsidRDefault="00077C79" w:rsidP="00575BB9">
      <w:pPr>
        <w:spacing w:line="276" w:lineRule="auto"/>
        <w:ind w:left="567" w:firstLine="0"/>
        <w:rPr>
          <w:i/>
          <w:color w:val="FF0000"/>
          <w:lang w:val="en-US"/>
          <w:rPrChange w:id="1587" w:author="HP" w:date="2002-01-02T00:22:00Z">
            <w:rPr/>
          </w:rPrChange>
        </w:rPr>
      </w:pPr>
      <w:ins w:id="1588" w:author="HP" w:date="2002-01-02T00:22:00Z">
        <w:r w:rsidRPr="00B774DD">
          <w:rPr>
            <w:i/>
            <w:color w:val="FF0000"/>
            <w:lang w:val="en-US"/>
            <w:rPrChange w:id="1589" w:author="HP" w:date="2002-01-02T00:22:00Z">
              <w:rPr/>
            </w:rPrChange>
          </w:rPr>
          <w:t>The testing can be performed either by the operator or a third party, as long as the testing process is documented and the responsibilities identified.</w:t>
        </w:r>
      </w:ins>
    </w:p>
    <w:p w14:paraId="5628E49B" w14:textId="4E5A4892" w:rsidR="005A2DB7" w:rsidRDefault="005A2DB7" w:rsidP="00575BB9">
      <w:pPr>
        <w:spacing w:line="276" w:lineRule="auto"/>
        <w:ind w:left="567" w:firstLine="0"/>
        <w:rPr>
          <w:ins w:id="1590" w:author="HP" w:date="2002-01-02T00:22:00Z"/>
        </w:rPr>
      </w:pPr>
      <w:r>
        <w:t xml:space="preserve">Les activités de test </w:t>
      </w:r>
      <w:ins w:id="1591" w:author="HP" w:date="2002-01-02T03:08:00Z">
        <w:r w:rsidR="00F45EAC">
          <w:t>doivent</w:t>
        </w:r>
      </w:ins>
      <w:ins w:id="1592" w:author="HP" w:date="2002-01-01T22:51:00Z">
        <w:r w:rsidR="00DA34D6">
          <w:t xml:space="preserve"> </w:t>
        </w:r>
      </w:ins>
      <w:r>
        <w:t>inclure des tests de fiabilité et des tests de précision.</w:t>
      </w:r>
    </w:p>
    <w:p w14:paraId="1CC26525" w14:textId="6150F2A6" w:rsidR="00077C79" w:rsidRPr="00B774DD" w:rsidRDefault="00077C79" w:rsidP="00575BB9">
      <w:pPr>
        <w:spacing w:line="276" w:lineRule="auto"/>
        <w:ind w:left="567" w:firstLine="0"/>
        <w:rPr>
          <w:i/>
          <w:color w:val="FF0000"/>
          <w:lang w:val="en-US"/>
          <w:rPrChange w:id="1593" w:author="HP" w:date="2002-01-02T00:22:00Z">
            <w:rPr/>
          </w:rPrChange>
        </w:rPr>
      </w:pPr>
      <w:ins w:id="1594" w:author="HP" w:date="2002-01-02T00:22:00Z">
        <w:r w:rsidRPr="00B774DD">
          <w:rPr>
            <w:i/>
            <w:color w:val="FF0000"/>
            <w:lang w:val="en-US"/>
            <w:rPrChange w:id="1595" w:author="HP" w:date="2002-01-02T00:22:00Z">
              <w:rPr/>
            </w:rPrChange>
          </w:rPr>
          <w:t>The testing activities should include reliability testing and accuracy testing.</w:t>
        </w:r>
      </w:ins>
    </w:p>
    <w:p w14:paraId="79D6F196" w14:textId="77777777" w:rsidR="005A2DB7" w:rsidRDefault="005A2DB7" w:rsidP="00575BB9">
      <w:pPr>
        <w:spacing w:line="276" w:lineRule="auto"/>
        <w:ind w:left="567" w:firstLine="0"/>
        <w:rPr>
          <w:ins w:id="1596" w:author="HP" w:date="2002-01-02T00:22:00Z"/>
        </w:rPr>
      </w:pPr>
      <w:r>
        <w:t>Les tests de fiabilité doivent montrer que l'application dans son environnement d'exploitation (système d'exploitation (OS) et matériel inclus) est stable et déterministe, c'est-à-dire que des réponses identiques sont générées chaque fois que le processus est entré avec des paramètres identiques.</w:t>
      </w:r>
    </w:p>
    <w:p w14:paraId="7979B047" w14:textId="56820555" w:rsidR="00077C79" w:rsidRPr="00B774DD" w:rsidRDefault="00077C79" w:rsidP="00575BB9">
      <w:pPr>
        <w:spacing w:line="276" w:lineRule="auto"/>
        <w:ind w:left="567" w:firstLine="0"/>
        <w:rPr>
          <w:i/>
          <w:color w:val="FF0000"/>
          <w:lang w:val="en-US"/>
          <w:rPrChange w:id="1597" w:author="HP" w:date="2002-01-02T00:22:00Z">
            <w:rPr/>
          </w:rPrChange>
        </w:rPr>
      </w:pPr>
      <w:ins w:id="1598" w:author="HP" w:date="2002-01-02T00:22:00Z">
        <w:r w:rsidRPr="00B774DD">
          <w:rPr>
            <w:i/>
            <w:color w:val="FF0000"/>
            <w:lang w:val="en-US"/>
            <w:rPrChange w:id="1599" w:author="HP" w:date="2002-01-02T00:22:00Z">
              <w:rPr/>
            </w:rPrChange>
          </w:rPr>
          <w:t>Reliability testing should show that the application in its operating environment (operating system (OS) and hardware included) is stable and deterministic, i.e. identical answers are generated each time the process is entered with identical parameters.</w:t>
        </w:r>
      </w:ins>
    </w:p>
    <w:p w14:paraId="45FEFB2E" w14:textId="053C94CA" w:rsidR="005A2DB7" w:rsidRDefault="005A2DB7" w:rsidP="00575BB9">
      <w:pPr>
        <w:spacing w:line="276" w:lineRule="auto"/>
        <w:ind w:left="567" w:firstLine="0"/>
        <w:rPr>
          <w:ins w:id="1600" w:author="HP" w:date="2002-01-02T00:22:00Z"/>
        </w:rPr>
      </w:pPr>
      <w:r>
        <w:t>Les tests de précision doivent démontrer que les performances de l'avion ou les calculs de masse et centrage fournis par l'application sont corrects par rapport aux données dérivées de l'AFM ou d'autres sources de données de référence, dans un échantillon représentatif de conditions (par exemple pour les applications de performances d</w:t>
      </w:r>
      <w:r w:rsidR="00EB759C">
        <w:t>e décollage et d'atterrissage)</w:t>
      </w:r>
      <w:r>
        <w:t xml:space="preserve">: </w:t>
      </w:r>
      <w:r w:rsidR="00EB759C">
        <w:t>État</w:t>
      </w:r>
      <w:r>
        <w:t xml:space="preserve"> et pente de la piste, différentes conditions de vent et altitudes de pression, diverses configurations d'aéronefs, y compris les défaillances ayant un impact sur les performances, etc.).</w:t>
      </w:r>
    </w:p>
    <w:p w14:paraId="551367DE" w14:textId="3CCCD279" w:rsidR="00077C79" w:rsidRPr="00B774DD" w:rsidRDefault="00077C79" w:rsidP="00575BB9">
      <w:pPr>
        <w:spacing w:line="276" w:lineRule="auto"/>
        <w:ind w:left="567" w:firstLine="0"/>
        <w:rPr>
          <w:i/>
          <w:color w:val="FF0000"/>
          <w:lang w:val="en-US"/>
          <w:rPrChange w:id="1601" w:author="HP" w:date="2002-01-02T00:23:00Z">
            <w:rPr/>
          </w:rPrChange>
        </w:rPr>
      </w:pPr>
      <w:ins w:id="1602" w:author="HP" w:date="2002-01-02T00:23:00Z">
        <w:r w:rsidRPr="00B774DD">
          <w:rPr>
            <w:i/>
            <w:color w:val="FF0000"/>
            <w:lang w:val="en-US"/>
            <w:rPrChange w:id="1603" w:author="HP" w:date="2002-01-02T00:23:00Z">
              <w:rPr/>
            </w:rPrChange>
          </w:rPr>
          <w:t>Accuracy testing should demonstrate that the aircraft performance or mass and balance computations provided by the application are correct in comparison with data derived from the AFM or other reference data sources, under a representative cross section of conditions (e.g. for take-off and landing performance applications: runway state and slope, different wind conditions and pressure altitudes, various aircraft configurations including failures with a performance impact, etc.).</w:t>
        </w:r>
      </w:ins>
    </w:p>
    <w:p w14:paraId="61F6FEEE" w14:textId="3A30F9EC" w:rsidR="005A2DB7" w:rsidRDefault="005A2DB7" w:rsidP="00575BB9">
      <w:pPr>
        <w:spacing w:line="276" w:lineRule="auto"/>
        <w:ind w:left="567" w:firstLine="0"/>
        <w:rPr>
          <w:ins w:id="1604" w:author="HP" w:date="2002-01-02T00:23:00Z"/>
        </w:rPr>
      </w:pPr>
      <w:r>
        <w:t xml:space="preserve">La vérification </w:t>
      </w:r>
      <w:ins w:id="1605" w:author="HP" w:date="2002-01-01T22:37:00Z">
        <w:r w:rsidR="00B12B58">
          <w:t xml:space="preserve">doit </w:t>
        </w:r>
      </w:ins>
      <w:r>
        <w:t>inclure un nombre suffisant de résultats de comparaison à partir de calculs représentatifs dans toute l'enveloppe d'exploitation de l'avion, en tenant compte des points d'angle, des points de routine et des points de rupture.</w:t>
      </w:r>
    </w:p>
    <w:p w14:paraId="18B32F52" w14:textId="24BC7E60" w:rsidR="00077C79" w:rsidRPr="00B774DD" w:rsidRDefault="00077C79" w:rsidP="00575BB9">
      <w:pPr>
        <w:spacing w:line="276" w:lineRule="auto"/>
        <w:ind w:left="567" w:firstLine="0"/>
        <w:rPr>
          <w:i/>
          <w:color w:val="FF0000"/>
          <w:lang w:val="en-US"/>
          <w:rPrChange w:id="1606" w:author="HP" w:date="2002-01-02T00:23:00Z">
            <w:rPr/>
          </w:rPrChange>
        </w:rPr>
      </w:pPr>
      <w:ins w:id="1607" w:author="HP" w:date="2002-01-02T00:23:00Z">
        <w:r w:rsidRPr="00B774DD">
          <w:rPr>
            <w:i/>
            <w:color w:val="FF0000"/>
            <w:lang w:val="en-US"/>
            <w:rPrChange w:id="1608" w:author="HP" w:date="2002-01-02T00:23:00Z">
              <w:rPr/>
            </w:rPrChange>
          </w:rPr>
          <w:t>The verification should include a sufficient number of comparison results from representative calculations throughout the entire operating envelope of the aircraft, considering corner points, routine and break points.</w:t>
        </w:r>
      </w:ins>
    </w:p>
    <w:p w14:paraId="5B9EEDE4" w14:textId="77777777" w:rsidR="005A2DB7" w:rsidRDefault="005A2DB7" w:rsidP="00575BB9">
      <w:pPr>
        <w:spacing w:line="276" w:lineRule="auto"/>
        <w:ind w:left="567" w:firstLine="0"/>
        <w:rPr>
          <w:ins w:id="1609" w:author="HP" w:date="2002-01-02T00:23:00Z"/>
        </w:rPr>
      </w:pPr>
      <w:r>
        <w:t>Toute différence par rapport aux données de référence jugées significatives doit être examinée. Lorsque les différences sont dues à des calculs plus prudents ou à des marges réduites qui ont été délibérément intégrées aux données approuvées, cette approche doit être clairement spécifiée. La conformité aux règles de certification et opérationnelles applicables doit être évaluée dans tous les cas.</w:t>
      </w:r>
    </w:p>
    <w:p w14:paraId="6E48EAA9" w14:textId="557854EF" w:rsidR="00077C79" w:rsidRPr="00B774DD" w:rsidRDefault="00077C79" w:rsidP="00575BB9">
      <w:pPr>
        <w:spacing w:line="276" w:lineRule="auto"/>
        <w:ind w:left="567" w:firstLine="0"/>
        <w:rPr>
          <w:i/>
          <w:color w:val="FF0000"/>
          <w:lang w:val="en-US"/>
          <w:rPrChange w:id="1610" w:author="HP" w:date="2002-01-02T00:23:00Z">
            <w:rPr/>
          </w:rPrChange>
        </w:rPr>
      </w:pPr>
      <w:ins w:id="1611" w:author="HP" w:date="2002-01-02T00:23:00Z">
        <w:r w:rsidRPr="00B774DD">
          <w:rPr>
            <w:i/>
            <w:color w:val="FF0000"/>
            <w:lang w:val="en-US"/>
            <w:rPrChange w:id="1612" w:author="HP" w:date="2002-01-02T00:23:00Z">
              <w:rPr/>
            </w:rPrChange>
          </w:rPr>
          <w:t>Any difference compared to the reference data that is judged significant should be examined. When differences are due to more conservative calculations or reduced margins that were purposely built into the approved data, this approach should be clearly specified. Compliance with the applicable certification and operational rules needs to be assessed in any case.</w:t>
        </w:r>
      </w:ins>
    </w:p>
    <w:p w14:paraId="7B192036" w14:textId="77777777" w:rsidR="005A2DB7" w:rsidRDefault="005A2DB7" w:rsidP="00575BB9">
      <w:pPr>
        <w:spacing w:line="276" w:lineRule="auto"/>
        <w:ind w:left="567" w:firstLine="0"/>
        <w:rPr>
          <w:ins w:id="1613" w:author="HP" w:date="2002-01-02T00:23:00Z"/>
        </w:rPr>
      </w:pPr>
      <w:r>
        <w:t>La méthode d'essai doit être décrite. Les tests peuvent être automatisés lorsque toutes les données requises sont disponibles dans un format électronique approprié, mais en plus d'effectuer une surveillance approfondie du bon fonctionnement et de la conception des outils et procédures de test, il est fortement recommandé aux opérateurs d'effectuer une vérification manuelle supplémentaire. Il pourrait être basé sur quelques scénarios pour chaque graphique ou tableau des données de référence, y compris à la fois des scénarios représentatifs sur le plan opérationnel et des scénarios «de coin».</w:t>
      </w:r>
    </w:p>
    <w:p w14:paraId="045F42E6" w14:textId="0A3A2C89" w:rsidR="00077C79" w:rsidRPr="00B774DD" w:rsidRDefault="00077C79" w:rsidP="00575BB9">
      <w:pPr>
        <w:spacing w:line="276" w:lineRule="auto"/>
        <w:ind w:left="567" w:firstLine="0"/>
        <w:rPr>
          <w:i/>
          <w:color w:val="FF0000"/>
          <w:lang w:val="en-US"/>
          <w:rPrChange w:id="1614" w:author="HP" w:date="2002-01-02T00:23:00Z">
            <w:rPr/>
          </w:rPrChange>
        </w:rPr>
      </w:pPr>
      <w:ins w:id="1615" w:author="HP" w:date="2002-01-02T00:23:00Z">
        <w:r w:rsidRPr="00B774DD">
          <w:rPr>
            <w:i/>
            <w:color w:val="FF0000"/>
            <w:lang w:val="en-US"/>
            <w:rPrChange w:id="1616" w:author="HP" w:date="2002-01-02T00:23:00Z">
              <w:rPr/>
            </w:rPrChange>
          </w:rPr>
          <w:t>The testing method should be described. The testing may be automated when all the required data is available in an appropriate electronic format, but in addition to performing thorough monitoring of the correct functioning and design of the testing tools and procedures, operators are strongly suggested to perform additional manual verification. It could be based on a few scenarios for each chart or table of the reference data, including both operationally representative scenarios and ‘corner-case’ scenarios.</w:t>
        </w:r>
      </w:ins>
    </w:p>
    <w:p w14:paraId="0DF5B666" w14:textId="77777777" w:rsidR="005A2DB7" w:rsidRDefault="005A2DB7" w:rsidP="00575BB9">
      <w:pPr>
        <w:spacing w:line="276" w:lineRule="auto"/>
        <w:ind w:left="567" w:firstLine="0"/>
        <w:rPr>
          <w:ins w:id="1617" w:author="HP" w:date="2002-01-02T00:23:00Z"/>
        </w:rPr>
      </w:pPr>
      <w:r>
        <w:t>Le test d'une révision logicielle doit, en outre, inclure des tests de non-régression et le test de tout correctif ou modification.</w:t>
      </w:r>
    </w:p>
    <w:p w14:paraId="74CB2D6D" w14:textId="08EC1AAC" w:rsidR="00077C79" w:rsidRPr="00B774DD" w:rsidRDefault="00077C79" w:rsidP="00575BB9">
      <w:pPr>
        <w:spacing w:line="276" w:lineRule="auto"/>
        <w:ind w:left="567" w:firstLine="0"/>
        <w:rPr>
          <w:i/>
          <w:color w:val="FF0000"/>
          <w:lang w:val="en-US"/>
          <w:rPrChange w:id="1618" w:author="HP" w:date="2002-01-02T00:23:00Z">
            <w:rPr/>
          </w:rPrChange>
        </w:rPr>
      </w:pPr>
      <w:ins w:id="1619" w:author="HP" w:date="2002-01-02T00:23:00Z">
        <w:r w:rsidRPr="00B774DD">
          <w:rPr>
            <w:i/>
            <w:color w:val="FF0000"/>
            <w:lang w:val="en-US"/>
            <w:rPrChange w:id="1620" w:author="HP" w:date="2002-01-02T00:23:00Z">
              <w:rPr/>
            </w:rPrChange>
          </w:rPr>
          <w:t>The testing of a software revision should, in addition, include non-regression testing and testing of any fix or change.</w:t>
        </w:r>
      </w:ins>
    </w:p>
    <w:p w14:paraId="43867B18" w14:textId="2663276C" w:rsidR="005A2DB7" w:rsidRDefault="005A2DB7" w:rsidP="00575BB9">
      <w:pPr>
        <w:spacing w:line="276" w:lineRule="auto"/>
        <w:ind w:left="567" w:firstLine="0"/>
        <w:rPr>
          <w:ins w:id="1621" w:author="HP" w:date="2002-01-02T00:24:00Z"/>
        </w:rPr>
      </w:pPr>
      <w:r>
        <w:t>En outre, un opérateur doit effectuer des tests liés à sa personnalisation des applications et à tout élément pertinent pour son fonctionnement qui n'a pas été couvert à un stade antérieur (par exemple, la vérification de la base de données aéroportuaire).</w:t>
      </w:r>
    </w:p>
    <w:p w14:paraId="64C7FC5E" w14:textId="749AB914" w:rsidR="00077C79" w:rsidRPr="00B774DD" w:rsidRDefault="00077C79" w:rsidP="00575BB9">
      <w:pPr>
        <w:spacing w:line="276" w:lineRule="auto"/>
        <w:ind w:left="567" w:firstLine="0"/>
        <w:rPr>
          <w:i/>
          <w:color w:val="FF0000"/>
          <w:lang w:val="en-US"/>
          <w:rPrChange w:id="1622" w:author="HP" w:date="2002-01-02T00:24:00Z">
            <w:rPr/>
          </w:rPrChange>
        </w:rPr>
      </w:pPr>
      <w:ins w:id="1623" w:author="HP" w:date="2002-01-02T00:24:00Z">
        <w:r w:rsidRPr="00B774DD">
          <w:rPr>
            <w:i/>
            <w:color w:val="FF0000"/>
            <w:lang w:val="en-US"/>
            <w:rPrChange w:id="1624" w:author="HP" w:date="2002-01-02T00:24:00Z">
              <w:rPr/>
            </w:rPrChange>
          </w:rPr>
          <w:t>Furthermore, an operator should perform tests related to its customisation of the applications and to any element pertinent to its operation that was not covered at an earlier stage (e.g. airport database verification).</w:t>
        </w:r>
      </w:ins>
    </w:p>
    <w:p w14:paraId="1004FB47" w14:textId="1D8F4B93" w:rsidR="005A2DB7" w:rsidRDefault="005A2DB7" w:rsidP="00575BB9">
      <w:pPr>
        <w:pStyle w:val="Paragraphedeliste"/>
        <w:numPr>
          <w:ilvl w:val="0"/>
          <w:numId w:val="27"/>
        </w:numPr>
        <w:spacing w:line="276" w:lineRule="auto"/>
        <w:ind w:left="567" w:hanging="567"/>
        <w:rPr>
          <w:ins w:id="1625" w:author="HP" w:date="2002-01-02T00:24:00Z"/>
        </w:rPr>
      </w:pPr>
      <w:r>
        <w:t>Procédures</w:t>
      </w:r>
    </w:p>
    <w:p w14:paraId="6EBB2062" w14:textId="10A7DF4E" w:rsidR="00077C79" w:rsidRPr="00B774DD" w:rsidRDefault="00077C79">
      <w:pPr>
        <w:pStyle w:val="Paragraphedeliste"/>
        <w:spacing w:line="276" w:lineRule="auto"/>
        <w:ind w:left="993" w:hanging="426"/>
        <w:rPr>
          <w:i/>
          <w:color w:val="FF0000"/>
          <w:rPrChange w:id="1626" w:author="HP" w:date="2002-01-02T00:24:00Z">
            <w:rPr/>
          </w:rPrChange>
        </w:rPr>
        <w:pPrChange w:id="1627" w:author="HP" w:date="2002-01-02T00:24:00Z">
          <w:pPr>
            <w:pStyle w:val="Paragraphedeliste"/>
            <w:numPr>
              <w:numId w:val="27"/>
            </w:numPr>
            <w:spacing w:line="276" w:lineRule="auto"/>
            <w:ind w:left="360" w:hanging="360"/>
          </w:pPr>
        </w:pPrChange>
      </w:pPr>
      <w:ins w:id="1628" w:author="HP" w:date="2002-01-02T00:24:00Z">
        <w:r w:rsidRPr="00B774DD">
          <w:rPr>
            <w:i/>
            <w:color w:val="FF0000"/>
            <w:rPrChange w:id="1629" w:author="HP" w:date="2002-01-02T00:24:00Z">
              <w:rPr/>
            </w:rPrChange>
          </w:rPr>
          <w:t>Procedures</w:t>
        </w:r>
      </w:ins>
    </w:p>
    <w:p w14:paraId="2A288286" w14:textId="47BA4508" w:rsidR="005A2DB7" w:rsidRPr="007904AA" w:rsidRDefault="00C51A32" w:rsidP="00575BB9">
      <w:pPr>
        <w:spacing w:line="276" w:lineRule="auto"/>
        <w:ind w:left="567" w:firstLine="0"/>
        <w:rPr>
          <w:ins w:id="1630" w:author="HP" w:date="2002-01-02T00:24:00Z"/>
          <w:lang w:val="en-US"/>
          <w:rPrChange w:id="1631" w:author="HP" w:date="2002-01-02T03:52:00Z">
            <w:rPr>
              <w:ins w:id="1632" w:author="HP" w:date="2002-01-02T00:24:00Z"/>
            </w:rPr>
          </w:rPrChange>
        </w:rPr>
      </w:pPr>
      <w:r>
        <w:t>Une attention</w:t>
      </w:r>
      <w:r w:rsidR="005A2DB7">
        <w:t xml:space="preserve"> </w:t>
      </w:r>
      <w:r>
        <w:t>particulière</w:t>
      </w:r>
      <w:r w:rsidR="005A2DB7">
        <w:t xml:space="preserve"> est nécessaire en ce qui concerne les procédures de l'équipage concernant les performances de décollage et d'atterrissage ou les applications de masse et centrage. </w:t>
      </w:r>
      <w:r w:rsidR="005A2DB7" w:rsidRPr="007904AA">
        <w:rPr>
          <w:lang w:val="en-US"/>
          <w:rPrChange w:id="1633" w:author="HP" w:date="2002-01-02T03:52:00Z">
            <w:rPr/>
          </w:rPrChange>
        </w:rPr>
        <w:t>Les procédures de l'équipage devraient</w:t>
      </w:r>
      <w:ins w:id="1634" w:author="HP" w:date="2002-01-01T22:51:00Z">
        <w:r w:rsidR="00DA34D6" w:rsidRPr="007904AA">
          <w:rPr>
            <w:lang w:val="en-US"/>
            <w:rPrChange w:id="1635" w:author="HP" w:date="2002-01-02T03:52:00Z">
              <w:rPr/>
            </w:rPrChange>
          </w:rPr>
          <w:t xml:space="preserve"> </w:t>
        </w:r>
      </w:ins>
      <w:r w:rsidR="005A2DB7" w:rsidRPr="007904AA">
        <w:rPr>
          <w:lang w:val="en-US"/>
          <w:rPrChange w:id="1636" w:author="HP" w:date="2002-01-02T03:52:00Z">
            <w:rPr/>
          </w:rPrChange>
        </w:rPr>
        <w:t>garantir que:</w:t>
      </w:r>
    </w:p>
    <w:p w14:paraId="132E7653" w14:textId="4666BD76" w:rsidR="00077C79" w:rsidRPr="00B774DD" w:rsidRDefault="00077C79" w:rsidP="00575BB9">
      <w:pPr>
        <w:spacing w:line="276" w:lineRule="auto"/>
        <w:ind w:left="567" w:firstLine="0"/>
        <w:rPr>
          <w:i/>
          <w:color w:val="FF0000"/>
          <w:rPrChange w:id="1637" w:author="HP" w:date="2002-01-02T00:24:00Z">
            <w:rPr/>
          </w:rPrChange>
        </w:rPr>
      </w:pPr>
      <w:ins w:id="1638" w:author="HP" w:date="2002-01-02T00:24:00Z">
        <w:r w:rsidRPr="00B774DD">
          <w:rPr>
            <w:i/>
            <w:color w:val="FF0000"/>
            <w:lang w:val="en-US"/>
            <w:rPrChange w:id="1639" w:author="HP" w:date="2002-01-02T00:24:00Z">
              <w:rPr/>
            </w:rPrChange>
          </w:rPr>
          <w:t xml:space="preserve">Specific care is needed regarding the crew procedures concerning take-off and landing performance or mass and balance applications. </w:t>
        </w:r>
        <w:r w:rsidRPr="00B774DD">
          <w:rPr>
            <w:i/>
            <w:color w:val="FF0000"/>
            <w:rPrChange w:id="1640" w:author="HP" w:date="2002-01-02T00:24:00Z">
              <w:rPr/>
            </w:rPrChange>
          </w:rPr>
          <w:t>The crew procedures should ensure that:</w:t>
        </w:r>
      </w:ins>
    </w:p>
    <w:p w14:paraId="6F241D34" w14:textId="0DB91B58" w:rsidR="005A2DB7" w:rsidRDefault="005A2DB7" w:rsidP="00575BB9">
      <w:pPr>
        <w:pStyle w:val="Paragraphedeliste"/>
        <w:numPr>
          <w:ilvl w:val="1"/>
          <w:numId w:val="27"/>
        </w:numPr>
        <w:spacing w:line="276" w:lineRule="auto"/>
        <w:ind w:left="1134" w:hanging="567"/>
        <w:rPr>
          <w:ins w:id="1641" w:author="HP" w:date="2002-01-02T00:24:00Z"/>
        </w:rPr>
      </w:pPr>
      <w:r>
        <w:t>les calculs sont effectués indépendamment par chaque membre d'équipage de conduite avant que les sorties de données ne soient acceptées;</w:t>
      </w:r>
    </w:p>
    <w:p w14:paraId="6E7F3E84" w14:textId="1921B6CC" w:rsidR="00077C79" w:rsidRPr="00B774DD" w:rsidRDefault="00077C79">
      <w:pPr>
        <w:pStyle w:val="Paragraphedeliste"/>
        <w:spacing w:line="276" w:lineRule="auto"/>
        <w:ind w:left="1134" w:firstLine="0"/>
        <w:rPr>
          <w:i/>
          <w:color w:val="FF0000"/>
          <w:lang w:val="en-US"/>
          <w:rPrChange w:id="1642" w:author="HP" w:date="2002-01-02T00:24:00Z">
            <w:rPr/>
          </w:rPrChange>
        </w:rPr>
        <w:pPrChange w:id="1643" w:author="HP" w:date="2002-01-02T00:24:00Z">
          <w:pPr>
            <w:pStyle w:val="Paragraphedeliste"/>
            <w:numPr>
              <w:ilvl w:val="1"/>
              <w:numId w:val="27"/>
            </w:numPr>
            <w:spacing w:line="276" w:lineRule="auto"/>
            <w:ind w:left="644" w:hanging="360"/>
          </w:pPr>
        </w:pPrChange>
      </w:pPr>
      <w:ins w:id="1644" w:author="HP" w:date="2002-01-02T00:24:00Z">
        <w:r w:rsidRPr="00B774DD">
          <w:rPr>
            <w:i/>
            <w:color w:val="FF0000"/>
            <w:lang w:val="en-US"/>
            <w:rPrChange w:id="1645" w:author="HP" w:date="2002-01-02T00:24:00Z">
              <w:rPr/>
            </w:rPrChange>
          </w:rPr>
          <w:t>calculations are performed independently by each flight crew member before data outputs are accepted for use;</w:t>
        </w:r>
      </w:ins>
    </w:p>
    <w:p w14:paraId="57813B84" w14:textId="586D80D7" w:rsidR="005A2DB7" w:rsidRDefault="005A2DB7" w:rsidP="00575BB9">
      <w:pPr>
        <w:pStyle w:val="Paragraphedeliste"/>
        <w:numPr>
          <w:ilvl w:val="1"/>
          <w:numId w:val="27"/>
        </w:numPr>
        <w:spacing w:line="276" w:lineRule="auto"/>
        <w:ind w:left="1134" w:hanging="567"/>
        <w:rPr>
          <w:ins w:id="1646" w:author="HP" w:date="2002-01-02T00:24:00Z"/>
        </w:rPr>
      </w:pPr>
      <w:r>
        <w:t>un recoupement formel est effectué avant que les sorties de données ne soient acceptées pour utilisation; ces vérifications croisées devraient utiliser les calculs indépendants décrits ci-dessus, ainsi que la sortie des mêmes données à partir d'autres sources sur l'aéronef;</w:t>
      </w:r>
    </w:p>
    <w:p w14:paraId="3D6E6921" w14:textId="087E6E44" w:rsidR="00077C79" w:rsidRPr="00B774DD" w:rsidRDefault="00077C79">
      <w:pPr>
        <w:pStyle w:val="Paragraphedeliste"/>
        <w:spacing w:line="276" w:lineRule="auto"/>
        <w:ind w:left="1134" w:firstLine="0"/>
        <w:rPr>
          <w:i/>
          <w:color w:val="FF0000"/>
          <w:lang w:val="en-US"/>
          <w:rPrChange w:id="1647" w:author="HP" w:date="2002-01-02T00:24:00Z">
            <w:rPr/>
          </w:rPrChange>
        </w:rPr>
        <w:pPrChange w:id="1648" w:author="HP" w:date="2002-01-02T00:24:00Z">
          <w:pPr>
            <w:pStyle w:val="Paragraphedeliste"/>
            <w:numPr>
              <w:ilvl w:val="1"/>
              <w:numId w:val="27"/>
            </w:numPr>
            <w:spacing w:line="276" w:lineRule="auto"/>
            <w:ind w:left="644" w:hanging="360"/>
          </w:pPr>
        </w:pPrChange>
      </w:pPr>
      <w:ins w:id="1649" w:author="HP" w:date="2002-01-02T00:24:00Z">
        <w:r w:rsidRPr="00B774DD">
          <w:rPr>
            <w:i/>
            <w:color w:val="FF0000"/>
            <w:lang w:val="en-US"/>
            <w:rPrChange w:id="1650" w:author="HP" w:date="2002-01-02T00:24:00Z">
              <w:rPr/>
            </w:rPrChange>
          </w:rPr>
          <w:t>a formal cross-check is made before data outputs are accepted for use; such cross-checks should utilise the independent calculations described above, together with the output of the same data from other sources on the aircraft;</w:t>
        </w:r>
      </w:ins>
    </w:p>
    <w:p w14:paraId="13D518E3" w14:textId="3ADAD78C" w:rsidR="005A2DB7" w:rsidRDefault="005A2DB7" w:rsidP="00575BB9">
      <w:pPr>
        <w:pStyle w:val="Paragraphedeliste"/>
        <w:numPr>
          <w:ilvl w:val="1"/>
          <w:numId w:val="27"/>
        </w:numPr>
        <w:spacing w:line="276" w:lineRule="auto"/>
        <w:ind w:left="1134" w:hanging="567"/>
        <w:rPr>
          <w:ins w:id="1651" w:author="HP" w:date="2002-01-02T00:24:00Z"/>
        </w:rPr>
      </w:pPr>
      <w:r>
        <w:t>une vérification d'erreur brute est effectuée avant que les sorties de données ne soient acceptées pour utilisation; ces vérifications d’erreurs grossières peuvent utiliser soit une «règle générale», soit la sortie des mêmes données à partir d’autres sources sur l’aéronef; et</w:t>
      </w:r>
    </w:p>
    <w:p w14:paraId="7558EC75" w14:textId="161B953E" w:rsidR="00077C79" w:rsidRPr="00B774DD" w:rsidRDefault="00077C79">
      <w:pPr>
        <w:pStyle w:val="Paragraphedeliste"/>
        <w:spacing w:line="276" w:lineRule="auto"/>
        <w:ind w:left="1134" w:firstLine="0"/>
        <w:rPr>
          <w:i/>
          <w:color w:val="FF0000"/>
          <w:lang w:val="en-US"/>
          <w:rPrChange w:id="1652" w:author="HP" w:date="2002-01-02T00:25:00Z">
            <w:rPr/>
          </w:rPrChange>
        </w:rPr>
        <w:pPrChange w:id="1653" w:author="HP" w:date="2002-01-02T00:24:00Z">
          <w:pPr>
            <w:pStyle w:val="Paragraphedeliste"/>
            <w:numPr>
              <w:ilvl w:val="1"/>
              <w:numId w:val="27"/>
            </w:numPr>
            <w:spacing w:line="276" w:lineRule="auto"/>
            <w:ind w:left="644" w:hanging="360"/>
          </w:pPr>
        </w:pPrChange>
      </w:pPr>
      <w:ins w:id="1654" w:author="HP" w:date="2002-01-02T00:25:00Z">
        <w:r w:rsidRPr="00B774DD">
          <w:rPr>
            <w:i/>
            <w:color w:val="FF0000"/>
            <w:lang w:val="en-US"/>
            <w:rPrChange w:id="1655" w:author="HP" w:date="2002-01-02T00:25:00Z">
              <w:rPr/>
            </w:rPrChange>
          </w:rPr>
          <w:t>a gross-error check is performed before data outputs are accepted for use; such gross-error checks may use either a ‘rule of thumb’ or the output of the same data from other sources on the aircraft; and</w:t>
        </w:r>
      </w:ins>
    </w:p>
    <w:p w14:paraId="71287F73" w14:textId="173A4C07" w:rsidR="005A2DB7" w:rsidRDefault="005A2DB7" w:rsidP="00575BB9">
      <w:pPr>
        <w:pStyle w:val="Paragraphedeliste"/>
        <w:numPr>
          <w:ilvl w:val="1"/>
          <w:numId w:val="27"/>
        </w:numPr>
        <w:spacing w:line="276" w:lineRule="auto"/>
        <w:ind w:left="1134" w:hanging="567"/>
        <w:rPr>
          <w:ins w:id="1656" w:author="HP" w:date="2002-01-02T00:25:00Z"/>
        </w:rPr>
      </w:pPr>
      <w:r>
        <w:t>en cas de perte de fonctionnalité d'un EFB due soit à la perte d'une seule application, soit à la défaillance du dispositif hébergeant l'application, un niveau de sécurité équivalent peut être maintenu; la cohérence avec les hypothèses d'évaluation des risques de l'EFB doit être confirmée.</w:t>
      </w:r>
    </w:p>
    <w:p w14:paraId="3B392B4A" w14:textId="113975B9" w:rsidR="00077C79" w:rsidRPr="00B774DD" w:rsidRDefault="00077C79">
      <w:pPr>
        <w:pStyle w:val="Paragraphedeliste"/>
        <w:spacing w:line="276" w:lineRule="auto"/>
        <w:ind w:left="1134" w:firstLine="0"/>
        <w:rPr>
          <w:i/>
          <w:color w:val="FF0000"/>
          <w:lang w:val="en-US"/>
          <w:rPrChange w:id="1657" w:author="HP" w:date="2002-01-02T00:25:00Z">
            <w:rPr/>
          </w:rPrChange>
        </w:rPr>
        <w:pPrChange w:id="1658" w:author="HP" w:date="2002-01-02T00:25:00Z">
          <w:pPr>
            <w:pStyle w:val="Paragraphedeliste"/>
            <w:numPr>
              <w:ilvl w:val="1"/>
              <w:numId w:val="27"/>
            </w:numPr>
            <w:spacing w:line="276" w:lineRule="auto"/>
            <w:ind w:left="644" w:hanging="360"/>
          </w:pPr>
        </w:pPrChange>
      </w:pPr>
      <w:ins w:id="1659" w:author="HP" w:date="2002-01-02T00:25:00Z">
        <w:r w:rsidRPr="00B774DD">
          <w:rPr>
            <w:i/>
            <w:color w:val="FF0000"/>
            <w:lang w:val="en-US"/>
            <w:rPrChange w:id="1660" w:author="HP" w:date="2002-01-02T00:25:00Z">
              <w:rPr/>
            </w:rPrChange>
          </w:rPr>
          <w:t>in the event of a loss of functionality of an EFB through either the loss of a single application, or the failure of the device hosting the application, an equivalent level of safety can be maintained; consistency with the EFB risk assessment assumptions should be confirmed.</w:t>
        </w:r>
      </w:ins>
    </w:p>
    <w:p w14:paraId="39AE4774" w14:textId="72CF40E5" w:rsidR="005A2DB7" w:rsidRDefault="005A2DB7" w:rsidP="00575BB9">
      <w:pPr>
        <w:pStyle w:val="Paragraphedeliste"/>
        <w:numPr>
          <w:ilvl w:val="0"/>
          <w:numId w:val="27"/>
        </w:numPr>
        <w:spacing w:line="276" w:lineRule="auto"/>
        <w:ind w:left="567" w:hanging="567"/>
        <w:rPr>
          <w:ins w:id="1661" w:author="HP" w:date="2002-01-02T00:25:00Z"/>
        </w:rPr>
      </w:pPr>
      <w:r>
        <w:t>Formation</w:t>
      </w:r>
    </w:p>
    <w:p w14:paraId="6465E6B6" w14:textId="0BC86C4A" w:rsidR="00077C79" w:rsidRPr="00B774DD" w:rsidRDefault="00077C79">
      <w:pPr>
        <w:pStyle w:val="Paragraphedeliste"/>
        <w:spacing w:line="276" w:lineRule="auto"/>
        <w:ind w:left="993" w:hanging="426"/>
        <w:rPr>
          <w:i/>
          <w:color w:val="FF0000"/>
          <w:rPrChange w:id="1662" w:author="HP" w:date="2002-01-02T00:25:00Z">
            <w:rPr/>
          </w:rPrChange>
        </w:rPr>
        <w:pPrChange w:id="1663" w:author="HP" w:date="2002-01-02T00:25:00Z">
          <w:pPr>
            <w:pStyle w:val="Paragraphedeliste"/>
            <w:numPr>
              <w:numId w:val="27"/>
            </w:numPr>
            <w:spacing w:line="276" w:lineRule="auto"/>
            <w:ind w:left="360" w:hanging="360"/>
          </w:pPr>
        </w:pPrChange>
      </w:pPr>
      <w:ins w:id="1664" w:author="HP" w:date="2002-01-02T00:25:00Z">
        <w:r w:rsidRPr="00B774DD">
          <w:rPr>
            <w:i/>
            <w:color w:val="FF0000"/>
            <w:rPrChange w:id="1665" w:author="HP" w:date="2002-01-02T00:25:00Z">
              <w:rPr/>
            </w:rPrChange>
          </w:rPr>
          <w:t>Training</w:t>
        </w:r>
      </w:ins>
    </w:p>
    <w:p w14:paraId="0E72D92E" w14:textId="00E001C8" w:rsidR="005A2DB7" w:rsidRDefault="005A2DB7" w:rsidP="00575BB9">
      <w:pPr>
        <w:spacing w:line="276" w:lineRule="auto"/>
        <w:ind w:left="567" w:firstLine="0"/>
        <w:rPr>
          <w:ins w:id="1666" w:author="HP" w:date="2002-01-02T00:25:00Z"/>
        </w:rPr>
      </w:pPr>
      <w:r>
        <w:t>La formation devrait souligner l'importance d'exécuter toutes les performances de décollage et d'atterrissage ou les calculs de masse et centrage conformément aux SOP pour assurer des calculs totalement indépendants.</w:t>
      </w:r>
    </w:p>
    <w:p w14:paraId="22EF02EA" w14:textId="1A47C853" w:rsidR="00077C79" w:rsidRPr="00B774DD" w:rsidRDefault="00077C79" w:rsidP="00575BB9">
      <w:pPr>
        <w:spacing w:line="276" w:lineRule="auto"/>
        <w:ind w:left="567" w:firstLine="0"/>
        <w:rPr>
          <w:i/>
          <w:color w:val="FF0000"/>
          <w:lang w:val="en-US"/>
          <w:rPrChange w:id="1667" w:author="HP" w:date="2002-01-02T00:25:00Z">
            <w:rPr/>
          </w:rPrChange>
        </w:rPr>
      </w:pPr>
      <w:ins w:id="1668" w:author="HP" w:date="2002-01-02T00:25:00Z">
        <w:r w:rsidRPr="00B774DD">
          <w:rPr>
            <w:i/>
            <w:color w:val="FF0000"/>
            <w:lang w:val="en-US"/>
            <w:rPrChange w:id="1669" w:author="HP" w:date="2002-01-02T00:25:00Z">
              <w:rPr/>
            </w:rPrChange>
          </w:rPr>
          <w:t>The training should emphasise the importance of executing all take-off and landing performance or mass and balance calculations in accordance with the SOPs to assure fully independent calculations.</w:t>
        </w:r>
      </w:ins>
    </w:p>
    <w:p w14:paraId="18B0E453" w14:textId="77777777" w:rsidR="005A2DB7" w:rsidRPr="007904AA" w:rsidRDefault="005A2DB7" w:rsidP="00575BB9">
      <w:pPr>
        <w:spacing w:line="276" w:lineRule="auto"/>
        <w:ind w:left="567" w:firstLine="0"/>
        <w:rPr>
          <w:ins w:id="1670" w:author="HP" w:date="2002-01-02T00:25:00Z"/>
          <w:lang w:val="en-US"/>
          <w:rPrChange w:id="1671" w:author="HP" w:date="2002-01-02T03:52:00Z">
            <w:rPr>
              <w:ins w:id="1672" w:author="HP" w:date="2002-01-02T00:25:00Z"/>
            </w:rPr>
          </w:rPrChange>
        </w:rPr>
      </w:pPr>
      <w:r>
        <w:t xml:space="preserve">De plus, en raison de l'optimisation à différents niveaux apportée par les applications de performances, les membres d'équipage de conduite peuvent être confrontés à de nouvelles procédures et à un comportement différent de l'aéronef (par exemple, l'utilisation de plusieurs réglages de volets pour le décollage). </w:t>
      </w:r>
      <w:r w:rsidRPr="007904AA">
        <w:rPr>
          <w:lang w:val="en-US"/>
          <w:rPrChange w:id="1673" w:author="HP" w:date="2002-01-02T03:52:00Z">
            <w:rPr/>
          </w:rPrChange>
        </w:rPr>
        <w:t>La formation doit être conçue et dispensée en conséquence.</w:t>
      </w:r>
    </w:p>
    <w:p w14:paraId="4EDCD79E" w14:textId="03E0266F" w:rsidR="00077C79" w:rsidRPr="00B774DD" w:rsidRDefault="00077C79" w:rsidP="00575BB9">
      <w:pPr>
        <w:spacing w:line="276" w:lineRule="auto"/>
        <w:ind w:left="567" w:firstLine="0"/>
        <w:rPr>
          <w:i/>
          <w:color w:val="FF0000"/>
          <w:rPrChange w:id="1674" w:author="HP" w:date="2002-01-02T00:26:00Z">
            <w:rPr/>
          </w:rPrChange>
        </w:rPr>
      </w:pPr>
      <w:ins w:id="1675" w:author="HP" w:date="2002-01-02T00:25:00Z">
        <w:r w:rsidRPr="00B774DD">
          <w:rPr>
            <w:i/>
            <w:color w:val="FF0000"/>
            <w:lang w:val="en-US"/>
            <w:rPrChange w:id="1676" w:author="HP" w:date="2002-01-02T00:26:00Z">
              <w:rPr/>
            </w:rPrChange>
          </w:rPr>
          <w:t xml:space="preserve">Furthermore, due to the optimisation at different levels brought by performance applications, the flight crew members may be confronted with new procedures and different aircraft behaviour (e.g. the use of multiple flap settings for take-off). </w:t>
        </w:r>
        <w:r w:rsidRPr="00B774DD">
          <w:rPr>
            <w:i/>
            <w:color w:val="FF0000"/>
            <w:rPrChange w:id="1677" w:author="HP" w:date="2002-01-02T00:26:00Z">
              <w:rPr/>
            </w:rPrChange>
          </w:rPr>
          <w:t>The training should be designed and provided accordingly.</w:t>
        </w:r>
      </w:ins>
    </w:p>
    <w:p w14:paraId="55340929" w14:textId="2CB11679" w:rsidR="005A2DB7" w:rsidRDefault="005A2DB7" w:rsidP="00575BB9">
      <w:pPr>
        <w:spacing w:line="276" w:lineRule="auto"/>
        <w:ind w:left="567" w:firstLine="0"/>
        <w:rPr>
          <w:ins w:id="1678" w:author="HP" w:date="2002-01-02T00:26:00Z"/>
        </w:rPr>
      </w:pPr>
      <w:r>
        <w:t>Lorsqu'une application permet de calculer à la fois les résultats de répartition (à partir de calculs réglementaires et factorisés) et d'autres résultats, la formation doit mettre en évidence les spécificités de ces résultats. Selon la représentativité du calcul, l'équipage de conduite devrait être formé sur toutes les marges opérationnelles qui pourraient être nécessaires.</w:t>
      </w:r>
    </w:p>
    <w:p w14:paraId="492F23BA" w14:textId="4C17BB4C" w:rsidR="00077C79" w:rsidRPr="00B774DD" w:rsidRDefault="00077C79" w:rsidP="00575BB9">
      <w:pPr>
        <w:spacing w:line="276" w:lineRule="auto"/>
        <w:ind w:left="567" w:firstLine="0"/>
        <w:rPr>
          <w:i/>
          <w:color w:val="FF0000"/>
          <w:lang w:val="en-US"/>
          <w:rPrChange w:id="1679" w:author="HP" w:date="2002-01-02T00:26:00Z">
            <w:rPr/>
          </w:rPrChange>
        </w:rPr>
      </w:pPr>
      <w:ins w:id="1680" w:author="HP" w:date="2002-01-02T00:26:00Z">
        <w:r w:rsidRPr="00B774DD">
          <w:rPr>
            <w:i/>
            <w:color w:val="FF0000"/>
            <w:lang w:val="en-US"/>
            <w:rPrChange w:id="1681" w:author="HP" w:date="2002-01-02T00:26:00Z">
              <w:rPr/>
            </w:rPrChange>
          </w:rPr>
          <w:t>Where an application allows the computing of both dispatch results (from regulatory and factored calculations) and other results, the training should highlight the specificities of those results. Depending on the representativeness of the calculation, the flight crew should be trained on any operational margins that might be required.</w:t>
        </w:r>
      </w:ins>
    </w:p>
    <w:p w14:paraId="48504EE6" w14:textId="20B7D802" w:rsidR="005A2DB7" w:rsidRDefault="005A2DB7" w:rsidP="00575BB9">
      <w:pPr>
        <w:spacing w:line="276" w:lineRule="auto"/>
        <w:ind w:left="567" w:firstLine="0"/>
        <w:rPr>
          <w:ins w:id="1682" w:author="HP" w:date="2002-01-02T00:26:00Z"/>
        </w:rPr>
      </w:pPr>
      <w:r>
        <w:t>La formation devrait également aborder l'identification et l'examen des valeurs par défaut, le cas échéant, et les hypothèses sur l'état de l'aéronef ou les conditions environnementales faites par l'application.</w:t>
      </w:r>
    </w:p>
    <w:p w14:paraId="457937EA" w14:textId="4D4117D1" w:rsidR="00077C79" w:rsidRPr="00077C79" w:rsidRDefault="00077C79" w:rsidP="00575BB9">
      <w:pPr>
        <w:spacing w:line="276" w:lineRule="auto"/>
        <w:ind w:left="567" w:firstLine="0"/>
        <w:rPr>
          <w:i/>
          <w:lang w:val="en-US"/>
          <w:rPrChange w:id="1683" w:author="HP" w:date="2002-01-02T00:26:00Z">
            <w:rPr/>
          </w:rPrChange>
        </w:rPr>
      </w:pPr>
      <w:ins w:id="1684" w:author="HP" w:date="2002-01-02T00:26:00Z">
        <w:r w:rsidRPr="00B774DD">
          <w:rPr>
            <w:i/>
            <w:color w:val="FF0000"/>
            <w:lang w:val="en-US"/>
            <w:rPrChange w:id="1685" w:author="HP" w:date="2002-01-02T00:26:00Z">
              <w:rPr/>
            </w:rPrChange>
          </w:rPr>
          <w:t>The training should also address the identification and the review of default values, if any, and assumptions about the aircraft status or environmental conditions made by the application</w:t>
        </w:r>
        <w:r w:rsidRPr="00077C79">
          <w:rPr>
            <w:i/>
            <w:lang w:val="en-US"/>
            <w:rPrChange w:id="1686" w:author="HP" w:date="2002-01-02T00:26:00Z">
              <w:rPr/>
            </w:rPrChange>
          </w:rPr>
          <w:t>.</w:t>
        </w:r>
      </w:ins>
    </w:p>
    <w:p w14:paraId="4BEFA1B3" w14:textId="62A5D0A6" w:rsidR="005A2DB7" w:rsidRDefault="005A2DB7" w:rsidP="00575BB9">
      <w:pPr>
        <w:pStyle w:val="Paragraphedeliste"/>
        <w:numPr>
          <w:ilvl w:val="0"/>
          <w:numId w:val="27"/>
        </w:numPr>
        <w:spacing w:line="276" w:lineRule="auto"/>
        <w:ind w:left="567" w:hanging="567"/>
        <w:rPr>
          <w:ins w:id="1687" w:author="HP" w:date="2002-01-02T00:26:00Z"/>
        </w:rPr>
      </w:pPr>
      <w:r>
        <w:t>Considérations spécifiques aux applications de masse et centrage</w:t>
      </w:r>
    </w:p>
    <w:p w14:paraId="553B8591" w14:textId="528588ED" w:rsidR="00077C79" w:rsidRPr="00B774DD" w:rsidRDefault="00077C79">
      <w:pPr>
        <w:pStyle w:val="Paragraphedeliste"/>
        <w:spacing w:line="276" w:lineRule="auto"/>
        <w:ind w:left="993" w:hanging="426"/>
        <w:rPr>
          <w:i/>
          <w:color w:val="FF0000"/>
          <w:lang w:val="en-US"/>
          <w:rPrChange w:id="1688" w:author="HP" w:date="2002-01-02T00:26:00Z">
            <w:rPr/>
          </w:rPrChange>
        </w:rPr>
        <w:pPrChange w:id="1689" w:author="HP" w:date="2002-01-02T00:26:00Z">
          <w:pPr>
            <w:pStyle w:val="Paragraphedeliste"/>
            <w:numPr>
              <w:numId w:val="27"/>
            </w:numPr>
            <w:spacing w:line="276" w:lineRule="auto"/>
            <w:ind w:left="360" w:hanging="360"/>
          </w:pPr>
        </w:pPrChange>
      </w:pPr>
      <w:ins w:id="1690" w:author="HP" w:date="2002-01-02T00:26:00Z">
        <w:r w:rsidRPr="00B774DD">
          <w:rPr>
            <w:i/>
            <w:color w:val="FF0000"/>
            <w:lang w:val="en-US"/>
            <w:rPrChange w:id="1691" w:author="HP" w:date="2002-01-02T00:26:00Z">
              <w:rPr/>
            </w:rPrChange>
          </w:rPr>
          <w:t>Specific considerations for mass and balance applications</w:t>
        </w:r>
      </w:ins>
    </w:p>
    <w:p w14:paraId="431B2931" w14:textId="77777777" w:rsidR="005A2DB7" w:rsidRDefault="005A2DB7" w:rsidP="00575BB9">
      <w:pPr>
        <w:spacing w:line="276" w:lineRule="auto"/>
        <w:ind w:left="567" w:firstLine="0"/>
        <w:rPr>
          <w:ins w:id="1692" w:author="HP" w:date="2002-01-02T00:26:00Z"/>
        </w:rPr>
      </w:pPr>
      <w:r>
        <w:t>En plus des figures, un diagramme montrant la masse et son centre de gravité (CG) associé doit être fourni.</w:t>
      </w:r>
    </w:p>
    <w:p w14:paraId="67E2BAC5" w14:textId="218A09B7" w:rsidR="00077C79" w:rsidRPr="00B774DD" w:rsidRDefault="00077C79" w:rsidP="00575BB9">
      <w:pPr>
        <w:spacing w:line="276" w:lineRule="auto"/>
        <w:ind w:left="567" w:firstLine="0"/>
        <w:rPr>
          <w:i/>
          <w:color w:val="FF0000"/>
          <w:lang w:val="en-US"/>
          <w:rPrChange w:id="1693" w:author="HP" w:date="2002-01-02T00:26:00Z">
            <w:rPr/>
          </w:rPrChange>
        </w:rPr>
      </w:pPr>
      <w:ins w:id="1694" w:author="HP" w:date="2002-01-02T00:26:00Z">
        <w:r w:rsidRPr="00B774DD">
          <w:rPr>
            <w:i/>
            <w:color w:val="FF0000"/>
            <w:lang w:val="en-US"/>
            <w:rPrChange w:id="1695" w:author="HP" w:date="2002-01-02T00:26:00Z">
              <w:rPr/>
            </w:rPrChange>
          </w:rPr>
          <w:t>In addition to the figures, a diagram displaying the mass and its associated centre of gravity (CG) should be provided.</w:t>
        </w:r>
      </w:ins>
    </w:p>
    <w:p w14:paraId="04081C7D" w14:textId="768D36E3" w:rsidR="005A2DB7" w:rsidRDefault="005A2DB7" w:rsidP="00575BB9">
      <w:pPr>
        <w:pStyle w:val="Paragraphedeliste"/>
        <w:numPr>
          <w:ilvl w:val="0"/>
          <w:numId w:val="27"/>
        </w:numPr>
        <w:spacing w:line="276" w:lineRule="auto"/>
        <w:ind w:left="567" w:hanging="567"/>
        <w:rPr>
          <w:ins w:id="1696" w:author="HP" w:date="2002-01-02T00:26:00Z"/>
        </w:rPr>
      </w:pPr>
      <w:r>
        <w:t>Considérations propres aux facteurs humains</w:t>
      </w:r>
    </w:p>
    <w:p w14:paraId="47A36EFF" w14:textId="5DC9436A" w:rsidR="00077C79" w:rsidRPr="00B774DD" w:rsidRDefault="00077C79">
      <w:pPr>
        <w:pStyle w:val="Paragraphedeliste"/>
        <w:spacing w:line="276" w:lineRule="auto"/>
        <w:ind w:left="993" w:hanging="426"/>
        <w:rPr>
          <w:i/>
          <w:color w:val="FF0000"/>
          <w:rPrChange w:id="1697" w:author="HP" w:date="2002-01-02T00:27:00Z">
            <w:rPr/>
          </w:rPrChange>
        </w:rPr>
        <w:pPrChange w:id="1698" w:author="HP" w:date="2002-01-02T00:26:00Z">
          <w:pPr>
            <w:pStyle w:val="Paragraphedeliste"/>
            <w:numPr>
              <w:numId w:val="27"/>
            </w:numPr>
            <w:spacing w:line="276" w:lineRule="auto"/>
            <w:ind w:left="360" w:hanging="360"/>
          </w:pPr>
        </w:pPrChange>
      </w:pPr>
      <w:ins w:id="1699" w:author="HP" w:date="2002-01-02T00:26:00Z">
        <w:r w:rsidRPr="00B774DD">
          <w:rPr>
            <w:i/>
            <w:color w:val="FF0000"/>
            <w:rPrChange w:id="1700" w:author="HP" w:date="2002-01-02T00:27:00Z">
              <w:rPr/>
            </w:rPrChange>
          </w:rPr>
          <w:t>Human-factors-specific considerations</w:t>
        </w:r>
      </w:ins>
    </w:p>
    <w:p w14:paraId="4639992A" w14:textId="77777777" w:rsidR="005A2DB7" w:rsidRDefault="005A2DB7" w:rsidP="00575BB9">
      <w:pPr>
        <w:spacing w:line="276" w:lineRule="auto"/>
        <w:ind w:left="567" w:firstLine="0"/>
        <w:rPr>
          <w:ins w:id="1701" w:author="HP" w:date="2002-01-02T00:27:00Z"/>
        </w:rPr>
      </w:pPr>
      <w:r>
        <w:t>Les données d'entrée et les données de sortie (c'est-à-dire les résultats) doivent être clairement séparées les unes des autres. Toutes les informations nécessaires à une tâche de calcul donnée doivent être présentées ensemble ou être facilement accessibles.</w:t>
      </w:r>
    </w:p>
    <w:p w14:paraId="0D2C2003" w14:textId="395F2CE1" w:rsidR="00077C79" w:rsidRPr="00077C79" w:rsidRDefault="00077C79" w:rsidP="00575BB9">
      <w:pPr>
        <w:spacing w:line="276" w:lineRule="auto"/>
        <w:ind w:left="567" w:firstLine="0"/>
        <w:rPr>
          <w:i/>
          <w:lang w:val="en-US"/>
          <w:rPrChange w:id="1702" w:author="HP" w:date="2002-01-02T00:27:00Z">
            <w:rPr/>
          </w:rPrChange>
        </w:rPr>
      </w:pPr>
      <w:ins w:id="1703" w:author="HP" w:date="2002-01-02T00:27:00Z">
        <w:r w:rsidRPr="00B774DD">
          <w:rPr>
            <w:i/>
            <w:color w:val="FF0000"/>
            <w:lang w:val="en-US"/>
            <w:rPrChange w:id="1704" w:author="HP" w:date="2002-01-02T00:27:00Z">
              <w:rPr/>
            </w:rPrChange>
          </w:rPr>
          <w:t>Input data and output data (i.e. results) shall be clearly separated from each other. All the information necessary for a given calculation task should be presented together or be easily accessible</w:t>
        </w:r>
        <w:r w:rsidRPr="00077C79">
          <w:rPr>
            <w:i/>
            <w:lang w:val="en-US"/>
            <w:rPrChange w:id="1705" w:author="HP" w:date="2002-01-02T00:27:00Z">
              <w:rPr/>
            </w:rPrChange>
          </w:rPr>
          <w:t>.</w:t>
        </w:r>
      </w:ins>
    </w:p>
    <w:p w14:paraId="2AB5AB1D" w14:textId="77777777" w:rsidR="005A2DB7" w:rsidRDefault="005A2DB7" w:rsidP="00575BB9">
      <w:pPr>
        <w:spacing w:line="276" w:lineRule="auto"/>
        <w:ind w:left="567" w:firstLine="0"/>
        <w:rPr>
          <w:ins w:id="1706" w:author="HP" w:date="2002-01-02T00:27:00Z"/>
        </w:rPr>
      </w:pPr>
      <w:r>
        <w:t>Toutes les données d'entrée et de sortie doivent inclure des termes (noms) corrects et sans ambiguïté, des unités de mesure (par exemple kg ou lb) et, le cas échéant, un système d'index et une déclaration de position CG (par exemple Arm /% MAC). Les unités doivent correspondre à celles des autres sources du compartiment de l'équipage de conduite pour le même type de données.</w:t>
      </w:r>
    </w:p>
    <w:p w14:paraId="13497993" w14:textId="1738F2E1" w:rsidR="00077C79" w:rsidRPr="00B774DD" w:rsidRDefault="00077C79" w:rsidP="00575BB9">
      <w:pPr>
        <w:spacing w:line="276" w:lineRule="auto"/>
        <w:ind w:left="567" w:firstLine="0"/>
        <w:rPr>
          <w:i/>
          <w:color w:val="FF0000"/>
          <w:lang w:val="en-US"/>
          <w:rPrChange w:id="1707" w:author="HP" w:date="2002-01-02T00:27:00Z">
            <w:rPr/>
          </w:rPrChange>
        </w:rPr>
      </w:pPr>
      <w:ins w:id="1708" w:author="HP" w:date="2002-01-02T00:27:00Z">
        <w:r w:rsidRPr="00B774DD">
          <w:rPr>
            <w:i/>
            <w:color w:val="FF0000"/>
            <w:lang w:val="en-US"/>
            <w:rPrChange w:id="1709" w:author="HP" w:date="2002-01-02T00:27:00Z">
              <w:rPr/>
            </w:rPrChange>
          </w:rPr>
          <w:t>All input and output data should include correct and unambiguous terms (names), units of measurement (e.g. kg or lb), and, when applicable, an index system and a CG-position declaration (e.g. Arm/%MAC). The units should match the ones from the other flight-crew-compartment sources for the same kind of data.</w:t>
        </w:r>
      </w:ins>
    </w:p>
    <w:p w14:paraId="7ECA6DC9" w14:textId="3DA15E3E" w:rsidR="00077C79" w:rsidRDefault="005A2DB7" w:rsidP="00077C79">
      <w:pPr>
        <w:spacing w:line="276" w:lineRule="auto"/>
        <w:ind w:left="567" w:firstLine="0"/>
        <w:rPr>
          <w:ins w:id="1710" w:author="HP" w:date="2002-01-02T00:27:00Z"/>
        </w:rPr>
      </w:pPr>
      <w:r>
        <w:t>Les vitesses devraient</w:t>
      </w:r>
      <w:r w:rsidR="003C5AED">
        <w:t xml:space="preserve"> </w:t>
      </w:r>
      <w:r>
        <w:t>être fournies d'une manière directement utilisable dans le compartiment de l'équipage de conduite, à moins que l'unité n'indique clairement le contraire (par exemple, la vitesse de l'air calibrée en nœuds (KCAS)). Toute différence entre le type de vitesse fournie par l'application EFB et le type fourni par l'AFM ou les tableaux de performances du manuel d'utilisation de l'équipage de conduite (FCOM) doit être mentionnée dans les guides de l'équipage de conduite et le matériel de formation.</w:t>
      </w:r>
    </w:p>
    <w:p w14:paraId="34DBBC59" w14:textId="760DCC0C" w:rsidR="00077C79" w:rsidRPr="00077C79" w:rsidRDefault="00077C79" w:rsidP="00077C79">
      <w:pPr>
        <w:spacing w:line="276" w:lineRule="auto"/>
        <w:ind w:left="567" w:firstLine="0"/>
        <w:rPr>
          <w:i/>
          <w:lang w:val="en-US"/>
          <w:rPrChange w:id="1711" w:author="HP" w:date="2002-01-02T00:27:00Z">
            <w:rPr/>
          </w:rPrChange>
        </w:rPr>
      </w:pPr>
      <w:ins w:id="1712" w:author="HP" w:date="2002-01-02T00:27:00Z">
        <w:r w:rsidRPr="00B774DD">
          <w:rPr>
            <w:i/>
            <w:color w:val="FF0000"/>
            <w:lang w:val="en-US"/>
            <w:rPrChange w:id="1713" w:author="HP" w:date="2002-01-02T00:27:00Z">
              <w:rPr/>
            </w:rPrChange>
          </w:rPr>
          <w:t>Airspeeds should be provided in a way that is directly useable in the flight crew compartment, unless the unit clearly indicates otherwise (e.g. Knots Calibrated Air Speed (KCAS)). Any difference between the type of airspeed provided by the EFB application and the type provided by the AFM or flight crew operating manual (FCOM) performance charts should be mentioned in the flight crew guides and training material</w:t>
        </w:r>
        <w:r w:rsidRPr="00077C79">
          <w:rPr>
            <w:i/>
            <w:lang w:val="en-US"/>
            <w:rPrChange w:id="1714" w:author="HP" w:date="2002-01-02T00:27:00Z">
              <w:rPr/>
            </w:rPrChange>
          </w:rPr>
          <w:t>.</w:t>
        </w:r>
      </w:ins>
    </w:p>
    <w:p w14:paraId="18741C59" w14:textId="378C655F" w:rsidR="005A2DB7" w:rsidRDefault="005A2DB7" w:rsidP="00575BB9">
      <w:pPr>
        <w:spacing w:line="276" w:lineRule="auto"/>
        <w:ind w:left="567" w:firstLine="0"/>
        <w:rPr>
          <w:ins w:id="1715" w:author="HP" w:date="2002-01-02T00:27:00Z"/>
        </w:rPr>
      </w:pPr>
      <w:r>
        <w:t>Si l'application de performances à l'atterrissage permet le calcul à la fois des résultats de régulation (réglementaires, factorisés) et d'autres résultats (par exemple en vol ou non factorisé), les membres d'équipage de conduite doivent être informés du mode de calcul utilisé.</w:t>
      </w:r>
    </w:p>
    <w:p w14:paraId="0A59ED36" w14:textId="4F077BC8" w:rsidR="00077C79" w:rsidRPr="00B774DD" w:rsidRDefault="00077C79" w:rsidP="00575BB9">
      <w:pPr>
        <w:spacing w:line="276" w:lineRule="auto"/>
        <w:ind w:left="567" w:firstLine="0"/>
        <w:rPr>
          <w:i/>
          <w:color w:val="FF0000"/>
          <w:lang w:val="en-US"/>
          <w:rPrChange w:id="1716" w:author="HP" w:date="2002-01-02T00:28:00Z">
            <w:rPr/>
          </w:rPrChange>
        </w:rPr>
      </w:pPr>
      <w:ins w:id="1717" w:author="HP" w:date="2002-01-02T00:27:00Z">
        <w:r w:rsidRPr="00B774DD">
          <w:rPr>
            <w:i/>
            <w:color w:val="FF0000"/>
            <w:lang w:val="en-US"/>
            <w:rPrChange w:id="1718" w:author="HP" w:date="2002-01-02T00:28:00Z">
              <w:rPr/>
            </w:rPrChange>
          </w:rPr>
          <w:t>If the landing performance application allows the computation of both dispatch results (regulatory, factored) and other results (e.g. in-flight or unfactored), the flight crew members should be made aware of the computation mode used.</w:t>
        </w:r>
      </w:ins>
    </w:p>
    <w:p w14:paraId="3A9423E4" w14:textId="7BE5BC79" w:rsidR="005A2DB7" w:rsidRDefault="005A2DB7" w:rsidP="00575BB9">
      <w:pPr>
        <w:pStyle w:val="Paragraphedeliste"/>
        <w:numPr>
          <w:ilvl w:val="0"/>
          <w:numId w:val="28"/>
        </w:numPr>
        <w:spacing w:line="276" w:lineRule="auto"/>
        <w:ind w:left="1134" w:hanging="567"/>
        <w:rPr>
          <w:ins w:id="1719" w:author="HP" w:date="2002-01-02T00:28:00Z"/>
        </w:rPr>
      </w:pPr>
      <w:r>
        <w:t>Entrées</w:t>
      </w:r>
    </w:p>
    <w:p w14:paraId="6D247CFF" w14:textId="05CE01BD" w:rsidR="00077C79" w:rsidRPr="00B774DD" w:rsidRDefault="00077C79">
      <w:pPr>
        <w:pStyle w:val="Paragraphedeliste"/>
        <w:spacing w:line="276" w:lineRule="auto"/>
        <w:ind w:left="1134" w:firstLine="0"/>
        <w:rPr>
          <w:i/>
          <w:color w:val="FF0000"/>
          <w:rPrChange w:id="1720" w:author="HP" w:date="2002-01-02T00:28:00Z">
            <w:rPr/>
          </w:rPrChange>
        </w:rPr>
        <w:pPrChange w:id="1721" w:author="HP" w:date="2002-01-02T00:28:00Z">
          <w:pPr>
            <w:pStyle w:val="Paragraphedeliste"/>
            <w:numPr>
              <w:numId w:val="28"/>
            </w:numPr>
            <w:spacing w:line="276" w:lineRule="auto"/>
            <w:ind w:hanging="360"/>
          </w:pPr>
        </w:pPrChange>
      </w:pPr>
      <w:ins w:id="1722" w:author="HP" w:date="2002-01-02T00:28:00Z">
        <w:r w:rsidRPr="00B774DD">
          <w:rPr>
            <w:i/>
            <w:color w:val="FF0000"/>
            <w:rPrChange w:id="1723" w:author="HP" w:date="2002-01-02T00:28:00Z">
              <w:rPr/>
            </w:rPrChange>
          </w:rPr>
          <w:t>Inputs</w:t>
        </w:r>
      </w:ins>
    </w:p>
    <w:p w14:paraId="6031A257" w14:textId="0B7B587D" w:rsidR="005A2DB7" w:rsidRDefault="005A2DB7" w:rsidP="00575BB9">
      <w:pPr>
        <w:spacing w:line="276" w:lineRule="auto"/>
        <w:ind w:left="1134" w:firstLine="0"/>
        <w:rPr>
          <w:ins w:id="1724" w:author="HP" w:date="2002-01-02T00:28:00Z"/>
        </w:rPr>
      </w:pPr>
      <w:r>
        <w:t xml:space="preserve">L'application </w:t>
      </w:r>
      <w:r w:rsidR="004003DC">
        <w:t>permet</w:t>
      </w:r>
      <w:r>
        <w:t xml:space="preserve"> aux utilisateurs de distinguer clairement les entrées d'utilisateur des valeurs par défaut ou les entrées importées d'autres systèmes d'avion.</w:t>
      </w:r>
    </w:p>
    <w:p w14:paraId="4B256502" w14:textId="623D9C31" w:rsidR="00077C79" w:rsidRPr="00B774DD" w:rsidRDefault="00077C79" w:rsidP="00575BB9">
      <w:pPr>
        <w:spacing w:line="276" w:lineRule="auto"/>
        <w:ind w:left="1134" w:firstLine="0"/>
        <w:rPr>
          <w:i/>
          <w:color w:val="FF0000"/>
          <w:lang w:val="en-US"/>
          <w:rPrChange w:id="1725" w:author="HP" w:date="2002-01-02T00:28:00Z">
            <w:rPr/>
          </w:rPrChange>
        </w:rPr>
      </w:pPr>
      <w:ins w:id="1726" w:author="HP" w:date="2002-01-02T00:28:00Z">
        <w:r w:rsidRPr="00B774DD">
          <w:rPr>
            <w:i/>
            <w:color w:val="FF0000"/>
            <w:lang w:val="en-US"/>
            <w:rPrChange w:id="1727" w:author="HP" w:date="2002-01-02T00:28:00Z">
              <w:rPr/>
            </w:rPrChange>
          </w:rPr>
          <w:t>The application should allow users to clearly distinguish user entries from default values or entries imported from other aircraft systems.</w:t>
        </w:r>
      </w:ins>
    </w:p>
    <w:p w14:paraId="6B2DCC81" w14:textId="16CDE76D" w:rsidR="005A2DB7" w:rsidRDefault="005A2DB7" w:rsidP="00575BB9">
      <w:pPr>
        <w:spacing w:line="276" w:lineRule="auto"/>
        <w:ind w:left="1134" w:firstLine="0"/>
        <w:rPr>
          <w:ins w:id="1728" w:author="HP" w:date="2002-01-02T00:28:00Z"/>
        </w:rPr>
      </w:pPr>
      <w:r>
        <w:t>Les applications de performances devraient</w:t>
      </w:r>
      <w:r w:rsidR="004003DC">
        <w:t xml:space="preserve"> </w:t>
      </w:r>
      <w:r>
        <w:t>permettre à l'équipage de conduite de vérifier si un certain obstacle est inclus dans le calcul des performances et / ou d'inclure des informations d'obstacles nouvelles ou révisées ou nouvelles dans les calculs de performances.</w:t>
      </w:r>
    </w:p>
    <w:p w14:paraId="709DFCF5" w14:textId="4A891671" w:rsidR="00077C79" w:rsidRPr="00B774DD" w:rsidRDefault="00077C79" w:rsidP="00575BB9">
      <w:pPr>
        <w:spacing w:line="276" w:lineRule="auto"/>
        <w:ind w:left="1134" w:firstLine="0"/>
        <w:rPr>
          <w:i/>
          <w:color w:val="FF0000"/>
          <w:lang w:val="en-US"/>
          <w:rPrChange w:id="1729" w:author="HP" w:date="2002-01-02T00:28:00Z">
            <w:rPr/>
          </w:rPrChange>
        </w:rPr>
      </w:pPr>
      <w:ins w:id="1730" w:author="HP" w:date="2002-01-02T00:28:00Z">
        <w:r w:rsidRPr="00B774DD">
          <w:rPr>
            <w:i/>
            <w:color w:val="FF0000"/>
            <w:lang w:val="en-US"/>
            <w:rPrChange w:id="1731" w:author="HP" w:date="2002-01-02T00:28:00Z">
              <w:rPr/>
            </w:rPrChange>
          </w:rPr>
          <w:t>Performance applications should allow the flight crew to check whether a certain obstacle is included in the performance calculation and/or to include new or revised or new obstacle information in the performance calculations.</w:t>
        </w:r>
      </w:ins>
    </w:p>
    <w:p w14:paraId="570B5617" w14:textId="5AFD2609" w:rsidR="005A2DB7" w:rsidRDefault="005A2DB7" w:rsidP="00575BB9">
      <w:pPr>
        <w:pStyle w:val="Paragraphedeliste"/>
        <w:numPr>
          <w:ilvl w:val="0"/>
          <w:numId w:val="28"/>
        </w:numPr>
        <w:spacing w:line="276" w:lineRule="auto"/>
        <w:ind w:left="1134" w:hanging="567"/>
        <w:rPr>
          <w:ins w:id="1732" w:author="HP" w:date="2002-01-02T00:28:00Z"/>
        </w:rPr>
      </w:pPr>
      <w:r>
        <w:t>Sorties</w:t>
      </w:r>
    </w:p>
    <w:p w14:paraId="082ED3DB" w14:textId="2FB0706A" w:rsidR="00077C79" w:rsidRPr="00B774DD" w:rsidRDefault="00077C79">
      <w:pPr>
        <w:pStyle w:val="Paragraphedeliste"/>
        <w:spacing w:line="276" w:lineRule="auto"/>
        <w:ind w:left="1134" w:firstLine="0"/>
        <w:rPr>
          <w:i/>
          <w:color w:val="FF0000"/>
          <w:rPrChange w:id="1733" w:author="HP" w:date="2002-01-02T00:28:00Z">
            <w:rPr/>
          </w:rPrChange>
        </w:rPr>
        <w:pPrChange w:id="1734" w:author="HP" w:date="2002-01-02T00:28:00Z">
          <w:pPr>
            <w:pStyle w:val="Paragraphedeliste"/>
            <w:numPr>
              <w:numId w:val="28"/>
            </w:numPr>
            <w:spacing w:line="276" w:lineRule="auto"/>
            <w:ind w:hanging="360"/>
          </w:pPr>
        </w:pPrChange>
      </w:pPr>
      <w:ins w:id="1735" w:author="HP" w:date="2002-01-02T00:28:00Z">
        <w:r w:rsidRPr="00B774DD">
          <w:rPr>
            <w:i/>
            <w:color w:val="FF0000"/>
            <w:rPrChange w:id="1736" w:author="HP" w:date="2002-01-02T00:28:00Z">
              <w:rPr/>
            </w:rPrChange>
          </w:rPr>
          <w:t>Outputs</w:t>
        </w:r>
      </w:ins>
    </w:p>
    <w:p w14:paraId="1ED57232" w14:textId="457CC1F2" w:rsidR="00077C79" w:rsidRDefault="005A2DB7" w:rsidP="00077C79">
      <w:pPr>
        <w:spacing w:line="276" w:lineRule="auto"/>
        <w:ind w:left="1134" w:firstLine="0"/>
        <w:rPr>
          <w:ins w:id="1737" w:author="HP" w:date="2002-01-02T00:28:00Z"/>
        </w:rPr>
      </w:pPr>
      <w:r>
        <w:t>Toutes les hypothèses critiques pour le calcul des performances (par exemple, l'utilisation d'inverseurs de poussée, la poussée / puissance nominale totale ou réduite) doivent être clairement affichées. Les hypothèses formulées à propos de tout calcul devraient</w:t>
      </w:r>
      <w:del w:id="1738" w:author="HP" w:date="2002-01-01T22:51:00Z">
        <w:r w:rsidDel="00DA34D6">
          <w:delText xml:space="preserve"> </w:delText>
        </w:r>
      </w:del>
      <w:r>
        <w:t>être au moins aussi claires pour les membres d'équipage de conduite que des informations similaires figureraient sur un tableau tabulaire.</w:t>
      </w:r>
    </w:p>
    <w:p w14:paraId="493F9739" w14:textId="2459B3C3" w:rsidR="00077C79" w:rsidRPr="00B774DD" w:rsidRDefault="00077C79" w:rsidP="00077C79">
      <w:pPr>
        <w:spacing w:line="276" w:lineRule="auto"/>
        <w:ind w:left="1134" w:firstLine="0"/>
        <w:rPr>
          <w:i/>
          <w:color w:val="FF0000"/>
          <w:lang w:val="en-US"/>
          <w:rPrChange w:id="1739" w:author="HP" w:date="2002-01-02T00:29:00Z">
            <w:rPr/>
          </w:rPrChange>
        </w:rPr>
      </w:pPr>
      <w:ins w:id="1740" w:author="HP" w:date="2002-01-02T00:28:00Z">
        <w:r w:rsidRPr="00B774DD">
          <w:rPr>
            <w:i/>
            <w:color w:val="FF0000"/>
            <w:lang w:val="en-US"/>
            <w:rPrChange w:id="1741" w:author="HP" w:date="2002-01-02T00:29:00Z">
              <w:rPr/>
            </w:rPrChange>
          </w:rPr>
          <w:t>All critical assumptions for performance calculation (e.g. the use of thrust reversers, full or reduced thrust/power rating) should be clearly displayed. The assumptions made about any calculation should be at least as clear to the flight crew members as similar information would be on a tabular chart.</w:t>
        </w:r>
      </w:ins>
    </w:p>
    <w:p w14:paraId="3DF6D774" w14:textId="77777777" w:rsidR="005A2DB7" w:rsidRDefault="005A2DB7" w:rsidP="00575BB9">
      <w:pPr>
        <w:spacing w:line="276" w:lineRule="auto"/>
        <w:ind w:left="1134" w:firstLine="0"/>
        <w:rPr>
          <w:ins w:id="1742" w:author="HP" w:date="2002-01-02T00:29:00Z"/>
        </w:rPr>
      </w:pPr>
      <w:r>
        <w:t>Toutes les données de sortie doivent être disponibles en chiffres.</w:t>
      </w:r>
    </w:p>
    <w:p w14:paraId="2051FC3C" w14:textId="2038F44F" w:rsidR="00077C79" w:rsidRPr="00B774DD" w:rsidRDefault="00077C79" w:rsidP="00575BB9">
      <w:pPr>
        <w:spacing w:line="276" w:lineRule="auto"/>
        <w:ind w:left="1134" w:firstLine="0"/>
        <w:rPr>
          <w:i/>
          <w:color w:val="FF0000"/>
          <w:lang w:val="en-US"/>
          <w:rPrChange w:id="1743" w:author="HP" w:date="2002-01-02T00:29:00Z">
            <w:rPr/>
          </w:rPrChange>
        </w:rPr>
      </w:pPr>
      <w:ins w:id="1744" w:author="HP" w:date="2002-01-02T00:29:00Z">
        <w:r w:rsidRPr="00B774DD">
          <w:rPr>
            <w:i/>
            <w:color w:val="FF0000"/>
            <w:lang w:val="en-US"/>
            <w:rPrChange w:id="1745" w:author="HP" w:date="2002-01-02T00:29:00Z">
              <w:rPr/>
            </w:rPrChange>
          </w:rPr>
          <w:t>All output data should be available in numbers.</w:t>
        </w:r>
      </w:ins>
    </w:p>
    <w:p w14:paraId="41B459D4" w14:textId="77777777" w:rsidR="005A2DB7" w:rsidRDefault="005A2DB7" w:rsidP="00575BB9">
      <w:pPr>
        <w:spacing w:line="276" w:lineRule="auto"/>
        <w:ind w:left="1134" w:firstLine="0"/>
        <w:rPr>
          <w:ins w:id="1746" w:author="HP" w:date="2002-01-02T00:29:00Z"/>
        </w:rPr>
      </w:pPr>
      <w:r>
        <w:t>L'application doit indiquer lorsqu'un ensemble d'entrées se traduit par une opération impossible (par exemple, une marge d'arrêt négative) avec un message ou un jeu de couleurs spécifique. Cela doit être fait conformément aux dispositions pertinentes sur les messages et l'utilisation des couleurs.</w:t>
      </w:r>
    </w:p>
    <w:p w14:paraId="440147CD" w14:textId="6D20F146" w:rsidR="00077C79" w:rsidRPr="00B774DD" w:rsidRDefault="00077C79" w:rsidP="00575BB9">
      <w:pPr>
        <w:spacing w:line="276" w:lineRule="auto"/>
        <w:ind w:left="1134" w:firstLine="0"/>
        <w:rPr>
          <w:i/>
          <w:color w:val="FF0000"/>
          <w:lang w:val="en-US"/>
          <w:rPrChange w:id="1747" w:author="HP" w:date="2002-01-02T00:29:00Z">
            <w:rPr/>
          </w:rPrChange>
        </w:rPr>
      </w:pPr>
      <w:ins w:id="1748" w:author="HP" w:date="2002-01-02T00:29:00Z">
        <w:r w:rsidRPr="00B774DD">
          <w:rPr>
            <w:i/>
            <w:color w:val="FF0000"/>
            <w:lang w:val="en-US"/>
            <w:rPrChange w:id="1749" w:author="HP" w:date="2002-01-02T00:29:00Z">
              <w:rPr/>
            </w:rPrChange>
          </w:rPr>
          <w:t>The application should indicate when a set of entries results in an unachievable operation (for instance, a negative stopping margin) with a specific message or colour scheme. This should be done in accordance with the relevant provisions on messages and the use of colours.</w:t>
        </w:r>
      </w:ins>
    </w:p>
    <w:p w14:paraId="3EE6E7F1" w14:textId="77777777" w:rsidR="005A2DB7" w:rsidRDefault="005A2DB7" w:rsidP="00575BB9">
      <w:pPr>
        <w:spacing w:line="276" w:lineRule="auto"/>
        <w:ind w:left="1134" w:firstLine="0"/>
        <w:rPr>
          <w:ins w:id="1750" w:author="HP" w:date="2002-01-02T00:29:00Z"/>
        </w:rPr>
      </w:pPr>
      <w:r>
        <w:t>Afin de permettre un flux de travail fluide et d'éviter les erreurs de saisie de données, la disposition des sorties de calcul doit être telle qu'elle soit cohérente avec l'interface de saisie de données des applications de l'avion dans lesquelles les sorties de calcul sont utilisées (par exemple, les systèmes de gestion de vol).</w:t>
      </w:r>
    </w:p>
    <w:p w14:paraId="23D4F80D" w14:textId="075C658C" w:rsidR="00077C79" w:rsidRPr="00B774DD" w:rsidRDefault="00077C79" w:rsidP="00575BB9">
      <w:pPr>
        <w:spacing w:line="276" w:lineRule="auto"/>
        <w:ind w:left="1134" w:firstLine="0"/>
        <w:rPr>
          <w:i/>
          <w:color w:val="FF0000"/>
          <w:lang w:val="en-US"/>
          <w:rPrChange w:id="1751" w:author="HP" w:date="2002-01-02T00:29:00Z">
            <w:rPr/>
          </w:rPrChange>
        </w:rPr>
      </w:pPr>
      <w:ins w:id="1752" w:author="HP" w:date="2002-01-02T00:29:00Z">
        <w:r w:rsidRPr="00B774DD">
          <w:rPr>
            <w:i/>
            <w:color w:val="FF0000"/>
            <w:lang w:val="en-US"/>
            <w:rPrChange w:id="1753" w:author="HP" w:date="2002-01-02T00:29:00Z">
              <w:rPr/>
            </w:rPrChange>
          </w:rPr>
          <w:t>In order to allow a smooth workflow and to prevent data entry errors, the layout of the calculation outputs should be such that it is consistent with the data entry interface of the aircraft applications in which the calculation outputs are used (e.g. flight management systems).</w:t>
        </w:r>
      </w:ins>
    </w:p>
    <w:p w14:paraId="3B5CDECB" w14:textId="721011CE" w:rsidR="005A2DB7" w:rsidRDefault="005A2DB7" w:rsidP="00575BB9">
      <w:pPr>
        <w:pStyle w:val="Paragraphedeliste"/>
        <w:numPr>
          <w:ilvl w:val="0"/>
          <w:numId w:val="28"/>
        </w:numPr>
        <w:spacing w:line="276" w:lineRule="auto"/>
        <w:ind w:left="1134" w:hanging="567"/>
        <w:rPr>
          <w:ins w:id="1754" w:author="HP" w:date="2002-01-02T00:29:00Z"/>
        </w:rPr>
      </w:pPr>
      <w:r>
        <w:t>Modifications</w:t>
      </w:r>
    </w:p>
    <w:p w14:paraId="7EB06A1F" w14:textId="24B80CB5" w:rsidR="00077C79" w:rsidRPr="00B774DD" w:rsidRDefault="00077C79">
      <w:pPr>
        <w:pStyle w:val="Paragraphedeliste"/>
        <w:spacing w:line="276" w:lineRule="auto"/>
        <w:ind w:left="1134" w:firstLine="0"/>
        <w:rPr>
          <w:i/>
          <w:color w:val="FF0000"/>
          <w:rPrChange w:id="1755" w:author="HP" w:date="2002-01-02T00:29:00Z">
            <w:rPr/>
          </w:rPrChange>
        </w:rPr>
        <w:pPrChange w:id="1756" w:author="HP" w:date="2002-01-02T00:29:00Z">
          <w:pPr>
            <w:pStyle w:val="Paragraphedeliste"/>
            <w:numPr>
              <w:numId w:val="28"/>
            </w:numPr>
            <w:spacing w:line="276" w:lineRule="auto"/>
            <w:ind w:hanging="360"/>
          </w:pPr>
        </w:pPrChange>
      </w:pPr>
      <w:ins w:id="1757" w:author="HP" w:date="2002-01-02T00:29:00Z">
        <w:r w:rsidRPr="00B774DD">
          <w:rPr>
            <w:i/>
            <w:color w:val="FF0000"/>
            <w:rPrChange w:id="1758" w:author="HP" w:date="2002-01-02T00:29:00Z">
              <w:rPr/>
            </w:rPrChange>
          </w:rPr>
          <w:t>Modifications</w:t>
        </w:r>
      </w:ins>
    </w:p>
    <w:p w14:paraId="74DBEE34" w14:textId="77777777" w:rsidR="005A2DB7" w:rsidRDefault="005A2DB7" w:rsidP="00575BB9">
      <w:pPr>
        <w:spacing w:line="276" w:lineRule="auto"/>
        <w:ind w:left="1134" w:firstLine="0"/>
        <w:rPr>
          <w:ins w:id="1759" w:author="HP" w:date="2002-01-02T00:29:00Z"/>
        </w:rPr>
      </w:pPr>
      <w:r>
        <w:t>L'utilisateur doit pouvoir modifier facilement les calculs de performances, en particulier lors des modifications de dernière minute.</w:t>
      </w:r>
    </w:p>
    <w:p w14:paraId="43CC4FF9" w14:textId="16BCE9B4" w:rsidR="00077C79" w:rsidRPr="00B774DD" w:rsidRDefault="00077C79" w:rsidP="00575BB9">
      <w:pPr>
        <w:spacing w:line="276" w:lineRule="auto"/>
        <w:ind w:left="1134" w:firstLine="0"/>
        <w:rPr>
          <w:i/>
          <w:color w:val="FF0000"/>
          <w:lang w:val="en-US"/>
          <w:rPrChange w:id="1760" w:author="HP" w:date="2002-01-02T00:30:00Z">
            <w:rPr/>
          </w:rPrChange>
        </w:rPr>
      </w:pPr>
      <w:ins w:id="1761" w:author="HP" w:date="2002-01-02T00:29:00Z">
        <w:r w:rsidRPr="00B774DD">
          <w:rPr>
            <w:i/>
            <w:color w:val="FF0000"/>
            <w:lang w:val="en-US"/>
            <w:rPrChange w:id="1762" w:author="HP" w:date="2002-01-02T00:30:00Z">
              <w:rPr/>
            </w:rPrChange>
          </w:rPr>
          <w:t>The user should be able to easily modify performance calculations, especially when making last-minute changes.</w:t>
        </w:r>
      </w:ins>
    </w:p>
    <w:p w14:paraId="344E46A3" w14:textId="77777777" w:rsidR="005A2DB7" w:rsidRDefault="005A2DB7" w:rsidP="00575BB9">
      <w:pPr>
        <w:spacing w:line="276" w:lineRule="auto"/>
        <w:ind w:left="1134" w:firstLine="0"/>
        <w:rPr>
          <w:ins w:id="1763" w:author="HP" w:date="2002-01-02T00:30:00Z"/>
        </w:rPr>
      </w:pPr>
      <w:r>
        <w:t>Les résultats des calculs et tous les champs de saisie obsolètes doivent être supprimés chaque fois que:</w:t>
      </w:r>
    </w:p>
    <w:p w14:paraId="685E540A" w14:textId="4498F159" w:rsidR="00077C79" w:rsidRPr="00B774DD" w:rsidRDefault="00077C79" w:rsidP="00575BB9">
      <w:pPr>
        <w:spacing w:line="276" w:lineRule="auto"/>
        <w:ind w:left="1134" w:firstLine="0"/>
        <w:rPr>
          <w:i/>
          <w:color w:val="FF0000"/>
          <w:lang w:val="en-US"/>
          <w:rPrChange w:id="1764" w:author="HP" w:date="2002-01-02T00:30:00Z">
            <w:rPr/>
          </w:rPrChange>
        </w:rPr>
      </w:pPr>
      <w:ins w:id="1765" w:author="HP" w:date="2002-01-02T00:30:00Z">
        <w:r w:rsidRPr="00B774DD">
          <w:rPr>
            <w:i/>
            <w:color w:val="FF0000"/>
            <w:lang w:val="en-US"/>
            <w:rPrChange w:id="1766" w:author="HP" w:date="2002-01-02T00:30:00Z">
              <w:rPr/>
            </w:rPrChange>
          </w:rPr>
          <w:t>The results of calculations and any outdated input fields should be deleted whenever:</w:t>
        </w:r>
      </w:ins>
    </w:p>
    <w:p w14:paraId="39F8BDE5" w14:textId="3396EC4E" w:rsidR="005A2DB7" w:rsidRDefault="005A2DB7" w:rsidP="00575BB9">
      <w:pPr>
        <w:pStyle w:val="Paragraphedeliste"/>
        <w:numPr>
          <w:ilvl w:val="0"/>
          <w:numId w:val="29"/>
        </w:numPr>
        <w:spacing w:line="276" w:lineRule="auto"/>
        <w:ind w:left="1701" w:hanging="567"/>
        <w:rPr>
          <w:ins w:id="1767" w:author="HP" w:date="2002-01-02T00:30:00Z"/>
        </w:rPr>
      </w:pPr>
      <w:r>
        <w:t>les modifications sont entrées;</w:t>
      </w:r>
    </w:p>
    <w:p w14:paraId="3A6FAE30" w14:textId="7E51BF37" w:rsidR="00077C79" w:rsidRPr="00B774DD" w:rsidRDefault="00077C79">
      <w:pPr>
        <w:pStyle w:val="Paragraphedeliste"/>
        <w:spacing w:line="276" w:lineRule="auto"/>
        <w:ind w:left="1701" w:firstLine="0"/>
        <w:rPr>
          <w:i/>
          <w:color w:val="FF0000"/>
          <w:rPrChange w:id="1768" w:author="HP" w:date="2002-01-02T00:30:00Z">
            <w:rPr/>
          </w:rPrChange>
        </w:rPr>
        <w:pPrChange w:id="1769" w:author="HP" w:date="2002-01-02T00:30:00Z">
          <w:pPr>
            <w:pStyle w:val="Paragraphedeliste"/>
            <w:numPr>
              <w:numId w:val="29"/>
            </w:numPr>
            <w:spacing w:line="276" w:lineRule="auto"/>
            <w:ind w:left="928" w:hanging="360"/>
          </w:pPr>
        </w:pPrChange>
      </w:pPr>
      <w:ins w:id="1770" w:author="HP" w:date="2002-01-02T00:30:00Z">
        <w:r w:rsidRPr="00B774DD">
          <w:rPr>
            <w:i/>
            <w:color w:val="FF0000"/>
            <w:rPrChange w:id="1771" w:author="HP" w:date="2002-01-02T00:30:00Z">
              <w:rPr/>
            </w:rPrChange>
          </w:rPr>
          <w:t>modifications are entered;</w:t>
        </w:r>
      </w:ins>
    </w:p>
    <w:p w14:paraId="1699DC80" w14:textId="4372E4B9" w:rsidR="005A2DB7" w:rsidRDefault="005A2DB7" w:rsidP="00575BB9">
      <w:pPr>
        <w:pStyle w:val="Paragraphedeliste"/>
        <w:numPr>
          <w:ilvl w:val="0"/>
          <w:numId w:val="29"/>
        </w:numPr>
        <w:spacing w:line="276" w:lineRule="auto"/>
        <w:ind w:left="1701" w:hanging="567"/>
        <w:rPr>
          <w:ins w:id="1772" w:author="HP" w:date="2002-01-02T00:30:00Z"/>
        </w:rPr>
      </w:pPr>
      <w:r>
        <w:t>l'EFB est fermé ou l'application de performance est fermée; ou</w:t>
      </w:r>
    </w:p>
    <w:p w14:paraId="2121A6F4" w14:textId="327EA93C" w:rsidR="00077C79" w:rsidRPr="00B774DD" w:rsidRDefault="00077C79">
      <w:pPr>
        <w:pStyle w:val="Paragraphedeliste"/>
        <w:spacing w:line="276" w:lineRule="auto"/>
        <w:ind w:left="1701" w:firstLine="0"/>
        <w:rPr>
          <w:i/>
          <w:color w:val="FF0000"/>
          <w:lang w:val="en-US"/>
          <w:rPrChange w:id="1773" w:author="HP" w:date="2002-01-02T00:30:00Z">
            <w:rPr/>
          </w:rPrChange>
        </w:rPr>
        <w:pPrChange w:id="1774" w:author="HP" w:date="2002-01-02T00:30:00Z">
          <w:pPr>
            <w:pStyle w:val="Paragraphedeliste"/>
            <w:numPr>
              <w:numId w:val="29"/>
            </w:numPr>
            <w:spacing w:line="276" w:lineRule="auto"/>
            <w:ind w:left="928" w:hanging="360"/>
          </w:pPr>
        </w:pPrChange>
      </w:pPr>
      <w:ins w:id="1775" w:author="HP" w:date="2002-01-02T00:30:00Z">
        <w:r w:rsidRPr="00B774DD">
          <w:rPr>
            <w:i/>
            <w:color w:val="FF0000"/>
            <w:lang w:val="en-US"/>
            <w:rPrChange w:id="1776" w:author="HP" w:date="2002-01-02T00:30:00Z">
              <w:rPr/>
            </w:rPrChange>
          </w:rPr>
          <w:t>the EFB is shut down or the performance application is closed; or</w:t>
        </w:r>
      </w:ins>
    </w:p>
    <w:p w14:paraId="0C4F9BEA" w14:textId="3F99CE57" w:rsidR="005A2DB7" w:rsidRDefault="005A2DB7" w:rsidP="00575BB9">
      <w:pPr>
        <w:pStyle w:val="Paragraphedeliste"/>
        <w:numPr>
          <w:ilvl w:val="0"/>
          <w:numId w:val="29"/>
        </w:numPr>
        <w:spacing w:line="276" w:lineRule="auto"/>
        <w:ind w:left="1701" w:hanging="567"/>
        <w:rPr>
          <w:ins w:id="1777" w:author="HP" w:date="2002-01-02T00:30:00Z"/>
        </w:rPr>
      </w:pPr>
      <w:r>
        <w:t>l'EFB ou l'application de performance est en mode veille ou «arrière-plan» depuis trop longtemps, c'est-à-dire de sorte qu'il est probable que lors d'une nouvelle utilisation, les entrées ou sorties seront obsolètes.</w:t>
      </w:r>
    </w:p>
    <w:p w14:paraId="402F24E2" w14:textId="55EA4459" w:rsidR="00077C79" w:rsidRDefault="00077C79">
      <w:pPr>
        <w:pStyle w:val="Paragraphedeliste"/>
        <w:spacing w:line="276" w:lineRule="auto"/>
        <w:ind w:left="1701" w:firstLine="0"/>
        <w:rPr>
          <w:i/>
          <w:color w:val="FF0000"/>
          <w:lang w:val="en-US"/>
        </w:rPr>
        <w:pPrChange w:id="1778" w:author="HP" w:date="2002-01-02T00:30:00Z">
          <w:pPr>
            <w:pStyle w:val="Paragraphedeliste"/>
            <w:numPr>
              <w:numId w:val="29"/>
            </w:numPr>
            <w:spacing w:line="276" w:lineRule="auto"/>
            <w:ind w:left="928" w:hanging="360"/>
          </w:pPr>
        </w:pPrChange>
      </w:pPr>
      <w:ins w:id="1779" w:author="HP" w:date="2002-01-02T00:30:00Z">
        <w:r w:rsidRPr="00B774DD">
          <w:rPr>
            <w:i/>
            <w:color w:val="FF0000"/>
            <w:lang w:val="en-US"/>
            <w:rPrChange w:id="1780" w:author="HP" w:date="2002-01-02T00:30:00Z">
              <w:rPr/>
            </w:rPrChange>
          </w:rPr>
          <w:t>the EFB or the performance application has been in a standby or ‘background’ mode for too long, i.e. such that it is likely that when it is used again, the inputs or outputs will be outdated.</w:t>
        </w:r>
      </w:ins>
    </w:p>
    <w:p w14:paraId="1F9CCBF9" w14:textId="77777777" w:rsidR="00762A4A" w:rsidRDefault="00762A4A" w:rsidP="00762A4A">
      <w:pPr>
        <w:pStyle w:val="Paragraphedeliste"/>
        <w:spacing w:line="276" w:lineRule="auto"/>
        <w:ind w:left="1701" w:firstLine="0"/>
        <w:rPr>
          <w:i/>
          <w:color w:val="FF0000"/>
          <w:lang w:val="en-US"/>
        </w:rPr>
      </w:pPr>
    </w:p>
    <w:p w14:paraId="3AA8CECA" w14:textId="77777777" w:rsidR="00E7265F" w:rsidRDefault="00E7265F" w:rsidP="00762A4A">
      <w:pPr>
        <w:pStyle w:val="Paragraphedeliste"/>
        <w:spacing w:line="276" w:lineRule="auto"/>
        <w:ind w:left="1701" w:firstLine="0"/>
        <w:rPr>
          <w:i/>
          <w:color w:val="FF0000"/>
          <w:lang w:val="en-US"/>
        </w:rPr>
      </w:pPr>
    </w:p>
    <w:p w14:paraId="7911F811" w14:textId="77777777" w:rsidR="00E7265F" w:rsidRDefault="00E7265F" w:rsidP="00762A4A">
      <w:pPr>
        <w:pStyle w:val="Paragraphedeliste"/>
        <w:spacing w:line="276" w:lineRule="auto"/>
        <w:ind w:left="1701" w:firstLine="0"/>
        <w:rPr>
          <w:i/>
          <w:color w:val="FF0000"/>
          <w:lang w:val="en-US"/>
        </w:rPr>
      </w:pPr>
    </w:p>
    <w:p w14:paraId="41669877" w14:textId="77777777" w:rsidR="00E7265F" w:rsidRDefault="00E7265F" w:rsidP="00762A4A">
      <w:pPr>
        <w:pStyle w:val="Paragraphedeliste"/>
        <w:spacing w:line="276" w:lineRule="auto"/>
        <w:ind w:left="1701" w:firstLine="0"/>
        <w:rPr>
          <w:i/>
          <w:color w:val="FF0000"/>
          <w:lang w:val="en-US"/>
        </w:rPr>
      </w:pPr>
    </w:p>
    <w:p w14:paraId="17F3E37A" w14:textId="77777777" w:rsidR="00E7265F" w:rsidRDefault="00E7265F" w:rsidP="00762A4A">
      <w:pPr>
        <w:pStyle w:val="Paragraphedeliste"/>
        <w:spacing w:line="276" w:lineRule="auto"/>
        <w:ind w:left="1701" w:firstLine="0"/>
        <w:rPr>
          <w:i/>
          <w:color w:val="FF0000"/>
          <w:lang w:val="en-US"/>
        </w:rPr>
      </w:pPr>
    </w:p>
    <w:p w14:paraId="026A756C" w14:textId="77777777" w:rsidR="00E7265F" w:rsidRDefault="00E7265F" w:rsidP="00762A4A">
      <w:pPr>
        <w:pStyle w:val="Paragraphedeliste"/>
        <w:spacing w:line="276" w:lineRule="auto"/>
        <w:ind w:left="1701" w:firstLine="0"/>
        <w:rPr>
          <w:i/>
          <w:color w:val="FF0000"/>
          <w:lang w:val="en-US"/>
        </w:rPr>
      </w:pPr>
    </w:p>
    <w:p w14:paraId="49276941" w14:textId="77777777" w:rsidR="00E7265F" w:rsidRPr="00B774DD" w:rsidRDefault="00E7265F" w:rsidP="00762A4A">
      <w:pPr>
        <w:pStyle w:val="Paragraphedeliste"/>
        <w:spacing w:line="276" w:lineRule="auto"/>
        <w:ind w:left="1701" w:firstLine="0"/>
        <w:rPr>
          <w:i/>
          <w:color w:val="FF0000"/>
          <w:lang w:val="en-US"/>
          <w:rPrChange w:id="1781" w:author="HP" w:date="2002-01-02T00:30:00Z">
            <w:rPr/>
          </w:rPrChange>
        </w:rPr>
      </w:pPr>
    </w:p>
    <w:p w14:paraId="17EEFA1B" w14:textId="7190FF05" w:rsidR="003D12D4" w:rsidRPr="0046138C" w:rsidRDefault="003D12D4" w:rsidP="00B774DD">
      <w:pPr>
        <w:shd w:val="clear" w:color="auto" w:fill="FFC000"/>
        <w:spacing w:line="276" w:lineRule="auto"/>
        <w:rPr>
          <w:b/>
          <w:i/>
          <w:color w:val="FF0000"/>
          <w:sz w:val="24"/>
          <w:rPrChange w:id="1782" w:author="HP" w:date="2002-01-02T03:52:00Z">
            <w:rPr>
              <w:b/>
              <w:sz w:val="24"/>
            </w:rPr>
          </w:rPrChange>
        </w:rPr>
      </w:pPr>
      <w:r w:rsidRPr="0046138C">
        <w:rPr>
          <w:b/>
          <w:sz w:val="24"/>
        </w:rPr>
        <w:t>AMC5 SPO.GEN.131 (b) (2) Utilisation de sacs de vol électroniques (EFB)</w:t>
      </w:r>
      <w:ins w:id="1783" w:author="HP" w:date="2002-01-02T00:30:00Z">
        <w:r w:rsidR="00077C79" w:rsidRPr="0046138C">
          <w:rPr>
            <w:b/>
            <w:sz w:val="24"/>
          </w:rPr>
          <w:t>/</w:t>
        </w:r>
        <w:r w:rsidR="00077C79" w:rsidRPr="0046138C">
          <w:t xml:space="preserve"> </w:t>
        </w:r>
        <w:r w:rsidR="00077C79" w:rsidRPr="0046138C">
          <w:rPr>
            <w:b/>
            <w:i/>
            <w:color w:val="FF0000"/>
            <w:sz w:val="24"/>
            <w:rPrChange w:id="1784" w:author="HP" w:date="2002-01-02T03:52:00Z">
              <w:rPr>
                <w:b/>
                <w:sz w:val="24"/>
              </w:rPr>
            </w:rPrChange>
          </w:rPr>
          <w:t>Use of electronic flight bags (EFBs)</w:t>
        </w:r>
      </w:ins>
    </w:p>
    <w:p w14:paraId="11B7214F" w14:textId="3F1A4415" w:rsidR="00B774DD" w:rsidRPr="0046138C" w:rsidRDefault="00080905" w:rsidP="009B1E27">
      <w:pPr>
        <w:spacing w:line="276" w:lineRule="auto"/>
        <w:rPr>
          <w:b/>
          <w:sz w:val="24"/>
        </w:rPr>
      </w:pPr>
      <w:r w:rsidRPr="00080905">
        <w:rPr>
          <w:b/>
          <w:sz w:val="24"/>
        </w:rPr>
        <w:t xml:space="preserve">AFFICHAGE DE LA CARTE MOBILE DE L’AÉROPORT </w:t>
      </w:r>
      <w:r w:rsidR="003D12D4" w:rsidRPr="0046138C">
        <w:rPr>
          <w:b/>
          <w:sz w:val="24"/>
        </w:rPr>
        <w:t xml:space="preserve">(AMMD) AVEC POSITION PROPRE </w:t>
      </w:r>
      <w:r w:rsidR="00153BB5">
        <w:rPr>
          <w:b/>
          <w:sz w:val="24"/>
        </w:rPr>
        <w:t>–</w:t>
      </w:r>
      <w:r w:rsidR="003D12D4" w:rsidRPr="0046138C">
        <w:rPr>
          <w:b/>
          <w:sz w:val="24"/>
        </w:rPr>
        <w:t xml:space="preserve"> </w:t>
      </w:r>
      <w:r w:rsidR="00153BB5">
        <w:rPr>
          <w:b/>
          <w:sz w:val="24"/>
        </w:rPr>
        <w:t xml:space="preserve">AERONEF </w:t>
      </w:r>
      <w:r w:rsidR="003D12D4" w:rsidRPr="0046138C">
        <w:rPr>
          <w:b/>
          <w:sz w:val="24"/>
        </w:rPr>
        <w:t>COMPLEXE</w:t>
      </w:r>
    </w:p>
    <w:p w14:paraId="45FD91BC" w14:textId="398583BB" w:rsidR="003D12D4" w:rsidRPr="00B774DD" w:rsidRDefault="00077C79" w:rsidP="009B1E27">
      <w:pPr>
        <w:spacing w:line="276" w:lineRule="auto"/>
        <w:rPr>
          <w:b/>
          <w:color w:val="FF0000"/>
          <w:sz w:val="24"/>
          <w:lang w:val="en-US"/>
          <w:rPrChange w:id="1785" w:author="HP" w:date="2002-01-02T03:52:00Z">
            <w:rPr>
              <w:b/>
              <w:sz w:val="24"/>
            </w:rPr>
          </w:rPrChange>
        </w:rPr>
      </w:pPr>
      <w:ins w:id="1786" w:author="HP" w:date="2002-01-02T00:31:00Z">
        <w:r w:rsidRPr="00B774DD">
          <w:rPr>
            <w:b/>
            <w:i/>
            <w:color w:val="FF0000"/>
            <w:sz w:val="24"/>
            <w:lang w:val="en-US"/>
            <w:rPrChange w:id="1787" w:author="HP" w:date="2002-01-02T03:52:00Z">
              <w:rPr>
                <w:b/>
                <w:sz w:val="24"/>
              </w:rPr>
            </w:rPrChange>
          </w:rPr>
          <w:t>AIRPORT MOVING MAP DISPLAY (AMMD) APPLICATION WITH OWN-SHIP POSITION — COMPLEX AIRCRAFT</w:t>
        </w:r>
      </w:ins>
    </w:p>
    <w:p w14:paraId="2BCCAE6B" w14:textId="00F4ACC3" w:rsidR="003D12D4" w:rsidRDefault="000275EF" w:rsidP="00575BB9">
      <w:pPr>
        <w:pStyle w:val="Paragraphedeliste"/>
        <w:numPr>
          <w:ilvl w:val="0"/>
          <w:numId w:val="30"/>
        </w:numPr>
        <w:spacing w:line="276" w:lineRule="auto"/>
        <w:ind w:left="567" w:hanging="567"/>
        <w:rPr>
          <w:ins w:id="1788" w:author="HP" w:date="2002-01-02T00:31:00Z"/>
        </w:rPr>
      </w:pPr>
      <w:r>
        <w:t>Généralité</w:t>
      </w:r>
    </w:p>
    <w:p w14:paraId="2D1DBA32" w14:textId="3B1EE333" w:rsidR="00077C79" w:rsidRPr="00B774DD" w:rsidRDefault="00077C79">
      <w:pPr>
        <w:pStyle w:val="Paragraphedeliste"/>
        <w:spacing w:line="276" w:lineRule="auto"/>
        <w:ind w:left="993" w:hanging="426"/>
        <w:rPr>
          <w:i/>
          <w:color w:val="FF0000"/>
          <w:rPrChange w:id="1789" w:author="HP" w:date="2002-01-02T00:31:00Z">
            <w:rPr/>
          </w:rPrChange>
        </w:rPr>
        <w:pPrChange w:id="1790" w:author="HP" w:date="2002-01-02T00:31:00Z">
          <w:pPr>
            <w:pStyle w:val="Paragraphedeliste"/>
            <w:numPr>
              <w:numId w:val="30"/>
            </w:numPr>
            <w:spacing w:line="276" w:lineRule="auto"/>
            <w:ind w:left="360" w:hanging="360"/>
          </w:pPr>
        </w:pPrChange>
      </w:pPr>
      <w:ins w:id="1791" w:author="HP" w:date="2002-01-02T00:31:00Z">
        <w:r w:rsidRPr="00B774DD">
          <w:rPr>
            <w:i/>
            <w:color w:val="FF0000"/>
            <w:rPrChange w:id="1792" w:author="HP" w:date="2002-01-02T00:31:00Z">
              <w:rPr/>
            </w:rPrChange>
          </w:rPr>
          <w:t>General</w:t>
        </w:r>
      </w:ins>
    </w:p>
    <w:p w14:paraId="664BFF88" w14:textId="6DB29F16" w:rsidR="003D12D4" w:rsidRDefault="003D12D4" w:rsidP="00575BB9">
      <w:pPr>
        <w:spacing w:line="276" w:lineRule="auto"/>
        <w:ind w:left="567" w:firstLine="0"/>
        <w:rPr>
          <w:ins w:id="1793" w:author="HP" w:date="2002-01-02T00:31:00Z"/>
        </w:rPr>
      </w:pPr>
      <w:r>
        <w:t xml:space="preserve">Une application AMMD ne doit pas être utilisée comme principal moyen de navigation pour le roulage et ne doit être utilisée qu'en conjonction avec d'autres matériaux et procédures identifiés dans le concept d'exploitation (voir paragraphe </w:t>
      </w:r>
      <w:r w:rsidR="00893356">
        <w:t>(e)</w:t>
      </w:r>
      <w:r w:rsidR="00153BB5">
        <w:t>)</w:t>
      </w:r>
      <w:r>
        <w:t>.</w:t>
      </w:r>
    </w:p>
    <w:p w14:paraId="2AFEE33C" w14:textId="4C88D834" w:rsidR="00077C79" w:rsidRPr="00B774DD" w:rsidRDefault="00077C79" w:rsidP="00575BB9">
      <w:pPr>
        <w:spacing w:line="276" w:lineRule="auto"/>
        <w:ind w:left="567" w:firstLine="0"/>
        <w:rPr>
          <w:i/>
          <w:color w:val="FF0000"/>
          <w:lang w:val="en-US"/>
          <w:rPrChange w:id="1794" w:author="HP" w:date="2002-01-02T00:31:00Z">
            <w:rPr/>
          </w:rPrChange>
        </w:rPr>
      </w:pPr>
      <w:ins w:id="1795" w:author="HP" w:date="2002-01-02T00:31:00Z">
        <w:r w:rsidRPr="00B774DD">
          <w:rPr>
            <w:i/>
            <w:color w:val="FF0000"/>
            <w:lang w:val="en-US"/>
            <w:rPrChange w:id="1796" w:author="HP" w:date="2002-01-02T00:31:00Z">
              <w:rPr/>
            </w:rPrChange>
          </w:rPr>
          <w:t>An AMMD application should not be used as the primary means of navigation for taxiing and should be only used in conjunction with other materials and procedures identified within the operating concept (see paragraph (e)).</w:t>
        </w:r>
      </w:ins>
    </w:p>
    <w:p w14:paraId="0C96FB3F" w14:textId="77777777" w:rsidR="003D12D4" w:rsidRDefault="003D12D4" w:rsidP="00575BB9">
      <w:pPr>
        <w:spacing w:line="276" w:lineRule="auto"/>
        <w:ind w:left="567" w:firstLine="0"/>
        <w:rPr>
          <w:ins w:id="1797" w:author="HP" w:date="2002-01-02T00:31:00Z"/>
        </w:rPr>
      </w:pPr>
      <w:r>
        <w:t>Lorsqu'un AMMD est utilisé, le principal moyen de navigation pour le roulage reste l'utilisation de procédures normales et l'observation visuelle directe par la fenêtre de la cabine de l'équipage de conduite.</w:t>
      </w:r>
    </w:p>
    <w:p w14:paraId="38DB2E57" w14:textId="0F5F9086" w:rsidR="00077C79" w:rsidRPr="00B774DD" w:rsidRDefault="00077C79" w:rsidP="00575BB9">
      <w:pPr>
        <w:spacing w:line="276" w:lineRule="auto"/>
        <w:ind w:left="567" w:firstLine="0"/>
        <w:rPr>
          <w:i/>
          <w:color w:val="FF0000"/>
          <w:lang w:val="en-US"/>
          <w:rPrChange w:id="1798" w:author="HP" w:date="2002-01-02T00:31:00Z">
            <w:rPr/>
          </w:rPrChange>
        </w:rPr>
      </w:pPr>
      <w:ins w:id="1799" w:author="HP" w:date="2002-01-02T00:31:00Z">
        <w:r w:rsidRPr="00B774DD">
          <w:rPr>
            <w:i/>
            <w:color w:val="FF0000"/>
            <w:lang w:val="en-US"/>
            <w:rPrChange w:id="1800" w:author="HP" w:date="2002-01-02T00:31:00Z">
              <w:rPr/>
            </w:rPrChange>
          </w:rPr>
          <w:t>When an AMMD is in use, the primary means of navigation for taxiing remains the use of normal procedures and direct visual observation out of the flight-crew-compartment window.</w:t>
        </w:r>
      </w:ins>
    </w:p>
    <w:p w14:paraId="17315683" w14:textId="104E8EB6" w:rsidR="003D12D4" w:rsidRDefault="003D12D4" w:rsidP="00575BB9">
      <w:pPr>
        <w:spacing w:line="276" w:lineRule="auto"/>
        <w:ind w:left="567" w:firstLine="0"/>
        <w:rPr>
          <w:ins w:id="1801" w:author="HP" w:date="2002-01-02T00:31:00Z"/>
        </w:rPr>
      </w:pPr>
      <w:r>
        <w:t>Ainsi, comme reconnu dans ETSO-C165a, une application AMMD a</w:t>
      </w:r>
      <w:r w:rsidR="00153BB5">
        <w:t>vec affichage de la position pro</w:t>
      </w:r>
      <w:r>
        <w:t>pre</w:t>
      </w:r>
      <w:r w:rsidR="00153BB5">
        <w:t xml:space="preserve"> de l’aéronef</w:t>
      </w:r>
      <w:r>
        <w:t xml:space="preserve"> est considérée comme ayant un effet mineur sur la sécurité en cas de dysfonctionnements qui provoquent une représentation incorrecte de </w:t>
      </w:r>
      <w:r w:rsidR="00153BB5">
        <w:t>la position de l'aéronef (aéronef</w:t>
      </w:r>
      <w:r>
        <w:t xml:space="preserve"> propre) et la condition de défaillance du la perte de fonction est classée comme «sans effet sur la sécurité».</w:t>
      </w:r>
    </w:p>
    <w:p w14:paraId="603817B4" w14:textId="306B155B" w:rsidR="00077C79" w:rsidRPr="00B774DD" w:rsidRDefault="00077C79" w:rsidP="00575BB9">
      <w:pPr>
        <w:spacing w:line="276" w:lineRule="auto"/>
        <w:ind w:left="567" w:firstLine="0"/>
        <w:rPr>
          <w:i/>
          <w:color w:val="FF0000"/>
          <w:lang w:val="en-US"/>
          <w:rPrChange w:id="1802" w:author="HP" w:date="2002-01-02T00:32:00Z">
            <w:rPr/>
          </w:rPrChange>
        </w:rPr>
      </w:pPr>
      <w:ins w:id="1803" w:author="HP" w:date="2002-01-02T00:32:00Z">
        <w:r w:rsidRPr="00B774DD">
          <w:rPr>
            <w:i/>
            <w:color w:val="FF0000"/>
            <w:lang w:val="en-US"/>
            <w:rPrChange w:id="1804" w:author="HP" w:date="2002-01-02T00:32:00Z">
              <w:rPr/>
            </w:rPrChange>
          </w:rPr>
          <w:t>Thus, as recognised in ETSO-C165a, an AMMD application with a display of own-ship position is considered to have a minor safety effect for malfunctions that cause the incorrect depiction of aircraft position (own-ship), and the failure condition for the loss of function is classified as ‘no safety effect’.</w:t>
        </w:r>
      </w:ins>
    </w:p>
    <w:p w14:paraId="5AD0A306" w14:textId="29FB5988" w:rsidR="003D12D4" w:rsidRDefault="003D12D4" w:rsidP="00575BB9">
      <w:pPr>
        <w:pStyle w:val="Paragraphedeliste"/>
        <w:numPr>
          <w:ilvl w:val="0"/>
          <w:numId w:val="30"/>
        </w:numPr>
        <w:spacing w:line="276" w:lineRule="auto"/>
        <w:ind w:left="567" w:hanging="567"/>
        <w:rPr>
          <w:ins w:id="1805" w:author="HP" w:date="2002-01-02T00:32:00Z"/>
        </w:rPr>
      </w:pPr>
      <w:r>
        <w:t>Exigences minimales</w:t>
      </w:r>
    </w:p>
    <w:p w14:paraId="171F1535" w14:textId="49138B9C" w:rsidR="00077C79" w:rsidRPr="00B774DD" w:rsidRDefault="00077C79">
      <w:pPr>
        <w:pStyle w:val="Paragraphedeliste"/>
        <w:spacing w:line="276" w:lineRule="auto"/>
        <w:ind w:left="993" w:hanging="426"/>
        <w:rPr>
          <w:i/>
          <w:color w:val="FF0000"/>
          <w:rPrChange w:id="1806" w:author="HP" w:date="2002-01-02T00:32:00Z">
            <w:rPr/>
          </w:rPrChange>
        </w:rPr>
        <w:pPrChange w:id="1807" w:author="HP" w:date="2002-01-02T00:32:00Z">
          <w:pPr>
            <w:pStyle w:val="Paragraphedeliste"/>
            <w:numPr>
              <w:numId w:val="30"/>
            </w:numPr>
            <w:spacing w:line="276" w:lineRule="auto"/>
            <w:ind w:left="360" w:hanging="360"/>
          </w:pPr>
        </w:pPrChange>
      </w:pPr>
      <w:ins w:id="1808" w:author="HP" w:date="2002-01-02T00:32:00Z">
        <w:r w:rsidRPr="00B774DD">
          <w:rPr>
            <w:i/>
            <w:color w:val="FF0000"/>
            <w:rPrChange w:id="1809" w:author="HP" w:date="2002-01-02T00:32:00Z">
              <w:rPr/>
            </w:rPrChange>
          </w:rPr>
          <w:t>Minimum requirements</w:t>
        </w:r>
      </w:ins>
    </w:p>
    <w:p w14:paraId="110B094E" w14:textId="77777777" w:rsidR="003D12D4" w:rsidRDefault="003D12D4" w:rsidP="00575BB9">
      <w:pPr>
        <w:spacing w:line="276" w:lineRule="auto"/>
        <w:ind w:left="567" w:firstLine="0"/>
        <w:rPr>
          <w:ins w:id="1810" w:author="HP" w:date="2002-01-02T00:32:00Z"/>
        </w:rPr>
      </w:pPr>
      <w:r>
        <w:t>Le logiciel AMMD conforme à la norme européenne de normalisation technique ETSO-C165a est considéré comme acceptable.</w:t>
      </w:r>
    </w:p>
    <w:p w14:paraId="0DDFBE89" w14:textId="16668629" w:rsidR="00077C79" w:rsidRPr="00B774DD" w:rsidRDefault="00077C79" w:rsidP="00575BB9">
      <w:pPr>
        <w:spacing w:line="276" w:lineRule="auto"/>
        <w:ind w:left="567" w:firstLine="0"/>
        <w:rPr>
          <w:i/>
          <w:color w:val="FF0000"/>
          <w:lang w:val="en-US"/>
          <w:rPrChange w:id="1811" w:author="HP" w:date="2002-01-02T00:32:00Z">
            <w:rPr/>
          </w:rPrChange>
        </w:rPr>
      </w:pPr>
      <w:ins w:id="1812" w:author="HP" w:date="2002-01-02T00:32:00Z">
        <w:r w:rsidRPr="00B774DD">
          <w:rPr>
            <w:i/>
            <w:color w:val="FF0000"/>
            <w:lang w:val="en-US"/>
            <w:rPrChange w:id="1813" w:author="HP" w:date="2002-01-02T00:32:00Z">
              <w:rPr/>
            </w:rPrChange>
          </w:rPr>
          <w:t>AMMD software that complies with European Technical Standard Order ETSO-C165a is considered to be acceptable.</w:t>
        </w:r>
      </w:ins>
    </w:p>
    <w:p w14:paraId="6F70ACEE" w14:textId="6D4F17F0" w:rsidR="003D12D4" w:rsidRDefault="003D12D4" w:rsidP="00575BB9">
      <w:pPr>
        <w:spacing w:line="276" w:lineRule="auto"/>
        <w:ind w:left="567" w:firstLine="0"/>
        <w:rPr>
          <w:ins w:id="1814" w:author="HP" w:date="2002-01-02T00:32:00Z"/>
        </w:rPr>
      </w:pPr>
      <w:r>
        <w:t>De plus, le système devrait fournir les moyens d'afficher le numéro de révision du logiciel installé.</w:t>
      </w:r>
    </w:p>
    <w:p w14:paraId="763585B1" w14:textId="0F581CDF" w:rsidR="00077C79" w:rsidRPr="00B774DD" w:rsidRDefault="00077C79" w:rsidP="00575BB9">
      <w:pPr>
        <w:spacing w:line="276" w:lineRule="auto"/>
        <w:ind w:left="567" w:firstLine="0"/>
        <w:rPr>
          <w:i/>
          <w:color w:val="FF0000"/>
          <w:lang w:val="en-US"/>
          <w:rPrChange w:id="1815" w:author="HP" w:date="2002-01-02T00:32:00Z">
            <w:rPr/>
          </w:rPrChange>
        </w:rPr>
      </w:pPr>
      <w:ins w:id="1816" w:author="HP" w:date="2002-01-02T00:32:00Z">
        <w:r w:rsidRPr="00B774DD">
          <w:rPr>
            <w:i/>
            <w:color w:val="FF0000"/>
            <w:lang w:val="en-US"/>
            <w:rPrChange w:id="1817" w:author="HP" w:date="2002-01-02T00:32:00Z">
              <w:rPr/>
            </w:rPrChange>
          </w:rPr>
          <w:t>In addition, the system should provide the means to display the revision number of the software installed.</w:t>
        </w:r>
      </w:ins>
    </w:p>
    <w:p w14:paraId="50A71E1F" w14:textId="302EEA15" w:rsidR="003D12D4" w:rsidRDefault="003D12D4" w:rsidP="00575BB9">
      <w:pPr>
        <w:spacing w:line="276" w:lineRule="auto"/>
        <w:ind w:left="567" w:firstLine="0"/>
        <w:rPr>
          <w:ins w:id="1818" w:author="HP" w:date="2002-01-02T00:32:00Z"/>
        </w:rPr>
      </w:pPr>
      <w:r>
        <w:t xml:space="preserve">Pour atteindre les exigences de précision totale du système ETSO-C165a, un capteur approuvé par la navigabilité utilisant le système de positionnement global (GPS) en combinaison avec une base de données de précision moyenne conforme à EUROCAE ED-99C / RTCA DO-272C, `` </w:t>
      </w:r>
      <w:r w:rsidR="00585C5E" w:rsidRPr="00585C5E">
        <w:t>« Exigences de l’utilisateur en matière d’information cartographique d’aérodrome » (ou révisions ultérieures) est considérée comme un moyen acceptable</w:t>
      </w:r>
      <w:r>
        <w:t>.</w:t>
      </w:r>
    </w:p>
    <w:p w14:paraId="42584983" w14:textId="136D697B" w:rsidR="00077C79" w:rsidRPr="00077C79" w:rsidRDefault="00077C79" w:rsidP="00575BB9">
      <w:pPr>
        <w:spacing w:line="276" w:lineRule="auto"/>
        <w:ind w:left="567" w:firstLine="0"/>
        <w:rPr>
          <w:i/>
          <w:lang w:val="en-US"/>
          <w:rPrChange w:id="1819" w:author="HP" w:date="2002-01-02T00:32:00Z">
            <w:rPr/>
          </w:rPrChange>
        </w:rPr>
      </w:pPr>
      <w:ins w:id="1820" w:author="HP" w:date="2002-01-02T00:32:00Z">
        <w:r w:rsidRPr="00B774DD">
          <w:rPr>
            <w:i/>
            <w:color w:val="FF0000"/>
            <w:lang w:val="en-US"/>
            <w:rPrChange w:id="1821" w:author="HP" w:date="2002-01-02T00:32:00Z">
              <w:rPr/>
            </w:rPrChange>
          </w:rPr>
          <w:t>To achieve the total system accuracy requirements of ETSO-C165a, an airworthiness-approved sensor using the global positioning system (GPS) in combination with a medium-accuracy database compliant with EUROCAE ED-99C/RTCA DO-272C, ‘User Requirements for Aerodrome Mapping Information’ (or later revisions) is considered one acceptable means</w:t>
        </w:r>
        <w:r w:rsidRPr="00077C79">
          <w:rPr>
            <w:i/>
            <w:lang w:val="en-US"/>
            <w:rPrChange w:id="1822" w:author="HP" w:date="2002-01-02T00:32:00Z">
              <w:rPr/>
            </w:rPrChange>
          </w:rPr>
          <w:t>.</w:t>
        </w:r>
      </w:ins>
    </w:p>
    <w:p w14:paraId="7C3BE00D" w14:textId="363B6840" w:rsidR="003D12D4" w:rsidRDefault="003D12D4" w:rsidP="00575BB9">
      <w:pPr>
        <w:spacing w:line="276" w:lineRule="auto"/>
        <w:ind w:left="567" w:firstLine="0"/>
        <w:rPr>
          <w:ins w:id="1823" w:author="HP" w:date="2002-01-02T00:32:00Z"/>
        </w:rPr>
      </w:pPr>
      <w:r>
        <w:t>Alternativement, l'utilisation de sources de positions commerciales non certifiées (COTS) peut être acceptable conformément à AMC6 SPO.GEN.131 (b) (2).</w:t>
      </w:r>
    </w:p>
    <w:p w14:paraId="677443DC" w14:textId="66E5E102" w:rsidR="00077C79" w:rsidRPr="00B774DD" w:rsidRDefault="00077C79" w:rsidP="00575BB9">
      <w:pPr>
        <w:spacing w:line="276" w:lineRule="auto"/>
        <w:ind w:left="567" w:firstLine="0"/>
        <w:rPr>
          <w:i/>
          <w:color w:val="FF0000"/>
          <w:lang w:val="en-US"/>
          <w:rPrChange w:id="1824" w:author="HP" w:date="2002-01-02T00:33:00Z">
            <w:rPr/>
          </w:rPrChange>
        </w:rPr>
      </w:pPr>
      <w:ins w:id="1825" w:author="HP" w:date="2002-01-02T00:33:00Z">
        <w:r w:rsidRPr="00B774DD">
          <w:rPr>
            <w:i/>
            <w:color w:val="FF0000"/>
            <w:lang w:val="en-US"/>
            <w:rPrChange w:id="1826" w:author="HP" w:date="2002-01-02T00:33:00Z">
              <w:rPr/>
            </w:rPrChange>
          </w:rPr>
          <w:t>Alternatively, the use of non-certified commercial off-the-shelf (COTS) position sources may be acceptable in accordance with AMC6 SPO.GEN.131(b)(2).</w:t>
        </w:r>
      </w:ins>
    </w:p>
    <w:p w14:paraId="01FD26D0" w14:textId="542FF9AC" w:rsidR="003D12D4" w:rsidRDefault="003D12D4" w:rsidP="00575BB9">
      <w:pPr>
        <w:pStyle w:val="Paragraphedeliste"/>
        <w:numPr>
          <w:ilvl w:val="0"/>
          <w:numId w:val="30"/>
        </w:numPr>
        <w:spacing w:line="276" w:lineRule="auto"/>
        <w:ind w:left="567" w:hanging="567"/>
        <w:rPr>
          <w:ins w:id="1827" w:author="HP" w:date="2002-01-02T00:33:00Z"/>
        </w:rPr>
      </w:pPr>
      <w:r>
        <w:t>Données fournies par le développeur de l'application logicielle AMMD</w:t>
      </w:r>
    </w:p>
    <w:p w14:paraId="1BF606EF" w14:textId="04F4A54A" w:rsidR="00077C79" w:rsidRPr="00B774DD" w:rsidRDefault="00077C79">
      <w:pPr>
        <w:pStyle w:val="Paragraphedeliste"/>
        <w:spacing w:line="276" w:lineRule="auto"/>
        <w:ind w:left="993" w:hanging="426"/>
        <w:rPr>
          <w:i/>
          <w:color w:val="FF0000"/>
          <w:lang w:val="en-US"/>
          <w:rPrChange w:id="1828" w:author="HP" w:date="2002-01-02T00:33:00Z">
            <w:rPr/>
          </w:rPrChange>
        </w:rPr>
        <w:pPrChange w:id="1829" w:author="HP" w:date="2002-01-02T00:33:00Z">
          <w:pPr>
            <w:pStyle w:val="Paragraphedeliste"/>
            <w:numPr>
              <w:numId w:val="30"/>
            </w:numPr>
            <w:spacing w:line="276" w:lineRule="auto"/>
            <w:ind w:left="360" w:hanging="360"/>
          </w:pPr>
        </w:pPrChange>
      </w:pPr>
      <w:ins w:id="1830" w:author="HP" w:date="2002-01-02T00:33:00Z">
        <w:r w:rsidRPr="00B774DD">
          <w:rPr>
            <w:i/>
            <w:color w:val="FF0000"/>
            <w:lang w:val="en-US"/>
            <w:rPrChange w:id="1831" w:author="HP" w:date="2002-01-02T00:33:00Z">
              <w:rPr/>
            </w:rPrChange>
          </w:rPr>
          <w:t>Data provided by the AMMD software application developer</w:t>
        </w:r>
      </w:ins>
    </w:p>
    <w:p w14:paraId="67C6B846" w14:textId="77777777" w:rsidR="003D12D4" w:rsidRDefault="003D12D4" w:rsidP="00575BB9">
      <w:pPr>
        <w:spacing w:line="276" w:lineRule="auto"/>
        <w:ind w:left="567" w:firstLine="0"/>
        <w:rPr>
          <w:ins w:id="1832" w:author="HP" w:date="2002-01-02T00:33:00Z"/>
        </w:rPr>
      </w:pPr>
      <w:r>
        <w:t>L'opérateur doit s'assurer que le développeur de l'application logicielle AMMD fournit les données appropriées, notamment:</w:t>
      </w:r>
    </w:p>
    <w:p w14:paraId="3875B271" w14:textId="39F86758" w:rsidR="00077C79" w:rsidRPr="00B774DD" w:rsidRDefault="00077C79" w:rsidP="00575BB9">
      <w:pPr>
        <w:spacing w:line="276" w:lineRule="auto"/>
        <w:ind w:left="567" w:firstLine="0"/>
        <w:rPr>
          <w:i/>
          <w:color w:val="FF0000"/>
          <w:lang w:val="en-US"/>
          <w:rPrChange w:id="1833" w:author="HP" w:date="2002-01-02T00:33:00Z">
            <w:rPr/>
          </w:rPrChange>
        </w:rPr>
      </w:pPr>
      <w:ins w:id="1834" w:author="HP" w:date="2002-01-02T00:33:00Z">
        <w:r w:rsidRPr="00B774DD">
          <w:rPr>
            <w:i/>
            <w:color w:val="FF0000"/>
            <w:lang w:val="en-US"/>
            <w:rPrChange w:id="1835" w:author="HP" w:date="2002-01-02T00:33:00Z">
              <w:rPr/>
            </w:rPrChange>
          </w:rPr>
          <w:t>The operator should ensure that the AMMD software application developer provides the appropriate data including:</w:t>
        </w:r>
      </w:ins>
    </w:p>
    <w:p w14:paraId="4D9856E8" w14:textId="764D3E54" w:rsidR="003D12D4" w:rsidRDefault="003D12D4" w:rsidP="00575BB9">
      <w:pPr>
        <w:pStyle w:val="Paragraphedeliste"/>
        <w:numPr>
          <w:ilvl w:val="0"/>
          <w:numId w:val="31"/>
        </w:numPr>
        <w:spacing w:line="276" w:lineRule="auto"/>
        <w:ind w:left="1134" w:hanging="567"/>
        <w:rPr>
          <w:ins w:id="1836" w:author="HP" w:date="2002-01-02T00:33:00Z"/>
        </w:rPr>
      </w:pPr>
      <w:r>
        <w:t>instructions d'installation ou équivalent selon ETSO-C165a Section 2.2 concernant:</w:t>
      </w:r>
    </w:p>
    <w:p w14:paraId="09A16407" w14:textId="12D4AFC5" w:rsidR="00077C79" w:rsidRPr="00B774DD" w:rsidRDefault="00077C79">
      <w:pPr>
        <w:pStyle w:val="Paragraphedeliste"/>
        <w:spacing w:line="276" w:lineRule="auto"/>
        <w:ind w:left="1134" w:firstLine="0"/>
        <w:rPr>
          <w:i/>
          <w:color w:val="FF0000"/>
          <w:lang w:val="en-US"/>
          <w:rPrChange w:id="1837" w:author="HP" w:date="2002-01-02T00:33:00Z">
            <w:rPr/>
          </w:rPrChange>
        </w:rPr>
        <w:pPrChange w:id="1838" w:author="HP" w:date="2002-01-02T00:33:00Z">
          <w:pPr>
            <w:pStyle w:val="Paragraphedeliste"/>
            <w:numPr>
              <w:numId w:val="31"/>
            </w:numPr>
            <w:spacing w:line="276" w:lineRule="auto"/>
            <w:ind w:left="786" w:hanging="360"/>
          </w:pPr>
        </w:pPrChange>
      </w:pPr>
      <w:ins w:id="1839" w:author="HP" w:date="2002-01-02T00:33:00Z">
        <w:r w:rsidRPr="00B774DD">
          <w:rPr>
            <w:i/>
            <w:color w:val="FF0000"/>
            <w:lang w:val="en-US"/>
            <w:rPrChange w:id="1840" w:author="HP" w:date="2002-01-02T00:33:00Z">
              <w:rPr/>
            </w:rPrChange>
          </w:rPr>
          <w:t>installation instructions or equivalent as per ETSO-C165a Section 2.2 addressing:</w:t>
        </w:r>
      </w:ins>
    </w:p>
    <w:p w14:paraId="684AEE53" w14:textId="397EE334" w:rsidR="003D12D4" w:rsidRDefault="003D12D4" w:rsidP="00575BB9">
      <w:pPr>
        <w:pStyle w:val="Paragraphedeliste"/>
        <w:numPr>
          <w:ilvl w:val="0"/>
          <w:numId w:val="32"/>
        </w:numPr>
        <w:spacing w:line="276" w:lineRule="auto"/>
        <w:ind w:left="1701" w:hanging="567"/>
        <w:rPr>
          <w:ins w:id="1841" w:author="HP" w:date="2002-01-02T00:33:00Z"/>
        </w:rPr>
      </w:pPr>
      <w:r>
        <w:t>l'identification de chaque plate-forme informatique spécifique du système EFB (y compris la plate-forme matérielle et la version du système d'exploitation) avec laquelle cette application logicielle AMMD et cette base de données se sont avérées compatibles;</w:t>
      </w:r>
    </w:p>
    <w:p w14:paraId="02041A8A" w14:textId="1EE97289" w:rsidR="003B3755" w:rsidRPr="00B774DD" w:rsidRDefault="003B3755">
      <w:pPr>
        <w:pStyle w:val="Paragraphedeliste"/>
        <w:spacing w:line="276" w:lineRule="auto"/>
        <w:ind w:left="1701" w:firstLine="0"/>
        <w:rPr>
          <w:i/>
          <w:color w:val="FF0000"/>
          <w:lang w:val="en-US"/>
          <w:rPrChange w:id="1842" w:author="HP" w:date="2002-01-02T00:34:00Z">
            <w:rPr/>
          </w:rPrChange>
        </w:rPr>
        <w:pPrChange w:id="1843" w:author="HP" w:date="2002-01-02T00:33:00Z">
          <w:pPr>
            <w:pStyle w:val="Paragraphedeliste"/>
            <w:numPr>
              <w:numId w:val="32"/>
            </w:numPr>
            <w:spacing w:line="276" w:lineRule="auto"/>
            <w:ind w:left="1211" w:hanging="360"/>
          </w:pPr>
        </w:pPrChange>
      </w:pPr>
      <w:ins w:id="1844" w:author="HP" w:date="2002-01-02T00:33:00Z">
        <w:r w:rsidRPr="00B774DD">
          <w:rPr>
            <w:i/>
            <w:color w:val="FF0000"/>
            <w:lang w:val="en-US"/>
            <w:rPrChange w:id="1845" w:author="HP" w:date="2002-01-02T00:34:00Z">
              <w:rPr/>
            </w:rPrChange>
          </w:rPr>
          <w:t>the identification of each specific EFB system computing platform (including the hardware platform and the operating system version) with which this AMMD software application and database was demonstrated to be compatible;</w:t>
        </w:r>
      </w:ins>
    </w:p>
    <w:p w14:paraId="0015C7A6" w14:textId="6F9F5E27" w:rsidR="003D12D4" w:rsidRDefault="003D12D4" w:rsidP="00575BB9">
      <w:pPr>
        <w:pStyle w:val="Paragraphedeliste"/>
        <w:numPr>
          <w:ilvl w:val="0"/>
          <w:numId w:val="32"/>
        </w:numPr>
        <w:spacing w:line="276" w:lineRule="auto"/>
        <w:ind w:left="1701" w:hanging="567"/>
        <w:rPr>
          <w:ins w:id="1846" w:author="HP" w:date="2002-01-02T00:34:00Z"/>
        </w:rPr>
      </w:pPr>
      <w:del w:id="1847" w:author="HP" w:date="2002-01-02T00:12:00Z">
        <w:r w:rsidDel="00575BB9">
          <w:delText xml:space="preserve">(ii) </w:delText>
        </w:r>
      </w:del>
      <w:r>
        <w:t>les procédures d'installation et les limitations pour chaque plate-forme applicable (par ex. ressources de mémoire requises, configuration de la position de l'antenne du système mondial de navigation par satellite (GNSS));</w:t>
      </w:r>
    </w:p>
    <w:p w14:paraId="7CDBAFE2" w14:textId="5F095056" w:rsidR="003B3755" w:rsidRPr="00B774DD" w:rsidRDefault="003B3755">
      <w:pPr>
        <w:pStyle w:val="Paragraphedeliste"/>
        <w:spacing w:line="276" w:lineRule="auto"/>
        <w:ind w:left="1701" w:firstLine="0"/>
        <w:rPr>
          <w:color w:val="FF0000"/>
          <w:lang w:val="en-US"/>
          <w:rPrChange w:id="1848" w:author="HP" w:date="2002-01-02T00:34:00Z">
            <w:rPr/>
          </w:rPrChange>
        </w:rPr>
        <w:pPrChange w:id="1849" w:author="HP" w:date="2002-01-02T00:34:00Z">
          <w:pPr>
            <w:pStyle w:val="Paragraphedeliste"/>
            <w:numPr>
              <w:numId w:val="32"/>
            </w:numPr>
            <w:spacing w:line="276" w:lineRule="auto"/>
            <w:ind w:left="1211" w:hanging="360"/>
          </w:pPr>
        </w:pPrChange>
      </w:pPr>
      <w:ins w:id="1850" w:author="HP" w:date="2002-01-02T00:34:00Z">
        <w:r w:rsidRPr="00B774DD">
          <w:rPr>
            <w:i/>
            <w:color w:val="FF0000"/>
            <w:lang w:val="en-US"/>
            <w:rPrChange w:id="1851" w:author="HP" w:date="2002-01-02T00:34:00Z">
              <w:rPr/>
            </w:rPrChange>
          </w:rPr>
          <w:t>the installation procedures and limitations for each applicable platform (e.g. required memory resources, configuration of Global Navigation Satellite System (GNSS) antenna position</w:t>
        </w:r>
        <w:r w:rsidRPr="00B774DD">
          <w:rPr>
            <w:color w:val="FF0000"/>
            <w:lang w:val="en-US"/>
            <w:rPrChange w:id="1852" w:author="HP" w:date="2002-01-02T00:34:00Z">
              <w:rPr/>
            </w:rPrChange>
          </w:rPr>
          <w:t>);</w:t>
        </w:r>
      </w:ins>
    </w:p>
    <w:p w14:paraId="0AF581F0" w14:textId="77777777" w:rsidR="00277292" w:rsidRDefault="003D12D4" w:rsidP="00575BB9">
      <w:pPr>
        <w:pStyle w:val="Paragraphedeliste"/>
        <w:numPr>
          <w:ilvl w:val="0"/>
          <w:numId w:val="32"/>
        </w:numPr>
        <w:spacing w:line="276" w:lineRule="auto"/>
        <w:ind w:left="1701" w:hanging="567"/>
        <w:rPr>
          <w:ins w:id="1853" w:author="HP" w:date="2002-01-02T00:34:00Z"/>
        </w:rPr>
      </w:pPr>
      <w:r>
        <w:t>les données de description de l'interface, y compris les exigences relatives aux capteurs externes fournissant des entrées de données; et</w:t>
      </w:r>
    </w:p>
    <w:p w14:paraId="035BD7F3" w14:textId="72FC016E" w:rsidR="003B3755" w:rsidRPr="00B774DD" w:rsidRDefault="003B3755">
      <w:pPr>
        <w:pStyle w:val="Paragraphedeliste"/>
        <w:spacing w:line="276" w:lineRule="auto"/>
        <w:ind w:left="1701" w:firstLine="0"/>
        <w:rPr>
          <w:i/>
          <w:color w:val="FF0000"/>
          <w:lang w:val="en-US"/>
          <w:rPrChange w:id="1854" w:author="HP" w:date="2002-01-02T00:34:00Z">
            <w:rPr/>
          </w:rPrChange>
        </w:rPr>
        <w:pPrChange w:id="1855" w:author="HP" w:date="2002-01-02T00:34:00Z">
          <w:pPr>
            <w:pStyle w:val="Paragraphedeliste"/>
            <w:numPr>
              <w:numId w:val="32"/>
            </w:numPr>
            <w:spacing w:line="276" w:lineRule="auto"/>
            <w:ind w:left="1211" w:hanging="360"/>
          </w:pPr>
        </w:pPrChange>
      </w:pPr>
      <w:ins w:id="1856" w:author="HP" w:date="2002-01-02T00:34:00Z">
        <w:r w:rsidRPr="00B774DD">
          <w:rPr>
            <w:i/>
            <w:color w:val="FF0000"/>
            <w:lang w:val="en-US"/>
            <w:rPrChange w:id="1857" w:author="HP" w:date="2002-01-02T00:34:00Z">
              <w:rPr/>
            </w:rPrChange>
          </w:rPr>
          <w:t>the interface description data including the requirements for external sensors providing data inputs; and</w:t>
        </w:r>
      </w:ins>
    </w:p>
    <w:p w14:paraId="2A0EEBAD" w14:textId="07867B01" w:rsidR="003D12D4" w:rsidRDefault="003D12D4" w:rsidP="00575BB9">
      <w:pPr>
        <w:pStyle w:val="Paragraphedeliste"/>
        <w:numPr>
          <w:ilvl w:val="0"/>
          <w:numId w:val="32"/>
        </w:numPr>
        <w:spacing w:line="276" w:lineRule="auto"/>
        <w:ind w:left="1701" w:hanging="567"/>
        <w:rPr>
          <w:ins w:id="1858" w:author="HP" w:date="2002-01-02T00:34:00Z"/>
        </w:rPr>
      </w:pPr>
      <w:r>
        <w:t>des moyens de vérifier que l'AMMD a été installé correctement et fonctionne correctement;</w:t>
      </w:r>
    </w:p>
    <w:p w14:paraId="48CFD976" w14:textId="486175D8" w:rsidR="003B3755" w:rsidRPr="00B774DD" w:rsidRDefault="003B3755">
      <w:pPr>
        <w:pStyle w:val="Paragraphedeliste"/>
        <w:spacing w:line="276" w:lineRule="auto"/>
        <w:ind w:left="1701" w:firstLine="0"/>
        <w:rPr>
          <w:i/>
          <w:color w:val="FF0000"/>
          <w:lang w:val="en-US"/>
          <w:rPrChange w:id="1859" w:author="HP" w:date="2002-01-02T00:34:00Z">
            <w:rPr/>
          </w:rPrChange>
        </w:rPr>
        <w:pPrChange w:id="1860" w:author="HP" w:date="2002-01-02T00:34:00Z">
          <w:pPr>
            <w:pStyle w:val="Paragraphedeliste"/>
            <w:numPr>
              <w:numId w:val="32"/>
            </w:numPr>
            <w:spacing w:line="276" w:lineRule="auto"/>
            <w:ind w:left="1211" w:hanging="360"/>
          </w:pPr>
        </w:pPrChange>
      </w:pPr>
      <w:ins w:id="1861" w:author="HP" w:date="2002-01-02T00:34:00Z">
        <w:r w:rsidRPr="00B774DD">
          <w:rPr>
            <w:i/>
            <w:color w:val="FF0000"/>
            <w:lang w:val="en-US"/>
            <w:rPrChange w:id="1862" w:author="HP" w:date="2002-01-02T00:34:00Z">
              <w:rPr/>
            </w:rPrChange>
          </w:rPr>
          <w:t>means to verify that the AMMD has been installed correctly and is functioning properly;</w:t>
        </w:r>
      </w:ins>
    </w:p>
    <w:p w14:paraId="1974119C" w14:textId="52947E0A" w:rsidR="003D12D4" w:rsidRDefault="003D12D4" w:rsidP="00575BB9">
      <w:pPr>
        <w:pStyle w:val="Paragraphedeliste"/>
        <w:numPr>
          <w:ilvl w:val="0"/>
          <w:numId w:val="31"/>
        </w:numPr>
        <w:spacing w:line="276" w:lineRule="auto"/>
        <w:ind w:left="1134" w:hanging="567"/>
        <w:rPr>
          <w:ins w:id="1863" w:author="HP" w:date="2002-01-02T00:34:00Z"/>
        </w:rPr>
      </w:pPr>
      <w:r>
        <w:t>toute limitation AMMD et tout problème d'installation, opérationnel, fonctionnel ou de performance connu de l'AMMD.</w:t>
      </w:r>
    </w:p>
    <w:p w14:paraId="5DF2B629" w14:textId="0888CAAA" w:rsidR="003B3755" w:rsidRPr="00B774DD" w:rsidRDefault="003B3755">
      <w:pPr>
        <w:pStyle w:val="Paragraphedeliste"/>
        <w:spacing w:line="276" w:lineRule="auto"/>
        <w:ind w:left="1134" w:firstLine="0"/>
        <w:rPr>
          <w:i/>
          <w:color w:val="FF0000"/>
          <w:lang w:val="en-US"/>
          <w:rPrChange w:id="1864" w:author="HP" w:date="2002-01-02T00:34:00Z">
            <w:rPr/>
          </w:rPrChange>
        </w:rPr>
        <w:pPrChange w:id="1865" w:author="HP" w:date="2002-01-02T00:34:00Z">
          <w:pPr>
            <w:pStyle w:val="Paragraphedeliste"/>
            <w:numPr>
              <w:numId w:val="31"/>
            </w:numPr>
            <w:spacing w:line="276" w:lineRule="auto"/>
            <w:ind w:left="786" w:hanging="360"/>
          </w:pPr>
        </w:pPrChange>
      </w:pPr>
      <w:ins w:id="1866" w:author="HP" w:date="2002-01-02T00:34:00Z">
        <w:r w:rsidRPr="00B774DD">
          <w:rPr>
            <w:i/>
            <w:color w:val="FF0000"/>
            <w:lang w:val="en-US"/>
            <w:rPrChange w:id="1867" w:author="HP" w:date="2002-01-02T00:34:00Z">
              <w:rPr/>
            </w:rPrChange>
          </w:rPr>
          <w:t>any AMMD limitations, and known installation, operational, functional, or performance issues of the AMMD.</w:t>
        </w:r>
      </w:ins>
    </w:p>
    <w:p w14:paraId="14D44546" w14:textId="55E43B00" w:rsidR="003D12D4" w:rsidRDefault="003D12D4" w:rsidP="00575BB9">
      <w:pPr>
        <w:pStyle w:val="Paragraphedeliste"/>
        <w:numPr>
          <w:ilvl w:val="0"/>
          <w:numId w:val="30"/>
        </w:numPr>
        <w:spacing w:line="276" w:lineRule="auto"/>
        <w:ind w:left="567" w:hanging="567"/>
        <w:rPr>
          <w:ins w:id="1868" w:author="HP" w:date="2002-01-02T00:34:00Z"/>
        </w:rPr>
      </w:pPr>
      <w:r>
        <w:t>Installation du logiciel AMMD dans l'EFB</w:t>
      </w:r>
    </w:p>
    <w:p w14:paraId="02D3845F" w14:textId="2E2C3647" w:rsidR="003B3755" w:rsidRPr="00B774DD" w:rsidRDefault="00895290">
      <w:pPr>
        <w:pStyle w:val="Paragraphedeliste"/>
        <w:spacing w:line="276" w:lineRule="auto"/>
        <w:ind w:left="993" w:hanging="426"/>
        <w:rPr>
          <w:i/>
          <w:color w:val="FF0000"/>
          <w:lang w:val="en-US"/>
          <w:rPrChange w:id="1869" w:author="HP" w:date="2002-01-02T00:35:00Z">
            <w:rPr/>
          </w:rPrChange>
        </w:rPr>
        <w:pPrChange w:id="1870" w:author="HP" w:date="2002-01-02T00:34:00Z">
          <w:pPr>
            <w:pStyle w:val="Paragraphedeliste"/>
            <w:numPr>
              <w:numId w:val="30"/>
            </w:numPr>
            <w:spacing w:line="276" w:lineRule="auto"/>
            <w:ind w:left="360" w:hanging="360"/>
          </w:pPr>
        </w:pPrChange>
      </w:pPr>
      <w:ins w:id="1871" w:author="HP" w:date="2002-01-02T00:35:00Z">
        <w:r w:rsidRPr="00B774DD">
          <w:rPr>
            <w:i/>
            <w:color w:val="FF0000"/>
            <w:lang w:val="en-US"/>
            <w:rPrChange w:id="1872" w:author="HP" w:date="2002-01-02T00:35:00Z">
              <w:rPr/>
            </w:rPrChange>
          </w:rPr>
          <w:t>AMMD software installation in the EFB</w:t>
        </w:r>
      </w:ins>
    </w:p>
    <w:p w14:paraId="2E72395D" w14:textId="77777777" w:rsidR="003D12D4" w:rsidRDefault="003D12D4" w:rsidP="00575BB9">
      <w:pPr>
        <w:spacing w:line="276" w:lineRule="auto"/>
        <w:ind w:left="567" w:firstLine="0"/>
        <w:rPr>
          <w:ins w:id="1873" w:author="HP" w:date="2002-01-02T00:35:00Z"/>
        </w:rPr>
      </w:pPr>
      <w:r>
        <w:t>L'opérateur doit examiner les documents et les données fournis par le développeur AMMD et s'assurer que les exigences d'installation du logiciel AMMD dans la plate-forme EFB et l'avion spécifiques sont prises en compte. Les opérateurs sont tenus d'effectuer toutes les activités de vérification proposées par le développeur de l'application logicielle AMMD, ainsi que d'identifier et d'effectuer toutes les activités d'intégration supplémentaires qui doivent être effectuées;</w:t>
      </w:r>
    </w:p>
    <w:p w14:paraId="712B10C4" w14:textId="0632962E" w:rsidR="00895290" w:rsidRPr="00B774DD" w:rsidRDefault="00895290" w:rsidP="00575BB9">
      <w:pPr>
        <w:spacing w:line="276" w:lineRule="auto"/>
        <w:ind w:left="567" w:firstLine="0"/>
        <w:rPr>
          <w:i/>
          <w:color w:val="FF0000"/>
          <w:lang w:val="en-US"/>
          <w:rPrChange w:id="1874" w:author="HP" w:date="2002-01-02T00:35:00Z">
            <w:rPr/>
          </w:rPrChange>
        </w:rPr>
      </w:pPr>
      <w:ins w:id="1875" w:author="HP" w:date="2002-01-02T00:35:00Z">
        <w:r w:rsidRPr="00B774DD">
          <w:rPr>
            <w:i/>
            <w:color w:val="FF0000"/>
            <w:lang w:val="en-US"/>
            <w:rPrChange w:id="1876" w:author="HP" w:date="2002-01-02T00:35:00Z">
              <w:rPr/>
            </w:rPrChange>
          </w:rPr>
          <w:t>The operator should review the documents and the data provided by the AMMD developer, and ensure that the installation requirements of the AMMD software in the specific EFB platform and aircraft are addressed. Operators are required to perform any verification activities proposed by the AMMD software application developer, as well as identify and perform any additional integration activities that needs to be completed;</w:t>
        </w:r>
      </w:ins>
    </w:p>
    <w:p w14:paraId="6F0F81B2" w14:textId="27919A9A" w:rsidR="003D12D4" w:rsidRDefault="003D12D4" w:rsidP="00575BB9">
      <w:pPr>
        <w:pStyle w:val="Paragraphedeliste"/>
        <w:numPr>
          <w:ilvl w:val="0"/>
          <w:numId w:val="30"/>
        </w:numPr>
        <w:spacing w:line="276" w:lineRule="auto"/>
        <w:ind w:left="567" w:hanging="567"/>
        <w:rPr>
          <w:ins w:id="1877" w:author="HP" w:date="2002-01-02T00:35:00Z"/>
        </w:rPr>
      </w:pPr>
      <w:r>
        <w:t>Procédures opérationnelles</w:t>
      </w:r>
    </w:p>
    <w:p w14:paraId="5DB80939" w14:textId="4171EDAA" w:rsidR="00895290" w:rsidRPr="00B774DD" w:rsidRDefault="00895290">
      <w:pPr>
        <w:pStyle w:val="Paragraphedeliste"/>
        <w:spacing w:line="276" w:lineRule="auto"/>
        <w:ind w:left="993" w:hanging="426"/>
        <w:rPr>
          <w:i/>
          <w:color w:val="FF0000"/>
          <w:rPrChange w:id="1878" w:author="HP" w:date="2002-01-02T00:35:00Z">
            <w:rPr/>
          </w:rPrChange>
        </w:rPr>
        <w:pPrChange w:id="1879" w:author="HP" w:date="2002-01-02T00:35:00Z">
          <w:pPr>
            <w:pStyle w:val="Paragraphedeliste"/>
            <w:numPr>
              <w:numId w:val="30"/>
            </w:numPr>
            <w:spacing w:line="276" w:lineRule="auto"/>
            <w:ind w:left="567" w:hanging="567"/>
          </w:pPr>
        </w:pPrChange>
      </w:pPr>
      <w:ins w:id="1880" w:author="HP" w:date="2002-01-02T00:35:00Z">
        <w:r w:rsidRPr="00B774DD">
          <w:rPr>
            <w:i/>
            <w:color w:val="FF0000"/>
            <w:rPrChange w:id="1881" w:author="HP" w:date="2002-01-02T00:35:00Z">
              <w:rPr/>
            </w:rPrChange>
          </w:rPr>
          <w:t>Operational procedures</w:t>
        </w:r>
      </w:ins>
    </w:p>
    <w:p w14:paraId="40EF6C7F" w14:textId="155B63D9" w:rsidR="003D12D4" w:rsidRPr="000873B2" w:rsidRDefault="00B4794E" w:rsidP="00575BB9">
      <w:pPr>
        <w:spacing w:line="276" w:lineRule="auto"/>
        <w:ind w:left="567" w:firstLine="0"/>
        <w:rPr>
          <w:ins w:id="1882" w:author="HP" w:date="2002-01-02T00:35:00Z"/>
        </w:rPr>
      </w:pPr>
      <w:r w:rsidRPr="00B4794E">
        <w:t>Les modifications apportées aux procédures opérationnelles de l'aéronef (par exemple, les procédures de l'équipage de conduite) doivent être documentées dans le manuel d'exploitation ou le guide de l'utilisateur, selon le cas. En particulier, la documentation doit souligner que l'AMMD est conçue pour aider les membres de l'équipage de conduite à s'orienter sur la surface de l'aéroport afin d'améliorer leur perception de leur position pendant la circulation au sol et qu'elle ne doit pas être utilisée comme</w:t>
      </w:r>
      <w:r>
        <w:t xml:space="preserve"> base pour les manœuvres au sol</w:t>
      </w:r>
      <w:r w:rsidR="003D12D4" w:rsidRPr="000873B2">
        <w:t>.</w:t>
      </w:r>
    </w:p>
    <w:p w14:paraId="4AB75BBD" w14:textId="2F2FC2B3" w:rsidR="00895290" w:rsidRPr="00B774DD" w:rsidRDefault="00895290" w:rsidP="00575BB9">
      <w:pPr>
        <w:spacing w:line="276" w:lineRule="auto"/>
        <w:ind w:left="567" w:firstLine="0"/>
        <w:rPr>
          <w:i/>
          <w:color w:val="FF0000"/>
          <w:lang w:val="en-US"/>
          <w:rPrChange w:id="1883" w:author="HP" w:date="2002-01-02T00:35:00Z">
            <w:rPr/>
          </w:rPrChange>
        </w:rPr>
      </w:pPr>
      <w:ins w:id="1884" w:author="HP" w:date="2002-01-02T00:35:00Z">
        <w:r w:rsidRPr="00B774DD">
          <w:rPr>
            <w:i/>
            <w:color w:val="FF0000"/>
            <w:lang w:val="en-US"/>
            <w:rPrChange w:id="1885" w:author="HP" w:date="2002-01-02T00:35:00Z">
              <w:rPr/>
            </w:rPrChange>
          </w:rPr>
          <w:t>Changes to operational procedures of the aircraft (e.g. flight crew procedures) should be documented in the operations manual or user’s guide as appropriate. In particular, the documentation should highlight that the AMMD is designed to assist flight crew members in orienting themselves on the airport surface so as to improve the flight crew members’ positional awareness during taxiing and that it is not to be used as the basis for ground manoeuvring.</w:t>
        </w:r>
      </w:ins>
    </w:p>
    <w:p w14:paraId="3C220E17" w14:textId="06727ED6" w:rsidR="003D12D4" w:rsidRDefault="003D12D4" w:rsidP="00575BB9">
      <w:pPr>
        <w:pStyle w:val="Paragraphedeliste"/>
        <w:numPr>
          <w:ilvl w:val="0"/>
          <w:numId w:val="30"/>
        </w:numPr>
        <w:spacing w:line="276" w:lineRule="auto"/>
        <w:ind w:left="567" w:hanging="567"/>
        <w:rPr>
          <w:ins w:id="1886" w:author="HP" w:date="2002-01-02T00:35:00Z"/>
        </w:rPr>
      </w:pPr>
      <w:r>
        <w:t>Exigences de formation</w:t>
      </w:r>
    </w:p>
    <w:p w14:paraId="564D127D" w14:textId="5A3A5CE7" w:rsidR="00895290" w:rsidRPr="00B774DD" w:rsidRDefault="00895290">
      <w:pPr>
        <w:pStyle w:val="Paragraphedeliste"/>
        <w:spacing w:line="276" w:lineRule="auto"/>
        <w:ind w:left="993" w:hanging="426"/>
        <w:rPr>
          <w:i/>
          <w:color w:val="FF0000"/>
          <w:rPrChange w:id="1887" w:author="HP" w:date="2002-01-02T00:35:00Z">
            <w:rPr/>
          </w:rPrChange>
        </w:rPr>
        <w:pPrChange w:id="1888" w:author="HP" w:date="2002-01-02T00:35:00Z">
          <w:pPr>
            <w:pStyle w:val="Paragraphedeliste"/>
            <w:numPr>
              <w:numId w:val="30"/>
            </w:numPr>
            <w:spacing w:line="276" w:lineRule="auto"/>
            <w:ind w:left="567" w:hanging="567"/>
          </w:pPr>
        </w:pPrChange>
      </w:pPr>
      <w:ins w:id="1889" w:author="HP" w:date="2002-01-02T00:35:00Z">
        <w:r w:rsidRPr="00B774DD">
          <w:rPr>
            <w:i/>
            <w:color w:val="FF0000"/>
            <w:rPrChange w:id="1890" w:author="HP" w:date="2002-01-02T00:35:00Z">
              <w:rPr/>
            </w:rPrChange>
          </w:rPr>
          <w:t>Training requirements</w:t>
        </w:r>
      </w:ins>
    </w:p>
    <w:p w14:paraId="01836CEA" w14:textId="44261BFE" w:rsidR="003D12D4" w:rsidRDefault="003D12D4" w:rsidP="00575BB9">
      <w:pPr>
        <w:spacing w:line="276" w:lineRule="auto"/>
        <w:ind w:left="567" w:firstLine="0"/>
        <w:rPr>
          <w:ins w:id="1891" w:author="HP" w:date="2002-01-02T00:36:00Z"/>
        </w:rPr>
      </w:pPr>
      <w:r>
        <w:t>L'exploitant peut utiliser les procédures de l'équipage de conduite pour atténuer certains dangers. Ceux-ci devraient</w:t>
      </w:r>
      <w:r w:rsidR="003C5AED">
        <w:t xml:space="preserve"> </w:t>
      </w:r>
      <w:ins w:id="1892" w:author="HP" w:date="2002-01-01T22:51:00Z">
        <w:r w:rsidR="00DA34D6">
          <w:t xml:space="preserve"> </w:t>
        </w:r>
      </w:ins>
      <w:r>
        <w:t>inclure des limitations sur l'utilisation de la fonction ou de l'application AMMD. Étant donné que l'AMMD pourrait être un affichage convaincant et que les restrictions procédurales sont un élément clé de l'atténuation, une formation devrait être fournie à l'appui d'une mise en œuvre de l'AMMD.</w:t>
      </w:r>
    </w:p>
    <w:p w14:paraId="0C0B0062" w14:textId="0F4F3CC8" w:rsidR="00895290" w:rsidRDefault="00895290" w:rsidP="00575BB9">
      <w:pPr>
        <w:spacing w:line="276" w:lineRule="auto"/>
        <w:ind w:left="567" w:firstLine="0"/>
        <w:rPr>
          <w:i/>
          <w:lang w:val="en-US"/>
        </w:rPr>
      </w:pPr>
      <w:ins w:id="1893" w:author="HP" w:date="2002-01-02T00:36:00Z">
        <w:r w:rsidRPr="00B774DD">
          <w:rPr>
            <w:i/>
            <w:color w:val="FF0000"/>
            <w:lang w:val="en-US"/>
            <w:rPrChange w:id="1894" w:author="HP" w:date="2002-01-02T00:36:00Z">
              <w:rPr/>
            </w:rPrChange>
          </w:rPr>
          <w:t>The operator may use flight crew procedures to mitigate some hazards. These should include limitations on the use of the AMMD function or application. As the AMMD could be a compelling display and the procedural restrictions are a key component of the mitigation, training should be provided in support of an AMMD implementation</w:t>
        </w:r>
        <w:r w:rsidRPr="00895290">
          <w:rPr>
            <w:i/>
            <w:lang w:val="en-US"/>
            <w:rPrChange w:id="1895" w:author="HP" w:date="2002-01-02T00:36:00Z">
              <w:rPr/>
            </w:rPrChange>
          </w:rPr>
          <w:t>.</w:t>
        </w:r>
      </w:ins>
    </w:p>
    <w:p w14:paraId="70A0D700" w14:textId="17B7A4EF" w:rsidR="003D12D4" w:rsidRDefault="003D12D4" w:rsidP="00575BB9">
      <w:pPr>
        <w:spacing w:line="276" w:lineRule="auto"/>
        <w:ind w:left="567" w:firstLine="0"/>
        <w:rPr>
          <w:ins w:id="1896" w:author="HP" w:date="2002-01-02T00:36:00Z"/>
        </w:rPr>
      </w:pPr>
      <w:r>
        <w:t>Tous les moyens d'atténuation qui reposent sur les procédures de l'équipage de conduite devraient</w:t>
      </w:r>
      <w:r w:rsidR="003C5AED">
        <w:t xml:space="preserve"> </w:t>
      </w:r>
      <w:r>
        <w:t>être inclus dans la formation de l'équipage de conduite. Les détails de la formation AMMD doivent être inclus dans la formation EFB globale de l'opérateur.</w:t>
      </w:r>
    </w:p>
    <w:p w14:paraId="0DE208A6" w14:textId="1A1F435A" w:rsidR="00077C79" w:rsidRPr="00B774DD" w:rsidRDefault="00895290" w:rsidP="003C5AED">
      <w:pPr>
        <w:spacing w:line="276" w:lineRule="auto"/>
        <w:ind w:left="567" w:firstLine="0"/>
        <w:rPr>
          <w:i/>
          <w:color w:val="FF0000"/>
          <w:lang w:val="en-US"/>
          <w:rPrChange w:id="1897" w:author="HP" w:date="2002-01-02T00:36:00Z">
            <w:rPr>
              <w:b/>
              <w:sz w:val="24"/>
            </w:rPr>
          </w:rPrChange>
        </w:rPr>
      </w:pPr>
      <w:ins w:id="1898" w:author="HP" w:date="2002-01-02T00:36:00Z">
        <w:r w:rsidRPr="00B774DD">
          <w:rPr>
            <w:i/>
            <w:color w:val="FF0000"/>
            <w:lang w:val="en-US"/>
            <w:rPrChange w:id="1899" w:author="HP" w:date="2002-01-02T00:36:00Z">
              <w:rPr/>
            </w:rPrChange>
          </w:rPr>
          <w:t>All mitigation means that rely on flight crew procedures should be included in the flight crew training. Details of the AMMD training should be included in the operator’s overall EFB training.</w:t>
        </w:r>
      </w:ins>
    </w:p>
    <w:p w14:paraId="3C678992" w14:textId="77777777" w:rsidR="003C5AED" w:rsidRDefault="003C5AED" w:rsidP="009B1E27">
      <w:pPr>
        <w:spacing w:line="276" w:lineRule="auto"/>
        <w:rPr>
          <w:b/>
          <w:sz w:val="24"/>
          <w:lang w:val="en-US"/>
        </w:rPr>
      </w:pPr>
    </w:p>
    <w:p w14:paraId="7A7F7E79" w14:textId="35387ABE" w:rsidR="00C21BCD" w:rsidRPr="0046138C" w:rsidRDefault="00C21BCD" w:rsidP="00AB4934">
      <w:pPr>
        <w:shd w:val="clear" w:color="auto" w:fill="FFC000"/>
        <w:spacing w:line="276" w:lineRule="auto"/>
        <w:rPr>
          <w:b/>
          <w:i/>
          <w:color w:val="FF0000"/>
          <w:sz w:val="24"/>
          <w:rPrChange w:id="1900" w:author="HP" w:date="2002-01-02T03:52:00Z">
            <w:rPr>
              <w:b/>
              <w:sz w:val="24"/>
            </w:rPr>
          </w:rPrChange>
        </w:rPr>
      </w:pPr>
      <w:r w:rsidRPr="0046138C">
        <w:rPr>
          <w:b/>
          <w:sz w:val="24"/>
        </w:rPr>
        <w:t>AMC6 SPO.GEN.131 (b) (2) Utilisation de sacs de vol électroniques (EFB)</w:t>
      </w:r>
      <w:ins w:id="1901" w:author="HP" w:date="2002-01-02T00:36:00Z">
        <w:r w:rsidR="00895290" w:rsidRPr="0046138C">
          <w:rPr>
            <w:b/>
            <w:sz w:val="24"/>
          </w:rPr>
          <w:t>/</w:t>
        </w:r>
        <w:r w:rsidR="00895290" w:rsidRPr="0046138C">
          <w:t xml:space="preserve"> </w:t>
        </w:r>
        <w:r w:rsidR="00895290" w:rsidRPr="0046138C">
          <w:rPr>
            <w:b/>
            <w:i/>
            <w:color w:val="FF0000"/>
            <w:sz w:val="24"/>
            <w:rPrChange w:id="1902" w:author="HP" w:date="2002-01-02T03:52:00Z">
              <w:rPr>
                <w:b/>
                <w:sz w:val="24"/>
              </w:rPr>
            </w:rPrChange>
          </w:rPr>
          <w:t>Use of electronic flight bags (EFBs)</w:t>
        </w:r>
      </w:ins>
    </w:p>
    <w:p w14:paraId="1D844FF4" w14:textId="7638895B" w:rsidR="00AB4934" w:rsidRPr="0046138C" w:rsidRDefault="003009E5" w:rsidP="009B1E27">
      <w:pPr>
        <w:spacing w:line="276" w:lineRule="auto"/>
        <w:rPr>
          <w:b/>
          <w:sz w:val="24"/>
        </w:rPr>
      </w:pPr>
      <w:r w:rsidRPr="003009E5">
        <w:rPr>
          <w:b/>
          <w:sz w:val="24"/>
          <w:shd w:val="clear" w:color="auto" w:fill="92D050"/>
        </w:rPr>
        <w:t>UTILISATION D’UNE SOURCE DE POSITION COMMERCIALE</w:t>
      </w:r>
      <w:r w:rsidRPr="003009E5">
        <w:rPr>
          <w:b/>
          <w:sz w:val="24"/>
        </w:rPr>
        <w:t xml:space="preserve"> </w:t>
      </w:r>
      <w:r w:rsidR="00C21BCD" w:rsidRPr="0046138C">
        <w:rPr>
          <w:b/>
          <w:sz w:val="24"/>
        </w:rPr>
        <w:t>(COTS) - AVION COMPLEXE</w:t>
      </w:r>
    </w:p>
    <w:p w14:paraId="0823F281" w14:textId="77FC0846" w:rsidR="00C21BCD" w:rsidRPr="00AB4934" w:rsidRDefault="00895290" w:rsidP="009B1E27">
      <w:pPr>
        <w:spacing w:line="276" w:lineRule="auto"/>
        <w:rPr>
          <w:b/>
          <w:i/>
          <w:color w:val="FF0000"/>
          <w:sz w:val="24"/>
          <w:lang w:val="en-US"/>
          <w:rPrChange w:id="1903" w:author="HP" w:date="2002-01-02T03:52:00Z">
            <w:rPr>
              <w:b/>
              <w:sz w:val="24"/>
            </w:rPr>
          </w:rPrChange>
        </w:rPr>
      </w:pPr>
      <w:ins w:id="1904" w:author="HP" w:date="2002-01-02T00:37:00Z">
        <w:r w:rsidRPr="00AB4934">
          <w:rPr>
            <w:b/>
            <w:i/>
            <w:color w:val="FF0000"/>
            <w:sz w:val="24"/>
            <w:lang w:val="en-US"/>
            <w:rPrChange w:id="1905" w:author="HP" w:date="2002-01-02T03:52:00Z">
              <w:rPr>
                <w:b/>
                <w:sz w:val="24"/>
              </w:rPr>
            </w:rPrChange>
          </w:rPr>
          <w:t>USE OF COMMERCIAL OFF-THE-SHELF (COTS) POSITION SOURCE — COMPLEX AIRCRAFT</w:t>
        </w:r>
      </w:ins>
    </w:p>
    <w:p w14:paraId="661AECCB" w14:textId="194FFF72" w:rsidR="00C21BCD" w:rsidRDefault="00C21BCD" w:rsidP="009B1E27">
      <w:pPr>
        <w:spacing w:line="276" w:lineRule="auto"/>
        <w:rPr>
          <w:ins w:id="1906" w:author="HP" w:date="2002-01-02T00:37:00Z"/>
        </w:rPr>
      </w:pPr>
      <w:r>
        <w:t>Les sources de position COTS peuvent être utilisées pour les applications EFB AMMD et pour les applicatio</w:t>
      </w:r>
      <w:r w:rsidR="003009E5">
        <w:t xml:space="preserve">ns EFB affichant la position de l’aéronef </w:t>
      </w:r>
      <w:r>
        <w:t>en vol lorsque les considérations suivantes sont respectées:</w:t>
      </w:r>
    </w:p>
    <w:p w14:paraId="00B697FC" w14:textId="4A22F203" w:rsidR="00895290" w:rsidRPr="00AB4934" w:rsidRDefault="00895290" w:rsidP="009B1E27">
      <w:pPr>
        <w:spacing w:line="276" w:lineRule="auto"/>
        <w:rPr>
          <w:i/>
          <w:color w:val="FF0000"/>
          <w:lang w:val="en-US"/>
          <w:rPrChange w:id="1907" w:author="HP" w:date="2002-01-02T00:37:00Z">
            <w:rPr/>
          </w:rPrChange>
        </w:rPr>
      </w:pPr>
      <w:ins w:id="1908" w:author="HP" w:date="2002-01-02T00:37:00Z">
        <w:r w:rsidRPr="00AB4934">
          <w:rPr>
            <w:i/>
            <w:color w:val="FF0000"/>
            <w:lang w:val="en-US"/>
            <w:rPrChange w:id="1909" w:author="HP" w:date="2002-01-02T00:37:00Z">
              <w:rPr/>
            </w:rPrChange>
          </w:rPr>
          <w:t>COTS position sources may be used for AMMD EFB applications and for EFB applications displaying the own-ship position in flight when the following considerations are complied with:</w:t>
        </w:r>
      </w:ins>
    </w:p>
    <w:p w14:paraId="31FB0ED9" w14:textId="1D85F7F4" w:rsidR="00C21BCD" w:rsidRDefault="00C21BCD" w:rsidP="00575BB9">
      <w:pPr>
        <w:pStyle w:val="Paragraphedeliste"/>
        <w:numPr>
          <w:ilvl w:val="1"/>
          <w:numId w:val="31"/>
        </w:numPr>
        <w:spacing w:line="276" w:lineRule="auto"/>
        <w:ind w:left="567" w:hanging="567"/>
        <w:rPr>
          <w:ins w:id="1910" w:author="HP" w:date="2002-01-02T00:37:00Z"/>
        </w:rPr>
      </w:pPr>
      <w:r>
        <w:t>Caractérisation du récepteur:</w:t>
      </w:r>
    </w:p>
    <w:p w14:paraId="39AB3F9F" w14:textId="6653434C" w:rsidR="00895290" w:rsidRPr="00AB4934" w:rsidRDefault="00895290">
      <w:pPr>
        <w:pStyle w:val="Paragraphedeliste"/>
        <w:spacing w:line="276" w:lineRule="auto"/>
        <w:ind w:left="993" w:hanging="426"/>
        <w:rPr>
          <w:i/>
          <w:color w:val="FF0000"/>
          <w:rPrChange w:id="1911" w:author="HP" w:date="2002-01-02T00:37:00Z">
            <w:rPr/>
          </w:rPrChange>
        </w:rPr>
        <w:pPrChange w:id="1912" w:author="HP" w:date="2002-01-02T00:37:00Z">
          <w:pPr>
            <w:pStyle w:val="Paragraphedeliste"/>
            <w:numPr>
              <w:ilvl w:val="1"/>
              <w:numId w:val="31"/>
            </w:numPr>
            <w:spacing w:line="276" w:lineRule="auto"/>
            <w:ind w:left="567" w:hanging="567"/>
          </w:pPr>
        </w:pPrChange>
      </w:pPr>
      <w:ins w:id="1913" w:author="HP" w:date="2002-01-02T00:37:00Z">
        <w:r w:rsidRPr="00AB4934">
          <w:rPr>
            <w:i/>
            <w:color w:val="FF0000"/>
            <w:rPrChange w:id="1914" w:author="HP" w:date="2002-01-02T00:37:00Z">
              <w:rPr/>
            </w:rPrChange>
          </w:rPr>
          <w:t>Characterisation of the receiver:</w:t>
        </w:r>
      </w:ins>
    </w:p>
    <w:p w14:paraId="07757247" w14:textId="77777777" w:rsidR="00C21BCD" w:rsidRDefault="00C21BCD" w:rsidP="00575BB9">
      <w:pPr>
        <w:spacing w:line="276" w:lineRule="auto"/>
        <w:ind w:left="567" w:firstLine="0"/>
        <w:rPr>
          <w:ins w:id="1915" w:author="HP" w:date="2002-01-02T00:37:00Z"/>
        </w:rPr>
      </w:pPr>
      <w:r>
        <w:t>Le poste doit provenir d'un récepteur GNSS approuvé pour la navigabilité ou d'un récepteur GNSS COTS entièrement caractérisé en termes de spécifications techniques et comportant un nombre adéquat de canaux (12 ou plus).</w:t>
      </w:r>
    </w:p>
    <w:p w14:paraId="2349B1F9" w14:textId="3C86D518" w:rsidR="00895290" w:rsidRPr="00AB4934" w:rsidRDefault="00895290" w:rsidP="00575BB9">
      <w:pPr>
        <w:spacing w:line="276" w:lineRule="auto"/>
        <w:ind w:left="567" w:firstLine="0"/>
        <w:rPr>
          <w:i/>
          <w:color w:val="FF0000"/>
          <w:lang w:val="en-US"/>
          <w:rPrChange w:id="1916" w:author="HP" w:date="2002-01-02T00:37:00Z">
            <w:rPr/>
          </w:rPrChange>
        </w:rPr>
      </w:pPr>
      <w:ins w:id="1917" w:author="HP" w:date="2002-01-02T00:37:00Z">
        <w:r w:rsidRPr="00AB4934">
          <w:rPr>
            <w:i/>
            <w:color w:val="FF0000"/>
            <w:lang w:val="en-US"/>
            <w:rPrChange w:id="1918" w:author="HP" w:date="2002-01-02T00:37:00Z">
              <w:rPr/>
            </w:rPrChange>
          </w:rPr>
          <w:t>The position should originate from an airworthiness approved GNSS receiver, or from a COTS GNSS receiver fully characterised in terms of technical specifications and featuring an adequate number of channels (12 or more).</w:t>
        </w:r>
      </w:ins>
    </w:p>
    <w:p w14:paraId="3FADC04C" w14:textId="77777777" w:rsidR="00C21BCD" w:rsidRDefault="00C21BCD" w:rsidP="00575BB9">
      <w:pPr>
        <w:spacing w:line="276" w:lineRule="auto"/>
        <w:ind w:left="567" w:firstLine="0"/>
        <w:rPr>
          <w:ins w:id="1919" w:author="HP" w:date="2002-01-02T00:37:00Z"/>
        </w:rPr>
      </w:pPr>
      <w:r>
        <w:t>L'application EFB devrait, en plus des données de position et de vitesse, recevoir un nombre suffisant de paramètres liés à la qualité et l'intégrité du repère pour permettre la conformité aux exigences de précision (par exemple, le nombre de satellites et les paramètres de géométrie de la constellation tels que la dilution de la position (DOP) ), Correction 2D / 3D).</w:t>
      </w:r>
    </w:p>
    <w:p w14:paraId="1BA9CC24" w14:textId="0972B958" w:rsidR="00895290" w:rsidRPr="00AB4934" w:rsidRDefault="00895290" w:rsidP="00575BB9">
      <w:pPr>
        <w:spacing w:line="276" w:lineRule="auto"/>
        <w:ind w:left="567" w:firstLine="0"/>
        <w:rPr>
          <w:i/>
          <w:color w:val="FF0000"/>
          <w:lang w:val="en-US"/>
          <w:rPrChange w:id="1920" w:author="HP" w:date="2002-01-02T00:37:00Z">
            <w:rPr/>
          </w:rPrChange>
        </w:rPr>
      </w:pPr>
      <w:ins w:id="1921" w:author="HP" w:date="2002-01-02T00:37:00Z">
        <w:r w:rsidRPr="00AB4934">
          <w:rPr>
            <w:i/>
            <w:color w:val="FF0000"/>
            <w:lang w:val="en-US"/>
            <w:rPrChange w:id="1922" w:author="HP" w:date="2002-01-02T00:37:00Z">
              <w:rPr/>
            </w:rPrChange>
          </w:rPr>
          <w:t>The EFB application should, in addition to position and velocity data, receive a sufficient number of parameters related to the fix quality and integrity to allow compliance with the accuracy requirements (e.g. the number of satellites and constellation geometry parameters such as dilution of position (DOP), 2D/3D fix).</w:t>
        </w:r>
      </w:ins>
    </w:p>
    <w:p w14:paraId="07B6E76C" w14:textId="5350840B" w:rsidR="00C21BCD" w:rsidRDefault="00C21BCD" w:rsidP="00575BB9">
      <w:pPr>
        <w:pStyle w:val="Paragraphedeliste"/>
        <w:numPr>
          <w:ilvl w:val="1"/>
          <w:numId w:val="31"/>
        </w:numPr>
        <w:spacing w:line="276" w:lineRule="auto"/>
        <w:ind w:left="567" w:hanging="567"/>
        <w:rPr>
          <w:ins w:id="1923" w:author="HP" w:date="2002-01-02T00:38:00Z"/>
        </w:rPr>
      </w:pPr>
      <w:r>
        <w:t>Aspects d'installation:</w:t>
      </w:r>
    </w:p>
    <w:p w14:paraId="113D220A" w14:textId="16927D27" w:rsidR="00895290" w:rsidRPr="00AB4934" w:rsidRDefault="00895290">
      <w:pPr>
        <w:pStyle w:val="Paragraphedeliste"/>
        <w:spacing w:line="276" w:lineRule="auto"/>
        <w:ind w:left="993" w:hanging="426"/>
        <w:rPr>
          <w:i/>
          <w:color w:val="FF0000"/>
          <w:rPrChange w:id="1924" w:author="HP" w:date="2002-01-02T00:38:00Z">
            <w:rPr/>
          </w:rPrChange>
        </w:rPr>
        <w:pPrChange w:id="1925" w:author="HP" w:date="2002-01-02T00:38:00Z">
          <w:pPr>
            <w:pStyle w:val="Paragraphedeliste"/>
            <w:numPr>
              <w:ilvl w:val="1"/>
              <w:numId w:val="31"/>
            </w:numPr>
            <w:spacing w:line="276" w:lineRule="auto"/>
            <w:ind w:left="567" w:hanging="567"/>
          </w:pPr>
        </w:pPrChange>
      </w:pPr>
      <w:ins w:id="1926" w:author="HP" w:date="2002-01-02T00:38:00Z">
        <w:r w:rsidRPr="00AB4934">
          <w:rPr>
            <w:i/>
            <w:color w:val="FF0000"/>
            <w:rPrChange w:id="1927" w:author="HP" w:date="2002-01-02T00:38:00Z">
              <w:rPr/>
            </w:rPrChange>
          </w:rPr>
          <w:t>Installation aspects:</w:t>
        </w:r>
      </w:ins>
    </w:p>
    <w:p w14:paraId="0ED8DC79" w14:textId="77777777" w:rsidR="00C21BCD" w:rsidRDefault="00C21BCD" w:rsidP="00575BB9">
      <w:pPr>
        <w:spacing w:line="276" w:lineRule="auto"/>
        <w:ind w:left="567" w:firstLine="0"/>
        <w:rPr>
          <w:ins w:id="1928" w:author="HP" w:date="2002-01-02T00:38:00Z"/>
        </w:rPr>
      </w:pPr>
      <w:r>
        <w:t>Les sources de position COTS sont des C-PED et leur installation et leur utilisation doivent respecter les exigences de SPO.GEN.130.</w:t>
      </w:r>
    </w:p>
    <w:p w14:paraId="0CD7F15A" w14:textId="10AC5918" w:rsidR="00895290" w:rsidRPr="00AB4934" w:rsidRDefault="00895290" w:rsidP="00575BB9">
      <w:pPr>
        <w:spacing w:line="276" w:lineRule="auto"/>
        <w:ind w:left="567" w:firstLine="0"/>
        <w:rPr>
          <w:i/>
          <w:color w:val="FF0000"/>
          <w:lang w:val="en-US"/>
          <w:rPrChange w:id="1929" w:author="HP" w:date="2002-01-02T00:38:00Z">
            <w:rPr/>
          </w:rPrChange>
        </w:rPr>
      </w:pPr>
      <w:ins w:id="1930" w:author="HP" w:date="2002-01-02T00:38:00Z">
        <w:r w:rsidRPr="00AB4934">
          <w:rPr>
            <w:i/>
            <w:color w:val="FF0000"/>
            <w:lang w:val="en-US"/>
            <w:rPrChange w:id="1931" w:author="HP" w:date="2002-01-02T00:38:00Z">
              <w:rPr/>
            </w:rPrChange>
          </w:rPr>
          <w:t>COTS position sources are C-PEDs and their installation and use should follow the requirements of SPO.GEN.130.</w:t>
        </w:r>
      </w:ins>
    </w:p>
    <w:p w14:paraId="308ED750" w14:textId="3D79159E" w:rsidR="00C21BCD" w:rsidRDefault="00C21BCD" w:rsidP="00575BB9">
      <w:pPr>
        <w:spacing w:line="276" w:lineRule="auto"/>
        <w:ind w:left="567" w:firstLine="0"/>
        <w:rPr>
          <w:ins w:id="1932" w:author="HP" w:date="2002-01-02T00:38:00Z"/>
        </w:rPr>
      </w:pPr>
      <w:r>
        <w:t xml:space="preserve">Si la source de position COTS externe transmet sans fil, les aspects de </w:t>
      </w:r>
      <w:r w:rsidR="005E76A5">
        <w:t>cyber sécurité</w:t>
      </w:r>
      <w:r>
        <w:t xml:space="preserve"> doivent être pris en compte.</w:t>
      </w:r>
    </w:p>
    <w:p w14:paraId="3EE29C53" w14:textId="21F89C6B" w:rsidR="00895290" w:rsidRPr="00AB4934" w:rsidRDefault="00895290" w:rsidP="00575BB9">
      <w:pPr>
        <w:spacing w:line="276" w:lineRule="auto"/>
        <w:ind w:left="567" w:firstLine="0"/>
        <w:rPr>
          <w:i/>
          <w:color w:val="FF0000"/>
          <w:lang w:val="en-US"/>
          <w:rPrChange w:id="1933" w:author="HP" w:date="2002-01-02T00:38:00Z">
            <w:rPr/>
          </w:rPrChange>
        </w:rPr>
      </w:pPr>
      <w:ins w:id="1934" w:author="HP" w:date="2002-01-02T00:38:00Z">
        <w:r w:rsidRPr="00AB4934">
          <w:rPr>
            <w:i/>
            <w:color w:val="FF0000"/>
            <w:lang w:val="en-US"/>
            <w:rPrChange w:id="1935" w:author="HP" w:date="2002-01-02T00:38:00Z">
              <w:rPr/>
            </w:rPrChange>
          </w:rPr>
          <w:t>If the external COTS position source transmits wirelessly, cybersecurity aspects have to be considered.</w:t>
        </w:r>
      </w:ins>
    </w:p>
    <w:p w14:paraId="359E360D" w14:textId="5DB30649" w:rsidR="00C21BCD" w:rsidRDefault="00C21BCD" w:rsidP="00575BB9">
      <w:pPr>
        <w:pStyle w:val="Paragraphedeliste"/>
        <w:numPr>
          <w:ilvl w:val="1"/>
          <w:numId w:val="31"/>
        </w:numPr>
        <w:spacing w:line="276" w:lineRule="auto"/>
        <w:ind w:left="567" w:hanging="567"/>
        <w:rPr>
          <w:ins w:id="1936" w:author="HP" w:date="2002-01-02T00:38:00Z"/>
        </w:rPr>
      </w:pPr>
      <w:r>
        <w:t>Évaluation pratique:</w:t>
      </w:r>
    </w:p>
    <w:p w14:paraId="59957DED" w14:textId="4B82E20B" w:rsidR="00895290" w:rsidRPr="00AB4934" w:rsidRDefault="00895290">
      <w:pPr>
        <w:pStyle w:val="Paragraphedeliste"/>
        <w:spacing w:line="276" w:lineRule="auto"/>
        <w:ind w:left="993" w:hanging="426"/>
        <w:rPr>
          <w:i/>
          <w:color w:val="FF0000"/>
          <w:rPrChange w:id="1937" w:author="HP" w:date="2002-01-02T00:38:00Z">
            <w:rPr/>
          </w:rPrChange>
        </w:rPr>
        <w:pPrChange w:id="1938" w:author="HP" w:date="2002-01-02T00:38:00Z">
          <w:pPr>
            <w:pStyle w:val="Paragraphedeliste"/>
            <w:numPr>
              <w:ilvl w:val="1"/>
              <w:numId w:val="31"/>
            </w:numPr>
            <w:spacing w:line="276" w:lineRule="auto"/>
            <w:ind w:left="567" w:hanging="567"/>
          </w:pPr>
        </w:pPrChange>
      </w:pPr>
      <w:ins w:id="1939" w:author="HP" w:date="2002-01-02T00:38:00Z">
        <w:r w:rsidRPr="00AB4934">
          <w:rPr>
            <w:i/>
            <w:color w:val="FF0000"/>
            <w:rPrChange w:id="1940" w:author="HP" w:date="2002-01-02T00:38:00Z">
              <w:rPr/>
            </w:rPrChange>
          </w:rPr>
          <w:t>Practical evaluation:</w:t>
        </w:r>
      </w:ins>
    </w:p>
    <w:p w14:paraId="118C6AF1" w14:textId="0805E845" w:rsidR="00C21BCD" w:rsidRDefault="00C21BCD" w:rsidP="00575BB9">
      <w:pPr>
        <w:spacing w:line="276" w:lineRule="auto"/>
        <w:ind w:left="567" w:firstLine="0"/>
        <w:rPr>
          <w:ins w:id="1941" w:author="HP" w:date="2002-01-02T00:38:00Z"/>
        </w:rPr>
      </w:pPr>
      <w:r>
        <w:t xml:space="preserve">Comme des variables peuvent être introduites par l'emplacement des antennes dans l'avion et les caractéristiques de l'avion lui-même (par exemple, effets de pare-brise chauffants et / ou blindés), les tests doivent avoir lieu sur le type d'avion dans lequel l'EFB sera </w:t>
      </w:r>
      <w:r w:rsidR="00893356">
        <w:t>exploité,</w:t>
      </w:r>
      <w:r>
        <w:t xml:space="preserve"> avec l'antenne positionnée à l'emplacement à utiliser en service.</w:t>
      </w:r>
    </w:p>
    <w:p w14:paraId="772692F0" w14:textId="23C61785" w:rsidR="00895290" w:rsidRPr="00AB4934" w:rsidRDefault="00895290" w:rsidP="00575BB9">
      <w:pPr>
        <w:spacing w:line="276" w:lineRule="auto"/>
        <w:ind w:left="567" w:firstLine="0"/>
        <w:rPr>
          <w:i/>
          <w:color w:val="FF0000"/>
          <w:lang w:val="en-US"/>
          <w:rPrChange w:id="1942" w:author="HP" w:date="2002-01-02T00:39:00Z">
            <w:rPr/>
          </w:rPrChange>
        </w:rPr>
      </w:pPr>
      <w:ins w:id="1943" w:author="HP" w:date="2002-01-02T00:39:00Z">
        <w:r w:rsidRPr="00AB4934">
          <w:rPr>
            <w:i/>
            <w:color w:val="FF0000"/>
            <w:lang w:val="en-US"/>
            <w:rPrChange w:id="1944" w:author="HP" w:date="2002-01-02T00:39:00Z">
              <w:rPr/>
            </w:rPrChange>
          </w:rPr>
          <w:t>As variables can be introduced by the placement of the antennas in the aircraft and the characteristics of the aircraft itself (e.g. heated and/or shielded windshield effects), the tests have to take place on the type of aircraft in which the EFB will be operated, with the antenna positioned at the location to be used in service.</w:t>
        </w:r>
      </w:ins>
    </w:p>
    <w:p w14:paraId="73D53754" w14:textId="77777777" w:rsidR="00893356" w:rsidRDefault="00C21BCD" w:rsidP="00575BB9">
      <w:pPr>
        <w:pStyle w:val="Paragraphedeliste"/>
        <w:numPr>
          <w:ilvl w:val="1"/>
          <w:numId w:val="30"/>
        </w:numPr>
        <w:spacing w:line="276" w:lineRule="auto"/>
        <w:ind w:left="1134" w:hanging="567"/>
        <w:rPr>
          <w:ins w:id="1945" w:author="HP" w:date="2002-01-02T00:39:00Z"/>
        </w:rPr>
      </w:pPr>
      <w:r>
        <w:t>COTS utilisé comme source de position pour AMMD</w:t>
      </w:r>
    </w:p>
    <w:p w14:paraId="01810171" w14:textId="04BD93E8" w:rsidR="00895290" w:rsidRPr="00AB4934" w:rsidRDefault="00895290">
      <w:pPr>
        <w:pStyle w:val="Paragraphedeliste"/>
        <w:spacing w:line="276" w:lineRule="auto"/>
        <w:ind w:left="1134" w:firstLine="0"/>
        <w:rPr>
          <w:i/>
          <w:color w:val="FF0000"/>
          <w:lang w:val="en-US"/>
          <w:rPrChange w:id="1946" w:author="HP" w:date="2002-01-02T00:39:00Z">
            <w:rPr/>
          </w:rPrChange>
        </w:rPr>
        <w:pPrChange w:id="1947" w:author="HP" w:date="2002-01-02T00:39:00Z">
          <w:pPr>
            <w:pStyle w:val="Paragraphedeliste"/>
            <w:numPr>
              <w:ilvl w:val="1"/>
              <w:numId w:val="30"/>
            </w:numPr>
            <w:spacing w:line="276" w:lineRule="auto"/>
            <w:ind w:left="1134" w:hanging="567"/>
          </w:pPr>
        </w:pPrChange>
      </w:pPr>
      <w:ins w:id="1948" w:author="HP" w:date="2002-01-02T00:39:00Z">
        <w:r w:rsidRPr="00AB4934">
          <w:rPr>
            <w:i/>
            <w:color w:val="FF0000"/>
            <w:lang w:val="en-US"/>
            <w:rPrChange w:id="1949" w:author="HP" w:date="2002-01-02T00:39:00Z">
              <w:rPr/>
            </w:rPrChange>
          </w:rPr>
          <w:t>COTS used as a position source for AMMD</w:t>
        </w:r>
      </w:ins>
    </w:p>
    <w:p w14:paraId="70C1DD05" w14:textId="77777777" w:rsidR="00893356" w:rsidRDefault="00C21BCD" w:rsidP="00575BB9">
      <w:pPr>
        <w:pStyle w:val="Paragraphedeliste"/>
        <w:spacing w:line="276" w:lineRule="auto"/>
        <w:ind w:left="1134" w:firstLine="0"/>
        <w:rPr>
          <w:ins w:id="1950" w:author="HP" w:date="2002-01-02T00:39:00Z"/>
        </w:rPr>
      </w:pPr>
      <w:r>
        <w:t>L'installation de test doit enregistrer les données fournies par la source de position COTS à l'application AMMD.</w:t>
      </w:r>
    </w:p>
    <w:p w14:paraId="77DFD0AB" w14:textId="372C4AC0" w:rsidR="00895290" w:rsidRPr="00AB4934" w:rsidRDefault="00895290" w:rsidP="00575BB9">
      <w:pPr>
        <w:pStyle w:val="Paragraphedeliste"/>
        <w:spacing w:line="276" w:lineRule="auto"/>
        <w:ind w:left="1134" w:firstLine="0"/>
        <w:rPr>
          <w:i/>
          <w:color w:val="FF0000"/>
          <w:lang w:val="en-US"/>
          <w:rPrChange w:id="1951" w:author="HP" w:date="2002-01-02T00:39:00Z">
            <w:rPr/>
          </w:rPrChange>
        </w:rPr>
      </w:pPr>
      <w:ins w:id="1952" w:author="HP" w:date="2002-01-02T00:39:00Z">
        <w:r w:rsidRPr="00AB4934">
          <w:rPr>
            <w:i/>
            <w:color w:val="FF0000"/>
            <w:lang w:val="en-US"/>
            <w:rPrChange w:id="1953" w:author="HP" w:date="2002-01-02T00:39:00Z">
              <w:rPr/>
            </w:rPrChange>
          </w:rPr>
          <w:t>The test installation should record the data provided by the COTS position source to the AMMD application.</w:t>
        </w:r>
      </w:ins>
    </w:p>
    <w:p w14:paraId="22848FCA" w14:textId="58490F9C" w:rsidR="00C21BCD" w:rsidRDefault="00C21BCD" w:rsidP="00575BB9">
      <w:pPr>
        <w:pStyle w:val="Paragraphedeliste"/>
        <w:spacing w:line="276" w:lineRule="auto"/>
        <w:ind w:left="1134" w:firstLine="0"/>
        <w:rPr>
          <w:ins w:id="1954" w:author="HP" w:date="2002-01-02T00:39:00Z"/>
        </w:rPr>
      </w:pPr>
      <w:r>
        <w:t>L'analyse doit utiliser les paramètres enregistrés pour démontrer que les exigences AMMD sont satisfaites de manière satisfaisante en termes de précision totale du système (en tenant compte des erreurs de base de données, des effets de latence, des erreurs d'affichage et des décalages d'antenne non compensés) dans un rayon</w:t>
      </w:r>
      <w:r w:rsidR="00893356">
        <w:t xml:space="preserve"> de 50 mètres (95%). </w:t>
      </w:r>
      <w:r>
        <w:t>La disponibilité doit être suffisante pour éviter la distraction ou l'augmentation de la charge de travail due à une perte de poste fréquente.</w:t>
      </w:r>
    </w:p>
    <w:p w14:paraId="393C79DF" w14:textId="01E8FE71" w:rsidR="00895290" w:rsidRPr="00AB4934" w:rsidRDefault="00895290" w:rsidP="00575BB9">
      <w:pPr>
        <w:pStyle w:val="Paragraphedeliste"/>
        <w:spacing w:line="276" w:lineRule="auto"/>
        <w:ind w:left="1134" w:firstLine="0"/>
        <w:rPr>
          <w:i/>
          <w:color w:val="FF0000"/>
          <w:lang w:val="en-US"/>
          <w:rPrChange w:id="1955" w:author="HP" w:date="2002-01-02T00:39:00Z">
            <w:rPr/>
          </w:rPrChange>
        </w:rPr>
      </w:pPr>
      <w:ins w:id="1956" w:author="HP" w:date="2002-01-02T00:39:00Z">
        <w:r w:rsidRPr="00AB4934">
          <w:rPr>
            <w:i/>
            <w:color w:val="FF0000"/>
            <w:lang w:val="en-US"/>
            <w:rPrChange w:id="1957" w:author="HP" w:date="2002-01-02T00:39:00Z">
              <w:rPr/>
            </w:rPrChange>
          </w:rPr>
          <w:t>The analysis should use the the recorded parameters to demonstrate that the AMMD requirements are satisfactorily complied with in terms of the total system accuracy (taking into account database errors, latency effects, display errors, and uncompensated antenna offsets) within 50 metres (95 %). The availability should be sufficient to prevent distraction or increased workload due to frequent loss of position.</w:t>
        </w:r>
      </w:ins>
    </w:p>
    <w:p w14:paraId="6275F723" w14:textId="2C1811D5" w:rsidR="00895290" w:rsidRDefault="00C21BCD" w:rsidP="00895290">
      <w:pPr>
        <w:pStyle w:val="Paragraphedeliste"/>
        <w:spacing w:line="276" w:lineRule="auto"/>
        <w:ind w:left="1134" w:firstLine="0"/>
        <w:rPr>
          <w:ins w:id="1958" w:author="HP" w:date="2002-01-02T00:40:00Z"/>
        </w:rPr>
      </w:pPr>
      <w:r>
        <w:t>Lors de la démonstration de la conformité aux exigences suivantes du DO-257A, le comportement du système AMMD doit être évalué dans la pratique:</w:t>
      </w:r>
    </w:p>
    <w:p w14:paraId="3270DDC3" w14:textId="75D94AD5" w:rsidR="00895290" w:rsidRPr="00AB4934" w:rsidRDefault="00895290" w:rsidP="00895290">
      <w:pPr>
        <w:pStyle w:val="Paragraphedeliste"/>
        <w:spacing w:line="276" w:lineRule="auto"/>
        <w:ind w:left="1134" w:firstLine="0"/>
        <w:rPr>
          <w:i/>
          <w:color w:val="FF0000"/>
          <w:lang w:val="en-US"/>
          <w:rPrChange w:id="1959" w:author="HP" w:date="2002-01-02T00:40:00Z">
            <w:rPr/>
          </w:rPrChange>
        </w:rPr>
      </w:pPr>
      <w:ins w:id="1960" w:author="HP" w:date="2002-01-02T00:40:00Z">
        <w:r w:rsidRPr="00AB4934">
          <w:rPr>
            <w:i/>
            <w:color w:val="FF0000"/>
            <w:lang w:val="en-US"/>
            <w:rPrChange w:id="1961" w:author="HP" w:date="2002-01-02T00:40:00Z">
              <w:rPr/>
            </w:rPrChange>
          </w:rPr>
          <w:t>When demonstrating compliance with the following requirements of DO-257A, the behaviour of the AMMD system should be evaluated in practice:</w:t>
        </w:r>
      </w:ins>
    </w:p>
    <w:p w14:paraId="227BAADA" w14:textId="4EC7990C" w:rsidR="00C21BCD" w:rsidRDefault="00C21BCD" w:rsidP="00575BB9">
      <w:pPr>
        <w:pStyle w:val="Paragraphedeliste"/>
        <w:numPr>
          <w:ilvl w:val="0"/>
          <w:numId w:val="33"/>
        </w:numPr>
        <w:spacing w:line="276" w:lineRule="auto"/>
        <w:ind w:left="1701" w:hanging="567"/>
        <w:rPr>
          <w:ins w:id="1962" w:author="HP" w:date="2002-01-02T00:40:00Z"/>
        </w:rPr>
      </w:pPr>
      <w:r>
        <w:t>indication de la précision de la position dégradée e</w:t>
      </w:r>
      <w:r w:rsidR="00893356">
        <w:t>n 1 seconde (section 2.2.4 (22)</w:t>
      </w:r>
      <w:r>
        <w:t>; et</w:t>
      </w:r>
    </w:p>
    <w:p w14:paraId="2C18CC3C" w14:textId="2F6E4BB2" w:rsidR="00895290" w:rsidRPr="00AB4934" w:rsidRDefault="00895290">
      <w:pPr>
        <w:pStyle w:val="Paragraphedeliste"/>
        <w:spacing w:line="276" w:lineRule="auto"/>
        <w:ind w:left="1701" w:firstLine="0"/>
        <w:rPr>
          <w:i/>
          <w:color w:val="FF0000"/>
          <w:lang w:val="en-US"/>
          <w:rPrChange w:id="1963" w:author="HP" w:date="2002-01-02T00:40:00Z">
            <w:rPr/>
          </w:rPrChange>
        </w:rPr>
        <w:pPrChange w:id="1964" w:author="HP" w:date="2002-01-02T00:40:00Z">
          <w:pPr>
            <w:pStyle w:val="Paragraphedeliste"/>
            <w:numPr>
              <w:numId w:val="33"/>
            </w:numPr>
            <w:spacing w:line="276" w:lineRule="auto"/>
            <w:ind w:left="1701" w:hanging="567"/>
          </w:pPr>
        </w:pPrChange>
      </w:pPr>
      <w:ins w:id="1965" w:author="HP" w:date="2002-01-02T00:40:00Z">
        <w:r w:rsidRPr="00AB4934">
          <w:rPr>
            <w:i/>
            <w:color w:val="FF0000"/>
            <w:lang w:val="en-US"/>
            <w:rPrChange w:id="1966" w:author="HP" w:date="2002-01-02T00:40:00Z">
              <w:rPr/>
            </w:rPrChange>
          </w:rPr>
          <w:t>indication of degraded position accuracy within 1 second (Section 2.2.4 (22)); and</w:t>
        </w:r>
      </w:ins>
    </w:p>
    <w:p w14:paraId="7D563114" w14:textId="7C4C0773" w:rsidR="00C21BCD" w:rsidRDefault="00C21BCD" w:rsidP="00575BB9">
      <w:pPr>
        <w:pStyle w:val="Paragraphedeliste"/>
        <w:numPr>
          <w:ilvl w:val="0"/>
          <w:numId w:val="33"/>
        </w:numPr>
        <w:spacing w:line="276" w:lineRule="auto"/>
        <w:ind w:left="1701" w:hanging="567"/>
        <w:rPr>
          <w:ins w:id="1967" w:author="HP" w:date="2002-01-02T00:40:00Z"/>
        </w:rPr>
      </w:pPr>
      <w:r>
        <w:t>indication d'une perte de données de positionnement dans les</w:t>
      </w:r>
      <w:r w:rsidR="00893356">
        <w:t xml:space="preserve"> 5 secondes (section 2.2.4 (23)</w:t>
      </w:r>
      <w:r>
        <w:t>; les conditions à considérer sont à la fois une perte de la vue satellite GNSS (par exemple une panne d'antenne) et une perte de communication entre le récepteur et l'EFB.</w:t>
      </w:r>
    </w:p>
    <w:p w14:paraId="355AB3D2" w14:textId="3502148B" w:rsidR="00895290" w:rsidRPr="00AB4934" w:rsidRDefault="00895290">
      <w:pPr>
        <w:pStyle w:val="Paragraphedeliste"/>
        <w:spacing w:line="276" w:lineRule="auto"/>
        <w:ind w:left="1701" w:firstLine="0"/>
        <w:rPr>
          <w:i/>
          <w:color w:val="FF0000"/>
          <w:lang w:val="en-US"/>
          <w:rPrChange w:id="1968" w:author="HP" w:date="2002-01-02T00:40:00Z">
            <w:rPr/>
          </w:rPrChange>
        </w:rPr>
        <w:pPrChange w:id="1969" w:author="HP" w:date="2002-01-02T00:40:00Z">
          <w:pPr>
            <w:pStyle w:val="Paragraphedeliste"/>
            <w:numPr>
              <w:numId w:val="33"/>
            </w:numPr>
            <w:spacing w:line="276" w:lineRule="auto"/>
            <w:ind w:left="1701" w:hanging="567"/>
          </w:pPr>
        </w:pPrChange>
      </w:pPr>
      <w:ins w:id="1970" w:author="HP" w:date="2002-01-02T00:40:00Z">
        <w:r w:rsidRPr="00AB4934">
          <w:rPr>
            <w:i/>
            <w:color w:val="FF0000"/>
            <w:lang w:val="en-US"/>
            <w:rPrChange w:id="1971" w:author="HP" w:date="2002-01-02T00:40:00Z">
              <w:rPr/>
            </w:rPrChange>
          </w:rPr>
          <w:t>indication of a loss of positioning data within 5 seconds (Section 2.2.4 (23)); conditions to consider are both a loss of the GNSS satellite view (e.g. antenna failure) and a loss of communication between the receiver and the EFB.</w:t>
        </w:r>
      </w:ins>
    </w:p>
    <w:p w14:paraId="6EA5BBD5" w14:textId="3D2798B6" w:rsidR="00C21BCD" w:rsidRDefault="00C21BCD" w:rsidP="00895290">
      <w:pPr>
        <w:pStyle w:val="Paragraphedeliste"/>
        <w:numPr>
          <w:ilvl w:val="1"/>
          <w:numId w:val="30"/>
        </w:numPr>
        <w:spacing w:line="276" w:lineRule="auto"/>
        <w:ind w:left="1134" w:hanging="567"/>
        <w:rPr>
          <w:ins w:id="1972" w:author="HP" w:date="2002-01-02T00:41:00Z"/>
        </w:rPr>
      </w:pPr>
      <w:r>
        <w:t>Source de position COTS utilisée pour les applications affichant la position du navire en vol:</w:t>
      </w:r>
    </w:p>
    <w:p w14:paraId="350CE7BC" w14:textId="42636693" w:rsidR="00895290" w:rsidRPr="00AB4934" w:rsidRDefault="00895290">
      <w:pPr>
        <w:pStyle w:val="Paragraphedeliste"/>
        <w:spacing w:line="276" w:lineRule="auto"/>
        <w:ind w:left="1134" w:firstLine="0"/>
        <w:rPr>
          <w:i/>
          <w:color w:val="FF0000"/>
          <w:lang w:val="en-US"/>
          <w:rPrChange w:id="1973" w:author="HP" w:date="2002-01-02T00:41:00Z">
            <w:rPr/>
          </w:rPrChange>
        </w:rPr>
        <w:pPrChange w:id="1974" w:author="HP" w:date="2002-01-02T00:41:00Z">
          <w:pPr>
            <w:pStyle w:val="Paragraphedeliste"/>
            <w:numPr>
              <w:ilvl w:val="1"/>
              <w:numId w:val="30"/>
            </w:numPr>
            <w:spacing w:line="276" w:lineRule="auto"/>
            <w:ind w:left="644" w:hanging="360"/>
          </w:pPr>
        </w:pPrChange>
      </w:pPr>
      <w:ins w:id="1975" w:author="HP" w:date="2002-01-02T00:41:00Z">
        <w:r w:rsidRPr="00AB4934">
          <w:rPr>
            <w:i/>
            <w:color w:val="FF0000"/>
            <w:lang w:val="en-US"/>
            <w:rPrChange w:id="1976" w:author="HP" w:date="2002-01-02T00:41:00Z">
              <w:rPr/>
            </w:rPrChange>
          </w:rPr>
          <w:t>COTS position source used for applications displaying own-ship position in flight:</w:t>
        </w:r>
      </w:ins>
    </w:p>
    <w:p w14:paraId="5BD42358" w14:textId="047ED7C8" w:rsidR="00AE4A51" w:rsidRDefault="00C21BCD" w:rsidP="00575BB9">
      <w:pPr>
        <w:pStyle w:val="Paragraphedeliste"/>
        <w:spacing w:line="276" w:lineRule="auto"/>
        <w:ind w:left="1134" w:firstLine="0"/>
        <w:rPr>
          <w:ins w:id="1977" w:author="HP" w:date="2002-01-02T00:41:00Z"/>
        </w:rPr>
      </w:pPr>
      <w:r>
        <w:t xml:space="preserve">Les essais en vol </w:t>
      </w:r>
      <w:del w:id="1978" w:author="HP" w:date="2002-01-01T22:51:00Z">
        <w:r w:rsidDel="00DA34D6">
          <w:delText>devraient</w:delText>
        </w:r>
      </w:del>
      <w:ins w:id="1979" w:author="HP" w:date="2002-01-02T03:08:00Z">
        <w:r w:rsidR="00F45EAC">
          <w:t>doivent</w:t>
        </w:r>
      </w:ins>
      <w:del w:id="1980" w:author="HP" w:date="2002-01-01T22:51:00Z">
        <w:r w:rsidDel="00DA34D6">
          <w:delText xml:space="preserve"> </w:delText>
        </w:r>
      </w:del>
      <w:ins w:id="1981" w:author="HP" w:date="2002-01-01T22:51:00Z">
        <w:r w:rsidR="00DA34D6">
          <w:t xml:space="preserve">doivent </w:t>
        </w:r>
      </w:ins>
      <w:r>
        <w:t>démontrer que la disponibilité GNSS COTS est suffisante pour éviter la distraction ou l'augmentation de la charge de travail en raison de fréquentes pertes de position.</w:t>
      </w:r>
    </w:p>
    <w:p w14:paraId="7A62F276" w14:textId="215CE3E1" w:rsidR="00895290" w:rsidRPr="00AB4934" w:rsidRDefault="00895290" w:rsidP="00575BB9">
      <w:pPr>
        <w:pStyle w:val="Paragraphedeliste"/>
        <w:spacing w:line="276" w:lineRule="auto"/>
        <w:ind w:left="1134" w:firstLine="0"/>
        <w:rPr>
          <w:i/>
          <w:color w:val="FF0000"/>
          <w:lang w:val="en-US"/>
          <w:rPrChange w:id="1982" w:author="HP" w:date="2002-01-02T00:42:00Z">
            <w:rPr/>
          </w:rPrChange>
        </w:rPr>
      </w:pPr>
      <w:ins w:id="1983" w:author="HP" w:date="2002-01-02T00:42:00Z">
        <w:r w:rsidRPr="00AB4934">
          <w:rPr>
            <w:i/>
            <w:color w:val="FF0000"/>
            <w:lang w:val="en-US"/>
            <w:rPrChange w:id="1984" w:author="HP" w:date="2002-01-02T00:42:00Z">
              <w:rPr/>
            </w:rPrChange>
          </w:rPr>
          <w:t>Flight trials should demonstrate that the COTS GNSS availability is sufficient to prevent distraction or increased workload due to frequent loss of position.</w:t>
        </w:r>
      </w:ins>
    </w:p>
    <w:p w14:paraId="53D203A3" w14:textId="77777777" w:rsidR="00C21BCD" w:rsidRPr="00895290" w:rsidRDefault="00C21BCD" w:rsidP="009B1E27">
      <w:pPr>
        <w:pStyle w:val="Paragraphedeliste"/>
        <w:spacing w:line="276" w:lineRule="auto"/>
        <w:ind w:left="360" w:firstLine="0"/>
        <w:rPr>
          <w:lang w:val="en-US"/>
          <w:rPrChange w:id="1985" w:author="HP" w:date="2002-01-02T00:42:00Z">
            <w:rPr/>
          </w:rPrChange>
        </w:rPr>
      </w:pPr>
    </w:p>
    <w:p w14:paraId="2A10FB04" w14:textId="36CE334A" w:rsidR="00C21BCD" w:rsidRPr="00AB4934" w:rsidRDefault="00C21BCD" w:rsidP="00AB4934">
      <w:pPr>
        <w:shd w:val="clear" w:color="auto" w:fill="FFC000"/>
        <w:spacing w:line="276" w:lineRule="auto"/>
        <w:rPr>
          <w:b/>
          <w:i/>
          <w:color w:val="FF0000"/>
          <w:sz w:val="24"/>
          <w:rPrChange w:id="1986" w:author="HP" w:date="2002-01-02T00:42:00Z">
            <w:rPr>
              <w:b/>
              <w:sz w:val="24"/>
            </w:rPr>
          </w:rPrChange>
        </w:rPr>
      </w:pPr>
      <w:r w:rsidRPr="00893356">
        <w:rPr>
          <w:b/>
          <w:sz w:val="24"/>
        </w:rPr>
        <w:t>AMC7 SPO.GEN.131 (b) (2) Utilisation de sacs de vol électroniques (EFB)</w:t>
      </w:r>
      <w:ins w:id="1987" w:author="HP" w:date="2002-01-02T00:42:00Z">
        <w:r w:rsidR="00207B69">
          <w:rPr>
            <w:b/>
            <w:sz w:val="24"/>
          </w:rPr>
          <w:t>/</w:t>
        </w:r>
        <w:r w:rsidR="00207B69" w:rsidRPr="00207B69">
          <w:t xml:space="preserve"> </w:t>
        </w:r>
        <w:r w:rsidR="00207B69" w:rsidRPr="00AB4934">
          <w:rPr>
            <w:b/>
            <w:i/>
            <w:color w:val="FF0000"/>
            <w:sz w:val="24"/>
            <w:rPrChange w:id="1988" w:author="HP" w:date="2002-01-02T00:42:00Z">
              <w:rPr>
                <w:b/>
                <w:sz w:val="24"/>
              </w:rPr>
            </w:rPrChange>
          </w:rPr>
          <w:t>Use of electronic flight bags (EFBs)</w:t>
        </w:r>
      </w:ins>
    </w:p>
    <w:p w14:paraId="1AD64DF5" w14:textId="77777777" w:rsidR="00AB4934" w:rsidRDefault="00C21BCD" w:rsidP="00893356">
      <w:pPr>
        <w:spacing w:line="276" w:lineRule="auto"/>
        <w:rPr>
          <w:b/>
        </w:rPr>
      </w:pPr>
      <w:r w:rsidRPr="00893356">
        <w:rPr>
          <w:b/>
        </w:rPr>
        <w:t>APPLICATIONS DE LA CARTE - AVION COMPLEXE</w:t>
      </w:r>
      <w:ins w:id="1989" w:author="HP" w:date="2002-01-02T00:42:00Z">
        <w:r w:rsidR="00207B69">
          <w:rPr>
            <w:b/>
          </w:rPr>
          <w:t>/</w:t>
        </w:r>
      </w:ins>
    </w:p>
    <w:p w14:paraId="48A2A3DA" w14:textId="2A797278" w:rsidR="00C21BCD" w:rsidRPr="00AB4934" w:rsidRDefault="00207B69" w:rsidP="00893356">
      <w:pPr>
        <w:spacing w:line="276" w:lineRule="auto"/>
        <w:rPr>
          <w:b/>
          <w:color w:val="FF0000"/>
        </w:rPr>
      </w:pPr>
      <w:ins w:id="1990" w:author="HP" w:date="2002-01-02T00:42:00Z">
        <w:r w:rsidRPr="00AB4934">
          <w:rPr>
            <w:b/>
            <w:i/>
            <w:color w:val="FF0000"/>
            <w:rPrChange w:id="1991" w:author="HP" w:date="2002-01-02T00:42:00Z">
              <w:rPr>
                <w:b/>
              </w:rPr>
            </w:rPrChange>
          </w:rPr>
          <w:t>CHART APPLICATIONS — COMPLEX AIRCRAFT</w:t>
        </w:r>
      </w:ins>
    </w:p>
    <w:p w14:paraId="33090A84" w14:textId="77777777" w:rsidR="00893356" w:rsidRDefault="00C21BCD" w:rsidP="00893356">
      <w:pPr>
        <w:spacing w:line="276" w:lineRule="auto"/>
        <w:rPr>
          <w:ins w:id="1992" w:author="HP" w:date="2002-01-02T00:42:00Z"/>
        </w:rPr>
      </w:pPr>
      <w:r>
        <w:t>Les cartes de navigation représentées doivent contenir les informations nécessaires, sous une forme appropriée, pour effectuer l'opération en toute sécurité. Il convient de tenir compte de la taille, de la résolution et de la position de l'écran pour garantir la lisibilité tout en conservant la possibilité de passer en revue toutes les informations nécessaires pour maintenir une connaissance de la situation adéquate. L'identification des risques associés à l'interface homme-machine, dans le cadre de l'évaluation des risques de l'opérateur, est essentielle pour identifier des moyens d'atténuation acceptables, par exemple:</w:t>
      </w:r>
    </w:p>
    <w:p w14:paraId="5B8BADF7" w14:textId="47F2F6F2" w:rsidR="00207B69" w:rsidRPr="00AB4934" w:rsidRDefault="00207B69" w:rsidP="00893356">
      <w:pPr>
        <w:spacing w:line="276" w:lineRule="auto"/>
        <w:rPr>
          <w:i/>
          <w:color w:val="FF0000"/>
          <w:lang w:val="en-US"/>
          <w:rPrChange w:id="1993" w:author="HP" w:date="2002-01-02T00:42:00Z">
            <w:rPr/>
          </w:rPrChange>
        </w:rPr>
      </w:pPr>
      <w:ins w:id="1994" w:author="HP" w:date="2002-01-02T00:42:00Z">
        <w:r w:rsidRPr="00AB4934">
          <w:rPr>
            <w:i/>
            <w:color w:val="FF0000"/>
            <w:lang w:val="en-US"/>
            <w:rPrChange w:id="1995" w:author="HP" w:date="2002-01-02T00:42:00Z">
              <w:rPr/>
            </w:rPrChange>
          </w:rPr>
          <w:t>The navigation charts that are depicted should contain the information necessary, in an appropriate form, to perform the operation safely. Consideration should be given to the size, resolution and position of the display to ensure legibility whilst retaining the ability to review all information required to maintain adequate situational awareness. The identification of risks associated with the human–machine interface, as part of the operator’s risk assessment, is key to identifying acceptable mitigation means, e.g.:</w:t>
        </w:r>
      </w:ins>
    </w:p>
    <w:p w14:paraId="7E28054D" w14:textId="77777777" w:rsidR="00893356" w:rsidRDefault="00C21BCD" w:rsidP="00F73474">
      <w:pPr>
        <w:pStyle w:val="Paragraphedeliste"/>
        <w:numPr>
          <w:ilvl w:val="0"/>
          <w:numId w:val="327"/>
        </w:numPr>
        <w:spacing w:line="276" w:lineRule="auto"/>
        <w:ind w:left="567" w:hanging="567"/>
        <w:rPr>
          <w:ins w:id="1996" w:author="HP" w:date="2002-01-02T00:42:00Z"/>
        </w:rPr>
      </w:pPr>
      <w:r>
        <w:t>établir des procédures pour réduire le risque d'erreurs;</w:t>
      </w:r>
    </w:p>
    <w:p w14:paraId="4EF88305" w14:textId="7F3E66E9" w:rsidR="00207B69" w:rsidRPr="00AB4934" w:rsidRDefault="00207B69">
      <w:pPr>
        <w:pStyle w:val="Paragraphedeliste"/>
        <w:spacing w:line="276" w:lineRule="auto"/>
        <w:ind w:left="567" w:firstLine="0"/>
        <w:rPr>
          <w:i/>
          <w:color w:val="FF0000"/>
          <w:lang w:val="en-US"/>
          <w:rPrChange w:id="1997" w:author="HP" w:date="2002-01-02T00:42:00Z">
            <w:rPr/>
          </w:rPrChange>
        </w:rPr>
        <w:pPrChange w:id="1998" w:author="HP" w:date="2002-01-02T00:42:00Z">
          <w:pPr>
            <w:pStyle w:val="Paragraphedeliste"/>
            <w:numPr>
              <w:numId w:val="327"/>
            </w:numPr>
            <w:spacing w:line="276" w:lineRule="auto"/>
            <w:ind w:left="567" w:hanging="567"/>
          </w:pPr>
        </w:pPrChange>
      </w:pPr>
      <w:ins w:id="1999" w:author="HP" w:date="2002-01-02T00:42:00Z">
        <w:r w:rsidRPr="00AB4934">
          <w:rPr>
            <w:i/>
            <w:color w:val="FF0000"/>
            <w:lang w:val="en-US"/>
            <w:rPrChange w:id="2000" w:author="HP" w:date="2002-01-02T00:42:00Z">
              <w:rPr/>
            </w:rPrChange>
          </w:rPr>
          <w:t>to establish procedures to reduce the risk of making errors;</w:t>
        </w:r>
      </w:ins>
    </w:p>
    <w:p w14:paraId="6940B9FE" w14:textId="77777777" w:rsidR="00893356" w:rsidRDefault="00C21BCD" w:rsidP="00F73474">
      <w:pPr>
        <w:pStyle w:val="Paragraphedeliste"/>
        <w:numPr>
          <w:ilvl w:val="0"/>
          <w:numId w:val="327"/>
        </w:numPr>
        <w:spacing w:line="276" w:lineRule="auto"/>
        <w:ind w:left="567" w:hanging="567"/>
        <w:rPr>
          <w:ins w:id="2001" w:author="HP" w:date="2002-01-02T00:43:00Z"/>
        </w:rPr>
      </w:pPr>
      <w:r>
        <w:t>contrôler et atténuer la charge de travail supplémentaire liée à l'utilisation des EFB;</w:t>
      </w:r>
    </w:p>
    <w:p w14:paraId="17FEF807" w14:textId="65D53CDC" w:rsidR="00207B69" w:rsidRPr="00AB4934" w:rsidRDefault="00207B69">
      <w:pPr>
        <w:pStyle w:val="Paragraphedeliste"/>
        <w:spacing w:line="276" w:lineRule="auto"/>
        <w:ind w:left="567" w:firstLine="0"/>
        <w:rPr>
          <w:i/>
          <w:color w:val="FF0000"/>
          <w:lang w:val="en-US"/>
          <w:rPrChange w:id="2002" w:author="HP" w:date="2002-01-02T00:43:00Z">
            <w:rPr/>
          </w:rPrChange>
        </w:rPr>
        <w:pPrChange w:id="2003" w:author="HP" w:date="2002-01-02T00:43:00Z">
          <w:pPr>
            <w:pStyle w:val="Paragraphedeliste"/>
            <w:numPr>
              <w:numId w:val="327"/>
            </w:numPr>
            <w:spacing w:line="276" w:lineRule="auto"/>
            <w:ind w:left="567" w:hanging="567"/>
          </w:pPr>
        </w:pPrChange>
      </w:pPr>
      <w:ins w:id="2004" w:author="HP" w:date="2002-01-02T00:43:00Z">
        <w:r w:rsidRPr="00AB4934">
          <w:rPr>
            <w:i/>
            <w:color w:val="FF0000"/>
            <w:lang w:val="en-US"/>
            <w:rPrChange w:id="2005" w:author="HP" w:date="2002-01-02T00:43:00Z">
              <w:rPr/>
            </w:rPrChange>
          </w:rPr>
          <w:t>to control and mitigate the additional workload related to EFB use;</w:t>
        </w:r>
      </w:ins>
    </w:p>
    <w:p w14:paraId="2C9C73EA" w14:textId="3C1ED3FF" w:rsidR="00F73474" w:rsidRDefault="00C21BCD" w:rsidP="00F73474">
      <w:pPr>
        <w:pStyle w:val="Paragraphedeliste"/>
        <w:numPr>
          <w:ilvl w:val="0"/>
          <w:numId w:val="327"/>
        </w:numPr>
        <w:spacing w:line="276" w:lineRule="auto"/>
        <w:ind w:left="567" w:hanging="567"/>
        <w:rPr>
          <w:ins w:id="2006" w:author="HP" w:date="2002-01-02T00:43:00Z"/>
        </w:rPr>
      </w:pPr>
      <w:r>
        <w:t>assurer la cohérence des philosophies de codage couleur et de symbologie entre les applications EFB et leur compatibilité avec d'autres applicatio</w:t>
      </w:r>
      <w:r w:rsidR="00F73474">
        <w:t>ns de cabine de pilotage; et</w:t>
      </w:r>
      <w:del w:id="2007" w:author="HP" w:date="2002-01-02T00:43:00Z">
        <w:r w:rsidR="00F73474" w:rsidDel="00207B69">
          <w:delText xml:space="preserve"> d</w:delText>
        </w:r>
      </w:del>
    </w:p>
    <w:p w14:paraId="408CB956" w14:textId="6F521C91" w:rsidR="00207B69" w:rsidRPr="00AB4934" w:rsidRDefault="00207B69">
      <w:pPr>
        <w:pStyle w:val="Paragraphedeliste"/>
        <w:spacing w:line="276" w:lineRule="auto"/>
        <w:ind w:left="567" w:firstLine="0"/>
        <w:rPr>
          <w:i/>
          <w:color w:val="FF0000"/>
          <w:lang w:val="en-US"/>
          <w:rPrChange w:id="2008" w:author="HP" w:date="2002-01-02T00:43:00Z">
            <w:rPr/>
          </w:rPrChange>
        </w:rPr>
        <w:pPrChange w:id="2009" w:author="HP" w:date="2002-01-02T00:43:00Z">
          <w:pPr>
            <w:pStyle w:val="Paragraphedeliste"/>
            <w:numPr>
              <w:numId w:val="327"/>
            </w:numPr>
            <w:spacing w:line="276" w:lineRule="auto"/>
            <w:ind w:left="567" w:hanging="567"/>
          </w:pPr>
        </w:pPrChange>
      </w:pPr>
      <w:ins w:id="2010" w:author="HP" w:date="2002-01-02T00:43:00Z">
        <w:r w:rsidRPr="00AB4934">
          <w:rPr>
            <w:i/>
            <w:color w:val="FF0000"/>
            <w:lang w:val="en-US"/>
            <w:rPrChange w:id="2011" w:author="HP" w:date="2002-01-02T00:43:00Z">
              <w:rPr/>
            </w:rPrChange>
          </w:rPr>
          <w:t>to ensure the consistency of colour-coding and symbology philosophies between EFB applications and their compatibility with other flight crew compartment applications; and</w:t>
        </w:r>
      </w:ins>
    </w:p>
    <w:p w14:paraId="10A5F5B5" w14:textId="0917B55F" w:rsidR="00C21BCD" w:rsidRDefault="00C21BCD" w:rsidP="00F73474">
      <w:pPr>
        <w:pStyle w:val="Paragraphedeliste"/>
        <w:numPr>
          <w:ilvl w:val="0"/>
          <w:numId w:val="327"/>
        </w:numPr>
        <w:spacing w:line="276" w:lineRule="auto"/>
        <w:ind w:left="567" w:hanging="567"/>
        <w:rPr>
          <w:ins w:id="2012" w:author="HP" w:date="2002-01-02T00:43:00Z"/>
        </w:rPr>
      </w:pPr>
      <w:r>
        <w:t>prendre en compte certains aspects de la gestion des ressources de l'équipage (CRM) lors de l'utilisation d'un système EFB.</w:t>
      </w:r>
    </w:p>
    <w:p w14:paraId="05B7B814" w14:textId="49D96F41" w:rsidR="00207B69" w:rsidRPr="00AB4934" w:rsidRDefault="00207B69">
      <w:pPr>
        <w:pStyle w:val="Paragraphedeliste"/>
        <w:spacing w:line="276" w:lineRule="auto"/>
        <w:ind w:left="567" w:firstLine="0"/>
        <w:rPr>
          <w:i/>
          <w:color w:val="FF0000"/>
          <w:lang w:val="en-US"/>
          <w:rPrChange w:id="2013" w:author="HP" w:date="2002-01-02T00:43:00Z">
            <w:rPr/>
          </w:rPrChange>
        </w:rPr>
        <w:pPrChange w:id="2014" w:author="HP" w:date="2002-01-02T00:43:00Z">
          <w:pPr>
            <w:pStyle w:val="Paragraphedeliste"/>
            <w:numPr>
              <w:numId w:val="327"/>
            </w:numPr>
            <w:spacing w:line="276" w:lineRule="auto"/>
            <w:ind w:left="567" w:hanging="567"/>
          </w:pPr>
        </w:pPrChange>
      </w:pPr>
      <w:ins w:id="2015" w:author="HP" w:date="2002-01-02T00:43:00Z">
        <w:r w:rsidRPr="00AB4934">
          <w:rPr>
            <w:i/>
            <w:color w:val="FF0000"/>
            <w:lang w:val="en-US"/>
            <w:rPrChange w:id="2016" w:author="HP" w:date="2002-01-02T00:43:00Z">
              <w:rPr/>
            </w:rPrChange>
          </w:rPr>
          <w:t>to consider aspects of crew resource management (CRM) when using an EFB system.</w:t>
        </w:r>
      </w:ins>
    </w:p>
    <w:p w14:paraId="452622EE" w14:textId="77777777" w:rsidR="00C21BCD" w:rsidRPr="00207B69" w:rsidRDefault="00C21BCD" w:rsidP="009B1E27">
      <w:pPr>
        <w:pStyle w:val="Paragraphedeliste"/>
        <w:spacing w:line="276" w:lineRule="auto"/>
        <w:ind w:left="360" w:firstLine="0"/>
        <w:rPr>
          <w:lang w:val="en-US"/>
          <w:rPrChange w:id="2017" w:author="HP" w:date="2002-01-02T00:43:00Z">
            <w:rPr/>
          </w:rPrChange>
        </w:rPr>
      </w:pPr>
    </w:p>
    <w:p w14:paraId="3AE26972" w14:textId="49CFEC22" w:rsidR="00C21BCD" w:rsidRDefault="00C21BCD" w:rsidP="00F73474">
      <w:pPr>
        <w:pStyle w:val="Paragraphedeliste"/>
        <w:spacing w:line="276" w:lineRule="auto"/>
        <w:ind w:left="567" w:firstLine="0"/>
        <w:rPr>
          <w:ins w:id="2018" w:author="HP" w:date="2002-01-02T00:43:00Z"/>
        </w:rPr>
      </w:pPr>
      <w:r>
        <w:t>Dans le cas d'une application cartographique affichant la position de son propre navire en vol, l'AMC9 SPO.GEN.131 (b) (2) s'applique.</w:t>
      </w:r>
    </w:p>
    <w:p w14:paraId="358DE50F" w14:textId="64AC2918" w:rsidR="00207B69" w:rsidRPr="00AB4934" w:rsidRDefault="00207B69" w:rsidP="00F73474">
      <w:pPr>
        <w:pStyle w:val="Paragraphedeliste"/>
        <w:spacing w:line="276" w:lineRule="auto"/>
        <w:ind w:left="567" w:firstLine="0"/>
        <w:rPr>
          <w:i/>
          <w:color w:val="FF0000"/>
          <w:lang w:val="en-US"/>
          <w:rPrChange w:id="2019" w:author="HP" w:date="2002-01-02T00:43:00Z">
            <w:rPr/>
          </w:rPrChange>
        </w:rPr>
      </w:pPr>
      <w:ins w:id="2020" w:author="HP" w:date="2002-01-02T00:43:00Z">
        <w:r w:rsidRPr="00AB4934">
          <w:rPr>
            <w:i/>
            <w:color w:val="FF0000"/>
            <w:lang w:val="en-US"/>
            <w:rPrChange w:id="2021" w:author="HP" w:date="2002-01-02T00:43:00Z">
              <w:rPr/>
            </w:rPrChange>
          </w:rPr>
          <w:t>In the case of chart application displaying own-ship position in flight, AMC9 SPO.GEN.131(b)(2) is applicable.</w:t>
        </w:r>
      </w:ins>
    </w:p>
    <w:p w14:paraId="2BEF7A26" w14:textId="77777777" w:rsidR="00D73843" w:rsidRPr="00207B69" w:rsidRDefault="00D73843" w:rsidP="009B1E27">
      <w:pPr>
        <w:pStyle w:val="Paragraphedeliste"/>
        <w:spacing w:line="276" w:lineRule="auto"/>
        <w:ind w:left="360" w:firstLine="0"/>
        <w:rPr>
          <w:lang w:val="en-US"/>
          <w:rPrChange w:id="2022" w:author="HP" w:date="2002-01-02T00:43:00Z">
            <w:rPr/>
          </w:rPrChange>
        </w:rPr>
      </w:pPr>
    </w:p>
    <w:p w14:paraId="514664DB" w14:textId="31EC3D31" w:rsidR="00D73843" w:rsidRPr="0046138C" w:rsidRDefault="00D73843" w:rsidP="00AB4934">
      <w:pPr>
        <w:shd w:val="clear" w:color="auto" w:fill="FFC000"/>
        <w:spacing w:line="276" w:lineRule="auto"/>
        <w:rPr>
          <w:b/>
          <w:i/>
          <w:color w:val="FF0000"/>
          <w:sz w:val="24"/>
          <w:rPrChange w:id="2023" w:author="HP" w:date="2002-01-02T03:52:00Z">
            <w:rPr>
              <w:b/>
              <w:sz w:val="24"/>
            </w:rPr>
          </w:rPrChange>
        </w:rPr>
      </w:pPr>
      <w:r w:rsidRPr="0046138C">
        <w:rPr>
          <w:b/>
          <w:sz w:val="24"/>
        </w:rPr>
        <w:t>AMC8 SPO.GEN.131 (b) (2) Utilisation de sacs de vol électroniques (EFB)</w:t>
      </w:r>
      <w:ins w:id="2024" w:author="HP" w:date="2002-01-02T00:43:00Z">
        <w:r w:rsidR="00207B69" w:rsidRPr="0046138C">
          <w:rPr>
            <w:b/>
            <w:sz w:val="24"/>
          </w:rPr>
          <w:t>/</w:t>
        </w:r>
      </w:ins>
      <w:ins w:id="2025" w:author="HP" w:date="2002-01-02T00:44:00Z">
        <w:r w:rsidR="00207B69" w:rsidRPr="0046138C">
          <w:t xml:space="preserve"> </w:t>
        </w:r>
        <w:r w:rsidR="00207B69" w:rsidRPr="0046138C">
          <w:rPr>
            <w:b/>
            <w:i/>
            <w:color w:val="FF0000"/>
            <w:sz w:val="24"/>
            <w:rPrChange w:id="2026" w:author="HP" w:date="2002-01-02T03:52:00Z">
              <w:rPr>
                <w:b/>
                <w:sz w:val="24"/>
              </w:rPr>
            </w:rPrChange>
          </w:rPr>
          <w:t>Use of electronic flight bags (EFBs)</w:t>
        </w:r>
      </w:ins>
    </w:p>
    <w:p w14:paraId="4CC06FB7" w14:textId="195C6E23" w:rsidR="00B864EE" w:rsidRPr="00B864EE" w:rsidRDefault="00D73843" w:rsidP="009B1E27">
      <w:pPr>
        <w:spacing w:line="276" w:lineRule="auto"/>
        <w:rPr>
          <w:b/>
          <w:sz w:val="24"/>
        </w:rPr>
      </w:pPr>
      <w:r w:rsidRPr="00B864EE">
        <w:rPr>
          <w:b/>
          <w:sz w:val="24"/>
        </w:rPr>
        <w:t>APPLICATIONS MÉTÉO EN VOL - AÉRONEFS COMPLEXES</w:t>
      </w:r>
    </w:p>
    <w:p w14:paraId="149818E0" w14:textId="0D8A9AAC" w:rsidR="00D73843" w:rsidRPr="00B864EE" w:rsidRDefault="00207B69" w:rsidP="009B1E27">
      <w:pPr>
        <w:spacing w:line="276" w:lineRule="auto"/>
        <w:rPr>
          <w:b/>
          <w:i/>
          <w:color w:val="FF0000"/>
          <w:sz w:val="24"/>
          <w:lang w:val="en-US"/>
          <w:rPrChange w:id="2027" w:author="HP" w:date="2002-01-02T03:52:00Z">
            <w:rPr>
              <w:b/>
              <w:sz w:val="24"/>
            </w:rPr>
          </w:rPrChange>
        </w:rPr>
      </w:pPr>
      <w:ins w:id="2028" w:author="HP" w:date="2002-01-02T00:44:00Z">
        <w:r w:rsidRPr="00B864EE">
          <w:rPr>
            <w:b/>
            <w:i/>
            <w:color w:val="FF0000"/>
            <w:sz w:val="24"/>
            <w:lang w:val="en-US"/>
            <w:rPrChange w:id="2029" w:author="HP" w:date="2002-01-02T03:52:00Z">
              <w:rPr>
                <w:b/>
                <w:sz w:val="24"/>
              </w:rPr>
            </w:rPrChange>
          </w:rPr>
          <w:t>IN-FLIGHT WEATHER APPLICATIONS — COMPLEX AIRCRAFT</w:t>
        </w:r>
      </w:ins>
    </w:p>
    <w:p w14:paraId="4FD3E620" w14:textId="77777777" w:rsidR="00D73843" w:rsidRPr="007904AA" w:rsidRDefault="00D73843" w:rsidP="009B1E27">
      <w:pPr>
        <w:pStyle w:val="Paragraphedeliste"/>
        <w:spacing w:line="276" w:lineRule="auto"/>
        <w:ind w:left="360" w:firstLine="0"/>
        <w:rPr>
          <w:lang w:val="en-US"/>
          <w:rPrChange w:id="2030" w:author="HP" w:date="2002-01-02T03:52:00Z">
            <w:rPr/>
          </w:rPrChange>
        </w:rPr>
      </w:pPr>
    </w:p>
    <w:p w14:paraId="29FF11C2" w14:textId="0B2A936B" w:rsidR="00D73843" w:rsidRDefault="00D73843" w:rsidP="000F743C">
      <w:pPr>
        <w:pStyle w:val="Paragraphedeliste"/>
        <w:numPr>
          <w:ilvl w:val="1"/>
          <w:numId w:val="32"/>
        </w:numPr>
        <w:spacing w:line="276" w:lineRule="auto"/>
        <w:ind w:left="567" w:hanging="567"/>
        <w:rPr>
          <w:ins w:id="2031" w:author="HP" w:date="2002-01-02T00:44:00Z"/>
        </w:rPr>
      </w:pPr>
      <w:r>
        <w:t>général</w:t>
      </w:r>
      <w:r w:rsidR="003C35BC">
        <w:t xml:space="preserve">ité </w:t>
      </w:r>
    </w:p>
    <w:p w14:paraId="0B9D45D8" w14:textId="40521CF4" w:rsidR="00207B69" w:rsidRPr="00B864EE" w:rsidRDefault="00207B69">
      <w:pPr>
        <w:pStyle w:val="Paragraphedeliste"/>
        <w:spacing w:line="276" w:lineRule="auto"/>
        <w:ind w:left="993" w:hanging="426"/>
        <w:rPr>
          <w:i/>
          <w:color w:val="FF0000"/>
          <w:rPrChange w:id="2032" w:author="HP" w:date="2002-01-02T00:44:00Z">
            <w:rPr/>
          </w:rPrChange>
        </w:rPr>
        <w:pPrChange w:id="2033" w:author="HP" w:date="2002-01-02T00:44:00Z">
          <w:pPr>
            <w:pStyle w:val="Paragraphedeliste"/>
            <w:numPr>
              <w:ilvl w:val="1"/>
              <w:numId w:val="32"/>
            </w:numPr>
            <w:spacing w:line="276" w:lineRule="auto"/>
            <w:ind w:left="567" w:hanging="567"/>
          </w:pPr>
        </w:pPrChange>
      </w:pPr>
      <w:ins w:id="2034" w:author="HP" w:date="2002-01-02T00:44:00Z">
        <w:r w:rsidRPr="00B864EE">
          <w:rPr>
            <w:i/>
            <w:color w:val="FF0000"/>
            <w:rPrChange w:id="2035" w:author="HP" w:date="2002-01-02T00:44:00Z">
              <w:rPr/>
            </w:rPrChange>
          </w:rPr>
          <w:t>General</w:t>
        </w:r>
      </w:ins>
    </w:p>
    <w:p w14:paraId="158BE46F" w14:textId="1641BF49" w:rsidR="00D73843" w:rsidRDefault="00D73843" w:rsidP="000F743C">
      <w:pPr>
        <w:spacing w:line="276" w:lineRule="auto"/>
        <w:ind w:left="567" w:firstLine="0"/>
        <w:rPr>
          <w:ins w:id="2036" w:author="HP" w:date="2002-01-02T00:44:00Z"/>
        </w:rPr>
      </w:pPr>
      <w:r>
        <w:t>Une application météorologique en vol (IFW) est une fonction ou une application EFB permettant à l'équipage de conduite d'accéder à des informations météorologiques. Il est conçu pour accroître la co</w:t>
      </w:r>
      <w:r w:rsidR="009A3C43">
        <w:t>naissance</w:t>
      </w:r>
      <w:r>
        <w:t xml:space="preserve"> de la situation et pour soutenir l'équipage de conduite lors de la prise de décisions stratégiques.</w:t>
      </w:r>
    </w:p>
    <w:p w14:paraId="292D8A0B" w14:textId="4175DC14" w:rsidR="00207B69" w:rsidRPr="00B864EE" w:rsidRDefault="00207B69" w:rsidP="000F743C">
      <w:pPr>
        <w:spacing w:line="276" w:lineRule="auto"/>
        <w:ind w:left="567" w:firstLine="0"/>
        <w:rPr>
          <w:i/>
          <w:color w:val="FF0000"/>
          <w:lang w:val="en-US"/>
          <w:rPrChange w:id="2037" w:author="HP" w:date="2002-01-02T00:44:00Z">
            <w:rPr/>
          </w:rPrChange>
        </w:rPr>
      </w:pPr>
      <w:ins w:id="2038" w:author="HP" w:date="2002-01-02T00:44:00Z">
        <w:r w:rsidRPr="00B864EE">
          <w:rPr>
            <w:i/>
            <w:color w:val="FF0000"/>
            <w:lang w:val="en-US"/>
            <w:rPrChange w:id="2039" w:author="HP" w:date="2002-01-02T00:44:00Z">
              <w:rPr/>
            </w:rPrChange>
          </w:rPr>
          <w:t>An in-flight weather (IFW) application is an EFB function or application enabling the flight crew to access meteorological information. It is designed to increase situational awareness and to support the flight crew when making strategic decisions.</w:t>
        </w:r>
      </w:ins>
    </w:p>
    <w:p w14:paraId="32C72AA0" w14:textId="508DEB92" w:rsidR="00D73843" w:rsidRDefault="00D73843" w:rsidP="000F743C">
      <w:pPr>
        <w:spacing w:line="276" w:lineRule="auto"/>
        <w:ind w:left="567" w:firstLine="0"/>
        <w:rPr>
          <w:ins w:id="2040" w:author="HP" w:date="2002-01-02T00:44:00Z"/>
        </w:rPr>
      </w:pPr>
      <w:r>
        <w:t xml:space="preserve">Une fonction ou une application IFW peut être utilisée pour accéder à la fois aux informations requises pour être à bord (par exemple, les données du </w:t>
      </w:r>
      <w:r w:rsidR="00893356" w:rsidRPr="00893356">
        <w:t xml:space="preserve">Centre mondial de prévisions de zone </w:t>
      </w:r>
      <w:r>
        <w:t>(WAFC)) et aux informations météorologiques supplémentaires.</w:t>
      </w:r>
    </w:p>
    <w:p w14:paraId="6188C5A1" w14:textId="1359017F" w:rsidR="00207B69" w:rsidRPr="00B864EE" w:rsidRDefault="00207B69" w:rsidP="000F743C">
      <w:pPr>
        <w:spacing w:line="276" w:lineRule="auto"/>
        <w:ind w:left="567" w:firstLine="0"/>
        <w:rPr>
          <w:i/>
          <w:color w:val="FF0000"/>
          <w:lang w:val="en-US"/>
          <w:rPrChange w:id="2041" w:author="HP" w:date="2002-01-02T00:45:00Z">
            <w:rPr/>
          </w:rPrChange>
        </w:rPr>
      </w:pPr>
      <w:ins w:id="2042" w:author="HP" w:date="2002-01-02T00:44:00Z">
        <w:r w:rsidRPr="00B864EE">
          <w:rPr>
            <w:i/>
            <w:color w:val="FF0000"/>
            <w:lang w:val="en-US"/>
            <w:rPrChange w:id="2043" w:author="HP" w:date="2002-01-02T00:45:00Z">
              <w:rPr/>
            </w:rPrChange>
          </w:rPr>
          <w:t>An IFW function or application may be used to access both information required to be on board (e.g. World Area Forecast Centre (WAFC) data) and supplemental weather information.</w:t>
        </w:r>
      </w:ins>
    </w:p>
    <w:p w14:paraId="1DBB0DB9" w14:textId="73540A37" w:rsidR="00D73843" w:rsidRDefault="00D73843" w:rsidP="000F743C">
      <w:pPr>
        <w:spacing w:line="276" w:lineRule="auto"/>
        <w:ind w:left="567" w:firstLine="0"/>
        <w:rPr>
          <w:ins w:id="2044" w:author="HP" w:date="2002-01-02T00:45:00Z"/>
        </w:rPr>
      </w:pPr>
      <w:r>
        <w:t>L'utilisation d'applications IFW ne devrait pas être critique pour la sécurité et ne serait pas nécessaire pour l'exécution du vol. Afin de ne pas être critiques pour la sécurité, les données IFW ne doivent pas être utilisées pour appuyer des décisions tactiques et / ou comme substitut à des systèmes d'aéronef certifiés (par exemple, radar météorologique).</w:t>
      </w:r>
    </w:p>
    <w:p w14:paraId="589B2E91" w14:textId="0C8698A2" w:rsidR="00207B69" w:rsidRPr="00B864EE" w:rsidRDefault="00207B69" w:rsidP="000F743C">
      <w:pPr>
        <w:spacing w:line="276" w:lineRule="auto"/>
        <w:ind w:left="567" w:firstLine="0"/>
        <w:rPr>
          <w:i/>
          <w:color w:val="FF0000"/>
          <w:lang w:val="en-US"/>
          <w:rPrChange w:id="2045" w:author="HP" w:date="2002-01-02T00:45:00Z">
            <w:rPr/>
          </w:rPrChange>
        </w:rPr>
      </w:pPr>
      <w:ins w:id="2046" w:author="HP" w:date="2002-01-02T00:45:00Z">
        <w:r w:rsidRPr="00B864EE">
          <w:rPr>
            <w:i/>
            <w:color w:val="FF0000"/>
            <w:lang w:val="en-US"/>
            <w:rPrChange w:id="2047" w:author="HP" w:date="2002-01-02T00:45:00Z">
              <w:rPr/>
            </w:rPrChange>
          </w:rPr>
          <w:t>The use of IFW applications should be non-safety-critical and not necessary for the performance of the flight. In order to be non-safety-critical, IFW data should not be used to support tactical decisions and/or as a substitute for certified aircraft systems (e.g. weather radar).</w:t>
        </w:r>
      </w:ins>
    </w:p>
    <w:p w14:paraId="2C0A44A1" w14:textId="77777777" w:rsidR="00D73843" w:rsidRDefault="00D73843" w:rsidP="000F743C">
      <w:pPr>
        <w:spacing w:line="276" w:lineRule="auto"/>
        <w:ind w:left="567" w:firstLine="0"/>
        <w:rPr>
          <w:ins w:id="2048" w:author="HP" w:date="2002-01-02T00:45:00Z"/>
        </w:rPr>
      </w:pPr>
      <w:r>
        <w:t>Toute information actuelle provenant de la documentation météorologique qui doit se trouver à bord ou des systèmes primaires d'aéronef doit toujours prévaloir sur les informations provenant d'une application IFW.</w:t>
      </w:r>
    </w:p>
    <w:p w14:paraId="229A491C" w14:textId="65002DCA" w:rsidR="00207B69" w:rsidRPr="00B864EE" w:rsidRDefault="00207B69" w:rsidP="000F743C">
      <w:pPr>
        <w:spacing w:line="276" w:lineRule="auto"/>
        <w:ind w:left="567" w:firstLine="0"/>
        <w:rPr>
          <w:i/>
          <w:color w:val="FF0000"/>
          <w:lang w:val="en-US"/>
          <w:rPrChange w:id="2049" w:author="HP" w:date="2002-01-02T00:45:00Z">
            <w:rPr/>
          </w:rPrChange>
        </w:rPr>
      </w:pPr>
      <w:ins w:id="2050" w:author="HP" w:date="2002-01-02T00:45:00Z">
        <w:r w:rsidRPr="00B864EE">
          <w:rPr>
            <w:i/>
            <w:color w:val="FF0000"/>
            <w:lang w:val="en-US"/>
            <w:rPrChange w:id="2051" w:author="HP" w:date="2002-01-02T00:45:00Z">
              <w:rPr/>
            </w:rPrChange>
          </w:rPr>
          <w:t>Any current information from the meteorological documentation required to be on board or from aircraft primary systems should always prevail over the information from an IFW application.</w:t>
        </w:r>
      </w:ins>
    </w:p>
    <w:p w14:paraId="20F7A6D6" w14:textId="77777777" w:rsidR="00D73843" w:rsidRDefault="00D73843" w:rsidP="000F743C">
      <w:pPr>
        <w:spacing w:line="276" w:lineRule="auto"/>
        <w:ind w:left="567" w:firstLine="0"/>
        <w:rPr>
          <w:ins w:id="2052" w:author="HP" w:date="2002-01-02T00:45:00Z"/>
        </w:rPr>
      </w:pPr>
      <w:r>
        <w:t>Les informations météorologiques affichées peuvent être prévues et / ou observées, et peuvent être mises à jour au sol et / ou en vol. Il doit être basé sur des données provenant de prestataires de services météorologiques certifiés ou d'autres sources fiables évaluées par l'opérateur.</w:t>
      </w:r>
    </w:p>
    <w:p w14:paraId="52E99837" w14:textId="6613C3F1" w:rsidR="00207B69" w:rsidRPr="00B864EE" w:rsidRDefault="00207B69" w:rsidP="000F743C">
      <w:pPr>
        <w:spacing w:line="276" w:lineRule="auto"/>
        <w:ind w:left="567" w:firstLine="0"/>
        <w:rPr>
          <w:i/>
          <w:color w:val="FF0000"/>
          <w:lang w:val="en-US"/>
          <w:rPrChange w:id="2053" w:author="HP" w:date="2002-01-02T00:45:00Z">
            <w:rPr/>
          </w:rPrChange>
        </w:rPr>
      </w:pPr>
      <w:ins w:id="2054" w:author="HP" w:date="2002-01-02T00:45:00Z">
        <w:r w:rsidRPr="00B864EE">
          <w:rPr>
            <w:i/>
            <w:color w:val="FF0000"/>
            <w:lang w:val="en-US"/>
            <w:rPrChange w:id="2055" w:author="HP" w:date="2002-01-02T00:45:00Z">
              <w:rPr/>
            </w:rPrChange>
          </w:rPr>
          <w:t>The displayed meteorological information may be forecasted and/or observed, and may be updated on the ground and/or in flight. It should be based on data from certified meteorological services providers or other reliable sources evaluated by the operator.</w:t>
        </w:r>
      </w:ins>
    </w:p>
    <w:p w14:paraId="57C82B1E" w14:textId="7A18D0BF" w:rsidR="00D73843" w:rsidRDefault="00D73843" w:rsidP="000F743C">
      <w:pPr>
        <w:spacing w:line="276" w:lineRule="auto"/>
        <w:ind w:left="567" w:firstLine="0"/>
        <w:rPr>
          <w:ins w:id="2056" w:author="HP" w:date="2002-01-02T00:45:00Z"/>
        </w:rPr>
      </w:pPr>
      <w:r>
        <w:t>Les informations météorologiques fournies à l'équipage de conduite devraient, dans la mesure du possible, être cohérentes avec les informations disponibles pour les utilisateurs des informations météorologiques aéronautiques au sol (par exemple, le centre de contrôle des opérations (OCC), les répartiteurs, etc.) afin d'établir une connaissance de la situation commune et pour faciliter la prise de décision collaborative.</w:t>
      </w:r>
    </w:p>
    <w:p w14:paraId="1F50EF83" w14:textId="0D6488B3" w:rsidR="00207B69" w:rsidRPr="00B864EE" w:rsidRDefault="00207B69" w:rsidP="000F743C">
      <w:pPr>
        <w:spacing w:line="276" w:lineRule="auto"/>
        <w:ind w:left="567" w:firstLine="0"/>
        <w:rPr>
          <w:i/>
          <w:color w:val="FF0000"/>
          <w:lang w:val="en-US"/>
          <w:rPrChange w:id="2057" w:author="HP" w:date="2002-01-02T00:45:00Z">
            <w:rPr/>
          </w:rPrChange>
        </w:rPr>
      </w:pPr>
      <w:ins w:id="2058" w:author="HP" w:date="2002-01-02T00:45:00Z">
        <w:r w:rsidRPr="00B864EE">
          <w:rPr>
            <w:i/>
            <w:color w:val="FF0000"/>
            <w:lang w:val="en-US"/>
            <w:rPrChange w:id="2059" w:author="HP" w:date="2002-01-02T00:45:00Z">
              <w:rPr/>
            </w:rPrChange>
          </w:rPr>
          <w:t>The meteorological information provided to the flight crew should be as far as possible consistent with the information available to users of ground-based aviation meteorological information (e.g. operations control centre (OCC), dispatchers, etc.) in order to establish common situational awareness and to facilitate collaborative decision-making.</w:t>
        </w:r>
      </w:ins>
    </w:p>
    <w:p w14:paraId="352B13C3" w14:textId="20B410A3" w:rsidR="00D73843" w:rsidRDefault="00D73843" w:rsidP="000F743C">
      <w:pPr>
        <w:pStyle w:val="Paragraphedeliste"/>
        <w:numPr>
          <w:ilvl w:val="1"/>
          <w:numId w:val="32"/>
        </w:numPr>
        <w:spacing w:line="276" w:lineRule="auto"/>
        <w:ind w:left="567" w:hanging="567"/>
        <w:rPr>
          <w:ins w:id="2060" w:author="HP" w:date="2002-01-02T00:45:00Z"/>
        </w:rPr>
      </w:pPr>
      <w:r>
        <w:t>Affichage</w:t>
      </w:r>
    </w:p>
    <w:p w14:paraId="64DCF7A4" w14:textId="6C581EE3" w:rsidR="00207B69" w:rsidRPr="00B864EE" w:rsidRDefault="00207B69">
      <w:pPr>
        <w:pStyle w:val="Paragraphedeliste"/>
        <w:spacing w:line="276" w:lineRule="auto"/>
        <w:ind w:left="993" w:hanging="426"/>
        <w:rPr>
          <w:i/>
          <w:color w:val="FF0000"/>
          <w:rPrChange w:id="2061" w:author="HP" w:date="2002-01-02T00:46:00Z">
            <w:rPr/>
          </w:rPrChange>
        </w:rPr>
        <w:pPrChange w:id="2062" w:author="HP" w:date="2002-01-02T00:45:00Z">
          <w:pPr>
            <w:pStyle w:val="Paragraphedeliste"/>
            <w:numPr>
              <w:ilvl w:val="1"/>
              <w:numId w:val="32"/>
            </w:numPr>
            <w:spacing w:line="276" w:lineRule="auto"/>
            <w:ind w:left="567" w:hanging="567"/>
          </w:pPr>
        </w:pPrChange>
      </w:pPr>
      <w:ins w:id="2063" w:author="HP" w:date="2002-01-02T00:46:00Z">
        <w:r w:rsidRPr="00B864EE">
          <w:rPr>
            <w:i/>
            <w:color w:val="FF0000"/>
            <w:rPrChange w:id="2064" w:author="HP" w:date="2002-01-02T00:46:00Z">
              <w:rPr/>
            </w:rPrChange>
          </w:rPr>
          <w:t>Display</w:t>
        </w:r>
      </w:ins>
    </w:p>
    <w:p w14:paraId="50A1EEF7" w14:textId="5381E048" w:rsidR="00D73843" w:rsidRDefault="00D73843" w:rsidP="000F743C">
      <w:pPr>
        <w:spacing w:line="276" w:lineRule="auto"/>
        <w:ind w:left="567" w:firstLine="0"/>
        <w:rPr>
          <w:ins w:id="2065" w:author="HP" w:date="2002-01-02T00:46:00Z"/>
        </w:rPr>
      </w:pPr>
      <w:r>
        <w:t>Les informations météorologiques devraient</w:t>
      </w:r>
      <w:r w:rsidR="003C5AED">
        <w:t xml:space="preserve"> </w:t>
      </w:r>
      <w:ins w:id="2066" w:author="HP" w:date="2002-01-01T22:51:00Z">
        <w:r w:rsidR="00DA34D6">
          <w:t xml:space="preserve"> </w:t>
        </w:r>
      </w:ins>
      <w:r>
        <w:t>être présentées à l'équipage de conduite dans un format adapté au contenu des informations; la représentation graphique en couleur est encouragée dans la mesure du possible.</w:t>
      </w:r>
    </w:p>
    <w:p w14:paraId="0BA5D3BE" w14:textId="35DBA0D5" w:rsidR="00207B69" w:rsidRPr="00207B69" w:rsidRDefault="00207B69" w:rsidP="000F743C">
      <w:pPr>
        <w:spacing w:line="276" w:lineRule="auto"/>
        <w:ind w:left="567" w:firstLine="0"/>
        <w:rPr>
          <w:i/>
          <w:lang w:val="en-US"/>
          <w:rPrChange w:id="2067" w:author="HP" w:date="2002-01-02T00:46:00Z">
            <w:rPr/>
          </w:rPrChange>
        </w:rPr>
      </w:pPr>
      <w:ins w:id="2068" w:author="HP" w:date="2002-01-02T00:46:00Z">
        <w:r w:rsidRPr="00B864EE">
          <w:rPr>
            <w:i/>
            <w:color w:val="FF0000"/>
            <w:lang w:val="en-US"/>
            <w:rPrChange w:id="2069" w:author="HP" w:date="2002-01-02T00:46:00Z">
              <w:rPr/>
            </w:rPrChange>
          </w:rPr>
          <w:t>Meteorological information should be presented to the flight crew in a format that is appropriate to the content of the information; coloured graphical depiction is encouraged whenever practicable</w:t>
        </w:r>
        <w:r w:rsidRPr="00207B69">
          <w:rPr>
            <w:i/>
            <w:lang w:val="en-US"/>
            <w:rPrChange w:id="2070" w:author="HP" w:date="2002-01-02T00:46:00Z">
              <w:rPr/>
            </w:rPrChange>
          </w:rPr>
          <w:t>.</w:t>
        </w:r>
      </w:ins>
    </w:p>
    <w:p w14:paraId="1D2DD3AE" w14:textId="274B27ED" w:rsidR="00D73843" w:rsidRDefault="00D73843" w:rsidP="000F743C">
      <w:pPr>
        <w:spacing w:line="276" w:lineRule="auto"/>
        <w:ind w:left="567" w:firstLine="0"/>
        <w:rPr>
          <w:ins w:id="2071" w:author="HP" w:date="2002-01-02T00:46:00Z"/>
        </w:rPr>
      </w:pPr>
      <w:r>
        <w:t>L'affichage IFW devrait permettre à l'équipage de conduite de:</w:t>
      </w:r>
    </w:p>
    <w:p w14:paraId="45B5CE71" w14:textId="7499DFD5" w:rsidR="00207B69" w:rsidRPr="00B864EE" w:rsidRDefault="00207B69" w:rsidP="000F743C">
      <w:pPr>
        <w:spacing w:line="276" w:lineRule="auto"/>
        <w:ind w:left="567" w:firstLine="0"/>
        <w:rPr>
          <w:i/>
          <w:color w:val="FF0000"/>
          <w:lang w:val="en-US"/>
          <w:rPrChange w:id="2072" w:author="HP" w:date="2002-01-02T00:46:00Z">
            <w:rPr/>
          </w:rPrChange>
        </w:rPr>
      </w:pPr>
      <w:ins w:id="2073" w:author="HP" w:date="2002-01-02T00:46:00Z">
        <w:r w:rsidRPr="00B864EE">
          <w:rPr>
            <w:i/>
            <w:color w:val="FF0000"/>
            <w:lang w:val="en-US"/>
            <w:rPrChange w:id="2074" w:author="HP" w:date="2002-01-02T00:46:00Z">
              <w:rPr/>
            </w:rPrChange>
          </w:rPr>
          <w:t>The IFW display should enable the flight crew to:</w:t>
        </w:r>
      </w:ins>
    </w:p>
    <w:p w14:paraId="5F159FD2" w14:textId="34F21DF5" w:rsidR="00D73843" w:rsidRDefault="00D73843" w:rsidP="000F743C">
      <w:pPr>
        <w:pStyle w:val="Paragraphedeliste"/>
        <w:numPr>
          <w:ilvl w:val="0"/>
          <w:numId w:val="34"/>
        </w:numPr>
        <w:spacing w:line="276" w:lineRule="auto"/>
        <w:ind w:left="1134" w:hanging="567"/>
        <w:rPr>
          <w:ins w:id="2075" w:author="HP" w:date="2002-01-02T00:46:00Z"/>
        </w:rPr>
      </w:pPr>
      <w:r>
        <w:t>faire la distinction entre les données météorologiques observées et prévues;</w:t>
      </w:r>
    </w:p>
    <w:p w14:paraId="4E2CDCBF" w14:textId="0560D862" w:rsidR="00207B69" w:rsidRPr="00B864EE" w:rsidRDefault="00207B69">
      <w:pPr>
        <w:pStyle w:val="Paragraphedeliste"/>
        <w:spacing w:line="276" w:lineRule="auto"/>
        <w:ind w:left="1134" w:firstLine="0"/>
        <w:rPr>
          <w:i/>
          <w:color w:val="FF0000"/>
          <w:lang w:val="en-US"/>
          <w:rPrChange w:id="2076" w:author="HP" w:date="2002-01-02T00:46:00Z">
            <w:rPr/>
          </w:rPrChange>
        </w:rPr>
        <w:pPrChange w:id="2077" w:author="HP" w:date="2002-01-02T00:46:00Z">
          <w:pPr>
            <w:pStyle w:val="Paragraphedeliste"/>
            <w:numPr>
              <w:numId w:val="34"/>
            </w:numPr>
            <w:spacing w:line="276" w:lineRule="auto"/>
            <w:ind w:left="1134" w:hanging="567"/>
          </w:pPr>
        </w:pPrChange>
      </w:pPr>
      <w:ins w:id="2078" w:author="HP" w:date="2002-01-02T00:46:00Z">
        <w:r w:rsidRPr="00B864EE">
          <w:rPr>
            <w:i/>
            <w:color w:val="FF0000"/>
            <w:lang w:val="en-US"/>
            <w:rPrChange w:id="2079" w:author="HP" w:date="2002-01-02T00:46:00Z">
              <w:rPr/>
            </w:rPrChange>
          </w:rPr>
          <w:t>distinguish between observed and forecasted weather data;</w:t>
        </w:r>
      </w:ins>
    </w:p>
    <w:p w14:paraId="5BA12F20" w14:textId="41446AB0" w:rsidR="00D73843" w:rsidRDefault="00FC6D69" w:rsidP="00FC6D69">
      <w:pPr>
        <w:pStyle w:val="Paragraphedeliste"/>
        <w:numPr>
          <w:ilvl w:val="0"/>
          <w:numId w:val="34"/>
        </w:numPr>
        <w:spacing w:line="276" w:lineRule="auto"/>
        <w:rPr>
          <w:ins w:id="2080" w:author="HP" w:date="2002-01-02T00:46:00Z"/>
        </w:rPr>
      </w:pPr>
      <w:r w:rsidRPr="00FC6D69">
        <w:t xml:space="preserve">(2)  </w:t>
      </w:r>
      <w:r w:rsidRPr="00B24857">
        <w:rPr>
          <w:shd w:val="clear" w:color="auto" w:fill="92D050"/>
        </w:rPr>
        <w:t>indiquer l’actualité ou l’âge et la durée de validité des données météorologiques</w:t>
      </w:r>
      <w:r w:rsidR="00D73843">
        <w:t>;</w:t>
      </w:r>
    </w:p>
    <w:p w14:paraId="6F59DF6C" w14:textId="603AE51B" w:rsidR="00207B69" w:rsidRPr="00B864EE" w:rsidRDefault="00207B69">
      <w:pPr>
        <w:pStyle w:val="Paragraphedeliste"/>
        <w:spacing w:line="276" w:lineRule="auto"/>
        <w:ind w:left="1134" w:firstLine="0"/>
        <w:rPr>
          <w:i/>
          <w:color w:val="FF0000"/>
          <w:lang w:val="en-US"/>
          <w:rPrChange w:id="2081" w:author="HP" w:date="2002-01-02T00:47:00Z">
            <w:rPr/>
          </w:rPrChange>
        </w:rPr>
        <w:pPrChange w:id="2082" w:author="HP" w:date="2002-01-02T00:46:00Z">
          <w:pPr>
            <w:pStyle w:val="Paragraphedeliste"/>
            <w:numPr>
              <w:numId w:val="34"/>
            </w:numPr>
            <w:spacing w:line="276" w:lineRule="auto"/>
            <w:ind w:left="1134" w:hanging="567"/>
          </w:pPr>
        </w:pPrChange>
      </w:pPr>
      <w:ins w:id="2083" w:author="HP" w:date="2002-01-02T00:46:00Z">
        <w:r w:rsidRPr="00B864EE">
          <w:rPr>
            <w:i/>
            <w:color w:val="FF0000"/>
            <w:lang w:val="en-US"/>
            <w:rPrChange w:id="2084" w:author="HP" w:date="2002-01-02T00:47:00Z">
              <w:rPr/>
            </w:rPrChange>
          </w:rPr>
          <w:t>identify the currency or age and validity time of the weather data;</w:t>
        </w:r>
      </w:ins>
    </w:p>
    <w:p w14:paraId="5199D7C9" w14:textId="462EB695" w:rsidR="00D73843" w:rsidRDefault="00D73843" w:rsidP="000F743C">
      <w:pPr>
        <w:pStyle w:val="Paragraphedeliste"/>
        <w:numPr>
          <w:ilvl w:val="0"/>
          <w:numId w:val="34"/>
        </w:numPr>
        <w:spacing w:line="276" w:lineRule="auto"/>
        <w:ind w:left="1134" w:hanging="567"/>
        <w:rPr>
          <w:ins w:id="2085" w:author="HP" w:date="2002-01-02T00:47:00Z"/>
        </w:rPr>
      </w:pPr>
      <w:r>
        <w:t>accéder à l'interprétation des données météorologiques (par exemple la légende);</w:t>
      </w:r>
    </w:p>
    <w:p w14:paraId="4E742E79" w14:textId="0A18B6E1" w:rsidR="00207B69" w:rsidRPr="00B864EE" w:rsidRDefault="00207B69">
      <w:pPr>
        <w:pStyle w:val="Paragraphedeliste"/>
        <w:spacing w:line="276" w:lineRule="auto"/>
        <w:ind w:left="1134" w:firstLine="0"/>
        <w:rPr>
          <w:i/>
          <w:color w:val="FF0000"/>
          <w:lang w:val="en-US"/>
          <w:rPrChange w:id="2086" w:author="HP" w:date="2002-01-02T00:47:00Z">
            <w:rPr/>
          </w:rPrChange>
        </w:rPr>
        <w:pPrChange w:id="2087" w:author="HP" w:date="2002-01-02T00:47:00Z">
          <w:pPr>
            <w:pStyle w:val="Paragraphedeliste"/>
            <w:numPr>
              <w:numId w:val="34"/>
            </w:numPr>
            <w:spacing w:line="276" w:lineRule="auto"/>
            <w:ind w:left="1134" w:hanging="567"/>
          </w:pPr>
        </w:pPrChange>
      </w:pPr>
      <w:ins w:id="2088" w:author="HP" w:date="2002-01-02T00:47:00Z">
        <w:r w:rsidRPr="00B864EE">
          <w:rPr>
            <w:i/>
            <w:color w:val="FF0000"/>
            <w:lang w:val="en-US"/>
            <w:rPrChange w:id="2089" w:author="HP" w:date="2002-01-02T00:47:00Z">
              <w:rPr/>
            </w:rPrChange>
          </w:rPr>
          <w:t>access the interpretation of the weather data (e.g. the legend);</w:t>
        </w:r>
      </w:ins>
    </w:p>
    <w:p w14:paraId="15F808D9" w14:textId="73600720" w:rsidR="00D73843" w:rsidRDefault="00D73843" w:rsidP="000F743C">
      <w:pPr>
        <w:pStyle w:val="Paragraphedeliste"/>
        <w:numPr>
          <w:ilvl w:val="0"/>
          <w:numId w:val="34"/>
        </w:numPr>
        <w:spacing w:line="276" w:lineRule="auto"/>
        <w:ind w:left="1134" w:hanging="567"/>
        <w:rPr>
          <w:ins w:id="2090" w:author="HP" w:date="2002-01-02T00:47:00Z"/>
        </w:rPr>
      </w:pPr>
      <w:r>
        <w:t>obtenir des indications positives et claires de toute information ou donnée manquante et déterminer les zones d'incertitude lors de la prise de décisions pour éviter les conditions météorologiques dangereuses; et</w:t>
      </w:r>
    </w:p>
    <w:p w14:paraId="712C8E3B" w14:textId="329BF89B" w:rsidR="00207B69" w:rsidRPr="00B864EE" w:rsidRDefault="00207B69">
      <w:pPr>
        <w:pStyle w:val="Paragraphedeliste"/>
        <w:spacing w:line="276" w:lineRule="auto"/>
        <w:ind w:left="1134" w:firstLine="0"/>
        <w:rPr>
          <w:i/>
          <w:color w:val="FF0000"/>
          <w:lang w:val="en-US"/>
          <w:rPrChange w:id="2091" w:author="HP" w:date="2002-01-02T00:47:00Z">
            <w:rPr/>
          </w:rPrChange>
        </w:rPr>
        <w:pPrChange w:id="2092" w:author="HP" w:date="2002-01-02T00:47:00Z">
          <w:pPr>
            <w:pStyle w:val="Paragraphedeliste"/>
            <w:numPr>
              <w:numId w:val="34"/>
            </w:numPr>
            <w:spacing w:line="276" w:lineRule="auto"/>
            <w:ind w:left="1134" w:hanging="567"/>
          </w:pPr>
        </w:pPrChange>
      </w:pPr>
      <w:ins w:id="2093" w:author="HP" w:date="2002-01-02T00:47:00Z">
        <w:r w:rsidRPr="00B864EE">
          <w:rPr>
            <w:i/>
            <w:color w:val="FF0000"/>
            <w:lang w:val="en-US"/>
            <w:rPrChange w:id="2094" w:author="HP" w:date="2002-01-02T00:47:00Z">
              <w:rPr/>
            </w:rPrChange>
          </w:rPr>
          <w:t>obtain positive and clear indications of any missing information or data and determine areas of uncertainty when making decisions to avoid hazardous weather; and</w:t>
        </w:r>
      </w:ins>
    </w:p>
    <w:p w14:paraId="6778239A" w14:textId="204952E6" w:rsidR="00D73843" w:rsidRDefault="00D73843" w:rsidP="000F743C">
      <w:pPr>
        <w:pStyle w:val="Paragraphedeliste"/>
        <w:numPr>
          <w:ilvl w:val="0"/>
          <w:numId w:val="34"/>
        </w:numPr>
        <w:spacing w:line="276" w:lineRule="auto"/>
        <w:ind w:left="1134" w:hanging="567"/>
        <w:rPr>
          <w:ins w:id="2095" w:author="HP" w:date="2002-01-02T00:47:00Z"/>
        </w:rPr>
      </w:pPr>
      <w:r>
        <w:t>connaître l'état des moyens de liaison de données permettant les échanges de données IFW nécessaires.</w:t>
      </w:r>
    </w:p>
    <w:p w14:paraId="249D2209" w14:textId="2C5C699E" w:rsidR="00207B69" w:rsidRPr="00B864EE" w:rsidRDefault="00207B69">
      <w:pPr>
        <w:pStyle w:val="Paragraphedeliste"/>
        <w:spacing w:line="276" w:lineRule="auto"/>
        <w:ind w:left="1134" w:firstLine="0"/>
        <w:rPr>
          <w:i/>
          <w:color w:val="FF0000"/>
          <w:lang w:val="en-US"/>
          <w:rPrChange w:id="2096" w:author="HP" w:date="2002-01-02T00:47:00Z">
            <w:rPr/>
          </w:rPrChange>
        </w:rPr>
        <w:pPrChange w:id="2097" w:author="HP" w:date="2002-01-02T00:47:00Z">
          <w:pPr>
            <w:pStyle w:val="Paragraphedeliste"/>
            <w:numPr>
              <w:numId w:val="34"/>
            </w:numPr>
            <w:spacing w:line="276" w:lineRule="auto"/>
            <w:ind w:left="1134" w:hanging="567"/>
          </w:pPr>
        </w:pPrChange>
      </w:pPr>
      <w:ins w:id="2098" w:author="HP" w:date="2002-01-02T00:47:00Z">
        <w:r w:rsidRPr="00B864EE">
          <w:rPr>
            <w:i/>
            <w:color w:val="FF0000"/>
            <w:lang w:val="en-US"/>
            <w:rPrChange w:id="2099" w:author="HP" w:date="2002-01-02T00:47:00Z">
              <w:rPr/>
            </w:rPrChange>
          </w:rPr>
          <w:t>be aware of the data-link means status enabling necessary IFW data exchanges.</w:t>
        </w:r>
      </w:ins>
    </w:p>
    <w:p w14:paraId="06FAC2AF" w14:textId="77777777" w:rsidR="00D73843" w:rsidRDefault="00D73843" w:rsidP="000F743C">
      <w:pPr>
        <w:spacing w:line="276" w:lineRule="auto"/>
        <w:ind w:left="567" w:firstLine="0"/>
        <w:rPr>
          <w:ins w:id="2100" w:author="HP" w:date="2002-01-02T00:47:00Z"/>
        </w:rPr>
      </w:pPr>
      <w:r>
        <w:t>Les informations météorologiques dans les applications IFW peuvent être affichées, par exemple, en superposition sur des cartes de navigation, sur des cartes géographiques, ou il peut s'agir d'une représentation météorologique autonome (par exemple, des tracés radar, des images satellite, etc.).</w:t>
      </w:r>
    </w:p>
    <w:p w14:paraId="704C9F0C" w14:textId="4AAAD15C" w:rsidR="00207B69" w:rsidRPr="00B864EE" w:rsidRDefault="00207B69" w:rsidP="000F743C">
      <w:pPr>
        <w:spacing w:line="276" w:lineRule="auto"/>
        <w:ind w:left="567" w:firstLine="0"/>
        <w:rPr>
          <w:i/>
          <w:color w:val="FF0000"/>
          <w:lang w:val="en-US"/>
          <w:rPrChange w:id="2101" w:author="HP" w:date="2002-01-02T00:47:00Z">
            <w:rPr/>
          </w:rPrChange>
        </w:rPr>
      </w:pPr>
      <w:ins w:id="2102" w:author="HP" w:date="2002-01-02T00:47:00Z">
        <w:r w:rsidRPr="00B864EE">
          <w:rPr>
            <w:i/>
            <w:color w:val="FF0000"/>
            <w:lang w:val="en-US"/>
            <w:rPrChange w:id="2103" w:author="HP" w:date="2002-01-02T00:47:00Z">
              <w:rPr/>
            </w:rPrChange>
          </w:rPr>
          <w:t>Meteorological information in IFW applications may be displayed, for example, as an overlay over navigation charts, over geographical maps, or it may be a stand-alone weather depiction (e.g. radar plots, satellite images, etc.).</w:t>
        </w:r>
      </w:ins>
    </w:p>
    <w:p w14:paraId="5D0B7117" w14:textId="709C5AC6" w:rsidR="00D73843" w:rsidRDefault="00D73843" w:rsidP="000F743C">
      <w:pPr>
        <w:spacing w:line="276" w:lineRule="auto"/>
        <w:ind w:left="567" w:firstLine="0"/>
        <w:rPr>
          <w:ins w:id="2104" w:author="HP" w:date="2002-01-02T00:47:00Z"/>
        </w:rPr>
      </w:pPr>
      <w:r>
        <w:t>Si les informations météorologiques sont superposées sur les cartes de navigation, une attention particulière doit être accordée aux problèmes d'HM</w:t>
      </w:r>
      <w:r w:rsidR="00B24857">
        <w:t>I</w:t>
      </w:r>
      <w:r>
        <w:t xml:space="preserve"> afin d'éviter des effets négatifs sur les fonctions de base des cartes.</w:t>
      </w:r>
    </w:p>
    <w:p w14:paraId="162E9D9A" w14:textId="412F17DF" w:rsidR="00207B69" w:rsidRPr="00B864EE" w:rsidRDefault="00207B69" w:rsidP="000F743C">
      <w:pPr>
        <w:spacing w:line="276" w:lineRule="auto"/>
        <w:ind w:left="567" w:firstLine="0"/>
        <w:rPr>
          <w:i/>
          <w:color w:val="FF0000"/>
          <w:lang w:val="en-US"/>
          <w:rPrChange w:id="2105" w:author="HP" w:date="2002-01-02T00:48:00Z">
            <w:rPr/>
          </w:rPrChange>
        </w:rPr>
      </w:pPr>
      <w:ins w:id="2106" w:author="HP" w:date="2002-01-02T00:48:00Z">
        <w:r w:rsidRPr="00B864EE">
          <w:rPr>
            <w:i/>
            <w:color w:val="FF0000"/>
            <w:lang w:val="en-US"/>
            <w:rPrChange w:id="2107" w:author="HP" w:date="2002-01-02T00:48:00Z">
              <w:rPr/>
            </w:rPrChange>
          </w:rPr>
          <w:t>If meteorological information is overlaid on navigation charts, special consideration should be given to HMI issues in order to avoid adverse effects on the basic chart functions.</w:t>
        </w:r>
      </w:ins>
    </w:p>
    <w:p w14:paraId="1AFE5E11" w14:textId="77777777" w:rsidR="00D73843" w:rsidRDefault="00D73843" w:rsidP="000F743C">
      <w:pPr>
        <w:spacing w:line="276" w:lineRule="auto"/>
        <w:ind w:left="567" w:firstLine="0"/>
        <w:rPr>
          <w:ins w:id="2108" w:author="HP" w:date="2002-01-02T00:48:00Z"/>
        </w:rPr>
      </w:pPr>
      <w:r>
        <w:t>En cas d'affichage de la position du navire en vol, l'AMC9 SPO.GEN.131 (b) (2) est applicable.</w:t>
      </w:r>
    </w:p>
    <w:p w14:paraId="46B3A1A6" w14:textId="7DCDCA51" w:rsidR="00207B69" w:rsidRPr="00B864EE" w:rsidRDefault="00207B69" w:rsidP="000F743C">
      <w:pPr>
        <w:spacing w:line="276" w:lineRule="auto"/>
        <w:ind w:left="567" w:firstLine="0"/>
        <w:rPr>
          <w:i/>
          <w:color w:val="FF0000"/>
          <w:lang w:val="en-US"/>
          <w:rPrChange w:id="2109" w:author="HP" w:date="2002-01-02T00:48:00Z">
            <w:rPr/>
          </w:rPrChange>
        </w:rPr>
      </w:pPr>
      <w:ins w:id="2110" w:author="HP" w:date="2002-01-02T00:48:00Z">
        <w:r w:rsidRPr="00B864EE">
          <w:rPr>
            <w:i/>
            <w:color w:val="FF0000"/>
            <w:lang w:val="en-US"/>
            <w:rPrChange w:id="2111" w:author="HP" w:date="2002-01-02T00:48:00Z">
              <w:rPr/>
            </w:rPrChange>
          </w:rPr>
          <w:t>In case of display of own-ship position in flight, AMC9 SPO.GEN.131(b)(2) is applicable.</w:t>
        </w:r>
      </w:ins>
    </w:p>
    <w:p w14:paraId="5AD7919E" w14:textId="38860246" w:rsidR="00207B69" w:rsidRDefault="00D73843" w:rsidP="00207B69">
      <w:pPr>
        <w:spacing w:line="276" w:lineRule="auto"/>
        <w:ind w:left="567" w:firstLine="0"/>
        <w:rPr>
          <w:ins w:id="2112" w:author="HP" w:date="2002-01-02T00:48:00Z"/>
        </w:rPr>
      </w:pPr>
      <w:r>
        <w:t>Les informations météorologiques peuvent nécessiter un reformatage pour s'adapter, par exemple, à la taille d'affichage ou à la technologie de représentation. Cependant, tout reformatage des informations météorologiques devrait préserver à la fois la géolocalisation et l'intensité des conditions météorologiques indépendamment de la projection, de l'échelle ou de tout autre type de traitement.</w:t>
      </w:r>
    </w:p>
    <w:p w14:paraId="0AD863AA" w14:textId="68D23263" w:rsidR="00207B69" w:rsidRPr="00B864EE" w:rsidRDefault="00207B69" w:rsidP="00207B69">
      <w:pPr>
        <w:spacing w:line="276" w:lineRule="auto"/>
        <w:ind w:left="567" w:firstLine="0"/>
        <w:rPr>
          <w:i/>
          <w:color w:val="FF0000"/>
          <w:lang w:val="en-US"/>
          <w:rPrChange w:id="2113" w:author="HP" w:date="2002-01-02T00:48:00Z">
            <w:rPr/>
          </w:rPrChange>
        </w:rPr>
      </w:pPr>
      <w:ins w:id="2114" w:author="HP" w:date="2002-01-02T00:48:00Z">
        <w:r w:rsidRPr="00B864EE">
          <w:rPr>
            <w:i/>
            <w:color w:val="FF0000"/>
            <w:lang w:val="en-US"/>
            <w:rPrChange w:id="2115" w:author="HP" w:date="2002-01-02T00:48:00Z">
              <w:rPr/>
            </w:rPrChange>
          </w:rPr>
          <w:t>The meteorological information may require reformatting to accommodate, for example, the display size or the depiction technology. However, any reformatting of the meteorological information should preserve both the geo-location and intensity of the meteorological conditions regardless of projection, scaling, or any other types of processing.</w:t>
        </w:r>
      </w:ins>
    </w:p>
    <w:p w14:paraId="55916206" w14:textId="1FA13AC7" w:rsidR="00D73843" w:rsidRDefault="00D73843" w:rsidP="000F743C">
      <w:pPr>
        <w:pStyle w:val="Paragraphedeliste"/>
        <w:numPr>
          <w:ilvl w:val="1"/>
          <w:numId w:val="32"/>
        </w:numPr>
        <w:spacing w:line="276" w:lineRule="auto"/>
        <w:ind w:left="567" w:hanging="567"/>
        <w:rPr>
          <w:ins w:id="2116" w:author="HP" w:date="2002-01-02T00:48:00Z"/>
        </w:rPr>
      </w:pPr>
      <w:r>
        <w:t>Formation et procédures</w:t>
      </w:r>
    </w:p>
    <w:p w14:paraId="62E3F30E" w14:textId="1C0510DA" w:rsidR="00207B69" w:rsidRPr="00B864EE" w:rsidRDefault="00207B69">
      <w:pPr>
        <w:pStyle w:val="Paragraphedeliste"/>
        <w:spacing w:line="276" w:lineRule="auto"/>
        <w:ind w:left="993" w:hanging="426"/>
        <w:rPr>
          <w:i/>
          <w:color w:val="FF0000"/>
          <w:rPrChange w:id="2117" w:author="HP" w:date="2002-01-02T00:48:00Z">
            <w:rPr/>
          </w:rPrChange>
        </w:rPr>
        <w:pPrChange w:id="2118" w:author="HP" w:date="2002-01-02T00:48:00Z">
          <w:pPr>
            <w:pStyle w:val="Paragraphedeliste"/>
            <w:numPr>
              <w:ilvl w:val="1"/>
              <w:numId w:val="32"/>
            </w:numPr>
            <w:spacing w:line="276" w:lineRule="auto"/>
            <w:ind w:left="567" w:hanging="567"/>
          </w:pPr>
        </w:pPrChange>
      </w:pPr>
      <w:ins w:id="2119" w:author="HP" w:date="2002-01-02T00:48:00Z">
        <w:r w:rsidRPr="00B864EE">
          <w:rPr>
            <w:i/>
            <w:color w:val="FF0000"/>
            <w:rPrChange w:id="2120" w:author="HP" w:date="2002-01-02T00:48:00Z">
              <w:rPr/>
            </w:rPrChange>
          </w:rPr>
          <w:t>Training and procedures</w:t>
        </w:r>
      </w:ins>
    </w:p>
    <w:p w14:paraId="456A66C2" w14:textId="77777777" w:rsidR="00D73843" w:rsidRDefault="00D73843" w:rsidP="000F743C">
      <w:pPr>
        <w:spacing w:line="276" w:lineRule="auto"/>
        <w:ind w:left="567" w:firstLine="0"/>
        <w:rPr>
          <w:ins w:id="2121" w:author="HP" w:date="2002-01-02T00:48:00Z"/>
        </w:rPr>
      </w:pPr>
      <w:r>
        <w:t>L'opérateur doit établir des procédures pour l'utilisation d'une application IFW.</w:t>
      </w:r>
    </w:p>
    <w:p w14:paraId="09642A7B" w14:textId="732DF829" w:rsidR="00207B69" w:rsidRPr="00B864EE" w:rsidRDefault="00207B69" w:rsidP="000F743C">
      <w:pPr>
        <w:spacing w:line="276" w:lineRule="auto"/>
        <w:ind w:left="567" w:firstLine="0"/>
        <w:rPr>
          <w:i/>
          <w:color w:val="FF0000"/>
          <w:lang w:val="en-US"/>
          <w:rPrChange w:id="2122" w:author="HP" w:date="2002-01-02T00:49:00Z">
            <w:rPr/>
          </w:rPrChange>
        </w:rPr>
      </w:pPr>
      <w:ins w:id="2123" w:author="HP" w:date="2002-01-02T00:49:00Z">
        <w:r w:rsidRPr="00B864EE">
          <w:rPr>
            <w:i/>
            <w:color w:val="FF0000"/>
            <w:lang w:val="en-US"/>
            <w:rPrChange w:id="2124" w:author="HP" w:date="2002-01-02T00:49:00Z">
              <w:rPr/>
            </w:rPrChange>
          </w:rPr>
          <w:t>The operator should establish procedures for the use of an IFW application.</w:t>
        </w:r>
      </w:ins>
    </w:p>
    <w:p w14:paraId="1DF4ED81" w14:textId="08120249" w:rsidR="00D73843" w:rsidRPr="007904AA" w:rsidRDefault="00D73843" w:rsidP="000F743C">
      <w:pPr>
        <w:spacing w:line="276" w:lineRule="auto"/>
        <w:ind w:left="567" w:firstLine="0"/>
        <w:rPr>
          <w:ins w:id="2125" w:author="HP" w:date="2002-01-02T00:49:00Z"/>
          <w:lang w:val="en-US"/>
          <w:rPrChange w:id="2126" w:author="HP" w:date="2002-01-02T03:52:00Z">
            <w:rPr>
              <w:ins w:id="2127" w:author="HP" w:date="2002-01-02T00:49:00Z"/>
            </w:rPr>
          </w:rPrChange>
        </w:rPr>
      </w:pPr>
      <w:r>
        <w:t xml:space="preserve">L'exploitant doit fournir une formation adéquate aux membres d'équipage de conduite avant d'utiliser une application IFW. </w:t>
      </w:r>
      <w:r w:rsidRPr="007904AA">
        <w:rPr>
          <w:lang w:val="en-US"/>
          <w:rPrChange w:id="2128" w:author="HP" w:date="2002-01-02T03:52:00Z">
            <w:rPr/>
          </w:rPrChange>
        </w:rPr>
        <w:t xml:space="preserve">Cette formation </w:t>
      </w:r>
      <w:r w:rsidRPr="007A5A5C">
        <w:rPr>
          <w:lang w:val="en-US"/>
        </w:rPr>
        <w:t xml:space="preserve">devrait </w:t>
      </w:r>
      <w:r w:rsidRPr="007904AA">
        <w:rPr>
          <w:lang w:val="en-US"/>
          <w:rPrChange w:id="2129" w:author="HP" w:date="2002-01-02T03:52:00Z">
            <w:rPr/>
          </w:rPrChange>
        </w:rPr>
        <w:t>aborder:</w:t>
      </w:r>
    </w:p>
    <w:p w14:paraId="4596396D" w14:textId="6FFCA4BD" w:rsidR="00207B69" w:rsidRPr="00B864EE" w:rsidRDefault="00207B69" w:rsidP="000F743C">
      <w:pPr>
        <w:spacing w:line="276" w:lineRule="auto"/>
        <w:ind w:left="567" w:firstLine="0"/>
        <w:rPr>
          <w:i/>
          <w:color w:val="FF0000"/>
          <w:rPrChange w:id="2130" w:author="HP" w:date="2002-01-02T00:49:00Z">
            <w:rPr/>
          </w:rPrChange>
        </w:rPr>
      </w:pPr>
      <w:ins w:id="2131" w:author="HP" w:date="2002-01-02T00:49:00Z">
        <w:r w:rsidRPr="00B864EE">
          <w:rPr>
            <w:i/>
            <w:color w:val="FF0000"/>
            <w:lang w:val="en-US"/>
            <w:rPrChange w:id="2132" w:author="HP" w:date="2002-01-02T00:49:00Z">
              <w:rPr/>
            </w:rPrChange>
          </w:rPr>
          <w:t xml:space="preserve">The operator should provide adequate training to the flight crew members before using an IFW application. </w:t>
        </w:r>
        <w:r w:rsidRPr="00B864EE">
          <w:rPr>
            <w:i/>
            <w:color w:val="FF0000"/>
            <w:rPrChange w:id="2133" w:author="HP" w:date="2002-01-02T00:49:00Z">
              <w:rPr/>
            </w:rPrChange>
          </w:rPr>
          <w:t>This training should address:</w:t>
        </w:r>
      </w:ins>
    </w:p>
    <w:p w14:paraId="58483D36" w14:textId="651F0591" w:rsidR="00D73843" w:rsidRDefault="00D73843" w:rsidP="000F743C">
      <w:pPr>
        <w:pStyle w:val="Paragraphedeliste"/>
        <w:numPr>
          <w:ilvl w:val="0"/>
          <w:numId w:val="37"/>
        </w:numPr>
        <w:spacing w:line="276" w:lineRule="auto"/>
        <w:ind w:left="1134" w:hanging="567"/>
        <w:rPr>
          <w:ins w:id="2134" w:author="HP" w:date="2002-01-02T00:49:00Z"/>
        </w:rPr>
      </w:pPr>
      <w:r>
        <w:t>limitations de l'utilisation d'une application IFW:</w:t>
      </w:r>
    </w:p>
    <w:p w14:paraId="4A48D46E" w14:textId="0E6A0773" w:rsidR="00207B69" w:rsidRPr="00B864EE" w:rsidRDefault="00207B69">
      <w:pPr>
        <w:pStyle w:val="Paragraphedeliste"/>
        <w:spacing w:line="276" w:lineRule="auto"/>
        <w:ind w:left="1134" w:firstLine="0"/>
        <w:rPr>
          <w:i/>
          <w:color w:val="FF0000"/>
          <w:lang w:val="en-US"/>
          <w:rPrChange w:id="2135" w:author="HP" w:date="2002-01-02T00:49:00Z">
            <w:rPr/>
          </w:rPrChange>
        </w:rPr>
        <w:pPrChange w:id="2136" w:author="HP" w:date="2002-01-02T00:49:00Z">
          <w:pPr>
            <w:pStyle w:val="Paragraphedeliste"/>
            <w:numPr>
              <w:numId w:val="37"/>
            </w:numPr>
            <w:spacing w:line="276" w:lineRule="auto"/>
            <w:ind w:left="1134" w:hanging="567"/>
          </w:pPr>
        </w:pPrChange>
      </w:pPr>
      <w:ins w:id="2137" w:author="HP" w:date="2002-01-02T00:49:00Z">
        <w:r w:rsidRPr="00B864EE">
          <w:rPr>
            <w:i/>
            <w:color w:val="FF0000"/>
            <w:lang w:val="en-US"/>
            <w:rPrChange w:id="2138" w:author="HP" w:date="2002-01-02T00:49:00Z">
              <w:rPr/>
            </w:rPrChange>
          </w:rPr>
          <w:t>limitations of the use of an IFW application:</w:t>
        </w:r>
      </w:ins>
    </w:p>
    <w:p w14:paraId="6661282B" w14:textId="728F2A22" w:rsidR="00D73843" w:rsidRDefault="00D73843" w:rsidP="000F743C">
      <w:pPr>
        <w:pStyle w:val="Paragraphedeliste"/>
        <w:numPr>
          <w:ilvl w:val="0"/>
          <w:numId w:val="35"/>
        </w:numPr>
        <w:spacing w:line="276" w:lineRule="auto"/>
        <w:ind w:left="1701" w:hanging="567"/>
        <w:rPr>
          <w:ins w:id="2139" w:author="HP" w:date="2002-01-02T00:49:00Z"/>
        </w:rPr>
      </w:pPr>
      <w:r>
        <w:t>utilisation acceptable (planification stratégique uniquement);</w:t>
      </w:r>
    </w:p>
    <w:p w14:paraId="14AC7D41" w14:textId="4A4CB97B" w:rsidR="00207B69" w:rsidRPr="00B864EE" w:rsidRDefault="00207B69">
      <w:pPr>
        <w:pStyle w:val="Paragraphedeliste"/>
        <w:spacing w:line="276" w:lineRule="auto"/>
        <w:ind w:left="1701" w:firstLine="0"/>
        <w:rPr>
          <w:i/>
          <w:color w:val="FF0000"/>
          <w:lang w:val="en-US"/>
          <w:rPrChange w:id="2140" w:author="HP" w:date="2002-01-02T00:49:00Z">
            <w:rPr/>
          </w:rPrChange>
        </w:rPr>
        <w:pPrChange w:id="2141" w:author="HP" w:date="2002-01-02T00:49:00Z">
          <w:pPr>
            <w:pStyle w:val="Paragraphedeliste"/>
            <w:numPr>
              <w:numId w:val="35"/>
            </w:numPr>
            <w:spacing w:line="276" w:lineRule="auto"/>
            <w:ind w:left="1701" w:hanging="567"/>
          </w:pPr>
        </w:pPrChange>
      </w:pPr>
      <w:ins w:id="2142" w:author="HP" w:date="2002-01-02T00:49:00Z">
        <w:r w:rsidRPr="00B864EE">
          <w:rPr>
            <w:i/>
            <w:color w:val="FF0000"/>
            <w:lang w:val="en-US"/>
            <w:rPrChange w:id="2143" w:author="HP" w:date="2002-01-02T00:49:00Z">
              <w:rPr/>
            </w:rPrChange>
          </w:rPr>
          <w:t>acceptable use (strategic planning only);</w:t>
        </w:r>
      </w:ins>
    </w:p>
    <w:p w14:paraId="384ED483" w14:textId="7FB29CF8" w:rsidR="00D73843" w:rsidRDefault="00D73843" w:rsidP="000F743C">
      <w:pPr>
        <w:pStyle w:val="Paragraphedeliste"/>
        <w:numPr>
          <w:ilvl w:val="0"/>
          <w:numId w:val="35"/>
        </w:numPr>
        <w:spacing w:line="276" w:lineRule="auto"/>
        <w:ind w:left="1701" w:hanging="567"/>
        <w:rPr>
          <w:ins w:id="2144" w:author="HP" w:date="2002-01-02T00:49:00Z"/>
        </w:rPr>
      </w:pPr>
      <w:r>
        <w:t>les informations requises pour être à bord; et</w:t>
      </w:r>
    </w:p>
    <w:p w14:paraId="7C748AA2" w14:textId="34E406F3" w:rsidR="00207B69" w:rsidRPr="00B864EE" w:rsidRDefault="00207B69">
      <w:pPr>
        <w:pStyle w:val="Paragraphedeliste"/>
        <w:spacing w:line="276" w:lineRule="auto"/>
        <w:ind w:left="1701" w:firstLine="0"/>
        <w:rPr>
          <w:i/>
          <w:color w:val="FF0000"/>
          <w:lang w:val="en-US"/>
          <w:rPrChange w:id="2145" w:author="HP" w:date="2002-01-02T00:49:00Z">
            <w:rPr/>
          </w:rPrChange>
        </w:rPr>
        <w:pPrChange w:id="2146" w:author="HP" w:date="2002-01-02T00:49:00Z">
          <w:pPr>
            <w:pStyle w:val="Paragraphedeliste"/>
            <w:numPr>
              <w:numId w:val="35"/>
            </w:numPr>
            <w:spacing w:line="276" w:lineRule="auto"/>
            <w:ind w:left="1701" w:hanging="567"/>
          </w:pPr>
        </w:pPrChange>
      </w:pPr>
      <w:ins w:id="2147" w:author="HP" w:date="2002-01-02T00:49:00Z">
        <w:r w:rsidRPr="00B864EE">
          <w:rPr>
            <w:i/>
            <w:color w:val="FF0000"/>
            <w:lang w:val="en-US"/>
            <w:rPrChange w:id="2148" w:author="HP" w:date="2002-01-02T00:49:00Z">
              <w:rPr/>
            </w:rPrChange>
          </w:rPr>
          <w:t>information required to be on board; and</w:t>
        </w:r>
      </w:ins>
    </w:p>
    <w:p w14:paraId="58BA7CFE" w14:textId="61A34A06" w:rsidR="00D73843" w:rsidRDefault="00D73843" w:rsidP="000F743C">
      <w:pPr>
        <w:pStyle w:val="Paragraphedeliste"/>
        <w:numPr>
          <w:ilvl w:val="0"/>
          <w:numId w:val="35"/>
        </w:numPr>
        <w:spacing w:line="276" w:lineRule="auto"/>
        <w:ind w:left="1701" w:hanging="567"/>
        <w:rPr>
          <w:ins w:id="2149" w:author="HP" w:date="2002-01-02T00:49:00Z"/>
        </w:rPr>
      </w:pPr>
      <w:r>
        <w:t>la latence des informations météorologiques observées et les dangers associés à utilisation d'anciennes informations;</w:t>
      </w:r>
    </w:p>
    <w:p w14:paraId="2AEB63F5" w14:textId="663F3193" w:rsidR="00207B69" w:rsidRPr="00B864EE" w:rsidRDefault="00207B69">
      <w:pPr>
        <w:pStyle w:val="Paragraphedeliste"/>
        <w:spacing w:line="276" w:lineRule="auto"/>
        <w:ind w:left="1701" w:firstLine="0"/>
        <w:rPr>
          <w:i/>
          <w:color w:val="FF0000"/>
          <w:lang w:val="en-US"/>
          <w:rPrChange w:id="2150" w:author="HP" w:date="2002-01-02T00:50:00Z">
            <w:rPr/>
          </w:rPrChange>
        </w:rPr>
        <w:pPrChange w:id="2151" w:author="HP" w:date="2002-01-02T00:49:00Z">
          <w:pPr>
            <w:pStyle w:val="Paragraphedeliste"/>
            <w:numPr>
              <w:numId w:val="35"/>
            </w:numPr>
            <w:spacing w:line="276" w:lineRule="auto"/>
            <w:ind w:left="1701" w:hanging="567"/>
          </w:pPr>
        </w:pPrChange>
      </w:pPr>
      <w:ins w:id="2152" w:author="HP" w:date="2002-01-02T00:50:00Z">
        <w:r w:rsidRPr="00B864EE">
          <w:rPr>
            <w:i/>
            <w:color w:val="FF0000"/>
            <w:lang w:val="en-US"/>
            <w:rPrChange w:id="2153" w:author="HP" w:date="2002-01-02T00:50:00Z">
              <w:rPr/>
            </w:rPrChange>
          </w:rPr>
          <w:t>latency of observed weather information and the hazards associated with utilisation of old information;</w:t>
        </w:r>
      </w:ins>
    </w:p>
    <w:p w14:paraId="0559EFBF" w14:textId="4AB797CA" w:rsidR="00D73843" w:rsidRDefault="00D73843" w:rsidP="000F743C">
      <w:pPr>
        <w:pStyle w:val="Paragraphedeliste"/>
        <w:numPr>
          <w:ilvl w:val="0"/>
          <w:numId w:val="37"/>
        </w:numPr>
        <w:spacing w:line="276" w:lineRule="auto"/>
        <w:ind w:left="1134" w:hanging="567"/>
        <w:rPr>
          <w:ins w:id="2154" w:author="HP" w:date="2002-01-02T00:50:00Z"/>
        </w:rPr>
      </w:pPr>
      <w:r>
        <w:t>informations sur l'affichage des données météo:</w:t>
      </w:r>
    </w:p>
    <w:p w14:paraId="215DC76B" w14:textId="23375B5A" w:rsidR="00207B69" w:rsidRPr="00B864EE" w:rsidRDefault="00207B69">
      <w:pPr>
        <w:pStyle w:val="Paragraphedeliste"/>
        <w:spacing w:line="276" w:lineRule="auto"/>
        <w:ind w:left="1134" w:firstLine="0"/>
        <w:rPr>
          <w:i/>
          <w:color w:val="FF0000"/>
          <w:lang w:val="en-US"/>
          <w:rPrChange w:id="2155" w:author="HP" w:date="2002-01-02T00:50:00Z">
            <w:rPr/>
          </w:rPrChange>
        </w:rPr>
        <w:pPrChange w:id="2156" w:author="HP" w:date="2002-01-02T00:50:00Z">
          <w:pPr>
            <w:pStyle w:val="Paragraphedeliste"/>
            <w:numPr>
              <w:numId w:val="37"/>
            </w:numPr>
            <w:spacing w:line="276" w:lineRule="auto"/>
            <w:ind w:left="1134" w:hanging="567"/>
          </w:pPr>
        </w:pPrChange>
      </w:pPr>
      <w:ins w:id="2157" w:author="HP" w:date="2002-01-02T00:50:00Z">
        <w:r w:rsidRPr="00B864EE">
          <w:rPr>
            <w:i/>
            <w:color w:val="FF0000"/>
            <w:lang w:val="en-US"/>
            <w:rPrChange w:id="2158" w:author="HP" w:date="2002-01-02T00:50:00Z">
              <w:rPr/>
            </w:rPrChange>
          </w:rPr>
          <w:t>information on the display of weather data:</w:t>
        </w:r>
      </w:ins>
    </w:p>
    <w:p w14:paraId="664F3333" w14:textId="2F38C6E9" w:rsidR="00D73843" w:rsidRDefault="00D73843" w:rsidP="000F743C">
      <w:pPr>
        <w:pStyle w:val="Paragraphedeliste"/>
        <w:numPr>
          <w:ilvl w:val="0"/>
          <w:numId w:val="36"/>
        </w:numPr>
        <w:spacing w:line="276" w:lineRule="auto"/>
        <w:ind w:left="1701" w:hanging="567"/>
        <w:rPr>
          <w:ins w:id="2159" w:author="HP" w:date="2002-01-02T00:50:00Z"/>
        </w:rPr>
      </w:pPr>
      <w:r>
        <w:t>type d'informations affichées (prévues, observées);</w:t>
      </w:r>
    </w:p>
    <w:p w14:paraId="1DB8435F" w14:textId="32D5E3C7" w:rsidR="00207B69" w:rsidRPr="00B864EE" w:rsidRDefault="00207B69">
      <w:pPr>
        <w:pStyle w:val="Paragraphedeliste"/>
        <w:spacing w:line="276" w:lineRule="auto"/>
        <w:ind w:left="1701" w:firstLine="0"/>
        <w:rPr>
          <w:i/>
          <w:color w:val="FF0000"/>
          <w:lang w:val="en-US"/>
          <w:rPrChange w:id="2160" w:author="HP" w:date="2002-01-02T00:50:00Z">
            <w:rPr/>
          </w:rPrChange>
        </w:rPr>
        <w:pPrChange w:id="2161" w:author="HP" w:date="2002-01-02T00:50:00Z">
          <w:pPr>
            <w:pStyle w:val="Paragraphedeliste"/>
            <w:numPr>
              <w:numId w:val="36"/>
            </w:numPr>
            <w:spacing w:line="276" w:lineRule="auto"/>
            <w:ind w:left="1701" w:hanging="567"/>
          </w:pPr>
        </w:pPrChange>
      </w:pPr>
      <w:ins w:id="2162" w:author="HP" w:date="2002-01-02T00:50:00Z">
        <w:r w:rsidRPr="00B864EE">
          <w:rPr>
            <w:i/>
            <w:color w:val="FF0000"/>
            <w:lang w:val="en-US"/>
            <w:rPrChange w:id="2163" w:author="HP" w:date="2002-01-02T00:50:00Z">
              <w:rPr/>
            </w:rPrChange>
          </w:rPr>
          <w:t>type of displayed information (forecasted, observed);</w:t>
        </w:r>
      </w:ins>
    </w:p>
    <w:p w14:paraId="076C09F1" w14:textId="0B3D16F1" w:rsidR="00D73843" w:rsidRDefault="00D73843" w:rsidP="000F743C">
      <w:pPr>
        <w:pStyle w:val="Paragraphedeliste"/>
        <w:numPr>
          <w:ilvl w:val="0"/>
          <w:numId w:val="36"/>
        </w:numPr>
        <w:spacing w:line="276" w:lineRule="auto"/>
        <w:ind w:left="1701" w:hanging="567"/>
        <w:rPr>
          <w:ins w:id="2164" w:author="HP" w:date="2002-01-02T00:50:00Z"/>
        </w:rPr>
      </w:pPr>
      <w:r>
        <w:t>symbologie (symboles, couleurs); et</w:t>
      </w:r>
    </w:p>
    <w:p w14:paraId="529007C8" w14:textId="11FEA7C0" w:rsidR="00207B69" w:rsidRPr="00B864EE" w:rsidRDefault="00B73B1A">
      <w:pPr>
        <w:pStyle w:val="Paragraphedeliste"/>
        <w:spacing w:line="276" w:lineRule="auto"/>
        <w:ind w:left="1701" w:firstLine="0"/>
        <w:rPr>
          <w:i/>
          <w:color w:val="FF0000"/>
          <w:rPrChange w:id="2165" w:author="HP" w:date="2002-01-02T00:50:00Z">
            <w:rPr/>
          </w:rPrChange>
        </w:rPr>
        <w:pPrChange w:id="2166" w:author="HP" w:date="2002-01-02T00:50:00Z">
          <w:pPr>
            <w:pStyle w:val="Paragraphedeliste"/>
            <w:numPr>
              <w:numId w:val="36"/>
            </w:numPr>
            <w:spacing w:line="276" w:lineRule="auto"/>
            <w:ind w:left="1701" w:hanging="567"/>
          </w:pPr>
        </w:pPrChange>
      </w:pPr>
      <w:ins w:id="2167" w:author="HP" w:date="2002-01-02T00:50:00Z">
        <w:r w:rsidRPr="00B864EE">
          <w:rPr>
            <w:i/>
            <w:color w:val="FF0000"/>
            <w:rPrChange w:id="2168" w:author="HP" w:date="2002-01-02T00:50:00Z">
              <w:rPr/>
            </w:rPrChange>
          </w:rPr>
          <w:t>symbology (symbols, colours); and</w:t>
        </w:r>
      </w:ins>
    </w:p>
    <w:p w14:paraId="56C610EE" w14:textId="541F5A16" w:rsidR="00D73843" w:rsidRDefault="00D73843" w:rsidP="000F743C">
      <w:pPr>
        <w:pStyle w:val="Paragraphedeliste"/>
        <w:numPr>
          <w:ilvl w:val="0"/>
          <w:numId w:val="36"/>
        </w:numPr>
        <w:spacing w:line="276" w:lineRule="auto"/>
        <w:ind w:left="1701" w:hanging="567"/>
        <w:rPr>
          <w:ins w:id="2169" w:author="HP" w:date="2002-01-02T00:50:00Z"/>
        </w:rPr>
      </w:pPr>
      <w:r>
        <w:t>interprétation des informations météorologiques;</w:t>
      </w:r>
    </w:p>
    <w:p w14:paraId="71761E4E" w14:textId="026FA2F1" w:rsidR="00B73B1A" w:rsidRPr="00B864EE" w:rsidRDefault="00B73B1A">
      <w:pPr>
        <w:pStyle w:val="Paragraphedeliste"/>
        <w:spacing w:line="276" w:lineRule="auto"/>
        <w:ind w:left="1701" w:firstLine="0"/>
        <w:rPr>
          <w:i/>
          <w:color w:val="FF0000"/>
          <w:rPrChange w:id="2170" w:author="HP" w:date="2002-01-02T00:51:00Z">
            <w:rPr/>
          </w:rPrChange>
        </w:rPr>
        <w:pPrChange w:id="2171" w:author="HP" w:date="2002-01-02T00:50:00Z">
          <w:pPr>
            <w:pStyle w:val="Paragraphedeliste"/>
            <w:numPr>
              <w:numId w:val="36"/>
            </w:numPr>
            <w:spacing w:line="276" w:lineRule="auto"/>
            <w:ind w:left="1701" w:hanging="567"/>
          </w:pPr>
        </w:pPrChange>
      </w:pPr>
      <w:ins w:id="2172" w:author="HP" w:date="2002-01-02T00:51:00Z">
        <w:r w:rsidRPr="00B864EE">
          <w:rPr>
            <w:i/>
            <w:color w:val="FF0000"/>
            <w:rPrChange w:id="2173" w:author="HP" w:date="2002-01-02T00:51:00Z">
              <w:rPr/>
            </w:rPrChange>
          </w:rPr>
          <w:t>interpretation of meteorological information;</w:t>
        </w:r>
      </w:ins>
    </w:p>
    <w:p w14:paraId="07846503" w14:textId="7201DBC6" w:rsidR="00D73843" w:rsidRDefault="00D73843" w:rsidP="000F743C">
      <w:pPr>
        <w:pStyle w:val="Paragraphedeliste"/>
        <w:numPr>
          <w:ilvl w:val="0"/>
          <w:numId w:val="37"/>
        </w:numPr>
        <w:spacing w:line="276" w:lineRule="auto"/>
        <w:ind w:left="1134" w:hanging="567"/>
        <w:rPr>
          <w:ins w:id="2174" w:author="HP" w:date="2002-01-02T00:51:00Z"/>
        </w:rPr>
      </w:pPr>
      <w:r>
        <w:t>identification des défaillances et des dysfonctionnements (par exemple, liaisons montantes incomplètes, défaillances de la liaison de données, informations manquantes);</w:t>
      </w:r>
    </w:p>
    <w:p w14:paraId="0FCAB226" w14:textId="22377836" w:rsidR="00B73B1A" w:rsidRPr="00B864EE" w:rsidRDefault="00B73B1A">
      <w:pPr>
        <w:pStyle w:val="Paragraphedeliste"/>
        <w:spacing w:line="276" w:lineRule="auto"/>
        <w:ind w:left="1134" w:firstLine="0"/>
        <w:rPr>
          <w:i/>
          <w:color w:val="FF0000"/>
          <w:lang w:val="en-US"/>
          <w:rPrChange w:id="2175" w:author="HP" w:date="2002-01-02T00:51:00Z">
            <w:rPr/>
          </w:rPrChange>
        </w:rPr>
        <w:pPrChange w:id="2176" w:author="HP" w:date="2002-01-02T00:51:00Z">
          <w:pPr>
            <w:pStyle w:val="Paragraphedeliste"/>
            <w:numPr>
              <w:numId w:val="37"/>
            </w:numPr>
            <w:spacing w:line="276" w:lineRule="auto"/>
            <w:ind w:left="1134" w:hanging="567"/>
          </w:pPr>
        </w:pPrChange>
      </w:pPr>
      <w:ins w:id="2177" w:author="HP" w:date="2002-01-02T00:51:00Z">
        <w:r w:rsidRPr="00B864EE">
          <w:rPr>
            <w:i/>
            <w:color w:val="FF0000"/>
            <w:lang w:val="en-US"/>
            <w:rPrChange w:id="2178" w:author="HP" w:date="2002-01-02T00:51:00Z">
              <w:rPr/>
            </w:rPrChange>
          </w:rPr>
          <w:t>identification of failures and malfunctions (e.g. incomplete uplinks, data-link failures, missing info);</w:t>
        </w:r>
      </w:ins>
    </w:p>
    <w:p w14:paraId="6468DB9E" w14:textId="77777777" w:rsidR="000F743C" w:rsidRDefault="00D73843" w:rsidP="000F743C">
      <w:pPr>
        <w:pStyle w:val="Paragraphedeliste"/>
        <w:numPr>
          <w:ilvl w:val="0"/>
          <w:numId w:val="37"/>
        </w:numPr>
        <w:spacing w:line="276" w:lineRule="auto"/>
        <w:ind w:left="1134" w:hanging="567"/>
        <w:rPr>
          <w:ins w:id="2179" w:author="HP" w:date="2002-01-02T00:51:00Z"/>
        </w:rPr>
      </w:pPr>
      <w:r>
        <w:t>problèmes liés aux facteurs humains:</w:t>
      </w:r>
    </w:p>
    <w:p w14:paraId="450B85EF" w14:textId="11E5BE83" w:rsidR="00B73B1A" w:rsidRPr="00B864EE" w:rsidRDefault="00B73B1A">
      <w:pPr>
        <w:pStyle w:val="Paragraphedeliste"/>
        <w:spacing w:line="276" w:lineRule="auto"/>
        <w:ind w:left="1134" w:firstLine="0"/>
        <w:rPr>
          <w:i/>
          <w:color w:val="FF0000"/>
          <w:rPrChange w:id="2180" w:author="HP" w:date="2002-01-02T00:51:00Z">
            <w:rPr/>
          </w:rPrChange>
        </w:rPr>
        <w:pPrChange w:id="2181" w:author="HP" w:date="2002-01-02T00:51:00Z">
          <w:pPr>
            <w:pStyle w:val="Paragraphedeliste"/>
            <w:numPr>
              <w:numId w:val="37"/>
            </w:numPr>
            <w:spacing w:line="276" w:lineRule="auto"/>
            <w:ind w:left="1134" w:hanging="567"/>
          </w:pPr>
        </w:pPrChange>
      </w:pPr>
      <w:ins w:id="2182" w:author="HP" w:date="2002-01-02T00:51:00Z">
        <w:r w:rsidRPr="00B864EE">
          <w:rPr>
            <w:i/>
            <w:color w:val="FF0000"/>
            <w:rPrChange w:id="2183" w:author="HP" w:date="2002-01-02T00:51:00Z">
              <w:rPr/>
            </w:rPrChange>
          </w:rPr>
          <w:t>human factors issues:</w:t>
        </w:r>
      </w:ins>
    </w:p>
    <w:p w14:paraId="0B1CB4AB" w14:textId="5F61D3A8" w:rsidR="000F743C" w:rsidRDefault="00D73843" w:rsidP="000F743C">
      <w:pPr>
        <w:pStyle w:val="Paragraphedeliste"/>
        <w:numPr>
          <w:ilvl w:val="0"/>
          <w:numId w:val="367"/>
        </w:numPr>
        <w:spacing w:line="276" w:lineRule="auto"/>
        <w:ind w:left="1701" w:hanging="567"/>
        <w:rPr>
          <w:ins w:id="2184" w:author="HP" w:date="2002-01-02T00:51:00Z"/>
        </w:rPr>
      </w:pPr>
      <w:r>
        <w:t xml:space="preserve">éviter la fixation; et </w:t>
      </w:r>
    </w:p>
    <w:p w14:paraId="35CA6076" w14:textId="112E0390" w:rsidR="00B73B1A" w:rsidRPr="00B864EE" w:rsidRDefault="00B73B1A">
      <w:pPr>
        <w:pStyle w:val="Paragraphedeliste"/>
        <w:spacing w:line="276" w:lineRule="auto"/>
        <w:ind w:left="1701" w:firstLine="0"/>
        <w:rPr>
          <w:i/>
          <w:color w:val="FF0000"/>
          <w:rPrChange w:id="2185" w:author="HP" w:date="2002-01-02T00:51:00Z">
            <w:rPr/>
          </w:rPrChange>
        </w:rPr>
        <w:pPrChange w:id="2186" w:author="HP" w:date="2002-01-02T00:51:00Z">
          <w:pPr>
            <w:pStyle w:val="Paragraphedeliste"/>
            <w:numPr>
              <w:numId w:val="367"/>
            </w:numPr>
            <w:spacing w:line="276" w:lineRule="auto"/>
            <w:ind w:left="1701" w:hanging="567"/>
          </w:pPr>
        </w:pPrChange>
      </w:pPr>
      <w:ins w:id="2187" w:author="HP" w:date="2002-01-02T00:51:00Z">
        <w:r w:rsidRPr="00B864EE">
          <w:rPr>
            <w:i/>
            <w:color w:val="FF0000"/>
            <w:rPrChange w:id="2188" w:author="HP" w:date="2002-01-02T00:51:00Z">
              <w:rPr/>
            </w:rPrChange>
          </w:rPr>
          <w:t>avoiding fixation; and</w:t>
        </w:r>
      </w:ins>
    </w:p>
    <w:p w14:paraId="478E12C1" w14:textId="7D451B55" w:rsidR="00DC3EE0" w:rsidRDefault="00D73843" w:rsidP="000F743C">
      <w:pPr>
        <w:pStyle w:val="Paragraphedeliste"/>
        <w:numPr>
          <w:ilvl w:val="0"/>
          <w:numId w:val="367"/>
        </w:numPr>
        <w:spacing w:line="276" w:lineRule="auto"/>
        <w:ind w:left="1701" w:hanging="567"/>
        <w:rPr>
          <w:ins w:id="2189" w:author="HP" w:date="2002-01-02T00:51:00Z"/>
        </w:rPr>
      </w:pPr>
      <w:r>
        <w:t>la gestion de la charge de travail.</w:t>
      </w:r>
    </w:p>
    <w:p w14:paraId="6B8FCD3E" w14:textId="51C7DF49" w:rsidR="00627136" w:rsidRPr="00B864EE" w:rsidRDefault="00B73B1A" w:rsidP="00791257">
      <w:pPr>
        <w:pStyle w:val="Paragraphedeliste"/>
        <w:spacing w:line="276" w:lineRule="auto"/>
        <w:ind w:left="1701" w:firstLine="0"/>
        <w:rPr>
          <w:i/>
          <w:color w:val="FF0000"/>
          <w:lang w:val="en-US"/>
          <w:rPrChange w:id="2190" w:author="HP" w:date="2002-01-02T03:52:00Z">
            <w:rPr>
              <w:i/>
            </w:rPr>
          </w:rPrChange>
        </w:rPr>
      </w:pPr>
      <w:ins w:id="2191" w:author="HP" w:date="2002-01-02T00:51:00Z">
        <w:r w:rsidRPr="00B864EE">
          <w:rPr>
            <w:i/>
            <w:color w:val="FF0000"/>
            <w:lang w:val="en-US"/>
            <w:rPrChange w:id="2192" w:author="HP" w:date="2002-01-02T03:52:00Z">
              <w:rPr/>
            </w:rPrChange>
          </w:rPr>
          <w:t>managing workload.</w:t>
        </w:r>
      </w:ins>
    </w:p>
    <w:p w14:paraId="7BCDCF01" w14:textId="77777777" w:rsidR="00791257" w:rsidRPr="007904AA" w:rsidRDefault="00791257" w:rsidP="00791257">
      <w:pPr>
        <w:pStyle w:val="Paragraphedeliste"/>
        <w:spacing w:line="276" w:lineRule="auto"/>
        <w:ind w:left="1701" w:firstLine="0"/>
        <w:rPr>
          <w:i/>
          <w:lang w:val="en-US"/>
          <w:rPrChange w:id="2193" w:author="HP" w:date="2002-01-02T03:52:00Z">
            <w:rPr>
              <w:i/>
            </w:rPr>
          </w:rPrChange>
        </w:rPr>
      </w:pPr>
    </w:p>
    <w:p w14:paraId="62213B9C" w14:textId="45AA7099" w:rsidR="00DC3EE0" w:rsidRPr="00B864EE" w:rsidRDefault="00DC3EE0" w:rsidP="00B864EE">
      <w:pPr>
        <w:shd w:val="clear" w:color="auto" w:fill="FFC000"/>
        <w:spacing w:line="276" w:lineRule="auto"/>
        <w:rPr>
          <w:b/>
          <w:i/>
          <w:color w:val="FF0000"/>
          <w:lang w:val="en-US"/>
          <w:rPrChange w:id="2194" w:author="HP" w:date="2002-01-02T03:52:00Z">
            <w:rPr>
              <w:b/>
            </w:rPr>
          </w:rPrChange>
        </w:rPr>
      </w:pPr>
      <w:r w:rsidRPr="007904AA">
        <w:rPr>
          <w:b/>
          <w:sz w:val="24"/>
          <w:lang w:val="en-US"/>
          <w:rPrChange w:id="2195" w:author="HP" w:date="2002-01-02T03:52:00Z">
            <w:rPr>
              <w:b/>
              <w:sz w:val="24"/>
            </w:rPr>
          </w:rPrChange>
        </w:rPr>
        <w:t>AMC9 SPO.GEN.131 (b) (2) Utilisation de sacs de vol électroniques (EFB)</w:t>
      </w:r>
      <w:ins w:id="2196" w:author="HP" w:date="2002-01-02T00:59:00Z">
        <w:r w:rsidR="00BF3612" w:rsidRPr="007904AA">
          <w:rPr>
            <w:b/>
            <w:sz w:val="24"/>
            <w:lang w:val="en-US"/>
            <w:rPrChange w:id="2197" w:author="HP" w:date="2002-01-02T03:52:00Z">
              <w:rPr>
                <w:b/>
                <w:sz w:val="24"/>
              </w:rPr>
            </w:rPrChange>
          </w:rPr>
          <w:t>/</w:t>
        </w:r>
        <w:r w:rsidR="00BF3612" w:rsidRPr="007904AA">
          <w:rPr>
            <w:lang w:val="en-US"/>
            <w:rPrChange w:id="2198" w:author="HP" w:date="2002-01-02T03:52:00Z">
              <w:rPr/>
            </w:rPrChange>
          </w:rPr>
          <w:t xml:space="preserve"> </w:t>
        </w:r>
        <w:r w:rsidR="00BF3612" w:rsidRPr="00B864EE">
          <w:rPr>
            <w:b/>
            <w:i/>
            <w:color w:val="FF0000"/>
            <w:sz w:val="24"/>
            <w:lang w:val="en-US"/>
            <w:rPrChange w:id="2199" w:author="HP" w:date="2002-01-02T03:52:00Z">
              <w:rPr>
                <w:b/>
                <w:sz w:val="24"/>
              </w:rPr>
            </w:rPrChange>
          </w:rPr>
          <w:t>Use of electronic flight bags (EFBs)</w:t>
        </w:r>
      </w:ins>
    </w:p>
    <w:p w14:paraId="4DB937BF" w14:textId="28B48EB2" w:rsidR="00B864EE" w:rsidRDefault="00DC3EE0" w:rsidP="009B1E27">
      <w:pPr>
        <w:spacing w:line="276" w:lineRule="auto"/>
        <w:rPr>
          <w:b/>
          <w:i/>
          <w:sz w:val="24"/>
        </w:rPr>
      </w:pPr>
      <w:r w:rsidRPr="00627136">
        <w:rPr>
          <w:b/>
          <w:sz w:val="24"/>
        </w:rPr>
        <w:t xml:space="preserve">APPLICATIONS AFFICHANT LA POSITION </w:t>
      </w:r>
      <w:r w:rsidR="00120E04" w:rsidRPr="00627136">
        <w:rPr>
          <w:b/>
          <w:sz w:val="24"/>
        </w:rPr>
        <w:t>D’AERONEF</w:t>
      </w:r>
      <w:r w:rsidRPr="00627136">
        <w:rPr>
          <w:b/>
          <w:sz w:val="24"/>
        </w:rPr>
        <w:t xml:space="preserve"> PROPRE EN VOL - AVION COMPLEXE</w:t>
      </w:r>
    </w:p>
    <w:p w14:paraId="2FF8C310" w14:textId="559C895B" w:rsidR="00DC3EE0" w:rsidRPr="00B864EE" w:rsidRDefault="00BF3612" w:rsidP="009B1E27">
      <w:pPr>
        <w:spacing w:line="276" w:lineRule="auto"/>
        <w:rPr>
          <w:b/>
          <w:color w:val="FF0000"/>
          <w:sz w:val="24"/>
          <w:lang w:val="en-US"/>
        </w:rPr>
      </w:pPr>
      <w:ins w:id="2200" w:author="HP" w:date="2002-01-02T01:00:00Z">
        <w:r w:rsidRPr="00B864EE">
          <w:rPr>
            <w:b/>
            <w:i/>
            <w:color w:val="FF0000"/>
            <w:sz w:val="24"/>
            <w:lang w:val="en-US"/>
            <w:rPrChange w:id="2201" w:author="HP" w:date="2002-01-02T01:00:00Z">
              <w:rPr>
                <w:b/>
                <w:sz w:val="24"/>
              </w:rPr>
            </w:rPrChange>
          </w:rPr>
          <w:t>APPLICATIONS DISPLAYING OWN-SHIP POSITION IN FLIGHT — COMPLEX AIRCRAFT</w:t>
        </w:r>
      </w:ins>
    </w:p>
    <w:p w14:paraId="75600C29" w14:textId="5A79AEE4" w:rsidR="00DC3EE0" w:rsidRDefault="00DC3EE0" w:rsidP="00791257">
      <w:pPr>
        <w:pStyle w:val="Paragraphedeliste"/>
        <w:numPr>
          <w:ilvl w:val="0"/>
          <w:numId w:val="40"/>
        </w:numPr>
        <w:spacing w:line="276" w:lineRule="auto"/>
        <w:ind w:left="567" w:hanging="567"/>
        <w:rPr>
          <w:ins w:id="2202" w:author="HP" w:date="2002-01-02T01:00:00Z"/>
        </w:rPr>
      </w:pPr>
      <w:r>
        <w:t>Limitations</w:t>
      </w:r>
    </w:p>
    <w:p w14:paraId="5B8316EA" w14:textId="3939A7EA" w:rsidR="00BF3612" w:rsidRPr="00B864EE" w:rsidRDefault="00BF3612">
      <w:pPr>
        <w:pStyle w:val="Paragraphedeliste"/>
        <w:spacing w:line="276" w:lineRule="auto"/>
        <w:ind w:left="993" w:hanging="426"/>
        <w:rPr>
          <w:i/>
          <w:color w:val="FF0000"/>
          <w:rPrChange w:id="2203" w:author="HP" w:date="2002-01-02T01:00:00Z">
            <w:rPr/>
          </w:rPrChange>
        </w:rPr>
        <w:pPrChange w:id="2204" w:author="HP" w:date="2002-01-02T01:00:00Z">
          <w:pPr>
            <w:pStyle w:val="Paragraphedeliste"/>
            <w:numPr>
              <w:numId w:val="40"/>
            </w:numPr>
            <w:spacing w:line="276" w:lineRule="auto"/>
            <w:ind w:left="360" w:hanging="360"/>
          </w:pPr>
        </w:pPrChange>
      </w:pPr>
      <w:ins w:id="2205" w:author="HP" w:date="2002-01-02T01:00:00Z">
        <w:r w:rsidRPr="00B864EE">
          <w:rPr>
            <w:i/>
            <w:color w:val="FF0000"/>
            <w:rPrChange w:id="2206" w:author="HP" w:date="2002-01-02T01:00:00Z">
              <w:rPr/>
            </w:rPrChange>
          </w:rPr>
          <w:t>Limitations</w:t>
        </w:r>
      </w:ins>
    </w:p>
    <w:p w14:paraId="00BF6873" w14:textId="4F13688F" w:rsidR="00DC3EE0" w:rsidRDefault="00DC3EE0" w:rsidP="00791257">
      <w:pPr>
        <w:spacing w:line="276" w:lineRule="auto"/>
        <w:ind w:left="567" w:firstLine="0"/>
        <w:rPr>
          <w:ins w:id="2207" w:author="HP" w:date="2002-01-02T01:00:00Z"/>
        </w:rPr>
      </w:pPr>
      <w:r>
        <w:t>L'af</w:t>
      </w:r>
      <w:r w:rsidR="00B24857">
        <w:t>fichage de la position de l’aéronef</w:t>
      </w:r>
      <w:r>
        <w:t xml:space="preserve"> en vol en superposition à d'autres applications EFB ne doit pas être utilisé comme source principale d'informations pour piloter ou naviguer dans l'aéronef.</w:t>
      </w:r>
    </w:p>
    <w:p w14:paraId="73EB8BBB" w14:textId="1D2E8B38" w:rsidR="00BF3612" w:rsidRPr="00B864EE" w:rsidRDefault="00BF3612" w:rsidP="00791257">
      <w:pPr>
        <w:spacing w:line="276" w:lineRule="auto"/>
        <w:ind w:left="567" w:firstLine="0"/>
        <w:rPr>
          <w:i/>
          <w:color w:val="FF0000"/>
          <w:lang w:val="en-US"/>
          <w:rPrChange w:id="2208" w:author="HP" w:date="2002-01-02T01:00:00Z">
            <w:rPr/>
          </w:rPrChange>
        </w:rPr>
      </w:pPr>
      <w:ins w:id="2209" w:author="HP" w:date="2002-01-02T01:00:00Z">
        <w:r w:rsidRPr="00B864EE">
          <w:rPr>
            <w:i/>
            <w:color w:val="FF0000"/>
            <w:lang w:val="en-US"/>
            <w:rPrChange w:id="2210" w:author="HP" w:date="2002-01-02T01:00:00Z">
              <w:rPr/>
            </w:rPrChange>
          </w:rPr>
          <w:t>The display of own-ship position in flight as an overlay to other EFB applications should not be used as a primary source of information to fly or navigate the aircraft.</w:t>
        </w:r>
      </w:ins>
    </w:p>
    <w:p w14:paraId="4A16B874" w14:textId="4F1DBD23" w:rsidR="00DC3EE0" w:rsidRDefault="00DC3EE0" w:rsidP="00791257">
      <w:pPr>
        <w:spacing w:line="276" w:lineRule="auto"/>
        <w:ind w:left="567" w:firstLine="0"/>
        <w:rPr>
          <w:ins w:id="2211" w:author="HP" w:date="2002-01-02T01:00:00Z"/>
        </w:rPr>
      </w:pPr>
      <w:r>
        <w:t>Sauf sur les vols VFR au-dessus d'itinéraires parcourus par référence à un repère visuel, l</w:t>
      </w:r>
      <w:r w:rsidR="001D7692">
        <w:t xml:space="preserve">'affichage du symbole de l’aéronef </w:t>
      </w:r>
      <w:r>
        <w:t>propre n'est autorisé que dans les aéronefs dotés d'un affichage de navigation certifié (carte mobile).</w:t>
      </w:r>
    </w:p>
    <w:p w14:paraId="1D9F9A6B" w14:textId="2516E4CB" w:rsidR="00BF3612" w:rsidRPr="00B864EE" w:rsidRDefault="00BF3612" w:rsidP="00791257">
      <w:pPr>
        <w:spacing w:line="276" w:lineRule="auto"/>
        <w:ind w:left="567" w:firstLine="0"/>
        <w:rPr>
          <w:i/>
          <w:color w:val="FF0000"/>
          <w:lang w:val="en-US"/>
          <w:rPrChange w:id="2212" w:author="HP" w:date="2002-01-02T01:00:00Z">
            <w:rPr/>
          </w:rPrChange>
        </w:rPr>
      </w:pPr>
      <w:ins w:id="2213" w:author="HP" w:date="2002-01-02T01:00:00Z">
        <w:r w:rsidRPr="00B864EE">
          <w:rPr>
            <w:i/>
            <w:color w:val="FF0000"/>
            <w:lang w:val="en-US"/>
            <w:rPrChange w:id="2214" w:author="HP" w:date="2002-01-02T01:00:00Z">
              <w:rPr/>
            </w:rPrChange>
          </w:rPr>
          <w:t>Except on VFR flights over routes navigated by reference to visual landmark, the display of the own-ship symbol is allowed only in aircraft having a certified navigation display (moving map).</w:t>
        </w:r>
      </w:ins>
    </w:p>
    <w:p w14:paraId="64AF0837" w14:textId="4795215D" w:rsidR="00DC3EE0" w:rsidRDefault="00DC3EE0" w:rsidP="00791257">
      <w:pPr>
        <w:spacing w:line="276" w:lineRule="auto"/>
        <w:ind w:left="567" w:firstLine="0"/>
        <w:rPr>
          <w:ins w:id="2215" w:author="HP" w:date="2002-01-02T01:00:00Z"/>
        </w:rPr>
      </w:pPr>
      <w:r>
        <w:t>Dans le cas spécifique des applicat</w:t>
      </w:r>
      <w:r w:rsidR="001D7692">
        <w:t>ions IFW, l'affichage de l’aéronef</w:t>
      </w:r>
      <w:r>
        <w:t xml:space="preserve"> propres sur ces applications est limité aux aéronefs équipés d'un radar météorologique.</w:t>
      </w:r>
    </w:p>
    <w:p w14:paraId="7A541709" w14:textId="28C75F02" w:rsidR="00BF3612" w:rsidRPr="00B864EE" w:rsidRDefault="00BF3612" w:rsidP="00791257">
      <w:pPr>
        <w:spacing w:line="276" w:lineRule="auto"/>
        <w:ind w:left="567" w:firstLine="0"/>
        <w:rPr>
          <w:i/>
          <w:color w:val="FF0000"/>
          <w:lang w:val="en-US"/>
          <w:rPrChange w:id="2216" w:author="HP" w:date="2002-01-02T01:00:00Z">
            <w:rPr/>
          </w:rPrChange>
        </w:rPr>
      </w:pPr>
      <w:ins w:id="2217" w:author="HP" w:date="2002-01-02T01:00:00Z">
        <w:r w:rsidRPr="00B864EE">
          <w:rPr>
            <w:i/>
            <w:color w:val="FF0000"/>
            <w:lang w:val="en-US"/>
            <w:rPrChange w:id="2218" w:author="HP" w:date="2002-01-02T01:00:00Z">
              <w:rPr/>
            </w:rPrChange>
          </w:rPr>
          <w:t>In the specific case of IFW applications, the display of own-ship on such applications is restricted to aircraft equipped with a weather radar.</w:t>
        </w:r>
      </w:ins>
    </w:p>
    <w:p w14:paraId="29DB15A0" w14:textId="3FB516DC" w:rsidR="00DC3EE0" w:rsidRDefault="00DC3EE0" w:rsidP="00791257">
      <w:pPr>
        <w:pStyle w:val="Paragraphedeliste"/>
        <w:numPr>
          <w:ilvl w:val="0"/>
          <w:numId w:val="40"/>
        </w:numPr>
        <w:spacing w:line="276" w:lineRule="auto"/>
        <w:ind w:left="567" w:hanging="567"/>
        <w:rPr>
          <w:ins w:id="2219" w:author="HP" w:date="2002-01-02T01:00:00Z"/>
        </w:rPr>
      </w:pPr>
      <w:r>
        <w:t>Source de position et précision</w:t>
      </w:r>
    </w:p>
    <w:p w14:paraId="03949710" w14:textId="35CDEE83" w:rsidR="00BF3612" w:rsidRPr="00B864EE" w:rsidRDefault="00BF3612">
      <w:pPr>
        <w:pStyle w:val="Paragraphedeliste"/>
        <w:spacing w:line="276" w:lineRule="auto"/>
        <w:ind w:left="993" w:hanging="426"/>
        <w:rPr>
          <w:i/>
          <w:color w:val="FF0000"/>
          <w:rPrChange w:id="2220" w:author="HP" w:date="2002-01-02T01:01:00Z">
            <w:rPr/>
          </w:rPrChange>
        </w:rPr>
        <w:pPrChange w:id="2221" w:author="HP" w:date="2002-01-02T01:00:00Z">
          <w:pPr>
            <w:pStyle w:val="Paragraphedeliste"/>
            <w:numPr>
              <w:numId w:val="40"/>
            </w:numPr>
            <w:spacing w:line="276" w:lineRule="auto"/>
            <w:ind w:left="360" w:hanging="360"/>
          </w:pPr>
        </w:pPrChange>
      </w:pPr>
      <w:ins w:id="2222" w:author="HP" w:date="2002-01-02T01:01:00Z">
        <w:r w:rsidRPr="00B864EE">
          <w:rPr>
            <w:i/>
            <w:color w:val="FF0000"/>
            <w:rPrChange w:id="2223" w:author="HP" w:date="2002-01-02T01:01:00Z">
              <w:rPr/>
            </w:rPrChange>
          </w:rPr>
          <w:t>Position source and accuracy</w:t>
        </w:r>
      </w:ins>
    </w:p>
    <w:p w14:paraId="3843F1E1" w14:textId="5E2134CC" w:rsidR="00BF3612" w:rsidRDefault="00DC3EE0" w:rsidP="00BF3612">
      <w:pPr>
        <w:spacing w:line="276" w:lineRule="auto"/>
        <w:ind w:left="567" w:firstLine="0"/>
        <w:rPr>
          <w:ins w:id="2224" w:author="HP" w:date="2002-01-02T01:01:00Z"/>
        </w:rPr>
      </w:pPr>
      <w:r>
        <w:t>L'af</w:t>
      </w:r>
      <w:r w:rsidR="001D7692">
        <w:t>fichage de la position de l’aéronef</w:t>
      </w:r>
      <w:r>
        <w:t xml:space="preserve"> peut être basé sur une position GNSS certifiée ou basée sur GNSS (par exemple GPS / IRS) provenant d'équipements aéronautiques certifiés ou sur une source de position COTS portable conformément à AMC6 SPO.GEN.131 (b) (2</w:t>
      </w:r>
      <w:r w:rsidR="00627136">
        <w:t>).</w:t>
      </w:r>
    </w:p>
    <w:p w14:paraId="0923CD97" w14:textId="5530D0FD" w:rsidR="00BF3612" w:rsidRPr="00B864EE" w:rsidRDefault="00BF3612" w:rsidP="00BF3612">
      <w:pPr>
        <w:spacing w:line="276" w:lineRule="auto"/>
        <w:ind w:left="567" w:firstLine="0"/>
        <w:rPr>
          <w:i/>
          <w:color w:val="FF0000"/>
          <w:lang w:val="en-US"/>
          <w:rPrChange w:id="2225" w:author="HP" w:date="2002-01-02T01:01:00Z">
            <w:rPr/>
          </w:rPrChange>
        </w:rPr>
      </w:pPr>
      <w:ins w:id="2226" w:author="HP" w:date="2002-01-02T01:01:00Z">
        <w:r w:rsidRPr="00B864EE">
          <w:rPr>
            <w:i/>
            <w:color w:val="FF0000"/>
            <w:lang w:val="en-US"/>
            <w:rPrChange w:id="2227" w:author="HP" w:date="2002-01-02T01:01:00Z">
              <w:rPr/>
            </w:rPrChange>
          </w:rPr>
          <w:t>The display of own-ship position may be based on a certified GNSS or GNSS based (e.g. GPS/IRS) position from certified aircraft equipment or on a portable COTS position source in accordance with AMC6 SPO.GEN.131(b)(2).</w:t>
        </w:r>
      </w:ins>
    </w:p>
    <w:p w14:paraId="335DD0F1" w14:textId="25C1067D" w:rsidR="00DC3EE0" w:rsidRDefault="001D7692" w:rsidP="00791257">
      <w:pPr>
        <w:spacing w:line="276" w:lineRule="auto"/>
        <w:ind w:left="567" w:firstLine="0"/>
        <w:rPr>
          <w:ins w:id="2228" w:author="HP" w:date="2002-01-02T01:01:00Z"/>
        </w:rPr>
      </w:pPr>
      <w:r>
        <w:t>Le symbole de l’aéronef</w:t>
      </w:r>
      <w:r w:rsidR="00DC3EE0">
        <w:t xml:space="preserve"> propre devrait être supprimé et l'équipage de conduite devrait être informé si:</w:t>
      </w:r>
    </w:p>
    <w:p w14:paraId="4CCE6A27" w14:textId="0C3A668D" w:rsidR="00BF3612" w:rsidRPr="00B864EE" w:rsidRDefault="00BF3612" w:rsidP="00791257">
      <w:pPr>
        <w:spacing w:line="276" w:lineRule="auto"/>
        <w:ind w:left="567" w:firstLine="0"/>
        <w:rPr>
          <w:i/>
          <w:color w:val="FF0000"/>
          <w:lang w:val="en-US"/>
          <w:rPrChange w:id="2229" w:author="HP" w:date="2002-01-02T01:01:00Z">
            <w:rPr/>
          </w:rPrChange>
        </w:rPr>
      </w:pPr>
      <w:ins w:id="2230" w:author="HP" w:date="2002-01-02T01:01:00Z">
        <w:r w:rsidRPr="00B864EE">
          <w:rPr>
            <w:i/>
            <w:color w:val="FF0000"/>
            <w:lang w:val="en-US"/>
            <w:rPrChange w:id="2231" w:author="HP" w:date="2002-01-02T01:01:00Z">
              <w:rPr/>
            </w:rPrChange>
          </w:rPr>
          <w:t>The own-ship symbol should be removed and the flight crew notified if:</w:t>
        </w:r>
      </w:ins>
    </w:p>
    <w:p w14:paraId="312575B5" w14:textId="25134CFF" w:rsidR="00DC3EE0" w:rsidRDefault="00DC3EE0" w:rsidP="00791257">
      <w:pPr>
        <w:pStyle w:val="Paragraphedeliste"/>
        <w:numPr>
          <w:ilvl w:val="2"/>
          <w:numId w:val="41"/>
        </w:numPr>
        <w:spacing w:line="276" w:lineRule="auto"/>
        <w:ind w:left="1134" w:hanging="567"/>
        <w:rPr>
          <w:ins w:id="2232" w:author="HP" w:date="2002-01-02T01:01:00Z"/>
        </w:rPr>
      </w:pPr>
      <w:r>
        <w:t>la précision estimée n'est pas suffisante pour les opérations prévues;</w:t>
      </w:r>
    </w:p>
    <w:p w14:paraId="377CE2A0" w14:textId="17BA7947" w:rsidR="00BF3612" w:rsidRPr="00B864EE" w:rsidRDefault="00BF3612">
      <w:pPr>
        <w:pStyle w:val="Paragraphedeliste"/>
        <w:spacing w:line="276" w:lineRule="auto"/>
        <w:ind w:left="1134" w:firstLine="0"/>
        <w:rPr>
          <w:i/>
          <w:color w:val="FF0000"/>
          <w:lang w:val="en-US"/>
          <w:rPrChange w:id="2233" w:author="HP" w:date="2002-01-02T01:01:00Z">
            <w:rPr/>
          </w:rPrChange>
        </w:rPr>
        <w:pPrChange w:id="2234" w:author="HP" w:date="2002-01-02T01:01:00Z">
          <w:pPr>
            <w:pStyle w:val="Paragraphedeliste"/>
            <w:numPr>
              <w:ilvl w:val="2"/>
              <w:numId w:val="41"/>
            </w:numPr>
            <w:spacing w:line="276" w:lineRule="auto"/>
            <w:ind w:left="464" w:hanging="180"/>
          </w:pPr>
        </w:pPrChange>
      </w:pPr>
      <w:ins w:id="2235" w:author="HP" w:date="2002-01-02T01:01:00Z">
        <w:r w:rsidRPr="00B864EE">
          <w:rPr>
            <w:i/>
            <w:color w:val="FF0000"/>
            <w:lang w:val="en-US"/>
            <w:rPrChange w:id="2236" w:author="HP" w:date="2002-01-02T01:01:00Z">
              <w:rPr/>
            </w:rPrChange>
          </w:rPr>
          <w:t>the estimated accuracy is not sufficient for the intended operations;</w:t>
        </w:r>
      </w:ins>
    </w:p>
    <w:p w14:paraId="05217786" w14:textId="4C6D4869" w:rsidR="00DC3EE0" w:rsidRDefault="00DC3EE0" w:rsidP="00791257">
      <w:pPr>
        <w:pStyle w:val="Paragraphedeliste"/>
        <w:numPr>
          <w:ilvl w:val="2"/>
          <w:numId w:val="41"/>
        </w:numPr>
        <w:spacing w:line="276" w:lineRule="auto"/>
        <w:ind w:left="1134" w:hanging="567"/>
        <w:rPr>
          <w:ins w:id="2237" w:author="HP" w:date="2002-01-02T01:01:00Z"/>
        </w:rPr>
      </w:pPr>
      <w:r>
        <w:t>les données de position sont signalées comme invalides par le récepteur GNSS; ou</w:t>
      </w:r>
    </w:p>
    <w:p w14:paraId="67CB6179" w14:textId="6607B1DC" w:rsidR="00BF3612" w:rsidRPr="00B864EE" w:rsidRDefault="00BF3612">
      <w:pPr>
        <w:pStyle w:val="Paragraphedeliste"/>
        <w:spacing w:line="276" w:lineRule="auto"/>
        <w:ind w:left="1134" w:firstLine="0"/>
        <w:rPr>
          <w:i/>
          <w:color w:val="FF0000"/>
          <w:lang w:val="en-US"/>
          <w:rPrChange w:id="2238" w:author="HP" w:date="2002-01-02T01:02:00Z">
            <w:rPr/>
          </w:rPrChange>
        </w:rPr>
        <w:pPrChange w:id="2239" w:author="HP" w:date="2002-01-02T01:01:00Z">
          <w:pPr>
            <w:pStyle w:val="Paragraphedeliste"/>
            <w:numPr>
              <w:ilvl w:val="2"/>
              <w:numId w:val="41"/>
            </w:numPr>
            <w:spacing w:line="276" w:lineRule="auto"/>
            <w:ind w:left="464" w:hanging="180"/>
          </w:pPr>
        </w:pPrChange>
      </w:pPr>
      <w:ins w:id="2240" w:author="HP" w:date="2002-01-02T01:01:00Z">
        <w:r w:rsidRPr="00B864EE">
          <w:rPr>
            <w:i/>
            <w:color w:val="FF0000"/>
            <w:lang w:val="en-US"/>
            <w:rPrChange w:id="2241" w:author="HP" w:date="2002-01-02T01:02:00Z">
              <w:rPr/>
            </w:rPrChange>
          </w:rPr>
          <w:t>the position data is reported as invalid by the GNSS receiver; or</w:t>
        </w:r>
      </w:ins>
    </w:p>
    <w:p w14:paraId="6FF31031" w14:textId="6DB06648" w:rsidR="00DC3EE0" w:rsidRDefault="00DC3EE0" w:rsidP="00791257">
      <w:pPr>
        <w:pStyle w:val="Paragraphedeliste"/>
        <w:numPr>
          <w:ilvl w:val="2"/>
          <w:numId w:val="41"/>
        </w:numPr>
        <w:spacing w:line="276" w:lineRule="auto"/>
        <w:ind w:left="1134" w:hanging="567"/>
        <w:rPr>
          <w:ins w:id="2242" w:author="HP" w:date="2002-01-02T01:02:00Z"/>
        </w:rPr>
      </w:pPr>
      <w:r>
        <w:t>les données de position ne sont pas reçues pendant 5 secondes.</w:t>
      </w:r>
    </w:p>
    <w:p w14:paraId="503F3F6E" w14:textId="74B404E9" w:rsidR="00BF3612" w:rsidRPr="00B864EE" w:rsidRDefault="00BF3612">
      <w:pPr>
        <w:pStyle w:val="Paragraphedeliste"/>
        <w:spacing w:line="276" w:lineRule="auto"/>
        <w:ind w:left="1134" w:firstLine="0"/>
        <w:rPr>
          <w:i/>
          <w:color w:val="FF0000"/>
          <w:lang w:val="en-US"/>
          <w:rPrChange w:id="2243" w:author="HP" w:date="2002-01-02T01:02:00Z">
            <w:rPr/>
          </w:rPrChange>
        </w:rPr>
        <w:pPrChange w:id="2244" w:author="HP" w:date="2002-01-02T01:02:00Z">
          <w:pPr>
            <w:pStyle w:val="Paragraphedeliste"/>
            <w:numPr>
              <w:ilvl w:val="2"/>
              <w:numId w:val="41"/>
            </w:numPr>
            <w:spacing w:line="276" w:lineRule="auto"/>
            <w:ind w:left="464" w:hanging="180"/>
          </w:pPr>
        </w:pPrChange>
      </w:pPr>
      <w:ins w:id="2245" w:author="HP" w:date="2002-01-02T01:02:00Z">
        <w:r w:rsidRPr="00B864EE">
          <w:rPr>
            <w:i/>
            <w:color w:val="FF0000"/>
            <w:lang w:val="en-US"/>
            <w:rPrChange w:id="2246" w:author="HP" w:date="2002-01-02T01:02:00Z">
              <w:rPr/>
            </w:rPrChange>
          </w:rPr>
          <w:t>the position data is not received for 5 seconds.</w:t>
        </w:r>
      </w:ins>
    </w:p>
    <w:p w14:paraId="0EE3A15F" w14:textId="77777777" w:rsidR="00627136" w:rsidRPr="00B864EE" w:rsidRDefault="00627136" w:rsidP="00627136">
      <w:pPr>
        <w:pStyle w:val="Paragraphedeliste"/>
        <w:spacing w:line="276" w:lineRule="auto"/>
        <w:ind w:left="464" w:firstLine="0"/>
        <w:rPr>
          <w:color w:val="FF0000"/>
          <w:lang w:val="en-US"/>
          <w:rPrChange w:id="2247" w:author="HP" w:date="2002-01-02T01:02:00Z">
            <w:rPr/>
          </w:rPrChange>
        </w:rPr>
      </w:pPr>
    </w:p>
    <w:p w14:paraId="5AC110B3" w14:textId="29B1B67F" w:rsidR="00DC3EE0" w:rsidRDefault="00DC3EE0" w:rsidP="00791257">
      <w:pPr>
        <w:pStyle w:val="Paragraphedeliste"/>
        <w:numPr>
          <w:ilvl w:val="0"/>
          <w:numId w:val="40"/>
        </w:numPr>
        <w:spacing w:line="276" w:lineRule="auto"/>
        <w:ind w:left="567" w:hanging="567"/>
        <w:rPr>
          <w:ins w:id="2248" w:author="HP" w:date="2002-01-02T01:02:00Z"/>
        </w:rPr>
      </w:pPr>
      <w:r>
        <w:t>Considérations relatives aux données cartographiques</w:t>
      </w:r>
    </w:p>
    <w:p w14:paraId="392D612C" w14:textId="1F17627C" w:rsidR="00BF3612" w:rsidRPr="00B864EE" w:rsidRDefault="00BF3612">
      <w:pPr>
        <w:pStyle w:val="Paragraphedeliste"/>
        <w:spacing w:line="276" w:lineRule="auto"/>
        <w:ind w:left="993" w:hanging="426"/>
        <w:rPr>
          <w:i/>
          <w:color w:val="FF0000"/>
          <w:rPrChange w:id="2249" w:author="HP" w:date="2002-01-02T01:02:00Z">
            <w:rPr/>
          </w:rPrChange>
        </w:rPr>
        <w:pPrChange w:id="2250" w:author="HP" w:date="2002-01-02T01:02:00Z">
          <w:pPr>
            <w:pStyle w:val="Paragraphedeliste"/>
            <w:numPr>
              <w:numId w:val="40"/>
            </w:numPr>
            <w:spacing w:line="276" w:lineRule="auto"/>
            <w:ind w:left="360" w:hanging="360"/>
          </w:pPr>
        </w:pPrChange>
      </w:pPr>
      <w:ins w:id="2251" w:author="HP" w:date="2002-01-02T01:02:00Z">
        <w:r w:rsidRPr="00B864EE">
          <w:rPr>
            <w:i/>
            <w:color w:val="FF0000"/>
            <w:rPrChange w:id="2252" w:author="HP" w:date="2002-01-02T01:02:00Z">
              <w:rPr/>
            </w:rPrChange>
          </w:rPr>
          <w:t>Charting data considerations</w:t>
        </w:r>
      </w:ins>
    </w:p>
    <w:p w14:paraId="3BAA8842" w14:textId="5815054F" w:rsidR="00DC3EE0" w:rsidRDefault="001D7692" w:rsidP="00791257">
      <w:pPr>
        <w:spacing w:line="276" w:lineRule="auto"/>
        <w:ind w:left="567" w:firstLine="0"/>
        <w:rPr>
          <w:ins w:id="2253" w:author="HP" w:date="2002-01-02T01:02:00Z"/>
        </w:rPr>
      </w:pPr>
      <w:r>
        <w:t>L'affichage de la position de l’aéronef</w:t>
      </w:r>
      <w:r w:rsidR="00DC3EE0">
        <w:t xml:space="preserve"> n'est autorisé que lorsque les données cartographiques / cartographiques sous-jacentes sont conçues à l'aide d'un système de projection adapté à une utilisation aéronautique.</w:t>
      </w:r>
    </w:p>
    <w:p w14:paraId="5F29FA80" w14:textId="0D388A02" w:rsidR="00BF3612" w:rsidRPr="00B864EE" w:rsidRDefault="00BF3612" w:rsidP="00791257">
      <w:pPr>
        <w:spacing w:line="276" w:lineRule="auto"/>
        <w:ind w:left="567" w:firstLine="0"/>
        <w:rPr>
          <w:i/>
          <w:color w:val="FF0000"/>
          <w:lang w:val="en-US"/>
          <w:rPrChange w:id="2254" w:author="HP" w:date="2002-01-02T01:02:00Z">
            <w:rPr/>
          </w:rPrChange>
        </w:rPr>
      </w:pPr>
      <w:ins w:id="2255" w:author="HP" w:date="2002-01-02T01:02:00Z">
        <w:r w:rsidRPr="00B864EE">
          <w:rPr>
            <w:i/>
            <w:color w:val="FF0000"/>
            <w:lang w:val="en-US"/>
            <w:rPrChange w:id="2256" w:author="HP" w:date="2002-01-02T01:02:00Z">
              <w:rPr/>
            </w:rPrChange>
          </w:rPr>
          <w:t>The display of own-ship position is only allowed when the underlying map/chart data is designed using a projection system that is suitable for aeronautical use.</w:t>
        </w:r>
      </w:ins>
    </w:p>
    <w:p w14:paraId="4D13183D" w14:textId="3BE74520" w:rsidR="00BF3612" w:rsidRDefault="00DC3EE0" w:rsidP="00791257">
      <w:pPr>
        <w:spacing w:line="276" w:lineRule="auto"/>
        <w:ind w:left="567" w:firstLine="0"/>
        <w:rPr>
          <w:ins w:id="2257" w:author="HP" w:date="2002-01-02T01:02:00Z"/>
        </w:rPr>
      </w:pPr>
      <w:r>
        <w:t xml:space="preserve">Si la carte implique des images raster qui ont été assemblées en une seule carte plus grande, il doit être démontré que le processus d'assemblage n'introduit pas de distorsion ou d'erreurs de carte qui ne seraient pas correctement corrélées avec un symbole de </w:t>
      </w:r>
      <w:r w:rsidR="005A11AF">
        <w:t xml:space="preserve">l’aéronef </w:t>
      </w:r>
      <w:r>
        <w:t>propre basé sur GNSS.</w:t>
      </w:r>
    </w:p>
    <w:p w14:paraId="015B51D3" w14:textId="4398BAA8" w:rsidR="00A75FD0" w:rsidRPr="00B864EE" w:rsidRDefault="00BF3612" w:rsidP="00791257">
      <w:pPr>
        <w:spacing w:line="276" w:lineRule="auto"/>
        <w:ind w:left="567" w:firstLine="0"/>
        <w:rPr>
          <w:i/>
          <w:color w:val="FF0000"/>
          <w:lang w:val="en-US"/>
          <w:rPrChange w:id="2258" w:author="HP" w:date="2002-01-02T01:02:00Z">
            <w:rPr/>
          </w:rPrChange>
        </w:rPr>
      </w:pPr>
      <w:ins w:id="2259" w:author="HP" w:date="2002-01-02T01:02:00Z">
        <w:r w:rsidRPr="00B864EE">
          <w:rPr>
            <w:i/>
            <w:color w:val="FF0000"/>
            <w:lang w:val="en-US"/>
            <w:rPrChange w:id="2260" w:author="HP" w:date="2002-01-02T01:02:00Z">
              <w:rPr/>
            </w:rPrChange>
          </w:rPr>
          <w:t>If the map involves raster images that have been stitched together into a larger single map, it should be demonstrated that the stitching process does not introduce distortion or map errors that would not correlate properly with a GNSS-based own-ship symbol.</w:t>
        </w:r>
      </w:ins>
      <w:r w:rsidR="00DC3EE0" w:rsidRPr="00B864EE">
        <w:rPr>
          <w:i/>
          <w:color w:val="FF0000"/>
          <w:lang w:val="en-US"/>
          <w:rPrChange w:id="2261" w:author="HP" w:date="2002-01-02T01:02:00Z">
            <w:rPr/>
          </w:rPrChange>
        </w:rPr>
        <w:t xml:space="preserve"> </w:t>
      </w:r>
    </w:p>
    <w:p w14:paraId="29FDF17A" w14:textId="1AEB87B6" w:rsidR="00DC3EE0" w:rsidRDefault="005A11AF" w:rsidP="00791257">
      <w:pPr>
        <w:pStyle w:val="Paragraphedeliste"/>
        <w:numPr>
          <w:ilvl w:val="0"/>
          <w:numId w:val="40"/>
        </w:numPr>
        <w:spacing w:line="276" w:lineRule="auto"/>
        <w:ind w:left="567" w:hanging="567"/>
        <w:rPr>
          <w:ins w:id="2262" w:author="HP" w:date="2002-01-02T01:02:00Z"/>
        </w:rPr>
      </w:pPr>
      <w:r>
        <w:t>Interface homme-machine (MHI</w:t>
      </w:r>
      <w:r w:rsidR="00DC3EE0">
        <w:t>)</w:t>
      </w:r>
    </w:p>
    <w:p w14:paraId="553DA575" w14:textId="321D1456" w:rsidR="00BF3612" w:rsidRPr="00B864EE" w:rsidRDefault="00BF3612">
      <w:pPr>
        <w:pStyle w:val="Paragraphedeliste"/>
        <w:spacing w:line="276" w:lineRule="auto"/>
        <w:ind w:left="993" w:hanging="426"/>
        <w:rPr>
          <w:i/>
          <w:color w:val="FF0000"/>
          <w:rPrChange w:id="2263" w:author="HP" w:date="2002-01-02T01:02:00Z">
            <w:rPr/>
          </w:rPrChange>
        </w:rPr>
        <w:pPrChange w:id="2264" w:author="HP" w:date="2002-01-02T01:02:00Z">
          <w:pPr>
            <w:pStyle w:val="Paragraphedeliste"/>
            <w:numPr>
              <w:numId w:val="40"/>
            </w:numPr>
            <w:spacing w:line="276" w:lineRule="auto"/>
            <w:ind w:left="360" w:hanging="360"/>
          </w:pPr>
        </w:pPrChange>
      </w:pPr>
      <w:ins w:id="2265" w:author="HP" w:date="2002-01-02T01:02:00Z">
        <w:r w:rsidRPr="00B864EE">
          <w:rPr>
            <w:i/>
            <w:color w:val="FF0000"/>
            <w:rPrChange w:id="2266" w:author="HP" w:date="2002-01-02T01:02:00Z">
              <w:rPr/>
            </w:rPrChange>
          </w:rPr>
          <w:t>Human machine interface (HMI)</w:t>
        </w:r>
      </w:ins>
    </w:p>
    <w:p w14:paraId="7D0B3029" w14:textId="3C91F5A0" w:rsidR="00DC3EE0" w:rsidRDefault="00DC3EE0" w:rsidP="00791257">
      <w:pPr>
        <w:pStyle w:val="Paragraphedeliste"/>
        <w:numPr>
          <w:ilvl w:val="2"/>
          <w:numId w:val="36"/>
        </w:numPr>
        <w:spacing w:line="276" w:lineRule="auto"/>
        <w:ind w:left="1134" w:hanging="567"/>
        <w:rPr>
          <w:ins w:id="2267" w:author="HP" w:date="2002-01-02T01:03:00Z"/>
        </w:rPr>
      </w:pPr>
      <w:r>
        <w:t>Interface</w:t>
      </w:r>
    </w:p>
    <w:p w14:paraId="20A1E5E2" w14:textId="1536D7D6" w:rsidR="00BF3612" w:rsidRPr="00B864EE" w:rsidRDefault="00BF3612">
      <w:pPr>
        <w:pStyle w:val="Paragraphedeliste"/>
        <w:spacing w:line="276" w:lineRule="auto"/>
        <w:ind w:left="1134" w:firstLine="0"/>
        <w:rPr>
          <w:i/>
          <w:color w:val="FF0000"/>
          <w:rPrChange w:id="2268" w:author="HP" w:date="2002-01-02T01:03:00Z">
            <w:rPr/>
          </w:rPrChange>
        </w:rPr>
        <w:pPrChange w:id="2269" w:author="HP" w:date="2002-01-02T01:03:00Z">
          <w:pPr>
            <w:pStyle w:val="Paragraphedeliste"/>
            <w:numPr>
              <w:ilvl w:val="2"/>
              <w:numId w:val="36"/>
            </w:numPr>
            <w:spacing w:line="276" w:lineRule="auto"/>
            <w:ind w:left="644" w:hanging="360"/>
          </w:pPr>
        </w:pPrChange>
      </w:pPr>
      <w:ins w:id="2270" w:author="HP" w:date="2002-01-02T01:03:00Z">
        <w:r w:rsidRPr="00B864EE">
          <w:rPr>
            <w:i/>
            <w:color w:val="FF0000"/>
            <w:rPrChange w:id="2271" w:author="HP" w:date="2002-01-02T01:03:00Z">
              <w:rPr/>
            </w:rPrChange>
          </w:rPr>
          <w:t>Interface</w:t>
        </w:r>
      </w:ins>
    </w:p>
    <w:p w14:paraId="31439553" w14:textId="0045D166" w:rsidR="00DC3EE0" w:rsidRDefault="00DC3EE0" w:rsidP="00791257">
      <w:pPr>
        <w:spacing w:line="276" w:lineRule="auto"/>
        <w:ind w:left="1134" w:firstLine="0"/>
        <w:rPr>
          <w:ins w:id="2272" w:author="HP" w:date="2002-01-02T01:03:00Z"/>
        </w:rPr>
      </w:pPr>
      <w:r>
        <w:t>L'équipage de conduite devrait pouvoir distinguer sans ambiguïté la fonction EFB des fonctions avioniques disponibles dans le cockpit, et en particulier avec l'affichage de navigation.</w:t>
      </w:r>
    </w:p>
    <w:p w14:paraId="7402E3A9" w14:textId="6D325DD8" w:rsidR="00BF3612" w:rsidRPr="00B864EE" w:rsidRDefault="00BF3612" w:rsidP="00791257">
      <w:pPr>
        <w:spacing w:line="276" w:lineRule="auto"/>
        <w:ind w:left="1134" w:firstLine="0"/>
        <w:rPr>
          <w:i/>
          <w:color w:val="FF0000"/>
          <w:lang w:val="en-US"/>
          <w:rPrChange w:id="2273" w:author="HP" w:date="2002-01-02T01:03:00Z">
            <w:rPr/>
          </w:rPrChange>
        </w:rPr>
      </w:pPr>
      <w:ins w:id="2274" w:author="HP" w:date="2002-01-02T01:03:00Z">
        <w:r w:rsidRPr="00B864EE">
          <w:rPr>
            <w:i/>
            <w:color w:val="FF0000"/>
            <w:lang w:val="en-US"/>
            <w:rPrChange w:id="2275" w:author="HP" w:date="2002-01-02T01:03:00Z">
              <w:rPr/>
            </w:rPrChange>
          </w:rPr>
          <w:t>The flight crew should be able to unambiguously differentiate the EFB function from avionics functions available in the cockpit, and in particular with the navigation display.</w:t>
        </w:r>
      </w:ins>
    </w:p>
    <w:p w14:paraId="08C46873" w14:textId="2390E0E3" w:rsidR="00DC3EE0" w:rsidRDefault="00DC3EE0" w:rsidP="00791257">
      <w:pPr>
        <w:spacing w:line="276" w:lineRule="auto"/>
        <w:ind w:left="1134" w:firstLine="0"/>
        <w:rPr>
          <w:ins w:id="2276" w:author="HP" w:date="2002-01-02T01:03:00Z"/>
        </w:rPr>
      </w:pPr>
      <w:r>
        <w:t xml:space="preserve">Une étiquette de texte suffisamment lisible «POSITION D'AÉRONEF À NE PAS UTILISER POUR LA NAVIGATION» ou l'équivalent doit être affichée en permanence par l'application si la représentation de la position </w:t>
      </w:r>
      <w:r w:rsidR="005A11AF">
        <w:t>de l’aéronef</w:t>
      </w:r>
      <w:r>
        <w:t xml:space="preserve"> est visible dans la zone d'affichage actuelle sur un tableau terminal (c'est-à-dire SID, STAR ou instrument approche) ou une description d'une procédure terminale.</w:t>
      </w:r>
    </w:p>
    <w:p w14:paraId="53E21C52" w14:textId="08142348" w:rsidR="00C717E5" w:rsidRPr="00C717E5" w:rsidRDefault="00C717E5" w:rsidP="00791257">
      <w:pPr>
        <w:spacing w:line="276" w:lineRule="auto"/>
        <w:ind w:left="1134" w:firstLine="0"/>
        <w:rPr>
          <w:i/>
          <w:lang w:val="en-US"/>
          <w:rPrChange w:id="2277" w:author="HP" w:date="2002-01-02T01:03:00Z">
            <w:rPr/>
          </w:rPrChange>
        </w:rPr>
      </w:pPr>
      <w:ins w:id="2278" w:author="HP" w:date="2002-01-02T01:03:00Z">
        <w:r w:rsidRPr="00C717E5">
          <w:rPr>
            <w:i/>
            <w:lang w:val="en-US"/>
            <w:rPrChange w:id="2279" w:author="HP" w:date="2002-01-02T01:03:00Z">
              <w:rPr/>
            </w:rPrChange>
          </w:rPr>
          <w:t>A sufficiently legible text label ‘AIRCRAFT POSITION NOT TO BE USED FOR NAVIGATION’ or equivalent should be continuously displayed by the application if the own-ship position depiction is visible in the current display area over a terminal chart (i.e. SID, STAR, or instrument approach) or a depiction of a terminal procedure.</w:t>
        </w:r>
      </w:ins>
    </w:p>
    <w:p w14:paraId="71E7A857" w14:textId="24BF010B" w:rsidR="00DC3EE0" w:rsidRDefault="00DC3EE0" w:rsidP="00791257">
      <w:pPr>
        <w:pStyle w:val="Paragraphedeliste"/>
        <w:numPr>
          <w:ilvl w:val="2"/>
          <w:numId w:val="36"/>
        </w:numPr>
        <w:spacing w:line="276" w:lineRule="auto"/>
        <w:ind w:left="1134" w:hanging="567"/>
        <w:rPr>
          <w:ins w:id="2280" w:author="HP" w:date="2002-01-02T01:03:00Z"/>
        </w:rPr>
      </w:pPr>
      <w:r>
        <w:t xml:space="preserve">Affichage du symbole </w:t>
      </w:r>
      <w:r w:rsidR="00301C87">
        <w:t>de l’aéronef</w:t>
      </w:r>
    </w:p>
    <w:p w14:paraId="079A37DC" w14:textId="5AF3C805" w:rsidR="00C717E5" w:rsidRPr="00C717E5" w:rsidRDefault="00C717E5">
      <w:pPr>
        <w:pStyle w:val="Paragraphedeliste"/>
        <w:spacing w:line="276" w:lineRule="auto"/>
        <w:ind w:left="1134" w:firstLine="0"/>
        <w:rPr>
          <w:i/>
          <w:rPrChange w:id="2281" w:author="HP" w:date="2002-01-02T01:03:00Z">
            <w:rPr/>
          </w:rPrChange>
        </w:rPr>
        <w:pPrChange w:id="2282" w:author="HP" w:date="2002-01-02T01:03:00Z">
          <w:pPr>
            <w:pStyle w:val="Paragraphedeliste"/>
            <w:numPr>
              <w:ilvl w:val="2"/>
              <w:numId w:val="36"/>
            </w:numPr>
            <w:spacing w:line="276" w:lineRule="auto"/>
            <w:ind w:left="644" w:hanging="360"/>
          </w:pPr>
        </w:pPrChange>
      </w:pPr>
      <w:ins w:id="2283" w:author="HP" w:date="2002-01-02T01:03:00Z">
        <w:r w:rsidRPr="00C717E5">
          <w:rPr>
            <w:i/>
            <w:rPrChange w:id="2284" w:author="HP" w:date="2002-01-02T01:03:00Z">
              <w:rPr/>
            </w:rPrChange>
          </w:rPr>
          <w:t>Display of own-ship symbol</w:t>
        </w:r>
      </w:ins>
    </w:p>
    <w:p w14:paraId="554D3EF5" w14:textId="190870A7" w:rsidR="00C717E5" w:rsidRDefault="00301C87" w:rsidP="00C717E5">
      <w:pPr>
        <w:spacing w:line="276" w:lineRule="auto"/>
        <w:ind w:left="1134" w:firstLine="0"/>
        <w:rPr>
          <w:ins w:id="2285" w:author="HP" w:date="2002-01-02T01:03:00Z"/>
        </w:rPr>
      </w:pPr>
      <w:r>
        <w:t>Le symbole de</w:t>
      </w:r>
      <w:r w:rsidR="00DC3EE0">
        <w:t xml:space="preserve"> </w:t>
      </w:r>
      <w:r>
        <w:t>l’aéronef</w:t>
      </w:r>
      <w:r w:rsidR="00DC3EE0">
        <w:t xml:space="preserve"> propre devrait être différent de celui utilisé par les systèmes d'aéronef certifiés destinés à la navigation principale.</w:t>
      </w:r>
    </w:p>
    <w:p w14:paraId="1B673DB8" w14:textId="3F2D2C86" w:rsidR="00C717E5" w:rsidRPr="00C717E5" w:rsidRDefault="00C717E5" w:rsidP="00C717E5">
      <w:pPr>
        <w:spacing w:line="276" w:lineRule="auto"/>
        <w:ind w:left="1134" w:firstLine="0"/>
        <w:rPr>
          <w:i/>
          <w:lang w:val="en-US"/>
          <w:rPrChange w:id="2286" w:author="HP" w:date="2002-01-02T01:04:00Z">
            <w:rPr/>
          </w:rPrChange>
        </w:rPr>
      </w:pPr>
      <w:ins w:id="2287" w:author="HP" w:date="2002-01-02T01:03:00Z">
        <w:r w:rsidRPr="00C717E5">
          <w:rPr>
            <w:i/>
            <w:lang w:val="en-US"/>
            <w:rPrChange w:id="2288" w:author="HP" w:date="2002-01-02T01:04:00Z">
              <w:rPr/>
            </w:rPrChange>
          </w:rPr>
          <w:t>The own-ship symbol should be different from the ones used by certified aircraft systems intended for primary navigation.</w:t>
        </w:r>
      </w:ins>
    </w:p>
    <w:p w14:paraId="1CD11BBF" w14:textId="6B6803C2" w:rsidR="00DC3EE0" w:rsidRDefault="00DC3EE0" w:rsidP="00791257">
      <w:pPr>
        <w:spacing w:line="276" w:lineRule="auto"/>
        <w:ind w:left="1134" w:firstLine="0"/>
        <w:rPr>
          <w:ins w:id="2289" w:author="HP" w:date="2002-01-02T01:04:00Z"/>
        </w:rPr>
      </w:pPr>
      <w:r>
        <w:t xml:space="preserve">Si des données directionnelles sont disponibles, le symbole propre </w:t>
      </w:r>
      <w:r w:rsidR="00301C87">
        <w:t>à l’aéronef</w:t>
      </w:r>
      <w:r>
        <w:t xml:space="preserve"> p</w:t>
      </w:r>
      <w:r w:rsidR="00964C36">
        <w:t>eut indiquer la directionnalité</w:t>
      </w:r>
      <w:r>
        <w:t>.</w:t>
      </w:r>
    </w:p>
    <w:p w14:paraId="4311E4B6" w14:textId="17C51247" w:rsidR="00C717E5" w:rsidRPr="00C717E5" w:rsidRDefault="00C717E5" w:rsidP="00791257">
      <w:pPr>
        <w:spacing w:line="276" w:lineRule="auto"/>
        <w:ind w:left="1134" w:firstLine="0"/>
        <w:rPr>
          <w:i/>
          <w:lang w:val="en-US"/>
          <w:rPrChange w:id="2290" w:author="HP" w:date="2002-01-02T01:04:00Z">
            <w:rPr/>
          </w:rPrChange>
        </w:rPr>
      </w:pPr>
      <w:ins w:id="2291" w:author="HP" w:date="2002-01-02T01:04:00Z">
        <w:r w:rsidRPr="00C717E5">
          <w:rPr>
            <w:i/>
            <w:lang w:val="en-US"/>
            <w:rPrChange w:id="2292" w:author="HP" w:date="2002-01-02T01:04:00Z">
              <w:rPr/>
            </w:rPrChange>
          </w:rPr>
          <w:t>If directional data is available, the own-ship symbol may indicate directionality. If direction is not available, the own-ship symbol should not imply directionality.</w:t>
        </w:r>
      </w:ins>
    </w:p>
    <w:p w14:paraId="1D221F64" w14:textId="77777777" w:rsidR="00DC3EE0" w:rsidRDefault="00DC3EE0" w:rsidP="00791257">
      <w:pPr>
        <w:spacing w:line="276" w:lineRule="auto"/>
        <w:ind w:left="1134" w:firstLine="0"/>
        <w:rPr>
          <w:ins w:id="2293" w:author="HP" w:date="2002-01-02T01:04:00Z"/>
        </w:rPr>
      </w:pPr>
      <w:r>
        <w:t>Le codage couleur ne doit pas être incompatible avec la philosophie du fabricant</w:t>
      </w:r>
    </w:p>
    <w:p w14:paraId="7E5AF5DF" w14:textId="06F2D0AA" w:rsidR="00C717E5" w:rsidRPr="00C717E5" w:rsidRDefault="00C717E5" w:rsidP="00791257">
      <w:pPr>
        <w:spacing w:line="276" w:lineRule="auto"/>
        <w:ind w:left="1134" w:firstLine="0"/>
        <w:rPr>
          <w:i/>
          <w:lang w:val="en-US"/>
          <w:rPrChange w:id="2294" w:author="HP" w:date="2002-01-02T01:04:00Z">
            <w:rPr/>
          </w:rPrChange>
        </w:rPr>
      </w:pPr>
      <w:ins w:id="2295" w:author="HP" w:date="2002-01-02T01:04:00Z">
        <w:r w:rsidRPr="00C717E5">
          <w:rPr>
            <w:i/>
            <w:lang w:val="en-US"/>
            <w:rPrChange w:id="2296" w:author="HP" w:date="2002-01-02T01:04:00Z">
              <w:rPr/>
            </w:rPrChange>
          </w:rPr>
          <w:t>The colour coding should not be inconsistent with the manufacturer philosophy</w:t>
        </w:r>
      </w:ins>
    </w:p>
    <w:p w14:paraId="411B113A" w14:textId="56887DA5" w:rsidR="00DC3EE0" w:rsidRDefault="00DC3EE0" w:rsidP="00791257">
      <w:pPr>
        <w:pStyle w:val="Paragraphedeliste"/>
        <w:numPr>
          <w:ilvl w:val="2"/>
          <w:numId w:val="36"/>
        </w:numPr>
        <w:spacing w:line="276" w:lineRule="auto"/>
        <w:ind w:left="1134" w:hanging="567"/>
        <w:rPr>
          <w:ins w:id="2297" w:author="HP" w:date="2002-01-02T01:04:00Z"/>
        </w:rPr>
      </w:pPr>
      <w:r>
        <w:t>Données affichées</w:t>
      </w:r>
    </w:p>
    <w:p w14:paraId="2C3BC22E" w14:textId="726D9DD2" w:rsidR="00C717E5" w:rsidRPr="00C717E5" w:rsidRDefault="00C717E5">
      <w:pPr>
        <w:pStyle w:val="Paragraphedeliste"/>
        <w:spacing w:line="276" w:lineRule="auto"/>
        <w:ind w:left="1134" w:firstLine="0"/>
        <w:rPr>
          <w:i/>
          <w:rPrChange w:id="2298" w:author="HP" w:date="2002-01-02T01:04:00Z">
            <w:rPr/>
          </w:rPrChange>
        </w:rPr>
        <w:pPrChange w:id="2299" w:author="HP" w:date="2002-01-02T01:04:00Z">
          <w:pPr>
            <w:pStyle w:val="Paragraphedeliste"/>
            <w:numPr>
              <w:ilvl w:val="2"/>
              <w:numId w:val="36"/>
            </w:numPr>
            <w:spacing w:line="276" w:lineRule="auto"/>
            <w:ind w:left="644" w:hanging="360"/>
          </w:pPr>
        </w:pPrChange>
      </w:pPr>
      <w:ins w:id="2300" w:author="HP" w:date="2002-01-02T01:04:00Z">
        <w:r w:rsidRPr="00C717E5">
          <w:rPr>
            <w:i/>
            <w:rPrChange w:id="2301" w:author="HP" w:date="2002-01-02T01:04:00Z">
              <w:rPr/>
            </w:rPrChange>
          </w:rPr>
          <w:t>Data displayed</w:t>
        </w:r>
      </w:ins>
    </w:p>
    <w:p w14:paraId="4670A600" w14:textId="77777777" w:rsidR="00DC3EE0" w:rsidRDefault="00DC3EE0" w:rsidP="00791257">
      <w:pPr>
        <w:spacing w:line="276" w:lineRule="auto"/>
        <w:ind w:left="1134" w:firstLine="0"/>
        <w:rPr>
          <w:ins w:id="2302" w:author="HP" w:date="2002-01-02T01:04:00Z"/>
        </w:rPr>
      </w:pPr>
      <w:r>
        <w:t>L'orientation actuelle de la carte doit être indiquée clairement, en continu et sans ambiguïté (par exemple, Suivi vers le haut vs Nord vers le haut).</w:t>
      </w:r>
    </w:p>
    <w:p w14:paraId="724C872F" w14:textId="6E576D48" w:rsidR="00C717E5" w:rsidRPr="00C717E5" w:rsidRDefault="00C717E5" w:rsidP="00791257">
      <w:pPr>
        <w:spacing w:line="276" w:lineRule="auto"/>
        <w:ind w:left="1134" w:firstLine="0"/>
        <w:rPr>
          <w:i/>
          <w:lang w:val="en-US"/>
          <w:rPrChange w:id="2303" w:author="HP" w:date="2002-01-02T01:04:00Z">
            <w:rPr/>
          </w:rPrChange>
        </w:rPr>
      </w:pPr>
      <w:ins w:id="2304" w:author="HP" w:date="2002-01-02T01:04:00Z">
        <w:r w:rsidRPr="00C717E5">
          <w:rPr>
            <w:i/>
            <w:lang w:val="en-US"/>
            <w:rPrChange w:id="2305" w:author="HP" w:date="2002-01-02T01:04:00Z">
              <w:rPr/>
            </w:rPrChange>
          </w:rPr>
          <w:t>The current map orientation should be clearly, continuously and unambiguously indicated (e.g., Track-up vs North-up).</w:t>
        </w:r>
      </w:ins>
    </w:p>
    <w:p w14:paraId="6A9D3639" w14:textId="00E3877A" w:rsidR="00DC3EE0" w:rsidRDefault="00DC3EE0" w:rsidP="00791257">
      <w:pPr>
        <w:spacing w:line="276" w:lineRule="auto"/>
        <w:ind w:left="1134" w:firstLine="0"/>
        <w:rPr>
          <w:ins w:id="2306" w:author="HP" w:date="2002-01-02T01:04:00Z"/>
        </w:rPr>
      </w:pPr>
      <w:r>
        <w:t>Si le logiciel prend en charge plus d'une orientation directionnel</w:t>
      </w:r>
      <w:r w:rsidR="00301C87">
        <w:t>le pour le symbole de l’aéronef propre</w:t>
      </w:r>
      <w:r>
        <w:t xml:space="preserve"> (par exemple, Suivi vers le haut vs Nord en haut), l'orienta</w:t>
      </w:r>
      <w:r w:rsidR="00301C87">
        <w:t xml:space="preserve">tion actuelle du symbole de l’aéronef propre </w:t>
      </w:r>
      <w:r>
        <w:t>doit être indiquée.</w:t>
      </w:r>
    </w:p>
    <w:p w14:paraId="2B086635" w14:textId="29FCAA87" w:rsidR="00C717E5" w:rsidRPr="00C717E5" w:rsidRDefault="00C717E5" w:rsidP="00791257">
      <w:pPr>
        <w:spacing w:line="276" w:lineRule="auto"/>
        <w:ind w:left="1134" w:firstLine="0"/>
        <w:rPr>
          <w:i/>
          <w:lang w:val="en-US"/>
          <w:rPrChange w:id="2307" w:author="HP" w:date="2002-01-02T01:05:00Z">
            <w:rPr/>
          </w:rPrChange>
        </w:rPr>
      </w:pPr>
      <w:ins w:id="2308" w:author="HP" w:date="2002-01-02T01:04:00Z">
        <w:r w:rsidRPr="00C717E5">
          <w:rPr>
            <w:i/>
            <w:lang w:val="en-US"/>
            <w:rPrChange w:id="2309" w:author="HP" w:date="2002-01-02T01:05:00Z">
              <w:rPr/>
            </w:rPrChange>
          </w:rPr>
          <w:t>The current map orientation should be clearly, continuously and unambiguously indicated (e.g., Track-up vs North-up).</w:t>
        </w:r>
      </w:ins>
    </w:p>
    <w:p w14:paraId="2C361BF3" w14:textId="77777777" w:rsidR="00DC3EE0" w:rsidRDefault="00DC3EE0" w:rsidP="00791257">
      <w:pPr>
        <w:spacing w:line="276" w:lineRule="auto"/>
        <w:ind w:left="1134" w:firstLine="0"/>
        <w:rPr>
          <w:ins w:id="2310" w:author="HP" w:date="2002-01-02T01:05:00Z"/>
        </w:rPr>
      </w:pPr>
      <w:r>
        <w:t>L'affichage du graphique en mode de suivi ne doit pas créer de problèmes d'utilisation ou de lisibilité. En particulier, les données du graphique ne doivent pas être tournées d'une manière qui affecte la lisibilité.</w:t>
      </w:r>
    </w:p>
    <w:p w14:paraId="5D26B876" w14:textId="3054B448" w:rsidR="00C717E5" w:rsidRPr="00C717E5" w:rsidRDefault="00C717E5" w:rsidP="00791257">
      <w:pPr>
        <w:spacing w:line="276" w:lineRule="auto"/>
        <w:ind w:left="1134" w:firstLine="0"/>
        <w:rPr>
          <w:i/>
          <w:lang w:val="en-US"/>
          <w:rPrChange w:id="2311" w:author="HP" w:date="2002-01-02T01:05:00Z">
            <w:rPr/>
          </w:rPrChange>
        </w:rPr>
      </w:pPr>
      <w:ins w:id="2312" w:author="HP" w:date="2002-01-02T01:05:00Z">
        <w:r w:rsidRPr="00C717E5">
          <w:rPr>
            <w:i/>
            <w:lang w:val="en-US"/>
            <w:rPrChange w:id="2313" w:author="HP" w:date="2002-01-02T01:05:00Z">
              <w:rPr/>
            </w:rPrChange>
          </w:rPr>
          <w:t>The chart display in track-up mode should not create usability or readability issues. In particular, chart data should not be rotated in a manner that affects readability.</w:t>
        </w:r>
      </w:ins>
    </w:p>
    <w:p w14:paraId="32DAFAB1" w14:textId="77777777" w:rsidR="00DC3EE0" w:rsidRDefault="00DC3EE0" w:rsidP="00791257">
      <w:pPr>
        <w:spacing w:line="276" w:lineRule="auto"/>
        <w:ind w:left="1134" w:firstLine="0"/>
        <w:rPr>
          <w:ins w:id="2314" w:author="HP" w:date="2002-01-02T01:05:00Z"/>
        </w:rPr>
      </w:pPr>
      <w:r>
        <w:t>Les niveaux de zoom de l'application doivent être adaptés à la fonction et au contenu affichés et dans le contexte d'une prise de conscience supplémentaire de la position.</w:t>
      </w:r>
    </w:p>
    <w:p w14:paraId="3C95024D" w14:textId="0677A59C" w:rsidR="00C717E5" w:rsidRPr="00C717E5" w:rsidRDefault="00C717E5" w:rsidP="00791257">
      <w:pPr>
        <w:spacing w:line="276" w:lineRule="auto"/>
        <w:ind w:left="1134" w:firstLine="0"/>
        <w:rPr>
          <w:i/>
          <w:lang w:val="en-US"/>
          <w:rPrChange w:id="2315" w:author="HP" w:date="2002-01-02T01:05:00Z">
            <w:rPr/>
          </w:rPrChange>
        </w:rPr>
      </w:pPr>
      <w:ins w:id="2316" w:author="HP" w:date="2002-01-02T01:05:00Z">
        <w:r w:rsidRPr="00C717E5">
          <w:rPr>
            <w:i/>
            <w:lang w:val="en-US"/>
            <w:rPrChange w:id="2317" w:author="HP" w:date="2002-01-02T01:05:00Z">
              <w:rPr/>
            </w:rPrChange>
          </w:rPr>
          <w:t>The application zoom levels should be appropriate for the function and content being displayed and in the context of providing supplemental position awareness.</w:t>
        </w:r>
      </w:ins>
    </w:p>
    <w:p w14:paraId="15D021BC" w14:textId="4CC65899" w:rsidR="00DC3EE0" w:rsidRDefault="00DC3EE0" w:rsidP="00791257">
      <w:pPr>
        <w:spacing w:line="276" w:lineRule="auto"/>
        <w:ind w:left="1134" w:firstLine="0"/>
        <w:rPr>
          <w:ins w:id="2318" w:author="HP" w:date="2002-01-02T01:05:00Z"/>
        </w:rPr>
      </w:pPr>
      <w:r>
        <w:t>Le pilote devrait être en mesure d'obtenir des informations sur l'état opérationnel de la fonction de propriété (par exemple, active, désactivée, dégradée).</w:t>
      </w:r>
    </w:p>
    <w:p w14:paraId="3718FD48" w14:textId="1DDBA7EC" w:rsidR="00C717E5" w:rsidRPr="00C717E5" w:rsidRDefault="00C717E5" w:rsidP="00791257">
      <w:pPr>
        <w:spacing w:line="276" w:lineRule="auto"/>
        <w:ind w:left="1134" w:firstLine="0"/>
        <w:rPr>
          <w:i/>
          <w:lang w:val="en-US"/>
          <w:rPrChange w:id="2319" w:author="HP" w:date="2002-01-02T01:05:00Z">
            <w:rPr/>
          </w:rPrChange>
        </w:rPr>
      </w:pPr>
      <w:ins w:id="2320" w:author="HP" w:date="2002-01-02T01:05:00Z">
        <w:r w:rsidRPr="00C717E5">
          <w:rPr>
            <w:i/>
            <w:lang w:val="en-US"/>
            <w:rPrChange w:id="2321" w:author="HP" w:date="2002-01-02T01:05:00Z">
              <w:rPr/>
            </w:rPrChange>
          </w:rPr>
          <w:t>The pilot should be able to obtain information about the operational status of the own-ship function (e.g. active, deactivated, degraded).</w:t>
        </w:r>
      </w:ins>
    </w:p>
    <w:p w14:paraId="6CAADD12" w14:textId="77777777" w:rsidR="00DC3EE0" w:rsidRDefault="00DC3EE0" w:rsidP="00791257">
      <w:pPr>
        <w:spacing w:line="276" w:lineRule="auto"/>
        <w:ind w:left="1134" w:firstLine="0"/>
        <w:rPr>
          <w:ins w:id="2322" w:author="HP" w:date="2002-01-02T01:05:00Z"/>
        </w:rPr>
      </w:pPr>
      <w:r>
        <w:t>En IFR, en VFR de jour sans référence visuelle ou en vol VFR de nuit, les valeurs des paramètres suivants ne doivent pas être affichées:</w:t>
      </w:r>
    </w:p>
    <w:p w14:paraId="0EC5CD4C" w14:textId="3AB65C4A" w:rsidR="00C717E5" w:rsidRPr="00C717E5" w:rsidRDefault="00C717E5" w:rsidP="00791257">
      <w:pPr>
        <w:spacing w:line="276" w:lineRule="auto"/>
        <w:ind w:left="1134" w:firstLine="0"/>
        <w:rPr>
          <w:i/>
          <w:lang w:val="en-US"/>
          <w:rPrChange w:id="2323" w:author="HP" w:date="2002-01-02T01:05:00Z">
            <w:rPr/>
          </w:rPrChange>
        </w:rPr>
      </w:pPr>
      <w:ins w:id="2324" w:author="HP" w:date="2002-01-02T01:05:00Z">
        <w:r w:rsidRPr="00C717E5">
          <w:rPr>
            <w:i/>
            <w:lang w:val="en-US"/>
            <w:rPrChange w:id="2325" w:author="HP" w:date="2002-01-02T01:05:00Z">
              <w:rPr/>
            </w:rPrChange>
          </w:rPr>
          <w:t>During IFR, day VFR without visual reference or night VFR flights, the following parameters’ values should not be displayed:</w:t>
        </w:r>
      </w:ins>
    </w:p>
    <w:p w14:paraId="36C577E4" w14:textId="77777777" w:rsidR="00964C36" w:rsidRDefault="00DC3EE0" w:rsidP="00791257">
      <w:pPr>
        <w:pStyle w:val="Paragraphedeliste"/>
        <w:numPr>
          <w:ilvl w:val="0"/>
          <w:numId w:val="42"/>
        </w:numPr>
        <w:spacing w:line="276" w:lineRule="auto"/>
        <w:ind w:left="1701" w:hanging="567"/>
        <w:rPr>
          <w:ins w:id="2326" w:author="HP" w:date="2002-01-02T01:05:00Z"/>
        </w:rPr>
      </w:pPr>
      <w:r>
        <w:t>Piste / cap;</w:t>
      </w:r>
    </w:p>
    <w:p w14:paraId="00FF6771" w14:textId="0933868D" w:rsidR="00C717E5" w:rsidRPr="00C717E5" w:rsidRDefault="00C717E5">
      <w:pPr>
        <w:pStyle w:val="Paragraphedeliste"/>
        <w:spacing w:line="276" w:lineRule="auto"/>
        <w:ind w:left="1701" w:firstLine="0"/>
        <w:rPr>
          <w:i/>
          <w:rPrChange w:id="2327" w:author="HP" w:date="2002-01-02T01:06:00Z">
            <w:rPr/>
          </w:rPrChange>
        </w:rPr>
        <w:pPrChange w:id="2328" w:author="HP" w:date="2002-01-02T01:05:00Z">
          <w:pPr>
            <w:pStyle w:val="Paragraphedeliste"/>
            <w:numPr>
              <w:numId w:val="42"/>
            </w:numPr>
            <w:spacing w:line="276" w:lineRule="auto"/>
            <w:ind w:left="1288" w:hanging="720"/>
          </w:pPr>
        </w:pPrChange>
      </w:pPr>
      <w:ins w:id="2329" w:author="HP" w:date="2002-01-02T01:06:00Z">
        <w:r w:rsidRPr="00C717E5">
          <w:rPr>
            <w:i/>
            <w:rPrChange w:id="2330" w:author="HP" w:date="2002-01-02T01:06:00Z">
              <w:rPr/>
            </w:rPrChange>
          </w:rPr>
          <w:t>Track/heading;</w:t>
        </w:r>
      </w:ins>
    </w:p>
    <w:p w14:paraId="63DA6A21" w14:textId="77777777" w:rsidR="00964C36" w:rsidRDefault="00DC3EE0" w:rsidP="00791257">
      <w:pPr>
        <w:pStyle w:val="Paragraphedeliste"/>
        <w:numPr>
          <w:ilvl w:val="0"/>
          <w:numId w:val="42"/>
        </w:numPr>
        <w:spacing w:line="276" w:lineRule="auto"/>
        <w:ind w:left="1701" w:hanging="567"/>
        <w:rPr>
          <w:ins w:id="2331" w:author="HP" w:date="2002-01-02T01:06:00Z"/>
        </w:rPr>
      </w:pPr>
      <w:r>
        <w:t>heure d'arrivée prévue (ETA);</w:t>
      </w:r>
    </w:p>
    <w:p w14:paraId="18BD82A0" w14:textId="6EFD7958" w:rsidR="00C717E5" w:rsidRPr="00C717E5" w:rsidRDefault="00C717E5">
      <w:pPr>
        <w:pStyle w:val="Paragraphedeliste"/>
        <w:spacing w:line="276" w:lineRule="auto"/>
        <w:ind w:left="1701" w:firstLine="0"/>
        <w:rPr>
          <w:i/>
          <w:lang w:val="en-US"/>
          <w:rPrChange w:id="2332" w:author="HP" w:date="2002-01-02T01:06:00Z">
            <w:rPr/>
          </w:rPrChange>
        </w:rPr>
        <w:pPrChange w:id="2333" w:author="HP" w:date="2002-01-02T01:06:00Z">
          <w:pPr>
            <w:pStyle w:val="Paragraphedeliste"/>
            <w:numPr>
              <w:numId w:val="42"/>
            </w:numPr>
            <w:spacing w:line="276" w:lineRule="auto"/>
            <w:ind w:left="1288" w:hanging="720"/>
          </w:pPr>
        </w:pPrChange>
      </w:pPr>
      <w:ins w:id="2334" w:author="HP" w:date="2002-01-02T01:06:00Z">
        <w:r w:rsidRPr="00C717E5">
          <w:rPr>
            <w:i/>
            <w:lang w:val="en-US"/>
            <w:rPrChange w:id="2335" w:author="HP" w:date="2002-01-02T01:06:00Z">
              <w:rPr/>
            </w:rPrChange>
          </w:rPr>
          <w:t>Estimated time of arrival (ETA);</w:t>
        </w:r>
      </w:ins>
    </w:p>
    <w:p w14:paraId="43DEDBAF" w14:textId="77777777" w:rsidR="00964C36" w:rsidRDefault="00DC3EE0" w:rsidP="00791257">
      <w:pPr>
        <w:pStyle w:val="Paragraphedeliste"/>
        <w:numPr>
          <w:ilvl w:val="0"/>
          <w:numId w:val="42"/>
        </w:numPr>
        <w:spacing w:line="276" w:lineRule="auto"/>
        <w:ind w:left="1701" w:hanging="567"/>
        <w:rPr>
          <w:ins w:id="2336" w:author="HP" w:date="2002-01-02T01:06:00Z"/>
        </w:rPr>
      </w:pPr>
      <w:r>
        <w:t>altitude;</w:t>
      </w:r>
    </w:p>
    <w:p w14:paraId="0D252446" w14:textId="622A7883" w:rsidR="00C717E5" w:rsidRPr="00C717E5" w:rsidRDefault="00C717E5">
      <w:pPr>
        <w:pStyle w:val="Paragraphedeliste"/>
        <w:spacing w:line="276" w:lineRule="auto"/>
        <w:ind w:left="1701" w:firstLine="0"/>
        <w:rPr>
          <w:i/>
          <w:rPrChange w:id="2337" w:author="HP" w:date="2002-01-02T01:06:00Z">
            <w:rPr/>
          </w:rPrChange>
        </w:rPr>
        <w:pPrChange w:id="2338" w:author="HP" w:date="2002-01-02T01:06:00Z">
          <w:pPr>
            <w:pStyle w:val="Paragraphedeliste"/>
            <w:numPr>
              <w:numId w:val="42"/>
            </w:numPr>
            <w:spacing w:line="276" w:lineRule="auto"/>
            <w:ind w:left="1288" w:hanging="720"/>
          </w:pPr>
        </w:pPrChange>
      </w:pPr>
      <w:ins w:id="2339" w:author="HP" w:date="2002-01-02T01:06:00Z">
        <w:r w:rsidRPr="00C717E5">
          <w:rPr>
            <w:i/>
            <w:rPrChange w:id="2340" w:author="HP" w:date="2002-01-02T01:06:00Z">
              <w:rPr/>
            </w:rPrChange>
          </w:rPr>
          <w:t>Altitude;</w:t>
        </w:r>
      </w:ins>
    </w:p>
    <w:p w14:paraId="66AC975A" w14:textId="77777777" w:rsidR="00791257" w:rsidRDefault="00DC3EE0" w:rsidP="00791257">
      <w:pPr>
        <w:pStyle w:val="Paragraphedeliste"/>
        <w:numPr>
          <w:ilvl w:val="0"/>
          <w:numId w:val="42"/>
        </w:numPr>
        <w:spacing w:line="276" w:lineRule="auto"/>
        <w:ind w:left="1701" w:hanging="567"/>
        <w:rPr>
          <w:ins w:id="2341" w:author="HP" w:date="2002-01-02T01:06:00Z"/>
        </w:rPr>
      </w:pPr>
      <w:r>
        <w:t>Coordonnées géographiques de l'emplacem</w:t>
      </w:r>
      <w:r w:rsidR="00791257">
        <w:t xml:space="preserve">ent actuel de l'aéronef; et </w:t>
      </w:r>
    </w:p>
    <w:p w14:paraId="125E3680" w14:textId="78AEC5DB" w:rsidR="00C717E5" w:rsidRPr="00C717E5" w:rsidRDefault="00C717E5">
      <w:pPr>
        <w:pStyle w:val="Paragraphedeliste"/>
        <w:spacing w:line="276" w:lineRule="auto"/>
        <w:ind w:left="1701" w:firstLine="0"/>
        <w:rPr>
          <w:i/>
          <w:lang w:val="en-US"/>
          <w:rPrChange w:id="2342" w:author="HP" w:date="2002-01-02T01:06:00Z">
            <w:rPr/>
          </w:rPrChange>
        </w:rPr>
        <w:pPrChange w:id="2343" w:author="HP" w:date="2002-01-02T01:06:00Z">
          <w:pPr>
            <w:pStyle w:val="Paragraphedeliste"/>
            <w:numPr>
              <w:numId w:val="42"/>
            </w:numPr>
            <w:spacing w:line="276" w:lineRule="auto"/>
            <w:ind w:left="1701" w:hanging="567"/>
          </w:pPr>
        </w:pPrChange>
      </w:pPr>
      <w:ins w:id="2344" w:author="HP" w:date="2002-01-02T01:06:00Z">
        <w:r w:rsidRPr="00C717E5">
          <w:rPr>
            <w:i/>
            <w:lang w:val="en-US"/>
            <w:rPrChange w:id="2345" w:author="HP" w:date="2002-01-02T01:06:00Z">
              <w:rPr/>
            </w:rPrChange>
          </w:rPr>
          <w:t>Geographical coordinates of the current location of the aircraft; and</w:t>
        </w:r>
      </w:ins>
    </w:p>
    <w:p w14:paraId="52D45D70" w14:textId="063755F4" w:rsidR="00DC3EE0" w:rsidRDefault="00DC3EE0" w:rsidP="00791257">
      <w:pPr>
        <w:pStyle w:val="Paragraphedeliste"/>
        <w:numPr>
          <w:ilvl w:val="0"/>
          <w:numId w:val="42"/>
        </w:numPr>
        <w:spacing w:line="276" w:lineRule="auto"/>
        <w:ind w:left="1701" w:hanging="567"/>
        <w:rPr>
          <w:ins w:id="2346" w:author="HP" w:date="2002-01-02T01:06:00Z"/>
        </w:rPr>
      </w:pPr>
      <w:r>
        <w:t>la vitesse de l'aéronef.</w:t>
      </w:r>
    </w:p>
    <w:p w14:paraId="63E959C5" w14:textId="247E7802" w:rsidR="00C717E5" w:rsidRPr="00C717E5" w:rsidRDefault="00C717E5">
      <w:pPr>
        <w:pStyle w:val="Paragraphedeliste"/>
        <w:spacing w:line="276" w:lineRule="auto"/>
        <w:ind w:left="1701" w:firstLine="0"/>
        <w:rPr>
          <w:i/>
          <w:rPrChange w:id="2347" w:author="HP" w:date="2002-01-02T01:06:00Z">
            <w:rPr/>
          </w:rPrChange>
        </w:rPr>
        <w:pPrChange w:id="2348" w:author="HP" w:date="2002-01-02T01:06:00Z">
          <w:pPr>
            <w:pStyle w:val="Paragraphedeliste"/>
            <w:numPr>
              <w:numId w:val="42"/>
            </w:numPr>
            <w:spacing w:line="276" w:lineRule="auto"/>
            <w:ind w:left="1288" w:hanging="720"/>
          </w:pPr>
        </w:pPrChange>
      </w:pPr>
      <w:ins w:id="2349" w:author="HP" w:date="2002-01-02T01:06:00Z">
        <w:r w:rsidRPr="00C717E5">
          <w:rPr>
            <w:i/>
            <w:rPrChange w:id="2350" w:author="HP" w:date="2002-01-02T01:06:00Z">
              <w:rPr/>
            </w:rPrChange>
          </w:rPr>
          <w:t>Aircraft speed.</w:t>
        </w:r>
      </w:ins>
    </w:p>
    <w:p w14:paraId="3825184D" w14:textId="57C01022" w:rsidR="00DC3EE0" w:rsidRDefault="00DC3EE0" w:rsidP="00791257">
      <w:pPr>
        <w:pStyle w:val="Paragraphedeliste"/>
        <w:numPr>
          <w:ilvl w:val="2"/>
          <w:numId w:val="36"/>
        </w:numPr>
        <w:spacing w:line="276" w:lineRule="auto"/>
        <w:ind w:left="1134" w:hanging="567"/>
        <w:rPr>
          <w:ins w:id="2351" w:author="HP" w:date="2002-01-02T01:07:00Z"/>
        </w:rPr>
      </w:pPr>
      <w:r>
        <w:t>Commandes</w:t>
      </w:r>
    </w:p>
    <w:p w14:paraId="22CEBB1F" w14:textId="0099C532" w:rsidR="00C717E5" w:rsidRPr="00C717E5" w:rsidRDefault="00C717E5">
      <w:pPr>
        <w:pStyle w:val="Paragraphedeliste"/>
        <w:spacing w:line="276" w:lineRule="auto"/>
        <w:ind w:left="1134" w:firstLine="0"/>
        <w:rPr>
          <w:i/>
          <w:rPrChange w:id="2352" w:author="HP" w:date="2002-01-02T01:07:00Z">
            <w:rPr/>
          </w:rPrChange>
        </w:rPr>
        <w:pPrChange w:id="2353" w:author="HP" w:date="2002-01-02T01:07:00Z">
          <w:pPr>
            <w:pStyle w:val="Paragraphedeliste"/>
            <w:numPr>
              <w:ilvl w:val="2"/>
              <w:numId w:val="36"/>
            </w:numPr>
            <w:spacing w:line="276" w:lineRule="auto"/>
            <w:ind w:left="644" w:hanging="360"/>
          </w:pPr>
        </w:pPrChange>
      </w:pPr>
      <w:ins w:id="2354" w:author="HP" w:date="2002-01-02T01:07:00Z">
        <w:r w:rsidRPr="00C717E5">
          <w:rPr>
            <w:i/>
            <w:rPrChange w:id="2355" w:author="HP" w:date="2002-01-02T01:07:00Z">
              <w:rPr/>
            </w:rPrChange>
          </w:rPr>
          <w:t>Controls</w:t>
        </w:r>
      </w:ins>
    </w:p>
    <w:p w14:paraId="02221A18" w14:textId="75893930" w:rsidR="00DC3EE0" w:rsidRDefault="00DC3EE0" w:rsidP="00791257">
      <w:pPr>
        <w:spacing w:line="276" w:lineRule="auto"/>
        <w:ind w:left="1134" w:firstLine="0"/>
        <w:rPr>
          <w:ins w:id="2356" w:author="HP" w:date="2002-01-02T01:07:00Z"/>
        </w:rPr>
      </w:pPr>
      <w:r>
        <w:t>Si une fonction de panoramique et / ou de sélection de plage est disponible, l'application EFB devrait fournir une méthode claire et simple pour revenir à u</w:t>
      </w:r>
      <w:r w:rsidR="005E7D72">
        <w:t>n affichage orienté sur l’aéronef</w:t>
      </w:r>
      <w:r>
        <w:t>.</w:t>
      </w:r>
    </w:p>
    <w:p w14:paraId="262EBEAC" w14:textId="1775D648" w:rsidR="00C717E5" w:rsidRPr="00C717E5" w:rsidRDefault="00C717E5" w:rsidP="00791257">
      <w:pPr>
        <w:spacing w:line="276" w:lineRule="auto"/>
        <w:ind w:left="1134" w:firstLine="0"/>
        <w:rPr>
          <w:i/>
          <w:lang w:val="en-US"/>
          <w:rPrChange w:id="2357" w:author="HP" w:date="2002-01-02T01:07:00Z">
            <w:rPr/>
          </w:rPrChange>
        </w:rPr>
      </w:pPr>
      <w:ins w:id="2358" w:author="HP" w:date="2002-01-02T01:07:00Z">
        <w:r w:rsidRPr="00C717E5">
          <w:rPr>
            <w:i/>
            <w:lang w:val="en-US"/>
            <w:rPrChange w:id="2359" w:author="HP" w:date="2002-01-02T01:07:00Z">
              <w:rPr/>
            </w:rPrChange>
          </w:rPr>
          <w:t>If a panning and/or range selection function is available, the EFB application should provide a clear and simple method to return to an own-ship-oriented display.</w:t>
        </w:r>
      </w:ins>
    </w:p>
    <w:p w14:paraId="714FAF35" w14:textId="6817948A" w:rsidR="00DC3EE0" w:rsidRDefault="00DC3EE0" w:rsidP="00791257">
      <w:pPr>
        <w:spacing w:line="276" w:lineRule="auto"/>
        <w:ind w:left="1134" w:firstLine="0"/>
        <w:rPr>
          <w:ins w:id="2360" w:author="HP" w:date="2002-01-02T01:07:00Z"/>
        </w:rPr>
      </w:pPr>
      <w:r>
        <w:t>Un moyen de désactiver l'affichage de la position d</w:t>
      </w:r>
      <w:r w:rsidR="005E7D72">
        <w:t xml:space="preserve">e l’aéronef </w:t>
      </w:r>
      <w:r>
        <w:t xml:space="preserve"> devrait être fourni à l'équipage de conduite.</w:t>
      </w:r>
    </w:p>
    <w:p w14:paraId="1EAA374A" w14:textId="20932B51" w:rsidR="00C717E5" w:rsidRPr="00C717E5" w:rsidRDefault="00C717E5" w:rsidP="00791257">
      <w:pPr>
        <w:spacing w:line="276" w:lineRule="auto"/>
        <w:ind w:left="1134" w:firstLine="0"/>
        <w:rPr>
          <w:i/>
          <w:lang w:val="en-US"/>
          <w:rPrChange w:id="2361" w:author="HP" w:date="2002-01-02T01:07:00Z">
            <w:rPr/>
          </w:rPrChange>
        </w:rPr>
      </w:pPr>
      <w:ins w:id="2362" w:author="HP" w:date="2002-01-02T01:07:00Z">
        <w:r w:rsidRPr="00C717E5">
          <w:rPr>
            <w:i/>
            <w:lang w:val="en-US"/>
            <w:rPrChange w:id="2363" w:author="HP" w:date="2002-01-02T01:07:00Z">
              <w:rPr/>
            </w:rPrChange>
          </w:rPr>
          <w:t>A means to disable the display of the own-ship position should be provided to the flight crew.</w:t>
        </w:r>
      </w:ins>
    </w:p>
    <w:p w14:paraId="19016FB5" w14:textId="46BBF819" w:rsidR="00DC3EE0" w:rsidRDefault="00DC3EE0" w:rsidP="00791257">
      <w:pPr>
        <w:pStyle w:val="Paragraphedeliste"/>
        <w:numPr>
          <w:ilvl w:val="0"/>
          <w:numId w:val="40"/>
        </w:numPr>
        <w:spacing w:line="276" w:lineRule="auto"/>
        <w:ind w:left="567" w:hanging="567"/>
        <w:rPr>
          <w:ins w:id="2364" w:author="HP" w:date="2002-01-02T01:07:00Z"/>
        </w:rPr>
      </w:pPr>
      <w:r>
        <w:t>Formation et procédures</w:t>
      </w:r>
    </w:p>
    <w:p w14:paraId="48F18B7B" w14:textId="30989B62" w:rsidR="00C717E5" w:rsidRPr="00C717E5" w:rsidRDefault="00C717E5">
      <w:pPr>
        <w:pStyle w:val="Paragraphedeliste"/>
        <w:spacing w:line="276" w:lineRule="auto"/>
        <w:ind w:left="993" w:hanging="426"/>
        <w:rPr>
          <w:i/>
          <w:rPrChange w:id="2365" w:author="HP" w:date="2002-01-02T01:07:00Z">
            <w:rPr/>
          </w:rPrChange>
        </w:rPr>
        <w:pPrChange w:id="2366" w:author="HP" w:date="2002-01-02T01:07:00Z">
          <w:pPr>
            <w:pStyle w:val="Paragraphedeliste"/>
            <w:numPr>
              <w:numId w:val="40"/>
            </w:numPr>
            <w:spacing w:line="276" w:lineRule="auto"/>
            <w:ind w:left="360" w:hanging="360"/>
          </w:pPr>
        </w:pPrChange>
      </w:pPr>
      <w:ins w:id="2367" w:author="HP" w:date="2002-01-02T01:07:00Z">
        <w:r w:rsidRPr="00C717E5">
          <w:rPr>
            <w:i/>
            <w:rPrChange w:id="2368" w:author="HP" w:date="2002-01-02T01:07:00Z">
              <w:rPr/>
            </w:rPrChange>
          </w:rPr>
          <w:t>Training and procedures</w:t>
        </w:r>
      </w:ins>
    </w:p>
    <w:p w14:paraId="67272913" w14:textId="364AF970" w:rsidR="00DC3EE0" w:rsidRDefault="00DC3EE0" w:rsidP="00791257">
      <w:pPr>
        <w:spacing w:line="276" w:lineRule="auto"/>
        <w:ind w:left="567" w:firstLine="0"/>
        <w:rPr>
          <w:ins w:id="2369" w:author="HP" w:date="2002-01-02T01:08:00Z"/>
        </w:rPr>
      </w:pPr>
      <w:r>
        <w:t xml:space="preserve">Les procédures et la formation doivent mettre l'accent sur le fait que l'affichage de la position </w:t>
      </w:r>
      <w:r w:rsidR="00F966BA">
        <w:t xml:space="preserve">de l’aéronef  </w:t>
      </w:r>
      <w:r>
        <w:t>sur des cartes ou des applications IFW EFB ne doit pas être utilisé comme source principale d'informations pour piloter ou naviguer dans l'aéronef ou comme source principale d'informations météorologiques.</w:t>
      </w:r>
    </w:p>
    <w:p w14:paraId="2B5DDAD3" w14:textId="1EE77002" w:rsidR="00C717E5" w:rsidRPr="00C717E5" w:rsidRDefault="00C717E5" w:rsidP="00791257">
      <w:pPr>
        <w:spacing w:line="276" w:lineRule="auto"/>
        <w:ind w:left="567" w:firstLine="0"/>
        <w:rPr>
          <w:i/>
          <w:lang w:val="en-US"/>
          <w:rPrChange w:id="2370" w:author="HP" w:date="2002-01-02T01:08:00Z">
            <w:rPr/>
          </w:rPrChange>
        </w:rPr>
      </w:pPr>
      <w:ins w:id="2371" w:author="HP" w:date="2002-01-02T01:08:00Z">
        <w:r w:rsidRPr="00C717E5">
          <w:rPr>
            <w:i/>
            <w:lang w:val="en-US"/>
            <w:rPrChange w:id="2372" w:author="HP" w:date="2002-01-02T01:08:00Z">
              <w:rPr/>
            </w:rPrChange>
          </w:rPr>
          <w:t>The procedures and training should emphasise the fact that the display of own-ship position on charts or IFW EFB applications should not be used as a primary source of information to fly or navigate the aircraft or as a primary source of weather information.</w:t>
        </w:r>
      </w:ins>
    </w:p>
    <w:p w14:paraId="645FB230" w14:textId="4428A247" w:rsidR="00DC3EE0" w:rsidRDefault="00DC3EE0" w:rsidP="00791257">
      <w:pPr>
        <w:pStyle w:val="Paragraphedeliste"/>
        <w:numPr>
          <w:ilvl w:val="3"/>
          <w:numId w:val="41"/>
        </w:numPr>
        <w:spacing w:line="276" w:lineRule="auto"/>
        <w:ind w:left="1134" w:hanging="567"/>
        <w:rPr>
          <w:ins w:id="2373" w:author="HP" w:date="2002-01-02T01:08:00Z"/>
        </w:rPr>
      </w:pPr>
      <w:r>
        <w:t>Procédures:</w:t>
      </w:r>
    </w:p>
    <w:p w14:paraId="2FC0C183" w14:textId="1B6570E9" w:rsidR="00C717E5" w:rsidRPr="00C717E5" w:rsidRDefault="00C717E5">
      <w:pPr>
        <w:pStyle w:val="Paragraphedeliste"/>
        <w:spacing w:line="276" w:lineRule="auto"/>
        <w:ind w:left="1134" w:firstLine="0"/>
        <w:rPr>
          <w:i/>
          <w:rPrChange w:id="2374" w:author="HP" w:date="2002-01-02T01:08:00Z">
            <w:rPr/>
          </w:rPrChange>
        </w:rPr>
        <w:pPrChange w:id="2375" w:author="HP" w:date="2002-01-02T01:08:00Z">
          <w:pPr>
            <w:pStyle w:val="Paragraphedeliste"/>
            <w:numPr>
              <w:ilvl w:val="3"/>
              <w:numId w:val="41"/>
            </w:numPr>
            <w:spacing w:line="276" w:lineRule="auto"/>
            <w:ind w:left="644" w:hanging="360"/>
          </w:pPr>
        </w:pPrChange>
      </w:pPr>
      <w:ins w:id="2376" w:author="HP" w:date="2002-01-02T01:08:00Z">
        <w:r w:rsidRPr="00C717E5">
          <w:rPr>
            <w:i/>
            <w:rPrChange w:id="2377" w:author="HP" w:date="2002-01-02T01:08:00Z">
              <w:rPr/>
            </w:rPrChange>
          </w:rPr>
          <w:t>Procedures:</w:t>
        </w:r>
      </w:ins>
    </w:p>
    <w:p w14:paraId="4643D80B" w14:textId="1CDCE521" w:rsidR="00DC3EE0" w:rsidRDefault="00DC3EE0" w:rsidP="00791257">
      <w:pPr>
        <w:spacing w:line="276" w:lineRule="auto"/>
        <w:ind w:left="1134" w:firstLine="0"/>
        <w:rPr>
          <w:ins w:id="2378" w:author="HP" w:date="2002-01-02T01:08:00Z"/>
        </w:rPr>
      </w:pPr>
      <w:r>
        <w:t xml:space="preserve">Les considérations suivantes doivent être abordées dans les procédures d'utilisation des cartes ou de l'application IFW EFB affichant la position </w:t>
      </w:r>
      <w:r w:rsidR="00F966BA">
        <w:t xml:space="preserve">de l’aéronef  </w:t>
      </w:r>
      <w:r>
        <w:t>en vol par l'équipage de conduite:</w:t>
      </w:r>
    </w:p>
    <w:p w14:paraId="1DA94E7F" w14:textId="45E8D131" w:rsidR="00C717E5" w:rsidRPr="00C717E5" w:rsidRDefault="00C717E5" w:rsidP="00791257">
      <w:pPr>
        <w:spacing w:line="276" w:lineRule="auto"/>
        <w:ind w:left="1134" w:firstLine="0"/>
        <w:rPr>
          <w:i/>
          <w:lang w:val="en-US"/>
          <w:rPrChange w:id="2379" w:author="HP" w:date="2002-01-02T01:08:00Z">
            <w:rPr/>
          </w:rPrChange>
        </w:rPr>
      </w:pPr>
      <w:ins w:id="2380" w:author="HP" w:date="2002-01-02T01:08:00Z">
        <w:r w:rsidRPr="00C717E5">
          <w:rPr>
            <w:i/>
            <w:lang w:val="en-US"/>
            <w:rPrChange w:id="2381" w:author="HP" w:date="2002-01-02T01:08:00Z">
              <w:rPr/>
            </w:rPrChange>
          </w:rPr>
          <w:t>The following considerations should be addressed in the procedures for the use of charts or IFW EFB application displaying the own-ship position in flight by the flight crew:</w:t>
        </w:r>
      </w:ins>
    </w:p>
    <w:p w14:paraId="33C3FA75" w14:textId="2BC6B642" w:rsidR="00DC3EE0" w:rsidRDefault="00DC3EE0" w:rsidP="00C717E5">
      <w:pPr>
        <w:pStyle w:val="Paragraphedeliste"/>
        <w:numPr>
          <w:ilvl w:val="0"/>
          <w:numId w:val="39"/>
        </w:numPr>
        <w:spacing w:line="276" w:lineRule="auto"/>
        <w:ind w:left="1701" w:hanging="567"/>
        <w:rPr>
          <w:ins w:id="2382" w:author="HP" w:date="2002-01-02T01:09:00Z"/>
        </w:rPr>
      </w:pPr>
      <w:r>
        <w:t xml:space="preserve">Utilisation prévue de l'affichage de la position </w:t>
      </w:r>
      <w:r w:rsidR="00F966BA">
        <w:t xml:space="preserve">de l’aéronef  </w:t>
      </w:r>
      <w:r>
        <w:t>en vol sur des cartes ou des applications IFW</w:t>
      </w:r>
      <w:r w:rsidR="00F966BA">
        <w:t xml:space="preserve"> EFB</w:t>
      </w:r>
      <w:r>
        <w:t>;</w:t>
      </w:r>
    </w:p>
    <w:p w14:paraId="4C577174" w14:textId="1C02203A" w:rsidR="00C717E5" w:rsidRPr="00C717E5" w:rsidRDefault="00C717E5">
      <w:pPr>
        <w:pStyle w:val="Paragraphedeliste"/>
        <w:spacing w:line="276" w:lineRule="auto"/>
        <w:ind w:left="1701" w:firstLine="0"/>
        <w:rPr>
          <w:i/>
          <w:lang w:val="en-US"/>
          <w:rPrChange w:id="2383" w:author="HP" w:date="2002-01-02T01:10:00Z">
            <w:rPr/>
          </w:rPrChange>
        </w:rPr>
        <w:pPrChange w:id="2384" w:author="HP" w:date="2002-01-02T01:09:00Z">
          <w:pPr>
            <w:pStyle w:val="Paragraphedeliste"/>
            <w:numPr>
              <w:numId w:val="39"/>
            </w:numPr>
            <w:spacing w:line="276" w:lineRule="auto"/>
            <w:ind w:left="928" w:hanging="360"/>
          </w:pPr>
        </w:pPrChange>
      </w:pPr>
      <w:ins w:id="2385" w:author="HP" w:date="2002-01-02T01:09:00Z">
        <w:r w:rsidRPr="00C717E5">
          <w:rPr>
            <w:i/>
            <w:lang w:val="en-US"/>
            <w:rPrChange w:id="2386" w:author="HP" w:date="2002-01-02T01:10:00Z">
              <w:rPr/>
            </w:rPrChange>
          </w:rPr>
          <w:t>Intended use of the display of own-ship position in flight on charts or IFW EFB applications;</w:t>
        </w:r>
      </w:ins>
    </w:p>
    <w:p w14:paraId="006C39E4" w14:textId="1A0563F9" w:rsidR="00DC3EE0" w:rsidRDefault="00DC3EE0" w:rsidP="00791257">
      <w:pPr>
        <w:pStyle w:val="Paragraphedeliste"/>
        <w:numPr>
          <w:ilvl w:val="0"/>
          <w:numId w:val="39"/>
        </w:numPr>
        <w:spacing w:line="276" w:lineRule="auto"/>
        <w:ind w:left="1701" w:hanging="567"/>
        <w:rPr>
          <w:ins w:id="2387" w:author="HP" w:date="2002-01-02T01:10:00Z"/>
        </w:rPr>
      </w:pPr>
      <w:r>
        <w:t>Inclusion de l'EFB dans le balayage régulier des indications des systèmes du poste de pilotage. En particulier, recoupement systématique avec l'avionique avant utilisation, quelle que soit la source de position; et</w:t>
      </w:r>
    </w:p>
    <w:p w14:paraId="189B1149" w14:textId="688FC2EE" w:rsidR="00C717E5" w:rsidRPr="00C717E5" w:rsidRDefault="00C717E5">
      <w:pPr>
        <w:pStyle w:val="Paragraphedeliste"/>
        <w:spacing w:line="276" w:lineRule="auto"/>
        <w:ind w:left="1701" w:firstLine="0"/>
        <w:rPr>
          <w:i/>
          <w:lang w:val="en-US"/>
          <w:rPrChange w:id="2388" w:author="HP" w:date="2002-01-02T01:10:00Z">
            <w:rPr/>
          </w:rPrChange>
        </w:rPr>
        <w:pPrChange w:id="2389" w:author="HP" w:date="2002-01-02T01:10:00Z">
          <w:pPr>
            <w:pStyle w:val="Paragraphedeliste"/>
            <w:numPr>
              <w:numId w:val="39"/>
            </w:numPr>
            <w:spacing w:line="276" w:lineRule="auto"/>
            <w:ind w:left="928" w:hanging="360"/>
          </w:pPr>
        </w:pPrChange>
      </w:pPr>
      <w:ins w:id="2390" w:author="HP" w:date="2002-01-02T01:10:00Z">
        <w:r w:rsidRPr="00C717E5">
          <w:rPr>
            <w:i/>
            <w:lang w:val="en-US"/>
            <w:rPrChange w:id="2391" w:author="HP" w:date="2002-01-02T01:10:00Z">
              <w:rPr/>
            </w:rPrChange>
          </w:rPr>
          <w:t>Inclusion of the EFB into the regular scan of flight deck systems indications. In particular, systematic cross-check with avionics before being used, whatever the position source; and</w:t>
        </w:r>
      </w:ins>
    </w:p>
    <w:p w14:paraId="52F59C12" w14:textId="0E957BDC" w:rsidR="00DC3EE0" w:rsidRDefault="00DC3EE0" w:rsidP="00791257">
      <w:pPr>
        <w:pStyle w:val="Paragraphedeliste"/>
        <w:numPr>
          <w:ilvl w:val="0"/>
          <w:numId w:val="39"/>
        </w:numPr>
        <w:spacing w:line="276" w:lineRule="auto"/>
        <w:ind w:left="1701" w:hanging="567"/>
        <w:rPr>
          <w:ins w:id="2392" w:author="HP" w:date="2002-01-02T01:10:00Z"/>
        </w:rPr>
      </w:pPr>
      <w:r>
        <w:t>Mesures à prendre en cas d'identification d'un écart entre l'EFB et l'avionique.</w:t>
      </w:r>
    </w:p>
    <w:p w14:paraId="6E36233D" w14:textId="6E50F555" w:rsidR="00C717E5" w:rsidRPr="00C717E5" w:rsidRDefault="00C717E5">
      <w:pPr>
        <w:pStyle w:val="Paragraphedeliste"/>
        <w:spacing w:line="276" w:lineRule="auto"/>
        <w:ind w:left="1701" w:firstLine="0"/>
        <w:rPr>
          <w:i/>
          <w:lang w:val="en-US"/>
          <w:rPrChange w:id="2393" w:author="HP" w:date="2002-01-02T01:10:00Z">
            <w:rPr/>
          </w:rPrChange>
        </w:rPr>
        <w:pPrChange w:id="2394" w:author="HP" w:date="2002-01-02T01:10:00Z">
          <w:pPr>
            <w:pStyle w:val="Paragraphedeliste"/>
            <w:numPr>
              <w:numId w:val="39"/>
            </w:numPr>
            <w:spacing w:line="276" w:lineRule="auto"/>
            <w:ind w:left="928" w:hanging="360"/>
          </w:pPr>
        </w:pPrChange>
      </w:pPr>
      <w:ins w:id="2395" w:author="HP" w:date="2002-01-02T01:10:00Z">
        <w:r w:rsidRPr="00C717E5">
          <w:rPr>
            <w:i/>
            <w:lang w:val="en-US"/>
            <w:rPrChange w:id="2396" w:author="HP" w:date="2002-01-02T01:10:00Z">
              <w:rPr/>
            </w:rPrChange>
          </w:rPr>
          <w:t>Actions to be taken in case of the identification of a discrepancy between the EFB and avionics.</w:t>
        </w:r>
      </w:ins>
    </w:p>
    <w:p w14:paraId="337139E1" w14:textId="55989966" w:rsidR="00DC3EE0" w:rsidRDefault="00DC3EE0" w:rsidP="00791257">
      <w:pPr>
        <w:pStyle w:val="Paragraphedeliste"/>
        <w:numPr>
          <w:ilvl w:val="3"/>
          <w:numId w:val="41"/>
        </w:numPr>
        <w:spacing w:line="276" w:lineRule="auto"/>
        <w:ind w:left="1134" w:hanging="567"/>
        <w:rPr>
          <w:ins w:id="2397" w:author="HP" w:date="2002-01-02T01:10:00Z"/>
        </w:rPr>
      </w:pPr>
      <w:r>
        <w:t>Formation:</w:t>
      </w:r>
    </w:p>
    <w:p w14:paraId="32E0AB93" w14:textId="2B823F46" w:rsidR="00C717E5" w:rsidRPr="00C717E5" w:rsidRDefault="00C717E5">
      <w:pPr>
        <w:pStyle w:val="Paragraphedeliste"/>
        <w:spacing w:line="276" w:lineRule="auto"/>
        <w:ind w:left="1134" w:firstLine="0"/>
        <w:rPr>
          <w:i/>
          <w:rPrChange w:id="2398" w:author="HP" w:date="2002-01-02T01:10:00Z">
            <w:rPr/>
          </w:rPrChange>
        </w:rPr>
        <w:pPrChange w:id="2399" w:author="HP" w:date="2002-01-02T01:10:00Z">
          <w:pPr>
            <w:pStyle w:val="Paragraphedeliste"/>
            <w:numPr>
              <w:ilvl w:val="3"/>
              <w:numId w:val="41"/>
            </w:numPr>
            <w:spacing w:line="276" w:lineRule="auto"/>
            <w:ind w:left="644" w:hanging="360"/>
          </w:pPr>
        </w:pPrChange>
      </w:pPr>
      <w:ins w:id="2400" w:author="HP" w:date="2002-01-02T01:10:00Z">
        <w:r w:rsidRPr="00C717E5">
          <w:rPr>
            <w:i/>
            <w:rPrChange w:id="2401" w:author="HP" w:date="2002-01-02T01:10:00Z">
              <w:rPr/>
            </w:rPrChange>
          </w:rPr>
          <w:t>Training:</w:t>
        </w:r>
      </w:ins>
    </w:p>
    <w:p w14:paraId="19C63BCA" w14:textId="2514CB21" w:rsidR="00DC3EE0" w:rsidRDefault="00DC3EE0" w:rsidP="00791257">
      <w:pPr>
        <w:spacing w:line="276" w:lineRule="auto"/>
        <w:ind w:left="1134" w:firstLine="0"/>
        <w:rPr>
          <w:ins w:id="2402" w:author="HP" w:date="2002-01-02T01:10:00Z"/>
        </w:rPr>
      </w:pPr>
      <w:r>
        <w:t>Les membres d'équipage devraient</w:t>
      </w:r>
      <w:r w:rsidR="003C5AED">
        <w:t xml:space="preserve"> </w:t>
      </w:r>
      <w:r>
        <w:t>être formés sur les procédures d'utilisation de l'application, y compris le recoupement régulier avec l'avionique et les mesures à prendre en cas de divergence.</w:t>
      </w:r>
    </w:p>
    <w:p w14:paraId="3EC22F7B" w14:textId="30176D52" w:rsidR="00C717E5" w:rsidRPr="00C717E5" w:rsidRDefault="00C717E5" w:rsidP="00791257">
      <w:pPr>
        <w:spacing w:line="276" w:lineRule="auto"/>
        <w:ind w:left="1134" w:firstLine="0"/>
        <w:rPr>
          <w:i/>
          <w:lang w:val="en-US"/>
          <w:rPrChange w:id="2403" w:author="HP" w:date="2002-01-02T01:10:00Z">
            <w:rPr/>
          </w:rPrChange>
        </w:rPr>
      </w:pPr>
      <w:ins w:id="2404" w:author="HP" w:date="2002-01-02T01:10:00Z">
        <w:r w:rsidRPr="00C717E5">
          <w:rPr>
            <w:i/>
            <w:lang w:val="en-US"/>
            <w:rPrChange w:id="2405" w:author="HP" w:date="2002-01-02T01:10:00Z">
              <w:rPr/>
            </w:rPrChange>
          </w:rPr>
          <w:t>Crew members should be trained on the procedures for the use of the application, including the regular cross-check with avionics and the action in case of discrepancy.</w:t>
        </w:r>
      </w:ins>
    </w:p>
    <w:p w14:paraId="5A41BD70" w14:textId="77777777" w:rsidR="00A75FD0" w:rsidRPr="00C717E5" w:rsidRDefault="00A75FD0" w:rsidP="009B1E27">
      <w:pPr>
        <w:spacing w:line="276" w:lineRule="auto"/>
        <w:rPr>
          <w:b/>
          <w:sz w:val="24"/>
          <w:lang w:val="en-US"/>
          <w:rPrChange w:id="2406" w:author="HP" w:date="2002-01-02T01:10:00Z">
            <w:rPr>
              <w:b/>
              <w:sz w:val="24"/>
            </w:rPr>
          </w:rPrChange>
        </w:rPr>
      </w:pPr>
    </w:p>
    <w:p w14:paraId="64F0800F" w14:textId="2A39B95A" w:rsidR="00DC3EE0" w:rsidRPr="007904AA" w:rsidRDefault="00DC3EE0" w:rsidP="00937359">
      <w:pPr>
        <w:shd w:val="clear" w:color="auto" w:fill="66FF66"/>
        <w:spacing w:line="276" w:lineRule="auto"/>
        <w:ind w:left="0" w:firstLine="0"/>
        <w:rPr>
          <w:b/>
          <w:i/>
          <w:sz w:val="24"/>
          <w:lang w:val="en-US"/>
          <w:rPrChange w:id="2407" w:author="HP" w:date="2002-01-02T03:52:00Z">
            <w:rPr>
              <w:b/>
              <w:sz w:val="24"/>
            </w:rPr>
          </w:rPrChange>
        </w:rPr>
      </w:pPr>
      <w:r w:rsidRPr="007904AA">
        <w:rPr>
          <w:b/>
          <w:sz w:val="24"/>
          <w:lang w:val="en-US"/>
          <w:rPrChange w:id="2408" w:author="HP" w:date="2002-01-02T03:52:00Z">
            <w:rPr>
              <w:b/>
              <w:sz w:val="24"/>
            </w:rPr>
          </w:rPrChange>
        </w:rPr>
        <w:t>GM1 SPO.GEN.131 (b) (2) Utilisation de sacs de vol électroniques (EFB)</w:t>
      </w:r>
      <w:ins w:id="2409" w:author="HP" w:date="2002-01-02T01:11:00Z">
        <w:r w:rsidR="00267FD2" w:rsidRPr="007904AA">
          <w:rPr>
            <w:b/>
            <w:sz w:val="24"/>
            <w:lang w:val="en-US"/>
            <w:rPrChange w:id="2410" w:author="HP" w:date="2002-01-02T03:52:00Z">
              <w:rPr>
                <w:b/>
                <w:sz w:val="24"/>
              </w:rPr>
            </w:rPrChange>
          </w:rPr>
          <w:t>/</w:t>
        </w:r>
        <w:r w:rsidR="00267FD2" w:rsidRPr="007904AA">
          <w:rPr>
            <w:lang w:val="en-US"/>
            <w:rPrChange w:id="2411" w:author="HP" w:date="2002-01-02T03:52:00Z">
              <w:rPr/>
            </w:rPrChange>
          </w:rPr>
          <w:t xml:space="preserve"> </w:t>
        </w:r>
        <w:r w:rsidR="00267FD2" w:rsidRPr="007904AA">
          <w:rPr>
            <w:b/>
            <w:i/>
            <w:sz w:val="24"/>
            <w:lang w:val="en-US"/>
            <w:rPrChange w:id="2412" w:author="HP" w:date="2002-01-02T03:52:00Z">
              <w:rPr>
                <w:b/>
                <w:sz w:val="24"/>
              </w:rPr>
            </w:rPrChange>
          </w:rPr>
          <w:t>Use of electronic flight bags (EFBs)</w:t>
        </w:r>
      </w:ins>
    </w:p>
    <w:p w14:paraId="014ACCC2" w14:textId="77777777" w:rsidR="00F966BA" w:rsidRDefault="00DC3EE0" w:rsidP="009B1E27">
      <w:pPr>
        <w:spacing w:line="276" w:lineRule="auto"/>
        <w:rPr>
          <w:b/>
          <w:sz w:val="24"/>
          <w:lang w:val="en-US"/>
        </w:rPr>
      </w:pPr>
      <w:r w:rsidRPr="00267FD2">
        <w:rPr>
          <w:b/>
          <w:sz w:val="24"/>
          <w:lang w:val="en-US"/>
          <w:rPrChange w:id="2413" w:author="HP" w:date="2002-01-02T01:11:00Z">
            <w:rPr>
              <w:b/>
              <w:sz w:val="24"/>
            </w:rPr>
          </w:rPrChange>
        </w:rPr>
        <w:t>APPLICATIONS MÉTÉO EN VOL (IFW) - AÉRONEFS COMPLEXES</w:t>
      </w:r>
    </w:p>
    <w:p w14:paraId="796DAAD1" w14:textId="1E8A4CF4" w:rsidR="00DC3EE0" w:rsidRPr="00267FD2" w:rsidRDefault="00267FD2" w:rsidP="009B1E27">
      <w:pPr>
        <w:spacing w:line="276" w:lineRule="auto"/>
        <w:rPr>
          <w:b/>
          <w:i/>
          <w:sz w:val="24"/>
          <w:lang w:val="en-US"/>
          <w:rPrChange w:id="2414" w:author="HP" w:date="2002-01-02T01:11:00Z">
            <w:rPr>
              <w:b/>
              <w:sz w:val="24"/>
            </w:rPr>
          </w:rPrChange>
        </w:rPr>
      </w:pPr>
      <w:ins w:id="2415" w:author="HP" w:date="2002-01-02T01:11:00Z">
        <w:r w:rsidRPr="00267FD2">
          <w:rPr>
            <w:b/>
            <w:i/>
            <w:sz w:val="24"/>
            <w:lang w:val="en-US"/>
            <w:rPrChange w:id="2416" w:author="HP" w:date="2002-01-02T01:11:00Z">
              <w:rPr>
                <w:b/>
                <w:sz w:val="24"/>
              </w:rPr>
            </w:rPrChange>
          </w:rPr>
          <w:t>IN-FLIGHT WEATHER (IFW) APPLICATIONS — COMPLEX AIRCRAFT</w:t>
        </w:r>
      </w:ins>
    </w:p>
    <w:p w14:paraId="7F3F1F4A" w14:textId="77777777" w:rsidR="00DC3EE0" w:rsidRDefault="00DC3EE0" w:rsidP="009B1E27">
      <w:pPr>
        <w:spacing w:line="276" w:lineRule="auto"/>
        <w:rPr>
          <w:ins w:id="2417" w:author="HP" w:date="2002-01-02T01:11:00Z"/>
        </w:rPr>
      </w:pPr>
      <w:r>
        <w:t>Les «sources fiables» de données utilisées par les applications IFW sont les organisations évaluées par l'opérateur comme étant en mesure de fournir un niveau approprié d'assurance des données en termes d'exactitude et d'intégrité. Il est recommandé que les aspects suivants soient pris en compte lors de cette évaluation:</w:t>
      </w:r>
    </w:p>
    <w:p w14:paraId="4076D278" w14:textId="19150510" w:rsidR="00267FD2" w:rsidRPr="00267FD2" w:rsidRDefault="00267FD2" w:rsidP="009B1E27">
      <w:pPr>
        <w:spacing w:line="276" w:lineRule="auto"/>
        <w:rPr>
          <w:i/>
          <w:lang w:val="en-US"/>
          <w:rPrChange w:id="2418" w:author="HP" w:date="2002-01-02T01:11:00Z">
            <w:rPr/>
          </w:rPrChange>
        </w:rPr>
      </w:pPr>
      <w:ins w:id="2419" w:author="HP" w:date="2002-01-02T01:11:00Z">
        <w:r w:rsidRPr="00267FD2">
          <w:rPr>
            <w:i/>
            <w:lang w:val="en-US"/>
            <w:rPrChange w:id="2420" w:author="HP" w:date="2002-01-02T01:11:00Z">
              <w:rPr/>
            </w:rPrChange>
          </w:rPr>
          <w:t>‘Reliable sources’ of data used by IFW applications are the organisations evaluated by the operator as being able to provide an appropriate level of data assurance in terms of accuracy and integrity. It is recommended that the following aspects be considered during that evaluation:</w:t>
        </w:r>
      </w:ins>
    </w:p>
    <w:p w14:paraId="33A05464" w14:textId="54D92D3B" w:rsidR="00DC3EE0" w:rsidRDefault="00DC3EE0" w:rsidP="00791257">
      <w:pPr>
        <w:pStyle w:val="Paragraphedeliste"/>
        <w:numPr>
          <w:ilvl w:val="1"/>
          <w:numId w:val="38"/>
        </w:numPr>
        <w:spacing w:line="276" w:lineRule="auto"/>
        <w:ind w:left="567" w:hanging="567"/>
        <w:rPr>
          <w:ins w:id="2421" w:author="HP" w:date="2002-01-02T01:11:00Z"/>
        </w:rPr>
      </w:pPr>
      <w:r>
        <w:t>L'organisation devrait disposer d'un système d'assurance qualité couvrant la sélection des sources de données, l'acquisition / l'importation, le traitement, le contrôle de la période de validité et la phase de distribution;</w:t>
      </w:r>
    </w:p>
    <w:p w14:paraId="566FF946" w14:textId="2A691488" w:rsidR="00267FD2" w:rsidRPr="00267FD2" w:rsidRDefault="00267FD2">
      <w:pPr>
        <w:pStyle w:val="Paragraphedeliste"/>
        <w:spacing w:line="276" w:lineRule="auto"/>
        <w:ind w:left="993" w:hanging="426"/>
        <w:rPr>
          <w:i/>
          <w:lang w:val="en-US"/>
          <w:rPrChange w:id="2422" w:author="HP" w:date="2002-01-02T01:12:00Z">
            <w:rPr/>
          </w:rPrChange>
        </w:rPr>
        <w:pPrChange w:id="2423" w:author="HP" w:date="2002-01-02T01:11:00Z">
          <w:pPr>
            <w:pStyle w:val="Paragraphedeliste"/>
            <w:numPr>
              <w:ilvl w:val="1"/>
              <w:numId w:val="38"/>
            </w:numPr>
            <w:spacing w:line="276" w:lineRule="auto"/>
            <w:ind w:left="360" w:hanging="360"/>
          </w:pPr>
        </w:pPrChange>
      </w:pPr>
      <w:ins w:id="2424" w:author="HP" w:date="2002-01-02T01:12:00Z">
        <w:r w:rsidRPr="00267FD2">
          <w:rPr>
            <w:i/>
            <w:lang w:val="en-US"/>
            <w:rPrChange w:id="2425" w:author="HP" w:date="2002-01-02T01:12:00Z">
              <w:rPr/>
            </w:rPrChange>
          </w:rPr>
          <w:t>The organisation should have a quality assurance system in place that covers the data source selection, acquisition/import, processing, validity period check, and the distribution phase;</w:t>
        </w:r>
      </w:ins>
    </w:p>
    <w:p w14:paraId="506F08E0" w14:textId="341AFA50" w:rsidR="00DC3EE0" w:rsidRDefault="00DC3EE0" w:rsidP="00791257">
      <w:pPr>
        <w:pStyle w:val="Paragraphedeliste"/>
        <w:numPr>
          <w:ilvl w:val="1"/>
          <w:numId w:val="38"/>
        </w:numPr>
        <w:spacing w:line="276" w:lineRule="auto"/>
        <w:ind w:left="567" w:hanging="567"/>
        <w:rPr>
          <w:ins w:id="2426" w:author="HP" w:date="2002-01-02T01:12:00Z"/>
        </w:rPr>
      </w:pPr>
      <w:r>
        <w:t xml:space="preserve">Tout produit météorologique fourni par l'organisation qui est dans le cadre des informations météorologiques incluses dans la documentation de vol tel que défini dans MET.TR.215 (e) (Annexe V (Définitions des termes utilisés dans les Annexes II à XIII) à </w:t>
      </w:r>
      <w:r w:rsidRPr="00627136">
        <w:rPr>
          <w:highlight w:val="green"/>
        </w:rPr>
        <w:t xml:space="preserve">Le règlement (UE) 2016/1377 de la </w:t>
      </w:r>
      <w:r w:rsidRPr="004F5BF7">
        <w:rPr>
          <w:i/>
          <w:highlight w:val="green"/>
        </w:rPr>
        <w:t>Commission)</w:t>
      </w:r>
      <w:r w:rsidRPr="004F5BF7">
        <w:rPr>
          <w:i/>
        </w:rPr>
        <w:t xml:space="preserve"> </w:t>
      </w:r>
      <w:r w:rsidR="004F5BF7" w:rsidRPr="004F5BF7">
        <w:rPr>
          <w:i/>
          <w:sz w:val="20"/>
          <w:szCs w:val="20"/>
          <w:shd w:val="clear" w:color="auto" w:fill="92D050"/>
        </w:rPr>
        <w:t>(p</w:t>
      </w:r>
      <w:r w:rsidR="004F5BF7" w:rsidRPr="004F5BF7">
        <w:rPr>
          <w:rFonts w:ascii="Muli" w:hAnsi="Muli"/>
          <w:i/>
          <w:sz w:val="20"/>
          <w:szCs w:val="20"/>
          <w:shd w:val="clear" w:color="auto" w:fill="92D050"/>
        </w:rPr>
        <w:t>restataires de services et à la supervision dans la gestion du trafic aérien et les services de navigation aérienne ainsi que les autres fonctions de réseau de la gestion du trafic</w:t>
      </w:r>
      <w:r w:rsidR="004F5BF7" w:rsidRPr="004F5BF7">
        <w:rPr>
          <w:rFonts w:ascii="Muli" w:hAnsi="Muli"/>
          <w:i/>
          <w:sz w:val="30"/>
          <w:szCs w:val="30"/>
          <w:shd w:val="clear" w:color="auto" w:fill="FFFFFF"/>
        </w:rPr>
        <w:t>)</w:t>
      </w:r>
      <w:r w:rsidR="004F5BF7">
        <w:rPr>
          <w:rFonts w:ascii="Muli" w:hAnsi="Muli"/>
          <w:sz w:val="30"/>
          <w:szCs w:val="30"/>
          <w:shd w:val="clear" w:color="auto" w:fill="FFFFFF"/>
        </w:rPr>
        <w:t xml:space="preserve"> </w:t>
      </w:r>
      <w:r>
        <w:t>ne doit provenir que de sources autorisées ou de fournisseurs certifiés et ne doit pas être transformé ou modifié, sauf dans le but de conditionner les données dans le format correct. Le processus de l’organisation doit garantir que l’intégrité de ces produits est préservée dans les données à utiliser par l’application IFW.</w:t>
      </w:r>
    </w:p>
    <w:p w14:paraId="1C4569E5" w14:textId="5F2B31ED" w:rsidR="00267FD2" w:rsidRPr="00267FD2" w:rsidRDefault="00267FD2">
      <w:pPr>
        <w:pStyle w:val="Paragraphedeliste"/>
        <w:spacing w:line="276" w:lineRule="auto"/>
        <w:ind w:left="993" w:hanging="426"/>
        <w:rPr>
          <w:i/>
          <w:lang w:val="en-US"/>
          <w:rPrChange w:id="2427" w:author="HP" w:date="2002-01-02T01:12:00Z">
            <w:rPr/>
          </w:rPrChange>
        </w:rPr>
        <w:pPrChange w:id="2428" w:author="HP" w:date="2002-01-02T01:12:00Z">
          <w:pPr>
            <w:pStyle w:val="Paragraphedeliste"/>
            <w:numPr>
              <w:ilvl w:val="1"/>
              <w:numId w:val="38"/>
            </w:numPr>
            <w:spacing w:line="276" w:lineRule="auto"/>
            <w:ind w:left="360" w:hanging="360"/>
          </w:pPr>
        </w:pPrChange>
      </w:pPr>
      <w:ins w:id="2429" w:author="HP" w:date="2002-01-02T01:12:00Z">
        <w:r w:rsidRPr="00267FD2">
          <w:rPr>
            <w:i/>
            <w:lang w:val="en-US"/>
            <w:rPrChange w:id="2430" w:author="HP" w:date="2002-01-02T01:12:00Z">
              <w:rPr/>
            </w:rPrChange>
          </w:rPr>
          <w:t>Any meteorological product provided by the organisation that is within the scope of the meteorological information included in the flight documentation as defined in MET.TR.215(e) (Annex V (Definitions of terms used in Annexes II to XIII) to Commission Regulation (EU) 2016/1377) should originate only from authoritative sources or certified providers and should not be transformed or altered, except for the purpose of packaging the data in the correct format. The organisation’s process should provide assurance that the integrity of those products is preserved in the data for use by the IFW application.</w:t>
        </w:r>
      </w:ins>
    </w:p>
    <w:p w14:paraId="3B1E9636" w14:textId="77777777" w:rsidR="00A75FD0" w:rsidRPr="00267FD2" w:rsidRDefault="00A75FD0" w:rsidP="009B1E27">
      <w:pPr>
        <w:spacing w:line="276" w:lineRule="auto"/>
        <w:rPr>
          <w:b/>
          <w:sz w:val="24"/>
          <w:lang w:val="en-US"/>
          <w:rPrChange w:id="2431" w:author="HP" w:date="2002-01-02T01:12:00Z">
            <w:rPr>
              <w:b/>
              <w:sz w:val="24"/>
            </w:rPr>
          </w:rPrChange>
        </w:rPr>
      </w:pPr>
    </w:p>
    <w:p w14:paraId="7009D6E0" w14:textId="26172940" w:rsidR="00A75FD0" w:rsidRPr="00C96B49" w:rsidRDefault="00A75FD0" w:rsidP="00937359">
      <w:pPr>
        <w:shd w:val="clear" w:color="auto" w:fill="66FF66"/>
        <w:spacing w:line="276" w:lineRule="auto"/>
        <w:rPr>
          <w:b/>
          <w:i/>
          <w:sz w:val="24"/>
          <w:rPrChange w:id="2432" w:author="HP" w:date="2002-01-02T03:52:00Z">
            <w:rPr>
              <w:b/>
              <w:sz w:val="24"/>
            </w:rPr>
          </w:rPrChange>
        </w:rPr>
      </w:pPr>
      <w:r w:rsidRPr="00C96B49">
        <w:rPr>
          <w:b/>
          <w:sz w:val="24"/>
        </w:rPr>
        <w:t>GM2 SPO.GEN.131 (b) (2) Utilisation de sacs de vol électroniques (EFB)</w:t>
      </w:r>
      <w:ins w:id="2433" w:author="HP" w:date="2002-01-02T01:12:00Z">
        <w:r w:rsidR="00267FD2" w:rsidRPr="00C96B49">
          <w:rPr>
            <w:b/>
            <w:sz w:val="24"/>
          </w:rPr>
          <w:t>/</w:t>
        </w:r>
        <w:r w:rsidR="00267FD2" w:rsidRPr="00C96B49">
          <w:t xml:space="preserve"> </w:t>
        </w:r>
        <w:r w:rsidR="00267FD2" w:rsidRPr="00C96B49">
          <w:rPr>
            <w:b/>
            <w:i/>
            <w:sz w:val="24"/>
            <w:rPrChange w:id="2434" w:author="HP" w:date="2002-01-02T03:52:00Z">
              <w:rPr>
                <w:b/>
                <w:sz w:val="24"/>
              </w:rPr>
            </w:rPrChange>
          </w:rPr>
          <w:t>Use of electronic flight bags (EFBs)</w:t>
        </w:r>
      </w:ins>
    </w:p>
    <w:p w14:paraId="209EEDCB" w14:textId="697A5695" w:rsidR="00937359" w:rsidRPr="00C96B49" w:rsidRDefault="00A75FD0" w:rsidP="009B1E27">
      <w:pPr>
        <w:spacing w:line="276" w:lineRule="auto"/>
        <w:rPr>
          <w:b/>
          <w:sz w:val="24"/>
        </w:rPr>
      </w:pPr>
      <w:r w:rsidRPr="00C96B49">
        <w:rPr>
          <w:b/>
          <w:sz w:val="24"/>
        </w:rPr>
        <w:t xml:space="preserve"> (COTS) - ÉVALUATION PRATIQUE - AÉRONEF COMPLEXE</w:t>
      </w:r>
    </w:p>
    <w:p w14:paraId="44853368" w14:textId="27F4D388" w:rsidR="00A75FD0" w:rsidRPr="00937359" w:rsidRDefault="00267FD2" w:rsidP="009B1E27">
      <w:pPr>
        <w:spacing w:line="276" w:lineRule="auto"/>
        <w:rPr>
          <w:b/>
          <w:color w:val="FF0000"/>
          <w:sz w:val="24"/>
          <w:lang w:val="en-US"/>
          <w:rPrChange w:id="2435" w:author="HP" w:date="2002-01-02T03:52:00Z">
            <w:rPr>
              <w:b/>
              <w:sz w:val="24"/>
            </w:rPr>
          </w:rPrChange>
        </w:rPr>
      </w:pPr>
      <w:ins w:id="2436" w:author="HP" w:date="2002-01-02T01:12:00Z">
        <w:r w:rsidRPr="00937359">
          <w:rPr>
            <w:b/>
            <w:i/>
            <w:color w:val="FF0000"/>
            <w:sz w:val="24"/>
            <w:lang w:val="en-US"/>
            <w:rPrChange w:id="2437" w:author="HP" w:date="2002-01-02T03:52:00Z">
              <w:rPr>
                <w:b/>
                <w:sz w:val="24"/>
              </w:rPr>
            </w:rPrChange>
          </w:rPr>
          <w:t>USE OF COMMERCIAL OFF-THE-SHELF (COTS) POSITION SOURCE – PRATICAL EVALUATION — COMPLEX AIRCRAFT</w:t>
        </w:r>
      </w:ins>
    </w:p>
    <w:p w14:paraId="4511E324" w14:textId="07A189DC" w:rsidR="00A75FD0" w:rsidRDefault="00A75FD0" w:rsidP="009B1E27">
      <w:pPr>
        <w:spacing w:line="276" w:lineRule="auto"/>
        <w:rPr>
          <w:ins w:id="2438" w:author="HP" w:date="2002-01-02T01:13:00Z"/>
        </w:rPr>
      </w:pPr>
      <w:r>
        <w:t>Les tests devraient</w:t>
      </w:r>
      <w:r w:rsidR="003C5AED">
        <w:t xml:space="preserve"> </w:t>
      </w:r>
      <w:r>
        <w:t>consister en un échantillon statistiquement pertinent de roulage. Il est recommandé d'inclure le roulage aux aéroports qui sont représentatifs des aéroports les plus complexes auxquels accède généralement l'exploitant. Les échantillons de segments de circulation devraient</w:t>
      </w:r>
      <w:r w:rsidR="003C5AED">
        <w:t xml:space="preserve"> </w:t>
      </w:r>
      <w:r>
        <w:t>inclure des données dérivées des pistes et des voies de circulation, et devraient</w:t>
      </w:r>
      <w:r w:rsidR="003C5AED">
        <w:t xml:space="preserve"> </w:t>
      </w:r>
      <w:r>
        <w:t xml:space="preserve">inclure de nombreux virages, en particulier de 90 degrés ou plus, et des segments en lignes droites à la vitesse maximale à laquelle le symbole </w:t>
      </w:r>
      <w:r w:rsidR="00120E04">
        <w:t>de l’aéronef</w:t>
      </w:r>
      <w:r>
        <w:t xml:space="preserve"> est affiché. Les échantillons du segment de roulage devraient</w:t>
      </w:r>
      <w:r w:rsidR="003C5AED">
        <w:t xml:space="preserve"> </w:t>
      </w:r>
      <w:r>
        <w:t>inclure des pièces dans des zones de bâtiments élevés tels que les terminaux. L'analyse devrait inclure au moins 25 segments de roulage entrants et / ou sortants entre l'emplacement de stationnement et la piste.</w:t>
      </w:r>
    </w:p>
    <w:p w14:paraId="2639820E" w14:textId="0645CAE9" w:rsidR="00267FD2" w:rsidRPr="00267FD2" w:rsidRDefault="00267FD2" w:rsidP="009B1E27">
      <w:pPr>
        <w:spacing w:line="276" w:lineRule="auto"/>
        <w:rPr>
          <w:i/>
          <w:lang w:val="en-US"/>
          <w:rPrChange w:id="2439" w:author="HP" w:date="2002-01-02T01:13:00Z">
            <w:rPr/>
          </w:rPrChange>
        </w:rPr>
      </w:pPr>
      <w:ins w:id="2440" w:author="HP" w:date="2002-01-02T01:13:00Z">
        <w:r w:rsidRPr="00267FD2">
          <w:rPr>
            <w:i/>
            <w:lang w:val="en-US"/>
            <w:rPrChange w:id="2441" w:author="HP" w:date="2002-01-02T01:13:00Z">
              <w:rPr/>
            </w:rPrChange>
          </w:rPr>
          <w:t>The tests should consist of a statistically relevant sample of taxiing. It is recommended to include taxiing at airports that are representative of the more complex airports typically accessed by the operator. Taxiing segment samples should include data that is derived from runways and taxiways, and should include numerous turns, in particular of 90 degrees or more, and segments in straight lines at the maximum speed at which the own-ship symbol is displayed. Taxiing segment samples should include parts in areas of high buildings such as terminals. The analysis should include at least 25 inbound and/or outbound taxiing segments between the parking location and the runway.</w:t>
        </w:r>
      </w:ins>
    </w:p>
    <w:p w14:paraId="5A43A50F" w14:textId="16BA77C0" w:rsidR="00A75FD0" w:rsidRDefault="00A75FD0" w:rsidP="009B1E27">
      <w:pPr>
        <w:spacing w:line="276" w:lineRule="auto"/>
        <w:rPr>
          <w:ins w:id="2442" w:author="HP" w:date="2002-01-02T01:13:00Z"/>
        </w:rPr>
      </w:pPr>
      <w:r>
        <w:t xml:space="preserve">Pendant les tests, tout événement inhabituel (tel que l'observation du symbole </w:t>
      </w:r>
      <w:r w:rsidR="005C7FCE">
        <w:t xml:space="preserve">de l’aéronef </w:t>
      </w:r>
      <w:r>
        <w:t xml:space="preserve">à un endroit sur la carte qui est notablement décalé par rapport à la position réelle, le symbole </w:t>
      </w:r>
      <w:r w:rsidR="005C7FCE">
        <w:t xml:space="preserve">de l’aéronef </w:t>
      </w:r>
      <w:r>
        <w:t xml:space="preserve">à bord passant à non directionnel lorsque l'avion se déplace, et les moments où le le symbole </w:t>
      </w:r>
      <w:r w:rsidR="005C7FCE">
        <w:t xml:space="preserve">de l’aéronef </w:t>
      </w:r>
      <w:r>
        <w:t>propre disparaît de l'affichage de la carte). Pour le test, le pilote devrait être chargé de rouler avec diligence sur la ligne médiane.</w:t>
      </w:r>
    </w:p>
    <w:p w14:paraId="3E85FB7A" w14:textId="1FE56DE9" w:rsidR="00267FD2" w:rsidRDefault="00267FD2" w:rsidP="009B1E27">
      <w:pPr>
        <w:spacing w:line="276" w:lineRule="auto"/>
        <w:rPr>
          <w:i/>
          <w:lang w:val="en-US"/>
        </w:rPr>
      </w:pPr>
      <w:ins w:id="2443" w:author="HP" w:date="2002-01-02T01:13:00Z">
        <w:r w:rsidRPr="00267FD2">
          <w:rPr>
            <w:i/>
            <w:lang w:val="en-US"/>
            <w:rPrChange w:id="2444" w:author="HP" w:date="2002-01-02T01:13:00Z">
              <w:rPr/>
            </w:rPrChange>
          </w:rPr>
          <w:t>During the tests, any unusual events (such as observing the own-ship symbol in a location on the map that is notably offset compared to the actual position, the own-ship symbol changing to non-directional when the aircraft is moving, and times when the own-ship symbol disappears from the map display) should be noted. For the test, the pilot should be instructed to diligently taxi on the centre line.</w:t>
        </w:r>
      </w:ins>
    </w:p>
    <w:p w14:paraId="0A90B9C6" w14:textId="70217C52" w:rsidR="005C7FCE" w:rsidRDefault="005C7FCE" w:rsidP="009B1E27">
      <w:pPr>
        <w:spacing w:line="276" w:lineRule="auto"/>
        <w:rPr>
          <w:i/>
          <w:lang w:val="en-US"/>
        </w:rPr>
      </w:pPr>
      <w:r>
        <w:rPr>
          <w:i/>
          <w:lang w:val="en-US"/>
        </w:rPr>
        <w:br w:type="page"/>
      </w:r>
    </w:p>
    <w:p w14:paraId="4FAB3FD0" w14:textId="77777777" w:rsidR="005C7FCE" w:rsidRPr="00267FD2" w:rsidRDefault="005C7FCE" w:rsidP="009B1E27">
      <w:pPr>
        <w:spacing w:line="276" w:lineRule="auto"/>
        <w:rPr>
          <w:i/>
          <w:lang w:val="en-US"/>
          <w:rPrChange w:id="2445" w:author="HP" w:date="2002-01-02T01:13:00Z">
            <w:rPr/>
          </w:rPrChange>
        </w:rPr>
      </w:pPr>
    </w:p>
    <w:p w14:paraId="70200723" w14:textId="6F9A9F93" w:rsidR="00A75FD0" w:rsidRPr="00C96B49" w:rsidRDefault="00A75FD0" w:rsidP="00937359">
      <w:pPr>
        <w:shd w:val="clear" w:color="auto" w:fill="66FF66"/>
        <w:spacing w:line="276" w:lineRule="auto"/>
        <w:rPr>
          <w:b/>
          <w:i/>
          <w:color w:val="FF0000"/>
          <w:sz w:val="24"/>
          <w:rPrChange w:id="2446" w:author="HP" w:date="2002-01-02T03:52:00Z">
            <w:rPr>
              <w:b/>
              <w:sz w:val="24"/>
            </w:rPr>
          </w:rPrChange>
        </w:rPr>
      </w:pPr>
      <w:r w:rsidRPr="00C96B49">
        <w:rPr>
          <w:b/>
          <w:sz w:val="24"/>
        </w:rPr>
        <w:t>GM3 SPO.GEN.131 (b) (2) Utilisation de sacs de vol électroniques (EFB)</w:t>
      </w:r>
      <w:ins w:id="2447" w:author="HP" w:date="2002-01-02T01:13:00Z">
        <w:r w:rsidR="00267FD2" w:rsidRPr="00C96B49">
          <w:rPr>
            <w:b/>
            <w:sz w:val="24"/>
          </w:rPr>
          <w:t>/</w:t>
        </w:r>
        <w:r w:rsidR="00267FD2" w:rsidRPr="00C96B49">
          <w:t xml:space="preserve"> </w:t>
        </w:r>
        <w:r w:rsidR="00267FD2" w:rsidRPr="00C96B49">
          <w:rPr>
            <w:b/>
            <w:i/>
            <w:color w:val="FF0000"/>
            <w:sz w:val="24"/>
            <w:rPrChange w:id="2448" w:author="HP" w:date="2002-01-02T03:52:00Z">
              <w:rPr>
                <w:b/>
                <w:sz w:val="24"/>
              </w:rPr>
            </w:rPrChange>
          </w:rPr>
          <w:t>Use of electronic flight bags (EFBs)</w:t>
        </w:r>
      </w:ins>
    </w:p>
    <w:p w14:paraId="7663D6DA" w14:textId="310A821A" w:rsidR="00937359" w:rsidRPr="00C96B49" w:rsidRDefault="00A75FD0" w:rsidP="009B1E27">
      <w:pPr>
        <w:spacing w:line="276" w:lineRule="auto"/>
        <w:rPr>
          <w:b/>
          <w:sz w:val="24"/>
        </w:rPr>
      </w:pPr>
      <w:r w:rsidRPr="00C96B49">
        <w:rPr>
          <w:b/>
          <w:sz w:val="24"/>
        </w:rPr>
        <w:t xml:space="preserve">APPLICATIONS AFFICHANT LA POSITION DE PROPRE </w:t>
      </w:r>
      <w:r w:rsidR="005C7FCE">
        <w:rPr>
          <w:b/>
          <w:sz w:val="24"/>
        </w:rPr>
        <w:t>DE L’AERONEF</w:t>
      </w:r>
      <w:r w:rsidRPr="00C96B49">
        <w:rPr>
          <w:b/>
          <w:sz w:val="24"/>
        </w:rPr>
        <w:t xml:space="preserve"> EN VOL</w:t>
      </w:r>
    </w:p>
    <w:p w14:paraId="17BECFFD" w14:textId="167BD41C" w:rsidR="00A75FD0" w:rsidRPr="00937359" w:rsidRDefault="00267FD2" w:rsidP="009B1E27">
      <w:pPr>
        <w:spacing w:line="276" w:lineRule="auto"/>
        <w:rPr>
          <w:b/>
          <w:i/>
          <w:color w:val="FF0000"/>
          <w:sz w:val="24"/>
          <w:lang w:val="en-US"/>
          <w:rPrChange w:id="2449" w:author="HP" w:date="2002-01-02T03:52:00Z">
            <w:rPr>
              <w:b/>
              <w:sz w:val="24"/>
            </w:rPr>
          </w:rPrChange>
        </w:rPr>
      </w:pPr>
      <w:ins w:id="2450" w:author="HP" w:date="2002-01-02T01:13:00Z">
        <w:r w:rsidRPr="00937359">
          <w:rPr>
            <w:b/>
            <w:i/>
            <w:color w:val="FF0000"/>
            <w:sz w:val="24"/>
            <w:lang w:val="en-US"/>
            <w:rPrChange w:id="2451" w:author="HP" w:date="2002-01-02T03:52:00Z">
              <w:rPr>
                <w:b/>
                <w:sz w:val="24"/>
              </w:rPr>
            </w:rPrChange>
          </w:rPr>
          <w:t>APPLICATIONS DISPLAYING OWN-SHIP POSITION IN FLIGHT</w:t>
        </w:r>
      </w:ins>
    </w:p>
    <w:p w14:paraId="0E3DE392" w14:textId="77777777" w:rsidR="00A75FD0" w:rsidRDefault="00A75FD0" w:rsidP="009B1E27">
      <w:pPr>
        <w:spacing w:line="276" w:lineRule="auto"/>
        <w:rPr>
          <w:ins w:id="2452" w:author="HP" w:date="2002-01-02T01:14:00Z"/>
        </w:rPr>
      </w:pPr>
      <w:r>
        <w:t>La représentation d'un cercle autour du symbole EFB propre au navire peut être utilisée pour le différencier de celui de l'avionique.</w:t>
      </w:r>
    </w:p>
    <w:p w14:paraId="07656592" w14:textId="6BCCFEDE" w:rsidR="00267FD2" w:rsidRPr="00267FD2" w:rsidRDefault="00267FD2" w:rsidP="009B1E27">
      <w:pPr>
        <w:spacing w:line="276" w:lineRule="auto"/>
        <w:rPr>
          <w:i/>
          <w:lang w:val="en-US"/>
          <w:rPrChange w:id="2453" w:author="HP" w:date="2002-01-02T01:14:00Z">
            <w:rPr/>
          </w:rPrChange>
        </w:rPr>
      </w:pPr>
      <w:ins w:id="2454" w:author="HP" w:date="2002-01-02T01:14:00Z">
        <w:r w:rsidRPr="00267FD2">
          <w:rPr>
            <w:i/>
            <w:lang w:val="en-US"/>
            <w:rPrChange w:id="2455" w:author="HP" w:date="2002-01-02T01:14:00Z">
              <w:rPr/>
            </w:rPrChange>
          </w:rPr>
          <w:t>The depiction of a circle around the EFB own-ship symbol may be used to differentiate it from the avionics one.</w:t>
        </w:r>
      </w:ins>
    </w:p>
    <w:p w14:paraId="4DB278AD" w14:textId="77777777" w:rsidR="00627136" w:rsidRPr="00267FD2" w:rsidRDefault="00627136" w:rsidP="00627136">
      <w:pPr>
        <w:spacing w:line="276" w:lineRule="auto"/>
        <w:ind w:left="0" w:firstLine="0"/>
        <w:rPr>
          <w:b/>
          <w:sz w:val="24"/>
          <w:lang w:val="en-US"/>
          <w:rPrChange w:id="2456" w:author="HP" w:date="2002-01-02T01:14:00Z">
            <w:rPr>
              <w:b/>
              <w:sz w:val="24"/>
            </w:rPr>
          </w:rPrChange>
        </w:rPr>
      </w:pPr>
    </w:p>
    <w:p w14:paraId="77501687" w14:textId="65110D40" w:rsidR="00A75FD0" w:rsidRPr="00937359" w:rsidRDefault="00A75FD0" w:rsidP="00937359">
      <w:pPr>
        <w:shd w:val="clear" w:color="auto" w:fill="FFC000"/>
        <w:spacing w:line="276" w:lineRule="auto"/>
        <w:ind w:left="0" w:firstLine="0"/>
        <w:rPr>
          <w:b/>
          <w:color w:val="FF0000"/>
          <w:sz w:val="24"/>
        </w:rPr>
      </w:pPr>
      <w:r w:rsidRPr="00A75FD0">
        <w:rPr>
          <w:b/>
          <w:sz w:val="24"/>
        </w:rPr>
        <w:t>AMC1 SPO.GEN.135 Informations sur les équipements de secours et de survie transportés</w:t>
      </w:r>
      <w:ins w:id="2457" w:author="HP" w:date="2002-01-02T01:14:00Z">
        <w:r w:rsidR="00C82B22" w:rsidRPr="00937359">
          <w:rPr>
            <w:b/>
            <w:color w:val="FF0000"/>
            <w:sz w:val="24"/>
          </w:rPr>
          <w:t>/</w:t>
        </w:r>
        <w:r w:rsidR="00C82B22" w:rsidRPr="00937359">
          <w:rPr>
            <w:b/>
            <w:i/>
            <w:color w:val="FF0000"/>
            <w:sz w:val="24"/>
            <w:rPrChange w:id="2458" w:author="HP" w:date="2002-01-02T01:14:00Z">
              <w:rPr>
                <w:b/>
                <w:sz w:val="24"/>
              </w:rPr>
            </w:rPrChange>
          </w:rPr>
          <w:t>Information on emergency and survival equipment carried</w:t>
        </w:r>
      </w:ins>
    </w:p>
    <w:p w14:paraId="4F118343" w14:textId="178572EB" w:rsidR="00937359" w:rsidRDefault="00A75FD0" w:rsidP="009B1E27">
      <w:pPr>
        <w:spacing w:line="276" w:lineRule="auto"/>
        <w:rPr>
          <w:b/>
          <w:sz w:val="24"/>
        </w:rPr>
      </w:pPr>
      <w:r w:rsidRPr="00627136">
        <w:rPr>
          <w:b/>
          <w:sz w:val="24"/>
        </w:rPr>
        <w:t>CONTENU DES INFORMATIONS</w:t>
      </w:r>
    </w:p>
    <w:p w14:paraId="567D259D" w14:textId="6DE579FB" w:rsidR="00A75FD0" w:rsidRPr="00937359" w:rsidRDefault="00C82B22" w:rsidP="00937359">
      <w:pPr>
        <w:spacing w:line="276" w:lineRule="auto"/>
        <w:ind w:left="0" w:firstLine="0"/>
        <w:rPr>
          <w:b/>
          <w:color w:val="FF0000"/>
          <w:sz w:val="24"/>
        </w:rPr>
      </w:pPr>
      <w:ins w:id="2459" w:author="HP" w:date="2002-01-02T01:14:00Z">
        <w:r w:rsidRPr="00937359">
          <w:rPr>
            <w:b/>
            <w:i/>
            <w:color w:val="FF0000"/>
            <w:sz w:val="24"/>
            <w:rPrChange w:id="2460" w:author="HP" w:date="2002-01-02T01:14:00Z">
              <w:rPr>
                <w:b/>
                <w:sz w:val="24"/>
              </w:rPr>
            </w:rPrChange>
          </w:rPr>
          <w:t>CONTENT OF INFORMATION</w:t>
        </w:r>
      </w:ins>
    </w:p>
    <w:p w14:paraId="1A18D985" w14:textId="2D795A6D" w:rsidR="00A75FD0" w:rsidRDefault="00A75FD0" w:rsidP="009B1E27">
      <w:pPr>
        <w:spacing w:line="276" w:lineRule="auto"/>
        <w:rPr>
          <w:ins w:id="2461" w:author="HP" w:date="2002-01-02T01:14:00Z"/>
        </w:rPr>
      </w:pPr>
      <w:r>
        <w:t>Les informations, compilées dans une liste, devraient inclure, le cas échéant:</w:t>
      </w:r>
    </w:p>
    <w:p w14:paraId="6D4F7BF6" w14:textId="3069A874" w:rsidR="00C82B22" w:rsidRPr="00C82B22" w:rsidRDefault="00C82B22" w:rsidP="009B1E27">
      <w:pPr>
        <w:spacing w:line="276" w:lineRule="auto"/>
        <w:rPr>
          <w:i/>
          <w:lang w:val="en-US"/>
          <w:rPrChange w:id="2462" w:author="HP" w:date="2002-01-02T01:14:00Z">
            <w:rPr/>
          </w:rPrChange>
        </w:rPr>
      </w:pPr>
      <w:ins w:id="2463" w:author="HP" w:date="2002-01-02T01:14:00Z">
        <w:r w:rsidRPr="00C82B22">
          <w:rPr>
            <w:i/>
            <w:lang w:val="en-US"/>
            <w:rPrChange w:id="2464" w:author="HP" w:date="2002-01-02T01:14:00Z">
              <w:rPr/>
            </w:rPrChange>
          </w:rPr>
          <w:t>The information, compiled in a list, should include, as applicable:</w:t>
        </w:r>
      </w:ins>
    </w:p>
    <w:p w14:paraId="465D82DB" w14:textId="712D9689" w:rsidR="00A75FD0" w:rsidRDefault="00A75FD0" w:rsidP="00791257">
      <w:pPr>
        <w:pStyle w:val="Paragraphedeliste"/>
        <w:numPr>
          <w:ilvl w:val="0"/>
          <w:numId w:val="43"/>
        </w:numPr>
        <w:spacing w:line="276" w:lineRule="auto"/>
        <w:ind w:left="567" w:hanging="567"/>
        <w:rPr>
          <w:ins w:id="2465" w:author="HP" w:date="2002-01-02T01:14:00Z"/>
        </w:rPr>
      </w:pPr>
      <w:r>
        <w:t>le nombre, la couleur et le type de radeaux de sauvetage et de pièces pyrotechniques;</w:t>
      </w:r>
    </w:p>
    <w:p w14:paraId="607032AB" w14:textId="5970F1FB" w:rsidR="00C82B22" w:rsidRPr="00C82B22" w:rsidRDefault="00C82B22">
      <w:pPr>
        <w:pStyle w:val="Paragraphedeliste"/>
        <w:spacing w:line="276" w:lineRule="auto"/>
        <w:ind w:left="993" w:hanging="426"/>
        <w:rPr>
          <w:i/>
          <w:lang w:val="en-US"/>
          <w:rPrChange w:id="2466" w:author="HP" w:date="2002-01-02T01:15:00Z">
            <w:rPr/>
          </w:rPrChange>
        </w:rPr>
        <w:pPrChange w:id="2467" w:author="HP" w:date="2002-01-02T01:14:00Z">
          <w:pPr>
            <w:pStyle w:val="Paragraphedeliste"/>
            <w:numPr>
              <w:numId w:val="43"/>
            </w:numPr>
            <w:spacing w:line="276" w:lineRule="auto"/>
            <w:ind w:left="360" w:hanging="360"/>
          </w:pPr>
        </w:pPrChange>
      </w:pPr>
      <w:ins w:id="2468" w:author="HP" w:date="2002-01-02T01:15:00Z">
        <w:r w:rsidRPr="00C82B22">
          <w:rPr>
            <w:i/>
            <w:lang w:val="en-US"/>
            <w:rPrChange w:id="2469" w:author="HP" w:date="2002-01-02T01:15:00Z">
              <w:rPr/>
            </w:rPrChange>
          </w:rPr>
          <w:t>the number, colour and type of life rafts and pyrotechnics;</w:t>
        </w:r>
      </w:ins>
    </w:p>
    <w:p w14:paraId="0C71E69A" w14:textId="5EB4DE87" w:rsidR="00A75FD0" w:rsidRDefault="00A75FD0" w:rsidP="00791257">
      <w:pPr>
        <w:pStyle w:val="Paragraphedeliste"/>
        <w:numPr>
          <w:ilvl w:val="0"/>
          <w:numId w:val="43"/>
        </w:numPr>
        <w:spacing w:line="276" w:lineRule="auto"/>
        <w:ind w:left="567" w:hanging="567"/>
        <w:rPr>
          <w:ins w:id="2470" w:author="HP" w:date="2002-01-02T01:15:00Z"/>
        </w:rPr>
      </w:pPr>
      <w:r>
        <w:t>les détails des fournitures médicales d'urgence et des approvisionnements en eau; et</w:t>
      </w:r>
    </w:p>
    <w:p w14:paraId="5D000C6A" w14:textId="372CE58E" w:rsidR="00C82B22" w:rsidRPr="00C82B22" w:rsidRDefault="00C82B22">
      <w:pPr>
        <w:pStyle w:val="Paragraphedeliste"/>
        <w:spacing w:line="276" w:lineRule="auto"/>
        <w:ind w:left="993" w:hanging="426"/>
        <w:rPr>
          <w:i/>
          <w:lang w:val="en-US"/>
          <w:rPrChange w:id="2471" w:author="HP" w:date="2002-01-02T01:15:00Z">
            <w:rPr/>
          </w:rPrChange>
        </w:rPr>
        <w:pPrChange w:id="2472" w:author="HP" w:date="2002-01-02T01:15:00Z">
          <w:pPr>
            <w:pStyle w:val="Paragraphedeliste"/>
            <w:numPr>
              <w:numId w:val="43"/>
            </w:numPr>
            <w:spacing w:line="276" w:lineRule="auto"/>
            <w:ind w:left="360" w:hanging="360"/>
          </w:pPr>
        </w:pPrChange>
      </w:pPr>
      <w:ins w:id="2473" w:author="HP" w:date="2002-01-02T01:15:00Z">
        <w:r w:rsidRPr="00C82B22">
          <w:rPr>
            <w:i/>
            <w:lang w:val="en-US"/>
            <w:rPrChange w:id="2474" w:author="HP" w:date="2002-01-02T01:15:00Z">
              <w:rPr/>
            </w:rPrChange>
          </w:rPr>
          <w:t>details of emergency medical supplies and water supplies; and</w:t>
        </w:r>
      </w:ins>
    </w:p>
    <w:p w14:paraId="75794734" w14:textId="4D0EFE63" w:rsidR="00D73843" w:rsidRDefault="00A75FD0" w:rsidP="00791257">
      <w:pPr>
        <w:pStyle w:val="Paragraphedeliste"/>
        <w:numPr>
          <w:ilvl w:val="0"/>
          <w:numId w:val="43"/>
        </w:numPr>
        <w:spacing w:line="276" w:lineRule="auto"/>
        <w:ind w:left="567" w:hanging="567"/>
        <w:rPr>
          <w:ins w:id="2475" w:author="HP" w:date="2002-01-02T01:15:00Z"/>
        </w:rPr>
      </w:pPr>
      <w:r>
        <w:t>le type et les fréquences de l'équipement radio portatif d'urgence.</w:t>
      </w:r>
    </w:p>
    <w:p w14:paraId="506F50DA" w14:textId="4CDFB938" w:rsidR="00C82B22" w:rsidRPr="00C82B22" w:rsidRDefault="00C82B22">
      <w:pPr>
        <w:pStyle w:val="Paragraphedeliste"/>
        <w:spacing w:line="276" w:lineRule="auto"/>
        <w:ind w:left="993" w:hanging="426"/>
        <w:rPr>
          <w:i/>
          <w:lang w:val="en-US"/>
          <w:rPrChange w:id="2476" w:author="HP" w:date="2002-01-02T01:15:00Z">
            <w:rPr/>
          </w:rPrChange>
        </w:rPr>
        <w:pPrChange w:id="2477" w:author="HP" w:date="2002-01-02T01:15:00Z">
          <w:pPr>
            <w:pStyle w:val="Paragraphedeliste"/>
            <w:numPr>
              <w:numId w:val="43"/>
            </w:numPr>
            <w:spacing w:line="276" w:lineRule="auto"/>
            <w:ind w:left="360" w:hanging="360"/>
          </w:pPr>
        </w:pPrChange>
      </w:pPr>
      <w:ins w:id="2478" w:author="HP" w:date="2002-01-02T01:15:00Z">
        <w:r w:rsidRPr="00C82B22">
          <w:rPr>
            <w:i/>
            <w:lang w:val="en-US"/>
            <w:rPrChange w:id="2479" w:author="HP" w:date="2002-01-02T01:15:00Z">
              <w:rPr/>
            </w:rPrChange>
          </w:rPr>
          <w:t>the type and frequencies of the emergency portable radio equipment.</w:t>
        </w:r>
      </w:ins>
    </w:p>
    <w:p w14:paraId="5A3284E3" w14:textId="77777777" w:rsidR="00213DBA" w:rsidRPr="00C82B22" w:rsidRDefault="00213DBA" w:rsidP="009B1E27">
      <w:pPr>
        <w:spacing w:line="276" w:lineRule="auto"/>
        <w:ind w:left="0" w:firstLine="0"/>
        <w:rPr>
          <w:b/>
          <w:sz w:val="24"/>
          <w:lang w:val="en-US"/>
          <w:rPrChange w:id="2480" w:author="HP" w:date="2002-01-02T01:15:00Z">
            <w:rPr>
              <w:b/>
              <w:sz w:val="24"/>
            </w:rPr>
          </w:rPrChange>
        </w:rPr>
      </w:pPr>
    </w:p>
    <w:p w14:paraId="622A04C7" w14:textId="0F034672" w:rsidR="00213DBA" w:rsidRPr="00937359" w:rsidRDefault="00213DBA" w:rsidP="00937359">
      <w:pPr>
        <w:shd w:val="clear" w:color="auto" w:fill="FFC000"/>
        <w:spacing w:line="276" w:lineRule="auto"/>
        <w:ind w:left="0" w:firstLine="0"/>
        <w:rPr>
          <w:b/>
          <w:i/>
          <w:color w:val="FF0000"/>
          <w:rPrChange w:id="2481" w:author="HP" w:date="2002-01-02T01:15:00Z">
            <w:rPr>
              <w:b/>
            </w:rPr>
          </w:rPrChange>
        </w:rPr>
      </w:pPr>
      <w:r w:rsidRPr="00213DBA">
        <w:rPr>
          <w:b/>
          <w:sz w:val="24"/>
        </w:rPr>
        <w:t>AMC1 SPO.GEN.140 Documents, manuels et informations à transporter</w:t>
      </w:r>
      <w:ins w:id="2482" w:author="HP" w:date="2002-01-02T01:15:00Z">
        <w:r w:rsidR="00C82B22">
          <w:rPr>
            <w:b/>
            <w:sz w:val="24"/>
          </w:rPr>
          <w:t>/</w:t>
        </w:r>
        <w:r w:rsidR="00C82B22" w:rsidRPr="00937359">
          <w:rPr>
            <w:b/>
            <w:i/>
            <w:color w:val="FF0000"/>
            <w:sz w:val="24"/>
            <w:rPrChange w:id="2483" w:author="HP" w:date="2002-01-02T01:15:00Z">
              <w:rPr>
                <w:b/>
                <w:sz w:val="24"/>
              </w:rPr>
            </w:rPrChange>
          </w:rPr>
          <w:t>Documents, manuals and information to be carried</w:t>
        </w:r>
      </w:ins>
    </w:p>
    <w:p w14:paraId="2621B966" w14:textId="77777777" w:rsidR="00937359" w:rsidRDefault="00213DBA" w:rsidP="009B1E27">
      <w:pPr>
        <w:spacing w:line="276" w:lineRule="auto"/>
        <w:ind w:left="0" w:firstLine="0"/>
        <w:rPr>
          <w:b/>
          <w:sz w:val="24"/>
        </w:rPr>
      </w:pPr>
      <w:r w:rsidRPr="00627136">
        <w:rPr>
          <w:b/>
          <w:sz w:val="24"/>
        </w:rPr>
        <w:t>GÉNÉRAL</w:t>
      </w:r>
      <w:r w:rsidR="00F27F8B" w:rsidRPr="00627136">
        <w:rPr>
          <w:b/>
          <w:sz w:val="24"/>
        </w:rPr>
        <w:t>ITE</w:t>
      </w:r>
    </w:p>
    <w:p w14:paraId="0106217C" w14:textId="76D24469" w:rsidR="00213DBA" w:rsidRPr="00627136" w:rsidRDefault="00C82B22" w:rsidP="009B1E27">
      <w:pPr>
        <w:spacing w:line="276" w:lineRule="auto"/>
        <w:ind w:left="0" w:firstLine="0"/>
        <w:rPr>
          <w:b/>
          <w:sz w:val="24"/>
        </w:rPr>
      </w:pPr>
      <w:ins w:id="2484" w:author="HP" w:date="2002-01-02T01:16:00Z">
        <w:r w:rsidRPr="00C82B22">
          <w:rPr>
            <w:b/>
            <w:i/>
            <w:sz w:val="24"/>
            <w:rPrChange w:id="2485" w:author="HP" w:date="2002-01-02T01:16:00Z">
              <w:rPr>
                <w:b/>
                <w:sz w:val="24"/>
              </w:rPr>
            </w:rPrChange>
          </w:rPr>
          <w:t>GENERAL</w:t>
        </w:r>
      </w:ins>
    </w:p>
    <w:p w14:paraId="633F47B2" w14:textId="77777777" w:rsidR="00213DBA" w:rsidRDefault="00213DBA" w:rsidP="009B1E27">
      <w:pPr>
        <w:spacing w:line="276" w:lineRule="auto"/>
        <w:ind w:left="0" w:firstLine="0"/>
        <w:rPr>
          <w:ins w:id="2486" w:author="HP" w:date="2002-01-02T01:16:00Z"/>
        </w:rPr>
      </w:pPr>
      <w:r>
        <w:t>Les documents, manuels et informations peuvent être disponibles sous une forme autre que sur papier imprimé. Un support de stockage électronique est acceptable si l'accessibilité, l'utilisabilité et la fiabilité peuvent être assurées.</w:t>
      </w:r>
    </w:p>
    <w:p w14:paraId="08E5E6D9" w14:textId="761B0843" w:rsidR="00C82B22" w:rsidRPr="00C82B22" w:rsidRDefault="00C82B22" w:rsidP="009B1E27">
      <w:pPr>
        <w:spacing w:line="276" w:lineRule="auto"/>
        <w:ind w:left="0" w:firstLine="0"/>
        <w:rPr>
          <w:lang w:val="en-US"/>
          <w:rPrChange w:id="2487" w:author="HP" w:date="2002-01-02T01:16:00Z">
            <w:rPr/>
          </w:rPrChange>
        </w:rPr>
      </w:pPr>
      <w:ins w:id="2488" w:author="HP" w:date="2002-01-02T01:16:00Z">
        <w:r w:rsidRPr="00C82B22">
          <w:rPr>
            <w:i/>
            <w:lang w:val="en-US"/>
            <w:rPrChange w:id="2489" w:author="HP" w:date="2002-01-02T01:16:00Z">
              <w:rPr/>
            </w:rPrChange>
          </w:rPr>
          <w:t>The documents, manuals and information may be available in a form other than on printed paper. An electronic storage medium is acceptable if accessibility, usability and reliability can be assured</w:t>
        </w:r>
        <w:r w:rsidRPr="00C82B22">
          <w:rPr>
            <w:lang w:val="en-US"/>
            <w:rPrChange w:id="2490" w:author="HP" w:date="2002-01-02T01:16:00Z">
              <w:rPr/>
            </w:rPrChange>
          </w:rPr>
          <w:t>.</w:t>
        </w:r>
      </w:ins>
    </w:p>
    <w:p w14:paraId="060E6F77" w14:textId="72D06D1E" w:rsidR="00627136" w:rsidRPr="00C82B22" w:rsidRDefault="00791257" w:rsidP="009B1E27">
      <w:pPr>
        <w:spacing w:line="276" w:lineRule="auto"/>
        <w:ind w:left="0" w:firstLine="0"/>
        <w:rPr>
          <w:lang w:val="en-US"/>
          <w:rPrChange w:id="2491" w:author="HP" w:date="2002-01-02T01:16:00Z">
            <w:rPr/>
          </w:rPrChange>
        </w:rPr>
      </w:pPr>
      <w:r w:rsidRPr="00C82B22">
        <w:rPr>
          <w:lang w:val="en-US"/>
          <w:rPrChange w:id="2492" w:author="HP" w:date="2002-01-02T01:16:00Z">
            <w:rPr/>
          </w:rPrChange>
        </w:rPr>
        <w:t xml:space="preserve"> </w:t>
      </w:r>
    </w:p>
    <w:p w14:paraId="73CA1B60" w14:textId="1BAAF44D" w:rsidR="00213DBA" w:rsidRPr="00C82B22" w:rsidRDefault="00213DBA" w:rsidP="00937359">
      <w:pPr>
        <w:shd w:val="clear" w:color="auto" w:fill="66FF66"/>
        <w:spacing w:line="276" w:lineRule="auto"/>
        <w:ind w:left="0" w:firstLine="0"/>
        <w:rPr>
          <w:b/>
          <w:i/>
          <w:sz w:val="24"/>
          <w:rPrChange w:id="2493" w:author="HP" w:date="2002-01-02T01:16:00Z">
            <w:rPr>
              <w:b/>
              <w:sz w:val="24"/>
            </w:rPr>
          </w:rPrChange>
        </w:rPr>
      </w:pPr>
      <w:r w:rsidRPr="00213DBA">
        <w:rPr>
          <w:b/>
          <w:sz w:val="24"/>
        </w:rPr>
        <w:t>GM1 SPO.GEN.140 (a) (1) Documents, manuels et informations à transporter</w:t>
      </w:r>
      <w:ins w:id="2494" w:author="HP" w:date="2002-01-02T01:16:00Z">
        <w:r w:rsidR="00C82B22">
          <w:rPr>
            <w:b/>
            <w:sz w:val="24"/>
          </w:rPr>
          <w:t>/</w:t>
        </w:r>
        <w:r w:rsidR="00C82B22" w:rsidRPr="00C82B22">
          <w:rPr>
            <w:b/>
            <w:i/>
            <w:sz w:val="24"/>
            <w:rPrChange w:id="2495" w:author="HP" w:date="2002-01-02T01:16:00Z">
              <w:rPr>
                <w:b/>
                <w:sz w:val="24"/>
              </w:rPr>
            </w:rPrChange>
          </w:rPr>
          <w:t>Documents, manuals and information to be carried</w:t>
        </w:r>
      </w:ins>
    </w:p>
    <w:p w14:paraId="264F7681" w14:textId="009F1B93" w:rsidR="00937359" w:rsidRDefault="00213DBA" w:rsidP="009B1E27">
      <w:pPr>
        <w:spacing w:line="276" w:lineRule="auto"/>
        <w:ind w:left="0" w:firstLine="0"/>
        <w:rPr>
          <w:b/>
          <w:sz w:val="24"/>
        </w:rPr>
      </w:pPr>
      <w:r w:rsidRPr="00627136">
        <w:rPr>
          <w:b/>
          <w:sz w:val="24"/>
        </w:rPr>
        <w:t>AFM OU DOCUMENT ÉQUIVALENT</w:t>
      </w:r>
    </w:p>
    <w:p w14:paraId="2B892950" w14:textId="5181EE48" w:rsidR="00213DBA" w:rsidRPr="00937359" w:rsidRDefault="00C82B22" w:rsidP="009B1E27">
      <w:pPr>
        <w:spacing w:line="276" w:lineRule="auto"/>
        <w:ind w:left="0" w:firstLine="0"/>
        <w:rPr>
          <w:b/>
          <w:color w:val="FF0000"/>
          <w:sz w:val="24"/>
        </w:rPr>
      </w:pPr>
      <w:ins w:id="2496" w:author="HP" w:date="2002-01-02T01:16:00Z">
        <w:r w:rsidRPr="00937359">
          <w:rPr>
            <w:b/>
            <w:i/>
            <w:color w:val="FF0000"/>
            <w:sz w:val="24"/>
            <w:rPrChange w:id="2497" w:author="HP" w:date="2002-01-02T01:16:00Z">
              <w:rPr>
                <w:b/>
                <w:sz w:val="24"/>
              </w:rPr>
            </w:rPrChange>
          </w:rPr>
          <w:t>AFM OR EQUIVALENT DOCUMENT</w:t>
        </w:r>
      </w:ins>
    </w:p>
    <w:p w14:paraId="4802AA38" w14:textId="77777777" w:rsidR="00213DBA" w:rsidRDefault="00213DBA" w:rsidP="009B1E27">
      <w:pPr>
        <w:spacing w:line="276" w:lineRule="auto"/>
        <w:ind w:left="0" w:firstLine="0"/>
        <w:rPr>
          <w:ins w:id="2498" w:author="HP" w:date="2002-01-02T01:16:00Z"/>
        </w:rPr>
      </w:pPr>
      <w:r>
        <w:t>`` Manuel de vol de l'aéronef (AFM) ou document équivalent '', le manuel de vol de l'aéronef ou d'autres documents contenant des informations nécessaires au fonctionnement de l'aéronef conformément à son certificat de navigabilité, sauf si ces données sont disponibles dans les parties du manuel d'exploitation à bord.</w:t>
      </w:r>
    </w:p>
    <w:p w14:paraId="249E9A20" w14:textId="513482D3" w:rsidR="00C82B22" w:rsidRPr="00937359" w:rsidRDefault="00C82B22" w:rsidP="009B1E27">
      <w:pPr>
        <w:spacing w:line="276" w:lineRule="auto"/>
        <w:ind w:left="0" w:firstLine="0"/>
        <w:rPr>
          <w:i/>
          <w:color w:val="FF0000"/>
          <w:lang w:val="en-US"/>
          <w:rPrChange w:id="2499" w:author="HP" w:date="2002-01-02T01:17:00Z">
            <w:rPr/>
          </w:rPrChange>
        </w:rPr>
      </w:pPr>
      <w:ins w:id="2500" w:author="HP" w:date="2002-01-02T01:16:00Z">
        <w:r w:rsidRPr="00937359">
          <w:rPr>
            <w:i/>
            <w:color w:val="FF0000"/>
            <w:lang w:val="en-US"/>
            <w:rPrChange w:id="2501" w:author="HP" w:date="2002-01-02T01:17:00Z">
              <w:rPr/>
            </w:rPrChange>
          </w:rPr>
          <w:t>‘Aircraft flight manual (AFM), or equivalent document’ means the flight manual for the aircraft or other documents containing information required for the operation of the aircraft within the terms of its certificate of airworthiness, unless these data are available in the parts of the operations manual carried on board.</w:t>
        </w:r>
      </w:ins>
    </w:p>
    <w:p w14:paraId="5F20E795" w14:textId="77777777" w:rsidR="00213DBA" w:rsidRPr="00C82B22" w:rsidRDefault="00213DBA" w:rsidP="009B1E27">
      <w:pPr>
        <w:spacing w:line="276" w:lineRule="auto"/>
        <w:ind w:left="0" w:firstLine="0"/>
        <w:rPr>
          <w:b/>
          <w:sz w:val="24"/>
          <w:lang w:val="en-US"/>
          <w:rPrChange w:id="2502" w:author="HP" w:date="2002-01-02T01:16:00Z">
            <w:rPr>
              <w:b/>
              <w:sz w:val="24"/>
            </w:rPr>
          </w:rPrChange>
        </w:rPr>
      </w:pPr>
    </w:p>
    <w:p w14:paraId="2948FD1D" w14:textId="00753721" w:rsidR="00213DBA" w:rsidRPr="00C82B22" w:rsidRDefault="00213DBA" w:rsidP="00937359">
      <w:pPr>
        <w:shd w:val="clear" w:color="auto" w:fill="FFC000"/>
        <w:spacing w:line="276" w:lineRule="auto"/>
        <w:ind w:left="0" w:firstLine="0"/>
        <w:rPr>
          <w:b/>
          <w:i/>
          <w:sz w:val="24"/>
          <w:lang w:val="en-US"/>
          <w:rPrChange w:id="2503" w:author="HP" w:date="2002-01-02T01:17:00Z">
            <w:rPr>
              <w:b/>
              <w:sz w:val="24"/>
            </w:rPr>
          </w:rPrChange>
        </w:rPr>
      </w:pPr>
      <w:r w:rsidRPr="00C82B22">
        <w:rPr>
          <w:b/>
          <w:sz w:val="24"/>
          <w:lang w:val="en-US"/>
          <w:rPrChange w:id="2504" w:author="HP" w:date="2002-01-02T01:17:00Z">
            <w:rPr>
              <w:b/>
              <w:sz w:val="24"/>
            </w:rPr>
          </w:rPrChange>
        </w:rPr>
        <w:t>AMC1 SPO.GEN.140 (a) (3) Documents, manuels et informations à transporter</w:t>
      </w:r>
      <w:ins w:id="2505" w:author="HP" w:date="2002-01-02T01:17:00Z">
        <w:r w:rsidR="00C82B22" w:rsidRPr="00C82B22">
          <w:rPr>
            <w:b/>
            <w:sz w:val="24"/>
            <w:lang w:val="en-US"/>
            <w:rPrChange w:id="2506" w:author="HP" w:date="2002-01-02T01:17:00Z">
              <w:rPr>
                <w:b/>
                <w:sz w:val="24"/>
              </w:rPr>
            </w:rPrChange>
          </w:rPr>
          <w:t>/</w:t>
        </w:r>
        <w:r w:rsidR="00C82B22" w:rsidRPr="00C82B22">
          <w:rPr>
            <w:b/>
            <w:i/>
            <w:sz w:val="24"/>
            <w:lang w:val="en-US"/>
            <w:rPrChange w:id="2507" w:author="HP" w:date="2002-01-02T01:17:00Z">
              <w:rPr>
                <w:b/>
                <w:sz w:val="24"/>
              </w:rPr>
            </w:rPrChange>
          </w:rPr>
          <w:t>Documents,</w:t>
        </w:r>
        <w:r w:rsidR="00C82B22" w:rsidRPr="00C82B22">
          <w:rPr>
            <w:b/>
            <w:sz w:val="24"/>
            <w:lang w:val="en-US"/>
            <w:rPrChange w:id="2508" w:author="HP" w:date="2002-01-02T01:17:00Z">
              <w:rPr>
                <w:b/>
                <w:sz w:val="24"/>
              </w:rPr>
            </w:rPrChange>
          </w:rPr>
          <w:t xml:space="preserve"> </w:t>
        </w:r>
        <w:r w:rsidR="00C82B22" w:rsidRPr="00C82B22">
          <w:rPr>
            <w:b/>
            <w:i/>
            <w:sz w:val="24"/>
            <w:lang w:val="en-US"/>
            <w:rPrChange w:id="2509" w:author="HP" w:date="2002-01-02T01:17:00Z">
              <w:rPr>
                <w:b/>
                <w:sz w:val="24"/>
              </w:rPr>
            </w:rPrChange>
          </w:rPr>
          <w:t>manuals and information to be carried</w:t>
        </w:r>
      </w:ins>
    </w:p>
    <w:p w14:paraId="2CCF8EF1" w14:textId="77777777" w:rsidR="00710753" w:rsidRDefault="00213DBA" w:rsidP="009B1E27">
      <w:pPr>
        <w:spacing w:line="276" w:lineRule="auto"/>
        <w:ind w:left="0" w:firstLine="0"/>
        <w:rPr>
          <w:b/>
          <w:sz w:val="24"/>
          <w:lang w:val="en-US"/>
        </w:rPr>
      </w:pPr>
      <w:r w:rsidRPr="00C82B22">
        <w:rPr>
          <w:b/>
          <w:sz w:val="24"/>
          <w:lang w:val="en-US"/>
          <w:rPrChange w:id="2510" w:author="HP" w:date="2002-01-02T01:17:00Z">
            <w:rPr>
              <w:b/>
              <w:sz w:val="24"/>
            </w:rPr>
          </w:rPrChange>
        </w:rPr>
        <w:t>CERTIFICAT DE NAVIGABILITÉ</w:t>
      </w:r>
    </w:p>
    <w:p w14:paraId="7023020C" w14:textId="31AB7EB4" w:rsidR="00213DBA" w:rsidRPr="00C82B22" w:rsidRDefault="00C82B22" w:rsidP="009B1E27">
      <w:pPr>
        <w:spacing w:line="276" w:lineRule="auto"/>
        <w:ind w:left="0" w:firstLine="0"/>
        <w:rPr>
          <w:b/>
          <w:sz w:val="24"/>
          <w:lang w:val="en-US"/>
          <w:rPrChange w:id="2511" w:author="HP" w:date="2002-01-02T01:17:00Z">
            <w:rPr>
              <w:b/>
              <w:sz w:val="24"/>
            </w:rPr>
          </w:rPrChange>
        </w:rPr>
      </w:pPr>
      <w:ins w:id="2512" w:author="HP" w:date="2002-01-02T01:17:00Z">
        <w:r w:rsidRPr="00C82B22">
          <w:rPr>
            <w:b/>
            <w:i/>
            <w:sz w:val="24"/>
            <w:lang w:val="en-US"/>
            <w:rPrChange w:id="2513" w:author="HP" w:date="2002-01-02T01:17:00Z">
              <w:rPr>
                <w:b/>
                <w:sz w:val="24"/>
                <w:lang w:val="en-US"/>
              </w:rPr>
            </w:rPrChange>
          </w:rPr>
          <w:t>CERTIFICATE OF AIRWORTHINESS</w:t>
        </w:r>
      </w:ins>
    </w:p>
    <w:p w14:paraId="0A126F43" w14:textId="238ED500" w:rsidR="00213DBA" w:rsidRDefault="00213DBA" w:rsidP="009B1E27">
      <w:pPr>
        <w:spacing w:line="276" w:lineRule="auto"/>
        <w:ind w:left="0" w:firstLine="0"/>
        <w:rPr>
          <w:ins w:id="2514" w:author="HP" w:date="2002-01-02T01:17:00Z"/>
        </w:rPr>
      </w:pPr>
      <w:r>
        <w:t>Le certificat de navigabilité devrait être un certificat de navigabilité normal, un certificat de navigabilité restreint ou un permis de vol délivré conformément aux exigences de navigabilité applicables.</w:t>
      </w:r>
    </w:p>
    <w:p w14:paraId="06DF516A" w14:textId="37E3459F" w:rsidR="00C82B22" w:rsidRPr="00C82B22" w:rsidRDefault="00C82B22" w:rsidP="009B1E27">
      <w:pPr>
        <w:spacing w:line="276" w:lineRule="auto"/>
        <w:ind w:left="0" w:firstLine="0"/>
        <w:rPr>
          <w:i/>
          <w:lang w:val="en-US"/>
          <w:rPrChange w:id="2515" w:author="HP" w:date="2002-01-02T01:18:00Z">
            <w:rPr/>
          </w:rPrChange>
        </w:rPr>
      </w:pPr>
      <w:ins w:id="2516" w:author="HP" w:date="2002-01-02T01:17:00Z">
        <w:r w:rsidRPr="00C82B22">
          <w:rPr>
            <w:i/>
            <w:lang w:val="en-US"/>
            <w:rPrChange w:id="2517" w:author="HP" w:date="2002-01-02T01:18:00Z">
              <w:rPr/>
            </w:rPrChange>
          </w:rPr>
          <w:t>The certificate of airworthiness should be a normal certificate of airworthiness, a restricted certificate of airworthiness or a permit to fly issued in accordance with the applicable airworthiness requirements.</w:t>
        </w:r>
      </w:ins>
    </w:p>
    <w:p w14:paraId="72D6E42C" w14:textId="77777777" w:rsidR="00627136" w:rsidRPr="00C82B22" w:rsidRDefault="00627136" w:rsidP="009B1E27">
      <w:pPr>
        <w:spacing w:line="276" w:lineRule="auto"/>
        <w:ind w:left="0" w:firstLine="0"/>
        <w:rPr>
          <w:b/>
          <w:sz w:val="24"/>
          <w:lang w:val="en-US"/>
          <w:rPrChange w:id="2518" w:author="HP" w:date="2002-01-02T01:17:00Z">
            <w:rPr>
              <w:b/>
              <w:sz w:val="24"/>
            </w:rPr>
          </w:rPrChange>
        </w:rPr>
      </w:pPr>
    </w:p>
    <w:p w14:paraId="00431C35" w14:textId="47851968" w:rsidR="00213DBA" w:rsidRPr="00C96B49" w:rsidRDefault="00213DBA" w:rsidP="00937359">
      <w:pPr>
        <w:shd w:val="clear" w:color="auto" w:fill="66FF66"/>
        <w:spacing w:line="276" w:lineRule="auto"/>
        <w:ind w:left="0" w:firstLine="0"/>
        <w:rPr>
          <w:b/>
          <w:i/>
          <w:sz w:val="24"/>
          <w:rPrChange w:id="2519" w:author="HP" w:date="2002-01-02T03:52:00Z">
            <w:rPr>
              <w:b/>
              <w:sz w:val="24"/>
            </w:rPr>
          </w:rPrChange>
        </w:rPr>
      </w:pPr>
      <w:r w:rsidRPr="00C96B49">
        <w:rPr>
          <w:b/>
          <w:sz w:val="24"/>
        </w:rPr>
        <w:t>GM1 SPO.GEN.140 a) (9) Documents, manuels et informations à transporter</w:t>
      </w:r>
      <w:ins w:id="2520" w:author="HP" w:date="2002-01-02T01:18:00Z">
        <w:r w:rsidR="00C82B22" w:rsidRPr="00C96B49">
          <w:rPr>
            <w:b/>
            <w:sz w:val="24"/>
          </w:rPr>
          <w:t>/</w:t>
        </w:r>
        <w:r w:rsidR="00C82B22" w:rsidRPr="00C96B49">
          <w:rPr>
            <w:b/>
            <w:i/>
            <w:sz w:val="24"/>
            <w:rPrChange w:id="2521" w:author="HP" w:date="2002-01-02T03:52:00Z">
              <w:rPr>
                <w:b/>
                <w:sz w:val="24"/>
              </w:rPr>
            </w:rPrChange>
          </w:rPr>
          <w:t>Documents, manuals and information to be carried</w:t>
        </w:r>
      </w:ins>
    </w:p>
    <w:p w14:paraId="23D1E981" w14:textId="07FBB6D1" w:rsidR="00937359" w:rsidRPr="00C96B49" w:rsidRDefault="00710753" w:rsidP="009B1E27">
      <w:pPr>
        <w:spacing w:line="276" w:lineRule="auto"/>
        <w:ind w:left="0" w:firstLine="0"/>
        <w:rPr>
          <w:b/>
          <w:sz w:val="24"/>
        </w:rPr>
      </w:pPr>
      <w:r>
        <w:rPr>
          <w:b/>
          <w:sz w:val="24"/>
        </w:rPr>
        <w:t>LE CARNET DE ROUTR</w:t>
      </w:r>
      <w:r w:rsidR="00213DBA" w:rsidRPr="00C96B49">
        <w:rPr>
          <w:b/>
          <w:sz w:val="24"/>
        </w:rPr>
        <w:t xml:space="preserve"> OU ÉQUIVALENT</w:t>
      </w:r>
    </w:p>
    <w:p w14:paraId="299DDFF1" w14:textId="2B95BCAB" w:rsidR="00213DBA" w:rsidRPr="00C96B49" w:rsidRDefault="00C82B22" w:rsidP="009B1E27">
      <w:pPr>
        <w:spacing w:line="276" w:lineRule="auto"/>
        <w:ind w:left="0" w:firstLine="0"/>
        <w:rPr>
          <w:b/>
          <w:sz w:val="24"/>
        </w:rPr>
      </w:pPr>
      <w:ins w:id="2522" w:author="HP" w:date="2002-01-02T01:18:00Z">
        <w:r w:rsidRPr="00C96B49">
          <w:rPr>
            <w:b/>
            <w:i/>
            <w:sz w:val="24"/>
            <w:rPrChange w:id="2523" w:author="HP" w:date="2002-01-02T03:52:00Z">
              <w:rPr>
                <w:b/>
                <w:sz w:val="24"/>
              </w:rPr>
            </w:rPrChange>
          </w:rPr>
          <w:t>JOURNEY LOG OR EQUIVALENT</w:t>
        </w:r>
      </w:ins>
    </w:p>
    <w:p w14:paraId="187D67B4" w14:textId="3ADB4BF6" w:rsidR="00213DBA" w:rsidRDefault="00710753" w:rsidP="009B1E27">
      <w:pPr>
        <w:spacing w:line="276" w:lineRule="auto"/>
        <w:ind w:left="0" w:firstLine="0"/>
        <w:rPr>
          <w:ins w:id="2524" w:author="HP" w:date="2002-01-02T01:18:00Z"/>
        </w:rPr>
      </w:pPr>
      <w:r>
        <w:t>«Le carnet</w:t>
      </w:r>
      <w:r w:rsidR="00213DBA">
        <w:t xml:space="preserve"> de route ou équivalent» signifie dans ce contexte que les informations requises peuvent être enregistrées dans une documentation autre qu'un journal de bord, comme le plan de vol exploitation ou le journal technique de l'aéronef.</w:t>
      </w:r>
    </w:p>
    <w:p w14:paraId="41F19093" w14:textId="5579D095" w:rsidR="00C82B22" w:rsidRPr="00C82B22" w:rsidRDefault="00C82B22" w:rsidP="009B1E27">
      <w:pPr>
        <w:spacing w:line="276" w:lineRule="auto"/>
        <w:ind w:left="0" w:firstLine="0"/>
        <w:rPr>
          <w:i/>
          <w:lang w:val="en-US"/>
          <w:rPrChange w:id="2525" w:author="HP" w:date="2002-01-02T01:18:00Z">
            <w:rPr/>
          </w:rPrChange>
        </w:rPr>
      </w:pPr>
      <w:ins w:id="2526" w:author="HP" w:date="2002-01-02T01:18:00Z">
        <w:r w:rsidRPr="00C82B22">
          <w:rPr>
            <w:i/>
            <w:lang w:val="en-US"/>
            <w:rPrChange w:id="2527" w:author="HP" w:date="2002-01-02T01:18:00Z">
              <w:rPr/>
            </w:rPrChange>
          </w:rPr>
          <w:t>‘Journey log or equivalent’ means in this context that the required information may be recorded in documentation other than a log book, such as the operational flight plan or the aircraft technical log.</w:t>
        </w:r>
      </w:ins>
    </w:p>
    <w:p w14:paraId="1AB3081C" w14:textId="77777777" w:rsidR="00213DBA" w:rsidRPr="00C82B22" w:rsidRDefault="00213DBA" w:rsidP="009B1E27">
      <w:pPr>
        <w:spacing w:line="276" w:lineRule="auto"/>
        <w:ind w:left="0" w:firstLine="0"/>
        <w:rPr>
          <w:lang w:val="en-US"/>
          <w:rPrChange w:id="2528" w:author="HP" w:date="2002-01-02T01:18:00Z">
            <w:rPr/>
          </w:rPrChange>
        </w:rPr>
      </w:pPr>
    </w:p>
    <w:p w14:paraId="767AEF2C" w14:textId="745AF923" w:rsidR="00213DBA" w:rsidRPr="00C82B22" w:rsidRDefault="00213DBA" w:rsidP="00937359">
      <w:pPr>
        <w:shd w:val="clear" w:color="auto" w:fill="FFC000"/>
        <w:spacing w:line="276" w:lineRule="auto"/>
        <w:ind w:left="0" w:firstLine="0"/>
        <w:rPr>
          <w:b/>
          <w:i/>
          <w:sz w:val="24"/>
          <w:rPrChange w:id="2529" w:author="HP" w:date="2002-01-02T01:18:00Z">
            <w:rPr>
              <w:b/>
              <w:sz w:val="24"/>
            </w:rPr>
          </w:rPrChange>
        </w:rPr>
      </w:pPr>
      <w:r w:rsidRPr="00213DBA">
        <w:rPr>
          <w:b/>
          <w:sz w:val="24"/>
        </w:rPr>
        <w:t>AMC1 SPO.GEN.140 a) (12) Documents, manuels et informations à transporter</w:t>
      </w:r>
      <w:ins w:id="2530" w:author="HP" w:date="2002-01-02T01:18:00Z">
        <w:r w:rsidR="00C82B22">
          <w:rPr>
            <w:b/>
            <w:sz w:val="24"/>
          </w:rPr>
          <w:t>/</w:t>
        </w:r>
        <w:r w:rsidR="00C82B22" w:rsidRPr="00C82B22">
          <w:rPr>
            <w:b/>
            <w:i/>
            <w:sz w:val="24"/>
            <w:rPrChange w:id="2531" w:author="HP" w:date="2002-01-02T01:18:00Z">
              <w:rPr>
                <w:b/>
                <w:sz w:val="24"/>
              </w:rPr>
            </w:rPrChange>
          </w:rPr>
          <w:t>Documents, manuals and information to be carried</w:t>
        </w:r>
      </w:ins>
    </w:p>
    <w:p w14:paraId="60715E58" w14:textId="5EE423EC" w:rsidR="00937359" w:rsidRDefault="00213DBA" w:rsidP="009B1E27">
      <w:pPr>
        <w:spacing w:line="276" w:lineRule="auto"/>
        <w:ind w:left="0" w:firstLine="0"/>
        <w:rPr>
          <w:b/>
          <w:sz w:val="24"/>
        </w:rPr>
      </w:pPr>
      <w:r w:rsidRPr="00E04168">
        <w:rPr>
          <w:b/>
          <w:sz w:val="24"/>
        </w:rPr>
        <w:t>CARTES AÉRONAUTIQUES ACTUELLES ET APPROPRIÉES</w:t>
      </w:r>
    </w:p>
    <w:p w14:paraId="65365156" w14:textId="783D3340" w:rsidR="00213DBA" w:rsidRPr="00937359" w:rsidRDefault="00C82B22" w:rsidP="009B1E27">
      <w:pPr>
        <w:spacing w:line="276" w:lineRule="auto"/>
        <w:ind w:left="0" w:firstLine="0"/>
        <w:rPr>
          <w:b/>
          <w:sz w:val="24"/>
        </w:rPr>
      </w:pPr>
      <w:ins w:id="2532" w:author="HP" w:date="2002-01-02T01:19:00Z">
        <w:r w:rsidRPr="00937359">
          <w:rPr>
            <w:b/>
            <w:i/>
            <w:color w:val="FF0000"/>
            <w:sz w:val="24"/>
            <w:rPrChange w:id="2533" w:author="HP" w:date="2002-01-02T01:19:00Z">
              <w:rPr>
                <w:b/>
                <w:sz w:val="24"/>
              </w:rPr>
            </w:rPrChange>
          </w:rPr>
          <w:t>CURRENT AND SUITABLE AERONAUTICAL CHARTS</w:t>
        </w:r>
      </w:ins>
    </w:p>
    <w:p w14:paraId="6FDB2EE0" w14:textId="09FE0220" w:rsidR="00213DBA" w:rsidRDefault="00213DBA" w:rsidP="00791257">
      <w:pPr>
        <w:pStyle w:val="Paragraphedeliste"/>
        <w:numPr>
          <w:ilvl w:val="2"/>
          <w:numId w:val="39"/>
        </w:numPr>
        <w:spacing w:line="276" w:lineRule="auto"/>
        <w:ind w:left="567" w:hanging="567"/>
        <w:rPr>
          <w:ins w:id="2534" w:author="HP" w:date="2002-01-02T01:19:00Z"/>
        </w:rPr>
      </w:pPr>
      <w:r>
        <w:t>Les cartes aéronautiques transportées devraient contenir des données appropriées aux règles de la circulation aérienne applicables, aux règles de l'air, aux altitudes de vol, à la zone / route et à la nature de l'opération. Une attention particulière devrait être accordée au transport des représentations textuelles et graphiques de:</w:t>
      </w:r>
    </w:p>
    <w:p w14:paraId="0F9D16E4" w14:textId="7461C89E" w:rsidR="00C82B22" w:rsidRPr="00C82B22" w:rsidRDefault="00C82B22">
      <w:pPr>
        <w:pStyle w:val="Paragraphedeliste"/>
        <w:spacing w:line="276" w:lineRule="auto"/>
        <w:ind w:left="567" w:firstLine="0"/>
        <w:rPr>
          <w:i/>
          <w:lang w:val="en-US"/>
          <w:rPrChange w:id="2535" w:author="HP" w:date="2002-01-02T01:19:00Z">
            <w:rPr/>
          </w:rPrChange>
        </w:rPr>
        <w:pPrChange w:id="2536" w:author="HP" w:date="2002-01-02T01:19:00Z">
          <w:pPr>
            <w:pStyle w:val="Paragraphedeliste"/>
            <w:numPr>
              <w:ilvl w:val="2"/>
              <w:numId w:val="39"/>
            </w:numPr>
            <w:spacing w:line="276" w:lineRule="auto"/>
            <w:ind w:left="284" w:hanging="360"/>
          </w:pPr>
        </w:pPrChange>
      </w:pPr>
      <w:ins w:id="2537" w:author="HP" w:date="2002-01-02T01:19:00Z">
        <w:r w:rsidRPr="00C82B22">
          <w:rPr>
            <w:i/>
            <w:lang w:val="en-US"/>
            <w:rPrChange w:id="2538" w:author="HP" w:date="2002-01-02T01:19:00Z">
              <w:rPr/>
            </w:rPrChange>
          </w:rPr>
          <w:t>The aeronautical charts carried should contain data appropriate to the applicable air traffic regulations, rules of the air, flight altitudes, area/route and nature of the operation. Due consideration should be given to carriage of textual and graphic representations of:</w:t>
        </w:r>
      </w:ins>
    </w:p>
    <w:p w14:paraId="46A23106" w14:textId="7A35B545" w:rsidR="00213DBA" w:rsidRDefault="00213DBA" w:rsidP="00791257">
      <w:pPr>
        <w:pStyle w:val="Paragraphedeliste"/>
        <w:numPr>
          <w:ilvl w:val="2"/>
          <w:numId w:val="40"/>
        </w:numPr>
        <w:spacing w:line="276" w:lineRule="auto"/>
        <w:ind w:left="1134" w:hanging="567"/>
        <w:rPr>
          <w:ins w:id="2539" w:author="HP" w:date="2002-01-02T01:19:00Z"/>
        </w:rPr>
      </w:pPr>
      <w:r>
        <w:t>des données aéronautiques comprenant, selon la nature de l'opération:</w:t>
      </w:r>
    </w:p>
    <w:p w14:paraId="665A4BDC" w14:textId="6C2DC2C5" w:rsidR="00C82B22" w:rsidRPr="00C82B22" w:rsidRDefault="00C82B22">
      <w:pPr>
        <w:pStyle w:val="Paragraphedeliste"/>
        <w:spacing w:line="276" w:lineRule="auto"/>
        <w:ind w:left="1134" w:firstLine="0"/>
        <w:rPr>
          <w:i/>
          <w:lang w:val="en-US"/>
          <w:rPrChange w:id="2540" w:author="HP" w:date="2002-01-02T01:19:00Z">
            <w:rPr/>
          </w:rPrChange>
        </w:rPr>
        <w:pPrChange w:id="2541" w:author="HP" w:date="2002-01-02T01:19:00Z">
          <w:pPr>
            <w:pStyle w:val="Paragraphedeliste"/>
            <w:numPr>
              <w:ilvl w:val="2"/>
              <w:numId w:val="40"/>
            </w:numPr>
            <w:spacing w:line="276" w:lineRule="auto"/>
            <w:ind w:left="644" w:hanging="360"/>
          </w:pPr>
        </w:pPrChange>
      </w:pPr>
      <w:ins w:id="2542" w:author="HP" w:date="2002-01-02T01:19:00Z">
        <w:r w:rsidRPr="00C82B22">
          <w:rPr>
            <w:i/>
            <w:lang w:val="en-US"/>
            <w:rPrChange w:id="2543" w:author="HP" w:date="2002-01-02T01:19:00Z">
              <w:rPr/>
            </w:rPrChange>
          </w:rPr>
          <w:t>aeronautical data including, as appropriate for the nature of the operation:</w:t>
        </w:r>
      </w:ins>
    </w:p>
    <w:p w14:paraId="573F9183" w14:textId="4F2625DB" w:rsidR="00213DBA" w:rsidRDefault="00213DBA" w:rsidP="00791257">
      <w:pPr>
        <w:pStyle w:val="Paragraphedeliste"/>
        <w:numPr>
          <w:ilvl w:val="0"/>
          <w:numId w:val="44"/>
        </w:numPr>
        <w:spacing w:line="276" w:lineRule="auto"/>
        <w:ind w:left="1701" w:hanging="567"/>
        <w:rPr>
          <w:ins w:id="2544" w:author="HP" w:date="2002-01-02T01:20:00Z"/>
        </w:rPr>
      </w:pPr>
      <w:r>
        <w:t>la structure de l'espace aérien;</w:t>
      </w:r>
    </w:p>
    <w:p w14:paraId="3295F0DC" w14:textId="12BE7F51" w:rsidR="00C82B22" w:rsidRPr="00C82B22" w:rsidRDefault="00C82B22">
      <w:pPr>
        <w:pStyle w:val="Paragraphedeliste"/>
        <w:spacing w:line="276" w:lineRule="auto"/>
        <w:ind w:left="1701" w:firstLine="0"/>
        <w:rPr>
          <w:i/>
          <w:rPrChange w:id="2545" w:author="HP" w:date="2002-01-02T01:20:00Z">
            <w:rPr/>
          </w:rPrChange>
        </w:rPr>
        <w:pPrChange w:id="2546" w:author="HP" w:date="2002-01-02T01:20:00Z">
          <w:pPr>
            <w:pStyle w:val="Paragraphedeliste"/>
            <w:numPr>
              <w:numId w:val="44"/>
            </w:numPr>
            <w:spacing w:line="276" w:lineRule="auto"/>
            <w:ind w:left="928" w:hanging="360"/>
          </w:pPr>
        </w:pPrChange>
      </w:pPr>
      <w:ins w:id="2547" w:author="HP" w:date="2002-01-02T01:20:00Z">
        <w:r w:rsidRPr="00C82B22">
          <w:rPr>
            <w:i/>
            <w:rPrChange w:id="2548" w:author="HP" w:date="2002-01-02T01:20:00Z">
              <w:rPr/>
            </w:rPrChange>
          </w:rPr>
          <w:t>airspace structure;</w:t>
        </w:r>
      </w:ins>
    </w:p>
    <w:p w14:paraId="3CBE42BB" w14:textId="33E11528" w:rsidR="00213DBA" w:rsidRDefault="00213DBA" w:rsidP="00791257">
      <w:pPr>
        <w:pStyle w:val="Paragraphedeliste"/>
        <w:numPr>
          <w:ilvl w:val="0"/>
          <w:numId w:val="44"/>
        </w:numPr>
        <w:spacing w:line="276" w:lineRule="auto"/>
        <w:ind w:left="1701" w:hanging="567"/>
        <w:rPr>
          <w:ins w:id="2549" w:author="HP" w:date="2002-01-02T01:20:00Z"/>
        </w:rPr>
      </w:pPr>
      <w:r>
        <w:t>points importants, aides à la navigation (aides à la navigation) et itinéraires des services de la circulation aérienne (ATS);</w:t>
      </w:r>
    </w:p>
    <w:p w14:paraId="3126F75B" w14:textId="58615193" w:rsidR="00C82B22" w:rsidRPr="00C82B22" w:rsidRDefault="00C82B22">
      <w:pPr>
        <w:pStyle w:val="Paragraphedeliste"/>
        <w:spacing w:line="276" w:lineRule="auto"/>
        <w:ind w:left="1701" w:firstLine="0"/>
        <w:rPr>
          <w:i/>
          <w:rPrChange w:id="2550" w:author="HP" w:date="2002-01-02T01:20:00Z">
            <w:rPr/>
          </w:rPrChange>
        </w:rPr>
        <w:pPrChange w:id="2551" w:author="HP" w:date="2002-01-02T01:20:00Z">
          <w:pPr>
            <w:pStyle w:val="Paragraphedeliste"/>
            <w:numPr>
              <w:numId w:val="44"/>
            </w:numPr>
            <w:spacing w:line="276" w:lineRule="auto"/>
            <w:ind w:left="928" w:hanging="360"/>
          </w:pPr>
        </w:pPrChange>
      </w:pPr>
      <w:ins w:id="2552" w:author="HP" w:date="2002-01-02T01:20:00Z">
        <w:r w:rsidRPr="00C82B22">
          <w:rPr>
            <w:i/>
            <w:rPrChange w:id="2553" w:author="HP" w:date="2002-01-02T01:20:00Z">
              <w:rPr/>
            </w:rPrChange>
          </w:rPr>
          <w:t>significant points, navigation aids (navaids) and air traffic services (ATS) routes;</w:t>
        </w:r>
      </w:ins>
    </w:p>
    <w:p w14:paraId="6A12C83D" w14:textId="1A43BC80" w:rsidR="00213DBA" w:rsidRDefault="00213DBA" w:rsidP="00791257">
      <w:pPr>
        <w:pStyle w:val="Paragraphedeliste"/>
        <w:numPr>
          <w:ilvl w:val="0"/>
          <w:numId w:val="44"/>
        </w:numPr>
        <w:spacing w:line="276" w:lineRule="auto"/>
        <w:ind w:left="1701" w:hanging="567"/>
        <w:rPr>
          <w:ins w:id="2554" w:author="HP" w:date="2002-01-02T01:20:00Z"/>
        </w:rPr>
      </w:pPr>
      <w:r>
        <w:t>fréquences de navigation et de communication;</w:t>
      </w:r>
    </w:p>
    <w:p w14:paraId="28835A4E" w14:textId="0BDE3642" w:rsidR="00C82B22" w:rsidRPr="00C82B22" w:rsidRDefault="00C82B22">
      <w:pPr>
        <w:pStyle w:val="Paragraphedeliste"/>
        <w:spacing w:line="276" w:lineRule="auto"/>
        <w:ind w:left="1701" w:firstLine="0"/>
        <w:rPr>
          <w:i/>
          <w:rPrChange w:id="2555" w:author="HP" w:date="2002-01-02T01:20:00Z">
            <w:rPr/>
          </w:rPrChange>
        </w:rPr>
        <w:pPrChange w:id="2556" w:author="HP" w:date="2002-01-02T01:20:00Z">
          <w:pPr>
            <w:pStyle w:val="Paragraphedeliste"/>
            <w:numPr>
              <w:numId w:val="44"/>
            </w:numPr>
            <w:spacing w:line="276" w:lineRule="auto"/>
            <w:ind w:left="928" w:hanging="360"/>
          </w:pPr>
        </w:pPrChange>
      </w:pPr>
      <w:ins w:id="2557" w:author="HP" w:date="2002-01-02T01:20:00Z">
        <w:r w:rsidRPr="00C82B22">
          <w:rPr>
            <w:i/>
            <w:rPrChange w:id="2558" w:author="HP" w:date="2002-01-02T01:20:00Z">
              <w:rPr/>
            </w:rPrChange>
          </w:rPr>
          <w:t>navigation and communication frequencies;</w:t>
        </w:r>
      </w:ins>
    </w:p>
    <w:p w14:paraId="6D98B0DC" w14:textId="4D8DC673" w:rsidR="00213DBA" w:rsidRDefault="00213DBA" w:rsidP="00791257">
      <w:pPr>
        <w:pStyle w:val="Paragraphedeliste"/>
        <w:numPr>
          <w:ilvl w:val="0"/>
          <w:numId w:val="44"/>
        </w:numPr>
        <w:spacing w:line="276" w:lineRule="auto"/>
        <w:ind w:left="1701" w:hanging="567"/>
        <w:rPr>
          <w:ins w:id="2559" w:author="HP" w:date="2002-01-02T01:20:00Z"/>
        </w:rPr>
      </w:pPr>
      <w:r>
        <w:t>les zones interdites, restreintes et dangereuses; et</w:t>
      </w:r>
    </w:p>
    <w:p w14:paraId="66D44064" w14:textId="25F6AF04" w:rsidR="00C82B22" w:rsidRPr="00C82B22" w:rsidRDefault="00C82B22">
      <w:pPr>
        <w:pStyle w:val="Paragraphedeliste"/>
        <w:spacing w:line="276" w:lineRule="auto"/>
        <w:ind w:left="1701" w:firstLine="0"/>
        <w:rPr>
          <w:i/>
          <w:lang w:val="en-US"/>
          <w:rPrChange w:id="2560" w:author="HP" w:date="2002-01-02T01:20:00Z">
            <w:rPr/>
          </w:rPrChange>
        </w:rPr>
        <w:pPrChange w:id="2561" w:author="HP" w:date="2002-01-02T01:20:00Z">
          <w:pPr>
            <w:pStyle w:val="Paragraphedeliste"/>
            <w:numPr>
              <w:numId w:val="44"/>
            </w:numPr>
            <w:spacing w:line="276" w:lineRule="auto"/>
            <w:ind w:left="928" w:hanging="360"/>
          </w:pPr>
        </w:pPrChange>
      </w:pPr>
      <w:ins w:id="2562" w:author="HP" w:date="2002-01-02T01:20:00Z">
        <w:r w:rsidRPr="00C82B22">
          <w:rPr>
            <w:i/>
            <w:lang w:val="en-US"/>
            <w:rPrChange w:id="2563" w:author="HP" w:date="2002-01-02T01:20:00Z">
              <w:rPr/>
            </w:rPrChange>
          </w:rPr>
          <w:t>prohibited, restricted and danger areas; and</w:t>
        </w:r>
      </w:ins>
    </w:p>
    <w:p w14:paraId="15C5ECEC" w14:textId="1677252A" w:rsidR="00213DBA" w:rsidRDefault="00213DBA" w:rsidP="00791257">
      <w:pPr>
        <w:pStyle w:val="Paragraphedeliste"/>
        <w:numPr>
          <w:ilvl w:val="0"/>
          <w:numId w:val="44"/>
        </w:numPr>
        <w:spacing w:line="276" w:lineRule="auto"/>
        <w:ind w:left="1701" w:hanging="567"/>
        <w:rPr>
          <w:ins w:id="2564" w:author="HP" w:date="2002-01-02T01:20:00Z"/>
        </w:rPr>
      </w:pPr>
      <w:r>
        <w:t>les sites d'autres activités pertinentes susceptibles de mettre en danger le vol; et</w:t>
      </w:r>
    </w:p>
    <w:p w14:paraId="03A4E87A" w14:textId="67FFB027" w:rsidR="00C82B22" w:rsidRPr="00C82B22" w:rsidRDefault="00C82B22">
      <w:pPr>
        <w:pStyle w:val="Paragraphedeliste"/>
        <w:spacing w:line="276" w:lineRule="auto"/>
        <w:ind w:left="1701" w:firstLine="0"/>
        <w:rPr>
          <w:i/>
          <w:lang w:val="en-US"/>
          <w:rPrChange w:id="2565" w:author="HP" w:date="2002-01-02T01:21:00Z">
            <w:rPr/>
          </w:rPrChange>
        </w:rPr>
        <w:pPrChange w:id="2566" w:author="HP" w:date="2002-01-02T01:20:00Z">
          <w:pPr>
            <w:pStyle w:val="Paragraphedeliste"/>
            <w:numPr>
              <w:numId w:val="44"/>
            </w:numPr>
            <w:spacing w:line="276" w:lineRule="auto"/>
            <w:ind w:left="928" w:hanging="360"/>
          </w:pPr>
        </w:pPrChange>
      </w:pPr>
      <w:ins w:id="2567" w:author="HP" w:date="2002-01-02T01:21:00Z">
        <w:r w:rsidRPr="00C82B22">
          <w:rPr>
            <w:i/>
            <w:lang w:val="en-US"/>
            <w:rPrChange w:id="2568" w:author="HP" w:date="2002-01-02T01:21:00Z">
              <w:rPr/>
            </w:rPrChange>
          </w:rPr>
          <w:t>sites of other relevant activities that may hazard the flight; and</w:t>
        </w:r>
      </w:ins>
    </w:p>
    <w:p w14:paraId="651EDD18" w14:textId="085962F8" w:rsidR="00213DBA" w:rsidRDefault="00213DBA" w:rsidP="00791257">
      <w:pPr>
        <w:pStyle w:val="Paragraphedeliste"/>
        <w:numPr>
          <w:ilvl w:val="2"/>
          <w:numId w:val="40"/>
        </w:numPr>
        <w:spacing w:line="276" w:lineRule="auto"/>
        <w:ind w:left="1134" w:hanging="567"/>
        <w:rPr>
          <w:ins w:id="2569" w:author="HP" w:date="2002-01-02T01:21:00Z"/>
        </w:rPr>
      </w:pPr>
      <w:r>
        <w:t>les données topographiques, y compris les données de terrain et d'obstacles.</w:t>
      </w:r>
    </w:p>
    <w:p w14:paraId="5715B0EB" w14:textId="743FF972" w:rsidR="00C82B22" w:rsidRPr="00C82B22" w:rsidRDefault="00C82B22">
      <w:pPr>
        <w:pStyle w:val="Paragraphedeliste"/>
        <w:spacing w:line="276" w:lineRule="auto"/>
        <w:ind w:left="1134" w:firstLine="0"/>
        <w:rPr>
          <w:i/>
          <w:lang w:val="en-US"/>
          <w:rPrChange w:id="2570" w:author="HP" w:date="2002-01-02T01:21:00Z">
            <w:rPr/>
          </w:rPrChange>
        </w:rPr>
        <w:pPrChange w:id="2571" w:author="HP" w:date="2002-01-02T01:21:00Z">
          <w:pPr>
            <w:pStyle w:val="Paragraphedeliste"/>
            <w:numPr>
              <w:ilvl w:val="2"/>
              <w:numId w:val="40"/>
            </w:numPr>
            <w:spacing w:line="276" w:lineRule="auto"/>
            <w:ind w:left="644" w:hanging="360"/>
          </w:pPr>
        </w:pPrChange>
      </w:pPr>
      <w:ins w:id="2572" w:author="HP" w:date="2002-01-02T01:21:00Z">
        <w:r w:rsidRPr="00C82B22">
          <w:rPr>
            <w:i/>
            <w:lang w:val="en-US"/>
            <w:rPrChange w:id="2573" w:author="HP" w:date="2002-01-02T01:21:00Z">
              <w:rPr/>
            </w:rPrChange>
          </w:rPr>
          <w:t>topographical data, including terrain and obstacle data.</w:t>
        </w:r>
      </w:ins>
    </w:p>
    <w:p w14:paraId="6C14C6DF" w14:textId="7939397B" w:rsidR="00213DBA" w:rsidRDefault="00213DBA" w:rsidP="00791257">
      <w:pPr>
        <w:pStyle w:val="Paragraphedeliste"/>
        <w:numPr>
          <w:ilvl w:val="2"/>
          <w:numId w:val="39"/>
        </w:numPr>
        <w:spacing w:line="276" w:lineRule="auto"/>
        <w:ind w:left="567" w:hanging="567"/>
        <w:rPr>
          <w:ins w:id="2574" w:author="HP" w:date="2002-01-02T01:21:00Z"/>
        </w:rPr>
      </w:pPr>
      <w:r>
        <w:t>Une combinaison de différents graphiques et données textuelles peut être utilisée pour fournir des données adéquates et à jour.</w:t>
      </w:r>
    </w:p>
    <w:p w14:paraId="55519242" w14:textId="3CED3569" w:rsidR="00C82B22" w:rsidRPr="00C82B22" w:rsidRDefault="00C82B22">
      <w:pPr>
        <w:pStyle w:val="Paragraphedeliste"/>
        <w:spacing w:line="276" w:lineRule="auto"/>
        <w:ind w:left="567" w:firstLine="0"/>
        <w:rPr>
          <w:i/>
          <w:lang w:val="en-US"/>
          <w:rPrChange w:id="2575" w:author="HP" w:date="2002-01-02T01:21:00Z">
            <w:rPr/>
          </w:rPrChange>
        </w:rPr>
        <w:pPrChange w:id="2576" w:author="HP" w:date="2002-01-02T01:21:00Z">
          <w:pPr>
            <w:pStyle w:val="Paragraphedeliste"/>
            <w:numPr>
              <w:ilvl w:val="2"/>
              <w:numId w:val="39"/>
            </w:numPr>
            <w:spacing w:line="276" w:lineRule="auto"/>
            <w:ind w:left="284" w:hanging="360"/>
          </w:pPr>
        </w:pPrChange>
      </w:pPr>
      <w:ins w:id="2577" w:author="HP" w:date="2002-01-02T01:21:00Z">
        <w:r w:rsidRPr="00C82B22">
          <w:rPr>
            <w:i/>
            <w:lang w:val="en-US"/>
            <w:rPrChange w:id="2578" w:author="HP" w:date="2002-01-02T01:21:00Z">
              <w:rPr/>
            </w:rPrChange>
          </w:rPr>
          <w:t>A combination of different charts and textual data may be used to provide adequate and current data.</w:t>
        </w:r>
      </w:ins>
    </w:p>
    <w:p w14:paraId="741E3B17" w14:textId="0C5E24DC" w:rsidR="00213DBA" w:rsidRDefault="00213DBA" w:rsidP="00791257">
      <w:pPr>
        <w:pStyle w:val="Paragraphedeliste"/>
        <w:numPr>
          <w:ilvl w:val="2"/>
          <w:numId w:val="39"/>
        </w:numPr>
        <w:spacing w:line="276" w:lineRule="auto"/>
        <w:ind w:left="567" w:hanging="567"/>
        <w:rPr>
          <w:ins w:id="2579" w:author="HP" w:date="2002-01-02T01:21:00Z"/>
        </w:rPr>
      </w:pPr>
      <w:r>
        <w:t>Les données aéronautiques devraient être adaptées au cycle actuel de régulation et de contrôle de l'information aéronautique (AIRAC).</w:t>
      </w:r>
    </w:p>
    <w:p w14:paraId="7326BEC7" w14:textId="1E57685E" w:rsidR="00C82B22" w:rsidRPr="00C82B22" w:rsidRDefault="00C82B22">
      <w:pPr>
        <w:pStyle w:val="Paragraphedeliste"/>
        <w:spacing w:line="276" w:lineRule="auto"/>
        <w:ind w:left="567" w:firstLine="0"/>
        <w:rPr>
          <w:i/>
          <w:lang w:val="en-US"/>
          <w:rPrChange w:id="2580" w:author="HP" w:date="2002-01-02T01:21:00Z">
            <w:rPr/>
          </w:rPrChange>
        </w:rPr>
        <w:pPrChange w:id="2581" w:author="HP" w:date="2002-01-02T01:21:00Z">
          <w:pPr>
            <w:pStyle w:val="Paragraphedeliste"/>
            <w:numPr>
              <w:ilvl w:val="2"/>
              <w:numId w:val="39"/>
            </w:numPr>
            <w:spacing w:line="276" w:lineRule="auto"/>
            <w:ind w:left="284" w:hanging="360"/>
          </w:pPr>
        </w:pPrChange>
      </w:pPr>
      <w:ins w:id="2582" w:author="HP" w:date="2002-01-02T01:21:00Z">
        <w:r w:rsidRPr="00C82B22">
          <w:rPr>
            <w:i/>
            <w:lang w:val="en-US"/>
            <w:rPrChange w:id="2583" w:author="HP" w:date="2002-01-02T01:21:00Z">
              <w:rPr/>
            </w:rPrChange>
          </w:rPr>
          <w:t>The aeronautical data should be appropriate for the current aeronautical information regulation and control (AIRAC) cycle.</w:t>
        </w:r>
      </w:ins>
    </w:p>
    <w:p w14:paraId="46CDD8B7" w14:textId="669142E0" w:rsidR="00213DBA" w:rsidRDefault="00213DBA" w:rsidP="00791257">
      <w:pPr>
        <w:pStyle w:val="Paragraphedeliste"/>
        <w:numPr>
          <w:ilvl w:val="2"/>
          <w:numId w:val="39"/>
        </w:numPr>
        <w:spacing w:line="276" w:lineRule="auto"/>
        <w:ind w:left="567" w:hanging="567"/>
        <w:rPr>
          <w:ins w:id="2584" w:author="HP" w:date="2002-01-02T01:21:00Z"/>
        </w:rPr>
      </w:pPr>
      <w:r>
        <w:t>Les données topographiques devraient être raisonnablement récentes, compte tenu de la nature de l'opération envisagée.</w:t>
      </w:r>
    </w:p>
    <w:p w14:paraId="1A4B9D17" w14:textId="5136887C" w:rsidR="00C82B22" w:rsidRPr="00C82B22" w:rsidRDefault="00C82B22">
      <w:pPr>
        <w:pStyle w:val="Paragraphedeliste"/>
        <w:spacing w:line="276" w:lineRule="auto"/>
        <w:ind w:left="567" w:firstLine="0"/>
        <w:rPr>
          <w:i/>
          <w:lang w:val="en-US"/>
          <w:rPrChange w:id="2585" w:author="HP" w:date="2002-01-02T01:21:00Z">
            <w:rPr/>
          </w:rPrChange>
        </w:rPr>
        <w:pPrChange w:id="2586" w:author="HP" w:date="2002-01-02T01:21:00Z">
          <w:pPr>
            <w:pStyle w:val="Paragraphedeliste"/>
            <w:numPr>
              <w:ilvl w:val="2"/>
              <w:numId w:val="39"/>
            </w:numPr>
            <w:spacing w:line="276" w:lineRule="auto"/>
            <w:ind w:left="284" w:hanging="360"/>
          </w:pPr>
        </w:pPrChange>
      </w:pPr>
      <w:ins w:id="2587" w:author="HP" w:date="2002-01-02T01:21:00Z">
        <w:r w:rsidRPr="00C82B22">
          <w:rPr>
            <w:i/>
            <w:lang w:val="en-US"/>
            <w:rPrChange w:id="2588" w:author="HP" w:date="2002-01-02T01:21:00Z">
              <w:rPr/>
            </w:rPrChange>
          </w:rPr>
          <w:t>The topographical data should be reasonably recent, having regard to the nature of the planned operation.</w:t>
        </w:r>
      </w:ins>
    </w:p>
    <w:p w14:paraId="77CB0822" w14:textId="77777777" w:rsidR="00213DBA" w:rsidRPr="00C82B22" w:rsidRDefault="00213DBA" w:rsidP="009B1E27">
      <w:pPr>
        <w:spacing w:line="276" w:lineRule="auto"/>
        <w:ind w:left="0" w:firstLine="0"/>
        <w:rPr>
          <w:lang w:val="en-US"/>
          <w:rPrChange w:id="2589" w:author="HP" w:date="2002-01-02T01:21:00Z">
            <w:rPr/>
          </w:rPrChange>
        </w:rPr>
      </w:pPr>
    </w:p>
    <w:p w14:paraId="61FFCBF4" w14:textId="7B8089BE" w:rsidR="00213DBA" w:rsidRPr="00C96B49" w:rsidRDefault="00213DBA" w:rsidP="00937359">
      <w:pPr>
        <w:shd w:val="clear" w:color="auto" w:fill="FFC000"/>
        <w:spacing w:line="276" w:lineRule="auto"/>
        <w:ind w:left="0" w:firstLine="0"/>
        <w:rPr>
          <w:b/>
          <w:i/>
          <w:sz w:val="24"/>
          <w:rPrChange w:id="2590" w:author="HP" w:date="2002-01-02T01:22:00Z">
            <w:rPr>
              <w:b/>
              <w:sz w:val="24"/>
            </w:rPr>
          </w:rPrChange>
        </w:rPr>
      </w:pPr>
      <w:r w:rsidRPr="00C96B49">
        <w:rPr>
          <w:b/>
          <w:sz w:val="24"/>
        </w:rPr>
        <w:t>AMC1 SPO.GEN.140 (a) (13) Documents, manuels et informations à transporter</w:t>
      </w:r>
      <w:ins w:id="2591" w:author="HP" w:date="2002-01-02T01:22:00Z">
        <w:r w:rsidR="00C82B22" w:rsidRPr="00C96B49">
          <w:rPr>
            <w:b/>
            <w:sz w:val="24"/>
          </w:rPr>
          <w:t>/</w:t>
        </w:r>
        <w:r w:rsidR="00C82B22" w:rsidRPr="00C96B49">
          <w:rPr>
            <w:b/>
            <w:i/>
            <w:sz w:val="24"/>
            <w:rPrChange w:id="2592" w:author="HP" w:date="2002-01-02T01:22:00Z">
              <w:rPr>
                <w:b/>
                <w:sz w:val="24"/>
              </w:rPr>
            </w:rPrChange>
          </w:rPr>
          <w:t>Documents, manuals and information to be carried</w:t>
        </w:r>
      </w:ins>
    </w:p>
    <w:p w14:paraId="7142F05E" w14:textId="62CB52D1" w:rsidR="00937359" w:rsidRPr="00937359" w:rsidRDefault="00213DBA" w:rsidP="009B1E27">
      <w:pPr>
        <w:spacing w:line="276" w:lineRule="auto"/>
        <w:ind w:left="0" w:firstLine="0"/>
        <w:rPr>
          <w:b/>
          <w:sz w:val="24"/>
        </w:rPr>
      </w:pPr>
      <w:r w:rsidRPr="00937359">
        <w:rPr>
          <w:b/>
          <w:sz w:val="24"/>
        </w:rPr>
        <w:t>PROCÉDURES ET SIGNAUX VISUELS À UTILISER PAR LES AÉRONEFS INTERCEPTEURS ET INTERCEPTÉS</w:t>
      </w:r>
    </w:p>
    <w:p w14:paraId="2D4049ED" w14:textId="300C4BF9" w:rsidR="00213DBA" w:rsidRPr="00C82B22" w:rsidRDefault="00C82B22" w:rsidP="009B1E27">
      <w:pPr>
        <w:spacing w:line="276" w:lineRule="auto"/>
        <w:ind w:left="0" w:firstLine="0"/>
        <w:rPr>
          <w:b/>
          <w:i/>
          <w:sz w:val="24"/>
          <w:lang w:val="en-US"/>
          <w:rPrChange w:id="2593" w:author="HP" w:date="2002-01-02T01:22:00Z">
            <w:rPr>
              <w:b/>
              <w:sz w:val="24"/>
            </w:rPr>
          </w:rPrChange>
        </w:rPr>
      </w:pPr>
      <w:ins w:id="2594" w:author="HP" w:date="2002-01-02T01:22:00Z">
        <w:r w:rsidRPr="00C82B22">
          <w:rPr>
            <w:b/>
            <w:i/>
            <w:sz w:val="24"/>
            <w:lang w:val="en-US"/>
            <w:rPrChange w:id="2595" w:author="HP" w:date="2002-01-02T01:22:00Z">
              <w:rPr>
                <w:b/>
                <w:sz w:val="24"/>
              </w:rPr>
            </w:rPrChange>
          </w:rPr>
          <w:t>PROCEDURES AND VISUAL SIGNALS FOR USE BY INTERCEPTING AND INTERCEPTED AIRCRAFT</w:t>
        </w:r>
      </w:ins>
    </w:p>
    <w:p w14:paraId="0B379259" w14:textId="35E1AC09" w:rsidR="00213DBA" w:rsidRPr="007904AA" w:rsidRDefault="00213DBA" w:rsidP="009B1E27">
      <w:pPr>
        <w:spacing w:line="276" w:lineRule="auto"/>
        <w:ind w:left="0" w:firstLine="0"/>
        <w:rPr>
          <w:ins w:id="2596" w:author="HP" w:date="2002-01-02T01:22:00Z"/>
          <w:lang w:val="en-US"/>
          <w:rPrChange w:id="2597" w:author="HP" w:date="2002-01-02T03:52:00Z">
            <w:rPr>
              <w:ins w:id="2598" w:author="HP" w:date="2002-01-02T01:22:00Z"/>
            </w:rPr>
          </w:rPrChange>
        </w:rPr>
      </w:pPr>
      <w:r>
        <w:t xml:space="preserve">Les procédures et les informations sur les signaux visuels à utiliser par les aéronefs intercepteurs et interceptés doivent refléter celles contenues dans l'annexe 2 de l'Organisation de l'aviation civile internationale ((OACI). </w:t>
      </w:r>
      <w:r w:rsidRPr="007904AA">
        <w:rPr>
          <w:lang w:val="en-US"/>
          <w:rPrChange w:id="2599" w:author="HP" w:date="2002-01-02T03:52:00Z">
            <w:rPr/>
          </w:rPrChange>
        </w:rPr>
        <w:t xml:space="preserve">Cela peut faire partie du </w:t>
      </w:r>
      <w:r w:rsidR="00E61E47" w:rsidRPr="007904AA">
        <w:rPr>
          <w:lang w:val="en-US"/>
        </w:rPr>
        <w:t>Manuel</w:t>
      </w:r>
      <w:r w:rsidRPr="007904AA">
        <w:rPr>
          <w:lang w:val="en-US"/>
          <w:rPrChange w:id="2600" w:author="HP" w:date="2002-01-02T03:52:00Z">
            <w:rPr/>
          </w:rPrChange>
        </w:rPr>
        <w:t xml:space="preserve"> d'exploitation.</w:t>
      </w:r>
    </w:p>
    <w:p w14:paraId="63D6B2BA" w14:textId="4E791F1A" w:rsidR="00C82B22" w:rsidRPr="00C82B22" w:rsidRDefault="00C82B22" w:rsidP="009B1E27">
      <w:pPr>
        <w:spacing w:line="276" w:lineRule="auto"/>
        <w:ind w:left="0" w:firstLine="0"/>
        <w:rPr>
          <w:i/>
          <w:lang w:val="en-US"/>
          <w:rPrChange w:id="2601" w:author="HP" w:date="2002-01-02T01:22:00Z">
            <w:rPr/>
          </w:rPrChange>
        </w:rPr>
      </w:pPr>
      <w:ins w:id="2602" w:author="HP" w:date="2002-01-02T01:22:00Z">
        <w:r w:rsidRPr="00C82B22">
          <w:rPr>
            <w:i/>
            <w:lang w:val="en-US"/>
            <w:rPrChange w:id="2603" w:author="HP" w:date="2002-01-02T01:22:00Z">
              <w:rPr/>
            </w:rPrChange>
          </w:rPr>
          <w:t>The procedures and the visual signals information for use by intercepting and intercepted aircraft should reflect those contained in the International Civil Aviation Organisation’s (ICAO) Annex 2. This may be part of the operations manual.</w:t>
        </w:r>
      </w:ins>
    </w:p>
    <w:p w14:paraId="5E1B1B13" w14:textId="50EA8CAE" w:rsidR="00213DBA" w:rsidRPr="00C82B22" w:rsidRDefault="00213DBA" w:rsidP="009B1E27">
      <w:pPr>
        <w:spacing w:line="276" w:lineRule="auto"/>
        <w:rPr>
          <w:lang w:val="en-US"/>
          <w:rPrChange w:id="2604" w:author="HP" w:date="2002-01-02T01:22:00Z">
            <w:rPr/>
          </w:rPrChange>
        </w:rPr>
      </w:pPr>
    </w:p>
    <w:p w14:paraId="43C9628B" w14:textId="724A81F5" w:rsidR="00213DBA" w:rsidRPr="007904AA" w:rsidRDefault="00213DBA" w:rsidP="00937359">
      <w:pPr>
        <w:shd w:val="clear" w:color="auto" w:fill="66FF66"/>
        <w:spacing w:line="276" w:lineRule="auto"/>
        <w:rPr>
          <w:b/>
          <w:i/>
          <w:sz w:val="24"/>
          <w:lang w:val="en-US"/>
          <w:rPrChange w:id="2605" w:author="HP" w:date="2002-01-02T03:52:00Z">
            <w:rPr>
              <w:b/>
              <w:sz w:val="24"/>
            </w:rPr>
          </w:rPrChange>
        </w:rPr>
      </w:pPr>
      <w:r w:rsidRPr="007904AA">
        <w:rPr>
          <w:b/>
          <w:sz w:val="24"/>
          <w:lang w:val="en-US"/>
          <w:rPrChange w:id="2606" w:author="HP" w:date="2002-01-02T03:52:00Z">
            <w:rPr>
              <w:b/>
              <w:sz w:val="24"/>
            </w:rPr>
          </w:rPrChange>
        </w:rPr>
        <w:t>GM1 SPO.GEN.140 a) (14) Documents, manuels et informations à transporter</w:t>
      </w:r>
      <w:ins w:id="2607" w:author="HP" w:date="2002-01-02T01:22:00Z">
        <w:r w:rsidR="00C82B22" w:rsidRPr="007904AA">
          <w:rPr>
            <w:b/>
            <w:sz w:val="24"/>
            <w:lang w:val="en-US"/>
            <w:rPrChange w:id="2608" w:author="HP" w:date="2002-01-02T03:52:00Z">
              <w:rPr>
                <w:b/>
                <w:sz w:val="24"/>
              </w:rPr>
            </w:rPrChange>
          </w:rPr>
          <w:t>/</w:t>
        </w:r>
        <w:r w:rsidR="00C82B22" w:rsidRPr="007904AA">
          <w:rPr>
            <w:b/>
            <w:i/>
            <w:sz w:val="24"/>
            <w:lang w:val="en-US"/>
            <w:rPrChange w:id="2609" w:author="HP" w:date="2002-01-02T03:52:00Z">
              <w:rPr>
                <w:b/>
                <w:sz w:val="24"/>
                <w:lang w:val="en-US"/>
              </w:rPr>
            </w:rPrChange>
          </w:rPr>
          <w:t>Documents, manuals and information to be carried</w:t>
        </w:r>
      </w:ins>
    </w:p>
    <w:p w14:paraId="070EBF27" w14:textId="1ED9101A" w:rsidR="00AE3EB6" w:rsidRDefault="00213DBA" w:rsidP="009B1E27">
      <w:pPr>
        <w:spacing w:line="276" w:lineRule="auto"/>
        <w:rPr>
          <w:b/>
          <w:sz w:val="24"/>
        </w:rPr>
      </w:pPr>
      <w:r w:rsidRPr="00AC7263">
        <w:rPr>
          <w:b/>
          <w:sz w:val="24"/>
        </w:rPr>
        <w:t>INFORMATIONS DE RECHERCHE ET DE SAUVETAGE</w:t>
      </w:r>
    </w:p>
    <w:p w14:paraId="1FD655D3" w14:textId="5BC7E640" w:rsidR="00213DBA" w:rsidRPr="00AC7263" w:rsidRDefault="00C82B22" w:rsidP="009B1E27">
      <w:pPr>
        <w:spacing w:line="276" w:lineRule="auto"/>
        <w:rPr>
          <w:b/>
          <w:sz w:val="24"/>
        </w:rPr>
      </w:pPr>
      <w:ins w:id="2610" w:author="HP" w:date="2002-01-02T01:23:00Z">
        <w:r w:rsidRPr="00AC7263">
          <w:rPr>
            <w:b/>
            <w:i/>
            <w:sz w:val="24"/>
            <w:rPrChange w:id="2611" w:author="HP" w:date="2002-01-01T02:34:00Z">
              <w:rPr>
                <w:b/>
                <w:sz w:val="24"/>
              </w:rPr>
            </w:rPrChange>
          </w:rPr>
          <w:t>SEARCH AND RESCUE INFORMATION</w:t>
        </w:r>
      </w:ins>
    </w:p>
    <w:p w14:paraId="7CA745A2" w14:textId="77777777" w:rsidR="00213DBA" w:rsidRDefault="00213DBA" w:rsidP="009B1E27">
      <w:pPr>
        <w:spacing w:line="276" w:lineRule="auto"/>
        <w:rPr>
          <w:ins w:id="2612" w:author="HP" w:date="2002-01-02T01:23:00Z"/>
        </w:rPr>
      </w:pPr>
      <w:r>
        <w:t>Ces informations se trouvent généralement dans la publication d’informations aéronautiques de l’État.</w:t>
      </w:r>
    </w:p>
    <w:p w14:paraId="6C171EEE" w14:textId="52B9B916" w:rsidR="00C82B22" w:rsidRPr="00C82B22" w:rsidRDefault="00C82B22" w:rsidP="009B1E27">
      <w:pPr>
        <w:spacing w:line="276" w:lineRule="auto"/>
        <w:rPr>
          <w:i/>
          <w:lang w:val="en-US"/>
          <w:rPrChange w:id="2613" w:author="HP" w:date="2002-01-02T01:23:00Z">
            <w:rPr/>
          </w:rPrChange>
        </w:rPr>
      </w:pPr>
      <w:ins w:id="2614" w:author="HP" w:date="2002-01-02T01:23:00Z">
        <w:r w:rsidRPr="00C82B22">
          <w:rPr>
            <w:i/>
            <w:lang w:val="en-US"/>
            <w:rPrChange w:id="2615" w:author="HP" w:date="2002-01-02T01:23:00Z">
              <w:rPr/>
            </w:rPrChange>
          </w:rPr>
          <w:t>This information is usually found in the State’s aeronautical information publication.</w:t>
        </w:r>
      </w:ins>
    </w:p>
    <w:p w14:paraId="761305E7" w14:textId="77777777" w:rsidR="00213DBA" w:rsidRPr="00C82B22" w:rsidRDefault="00213DBA" w:rsidP="009B1E27">
      <w:pPr>
        <w:spacing w:line="276" w:lineRule="auto"/>
        <w:rPr>
          <w:lang w:val="en-US"/>
          <w:rPrChange w:id="2616" w:author="HP" w:date="2002-01-02T01:23:00Z">
            <w:rPr/>
          </w:rPrChange>
        </w:rPr>
      </w:pPr>
    </w:p>
    <w:p w14:paraId="38274AB8" w14:textId="3073B110" w:rsidR="00213DBA" w:rsidRPr="007A5A5C" w:rsidRDefault="00213DBA" w:rsidP="00937359">
      <w:pPr>
        <w:shd w:val="clear" w:color="auto" w:fill="66FF66"/>
        <w:spacing w:line="276" w:lineRule="auto"/>
        <w:rPr>
          <w:b/>
          <w:i/>
          <w:sz w:val="24"/>
          <w:rPrChange w:id="2617" w:author="HP" w:date="2002-01-02T03:52:00Z">
            <w:rPr>
              <w:b/>
              <w:sz w:val="24"/>
            </w:rPr>
          </w:rPrChange>
        </w:rPr>
      </w:pPr>
      <w:r w:rsidRPr="007A5A5C">
        <w:rPr>
          <w:b/>
          <w:sz w:val="24"/>
        </w:rPr>
        <w:t xml:space="preserve">GM1 SPO.GEN.140 </w:t>
      </w:r>
      <w:r w:rsidR="00E61E47" w:rsidRPr="007A5A5C">
        <w:rPr>
          <w:b/>
          <w:sz w:val="24"/>
        </w:rPr>
        <w:t>(</w:t>
      </w:r>
      <w:r w:rsidRPr="007A5A5C">
        <w:rPr>
          <w:b/>
          <w:sz w:val="24"/>
        </w:rPr>
        <w:t>a) (20) Documents, manuels et informations à transporter</w:t>
      </w:r>
      <w:ins w:id="2618" w:author="HP" w:date="2002-01-02T01:23:00Z">
        <w:r w:rsidR="00C82B22" w:rsidRPr="007A5A5C">
          <w:rPr>
            <w:b/>
            <w:sz w:val="24"/>
          </w:rPr>
          <w:t>/</w:t>
        </w:r>
        <w:r w:rsidR="00C82B22" w:rsidRPr="007A5A5C">
          <w:rPr>
            <w:b/>
            <w:i/>
            <w:sz w:val="24"/>
            <w:rPrChange w:id="2619" w:author="HP" w:date="2002-01-02T03:52:00Z">
              <w:rPr>
                <w:b/>
                <w:sz w:val="24"/>
              </w:rPr>
            </w:rPrChange>
          </w:rPr>
          <w:t>Documents, manuals and information to be carried</w:t>
        </w:r>
      </w:ins>
    </w:p>
    <w:p w14:paraId="5021B61D" w14:textId="77777777" w:rsidR="00AE3EB6" w:rsidRPr="007A5A5C" w:rsidRDefault="00213DBA" w:rsidP="009B1E27">
      <w:pPr>
        <w:spacing w:line="276" w:lineRule="auto"/>
        <w:rPr>
          <w:b/>
          <w:sz w:val="24"/>
        </w:rPr>
      </w:pPr>
      <w:r w:rsidRPr="007A5A5C">
        <w:rPr>
          <w:b/>
          <w:sz w:val="24"/>
        </w:rPr>
        <w:t>DOCUMENTS QUI PEUVENT ÊTRE PERTINENTS AU VOL</w:t>
      </w:r>
    </w:p>
    <w:p w14:paraId="566A39DA" w14:textId="38544D14" w:rsidR="00213DBA" w:rsidRPr="007904AA" w:rsidRDefault="00C82B22" w:rsidP="009B1E27">
      <w:pPr>
        <w:spacing w:line="276" w:lineRule="auto"/>
        <w:rPr>
          <w:b/>
          <w:i/>
          <w:sz w:val="24"/>
          <w:lang w:val="en-US"/>
          <w:rPrChange w:id="2620" w:author="HP" w:date="2002-01-02T03:52:00Z">
            <w:rPr>
              <w:b/>
              <w:sz w:val="24"/>
            </w:rPr>
          </w:rPrChange>
        </w:rPr>
      </w:pPr>
      <w:ins w:id="2621" w:author="HP" w:date="2002-01-02T01:23:00Z">
        <w:r w:rsidRPr="007904AA">
          <w:rPr>
            <w:b/>
            <w:i/>
            <w:sz w:val="24"/>
            <w:lang w:val="en-US"/>
            <w:rPrChange w:id="2622" w:author="HP" w:date="2002-01-02T03:52:00Z">
              <w:rPr>
                <w:b/>
                <w:sz w:val="24"/>
              </w:rPr>
            </w:rPrChange>
          </w:rPr>
          <w:t>DOCUMENTS THAT MAY BE PERTINENT TO THE FLIGHT</w:t>
        </w:r>
      </w:ins>
    </w:p>
    <w:p w14:paraId="443A4533" w14:textId="7CA0048D" w:rsidR="00213DBA" w:rsidRDefault="00213DBA" w:rsidP="009B1E27">
      <w:pPr>
        <w:spacing w:line="276" w:lineRule="auto"/>
        <w:rPr>
          <w:ins w:id="2623" w:author="HP" w:date="2002-01-02T01:23:00Z"/>
        </w:rPr>
      </w:pPr>
      <w:r>
        <w:t>Tout autre document pouvant être pertinent pour le vol ou exigé par les États concernés par le vol peut inclure, par exemple, des formulaires pour se conform</w:t>
      </w:r>
      <w:r w:rsidR="00AE3EB6">
        <w:t>er aux exigences de la certification.</w:t>
      </w:r>
    </w:p>
    <w:p w14:paraId="6FC03E29" w14:textId="6EE5370C" w:rsidR="00C82B22" w:rsidRPr="00C82B22" w:rsidRDefault="00C82B22" w:rsidP="009B1E27">
      <w:pPr>
        <w:spacing w:line="276" w:lineRule="auto"/>
        <w:rPr>
          <w:i/>
          <w:lang w:val="en-US"/>
          <w:rPrChange w:id="2624" w:author="HP" w:date="2002-01-02T01:24:00Z">
            <w:rPr/>
          </w:rPrChange>
        </w:rPr>
      </w:pPr>
      <w:ins w:id="2625" w:author="HP" w:date="2002-01-02T01:23:00Z">
        <w:r w:rsidRPr="00C82B22">
          <w:rPr>
            <w:i/>
            <w:lang w:val="en-US"/>
            <w:rPrChange w:id="2626" w:author="HP" w:date="2002-01-02T01:24:00Z">
              <w:rPr/>
            </w:rPrChange>
          </w:rPr>
          <w:t xml:space="preserve">Any other documents that may be pertinent to the flight or required by the States concerned with the flight may include, for example, forms to comply with </w:t>
        </w:r>
      </w:ins>
      <w:r w:rsidR="00E61E47" w:rsidRPr="00E61E47">
        <w:rPr>
          <w:i/>
          <w:highlight w:val="green"/>
          <w:lang w:val="en-US"/>
        </w:rPr>
        <w:t>certifying</w:t>
      </w:r>
      <w:ins w:id="2627" w:author="HP" w:date="2002-01-02T01:23:00Z">
        <w:r w:rsidRPr="00C82B22">
          <w:rPr>
            <w:i/>
            <w:lang w:val="en-US"/>
            <w:rPrChange w:id="2628" w:author="HP" w:date="2002-01-02T01:24:00Z">
              <w:rPr/>
            </w:rPrChange>
          </w:rPr>
          <w:t xml:space="preserve"> requirements.</w:t>
        </w:r>
      </w:ins>
    </w:p>
    <w:p w14:paraId="7E1D5E11" w14:textId="77777777" w:rsidR="00AE3EB6" w:rsidRDefault="00213DBA" w:rsidP="009B1E27">
      <w:pPr>
        <w:spacing w:line="276" w:lineRule="auto"/>
        <w:rPr>
          <w:b/>
          <w:sz w:val="24"/>
        </w:rPr>
      </w:pPr>
      <w:r w:rsidRPr="00C82B22">
        <w:rPr>
          <w:b/>
          <w:sz w:val="24"/>
          <w:rPrChange w:id="2629" w:author="HP" w:date="2002-01-02T01:23:00Z">
            <w:rPr/>
          </w:rPrChange>
        </w:rPr>
        <w:t>ÉTATS CONCERNÉS PAR LE VOL</w:t>
      </w:r>
    </w:p>
    <w:p w14:paraId="0A7D89AD" w14:textId="47AEBAB2" w:rsidR="00213DBA" w:rsidRPr="00C82B22" w:rsidRDefault="00C82B22" w:rsidP="009B1E27">
      <w:pPr>
        <w:spacing w:line="276" w:lineRule="auto"/>
        <w:rPr>
          <w:b/>
          <w:sz w:val="24"/>
          <w:rPrChange w:id="2630" w:author="HP" w:date="2002-01-02T01:23:00Z">
            <w:rPr/>
          </w:rPrChange>
        </w:rPr>
      </w:pPr>
      <w:ins w:id="2631" w:author="HP" w:date="2002-01-02T01:24:00Z">
        <w:r w:rsidRPr="00C82B22">
          <w:rPr>
            <w:b/>
            <w:i/>
            <w:sz w:val="24"/>
            <w:rPrChange w:id="2632" w:author="HP" w:date="2002-01-02T01:24:00Z">
              <w:rPr>
                <w:b/>
                <w:sz w:val="24"/>
              </w:rPr>
            </w:rPrChange>
          </w:rPr>
          <w:t>STATES CONCERNED WITH THE FLIGHT</w:t>
        </w:r>
      </w:ins>
    </w:p>
    <w:p w14:paraId="0D1764A7" w14:textId="77777777" w:rsidR="00213DBA" w:rsidRDefault="00213DBA" w:rsidP="009B1E27">
      <w:pPr>
        <w:spacing w:line="276" w:lineRule="auto"/>
        <w:rPr>
          <w:ins w:id="2633" w:author="HP" w:date="2002-01-02T01:24:00Z"/>
        </w:rPr>
      </w:pPr>
      <w:r>
        <w:t>Les États concernés sont ceux d'origine, de transit, de survol et de destination du vol.</w:t>
      </w:r>
    </w:p>
    <w:p w14:paraId="26E1DAF0" w14:textId="4E03AF3A" w:rsidR="00C82B22" w:rsidRPr="00C82B22" w:rsidRDefault="00C82B22" w:rsidP="009B1E27">
      <w:pPr>
        <w:spacing w:line="276" w:lineRule="auto"/>
        <w:rPr>
          <w:i/>
          <w:lang w:val="en-US"/>
          <w:rPrChange w:id="2634" w:author="HP" w:date="2002-01-02T01:24:00Z">
            <w:rPr/>
          </w:rPrChange>
        </w:rPr>
      </w:pPr>
      <w:ins w:id="2635" w:author="HP" w:date="2002-01-02T01:24:00Z">
        <w:r w:rsidRPr="00C82B22">
          <w:rPr>
            <w:i/>
            <w:lang w:val="en-US"/>
            <w:rPrChange w:id="2636" w:author="HP" w:date="2002-01-02T01:24:00Z">
              <w:rPr/>
            </w:rPrChange>
          </w:rPr>
          <w:t>The States concerned are those of origin, transit, overflight and destination of the flight.</w:t>
        </w:r>
      </w:ins>
    </w:p>
    <w:p w14:paraId="52D67171" w14:textId="77777777" w:rsidR="00213DBA" w:rsidRPr="00C82B22" w:rsidRDefault="00213DBA" w:rsidP="009B1E27">
      <w:pPr>
        <w:spacing w:line="276" w:lineRule="auto"/>
        <w:rPr>
          <w:lang w:val="en-US"/>
          <w:rPrChange w:id="2637" w:author="HP" w:date="2002-01-02T01:24:00Z">
            <w:rPr/>
          </w:rPrChange>
        </w:rPr>
      </w:pPr>
    </w:p>
    <w:p w14:paraId="557D13FD" w14:textId="6BE03F02" w:rsidR="00213DBA" w:rsidRPr="007904AA" w:rsidRDefault="00213DBA" w:rsidP="00937359">
      <w:pPr>
        <w:shd w:val="clear" w:color="auto" w:fill="FFC000"/>
        <w:spacing w:line="276" w:lineRule="auto"/>
        <w:ind w:left="0" w:firstLine="0"/>
        <w:rPr>
          <w:b/>
          <w:i/>
          <w:sz w:val="24"/>
          <w:lang w:val="en-US"/>
          <w:rPrChange w:id="2638" w:author="HP" w:date="2002-01-02T03:52:00Z">
            <w:rPr>
              <w:b/>
              <w:sz w:val="24"/>
            </w:rPr>
          </w:rPrChange>
        </w:rPr>
      </w:pPr>
      <w:r w:rsidRPr="007904AA">
        <w:rPr>
          <w:b/>
          <w:sz w:val="24"/>
          <w:lang w:val="en-US"/>
          <w:rPrChange w:id="2639" w:author="HP" w:date="2002-01-02T03:52:00Z">
            <w:rPr>
              <w:b/>
              <w:sz w:val="24"/>
            </w:rPr>
          </w:rPrChange>
        </w:rPr>
        <w:t>AMC1 SPO.GEN.145 (a) Traitement des enregistrements d'enregistreurs de vol: conservation, production, protection et utilisation</w:t>
      </w:r>
      <w:ins w:id="2640" w:author="HP" w:date="2002-01-02T01:24:00Z">
        <w:r w:rsidR="007C5649" w:rsidRPr="007904AA">
          <w:rPr>
            <w:b/>
            <w:sz w:val="24"/>
            <w:lang w:val="en-US"/>
            <w:rPrChange w:id="2641" w:author="HP" w:date="2002-01-02T03:52:00Z">
              <w:rPr>
                <w:b/>
                <w:sz w:val="24"/>
              </w:rPr>
            </w:rPrChange>
          </w:rPr>
          <w:t>/</w:t>
        </w:r>
        <w:r w:rsidR="007C5649" w:rsidRPr="007904AA">
          <w:rPr>
            <w:b/>
            <w:i/>
            <w:sz w:val="24"/>
            <w:lang w:val="en-US"/>
            <w:rPrChange w:id="2642" w:author="HP" w:date="2002-01-02T03:52:00Z">
              <w:rPr>
                <w:b/>
                <w:sz w:val="24"/>
              </w:rPr>
            </w:rPrChange>
          </w:rPr>
          <w:t>Handling of flight recorder recordings: preservation, production, protection and use</w:t>
        </w:r>
      </w:ins>
    </w:p>
    <w:p w14:paraId="3A74A907" w14:textId="2C282B8B" w:rsidR="00213DBA" w:rsidRPr="007C5649" w:rsidRDefault="00213DBA" w:rsidP="009B1E27">
      <w:pPr>
        <w:spacing w:line="276" w:lineRule="auto"/>
        <w:rPr>
          <w:b/>
          <w:i/>
          <w:sz w:val="24"/>
          <w:rPrChange w:id="2643" w:author="HP" w:date="2002-01-02T01:25:00Z">
            <w:rPr>
              <w:b/>
              <w:sz w:val="24"/>
            </w:rPr>
          </w:rPrChange>
        </w:rPr>
      </w:pPr>
      <w:r w:rsidRPr="00E04168">
        <w:rPr>
          <w:b/>
          <w:sz w:val="24"/>
        </w:rPr>
        <w:t>CONSERVATION DES DONNÉES ENREGISTRÉES POUR ENQUÊTE</w:t>
      </w:r>
      <w:ins w:id="2644" w:author="HP" w:date="2002-01-02T01:24:00Z">
        <w:r w:rsidR="007C5649">
          <w:rPr>
            <w:b/>
            <w:sz w:val="24"/>
          </w:rPr>
          <w:t>/</w:t>
        </w:r>
      </w:ins>
      <w:ins w:id="2645" w:author="HP" w:date="2002-01-02T01:25:00Z">
        <w:r w:rsidR="007C5649" w:rsidRPr="007C5649">
          <w:rPr>
            <w:b/>
            <w:i/>
            <w:sz w:val="24"/>
            <w:rPrChange w:id="2646" w:author="HP" w:date="2002-01-02T01:25:00Z">
              <w:rPr>
                <w:b/>
                <w:sz w:val="24"/>
              </w:rPr>
            </w:rPrChange>
          </w:rPr>
          <w:t>PRESERVATION OF RECORDED DATA FOR INVESTIGATION</w:t>
        </w:r>
      </w:ins>
    </w:p>
    <w:p w14:paraId="28853C66" w14:textId="2CA1D9D5" w:rsidR="00213DBA" w:rsidRDefault="00213DBA" w:rsidP="00791257">
      <w:pPr>
        <w:pStyle w:val="Paragraphedeliste"/>
        <w:numPr>
          <w:ilvl w:val="1"/>
          <w:numId w:val="44"/>
        </w:numPr>
        <w:spacing w:line="276" w:lineRule="auto"/>
        <w:ind w:left="567" w:hanging="567"/>
        <w:rPr>
          <w:ins w:id="2647" w:author="HP" w:date="2002-01-02T01:25:00Z"/>
        </w:rPr>
      </w:pPr>
      <w:r>
        <w:t>L'exploitant devrait établir des procédures pour garantir que les enregistrements des enregistreurs de vol sont conservés pour l'autorité chargée de l'enquête.</w:t>
      </w:r>
    </w:p>
    <w:p w14:paraId="1C1B3822" w14:textId="02AAEEBB" w:rsidR="007C5649" w:rsidRPr="007C5649" w:rsidRDefault="007C5649">
      <w:pPr>
        <w:pStyle w:val="Paragraphedeliste"/>
        <w:spacing w:line="276" w:lineRule="auto"/>
        <w:ind w:left="567" w:firstLine="0"/>
        <w:rPr>
          <w:i/>
          <w:lang w:val="en-US"/>
          <w:rPrChange w:id="2648" w:author="HP" w:date="2002-01-02T01:25:00Z">
            <w:rPr/>
          </w:rPrChange>
        </w:rPr>
        <w:pPrChange w:id="2649" w:author="HP" w:date="2002-01-02T01:25:00Z">
          <w:pPr>
            <w:pStyle w:val="Paragraphedeliste"/>
            <w:numPr>
              <w:ilvl w:val="1"/>
              <w:numId w:val="44"/>
            </w:numPr>
            <w:spacing w:line="276" w:lineRule="auto"/>
            <w:ind w:left="405" w:hanging="405"/>
          </w:pPr>
        </w:pPrChange>
      </w:pPr>
      <w:ins w:id="2650" w:author="HP" w:date="2002-01-02T01:25:00Z">
        <w:r w:rsidRPr="007C5649">
          <w:rPr>
            <w:i/>
            <w:lang w:val="en-US"/>
            <w:rPrChange w:id="2651" w:author="HP" w:date="2002-01-02T01:25:00Z">
              <w:rPr/>
            </w:rPrChange>
          </w:rPr>
          <w:t>The operator should establish procedures to ensure that flight recorder recordings are preserved for the investigating authority.</w:t>
        </w:r>
      </w:ins>
    </w:p>
    <w:p w14:paraId="1A6ADA24" w14:textId="081A1D6A" w:rsidR="00213DBA" w:rsidRDefault="00213DBA" w:rsidP="00791257">
      <w:pPr>
        <w:pStyle w:val="Paragraphedeliste"/>
        <w:numPr>
          <w:ilvl w:val="1"/>
          <w:numId w:val="44"/>
        </w:numPr>
        <w:spacing w:line="276" w:lineRule="auto"/>
        <w:ind w:left="567" w:hanging="567"/>
        <w:rPr>
          <w:ins w:id="2652" w:author="HP" w:date="2002-01-02T01:25:00Z"/>
        </w:rPr>
      </w:pPr>
      <w:r>
        <w:t>Ces procédures devraient comprendre:</w:t>
      </w:r>
    </w:p>
    <w:p w14:paraId="72951D20" w14:textId="68664F1D" w:rsidR="007C5649" w:rsidRPr="007C5649" w:rsidRDefault="007C5649">
      <w:pPr>
        <w:pStyle w:val="Paragraphedeliste"/>
        <w:spacing w:line="276" w:lineRule="auto"/>
        <w:ind w:left="567" w:firstLine="0"/>
        <w:rPr>
          <w:i/>
          <w:rPrChange w:id="2653" w:author="HP" w:date="2002-01-02T01:25:00Z">
            <w:rPr/>
          </w:rPrChange>
        </w:rPr>
        <w:pPrChange w:id="2654" w:author="HP" w:date="2002-01-02T01:25:00Z">
          <w:pPr>
            <w:pStyle w:val="Paragraphedeliste"/>
            <w:numPr>
              <w:ilvl w:val="1"/>
              <w:numId w:val="44"/>
            </w:numPr>
            <w:spacing w:line="276" w:lineRule="auto"/>
            <w:ind w:left="405" w:hanging="405"/>
          </w:pPr>
        </w:pPrChange>
      </w:pPr>
      <w:ins w:id="2655" w:author="HP" w:date="2002-01-02T01:25:00Z">
        <w:r w:rsidRPr="007C5649">
          <w:rPr>
            <w:i/>
            <w:rPrChange w:id="2656" w:author="HP" w:date="2002-01-02T01:25:00Z">
              <w:rPr/>
            </w:rPrChange>
          </w:rPr>
          <w:t>These procedures should include:</w:t>
        </w:r>
      </w:ins>
    </w:p>
    <w:p w14:paraId="103F5CB1" w14:textId="0DFA40A6" w:rsidR="00213DBA" w:rsidRDefault="00213DBA" w:rsidP="00791257">
      <w:pPr>
        <w:pStyle w:val="Paragraphedeliste"/>
        <w:numPr>
          <w:ilvl w:val="0"/>
          <w:numId w:val="45"/>
        </w:numPr>
        <w:spacing w:line="276" w:lineRule="auto"/>
        <w:ind w:left="1134" w:hanging="567"/>
        <w:rPr>
          <w:ins w:id="2657" w:author="HP" w:date="2002-01-02T01:25:00Z"/>
        </w:rPr>
      </w:pPr>
      <w:r>
        <w:t>des instructions pour les membres d'équipage de conduite de désactiver les enregistreurs de vol immédiatement après la fin du vol et d'informer le personnel concerné que l'enregistrement des enregistreurs de vol doit être conservé. Ces instructions devraient être facilement disponibles à bord; et</w:t>
      </w:r>
    </w:p>
    <w:p w14:paraId="37F60991" w14:textId="6C331E2C" w:rsidR="007C5649" w:rsidRPr="007C5649" w:rsidRDefault="007C5649">
      <w:pPr>
        <w:pStyle w:val="Paragraphedeliste"/>
        <w:spacing w:line="276" w:lineRule="auto"/>
        <w:ind w:left="1134" w:firstLine="0"/>
        <w:rPr>
          <w:i/>
          <w:rPrChange w:id="2658" w:author="HP" w:date="2002-01-02T01:25:00Z">
            <w:rPr/>
          </w:rPrChange>
        </w:rPr>
        <w:pPrChange w:id="2659" w:author="HP" w:date="2002-01-02T01:25:00Z">
          <w:pPr>
            <w:pStyle w:val="Paragraphedeliste"/>
            <w:numPr>
              <w:numId w:val="45"/>
            </w:numPr>
            <w:spacing w:line="276" w:lineRule="auto"/>
            <w:ind w:hanging="360"/>
          </w:pPr>
        </w:pPrChange>
      </w:pPr>
      <w:ins w:id="2660" w:author="HP" w:date="2002-01-02T01:25:00Z">
        <w:r w:rsidRPr="007C5649">
          <w:rPr>
            <w:i/>
            <w:lang w:val="en-US"/>
            <w:rPrChange w:id="2661" w:author="HP" w:date="2002-01-02T01:25:00Z">
              <w:rPr/>
            </w:rPrChange>
          </w:rPr>
          <w:t xml:space="preserve">instructions for flight crew members to deactivate the flight recorders immediately after completion of the flight and inform relevant personnel that the recording of the flight recorders should be preserved. </w:t>
        </w:r>
        <w:r w:rsidRPr="007C5649">
          <w:rPr>
            <w:i/>
            <w:rPrChange w:id="2662" w:author="HP" w:date="2002-01-02T01:25:00Z">
              <w:rPr/>
            </w:rPrChange>
          </w:rPr>
          <w:t>These instructions should be readily available on board; and</w:t>
        </w:r>
      </w:ins>
    </w:p>
    <w:p w14:paraId="5123D4D0" w14:textId="6524196A" w:rsidR="003B7723" w:rsidRDefault="00213DBA" w:rsidP="00791257">
      <w:pPr>
        <w:pStyle w:val="Paragraphedeliste"/>
        <w:numPr>
          <w:ilvl w:val="0"/>
          <w:numId w:val="45"/>
        </w:numPr>
        <w:spacing w:line="276" w:lineRule="auto"/>
        <w:ind w:left="1134" w:hanging="567"/>
        <w:rPr>
          <w:ins w:id="2663" w:author="HP" w:date="2002-01-02T01:25:00Z"/>
        </w:rPr>
      </w:pPr>
      <w:r>
        <w:t>des instructions pour empêcher la réactivation, le test, la réparation ou la réinstallation par inadvertance des enregistreurs de vol par le personnel de l'exploitant ou lors d'activités de maintenance ou de manutention au sol effectuées par des tiers.</w:t>
      </w:r>
    </w:p>
    <w:p w14:paraId="001978CC" w14:textId="17F12CC5" w:rsidR="007C5649" w:rsidRPr="007C5649" w:rsidRDefault="007C5649">
      <w:pPr>
        <w:pStyle w:val="Paragraphedeliste"/>
        <w:spacing w:line="276" w:lineRule="auto"/>
        <w:ind w:left="1134" w:firstLine="0"/>
        <w:rPr>
          <w:i/>
          <w:lang w:val="en-US"/>
          <w:rPrChange w:id="2664" w:author="HP" w:date="2002-01-02T01:26:00Z">
            <w:rPr/>
          </w:rPrChange>
        </w:rPr>
        <w:pPrChange w:id="2665" w:author="HP" w:date="2002-01-02T01:25:00Z">
          <w:pPr>
            <w:pStyle w:val="Paragraphedeliste"/>
            <w:numPr>
              <w:numId w:val="45"/>
            </w:numPr>
            <w:spacing w:line="276" w:lineRule="auto"/>
            <w:ind w:hanging="360"/>
          </w:pPr>
        </w:pPrChange>
      </w:pPr>
      <w:ins w:id="2666" w:author="HP" w:date="2002-01-02T01:25:00Z">
        <w:r w:rsidRPr="007C5649">
          <w:rPr>
            <w:i/>
            <w:lang w:val="en-US"/>
            <w:rPrChange w:id="2667" w:author="HP" w:date="2002-01-02T01:26:00Z">
              <w:rPr/>
            </w:rPrChange>
          </w:rPr>
          <w:t>instructions to prevent inadvertent reactivation, test, repair or reinstallation of the flight recorders by operator personnel or during maintenance or ground handling activities performed by third parties.</w:t>
        </w:r>
      </w:ins>
    </w:p>
    <w:p w14:paraId="34EFEB20" w14:textId="731BE883" w:rsidR="003B7723" w:rsidRPr="007C5649" w:rsidRDefault="003B7723" w:rsidP="009B1E27">
      <w:pPr>
        <w:spacing w:line="276" w:lineRule="auto"/>
        <w:rPr>
          <w:lang w:val="en-US"/>
          <w:rPrChange w:id="2668" w:author="HP" w:date="2002-01-02T01:25:00Z">
            <w:rPr/>
          </w:rPrChange>
        </w:rPr>
      </w:pPr>
    </w:p>
    <w:p w14:paraId="574BE8CF" w14:textId="7612BF64" w:rsidR="003B7723" w:rsidRPr="007C5649" w:rsidRDefault="003B7723" w:rsidP="00937359">
      <w:pPr>
        <w:shd w:val="clear" w:color="auto" w:fill="66FF66"/>
        <w:spacing w:line="276" w:lineRule="auto"/>
        <w:rPr>
          <w:b/>
          <w:i/>
          <w:sz w:val="24"/>
          <w:lang w:val="en-US"/>
          <w:rPrChange w:id="2669" w:author="HP" w:date="2002-01-02T01:26:00Z">
            <w:rPr>
              <w:b/>
              <w:sz w:val="24"/>
            </w:rPr>
          </w:rPrChange>
        </w:rPr>
      </w:pPr>
      <w:r w:rsidRPr="007C5649">
        <w:rPr>
          <w:b/>
          <w:sz w:val="24"/>
          <w:lang w:val="en-US"/>
          <w:rPrChange w:id="2670" w:author="HP" w:date="2002-01-02T01:26:00Z">
            <w:rPr>
              <w:b/>
              <w:sz w:val="24"/>
            </w:rPr>
          </w:rPrChange>
        </w:rPr>
        <w:t>GM1 SPO.GEN.145 (a) Traitement des enregistrements des enregistreurs de vol: conservation, production, protection et utilisation</w:t>
      </w:r>
      <w:ins w:id="2671" w:author="HP" w:date="2002-01-02T01:26:00Z">
        <w:r w:rsidR="007C5649" w:rsidRPr="007C5649">
          <w:rPr>
            <w:b/>
            <w:sz w:val="24"/>
            <w:lang w:val="en-US"/>
            <w:rPrChange w:id="2672" w:author="HP" w:date="2002-01-02T01:26:00Z">
              <w:rPr>
                <w:b/>
                <w:sz w:val="24"/>
              </w:rPr>
            </w:rPrChange>
          </w:rPr>
          <w:t>/</w:t>
        </w:r>
        <w:r w:rsidR="007C5649" w:rsidRPr="007C5649">
          <w:rPr>
            <w:b/>
            <w:i/>
            <w:sz w:val="24"/>
            <w:lang w:val="en-US"/>
            <w:rPrChange w:id="2673" w:author="HP" w:date="2002-01-02T01:26:00Z">
              <w:rPr>
                <w:b/>
                <w:sz w:val="24"/>
              </w:rPr>
            </w:rPrChange>
          </w:rPr>
          <w:t>Handling of flight recorder recordings: preservation, production, protection and use</w:t>
        </w:r>
      </w:ins>
    </w:p>
    <w:p w14:paraId="6CE73011" w14:textId="39E63BF4" w:rsidR="00C920B7" w:rsidRDefault="003B7723" w:rsidP="009B1E27">
      <w:pPr>
        <w:spacing w:line="276" w:lineRule="auto"/>
        <w:rPr>
          <w:b/>
          <w:sz w:val="24"/>
        </w:rPr>
      </w:pPr>
      <w:r w:rsidRPr="00E04168">
        <w:rPr>
          <w:b/>
          <w:sz w:val="24"/>
        </w:rPr>
        <w:t>SUPPRESSION D'ENREGISTREURS EN CAS D'ENQUÊTE</w:t>
      </w:r>
    </w:p>
    <w:p w14:paraId="162F3C9F" w14:textId="7C2BDDBB" w:rsidR="003B7723" w:rsidRPr="007A5A5C" w:rsidRDefault="007C5649" w:rsidP="009B1E27">
      <w:pPr>
        <w:spacing w:line="276" w:lineRule="auto"/>
        <w:rPr>
          <w:b/>
          <w:i/>
          <w:sz w:val="24"/>
          <w:rPrChange w:id="2674" w:author="HP" w:date="2002-01-02T01:26:00Z">
            <w:rPr>
              <w:b/>
              <w:sz w:val="24"/>
            </w:rPr>
          </w:rPrChange>
        </w:rPr>
      </w:pPr>
      <w:ins w:id="2675" w:author="HP" w:date="2002-01-02T01:26:00Z">
        <w:r w:rsidRPr="007A5A5C">
          <w:rPr>
            <w:b/>
            <w:i/>
            <w:sz w:val="24"/>
            <w:rPrChange w:id="2676" w:author="HP" w:date="2002-01-02T01:26:00Z">
              <w:rPr>
                <w:b/>
                <w:sz w:val="24"/>
              </w:rPr>
            </w:rPrChange>
          </w:rPr>
          <w:t>REMOVAL OF RECORDERS IN CASE OF AN INVESTIGATION</w:t>
        </w:r>
      </w:ins>
    </w:p>
    <w:p w14:paraId="2D35570F" w14:textId="77777777" w:rsidR="003B7723" w:rsidRDefault="003B7723" w:rsidP="009B1E27">
      <w:pPr>
        <w:spacing w:line="276" w:lineRule="auto"/>
        <w:rPr>
          <w:ins w:id="2677" w:author="HP" w:date="2002-01-02T01:26:00Z"/>
        </w:rPr>
      </w:pPr>
      <w:r>
        <w:t>La nécessité d'enlever les enregistreurs de l'aéronef est déterminée par l'autorité chargée de l'enquête en tenant dûment compte de la gravité d'un événement et des circonstances, y compris de l'impact sur l'opération.</w:t>
      </w:r>
    </w:p>
    <w:p w14:paraId="5D7BCFF5" w14:textId="121AEEA5" w:rsidR="007C5649" w:rsidRPr="007C5649" w:rsidRDefault="007C5649" w:rsidP="009B1E27">
      <w:pPr>
        <w:spacing w:line="276" w:lineRule="auto"/>
        <w:rPr>
          <w:i/>
          <w:lang w:val="en-US"/>
          <w:rPrChange w:id="2678" w:author="HP" w:date="2002-01-02T01:26:00Z">
            <w:rPr/>
          </w:rPrChange>
        </w:rPr>
      </w:pPr>
      <w:ins w:id="2679" w:author="HP" w:date="2002-01-02T01:26:00Z">
        <w:r w:rsidRPr="007C5649">
          <w:rPr>
            <w:i/>
            <w:lang w:val="en-US"/>
            <w:rPrChange w:id="2680" w:author="HP" w:date="2002-01-02T01:26:00Z">
              <w:rPr/>
            </w:rPrChange>
          </w:rPr>
          <w:t>The need for removal of the recorders from the aircraft is determined by the investigating authority with due regard to the seriousness of an occurrence and the circumstances, including the impact on the operation.</w:t>
        </w:r>
      </w:ins>
    </w:p>
    <w:p w14:paraId="44B3E031" w14:textId="77777777" w:rsidR="003B7723" w:rsidRPr="007C5649" w:rsidRDefault="003B7723" w:rsidP="009B1E27">
      <w:pPr>
        <w:spacing w:line="276" w:lineRule="auto"/>
        <w:rPr>
          <w:lang w:val="en-US"/>
          <w:rPrChange w:id="2681" w:author="HP" w:date="2002-01-02T01:26:00Z">
            <w:rPr/>
          </w:rPrChange>
        </w:rPr>
      </w:pPr>
    </w:p>
    <w:p w14:paraId="76B10930" w14:textId="5C4F721C" w:rsidR="003B7723" w:rsidRPr="00977BB6" w:rsidRDefault="003B7723" w:rsidP="00937359">
      <w:pPr>
        <w:shd w:val="clear" w:color="auto" w:fill="FFC000"/>
        <w:spacing w:line="276" w:lineRule="auto"/>
        <w:rPr>
          <w:b/>
          <w:i/>
          <w:sz w:val="24"/>
          <w:lang w:val="en-US"/>
          <w:rPrChange w:id="2682" w:author="HP" w:date="2002-01-02T01:27:00Z">
            <w:rPr>
              <w:b/>
              <w:sz w:val="24"/>
            </w:rPr>
          </w:rPrChange>
        </w:rPr>
      </w:pPr>
      <w:r w:rsidRPr="00977BB6">
        <w:rPr>
          <w:b/>
          <w:sz w:val="24"/>
          <w:lang w:val="en-US"/>
          <w:rPrChange w:id="2683" w:author="HP" w:date="2002-01-02T01:27:00Z">
            <w:rPr>
              <w:b/>
              <w:sz w:val="24"/>
            </w:rPr>
          </w:rPrChange>
        </w:rPr>
        <w:t>AMC1 SPO.GEN.145 (b) Traitement des enregistrements d'enregistreurs de vol: conservation, production, protection et utilise</w:t>
      </w:r>
      <w:ins w:id="2684" w:author="HP" w:date="2002-01-02T01:27:00Z">
        <w:r w:rsidR="00977BB6" w:rsidRPr="00977BB6">
          <w:rPr>
            <w:b/>
            <w:sz w:val="24"/>
            <w:lang w:val="en-US"/>
            <w:rPrChange w:id="2685" w:author="HP" w:date="2002-01-02T01:27:00Z">
              <w:rPr>
                <w:b/>
                <w:sz w:val="24"/>
              </w:rPr>
            </w:rPrChange>
          </w:rPr>
          <w:t>/</w:t>
        </w:r>
        <w:r w:rsidR="00977BB6" w:rsidRPr="00977BB6">
          <w:rPr>
            <w:b/>
            <w:i/>
            <w:sz w:val="24"/>
            <w:lang w:val="en-US"/>
            <w:rPrChange w:id="2686" w:author="HP" w:date="2002-01-02T01:27:00Z">
              <w:rPr>
                <w:b/>
                <w:sz w:val="24"/>
              </w:rPr>
            </w:rPrChange>
          </w:rPr>
          <w:t>Handling of flight recorder recordings: preservation, production, protection and use</w:t>
        </w:r>
      </w:ins>
    </w:p>
    <w:p w14:paraId="47CB8237" w14:textId="77777777" w:rsidR="00C920B7" w:rsidRDefault="003B7723" w:rsidP="009B1E27">
      <w:pPr>
        <w:spacing w:line="276" w:lineRule="auto"/>
        <w:rPr>
          <w:b/>
          <w:sz w:val="24"/>
        </w:rPr>
      </w:pPr>
      <w:r w:rsidRPr="00E53130">
        <w:rPr>
          <w:b/>
          <w:sz w:val="24"/>
        </w:rPr>
        <w:t>INSPECTIONS ET CONTRÔLES DES ENREGISTREMENTS</w:t>
      </w:r>
    </w:p>
    <w:p w14:paraId="00BA7E23" w14:textId="654F5544" w:rsidR="003B7723" w:rsidRPr="00C920B7" w:rsidRDefault="00977BB6" w:rsidP="009B1E27">
      <w:pPr>
        <w:spacing w:line="276" w:lineRule="auto"/>
        <w:rPr>
          <w:b/>
          <w:i/>
          <w:sz w:val="24"/>
          <w:lang w:val="en-US"/>
          <w:rPrChange w:id="2687" w:author="HP" w:date="2002-01-02T01:27:00Z">
            <w:rPr>
              <w:b/>
              <w:sz w:val="24"/>
            </w:rPr>
          </w:rPrChange>
        </w:rPr>
      </w:pPr>
      <w:ins w:id="2688" w:author="HP" w:date="2002-01-02T01:27:00Z">
        <w:r w:rsidRPr="00C920B7">
          <w:rPr>
            <w:b/>
            <w:i/>
            <w:sz w:val="24"/>
            <w:lang w:val="en-US"/>
            <w:rPrChange w:id="2689" w:author="HP" w:date="2002-01-02T01:27:00Z">
              <w:rPr>
                <w:b/>
                <w:sz w:val="24"/>
              </w:rPr>
            </w:rPrChange>
          </w:rPr>
          <w:t>INSPECTIONS AND CHECKS OF RECORDINGS</w:t>
        </w:r>
      </w:ins>
    </w:p>
    <w:p w14:paraId="5DB30493" w14:textId="2427F9AB" w:rsidR="003B7723" w:rsidRDefault="003B7723" w:rsidP="00791257">
      <w:pPr>
        <w:pStyle w:val="Paragraphedeliste"/>
        <w:numPr>
          <w:ilvl w:val="0"/>
          <w:numId w:val="46"/>
        </w:numPr>
        <w:spacing w:line="276" w:lineRule="auto"/>
        <w:ind w:left="567" w:hanging="567"/>
        <w:rPr>
          <w:ins w:id="2690" w:author="HP" w:date="2002-01-02T01:28:00Z"/>
        </w:rPr>
      </w:pPr>
      <w:r>
        <w:t>l'exploitant devrait effectuer une inspection de l'enregistrement FDR et de l'enregistrement CVR chaque année, à moins qu'un ou plusieurs des éléments suivants ne s'appliquent:</w:t>
      </w:r>
    </w:p>
    <w:p w14:paraId="04768CA2" w14:textId="26AE53AF" w:rsidR="00977BB6" w:rsidRPr="00977BB6" w:rsidRDefault="00977BB6">
      <w:pPr>
        <w:pStyle w:val="Paragraphedeliste"/>
        <w:spacing w:line="276" w:lineRule="auto"/>
        <w:ind w:left="567" w:firstLine="0"/>
        <w:rPr>
          <w:i/>
          <w:lang w:val="en-US"/>
          <w:rPrChange w:id="2691" w:author="HP" w:date="2002-01-02T01:28:00Z">
            <w:rPr/>
          </w:rPrChange>
        </w:rPr>
        <w:pPrChange w:id="2692" w:author="HP" w:date="2002-01-02T01:28:00Z">
          <w:pPr>
            <w:pStyle w:val="Paragraphedeliste"/>
            <w:numPr>
              <w:numId w:val="46"/>
            </w:numPr>
            <w:spacing w:line="276" w:lineRule="auto"/>
            <w:ind w:left="360" w:hanging="360"/>
          </w:pPr>
        </w:pPrChange>
      </w:pPr>
      <w:ins w:id="2693" w:author="HP" w:date="2002-01-02T01:28:00Z">
        <w:r w:rsidRPr="00977BB6">
          <w:rPr>
            <w:i/>
            <w:lang w:val="en-US"/>
            <w:rPrChange w:id="2694" w:author="HP" w:date="2002-01-02T01:28:00Z">
              <w:rPr/>
            </w:rPrChange>
          </w:rPr>
          <w:t>The operator should perform an inspection of the FDR recording and the CVR recording every year unless one or more of the following applies:</w:t>
        </w:r>
      </w:ins>
    </w:p>
    <w:p w14:paraId="37C37679" w14:textId="2F40DFBB" w:rsidR="003B7723" w:rsidRDefault="003B7723" w:rsidP="00791257">
      <w:pPr>
        <w:pStyle w:val="Paragraphedeliste"/>
        <w:numPr>
          <w:ilvl w:val="0"/>
          <w:numId w:val="47"/>
        </w:numPr>
        <w:spacing w:line="276" w:lineRule="auto"/>
        <w:ind w:left="1134" w:hanging="567"/>
        <w:rPr>
          <w:ins w:id="2695" w:author="HP" w:date="2002-01-02T01:28:00Z"/>
        </w:rPr>
      </w:pPr>
      <w:r>
        <w:t>Si l'enregistreur de vol enregistre sur un fil magnétique ou utilise la technologie de modulation de fréquence, l'intervalle de temps entre deux inspections de l'enregistrement ne doit pas dépasser trois mois.</w:t>
      </w:r>
    </w:p>
    <w:p w14:paraId="08CD2AAF" w14:textId="7B01A4C8" w:rsidR="00977BB6" w:rsidRPr="00977BB6" w:rsidRDefault="00977BB6">
      <w:pPr>
        <w:pStyle w:val="Paragraphedeliste"/>
        <w:spacing w:line="276" w:lineRule="auto"/>
        <w:ind w:left="1134" w:firstLine="0"/>
        <w:rPr>
          <w:i/>
          <w:lang w:val="en-US"/>
          <w:rPrChange w:id="2696" w:author="HP" w:date="2002-01-02T01:28:00Z">
            <w:rPr/>
          </w:rPrChange>
        </w:rPr>
        <w:pPrChange w:id="2697" w:author="HP" w:date="2002-01-02T01:28:00Z">
          <w:pPr>
            <w:pStyle w:val="Paragraphedeliste"/>
            <w:numPr>
              <w:numId w:val="47"/>
            </w:numPr>
            <w:spacing w:line="276" w:lineRule="auto"/>
            <w:ind w:hanging="360"/>
          </w:pPr>
        </w:pPrChange>
      </w:pPr>
      <w:ins w:id="2698" w:author="HP" w:date="2002-01-02T01:28:00Z">
        <w:r w:rsidRPr="00977BB6">
          <w:rPr>
            <w:i/>
            <w:lang w:val="en-US"/>
            <w:rPrChange w:id="2699" w:author="HP" w:date="2002-01-02T01:28:00Z">
              <w:rPr/>
            </w:rPrChange>
          </w:rPr>
          <w:t>If the flight recorder records on magnetic wire or uses frequency modulation technology, the time interval between two inspections of the recording should not exceed 3 months.</w:t>
        </w:r>
      </w:ins>
    </w:p>
    <w:p w14:paraId="60A4D3E0" w14:textId="626C1C36" w:rsidR="003B7723" w:rsidRDefault="003B7723" w:rsidP="00791257">
      <w:pPr>
        <w:pStyle w:val="Paragraphedeliste"/>
        <w:numPr>
          <w:ilvl w:val="0"/>
          <w:numId w:val="47"/>
        </w:numPr>
        <w:spacing w:line="276" w:lineRule="auto"/>
        <w:ind w:left="1134" w:hanging="567"/>
        <w:rPr>
          <w:ins w:id="2700" w:author="HP" w:date="2002-01-02T01:28:00Z"/>
        </w:rPr>
      </w:pPr>
      <w:r>
        <w:t>Si l'enregistreur de vol est à semi-conducteurs et que le système d'enregistreur de vol est équipé d'une surveillance continue pour un fonctionnement correct, l'intervalle de temps entre deux inspections de l'enregistrement peut aller jusqu'à deux ans.</w:t>
      </w:r>
    </w:p>
    <w:p w14:paraId="091B8598" w14:textId="760D9F6B" w:rsidR="00977BB6" w:rsidRPr="00977BB6" w:rsidRDefault="00977BB6">
      <w:pPr>
        <w:pStyle w:val="Paragraphedeliste"/>
        <w:spacing w:line="276" w:lineRule="auto"/>
        <w:ind w:left="1134" w:firstLine="0"/>
        <w:rPr>
          <w:i/>
          <w:lang w:val="en-US"/>
          <w:rPrChange w:id="2701" w:author="HP" w:date="2002-01-02T01:29:00Z">
            <w:rPr/>
          </w:rPrChange>
        </w:rPr>
        <w:pPrChange w:id="2702" w:author="HP" w:date="2002-01-02T01:28:00Z">
          <w:pPr>
            <w:pStyle w:val="Paragraphedeliste"/>
            <w:numPr>
              <w:numId w:val="47"/>
            </w:numPr>
            <w:spacing w:line="276" w:lineRule="auto"/>
            <w:ind w:hanging="360"/>
          </w:pPr>
        </w:pPrChange>
      </w:pPr>
      <w:ins w:id="2703" w:author="HP" w:date="2002-01-02T01:29:00Z">
        <w:r w:rsidRPr="00977BB6">
          <w:rPr>
            <w:i/>
            <w:lang w:val="en-US"/>
            <w:rPrChange w:id="2704" w:author="HP" w:date="2002-01-02T01:29:00Z">
              <w:rPr/>
            </w:rPrChange>
          </w:rPr>
          <w:t>If the flight recorder is solid-state and the flight recorder system is fitted with continuous monitoring for proper operation, the time interval between two inspections of the recording may be up to 2 years.</w:t>
        </w:r>
      </w:ins>
    </w:p>
    <w:p w14:paraId="10B3EB25" w14:textId="49B34481" w:rsidR="00213DBA" w:rsidRDefault="003B7723" w:rsidP="00791257">
      <w:pPr>
        <w:pStyle w:val="Paragraphedeliste"/>
        <w:numPr>
          <w:ilvl w:val="0"/>
          <w:numId w:val="47"/>
        </w:numPr>
        <w:spacing w:line="276" w:lineRule="auto"/>
        <w:ind w:left="1134" w:hanging="567"/>
        <w:rPr>
          <w:ins w:id="2705" w:author="HP" w:date="2002-01-02T01:29:00Z"/>
        </w:rPr>
      </w:pPr>
      <w:r>
        <w:t>Dans le cas d'un aéronef équipé de deux données de vol à l'état solide et d'enregistreurs vocaux combinés de poste de pilotage, où</w:t>
      </w:r>
    </w:p>
    <w:p w14:paraId="03A9D0CC" w14:textId="42E17560" w:rsidR="00977BB6" w:rsidRPr="00977BB6" w:rsidRDefault="00977BB6">
      <w:pPr>
        <w:pStyle w:val="Paragraphedeliste"/>
        <w:spacing w:line="276" w:lineRule="auto"/>
        <w:ind w:left="1134" w:firstLine="0"/>
        <w:rPr>
          <w:i/>
          <w:lang w:val="en-US"/>
          <w:rPrChange w:id="2706" w:author="HP" w:date="2002-01-02T01:29:00Z">
            <w:rPr/>
          </w:rPrChange>
        </w:rPr>
        <w:pPrChange w:id="2707" w:author="HP" w:date="2002-01-02T01:29:00Z">
          <w:pPr>
            <w:pStyle w:val="Paragraphedeliste"/>
            <w:numPr>
              <w:numId w:val="47"/>
            </w:numPr>
            <w:spacing w:line="276" w:lineRule="auto"/>
            <w:ind w:hanging="360"/>
          </w:pPr>
        </w:pPrChange>
      </w:pPr>
      <w:ins w:id="2708" w:author="HP" w:date="2002-01-02T01:29:00Z">
        <w:r w:rsidRPr="00977BB6">
          <w:rPr>
            <w:i/>
            <w:lang w:val="en-US"/>
            <w:rPrChange w:id="2709" w:author="HP" w:date="2002-01-02T01:29:00Z">
              <w:rPr/>
            </w:rPrChange>
          </w:rPr>
          <w:t>In the case of an aircraft equipped with two solid-state flight data and cockpit voice combination recorders, where</w:t>
        </w:r>
      </w:ins>
    </w:p>
    <w:p w14:paraId="2CD408C0" w14:textId="77777777" w:rsidR="003B7723" w:rsidRDefault="003B7723" w:rsidP="00791257">
      <w:pPr>
        <w:pStyle w:val="Paragraphedeliste"/>
        <w:numPr>
          <w:ilvl w:val="0"/>
          <w:numId w:val="48"/>
        </w:numPr>
        <w:spacing w:line="276" w:lineRule="auto"/>
        <w:ind w:left="1701" w:hanging="567"/>
        <w:rPr>
          <w:ins w:id="2710" w:author="HP" w:date="2002-01-02T01:29:00Z"/>
        </w:rPr>
      </w:pPr>
      <w:r>
        <w:t>les systèmes d'enregistreurs de vol sont équipés d'une surveillance continue pour assurer leur bon fonctionnement,</w:t>
      </w:r>
    </w:p>
    <w:p w14:paraId="5E60C6B4" w14:textId="4EAC0809" w:rsidR="00977BB6" w:rsidRPr="00977BB6" w:rsidRDefault="00977BB6">
      <w:pPr>
        <w:pStyle w:val="Paragraphedeliste"/>
        <w:spacing w:line="276" w:lineRule="auto"/>
        <w:ind w:left="1701" w:firstLine="0"/>
        <w:rPr>
          <w:i/>
          <w:lang w:val="en-US"/>
          <w:rPrChange w:id="2711" w:author="HP" w:date="2002-01-02T01:29:00Z">
            <w:rPr/>
          </w:rPrChange>
        </w:rPr>
        <w:pPrChange w:id="2712" w:author="HP" w:date="2002-01-02T01:29:00Z">
          <w:pPr>
            <w:pStyle w:val="Paragraphedeliste"/>
            <w:numPr>
              <w:numId w:val="48"/>
            </w:numPr>
            <w:spacing w:line="276" w:lineRule="auto"/>
            <w:ind w:left="1288" w:hanging="720"/>
          </w:pPr>
        </w:pPrChange>
      </w:pPr>
      <w:ins w:id="2713" w:author="HP" w:date="2002-01-02T01:29:00Z">
        <w:r w:rsidRPr="00977BB6">
          <w:rPr>
            <w:i/>
            <w:lang w:val="en-US"/>
            <w:rPrChange w:id="2714" w:author="HP" w:date="2002-01-02T01:29:00Z">
              <w:rPr/>
            </w:rPrChange>
          </w:rPr>
          <w:t>the flight recorder systems are fitted with continuous monitoring for proper operation, and</w:t>
        </w:r>
      </w:ins>
    </w:p>
    <w:p w14:paraId="343ED34D" w14:textId="5D6071C9" w:rsidR="003B7723" w:rsidRDefault="003B7723" w:rsidP="00791257">
      <w:pPr>
        <w:pStyle w:val="Paragraphedeliste"/>
        <w:numPr>
          <w:ilvl w:val="0"/>
          <w:numId w:val="48"/>
        </w:numPr>
        <w:spacing w:line="276" w:lineRule="auto"/>
        <w:ind w:left="1701" w:hanging="567"/>
        <w:rPr>
          <w:ins w:id="2715" w:author="HP" w:date="2002-01-02T01:29:00Z"/>
        </w:rPr>
      </w:pPr>
      <w:r w:rsidRPr="00977BB6">
        <w:rPr>
          <w:lang w:val="en-US"/>
          <w:rPrChange w:id="2716" w:author="HP" w:date="2002-01-02T01:29:00Z">
            <w:rPr/>
          </w:rPrChange>
        </w:rPr>
        <w:t xml:space="preserve"> </w:t>
      </w:r>
      <w:r>
        <w:t>les enregistreurs de vol partagent la même acquisition de données de vol, une inspection complète de l'enregistrement ne doit être effectuée que pour un poste d'enregistreur de vol. L'inspection des enregistrements doit être effectuée alternativement afin que chaque position d'enregistreur de vol soit inspectée au moins tous les quatre ans.</w:t>
      </w:r>
    </w:p>
    <w:p w14:paraId="38BD187D" w14:textId="7EB71C93" w:rsidR="00977BB6" w:rsidRPr="00977BB6" w:rsidRDefault="00977BB6">
      <w:pPr>
        <w:pStyle w:val="Paragraphedeliste"/>
        <w:spacing w:line="276" w:lineRule="auto"/>
        <w:ind w:left="1701" w:firstLine="0"/>
        <w:rPr>
          <w:i/>
          <w:lang w:val="en-US"/>
          <w:rPrChange w:id="2717" w:author="HP" w:date="2002-01-02T01:29:00Z">
            <w:rPr/>
          </w:rPrChange>
        </w:rPr>
        <w:pPrChange w:id="2718" w:author="HP" w:date="2002-01-02T01:29:00Z">
          <w:pPr>
            <w:pStyle w:val="Paragraphedeliste"/>
            <w:numPr>
              <w:numId w:val="48"/>
            </w:numPr>
            <w:spacing w:line="276" w:lineRule="auto"/>
            <w:ind w:left="1288" w:hanging="720"/>
          </w:pPr>
        </w:pPrChange>
      </w:pPr>
      <w:ins w:id="2719" w:author="HP" w:date="2002-01-02T01:29:00Z">
        <w:r w:rsidRPr="00977BB6">
          <w:rPr>
            <w:i/>
            <w:lang w:val="en-US"/>
            <w:rPrChange w:id="2720" w:author="HP" w:date="2002-01-02T01:29:00Z">
              <w:rPr/>
            </w:rPrChange>
          </w:rPr>
          <w:t>the flight recorders share the same flight data acquisition, a comprehensive inspection of the recording needs only to be performed for one flight recorder position. The inspection of the recordings should be performed alternately so that each flight recorder position is inspected at least every 4 years.</w:t>
        </w:r>
      </w:ins>
    </w:p>
    <w:p w14:paraId="693CEFFC" w14:textId="7461552B" w:rsidR="003B7723" w:rsidRDefault="003B7723" w:rsidP="00791257">
      <w:pPr>
        <w:pStyle w:val="Paragraphedeliste"/>
        <w:numPr>
          <w:ilvl w:val="0"/>
          <w:numId w:val="47"/>
        </w:numPr>
        <w:spacing w:line="276" w:lineRule="auto"/>
        <w:ind w:left="1134" w:hanging="567"/>
        <w:rPr>
          <w:ins w:id="2721" w:author="HP" w:date="2002-01-02T01:29:00Z"/>
        </w:rPr>
      </w:pPr>
      <w:r>
        <w:t>Lorsque toutes les conditions suivantes sont remplies, l'inspection de l'enregistrement FDR n'est pas nécessaire:</w:t>
      </w:r>
    </w:p>
    <w:p w14:paraId="51D03BFF" w14:textId="371D372F" w:rsidR="00977BB6" w:rsidRPr="00977BB6" w:rsidRDefault="00977BB6">
      <w:pPr>
        <w:pStyle w:val="Paragraphedeliste"/>
        <w:spacing w:line="276" w:lineRule="auto"/>
        <w:ind w:left="1134" w:firstLine="0"/>
        <w:rPr>
          <w:i/>
          <w:lang w:val="en-US"/>
          <w:rPrChange w:id="2722" w:author="HP" w:date="2002-01-02T01:29:00Z">
            <w:rPr/>
          </w:rPrChange>
        </w:rPr>
        <w:pPrChange w:id="2723" w:author="HP" w:date="2002-01-02T01:29:00Z">
          <w:pPr>
            <w:pStyle w:val="Paragraphedeliste"/>
            <w:numPr>
              <w:numId w:val="47"/>
            </w:numPr>
            <w:spacing w:line="276" w:lineRule="auto"/>
            <w:ind w:hanging="360"/>
          </w:pPr>
        </w:pPrChange>
      </w:pPr>
      <w:ins w:id="2724" w:author="HP" w:date="2002-01-02T01:29:00Z">
        <w:r w:rsidRPr="00977BB6">
          <w:rPr>
            <w:i/>
            <w:lang w:val="en-US"/>
            <w:rPrChange w:id="2725" w:author="HP" w:date="2002-01-02T01:29:00Z">
              <w:rPr/>
            </w:rPrChange>
          </w:rPr>
          <w:t>Where all the following conditions are met, the inspection of FDR recording is not needed:</w:t>
        </w:r>
      </w:ins>
    </w:p>
    <w:p w14:paraId="652971AE" w14:textId="77777777" w:rsidR="003B7723" w:rsidRDefault="003B7723" w:rsidP="00791257">
      <w:pPr>
        <w:pStyle w:val="Paragraphedeliste"/>
        <w:numPr>
          <w:ilvl w:val="0"/>
          <w:numId w:val="49"/>
        </w:numPr>
        <w:spacing w:line="276" w:lineRule="auto"/>
        <w:ind w:left="1701" w:hanging="567"/>
        <w:rPr>
          <w:ins w:id="2726" w:author="HP" w:date="2002-01-02T01:29:00Z"/>
        </w:rPr>
      </w:pPr>
      <w:r>
        <w:t>les données de vol de l'aéronef sont collectées dans le cadre d'un programme de surveillance des données de vol (FDM);</w:t>
      </w:r>
    </w:p>
    <w:p w14:paraId="76DAEA66" w14:textId="553C82CC" w:rsidR="00977BB6" w:rsidRPr="00977BB6" w:rsidRDefault="00977BB6">
      <w:pPr>
        <w:pStyle w:val="Paragraphedeliste"/>
        <w:spacing w:line="276" w:lineRule="auto"/>
        <w:ind w:left="1701" w:firstLine="0"/>
        <w:rPr>
          <w:i/>
          <w:lang w:val="en-US"/>
          <w:rPrChange w:id="2727" w:author="HP" w:date="2002-01-02T01:30:00Z">
            <w:rPr/>
          </w:rPrChange>
        </w:rPr>
        <w:pPrChange w:id="2728" w:author="HP" w:date="2002-01-02T01:29:00Z">
          <w:pPr>
            <w:pStyle w:val="Paragraphedeliste"/>
            <w:numPr>
              <w:numId w:val="49"/>
            </w:numPr>
            <w:spacing w:line="276" w:lineRule="auto"/>
            <w:ind w:left="1430" w:hanging="720"/>
          </w:pPr>
        </w:pPrChange>
      </w:pPr>
      <w:ins w:id="2729" w:author="HP" w:date="2002-01-02T01:30:00Z">
        <w:r w:rsidRPr="00977BB6">
          <w:rPr>
            <w:i/>
            <w:lang w:val="en-US"/>
            <w:rPrChange w:id="2730" w:author="HP" w:date="2002-01-02T01:30:00Z">
              <w:rPr/>
            </w:rPrChange>
          </w:rPr>
          <w:t>the aircraft flight data is collected in the frame of a flight data monitoring (FDM) programme;</w:t>
        </w:r>
      </w:ins>
    </w:p>
    <w:p w14:paraId="2B00E339" w14:textId="77777777" w:rsidR="003B7723" w:rsidRDefault="003B7723" w:rsidP="00791257">
      <w:pPr>
        <w:pStyle w:val="Paragraphedeliste"/>
        <w:numPr>
          <w:ilvl w:val="0"/>
          <w:numId w:val="49"/>
        </w:numPr>
        <w:spacing w:line="276" w:lineRule="auto"/>
        <w:ind w:left="1701" w:hanging="567"/>
        <w:rPr>
          <w:ins w:id="2731" w:author="HP" w:date="2002-01-02T01:30:00Z"/>
        </w:rPr>
      </w:pPr>
      <w:r>
        <w:t>l'acquisition des données des paramètres de vol obligatoires est la même pour le FDR et pour l'enregistreur utilisé pour le programme FDM;</w:t>
      </w:r>
    </w:p>
    <w:p w14:paraId="0D729DB6" w14:textId="4273C45A" w:rsidR="00977BB6" w:rsidRPr="00977BB6" w:rsidRDefault="00977BB6">
      <w:pPr>
        <w:pStyle w:val="Paragraphedeliste"/>
        <w:spacing w:line="276" w:lineRule="auto"/>
        <w:ind w:left="1701" w:firstLine="0"/>
        <w:rPr>
          <w:i/>
          <w:lang w:val="en-US"/>
          <w:rPrChange w:id="2732" w:author="HP" w:date="2002-01-02T01:30:00Z">
            <w:rPr/>
          </w:rPrChange>
        </w:rPr>
        <w:pPrChange w:id="2733" w:author="HP" w:date="2002-01-02T01:30:00Z">
          <w:pPr>
            <w:pStyle w:val="Paragraphedeliste"/>
            <w:numPr>
              <w:numId w:val="49"/>
            </w:numPr>
            <w:spacing w:line="276" w:lineRule="auto"/>
            <w:ind w:left="1430" w:hanging="720"/>
          </w:pPr>
        </w:pPrChange>
      </w:pPr>
      <w:ins w:id="2734" w:author="HP" w:date="2002-01-02T01:30:00Z">
        <w:r w:rsidRPr="00977BB6">
          <w:rPr>
            <w:i/>
            <w:lang w:val="en-US"/>
            <w:rPrChange w:id="2735" w:author="HP" w:date="2002-01-02T01:30:00Z">
              <w:rPr/>
            </w:rPrChange>
          </w:rPr>
          <w:t>the data acquisition of mandatory flight parameters is the same for the FDR and for the recorder used for the FDM programme;</w:t>
        </w:r>
      </w:ins>
    </w:p>
    <w:p w14:paraId="74670CD1" w14:textId="77777777" w:rsidR="003B7723" w:rsidRDefault="003B7723" w:rsidP="00791257">
      <w:pPr>
        <w:pStyle w:val="Paragraphedeliste"/>
        <w:numPr>
          <w:ilvl w:val="0"/>
          <w:numId w:val="49"/>
        </w:numPr>
        <w:spacing w:line="276" w:lineRule="auto"/>
        <w:ind w:left="1701" w:hanging="567"/>
        <w:rPr>
          <w:ins w:id="2736" w:author="HP" w:date="2002-01-02T01:30:00Z"/>
        </w:rPr>
      </w:pPr>
      <w:r>
        <w:t>une inspection similaire à l'inspection de l'enregistrement FDR et couvrant tous les paramètres de vol obligatoires est effectuée sur les données FDM à des intervalles de temps ne dépassant pas deux ans; et</w:t>
      </w:r>
    </w:p>
    <w:p w14:paraId="6E408A75" w14:textId="35504014" w:rsidR="00977BB6" w:rsidRPr="00977BB6" w:rsidRDefault="00977BB6">
      <w:pPr>
        <w:pStyle w:val="Paragraphedeliste"/>
        <w:spacing w:line="276" w:lineRule="auto"/>
        <w:ind w:left="1701" w:firstLine="0"/>
        <w:rPr>
          <w:i/>
          <w:lang w:val="en-US"/>
          <w:rPrChange w:id="2737" w:author="HP" w:date="2002-01-02T01:30:00Z">
            <w:rPr/>
          </w:rPrChange>
        </w:rPr>
        <w:pPrChange w:id="2738" w:author="HP" w:date="2002-01-02T01:30:00Z">
          <w:pPr>
            <w:pStyle w:val="Paragraphedeliste"/>
            <w:numPr>
              <w:numId w:val="49"/>
            </w:numPr>
            <w:spacing w:line="276" w:lineRule="auto"/>
            <w:ind w:left="1430" w:hanging="720"/>
          </w:pPr>
        </w:pPrChange>
      </w:pPr>
      <w:ins w:id="2739" w:author="HP" w:date="2002-01-02T01:30:00Z">
        <w:r w:rsidRPr="00977BB6">
          <w:rPr>
            <w:i/>
            <w:lang w:val="en-US"/>
            <w:rPrChange w:id="2740" w:author="HP" w:date="2002-01-02T01:30:00Z">
              <w:rPr/>
            </w:rPrChange>
          </w:rPr>
          <w:t>an inspection similar to the inspection of the FDR recording and covering all mandatory flight parameters is conducted on the FDM data at time intervals not exceeding 2 years; and</w:t>
        </w:r>
      </w:ins>
    </w:p>
    <w:p w14:paraId="1796A490" w14:textId="3063AA88" w:rsidR="003B7723" w:rsidRDefault="003B7723" w:rsidP="00791257">
      <w:pPr>
        <w:pStyle w:val="Paragraphedeliste"/>
        <w:numPr>
          <w:ilvl w:val="0"/>
          <w:numId w:val="49"/>
        </w:numPr>
        <w:spacing w:line="276" w:lineRule="auto"/>
        <w:ind w:left="1701" w:hanging="567"/>
        <w:rPr>
          <w:ins w:id="2741" w:author="HP" w:date="2002-01-02T01:30:00Z"/>
        </w:rPr>
      </w:pPr>
      <w:r>
        <w:t>le FDR est à semi-conducteurs et le système FDR est équipé d’une «surveillance continue pour un bon fonctionnement».</w:t>
      </w:r>
    </w:p>
    <w:p w14:paraId="62B71D26" w14:textId="2A1A97FD" w:rsidR="00977BB6" w:rsidRPr="00977BB6" w:rsidRDefault="00977BB6">
      <w:pPr>
        <w:pStyle w:val="Paragraphedeliste"/>
        <w:spacing w:line="276" w:lineRule="auto"/>
        <w:ind w:left="1701" w:firstLine="0"/>
        <w:rPr>
          <w:i/>
          <w:lang w:val="en-US"/>
          <w:rPrChange w:id="2742" w:author="HP" w:date="2002-01-02T01:30:00Z">
            <w:rPr/>
          </w:rPrChange>
        </w:rPr>
        <w:pPrChange w:id="2743" w:author="HP" w:date="2002-01-02T01:30:00Z">
          <w:pPr>
            <w:pStyle w:val="Paragraphedeliste"/>
            <w:numPr>
              <w:numId w:val="49"/>
            </w:numPr>
            <w:spacing w:line="276" w:lineRule="auto"/>
            <w:ind w:left="1430" w:hanging="720"/>
          </w:pPr>
        </w:pPrChange>
      </w:pPr>
      <w:ins w:id="2744" w:author="HP" w:date="2002-01-02T01:30:00Z">
        <w:r w:rsidRPr="00977BB6">
          <w:rPr>
            <w:i/>
            <w:lang w:val="en-US"/>
            <w:rPrChange w:id="2745" w:author="HP" w:date="2002-01-02T01:30:00Z">
              <w:rPr/>
            </w:rPrChange>
          </w:rPr>
          <w:t>the FDR is solid-state and the FDR system is fitted with ‘continuous monitoring for proper operation’.</w:t>
        </w:r>
      </w:ins>
    </w:p>
    <w:p w14:paraId="0933E6CE" w14:textId="763987F9" w:rsidR="003B7723" w:rsidRDefault="003B7723" w:rsidP="00791257">
      <w:pPr>
        <w:pStyle w:val="Paragraphedeliste"/>
        <w:numPr>
          <w:ilvl w:val="0"/>
          <w:numId w:val="46"/>
        </w:numPr>
        <w:spacing w:line="276" w:lineRule="auto"/>
        <w:ind w:left="567" w:hanging="567"/>
        <w:rPr>
          <w:ins w:id="2746" w:author="HP" w:date="2002-01-02T01:30:00Z"/>
        </w:rPr>
      </w:pPr>
      <w:r>
        <w:t>l'exploitant devrait effectuer tous les cinq ans une inspection de l'enregistrement de la liaison de données.</w:t>
      </w:r>
    </w:p>
    <w:p w14:paraId="59459455" w14:textId="4F98F423" w:rsidR="00977BB6" w:rsidRPr="00977BB6" w:rsidRDefault="00977BB6">
      <w:pPr>
        <w:pStyle w:val="Paragraphedeliste"/>
        <w:spacing w:line="276" w:lineRule="auto"/>
        <w:ind w:left="567" w:firstLine="0"/>
        <w:rPr>
          <w:i/>
          <w:lang w:val="en-US"/>
          <w:rPrChange w:id="2747" w:author="HP" w:date="2002-01-02T01:30:00Z">
            <w:rPr/>
          </w:rPrChange>
        </w:rPr>
        <w:pPrChange w:id="2748" w:author="HP" w:date="2002-01-02T01:30:00Z">
          <w:pPr>
            <w:pStyle w:val="Paragraphedeliste"/>
            <w:numPr>
              <w:numId w:val="46"/>
            </w:numPr>
            <w:spacing w:line="276" w:lineRule="auto"/>
            <w:ind w:left="360" w:hanging="360"/>
          </w:pPr>
        </w:pPrChange>
      </w:pPr>
      <w:ins w:id="2749" w:author="HP" w:date="2002-01-02T01:30:00Z">
        <w:r w:rsidRPr="00977BB6">
          <w:rPr>
            <w:i/>
            <w:lang w:val="en-US"/>
            <w:rPrChange w:id="2750" w:author="HP" w:date="2002-01-02T01:30:00Z">
              <w:rPr/>
            </w:rPrChange>
          </w:rPr>
          <w:t>The operator should perform every 5 years an inspection of the data link recording.</w:t>
        </w:r>
      </w:ins>
    </w:p>
    <w:p w14:paraId="44023D16" w14:textId="77777777" w:rsidR="00700C15" w:rsidRPr="00C96B49" w:rsidRDefault="00700C15" w:rsidP="00700C15">
      <w:pPr>
        <w:pStyle w:val="Paragraphedeliste"/>
        <w:numPr>
          <w:ilvl w:val="0"/>
          <w:numId w:val="46"/>
        </w:numPr>
        <w:spacing w:line="276" w:lineRule="auto"/>
        <w:rPr>
          <w:highlight w:val="yellow"/>
        </w:rPr>
      </w:pPr>
      <w:r>
        <w:rPr>
          <w:highlight w:val="yellow"/>
          <w:lang w:val="en-US"/>
        </w:rPr>
        <w:t xml:space="preserve"> </w:t>
      </w:r>
      <w:r w:rsidRPr="00C96B49">
        <w:t>L'exploitant doit effectuer, à des intervalles de temps ne dépassant pas 2 ans, une inspection de l'enregistrement des enregistreurs de vol autres qu'un FDR, qui sont installés sur un aéronef afin d'assurer la conformité avec le SPO.IDE.A.146 ou le SPO.IDE.H.146.</w:t>
      </w:r>
    </w:p>
    <w:p w14:paraId="2EB0673D" w14:textId="24EE59FF" w:rsidR="00977BB6" w:rsidRPr="00700C15" w:rsidRDefault="00977BB6" w:rsidP="00700C15">
      <w:pPr>
        <w:pStyle w:val="Paragraphedeliste"/>
        <w:spacing w:line="276" w:lineRule="auto"/>
        <w:ind w:left="360" w:firstLine="0"/>
        <w:rPr>
          <w:i/>
          <w:color w:val="FF0000"/>
          <w:highlight w:val="yellow"/>
          <w:lang w:val="en-US"/>
        </w:rPr>
      </w:pPr>
      <w:r w:rsidRPr="00700C15">
        <w:rPr>
          <w:i/>
          <w:color w:val="FF0000"/>
          <w:highlight w:val="yellow"/>
          <w:lang w:val="en-US"/>
        </w:rPr>
        <w:t>The operator should perform at time intervals not exceeding 2 years, an inspection of the recording of flight recorders other than an FDR, which are installed on an aircraft in order to ensure compliance with SPO.IDE.A.146 or SPO.IDE.H.146.</w:t>
      </w:r>
    </w:p>
    <w:p w14:paraId="40756A59" w14:textId="65A1BC96" w:rsidR="00977BB6" w:rsidRDefault="00354377" w:rsidP="00354377">
      <w:pPr>
        <w:pStyle w:val="Paragraphedeliste"/>
        <w:numPr>
          <w:ilvl w:val="0"/>
          <w:numId w:val="46"/>
        </w:numPr>
        <w:spacing w:line="276" w:lineRule="auto"/>
        <w:rPr>
          <w:ins w:id="2751" w:author="HP" w:date="2002-01-02T01:36:00Z"/>
        </w:rPr>
      </w:pPr>
      <w:r w:rsidRPr="00354377">
        <w:t>Lorsqu'ils sont installés, les moyens auditifs ou visuels de vérification avant vol du bon fonctionnement des enregistreurs de vol doivent être utilisés chaque jour où l'aéronef est utilisé. Lorsqu'aucun moyen de ce type n'est disponible pour un enregistreur de vol, l'exploitant doit effectuer une vérification du fonctionnement de cet enregistreur de vol à des intervalles ne dépassant pas 150 heures de vol ou 7 jours civils d'exploitation, selon ce que l'exploitant juge le plus approprié.</w:t>
      </w:r>
      <w:r w:rsidR="003B7723">
        <w:t>.</w:t>
      </w:r>
    </w:p>
    <w:p w14:paraId="5A558F65" w14:textId="5A3CE779" w:rsidR="007A6DED" w:rsidRPr="007A6DED" w:rsidRDefault="007A6DED">
      <w:pPr>
        <w:pStyle w:val="Paragraphedeliste"/>
        <w:spacing w:line="276" w:lineRule="auto"/>
        <w:ind w:left="567" w:firstLine="0"/>
        <w:rPr>
          <w:i/>
          <w:lang w:val="en-US"/>
          <w:rPrChange w:id="2752" w:author="HP" w:date="2002-01-02T01:36:00Z">
            <w:rPr/>
          </w:rPrChange>
        </w:rPr>
        <w:pPrChange w:id="2753" w:author="HP" w:date="2002-01-02T01:36:00Z">
          <w:pPr>
            <w:pStyle w:val="Paragraphedeliste"/>
            <w:numPr>
              <w:numId w:val="46"/>
            </w:numPr>
            <w:spacing w:line="276" w:lineRule="auto"/>
            <w:ind w:left="567" w:hanging="567"/>
          </w:pPr>
        </w:pPrChange>
      </w:pPr>
      <w:ins w:id="2754" w:author="HP" w:date="2002-01-02T01:36:00Z">
        <w:r w:rsidRPr="007A6DED">
          <w:rPr>
            <w:i/>
            <w:lang w:val="en-US"/>
            <w:rPrChange w:id="2755" w:author="HP" w:date="2002-01-02T01:36:00Z">
              <w:rPr/>
            </w:rPrChange>
          </w:rPr>
          <w:t>When installed, the aural or visual means for preflight checking of the flight recorders for proper operation should be used on each day when the aircraft is operated. When no such means is available for a flight recorder, the operator should perform an operational check of this flight recorder at intervals not exceeding 150 flight hours or 7 calendar days of operation, whichever is considered more suitable by the operator.</w:t>
        </w:r>
      </w:ins>
    </w:p>
    <w:p w14:paraId="2CD6415F" w14:textId="32BFE3C7" w:rsidR="00ED5410" w:rsidRDefault="005D3BD0" w:rsidP="005D3BD0">
      <w:pPr>
        <w:pStyle w:val="Paragraphedeliste"/>
        <w:numPr>
          <w:ilvl w:val="0"/>
          <w:numId w:val="46"/>
        </w:numPr>
        <w:spacing w:line="276" w:lineRule="auto"/>
        <w:rPr>
          <w:ins w:id="2756" w:author="HP" w:date="2002-01-02T01:36:00Z"/>
        </w:rPr>
      </w:pPr>
      <w:r w:rsidRPr="005D3BD0">
        <w:t>L'exploitant doit vérifier tous les 5 ans, ou conformément aux recommandations du fabricant du capteur, que les paramètres dédiés au FDR et non surveillés par d'autres moyens sont enregistrés dans les tolérances d'étalonnage et qu'il n'y a pas de divergence dans les routines de convers</w:t>
      </w:r>
      <w:r>
        <w:t>ion technique de ces paramètres</w:t>
      </w:r>
      <w:r w:rsidR="003B7723">
        <w:t>.</w:t>
      </w:r>
    </w:p>
    <w:p w14:paraId="6D88F81A" w14:textId="0FC1F570" w:rsidR="007A6DED" w:rsidRPr="007A6DED" w:rsidRDefault="007A6DED">
      <w:pPr>
        <w:pStyle w:val="Paragraphedeliste"/>
        <w:spacing w:line="276" w:lineRule="auto"/>
        <w:ind w:left="567" w:firstLine="0"/>
        <w:rPr>
          <w:i/>
          <w:lang w:val="en-US"/>
          <w:rPrChange w:id="2757" w:author="HP" w:date="2002-01-02T01:37:00Z">
            <w:rPr/>
          </w:rPrChange>
        </w:rPr>
        <w:pPrChange w:id="2758" w:author="HP" w:date="2002-01-02T01:36:00Z">
          <w:pPr>
            <w:pStyle w:val="Paragraphedeliste"/>
            <w:numPr>
              <w:numId w:val="46"/>
            </w:numPr>
            <w:spacing w:line="276" w:lineRule="auto"/>
            <w:ind w:left="360" w:hanging="360"/>
          </w:pPr>
        </w:pPrChange>
      </w:pPr>
      <w:ins w:id="2759" w:author="HP" w:date="2002-01-02T01:37:00Z">
        <w:r w:rsidRPr="007A6DED">
          <w:rPr>
            <w:i/>
            <w:lang w:val="en-US"/>
            <w:rPrChange w:id="2760" w:author="HP" w:date="2002-01-02T01:37:00Z">
              <w:rPr/>
            </w:rPrChange>
          </w:rPr>
          <w:t>The operator should check every 5 years, or in accordance with the recommendations of the sensor manufacturer, that the parameters dedicated to the FDR and not monitored by other means are being recorded within the calibration tolerances and that there is no discrepancy in the engineering conversion routines for these parameters.</w:t>
        </w:r>
      </w:ins>
    </w:p>
    <w:p w14:paraId="34A98794" w14:textId="66C2FC33" w:rsidR="00ED5410" w:rsidRPr="007A6DED" w:rsidRDefault="00ED5410" w:rsidP="009B1E27">
      <w:pPr>
        <w:spacing w:line="276" w:lineRule="auto"/>
        <w:rPr>
          <w:lang w:val="en-US"/>
          <w:rPrChange w:id="2761" w:author="HP" w:date="2002-01-02T01:37:00Z">
            <w:rPr/>
          </w:rPrChange>
        </w:rPr>
      </w:pPr>
    </w:p>
    <w:p w14:paraId="309AF350" w14:textId="3141CAB7" w:rsidR="00ED5410" w:rsidRPr="007904AA" w:rsidRDefault="00ED5410" w:rsidP="00700C15">
      <w:pPr>
        <w:shd w:val="clear" w:color="auto" w:fill="66FF66"/>
        <w:spacing w:line="276" w:lineRule="auto"/>
        <w:rPr>
          <w:b/>
          <w:i/>
          <w:sz w:val="24"/>
          <w:lang w:val="en-US"/>
          <w:rPrChange w:id="2762" w:author="HP" w:date="2002-01-02T03:52:00Z">
            <w:rPr>
              <w:b/>
              <w:sz w:val="24"/>
            </w:rPr>
          </w:rPrChange>
        </w:rPr>
      </w:pPr>
      <w:r w:rsidRPr="007904AA">
        <w:rPr>
          <w:b/>
          <w:sz w:val="24"/>
          <w:lang w:val="en-US"/>
          <w:rPrChange w:id="2763" w:author="HP" w:date="2002-01-02T03:52:00Z">
            <w:rPr>
              <w:b/>
              <w:sz w:val="24"/>
            </w:rPr>
          </w:rPrChange>
        </w:rPr>
        <w:t>GM1 SPO.GEN.145 (b) Traitement des enregistrements des enregistreurs de vol: conservation, production, protection et utilise</w:t>
      </w:r>
      <w:ins w:id="2764" w:author="HP" w:date="2002-01-02T03:52:00Z">
        <w:r w:rsidR="007904AA" w:rsidRPr="007904AA">
          <w:rPr>
            <w:b/>
            <w:sz w:val="24"/>
            <w:lang w:val="en-US"/>
            <w:rPrChange w:id="2765" w:author="HP" w:date="2002-01-02T03:52:00Z">
              <w:rPr>
                <w:b/>
                <w:sz w:val="24"/>
              </w:rPr>
            </w:rPrChange>
          </w:rPr>
          <w:t>/</w:t>
        </w:r>
        <w:r w:rsidR="007904AA" w:rsidRPr="007904AA">
          <w:rPr>
            <w:b/>
            <w:i/>
            <w:sz w:val="24"/>
            <w:lang w:val="en-US"/>
            <w:rPrChange w:id="2766" w:author="HP" w:date="2002-01-02T03:52:00Z">
              <w:rPr>
                <w:b/>
                <w:sz w:val="24"/>
              </w:rPr>
            </w:rPrChange>
          </w:rPr>
          <w:t>Handling of flight recorder recordings: preservation, production, protection and use</w:t>
        </w:r>
      </w:ins>
    </w:p>
    <w:p w14:paraId="26BC55A0" w14:textId="4C84906C" w:rsidR="00700C15" w:rsidRDefault="00ED5410" w:rsidP="009B1E27">
      <w:pPr>
        <w:spacing w:line="276" w:lineRule="auto"/>
        <w:rPr>
          <w:b/>
          <w:sz w:val="24"/>
        </w:rPr>
      </w:pPr>
      <w:r w:rsidRPr="00E04168">
        <w:rPr>
          <w:b/>
          <w:sz w:val="24"/>
        </w:rPr>
        <w:t>INSPECTION DE L'ENREGISTREMENT DES ENREGISTREURS DE VOL</w:t>
      </w:r>
    </w:p>
    <w:p w14:paraId="43751F2D" w14:textId="222DA7A1" w:rsidR="00ED5410" w:rsidRPr="00700C15" w:rsidRDefault="007904AA" w:rsidP="00700C15">
      <w:pPr>
        <w:spacing w:line="276" w:lineRule="auto"/>
        <w:ind w:left="0" w:firstLine="0"/>
        <w:rPr>
          <w:b/>
          <w:i/>
          <w:sz w:val="24"/>
          <w:lang w:val="en-US"/>
          <w:rPrChange w:id="2767" w:author="HP" w:date="2002-01-02T03:52:00Z">
            <w:rPr>
              <w:b/>
              <w:sz w:val="24"/>
            </w:rPr>
          </w:rPrChange>
        </w:rPr>
      </w:pPr>
      <w:ins w:id="2768" w:author="HP" w:date="2002-01-02T03:52:00Z">
        <w:r w:rsidRPr="00700C15">
          <w:rPr>
            <w:b/>
            <w:sz w:val="24"/>
            <w:lang w:val="en-US"/>
          </w:rPr>
          <w:t xml:space="preserve">INSPECTION OF THE </w:t>
        </w:r>
        <w:r w:rsidRPr="00700C15">
          <w:rPr>
            <w:b/>
            <w:i/>
            <w:sz w:val="24"/>
            <w:lang w:val="en-US"/>
            <w:rPrChange w:id="2769" w:author="HP" w:date="2002-01-02T03:52:00Z">
              <w:rPr>
                <w:b/>
                <w:sz w:val="24"/>
              </w:rPr>
            </w:rPrChange>
          </w:rPr>
          <w:t>FLIGHT RECORDERS’ RECORDINGS FOR ENSURING SERVICEABILITY</w:t>
        </w:r>
      </w:ins>
    </w:p>
    <w:p w14:paraId="7F39D663" w14:textId="46C43D86" w:rsidR="00ED5410" w:rsidRDefault="00ED5410" w:rsidP="00E64363">
      <w:pPr>
        <w:pStyle w:val="Paragraphedeliste"/>
        <w:numPr>
          <w:ilvl w:val="0"/>
          <w:numId w:val="50"/>
        </w:numPr>
        <w:spacing w:line="276" w:lineRule="auto"/>
        <w:ind w:left="567" w:hanging="567"/>
        <w:rPr>
          <w:ins w:id="2770" w:author="HP" w:date="2002-01-02T03:52:00Z"/>
        </w:rPr>
      </w:pPr>
      <w:r>
        <w:t>L'inspection de l'enregistrement du FDR comprend généralement les éléments suivants:</w:t>
      </w:r>
    </w:p>
    <w:p w14:paraId="478786FF" w14:textId="3BC7AAD7" w:rsidR="007904AA" w:rsidRPr="007904AA" w:rsidRDefault="007904AA">
      <w:pPr>
        <w:pStyle w:val="Paragraphedeliste"/>
        <w:spacing w:line="276" w:lineRule="auto"/>
        <w:ind w:left="567" w:firstLine="0"/>
        <w:rPr>
          <w:i/>
          <w:lang w:val="en-US"/>
          <w:rPrChange w:id="2771" w:author="HP" w:date="2002-01-02T03:52:00Z">
            <w:rPr/>
          </w:rPrChange>
        </w:rPr>
        <w:pPrChange w:id="2772" w:author="HP" w:date="2002-01-02T03:52:00Z">
          <w:pPr>
            <w:pStyle w:val="Paragraphedeliste"/>
            <w:numPr>
              <w:numId w:val="50"/>
            </w:numPr>
            <w:spacing w:line="276" w:lineRule="auto"/>
            <w:ind w:left="567" w:hanging="567"/>
          </w:pPr>
        </w:pPrChange>
      </w:pPr>
      <w:ins w:id="2773" w:author="HP" w:date="2002-01-02T03:52:00Z">
        <w:r w:rsidRPr="007904AA">
          <w:rPr>
            <w:i/>
            <w:lang w:val="en-US"/>
            <w:rPrChange w:id="2774" w:author="HP" w:date="2002-01-02T03:52:00Z">
              <w:rPr/>
            </w:rPrChange>
          </w:rPr>
          <w:t>The inspection of the recorded flight parameters usually consists of the following:</w:t>
        </w:r>
      </w:ins>
    </w:p>
    <w:p w14:paraId="68E29A62" w14:textId="0FA55CF2" w:rsidR="00ED5410" w:rsidRDefault="00ED5410" w:rsidP="00E64363">
      <w:pPr>
        <w:pStyle w:val="Paragraphedeliste"/>
        <w:numPr>
          <w:ilvl w:val="0"/>
          <w:numId w:val="52"/>
        </w:numPr>
        <w:spacing w:line="276" w:lineRule="auto"/>
        <w:ind w:left="1134" w:hanging="567"/>
        <w:rPr>
          <w:ins w:id="2775" w:author="HP" w:date="2002-01-02T03:53:00Z"/>
        </w:rPr>
      </w:pPr>
      <w:r>
        <w:t>Faire une copie du fichier d'enregistrement complet.</w:t>
      </w:r>
    </w:p>
    <w:p w14:paraId="52D87139" w14:textId="42752CA0" w:rsidR="007904AA" w:rsidRPr="007904AA" w:rsidRDefault="007904AA">
      <w:pPr>
        <w:pStyle w:val="Paragraphedeliste"/>
        <w:spacing w:line="276" w:lineRule="auto"/>
        <w:ind w:left="1134" w:firstLine="0"/>
        <w:rPr>
          <w:i/>
          <w:lang w:val="en-US"/>
          <w:rPrChange w:id="2776" w:author="HP" w:date="2002-01-02T03:53:00Z">
            <w:rPr/>
          </w:rPrChange>
        </w:rPr>
        <w:pPrChange w:id="2777" w:author="HP" w:date="2002-01-02T03:53:00Z">
          <w:pPr>
            <w:pStyle w:val="Paragraphedeliste"/>
            <w:numPr>
              <w:numId w:val="52"/>
            </w:numPr>
            <w:spacing w:line="276" w:lineRule="auto"/>
            <w:ind w:left="1134" w:hanging="567"/>
          </w:pPr>
        </w:pPrChange>
      </w:pPr>
      <w:ins w:id="2778" w:author="HP" w:date="2002-01-02T03:53:00Z">
        <w:r w:rsidRPr="007904AA">
          <w:rPr>
            <w:i/>
            <w:lang w:val="en-US"/>
            <w:rPrChange w:id="2779" w:author="HP" w:date="2002-01-02T03:53:00Z">
              <w:rPr/>
            </w:rPrChange>
          </w:rPr>
          <w:t>Making a copy of the complete recording file.</w:t>
        </w:r>
      </w:ins>
    </w:p>
    <w:p w14:paraId="58499CB5" w14:textId="780D3582" w:rsidR="00ED5410" w:rsidRDefault="00ED5410" w:rsidP="00E64363">
      <w:pPr>
        <w:pStyle w:val="Paragraphedeliste"/>
        <w:numPr>
          <w:ilvl w:val="0"/>
          <w:numId w:val="52"/>
        </w:numPr>
        <w:spacing w:line="276" w:lineRule="auto"/>
        <w:ind w:left="1134" w:hanging="567"/>
        <w:rPr>
          <w:ins w:id="2780" w:author="HP" w:date="2002-01-02T03:53:00Z"/>
        </w:rPr>
      </w:pPr>
      <w:r>
        <w:t xml:space="preserve">Conversion de l'enregistrement en paramètres exprimés en unités </w:t>
      </w:r>
      <w:r w:rsidR="00586D20">
        <w:t xml:space="preserve">technique </w:t>
      </w:r>
      <w:r>
        <w:t>conformément à la documentation devant être conservée.</w:t>
      </w:r>
    </w:p>
    <w:p w14:paraId="243DD3DD" w14:textId="5186FE29" w:rsidR="007904AA" w:rsidRPr="007904AA" w:rsidRDefault="007904AA">
      <w:pPr>
        <w:pStyle w:val="Paragraphedeliste"/>
        <w:spacing w:line="276" w:lineRule="auto"/>
        <w:ind w:left="1134" w:firstLine="0"/>
        <w:rPr>
          <w:i/>
          <w:lang w:val="en-US"/>
          <w:rPrChange w:id="2781" w:author="HP" w:date="2002-01-02T03:53:00Z">
            <w:rPr/>
          </w:rPrChange>
        </w:rPr>
        <w:pPrChange w:id="2782" w:author="HP" w:date="2002-01-02T03:53:00Z">
          <w:pPr>
            <w:pStyle w:val="Paragraphedeliste"/>
            <w:numPr>
              <w:numId w:val="52"/>
            </w:numPr>
            <w:spacing w:line="276" w:lineRule="auto"/>
            <w:ind w:left="1134" w:hanging="567"/>
          </w:pPr>
        </w:pPrChange>
      </w:pPr>
      <w:ins w:id="2783" w:author="HP" w:date="2002-01-02T03:53:00Z">
        <w:r w:rsidRPr="007904AA">
          <w:rPr>
            <w:i/>
            <w:lang w:val="en-US"/>
            <w:rPrChange w:id="2784" w:author="HP" w:date="2002-01-02T03:53:00Z">
              <w:rPr/>
            </w:rPrChange>
          </w:rPr>
          <w:t>Converting the recording to parameters expressed in engineering units in accordance with the documentation required to be held.</w:t>
        </w:r>
      </w:ins>
    </w:p>
    <w:p w14:paraId="1B0DB64E" w14:textId="1224C163" w:rsidR="00ED5410" w:rsidRDefault="00ED5410" w:rsidP="00E64363">
      <w:pPr>
        <w:pStyle w:val="Paragraphedeliste"/>
        <w:numPr>
          <w:ilvl w:val="0"/>
          <w:numId w:val="52"/>
        </w:numPr>
        <w:spacing w:line="276" w:lineRule="auto"/>
        <w:ind w:left="1134" w:hanging="567"/>
        <w:rPr>
          <w:ins w:id="2785" w:author="HP" w:date="2002-01-02T03:53:00Z"/>
        </w:rPr>
      </w:pPr>
      <w:r>
        <w:t xml:space="preserve">Examiner un vol entier en unités </w:t>
      </w:r>
      <w:r w:rsidR="00586D20">
        <w:t>techniques</w:t>
      </w:r>
      <w:r>
        <w:t xml:space="preserve"> pour évaluer la validité de tous les paramètres obligatoires. Cela pourrait révéler des défauts ou du bruit dans les chaînes de mesure et de traitement et indiquer les actions de maintenance nécessaires. Les éléments suivants doivent être pris en compte:</w:t>
      </w:r>
    </w:p>
    <w:p w14:paraId="42D14974" w14:textId="41F9D755" w:rsidR="007904AA" w:rsidRPr="007904AA" w:rsidRDefault="007904AA">
      <w:pPr>
        <w:pStyle w:val="Paragraphedeliste"/>
        <w:spacing w:line="276" w:lineRule="auto"/>
        <w:ind w:left="1134" w:firstLine="0"/>
        <w:rPr>
          <w:i/>
          <w:rPrChange w:id="2786" w:author="HP" w:date="2002-01-02T03:53:00Z">
            <w:rPr/>
          </w:rPrChange>
        </w:rPr>
        <w:pPrChange w:id="2787" w:author="HP" w:date="2002-01-02T03:53:00Z">
          <w:pPr>
            <w:pStyle w:val="Paragraphedeliste"/>
            <w:numPr>
              <w:numId w:val="52"/>
            </w:numPr>
            <w:spacing w:line="276" w:lineRule="auto"/>
            <w:ind w:left="1134" w:hanging="567"/>
          </w:pPr>
        </w:pPrChange>
      </w:pPr>
      <w:ins w:id="2788" w:author="HP" w:date="2002-01-02T03:53:00Z">
        <w:r w:rsidRPr="007904AA">
          <w:rPr>
            <w:i/>
            <w:lang w:val="en-US"/>
            <w:rPrChange w:id="2789" w:author="HP" w:date="2002-01-02T03:53:00Z">
              <w:rPr/>
            </w:rPrChange>
          </w:rPr>
          <w:t xml:space="preserve">Examining a whole flight in engineering units to evaluate the validity of all mandatory parameters. This could reveal defects or noise in the measuring and processing chains and indicate necessary maintenance actions. </w:t>
        </w:r>
        <w:r w:rsidRPr="007904AA">
          <w:rPr>
            <w:i/>
            <w:rPrChange w:id="2790" w:author="HP" w:date="2002-01-02T03:53:00Z">
              <w:rPr/>
            </w:rPrChange>
          </w:rPr>
          <w:t>The following should be considered:</w:t>
        </w:r>
      </w:ins>
    </w:p>
    <w:p w14:paraId="78178D0C" w14:textId="26E2512E" w:rsidR="00ED5410" w:rsidRDefault="00ED5410" w:rsidP="00E64363">
      <w:pPr>
        <w:pStyle w:val="Paragraphedeliste"/>
        <w:numPr>
          <w:ilvl w:val="0"/>
          <w:numId w:val="53"/>
        </w:numPr>
        <w:spacing w:line="276" w:lineRule="auto"/>
        <w:ind w:left="1701" w:hanging="567"/>
        <w:rPr>
          <w:ins w:id="2791" w:author="HP" w:date="2002-01-02T03:53:00Z"/>
        </w:rPr>
      </w:pPr>
      <w:r>
        <w:t>le cas échéant, chaque paramètre doit être exprimé en unités techniques et vérifié pour différentes valeurs de sa plage de fonctionnement. À cette fin, certains paramètres peuvent devoir être inspectés à différentes phases de vol; et</w:t>
      </w:r>
    </w:p>
    <w:p w14:paraId="28C6B983" w14:textId="780F6705" w:rsidR="007904AA" w:rsidRPr="007904AA" w:rsidRDefault="007904AA">
      <w:pPr>
        <w:pStyle w:val="Paragraphedeliste"/>
        <w:spacing w:line="276" w:lineRule="auto"/>
        <w:ind w:left="1701" w:firstLine="0"/>
        <w:rPr>
          <w:i/>
          <w:lang w:val="en-US"/>
          <w:rPrChange w:id="2792" w:author="HP" w:date="2002-01-02T03:53:00Z">
            <w:rPr/>
          </w:rPrChange>
        </w:rPr>
        <w:pPrChange w:id="2793" w:author="HP" w:date="2002-01-02T03:53:00Z">
          <w:pPr>
            <w:pStyle w:val="Paragraphedeliste"/>
            <w:numPr>
              <w:numId w:val="53"/>
            </w:numPr>
            <w:spacing w:line="276" w:lineRule="auto"/>
            <w:ind w:left="1701" w:hanging="567"/>
          </w:pPr>
        </w:pPrChange>
      </w:pPr>
      <w:ins w:id="2794" w:author="HP" w:date="2002-01-02T03:53:00Z">
        <w:r w:rsidRPr="007904AA">
          <w:rPr>
            <w:i/>
            <w:lang w:val="en-US"/>
            <w:rPrChange w:id="2795" w:author="HP" w:date="2002-01-02T03:53:00Z">
              <w:rPr/>
            </w:rPrChange>
          </w:rPr>
          <w:t>when applicable, each parameter should be expressed in engineering units and checked for different values of its operational range. For this purpose, some parameters may need to be inspected at different flight phases; and</w:t>
        </w:r>
      </w:ins>
    </w:p>
    <w:p w14:paraId="5E690AF7" w14:textId="451730E1" w:rsidR="00ED5410" w:rsidRDefault="00586D20" w:rsidP="00C948AF">
      <w:pPr>
        <w:pStyle w:val="Paragraphedeliste"/>
        <w:numPr>
          <w:ilvl w:val="0"/>
          <w:numId w:val="53"/>
        </w:numPr>
        <w:spacing w:line="276" w:lineRule="auto"/>
        <w:ind w:left="1701"/>
        <w:rPr>
          <w:ins w:id="2796" w:author="HP" w:date="2002-01-02T03:53:00Z"/>
        </w:rPr>
      </w:pPr>
      <w:r w:rsidRPr="007A5A5C">
        <w:rPr>
          <w:lang w:val="en-US"/>
        </w:rPr>
        <w:t xml:space="preserve"> </w:t>
      </w:r>
      <w:r w:rsidRPr="00586D20">
        <w:t>(applicable uniquement à un FDR) si le paramètre est fourni par un bus de données numériques et que les mêmes données sont utilisées pour le fonctionnement de l'aéronef, un contrôle de vraisemblance peut être suffisant ; sinon, un contrôle de co</w:t>
      </w:r>
      <w:r w:rsidR="00C948AF">
        <w:t>rrélation peut être nécessaire</w:t>
      </w:r>
      <w:r w:rsidR="00ED5410">
        <w:t>:</w:t>
      </w:r>
    </w:p>
    <w:p w14:paraId="01F02D1F" w14:textId="6293EA7A" w:rsidR="007904AA" w:rsidRPr="007904AA" w:rsidRDefault="007904AA">
      <w:pPr>
        <w:pStyle w:val="Paragraphedeliste"/>
        <w:spacing w:line="276" w:lineRule="auto"/>
        <w:ind w:left="1701" w:firstLine="0"/>
        <w:rPr>
          <w:i/>
          <w:lang w:val="en-US"/>
          <w:rPrChange w:id="2797" w:author="HP" w:date="2002-01-02T03:54:00Z">
            <w:rPr/>
          </w:rPrChange>
        </w:rPr>
        <w:pPrChange w:id="2798" w:author="HP" w:date="2002-01-02T03:54:00Z">
          <w:pPr>
            <w:pStyle w:val="Paragraphedeliste"/>
            <w:numPr>
              <w:numId w:val="53"/>
            </w:numPr>
            <w:spacing w:line="276" w:lineRule="auto"/>
            <w:ind w:left="1701" w:hanging="567"/>
          </w:pPr>
        </w:pPrChange>
      </w:pPr>
      <w:ins w:id="2799" w:author="HP" w:date="2002-01-02T03:54:00Z">
        <w:r w:rsidRPr="007904AA">
          <w:rPr>
            <w:i/>
            <w:lang w:val="en-US"/>
            <w:rPrChange w:id="2800" w:author="HP" w:date="2002-01-02T03:54:00Z">
              <w:rPr/>
            </w:rPrChange>
          </w:rPr>
          <w:t>(only applicable to an FDR) if the parameter is delivered by a digital data bus and the same data are utilised for the operation of the aircraft, then a reasonableness check may be sufficient; otherwise a correlation check may need to be performed:</w:t>
        </w:r>
      </w:ins>
    </w:p>
    <w:p w14:paraId="029214CA" w14:textId="62224CC4" w:rsidR="00ED5410" w:rsidRDefault="00ED5410" w:rsidP="00E64363">
      <w:pPr>
        <w:pStyle w:val="Paragraphedeliste"/>
        <w:numPr>
          <w:ilvl w:val="1"/>
          <w:numId w:val="49"/>
        </w:numPr>
        <w:spacing w:line="276" w:lineRule="auto"/>
        <w:ind w:left="2268" w:hanging="567"/>
        <w:rPr>
          <w:ins w:id="2801" w:author="HP" w:date="2002-01-02T03:54:00Z"/>
        </w:rPr>
      </w:pPr>
      <w:r>
        <w:t>une vérification du caractère raisonnable est comprise dans ce contexte comme une évaluation subjective et qualitative, nécessitant un jugement technique, des enregistrements d'un vol complet; et</w:t>
      </w:r>
    </w:p>
    <w:p w14:paraId="5F972B47" w14:textId="26556114" w:rsidR="007904AA" w:rsidRPr="007904AA" w:rsidRDefault="007904AA">
      <w:pPr>
        <w:pStyle w:val="Paragraphedeliste"/>
        <w:spacing w:line="276" w:lineRule="auto"/>
        <w:ind w:left="2268" w:firstLine="0"/>
        <w:rPr>
          <w:i/>
          <w:lang w:val="en-US"/>
          <w:rPrChange w:id="2802" w:author="HP" w:date="2002-01-02T03:54:00Z">
            <w:rPr/>
          </w:rPrChange>
        </w:rPr>
        <w:pPrChange w:id="2803" w:author="HP" w:date="2002-01-02T03:54:00Z">
          <w:pPr>
            <w:pStyle w:val="Paragraphedeliste"/>
            <w:numPr>
              <w:ilvl w:val="1"/>
              <w:numId w:val="49"/>
            </w:numPr>
            <w:spacing w:line="276" w:lineRule="auto"/>
            <w:ind w:left="2268" w:hanging="567"/>
          </w:pPr>
        </w:pPrChange>
      </w:pPr>
      <w:ins w:id="2804" w:author="HP" w:date="2002-01-02T03:54:00Z">
        <w:r w:rsidRPr="007904AA">
          <w:rPr>
            <w:i/>
            <w:lang w:val="en-US"/>
            <w:rPrChange w:id="2805" w:author="HP" w:date="2002-01-02T03:54:00Z">
              <w:rPr/>
            </w:rPrChange>
          </w:rPr>
          <w:t>a reasonableness check is understood in this context as a subjective, qualitative evaluation, requiring technical judgement, of the recordings from a complete flight; and</w:t>
        </w:r>
      </w:ins>
    </w:p>
    <w:p w14:paraId="39344314" w14:textId="4B8BD2FD" w:rsidR="00ED5410" w:rsidRDefault="00ED5410" w:rsidP="00E64363">
      <w:pPr>
        <w:pStyle w:val="Paragraphedeliste"/>
        <w:numPr>
          <w:ilvl w:val="1"/>
          <w:numId w:val="49"/>
        </w:numPr>
        <w:spacing w:line="276" w:lineRule="auto"/>
        <w:ind w:left="2268" w:hanging="567"/>
        <w:rPr>
          <w:ins w:id="2806" w:author="HP" w:date="2002-01-02T03:54:00Z"/>
        </w:rPr>
      </w:pPr>
      <w:r>
        <w:t>une vérification de corrélation est comprise dans ce contexte comme le processus de comparaison des données enregistrées par l'enregistreur de données de vol avec les données correspondantes dérivées des instruments de vol, des indicateurs ou des valeurs attendues obtenues pendant la ou les parties spécifiées d'un profil de vol ou pendant vérifications au sol effectuées à cette fin.</w:t>
      </w:r>
    </w:p>
    <w:p w14:paraId="347A15BB" w14:textId="21F9297C" w:rsidR="007904AA" w:rsidRPr="007904AA" w:rsidRDefault="007904AA">
      <w:pPr>
        <w:pStyle w:val="Paragraphedeliste"/>
        <w:spacing w:line="276" w:lineRule="auto"/>
        <w:ind w:left="2268" w:firstLine="0"/>
        <w:rPr>
          <w:i/>
          <w:lang w:val="en-US"/>
          <w:rPrChange w:id="2807" w:author="HP" w:date="2002-01-02T03:54:00Z">
            <w:rPr/>
          </w:rPrChange>
        </w:rPr>
        <w:pPrChange w:id="2808" w:author="HP" w:date="2002-01-02T03:54:00Z">
          <w:pPr>
            <w:pStyle w:val="Paragraphedeliste"/>
            <w:numPr>
              <w:ilvl w:val="1"/>
              <w:numId w:val="49"/>
            </w:numPr>
            <w:spacing w:line="276" w:lineRule="auto"/>
            <w:ind w:left="2268" w:hanging="567"/>
          </w:pPr>
        </w:pPrChange>
      </w:pPr>
      <w:ins w:id="2809" w:author="HP" w:date="2002-01-02T03:54:00Z">
        <w:r w:rsidRPr="007904AA">
          <w:rPr>
            <w:i/>
            <w:lang w:val="en-US"/>
            <w:rPrChange w:id="2810" w:author="HP" w:date="2002-01-02T03:54:00Z">
              <w:rPr/>
            </w:rPrChange>
          </w:rPr>
          <w:t>a correlation check is understood in this context as the process of comparing data recorded by the flight data recorder against the corresponding data derived from flight instruments, indicators or the expected values obtained during specified portion(s) of a flight profile or during ground checks that are conducted for that purpose.</w:t>
        </w:r>
      </w:ins>
    </w:p>
    <w:p w14:paraId="24FE2ADD" w14:textId="25BB0660" w:rsidR="00ED5410" w:rsidRDefault="00ED5410" w:rsidP="00E64363">
      <w:pPr>
        <w:pStyle w:val="Paragraphedeliste"/>
        <w:numPr>
          <w:ilvl w:val="0"/>
          <w:numId w:val="52"/>
        </w:numPr>
        <w:spacing w:line="276" w:lineRule="auto"/>
        <w:ind w:left="1134" w:hanging="567"/>
        <w:rPr>
          <w:ins w:id="2811" w:author="HP" w:date="2002-01-02T03:54:00Z"/>
        </w:rPr>
      </w:pPr>
      <w:r>
        <w:t>Conserver la copie la plus récente du dossier d'enregistrement complet et le rapport d'inspection d'enregistrement correspondant qui comprend des références à la documentation.</w:t>
      </w:r>
    </w:p>
    <w:p w14:paraId="6EB93FF4" w14:textId="45C447F7" w:rsidR="007904AA" w:rsidRPr="007904AA" w:rsidRDefault="007904AA">
      <w:pPr>
        <w:pStyle w:val="Paragraphedeliste"/>
        <w:spacing w:line="276" w:lineRule="auto"/>
        <w:ind w:left="1134" w:firstLine="0"/>
        <w:rPr>
          <w:i/>
          <w:lang w:val="en-US"/>
          <w:rPrChange w:id="2812" w:author="HP" w:date="2002-01-02T03:54:00Z">
            <w:rPr/>
          </w:rPrChange>
        </w:rPr>
        <w:pPrChange w:id="2813" w:author="HP" w:date="2002-01-02T03:54:00Z">
          <w:pPr>
            <w:pStyle w:val="Paragraphedeliste"/>
            <w:numPr>
              <w:numId w:val="52"/>
            </w:numPr>
            <w:spacing w:line="276" w:lineRule="auto"/>
            <w:ind w:left="1134" w:hanging="567"/>
          </w:pPr>
        </w:pPrChange>
      </w:pPr>
      <w:ins w:id="2814" w:author="HP" w:date="2002-01-02T03:54:00Z">
        <w:r w:rsidRPr="007904AA">
          <w:rPr>
            <w:i/>
            <w:lang w:val="en-US"/>
            <w:rPrChange w:id="2815" w:author="HP" w:date="2002-01-02T03:54:00Z">
              <w:rPr/>
            </w:rPrChange>
          </w:rPr>
          <w:t>Retaining the most recent copy of the complete recording file and the corresponding recording inspection report that includes references to the documentation required to be held.</w:t>
        </w:r>
      </w:ins>
    </w:p>
    <w:p w14:paraId="45BF2D89" w14:textId="160B7D5E" w:rsidR="00ED5410" w:rsidRDefault="00ED5410" w:rsidP="00E64363">
      <w:pPr>
        <w:pStyle w:val="Paragraphedeliste"/>
        <w:numPr>
          <w:ilvl w:val="0"/>
          <w:numId w:val="50"/>
        </w:numPr>
        <w:spacing w:line="276" w:lineRule="auto"/>
        <w:ind w:left="567" w:hanging="567"/>
        <w:rPr>
          <w:ins w:id="2816" w:author="HP" w:date="2002-01-02T03:54:00Z"/>
        </w:rPr>
      </w:pPr>
      <w:r>
        <w:t>Lors de la réalisation de l'inspection d'enregistrement du CVR, des précautions doivent être prises pour se conformer au SPO.GEN.145 (f) (1a). L'inspection de l'enregistrement CVR consiste généralement en:</w:t>
      </w:r>
    </w:p>
    <w:p w14:paraId="16099C22" w14:textId="702A4601" w:rsidR="007904AA" w:rsidRPr="007904AA" w:rsidRDefault="007904AA">
      <w:pPr>
        <w:pStyle w:val="Paragraphedeliste"/>
        <w:spacing w:line="276" w:lineRule="auto"/>
        <w:ind w:left="567" w:firstLine="0"/>
        <w:rPr>
          <w:i/>
          <w:rPrChange w:id="2817" w:author="HP" w:date="2002-01-02T03:55:00Z">
            <w:rPr/>
          </w:rPrChange>
        </w:rPr>
        <w:pPrChange w:id="2818" w:author="HP" w:date="2002-01-02T03:54:00Z">
          <w:pPr>
            <w:pStyle w:val="Paragraphedeliste"/>
            <w:numPr>
              <w:numId w:val="50"/>
            </w:numPr>
            <w:spacing w:line="276" w:lineRule="auto"/>
            <w:ind w:left="567" w:hanging="567"/>
          </w:pPr>
        </w:pPrChange>
      </w:pPr>
      <w:ins w:id="2819" w:author="HP" w:date="2002-01-02T03:55:00Z">
        <w:r w:rsidRPr="007904AA">
          <w:rPr>
            <w:i/>
            <w:lang w:val="en-US"/>
            <w:rPrChange w:id="2820" w:author="HP" w:date="2002-01-02T03:55:00Z">
              <w:rPr/>
            </w:rPrChange>
          </w:rPr>
          <w:t xml:space="preserve">When performing the inspection of an audio recording from a flight recorder, precautions need to be taken to comply with SPO.GEN.145(f)(1a). </w:t>
        </w:r>
        <w:r w:rsidRPr="007904AA">
          <w:rPr>
            <w:i/>
            <w:rPrChange w:id="2821" w:author="HP" w:date="2002-01-02T03:55:00Z">
              <w:rPr/>
            </w:rPrChange>
          </w:rPr>
          <w:t>The inspection of the audio recording usually consists of:</w:t>
        </w:r>
      </w:ins>
    </w:p>
    <w:p w14:paraId="5242C506" w14:textId="38913A7F" w:rsidR="00ED5410" w:rsidRDefault="00ED5410" w:rsidP="00E64363">
      <w:pPr>
        <w:pStyle w:val="Paragraphedeliste"/>
        <w:numPr>
          <w:ilvl w:val="1"/>
          <w:numId w:val="50"/>
        </w:numPr>
        <w:spacing w:line="276" w:lineRule="auto"/>
        <w:ind w:left="1134" w:hanging="567"/>
        <w:rPr>
          <w:ins w:id="2822" w:author="HP" w:date="2002-01-02T03:55:00Z"/>
        </w:rPr>
      </w:pPr>
      <w:r>
        <w:t>vérifier que le CVR fonctionne correctement pendant la durée nominale de l'enregistrement;</w:t>
      </w:r>
    </w:p>
    <w:p w14:paraId="20CC946B" w14:textId="1A99E485" w:rsidR="007904AA" w:rsidRPr="00AA00F3" w:rsidRDefault="00AA00F3">
      <w:pPr>
        <w:pStyle w:val="Paragraphedeliste"/>
        <w:spacing w:line="276" w:lineRule="auto"/>
        <w:ind w:left="1134" w:firstLine="0"/>
        <w:rPr>
          <w:i/>
          <w:color w:val="FF0000"/>
          <w:lang w:val="en-US"/>
        </w:rPr>
        <w:pPrChange w:id="2823" w:author="HP" w:date="2002-01-02T03:55:00Z">
          <w:pPr>
            <w:pStyle w:val="Paragraphedeliste"/>
            <w:numPr>
              <w:ilvl w:val="1"/>
              <w:numId w:val="50"/>
            </w:numPr>
            <w:spacing w:line="276" w:lineRule="auto"/>
            <w:ind w:left="1134" w:hanging="567"/>
          </w:pPr>
        </w:pPrChange>
      </w:pPr>
      <w:r w:rsidRPr="00AA00F3">
        <w:rPr>
          <w:i/>
          <w:color w:val="FF0000"/>
          <w:lang w:val="en-US"/>
        </w:rPr>
        <w:t>checking that the flight recorder operates correctly for the nominal duration of the recording;</w:t>
      </w:r>
    </w:p>
    <w:p w14:paraId="70C94BCF" w14:textId="77777777" w:rsidR="007904AA" w:rsidRDefault="00ED5410" w:rsidP="00E64363">
      <w:pPr>
        <w:pStyle w:val="Paragraphedeliste"/>
        <w:numPr>
          <w:ilvl w:val="1"/>
          <w:numId w:val="50"/>
        </w:numPr>
        <w:spacing w:line="276" w:lineRule="auto"/>
        <w:ind w:left="1134" w:hanging="567"/>
        <w:rPr>
          <w:ins w:id="2824" w:author="HP" w:date="2002-01-02T03:55:00Z"/>
        </w:rPr>
      </w:pPr>
      <w:r>
        <w:t>examiner, dans la mesure du possible, un échantillon d'enregistrement en vol du CVR pour vérifier que le signal est acce</w:t>
      </w:r>
      <w:r w:rsidR="007904AA">
        <w:t xml:space="preserve">ptable sur chaque canal; et </w:t>
      </w:r>
    </w:p>
    <w:p w14:paraId="1FCA919E" w14:textId="3CC8BD2D" w:rsidR="007904AA" w:rsidRPr="007904AA" w:rsidRDefault="007904AA">
      <w:pPr>
        <w:pStyle w:val="Paragraphedeliste"/>
        <w:spacing w:line="276" w:lineRule="auto"/>
        <w:ind w:left="1134" w:firstLine="0"/>
        <w:rPr>
          <w:i/>
          <w:lang w:val="en-US"/>
          <w:rPrChange w:id="2825" w:author="HP" w:date="2002-01-02T03:55:00Z">
            <w:rPr/>
          </w:rPrChange>
        </w:rPr>
        <w:pPrChange w:id="2826" w:author="HP" w:date="2002-01-02T03:55:00Z">
          <w:pPr>
            <w:pStyle w:val="Paragraphedeliste"/>
            <w:numPr>
              <w:ilvl w:val="1"/>
              <w:numId w:val="50"/>
            </w:numPr>
            <w:spacing w:line="276" w:lineRule="auto"/>
            <w:ind w:left="1134" w:hanging="567"/>
          </w:pPr>
        </w:pPrChange>
      </w:pPr>
      <w:ins w:id="2827" w:author="HP" w:date="2002-01-02T03:55:00Z">
        <w:r w:rsidRPr="007904AA">
          <w:rPr>
            <w:i/>
            <w:lang w:val="en-US"/>
            <w:rPrChange w:id="2828" w:author="HP" w:date="2002-01-02T03:55:00Z">
              <w:rPr/>
            </w:rPrChange>
          </w:rPr>
          <w:t>examining samples of in-flight audio recording from the flight recorder for evidence that the signal is acceptable on each channel and in all phases of flight; and</w:t>
        </w:r>
      </w:ins>
    </w:p>
    <w:p w14:paraId="668D525E" w14:textId="756E33EA" w:rsidR="00ED5410" w:rsidRDefault="00ED5410" w:rsidP="00E64363">
      <w:pPr>
        <w:pStyle w:val="Paragraphedeliste"/>
        <w:numPr>
          <w:ilvl w:val="1"/>
          <w:numId w:val="50"/>
        </w:numPr>
        <w:spacing w:line="276" w:lineRule="auto"/>
        <w:ind w:left="1134" w:hanging="567"/>
        <w:rPr>
          <w:ins w:id="2829" w:author="HP" w:date="2002-01-02T03:55:00Z"/>
        </w:rPr>
      </w:pPr>
      <w:r>
        <w:t>préparer et conserver un rapport d'inspection.</w:t>
      </w:r>
    </w:p>
    <w:p w14:paraId="7C0E32DF" w14:textId="4AACA16A" w:rsidR="007904AA" w:rsidRPr="007904AA" w:rsidRDefault="007904AA">
      <w:pPr>
        <w:pStyle w:val="Paragraphedeliste"/>
        <w:spacing w:line="276" w:lineRule="auto"/>
        <w:ind w:left="1134" w:firstLine="0"/>
        <w:rPr>
          <w:i/>
          <w:lang w:val="en-US"/>
          <w:rPrChange w:id="2830" w:author="HP" w:date="2002-01-02T03:56:00Z">
            <w:rPr/>
          </w:rPrChange>
        </w:rPr>
        <w:pPrChange w:id="2831" w:author="HP" w:date="2002-01-02T03:55:00Z">
          <w:pPr>
            <w:pStyle w:val="Paragraphedeliste"/>
            <w:numPr>
              <w:ilvl w:val="1"/>
              <w:numId w:val="50"/>
            </w:numPr>
            <w:spacing w:line="276" w:lineRule="auto"/>
            <w:ind w:left="1134" w:hanging="567"/>
          </w:pPr>
        </w:pPrChange>
      </w:pPr>
      <w:ins w:id="2832" w:author="HP" w:date="2002-01-02T03:55:00Z">
        <w:r w:rsidRPr="007904AA">
          <w:rPr>
            <w:i/>
            <w:lang w:val="en-US"/>
            <w:rPrChange w:id="2833" w:author="HP" w:date="2002-01-02T03:56:00Z">
              <w:rPr/>
            </w:rPrChange>
          </w:rPr>
          <w:t>preparing and retaining an inspection report.</w:t>
        </w:r>
      </w:ins>
    </w:p>
    <w:p w14:paraId="569DBC29" w14:textId="2BA38E5E" w:rsidR="00ED5410" w:rsidRDefault="00ED5410" w:rsidP="00E64363">
      <w:pPr>
        <w:pStyle w:val="Paragraphedeliste"/>
        <w:numPr>
          <w:ilvl w:val="0"/>
          <w:numId w:val="50"/>
        </w:numPr>
        <w:spacing w:line="276" w:lineRule="auto"/>
        <w:ind w:left="567" w:hanging="567"/>
        <w:rPr>
          <w:ins w:id="2834" w:author="HP" w:date="2002-01-02T03:56:00Z"/>
        </w:rPr>
      </w:pPr>
      <w:r>
        <w:t>L'inspection de l'enregistrement DLR consiste généralement en:</w:t>
      </w:r>
    </w:p>
    <w:p w14:paraId="5BB94DCD" w14:textId="72877BC7" w:rsidR="007904AA" w:rsidRPr="007904AA" w:rsidRDefault="007904AA">
      <w:pPr>
        <w:pStyle w:val="Paragraphedeliste"/>
        <w:spacing w:line="276" w:lineRule="auto"/>
        <w:ind w:left="567" w:firstLine="0"/>
        <w:rPr>
          <w:i/>
          <w:lang w:val="en-US"/>
          <w:rPrChange w:id="2835" w:author="HP" w:date="2002-01-02T03:56:00Z">
            <w:rPr/>
          </w:rPrChange>
        </w:rPr>
        <w:pPrChange w:id="2836" w:author="HP" w:date="2002-01-02T03:56:00Z">
          <w:pPr>
            <w:pStyle w:val="Paragraphedeliste"/>
            <w:numPr>
              <w:numId w:val="50"/>
            </w:numPr>
            <w:spacing w:line="276" w:lineRule="auto"/>
            <w:ind w:left="567" w:hanging="567"/>
          </w:pPr>
        </w:pPrChange>
      </w:pPr>
      <w:ins w:id="2837" w:author="HP" w:date="2002-01-02T03:56:00Z">
        <w:r w:rsidRPr="007904AA">
          <w:rPr>
            <w:i/>
            <w:lang w:val="en-US"/>
            <w:rPrChange w:id="2838" w:author="HP" w:date="2002-01-02T03:56:00Z">
              <w:rPr/>
            </w:rPrChange>
          </w:rPr>
          <w:t>The inspection of the DLR recording usually consists of:</w:t>
        </w:r>
      </w:ins>
    </w:p>
    <w:p w14:paraId="7C484CD4" w14:textId="0E357172" w:rsidR="00ED5410" w:rsidRDefault="00ED5410" w:rsidP="00E64363">
      <w:pPr>
        <w:pStyle w:val="Paragraphedeliste"/>
        <w:numPr>
          <w:ilvl w:val="0"/>
          <w:numId w:val="51"/>
        </w:numPr>
        <w:spacing w:line="276" w:lineRule="auto"/>
        <w:ind w:left="1134" w:hanging="567"/>
        <w:rPr>
          <w:ins w:id="2839" w:author="HP" w:date="2002-01-02T03:56:00Z"/>
        </w:rPr>
      </w:pPr>
      <w:r>
        <w:t>Vérifier la cohérence de l'enregistrement de la liaison de données avec d'autres enregistrements, par exemple, pendant un vol désigné, l'équipage de conduite prononce quelques messages de liaison de données envoyés et reçus. Après le vol, l'enregistrement de liaison de données et l'enregistrement CVR sont comparés pour des raisons de cohérence.</w:t>
      </w:r>
    </w:p>
    <w:p w14:paraId="52A470B6" w14:textId="6416D2DD" w:rsidR="007904AA" w:rsidRPr="007904AA" w:rsidRDefault="007904AA">
      <w:pPr>
        <w:pStyle w:val="Paragraphedeliste"/>
        <w:spacing w:line="276" w:lineRule="auto"/>
        <w:ind w:left="1134" w:firstLine="0"/>
        <w:rPr>
          <w:i/>
          <w:lang w:val="en-US"/>
          <w:rPrChange w:id="2840" w:author="HP" w:date="2002-01-02T03:56:00Z">
            <w:rPr/>
          </w:rPrChange>
        </w:rPr>
        <w:pPrChange w:id="2841" w:author="HP" w:date="2002-01-02T03:56:00Z">
          <w:pPr>
            <w:pStyle w:val="Paragraphedeliste"/>
            <w:numPr>
              <w:numId w:val="51"/>
            </w:numPr>
            <w:spacing w:line="276" w:lineRule="auto"/>
            <w:ind w:left="1134" w:hanging="567"/>
          </w:pPr>
        </w:pPrChange>
      </w:pPr>
      <w:ins w:id="2842" w:author="HP" w:date="2002-01-02T03:56:00Z">
        <w:r w:rsidRPr="007904AA">
          <w:rPr>
            <w:i/>
            <w:lang w:val="en-US"/>
            <w:rPrChange w:id="2843" w:author="HP" w:date="2002-01-02T03:56:00Z">
              <w:rPr/>
            </w:rPrChange>
          </w:rPr>
          <w:t>Checking the consistency of the data link recording with other recordings for example, during a designated flight, the flight crew speaks out a few data link messages sent and received. After the flight, the data link recording and the CVR recording are compared for consistency.</w:t>
        </w:r>
      </w:ins>
    </w:p>
    <w:p w14:paraId="61521CA6" w14:textId="56C5F37D" w:rsidR="00ED5410" w:rsidRDefault="00ED5410" w:rsidP="00E64363">
      <w:pPr>
        <w:pStyle w:val="Paragraphedeliste"/>
        <w:numPr>
          <w:ilvl w:val="0"/>
          <w:numId w:val="51"/>
        </w:numPr>
        <w:spacing w:line="276" w:lineRule="auto"/>
        <w:ind w:left="1134" w:hanging="567"/>
        <w:rPr>
          <w:ins w:id="2844" w:author="HP" w:date="2002-01-02T03:56:00Z"/>
        </w:rPr>
      </w:pPr>
      <w:r>
        <w:t>Conserver la copie la plus récente de l'enregistrement complet et le rapport d'inspection correspondant.</w:t>
      </w:r>
    </w:p>
    <w:p w14:paraId="5AA449EA" w14:textId="5F4197C0" w:rsidR="007904AA" w:rsidRPr="007904AA" w:rsidRDefault="007904AA">
      <w:pPr>
        <w:pStyle w:val="Paragraphedeliste"/>
        <w:spacing w:line="276" w:lineRule="auto"/>
        <w:ind w:left="1134" w:firstLine="0"/>
        <w:rPr>
          <w:i/>
          <w:lang w:val="en-US"/>
          <w:rPrChange w:id="2845" w:author="HP" w:date="2002-01-02T03:56:00Z">
            <w:rPr/>
          </w:rPrChange>
        </w:rPr>
        <w:pPrChange w:id="2846" w:author="HP" w:date="2002-01-02T03:56:00Z">
          <w:pPr>
            <w:pStyle w:val="Paragraphedeliste"/>
            <w:numPr>
              <w:numId w:val="51"/>
            </w:numPr>
            <w:spacing w:line="276" w:lineRule="auto"/>
            <w:ind w:left="1134" w:hanging="567"/>
          </w:pPr>
        </w:pPrChange>
      </w:pPr>
      <w:ins w:id="2847" w:author="HP" w:date="2002-01-02T03:56:00Z">
        <w:r w:rsidRPr="007904AA">
          <w:rPr>
            <w:i/>
            <w:lang w:val="en-US"/>
            <w:rPrChange w:id="2848" w:author="HP" w:date="2002-01-02T03:56:00Z">
              <w:rPr/>
            </w:rPrChange>
          </w:rPr>
          <w:t>Retaining the most recent copy of the complete recording and the corresponding inspection report.</w:t>
        </w:r>
      </w:ins>
    </w:p>
    <w:p w14:paraId="1C22026F" w14:textId="72C70DAA" w:rsidR="00700C15" w:rsidRPr="00C96B49" w:rsidRDefault="00700C15" w:rsidP="00700C15">
      <w:pPr>
        <w:pStyle w:val="Paragraphedeliste"/>
        <w:numPr>
          <w:ilvl w:val="0"/>
          <w:numId w:val="50"/>
        </w:numPr>
        <w:spacing w:line="276" w:lineRule="auto"/>
      </w:pPr>
      <w:r w:rsidRPr="007A5A5C">
        <w:rPr>
          <w:lang w:val="en-US"/>
        </w:rPr>
        <w:t xml:space="preserve"> </w:t>
      </w:r>
      <w:r w:rsidRPr="009E72F7">
        <w:t>Lors de l'inspection des images enregistrées par un enregistreur de vol, des précautions doivent être pris</w:t>
      </w:r>
      <w:r w:rsidR="00684C3B">
        <w:t>es pour se conformer au point</w:t>
      </w:r>
      <w:r w:rsidRPr="009E72F7">
        <w:t xml:space="preserve"> SPO.GEN.145(f)(3a). </w:t>
      </w:r>
      <w:r w:rsidRPr="00C96B49">
        <w:t>L'inspection de ces images consiste généralement en ce qui suit :</w:t>
      </w:r>
    </w:p>
    <w:p w14:paraId="7BA6C4C5" w14:textId="5FC4139F" w:rsidR="00E64363" w:rsidRPr="009E72F7" w:rsidRDefault="00E64363" w:rsidP="00700C15">
      <w:pPr>
        <w:pStyle w:val="Paragraphedeliste"/>
        <w:spacing w:line="276" w:lineRule="auto"/>
        <w:ind w:left="360" w:firstLine="0"/>
        <w:rPr>
          <w:i/>
          <w:color w:val="FF0000"/>
          <w:lang w:val="en-US"/>
        </w:rPr>
      </w:pPr>
      <w:r w:rsidRPr="009E72F7">
        <w:rPr>
          <w:i/>
          <w:color w:val="FF0000"/>
          <w:lang w:val="en-US"/>
        </w:rPr>
        <w:t>When inspecting images recorded by a flight recorder, precautions need to be taken to comply with SPO.GEN.145(f)(3a). The inspection of such images usually consists of the following:</w:t>
      </w:r>
    </w:p>
    <w:p w14:paraId="3A560137" w14:textId="1C20997C" w:rsidR="00700C15" w:rsidRPr="009E72F7" w:rsidRDefault="00700C15" w:rsidP="00700C15">
      <w:pPr>
        <w:pStyle w:val="Paragraphedeliste"/>
        <w:numPr>
          <w:ilvl w:val="1"/>
          <w:numId w:val="50"/>
        </w:numPr>
        <w:spacing w:line="276" w:lineRule="auto"/>
      </w:pPr>
      <w:r w:rsidRPr="009E72F7">
        <w:t>vérifier que l'enregistreur de vol fonctionne correctement pendant la durée nominale de l'enregistrement ;</w:t>
      </w:r>
    </w:p>
    <w:p w14:paraId="47D7BE57" w14:textId="107964E7" w:rsidR="00E64363" w:rsidRPr="009E72F7" w:rsidRDefault="00E64363" w:rsidP="00700C15">
      <w:pPr>
        <w:pStyle w:val="Paragraphedeliste"/>
        <w:spacing w:line="276" w:lineRule="auto"/>
        <w:ind w:left="786" w:firstLine="0"/>
        <w:rPr>
          <w:i/>
          <w:color w:val="FF0000"/>
          <w:lang w:val="en-US"/>
        </w:rPr>
      </w:pPr>
      <w:r w:rsidRPr="009E72F7">
        <w:rPr>
          <w:i/>
          <w:color w:val="FF0000"/>
          <w:lang w:val="en-US"/>
        </w:rPr>
        <w:t>checking that the flight recorder operates correctly for the nominal duration of the recording;</w:t>
      </w:r>
    </w:p>
    <w:p w14:paraId="792DB162" w14:textId="31D390DA" w:rsidR="00700C15" w:rsidRPr="009E72F7" w:rsidRDefault="00700C15" w:rsidP="00700C15">
      <w:pPr>
        <w:pStyle w:val="Paragraphedeliste"/>
        <w:numPr>
          <w:ilvl w:val="1"/>
          <w:numId w:val="50"/>
        </w:numPr>
        <w:spacing w:line="276" w:lineRule="auto"/>
      </w:pPr>
      <w:r w:rsidRPr="009E72F7">
        <w:t>l'examen d'échantillons d'images enregistrées au cours de différentes phases de vol pour prouver que les images de chaque caméra sont de qualité acceptable ; et</w:t>
      </w:r>
    </w:p>
    <w:p w14:paraId="3AADE45A" w14:textId="68FAE69F" w:rsidR="00E64363" w:rsidRPr="009E72F7" w:rsidRDefault="00E64363" w:rsidP="00700C15">
      <w:pPr>
        <w:pStyle w:val="Paragraphedeliste"/>
        <w:spacing w:line="276" w:lineRule="auto"/>
        <w:ind w:left="786" w:firstLine="0"/>
        <w:rPr>
          <w:i/>
          <w:color w:val="FF0000"/>
          <w:lang w:val="en-US"/>
        </w:rPr>
      </w:pPr>
      <w:r w:rsidRPr="009E72F7">
        <w:rPr>
          <w:i/>
          <w:color w:val="FF0000"/>
          <w:lang w:val="en-US"/>
        </w:rPr>
        <w:t>examining samples of images recorded in different flight phases for evidence that the images of each camera are of acceptable quality; and</w:t>
      </w:r>
    </w:p>
    <w:p w14:paraId="238D605B" w14:textId="7ECC2195" w:rsidR="009E72F7" w:rsidRPr="009E72F7" w:rsidRDefault="009E72F7" w:rsidP="009E72F7">
      <w:pPr>
        <w:pStyle w:val="Paragraphedeliste"/>
        <w:numPr>
          <w:ilvl w:val="1"/>
          <w:numId w:val="50"/>
        </w:numPr>
        <w:spacing w:line="276" w:lineRule="auto"/>
      </w:pPr>
      <w:r w:rsidRPr="00C96B49">
        <w:rPr>
          <w:lang w:val="en-US"/>
        </w:rPr>
        <w:t xml:space="preserve"> </w:t>
      </w:r>
      <w:r w:rsidRPr="009E72F7">
        <w:t>la préparation et la conservation d'un rapport d'inspection.</w:t>
      </w:r>
    </w:p>
    <w:p w14:paraId="3A3243AF" w14:textId="4B75BC78" w:rsidR="00E64363" w:rsidRPr="009E72F7" w:rsidRDefault="00E64363" w:rsidP="009E72F7">
      <w:pPr>
        <w:pStyle w:val="Paragraphedeliste"/>
        <w:spacing w:line="276" w:lineRule="auto"/>
        <w:ind w:left="786" w:firstLine="0"/>
        <w:rPr>
          <w:i/>
          <w:color w:val="FF0000"/>
          <w:lang w:val="en-US"/>
        </w:rPr>
      </w:pPr>
      <w:r w:rsidRPr="009E72F7">
        <w:rPr>
          <w:i/>
          <w:color w:val="FF0000"/>
          <w:lang w:val="en-US"/>
        </w:rPr>
        <w:t>reparing and retaining an inspection report.</w:t>
      </w:r>
    </w:p>
    <w:p w14:paraId="6E0C5E5A" w14:textId="03DE6A12" w:rsidR="009E72F7" w:rsidRDefault="009E72F7" w:rsidP="009B1E27">
      <w:pPr>
        <w:spacing w:line="276" w:lineRule="auto"/>
        <w:rPr>
          <w:b/>
          <w:sz w:val="24"/>
          <w:lang w:val="en-US"/>
        </w:rPr>
      </w:pPr>
      <w:r>
        <w:rPr>
          <w:b/>
          <w:sz w:val="24"/>
          <w:lang w:val="en-US"/>
        </w:rPr>
        <w:br w:type="page"/>
      </w:r>
    </w:p>
    <w:p w14:paraId="1D88A919" w14:textId="3083256B" w:rsidR="00BE2517" w:rsidRPr="008937F2" w:rsidRDefault="00BE2517" w:rsidP="009E72F7">
      <w:pPr>
        <w:shd w:val="clear" w:color="auto" w:fill="66FF66"/>
        <w:spacing w:line="276" w:lineRule="auto"/>
        <w:rPr>
          <w:b/>
          <w:sz w:val="24"/>
          <w:lang w:val="en-US"/>
          <w:rPrChange w:id="2849" w:author="HP" w:date="2002-01-02T03:58:00Z">
            <w:rPr>
              <w:b/>
              <w:sz w:val="24"/>
            </w:rPr>
          </w:rPrChange>
        </w:rPr>
      </w:pPr>
      <w:r w:rsidRPr="008937F2">
        <w:rPr>
          <w:b/>
          <w:sz w:val="24"/>
          <w:lang w:val="en-US"/>
          <w:rPrChange w:id="2850" w:author="HP" w:date="2002-01-02T03:58:00Z">
            <w:rPr>
              <w:b/>
              <w:sz w:val="24"/>
            </w:rPr>
          </w:rPrChange>
        </w:rPr>
        <w:t>GM2 SPO.GEN.145 (b) Traitement des enregistrements des enregistreurs de vol: conservation, production, protection et utilise</w:t>
      </w:r>
      <w:ins w:id="2851" w:author="HP" w:date="2002-01-02T03:58:00Z">
        <w:r w:rsidR="008937F2" w:rsidRPr="008937F2">
          <w:rPr>
            <w:b/>
            <w:sz w:val="24"/>
            <w:lang w:val="en-US"/>
            <w:rPrChange w:id="2852" w:author="HP" w:date="2002-01-02T03:58:00Z">
              <w:rPr>
                <w:b/>
                <w:sz w:val="24"/>
              </w:rPr>
            </w:rPrChange>
          </w:rPr>
          <w:t>/</w:t>
        </w:r>
        <w:r w:rsidR="008937F2" w:rsidRPr="008937F2">
          <w:rPr>
            <w:b/>
            <w:i/>
            <w:sz w:val="24"/>
            <w:lang w:val="en-US"/>
            <w:rPrChange w:id="2853" w:author="HP" w:date="2002-01-02T03:58:00Z">
              <w:rPr>
                <w:b/>
                <w:sz w:val="24"/>
              </w:rPr>
            </w:rPrChange>
          </w:rPr>
          <w:t>Handling of flight recorder recordings: preservation, production, protection and use</w:t>
        </w:r>
      </w:ins>
    </w:p>
    <w:p w14:paraId="0E50603F" w14:textId="7139A148" w:rsidR="009E72F7" w:rsidRPr="009E72F7" w:rsidRDefault="00BE2517" w:rsidP="009B1E27">
      <w:pPr>
        <w:spacing w:line="276" w:lineRule="auto"/>
        <w:rPr>
          <w:b/>
          <w:sz w:val="24"/>
        </w:rPr>
      </w:pPr>
      <w:r w:rsidRPr="009E72F7">
        <w:rPr>
          <w:b/>
          <w:sz w:val="24"/>
        </w:rPr>
        <w:t>SURVEILLANCE ET VÉRIFICATION DU BON FONCTIONNEMENT DES ENREGISTREURS DE VOL - EXPLICATION DES CONDITIONS</w:t>
      </w:r>
    </w:p>
    <w:p w14:paraId="1ECBF768" w14:textId="3C89100D" w:rsidR="00BE2517" w:rsidRPr="008937F2" w:rsidRDefault="008937F2" w:rsidP="009B1E27">
      <w:pPr>
        <w:spacing w:line="276" w:lineRule="auto"/>
        <w:rPr>
          <w:b/>
          <w:sz w:val="24"/>
          <w:lang w:val="en-US"/>
          <w:rPrChange w:id="2854" w:author="HP" w:date="2002-01-02T03:58:00Z">
            <w:rPr>
              <w:b/>
              <w:sz w:val="24"/>
            </w:rPr>
          </w:rPrChange>
        </w:rPr>
      </w:pPr>
      <w:ins w:id="2855" w:author="HP" w:date="2002-01-02T03:58:00Z">
        <w:r w:rsidRPr="008937F2">
          <w:rPr>
            <w:b/>
            <w:i/>
            <w:sz w:val="24"/>
            <w:lang w:val="en-US"/>
            <w:rPrChange w:id="2856" w:author="HP" w:date="2002-01-02T03:58:00Z">
              <w:rPr>
                <w:b/>
                <w:sz w:val="24"/>
              </w:rPr>
            </w:rPrChange>
          </w:rPr>
          <w:t>MONITORING AND CHECKING THE PROPER OPERATION OF FLIGHT RECORDERS – EXPLANATION OF TERMS</w:t>
        </w:r>
      </w:ins>
    </w:p>
    <w:p w14:paraId="11DF03A9" w14:textId="77777777" w:rsidR="00BE2517" w:rsidRDefault="00BE2517" w:rsidP="009B1E27">
      <w:pPr>
        <w:spacing w:line="276" w:lineRule="auto"/>
        <w:rPr>
          <w:ins w:id="2857" w:author="HP" w:date="2002-01-02T03:59:00Z"/>
        </w:rPr>
      </w:pPr>
      <w:r>
        <w:t>Pour comprendre les termes utilisés dans AMC1 SPO.GEN.145 (b):</w:t>
      </w:r>
    </w:p>
    <w:p w14:paraId="7EBAAFA7" w14:textId="421BD8EF" w:rsidR="008937F2" w:rsidRPr="008937F2" w:rsidRDefault="008937F2" w:rsidP="009B1E27">
      <w:pPr>
        <w:spacing w:line="276" w:lineRule="auto"/>
        <w:rPr>
          <w:i/>
          <w:lang w:val="en-US"/>
          <w:rPrChange w:id="2858" w:author="HP" w:date="2002-01-02T03:59:00Z">
            <w:rPr/>
          </w:rPrChange>
        </w:rPr>
      </w:pPr>
      <w:ins w:id="2859" w:author="HP" w:date="2002-01-02T03:59:00Z">
        <w:r w:rsidRPr="008937F2">
          <w:rPr>
            <w:i/>
            <w:lang w:val="en-US"/>
            <w:rPrChange w:id="2860" w:author="HP" w:date="2002-01-02T03:59:00Z">
              <w:rPr/>
            </w:rPrChange>
          </w:rPr>
          <w:t>For the understanding of the terms used in AMC1 SPO.GEN.145(b):</w:t>
        </w:r>
      </w:ins>
    </w:p>
    <w:p w14:paraId="339C2AAF" w14:textId="79C2E29E" w:rsidR="00BE2517" w:rsidRDefault="00BE2517" w:rsidP="00F16BE1">
      <w:pPr>
        <w:pStyle w:val="Paragraphedeliste"/>
        <w:numPr>
          <w:ilvl w:val="0"/>
          <w:numId w:val="54"/>
        </w:numPr>
        <w:spacing w:line="276" w:lineRule="auto"/>
        <w:ind w:left="567" w:hanging="567"/>
        <w:rPr>
          <w:ins w:id="2861" w:author="HP" w:date="2002-01-02T03:59:00Z"/>
        </w:rPr>
      </w:pPr>
      <w:r>
        <w:t>«vérification du fonctionnement de l’enregistreur de vol», une vérification du bon fonctionnement de l’enregistreur de vol. Ce n'est pas un contrôle de la qualité de l'enregistrement et, par conséquent, ce n'est pas équivalent à une inspection de l'enregistrement. Cette vérification peut être effectuée par l'équipage de conduite ou par le biais d'une tâche de maintenance.</w:t>
      </w:r>
    </w:p>
    <w:p w14:paraId="415E2CA1" w14:textId="3C5B95D3" w:rsidR="008937F2" w:rsidRPr="008937F2" w:rsidRDefault="008937F2">
      <w:pPr>
        <w:pStyle w:val="Paragraphedeliste"/>
        <w:spacing w:line="276" w:lineRule="auto"/>
        <w:ind w:left="567" w:firstLine="0"/>
        <w:rPr>
          <w:i/>
          <w:lang w:val="en-US"/>
          <w:rPrChange w:id="2862" w:author="HP" w:date="2002-01-02T03:59:00Z">
            <w:rPr/>
          </w:rPrChange>
        </w:rPr>
        <w:pPrChange w:id="2863" w:author="HP" w:date="2002-01-02T03:59:00Z">
          <w:pPr>
            <w:pStyle w:val="Paragraphedeliste"/>
            <w:numPr>
              <w:numId w:val="54"/>
            </w:numPr>
            <w:spacing w:line="276" w:lineRule="auto"/>
            <w:ind w:left="567" w:hanging="567"/>
          </w:pPr>
        </w:pPrChange>
      </w:pPr>
      <w:ins w:id="2864" w:author="HP" w:date="2002-01-02T03:59:00Z">
        <w:r w:rsidRPr="008937F2">
          <w:rPr>
            <w:i/>
            <w:lang w:val="en-US"/>
            <w:rPrChange w:id="2865" w:author="HP" w:date="2002-01-02T03:59:00Z">
              <w:rPr/>
            </w:rPrChange>
          </w:rPr>
          <w:t>‘operational check of the flight recorder’ means a check of the flight recorder for proper operation. It is not a check of the quality of the recording and, therefore, it is not equivalent to</w:t>
        </w:r>
        <w:r>
          <w:rPr>
            <w:i/>
            <w:lang w:val="en-US"/>
          </w:rPr>
          <w:t xml:space="preserve"> </w:t>
        </w:r>
        <w:r w:rsidRPr="008937F2">
          <w:rPr>
            <w:i/>
            <w:lang w:val="en-US"/>
          </w:rPr>
          <w:t>an inspection of the recording. This check can be carried out by the flight crew or through a maintenance task.</w:t>
        </w:r>
      </w:ins>
    </w:p>
    <w:p w14:paraId="091E4F93" w14:textId="1CE0871B" w:rsidR="00BE2517" w:rsidRDefault="00BE2517" w:rsidP="00F16BE1">
      <w:pPr>
        <w:pStyle w:val="Paragraphedeliste"/>
        <w:numPr>
          <w:ilvl w:val="0"/>
          <w:numId w:val="54"/>
        </w:numPr>
        <w:spacing w:line="276" w:lineRule="auto"/>
        <w:ind w:left="567" w:hanging="567"/>
        <w:rPr>
          <w:ins w:id="2866" w:author="HP" w:date="2002-01-02T03:59:00Z"/>
        </w:rPr>
      </w:pPr>
      <w:r>
        <w:t>«moyens sonores ou visuels pour le contrôle en vol des enregistreurs de vol afin de vérifier leur bon fonctionnement», un moyen sonore ou visuel permettant à l'équipage de conduite de vérifier avant le vol</w:t>
      </w:r>
      <w:r w:rsidR="00AA00F3">
        <w:t>,</w:t>
      </w:r>
      <w:r>
        <w:t xml:space="preserve"> les résultats d'un test automatique ou manuel des enregistreurs de vol pour le bon fonctionnement. Un tel moyen prévoit un contrôle opérationnel qui peut être effectué par l'équipage de conduite.</w:t>
      </w:r>
    </w:p>
    <w:p w14:paraId="208F9F90" w14:textId="56F68272" w:rsidR="008937F2" w:rsidRPr="008937F2" w:rsidRDefault="008937F2">
      <w:pPr>
        <w:pStyle w:val="Paragraphedeliste"/>
        <w:spacing w:line="276" w:lineRule="auto"/>
        <w:ind w:left="567" w:firstLine="0"/>
        <w:rPr>
          <w:i/>
          <w:lang w:val="en-US"/>
          <w:rPrChange w:id="2867" w:author="HP" w:date="2002-01-02T04:00:00Z">
            <w:rPr/>
          </w:rPrChange>
        </w:rPr>
        <w:pPrChange w:id="2868" w:author="HP" w:date="2002-01-02T03:59:00Z">
          <w:pPr>
            <w:pStyle w:val="Paragraphedeliste"/>
            <w:numPr>
              <w:numId w:val="54"/>
            </w:numPr>
            <w:spacing w:line="276" w:lineRule="auto"/>
            <w:ind w:left="567" w:hanging="567"/>
          </w:pPr>
        </w:pPrChange>
      </w:pPr>
      <w:ins w:id="2869" w:author="HP" w:date="2002-01-02T04:00:00Z">
        <w:r w:rsidRPr="008937F2">
          <w:rPr>
            <w:i/>
            <w:lang w:val="en-US"/>
            <w:rPrChange w:id="2870" w:author="HP" w:date="2002-01-02T04:00:00Z">
              <w:rPr/>
            </w:rPrChange>
          </w:rPr>
          <w:t>‘aural or visual means for preflight checking the flight recorders for proper operation’ means an aural or visual means for the flight crew to check before the flight the results of an automatically or manually initiated test of the flight recorders for proper operation. Such a means provides for an operational check that can be performed by the flight crew.</w:t>
        </w:r>
      </w:ins>
    </w:p>
    <w:p w14:paraId="6ADF5F44" w14:textId="65665B49" w:rsidR="00BE2517" w:rsidRDefault="00BE2517" w:rsidP="00F16BE1">
      <w:pPr>
        <w:pStyle w:val="Paragraphedeliste"/>
        <w:numPr>
          <w:ilvl w:val="0"/>
          <w:numId w:val="54"/>
        </w:numPr>
        <w:spacing w:line="276" w:lineRule="auto"/>
        <w:ind w:left="567" w:hanging="567"/>
        <w:rPr>
          <w:ins w:id="2871" w:author="HP" w:date="2002-01-02T04:00:00Z"/>
        </w:rPr>
      </w:pPr>
      <w:r>
        <w:t>«système d’enregistreurs de vol», l’enregistreur de vol, ses capteurs et transducteurs dédiés, ainsi que son équipement d’acquisition et de traitement dédié.</w:t>
      </w:r>
    </w:p>
    <w:p w14:paraId="49F72DF9" w14:textId="21068576" w:rsidR="008937F2" w:rsidRPr="008937F2" w:rsidRDefault="008937F2">
      <w:pPr>
        <w:pStyle w:val="Paragraphedeliste"/>
        <w:spacing w:line="276" w:lineRule="auto"/>
        <w:ind w:left="567" w:firstLine="0"/>
        <w:rPr>
          <w:i/>
          <w:lang w:val="en-US"/>
          <w:rPrChange w:id="2872" w:author="HP" w:date="2002-01-02T04:00:00Z">
            <w:rPr/>
          </w:rPrChange>
        </w:rPr>
        <w:pPrChange w:id="2873" w:author="HP" w:date="2002-01-02T04:00:00Z">
          <w:pPr>
            <w:pStyle w:val="Paragraphedeliste"/>
            <w:numPr>
              <w:numId w:val="54"/>
            </w:numPr>
            <w:spacing w:line="276" w:lineRule="auto"/>
            <w:ind w:left="567" w:hanging="567"/>
          </w:pPr>
        </w:pPrChange>
      </w:pPr>
      <w:ins w:id="2874" w:author="HP" w:date="2002-01-02T04:00:00Z">
        <w:r w:rsidRPr="008937F2">
          <w:rPr>
            <w:i/>
            <w:lang w:val="en-US"/>
            <w:rPrChange w:id="2875" w:author="HP" w:date="2002-01-02T04:00:00Z">
              <w:rPr/>
            </w:rPrChange>
          </w:rPr>
          <w:t>‘flight recorder system’ means the flight recorder, its dedicated sensors and transducers, as well as its dedicated acquisition and processing equipment.</w:t>
        </w:r>
      </w:ins>
    </w:p>
    <w:p w14:paraId="16569BA2" w14:textId="2D28A6C9" w:rsidR="00BE2517" w:rsidRDefault="00BE2517" w:rsidP="00F16BE1">
      <w:pPr>
        <w:pStyle w:val="Paragraphedeliste"/>
        <w:numPr>
          <w:ilvl w:val="0"/>
          <w:numId w:val="54"/>
        </w:numPr>
        <w:spacing w:line="276" w:lineRule="auto"/>
        <w:ind w:left="567" w:hanging="567"/>
        <w:rPr>
          <w:ins w:id="2876" w:author="HP" w:date="2002-01-02T04:00:00Z"/>
        </w:rPr>
      </w:pPr>
      <w:r>
        <w:t>«surveillance continue pour le bon fonctionnement»: un système d’enregistreurs de vol, une combinaison de moniteurs de système et / ou de fonctions d’essai intégrées fonctionnant en continu afin de détecter les éléments suivants:</w:t>
      </w:r>
    </w:p>
    <w:p w14:paraId="123AB392" w14:textId="68CD6CF2" w:rsidR="008937F2" w:rsidRPr="008937F2" w:rsidRDefault="008937F2">
      <w:pPr>
        <w:pStyle w:val="Paragraphedeliste"/>
        <w:spacing w:line="276" w:lineRule="auto"/>
        <w:ind w:left="567" w:firstLine="0"/>
        <w:rPr>
          <w:i/>
          <w:lang w:val="en-US"/>
          <w:rPrChange w:id="2877" w:author="HP" w:date="2002-01-02T04:00:00Z">
            <w:rPr/>
          </w:rPrChange>
        </w:rPr>
        <w:pPrChange w:id="2878" w:author="HP" w:date="2002-01-02T04:00:00Z">
          <w:pPr>
            <w:pStyle w:val="Paragraphedeliste"/>
            <w:numPr>
              <w:numId w:val="54"/>
            </w:numPr>
            <w:spacing w:line="276" w:lineRule="auto"/>
            <w:ind w:left="567" w:hanging="567"/>
          </w:pPr>
        </w:pPrChange>
      </w:pPr>
      <w:ins w:id="2879" w:author="HP" w:date="2002-01-02T04:00:00Z">
        <w:r w:rsidRPr="008937F2">
          <w:rPr>
            <w:i/>
            <w:lang w:val="en-US"/>
            <w:rPrChange w:id="2880" w:author="HP" w:date="2002-01-02T04:00:00Z">
              <w:rPr/>
            </w:rPrChange>
          </w:rPr>
          <w:t>‘continuous monitoring for proper operation’ means for a flight recorder system, a combination of system monitors and/or built-in test functions which operates continuously in order to detect the following:</w:t>
        </w:r>
      </w:ins>
    </w:p>
    <w:p w14:paraId="139D46EF" w14:textId="3DCD52C0" w:rsidR="00BE2517" w:rsidRDefault="00BE2517" w:rsidP="00F16BE1">
      <w:pPr>
        <w:pStyle w:val="Paragraphedeliste"/>
        <w:numPr>
          <w:ilvl w:val="0"/>
          <w:numId w:val="368"/>
        </w:numPr>
        <w:spacing w:line="276" w:lineRule="auto"/>
        <w:ind w:hanging="579"/>
        <w:rPr>
          <w:ins w:id="2881" w:author="HP" w:date="2002-01-02T04:00:00Z"/>
        </w:rPr>
      </w:pPr>
      <w:r>
        <w:t>perte d'alimentation électrique du système enregistreur de vol;</w:t>
      </w:r>
    </w:p>
    <w:p w14:paraId="2BD97B06" w14:textId="39AE9D0A" w:rsidR="008937F2" w:rsidRPr="008937F2" w:rsidRDefault="008937F2">
      <w:pPr>
        <w:pStyle w:val="Paragraphedeliste"/>
        <w:spacing w:line="276" w:lineRule="auto"/>
        <w:ind w:left="1146" w:firstLine="0"/>
        <w:rPr>
          <w:i/>
          <w:lang w:val="en-US"/>
          <w:rPrChange w:id="2882" w:author="HP" w:date="2002-01-02T04:00:00Z">
            <w:rPr/>
          </w:rPrChange>
        </w:rPr>
        <w:pPrChange w:id="2883" w:author="HP" w:date="2002-01-02T04:00:00Z">
          <w:pPr>
            <w:pStyle w:val="Paragraphedeliste"/>
            <w:numPr>
              <w:numId w:val="368"/>
            </w:numPr>
            <w:spacing w:line="276" w:lineRule="auto"/>
            <w:ind w:left="1146" w:hanging="579"/>
          </w:pPr>
        </w:pPrChange>
      </w:pPr>
      <w:ins w:id="2884" w:author="HP" w:date="2002-01-02T04:00:00Z">
        <w:r w:rsidRPr="008937F2">
          <w:rPr>
            <w:i/>
            <w:lang w:val="en-US"/>
            <w:rPrChange w:id="2885" w:author="HP" w:date="2002-01-02T04:00:00Z">
              <w:rPr/>
            </w:rPrChange>
          </w:rPr>
          <w:t>loss of electrical power to the flight recorder system;</w:t>
        </w:r>
      </w:ins>
    </w:p>
    <w:p w14:paraId="13B6F154" w14:textId="4E877A39" w:rsidR="00BE2517" w:rsidRDefault="00BE2517" w:rsidP="00F16BE1">
      <w:pPr>
        <w:pStyle w:val="Paragraphedeliste"/>
        <w:numPr>
          <w:ilvl w:val="0"/>
          <w:numId w:val="368"/>
        </w:numPr>
        <w:spacing w:line="276" w:lineRule="auto"/>
        <w:ind w:hanging="579"/>
        <w:rPr>
          <w:ins w:id="2886" w:author="HP" w:date="2002-01-02T04:00:00Z"/>
        </w:rPr>
      </w:pPr>
      <w:r>
        <w:t>défaillance de l'équipement effectuant l'acquisition et le traitement;</w:t>
      </w:r>
    </w:p>
    <w:p w14:paraId="7ACB6311" w14:textId="5F2B7936" w:rsidR="008937F2" w:rsidRPr="008937F2" w:rsidRDefault="008937F2">
      <w:pPr>
        <w:pStyle w:val="Paragraphedeliste"/>
        <w:spacing w:line="276" w:lineRule="auto"/>
        <w:ind w:left="1146" w:firstLine="0"/>
        <w:rPr>
          <w:i/>
          <w:lang w:val="en-US"/>
          <w:rPrChange w:id="2887" w:author="HP" w:date="2002-01-02T04:01:00Z">
            <w:rPr/>
          </w:rPrChange>
        </w:rPr>
        <w:pPrChange w:id="2888" w:author="HP" w:date="2002-01-02T04:00:00Z">
          <w:pPr>
            <w:pStyle w:val="Paragraphedeliste"/>
            <w:numPr>
              <w:numId w:val="368"/>
            </w:numPr>
            <w:spacing w:line="276" w:lineRule="auto"/>
            <w:ind w:left="1146" w:hanging="579"/>
          </w:pPr>
        </w:pPrChange>
      </w:pPr>
      <w:ins w:id="2889" w:author="HP" w:date="2002-01-02T04:01:00Z">
        <w:r w:rsidRPr="008937F2">
          <w:rPr>
            <w:i/>
            <w:lang w:val="en-US"/>
            <w:rPrChange w:id="2890" w:author="HP" w:date="2002-01-02T04:01:00Z">
              <w:rPr/>
            </w:rPrChange>
          </w:rPr>
          <w:t>failure of the equipment performing acquisition and processing;</w:t>
        </w:r>
      </w:ins>
    </w:p>
    <w:p w14:paraId="6C54E753" w14:textId="23CE44C5" w:rsidR="00BE2517" w:rsidRDefault="00BE2517" w:rsidP="00F16BE1">
      <w:pPr>
        <w:pStyle w:val="Paragraphedeliste"/>
        <w:numPr>
          <w:ilvl w:val="0"/>
          <w:numId w:val="368"/>
        </w:numPr>
        <w:spacing w:line="276" w:lineRule="auto"/>
        <w:ind w:hanging="579"/>
        <w:rPr>
          <w:ins w:id="2891" w:author="HP" w:date="2002-01-02T04:01:00Z"/>
        </w:rPr>
      </w:pPr>
      <w:r>
        <w:t>défaillance du support d'enregistrement et / ou du mécanisme d'entraînement; et</w:t>
      </w:r>
    </w:p>
    <w:p w14:paraId="21D5FF69" w14:textId="31282E0E" w:rsidR="008937F2" w:rsidRPr="008937F2" w:rsidRDefault="008937F2">
      <w:pPr>
        <w:pStyle w:val="Paragraphedeliste"/>
        <w:spacing w:line="276" w:lineRule="auto"/>
        <w:ind w:left="1146" w:firstLine="0"/>
        <w:rPr>
          <w:i/>
          <w:lang w:val="en-US"/>
          <w:rPrChange w:id="2892" w:author="HP" w:date="2002-01-02T04:01:00Z">
            <w:rPr/>
          </w:rPrChange>
        </w:rPr>
        <w:pPrChange w:id="2893" w:author="HP" w:date="2002-01-02T04:01:00Z">
          <w:pPr>
            <w:pStyle w:val="Paragraphedeliste"/>
            <w:numPr>
              <w:numId w:val="368"/>
            </w:numPr>
            <w:spacing w:line="276" w:lineRule="auto"/>
            <w:ind w:left="1146" w:hanging="579"/>
          </w:pPr>
        </w:pPrChange>
      </w:pPr>
      <w:ins w:id="2894" w:author="HP" w:date="2002-01-02T04:01:00Z">
        <w:r w:rsidRPr="008937F2">
          <w:rPr>
            <w:i/>
            <w:lang w:val="en-US"/>
            <w:rPrChange w:id="2895" w:author="HP" w:date="2002-01-02T04:01:00Z">
              <w:rPr/>
            </w:rPrChange>
          </w:rPr>
          <w:t>failure of the recording medium and/or drive mechanism; and</w:t>
        </w:r>
      </w:ins>
    </w:p>
    <w:p w14:paraId="103B43C1" w14:textId="4DC9893D" w:rsidR="00BE2517" w:rsidRDefault="00BE2517" w:rsidP="00F16BE1">
      <w:pPr>
        <w:pStyle w:val="Paragraphedeliste"/>
        <w:numPr>
          <w:ilvl w:val="0"/>
          <w:numId w:val="368"/>
        </w:numPr>
        <w:spacing w:line="276" w:lineRule="auto"/>
        <w:ind w:hanging="579"/>
        <w:rPr>
          <w:ins w:id="2896" w:author="HP" w:date="2002-01-02T04:01:00Z"/>
        </w:rPr>
      </w:pPr>
      <w:r>
        <w:t>incapacité de l'enregistreur à stocker les données sur le support d'enregistrement, comme le montrent les vérifications des données enregistrées, y compris, dans la mesure du possible pour le support de stockage concerné, une correspondance correcte avec les données d'entrée.</w:t>
      </w:r>
    </w:p>
    <w:p w14:paraId="6D7B9105" w14:textId="2C0F6020" w:rsidR="008937F2" w:rsidRPr="008937F2" w:rsidRDefault="008937F2">
      <w:pPr>
        <w:pStyle w:val="Paragraphedeliste"/>
        <w:spacing w:line="276" w:lineRule="auto"/>
        <w:ind w:left="1146" w:firstLine="0"/>
        <w:rPr>
          <w:i/>
          <w:lang w:val="en-US"/>
          <w:rPrChange w:id="2897" w:author="HP" w:date="2002-01-02T04:01:00Z">
            <w:rPr/>
          </w:rPrChange>
        </w:rPr>
        <w:pPrChange w:id="2898" w:author="HP" w:date="2002-01-02T04:01:00Z">
          <w:pPr>
            <w:pStyle w:val="Paragraphedeliste"/>
            <w:numPr>
              <w:numId w:val="368"/>
            </w:numPr>
            <w:spacing w:line="276" w:lineRule="auto"/>
            <w:ind w:left="1146" w:hanging="579"/>
          </w:pPr>
        </w:pPrChange>
      </w:pPr>
      <w:ins w:id="2899" w:author="HP" w:date="2002-01-02T04:01:00Z">
        <w:r w:rsidRPr="008937F2">
          <w:rPr>
            <w:i/>
            <w:lang w:val="en-US"/>
            <w:rPrChange w:id="2900" w:author="HP" w:date="2002-01-02T04:01:00Z">
              <w:rPr/>
            </w:rPrChange>
          </w:rPr>
          <w:t>failure of the recorder to store the data in the recording medium as shown by checks of the recorded data including, as reasonably practicable for the storage medium concerned, correct correspondence with the input data.</w:t>
        </w:r>
      </w:ins>
    </w:p>
    <w:p w14:paraId="4CA30C78" w14:textId="77777777" w:rsidR="00BE2517" w:rsidRDefault="00BE2517" w:rsidP="00F16BE1">
      <w:pPr>
        <w:spacing w:line="276" w:lineRule="auto"/>
        <w:ind w:left="567"/>
        <w:rPr>
          <w:ins w:id="2901" w:author="HP" w:date="2002-01-02T04:01:00Z"/>
        </w:rPr>
      </w:pPr>
      <w:r>
        <w:t>Cependant, les détections par la surveillance continue pour un fonctionnement correct n'ont pas besoin d'être automatiquement signalées au compartiment de l'équipage de conduite.</w:t>
      </w:r>
    </w:p>
    <w:p w14:paraId="64E769AA" w14:textId="1D2678BA" w:rsidR="008937F2" w:rsidRPr="008937F2" w:rsidRDefault="008937F2" w:rsidP="00F16BE1">
      <w:pPr>
        <w:spacing w:line="276" w:lineRule="auto"/>
        <w:ind w:left="567"/>
        <w:rPr>
          <w:i/>
          <w:lang w:val="en-US"/>
          <w:rPrChange w:id="2902" w:author="HP" w:date="2002-01-02T04:01:00Z">
            <w:rPr/>
          </w:rPrChange>
        </w:rPr>
      </w:pPr>
      <w:ins w:id="2903" w:author="HP" w:date="2002-01-02T04:01:00Z">
        <w:r w:rsidRPr="008937F2">
          <w:rPr>
            <w:i/>
            <w:lang w:val="en-US"/>
            <w:rPrChange w:id="2904" w:author="HP" w:date="2002-01-02T04:01:00Z">
              <w:rPr/>
            </w:rPrChange>
          </w:rPr>
          <w:t>However, detections by the continuous monitoring for proper operation do not need to be automatically reported to the flight crew compartment.</w:t>
        </w:r>
      </w:ins>
    </w:p>
    <w:p w14:paraId="1385A7B1" w14:textId="77777777" w:rsidR="00BE2517" w:rsidRPr="008937F2" w:rsidRDefault="00BE2517" w:rsidP="009B1E27">
      <w:pPr>
        <w:spacing w:line="276" w:lineRule="auto"/>
        <w:rPr>
          <w:lang w:val="en-US"/>
          <w:rPrChange w:id="2905" w:author="HP" w:date="2002-01-02T04:01:00Z">
            <w:rPr/>
          </w:rPrChange>
        </w:rPr>
      </w:pPr>
    </w:p>
    <w:p w14:paraId="26222AC4" w14:textId="6861C238" w:rsidR="00BE2517" w:rsidRPr="008937F2" w:rsidRDefault="00BE2517" w:rsidP="009E72F7">
      <w:pPr>
        <w:shd w:val="clear" w:color="auto" w:fill="66FF66"/>
        <w:spacing w:line="276" w:lineRule="auto"/>
        <w:rPr>
          <w:b/>
          <w:i/>
          <w:sz w:val="24"/>
          <w:lang w:val="en-US"/>
          <w:rPrChange w:id="2906" w:author="HP" w:date="2002-01-02T04:02:00Z">
            <w:rPr>
              <w:b/>
              <w:sz w:val="24"/>
            </w:rPr>
          </w:rPrChange>
        </w:rPr>
      </w:pPr>
      <w:r w:rsidRPr="008937F2">
        <w:rPr>
          <w:b/>
          <w:sz w:val="24"/>
          <w:lang w:val="en-US"/>
          <w:rPrChange w:id="2907" w:author="HP" w:date="2002-01-02T04:02:00Z">
            <w:rPr>
              <w:b/>
              <w:sz w:val="24"/>
            </w:rPr>
          </w:rPrChange>
        </w:rPr>
        <w:t>GM3 SPO.GEN.145 (b) Traitement des enregistrements d'enregistreurs de vol: conservation, production, protection et utilisation</w:t>
      </w:r>
      <w:ins w:id="2908" w:author="HP" w:date="2002-01-02T04:01:00Z">
        <w:r w:rsidR="008937F2" w:rsidRPr="008937F2">
          <w:rPr>
            <w:b/>
            <w:sz w:val="24"/>
            <w:lang w:val="en-US"/>
            <w:rPrChange w:id="2909" w:author="HP" w:date="2002-01-02T04:02:00Z">
              <w:rPr>
                <w:b/>
                <w:sz w:val="24"/>
              </w:rPr>
            </w:rPrChange>
          </w:rPr>
          <w:t>/</w:t>
        </w:r>
      </w:ins>
      <w:ins w:id="2910" w:author="HP" w:date="2002-01-02T04:02:00Z">
        <w:r w:rsidR="008937F2" w:rsidRPr="008937F2">
          <w:rPr>
            <w:b/>
            <w:i/>
            <w:sz w:val="24"/>
            <w:lang w:val="en-US"/>
            <w:rPrChange w:id="2911" w:author="HP" w:date="2002-01-02T04:02:00Z">
              <w:rPr>
                <w:b/>
                <w:sz w:val="24"/>
              </w:rPr>
            </w:rPrChange>
          </w:rPr>
          <w:t>Handling of flight recorder recordings: preservation, production, protection and use</w:t>
        </w:r>
      </w:ins>
    </w:p>
    <w:p w14:paraId="4AED29D6" w14:textId="2918670F" w:rsidR="009E72F7" w:rsidRDefault="00D4212F" w:rsidP="009B1E27">
      <w:pPr>
        <w:spacing w:line="276" w:lineRule="auto"/>
        <w:rPr>
          <w:b/>
          <w:sz w:val="24"/>
        </w:rPr>
      </w:pPr>
      <w:r w:rsidRPr="00A347CB">
        <w:rPr>
          <w:b/>
          <w:sz w:val="24"/>
          <w:lang w:val="en-US"/>
          <w:rPrChange w:id="2912" w:author="HP" w:date="2002-01-01T00:05:00Z">
            <w:rPr>
              <w:b/>
              <w:sz w:val="24"/>
            </w:rPr>
          </w:rPrChange>
        </w:rPr>
        <w:t xml:space="preserve"> </w:t>
      </w:r>
      <w:r w:rsidRPr="00E04168">
        <w:rPr>
          <w:b/>
          <w:sz w:val="24"/>
        </w:rPr>
        <w:t>QUALITE AUDIO DES CVR</w:t>
      </w:r>
    </w:p>
    <w:p w14:paraId="07CF6C83" w14:textId="076AD920" w:rsidR="00BE2517" w:rsidRPr="009E72F7" w:rsidRDefault="008937F2" w:rsidP="009B1E27">
      <w:pPr>
        <w:spacing w:line="276" w:lineRule="auto"/>
        <w:rPr>
          <w:b/>
          <w:color w:val="FF0000"/>
          <w:sz w:val="24"/>
        </w:rPr>
      </w:pPr>
      <w:ins w:id="2913" w:author="HP" w:date="2002-01-02T04:02:00Z">
        <w:r w:rsidRPr="009E72F7">
          <w:rPr>
            <w:b/>
            <w:i/>
            <w:color w:val="FF0000"/>
            <w:sz w:val="24"/>
            <w:rPrChange w:id="2914" w:author="HP" w:date="2002-01-02T04:02:00Z">
              <w:rPr>
                <w:b/>
                <w:sz w:val="24"/>
              </w:rPr>
            </w:rPrChange>
          </w:rPr>
          <w:t>CVR AUDIO QUALITY</w:t>
        </w:r>
      </w:ins>
    </w:p>
    <w:p w14:paraId="7E2503FF" w14:textId="6D650B28" w:rsidR="00BE2517" w:rsidRDefault="00BE2517" w:rsidP="009B1E27">
      <w:pPr>
        <w:spacing w:line="276" w:lineRule="auto"/>
        <w:rPr>
          <w:ins w:id="2915" w:author="HP" w:date="2002-01-02T04:02:00Z"/>
        </w:rPr>
      </w:pPr>
      <w:r>
        <w:t>Des exemples de problèmes de qualité audio des CVR et leurs causes possibles peuvent être trouvés dans le document du Bureau français des Enquêtes et d'Analyses, intitulé «</w:t>
      </w:r>
      <w:r w:rsidR="00CB75A2" w:rsidRPr="00CB75A2">
        <w:t>Orientation sur l'inspection de l'enregistrement du CVR</w:t>
      </w:r>
      <w:r w:rsidR="00CB75A2">
        <w:t>» et daté de septembre 2018 ou après</w:t>
      </w:r>
      <w:r>
        <w:t>.</w:t>
      </w:r>
    </w:p>
    <w:p w14:paraId="2B791CDD" w14:textId="77F7767C" w:rsidR="008937F2" w:rsidRPr="008937F2" w:rsidRDefault="008937F2" w:rsidP="009B1E27">
      <w:pPr>
        <w:spacing w:line="276" w:lineRule="auto"/>
        <w:rPr>
          <w:i/>
          <w:lang w:val="en-US"/>
          <w:rPrChange w:id="2916" w:author="HP" w:date="2002-01-02T04:02:00Z">
            <w:rPr/>
          </w:rPrChange>
        </w:rPr>
      </w:pPr>
      <w:ins w:id="2917" w:author="HP" w:date="2002-01-02T04:02:00Z">
        <w:r w:rsidRPr="008937F2">
          <w:rPr>
            <w:i/>
            <w:lang w:val="en-US"/>
            <w:rPrChange w:id="2918" w:author="HP" w:date="2002-01-02T04:02:00Z">
              <w:rPr/>
            </w:rPrChange>
          </w:rPr>
          <w:t>Additional guidance material for performing the CVR recording inspection may be found in the document of the French Bureau d’Enquêtes et d’Analyses, titled ‘Guidance on CVR recording inspection’ and dated October 2018 or later.</w:t>
        </w:r>
      </w:ins>
    </w:p>
    <w:p w14:paraId="1D76E01F" w14:textId="7480CA6B" w:rsidR="00BE2517" w:rsidRDefault="00BE2517" w:rsidP="009B1E27">
      <w:pPr>
        <w:spacing w:line="276" w:lineRule="auto"/>
        <w:rPr>
          <w:lang w:val="en-US"/>
        </w:rPr>
      </w:pPr>
    </w:p>
    <w:p w14:paraId="1C7D9392" w14:textId="77777777" w:rsidR="006C5BF5" w:rsidRDefault="006C5BF5" w:rsidP="009B1E27">
      <w:pPr>
        <w:spacing w:line="276" w:lineRule="auto"/>
        <w:rPr>
          <w:lang w:val="en-US"/>
        </w:rPr>
      </w:pPr>
    </w:p>
    <w:p w14:paraId="1892F96B" w14:textId="77777777" w:rsidR="006C5BF5" w:rsidRDefault="006C5BF5" w:rsidP="009B1E27">
      <w:pPr>
        <w:spacing w:line="276" w:lineRule="auto"/>
        <w:rPr>
          <w:lang w:val="en-US"/>
        </w:rPr>
      </w:pPr>
    </w:p>
    <w:p w14:paraId="59774C3F" w14:textId="77777777" w:rsidR="006C5BF5" w:rsidRDefault="006C5BF5" w:rsidP="009B1E27">
      <w:pPr>
        <w:spacing w:line="276" w:lineRule="auto"/>
        <w:rPr>
          <w:lang w:val="en-US"/>
        </w:rPr>
      </w:pPr>
    </w:p>
    <w:p w14:paraId="50B4E693" w14:textId="77777777" w:rsidR="006C5BF5" w:rsidRPr="008937F2" w:rsidRDefault="006C5BF5" w:rsidP="009B1E27">
      <w:pPr>
        <w:spacing w:line="276" w:lineRule="auto"/>
        <w:rPr>
          <w:lang w:val="en-US"/>
          <w:rPrChange w:id="2919" w:author="HP" w:date="2002-01-02T04:02:00Z">
            <w:rPr/>
          </w:rPrChange>
        </w:rPr>
      </w:pPr>
    </w:p>
    <w:p w14:paraId="1CE7510F" w14:textId="27964879" w:rsidR="00BE2517" w:rsidRPr="001C7174" w:rsidRDefault="00BE2517" w:rsidP="006A1FF4">
      <w:pPr>
        <w:shd w:val="clear" w:color="auto" w:fill="FFC000"/>
        <w:spacing w:line="276" w:lineRule="auto"/>
        <w:rPr>
          <w:b/>
          <w:sz w:val="24"/>
          <w:lang w:val="en-US"/>
          <w:rPrChange w:id="2920" w:author="HP" w:date="2002-01-02T04:02:00Z">
            <w:rPr>
              <w:b/>
              <w:sz w:val="24"/>
            </w:rPr>
          </w:rPrChange>
        </w:rPr>
      </w:pPr>
      <w:r w:rsidRPr="001C7174">
        <w:rPr>
          <w:b/>
          <w:sz w:val="24"/>
          <w:lang w:val="en-US"/>
          <w:rPrChange w:id="2921" w:author="HP" w:date="2002-01-02T04:02:00Z">
            <w:rPr>
              <w:b/>
              <w:sz w:val="24"/>
            </w:rPr>
          </w:rPrChange>
        </w:rPr>
        <w:t xml:space="preserve">AMC1 SPO.GEN.145 (f) </w:t>
      </w:r>
      <w:r w:rsidR="00824D7E">
        <w:rPr>
          <w:b/>
          <w:sz w:val="24"/>
          <w:lang w:val="en-US"/>
        </w:rPr>
        <w:t xml:space="preserve">(1) </w:t>
      </w:r>
      <w:r w:rsidRPr="001C7174">
        <w:rPr>
          <w:b/>
          <w:sz w:val="24"/>
          <w:lang w:val="en-US"/>
          <w:rPrChange w:id="2922" w:author="HP" w:date="2002-01-02T04:02:00Z">
            <w:rPr>
              <w:b/>
              <w:sz w:val="24"/>
            </w:rPr>
          </w:rPrChange>
        </w:rPr>
        <w:t>Traitement des enregistrements d'enregistreurs de vol: conservation, production, protection et utilisation</w:t>
      </w:r>
      <w:ins w:id="2923" w:author="HP" w:date="2002-01-02T04:02:00Z">
        <w:r w:rsidR="001C7174" w:rsidRPr="001C7174">
          <w:rPr>
            <w:b/>
            <w:sz w:val="24"/>
            <w:lang w:val="en-US"/>
            <w:rPrChange w:id="2924" w:author="HP" w:date="2002-01-02T04:02:00Z">
              <w:rPr>
                <w:b/>
                <w:sz w:val="24"/>
              </w:rPr>
            </w:rPrChange>
          </w:rPr>
          <w:t>/</w:t>
        </w:r>
        <w:r w:rsidR="001C7174" w:rsidRPr="001C7174">
          <w:rPr>
            <w:b/>
            <w:i/>
            <w:sz w:val="24"/>
            <w:lang w:val="en-US"/>
            <w:rPrChange w:id="2925" w:author="HP" w:date="2002-01-02T04:02:00Z">
              <w:rPr>
                <w:b/>
                <w:sz w:val="24"/>
              </w:rPr>
            </w:rPrChange>
          </w:rPr>
          <w:t>Handling of flight recorder recordings: preservation, production, protection and use</w:t>
        </w:r>
      </w:ins>
    </w:p>
    <w:p w14:paraId="0AC0C2C6" w14:textId="77777777" w:rsidR="006A1FF4" w:rsidRDefault="00BE2517" w:rsidP="009B1E27">
      <w:pPr>
        <w:spacing w:line="276" w:lineRule="auto"/>
        <w:rPr>
          <w:b/>
          <w:sz w:val="24"/>
        </w:rPr>
      </w:pPr>
      <w:r w:rsidRPr="00E04168">
        <w:rPr>
          <w:b/>
          <w:sz w:val="24"/>
        </w:rPr>
        <w:t>UTILISATION DES ENREGISTREMENTS CVR POUR MAINTENIR OU AMÉLIORER LA SÉCURITÉ</w:t>
      </w:r>
    </w:p>
    <w:p w14:paraId="711D6671" w14:textId="4238BBF0" w:rsidR="00BE2517" w:rsidRPr="006A1FF4" w:rsidRDefault="001C7174" w:rsidP="009B1E27">
      <w:pPr>
        <w:spacing w:line="276" w:lineRule="auto"/>
        <w:rPr>
          <w:b/>
          <w:sz w:val="24"/>
          <w:lang w:val="en-US"/>
        </w:rPr>
      </w:pPr>
      <w:ins w:id="2926" w:author="HP" w:date="2002-01-02T04:03:00Z">
        <w:r w:rsidRPr="006A1FF4">
          <w:rPr>
            <w:b/>
            <w:i/>
            <w:sz w:val="24"/>
            <w:lang w:val="en-US"/>
            <w:rPrChange w:id="2927" w:author="HP" w:date="2002-01-02T04:03:00Z">
              <w:rPr>
                <w:b/>
                <w:sz w:val="24"/>
              </w:rPr>
            </w:rPrChange>
          </w:rPr>
          <w:t>USE OF AUDIO RECORDINGS FOR MAINTAINING OR IMPROVING SAFETY</w:t>
        </w:r>
      </w:ins>
    </w:p>
    <w:p w14:paraId="0277D386" w14:textId="2C6E3322" w:rsidR="00BE2517" w:rsidRDefault="00BE2517" w:rsidP="00F16BE1">
      <w:pPr>
        <w:pStyle w:val="Paragraphedeliste"/>
        <w:numPr>
          <w:ilvl w:val="1"/>
          <w:numId w:val="52"/>
        </w:numPr>
        <w:spacing w:line="276" w:lineRule="auto"/>
        <w:ind w:left="567" w:hanging="567"/>
        <w:rPr>
          <w:ins w:id="2928" w:author="HP" w:date="2002-01-02T04:03:00Z"/>
        </w:rPr>
      </w:pPr>
      <w:r>
        <w:t>La procédure relative au traitement des enregistrements des enregistreurs vocaux du poste de pilotage (CVR) devrait être consignée dans un document qui devrait être signé par toutes les parties (exploitant d'aéronef, membres d'équipage, personnel de maintenance le cas échéant). Cette procédure devrait, au minimum, définir:</w:t>
      </w:r>
    </w:p>
    <w:p w14:paraId="3A849E99" w14:textId="139CC00D" w:rsidR="001C7174" w:rsidRPr="001C7174" w:rsidRDefault="001C7174">
      <w:pPr>
        <w:pStyle w:val="Paragraphedeliste"/>
        <w:spacing w:line="276" w:lineRule="auto"/>
        <w:ind w:left="567" w:firstLine="0"/>
        <w:rPr>
          <w:i/>
          <w:lang w:val="en-US"/>
          <w:rPrChange w:id="2929" w:author="HP" w:date="2002-01-02T04:03:00Z">
            <w:rPr/>
          </w:rPrChange>
        </w:rPr>
        <w:pPrChange w:id="2930" w:author="HP" w:date="2002-01-02T04:03:00Z">
          <w:pPr>
            <w:pStyle w:val="Paragraphedeliste"/>
            <w:numPr>
              <w:ilvl w:val="1"/>
              <w:numId w:val="52"/>
            </w:numPr>
            <w:spacing w:line="276" w:lineRule="auto"/>
            <w:ind w:left="567" w:hanging="567"/>
          </w:pPr>
        </w:pPrChange>
      </w:pPr>
      <w:ins w:id="2931" w:author="HP" w:date="2002-01-02T04:03:00Z">
        <w:r w:rsidRPr="001C7174">
          <w:rPr>
            <w:i/>
            <w:lang w:val="en-US"/>
            <w:rPrChange w:id="2932" w:author="HP" w:date="2002-01-02T04:03:00Z">
              <w:rPr/>
            </w:rPrChange>
          </w:rPr>
          <w:t>The procedure related to the handling of audio recordings from flight recorders and of their transcripts should be documented and signed by all parties (aircraft operator, crew members, maintenance personnel if applicable). This procedure should take into account Regulation (EU) 2016/679 and, as a minimum, define:</w:t>
        </w:r>
      </w:ins>
    </w:p>
    <w:p w14:paraId="49FA64BD" w14:textId="1B684547" w:rsidR="00BE2517" w:rsidRDefault="00BE2517" w:rsidP="00F16BE1">
      <w:pPr>
        <w:pStyle w:val="Paragraphedeliste"/>
        <w:numPr>
          <w:ilvl w:val="0"/>
          <w:numId w:val="55"/>
        </w:numPr>
        <w:spacing w:line="276" w:lineRule="auto"/>
        <w:ind w:left="1134" w:hanging="567"/>
        <w:rPr>
          <w:ins w:id="2933" w:author="HP" w:date="2002-01-02T04:03:00Z"/>
        </w:rPr>
      </w:pPr>
      <w:r>
        <w:t>la méthode pour obtenir le consentement de tous les membres d'équipage et du personnel de maintenance concernés;</w:t>
      </w:r>
    </w:p>
    <w:p w14:paraId="7F806047" w14:textId="7F8228E1" w:rsidR="001C7174" w:rsidRPr="001C7174" w:rsidRDefault="001C7174">
      <w:pPr>
        <w:pStyle w:val="Paragraphedeliste"/>
        <w:spacing w:line="276" w:lineRule="auto"/>
        <w:ind w:left="1134" w:firstLine="0"/>
        <w:rPr>
          <w:i/>
          <w:lang w:val="en-US"/>
          <w:rPrChange w:id="2934" w:author="HP" w:date="2002-01-02T04:03:00Z">
            <w:rPr/>
          </w:rPrChange>
        </w:rPr>
        <w:pPrChange w:id="2935" w:author="HP" w:date="2002-01-02T04:03:00Z">
          <w:pPr>
            <w:pStyle w:val="Paragraphedeliste"/>
            <w:numPr>
              <w:numId w:val="55"/>
            </w:numPr>
            <w:spacing w:line="276" w:lineRule="auto"/>
            <w:ind w:left="1134" w:hanging="567"/>
          </w:pPr>
        </w:pPrChange>
      </w:pPr>
      <w:ins w:id="2936" w:author="HP" w:date="2002-01-02T04:03:00Z">
        <w:r w:rsidRPr="001C7174">
          <w:rPr>
            <w:i/>
            <w:lang w:val="en-US"/>
            <w:rPrChange w:id="2937" w:author="HP" w:date="2002-01-02T04:03:00Z">
              <w:rPr/>
            </w:rPrChange>
          </w:rPr>
          <w:t>the method to obtain the consent of all crew members and maintenance personnel concerned;</w:t>
        </w:r>
      </w:ins>
    </w:p>
    <w:p w14:paraId="25F7952F" w14:textId="39EA6119" w:rsidR="00BE2517" w:rsidRDefault="00BE2517" w:rsidP="00F16BE1">
      <w:pPr>
        <w:pStyle w:val="Paragraphedeliste"/>
        <w:numPr>
          <w:ilvl w:val="0"/>
          <w:numId w:val="55"/>
        </w:numPr>
        <w:spacing w:line="276" w:lineRule="auto"/>
        <w:ind w:left="1134" w:hanging="567"/>
        <w:rPr>
          <w:ins w:id="2938" w:author="HP" w:date="2002-01-02T04:03:00Z"/>
        </w:rPr>
      </w:pPr>
      <w:r>
        <w:t>une politique d'accès et de sécurité qui restreint l'accès aux enregistrements CVR et aux transcriptions CVR identifiées aux personnes spécifiquement autorisées identifiées par leur poste;</w:t>
      </w:r>
    </w:p>
    <w:p w14:paraId="3F673EAB" w14:textId="6517C774" w:rsidR="001C7174" w:rsidRPr="001C7174" w:rsidRDefault="001C7174">
      <w:pPr>
        <w:pStyle w:val="Paragraphedeliste"/>
        <w:spacing w:line="276" w:lineRule="auto"/>
        <w:ind w:left="1134" w:firstLine="0"/>
        <w:rPr>
          <w:i/>
          <w:lang w:val="en-US"/>
          <w:rPrChange w:id="2939" w:author="HP" w:date="2002-01-02T04:03:00Z">
            <w:rPr/>
          </w:rPrChange>
        </w:rPr>
        <w:pPrChange w:id="2940" w:author="HP" w:date="2002-01-02T04:03:00Z">
          <w:pPr>
            <w:pStyle w:val="Paragraphedeliste"/>
            <w:numPr>
              <w:numId w:val="55"/>
            </w:numPr>
            <w:spacing w:line="276" w:lineRule="auto"/>
            <w:ind w:left="1134" w:hanging="567"/>
          </w:pPr>
        </w:pPrChange>
      </w:pPr>
      <w:ins w:id="2941" w:author="HP" w:date="2002-01-02T04:03:00Z">
        <w:r w:rsidRPr="001C7174">
          <w:rPr>
            <w:i/>
            <w:lang w:val="en-US"/>
            <w:rPrChange w:id="2942" w:author="HP" w:date="2002-01-02T04:03:00Z">
              <w:rPr/>
            </w:rPrChange>
          </w:rPr>
          <w:t>an access and security policy that restricts access to audio recordings from flight recorders and their transcripts to specifically authorised persons identified by their position;</w:t>
        </w:r>
      </w:ins>
    </w:p>
    <w:p w14:paraId="55EB5E14" w14:textId="77777777" w:rsidR="00BE2517" w:rsidRDefault="00BE2517" w:rsidP="00F16BE1">
      <w:pPr>
        <w:pStyle w:val="Paragraphedeliste"/>
        <w:numPr>
          <w:ilvl w:val="0"/>
          <w:numId w:val="55"/>
        </w:numPr>
        <w:spacing w:line="276" w:lineRule="auto"/>
        <w:ind w:left="1134" w:hanging="567"/>
        <w:rPr>
          <w:ins w:id="2943" w:author="HP" w:date="2002-01-02T04:04:00Z"/>
        </w:rPr>
      </w:pPr>
      <w:r>
        <w:t>une politique de conservation et de responsabilisation, y compris les mesures à prendre pour assurer la sécurité des enregistrements CVR et des transcriptions CVR et leur protection contre les abus. La politique de conservation doit spécifier la période après laquelle les enregistrements CVR et les transcriptions CVR identifiés sont détruits; et</w:t>
      </w:r>
    </w:p>
    <w:p w14:paraId="5C4BA014" w14:textId="3067ACDE" w:rsidR="001C7174" w:rsidRPr="001C7174" w:rsidRDefault="001C7174">
      <w:pPr>
        <w:pStyle w:val="Paragraphedeliste"/>
        <w:spacing w:line="276" w:lineRule="auto"/>
        <w:ind w:left="1134" w:firstLine="0"/>
        <w:rPr>
          <w:i/>
          <w:lang w:val="en-US"/>
          <w:rPrChange w:id="2944" w:author="HP" w:date="2002-01-02T04:04:00Z">
            <w:rPr/>
          </w:rPrChange>
        </w:rPr>
        <w:pPrChange w:id="2945" w:author="HP" w:date="2002-01-02T04:04:00Z">
          <w:pPr>
            <w:pStyle w:val="Paragraphedeliste"/>
            <w:numPr>
              <w:numId w:val="55"/>
            </w:numPr>
            <w:spacing w:line="276" w:lineRule="auto"/>
            <w:ind w:left="1134" w:hanging="567"/>
          </w:pPr>
        </w:pPrChange>
      </w:pPr>
      <w:ins w:id="2946" w:author="HP" w:date="2002-01-02T04:04:00Z">
        <w:r w:rsidRPr="001C7174">
          <w:rPr>
            <w:i/>
            <w:lang w:val="en-US"/>
            <w:rPrChange w:id="2947" w:author="HP" w:date="2002-01-02T04:04:00Z">
              <w:rPr/>
            </w:rPrChange>
          </w:rPr>
          <w:t>a retention policy and accountability, including the measures to be taken to ensure the security of audio recordings from flight recorders and transcripts thereof and their protection from misuse. The retention policy should specify the period of time after which such audio recordings and identified transcripts are destroyed;</w:t>
        </w:r>
      </w:ins>
    </w:p>
    <w:p w14:paraId="25E3937F" w14:textId="418508C5" w:rsidR="00BE2517" w:rsidRDefault="00BE2517" w:rsidP="00F16BE1">
      <w:pPr>
        <w:pStyle w:val="Paragraphedeliste"/>
        <w:numPr>
          <w:ilvl w:val="0"/>
          <w:numId w:val="55"/>
        </w:numPr>
        <w:spacing w:line="276" w:lineRule="auto"/>
        <w:ind w:left="1134" w:hanging="567"/>
        <w:rPr>
          <w:ins w:id="2948" w:author="HP" w:date="2002-01-02T04:06:00Z"/>
        </w:rPr>
      </w:pPr>
      <w:r>
        <w:t>une description des utilisations faites des enregistrements CVR et de leurs transcriptions.</w:t>
      </w:r>
    </w:p>
    <w:p w14:paraId="77426079" w14:textId="1695C3A1" w:rsidR="001C7174" w:rsidRPr="001C7174" w:rsidRDefault="001C7174">
      <w:pPr>
        <w:pStyle w:val="Paragraphedeliste"/>
        <w:spacing w:line="276" w:lineRule="auto"/>
        <w:ind w:left="1134" w:firstLine="0"/>
        <w:rPr>
          <w:i/>
          <w:lang w:val="en-US"/>
          <w:rPrChange w:id="2949" w:author="HP" w:date="2002-01-02T04:06:00Z">
            <w:rPr/>
          </w:rPrChange>
        </w:rPr>
        <w:pPrChange w:id="2950" w:author="HP" w:date="2002-01-02T04:06:00Z">
          <w:pPr>
            <w:pStyle w:val="Paragraphedeliste"/>
            <w:numPr>
              <w:numId w:val="55"/>
            </w:numPr>
            <w:spacing w:line="276" w:lineRule="auto"/>
            <w:ind w:left="1134" w:hanging="567"/>
          </w:pPr>
        </w:pPrChange>
      </w:pPr>
      <w:ins w:id="2951" w:author="HP" w:date="2002-01-02T04:06:00Z">
        <w:r w:rsidRPr="001C7174">
          <w:rPr>
            <w:i/>
            <w:lang w:val="en-US"/>
            <w:rPrChange w:id="2952" w:author="HP" w:date="2002-01-02T04:06:00Z">
              <w:rPr/>
            </w:rPrChange>
          </w:rPr>
          <w:t>a description of the uses made of audio recordings from flight recorders and their transcripts;</w:t>
        </w:r>
      </w:ins>
    </w:p>
    <w:p w14:paraId="4A84E0C8" w14:textId="77777777" w:rsidR="006A1FF4" w:rsidRPr="006A1FF4" w:rsidRDefault="006A1FF4" w:rsidP="006A1FF4">
      <w:pPr>
        <w:pStyle w:val="Paragraphedeliste"/>
        <w:numPr>
          <w:ilvl w:val="0"/>
          <w:numId w:val="55"/>
        </w:numPr>
        <w:spacing w:line="276" w:lineRule="auto"/>
        <w:ind w:left="1134" w:hanging="567"/>
        <w:rPr>
          <w:highlight w:val="yellow"/>
          <w:rPrChange w:id="2953" w:author="HP" w:date="2002-01-02T04:06:00Z">
            <w:rPr>
              <w:lang w:val="en-US"/>
            </w:rPr>
          </w:rPrChange>
        </w:rPr>
      </w:pPr>
      <w:r w:rsidRPr="006A1FF4">
        <w:t>la participation des représentants des membres de l'équipage de conduite à l'évaluation des enregistrements audio des enregistreurs de vol et de leurs transcriptions ;</w:t>
      </w:r>
    </w:p>
    <w:p w14:paraId="4A94E739" w14:textId="26397518" w:rsidR="001C7174" w:rsidRPr="006A1FF4" w:rsidRDefault="001C7174" w:rsidP="006A1FF4">
      <w:pPr>
        <w:pStyle w:val="Paragraphedeliste"/>
        <w:spacing w:line="276" w:lineRule="auto"/>
        <w:ind w:left="1134" w:firstLine="0"/>
        <w:rPr>
          <w:i/>
          <w:color w:val="FF0000"/>
          <w:lang w:val="en-US"/>
        </w:rPr>
      </w:pPr>
      <w:r w:rsidRPr="006A1FF4">
        <w:rPr>
          <w:i/>
          <w:color w:val="FF0000"/>
          <w:lang w:val="en-US"/>
          <w:rPrChange w:id="2954" w:author="HP" w:date="2002-01-02T04:06:00Z">
            <w:rPr>
              <w:lang w:val="en-US"/>
            </w:rPr>
          </w:rPrChange>
        </w:rPr>
        <w:t>the participation of flight crew member representatives in the assessment of audio recordings from flight recorders and their transcripts;</w:t>
      </w:r>
    </w:p>
    <w:p w14:paraId="781C6E04" w14:textId="77777777" w:rsidR="006A1FF4" w:rsidRPr="006A1FF4" w:rsidRDefault="006A1FF4" w:rsidP="006A1FF4">
      <w:pPr>
        <w:pStyle w:val="Paragraphedeliste"/>
        <w:numPr>
          <w:ilvl w:val="0"/>
          <w:numId w:val="55"/>
        </w:numPr>
        <w:spacing w:line="276" w:lineRule="auto"/>
        <w:ind w:left="1134" w:hanging="567"/>
        <w:rPr>
          <w:highlight w:val="yellow"/>
          <w:rPrChange w:id="2955" w:author="HP" w:date="2002-01-02T04:06:00Z">
            <w:rPr>
              <w:lang w:val="en-US"/>
            </w:rPr>
          </w:rPrChange>
        </w:rPr>
      </w:pPr>
      <w:r w:rsidRPr="006A1FF4">
        <w:t>les conditions dans lesquelles un briefing consultatif ou une formation corrective doivent avoir lieu ; cela doit toujours être fait de manière constructive et non punitive ; et</w:t>
      </w:r>
    </w:p>
    <w:p w14:paraId="054DDF55" w14:textId="4D87550B" w:rsidR="001C7174" w:rsidRPr="006A1FF4" w:rsidRDefault="001C7174" w:rsidP="006A1FF4">
      <w:pPr>
        <w:pStyle w:val="Paragraphedeliste"/>
        <w:spacing w:line="276" w:lineRule="auto"/>
        <w:ind w:left="1134" w:firstLine="0"/>
        <w:rPr>
          <w:i/>
          <w:color w:val="FF0000"/>
          <w:lang w:val="en-US"/>
        </w:rPr>
      </w:pPr>
      <w:r w:rsidRPr="006A1FF4">
        <w:rPr>
          <w:i/>
          <w:color w:val="FF0000"/>
          <w:lang w:val="en-US"/>
          <w:rPrChange w:id="2956" w:author="HP" w:date="2002-01-02T04:06:00Z">
            <w:rPr>
              <w:lang w:val="en-US"/>
            </w:rPr>
          </w:rPrChange>
        </w:rPr>
        <w:t>the conditions under which advisory briefing or remedial training should take place; this should always be carried out in a constructive and non-punitive manner; and</w:t>
      </w:r>
    </w:p>
    <w:p w14:paraId="55F7EBE5" w14:textId="77777777" w:rsidR="006A1FF4" w:rsidRPr="006A1FF4" w:rsidRDefault="006A1FF4" w:rsidP="006A1FF4">
      <w:pPr>
        <w:pStyle w:val="Paragraphedeliste"/>
        <w:numPr>
          <w:ilvl w:val="0"/>
          <w:numId w:val="55"/>
        </w:numPr>
        <w:spacing w:line="276" w:lineRule="auto"/>
        <w:ind w:left="1134" w:hanging="567"/>
      </w:pPr>
      <w:r w:rsidRPr="006A1FF4">
        <w:t>les conditions dans lesquelles des mesures autres qu'un briefing consultatif ou une formation corrective peuvent être prises pour des raisons de négligence grave ou de problème de sécurité important et continu.</w:t>
      </w:r>
    </w:p>
    <w:p w14:paraId="5BD67211" w14:textId="2321926D" w:rsidR="001C7174" w:rsidRPr="006A1FF4" w:rsidRDefault="001C7174" w:rsidP="006A1FF4">
      <w:pPr>
        <w:pStyle w:val="Paragraphedeliste"/>
        <w:spacing w:line="276" w:lineRule="auto"/>
        <w:ind w:left="1134" w:firstLine="0"/>
        <w:rPr>
          <w:i/>
          <w:color w:val="FF0000"/>
          <w:lang w:val="en-US"/>
          <w:rPrChange w:id="2957" w:author="HP" w:date="2002-01-02T04:07:00Z">
            <w:rPr>
              <w:lang w:val="en-US"/>
            </w:rPr>
          </w:rPrChange>
        </w:rPr>
      </w:pPr>
      <w:r w:rsidRPr="006A1FF4">
        <w:rPr>
          <w:i/>
          <w:color w:val="FF0000"/>
          <w:lang w:val="en-US"/>
          <w:rPrChange w:id="2958" w:author="HP" w:date="2002-01-02T04:06:00Z">
            <w:rPr>
              <w:lang w:val="en-US"/>
            </w:rPr>
          </w:rPrChange>
        </w:rPr>
        <w:t xml:space="preserve">the conditions under which actions other than advisory briefing or remedial training may </w:t>
      </w:r>
      <w:r w:rsidRPr="006A1FF4">
        <w:rPr>
          <w:i/>
          <w:color w:val="FF0000"/>
          <w:lang w:val="en-US"/>
          <w:rPrChange w:id="2959" w:author="HP" w:date="2002-01-02T04:07:00Z">
            <w:rPr>
              <w:lang w:val="en-US"/>
            </w:rPr>
          </w:rPrChange>
        </w:rPr>
        <w:t>be taken for reasons of gross negligence or significant continuing safety concern.</w:t>
      </w:r>
    </w:p>
    <w:p w14:paraId="269E3280" w14:textId="3CDBEC62" w:rsidR="00BE2517" w:rsidRDefault="00BE2517" w:rsidP="00F16BE1">
      <w:pPr>
        <w:pStyle w:val="Paragraphedeliste"/>
        <w:numPr>
          <w:ilvl w:val="1"/>
          <w:numId w:val="52"/>
        </w:numPr>
        <w:spacing w:line="276" w:lineRule="auto"/>
        <w:ind w:left="567" w:hanging="567"/>
        <w:rPr>
          <w:ins w:id="2960" w:author="HP" w:date="2002-01-02T04:07:00Z"/>
        </w:rPr>
      </w:pPr>
      <w:r>
        <w:t>Chaque fois qu'un fichier d'enregistrement CVR est lu dans les conditions définies par SPO.GEN.145 (f) (1):</w:t>
      </w:r>
    </w:p>
    <w:p w14:paraId="107C36E5" w14:textId="1ECE46DC" w:rsidR="001C7174" w:rsidRPr="001C7174" w:rsidRDefault="001C7174">
      <w:pPr>
        <w:pStyle w:val="Paragraphedeliste"/>
        <w:spacing w:line="276" w:lineRule="auto"/>
        <w:ind w:left="567" w:firstLine="0"/>
        <w:rPr>
          <w:i/>
          <w:lang w:val="en-US"/>
          <w:rPrChange w:id="2961" w:author="HP" w:date="2002-01-02T04:07:00Z">
            <w:rPr/>
          </w:rPrChange>
        </w:rPr>
        <w:pPrChange w:id="2962" w:author="HP" w:date="2002-01-02T04:07:00Z">
          <w:pPr>
            <w:pStyle w:val="Paragraphedeliste"/>
            <w:numPr>
              <w:ilvl w:val="1"/>
              <w:numId w:val="52"/>
            </w:numPr>
            <w:spacing w:line="276" w:lineRule="auto"/>
            <w:ind w:left="567" w:hanging="567"/>
          </w:pPr>
        </w:pPrChange>
      </w:pPr>
      <w:ins w:id="2963" w:author="HP" w:date="2002-01-02T04:07:00Z">
        <w:r w:rsidRPr="001C7174">
          <w:rPr>
            <w:i/>
            <w:lang w:val="en-US"/>
            <w:rPrChange w:id="2964" w:author="HP" w:date="2002-01-02T04:07:00Z">
              <w:rPr/>
            </w:rPrChange>
          </w:rPr>
          <w:t>Each time an audio recording file from a flight recorder is read out under the conditions defined by SPO.GEN.145(f)(1):</w:t>
        </w:r>
      </w:ins>
    </w:p>
    <w:p w14:paraId="652244D4" w14:textId="77777777" w:rsidR="008A6A2E" w:rsidRPr="008A6A2E" w:rsidRDefault="00BE2517" w:rsidP="008A6A2E">
      <w:pPr>
        <w:pStyle w:val="Paragraphedeliste"/>
        <w:numPr>
          <w:ilvl w:val="0"/>
          <w:numId w:val="56"/>
        </w:numPr>
        <w:spacing w:line="276" w:lineRule="auto"/>
        <w:ind w:left="1134" w:hanging="567"/>
        <w:rPr>
          <w:i/>
        </w:rPr>
      </w:pPr>
      <w:r>
        <w:t>les parties du fichier d'enregistrement CVR qui contiennent des informations avec un contenu de confidentialité devraient être supprimées dans la mesure du possible, et il ne devrait pas être permis que les détails des informations avec un contenu de confidentialité soient transcrits;</w:t>
      </w:r>
    </w:p>
    <w:p w14:paraId="6A811D37" w14:textId="6EB75C38" w:rsidR="001C7174" w:rsidRPr="001C7174" w:rsidRDefault="001C7174" w:rsidP="008A6A2E">
      <w:pPr>
        <w:pStyle w:val="Paragraphedeliste"/>
        <w:spacing w:line="276" w:lineRule="auto"/>
        <w:ind w:left="1134" w:firstLine="0"/>
        <w:rPr>
          <w:i/>
          <w:lang w:val="en-US"/>
          <w:rPrChange w:id="2965" w:author="HP" w:date="2002-01-02T04:07:00Z">
            <w:rPr/>
          </w:rPrChange>
        </w:rPr>
      </w:pPr>
      <w:ins w:id="2966" w:author="HP" w:date="2002-01-02T04:07:00Z">
        <w:r w:rsidRPr="001C7174">
          <w:rPr>
            <w:i/>
            <w:lang w:val="en-US"/>
            <w:rPrChange w:id="2967" w:author="HP" w:date="2002-01-02T04:07:00Z">
              <w:rPr/>
            </w:rPrChange>
          </w:rPr>
          <w:t>parts of the audio recording file that contain information with a privacy content should be deleted to the extent possible, and it should not be permitted that the detail of information with a privacy content is transcribed; and</w:t>
        </w:r>
      </w:ins>
    </w:p>
    <w:p w14:paraId="1DFE53F7" w14:textId="0B59BD11" w:rsidR="00BE2517" w:rsidRDefault="00BE2517" w:rsidP="00F16BE1">
      <w:pPr>
        <w:pStyle w:val="Paragraphedeliste"/>
        <w:numPr>
          <w:ilvl w:val="0"/>
          <w:numId w:val="56"/>
        </w:numPr>
        <w:spacing w:line="276" w:lineRule="auto"/>
        <w:ind w:left="1134" w:hanging="567"/>
        <w:rPr>
          <w:ins w:id="2968" w:author="HP" w:date="2002-01-02T04:07:00Z"/>
        </w:rPr>
      </w:pPr>
      <w:r>
        <w:t>l'exploitant devrait conserver et, sur demande, fournir à l'autorité compétente:</w:t>
      </w:r>
    </w:p>
    <w:p w14:paraId="68D1698E" w14:textId="6B7160CD" w:rsidR="001C7174" w:rsidRPr="001C7174" w:rsidRDefault="001C7174">
      <w:pPr>
        <w:pStyle w:val="Paragraphedeliste"/>
        <w:spacing w:line="276" w:lineRule="auto"/>
        <w:ind w:left="1134" w:firstLine="0"/>
        <w:rPr>
          <w:i/>
          <w:lang w:val="en-US"/>
          <w:rPrChange w:id="2969" w:author="HP" w:date="2002-01-02T04:07:00Z">
            <w:rPr/>
          </w:rPrChange>
        </w:rPr>
        <w:pPrChange w:id="2970" w:author="HP" w:date="2002-01-02T04:07:00Z">
          <w:pPr>
            <w:pStyle w:val="Paragraphedeliste"/>
            <w:numPr>
              <w:numId w:val="56"/>
            </w:numPr>
            <w:spacing w:line="276" w:lineRule="auto"/>
            <w:ind w:left="1134" w:hanging="567"/>
          </w:pPr>
        </w:pPrChange>
      </w:pPr>
      <w:ins w:id="2971" w:author="HP" w:date="2002-01-02T04:07:00Z">
        <w:r w:rsidRPr="001C7174">
          <w:rPr>
            <w:i/>
            <w:lang w:val="en-US"/>
            <w:rPrChange w:id="2972" w:author="HP" w:date="2002-01-02T04:07:00Z">
              <w:rPr/>
            </w:rPrChange>
          </w:rPr>
          <w:t>the operator should retain, and when requested, provide to the competent authority:</w:t>
        </w:r>
      </w:ins>
    </w:p>
    <w:p w14:paraId="40E7FBA7" w14:textId="39A495CA" w:rsidR="00BE2517" w:rsidRDefault="00BE2517" w:rsidP="00F16BE1">
      <w:pPr>
        <w:pStyle w:val="Paragraphedeliste"/>
        <w:numPr>
          <w:ilvl w:val="0"/>
          <w:numId w:val="57"/>
        </w:numPr>
        <w:spacing w:line="276" w:lineRule="auto"/>
        <w:ind w:left="1701" w:hanging="567"/>
        <w:rPr>
          <w:ins w:id="2973" w:author="HP" w:date="2002-01-02T04:08:00Z"/>
        </w:rPr>
      </w:pPr>
      <w:r>
        <w:t>des informations sur l'utilisation faite (ou l'utilisation prévue) de l'enregistrement CVR; et</w:t>
      </w:r>
    </w:p>
    <w:p w14:paraId="779B9620" w14:textId="00AD890D" w:rsidR="001C7174" w:rsidRPr="001C7174" w:rsidRDefault="001C7174">
      <w:pPr>
        <w:pStyle w:val="Paragraphedeliste"/>
        <w:spacing w:line="276" w:lineRule="auto"/>
        <w:ind w:left="1701" w:firstLine="0"/>
        <w:rPr>
          <w:i/>
          <w:lang w:val="en-US"/>
          <w:rPrChange w:id="2974" w:author="HP" w:date="2002-01-02T04:08:00Z">
            <w:rPr/>
          </w:rPrChange>
        </w:rPr>
        <w:pPrChange w:id="2975" w:author="HP" w:date="2002-01-02T04:08:00Z">
          <w:pPr>
            <w:pStyle w:val="Paragraphedeliste"/>
            <w:numPr>
              <w:numId w:val="57"/>
            </w:numPr>
            <w:spacing w:line="276" w:lineRule="auto"/>
            <w:ind w:left="1701" w:hanging="567"/>
          </w:pPr>
        </w:pPrChange>
      </w:pPr>
      <w:ins w:id="2976" w:author="HP" w:date="2002-01-02T04:08:00Z">
        <w:r w:rsidRPr="001C7174">
          <w:rPr>
            <w:i/>
            <w:lang w:val="en-US"/>
            <w:rPrChange w:id="2977" w:author="HP" w:date="2002-01-02T04:08:00Z">
              <w:rPr/>
            </w:rPrChange>
          </w:rPr>
          <w:t>information on the use made (or the intended use) of the audio recording file; and</w:t>
        </w:r>
      </w:ins>
    </w:p>
    <w:p w14:paraId="1EAE161A" w14:textId="74B50C7B" w:rsidR="00BE2517" w:rsidRDefault="00BE2517" w:rsidP="00F16BE1">
      <w:pPr>
        <w:pStyle w:val="Paragraphedeliste"/>
        <w:numPr>
          <w:ilvl w:val="0"/>
          <w:numId w:val="57"/>
        </w:numPr>
        <w:spacing w:line="276" w:lineRule="auto"/>
        <w:ind w:left="1701" w:hanging="567"/>
        <w:rPr>
          <w:ins w:id="2978" w:author="HP" w:date="2002-01-02T04:08:00Z"/>
        </w:rPr>
      </w:pPr>
      <w:r>
        <w:t>la preuve que les personnes concernées ont consenti à l'utilisation (ou à l'utilisation prévue) du fichier d'enregistrement du CVR.</w:t>
      </w:r>
    </w:p>
    <w:p w14:paraId="1C6F6D99" w14:textId="09728D2D" w:rsidR="001C7174" w:rsidRPr="001C7174" w:rsidRDefault="001C7174">
      <w:pPr>
        <w:pStyle w:val="Paragraphedeliste"/>
        <w:spacing w:line="276" w:lineRule="auto"/>
        <w:ind w:left="1701" w:firstLine="0"/>
        <w:rPr>
          <w:i/>
          <w:lang w:val="en-US"/>
          <w:rPrChange w:id="2979" w:author="HP" w:date="2002-01-02T04:08:00Z">
            <w:rPr/>
          </w:rPrChange>
        </w:rPr>
        <w:pPrChange w:id="2980" w:author="HP" w:date="2002-01-02T04:08:00Z">
          <w:pPr>
            <w:pStyle w:val="Paragraphedeliste"/>
            <w:numPr>
              <w:numId w:val="57"/>
            </w:numPr>
            <w:spacing w:line="276" w:lineRule="auto"/>
            <w:ind w:left="1701" w:hanging="567"/>
          </w:pPr>
        </w:pPrChange>
      </w:pPr>
      <w:ins w:id="2981" w:author="HP" w:date="2002-01-02T04:08:00Z">
        <w:r w:rsidRPr="001C7174">
          <w:rPr>
            <w:i/>
            <w:lang w:val="en-US"/>
            <w:rPrChange w:id="2982" w:author="HP" w:date="2002-01-02T04:08:00Z">
              <w:rPr/>
            </w:rPrChange>
          </w:rPr>
          <w:t>evidence that the persons concerned consented to the use made (or the intended use) of the audio recording file.</w:t>
        </w:r>
      </w:ins>
    </w:p>
    <w:p w14:paraId="1792B485" w14:textId="0CB6FE3C" w:rsidR="00BE2517" w:rsidRDefault="00BE2517" w:rsidP="00F16BE1">
      <w:pPr>
        <w:pStyle w:val="Paragraphedeliste"/>
        <w:numPr>
          <w:ilvl w:val="1"/>
          <w:numId w:val="52"/>
        </w:numPr>
        <w:spacing w:line="276" w:lineRule="auto"/>
        <w:ind w:left="567" w:hanging="567"/>
        <w:rPr>
          <w:ins w:id="2983" w:author="HP" w:date="2002-01-02T04:08:00Z"/>
        </w:rPr>
      </w:pPr>
      <w:r>
        <w:t xml:space="preserve">La personne qui remplit le rôle de responsable de la sécurité  </w:t>
      </w:r>
      <w:ins w:id="2984" w:author="HP" w:date="2002-01-01T22:37:00Z">
        <w:r w:rsidR="00B12B58">
          <w:t xml:space="preserve">doit </w:t>
        </w:r>
      </w:ins>
      <w:r>
        <w:t>également être responsable de la protection et de l'utilisation des enregistrements CVR et des transcriptions CVR.</w:t>
      </w:r>
    </w:p>
    <w:p w14:paraId="0A9EB398" w14:textId="43574D1C" w:rsidR="001C7174" w:rsidRPr="001C7174" w:rsidRDefault="001C7174">
      <w:pPr>
        <w:pStyle w:val="Paragraphedeliste"/>
        <w:spacing w:line="276" w:lineRule="auto"/>
        <w:ind w:left="567" w:firstLine="0"/>
        <w:rPr>
          <w:i/>
          <w:lang w:val="en-US"/>
          <w:rPrChange w:id="2985" w:author="HP" w:date="2002-01-02T04:08:00Z">
            <w:rPr/>
          </w:rPrChange>
        </w:rPr>
        <w:pPrChange w:id="2986" w:author="HP" w:date="2002-01-02T04:08:00Z">
          <w:pPr>
            <w:pStyle w:val="Paragraphedeliste"/>
            <w:numPr>
              <w:ilvl w:val="1"/>
              <w:numId w:val="52"/>
            </w:numPr>
            <w:spacing w:line="276" w:lineRule="auto"/>
            <w:ind w:left="567" w:hanging="567"/>
          </w:pPr>
        </w:pPrChange>
      </w:pPr>
      <w:ins w:id="2987" w:author="HP" w:date="2002-01-02T04:08:00Z">
        <w:r w:rsidRPr="001C7174">
          <w:rPr>
            <w:i/>
            <w:lang w:val="en-US"/>
            <w:rPrChange w:id="2988" w:author="HP" w:date="2002-01-02T04:08:00Z">
              <w:rPr/>
            </w:rPrChange>
          </w:rPr>
          <w:t>The person who fulfils the role of a safety manager should be responsible for the protection and use of audio recordings from flight recorders and transcripts thereof, as well as for the assessment of issues and their transmission to the manager(s) responsible for the process concerned.</w:t>
        </w:r>
      </w:ins>
    </w:p>
    <w:p w14:paraId="0BE25DD1" w14:textId="47017942" w:rsidR="00600489" w:rsidRDefault="00BE2517" w:rsidP="00F16BE1">
      <w:pPr>
        <w:pStyle w:val="Paragraphedeliste"/>
        <w:numPr>
          <w:ilvl w:val="1"/>
          <w:numId w:val="52"/>
        </w:numPr>
        <w:spacing w:line="276" w:lineRule="auto"/>
        <w:ind w:left="567" w:hanging="567"/>
        <w:rPr>
          <w:ins w:id="2989" w:author="HP" w:date="2002-01-02T04:08:00Z"/>
        </w:rPr>
      </w:pPr>
      <w:r>
        <w:t xml:space="preserve">Dans le cas où un tiers est impliqué dans l'utilisation des enregistrements CVR, les accords contractuels avec ce tiers </w:t>
      </w:r>
      <w:ins w:id="2990" w:author="HP" w:date="2002-01-02T03:08:00Z">
        <w:r w:rsidR="00F45EAC">
          <w:t>doivent</w:t>
        </w:r>
      </w:ins>
      <w:r>
        <w:t xml:space="preserve">, le cas échéant, couvrir les aspects énumérés aux points </w:t>
      </w:r>
      <w:r w:rsidR="00600489">
        <w:t>(</w:t>
      </w:r>
      <w:r>
        <w:t xml:space="preserve">a) et </w:t>
      </w:r>
      <w:r w:rsidR="00600489">
        <w:t>(</w:t>
      </w:r>
      <w:r>
        <w:t>b).</w:t>
      </w:r>
    </w:p>
    <w:p w14:paraId="0735F282" w14:textId="04CD0D5C" w:rsidR="001C7174" w:rsidRPr="001C7174" w:rsidRDefault="001C7174">
      <w:pPr>
        <w:pStyle w:val="Paragraphedeliste"/>
        <w:spacing w:line="276" w:lineRule="auto"/>
        <w:ind w:left="567" w:firstLine="0"/>
        <w:rPr>
          <w:i/>
          <w:lang w:val="en-US"/>
          <w:rPrChange w:id="2991" w:author="HP" w:date="2002-01-02T04:09:00Z">
            <w:rPr/>
          </w:rPrChange>
        </w:rPr>
        <w:pPrChange w:id="2992" w:author="HP" w:date="2002-01-02T04:08:00Z">
          <w:pPr>
            <w:pStyle w:val="Paragraphedeliste"/>
            <w:numPr>
              <w:ilvl w:val="1"/>
              <w:numId w:val="52"/>
            </w:numPr>
            <w:spacing w:line="276" w:lineRule="auto"/>
            <w:ind w:left="567" w:hanging="567"/>
          </w:pPr>
        </w:pPrChange>
      </w:pPr>
      <w:ins w:id="2993" w:author="HP" w:date="2002-01-02T04:08:00Z">
        <w:r w:rsidRPr="001C7174">
          <w:rPr>
            <w:i/>
            <w:lang w:val="en-US"/>
            <w:rPrChange w:id="2994" w:author="HP" w:date="2002-01-02T04:09:00Z">
              <w:rPr/>
            </w:rPrChange>
          </w:rPr>
          <w:t>In case a third party is involved in the use of audio recordings from flight recorders, contractual agreements with this third party should cover the aspects enumerated in (a) and (b).</w:t>
        </w:r>
      </w:ins>
    </w:p>
    <w:p w14:paraId="3C9EDD18" w14:textId="4E1D230F" w:rsidR="00600489" w:rsidRPr="001C7174" w:rsidRDefault="00600489" w:rsidP="00F52B49">
      <w:pPr>
        <w:shd w:val="clear" w:color="auto" w:fill="FFC000"/>
        <w:spacing w:line="276" w:lineRule="auto"/>
        <w:rPr>
          <w:b/>
          <w:i/>
          <w:sz w:val="24"/>
          <w:lang w:val="en-US"/>
          <w:rPrChange w:id="2995" w:author="HP" w:date="2002-01-02T04:09:00Z">
            <w:rPr>
              <w:b/>
              <w:sz w:val="24"/>
            </w:rPr>
          </w:rPrChange>
        </w:rPr>
      </w:pPr>
      <w:r w:rsidRPr="001C7174">
        <w:rPr>
          <w:b/>
          <w:sz w:val="24"/>
          <w:lang w:val="en-US"/>
          <w:rPrChange w:id="2996" w:author="HP" w:date="2002-01-02T04:09:00Z">
            <w:rPr>
              <w:b/>
              <w:sz w:val="24"/>
            </w:rPr>
          </w:rPrChange>
        </w:rPr>
        <w:t>AMC</w:t>
      </w:r>
      <w:r w:rsidR="00824D7E">
        <w:rPr>
          <w:b/>
          <w:sz w:val="24"/>
          <w:lang w:val="en-US"/>
        </w:rPr>
        <w:t>1</w:t>
      </w:r>
      <w:r w:rsidRPr="001C7174">
        <w:rPr>
          <w:b/>
          <w:sz w:val="24"/>
          <w:lang w:val="en-US"/>
          <w:rPrChange w:id="2997" w:author="HP" w:date="2002-01-02T04:09:00Z">
            <w:rPr>
              <w:b/>
              <w:sz w:val="24"/>
            </w:rPr>
          </w:rPrChange>
        </w:rPr>
        <w:t xml:space="preserve"> SPO.GEN.145 (f) </w:t>
      </w:r>
      <w:r w:rsidR="00824D7E">
        <w:rPr>
          <w:b/>
          <w:sz w:val="24"/>
          <w:lang w:val="en-US"/>
        </w:rPr>
        <w:t>(1</w:t>
      </w:r>
      <w:r w:rsidR="00824D7E" w:rsidRPr="001C7174">
        <w:rPr>
          <w:b/>
          <w:sz w:val="24"/>
          <w:lang w:val="en-US"/>
          <w:rPrChange w:id="2998" w:author="HP" w:date="2002-01-02T04:09:00Z">
            <w:rPr>
              <w:b/>
              <w:sz w:val="24"/>
            </w:rPr>
          </w:rPrChange>
        </w:rPr>
        <w:t>a</w:t>
      </w:r>
      <w:r w:rsidR="00824D7E">
        <w:rPr>
          <w:b/>
          <w:sz w:val="24"/>
          <w:lang w:val="en-US"/>
        </w:rPr>
        <w:t xml:space="preserve">) </w:t>
      </w:r>
      <w:r w:rsidRPr="001C7174">
        <w:rPr>
          <w:b/>
          <w:sz w:val="24"/>
          <w:lang w:val="en-US"/>
          <w:rPrChange w:id="2999" w:author="HP" w:date="2002-01-02T04:09:00Z">
            <w:rPr>
              <w:b/>
              <w:sz w:val="24"/>
            </w:rPr>
          </w:rPrChange>
        </w:rPr>
        <w:t>Traitement des enregistrements d'enregistreurs de vol: conservation, production, protection et utilisation</w:t>
      </w:r>
      <w:ins w:id="3000" w:author="HP" w:date="2002-01-02T04:09:00Z">
        <w:r w:rsidR="001C7174" w:rsidRPr="001C7174">
          <w:rPr>
            <w:b/>
            <w:sz w:val="24"/>
            <w:lang w:val="en-US"/>
            <w:rPrChange w:id="3001" w:author="HP" w:date="2002-01-02T04:09:00Z">
              <w:rPr>
                <w:b/>
                <w:sz w:val="24"/>
              </w:rPr>
            </w:rPrChange>
          </w:rPr>
          <w:t>/</w:t>
        </w:r>
        <w:r w:rsidR="001C7174" w:rsidRPr="001C7174">
          <w:rPr>
            <w:b/>
            <w:i/>
            <w:sz w:val="24"/>
            <w:lang w:val="en-US"/>
            <w:rPrChange w:id="3002" w:author="HP" w:date="2002-01-02T04:09:00Z">
              <w:rPr>
                <w:b/>
                <w:sz w:val="24"/>
              </w:rPr>
            </w:rPrChange>
          </w:rPr>
          <w:t>Handling of flight recorder recordings: preservation, production, protection and use</w:t>
        </w:r>
      </w:ins>
    </w:p>
    <w:p w14:paraId="5540FD7D" w14:textId="77777777" w:rsidR="00F52B49" w:rsidRDefault="00600489" w:rsidP="009B1E27">
      <w:pPr>
        <w:spacing w:line="276" w:lineRule="auto"/>
        <w:rPr>
          <w:b/>
          <w:sz w:val="24"/>
        </w:rPr>
      </w:pPr>
      <w:r w:rsidRPr="00E04168">
        <w:rPr>
          <w:b/>
          <w:sz w:val="24"/>
        </w:rPr>
        <w:t>INSPECTION D'ENREGISTREMENT CVR POUR ASSURER LA FACILITÉ DE SERVICE</w:t>
      </w:r>
    </w:p>
    <w:p w14:paraId="3594BD35" w14:textId="52665B77" w:rsidR="00600489" w:rsidRPr="00F52B49" w:rsidRDefault="001C7174" w:rsidP="009B1E27">
      <w:pPr>
        <w:spacing w:line="276" w:lineRule="auto"/>
        <w:rPr>
          <w:b/>
          <w:i/>
          <w:sz w:val="24"/>
          <w:lang w:val="en-US"/>
          <w:rPrChange w:id="3003" w:author="HP" w:date="2002-01-02T04:09:00Z">
            <w:rPr>
              <w:b/>
              <w:sz w:val="24"/>
            </w:rPr>
          </w:rPrChange>
        </w:rPr>
      </w:pPr>
      <w:ins w:id="3004" w:author="HP" w:date="2002-01-02T04:09:00Z">
        <w:r w:rsidRPr="00F52B49">
          <w:rPr>
            <w:b/>
            <w:i/>
            <w:sz w:val="24"/>
            <w:lang w:val="en-US"/>
            <w:rPrChange w:id="3005" w:author="HP" w:date="2002-01-02T04:09:00Z">
              <w:rPr>
                <w:b/>
                <w:sz w:val="24"/>
              </w:rPr>
            </w:rPrChange>
          </w:rPr>
          <w:t>INSPECTION OF AUDIO RECORDINGS FOR ENSURING SERVICEABILITY</w:t>
        </w:r>
      </w:ins>
    </w:p>
    <w:p w14:paraId="262B6BC7" w14:textId="70A1CF3E" w:rsidR="00600489" w:rsidRDefault="00600489" w:rsidP="00F16BE1">
      <w:pPr>
        <w:pStyle w:val="Paragraphedeliste"/>
        <w:numPr>
          <w:ilvl w:val="0"/>
          <w:numId w:val="58"/>
        </w:numPr>
        <w:spacing w:line="276" w:lineRule="auto"/>
        <w:ind w:left="567" w:hanging="567"/>
        <w:rPr>
          <w:ins w:id="3006" w:author="HP" w:date="2002-01-02T04:09:00Z"/>
        </w:rPr>
      </w:pPr>
      <w:r>
        <w:t>Lorsqu'une inspection de l'enregistrement CVR est effectuée pour garantir la qualité audio et l'intelligibilité des communications enregistrées:</w:t>
      </w:r>
    </w:p>
    <w:p w14:paraId="1C718861" w14:textId="5E069990" w:rsidR="001C7174" w:rsidRPr="001C7174" w:rsidRDefault="001C7174">
      <w:pPr>
        <w:pStyle w:val="Paragraphedeliste"/>
        <w:spacing w:line="276" w:lineRule="auto"/>
        <w:ind w:left="567" w:firstLine="0"/>
        <w:rPr>
          <w:i/>
          <w:lang w:val="en-US"/>
          <w:rPrChange w:id="3007" w:author="HP" w:date="2002-01-02T04:09:00Z">
            <w:rPr/>
          </w:rPrChange>
        </w:rPr>
        <w:pPrChange w:id="3008" w:author="HP" w:date="2002-01-02T04:09:00Z">
          <w:pPr>
            <w:pStyle w:val="Paragraphedeliste"/>
            <w:numPr>
              <w:numId w:val="58"/>
            </w:numPr>
            <w:spacing w:line="276" w:lineRule="auto"/>
            <w:ind w:left="567" w:hanging="567"/>
          </w:pPr>
        </w:pPrChange>
      </w:pPr>
      <w:ins w:id="3009" w:author="HP" w:date="2002-01-02T04:09:00Z">
        <w:r w:rsidRPr="001C7174">
          <w:rPr>
            <w:i/>
            <w:lang w:val="en-US"/>
            <w:rPrChange w:id="3010" w:author="HP" w:date="2002-01-02T04:09:00Z">
              <w:rPr/>
            </w:rPrChange>
          </w:rPr>
          <w:t>When an inspection of the audio recordings from a flight recorder is performed for ensuring audio quality and intelligibility of recorded communications:</w:t>
        </w:r>
      </w:ins>
    </w:p>
    <w:p w14:paraId="6AD27CBE" w14:textId="0C72C798" w:rsidR="00600489" w:rsidRDefault="00600489" w:rsidP="00F16BE1">
      <w:pPr>
        <w:pStyle w:val="Paragraphedeliste"/>
        <w:numPr>
          <w:ilvl w:val="0"/>
          <w:numId w:val="59"/>
        </w:numPr>
        <w:spacing w:line="276" w:lineRule="auto"/>
        <w:ind w:left="1134" w:hanging="567"/>
        <w:rPr>
          <w:ins w:id="3011" w:author="HP" w:date="2002-01-02T04:09:00Z"/>
        </w:rPr>
      </w:pPr>
      <w:r>
        <w:t>la confidentialité de l'enregistrement du CVR doit être garantie (par exemple en plaçant l'équipement dans une zone séparée et / ou en utilisant des casques);</w:t>
      </w:r>
    </w:p>
    <w:p w14:paraId="3E3E0673" w14:textId="0FB4346F" w:rsidR="001C7174" w:rsidRPr="001C7174" w:rsidRDefault="001C7174">
      <w:pPr>
        <w:pStyle w:val="Paragraphedeliste"/>
        <w:spacing w:line="276" w:lineRule="auto"/>
        <w:ind w:left="1134" w:firstLine="0"/>
        <w:rPr>
          <w:i/>
          <w:lang w:val="en-US"/>
          <w:rPrChange w:id="3012" w:author="HP" w:date="2002-01-02T04:09:00Z">
            <w:rPr/>
          </w:rPrChange>
        </w:rPr>
        <w:pPrChange w:id="3013" w:author="HP" w:date="2002-01-02T04:09:00Z">
          <w:pPr>
            <w:pStyle w:val="Paragraphedeliste"/>
            <w:numPr>
              <w:numId w:val="59"/>
            </w:numPr>
            <w:spacing w:line="276" w:lineRule="auto"/>
            <w:ind w:left="1134" w:hanging="567"/>
          </w:pPr>
        </w:pPrChange>
      </w:pPr>
      <w:ins w:id="3014" w:author="HP" w:date="2002-01-02T04:09:00Z">
        <w:r w:rsidRPr="001C7174">
          <w:rPr>
            <w:i/>
            <w:lang w:val="en-US"/>
            <w:rPrChange w:id="3015" w:author="HP" w:date="2002-01-02T04:09:00Z">
              <w:rPr/>
            </w:rPrChange>
          </w:rPr>
          <w:t>the privacy of the audio recordings should be ensured (e.g. by locating the replay equipment in a separated area and/or using headsets);</w:t>
        </w:r>
      </w:ins>
    </w:p>
    <w:p w14:paraId="280881DB" w14:textId="711940AA" w:rsidR="00600489" w:rsidRDefault="00600489" w:rsidP="00F16BE1">
      <w:pPr>
        <w:pStyle w:val="Paragraphedeliste"/>
        <w:numPr>
          <w:ilvl w:val="0"/>
          <w:numId w:val="59"/>
        </w:numPr>
        <w:spacing w:line="276" w:lineRule="auto"/>
        <w:ind w:left="1134" w:hanging="567"/>
        <w:rPr>
          <w:ins w:id="3016" w:author="HP" w:date="2002-01-02T04:10:00Z"/>
        </w:rPr>
      </w:pPr>
      <w:r>
        <w:t xml:space="preserve">l'accès à l'équipement de relecture du CVR </w:t>
      </w:r>
      <w:ins w:id="3017" w:author="HP" w:date="2002-01-01T22:37:00Z">
        <w:r w:rsidR="00B12B58">
          <w:t xml:space="preserve">doit </w:t>
        </w:r>
      </w:ins>
      <w:r>
        <w:t>être limité aux personnes spécifiquement autorisées;</w:t>
      </w:r>
    </w:p>
    <w:p w14:paraId="0F4C4B7D" w14:textId="070F319F" w:rsidR="001C7174" w:rsidRPr="001C7174" w:rsidRDefault="001C7174">
      <w:pPr>
        <w:pStyle w:val="Paragraphedeliste"/>
        <w:spacing w:line="276" w:lineRule="auto"/>
        <w:ind w:left="1134" w:firstLine="0"/>
        <w:rPr>
          <w:i/>
          <w:lang w:val="en-US"/>
          <w:rPrChange w:id="3018" w:author="HP" w:date="2002-01-02T04:10:00Z">
            <w:rPr/>
          </w:rPrChange>
        </w:rPr>
        <w:pPrChange w:id="3019" w:author="HP" w:date="2002-01-02T04:10:00Z">
          <w:pPr>
            <w:pStyle w:val="Paragraphedeliste"/>
            <w:numPr>
              <w:numId w:val="59"/>
            </w:numPr>
            <w:spacing w:line="276" w:lineRule="auto"/>
            <w:ind w:left="1134" w:hanging="567"/>
          </w:pPr>
        </w:pPrChange>
      </w:pPr>
      <w:ins w:id="3020" w:author="HP" w:date="2002-01-02T04:10:00Z">
        <w:r w:rsidRPr="001C7174">
          <w:rPr>
            <w:i/>
            <w:lang w:val="en-US"/>
            <w:rPrChange w:id="3021" w:author="HP" w:date="2002-01-02T04:10:00Z">
              <w:rPr/>
            </w:rPrChange>
          </w:rPr>
          <w:t>access to the replay equipment should be restricted to specifically authorised persons identified by their position;</w:t>
        </w:r>
      </w:ins>
    </w:p>
    <w:p w14:paraId="696A79B6" w14:textId="0F14EB5B" w:rsidR="00600489" w:rsidRDefault="00600489" w:rsidP="00F16BE1">
      <w:pPr>
        <w:pStyle w:val="Paragraphedeliste"/>
        <w:numPr>
          <w:ilvl w:val="0"/>
          <w:numId w:val="59"/>
        </w:numPr>
        <w:spacing w:line="276" w:lineRule="auto"/>
        <w:ind w:left="1134" w:hanging="567"/>
        <w:rPr>
          <w:ins w:id="3022" w:author="HP" w:date="2002-01-02T04:10:00Z"/>
        </w:rPr>
      </w:pPr>
      <w:r>
        <w:t>il y a lieu de prévoir le stockage sécurisé du support d'enregistrement CVR, des fichiers d'enregistrement CVR et de leurs copies;</w:t>
      </w:r>
    </w:p>
    <w:p w14:paraId="6CEF65FE" w14:textId="39E10B1C" w:rsidR="001C7174" w:rsidRPr="001C7174" w:rsidRDefault="001C7174">
      <w:pPr>
        <w:pStyle w:val="Paragraphedeliste"/>
        <w:spacing w:line="276" w:lineRule="auto"/>
        <w:ind w:left="1134" w:firstLine="0"/>
        <w:rPr>
          <w:i/>
          <w:lang w:val="en-US"/>
          <w:rPrChange w:id="3023" w:author="HP" w:date="2002-01-02T04:10:00Z">
            <w:rPr/>
          </w:rPrChange>
        </w:rPr>
        <w:pPrChange w:id="3024" w:author="HP" w:date="2002-01-02T04:10:00Z">
          <w:pPr>
            <w:pStyle w:val="Paragraphedeliste"/>
            <w:numPr>
              <w:numId w:val="59"/>
            </w:numPr>
            <w:spacing w:line="276" w:lineRule="auto"/>
            <w:ind w:left="1134" w:hanging="567"/>
          </w:pPr>
        </w:pPrChange>
      </w:pPr>
      <w:ins w:id="3025" w:author="HP" w:date="2002-01-02T04:10:00Z">
        <w:r w:rsidRPr="001C7174">
          <w:rPr>
            <w:i/>
            <w:lang w:val="en-US"/>
            <w:rPrChange w:id="3026" w:author="HP" w:date="2002-01-02T04:10:00Z">
              <w:rPr/>
            </w:rPrChange>
          </w:rPr>
          <w:t>provision should be made for the secure storage of the recording medium, the audio recording files and copies thereof;</w:t>
        </w:r>
      </w:ins>
    </w:p>
    <w:p w14:paraId="34CC1C13" w14:textId="2C8D2B8A" w:rsidR="00600489" w:rsidRDefault="00600489" w:rsidP="00F16BE1">
      <w:pPr>
        <w:pStyle w:val="Paragraphedeliste"/>
        <w:numPr>
          <w:ilvl w:val="0"/>
          <w:numId w:val="59"/>
        </w:numPr>
        <w:spacing w:line="276" w:lineRule="auto"/>
        <w:ind w:left="1134" w:hanging="567"/>
        <w:rPr>
          <w:ins w:id="3027" w:author="HP" w:date="2002-01-02T04:10:00Z"/>
        </w:rPr>
      </w:pPr>
      <w:r>
        <w:t>les fichiers d'enregistrement CVR et leurs copies doivent être détruits au plus tôt deux mois et au plus tard un an après la fin de l'inspection d'enregistrement CVR, sauf que des échantillons audio peuvent être conservés pour améliorer l'inspection d'enregistrement CVR (par exemple pour comparer l'audio qualité); et</w:t>
      </w:r>
    </w:p>
    <w:p w14:paraId="09740BD7" w14:textId="5817EB77" w:rsidR="001C7174" w:rsidRPr="001C7174" w:rsidRDefault="001C7174">
      <w:pPr>
        <w:pStyle w:val="Paragraphedeliste"/>
        <w:spacing w:line="276" w:lineRule="auto"/>
        <w:ind w:left="1134" w:firstLine="0"/>
        <w:rPr>
          <w:i/>
          <w:lang w:val="en-US"/>
          <w:rPrChange w:id="3028" w:author="HP" w:date="2002-01-02T04:10:00Z">
            <w:rPr/>
          </w:rPrChange>
        </w:rPr>
        <w:pPrChange w:id="3029" w:author="HP" w:date="2002-01-02T04:10:00Z">
          <w:pPr>
            <w:pStyle w:val="Paragraphedeliste"/>
            <w:numPr>
              <w:numId w:val="59"/>
            </w:numPr>
            <w:spacing w:line="276" w:lineRule="auto"/>
            <w:ind w:left="1134" w:hanging="567"/>
          </w:pPr>
        </w:pPrChange>
      </w:pPr>
      <w:ins w:id="3030" w:author="HP" w:date="2002-01-02T04:10:00Z">
        <w:r w:rsidRPr="001C7174">
          <w:rPr>
            <w:i/>
            <w:lang w:val="en-US"/>
            <w:rPrChange w:id="3031" w:author="HP" w:date="2002-01-02T04:10:00Z">
              <w:rPr/>
            </w:rPrChange>
          </w:rPr>
          <w:t>the audio recording files and copies thereof should be destroyed not earlier than 2 months and not later than 1 year after completion of the inspection of the audio</w:t>
        </w:r>
        <w:r>
          <w:rPr>
            <w:i/>
            <w:lang w:val="en-US"/>
          </w:rPr>
          <w:t xml:space="preserve"> </w:t>
        </w:r>
        <w:r w:rsidRPr="001C7174">
          <w:rPr>
            <w:i/>
            <w:lang w:val="en-US"/>
          </w:rPr>
          <w:t>recordings, except that audio samples with no privacy content may be retained for enhancing this inspection (e.g. for comparing audio quality);</w:t>
        </w:r>
      </w:ins>
    </w:p>
    <w:p w14:paraId="155DE065" w14:textId="265C9D46" w:rsidR="00600489" w:rsidRDefault="00600489" w:rsidP="00F16BE1">
      <w:pPr>
        <w:pStyle w:val="Paragraphedeliste"/>
        <w:numPr>
          <w:ilvl w:val="0"/>
          <w:numId w:val="59"/>
        </w:numPr>
        <w:spacing w:line="276" w:lineRule="auto"/>
        <w:ind w:left="1134" w:hanging="567"/>
        <w:rPr>
          <w:ins w:id="3032" w:author="HP" w:date="2002-01-02T04:10:00Z"/>
        </w:rPr>
      </w:pPr>
      <w:r>
        <w:t xml:space="preserve">seul le gestionnaire responsable de l'exploitant et, lorsqu'elle est identifiée pour se conformer à ORO.GEN.200, la personne remplissant le rôle de gestionnaire de la sécurité </w:t>
      </w:r>
      <w:ins w:id="3033" w:author="HP" w:date="2002-01-01T22:37:00Z">
        <w:r w:rsidR="00B12B58">
          <w:t xml:space="preserve">doit </w:t>
        </w:r>
      </w:ins>
      <w:r>
        <w:t>être en droit de demander une copie du fichier d'enregistrement du CVR.</w:t>
      </w:r>
    </w:p>
    <w:p w14:paraId="28B108D4" w14:textId="2B741428" w:rsidR="001C7174" w:rsidRPr="001C7174" w:rsidRDefault="001C7174">
      <w:pPr>
        <w:pStyle w:val="Paragraphedeliste"/>
        <w:spacing w:line="276" w:lineRule="auto"/>
        <w:ind w:left="1134" w:firstLine="0"/>
        <w:rPr>
          <w:i/>
          <w:lang w:val="en-US"/>
          <w:rPrChange w:id="3034" w:author="HP" w:date="2002-01-02T04:11:00Z">
            <w:rPr/>
          </w:rPrChange>
        </w:rPr>
        <w:pPrChange w:id="3035" w:author="HP" w:date="2002-01-02T04:10:00Z">
          <w:pPr>
            <w:pStyle w:val="Paragraphedeliste"/>
            <w:numPr>
              <w:numId w:val="59"/>
            </w:numPr>
            <w:spacing w:line="276" w:lineRule="auto"/>
            <w:ind w:left="1134" w:hanging="567"/>
          </w:pPr>
        </w:pPrChange>
      </w:pPr>
      <w:ins w:id="3036" w:author="HP" w:date="2002-01-02T04:11:00Z">
        <w:r w:rsidRPr="001C7174">
          <w:rPr>
            <w:i/>
            <w:lang w:val="en-US"/>
            <w:rPrChange w:id="3037" w:author="HP" w:date="2002-01-02T04:11:00Z">
              <w:rPr/>
            </w:rPrChange>
          </w:rPr>
          <w:t>only the accountable manager of the operator and, when identified to comply with ORO.GEN.200, the person fulfilling the role of safety manager should be entitled to request a copy of the audio recording files.</w:t>
        </w:r>
      </w:ins>
    </w:p>
    <w:p w14:paraId="35E0F708" w14:textId="7748D211" w:rsidR="001174B1" w:rsidRDefault="00600489" w:rsidP="00F16BE1">
      <w:pPr>
        <w:pStyle w:val="Paragraphedeliste"/>
        <w:numPr>
          <w:ilvl w:val="0"/>
          <w:numId w:val="58"/>
        </w:numPr>
        <w:spacing w:line="276" w:lineRule="auto"/>
        <w:ind w:left="567" w:hanging="567"/>
        <w:rPr>
          <w:ins w:id="3038" w:author="HP" w:date="2002-01-02T04:11:00Z"/>
        </w:rPr>
      </w:pPr>
      <w:r>
        <w:t>Les conditions énumérées au point a) devraient</w:t>
      </w:r>
      <w:r w:rsidR="002D5055">
        <w:t xml:space="preserve"> </w:t>
      </w:r>
      <w:r>
        <w:t>également être remplies si l'inspection de l'enregistrement CVR est sous-traitée à un tiers. Les accords contractuels avec le tiers devraient explicitement couvrir ces aspects.</w:t>
      </w:r>
    </w:p>
    <w:p w14:paraId="5FDE9340" w14:textId="45389E9B" w:rsidR="0033407B" w:rsidRPr="0033407B" w:rsidRDefault="001C7174" w:rsidP="0033407B">
      <w:pPr>
        <w:pStyle w:val="Paragraphedeliste"/>
        <w:spacing w:line="276" w:lineRule="auto"/>
        <w:ind w:left="567" w:firstLine="0"/>
        <w:rPr>
          <w:i/>
          <w:lang w:val="en-US"/>
        </w:rPr>
      </w:pPr>
      <w:ins w:id="3039" w:author="HP" w:date="2002-01-02T04:11:00Z">
        <w:r w:rsidRPr="001C7174">
          <w:rPr>
            <w:i/>
            <w:lang w:val="en-US"/>
            <w:rPrChange w:id="3040" w:author="HP" w:date="2002-01-02T04:11:00Z">
              <w:rPr/>
            </w:rPrChange>
          </w:rPr>
          <w:t>The conditions enumerated in (a) should also be complied with if the inspection of the audio recordings is subcontracted to a third party. The contractual agreements with the third party should explicitly cover these aspects.</w:t>
        </w:r>
      </w:ins>
    </w:p>
    <w:p w14:paraId="78C3F7B5" w14:textId="77777777" w:rsidR="0033407B" w:rsidRDefault="0033407B" w:rsidP="009B1E27">
      <w:pPr>
        <w:spacing w:line="276" w:lineRule="auto"/>
        <w:rPr>
          <w:b/>
          <w:sz w:val="24"/>
          <w:lang w:val="en-US"/>
        </w:rPr>
      </w:pPr>
    </w:p>
    <w:p w14:paraId="021D2D3F" w14:textId="60D6185C" w:rsidR="00036FBB" w:rsidRPr="00F52B49" w:rsidRDefault="00036FBB" w:rsidP="00F52B49">
      <w:pPr>
        <w:shd w:val="clear" w:color="auto" w:fill="FFC000"/>
        <w:spacing w:line="276" w:lineRule="auto"/>
        <w:rPr>
          <w:b/>
          <w:i/>
          <w:color w:val="FF0000"/>
          <w:sz w:val="24"/>
          <w:lang w:val="en-US"/>
        </w:rPr>
      </w:pPr>
      <w:r w:rsidRPr="00F52B49">
        <w:rPr>
          <w:b/>
          <w:sz w:val="24"/>
          <w:lang w:val="en-US"/>
        </w:rPr>
        <w:t xml:space="preserve">AMC1 SPO.GEN.145(f)(3) </w:t>
      </w:r>
      <w:r w:rsidR="00F52B49" w:rsidRPr="00F52B49">
        <w:rPr>
          <w:b/>
          <w:sz w:val="24"/>
          <w:lang w:val="en-US"/>
        </w:rPr>
        <w:t>Traitement des enregistrements des enregistreurs de vol : conservation, production, protection et utilization/</w:t>
      </w:r>
      <w:r w:rsidRPr="00F52B49">
        <w:rPr>
          <w:b/>
          <w:i/>
          <w:color w:val="FF0000"/>
          <w:sz w:val="24"/>
          <w:lang w:val="en-US"/>
        </w:rPr>
        <w:t>Handling of flight recorder recordings: preservation, production, protection and use</w:t>
      </w:r>
    </w:p>
    <w:p w14:paraId="0189682C" w14:textId="77777777" w:rsidR="00F52B49" w:rsidRPr="00F52B49" w:rsidRDefault="00F52B49" w:rsidP="00036FBB">
      <w:pPr>
        <w:spacing w:line="276" w:lineRule="auto"/>
        <w:rPr>
          <w:b/>
          <w:sz w:val="24"/>
        </w:rPr>
      </w:pPr>
      <w:r w:rsidRPr="00F52B49">
        <w:rPr>
          <w:b/>
          <w:sz w:val="24"/>
        </w:rPr>
        <w:t>UTILISATION D'IMAGES DU COMPARTIMENT DE L'ÉQUIPAGE DE CONDUITE POUR LE MAINTIEN OU L'AMÉLIORATION DE LA SÉCURITÉ</w:t>
      </w:r>
    </w:p>
    <w:p w14:paraId="0009DCB3" w14:textId="0F6E1184" w:rsidR="00036FBB" w:rsidRPr="00F52B49" w:rsidRDefault="00036FBB" w:rsidP="00036FBB">
      <w:pPr>
        <w:spacing w:line="276" w:lineRule="auto"/>
        <w:rPr>
          <w:b/>
          <w:i/>
          <w:color w:val="FF0000"/>
          <w:sz w:val="24"/>
          <w:lang w:val="en-US"/>
        </w:rPr>
      </w:pPr>
      <w:r w:rsidRPr="00F52B49">
        <w:rPr>
          <w:b/>
          <w:i/>
          <w:color w:val="FF0000"/>
          <w:sz w:val="24"/>
          <w:lang w:val="en-US"/>
        </w:rPr>
        <w:t>USE OF IMAGES FROM THE FLIGHT CREW COMPARTMENT FOR MAINTAINING OR IMPROVING SAFETY</w:t>
      </w:r>
    </w:p>
    <w:p w14:paraId="03E338F4" w14:textId="5DC5B8CE" w:rsidR="00F52B49" w:rsidRPr="00F52B49" w:rsidRDefault="00F52B49" w:rsidP="00F52B49">
      <w:pPr>
        <w:pStyle w:val="Paragraphedeliste"/>
        <w:numPr>
          <w:ilvl w:val="1"/>
          <w:numId w:val="59"/>
        </w:numPr>
        <w:spacing w:line="276" w:lineRule="auto"/>
      </w:pPr>
      <w:r w:rsidRPr="00F52B49">
        <w:t xml:space="preserve">(a) La procédure relative au traitement des images du compartiment de l'équipage de conduite qui sont enregistrées par un enregistreur de vol devrait être documentée et signée par toutes les parties (exploitant de l'aéronef, membres d'équipage, personnel de maintenance le cas échéant). Cette procédure devrait tenir compte </w:t>
      </w:r>
      <w:r w:rsidRPr="00F52B49">
        <w:rPr>
          <w:highlight w:val="green"/>
        </w:rPr>
        <w:t>du règlement (UE) 2016/</w:t>
      </w:r>
      <w:r w:rsidRPr="007C0065">
        <w:rPr>
          <w:i/>
          <w:color w:val="auto"/>
          <w:highlight w:val="green"/>
          <w:shd w:val="clear" w:color="auto" w:fill="FFFFFF" w:themeFill="background1"/>
        </w:rPr>
        <w:t>679</w:t>
      </w:r>
      <w:r w:rsidR="007C0065" w:rsidRPr="007C0065">
        <w:rPr>
          <w:i/>
          <w:color w:val="auto"/>
          <w:highlight w:val="green"/>
          <w:shd w:val="clear" w:color="auto" w:fill="FFFFFF" w:themeFill="background1"/>
        </w:rPr>
        <w:t xml:space="preserve"> </w:t>
      </w:r>
      <w:r w:rsidR="007C0065" w:rsidRPr="007C0065">
        <w:rPr>
          <w:rFonts w:ascii="Arial" w:hAnsi="Arial" w:cs="Arial"/>
          <w:b/>
          <w:i/>
          <w:color w:val="auto"/>
          <w:highlight w:val="green"/>
          <w:shd w:val="clear" w:color="auto" w:fill="FFFFFF" w:themeFill="background1"/>
        </w:rPr>
        <w:t>relatif à la protection des personnes physiques à l'égard du traitement des données à caractère personnel et à la libre circulation de ces données</w:t>
      </w:r>
      <w:r w:rsidRPr="007C0065">
        <w:rPr>
          <w:b/>
        </w:rPr>
        <w:t xml:space="preserve"> </w:t>
      </w:r>
      <w:r w:rsidRPr="00F52B49">
        <w:t>et, au minimum, définir les aspects suivants :</w:t>
      </w:r>
    </w:p>
    <w:p w14:paraId="15646851" w14:textId="3F0C961F" w:rsidR="00036FBB" w:rsidRPr="00F52B49" w:rsidRDefault="00036FBB" w:rsidP="00F52B49">
      <w:pPr>
        <w:pStyle w:val="Paragraphedeliste"/>
        <w:spacing w:line="276" w:lineRule="auto"/>
        <w:ind w:left="360" w:firstLine="0"/>
        <w:rPr>
          <w:i/>
          <w:color w:val="FF0000"/>
          <w:lang w:val="en-US"/>
        </w:rPr>
      </w:pPr>
      <w:r w:rsidRPr="00F52B49">
        <w:rPr>
          <w:i/>
          <w:color w:val="FF0000"/>
          <w:lang w:val="en-US"/>
        </w:rPr>
        <w:t xml:space="preserve">The procedure related to the handling of images of the flight crew compartment that are recorded by a flight recorder should be documented and signed by all parties (aircraft operator, crew members, maintenance personnel if applicable). This procedure should take into account </w:t>
      </w:r>
      <w:r w:rsidRPr="00F52B49">
        <w:rPr>
          <w:i/>
          <w:color w:val="FF0000"/>
          <w:highlight w:val="green"/>
          <w:lang w:val="en-US"/>
        </w:rPr>
        <w:t>Regulation (EU) 2016/679</w:t>
      </w:r>
      <w:r w:rsidRPr="00F52B49">
        <w:rPr>
          <w:i/>
          <w:color w:val="FF0000"/>
          <w:lang w:val="en-US"/>
        </w:rPr>
        <w:t xml:space="preserve"> and, as a minimum, define the following aspects:</w:t>
      </w:r>
    </w:p>
    <w:p w14:paraId="035FB7E9" w14:textId="232F4D59" w:rsidR="007C0065" w:rsidRDefault="007C0065" w:rsidP="007C0065">
      <w:pPr>
        <w:pStyle w:val="Paragraphedeliste"/>
        <w:numPr>
          <w:ilvl w:val="1"/>
          <w:numId w:val="57"/>
        </w:numPr>
        <w:spacing w:line="276" w:lineRule="auto"/>
        <w:ind w:left="993" w:hanging="567"/>
      </w:pPr>
      <w:r w:rsidRPr="007C0065">
        <w:t>la méthode permettant d'obtenir le consentement de tous les membres de l'équipage et du personnel d'entretien concernés ;</w:t>
      </w:r>
    </w:p>
    <w:p w14:paraId="4802A220" w14:textId="0A1F0737" w:rsidR="00036FBB" w:rsidRDefault="00036FBB" w:rsidP="007C0065">
      <w:pPr>
        <w:pStyle w:val="Paragraphedeliste"/>
        <w:spacing w:line="276" w:lineRule="auto"/>
        <w:ind w:left="993" w:firstLine="0"/>
        <w:rPr>
          <w:i/>
          <w:color w:val="FF0000"/>
          <w:lang w:val="en-US"/>
        </w:rPr>
      </w:pPr>
      <w:r w:rsidRPr="007C0065">
        <w:rPr>
          <w:i/>
          <w:color w:val="FF0000"/>
          <w:lang w:val="en-US"/>
        </w:rPr>
        <w:t>the method to obtain the consent of all crew members and maintenance personnel concerned;</w:t>
      </w:r>
    </w:p>
    <w:p w14:paraId="553BEDA2" w14:textId="77183DE2" w:rsidR="007C0065" w:rsidRPr="007C0065" w:rsidRDefault="007C0065" w:rsidP="007C0065">
      <w:pPr>
        <w:pStyle w:val="Paragraphedeliste"/>
        <w:numPr>
          <w:ilvl w:val="1"/>
          <w:numId w:val="57"/>
        </w:numPr>
        <w:spacing w:line="276" w:lineRule="auto"/>
        <w:ind w:left="993" w:hanging="567"/>
        <w:rPr>
          <w:i/>
          <w:color w:val="FF0000"/>
        </w:rPr>
      </w:pPr>
      <w:r w:rsidRPr="00C96B49">
        <w:rPr>
          <w:lang w:val="en-US"/>
        </w:rPr>
        <w:t xml:space="preserve"> </w:t>
      </w:r>
      <w:r w:rsidRPr="007C0065">
        <w:t>une politique d'accès et de sécurité qui limite l'accès aux enregistrements d'images aux personnes spécifiquement autorisées et identifiées par leur fonction ; an access and</w:t>
      </w:r>
      <w:r w:rsidRPr="007C0065">
        <w:rPr>
          <w:i/>
          <w:color w:val="FF0000"/>
        </w:rPr>
        <w:t xml:space="preserve"> security policy that restricts access to the image recordings to specifically authorised persons identified by their position;</w:t>
      </w:r>
    </w:p>
    <w:p w14:paraId="17EC7E13" w14:textId="66AD6F26" w:rsidR="007C0065" w:rsidRPr="007C0065" w:rsidRDefault="007C0065" w:rsidP="007C0065">
      <w:pPr>
        <w:pStyle w:val="Paragraphedeliste"/>
        <w:numPr>
          <w:ilvl w:val="1"/>
          <w:numId w:val="57"/>
        </w:numPr>
        <w:spacing w:line="276" w:lineRule="auto"/>
        <w:ind w:left="993" w:hanging="567"/>
        <w:rPr>
          <w:i/>
          <w:color w:val="FF0000"/>
        </w:rPr>
      </w:pPr>
      <w:r w:rsidRPr="007C0065">
        <w:t xml:space="preserve"> une politique de conservation et de responsabilité, y compris les mesures visant à assurer la sécurité des enregistrements d'images et leur protection contre une utilisation abusive ; </w:t>
      </w:r>
      <w:r w:rsidRPr="007C0065">
        <w:rPr>
          <w:i/>
          <w:color w:val="FF0000"/>
        </w:rPr>
        <w:t>a retention policy and accountability, including the measures to ensure the security of the image recordings and their protection from misuse;</w:t>
      </w:r>
    </w:p>
    <w:p w14:paraId="12714E77" w14:textId="229A6A71" w:rsidR="007C0065" w:rsidRPr="007C0065" w:rsidRDefault="007C0065" w:rsidP="007C0065">
      <w:pPr>
        <w:pStyle w:val="Paragraphedeliste"/>
        <w:numPr>
          <w:ilvl w:val="1"/>
          <w:numId w:val="57"/>
        </w:numPr>
        <w:spacing w:line="276" w:lineRule="auto"/>
        <w:ind w:left="993" w:hanging="567"/>
      </w:pPr>
      <w:r w:rsidRPr="007C0065">
        <w:t xml:space="preserve"> une description des utilisations faites des enregistrements d'images.</w:t>
      </w:r>
    </w:p>
    <w:p w14:paraId="26357170" w14:textId="63644173" w:rsidR="00036FBB" w:rsidRDefault="00036FBB" w:rsidP="007C0065">
      <w:pPr>
        <w:pStyle w:val="Paragraphedeliste"/>
        <w:spacing w:line="276" w:lineRule="auto"/>
        <w:ind w:left="1134" w:firstLine="0"/>
        <w:rPr>
          <w:lang w:val="en-US"/>
        </w:rPr>
      </w:pPr>
      <w:r w:rsidRPr="007C0065">
        <w:rPr>
          <w:i/>
          <w:color w:val="FF0000"/>
          <w:lang w:val="en-US"/>
        </w:rPr>
        <w:t>a description of the uses made of the image recordings</w:t>
      </w:r>
      <w:r w:rsidRPr="00F52B49">
        <w:rPr>
          <w:lang w:val="en-US"/>
        </w:rPr>
        <w:t>.</w:t>
      </w:r>
    </w:p>
    <w:p w14:paraId="2A0EE5DA" w14:textId="77777777" w:rsidR="007C0065" w:rsidRDefault="007C0065" w:rsidP="007C0065">
      <w:pPr>
        <w:pStyle w:val="Paragraphedeliste"/>
        <w:spacing w:line="276" w:lineRule="auto"/>
        <w:ind w:left="1134" w:firstLine="0"/>
        <w:rPr>
          <w:lang w:val="en-US"/>
        </w:rPr>
      </w:pPr>
    </w:p>
    <w:p w14:paraId="1894B86F" w14:textId="77777777" w:rsidR="007C0065" w:rsidRPr="00F52B49" w:rsidRDefault="007C0065" w:rsidP="007C0065">
      <w:pPr>
        <w:pStyle w:val="Paragraphedeliste"/>
        <w:spacing w:line="276" w:lineRule="auto"/>
        <w:ind w:left="1134" w:firstLine="0"/>
        <w:rPr>
          <w:lang w:val="en-US"/>
        </w:rPr>
      </w:pPr>
    </w:p>
    <w:p w14:paraId="2D733B3F" w14:textId="08B60134" w:rsidR="00871853" w:rsidRPr="00871853" w:rsidRDefault="00871853" w:rsidP="00871853">
      <w:pPr>
        <w:pStyle w:val="Paragraphedeliste"/>
        <w:numPr>
          <w:ilvl w:val="1"/>
          <w:numId w:val="59"/>
        </w:numPr>
        <w:spacing w:line="276" w:lineRule="auto"/>
      </w:pPr>
      <w:r w:rsidRPr="00871853">
        <w:t>Chaque fois qu'un fichier d'enregistrement provenant d'un enregistreur de vol et contenant des images du compartiment de l'équipage de conduite est lu à des fins autres que celles de s'assurer du bon fonctionnement de cet enregistreur de vol :</w:t>
      </w:r>
    </w:p>
    <w:p w14:paraId="6B4DA5A2" w14:textId="38B4BCA6" w:rsidR="00036FBB" w:rsidRPr="00871853" w:rsidRDefault="00036FBB" w:rsidP="00871853">
      <w:pPr>
        <w:pStyle w:val="Paragraphedeliste"/>
        <w:spacing w:line="276" w:lineRule="auto"/>
        <w:ind w:left="360" w:firstLine="0"/>
        <w:rPr>
          <w:i/>
          <w:color w:val="FF0000"/>
          <w:lang w:val="en-US"/>
        </w:rPr>
      </w:pPr>
      <w:r w:rsidRPr="00871853">
        <w:rPr>
          <w:i/>
          <w:color w:val="FF0000"/>
          <w:lang w:val="en-US"/>
        </w:rPr>
        <w:t>Each time a recording file from a flight recorder and containing images of the flight crew compartment is read out for purposes other than to ensure the serviceability of that flight recorder:</w:t>
      </w:r>
    </w:p>
    <w:p w14:paraId="0231512E" w14:textId="77777777" w:rsidR="00871853" w:rsidRPr="00871853" w:rsidRDefault="00871853" w:rsidP="00657E02">
      <w:pPr>
        <w:pStyle w:val="Paragraphedeliste"/>
        <w:numPr>
          <w:ilvl w:val="1"/>
          <w:numId w:val="54"/>
        </w:numPr>
        <w:spacing w:line="276" w:lineRule="auto"/>
        <w:ind w:left="993"/>
      </w:pPr>
      <w:r w:rsidRPr="00871853">
        <w:t>les images qui contiennent des informations à caractère privé doivent être supprimées dans la mesure du possible, et il ne doit pas être permis de transcrire le détail des informations à caractère privé</w:t>
      </w:r>
    </w:p>
    <w:p w14:paraId="1CD830CA" w14:textId="3903FB72" w:rsidR="00036FBB" w:rsidRPr="00871853" w:rsidRDefault="00036FBB" w:rsidP="00657E02">
      <w:pPr>
        <w:pStyle w:val="Paragraphedeliste"/>
        <w:spacing w:line="276" w:lineRule="auto"/>
        <w:ind w:left="993" w:firstLine="0"/>
        <w:rPr>
          <w:i/>
          <w:color w:val="FF0000"/>
          <w:lang w:val="en-US"/>
        </w:rPr>
      </w:pPr>
      <w:r w:rsidRPr="00871853">
        <w:rPr>
          <w:i/>
          <w:color w:val="FF0000"/>
          <w:lang w:val="en-US"/>
        </w:rPr>
        <w:t>images that contain information with a privacy content should be deleted to the extent possible, and it should not be permitted that the detail of information with a privacy content is transcribed; and</w:t>
      </w:r>
    </w:p>
    <w:p w14:paraId="011A36DC" w14:textId="418AD69E" w:rsidR="00871853" w:rsidRPr="00871853" w:rsidRDefault="00871853" w:rsidP="00657E02">
      <w:pPr>
        <w:pStyle w:val="Paragraphedeliste"/>
        <w:numPr>
          <w:ilvl w:val="1"/>
          <w:numId w:val="54"/>
        </w:numPr>
        <w:spacing w:line="276" w:lineRule="auto"/>
        <w:ind w:left="993"/>
      </w:pPr>
      <w:r w:rsidRPr="007A5A5C">
        <w:rPr>
          <w:lang w:val="en-US"/>
        </w:rPr>
        <w:t xml:space="preserve"> </w:t>
      </w:r>
      <w:r w:rsidRPr="00871853">
        <w:t>l'opérateur doit conserver et, sur demande, fournir à l'autorité compétente :</w:t>
      </w:r>
    </w:p>
    <w:p w14:paraId="2CD46F74" w14:textId="65B73C22" w:rsidR="00036FBB" w:rsidRDefault="00036FBB" w:rsidP="00657E02">
      <w:pPr>
        <w:pStyle w:val="Paragraphedeliste"/>
        <w:spacing w:line="276" w:lineRule="auto"/>
        <w:ind w:left="993" w:firstLine="0"/>
        <w:rPr>
          <w:i/>
          <w:color w:val="FF0000"/>
          <w:lang w:val="en-US"/>
        </w:rPr>
      </w:pPr>
      <w:r w:rsidRPr="00871853">
        <w:rPr>
          <w:i/>
          <w:color w:val="FF0000"/>
          <w:lang w:val="en-US"/>
        </w:rPr>
        <w:t>the operator should retain and, when requested, provide the competent authority with:</w:t>
      </w:r>
    </w:p>
    <w:p w14:paraId="2779B492" w14:textId="647D09B7" w:rsidR="00871853" w:rsidRDefault="00871853" w:rsidP="00657E02">
      <w:pPr>
        <w:pStyle w:val="Paragraphedeliste"/>
        <w:numPr>
          <w:ilvl w:val="0"/>
          <w:numId w:val="373"/>
        </w:numPr>
        <w:spacing w:line="276" w:lineRule="auto"/>
        <w:ind w:left="1418" w:hanging="425"/>
        <w:rPr>
          <w:color w:val="auto"/>
        </w:rPr>
      </w:pPr>
      <w:r w:rsidRPr="00871853">
        <w:rPr>
          <w:color w:val="auto"/>
        </w:rPr>
        <w:t>des informations sur l'utilisation faite (ou l'utilisation prévue) du fichier d'enregistrement ; et</w:t>
      </w:r>
    </w:p>
    <w:p w14:paraId="1D7E4EC7" w14:textId="77777777" w:rsidR="00657E02" w:rsidRPr="00714F7A" w:rsidRDefault="00657E02" w:rsidP="00657E02">
      <w:pPr>
        <w:pStyle w:val="Paragraphedeliste"/>
        <w:spacing w:line="276" w:lineRule="auto"/>
        <w:ind w:left="1418" w:hanging="2"/>
        <w:rPr>
          <w:i/>
          <w:color w:val="FF0000"/>
          <w:lang w:val="en-US"/>
        </w:rPr>
      </w:pPr>
      <w:r w:rsidRPr="00714F7A">
        <w:rPr>
          <w:i/>
          <w:color w:val="FF0000"/>
          <w:lang w:val="en-US"/>
        </w:rPr>
        <w:t>information on the use made (or the intended use) of the recording file; and</w:t>
      </w:r>
    </w:p>
    <w:p w14:paraId="2CB9BAC4" w14:textId="77777777" w:rsidR="00657E02" w:rsidRPr="00657E02" w:rsidRDefault="00657E02" w:rsidP="00657E02">
      <w:pPr>
        <w:pStyle w:val="Paragraphedeliste"/>
        <w:spacing w:line="276" w:lineRule="auto"/>
        <w:ind w:left="1418" w:hanging="425"/>
        <w:rPr>
          <w:color w:val="auto"/>
          <w:lang w:val="en-US"/>
        </w:rPr>
      </w:pPr>
    </w:p>
    <w:p w14:paraId="552D7D04" w14:textId="7AD633DA" w:rsidR="00871853" w:rsidRPr="00871853" w:rsidRDefault="00871853" w:rsidP="00657E02">
      <w:pPr>
        <w:pStyle w:val="Paragraphedeliste"/>
        <w:numPr>
          <w:ilvl w:val="0"/>
          <w:numId w:val="373"/>
        </w:numPr>
        <w:spacing w:line="276" w:lineRule="auto"/>
        <w:ind w:left="1418" w:hanging="425"/>
        <w:rPr>
          <w:color w:val="auto"/>
        </w:rPr>
      </w:pPr>
      <w:r w:rsidRPr="00871853">
        <w:rPr>
          <w:color w:val="auto"/>
        </w:rPr>
        <w:t>la preuve que les membres de l'équipage de conduite concernés ont consenti à l'utilisation faite (ou à l'utilisation prévue) des images du compartiment de l'équipage de conduite.</w:t>
      </w:r>
    </w:p>
    <w:p w14:paraId="4A5DB3FC" w14:textId="4F920111" w:rsidR="00036FBB" w:rsidRPr="00714F7A" w:rsidRDefault="00036FBB" w:rsidP="00657E02">
      <w:pPr>
        <w:pStyle w:val="Paragraphedeliste"/>
        <w:spacing w:line="276" w:lineRule="auto"/>
        <w:ind w:left="1418" w:hanging="2"/>
        <w:rPr>
          <w:i/>
          <w:color w:val="FF0000"/>
          <w:lang w:val="en-US"/>
        </w:rPr>
      </w:pPr>
      <w:r w:rsidRPr="00714F7A">
        <w:rPr>
          <w:i/>
          <w:color w:val="FF0000"/>
          <w:lang w:val="en-US"/>
        </w:rPr>
        <w:t>evidence that the flight crew members concerned consented to the use made (or the intended use) of the flight crew compartment images.</w:t>
      </w:r>
    </w:p>
    <w:p w14:paraId="5E396BE6" w14:textId="362F9B50" w:rsidR="00363EA5" w:rsidRPr="00363EA5" w:rsidRDefault="00363EA5" w:rsidP="001A5D59">
      <w:pPr>
        <w:pStyle w:val="Paragraphedeliste"/>
        <w:numPr>
          <w:ilvl w:val="1"/>
          <w:numId w:val="59"/>
        </w:numPr>
        <w:spacing w:line="276" w:lineRule="auto"/>
        <w:ind w:left="567" w:hanging="567"/>
      </w:pPr>
      <w:r w:rsidRPr="00363EA5">
        <w:t>Chaque fois qu'un fichier d'enregistrement provenant d'un enregistreur de vol et contenant des images du compartiment de l'équipage de conduite est lu à des fins autres que celles de s'assurer du bon fonctionnement de cet enregistreur de vol :</w:t>
      </w:r>
    </w:p>
    <w:p w14:paraId="07CEB9D2" w14:textId="5BED35A3" w:rsidR="00036FBB" w:rsidRPr="00363EA5" w:rsidRDefault="00036FBB" w:rsidP="001A5D59">
      <w:pPr>
        <w:pStyle w:val="Paragraphedeliste"/>
        <w:spacing w:line="276" w:lineRule="auto"/>
        <w:ind w:left="567" w:firstLine="0"/>
        <w:rPr>
          <w:i/>
          <w:color w:val="FF0000"/>
          <w:lang w:val="en-US"/>
        </w:rPr>
      </w:pPr>
      <w:r w:rsidRPr="00363EA5">
        <w:rPr>
          <w:i/>
          <w:color w:val="FF0000"/>
          <w:lang w:val="en-US"/>
        </w:rPr>
        <w:t>The person fulfilling the role of safety manager should be responsible for the protection and use of images of the flight crew compartment that are recorded by a flight recorder, as well as for the assessment of issues and their transmission to the manager(s) responsible for the process concerned.</w:t>
      </w:r>
    </w:p>
    <w:p w14:paraId="6A640332" w14:textId="53296655" w:rsidR="00363EA5" w:rsidRPr="00363EA5" w:rsidRDefault="00363EA5" w:rsidP="00363EA5">
      <w:pPr>
        <w:pStyle w:val="Paragraphedeliste"/>
        <w:numPr>
          <w:ilvl w:val="1"/>
          <w:numId w:val="59"/>
        </w:numPr>
        <w:spacing w:line="276" w:lineRule="auto"/>
        <w:rPr>
          <w:highlight w:val="yellow"/>
        </w:rPr>
      </w:pPr>
      <w:r w:rsidRPr="007A5A5C">
        <w:rPr>
          <w:lang w:val="en-US"/>
        </w:rPr>
        <w:t xml:space="preserve"> </w:t>
      </w:r>
      <w:r w:rsidRPr="00363EA5">
        <w:t>Dans le cas où un tiers est impliqué dans l'utilisation des images du compartiment de l'équipage de conduite qui sont enregistrées par un enregistreur de vol, les accords contractuels avec ce tiers doivent couvrir les aspects énumérés aux points (a) et (b).</w:t>
      </w:r>
    </w:p>
    <w:p w14:paraId="3188F0F5" w14:textId="19DB91FF" w:rsidR="000B3DFD" w:rsidRPr="00363EA5" w:rsidRDefault="00036FBB" w:rsidP="00363EA5">
      <w:pPr>
        <w:pStyle w:val="Paragraphedeliste"/>
        <w:spacing w:line="276" w:lineRule="auto"/>
        <w:ind w:left="360" w:firstLine="0"/>
        <w:rPr>
          <w:i/>
          <w:color w:val="FF0000"/>
          <w:lang w:val="en-US"/>
        </w:rPr>
      </w:pPr>
      <w:r w:rsidRPr="00363EA5">
        <w:rPr>
          <w:i/>
          <w:color w:val="FF0000"/>
          <w:lang w:val="en-US"/>
        </w:rPr>
        <w:t>In case a third party is involved in the use of images of the flight crew compartment that are recorded by a flight recorder, contractual agreements with this third party should cover the aspects enumerated in (a) and (b).</w:t>
      </w:r>
    </w:p>
    <w:p w14:paraId="4DF80255" w14:textId="77777777" w:rsidR="00036FBB" w:rsidRDefault="00036FBB" w:rsidP="009B1E27">
      <w:pPr>
        <w:spacing w:line="276" w:lineRule="auto"/>
        <w:rPr>
          <w:b/>
          <w:sz w:val="24"/>
          <w:highlight w:val="yellow"/>
          <w:lang w:val="en-US"/>
        </w:rPr>
      </w:pPr>
    </w:p>
    <w:p w14:paraId="7647BDBE" w14:textId="77777777" w:rsidR="00714F7A" w:rsidRDefault="00714F7A" w:rsidP="009B1E27">
      <w:pPr>
        <w:spacing w:line="276" w:lineRule="auto"/>
        <w:rPr>
          <w:b/>
          <w:sz w:val="24"/>
          <w:highlight w:val="yellow"/>
          <w:lang w:val="en-US"/>
        </w:rPr>
      </w:pPr>
    </w:p>
    <w:p w14:paraId="39470D52" w14:textId="77777777" w:rsidR="00714F7A" w:rsidRPr="00954962" w:rsidRDefault="00714F7A" w:rsidP="009B1E27">
      <w:pPr>
        <w:spacing w:line="276" w:lineRule="auto"/>
        <w:rPr>
          <w:b/>
          <w:sz w:val="24"/>
          <w:highlight w:val="yellow"/>
          <w:lang w:val="en-US"/>
        </w:rPr>
      </w:pPr>
    </w:p>
    <w:p w14:paraId="77BEC470" w14:textId="7C5DF663" w:rsidR="005F10BA" w:rsidRPr="00F52B49" w:rsidRDefault="00036FBB" w:rsidP="005F10BA">
      <w:pPr>
        <w:shd w:val="clear" w:color="auto" w:fill="FFC000"/>
        <w:spacing w:line="276" w:lineRule="auto"/>
        <w:rPr>
          <w:b/>
          <w:i/>
          <w:color w:val="FF0000"/>
          <w:sz w:val="24"/>
          <w:lang w:val="en-US"/>
        </w:rPr>
      </w:pPr>
      <w:r w:rsidRPr="005F10BA">
        <w:rPr>
          <w:b/>
          <w:sz w:val="24"/>
          <w:shd w:val="clear" w:color="auto" w:fill="FFC000"/>
          <w:lang w:val="en-US"/>
        </w:rPr>
        <w:t xml:space="preserve">AMC1 SPO.GEN.145(f)(3a) </w:t>
      </w:r>
      <w:r w:rsidR="005F10BA" w:rsidRPr="005F10BA">
        <w:rPr>
          <w:b/>
          <w:sz w:val="24"/>
          <w:shd w:val="clear" w:color="auto" w:fill="FFC000"/>
          <w:lang w:val="en-US"/>
        </w:rPr>
        <w:t>Traitement</w:t>
      </w:r>
      <w:r w:rsidR="005F10BA" w:rsidRPr="005F10BA">
        <w:rPr>
          <w:b/>
          <w:sz w:val="24"/>
          <w:lang w:val="en-US"/>
        </w:rPr>
        <w:t xml:space="preserve"> des enregistrements des enregistreurs de vol :</w:t>
      </w:r>
      <w:r w:rsidR="005F10BA" w:rsidRPr="00F52B49">
        <w:rPr>
          <w:b/>
          <w:sz w:val="24"/>
          <w:lang w:val="en-US"/>
        </w:rPr>
        <w:t xml:space="preserve"> conservation, </w:t>
      </w:r>
      <w:r w:rsidR="0046711B">
        <w:rPr>
          <w:b/>
          <w:sz w:val="24"/>
          <w:lang w:val="en-US"/>
        </w:rPr>
        <w:t>production, protection et utilis</w:t>
      </w:r>
      <w:r w:rsidR="005F10BA" w:rsidRPr="00F52B49">
        <w:rPr>
          <w:b/>
          <w:sz w:val="24"/>
          <w:lang w:val="en-US"/>
        </w:rPr>
        <w:t>ation/</w:t>
      </w:r>
      <w:r w:rsidR="005F10BA" w:rsidRPr="00F52B49">
        <w:rPr>
          <w:b/>
          <w:i/>
          <w:color w:val="FF0000"/>
          <w:sz w:val="24"/>
          <w:lang w:val="en-US"/>
        </w:rPr>
        <w:t>Handling of flight recorder recordings: preservation, production, protection and use</w:t>
      </w:r>
    </w:p>
    <w:p w14:paraId="0FA5BEF0" w14:textId="77777777" w:rsidR="005F10BA" w:rsidRPr="005F10BA" w:rsidRDefault="005F10BA" w:rsidP="00036FBB">
      <w:pPr>
        <w:spacing w:line="276" w:lineRule="auto"/>
        <w:rPr>
          <w:b/>
          <w:sz w:val="24"/>
        </w:rPr>
      </w:pPr>
      <w:r w:rsidRPr="005F10BA">
        <w:rPr>
          <w:b/>
          <w:sz w:val="24"/>
        </w:rPr>
        <w:t>L'INSPECTION DES IMAGES DU COMPARTIMENT DE L'ÉQUIPAGE DE CONDUITE POUR S'ASSURER DE SON ÉTAT DE SERVICE</w:t>
      </w:r>
    </w:p>
    <w:p w14:paraId="32C1BA3E" w14:textId="7CE27657" w:rsidR="00036FBB" w:rsidRPr="00740CE4" w:rsidRDefault="00036FBB" w:rsidP="00036FBB">
      <w:pPr>
        <w:spacing w:line="276" w:lineRule="auto"/>
        <w:rPr>
          <w:b/>
          <w:i/>
          <w:color w:val="FF0000"/>
          <w:sz w:val="24"/>
          <w:lang w:val="en-US"/>
        </w:rPr>
      </w:pPr>
      <w:r w:rsidRPr="005F10BA">
        <w:rPr>
          <w:b/>
          <w:i/>
          <w:color w:val="FF0000"/>
          <w:sz w:val="24"/>
          <w:lang w:val="en-US"/>
        </w:rPr>
        <w:t xml:space="preserve">INSPECTION OF IMAGES OF THE FLIGHT CREW COMPARTMENT FOR ENSURING </w:t>
      </w:r>
      <w:r w:rsidRPr="00740CE4">
        <w:rPr>
          <w:b/>
          <w:i/>
          <w:color w:val="FF0000"/>
          <w:sz w:val="24"/>
          <w:lang w:val="en-US"/>
        </w:rPr>
        <w:t>SERVICEABILITY</w:t>
      </w:r>
    </w:p>
    <w:p w14:paraId="2A866BB6" w14:textId="54B1FB3F" w:rsidR="005F10BA" w:rsidRPr="00740CE4" w:rsidRDefault="005F10BA" w:rsidP="00740CE4">
      <w:pPr>
        <w:pStyle w:val="Paragraphedeliste"/>
        <w:numPr>
          <w:ilvl w:val="0"/>
          <w:numId w:val="374"/>
        </w:numPr>
        <w:spacing w:line="276" w:lineRule="auto"/>
        <w:ind w:left="567" w:hanging="567"/>
      </w:pPr>
      <w:r w:rsidRPr="00740CE4">
        <w:t>Lorsque des images du compartiment de l'équipage de conduite enregistrées par un enregistreur de vol sont inspectées pour s'assurer du bon fonctionnement de l'enregistreur de vol, et qu'une partie du corps d'un membre d'équipage est susceptible d'être visible sur ces images, alors :</w:t>
      </w:r>
    </w:p>
    <w:p w14:paraId="4D12AA4C" w14:textId="01DEF598" w:rsidR="00036FBB" w:rsidRPr="00740CE4" w:rsidRDefault="00036FBB" w:rsidP="005F10BA">
      <w:pPr>
        <w:pStyle w:val="Paragraphedeliste"/>
        <w:spacing w:line="276" w:lineRule="auto"/>
        <w:ind w:firstLine="0"/>
        <w:rPr>
          <w:i/>
          <w:color w:val="FF0000"/>
          <w:lang w:val="en-US"/>
        </w:rPr>
      </w:pPr>
      <w:r w:rsidRPr="00740CE4">
        <w:rPr>
          <w:i/>
          <w:color w:val="FF0000"/>
          <w:lang w:val="en-US"/>
        </w:rPr>
        <w:t>When images of the flight crew compartment recorded by a flight recorder are inspected for ensuring the serviceability of the flight recorder, and any body part of a crew member is likely to be visible on these images, then:</w:t>
      </w:r>
    </w:p>
    <w:p w14:paraId="40123AF3" w14:textId="55A38965" w:rsidR="005F10BA" w:rsidRPr="00740CE4" w:rsidRDefault="005F10BA" w:rsidP="00740CE4">
      <w:pPr>
        <w:pStyle w:val="Paragraphedeliste"/>
        <w:numPr>
          <w:ilvl w:val="0"/>
          <w:numId w:val="375"/>
        </w:numPr>
        <w:spacing w:line="276" w:lineRule="auto"/>
        <w:ind w:left="1134" w:hanging="567"/>
      </w:pPr>
      <w:r w:rsidRPr="00C96B49">
        <w:rPr>
          <w:lang w:val="en-US"/>
        </w:rPr>
        <w:t xml:space="preserve"> </w:t>
      </w:r>
      <w:r w:rsidRPr="00740CE4">
        <w:t>la confidentialité des enregistrements d'images doit être assurée (par exemple, en plaçant l'équipement de lecture dans une zone séparée) ;</w:t>
      </w:r>
    </w:p>
    <w:p w14:paraId="601C1447" w14:textId="166C591E" w:rsidR="00036FBB" w:rsidRPr="00740CE4" w:rsidRDefault="00036FBB" w:rsidP="001A5D59">
      <w:pPr>
        <w:pStyle w:val="Paragraphedeliste"/>
        <w:spacing w:line="276" w:lineRule="auto"/>
        <w:ind w:left="1134" w:firstLine="0"/>
        <w:rPr>
          <w:i/>
          <w:color w:val="FF0000"/>
          <w:lang w:val="en-US"/>
        </w:rPr>
      </w:pPr>
      <w:r w:rsidRPr="00740CE4">
        <w:rPr>
          <w:i/>
          <w:color w:val="FF0000"/>
          <w:lang w:val="en-US"/>
        </w:rPr>
        <w:t>the privacy of the image recordings should be ensured (e.g. by locating the replay equipment in a separated area);</w:t>
      </w:r>
    </w:p>
    <w:p w14:paraId="4333D75B" w14:textId="18A6FF64" w:rsidR="005F10BA" w:rsidRPr="00740CE4" w:rsidRDefault="005F10BA" w:rsidP="00740CE4">
      <w:pPr>
        <w:pStyle w:val="Paragraphedeliste"/>
        <w:numPr>
          <w:ilvl w:val="0"/>
          <w:numId w:val="375"/>
        </w:numPr>
        <w:spacing w:line="276" w:lineRule="auto"/>
        <w:ind w:left="1134" w:hanging="567"/>
      </w:pPr>
      <w:r w:rsidRPr="00740CE4">
        <w:t>l'accès à l'équipement de relecture doit être limité aux personnes spécifiquement autorisées et identifiées par leur fonction ;</w:t>
      </w:r>
    </w:p>
    <w:p w14:paraId="3042CC7F" w14:textId="53C97C08" w:rsidR="00036FBB" w:rsidRPr="00740CE4" w:rsidRDefault="00036FBB" w:rsidP="00D60692">
      <w:pPr>
        <w:pStyle w:val="Paragraphedeliste"/>
        <w:spacing w:line="276" w:lineRule="auto"/>
        <w:ind w:left="1134" w:firstLine="0"/>
        <w:rPr>
          <w:i/>
          <w:color w:val="FF0000"/>
          <w:lang w:val="en-US"/>
        </w:rPr>
      </w:pPr>
      <w:r w:rsidRPr="00740CE4">
        <w:rPr>
          <w:i/>
          <w:color w:val="FF0000"/>
          <w:lang w:val="en-US"/>
        </w:rPr>
        <w:t>access to the replay equipment should be restricted to specifically authorised persons identified by their position;</w:t>
      </w:r>
    </w:p>
    <w:p w14:paraId="334B46C3" w14:textId="24CFD758" w:rsidR="00384F9F" w:rsidRPr="00740CE4" w:rsidRDefault="00384F9F" w:rsidP="00740CE4">
      <w:pPr>
        <w:pStyle w:val="Paragraphedeliste"/>
        <w:numPr>
          <w:ilvl w:val="0"/>
          <w:numId w:val="375"/>
        </w:numPr>
        <w:spacing w:line="276" w:lineRule="auto"/>
        <w:ind w:left="1134" w:hanging="567"/>
      </w:pPr>
      <w:r w:rsidRPr="00740CE4">
        <w:t>des dispositions doivent être prises pour le stockage sécurisé du support d'enregistrement, des fichiers d'enregistrement d'images et de leurs copies ;</w:t>
      </w:r>
    </w:p>
    <w:p w14:paraId="0DAC02C6" w14:textId="1EF215CE" w:rsidR="00036FBB" w:rsidRPr="00740CE4" w:rsidRDefault="00036FBB" w:rsidP="00740CE4">
      <w:pPr>
        <w:pStyle w:val="Paragraphedeliste"/>
        <w:spacing w:line="276" w:lineRule="auto"/>
        <w:ind w:left="1134" w:firstLine="0"/>
        <w:rPr>
          <w:i/>
          <w:color w:val="FF0000"/>
          <w:lang w:val="en-US"/>
        </w:rPr>
      </w:pPr>
      <w:r w:rsidRPr="00740CE4">
        <w:rPr>
          <w:i/>
          <w:color w:val="FF0000"/>
          <w:lang w:val="en-US"/>
        </w:rPr>
        <w:t>provisions should be made for the secure storage of the recording medium, the image recording files and copies thereof;</w:t>
      </w:r>
    </w:p>
    <w:p w14:paraId="2D86299E" w14:textId="77777777" w:rsidR="00740CE4" w:rsidRPr="00740CE4" w:rsidRDefault="00740CE4" w:rsidP="00740CE4">
      <w:pPr>
        <w:pStyle w:val="Paragraphedeliste"/>
        <w:numPr>
          <w:ilvl w:val="0"/>
          <w:numId w:val="375"/>
        </w:numPr>
        <w:spacing w:line="276" w:lineRule="auto"/>
        <w:ind w:left="1134" w:hanging="567"/>
      </w:pPr>
      <w:r w:rsidRPr="00740CE4">
        <w:t>les fichiers d'enregistrement d'images et leurs copies doivent être détruits au plus tôt 2 mois et au plus tard 1 an après la fin de l'inspection des enregistrements d'images. Les images qui ne contiennent aucune partie du corps d'une personne peuvent être conservées pour améliorer cette inspection (par exemple, pour comparer la qualité des images) ; et</w:t>
      </w:r>
    </w:p>
    <w:p w14:paraId="1AF32938" w14:textId="1BC040E6" w:rsidR="00036FBB" w:rsidRPr="00740CE4" w:rsidRDefault="00036FBB" w:rsidP="00740CE4">
      <w:pPr>
        <w:pStyle w:val="Paragraphedeliste"/>
        <w:spacing w:line="276" w:lineRule="auto"/>
        <w:ind w:left="1134" w:firstLine="0"/>
        <w:rPr>
          <w:i/>
          <w:color w:val="FF0000"/>
          <w:lang w:val="en-US"/>
        </w:rPr>
      </w:pPr>
      <w:r w:rsidRPr="00740CE4">
        <w:rPr>
          <w:i/>
          <w:color w:val="FF0000"/>
          <w:lang w:val="en-US"/>
        </w:rPr>
        <w:t>the image recording files and copies thereof should be destroyed not earlier than 2 months and not later than 1 year after completion of the inspection of the image recordings. Images that do not contain any body part of a person may be retained for enhancing this inspection (e.g. for comparing image quality); and</w:t>
      </w:r>
    </w:p>
    <w:p w14:paraId="41A08471" w14:textId="77777777" w:rsidR="00CE5041" w:rsidRPr="00740CE4" w:rsidRDefault="00CE5041" w:rsidP="00740CE4">
      <w:pPr>
        <w:pStyle w:val="Paragraphedeliste"/>
        <w:numPr>
          <w:ilvl w:val="0"/>
          <w:numId w:val="375"/>
        </w:numPr>
        <w:tabs>
          <w:tab w:val="left" w:pos="1134"/>
        </w:tabs>
        <w:spacing w:line="276" w:lineRule="auto"/>
        <w:ind w:left="1134" w:hanging="567"/>
      </w:pPr>
      <w:r w:rsidRPr="00740CE4">
        <w:t>seul le dirigeant responsable de l'exploitant et, lorsqu'il est identifié pour se conformer à l'ORO.GEN.200, le responsable de la sécurité devraient être habilités à demander une copie des fichiers d'enregistrement d'images</w:t>
      </w:r>
    </w:p>
    <w:p w14:paraId="7D810129" w14:textId="4605B313" w:rsidR="00036FBB" w:rsidRPr="00740CE4" w:rsidRDefault="00036FBB" w:rsidP="00740CE4">
      <w:pPr>
        <w:pStyle w:val="Paragraphedeliste"/>
        <w:spacing w:line="276" w:lineRule="auto"/>
        <w:ind w:left="1134" w:firstLine="0"/>
        <w:rPr>
          <w:i/>
          <w:color w:val="FF0000"/>
          <w:lang w:val="en-US"/>
        </w:rPr>
      </w:pPr>
      <w:r w:rsidRPr="00740CE4">
        <w:rPr>
          <w:i/>
          <w:color w:val="FF0000"/>
          <w:lang w:val="en-US"/>
        </w:rPr>
        <w:t>only the accountable manager of the operator and, when identified to comply with ORO.GEN.200, the safety manager should be entitled to request a copy of the image recording files.</w:t>
      </w:r>
    </w:p>
    <w:p w14:paraId="5D5872A2" w14:textId="77777777" w:rsidR="00CE5041" w:rsidRPr="00740CE4" w:rsidRDefault="00CE5041" w:rsidP="00036FBB">
      <w:pPr>
        <w:pStyle w:val="Paragraphedeliste"/>
        <w:numPr>
          <w:ilvl w:val="0"/>
          <w:numId w:val="374"/>
        </w:numPr>
        <w:spacing w:line="276" w:lineRule="auto"/>
        <w:ind w:left="567" w:hanging="567"/>
      </w:pPr>
      <w:r w:rsidRPr="00740CE4">
        <w:rPr>
          <w:color w:val="auto"/>
        </w:rPr>
        <w:t>Les conditions énumérées au point (a) doivent également être respectées si l'inspection de l'enregistrement d'images est sous-traitée à une tierce partie. Les accords contractuels avec le tiers doivent couvrir explicitement ces aspects.</w:t>
      </w:r>
    </w:p>
    <w:p w14:paraId="62D88AFB" w14:textId="253299C1" w:rsidR="00036FBB" w:rsidRPr="00740CE4" w:rsidRDefault="00036FBB" w:rsidP="00CE5041">
      <w:pPr>
        <w:pStyle w:val="Paragraphedeliste"/>
        <w:spacing w:line="276" w:lineRule="auto"/>
        <w:ind w:left="567" w:firstLine="0"/>
        <w:rPr>
          <w:i/>
          <w:color w:val="FF0000"/>
          <w:lang w:val="en-US"/>
        </w:rPr>
      </w:pPr>
      <w:r w:rsidRPr="00740CE4">
        <w:rPr>
          <w:i/>
          <w:color w:val="FF0000"/>
          <w:lang w:val="en-US"/>
        </w:rPr>
        <w:t xml:space="preserve">The conditions enumerated in (a) should also be complied with if the inspection of the image recording is subcontracted to a third party. The contractual agreements with the third party should explicitly cover these aspects. </w:t>
      </w:r>
    </w:p>
    <w:p w14:paraId="3D621DE8" w14:textId="77777777" w:rsidR="00767C2E" w:rsidRPr="00F52B49" w:rsidRDefault="00036FBB" w:rsidP="00767C2E">
      <w:pPr>
        <w:shd w:val="clear" w:color="auto" w:fill="66FF66"/>
        <w:spacing w:line="276" w:lineRule="auto"/>
        <w:rPr>
          <w:b/>
          <w:i/>
          <w:color w:val="FF0000"/>
          <w:sz w:val="24"/>
          <w:lang w:val="en-US"/>
        </w:rPr>
      </w:pPr>
      <w:r w:rsidRPr="00767C2E">
        <w:rPr>
          <w:b/>
          <w:sz w:val="24"/>
          <w:lang w:val="en-US"/>
        </w:rPr>
        <w:t xml:space="preserve">GM1 SPO.GEN.145(f) </w:t>
      </w:r>
      <w:r w:rsidR="00767C2E" w:rsidRPr="00767C2E">
        <w:rPr>
          <w:b/>
          <w:sz w:val="24"/>
          <w:shd w:val="clear" w:color="auto" w:fill="66FF66"/>
          <w:lang w:val="en-US"/>
        </w:rPr>
        <w:t>Traitement des</w:t>
      </w:r>
      <w:r w:rsidR="00767C2E" w:rsidRPr="00767C2E">
        <w:rPr>
          <w:b/>
          <w:sz w:val="24"/>
          <w:lang w:val="en-US"/>
        </w:rPr>
        <w:t xml:space="preserve"> enregistrements des enregistreurs de vol : conservation, production, protection et utilization/</w:t>
      </w:r>
      <w:r w:rsidR="00767C2E" w:rsidRPr="00767C2E">
        <w:rPr>
          <w:b/>
          <w:i/>
          <w:color w:val="FF0000"/>
          <w:sz w:val="24"/>
          <w:lang w:val="en-US"/>
        </w:rPr>
        <w:t>Handling of flight recorder recordings: preservation, production, protection and use</w:t>
      </w:r>
    </w:p>
    <w:p w14:paraId="428A2989" w14:textId="0960E927" w:rsidR="00A33785" w:rsidRDefault="00C1212D" w:rsidP="00A33785">
      <w:pPr>
        <w:spacing w:line="276" w:lineRule="auto"/>
        <w:rPr>
          <w:b/>
          <w:sz w:val="24"/>
          <w:highlight w:val="yellow"/>
        </w:rPr>
      </w:pPr>
      <w:r>
        <w:rPr>
          <w:b/>
          <w:sz w:val="24"/>
        </w:rPr>
        <w:t>C</w:t>
      </w:r>
      <w:r w:rsidR="006958A1" w:rsidRPr="006958A1">
        <w:rPr>
          <w:b/>
          <w:sz w:val="24"/>
        </w:rPr>
        <w:t>OMPARTIMENT DE L'ÉQUIPAGE DE CONDUITE</w:t>
      </w:r>
      <w:r w:rsidR="00A33785" w:rsidRPr="00A33785">
        <w:rPr>
          <w:b/>
          <w:sz w:val="24"/>
          <w:highlight w:val="yellow"/>
        </w:rPr>
        <w:t xml:space="preserve"> </w:t>
      </w:r>
    </w:p>
    <w:p w14:paraId="7034CB27" w14:textId="49684A6E" w:rsidR="00A33785" w:rsidRPr="0046711B" w:rsidRDefault="00A33785" w:rsidP="00A33785">
      <w:pPr>
        <w:spacing w:line="276" w:lineRule="auto"/>
        <w:rPr>
          <w:b/>
          <w:i/>
          <w:color w:val="FF0000"/>
          <w:sz w:val="24"/>
          <w:highlight w:val="yellow"/>
          <w:rPrChange w:id="3041" w:author="HP" w:date="2002-01-02T00:11:00Z">
            <w:rPr>
              <w:b/>
              <w:sz w:val="24"/>
              <w:highlight w:val="green"/>
            </w:rPr>
          </w:rPrChange>
        </w:rPr>
      </w:pPr>
      <w:r w:rsidRPr="0046711B">
        <w:rPr>
          <w:b/>
          <w:i/>
          <w:color w:val="FF0000"/>
          <w:sz w:val="24"/>
          <w:highlight w:val="yellow"/>
          <w:rPrChange w:id="3042" w:author="HP" w:date="2002-01-02T00:11:00Z">
            <w:rPr>
              <w:b/>
              <w:sz w:val="24"/>
              <w:highlight w:val="green"/>
            </w:rPr>
          </w:rPrChange>
        </w:rPr>
        <w:t>FLIGHT CREW COMPARTMENT</w:t>
      </w:r>
    </w:p>
    <w:p w14:paraId="5A85578A" w14:textId="2400124A" w:rsidR="00A33785" w:rsidRPr="00C1212D" w:rsidRDefault="006958A1" w:rsidP="00A33785">
      <w:pPr>
        <w:spacing w:line="276" w:lineRule="auto"/>
        <w:rPr>
          <w:sz w:val="24"/>
        </w:rPr>
      </w:pPr>
      <w:r w:rsidRPr="00C1212D">
        <w:rPr>
          <w:sz w:val="24"/>
        </w:rPr>
        <w:t xml:space="preserve">S'il n'existe pas de compartiments permettant de séparer physiquement l'équipage de conduite des passagers pendant le vol, le "compartiment de l'équipage de conduite" visé au point </w:t>
      </w:r>
      <w:r w:rsidR="00E23515">
        <w:rPr>
          <w:sz w:val="24"/>
        </w:rPr>
        <w:t>(</w:t>
      </w:r>
      <w:r w:rsidRPr="00C1212D">
        <w:rPr>
          <w:sz w:val="24"/>
        </w:rPr>
        <w:t>f) du document SPO.GEN.145 doit être compris comme la zone comprenant :</w:t>
      </w:r>
    </w:p>
    <w:p w14:paraId="14FCCF15" w14:textId="487C316F" w:rsidR="00A33785" w:rsidRPr="00A33785" w:rsidRDefault="00A33785" w:rsidP="00A33785">
      <w:pPr>
        <w:spacing w:line="276" w:lineRule="auto"/>
        <w:rPr>
          <w:i/>
          <w:color w:val="FF0000"/>
          <w:lang w:val="en-US"/>
        </w:rPr>
      </w:pPr>
      <w:r w:rsidRPr="00A33785">
        <w:rPr>
          <w:i/>
          <w:color w:val="FF0000"/>
        </w:rPr>
        <w:t xml:space="preserve"> </w:t>
      </w:r>
      <w:r w:rsidRPr="00A33785">
        <w:rPr>
          <w:i/>
          <w:color w:val="FF0000"/>
          <w:lang w:val="en-US"/>
        </w:rPr>
        <w:t>If there are no compartments to physically segregate the flight crew from the passengers during the flight, the ‘flight crew compartment’ in point (f) of SPO.GEN.145 should be understood as the area including:</w:t>
      </w:r>
    </w:p>
    <w:p w14:paraId="3A49FFA9" w14:textId="2FC6C865" w:rsidR="00A33785" w:rsidRPr="00E6749C" w:rsidRDefault="006958A1" w:rsidP="00A33785">
      <w:pPr>
        <w:pStyle w:val="Paragraphedeliste"/>
        <w:numPr>
          <w:ilvl w:val="0"/>
          <w:numId w:val="376"/>
        </w:numPr>
        <w:spacing w:line="276" w:lineRule="auto"/>
        <w:ind w:left="567" w:hanging="567"/>
      </w:pPr>
      <w:r w:rsidRPr="00E6749C">
        <w:rPr>
          <w:sz w:val="24"/>
        </w:rPr>
        <w:t>les sièges de l'équipage de conduite ;</w:t>
      </w:r>
      <w:r w:rsidR="00A33785" w:rsidRPr="00E6749C">
        <w:t xml:space="preserve"> </w:t>
      </w:r>
    </w:p>
    <w:p w14:paraId="49AF67A4" w14:textId="43E1DBEC" w:rsidR="00A33785" w:rsidRPr="00E6749C" w:rsidRDefault="00A33785" w:rsidP="00A33785">
      <w:pPr>
        <w:pStyle w:val="Paragraphedeliste"/>
        <w:spacing w:line="276" w:lineRule="auto"/>
        <w:ind w:left="567" w:firstLine="0"/>
        <w:rPr>
          <w:i/>
          <w:color w:val="FF0000"/>
        </w:rPr>
      </w:pPr>
      <w:r w:rsidRPr="00E6749C">
        <w:rPr>
          <w:i/>
          <w:color w:val="FF0000"/>
        </w:rPr>
        <w:t>the flight crew seats;</w:t>
      </w:r>
    </w:p>
    <w:p w14:paraId="7D6DA1FD" w14:textId="16AC84BB" w:rsidR="00A33785" w:rsidRPr="00E6749C" w:rsidRDefault="006958A1" w:rsidP="00A33785">
      <w:pPr>
        <w:pStyle w:val="Paragraphedeliste"/>
        <w:numPr>
          <w:ilvl w:val="0"/>
          <w:numId w:val="376"/>
        </w:numPr>
        <w:spacing w:line="276" w:lineRule="auto"/>
        <w:ind w:left="567" w:hanging="567"/>
      </w:pPr>
      <w:r w:rsidRPr="00E6749C">
        <w:rPr>
          <w:sz w:val="24"/>
        </w:rPr>
        <w:t>les commandes de l'aéronef et des moteurs ;</w:t>
      </w:r>
      <w:r w:rsidR="00A33785" w:rsidRPr="00E6749C">
        <w:t xml:space="preserve"> </w:t>
      </w:r>
    </w:p>
    <w:p w14:paraId="43EC04E3" w14:textId="71EC70B3" w:rsidR="00A33785" w:rsidRPr="00E6749C" w:rsidRDefault="00A33785" w:rsidP="00A33785">
      <w:pPr>
        <w:pStyle w:val="Paragraphedeliste"/>
        <w:spacing w:line="276" w:lineRule="auto"/>
        <w:ind w:left="567" w:firstLine="0"/>
        <w:rPr>
          <w:i/>
          <w:color w:val="FF0000"/>
        </w:rPr>
      </w:pPr>
      <w:r w:rsidRPr="00E6749C">
        <w:rPr>
          <w:i/>
          <w:color w:val="FF0000"/>
        </w:rPr>
        <w:t>aircraft and engine controls;</w:t>
      </w:r>
    </w:p>
    <w:p w14:paraId="501D1B8B" w14:textId="7802A786" w:rsidR="00E6749C" w:rsidRPr="00E6749C" w:rsidRDefault="006958A1" w:rsidP="00A33785">
      <w:pPr>
        <w:pStyle w:val="Paragraphedeliste"/>
        <w:numPr>
          <w:ilvl w:val="0"/>
          <w:numId w:val="376"/>
        </w:numPr>
        <w:spacing w:line="276" w:lineRule="auto"/>
        <w:ind w:left="567" w:hanging="567"/>
      </w:pPr>
      <w:r w:rsidRPr="00E6749C">
        <w:rPr>
          <w:sz w:val="24"/>
        </w:rPr>
        <w:t>les instruments de bord ;</w:t>
      </w:r>
      <w:r w:rsidR="00A33785" w:rsidRPr="00E6749C">
        <w:t xml:space="preserve"> </w:t>
      </w:r>
    </w:p>
    <w:p w14:paraId="2635FAD4" w14:textId="07B68C2D" w:rsidR="00A33785" w:rsidRPr="00E6749C" w:rsidRDefault="00A33785" w:rsidP="00E6749C">
      <w:pPr>
        <w:pStyle w:val="Paragraphedeliste"/>
        <w:spacing w:line="276" w:lineRule="auto"/>
        <w:ind w:left="567" w:firstLine="0"/>
        <w:rPr>
          <w:i/>
          <w:color w:val="FF0000"/>
        </w:rPr>
      </w:pPr>
      <w:r w:rsidRPr="00E6749C">
        <w:rPr>
          <w:i/>
          <w:color w:val="FF0000"/>
        </w:rPr>
        <w:t>aircraft instruments;</w:t>
      </w:r>
    </w:p>
    <w:p w14:paraId="29729240" w14:textId="27D8AF6F" w:rsidR="00E6749C" w:rsidRPr="00E6749C" w:rsidRDefault="00E6749C" w:rsidP="00E6749C">
      <w:pPr>
        <w:pStyle w:val="Paragraphedeliste"/>
        <w:numPr>
          <w:ilvl w:val="0"/>
          <w:numId w:val="376"/>
        </w:numPr>
        <w:spacing w:line="276" w:lineRule="auto"/>
        <w:ind w:left="567" w:hanging="567"/>
      </w:pPr>
      <w:r w:rsidRPr="00E6749C">
        <w:rPr>
          <w:sz w:val="24"/>
        </w:rPr>
        <w:t>L</w:t>
      </w:r>
      <w:r w:rsidR="006958A1" w:rsidRPr="00E6749C">
        <w:rPr>
          <w:sz w:val="24"/>
        </w:rPr>
        <w:t>e pare-brise et les fenêtres utilisés par l'équipage de conduite pour avoir une vue extérieure lorsqu'il est assis à son poste de travail ; et</w:t>
      </w:r>
    </w:p>
    <w:p w14:paraId="5EE4DA78" w14:textId="54B37EED" w:rsidR="00E6749C" w:rsidRPr="00E6749C" w:rsidRDefault="00E6749C" w:rsidP="00E6749C">
      <w:pPr>
        <w:pStyle w:val="Paragraphedeliste"/>
        <w:spacing w:line="276" w:lineRule="auto"/>
        <w:ind w:left="567" w:firstLine="0"/>
        <w:rPr>
          <w:i/>
          <w:color w:val="FF0000"/>
          <w:lang w:val="en-US"/>
        </w:rPr>
      </w:pPr>
      <w:r w:rsidRPr="00E6749C">
        <w:rPr>
          <w:i/>
          <w:color w:val="FF0000"/>
          <w:lang w:val="en-US"/>
        </w:rPr>
        <w:t>windshield and windows used by the flight crew to get an external view while seated at their duty station; and</w:t>
      </w:r>
    </w:p>
    <w:p w14:paraId="686A34C1" w14:textId="2CEB4E72" w:rsidR="006958A1" w:rsidRPr="00E6749C" w:rsidRDefault="00E6749C" w:rsidP="00E6749C">
      <w:pPr>
        <w:pStyle w:val="Paragraphedeliste"/>
        <w:numPr>
          <w:ilvl w:val="0"/>
          <w:numId w:val="376"/>
        </w:numPr>
        <w:spacing w:line="276" w:lineRule="auto"/>
        <w:ind w:left="567" w:hanging="567"/>
        <w:rPr>
          <w:sz w:val="24"/>
        </w:rPr>
      </w:pPr>
      <w:r w:rsidRPr="00C96B49">
        <w:rPr>
          <w:sz w:val="24"/>
          <w:lang w:val="en-US"/>
        </w:rPr>
        <w:t xml:space="preserve"> </w:t>
      </w:r>
      <w:r w:rsidR="006958A1" w:rsidRPr="00E6749C">
        <w:rPr>
          <w:sz w:val="24"/>
        </w:rPr>
        <w:t>les disjoncteurs auxquels l'équipage de conduite a accès lorsqu'il est assis à son poste de travail.</w:t>
      </w:r>
    </w:p>
    <w:p w14:paraId="3E7E6386" w14:textId="3B01A054" w:rsidR="00036FBB" w:rsidRPr="00E6749C" w:rsidRDefault="00036FBB" w:rsidP="00E6749C">
      <w:pPr>
        <w:pStyle w:val="Paragraphedeliste"/>
        <w:spacing w:line="276" w:lineRule="auto"/>
        <w:ind w:left="567" w:firstLine="0"/>
        <w:rPr>
          <w:i/>
          <w:color w:val="FF0000"/>
          <w:lang w:val="en-US"/>
        </w:rPr>
      </w:pPr>
      <w:r w:rsidRPr="00E6749C">
        <w:rPr>
          <w:i/>
          <w:color w:val="FF0000"/>
          <w:lang w:val="en-US"/>
        </w:rPr>
        <w:t>circuit breakers accessible by the flight crew while seated at their duty station.</w:t>
      </w:r>
    </w:p>
    <w:p w14:paraId="49597DA7" w14:textId="77777777" w:rsidR="00036FBB" w:rsidRDefault="00036FBB" w:rsidP="009B1E27">
      <w:pPr>
        <w:spacing w:line="276" w:lineRule="auto"/>
        <w:rPr>
          <w:b/>
          <w:sz w:val="24"/>
          <w:lang w:val="en-US"/>
        </w:rPr>
      </w:pPr>
    </w:p>
    <w:p w14:paraId="32DE0660" w14:textId="77777777" w:rsidR="006C3560" w:rsidRPr="00036FBB" w:rsidRDefault="006C3560" w:rsidP="009B1E27">
      <w:pPr>
        <w:spacing w:line="276" w:lineRule="auto"/>
        <w:rPr>
          <w:b/>
          <w:sz w:val="24"/>
          <w:lang w:val="en-US"/>
        </w:rPr>
      </w:pPr>
    </w:p>
    <w:p w14:paraId="67235F7C" w14:textId="6B5A7C56" w:rsidR="001174B1" w:rsidRPr="00063EA6" w:rsidRDefault="001174B1" w:rsidP="00E6749C">
      <w:pPr>
        <w:shd w:val="clear" w:color="auto" w:fill="66FF66"/>
        <w:spacing w:line="276" w:lineRule="auto"/>
        <w:rPr>
          <w:b/>
          <w:i/>
          <w:sz w:val="24"/>
          <w:rPrChange w:id="3043" w:author="HP" w:date="2002-01-02T05:03:00Z">
            <w:rPr>
              <w:b/>
              <w:sz w:val="24"/>
            </w:rPr>
          </w:rPrChange>
        </w:rPr>
      </w:pPr>
      <w:r w:rsidRPr="001174B1">
        <w:rPr>
          <w:b/>
          <w:sz w:val="24"/>
        </w:rPr>
        <w:t xml:space="preserve">GM1 SPO.GEN.150 </w:t>
      </w:r>
      <w:r w:rsidR="00C1212D">
        <w:rPr>
          <w:b/>
          <w:sz w:val="24"/>
        </w:rPr>
        <w:t>(</w:t>
      </w:r>
      <w:r w:rsidRPr="001174B1">
        <w:rPr>
          <w:b/>
          <w:sz w:val="24"/>
        </w:rPr>
        <w:t>a) Transport de marchandises dangereuses</w:t>
      </w:r>
      <w:ins w:id="3044" w:author="HP" w:date="2002-01-02T05:03:00Z">
        <w:r w:rsidR="00063EA6">
          <w:rPr>
            <w:b/>
            <w:sz w:val="24"/>
          </w:rPr>
          <w:t>/</w:t>
        </w:r>
        <w:r w:rsidR="00063EA6" w:rsidRPr="00063EA6">
          <w:rPr>
            <w:b/>
            <w:i/>
            <w:sz w:val="24"/>
            <w:rPrChange w:id="3045" w:author="HP" w:date="2002-01-02T05:03:00Z">
              <w:rPr>
                <w:b/>
                <w:sz w:val="24"/>
              </w:rPr>
            </w:rPrChange>
          </w:rPr>
          <w:t>Transport of dangerous goods</w:t>
        </w:r>
      </w:ins>
    </w:p>
    <w:p w14:paraId="127C662E" w14:textId="77777777" w:rsidR="00E6749C" w:rsidRDefault="001174B1" w:rsidP="009B1E27">
      <w:pPr>
        <w:spacing w:line="276" w:lineRule="auto"/>
        <w:rPr>
          <w:b/>
        </w:rPr>
      </w:pPr>
      <w:r w:rsidRPr="00E04168">
        <w:rPr>
          <w:b/>
        </w:rPr>
        <w:t>GÉNÉRAL</w:t>
      </w:r>
      <w:r w:rsidR="00D4212F" w:rsidRPr="00E04168">
        <w:rPr>
          <w:b/>
        </w:rPr>
        <w:t>ITE</w:t>
      </w:r>
    </w:p>
    <w:p w14:paraId="53131660" w14:textId="4968B7F2" w:rsidR="001174B1" w:rsidRPr="00E04168" w:rsidRDefault="00063EA6" w:rsidP="009B1E27">
      <w:pPr>
        <w:spacing w:line="276" w:lineRule="auto"/>
        <w:rPr>
          <w:b/>
        </w:rPr>
      </w:pPr>
      <w:ins w:id="3046" w:author="HP" w:date="2002-01-02T05:03:00Z">
        <w:r w:rsidRPr="00063EA6">
          <w:rPr>
            <w:b/>
            <w:i/>
            <w:rPrChange w:id="3047" w:author="HP" w:date="2002-01-02T05:03:00Z">
              <w:rPr>
                <w:b/>
              </w:rPr>
            </w:rPrChange>
          </w:rPr>
          <w:t>GENERAL</w:t>
        </w:r>
      </w:ins>
    </w:p>
    <w:p w14:paraId="1E4E4428" w14:textId="348EE6C2" w:rsidR="001174B1" w:rsidRDefault="001174B1" w:rsidP="00F16BE1">
      <w:pPr>
        <w:pStyle w:val="Paragraphedeliste"/>
        <w:numPr>
          <w:ilvl w:val="0"/>
          <w:numId w:val="328"/>
        </w:numPr>
        <w:spacing w:line="276" w:lineRule="auto"/>
        <w:ind w:left="567" w:hanging="567"/>
        <w:rPr>
          <w:ins w:id="3048" w:author="HP" w:date="2002-01-02T05:03:00Z"/>
        </w:rPr>
      </w:pPr>
      <w:r>
        <w:t>L'obligation de transporter des marchandises dangereuses par air conformément aux instructions techniques est indépendante du fait que:</w:t>
      </w:r>
    </w:p>
    <w:p w14:paraId="36901FA9" w14:textId="218975FA" w:rsidR="00063EA6" w:rsidRPr="000C76B3" w:rsidRDefault="000C76B3">
      <w:pPr>
        <w:pStyle w:val="Paragraphedeliste"/>
        <w:spacing w:line="276" w:lineRule="auto"/>
        <w:ind w:left="567" w:firstLine="0"/>
        <w:rPr>
          <w:i/>
          <w:lang w:val="en-US"/>
          <w:rPrChange w:id="3049" w:author="HP" w:date="2002-01-02T05:04:00Z">
            <w:rPr/>
          </w:rPrChange>
        </w:rPr>
        <w:pPrChange w:id="3050" w:author="HP" w:date="2002-01-02T05:03:00Z">
          <w:pPr>
            <w:pStyle w:val="Paragraphedeliste"/>
            <w:numPr>
              <w:numId w:val="328"/>
            </w:numPr>
            <w:spacing w:line="276" w:lineRule="auto"/>
            <w:ind w:left="567" w:hanging="567"/>
          </w:pPr>
        </w:pPrChange>
      </w:pPr>
      <w:ins w:id="3051" w:author="HP" w:date="2002-01-02T05:04:00Z">
        <w:r w:rsidRPr="000C76B3">
          <w:rPr>
            <w:i/>
            <w:lang w:val="en-US"/>
            <w:rPrChange w:id="3052" w:author="HP" w:date="2002-01-02T05:04:00Z">
              <w:rPr/>
            </w:rPrChange>
          </w:rPr>
          <w:t>The requirement to transport dangerous goods by air in accordance with the Technical Instructions is irrespective of whether:</w:t>
        </w:r>
      </w:ins>
    </w:p>
    <w:p w14:paraId="3B997FDC" w14:textId="40F28CF5" w:rsidR="001174B1" w:rsidRDefault="001174B1" w:rsidP="00F16BE1">
      <w:pPr>
        <w:pStyle w:val="Paragraphedeliste"/>
        <w:numPr>
          <w:ilvl w:val="0"/>
          <w:numId w:val="329"/>
        </w:numPr>
        <w:spacing w:line="276" w:lineRule="auto"/>
        <w:ind w:left="1134" w:hanging="567"/>
        <w:rPr>
          <w:ins w:id="3053" w:author="HP" w:date="2002-01-02T05:04:00Z"/>
        </w:rPr>
      </w:pPr>
      <w:r>
        <w:t>le vol s'effectue en tout ou en partie sur le territoire d'un État ou en dehors de celui-ci; ou</w:t>
      </w:r>
    </w:p>
    <w:p w14:paraId="317FC8E5" w14:textId="5EF9C62D" w:rsidR="000C76B3" w:rsidRPr="000C76B3" w:rsidRDefault="000C76B3">
      <w:pPr>
        <w:pStyle w:val="Paragraphedeliste"/>
        <w:spacing w:line="276" w:lineRule="auto"/>
        <w:ind w:left="1134" w:firstLine="0"/>
        <w:rPr>
          <w:i/>
          <w:lang w:val="en-US"/>
          <w:rPrChange w:id="3054" w:author="HP" w:date="2002-01-02T05:04:00Z">
            <w:rPr/>
          </w:rPrChange>
        </w:rPr>
        <w:pPrChange w:id="3055" w:author="HP" w:date="2002-01-02T05:04:00Z">
          <w:pPr>
            <w:pStyle w:val="Paragraphedeliste"/>
            <w:numPr>
              <w:numId w:val="329"/>
            </w:numPr>
            <w:spacing w:line="276" w:lineRule="auto"/>
            <w:ind w:left="1134" w:hanging="567"/>
          </w:pPr>
        </w:pPrChange>
      </w:pPr>
      <w:ins w:id="3056" w:author="HP" w:date="2002-01-02T05:04:00Z">
        <w:r w:rsidRPr="000C76B3">
          <w:rPr>
            <w:i/>
            <w:lang w:val="en-US"/>
            <w:rPrChange w:id="3057" w:author="HP" w:date="2002-01-02T05:04:00Z">
              <w:rPr/>
            </w:rPrChange>
          </w:rPr>
          <w:t>the flight is wholly or partly within or wholly outside the territory of a State; or</w:t>
        </w:r>
      </w:ins>
    </w:p>
    <w:p w14:paraId="6CEA79C7" w14:textId="3057BC8D" w:rsidR="001174B1" w:rsidRDefault="001174B1" w:rsidP="00F16BE1">
      <w:pPr>
        <w:pStyle w:val="Paragraphedeliste"/>
        <w:numPr>
          <w:ilvl w:val="0"/>
          <w:numId w:val="329"/>
        </w:numPr>
        <w:spacing w:line="276" w:lineRule="auto"/>
        <w:ind w:left="1134" w:hanging="567"/>
        <w:rPr>
          <w:ins w:id="3058" w:author="HP" w:date="2002-01-02T05:04:00Z"/>
        </w:rPr>
      </w:pPr>
      <w:r>
        <w:t>une autorisation de transporter des marchandises dangereuses conformément à l'annexe V (partie SPA), sous-partie DG, est détenue.</w:t>
      </w:r>
    </w:p>
    <w:p w14:paraId="2F348570" w14:textId="7F9C5D5E" w:rsidR="000C76B3" w:rsidRPr="000C76B3" w:rsidRDefault="000C76B3">
      <w:pPr>
        <w:pStyle w:val="Paragraphedeliste"/>
        <w:spacing w:line="276" w:lineRule="auto"/>
        <w:ind w:left="1134" w:firstLine="0"/>
        <w:rPr>
          <w:i/>
          <w:lang w:val="en-US"/>
          <w:rPrChange w:id="3059" w:author="HP" w:date="2002-01-02T05:04:00Z">
            <w:rPr/>
          </w:rPrChange>
        </w:rPr>
        <w:pPrChange w:id="3060" w:author="HP" w:date="2002-01-02T05:04:00Z">
          <w:pPr>
            <w:pStyle w:val="Paragraphedeliste"/>
            <w:numPr>
              <w:numId w:val="329"/>
            </w:numPr>
            <w:spacing w:line="276" w:lineRule="auto"/>
            <w:ind w:left="1134" w:hanging="567"/>
          </w:pPr>
        </w:pPrChange>
      </w:pPr>
      <w:ins w:id="3061" w:author="HP" w:date="2002-01-02T05:04:00Z">
        <w:r w:rsidRPr="000C76B3">
          <w:rPr>
            <w:i/>
            <w:lang w:val="en-US"/>
            <w:rPrChange w:id="3062" w:author="HP" w:date="2002-01-02T05:04:00Z">
              <w:rPr/>
            </w:rPrChange>
          </w:rPr>
          <w:t>an approval to carry dangerous goods in accordance with Annex V (Part-SPA), Subpart DG is held.</w:t>
        </w:r>
      </w:ins>
    </w:p>
    <w:p w14:paraId="0B6F1F44" w14:textId="0272DAE6" w:rsidR="001174B1" w:rsidRDefault="001174B1" w:rsidP="00F16BE1">
      <w:pPr>
        <w:pStyle w:val="Paragraphedeliste"/>
        <w:numPr>
          <w:ilvl w:val="0"/>
          <w:numId w:val="328"/>
        </w:numPr>
        <w:spacing w:line="276" w:lineRule="auto"/>
        <w:ind w:left="567" w:hanging="567"/>
        <w:rPr>
          <w:ins w:id="3063" w:author="HP" w:date="2002-01-02T05:04:00Z"/>
        </w:rPr>
      </w:pPr>
      <w:r>
        <w:t xml:space="preserve">Les instructions techniques prévoient que, dans certaines circonstances, des marchandises dangereuses, qui sont normalement interdites à bord d'un aéronef, peuvent être transportées. Ces circonstances comprennent des cas d'extrême urgence ou, lorsque d'autres formes de transport sont inappropriées ou lorsque le plein respect des exigences prescrites est contraire à l'intérêt public. Dans ces conditions, tous les États concernés peuvent accorder des dérogations aux dispositions des instructions techniques pour autant qu'un niveau de sécurité global au moins équivalent à celui prévu par les instructions techniques soit atteint. Bien que des exemptions soient plus susceptibles d'être accordées pour le transport de marchandises dangereuses qui ne sont pas autorisées dans des circonstances normales, elles peuvent également être accordées dans d'autres circonstances, comme lorsque l'emballage à utiliser n'est pas prévu par la méthode </w:t>
      </w:r>
      <w:r w:rsidR="00E561CD">
        <w:t>d’emballages appropriés</w:t>
      </w:r>
      <w:r>
        <w:t xml:space="preserve"> ou la quantité dans l'emballage est supérieure à celle autorisée. Les instructions techniques prévoient également le transport de certaines marchandises dangereuses lorsqu'une autorisation n'a été accordée que par l'État d'origine et l'autorité compétente.</w:t>
      </w:r>
    </w:p>
    <w:p w14:paraId="2CB6E32C" w14:textId="0CBE563F" w:rsidR="000C76B3" w:rsidRPr="000C76B3" w:rsidRDefault="000C76B3">
      <w:pPr>
        <w:pStyle w:val="Paragraphedeliste"/>
        <w:spacing w:line="276" w:lineRule="auto"/>
        <w:ind w:left="567" w:firstLine="0"/>
        <w:rPr>
          <w:i/>
          <w:lang w:val="en-US"/>
          <w:rPrChange w:id="3064" w:author="HP" w:date="2002-01-02T05:05:00Z">
            <w:rPr/>
          </w:rPrChange>
        </w:rPr>
        <w:pPrChange w:id="3065" w:author="HP" w:date="2002-01-02T05:04:00Z">
          <w:pPr>
            <w:pStyle w:val="Paragraphedeliste"/>
            <w:numPr>
              <w:numId w:val="328"/>
            </w:numPr>
            <w:spacing w:line="276" w:lineRule="auto"/>
            <w:ind w:left="567" w:hanging="567"/>
          </w:pPr>
        </w:pPrChange>
      </w:pPr>
      <w:ins w:id="3066" w:author="HP" w:date="2002-01-02T05:04:00Z">
        <w:r w:rsidRPr="000C76B3">
          <w:rPr>
            <w:i/>
            <w:lang w:val="en-US"/>
            <w:rPrChange w:id="3067" w:author="HP" w:date="2002-01-02T05:04:00Z">
              <w:rPr/>
            </w:rPrChange>
          </w:rPr>
          <w:t xml:space="preserve">The Technical Instructions provide that in certain circumstances dangerous goods, which are normally forbidden on an aircraft, may be carried. </w:t>
        </w:r>
        <w:r w:rsidRPr="000C76B3">
          <w:rPr>
            <w:i/>
            <w:lang w:val="en-US"/>
            <w:rPrChange w:id="3068" w:author="HP" w:date="2002-01-02T05:05:00Z">
              <w:rPr/>
            </w:rPrChange>
          </w:rPr>
          <w:t xml:space="preserve">These circumstances include cases of </w:t>
        </w:r>
      </w:ins>
      <w:ins w:id="3069" w:author="HP" w:date="2002-01-02T05:05:00Z">
        <w:r w:rsidRPr="000C76B3">
          <w:rPr>
            <w:i/>
            <w:lang w:val="en-US"/>
            <w:rPrChange w:id="3070" w:author="HP" w:date="2002-01-02T05:05:00Z">
              <w:rPr>
                <w:i/>
              </w:rPr>
            </w:rPrChange>
          </w:rPr>
          <w:t>extreme urgency or, when other forms of transport are inappropriate or when full compliance with the prescribed requirements is contrary to the public interest. In these circumstances all the States concerned may grant exemptions from the provisions of the Technical Instructions provided that an overall level of safety that is at least equivalent to that provided by the Technical Instructions is achieved. Although exemptions are most likely to be granted for the carriage of dangerous goods that are not permitted in normal circumstances, they may also be granted in other circumstances, such as when the packaging to be used is not provided for by the appropriate packing method or the quantity in the packaging is greater than that permitted. The Technical Instructions also make provision for some dangerous goods to be carried when an approval has been granted only by the State of Origin and the competent authority.</w:t>
        </w:r>
      </w:ins>
    </w:p>
    <w:p w14:paraId="410F2A7A" w14:textId="301C7A22" w:rsidR="001174B1" w:rsidRDefault="001174B1" w:rsidP="00F16BE1">
      <w:pPr>
        <w:pStyle w:val="Paragraphedeliste"/>
        <w:numPr>
          <w:ilvl w:val="0"/>
          <w:numId w:val="328"/>
        </w:numPr>
        <w:spacing w:line="276" w:lineRule="auto"/>
        <w:ind w:left="567" w:hanging="567"/>
        <w:rPr>
          <w:ins w:id="3071" w:author="HP" w:date="2002-01-02T05:05:00Z"/>
        </w:rPr>
      </w:pPr>
      <w:r>
        <w:t>Lorsqu'une dérogation est requise, les États concernés sont ceux d'origine, de transit, de survol et de destination de l'envoi et de l'exploitant. Pour l'État de survol, si aucun des critères d'octroi d'une dérogation n'est pertinent, une dérogation peut être accordée uniquement si l'on estime qu'un niveau de sécurité équivalent dans le transport aérien a été atteint.</w:t>
      </w:r>
    </w:p>
    <w:p w14:paraId="7CFF7265" w14:textId="343F5200" w:rsidR="000C76B3" w:rsidRPr="000C76B3" w:rsidRDefault="000C76B3">
      <w:pPr>
        <w:pStyle w:val="Paragraphedeliste"/>
        <w:spacing w:line="276" w:lineRule="auto"/>
        <w:ind w:left="567" w:firstLine="0"/>
        <w:rPr>
          <w:i/>
          <w:lang w:val="en-US"/>
          <w:rPrChange w:id="3072" w:author="HP" w:date="2002-01-02T05:05:00Z">
            <w:rPr/>
          </w:rPrChange>
        </w:rPr>
        <w:pPrChange w:id="3073" w:author="HP" w:date="2002-01-02T05:05:00Z">
          <w:pPr>
            <w:pStyle w:val="Paragraphedeliste"/>
            <w:numPr>
              <w:numId w:val="328"/>
            </w:numPr>
            <w:spacing w:line="276" w:lineRule="auto"/>
            <w:ind w:left="567" w:hanging="567"/>
          </w:pPr>
        </w:pPrChange>
      </w:pPr>
      <w:ins w:id="3074" w:author="HP" w:date="2002-01-02T05:05:00Z">
        <w:r w:rsidRPr="000C76B3">
          <w:rPr>
            <w:i/>
            <w:lang w:val="en-US"/>
            <w:rPrChange w:id="3075" w:author="HP" w:date="2002-01-02T05:05:00Z">
              <w:rPr/>
            </w:rPrChange>
          </w:rPr>
          <w:t>When an exemption is required, the States concerned are those of origin, transit, overflight and destination of the consignment and that of the operator. For the State of overflight, if none of the criteria for granting an exemption are relevant, an exemption may be granted based solely on whether it is believed that an equivalent level of safety in air transport has been achieved.</w:t>
        </w:r>
      </w:ins>
    </w:p>
    <w:p w14:paraId="7DDD5BB0" w14:textId="737301F1" w:rsidR="001174B1" w:rsidRDefault="001174B1" w:rsidP="00F16BE1">
      <w:pPr>
        <w:pStyle w:val="Paragraphedeliste"/>
        <w:numPr>
          <w:ilvl w:val="0"/>
          <w:numId w:val="328"/>
        </w:numPr>
        <w:spacing w:line="276" w:lineRule="auto"/>
        <w:ind w:left="567" w:hanging="567"/>
        <w:rPr>
          <w:ins w:id="3076" w:author="HP" w:date="2002-01-02T05:05:00Z"/>
        </w:rPr>
      </w:pPr>
      <w:r>
        <w:t>Les instructions techniques prévoient que les dérogations et les approbations sont accordées par «l'autorité nationale compétente», qui est censée être l'autorité responsable de l'aspect particulier contre lequel la dérogation ou l'approbation est demandée. L'exploitant doit s'assurer que toutes les conditions pertinentes d'une exemption ou d'une approbation sont remplies.</w:t>
      </w:r>
    </w:p>
    <w:p w14:paraId="7C3986C3" w14:textId="054BD816" w:rsidR="000C76B3" w:rsidRPr="000C76B3" w:rsidRDefault="000C76B3">
      <w:pPr>
        <w:pStyle w:val="Paragraphedeliste"/>
        <w:spacing w:line="276" w:lineRule="auto"/>
        <w:ind w:left="567" w:firstLine="0"/>
        <w:rPr>
          <w:i/>
          <w:lang w:val="en-US"/>
          <w:rPrChange w:id="3077" w:author="HP" w:date="2002-01-02T05:05:00Z">
            <w:rPr/>
          </w:rPrChange>
        </w:rPr>
        <w:pPrChange w:id="3078" w:author="HP" w:date="2002-01-02T05:05:00Z">
          <w:pPr>
            <w:pStyle w:val="Paragraphedeliste"/>
            <w:numPr>
              <w:numId w:val="328"/>
            </w:numPr>
            <w:spacing w:line="276" w:lineRule="auto"/>
            <w:ind w:left="567" w:hanging="567"/>
          </w:pPr>
        </w:pPrChange>
      </w:pPr>
      <w:ins w:id="3079" w:author="HP" w:date="2002-01-02T05:05:00Z">
        <w:r w:rsidRPr="000C76B3">
          <w:rPr>
            <w:i/>
            <w:lang w:val="en-US"/>
            <w:rPrChange w:id="3080" w:author="HP" w:date="2002-01-02T05:05:00Z">
              <w:rPr/>
            </w:rPrChange>
          </w:rPr>
          <w:t>The Technical Instructions provide that exemptions and approvals are granted by the ‘appropriate national authority’, which is intended to be the authority responsible for the particular aspect against which the exemption or approval is being sought. The operator should ensure that all relevant conditions on an exemption or approval are met.</w:t>
        </w:r>
      </w:ins>
    </w:p>
    <w:p w14:paraId="762E447A" w14:textId="20934F1C" w:rsidR="001174B1" w:rsidRDefault="001174B1" w:rsidP="00F16BE1">
      <w:pPr>
        <w:pStyle w:val="Paragraphedeliste"/>
        <w:numPr>
          <w:ilvl w:val="0"/>
          <w:numId w:val="328"/>
        </w:numPr>
        <w:spacing w:line="276" w:lineRule="auto"/>
        <w:ind w:left="567" w:hanging="567"/>
        <w:rPr>
          <w:ins w:id="3081" w:author="HP" w:date="2002-01-02T05:05:00Z"/>
        </w:rPr>
      </w:pPr>
      <w:r>
        <w:t>L'exemption ou l'approbation visée aux points b) à d) s'ajoute à l'approbation requise par l'annexe V (partie SPA).</w:t>
      </w:r>
    </w:p>
    <w:p w14:paraId="49AD882D" w14:textId="6A9453CE" w:rsidR="000C76B3" w:rsidRPr="000C76B3" w:rsidRDefault="000C76B3">
      <w:pPr>
        <w:pStyle w:val="Paragraphedeliste"/>
        <w:spacing w:line="276" w:lineRule="auto"/>
        <w:ind w:left="567" w:firstLine="0"/>
        <w:rPr>
          <w:i/>
          <w:lang w:val="en-US"/>
          <w:rPrChange w:id="3082" w:author="HP" w:date="2002-01-02T05:05:00Z">
            <w:rPr/>
          </w:rPrChange>
        </w:rPr>
        <w:pPrChange w:id="3083" w:author="HP" w:date="2002-01-02T05:05:00Z">
          <w:pPr>
            <w:pStyle w:val="Paragraphedeliste"/>
            <w:numPr>
              <w:numId w:val="328"/>
            </w:numPr>
            <w:spacing w:line="276" w:lineRule="auto"/>
            <w:ind w:left="567" w:hanging="567"/>
          </w:pPr>
        </w:pPrChange>
      </w:pPr>
      <w:ins w:id="3084" w:author="HP" w:date="2002-01-02T05:05:00Z">
        <w:r w:rsidRPr="000C76B3">
          <w:rPr>
            <w:i/>
            <w:lang w:val="en-US"/>
            <w:rPrChange w:id="3085" w:author="HP" w:date="2002-01-02T05:05:00Z">
              <w:rPr/>
            </w:rPrChange>
          </w:rPr>
          <w:t>The exemption or approval referred to in (b) to (d) is in addition to the approval required by Annex V (Part-SPA).</w:t>
        </w:r>
      </w:ins>
    </w:p>
    <w:p w14:paraId="4E4EA60F" w14:textId="77777777" w:rsidR="00E561CD" w:rsidRPr="000C76B3" w:rsidRDefault="00E561CD" w:rsidP="00E561CD">
      <w:pPr>
        <w:pStyle w:val="Paragraphedeliste"/>
        <w:spacing w:line="276" w:lineRule="auto"/>
        <w:ind w:left="360" w:firstLine="0"/>
        <w:rPr>
          <w:lang w:val="en-US"/>
          <w:rPrChange w:id="3086" w:author="HP" w:date="2002-01-02T05:05:00Z">
            <w:rPr/>
          </w:rPrChange>
        </w:rPr>
      </w:pPr>
    </w:p>
    <w:p w14:paraId="68627DEC" w14:textId="31CA6512" w:rsidR="001174B1" w:rsidRPr="000C76B3" w:rsidRDefault="001174B1" w:rsidP="00E6749C">
      <w:pPr>
        <w:shd w:val="clear" w:color="auto" w:fill="FFC000"/>
        <w:spacing w:line="276" w:lineRule="auto"/>
        <w:rPr>
          <w:b/>
          <w:i/>
          <w:sz w:val="24"/>
          <w:rPrChange w:id="3087" w:author="HP" w:date="2002-01-02T05:06:00Z">
            <w:rPr>
              <w:b/>
              <w:sz w:val="24"/>
            </w:rPr>
          </w:rPrChange>
        </w:rPr>
      </w:pPr>
      <w:r w:rsidRPr="001174B1">
        <w:rPr>
          <w:b/>
          <w:sz w:val="24"/>
        </w:rPr>
        <w:t xml:space="preserve">AMC1 SPO.GEN.150 </w:t>
      </w:r>
      <w:r w:rsidR="00E23515">
        <w:rPr>
          <w:b/>
          <w:sz w:val="24"/>
        </w:rPr>
        <w:t>(</w:t>
      </w:r>
      <w:r w:rsidRPr="001174B1">
        <w:rPr>
          <w:b/>
          <w:sz w:val="24"/>
        </w:rPr>
        <w:t>e) Transport de marchandises dangereuses</w:t>
      </w:r>
      <w:ins w:id="3088" w:author="HP" w:date="2002-01-02T05:06:00Z">
        <w:r w:rsidR="000C76B3">
          <w:rPr>
            <w:b/>
            <w:sz w:val="24"/>
          </w:rPr>
          <w:t>/</w:t>
        </w:r>
        <w:r w:rsidR="000C76B3" w:rsidRPr="000C76B3">
          <w:rPr>
            <w:b/>
            <w:i/>
            <w:sz w:val="24"/>
            <w:rPrChange w:id="3089" w:author="HP" w:date="2002-01-02T05:06:00Z">
              <w:rPr>
                <w:b/>
                <w:sz w:val="24"/>
              </w:rPr>
            </w:rPrChange>
          </w:rPr>
          <w:t>Transport of dangerous goods</w:t>
        </w:r>
      </w:ins>
    </w:p>
    <w:p w14:paraId="51659275" w14:textId="77777777" w:rsidR="00E6749C" w:rsidRDefault="001174B1" w:rsidP="009B1E27">
      <w:pPr>
        <w:spacing w:line="276" w:lineRule="auto"/>
        <w:rPr>
          <w:b/>
          <w:sz w:val="24"/>
        </w:rPr>
      </w:pPr>
      <w:r w:rsidRPr="00E04168">
        <w:rPr>
          <w:b/>
          <w:sz w:val="24"/>
        </w:rPr>
        <w:t>DÉCLARATION D'ACCIDENT ET D'INCIDENT DE MARCHANDISES DANGEREUSES</w:t>
      </w:r>
    </w:p>
    <w:p w14:paraId="2585BD59" w14:textId="7577C847" w:rsidR="001174B1" w:rsidRPr="006D7E4E" w:rsidRDefault="000C76B3" w:rsidP="009B1E27">
      <w:pPr>
        <w:spacing w:line="276" w:lineRule="auto"/>
        <w:rPr>
          <w:b/>
          <w:i/>
          <w:sz w:val="24"/>
          <w:lang w:val="en-US"/>
          <w:rPrChange w:id="3090" w:author="HP" w:date="2002-01-02T05:06:00Z">
            <w:rPr>
              <w:b/>
              <w:sz w:val="24"/>
            </w:rPr>
          </w:rPrChange>
        </w:rPr>
      </w:pPr>
      <w:ins w:id="3091" w:author="HP" w:date="2002-01-02T05:06:00Z">
        <w:r w:rsidRPr="006D7E4E">
          <w:rPr>
            <w:b/>
            <w:i/>
            <w:sz w:val="24"/>
            <w:lang w:val="en-US"/>
            <w:rPrChange w:id="3092" w:author="HP" w:date="2002-01-02T05:06:00Z">
              <w:rPr>
                <w:b/>
                <w:sz w:val="24"/>
              </w:rPr>
            </w:rPrChange>
          </w:rPr>
          <w:t>DANGEROUS GOODS ACCIDENT AND INCIDENT REPORTING</w:t>
        </w:r>
      </w:ins>
    </w:p>
    <w:p w14:paraId="16BDC76A" w14:textId="39A19457" w:rsidR="001174B1" w:rsidRDefault="001174B1" w:rsidP="00F16BE1">
      <w:pPr>
        <w:pStyle w:val="Paragraphedeliste"/>
        <w:numPr>
          <w:ilvl w:val="1"/>
          <w:numId w:val="60"/>
        </w:numPr>
        <w:spacing w:line="276" w:lineRule="auto"/>
        <w:ind w:left="567" w:hanging="567"/>
        <w:rPr>
          <w:ins w:id="3093" w:author="HP" w:date="2002-01-02T05:06:00Z"/>
        </w:rPr>
      </w:pPr>
      <w:r w:rsidRPr="001174B1">
        <w:t>Tout type d'incident ou d'accident impliquant une marchandise dangereuse doit être signalé. À cette fin, les instructions techniques considèrent que la déclaration des marchandises dangereuses non déclarées et mal déclarées trouvées dans la cargaison s’applique également aux articles des magasins des opérateurs qui sont classés comme marchandises dangereuses.</w:t>
      </w:r>
    </w:p>
    <w:p w14:paraId="1A37A02C" w14:textId="21742A37" w:rsidR="000C76B3" w:rsidRPr="000C76B3" w:rsidRDefault="000C76B3">
      <w:pPr>
        <w:pStyle w:val="Paragraphedeliste"/>
        <w:spacing w:line="276" w:lineRule="auto"/>
        <w:ind w:firstLine="0"/>
        <w:rPr>
          <w:i/>
          <w:lang w:val="en-US"/>
          <w:rPrChange w:id="3094" w:author="HP" w:date="2002-01-02T05:06:00Z">
            <w:rPr/>
          </w:rPrChange>
        </w:rPr>
        <w:pPrChange w:id="3095" w:author="HP" w:date="2002-01-02T05:06:00Z">
          <w:pPr>
            <w:pStyle w:val="Paragraphedeliste"/>
            <w:numPr>
              <w:ilvl w:val="1"/>
              <w:numId w:val="60"/>
            </w:numPr>
            <w:spacing w:line="276" w:lineRule="auto"/>
            <w:ind w:left="567" w:hanging="567"/>
          </w:pPr>
        </w:pPrChange>
      </w:pPr>
      <w:ins w:id="3096" w:author="HP" w:date="2002-01-02T05:06:00Z">
        <w:r w:rsidRPr="000C76B3">
          <w:rPr>
            <w:i/>
            <w:lang w:val="en-US"/>
            <w:rPrChange w:id="3097" w:author="HP" w:date="2002-01-02T05:06:00Z">
              <w:rPr/>
            </w:rPrChange>
          </w:rPr>
          <w:t>Any type of dangerous goods incident or accident should be reported. For this purpose, the Technical Instructions consider that reporting of undeclared and misdeclared dangerous goods found in cargo also applies to items of operators’ stores that are classified as dangerous goods.</w:t>
        </w:r>
      </w:ins>
    </w:p>
    <w:p w14:paraId="0997FD4F" w14:textId="07836EAF" w:rsidR="001174B1" w:rsidRDefault="001174B1" w:rsidP="00F16BE1">
      <w:pPr>
        <w:pStyle w:val="Paragraphedeliste"/>
        <w:numPr>
          <w:ilvl w:val="1"/>
          <w:numId w:val="60"/>
        </w:numPr>
        <w:spacing w:line="276" w:lineRule="auto"/>
        <w:ind w:left="567" w:hanging="567"/>
        <w:rPr>
          <w:ins w:id="3098" w:author="HP" w:date="2002-01-02T05:06:00Z"/>
        </w:rPr>
      </w:pPr>
      <w:r w:rsidRPr="001174B1">
        <w:t>Le premier rapport devrait être envoyé dans les 72 heures suivant l'événement. Il peut être envoyé par tout moyen, y compris par e-mail, téléphone ou fax. Ce rapport devrait inclure les détails connus à ce moment-là, sous les rubriques identifiées en (c). Si nécessaire, un rapport ultérieur devrait être établi dès que possible en donnant tous les détails qui n'étaient pas connus au moment de l'envoi du premier rapport. Si un rapport a été fait verbalement, une confirmation écrite doit être envoyée dès que possible.</w:t>
      </w:r>
    </w:p>
    <w:p w14:paraId="008441D9" w14:textId="19118485" w:rsidR="000C76B3" w:rsidRPr="000C76B3" w:rsidRDefault="000C76B3">
      <w:pPr>
        <w:pStyle w:val="Paragraphedeliste"/>
        <w:spacing w:line="276" w:lineRule="auto"/>
        <w:ind w:left="567" w:firstLine="0"/>
        <w:rPr>
          <w:i/>
          <w:lang w:val="en-US"/>
          <w:rPrChange w:id="3099" w:author="HP" w:date="2002-01-02T05:07:00Z">
            <w:rPr/>
          </w:rPrChange>
        </w:rPr>
        <w:pPrChange w:id="3100" w:author="HP" w:date="2002-01-02T05:06:00Z">
          <w:pPr>
            <w:pStyle w:val="Paragraphedeliste"/>
            <w:numPr>
              <w:ilvl w:val="1"/>
              <w:numId w:val="60"/>
            </w:numPr>
            <w:spacing w:line="276" w:lineRule="auto"/>
            <w:ind w:left="567" w:hanging="567"/>
          </w:pPr>
        </w:pPrChange>
      </w:pPr>
      <w:ins w:id="3101" w:author="HP" w:date="2002-01-02T05:07:00Z">
        <w:r w:rsidRPr="000C76B3">
          <w:rPr>
            <w:i/>
            <w:lang w:val="en-US"/>
            <w:rPrChange w:id="3102" w:author="HP" w:date="2002-01-02T05:07:00Z">
              <w:rPr/>
            </w:rPrChange>
          </w:rPr>
          <w:t>The first report should be dispatched within 72 hours of the event. It may be sent by any means, including e-mail, telephone or fax. This report should include the details that are known at that time, under the headings identified in (c). If necessary, a subsequent report should be made as soon as possible giving all the details that were not known at the time the first report was sent. If a report has been made verbally, written confirmation should be sent as soon as possible.</w:t>
        </w:r>
      </w:ins>
    </w:p>
    <w:p w14:paraId="26DD8456" w14:textId="25B83DA2" w:rsidR="001174B1" w:rsidRDefault="001174B1" w:rsidP="00F16BE1">
      <w:pPr>
        <w:pStyle w:val="Paragraphedeliste"/>
        <w:numPr>
          <w:ilvl w:val="1"/>
          <w:numId w:val="60"/>
        </w:numPr>
        <w:spacing w:line="276" w:lineRule="auto"/>
        <w:ind w:left="567" w:hanging="567"/>
        <w:rPr>
          <w:ins w:id="3103" w:author="HP" w:date="2002-01-02T05:07:00Z"/>
        </w:rPr>
      </w:pPr>
      <w:r w:rsidRPr="001174B1">
        <w:t>Le premier rapport et tout rapport ultérieur devraient</w:t>
      </w:r>
      <w:r w:rsidR="00305C0E">
        <w:t xml:space="preserve"> </w:t>
      </w:r>
      <w:r w:rsidRPr="001174B1">
        <w:t>être aussi précis que possible et contenir les données suivantes, le cas échéant:</w:t>
      </w:r>
    </w:p>
    <w:p w14:paraId="5015B38A" w14:textId="20FB8D20" w:rsidR="000C76B3" w:rsidRPr="000C76B3" w:rsidRDefault="000C76B3">
      <w:pPr>
        <w:pStyle w:val="Paragraphedeliste"/>
        <w:spacing w:line="276" w:lineRule="auto"/>
        <w:ind w:left="567" w:firstLine="0"/>
        <w:rPr>
          <w:i/>
          <w:lang w:val="en-US"/>
          <w:rPrChange w:id="3104" w:author="HP" w:date="2002-01-02T05:07:00Z">
            <w:rPr/>
          </w:rPrChange>
        </w:rPr>
        <w:pPrChange w:id="3105" w:author="HP" w:date="2002-01-02T05:07:00Z">
          <w:pPr>
            <w:pStyle w:val="Paragraphedeliste"/>
            <w:numPr>
              <w:ilvl w:val="1"/>
              <w:numId w:val="60"/>
            </w:numPr>
            <w:spacing w:line="276" w:lineRule="auto"/>
            <w:ind w:left="567" w:hanging="567"/>
          </w:pPr>
        </w:pPrChange>
      </w:pPr>
      <w:ins w:id="3106" w:author="HP" w:date="2002-01-02T05:07:00Z">
        <w:r w:rsidRPr="000C76B3">
          <w:rPr>
            <w:i/>
            <w:lang w:val="en-US"/>
            <w:rPrChange w:id="3107" w:author="HP" w:date="2002-01-02T05:07:00Z">
              <w:rPr/>
            </w:rPrChange>
          </w:rPr>
          <w:t>The first and any subsequent report should be as precise as possible and contain the following data, where relevant:</w:t>
        </w:r>
      </w:ins>
    </w:p>
    <w:p w14:paraId="1B2A9968" w14:textId="1B2C3545" w:rsidR="001174B1" w:rsidRDefault="001174B1" w:rsidP="00F16BE1">
      <w:pPr>
        <w:pStyle w:val="Paragraphedeliste"/>
        <w:numPr>
          <w:ilvl w:val="0"/>
          <w:numId w:val="61"/>
        </w:numPr>
        <w:spacing w:line="276" w:lineRule="auto"/>
        <w:ind w:left="1134" w:hanging="567"/>
        <w:rPr>
          <w:ins w:id="3108" w:author="HP" w:date="2002-01-02T05:07:00Z"/>
        </w:rPr>
      </w:pPr>
      <w:r w:rsidRPr="001174B1">
        <w:t>la date de l'incident ou de l'accident ou de la découverte de marchandises dangereuses non déclarées ou mal déclarées;</w:t>
      </w:r>
    </w:p>
    <w:p w14:paraId="6D61D505" w14:textId="6732FFA4" w:rsidR="000C76B3" w:rsidRPr="000C76B3" w:rsidRDefault="000C76B3">
      <w:pPr>
        <w:pStyle w:val="Paragraphedeliste"/>
        <w:spacing w:line="276" w:lineRule="auto"/>
        <w:ind w:left="1134" w:firstLine="0"/>
        <w:rPr>
          <w:i/>
          <w:lang w:val="en-US"/>
          <w:rPrChange w:id="3109" w:author="HP" w:date="2002-01-02T05:07:00Z">
            <w:rPr/>
          </w:rPrChange>
        </w:rPr>
        <w:pPrChange w:id="3110" w:author="HP" w:date="2002-01-02T05:07:00Z">
          <w:pPr>
            <w:pStyle w:val="Paragraphedeliste"/>
            <w:numPr>
              <w:numId w:val="61"/>
            </w:numPr>
            <w:spacing w:line="276" w:lineRule="auto"/>
            <w:ind w:left="1134" w:hanging="567"/>
          </w:pPr>
        </w:pPrChange>
      </w:pPr>
      <w:ins w:id="3111" w:author="HP" w:date="2002-01-02T05:07:00Z">
        <w:r w:rsidRPr="000C76B3">
          <w:rPr>
            <w:i/>
            <w:lang w:val="en-US"/>
            <w:rPrChange w:id="3112" w:author="HP" w:date="2002-01-02T05:07:00Z">
              <w:rPr/>
            </w:rPrChange>
          </w:rPr>
          <w:t>date of the incident or accident or the finding of undeclared or misdeclared dangerous goods;</w:t>
        </w:r>
      </w:ins>
    </w:p>
    <w:p w14:paraId="4C4BED2B" w14:textId="32FD6F77" w:rsidR="001174B1" w:rsidRDefault="001174B1" w:rsidP="00F16BE1">
      <w:pPr>
        <w:pStyle w:val="Paragraphedeliste"/>
        <w:numPr>
          <w:ilvl w:val="0"/>
          <w:numId w:val="61"/>
        </w:numPr>
        <w:spacing w:line="276" w:lineRule="auto"/>
        <w:ind w:left="1134" w:hanging="567"/>
        <w:rPr>
          <w:ins w:id="3113" w:author="HP" w:date="2002-01-02T05:07:00Z"/>
        </w:rPr>
      </w:pPr>
      <w:r w:rsidRPr="001174B1">
        <w:t>le lieu et la date du vol;</w:t>
      </w:r>
    </w:p>
    <w:p w14:paraId="2A86160A" w14:textId="1E3852F6" w:rsidR="000C76B3" w:rsidRPr="000C76B3" w:rsidRDefault="000C76B3">
      <w:pPr>
        <w:pStyle w:val="Paragraphedeliste"/>
        <w:spacing w:line="276" w:lineRule="auto"/>
        <w:ind w:left="1134" w:firstLine="0"/>
        <w:rPr>
          <w:i/>
          <w:rPrChange w:id="3114" w:author="HP" w:date="2002-01-02T05:07:00Z">
            <w:rPr/>
          </w:rPrChange>
        </w:rPr>
        <w:pPrChange w:id="3115" w:author="HP" w:date="2002-01-02T05:07:00Z">
          <w:pPr>
            <w:pStyle w:val="Paragraphedeliste"/>
            <w:numPr>
              <w:numId w:val="61"/>
            </w:numPr>
            <w:spacing w:line="276" w:lineRule="auto"/>
            <w:ind w:left="1134" w:hanging="567"/>
          </w:pPr>
        </w:pPrChange>
      </w:pPr>
      <w:ins w:id="3116" w:author="HP" w:date="2002-01-02T05:07:00Z">
        <w:r w:rsidRPr="000C76B3">
          <w:rPr>
            <w:i/>
            <w:rPrChange w:id="3117" w:author="HP" w:date="2002-01-02T05:07:00Z">
              <w:rPr/>
            </w:rPrChange>
          </w:rPr>
          <w:t>location and flight date;</w:t>
        </w:r>
      </w:ins>
    </w:p>
    <w:p w14:paraId="17D661EA" w14:textId="65D2E765" w:rsidR="001174B1" w:rsidRDefault="001174B1" w:rsidP="00F16BE1">
      <w:pPr>
        <w:pStyle w:val="Paragraphedeliste"/>
        <w:numPr>
          <w:ilvl w:val="0"/>
          <w:numId w:val="61"/>
        </w:numPr>
        <w:spacing w:line="276" w:lineRule="auto"/>
        <w:ind w:left="1134" w:hanging="567"/>
        <w:rPr>
          <w:ins w:id="3118" w:author="HP" w:date="2002-01-01T00:06:00Z"/>
        </w:rPr>
      </w:pPr>
      <w:r w:rsidRPr="001174B1">
        <w:t>description des marchandises;</w:t>
      </w:r>
    </w:p>
    <w:p w14:paraId="6704019A" w14:textId="4FDCA7F5" w:rsidR="00A347CB" w:rsidRPr="00A347CB" w:rsidRDefault="00A347CB">
      <w:pPr>
        <w:pStyle w:val="Paragraphedeliste"/>
        <w:spacing w:line="276" w:lineRule="auto"/>
        <w:ind w:left="1134" w:firstLine="0"/>
        <w:rPr>
          <w:i/>
          <w:rPrChange w:id="3119" w:author="HP" w:date="2002-01-01T00:06:00Z">
            <w:rPr/>
          </w:rPrChange>
        </w:rPr>
        <w:pPrChange w:id="3120" w:author="HP" w:date="2002-01-01T00:06:00Z">
          <w:pPr>
            <w:pStyle w:val="Paragraphedeliste"/>
            <w:numPr>
              <w:numId w:val="61"/>
            </w:numPr>
            <w:spacing w:line="276" w:lineRule="auto"/>
            <w:ind w:left="1134" w:hanging="567"/>
          </w:pPr>
        </w:pPrChange>
      </w:pPr>
      <w:ins w:id="3121" w:author="HP" w:date="2002-01-01T00:06:00Z">
        <w:r w:rsidRPr="00A347CB">
          <w:rPr>
            <w:i/>
            <w:rPrChange w:id="3122" w:author="HP" w:date="2002-01-01T00:06:00Z">
              <w:rPr/>
            </w:rPrChange>
          </w:rPr>
          <w:t>description of the goods;</w:t>
        </w:r>
      </w:ins>
    </w:p>
    <w:p w14:paraId="167718F0" w14:textId="2F2DB404" w:rsidR="001174B1" w:rsidRDefault="001174B1" w:rsidP="00F16BE1">
      <w:pPr>
        <w:pStyle w:val="Paragraphedeliste"/>
        <w:numPr>
          <w:ilvl w:val="0"/>
          <w:numId w:val="61"/>
        </w:numPr>
        <w:spacing w:line="276" w:lineRule="auto"/>
        <w:ind w:left="1134" w:hanging="567"/>
        <w:rPr>
          <w:ins w:id="3123" w:author="HP" w:date="2002-01-01T00:06:00Z"/>
        </w:rPr>
      </w:pPr>
      <w:r w:rsidRPr="001174B1">
        <w:t>la désignation officielle de transport (y compris le nom technique, le cas échéant) et le numéro d'identification des Nations Unies (ONU) / d'identification (ID), lorsqu'ils sont connus;</w:t>
      </w:r>
    </w:p>
    <w:p w14:paraId="5F2443C9" w14:textId="17742E17" w:rsidR="00A347CB" w:rsidRPr="00A347CB" w:rsidRDefault="00A347CB">
      <w:pPr>
        <w:pStyle w:val="Paragraphedeliste"/>
        <w:spacing w:line="276" w:lineRule="auto"/>
        <w:ind w:left="1134" w:firstLine="0"/>
        <w:rPr>
          <w:i/>
          <w:lang w:val="en-US"/>
          <w:rPrChange w:id="3124" w:author="HP" w:date="2002-01-01T00:07:00Z">
            <w:rPr/>
          </w:rPrChange>
        </w:rPr>
        <w:pPrChange w:id="3125" w:author="HP" w:date="2002-01-01T00:06:00Z">
          <w:pPr>
            <w:pStyle w:val="Paragraphedeliste"/>
            <w:numPr>
              <w:numId w:val="61"/>
            </w:numPr>
            <w:spacing w:line="276" w:lineRule="auto"/>
            <w:ind w:left="1134" w:hanging="567"/>
          </w:pPr>
        </w:pPrChange>
      </w:pPr>
      <w:ins w:id="3126" w:author="HP" w:date="2002-01-01T00:07:00Z">
        <w:r w:rsidRPr="00A347CB">
          <w:rPr>
            <w:i/>
            <w:lang w:val="en-US"/>
            <w:rPrChange w:id="3127" w:author="HP" w:date="2002-01-01T00:07:00Z">
              <w:rPr/>
            </w:rPrChange>
          </w:rPr>
          <w:t>proper shipping name (including the technical name, if appropriate) and United Nations (UN)/identification (ID) number, when known;</w:t>
        </w:r>
      </w:ins>
    </w:p>
    <w:p w14:paraId="72047B3D" w14:textId="69C30E8A" w:rsidR="001174B1" w:rsidRDefault="001174B1" w:rsidP="00F16BE1">
      <w:pPr>
        <w:pStyle w:val="Paragraphedeliste"/>
        <w:numPr>
          <w:ilvl w:val="0"/>
          <w:numId w:val="61"/>
        </w:numPr>
        <w:spacing w:line="276" w:lineRule="auto"/>
        <w:ind w:left="1134" w:hanging="567"/>
        <w:rPr>
          <w:ins w:id="3128" w:author="HP" w:date="2002-01-01T00:07:00Z"/>
        </w:rPr>
      </w:pPr>
      <w:r w:rsidRPr="001174B1">
        <w:t>classe ou division et tout risque subsidiaire;</w:t>
      </w:r>
    </w:p>
    <w:p w14:paraId="5F18EEF0" w14:textId="32BEA3D4" w:rsidR="00A347CB" w:rsidRPr="00A347CB" w:rsidRDefault="00A347CB">
      <w:pPr>
        <w:pStyle w:val="Paragraphedeliste"/>
        <w:spacing w:line="276" w:lineRule="auto"/>
        <w:ind w:left="1134" w:firstLine="0"/>
        <w:rPr>
          <w:i/>
          <w:lang w:val="en-US"/>
          <w:rPrChange w:id="3129" w:author="HP" w:date="2002-01-01T00:07:00Z">
            <w:rPr/>
          </w:rPrChange>
        </w:rPr>
        <w:pPrChange w:id="3130" w:author="HP" w:date="2002-01-01T00:07:00Z">
          <w:pPr>
            <w:pStyle w:val="Paragraphedeliste"/>
            <w:numPr>
              <w:numId w:val="61"/>
            </w:numPr>
            <w:spacing w:line="276" w:lineRule="auto"/>
            <w:ind w:left="1134" w:hanging="567"/>
          </w:pPr>
        </w:pPrChange>
      </w:pPr>
      <w:ins w:id="3131" w:author="HP" w:date="2002-01-01T00:07:00Z">
        <w:r w:rsidRPr="00A347CB">
          <w:rPr>
            <w:i/>
            <w:lang w:val="en-US"/>
            <w:rPrChange w:id="3132" w:author="HP" w:date="2002-01-01T00:07:00Z">
              <w:rPr/>
            </w:rPrChange>
          </w:rPr>
          <w:t>class or division and any subsidiary risk;</w:t>
        </w:r>
      </w:ins>
    </w:p>
    <w:p w14:paraId="30F8BB03" w14:textId="5F7C8620" w:rsidR="001174B1" w:rsidRDefault="001174B1" w:rsidP="00F16BE1">
      <w:pPr>
        <w:pStyle w:val="Paragraphedeliste"/>
        <w:numPr>
          <w:ilvl w:val="0"/>
          <w:numId w:val="61"/>
        </w:numPr>
        <w:spacing w:line="276" w:lineRule="auto"/>
        <w:ind w:left="1134" w:hanging="567"/>
        <w:rPr>
          <w:ins w:id="3133" w:author="HP" w:date="2002-01-01T00:07:00Z"/>
        </w:rPr>
      </w:pPr>
      <w:r w:rsidRPr="001174B1">
        <w:t>le type d'emballage et le marquage des spécifications d'emballage;</w:t>
      </w:r>
    </w:p>
    <w:p w14:paraId="569FD0E9" w14:textId="5B30CC7F" w:rsidR="00A347CB" w:rsidRPr="00A347CB" w:rsidRDefault="00A347CB">
      <w:pPr>
        <w:pStyle w:val="Paragraphedeliste"/>
        <w:spacing w:line="276" w:lineRule="auto"/>
        <w:ind w:left="1134" w:firstLine="0"/>
        <w:rPr>
          <w:i/>
          <w:lang w:val="en-US"/>
          <w:rPrChange w:id="3134" w:author="HP" w:date="2002-01-01T00:07:00Z">
            <w:rPr/>
          </w:rPrChange>
        </w:rPr>
        <w:pPrChange w:id="3135" w:author="HP" w:date="2002-01-01T00:07:00Z">
          <w:pPr>
            <w:pStyle w:val="Paragraphedeliste"/>
            <w:numPr>
              <w:numId w:val="61"/>
            </w:numPr>
            <w:spacing w:line="276" w:lineRule="auto"/>
            <w:ind w:left="1134" w:hanging="567"/>
          </w:pPr>
        </w:pPrChange>
      </w:pPr>
      <w:ins w:id="3136" w:author="HP" w:date="2002-01-01T00:07:00Z">
        <w:r w:rsidRPr="00A347CB">
          <w:rPr>
            <w:i/>
            <w:lang w:val="en-US"/>
            <w:rPrChange w:id="3137" w:author="HP" w:date="2002-01-01T00:07:00Z">
              <w:rPr/>
            </w:rPrChange>
          </w:rPr>
          <w:t>type of packaging, and the packaging specification marking on it;</w:t>
        </w:r>
      </w:ins>
    </w:p>
    <w:p w14:paraId="7A22114E" w14:textId="616C11E9" w:rsidR="00A347CB" w:rsidRDefault="001174B1" w:rsidP="00A347CB">
      <w:pPr>
        <w:pStyle w:val="Paragraphedeliste"/>
        <w:numPr>
          <w:ilvl w:val="0"/>
          <w:numId w:val="61"/>
        </w:numPr>
        <w:spacing w:line="276" w:lineRule="auto"/>
        <w:ind w:left="1134" w:hanging="567"/>
        <w:rPr>
          <w:ins w:id="3138" w:author="HP" w:date="2002-01-01T00:07:00Z"/>
        </w:rPr>
      </w:pPr>
      <w:r w:rsidRPr="001174B1">
        <w:t>quantité;</w:t>
      </w:r>
    </w:p>
    <w:p w14:paraId="09F7F4C9" w14:textId="0ECDC284" w:rsidR="00A347CB" w:rsidRPr="00A347CB" w:rsidRDefault="00A347CB">
      <w:pPr>
        <w:pStyle w:val="Paragraphedeliste"/>
        <w:spacing w:line="276" w:lineRule="auto"/>
        <w:ind w:left="1134" w:firstLine="0"/>
        <w:rPr>
          <w:i/>
          <w:rPrChange w:id="3139" w:author="HP" w:date="2002-01-01T00:07:00Z">
            <w:rPr/>
          </w:rPrChange>
        </w:rPr>
        <w:pPrChange w:id="3140" w:author="HP" w:date="2002-01-01T00:07:00Z">
          <w:pPr>
            <w:pStyle w:val="Paragraphedeliste"/>
            <w:numPr>
              <w:numId w:val="61"/>
            </w:numPr>
            <w:spacing w:line="276" w:lineRule="auto"/>
            <w:ind w:left="786" w:hanging="360"/>
          </w:pPr>
        </w:pPrChange>
      </w:pPr>
      <w:ins w:id="3141" w:author="HP" w:date="2002-01-01T00:07:00Z">
        <w:r w:rsidRPr="00A347CB">
          <w:rPr>
            <w:i/>
            <w:rPrChange w:id="3142" w:author="HP" w:date="2002-01-01T00:07:00Z">
              <w:rPr/>
            </w:rPrChange>
          </w:rPr>
          <w:t>quantity;</w:t>
        </w:r>
      </w:ins>
    </w:p>
    <w:p w14:paraId="01427B2C" w14:textId="7D49CFAD" w:rsidR="001174B1" w:rsidRDefault="001174B1" w:rsidP="00F16BE1">
      <w:pPr>
        <w:pStyle w:val="Paragraphedeliste"/>
        <w:numPr>
          <w:ilvl w:val="0"/>
          <w:numId w:val="61"/>
        </w:numPr>
        <w:spacing w:line="276" w:lineRule="auto"/>
        <w:ind w:left="1134" w:hanging="567"/>
        <w:rPr>
          <w:ins w:id="3143" w:author="HP" w:date="2002-01-01T00:07:00Z"/>
        </w:rPr>
      </w:pPr>
      <w:r w:rsidRPr="001174B1">
        <w:t>tout autre détail pertinent;</w:t>
      </w:r>
    </w:p>
    <w:p w14:paraId="06AC0325" w14:textId="46EB339B" w:rsidR="00A347CB" w:rsidRPr="00A347CB" w:rsidRDefault="00A347CB">
      <w:pPr>
        <w:pStyle w:val="Paragraphedeliste"/>
        <w:spacing w:line="276" w:lineRule="auto"/>
        <w:ind w:left="1134" w:firstLine="0"/>
        <w:rPr>
          <w:i/>
          <w:rPrChange w:id="3144" w:author="HP" w:date="2002-01-01T00:08:00Z">
            <w:rPr/>
          </w:rPrChange>
        </w:rPr>
        <w:pPrChange w:id="3145" w:author="HP" w:date="2002-01-01T00:07:00Z">
          <w:pPr>
            <w:pStyle w:val="Paragraphedeliste"/>
            <w:numPr>
              <w:numId w:val="61"/>
            </w:numPr>
            <w:spacing w:line="276" w:lineRule="auto"/>
            <w:ind w:left="1134" w:hanging="567"/>
          </w:pPr>
        </w:pPrChange>
      </w:pPr>
      <w:ins w:id="3146" w:author="HP" w:date="2002-01-01T00:08:00Z">
        <w:r w:rsidRPr="00A347CB">
          <w:rPr>
            <w:i/>
            <w:rPrChange w:id="3147" w:author="HP" w:date="2002-01-01T00:08:00Z">
              <w:rPr/>
            </w:rPrChange>
          </w:rPr>
          <w:t>any other relevant details;</w:t>
        </w:r>
      </w:ins>
    </w:p>
    <w:p w14:paraId="6E7C064C" w14:textId="46B21066" w:rsidR="001174B1" w:rsidRDefault="001174B1" w:rsidP="00F16BE1">
      <w:pPr>
        <w:pStyle w:val="Paragraphedeliste"/>
        <w:numPr>
          <w:ilvl w:val="0"/>
          <w:numId w:val="61"/>
        </w:numPr>
        <w:spacing w:line="276" w:lineRule="auto"/>
        <w:ind w:left="1134" w:hanging="567"/>
        <w:rPr>
          <w:ins w:id="3148" w:author="HP" w:date="2002-01-01T00:08:00Z"/>
        </w:rPr>
      </w:pPr>
      <w:r w:rsidRPr="001174B1">
        <w:t>cause présumée de l'incident ou de l'accident;</w:t>
      </w:r>
    </w:p>
    <w:p w14:paraId="4827A689" w14:textId="17C6AC60" w:rsidR="00A347CB" w:rsidRPr="00A347CB" w:rsidRDefault="00A347CB">
      <w:pPr>
        <w:pStyle w:val="Paragraphedeliste"/>
        <w:spacing w:line="276" w:lineRule="auto"/>
        <w:ind w:left="1134" w:firstLine="0"/>
        <w:rPr>
          <w:i/>
          <w:lang w:val="en-US"/>
          <w:rPrChange w:id="3149" w:author="HP" w:date="2002-01-01T00:08:00Z">
            <w:rPr/>
          </w:rPrChange>
        </w:rPr>
        <w:pPrChange w:id="3150" w:author="HP" w:date="2002-01-01T00:08:00Z">
          <w:pPr>
            <w:pStyle w:val="Paragraphedeliste"/>
            <w:numPr>
              <w:numId w:val="61"/>
            </w:numPr>
            <w:spacing w:line="276" w:lineRule="auto"/>
            <w:ind w:left="1134" w:hanging="567"/>
          </w:pPr>
        </w:pPrChange>
      </w:pPr>
      <w:ins w:id="3151" w:author="HP" w:date="2002-01-01T00:08:00Z">
        <w:r w:rsidRPr="00A347CB">
          <w:rPr>
            <w:i/>
            <w:lang w:val="en-US"/>
            <w:rPrChange w:id="3152" w:author="HP" w:date="2002-01-01T00:08:00Z">
              <w:rPr/>
            </w:rPrChange>
          </w:rPr>
          <w:t>suspected cause of the incident or accident;</w:t>
        </w:r>
      </w:ins>
    </w:p>
    <w:p w14:paraId="270A7E1C" w14:textId="78C1117F" w:rsidR="001174B1" w:rsidRDefault="001174B1" w:rsidP="00F16BE1">
      <w:pPr>
        <w:pStyle w:val="Paragraphedeliste"/>
        <w:numPr>
          <w:ilvl w:val="0"/>
          <w:numId w:val="61"/>
        </w:numPr>
        <w:spacing w:line="276" w:lineRule="auto"/>
        <w:ind w:left="1134" w:hanging="567"/>
        <w:rPr>
          <w:ins w:id="3153" w:author="HP" w:date="2002-01-01T00:08:00Z"/>
        </w:rPr>
      </w:pPr>
      <w:r w:rsidRPr="001174B1">
        <w:t>mesures prises;</w:t>
      </w:r>
    </w:p>
    <w:p w14:paraId="3BCFAEE6" w14:textId="389DC000" w:rsidR="00A347CB" w:rsidRPr="00A347CB" w:rsidRDefault="00A347CB">
      <w:pPr>
        <w:pStyle w:val="Paragraphedeliste"/>
        <w:spacing w:line="276" w:lineRule="auto"/>
        <w:ind w:left="1134" w:firstLine="0"/>
        <w:rPr>
          <w:i/>
          <w:rPrChange w:id="3154" w:author="HP" w:date="2002-01-01T00:08:00Z">
            <w:rPr/>
          </w:rPrChange>
        </w:rPr>
        <w:pPrChange w:id="3155" w:author="HP" w:date="2002-01-01T00:08:00Z">
          <w:pPr>
            <w:pStyle w:val="Paragraphedeliste"/>
            <w:numPr>
              <w:numId w:val="61"/>
            </w:numPr>
            <w:spacing w:line="276" w:lineRule="auto"/>
            <w:ind w:left="1134" w:hanging="567"/>
          </w:pPr>
        </w:pPrChange>
      </w:pPr>
      <w:ins w:id="3156" w:author="HP" w:date="2002-01-01T00:08:00Z">
        <w:r w:rsidRPr="00A347CB">
          <w:rPr>
            <w:i/>
            <w:rPrChange w:id="3157" w:author="HP" w:date="2002-01-01T00:08:00Z">
              <w:rPr/>
            </w:rPrChange>
          </w:rPr>
          <w:t>action taken;</w:t>
        </w:r>
      </w:ins>
    </w:p>
    <w:p w14:paraId="5894B7C9" w14:textId="3045795C" w:rsidR="001174B1" w:rsidRDefault="001174B1" w:rsidP="00F16BE1">
      <w:pPr>
        <w:pStyle w:val="Paragraphedeliste"/>
        <w:numPr>
          <w:ilvl w:val="0"/>
          <w:numId w:val="61"/>
        </w:numPr>
        <w:spacing w:line="276" w:lineRule="auto"/>
        <w:ind w:left="1134" w:hanging="567"/>
        <w:rPr>
          <w:ins w:id="3158" w:author="HP" w:date="2002-01-01T00:08:00Z"/>
        </w:rPr>
      </w:pPr>
      <w:r w:rsidRPr="001174B1">
        <w:t>toute autre mesure de signalement prise; et</w:t>
      </w:r>
    </w:p>
    <w:p w14:paraId="16DB8BC1" w14:textId="39BEC8CA" w:rsidR="00A347CB" w:rsidRPr="00A347CB" w:rsidRDefault="00A347CB">
      <w:pPr>
        <w:pStyle w:val="Paragraphedeliste"/>
        <w:spacing w:line="276" w:lineRule="auto"/>
        <w:ind w:left="1134" w:firstLine="0"/>
        <w:rPr>
          <w:i/>
          <w:lang w:val="en-US"/>
          <w:rPrChange w:id="3159" w:author="HP" w:date="2002-01-01T00:08:00Z">
            <w:rPr/>
          </w:rPrChange>
        </w:rPr>
        <w:pPrChange w:id="3160" w:author="HP" w:date="2002-01-01T00:08:00Z">
          <w:pPr>
            <w:pStyle w:val="Paragraphedeliste"/>
            <w:numPr>
              <w:numId w:val="61"/>
            </w:numPr>
            <w:spacing w:line="276" w:lineRule="auto"/>
            <w:ind w:left="1134" w:hanging="567"/>
          </w:pPr>
        </w:pPrChange>
      </w:pPr>
      <w:ins w:id="3161" w:author="HP" w:date="2002-01-01T00:08:00Z">
        <w:r w:rsidRPr="00A347CB">
          <w:rPr>
            <w:i/>
            <w:lang w:val="en-US"/>
            <w:rPrChange w:id="3162" w:author="HP" w:date="2002-01-01T00:08:00Z">
              <w:rPr/>
            </w:rPrChange>
          </w:rPr>
          <w:t>any other reporting action taken; and</w:t>
        </w:r>
      </w:ins>
    </w:p>
    <w:p w14:paraId="5C5B7C06" w14:textId="006B8096" w:rsidR="001174B1" w:rsidRDefault="001174B1" w:rsidP="00F16BE1">
      <w:pPr>
        <w:pStyle w:val="Paragraphedeliste"/>
        <w:numPr>
          <w:ilvl w:val="0"/>
          <w:numId w:val="61"/>
        </w:numPr>
        <w:spacing w:line="276" w:lineRule="auto"/>
        <w:ind w:left="1134" w:hanging="567"/>
        <w:rPr>
          <w:ins w:id="3163" w:author="HP" w:date="2002-01-01T00:08:00Z"/>
        </w:rPr>
      </w:pPr>
      <w:r w:rsidRPr="001174B1">
        <w:t>nom, titre, adresse et numéro de téléphone de la personne qui fait le signalement.</w:t>
      </w:r>
    </w:p>
    <w:p w14:paraId="6729CE0A" w14:textId="623FD6DF" w:rsidR="00A347CB" w:rsidRPr="00A347CB" w:rsidRDefault="00A347CB">
      <w:pPr>
        <w:pStyle w:val="Paragraphedeliste"/>
        <w:spacing w:line="276" w:lineRule="auto"/>
        <w:ind w:left="1134" w:firstLine="0"/>
        <w:rPr>
          <w:i/>
          <w:lang w:val="en-US"/>
          <w:rPrChange w:id="3164" w:author="HP" w:date="2002-01-01T00:09:00Z">
            <w:rPr/>
          </w:rPrChange>
        </w:rPr>
        <w:pPrChange w:id="3165" w:author="HP" w:date="2002-01-01T00:08:00Z">
          <w:pPr>
            <w:pStyle w:val="Paragraphedeliste"/>
            <w:numPr>
              <w:numId w:val="61"/>
            </w:numPr>
            <w:spacing w:line="276" w:lineRule="auto"/>
            <w:ind w:left="1134" w:hanging="567"/>
          </w:pPr>
        </w:pPrChange>
      </w:pPr>
      <w:ins w:id="3166" w:author="HP" w:date="2002-01-01T00:08:00Z">
        <w:r w:rsidRPr="00A347CB">
          <w:rPr>
            <w:i/>
            <w:lang w:val="en-US"/>
            <w:rPrChange w:id="3167" w:author="HP" w:date="2002-01-01T00:09:00Z">
              <w:rPr/>
            </w:rPrChange>
          </w:rPr>
          <w:t>name, title, address and telephone number of the person making the report.</w:t>
        </w:r>
      </w:ins>
    </w:p>
    <w:p w14:paraId="3CB1E27F" w14:textId="198CB8C7" w:rsidR="001174B1" w:rsidRDefault="001174B1" w:rsidP="00F16BE1">
      <w:pPr>
        <w:pStyle w:val="Paragraphedeliste"/>
        <w:numPr>
          <w:ilvl w:val="1"/>
          <w:numId w:val="60"/>
        </w:numPr>
        <w:spacing w:line="276" w:lineRule="auto"/>
        <w:ind w:left="567" w:hanging="567"/>
        <w:rPr>
          <w:ins w:id="3168" w:author="HP" w:date="2002-01-01T00:09:00Z"/>
        </w:rPr>
      </w:pPr>
      <w:r w:rsidRPr="001174B1">
        <w:t xml:space="preserve">Des copies des documents pertinents et des photographies prises </w:t>
      </w:r>
      <w:r w:rsidR="00AF7404">
        <w:t>dovien</w:t>
      </w:r>
      <w:r w:rsidR="00DA34D6">
        <w:t xml:space="preserve">t </w:t>
      </w:r>
      <w:r w:rsidRPr="001174B1">
        <w:t>être jointes au rapport.</w:t>
      </w:r>
    </w:p>
    <w:p w14:paraId="462322C5" w14:textId="02D7E58E" w:rsidR="00A347CB" w:rsidRPr="00A347CB" w:rsidRDefault="00A347CB">
      <w:pPr>
        <w:pStyle w:val="Paragraphedeliste"/>
        <w:spacing w:line="276" w:lineRule="auto"/>
        <w:ind w:left="567" w:firstLine="0"/>
        <w:rPr>
          <w:i/>
          <w:lang w:val="en-US"/>
          <w:rPrChange w:id="3169" w:author="HP" w:date="2002-01-01T00:09:00Z">
            <w:rPr/>
          </w:rPrChange>
        </w:rPr>
        <w:pPrChange w:id="3170" w:author="HP" w:date="2002-01-01T00:09:00Z">
          <w:pPr>
            <w:pStyle w:val="Paragraphedeliste"/>
            <w:numPr>
              <w:ilvl w:val="1"/>
              <w:numId w:val="60"/>
            </w:numPr>
            <w:spacing w:line="276" w:lineRule="auto"/>
            <w:ind w:left="567" w:hanging="567"/>
          </w:pPr>
        </w:pPrChange>
      </w:pPr>
      <w:ins w:id="3171" w:author="HP" w:date="2002-01-01T00:09:00Z">
        <w:r w:rsidRPr="00A347CB">
          <w:rPr>
            <w:i/>
            <w:lang w:val="en-US"/>
            <w:rPrChange w:id="3172" w:author="HP" w:date="2002-01-01T00:09:00Z">
              <w:rPr/>
            </w:rPrChange>
          </w:rPr>
          <w:t>Copies of relevant documents and any photographs taken should be attached to the report.</w:t>
        </w:r>
      </w:ins>
    </w:p>
    <w:p w14:paraId="0F4B06B2" w14:textId="64E0F76B" w:rsidR="001174B1" w:rsidRDefault="001174B1" w:rsidP="00F16BE1">
      <w:pPr>
        <w:pStyle w:val="Paragraphedeliste"/>
        <w:numPr>
          <w:ilvl w:val="1"/>
          <w:numId w:val="60"/>
        </w:numPr>
        <w:spacing w:line="276" w:lineRule="auto"/>
        <w:ind w:left="567" w:hanging="567"/>
        <w:rPr>
          <w:ins w:id="3173" w:author="HP" w:date="2002-01-01T00:09:00Z"/>
        </w:rPr>
      </w:pPr>
      <w:r w:rsidRPr="001174B1">
        <w:t>Un accident ou un incident de marchandises dangereuses peut également constituer un accident d'avion, un incident grave ou un incident. Les critères de déclaration des deux types d'occurrence doivent être respectés.</w:t>
      </w:r>
    </w:p>
    <w:p w14:paraId="2F8E2B63" w14:textId="1AD77001" w:rsidR="00A347CB" w:rsidRPr="00A347CB" w:rsidRDefault="00A347CB">
      <w:pPr>
        <w:pStyle w:val="Paragraphedeliste"/>
        <w:spacing w:line="276" w:lineRule="auto"/>
        <w:ind w:left="567" w:firstLine="0"/>
        <w:rPr>
          <w:i/>
          <w:lang w:val="en-US"/>
          <w:rPrChange w:id="3174" w:author="HP" w:date="2002-01-01T00:09:00Z">
            <w:rPr/>
          </w:rPrChange>
        </w:rPr>
        <w:pPrChange w:id="3175" w:author="HP" w:date="2002-01-01T00:09:00Z">
          <w:pPr>
            <w:pStyle w:val="Paragraphedeliste"/>
            <w:numPr>
              <w:ilvl w:val="1"/>
              <w:numId w:val="60"/>
            </w:numPr>
            <w:spacing w:line="276" w:lineRule="auto"/>
            <w:ind w:left="567" w:hanging="567"/>
          </w:pPr>
        </w:pPrChange>
      </w:pPr>
      <w:ins w:id="3176" w:author="HP" w:date="2002-01-01T00:09:00Z">
        <w:r w:rsidRPr="00A347CB">
          <w:rPr>
            <w:i/>
            <w:lang w:val="en-US"/>
            <w:rPrChange w:id="3177" w:author="HP" w:date="2002-01-01T00:09:00Z">
              <w:rPr/>
            </w:rPrChange>
          </w:rPr>
          <w:t>A dangerous goods accident or incident may also constitute an aircraft accident, serious incident or incident. The criteria for reporting both types of occurrence should be met.</w:t>
        </w:r>
      </w:ins>
    </w:p>
    <w:p w14:paraId="28CE5932" w14:textId="2302F4C7" w:rsidR="001174B1" w:rsidRDefault="001174B1" w:rsidP="00F16BE1">
      <w:pPr>
        <w:pStyle w:val="Paragraphedeliste"/>
        <w:numPr>
          <w:ilvl w:val="1"/>
          <w:numId w:val="60"/>
        </w:numPr>
        <w:spacing w:line="276" w:lineRule="auto"/>
        <w:ind w:left="567" w:hanging="567"/>
        <w:rPr>
          <w:ins w:id="3178" w:author="HP" w:date="2002-01-01T00:09:00Z"/>
        </w:rPr>
      </w:pPr>
      <w:r w:rsidRPr="001174B1">
        <w:t>Le formulaire de déclaration des marchandises dangereuses suivant doit être utilisé, mais d'autres formulaires, y compris le transfert électronique de données, peuvent être utilisés à condition qu'au moins les informations minimales de cet AMC soient fournies:</w:t>
      </w:r>
    </w:p>
    <w:p w14:paraId="55F08ABD" w14:textId="4E332098" w:rsidR="00A347CB" w:rsidRPr="00A347CB" w:rsidRDefault="00A347CB">
      <w:pPr>
        <w:pStyle w:val="Paragraphedeliste"/>
        <w:spacing w:line="276" w:lineRule="auto"/>
        <w:ind w:left="567" w:firstLine="0"/>
        <w:rPr>
          <w:i/>
          <w:lang w:val="en-US"/>
          <w:rPrChange w:id="3179" w:author="HP" w:date="2002-01-01T00:09:00Z">
            <w:rPr/>
          </w:rPrChange>
        </w:rPr>
        <w:pPrChange w:id="3180" w:author="HP" w:date="2002-01-01T00:09:00Z">
          <w:pPr>
            <w:pStyle w:val="Paragraphedeliste"/>
            <w:numPr>
              <w:ilvl w:val="1"/>
              <w:numId w:val="60"/>
            </w:numPr>
            <w:spacing w:line="276" w:lineRule="auto"/>
            <w:ind w:left="567" w:hanging="567"/>
          </w:pPr>
        </w:pPrChange>
      </w:pPr>
      <w:ins w:id="3181" w:author="HP" w:date="2002-01-01T00:09:00Z">
        <w:r w:rsidRPr="00A347CB">
          <w:rPr>
            <w:i/>
            <w:lang w:val="en-US"/>
            <w:rPrChange w:id="3182" w:author="HP" w:date="2002-01-01T00:09:00Z">
              <w:rPr/>
            </w:rPrChange>
          </w:rPr>
          <w:t>The following dangerous goods reporting form should be used, but other forms, including electronic transfer of data, may be used provided that at least the minimum information of this AMC is supplied:</w:t>
        </w:r>
      </w:ins>
    </w:p>
    <w:p w14:paraId="0F40A789" w14:textId="77777777" w:rsidR="001174B1" w:rsidRPr="00A347CB" w:rsidRDefault="001174B1" w:rsidP="009B1E27">
      <w:pPr>
        <w:spacing w:line="276" w:lineRule="auto"/>
        <w:ind w:left="0" w:firstLine="0"/>
        <w:rPr>
          <w:lang w:val="en-US"/>
          <w:rPrChange w:id="3183" w:author="HP" w:date="2002-01-01T00:09:00Z">
            <w:rPr/>
          </w:rPrChange>
        </w:rPr>
      </w:pPr>
    </w:p>
    <w:tbl>
      <w:tblPr>
        <w:tblStyle w:val="Grilledutableau"/>
        <w:tblW w:w="9493" w:type="dxa"/>
        <w:tblLook w:val="04A0" w:firstRow="1" w:lastRow="0" w:firstColumn="1" w:lastColumn="0" w:noHBand="0" w:noVBand="1"/>
      </w:tblPr>
      <w:tblGrid>
        <w:gridCol w:w="2800"/>
        <w:gridCol w:w="2502"/>
        <w:gridCol w:w="2040"/>
        <w:gridCol w:w="2151"/>
      </w:tblGrid>
      <w:tr w:rsidR="00E94499" w14:paraId="484E9F8C" w14:textId="77777777" w:rsidTr="00305C0E">
        <w:tc>
          <w:tcPr>
            <w:tcW w:w="5302" w:type="dxa"/>
            <w:gridSpan w:val="2"/>
            <w:shd w:val="clear" w:color="auto" w:fill="F2F2F2" w:themeFill="background1" w:themeFillShade="F2"/>
          </w:tcPr>
          <w:p w14:paraId="140013A4" w14:textId="77777777" w:rsidR="00E94499" w:rsidRDefault="00E94499" w:rsidP="00F16BE1">
            <w:pPr>
              <w:spacing w:line="276" w:lineRule="auto"/>
              <w:ind w:left="0" w:firstLine="0"/>
              <w:jc w:val="center"/>
              <w:rPr>
                <w:b/>
              </w:rPr>
            </w:pPr>
            <w:r w:rsidRPr="00E94499">
              <w:rPr>
                <w:b/>
              </w:rPr>
              <w:t>RAPPORT SUR L'OCCURRENCE DES MARCHANDISES DANGEREUSES</w:t>
            </w:r>
          </w:p>
          <w:p w14:paraId="522C1830" w14:textId="38EF654F" w:rsidR="00627472" w:rsidRPr="00305C0E" w:rsidRDefault="00627472" w:rsidP="00F16BE1">
            <w:pPr>
              <w:spacing w:line="276" w:lineRule="auto"/>
              <w:ind w:left="0" w:firstLine="0"/>
              <w:jc w:val="center"/>
              <w:rPr>
                <w:b/>
                <w:i/>
              </w:rPr>
            </w:pPr>
            <w:r w:rsidRPr="00305C0E">
              <w:rPr>
                <w:b/>
                <w:i/>
                <w:color w:val="FF0000"/>
              </w:rPr>
              <w:t>DANGEROUS GOODS OCCURRENCE REPORT</w:t>
            </w:r>
          </w:p>
        </w:tc>
        <w:tc>
          <w:tcPr>
            <w:tcW w:w="2040" w:type="dxa"/>
            <w:shd w:val="clear" w:color="auto" w:fill="F2F2F2" w:themeFill="background1" w:themeFillShade="F2"/>
          </w:tcPr>
          <w:p w14:paraId="00A8C980" w14:textId="77777777" w:rsidR="00E94499" w:rsidRPr="00E94499" w:rsidRDefault="00E94499" w:rsidP="00F16BE1">
            <w:pPr>
              <w:spacing w:line="276" w:lineRule="auto"/>
              <w:ind w:left="0" w:firstLine="0"/>
              <w:jc w:val="center"/>
              <w:rPr>
                <w:b/>
              </w:rPr>
            </w:pPr>
          </w:p>
        </w:tc>
        <w:tc>
          <w:tcPr>
            <w:tcW w:w="2151" w:type="dxa"/>
            <w:shd w:val="clear" w:color="auto" w:fill="F2F2F2" w:themeFill="background1" w:themeFillShade="F2"/>
          </w:tcPr>
          <w:p w14:paraId="6646E1BB" w14:textId="0E94FBE5" w:rsidR="00E94499" w:rsidRPr="00E94499" w:rsidRDefault="00E94499" w:rsidP="00F16BE1">
            <w:pPr>
              <w:spacing w:line="276" w:lineRule="auto"/>
              <w:ind w:left="0" w:firstLine="0"/>
              <w:jc w:val="center"/>
              <w:rPr>
                <w:b/>
              </w:rPr>
            </w:pPr>
            <w:r w:rsidRPr="00E94499">
              <w:rPr>
                <w:b/>
              </w:rPr>
              <w:t>DGOR No:</w:t>
            </w:r>
          </w:p>
        </w:tc>
      </w:tr>
      <w:tr w:rsidR="00E94499" w14:paraId="4AC6A30C" w14:textId="77777777" w:rsidTr="00305C0E">
        <w:trPr>
          <w:trHeight w:val="449"/>
        </w:trPr>
        <w:tc>
          <w:tcPr>
            <w:tcW w:w="2800" w:type="dxa"/>
          </w:tcPr>
          <w:p w14:paraId="7F746C02" w14:textId="77777777" w:rsidR="00627472" w:rsidRDefault="00E94499" w:rsidP="0000537F">
            <w:pPr>
              <w:pStyle w:val="Paragraphedeliste"/>
              <w:numPr>
                <w:ilvl w:val="0"/>
                <w:numId w:val="377"/>
              </w:numPr>
              <w:spacing w:line="276" w:lineRule="auto"/>
              <w:ind w:left="200" w:hanging="284"/>
            </w:pPr>
            <w:r w:rsidRPr="001174B1">
              <w:t>Opérateur:</w:t>
            </w:r>
          </w:p>
          <w:p w14:paraId="0B4B9049" w14:textId="18205845" w:rsidR="000A0FF6" w:rsidRPr="00305C0E" w:rsidRDefault="000A0FF6" w:rsidP="0000537F">
            <w:pPr>
              <w:pStyle w:val="Paragraphedeliste"/>
              <w:spacing w:line="276" w:lineRule="auto"/>
              <w:ind w:left="29" w:firstLine="0"/>
              <w:rPr>
                <w:i/>
              </w:rPr>
            </w:pPr>
            <w:r w:rsidRPr="00305C0E">
              <w:rPr>
                <w:i/>
                <w:color w:val="FF0000"/>
              </w:rPr>
              <w:t>Operator:</w:t>
            </w:r>
          </w:p>
        </w:tc>
        <w:tc>
          <w:tcPr>
            <w:tcW w:w="4542" w:type="dxa"/>
            <w:gridSpan w:val="2"/>
          </w:tcPr>
          <w:p w14:paraId="2BE700C8" w14:textId="77777777" w:rsidR="00E94499" w:rsidRDefault="00E94499" w:rsidP="0000537F">
            <w:pPr>
              <w:pStyle w:val="Paragraphedeliste"/>
              <w:numPr>
                <w:ilvl w:val="0"/>
                <w:numId w:val="377"/>
              </w:numPr>
              <w:spacing w:line="276" w:lineRule="auto"/>
              <w:ind w:left="200" w:hanging="284"/>
            </w:pPr>
            <w:r w:rsidRPr="001174B1">
              <w:t>Date de l'événement:</w:t>
            </w:r>
          </w:p>
          <w:p w14:paraId="0B7FDC3F" w14:textId="4B116C24" w:rsidR="000A0FF6" w:rsidRPr="00305C0E" w:rsidRDefault="000A0FF6" w:rsidP="0000537F">
            <w:pPr>
              <w:pStyle w:val="Paragraphedeliste"/>
              <w:spacing w:line="276" w:lineRule="auto"/>
              <w:ind w:left="0" w:firstLine="0"/>
              <w:rPr>
                <w:i/>
              </w:rPr>
            </w:pPr>
            <w:r w:rsidRPr="00305C0E">
              <w:rPr>
                <w:i/>
                <w:color w:val="FF0000"/>
              </w:rPr>
              <w:t>Date of Occurrence:</w:t>
            </w:r>
          </w:p>
        </w:tc>
        <w:tc>
          <w:tcPr>
            <w:tcW w:w="2151" w:type="dxa"/>
          </w:tcPr>
          <w:p w14:paraId="766E754B" w14:textId="77777777" w:rsidR="00E94499" w:rsidRDefault="00E94499" w:rsidP="0000537F">
            <w:pPr>
              <w:pStyle w:val="Paragraphedeliste"/>
              <w:numPr>
                <w:ilvl w:val="0"/>
                <w:numId w:val="377"/>
              </w:numPr>
              <w:spacing w:line="276" w:lineRule="auto"/>
              <w:ind w:left="200" w:hanging="284"/>
            </w:pPr>
            <w:r w:rsidRPr="001174B1">
              <w:t>Heure locale de l'événement:</w:t>
            </w:r>
          </w:p>
          <w:p w14:paraId="4331062C" w14:textId="637A988F" w:rsidR="000A0FF6" w:rsidRPr="00305C0E" w:rsidRDefault="000A0FF6" w:rsidP="0000537F">
            <w:pPr>
              <w:pStyle w:val="Paragraphedeliste"/>
              <w:spacing w:line="276" w:lineRule="auto"/>
              <w:ind w:left="58" w:firstLine="0"/>
              <w:rPr>
                <w:i/>
              </w:rPr>
            </w:pPr>
            <w:r w:rsidRPr="00305C0E">
              <w:rPr>
                <w:i/>
                <w:color w:val="FF0000"/>
              </w:rPr>
              <w:t>Local time of occurrence:</w:t>
            </w:r>
          </w:p>
        </w:tc>
      </w:tr>
      <w:tr w:rsidR="00E94499" w14:paraId="52341C52" w14:textId="77777777" w:rsidTr="00305C0E">
        <w:tc>
          <w:tcPr>
            <w:tcW w:w="5302" w:type="dxa"/>
            <w:gridSpan w:val="2"/>
          </w:tcPr>
          <w:p w14:paraId="32956DCB" w14:textId="77777777" w:rsidR="00E94499" w:rsidRDefault="00E94499" w:rsidP="00782047">
            <w:pPr>
              <w:pStyle w:val="Paragraphedeliste"/>
              <w:numPr>
                <w:ilvl w:val="0"/>
                <w:numId w:val="377"/>
              </w:numPr>
              <w:spacing w:line="276" w:lineRule="auto"/>
              <w:ind w:left="200" w:hanging="284"/>
            </w:pPr>
            <w:r w:rsidRPr="001174B1">
              <w:t>Date du vol:</w:t>
            </w:r>
          </w:p>
          <w:p w14:paraId="130799D8" w14:textId="5B1BD87A" w:rsidR="008B0796" w:rsidRPr="00305C0E" w:rsidRDefault="008B0796" w:rsidP="0000537F">
            <w:pPr>
              <w:pStyle w:val="Paragraphedeliste"/>
              <w:spacing w:line="276" w:lineRule="auto"/>
              <w:ind w:left="29" w:firstLine="0"/>
              <w:rPr>
                <w:i/>
              </w:rPr>
            </w:pPr>
            <w:r w:rsidRPr="00305C0E">
              <w:rPr>
                <w:i/>
                <w:color w:val="FF0000"/>
              </w:rPr>
              <w:t>Flight date:</w:t>
            </w:r>
          </w:p>
        </w:tc>
        <w:tc>
          <w:tcPr>
            <w:tcW w:w="4191" w:type="dxa"/>
            <w:gridSpan w:val="2"/>
          </w:tcPr>
          <w:p w14:paraId="564CA94B" w14:textId="77777777" w:rsidR="00E94499" w:rsidRDefault="00E94499" w:rsidP="00782047">
            <w:pPr>
              <w:pStyle w:val="Paragraphedeliste"/>
              <w:numPr>
                <w:ilvl w:val="0"/>
                <w:numId w:val="377"/>
              </w:numPr>
              <w:spacing w:line="276" w:lineRule="auto"/>
              <w:ind w:left="200" w:hanging="284"/>
            </w:pPr>
            <w:r w:rsidRPr="001174B1">
              <w:t>Réservé:</w:t>
            </w:r>
          </w:p>
          <w:p w14:paraId="5FAEDBD3" w14:textId="7CCF6F1B" w:rsidR="008B0796" w:rsidRPr="00305C0E" w:rsidRDefault="008B0796" w:rsidP="0000537F">
            <w:pPr>
              <w:pStyle w:val="Paragraphedeliste"/>
              <w:spacing w:line="276" w:lineRule="auto"/>
              <w:ind w:left="114" w:firstLine="0"/>
              <w:rPr>
                <w:i/>
              </w:rPr>
            </w:pPr>
            <w:r w:rsidRPr="00305C0E">
              <w:rPr>
                <w:i/>
                <w:color w:val="FF0000"/>
              </w:rPr>
              <w:t>Reserved:</w:t>
            </w:r>
          </w:p>
        </w:tc>
      </w:tr>
      <w:tr w:rsidR="00E94499" w14:paraId="61B814A4" w14:textId="77777777" w:rsidTr="00305C0E">
        <w:trPr>
          <w:trHeight w:val="98"/>
        </w:trPr>
        <w:tc>
          <w:tcPr>
            <w:tcW w:w="5302" w:type="dxa"/>
            <w:gridSpan w:val="2"/>
          </w:tcPr>
          <w:p w14:paraId="436CA3A4" w14:textId="77777777" w:rsidR="00E94499" w:rsidRDefault="00E94499" w:rsidP="00782047">
            <w:pPr>
              <w:pStyle w:val="Paragraphedeliste"/>
              <w:numPr>
                <w:ilvl w:val="0"/>
                <w:numId w:val="377"/>
              </w:numPr>
              <w:spacing w:line="276" w:lineRule="auto"/>
              <w:ind w:left="200" w:hanging="284"/>
            </w:pPr>
            <w:r w:rsidRPr="00604E84">
              <w:t>Aérodrome de départ:</w:t>
            </w:r>
          </w:p>
          <w:p w14:paraId="17AF7269" w14:textId="557ED5F4" w:rsidR="008B0796" w:rsidRPr="00305C0E" w:rsidRDefault="008B0796" w:rsidP="0000537F">
            <w:pPr>
              <w:pStyle w:val="Paragraphedeliste"/>
              <w:spacing w:line="276" w:lineRule="auto"/>
              <w:ind w:left="29" w:firstLine="0"/>
              <w:rPr>
                <w:i/>
              </w:rPr>
            </w:pPr>
            <w:r w:rsidRPr="00305C0E">
              <w:rPr>
                <w:i/>
                <w:color w:val="FF0000"/>
              </w:rPr>
              <w:t>Departure aerodrome:</w:t>
            </w:r>
          </w:p>
        </w:tc>
        <w:tc>
          <w:tcPr>
            <w:tcW w:w="4191" w:type="dxa"/>
            <w:gridSpan w:val="2"/>
          </w:tcPr>
          <w:p w14:paraId="66797F48" w14:textId="77777777" w:rsidR="00E94499" w:rsidRDefault="00E94499" w:rsidP="00782047">
            <w:pPr>
              <w:pStyle w:val="Paragraphedeliste"/>
              <w:numPr>
                <w:ilvl w:val="0"/>
                <w:numId w:val="377"/>
              </w:numPr>
              <w:spacing w:line="276" w:lineRule="auto"/>
              <w:ind w:left="200" w:hanging="284"/>
            </w:pPr>
            <w:r w:rsidRPr="00604E84">
              <w:t>Aérodrome de destination:</w:t>
            </w:r>
          </w:p>
          <w:p w14:paraId="5D3BFF25" w14:textId="13DC6C26" w:rsidR="008B0796" w:rsidRPr="00305C0E" w:rsidRDefault="008B0796" w:rsidP="0000537F">
            <w:pPr>
              <w:pStyle w:val="Paragraphedeliste"/>
              <w:spacing w:line="276" w:lineRule="auto"/>
              <w:ind w:left="114" w:firstLine="0"/>
              <w:rPr>
                <w:i/>
              </w:rPr>
            </w:pPr>
            <w:r w:rsidRPr="00305C0E">
              <w:rPr>
                <w:i/>
                <w:color w:val="FF0000"/>
              </w:rPr>
              <w:t>Destination aerodrome:</w:t>
            </w:r>
          </w:p>
        </w:tc>
      </w:tr>
      <w:tr w:rsidR="00E94499" w14:paraId="6A367301" w14:textId="77777777" w:rsidTr="00305C0E">
        <w:tc>
          <w:tcPr>
            <w:tcW w:w="5302" w:type="dxa"/>
            <w:gridSpan w:val="2"/>
          </w:tcPr>
          <w:p w14:paraId="7DE2D298" w14:textId="77777777" w:rsidR="00E94499" w:rsidRDefault="00E94499" w:rsidP="00782047">
            <w:pPr>
              <w:pStyle w:val="Paragraphedeliste"/>
              <w:numPr>
                <w:ilvl w:val="0"/>
                <w:numId w:val="377"/>
              </w:numPr>
              <w:spacing w:line="276" w:lineRule="auto"/>
              <w:ind w:left="200" w:hanging="284"/>
            </w:pPr>
            <w:r w:rsidRPr="00604E84">
              <w:t>Type d'aéronef:</w:t>
            </w:r>
          </w:p>
          <w:p w14:paraId="168A755E" w14:textId="4223DE16" w:rsidR="008B0796" w:rsidRPr="00305C0E" w:rsidRDefault="008B0796" w:rsidP="0000537F">
            <w:pPr>
              <w:pStyle w:val="Paragraphedeliste"/>
              <w:spacing w:line="276" w:lineRule="auto"/>
              <w:ind w:left="29" w:firstLine="0"/>
              <w:rPr>
                <w:i/>
              </w:rPr>
            </w:pPr>
            <w:r w:rsidRPr="00305C0E">
              <w:rPr>
                <w:i/>
              </w:rPr>
              <w:t>Ai</w:t>
            </w:r>
            <w:r w:rsidRPr="00305C0E">
              <w:rPr>
                <w:i/>
                <w:color w:val="FF0000"/>
              </w:rPr>
              <w:t>rcraft type:</w:t>
            </w:r>
          </w:p>
        </w:tc>
        <w:tc>
          <w:tcPr>
            <w:tcW w:w="4191" w:type="dxa"/>
            <w:gridSpan w:val="2"/>
          </w:tcPr>
          <w:p w14:paraId="0A2DB49E" w14:textId="77777777" w:rsidR="00E94499" w:rsidRDefault="00E94499" w:rsidP="00782047">
            <w:pPr>
              <w:pStyle w:val="Paragraphedeliste"/>
              <w:numPr>
                <w:ilvl w:val="0"/>
                <w:numId w:val="377"/>
              </w:numPr>
              <w:spacing w:line="276" w:lineRule="auto"/>
              <w:ind w:left="200" w:hanging="284"/>
            </w:pPr>
            <w:r w:rsidRPr="00604E84">
              <w:t>Immatriculation des aéronefs:</w:t>
            </w:r>
          </w:p>
          <w:p w14:paraId="2598991B" w14:textId="6508FAAC" w:rsidR="008B0796" w:rsidRPr="00305C0E" w:rsidRDefault="008B0796" w:rsidP="0000537F">
            <w:pPr>
              <w:pStyle w:val="Paragraphedeliste"/>
              <w:spacing w:line="276" w:lineRule="auto"/>
              <w:ind w:left="0" w:firstLine="0"/>
              <w:rPr>
                <w:i/>
              </w:rPr>
            </w:pPr>
            <w:r w:rsidRPr="00305C0E">
              <w:rPr>
                <w:i/>
                <w:color w:val="FF0000"/>
              </w:rPr>
              <w:t>Aircraft registration:</w:t>
            </w:r>
          </w:p>
        </w:tc>
      </w:tr>
      <w:tr w:rsidR="00E94499" w14:paraId="5DF2C03A" w14:textId="77777777" w:rsidTr="00305C0E">
        <w:tc>
          <w:tcPr>
            <w:tcW w:w="5302" w:type="dxa"/>
            <w:gridSpan w:val="2"/>
          </w:tcPr>
          <w:p w14:paraId="750BC622" w14:textId="77777777" w:rsidR="00E94499" w:rsidRDefault="00E94499" w:rsidP="001F1AD5">
            <w:pPr>
              <w:pStyle w:val="Paragraphedeliste"/>
              <w:numPr>
                <w:ilvl w:val="0"/>
                <w:numId w:val="377"/>
              </w:numPr>
              <w:spacing w:line="276" w:lineRule="auto"/>
              <w:ind w:left="313"/>
            </w:pPr>
            <w:r w:rsidRPr="00604E84">
              <w:t>Lieu de l'événement:</w:t>
            </w:r>
          </w:p>
          <w:p w14:paraId="42F3365D" w14:textId="6E55A3CA" w:rsidR="008B0796" w:rsidRPr="00305C0E" w:rsidRDefault="008B0796" w:rsidP="0000537F">
            <w:pPr>
              <w:pStyle w:val="Paragraphedeliste"/>
              <w:spacing w:line="276" w:lineRule="auto"/>
              <w:ind w:left="29" w:firstLine="0"/>
              <w:rPr>
                <w:i/>
              </w:rPr>
            </w:pPr>
            <w:r w:rsidRPr="00305C0E">
              <w:rPr>
                <w:i/>
                <w:color w:val="FF0000"/>
              </w:rPr>
              <w:t>Location of occurrence:</w:t>
            </w:r>
          </w:p>
        </w:tc>
        <w:tc>
          <w:tcPr>
            <w:tcW w:w="4191" w:type="dxa"/>
            <w:gridSpan w:val="2"/>
          </w:tcPr>
          <w:p w14:paraId="248579D1" w14:textId="77777777" w:rsidR="00E94499" w:rsidRDefault="00E94499" w:rsidP="001F1AD5">
            <w:pPr>
              <w:pStyle w:val="Paragraphedeliste"/>
              <w:numPr>
                <w:ilvl w:val="0"/>
                <w:numId w:val="377"/>
              </w:numPr>
              <w:spacing w:line="276" w:lineRule="auto"/>
              <w:ind w:left="379"/>
            </w:pPr>
            <w:r w:rsidRPr="00604E84">
              <w:t>Origine des marchandises:</w:t>
            </w:r>
          </w:p>
          <w:p w14:paraId="55D16A95" w14:textId="03AB2B0F" w:rsidR="008B0796" w:rsidRPr="00305C0E" w:rsidRDefault="008B0796" w:rsidP="0000537F">
            <w:pPr>
              <w:pStyle w:val="Paragraphedeliste"/>
              <w:spacing w:line="276" w:lineRule="auto"/>
              <w:ind w:left="0" w:firstLine="0"/>
              <w:rPr>
                <w:i/>
              </w:rPr>
            </w:pPr>
            <w:r w:rsidRPr="00305C0E">
              <w:rPr>
                <w:i/>
                <w:color w:val="FF0000"/>
              </w:rPr>
              <w:t>Origin of the goods:</w:t>
            </w:r>
          </w:p>
        </w:tc>
      </w:tr>
      <w:tr w:rsidR="00E94499" w14:paraId="0181B44D" w14:textId="77777777" w:rsidTr="00305C0E">
        <w:tc>
          <w:tcPr>
            <w:tcW w:w="9493" w:type="dxa"/>
            <w:gridSpan w:val="4"/>
          </w:tcPr>
          <w:p w14:paraId="589F9EE3" w14:textId="77777777" w:rsidR="00E94499" w:rsidRDefault="00E94499" w:rsidP="0000537F">
            <w:pPr>
              <w:pStyle w:val="Paragraphedeliste"/>
              <w:numPr>
                <w:ilvl w:val="0"/>
                <w:numId w:val="377"/>
              </w:numPr>
              <w:spacing w:line="276" w:lineRule="auto"/>
              <w:ind w:left="313" w:right="219" w:hanging="284"/>
            </w:pPr>
            <w:r>
              <w:t>Description de l'événement, y compris les détails des blessures, des dommages, etc.</w:t>
            </w:r>
            <w:r w:rsidR="001F1AD5">
              <w:t xml:space="preserve"> </w:t>
            </w:r>
            <w:r>
              <w:t>si nécessaire continuez au verso de ce formulaire):</w:t>
            </w:r>
          </w:p>
          <w:p w14:paraId="51994F3D" w14:textId="437E5350" w:rsidR="008B0796" w:rsidRPr="00305C0E" w:rsidRDefault="008B0796" w:rsidP="0000537F">
            <w:pPr>
              <w:pStyle w:val="Paragraphedeliste"/>
              <w:spacing w:line="276" w:lineRule="auto"/>
              <w:ind w:left="313" w:right="219" w:firstLine="0"/>
              <w:rPr>
                <w:i/>
              </w:rPr>
            </w:pPr>
            <w:r w:rsidRPr="00305C0E">
              <w:rPr>
                <w:i/>
                <w:color w:val="FF0000"/>
                <w:lang w:val="en-US"/>
              </w:rPr>
              <w:t xml:space="preserve">Description of the occurrence, including details of injury, damage, etc. </w:t>
            </w:r>
            <w:r w:rsidRPr="00305C0E">
              <w:rPr>
                <w:i/>
                <w:color w:val="FF0000"/>
              </w:rPr>
              <w:t>(if necessary continue on the reverse of this form)</w:t>
            </w:r>
          </w:p>
        </w:tc>
      </w:tr>
      <w:tr w:rsidR="00E94499" w:rsidRPr="0055211D" w14:paraId="75248B62" w14:textId="77777777" w:rsidTr="00305C0E">
        <w:tc>
          <w:tcPr>
            <w:tcW w:w="5302" w:type="dxa"/>
            <w:gridSpan w:val="2"/>
          </w:tcPr>
          <w:p w14:paraId="604EFBF4" w14:textId="77777777" w:rsidR="00E94499" w:rsidRDefault="00E94499" w:rsidP="00782047">
            <w:pPr>
              <w:pStyle w:val="Paragraphedeliste"/>
              <w:numPr>
                <w:ilvl w:val="0"/>
                <w:numId w:val="377"/>
              </w:numPr>
              <w:spacing w:line="276" w:lineRule="auto"/>
              <w:ind w:left="200" w:hanging="284"/>
            </w:pPr>
            <w:r w:rsidRPr="00604E84">
              <w:t>Nom d'expédition correct (y compris le nom technique):</w:t>
            </w:r>
          </w:p>
          <w:p w14:paraId="34995A15" w14:textId="6AD303F5" w:rsidR="008B0796" w:rsidRPr="00305C0E" w:rsidRDefault="008B0796" w:rsidP="00305C0E">
            <w:pPr>
              <w:pStyle w:val="Paragraphedeliste"/>
              <w:spacing w:line="276" w:lineRule="auto"/>
              <w:ind w:left="29" w:right="145" w:firstLine="0"/>
              <w:rPr>
                <w:i/>
                <w:lang w:val="en-US"/>
              </w:rPr>
            </w:pPr>
            <w:r w:rsidRPr="0000537F">
              <w:rPr>
                <w:i/>
                <w:color w:val="FF0000"/>
                <w:lang w:val="en-US"/>
              </w:rPr>
              <w:t>Proper shipping name (including the technical name):</w:t>
            </w:r>
          </w:p>
        </w:tc>
        <w:tc>
          <w:tcPr>
            <w:tcW w:w="4191" w:type="dxa"/>
            <w:gridSpan w:val="2"/>
          </w:tcPr>
          <w:p w14:paraId="3C4BB22F" w14:textId="77777777" w:rsidR="00E94499" w:rsidRDefault="00E94499" w:rsidP="00782047">
            <w:pPr>
              <w:pStyle w:val="Paragraphedeliste"/>
              <w:numPr>
                <w:ilvl w:val="0"/>
                <w:numId w:val="377"/>
              </w:numPr>
              <w:spacing w:line="276" w:lineRule="auto"/>
              <w:ind w:left="200" w:hanging="284"/>
            </w:pPr>
            <w:r>
              <w:t>No ONU / ID</w:t>
            </w:r>
            <w:r w:rsidR="00A77786">
              <w:t xml:space="preserve"> </w:t>
            </w:r>
            <w:r>
              <w:t>(si connu):</w:t>
            </w:r>
          </w:p>
          <w:p w14:paraId="75666B05" w14:textId="651A369A" w:rsidR="008B0796" w:rsidRPr="00305C0E" w:rsidRDefault="008B0796" w:rsidP="00305C0E">
            <w:pPr>
              <w:pStyle w:val="Paragraphedeliste"/>
              <w:spacing w:line="276" w:lineRule="auto"/>
              <w:ind w:left="29" w:firstLine="0"/>
              <w:rPr>
                <w:i/>
                <w:lang w:val="en-US"/>
              </w:rPr>
            </w:pPr>
            <w:r w:rsidRPr="0000537F">
              <w:rPr>
                <w:i/>
                <w:color w:val="FF0000"/>
                <w:lang w:val="en-US"/>
              </w:rPr>
              <w:t>UN/ID No (when known):</w:t>
            </w:r>
          </w:p>
        </w:tc>
      </w:tr>
      <w:tr w:rsidR="00F02FC7" w14:paraId="5C0DDDAF" w14:textId="77777777" w:rsidTr="00954962">
        <w:tc>
          <w:tcPr>
            <w:tcW w:w="2800" w:type="dxa"/>
          </w:tcPr>
          <w:p w14:paraId="39AD8DE2" w14:textId="77777777" w:rsidR="00604E84" w:rsidRDefault="00B3689A" w:rsidP="004A3C31">
            <w:pPr>
              <w:pStyle w:val="Paragraphedeliste"/>
              <w:numPr>
                <w:ilvl w:val="0"/>
                <w:numId w:val="377"/>
              </w:numPr>
              <w:spacing w:line="276" w:lineRule="auto"/>
              <w:ind w:left="-113" w:firstLine="29"/>
            </w:pPr>
            <w:r w:rsidRPr="00604E84">
              <w:t>Classe</w:t>
            </w:r>
            <w:r w:rsidR="00604E84" w:rsidRPr="00604E84">
              <w:t xml:space="preserve"> / Division (lorsqu'elle est connue):</w:t>
            </w:r>
          </w:p>
          <w:p w14:paraId="6373D57A" w14:textId="69878DDA" w:rsidR="008B0796" w:rsidRPr="00305C0E" w:rsidRDefault="008B0796" w:rsidP="00305C0E">
            <w:pPr>
              <w:pStyle w:val="Paragraphedeliste"/>
              <w:spacing w:line="276" w:lineRule="auto"/>
              <w:ind w:left="29" w:firstLine="0"/>
              <w:rPr>
                <w:i/>
              </w:rPr>
            </w:pPr>
            <w:r w:rsidRPr="0000537F">
              <w:rPr>
                <w:i/>
                <w:color w:val="FF0000"/>
              </w:rPr>
              <w:t>Class/Division (when known):</w:t>
            </w:r>
          </w:p>
        </w:tc>
        <w:tc>
          <w:tcPr>
            <w:tcW w:w="2502" w:type="dxa"/>
          </w:tcPr>
          <w:p w14:paraId="1059D8C9" w14:textId="77777777" w:rsidR="00604E84" w:rsidRDefault="00604E84" w:rsidP="004A3C31">
            <w:pPr>
              <w:pStyle w:val="Paragraphedeliste"/>
              <w:numPr>
                <w:ilvl w:val="0"/>
                <w:numId w:val="377"/>
              </w:numPr>
              <w:spacing w:line="276" w:lineRule="auto"/>
              <w:ind w:left="-78" w:hanging="6"/>
            </w:pPr>
            <w:r w:rsidRPr="00604E84">
              <w:t>Risque (s) subsidiaire (s):</w:t>
            </w:r>
          </w:p>
          <w:p w14:paraId="6DD1870E" w14:textId="7EC6BFCC" w:rsidR="008B0796" w:rsidRPr="00305C0E" w:rsidRDefault="008B0796" w:rsidP="00305C0E">
            <w:pPr>
              <w:pStyle w:val="Paragraphedeliste"/>
              <w:spacing w:line="276" w:lineRule="auto"/>
              <w:ind w:left="29" w:firstLine="0"/>
              <w:rPr>
                <w:i/>
              </w:rPr>
            </w:pPr>
            <w:r w:rsidRPr="0000537F">
              <w:rPr>
                <w:i/>
                <w:color w:val="FF0000"/>
              </w:rPr>
              <w:t>Subsidiary risk(s):</w:t>
            </w:r>
          </w:p>
        </w:tc>
        <w:tc>
          <w:tcPr>
            <w:tcW w:w="2040" w:type="dxa"/>
          </w:tcPr>
          <w:p w14:paraId="490B15CE" w14:textId="77777777" w:rsidR="00604E84" w:rsidRDefault="00604E84" w:rsidP="004A3C31">
            <w:pPr>
              <w:pStyle w:val="Paragraphedeliste"/>
              <w:numPr>
                <w:ilvl w:val="0"/>
                <w:numId w:val="377"/>
              </w:numPr>
              <w:spacing w:line="276" w:lineRule="auto"/>
              <w:ind w:left="-28" w:hanging="56"/>
            </w:pPr>
            <w:r w:rsidRPr="00604E84">
              <w:t>Groupe d'emballage:</w:t>
            </w:r>
          </w:p>
          <w:p w14:paraId="1A3706D8" w14:textId="6DCA5A69" w:rsidR="008B0796" w:rsidRPr="00305C0E" w:rsidRDefault="008B0796" w:rsidP="00305C0E">
            <w:pPr>
              <w:pStyle w:val="Paragraphedeliste"/>
              <w:spacing w:line="276" w:lineRule="auto"/>
              <w:ind w:left="29" w:hanging="29"/>
              <w:rPr>
                <w:i/>
              </w:rPr>
            </w:pPr>
            <w:r w:rsidRPr="00732AEC">
              <w:rPr>
                <w:i/>
                <w:color w:val="FF0000"/>
              </w:rPr>
              <w:t>Packing group:</w:t>
            </w:r>
          </w:p>
        </w:tc>
        <w:tc>
          <w:tcPr>
            <w:tcW w:w="2151" w:type="dxa"/>
          </w:tcPr>
          <w:p w14:paraId="06FB4D3B" w14:textId="77777777" w:rsidR="00604E84" w:rsidRDefault="00604E84" w:rsidP="004A3C31">
            <w:pPr>
              <w:pStyle w:val="Paragraphedeliste"/>
              <w:numPr>
                <w:ilvl w:val="0"/>
                <w:numId w:val="377"/>
              </w:numPr>
              <w:spacing w:line="276" w:lineRule="auto"/>
              <w:ind w:left="0" w:hanging="84"/>
            </w:pPr>
            <w:r w:rsidRPr="00604E84">
              <w:t>Catégorie (classe 7 uniquement):</w:t>
            </w:r>
          </w:p>
          <w:p w14:paraId="4C0E4F87" w14:textId="20FE1218" w:rsidR="008B0796" w:rsidRPr="00305C0E" w:rsidRDefault="008B0796" w:rsidP="00305C0E">
            <w:pPr>
              <w:pStyle w:val="Paragraphedeliste"/>
              <w:spacing w:line="276" w:lineRule="auto"/>
              <w:ind w:left="29" w:hanging="29"/>
              <w:rPr>
                <w:i/>
              </w:rPr>
            </w:pPr>
            <w:r w:rsidRPr="00732AEC">
              <w:rPr>
                <w:i/>
                <w:color w:val="FF0000"/>
              </w:rPr>
              <w:t>Category (Class 7 only):</w:t>
            </w:r>
          </w:p>
        </w:tc>
      </w:tr>
      <w:tr w:rsidR="00F02FC7" w:rsidRPr="0055211D" w14:paraId="68DDD329" w14:textId="77777777" w:rsidTr="00954962">
        <w:tc>
          <w:tcPr>
            <w:tcW w:w="2800" w:type="dxa"/>
          </w:tcPr>
          <w:p w14:paraId="4E08D705" w14:textId="77777777" w:rsidR="00604E84" w:rsidRDefault="00E94499" w:rsidP="00782047">
            <w:pPr>
              <w:pStyle w:val="Paragraphedeliste"/>
              <w:numPr>
                <w:ilvl w:val="0"/>
                <w:numId w:val="377"/>
              </w:numPr>
              <w:spacing w:line="276" w:lineRule="auto"/>
              <w:ind w:left="200" w:hanging="284"/>
            </w:pPr>
            <w:r w:rsidRPr="00E94499">
              <w:t>Type d'emballage:</w:t>
            </w:r>
          </w:p>
          <w:p w14:paraId="78AB5467" w14:textId="07B389A6" w:rsidR="008B0796" w:rsidRPr="00305C0E" w:rsidRDefault="008B0796" w:rsidP="00305C0E">
            <w:pPr>
              <w:pStyle w:val="Paragraphedeliste"/>
              <w:spacing w:line="276" w:lineRule="auto"/>
              <w:ind w:left="29" w:firstLine="0"/>
              <w:rPr>
                <w:i/>
              </w:rPr>
            </w:pPr>
            <w:r w:rsidRPr="00732AEC">
              <w:rPr>
                <w:i/>
                <w:color w:val="FF0000"/>
              </w:rPr>
              <w:t>Type of packaging:</w:t>
            </w:r>
          </w:p>
        </w:tc>
        <w:tc>
          <w:tcPr>
            <w:tcW w:w="2502" w:type="dxa"/>
          </w:tcPr>
          <w:p w14:paraId="0DB46453" w14:textId="77777777" w:rsidR="00604E84" w:rsidRDefault="00E94499" w:rsidP="004A3C31">
            <w:pPr>
              <w:pStyle w:val="Paragraphedeliste"/>
              <w:numPr>
                <w:ilvl w:val="0"/>
                <w:numId w:val="377"/>
              </w:numPr>
              <w:spacing w:line="276" w:lineRule="auto"/>
              <w:ind w:left="-78" w:hanging="6"/>
            </w:pPr>
            <w:r w:rsidRPr="00E94499">
              <w:t xml:space="preserve"> Marquage des spécifications d'emballage:</w:t>
            </w:r>
          </w:p>
          <w:p w14:paraId="5FD1E575" w14:textId="74C99711" w:rsidR="008B0796" w:rsidRPr="00305C0E" w:rsidRDefault="008B0796" w:rsidP="00305C0E">
            <w:pPr>
              <w:pStyle w:val="Paragraphedeliste"/>
              <w:spacing w:line="276" w:lineRule="auto"/>
              <w:ind w:left="29" w:firstLine="0"/>
              <w:rPr>
                <w:i/>
              </w:rPr>
            </w:pPr>
            <w:r w:rsidRPr="00732AEC">
              <w:rPr>
                <w:i/>
                <w:color w:val="FF0000"/>
              </w:rPr>
              <w:t>Packaging specification marking:</w:t>
            </w:r>
          </w:p>
        </w:tc>
        <w:tc>
          <w:tcPr>
            <w:tcW w:w="2040" w:type="dxa"/>
          </w:tcPr>
          <w:p w14:paraId="74B56F8B" w14:textId="77777777" w:rsidR="00604E84" w:rsidRDefault="00E94499" w:rsidP="004A3C31">
            <w:pPr>
              <w:pStyle w:val="Paragraphedeliste"/>
              <w:numPr>
                <w:ilvl w:val="0"/>
                <w:numId w:val="377"/>
              </w:numPr>
              <w:spacing w:line="276" w:lineRule="auto"/>
              <w:ind w:left="-28" w:firstLine="16"/>
            </w:pPr>
            <w:r w:rsidRPr="00E94499">
              <w:t>Nombre de colis:</w:t>
            </w:r>
          </w:p>
          <w:p w14:paraId="125CA507" w14:textId="49D9C2D3" w:rsidR="008B0796" w:rsidRPr="00305C0E" w:rsidRDefault="008B0796" w:rsidP="00732AEC">
            <w:pPr>
              <w:pStyle w:val="Paragraphedeliste"/>
              <w:spacing w:line="276" w:lineRule="auto"/>
              <w:ind w:left="0" w:firstLine="0"/>
              <w:rPr>
                <w:i/>
              </w:rPr>
            </w:pPr>
            <w:r w:rsidRPr="00732AEC">
              <w:rPr>
                <w:i/>
                <w:color w:val="FF0000"/>
              </w:rPr>
              <w:t>No of packages:</w:t>
            </w:r>
          </w:p>
        </w:tc>
        <w:tc>
          <w:tcPr>
            <w:tcW w:w="2151" w:type="dxa"/>
          </w:tcPr>
          <w:p w14:paraId="4213F989" w14:textId="77777777" w:rsidR="00604E84" w:rsidRDefault="00E94499" w:rsidP="004A3C31">
            <w:pPr>
              <w:pStyle w:val="Paragraphedeliste"/>
              <w:numPr>
                <w:ilvl w:val="0"/>
                <w:numId w:val="377"/>
              </w:numPr>
              <w:spacing w:line="276" w:lineRule="auto"/>
              <w:ind w:left="0" w:hanging="84"/>
            </w:pPr>
            <w:r w:rsidRPr="00E94499">
              <w:t>Quantité (ou indice de transport, le cas échéant):</w:t>
            </w:r>
          </w:p>
          <w:p w14:paraId="0733CA20" w14:textId="531AF6A9" w:rsidR="008B0796" w:rsidRPr="00305C0E" w:rsidRDefault="008B0796" w:rsidP="00305C0E">
            <w:pPr>
              <w:pStyle w:val="Paragraphedeliste"/>
              <w:spacing w:line="276" w:lineRule="auto"/>
              <w:ind w:left="29" w:firstLine="0"/>
              <w:rPr>
                <w:i/>
                <w:lang w:val="en-US"/>
              </w:rPr>
            </w:pPr>
            <w:r w:rsidRPr="00732AEC">
              <w:rPr>
                <w:i/>
                <w:color w:val="FF0000"/>
                <w:lang w:val="en-US"/>
              </w:rPr>
              <w:t>Quantity (or transport index, if applicable):</w:t>
            </w:r>
          </w:p>
        </w:tc>
      </w:tr>
      <w:tr w:rsidR="00E01892" w:rsidRPr="0055211D" w14:paraId="40964476" w14:textId="77777777" w:rsidTr="00305C0E">
        <w:tc>
          <w:tcPr>
            <w:tcW w:w="9493" w:type="dxa"/>
            <w:gridSpan w:val="4"/>
          </w:tcPr>
          <w:p w14:paraId="4C75A0E3" w14:textId="77777777" w:rsidR="00E01892" w:rsidRDefault="00E01892" w:rsidP="00782047">
            <w:pPr>
              <w:pStyle w:val="Paragraphedeliste"/>
              <w:numPr>
                <w:ilvl w:val="0"/>
                <w:numId w:val="377"/>
              </w:numPr>
              <w:spacing w:line="276" w:lineRule="auto"/>
              <w:ind w:left="200" w:hanging="284"/>
            </w:pPr>
            <w:r w:rsidRPr="00305C0E">
              <w:rPr>
                <w:lang w:val="en-US"/>
              </w:rPr>
              <w:t xml:space="preserve"> </w:t>
            </w:r>
            <w:r w:rsidRPr="00E94499">
              <w:t>Autres informations pertinentes (y compris la cause suspectée, toute mesure prise):</w:t>
            </w:r>
          </w:p>
          <w:p w14:paraId="36E66AA6" w14:textId="233BAC98" w:rsidR="008B0796" w:rsidRPr="00305C0E" w:rsidRDefault="008B0796" w:rsidP="00305C0E">
            <w:pPr>
              <w:pStyle w:val="Paragraphedeliste"/>
              <w:spacing w:line="276" w:lineRule="auto"/>
              <w:ind w:left="39" w:hanging="39"/>
              <w:rPr>
                <w:i/>
                <w:lang w:val="en-US"/>
              </w:rPr>
            </w:pPr>
            <w:r w:rsidRPr="00410495">
              <w:rPr>
                <w:i/>
                <w:color w:val="FF0000"/>
                <w:lang w:val="en-US"/>
              </w:rPr>
              <w:t>Other relevant information (including suspected cause, any action taken):</w:t>
            </w:r>
          </w:p>
        </w:tc>
      </w:tr>
      <w:tr w:rsidR="00A77786" w14:paraId="7FFBB1C7" w14:textId="77777777" w:rsidTr="00305C0E">
        <w:tc>
          <w:tcPr>
            <w:tcW w:w="7342" w:type="dxa"/>
            <w:gridSpan w:val="3"/>
          </w:tcPr>
          <w:p w14:paraId="4358F69F" w14:textId="77777777" w:rsidR="00A77786" w:rsidRDefault="00A77786" w:rsidP="00782047">
            <w:pPr>
              <w:pStyle w:val="Paragraphedeliste"/>
              <w:numPr>
                <w:ilvl w:val="0"/>
                <w:numId w:val="377"/>
              </w:numPr>
              <w:spacing w:line="276" w:lineRule="auto"/>
              <w:ind w:left="200" w:hanging="284"/>
            </w:pPr>
            <w:r w:rsidRPr="00E94499">
              <w:t>Nom et titre de la personne qui fait le signalement:</w:t>
            </w:r>
          </w:p>
          <w:p w14:paraId="5779B60F" w14:textId="194A0BF2" w:rsidR="008B0796" w:rsidRPr="00305C0E" w:rsidRDefault="008B0796" w:rsidP="00305C0E">
            <w:pPr>
              <w:pStyle w:val="Paragraphedeliste"/>
              <w:spacing w:line="276" w:lineRule="auto"/>
              <w:ind w:left="39" w:hanging="39"/>
              <w:rPr>
                <w:i/>
                <w:lang w:val="en-US"/>
              </w:rPr>
            </w:pPr>
            <w:r w:rsidRPr="00410495">
              <w:rPr>
                <w:i/>
                <w:color w:val="FF0000"/>
                <w:lang w:val="en-US"/>
              </w:rPr>
              <w:t>Name and title of person making report:</w:t>
            </w:r>
          </w:p>
        </w:tc>
        <w:tc>
          <w:tcPr>
            <w:tcW w:w="2151" w:type="dxa"/>
          </w:tcPr>
          <w:p w14:paraId="12500367" w14:textId="77777777" w:rsidR="00A77786" w:rsidRDefault="00A77786" w:rsidP="004A3C31">
            <w:pPr>
              <w:pStyle w:val="Paragraphedeliste"/>
              <w:numPr>
                <w:ilvl w:val="0"/>
                <w:numId w:val="377"/>
              </w:numPr>
              <w:spacing w:line="276" w:lineRule="auto"/>
              <w:ind w:left="-84" w:firstLine="0"/>
            </w:pPr>
            <w:r w:rsidRPr="00E94499">
              <w:t>Numéro de téléphone:</w:t>
            </w:r>
          </w:p>
          <w:p w14:paraId="734A2F0B" w14:textId="432C4010" w:rsidR="008B0796" w:rsidRPr="00305C0E" w:rsidRDefault="008B0796" w:rsidP="00782047">
            <w:pPr>
              <w:pStyle w:val="Paragraphedeliste"/>
              <w:spacing w:line="276" w:lineRule="auto"/>
              <w:ind w:left="39" w:hanging="39"/>
              <w:rPr>
                <w:i/>
              </w:rPr>
            </w:pPr>
            <w:r w:rsidRPr="00410495">
              <w:rPr>
                <w:i/>
                <w:color w:val="FF0000"/>
              </w:rPr>
              <w:t>Telephone No:</w:t>
            </w:r>
          </w:p>
        </w:tc>
      </w:tr>
      <w:tr w:rsidR="00A77786" w14:paraId="67BD7200" w14:textId="77777777" w:rsidTr="00305C0E">
        <w:tc>
          <w:tcPr>
            <w:tcW w:w="7342" w:type="dxa"/>
            <w:gridSpan w:val="3"/>
          </w:tcPr>
          <w:p w14:paraId="48B8F005" w14:textId="77777777" w:rsidR="00A77786" w:rsidRDefault="001F1AD5" w:rsidP="00782047">
            <w:pPr>
              <w:pStyle w:val="Paragraphedeliste"/>
              <w:numPr>
                <w:ilvl w:val="0"/>
                <w:numId w:val="377"/>
              </w:numPr>
              <w:spacing w:line="276" w:lineRule="auto"/>
              <w:ind w:left="200" w:hanging="284"/>
            </w:pPr>
            <w:r w:rsidRPr="00E94499">
              <w:t>Société:</w:t>
            </w:r>
          </w:p>
          <w:p w14:paraId="540C1D00" w14:textId="6EC66CE7" w:rsidR="008B0796" w:rsidRPr="00305C0E" w:rsidRDefault="008B0796" w:rsidP="00410495">
            <w:pPr>
              <w:pStyle w:val="Paragraphedeliste"/>
              <w:spacing w:line="276" w:lineRule="auto"/>
              <w:ind w:left="29" w:firstLine="0"/>
              <w:rPr>
                <w:i/>
              </w:rPr>
            </w:pPr>
            <w:r w:rsidRPr="00410495">
              <w:rPr>
                <w:i/>
                <w:color w:val="FF0000"/>
              </w:rPr>
              <w:t>Company:</w:t>
            </w:r>
          </w:p>
        </w:tc>
        <w:tc>
          <w:tcPr>
            <w:tcW w:w="2151" w:type="dxa"/>
          </w:tcPr>
          <w:p w14:paraId="13A27AB6" w14:textId="7518E4CB" w:rsidR="00A77786" w:rsidRDefault="001F1AD5" w:rsidP="00782047">
            <w:pPr>
              <w:pStyle w:val="Paragraphedeliste"/>
              <w:numPr>
                <w:ilvl w:val="0"/>
                <w:numId w:val="377"/>
              </w:numPr>
              <w:spacing w:line="276" w:lineRule="auto"/>
              <w:ind w:left="200" w:hanging="284"/>
            </w:pPr>
            <w:r w:rsidRPr="00E94499">
              <w:t>Reporters réf:</w:t>
            </w:r>
          </w:p>
          <w:p w14:paraId="6FC15A98" w14:textId="3A6038EE" w:rsidR="008B0796" w:rsidRPr="00305C0E" w:rsidRDefault="008B0796" w:rsidP="00782047">
            <w:pPr>
              <w:pStyle w:val="Paragraphedeliste"/>
              <w:spacing w:line="276" w:lineRule="auto"/>
              <w:ind w:left="39" w:hanging="39"/>
              <w:rPr>
                <w:i/>
              </w:rPr>
            </w:pPr>
            <w:r w:rsidRPr="00410495">
              <w:rPr>
                <w:i/>
                <w:color w:val="FF0000"/>
              </w:rPr>
              <w:t>Reporters ref:</w:t>
            </w:r>
          </w:p>
        </w:tc>
      </w:tr>
      <w:tr w:rsidR="001F1AD5" w14:paraId="50768B75" w14:textId="77777777" w:rsidTr="00305C0E">
        <w:tc>
          <w:tcPr>
            <w:tcW w:w="7342" w:type="dxa"/>
            <w:gridSpan w:val="3"/>
            <w:vMerge w:val="restart"/>
          </w:tcPr>
          <w:p w14:paraId="4D4CCDD5" w14:textId="77777777" w:rsidR="001F1AD5" w:rsidRDefault="001F1AD5" w:rsidP="00782047">
            <w:pPr>
              <w:pStyle w:val="Paragraphedeliste"/>
              <w:numPr>
                <w:ilvl w:val="0"/>
                <w:numId w:val="377"/>
              </w:numPr>
              <w:spacing w:line="276" w:lineRule="auto"/>
              <w:ind w:left="200" w:hanging="284"/>
            </w:pPr>
            <w:r w:rsidRPr="00E94499">
              <w:t xml:space="preserve"> Adresse:</w:t>
            </w:r>
          </w:p>
          <w:p w14:paraId="6D0DE06E" w14:textId="32AAB793" w:rsidR="008B0796" w:rsidRPr="00305C0E" w:rsidRDefault="008B0796" w:rsidP="00410495">
            <w:pPr>
              <w:pStyle w:val="Paragraphedeliste"/>
              <w:spacing w:line="276" w:lineRule="auto"/>
              <w:ind w:left="29" w:firstLine="0"/>
              <w:rPr>
                <w:i/>
              </w:rPr>
            </w:pPr>
            <w:r w:rsidRPr="00410495">
              <w:rPr>
                <w:i/>
                <w:color w:val="FF0000"/>
              </w:rPr>
              <w:t>Address:</w:t>
            </w:r>
          </w:p>
        </w:tc>
        <w:tc>
          <w:tcPr>
            <w:tcW w:w="2151" w:type="dxa"/>
          </w:tcPr>
          <w:p w14:paraId="1874C48D" w14:textId="77777777" w:rsidR="001F1AD5" w:rsidRDefault="001F1AD5" w:rsidP="00782047">
            <w:pPr>
              <w:pStyle w:val="Paragraphedeliste"/>
              <w:numPr>
                <w:ilvl w:val="0"/>
                <w:numId w:val="377"/>
              </w:numPr>
              <w:spacing w:line="276" w:lineRule="auto"/>
              <w:ind w:left="200" w:hanging="284"/>
            </w:pPr>
            <w:r w:rsidRPr="00E94499">
              <w:t>Signature:</w:t>
            </w:r>
          </w:p>
          <w:p w14:paraId="4867C828" w14:textId="2826BAF1" w:rsidR="008B0796" w:rsidRPr="00305C0E" w:rsidRDefault="008B0796" w:rsidP="00782047">
            <w:pPr>
              <w:pStyle w:val="Paragraphedeliste"/>
              <w:spacing w:line="276" w:lineRule="auto"/>
              <w:ind w:left="39" w:hanging="39"/>
              <w:rPr>
                <w:i/>
              </w:rPr>
            </w:pPr>
            <w:r w:rsidRPr="00410495">
              <w:rPr>
                <w:i/>
                <w:color w:val="FF0000"/>
              </w:rPr>
              <w:t>Signature:</w:t>
            </w:r>
          </w:p>
        </w:tc>
      </w:tr>
      <w:tr w:rsidR="001F1AD5" w14:paraId="23BC56AB" w14:textId="77777777" w:rsidTr="00305C0E">
        <w:tc>
          <w:tcPr>
            <w:tcW w:w="7342" w:type="dxa"/>
            <w:gridSpan w:val="3"/>
            <w:vMerge/>
          </w:tcPr>
          <w:p w14:paraId="1EA660D5" w14:textId="77777777" w:rsidR="001F1AD5" w:rsidRDefault="001F1AD5" w:rsidP="00A77786">
            <w:pPr>
              <w:spacing w:line="276" w:lineRule="auto"/>
            </w:pPr>
          </w:p>
        </w:tc>
        <w:tc>
          <w:tcPr>
            <w:tcW w:w="2151" w:type="dxa"/>
          </w:tcPr>
          <w:p w14:paraId="70DE6BB7" w14:textId="77777777" w:rsidR="001F1AD5" w:rsidRDefault="001F1AD5" w:rsidP="00782047">
            <w:pPr>
              <w:pStyle w:val="Paragraphedeliste"/>
              <w:numPr>
                <w:ilvl w:val="0"/>
                <w:numId w:val="377"/>
              </w:numPr>
              <w:spacing w:line="276" w:lineRule="auto"/>
              <w:ind w:left="200" w:hanging="284"/>
              <w:rPr>
                <w:lang w:val="en-GB"/>
              </w:rPr>
            </w:pPr>
            <w:r w:rsidRPr="00627472">
              <w:rPr>
                <w:lang w:val="en-GB"/>
              </w:rPr>
              <w:t xml:space="preserve">Date: </w:t>
            </w:r>
          </w:p>
          <w:p w14:paraId="6FDD9C26" w14:textId="542594AF" w:rsidR="008B0796" w:rsidRPr="00305C0E" w:rsidRDefault="008B0796" w:rsidP="00782047">
            <w:pPr>
              <w:pStyle w:val="Paragraphedeliste"/>
              <w:spacing w:line="276" w:lineRule="auto"/>
              <w:ind w:left="39" w:hanging="39"/>
              <w:rPr>
                <w:i/>
                <w:lang w:val="en-GB"/>
              </w:rPr>
            </w:pPr>
            <w:r w:rsidRPr="00410495">
              <w:rPr>
                <w:i/>
                <w:color w:val="FF0000"/>
                <w:lang w:val="en-GB"/>
              </w:rPr>
              <w:t>Date:</w:t>
            </w:r>
          </w:p>
        </w:tc>
      </w:tr>
      <w:tr w:rsidR="008105F1" w:rsidRPr="0055211D" w14:paraId="46E436AD" w14:textId="77777777" w:rsidTr="00305C0E">
        <w:tc>
          <w:tcPr>
            <w:tcW w:w="9493" w:type="dxa"/>
            <w:gridSpan w:val="4"/>
          </w:tcPr>
          <w:p w14:paraId="5706DE12" w14:textId="77777777" w:rsidR="008105F1" w:rsidRDefault="008105F1" w:rsidP="009B1E27">
            <w:pPr>
              <w:spacing w:line="276" w:lineRule="auto"/>
              <w:ind w:left="0" w:firstLine="0"/>
            </w:pPr>
            <w:r w:rsidRPr="008105F1">
              <w:t>Description de l'événement (suite)</w:t>
            </w:r>
          </w:p>
          <w:p w14:paraId="5A513FEB" w14:textId="43D30ABE" w:rsidR="008B0796" w:rsidRPr="00410495" w:rsidRDefault="008B0796" w:rsidP="009B1E27">
            <w:pPr>
              <w:spacing w:line="276" w:lineRule="auto"/>
              <w:ind w:left="0" w:firstLine="0"/>
              <w:rPr>
                <w:i/>
                <w:color w:val="FF0000"/>
                <w:lang w:val="en-US"/>
              </w:rPr>
            </w:pPr>
            <w:r w:rsidRPr="00410495">
              <w:rPr>
                <w:i/>
                <w:color w:val="FF0000"/>
                <w:lang w:val="en-US"/>
              </w:rPr>
              <w:t>Description of the occurrence (continuation)</w:t>
            </w:r>
          </w:p>
          <w:p w14:paraId="58CCE118" w14:textId="7287B31D" w:rsidR="00A77786" w:rsidRPr="00305C0E" w:rsidRDefault="00A77786" w:rsidP="009B1E27">
            <w:pPr>
              <w:spacing w:line="276" w:lineRule="auto"/>
              <w:ind w:left="0" w:firstLine="0"/>
              <w:rPr>
                <w:lang w:val="en-US"/>
              </w:rPr>
            </w:pPr>
          </w:p>
        </w:tc>
      </w:tr>
    </w:tbl>
    <w:p w14:paraId="17FD91A1" w14:textId="399D021A" w:rsidR="00E94499" w:rsidRPr="004A3C31" w:rsidRDefault="00E94499" w:rsidP="009B1E27">
      <w:pPr>
        <w:spacing w:line="276" w:lineRule="auto"/>
        <w:ind w:left="0" w:firstLine="0"/>
        <w:rPr>
          <w:lang w:val="en-US"/>
        </w:rPr>
      </w:pPr>
    </w:p>
    <w:p w14:paraId="75C89917" w14:textId="77777777" w:rsidR="00E94499" w:rsidRDefault="00E94499" w:rsidP="009B1E27">
      <w:pPr>
        <w:spacing w:line="276" w:lineRule="auto"/>
        <w:ind w:left="0" w:firstLine="0"/>
      </w:pPr>
      <w:r>
        <w:t>Notes pour remplir le formulaire:</w:t>
      </w:r>
    </w:p>
    <w:p w14:paraId="2E2C8646" w14:textId="7894716D" w:rsidR="00CC06F6" w:rsidRPr="004A3C31" w:rsidRDefault="00CC06F6" w:rsidP="009B1E27">
      <w:pPr>
        <w:spacing w:line="276" w:lineRule="auto"/>
        <w:ind w:left="0" w:firstLine="0"/>
        <w:rPr>
          <w:i/>
          <w:color w:val="FF0000"/>
          <w:lang w:val="en-US"/>
        </w:rPr>
      </w:pPr>
      <w:r w:rsidRPr="004A3C31">
        <w:rPr>
          <w:i/>
          <w:color w:val="FF0000"/>
          <w:lang w:val="en-US"/>
        </w:rPr>
        <w:t>Notes for completion of the form:</w:t>
      </w:r>
    </w:p>
    <w:p w14:paraId="2BA5EBC3" w14:textId="0E21285C" w:rsidR="00E94499" w:rsidRDefault="00E94499" w:rsidP="00F16BE1">
      <w:pPr>
        <w:pStyle w:val="Paragraphedeliste"/>
        <w:numPr>
          <w:ilvl w:val="2"/>
          <w:numId w:val="330"/>
        </w:numPr>
        <w:spacing w:line="276" w:lineRule="auto"/>
        <w:ind w:left="567" w:hanging="567"/>
        <w:rPr>
          <w:b/>
        </w:rPr>
      </w:pPr>
      <w:r>
        <w:t xml:space="preserve">Un accident de marchandises dangereuses est défini à l'annexe I. À cette fin, les blessures graves sont définies dans le </w:t>
      </w:r>
      <w:r w:rsidRPr="004A3C31">
        <w:rPr>
          <w:i/>
          <w:highlight w:val="green"/>
        </w:rPr>
        <w:t xml:space="preserve">règlement </w:t>
      </w:r>
      <w:r w:rsidRPr="004A3C31">
        <w:rPr>
          <w:b/>
          <w:i/>
          <w:highlight w:val="green"/>
        </w:rPr>
        <w:t>(UE) no 996/2010</w:t>
      </w:r>
      <w:r w:rsidRPr="00E04168">
        <w:rPr>
          <w:b/>
        </w:rPr>
        <w:t>.</w:t>
      </w:r>
    </w:p>
    <w:p w14:paraId="71D055E9" w14:textId="2E32B810" w:rsidR="00CC06F6" w:rsidRPr="004A3C31" w:rsidRDefault="00CC06F6" w:rsidP="004A3C31">
      <w:pPr>
        <w:pStyle w:val="Paragraphedeliste"/>
        <w:spacing w:line="276" w:lineRule="auto"/>
        <w:ind w:left="567" w:firstLine="0"/>
        <w:rPr>
          <w:i/>
          <w:color w:val="FF0000"/>
          <w:lang w:val="en-US"/>
        </w:rPr>
      </w:pPr>
      <w:r w:rsidRPr="004A3C31">
        <w:rPr>
          <w:i/>
          <w:color w:val="FF0000"/>
          <w:lang w:val="en-US"/>
        </w:rPr>
        <w:t>dangerous goods accident is as defined in Annex I. For this purpose serious injury is as defined in Regulation</w:t>
      </w:r>
      <w:r w:rsidR="004A3C31">
        <w:rPr>
          <w:i/>
          <w:color w:val="FF0000"/>
          <w:lang w:val="en-US"/>
        </w:rPr>
        <w:t xml:space="preserve"> (EU) No 996/2010</w:t>
      </w:r>
      <w:r w:rsidRPr="004A3C31">
        <w:rPr>
          <w:i/>
          <w:color w:val="FF0000"/>
          <w:lang w:val="en-US"/>
        </w:rPr>
        <w:t>.</w:t>
      </w:r>
    </w:p>
    <w:p w14:paraId="17525A9B" w14:textId="522753FD" w:rsidR="00E94499" w:rsidRDefault="00E94499" w:rsidP="00F16BE1">
      <w:pPr>
        <w:pStyle w:val="Paragraphedeliste"/>
        <w:numPr>
          <w:ilvl w:val="2"/>
          <w:numId w:val="330"/>
        </w:numPr>
        <w:spacing w:line="276" w:lineRule="auto"/>
        <w:ind w:left="567" w:hanging="567"/>
        <w:rPr>
          <w:ins w:id="3184" w:author="HP" w:date="2002-01-01T00:51:00Z"/>
        </w:rPr>
      </w:pPr>
      <w:r>
        <w:t xml:space="preserve">Le rapport initial </w:t>
      </w:r>
      <w:r w:rsidR="004A3C31">
        <w:t>devrait</w:t>
      </w:r>
      <w:r w:rsidR="00B12B58">
        <w:t xml:space="preserve"> </w:t>
      </w:r>
      <w:r>
        <w:t>être envoyé à moins que des circonstances exceptionnelles ne l’empêchent. Ce formulaire de rapport d'incident, dûment complété, doit être envoyé dans les meilleurs délais, même si toutes les informations ne sont pas disponibles.</w:t>
      </w:r>
    </w:p>
    <w:p w14:paraId="44D67BB9" w14:textId="37DE8580" w:rsidR="00CC06F6" w:rsidRPr="00CC06F6" w:rsidRDefault="00CC06F6">
      <w:pPr>
        <w:pStyle w:val="Paragraphedeliste"/>
        <w:spacing w:line="276" w:lineRule="auto"/>
        <w:ind w:left="567" w:firstLine="0"/>
        <w:rPr>
          <w:i/>
          <w:lang w:val="en-US"/>
          <w:rPrChange w:id="3185" w:author="HP" w:date="2002-01-01T00:52:00Z">
            <w:rPr/>
          </w:rPrChange>
        </w:rPr>
        <w:pPrChange w:id="3186" w:author="HP" w:date="2002-01-01T00:51:00Z">
          <w:pPr>
            <w:pStyle w:val="Paragraphedeliste"/>
            <w:numPr>
              <w:ilvl w:val="2"/>
              <w:numId w:val="330"/>
            </w:numPr>
            <w:spacing w:line="276" w:lineRule="auto"/>
            <w:ind w:left="567" w:hanging="567"/>
          </w:pPr>
        </w:pPrChange>
      </w:pPr>
      <w:ins w:id="3187" w:author="HP" w:date="2002-01-01T00:51:00Z">
        <w:r w:rsidRPr="00CC06F6">
          <w:rPr>
            <w:i/>
            <w:lang w:val="en-US"/>
            <w:rPrChange w:id="3188" w:author="HP" w:date="2002-01-01T00:52:00Z">
              <w:rPr/>
            </w:rPrChange>
          </w:rPr>
          <w:t>The initial report should be dispatched unless exceptional circumstances prevent this. This occurrence report form, duly completed, should be sent as soon as possible, even if all the information is not available.</w:t>
        </w:r>
      </w:ins>
    </w:p>
    <w:p w14:paraId="4D6A99B7" w14:textId="7F9684BA" w:rsidR="00E94499" w:rsidRDefault="00E94499" w:rsidP="00F16BE1">
      <w:pPr>
        <w:pStyle w:val="Paragraphedeliste"/>
        <w:numPr>
          <w:ilvl w:val="2"/>
          <w:numId w:val="330"/>
        </w:numPr>
        <w:spacing w:line="276" w:lineRule="auto"/>
        <w:ind w:left="567" w:hanging="567"/>
        <w:rPr>
          <w:ins w:id="3189" w:author="HP" w:date="2002-01-01T00:52:00Z"/>
        </w:rPr>
      </w:pPr>
      <w:r>
        <w:t>Des copies de tous les documents pertinents et des photographies doivent être jointes à ce rapport.</w:t>
      </w:r>
    </w:p>
    <w:p w14:paraId="6EB4494D" w14:textId="736F4367" w:rsidR="00CC06F6" w:rsidRPr="00CC06F6" w:rsidRDefault="00CC06F6">
      <w:pPr>
        <w:pStyle w:val="Paragraphedeliste"/>
        <w:spacing w:line="276" w:lineRule="auto"/>
        <w:ind w:left="567" w:firstLine="0"/>
        <w:rPr>
          <w:i/>
          <w:lang w:val="en-US"/>
          <w:rPrChange w:id="3190" w:author="HP" w:date="2002-01-01T00:52:00Z">
            <w:rPr/>
          </w:rPrChange>
        </w:rPr>
        <w:pPrChange w:id="3191" w:author="HP" w:date="2002-01-01T00:52:00Z">
          <w:pPr>
            <w:pStyle w:val="Paragraphedeliste"/>
            <w:numPr>
              <w:ilvl w:val="2"/>
              <w:numId w:val="330"/>
            </w:numPr>
            <w:spacing w:line="276" w:lineRule="auto"/>
            <w:ind w:left="567" w:hanging="567"/>
          </w:pPr>
        </w:pPrChange>
      </w:pPr>
      <w:ins w:id="3192" w:author="HP" w:date="2002-01-01T00:52:00Z">
        <w:r w:rsidRPr="00CC06F6">
          <w:rPr>
            <w:i/>
            <w:lang w:val="en-US"/>
            <w:rPrChange w:id="3193" w:author="HP" w:date="2002-01-01T00:52:00Z">
              <w:rPr/>
            </w:rPrChange>
          </w:rPr>
          <w:t>Copies of all relevant documents and any photographs should be attached to this report.</w:t>
        </w:r>
      </w:ins>
    </w:p>
    <w:p w14:paraId="0D97DE2C" w14:textId="4E348245" w:rsidR="00E94499" w:rsidRDefault="00E94499" w:rsidP="00F16BE1">
      <w:pPr>
        <w:pStyle w:val="Paragraphedeliste"/>
        <w:numPr>
          <w:ilvl w:val="2"/>
          <w:numId w:val="330"/>
        </w:numPr>
        <w:spacing w:line="276" w:lineRule="auto"/>
        <w:ind w:left="567" w:hanging="567"/>
        <w:rPr>
          <w:ins w:id="3194" w:author="HP" w:date="2002-01-01T00:52:00Z"/>
        </w:rPr>
      </w:pPr>
      <w:r>
        <w:t>Toute autre information, ou toute information non incluse dans le rapport initial, doit être envoyée dès que possible aux autorités identifiées au SPO.GEN.150 (e).</w:t>
      </w:r>
    </w:p>
    <w:p w14:paraId="0E79AE7F" w14:textId="50D2474A" w:rsidR="00CC06F6" w:rsidRPr="00CC06F6" w:rsidRDefault="00CC06F6">
      <w:pPr>
        <w:pStyle w:val="Paragraphedeliste"/>
        <w:spacing w:line="276" w:lineRule="auto"/>
        <w:ind w:left="567" w:firstLine="0"/>
        <w:rPr>
          <w:i/>
          <w:lang w:val="en-US"/>
          <w:rPrChange w:id="3195" w:author="HP" w:date="2002-01-01T00:52:00Z">
            <w:rPr/>
          </w:rPrChange>
        </w:rPr>
        <w:pPrChange w:id="3196" w:author="HP" w:date="2002-01-01T00:52:00Z">
          <w:pPr>
            <w:pStyle w:val="Paragraphedeliste"/>
            <w:numPr>
              <w:ilvl w:val="2"/>
              <w:numId w:val="330"/>
            </w:numPr>
            <w:spacing w:line="276" w:lineRule="auto"/>
            <w:ind w:left="567" w:hanging="567"/>
          </w:pPr>
        </w:pPrChange>
      </w:pPr>
      <w:ins w:id="3197" w:author="HP" w:date="2002-01-01T00:52:00Z">
        <w:r w:rsidRPr="00CC06F6">
          <w:rPr>
            <w:i/>
            <w:lang w:val="en-US"/>
            <w:rPrChange w:id="3198" w:author="HP" w:date="2002-01-01T00:52:00Z">
              <w:rPr/>
            </w:rPrChange>
          </w:rPr>
          <w:t>Any further information, or any information not included in the initial report, should be sent as soon as possible to the authorities identified in SPO.GEN.150(e).</w:t>
        </w:r>
      </w:ins>
    </w:p>
    <w:p w14:paraId="050E07D0" w14:textId="7AA285B4" w:rsidR="00E94499" w:rsidRDefault="00E94499" w:rsidP="00F16BE1">
      <w:pPr>
        <w:pStyle w:val="Paragraphedeliste"/>
        <w:numPr>
          <w:ilvl w:val="2"/>
          <w:numId w:val="330"/>
        </w:numPr>
        <w:spacing w:line="276" w:lineRule="auto"/>
        <w:ind w:left="567" w:hanging="567"/>
        <w:rPr>
          <w:ins w:id="3199" w:author="HP" w:date="2002-01-01T00:52:00Z"/>
        </w:rPr>
      </w:pPr>
      <w:r>
        <w:t>Pour autant que cela soit possible en toute sécurité, toutes les marchandises dangereuses, tous les emballages, les documents, etc. relatifs à l'événement devraient être conservés jusqu'à ce que le rapport initial ait été envoyé aux autorités identifiées au SPO.GEN.150 (e), et ils ont indiqué s'ils devaient ou non être maintenus.</w:t>
      </w:r>
    </w:p>
    <w:p w14:paraId="2E05CA1C" w14:textId="1A511D15" w:rsidR="00CC06F6" w:rsidRPr="00CC06F6" w:rsidRDefault="00CC06F6">
      <w:pPr>
        <w:pStyle w:val="Paragraphedeliste"/>
        <w:spacing w:line="276" w:lineRule="auto"/>
        <w:ind w:left="567" w:firstLine="0"/>
        <w:rPr>
          <w:i/>
          <w:lang w:val="en-US"/>
          <w:rPrChange w:id="3200" w:author="HP" w:date="2002-01-01T00:52:00Z">
            <w:rPr/>
          </w:rPrChange>
        </w:rPr>
        <w:pPrChange w:id="3201" w:author="HP" w:date="2002-01-01T00:52:00Z">
          <w:pPr>
            <w:pStyle w:val="Paragraphedeliste"/>
            <w:numPr>
              <w:ilvl w:val="2"/>
              <w:numId w:val="330"/>
            </w:numPr>
            <w:spacing w:line="276" w:lineRule="auto"/>
            <w:ind w:left="567" w:hanging="567"/>
          </w:pPr>
        </w:pPrChange>
      </w:pPr>
      <w:ins w:id="3202" w:author="HP" w:date="2002-01-01T00:52:00Z">
        <w:r w:rsidRPr="00CC06F6">
          <w:rPr>
            <w:i/>
            <w:lang w:val="en-US"/>
            <w:rPrChange w:id="3203" w:author="HP" w:date="2002-01-01T00:52:00Z">
              <w:rPr/>
            </w:rPrChange>
          </w:rPr>
          <w:t>Providing it is safe to do so, all dangerous goods, packaging, documents, etc. relating to the occurrence should be retained until after the initial report has been sent to the authorities identified in SPO.GEN.150(e), and they have indicated whether or not these should continue to be retained.</w:t>
        </w:r>
      </w:ins>
    </w:p>
    <w:p w14:paraId="3651CD50" w14:textId="17DFF1B2" w:rsidR="00A50090" w:rsidRPr="00CC06F6" w:rsidRDefault="00A50090" w:rsidP="00BC6B82">
      <w:pPr>
        <w:pStyle w:val="Paragraphedeliste"/>
        <w:numPr>
          <w:ilvl w:val="0"/>
          <w:numId w:val="330"/>
        </w:numPr>
        <w:spacing w:line="276" w:lineRule="auto"/>
        <w:rPr>
          <w:lang w:val="en-US"/>
          <w:rPrChange w:id="3204" w:author="HP" w:date="2002-01-01T00:52:00Z">
            <w:rPr/>
          </w:rPrChange>
        </w:rPr>
      </w:pPr>
      <w:r w:rsidRPr="00CC06F6">
        <w:rPr>
          <w:lang w:val="en-US"/>
          <w:rPrChange w:id="3205" w:author="HP" w:date="2002-01-01T00:52:00Z">
            <w:rPr/>
          </w:rPrChange>
        </w:rPr>
        <w:br w:type="page"/>
      </w:r>
    </w:p>
    <w:p w14:paraId="653E547E" w14:textId="77777777" w:rsidR="00A12780" w:rsidRPr="00CC06F6" w:rsidRDefault="00A12780" w:rsidP="009B1E27">
      <w:pPr>
        <w:spacing w:line="276" w:lineRule="auto"/>
        <w:ind w:left="0" w:firstLine="0"/>
        <w:jc w:val="center"/>
        <w:rPr>
          <w:b/>
          <w:sz w:val="32"/>
          <w:lang w:val="en-US"/>
          <w:rPrChange w:id="3206" w:author="HP" w:date="2002-01-01T00:52:00Z">
            <w:rPr>
              <w:b/>
              <w:sz w:val="32"/>
            </w:rPr>
          </w:rPrChange>
        </w:rPr>
      </w:pPr>
    </w:p>
    <w:p w14:paraId="233C4FB9" w14:textId="77777777" w:rsidR="00A12780" w:rsidRPr="00CC06F6" w:rsidRDefault="00A12780" w:rsidP="009B1E27">
      <w:pPr>
        <w:spacing w:line="276" w:lineRule="auto"/>
        <w:ind w:left="0" w:firstLine="0"/>
        <w:jc w:val="center"/>
        <w:rPr>
          <w:b/>
          <w:sz w:val="32"/>
          <w:lang w:val="en-US"/>
          <w:rPrChange w:id="3207" w:author="HP" w:date="2002-01-01T00:52:00Z">
            <w:rPr>
              <w:b/>
              <w:sz w:val="32"/>
            </w:rPr>
          </w:rPrChange>
        </w:rPr>
      </w:pPr>
    </w:p>
    <w:p w14:paraId="5BCB3FE7" w14:textId="77777777" w:rsidR="00A12780" w:rsidRPr="00CC06F6" w:rsidRDefault="00A12780" w:rsidP="009B1E27">
      <w:pPr>
        <w:spacing w:line="276" w:lineRule="auto"/>
        <w:ind w:left="0" w:firstLine="0"/>
        <w:jc w:val="center"/>
        <w:rPr>
          <w:b/>
          <w:sz w:val="32"/>
          <w:lang w:val="en-US"/>
          <w:rPrChange w:id="3208" w:author="HP" w:date="2002-01-01T00:52:00Z">
            <w:rPr>
              <w:b/>
              <w:sz w:val="32"/>
            </w:rPr>
          </w:rPrChange>
        </w:rPr>
      </w:pPr>
    </w:p>
    <w:p w14:paraId="1F5F56A3" w14:textId="77777777" w:rsidR="00A12780" w:rsidRPr="00CC06F6" w:rsidRDefault="00A12780" w:rsidP="009B1E27">
      <w:pPr>
        <w:spacing w:line="276" w:lineRule="auto"/>
        <w:ind w:left="0" w:firstLine="0"/>
        <w:jc w:val="center"/>
        <w:rPr>
          <w:b/>
          <w:sz w:val="32"/>
          <w:lang w:val="en-US"/>
          <w:rPrChange w:id="3209" w:author="HP" w:date="2002-01-01T00:52:00Z">
            <w:rPr>
              <w:b/>
              <w:sz w:val="32"/>
            </w:rPr>
          </w:rPrChange>
        </w:rPr>
      </w:pPr>
    </w:p>
    <w:p w14:paraId="278B7D43" w14:textId="77777777" w:rsidR="00A12780" w:rsidRPr="00CC06F6" w:rsidRDefault="00A12780" w:rsidP="009B1E27">
      <w:pPr>
        <w:spacing w:line="276" w:lineRule="auto"/>
        <w:ind w:left="0" w:firstLine="0"/>
        <w:jc w:val="center"/>
        <w:rPr>
          <w:b/>
          <w:sz w:val="32"/>
          <w:lang w:val="en-US"/>
          <w:rPrChange w:id="3210" w:author="HP" w:date="2002-01-01T00:52:00Z">
            <w:rPr>
              <w:b/>
              <w:sz w:val="32"/>
            </w:rPr>
          </w:rPrChange>
        </w:rPr>
      </w:pPr>
    </w:p>
    <w:p w14:paraId="2D514936" w14:textId="77777777" w:rsidR="00A12780" w:rsidRPr="00CC06F6" w:rsidRDefault="00A12780" w:rsidP="009B1E27">
      <w:pPr>
        <w:spacing w:line="276" w:lineRule="auto"/>
        <w:ind w:left="0" w:firstLine="0"/>
        <w:jc w:val="center"/>
        <w:rPr>
          <w:b/>
          <w:sz w:val="32"/>
          <w:lang w:val="en-US"/>
          <w:rPrChange w:id="3211" w:author="HP" w:date="2002-01-01T00:52:00Z">
            <w:rPr>
              <w:b/>
              <w:sz w:val="32"/>
            </w:rPr>
          </w:rPrChange>
        </w:rPr>
      </w:pPr>
    </w:p>
    <w:p w14:paraId="2272563D" w14:textId="77777777" w:rsidR="00A12780" w:rsidRPr="00CC06F6" w:rsidRDefault="00A12780" w:rsidP="009B1E27">
      <w:pPr>
        <w:spacing w:line="276" w:lineRule="auto"/>
        <w:ind w:left="0" w:firstLine="0"/>
        <w:jc w:val="center"/>
        <w:rPr>
          <w:b/>
          <w:sz w:val="32"/>
          <w:lang w:val="en-US"/>
          <w:rPrChange w:id="3212" w:author="HP" w:date="2002-01-01T00:52:00Z">
            <w:rPr>
              <w:b/>
              <w:sz w:val="32"/>
            </w:rPr>
          </w:rPrChange>
        </w:rPr>
      </w:pPr>
    </w:p>
    <w:p w14:paraId="17632FCA" w14:textId="77777777" w:rsidR="00A12780" w:rsidRPr="00CC06F6" w:rsidRDefault="00A12780" w:rsidP="009B1E27">
      <w:pPr>
        <w:spacing w:line="276" w:lineRule="auto"/>
        <w:ind w:left="0" w:firstLine="0"/>
        <w:jc w:val="center"/>
        <w:rPr>
          <w:b/>
          <w:sz w:val="32"/>
          <w:lang w:val="en-US"/>
          <w:rPrChange w:id="3213" w:author="HP" w:date="2002-01-01T00:52:00Z">
            <w:rPr>
              <w:b/>
              <w:sz w:val="32"/>
            </w:rPr>
          </w:rPrChange>
        </w:rPr>
      </w:pPr>
    </w:p>
    <w:p w14:paraId="532D12C0" w14:textId="16C5D2CE" w:rsidR="00A12780" w:rsidRPr="00CC06F6" w:rsidRDefault="00A12780" w:rsidP="009B1E27">
      <w:pPr>
        <w:spacing w:line="276" w:lineRule="auto"/>
        <w:ind w:left="0" w:firstLine="0"/>
        <w:jc w:val="center"/>
        <w:rPr>
          <w:b/>
          <w:sz w:val="32"/>
          <w:lang w:val="en-US"/>
          <w:rPrChange w:id="3214" w:author="HP" w:date="2002-01-01T00:52:00Z">
            <w:rPr>
              <w:b/>
              <w:sz w:val="32"/>
            </w:rPr>
          </w:rPrChange>
        </w:rPr>
      </w:pPr>
      <w:r>
        <w:rPr>
          <w:b/>
          <w:noProof/>
          <w:sz w:val="32"/>
        </w:rPr>
        <mc:AlternateContent>
          <mc:Choice Requires="wps">
            <w:drawing>
              <wp:anchor distT="0" distB="0" distL="114300" distR="114300" simplePos="0" relativeHeight="251665408" behindDoc="1" locked="0" layoutInCell="1" allowOverlap="1" wp14:anchorId="3E34F75C" wp14:editId="65B4A368">
                <wp:simplePos x="0" y="0"/>
                <wp:positionH relativeFrom="column">
                  <wp:posOffset>90973</wp:posOffset>
                </wp:positionH>
                <wp:positionV relativeFrom="paragraph">
                  <wp:posOffset>311509</wp:posOffset>
                </wp:positionV>
                <wp:extent cx="5649990" cy="819366"/>
                <wp:effectExtent l="0" t="0" r="27305" b="19050"/>
                <wp:wrapNone/>
                <wp:docPr id="5" name="Rectangle 5"/>
                <wp:cNvGraphicFramePr/>
                <a:graphic xmlns:a="http://schemas.openxmlformats.org/drawingml/2006/main">
                  <a:graphicData uri="http://schemas.microsoft.com/office/word/2010/wordprocessingShape">
                    <wps:wsp>
                      <wps:cNvSpPr/>
                      <wps:spPr>
                        <a:xfrm>
                          <a:off x="0" y="0"/>
                          <a:ext cx="5649990" cy="819366"/>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25969" id="Rectangle 5" o:spid="_x0000_s1026" style="position:absolute;margin-left:7.15pt;margin-top:24.55pt;width:444.9pt;height:6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" fillcolor="#c3c3c3 [2166]" strokecolor="#a5a5a5 [3206]" strokeweight=".5pt">
                <v:fill color2="#b6b6b6 [2614]" rotate="t" colors="0 #d2d2d2;.5 #c8c8c8;1 silver" focus="100%" type="gradient">
                  <o:fill v:ext="view" type="gradientUnscaled"/>
                </v:fill>
              </v:rect>
            </w:pict>
          </mc:Fallback>
        </mc:AlternateContent>
      </w:r>
    </w:p>
    <w:p w14:paraId="78DF48DB" w14:textId="77777777" w:rsidR="00A12780" w:rsidRPr="00A12780" w:rsidRDefault="00A12780" w:rsidP="00A12780">
      <w:pPr>
        <w:spacing w:line="276" w:lineRule="auto"/>
        <w:ind w:left="0" w:firstLine="0"/>
        <w:jc w:val="center"/>
        <w:rPr>
          <w:b/>
          <w:sz w:val="32"/>
        </w:rPr>
      </w:pPr>
      <w:r w:rsidRPr="00A12780">
        <w:rPr>
          <w:b/>
          <w:sz w:val="32"/>
        </w:rPr>
        <w:t>SOUS-PARTIE B:</w:t>
      </w:r>
    </w:p>
    <w:p w14:paraId="03353CB3" w14:textId="28FAEBAD" w:rsidR="00A12780" w:rsidRDefault="00A12780" w:rsidP="00A12780">
      <w:pPr>
        <w:spacing w:line="276" w:lineRule="auto"/>
        <w:ind w:left="0" w:firstLine="0"/>
        <w:jc w:val="center"/>
        <w:rPr>
          <w:b/>
          <w:sz w:val="32"/>
        </w:rPr>
      </w:pPr>
      <w:r w:rsidRPr="00A12780">
        <w:rPr>
          <w:b/>
          <w:sz w:val="32"/>
        </w:rPr>
        <w:t>PROCÉDURES OPÉRATIONNELLES</w:t>
      </w:r>
    </w:p>
    <w:p w14:paraId="2C66568D" w14:textId="77777777" w:rsidR="00A12780" w:rsidRDefault="00A12780" w:rsidP="009B1E27">
      <w:pPr>
        <w:spacing w:line="276" w:lineRule="auto"/>
        <w:ind w:left="0" w:firstLine="0"/>
        <w:jc w:val="center"/>
        <w:rPr>
          <w:b/>
          <w:sz w:val="32"/>
        </w:rPr>
      </w:pPr>
    </w:p>
    <w:p w14:paraId="7911BA67" w14:textId="77777777" w:rsidR="00A12780" w:rsidRDefault="00A12780">
      <w:pPr>
        <w:spacing w:after="160" w:line="259" w:lineRule="auto"/>
        <w:ind w:left="0" w:right="0" w:firstLine="0"/>
        <w:jc w:val="left"/>
        <w:rPr>
          <w:b/>
          <w:sz w:val="32"/>
        </w:rPr>
      </w:pPr>
      <w:r>
        <w:rPr>
          <w:b/>
          <w:sz w:val="32"/>
        </w:rPr>
        <w:br w:type="page"/>
      </w:r>
    </w:p>
    <w:p w14:paraId="575BAA81" w14:textId="3D3017E6" w:rsidR="00A50090" w:rsidRPr="00A50090" w:rsidRDefault="00A50090" w:rsidP="009B1E27">
      <w:pPr>
        <w:spacing w:line="276" w:lineRule="auto"/>
        <w:ind w:left="0" w:firstLine="0"/>
        <w:jc w:val="center"/>
        <w:rPr>
          <w:b/>
          <w:sz w:val="32"/>
        </w:rPr>
      </w:pPr>
      <w:r w:rsidRPr="00A50090">
        <w:rPr>
          <w:b/>
          <w:sz w:val="32"/>
        </w:rPr>
        <w:t>SOUS-PARTIE B:</w:t>
      </w:r>
    </w:p>
    <w:p w14:paraId="283283B9" w14:textId="77777777" w:rsidR="008E3AD9" w:rsidRDefault="00A50090" w:rsidP="009B1E27">
      <w:pPr>
        <w:spacing w:line="276" w:lineRule="auto"/>
        <w:ind w:left="0" w:firstLine="0"/>
        <w:jc w:val="center"/>
        <w:rPr>
          <w:b/>
          <w:sz w:val="32"/>
        </w:rPr>
      </w:pPr>
      <w:r w:rsidRPr="00A50090">
        <w:rPr>
          <w:b/>
          <w:sz w:val="32"/>
        </w:rPr>
        <w:t>PROCÉDURES OPÉRATIONNELLES</w:t>
      </w:r>
    </w:p>
    <w:p w14:paraId="72A9006F" w14:textId="34F40CAD" w:rsidR="00A50090" w:rsidRPr="00A50090" w:rsidRDefault="003073AA" w:rsidP="009B1E27">
      <w:pPr>
        <w:spacing w:line="276" w:lineRule="auto"/>
        <w:ind w:left="0" w:firstLine="0"/>
        <w:jc w:val="center"/>
        <w:rPr>
          <w:b/>
          <w:sz w:val="32"/>
        </w:rPr>
      </w:pPr>
      <w:ins w:id="3215" w:author="HP" w:date="2002-01-01T00:53:00Z">
        <w:r w:rsidRPr="003073AA">
          <w:rPr>
            <w:b/>
            <w:i/>
            <w:sz w:val="32"/>
            <w:rPrChange w:id="3216" w:author="HP" w:date="2002-01-01T00:53:00Z">
              <w:rPr>
                <w:b/>
                <w:sz w:val="32"/>
              </w:rPr>
            </w:rPrChange>
          </w:rPr>
          <w:t>OPERATIONAL PROCEDURES</w:t>
        </w:r>
      </w:ins>
    </w:p>
    <w:p w14:paraId="58829FE7" w14:textId="77777777" w:rsidR="00A50090" w:rsidRDefault="00A50090" w:rsidP="009B1E27">
      <w:pPr>
        <w:spacing w:line="276" w:lineRule="auto"/>
        <w:ind w:left="0" w:firstLine="0"/>
      </w:pPr>
      <w:r>
        <w:t xml:space="preserve"> </w:t>
      </w:r>
    </w:p>
    <w:p w14:paraId="263D4B3E" w14:textId="33E5A6AE" w:rsidR="00A50090" w:rsidRPr="003073AA" w:rsidRDefault="00A50090" w:rsidP="006D7E4E">
      <w:pPr>
        <w:shd w:val="clear" w:color="auto" w:fill="FFC000"/>
        <w:spacing w:line="276" w:lineRule="auto"/>
        <w:ind w:left="0" w:firstLine="0"/>
        <w:rPr>
          <w:b/>
          <w:i/>
          <w:sz w:val="24"/>
          <w:rPrChange w:id="3217" w:author="HP" w:date="2002-01-01T00:54:00Z">
            <w:rPr>
              <w:b/>
              <w:sz w:val="24"/>
            </w:rPr>
          </w:rPrChange>
        </w:rPr>
      </w:pPr>
      <w:r w:rsidRPr="00A50090">
        <w:rPr>
          <w:b/>
          <w:sz w:val="24"/>
        </w:rPr>
        <w:t>AMC1 SPO.OP.100 Utilisation des aérodromes et des sites d'exploitation</w:t>
      </w:r>
      <w:ins w:id="3218" w:author="HP" w:date="2002-01-01T00:53:00Z">
        <w:r w:rsidR="003073AA">
          <w:rPr>
            <w:b/>
            <w:sz w:val="24"/>
          </w:rPr>
          <w:t>/</w:t>
        </w:r>
        <w:r w:rsidR="003073AA" w:rsidRPr="003073AA">
          <w:rPr>
            <w:b/>
            <w:i/>
            <w:sz w:val="24"/>
            <w:rPrChange w:id="3219" w:author="HP" w:date="2002-01-01T00:54:00Z">
              <w:rPr>
                <w:b/>
                <w:sz w:val="24"/>
              </w:rPr>
            </w:rPrChange>
          </w:rPr>
          <w:t>Use of aerodromes and operating sites</w:t>
        </w:r>
      </w:ins>
    </w:p>
    <w:p w14:paraId="169B5853" w14:textId="77777777" w:rsidR="0045301A" w:rsidRDefault="0045301A" w:rsidP="009B1E27">
      <w:pPr>
        <w:spacing w:line="276" w:lineRule="auto"/>
        <w:ind w:left="0" w:firstLine="0"/>
        <w:rPr>
          <w:b/>
          <w:sz w:val="24"/>
        </w:rPr>
      </w:pPr>
      <w:r w:rsidRPr="0045301A">
        <w:rPr>
          <w:b/>
          <w:sz w:val="24"/>
        </w:rPr>
        <w:t>UTILISATION DES SITES D'EXPLOITATION DES AÉRONEFS À MOTEUR</w:t>
      </w:r>
    </w:p>
    <w:p w14:paraId="187C59B3" w14:textId="60982E0F" w:rsidR="00A50090" w:rsidRPr="007A5A5C" w:rsidRDefault="003073AA" w:rsidP="009B1E27">
      <w:pPr>
        <w:spacing w:line="276" w:lineRule="auto"/>
        <w:ind w:left="0" w:firstLine="0"/>
        <w:rPr>
          <w:b/>
          <w:i/>
          <w:sz w:val="24"/>
          <w:lang w:val="en-US"/>
          <w:rPrChange w:id="3220" w:author="HP" w:date="2002-01-01T00:54:00Z">
            <w:rPr>
              <w:b/>
              <w:sz w:val="24"/>
            </w:rPr>
          </w:rPrChange>
        </w:rPr>
      </w:pPr>
      <w:ins w:id="3221" w:author="HP" w:date="2002-01-01T00:54:00Z">
        <w:r w:rsidRPr="007A5A5C">
          <w:rPr>
            <w:b/>
            <w:i/>
            <w:sz w:val="24"/>
            <w:lang w:val="en-US"/>
            <w:rPrChange w:id="3222" w:author="HP" w:date="2002-01-01T00:54:00Z">
              <w:rPr>
                <w:b/>
                <w:sz w:val="24"/>
              </w:rPr>
            </w:rPrChange>
          </w:rPr>
          <w:t>USE OF OPERATING SITES MOTOR-POWERED AIRCRAFT</w:t>
        </w:r>
      </w:ins>
    </w:p>
    <w:p w14:paraId="7589E923" w14:textId="59CBADD9" w:rsidR="00A50090" w:rsidRDefault="00A50090" w:rsidP="00214307">
      <w:pPr>
        <w:pStyle w:val="Paragraphedeliste"/>
        <w:numPr>
          <w:ilvl w:val="1"/>
          <w:numId w:val="61"/>
        </w:numPr>
        <w:spacing w:line="276" w:lineRule="auto"/>
        <w:ind w:left="567" w:hanging="567"/>
        <w:rPr>
          <w:ins w:id="3223" w:author="HP" w:date="2002-01-01T01:06:00Z"/>
        </w:rPr>
      </w:pPr>
      <w:r>
        <w:t>Lors de la définition de sites d'exploitation adéquats à utiliser pour le ou les types d'aéronefs et les opérations concernées, l'exploitant devrait tenir compte des éléments suivants:</w:t>
      </w:r>
    </w:p>
    <w:p w14:paraId="5F522C20" w14:textId="655859BF" w:rsidR="00CE13E0" w:rsidRPr="00CE13E0" w:rsidRDefault="00CE13E0">
      <w:pPr>
        <w:pStyle w:val="Paragraphedeliste"/>
        <w:spacing w:line="276" w:lineRule="auto"/>
        <w:ind w:left="567" w:firstLine="0"/>
        <w:rPr>
          <w:i/>
          <w:lang w:val="en-US"/>
          <w:rPrChange w:id="3224" w:author="HP" w:date="2002-01-01T01:06:00Z">
            <w:rPr/>
          </w:rPrChange>
        </w:rPr>
        <w:pPrChange w:id="3225" w:author="HP" w:date="2002-01-01T01:06:00Z">
          <w:pPr>
            <w:pStyle w:val="Paragraphedeliste"/>
            <w:numPr>
              <w:ilvl w:val="1"/>
              <w:numId w:val="61"/>
            </w:numPr>
            <w:spacing w:line="276" w:lineRule="auto"/>
            <w:ind w:left="360" w:hanging="360"/>
          </w:pPr>
        </w:pPrChange>
      </w:pPr>
      <w:ins w:id="3226" w:author="HP" w:date="2002-01-01T01:06:00Z">
        <w:r w:rsidRPr="00CE13E0">
          <w:rPr>
            <w:i/>
            <w:lang w:val="en-US"/>
            <w:rPrChange w:id="3227" w:author="HP" w:date="2002-01-01T01:06:00Z">
              <w:rPr/>
            </w:rPrChange>
          </w:rPr>
          <w:t>When defining adequate operating sites for use for the type(s) of aircraft and operation(s) concerned, the operator should take account of the following:</w:t>
        </w:r>
      </w:ins>
    </w:p>
    <w:p w14:paraId="46C1DDFF" w14:textId="4D941DDA" w:rsidR="00A50090" w:rsidRDefault="00A50090" w:rsidP="00214307">
      <w:pPr>
        <w:pStyle w:val="Paragraphedeliste"/>
        <w:numPr>
          <w:ilvl w:val="0"/>
          <w:numId w:val="62"/>
        </w:numPr>
        <w:spacing w:line="276" w:lineRule="auto"/>
        <w:ind w:left="1134" w:hanging="567"/>
        <w:rPr>
          <w:ins w:id="3228" w:author="HP" w:date="2002-01-01T01:06:00Z"/>
        </w:rPr>
      </w:pPr>
      <w:r>
        <w:t>Un site adéquat est un site que l'exploitant considère comme satisfaisant, compte tenu des exigences de performance applicables et des caractéristiques du site.</w:t>
      </w:r>
    </w:p>
    <w:p w14:paraId="0977E7DB" w14:textId="3CA965C2" w:rsidR="00CE13E0" w:rsidRPr="00CE13E0" w:rsidRDefault="00CE13E0">
      <w:pPr>
        <w:pStyle w:val="Paragraphedeliste"/>
        <w:spacing w:line="276" w:lineRule="auto"/>
        <w:ind w:left="1134" w:firstLine="0"/>
        <w:rPr>
          <w:i/>
          <w:lang w:val="en-US"/>
          <w:rPrChange w:id="3229" w:author="HP" w:date="2002-01-01T01:06:00Z">
            <w:rPr/>
          </w:rPrChange>
        </w:rPr>
        <w:pPrChange w:id="3230" w:author="HP" w:date="2002-01-01T01:06:00Z">
          <w:pPr>
            <w:pStyle w:val="Paragraphedeliste"/>
            <w:numPr>
              <w:numId w:val="62"/>
            </w:numPr>
            <w:spacing w:line="276" w:lineRule="auto"/>
            <w:ind w:hanging="360"/>
          </w:pPr>
        </w:pPrChange>
      </w:pPr>
      <w:ins w:id="3231" w:author="HP" w:date="2002-01-01T01:06:00Z">
        <w:r w:rsidRPr="00CE13E0">
          <w:rPr>
            <w:i/>
            <w:lang w:val="en-US"/>
            <w:rPrChange w:id="3232" w:author="HP" w:date="2002-01-01T01:06:00Z">
              <w:rPr/>
            </w:rPrChange>
          </w:rPr>
          <w:t>An adequate site is a site that the operator considers to be satisfactory, taking account of the applicable performance requirements and site characteristics.</w:t>
        </w:r>
      </w:ins>
    </w:p>
    <w:p w14:paraId="166E6A43" w14:textId="2A4AA6DF" w:rsidR="00A50090" w:rsidRDefault="00A50090" w:rsidP="00214307">
      <w:pPr>
        <w:pStyle w:val="Paragraphedeliste"/>
        <w:numPr>
          <w:ilvl w:val="0"/>
          <w:numId w:val="62"/>
        </w:numPr>
        <w:spacing w:line="276" w:lineRule="auto"/>
        <w:ind w:left="1134" w:hanging="567"/>
        <w:rPr>
          <w:ins w:id="3233" w:author="HP" w:date="2002-01-01T01:06:00Z"/>
        </w:rPr>
      </w:pPr>
      <w:r>
        <w:t>L'exploitant devrait avoir mis en place une procédure d'inspection des sites d'exploitation par une personne compétente. Une telle procédure devrait tenir compte des éventuelles modifications des caractéristiques du site d'exploitation qui pourraient avoir eu lieu depuis la dernière enquête.</w:t>
      </w:r>
    </w:p>
    <w:p w14:paraId="49B1A196" w14:textId="2D11A480" w:rsidR="00CE13E0" w:rsidRPr="00CE13E0" w:rsidRDefault="00CE13E0">
      <w:pPr>
        <w:pStyle w:val="Paragraphedeliste"/>
        <w:spacing w:line="276" w:lineRule="auto"/>
        <w:ind w:left="1134" w:firstLine="0"/>
        <w:rPr>
          <w:i/>
          <w:lang w:val="en-US"/>
          <w:rPrChange w:id="3234" w:author="HP" w:date="2002-01-01T01:07:00Z">
            <w:rPr/>
          </w:rPrChange>
        </w:rPr>
        <w:pPrChange w:id="3235" w:author="HP" w:date="2002-01-01T01:06:00Z">
          <w:pPr>
            <w:pStyle w:val="Paragraphedeliste"/>
            <w:numPr>
              <w:numId w:val="62"/>
            </w:numPr>
            <w:spacing w:line="276" w:lineRule="auto"/>
            <w:ind w:hanging="360"/>
          </w:pPr>
        </w:pPrChange>
      </w:pPr>
      <w:ins w:id="3236" w:author="HP" w:date="2002-01-01T01:07:00Z">
        <w:r w:rsidRPr="00CE13E0">
          <w:rPr>
            <w:i/>
            <w:lang w:val="en-US"/>
            <w:rPrChange w:id="3237" w:author="HP" w:date="2002-01-01T01:07:00Z">
              <w:rPr/>
            </w:rPrChange>
          </w:rPr>
          <w:t>The operator should have in place a procedure for the survey of operating sites by a competent person. Such a procedure should take account for possible changes to the operating site characteristics that may have taken place since last surveyed.</w:t>
        </w:r>
      </w:ins>
    </w:p>
    <w:p w14:paraId="24EF5206" w14:textId="03025519" w:rsidR="00A50090" w:rsidRDefault="00A50090" w:rsidP="00214307">
      <w:pPr>
        <w:pStyle w:val="Paragraphedeliste"/>
        <w:numPr>
          <w:ilvl w:val="1"/>
          <w:numId w:val="61"/>
        </w:numPr>
        <w:spacing w:line="276" w:lineRule="auto"/>
        <w:ind w:left="567" w:hanging="567"/>
        <w:rPr>
          <w:ins w:id="3238" w:author="HP" w:date="2002-01-01T01:07:00Z"/>
        </w:rPr>
      </w:pPr>
      <w:r>
        <w:t>Les sites d'exploitation qui ont fait l'objet d'une enquête préalable devraient être spécifiés spécifiquement dans le manuel d'exploitation. Le manuel d'exploitation doit contenir des diagrammes ou des photographies aériennes et au sol, une représentation (illustrée) et une description de:</w:t>
      </w:r>
    </w:p>
    <w:p w14:paraId="18E0990B" w14:textId="12E442F2" w:rsidR="00CE13E0" w:rsidRPr="00CE13E0" w:rsidRDefault="00CE13E0">
      <w:pPr>
        <w:pStyle w:val="Paragraphedeliste"/>
        <w:spacing w:line="276" w:lineRule="auto"/>
        <w:ind w:left="567" w:firstLine="0"/>
        <w:rPr>
          <w:i/>
          <w:lang w:val="en-US"/>
          <w:rPrChange w:id="3239" w:author="HP" w:date="2002-01-01T01:07:00Z">
            <w:rPr/>
          </w:rPrChange>
        </w:rPr>
        <w:pPrChange w:id="3240" w:author="HP" w:date="2002-01-01T01:07:00Z">
          <w:pPr>
            <w:pStyle w:val="Paragraphedeliste"/>
            <w:numPr>
              <w:ilvl w:val="1"/>
              <w:numId w:val="61"/>
            </w:numPr>
            <w:spacing w:line="276" w:lineRule="auto"/>
            <w:ind w:left="360" w:hanging="360"/>
          </w:pPr>
        </w:pPrChange>
      </w:pPr>
      <w:ins w:id="3241" w:author="HP" w:date="2002-01-01T01:07:00Z">
        <w:r w:rsidRPr="00CE13E0">
          <w:rPr>
            <w:i/>
            <w:lang w:val="en-US"/>
            <w:rPrChange w:id="3242" w:author="HP" w:date="2002-01-01T01:07:00Z">
              <w:rPr/>
            </w:rPrChange>
          </w:rPr>
          <w:t>Operating sites that are pre-surveyed should be specifically specified in the operations manual. The operations manual should contain diagrams or ground and aerial photographs, depiction (pictorial) and description of:</w:t>
        </w:r>
      </w:ins>
    </w:p>
    <w:p w14:paraId="0C2A872D" w14:textId="413E180A" w:rsidR="00A50090" w:rsidRDefault="00A50090" w:rsidP="00214307">
      <w:pPr>
        <w:pStyle w:val="Paragraphedeliste"/>
        <w:numPr>
          <w:ilvl w:val="0"/>
          <w:numId w:val="63"/>
        </w:numPr>
        <w:spacing w:line="276" w:lineRule="auto"/>
        <w:ind w:left="1134" w:hanging="567"/>
        <w:rPr>
          <w:ins w:id="3243" w:author="HP" w:date="2002-01-01T01:07:00Z"/>
        </w:rPr>
      </w:pPr>
      <w:r>
        <w:t>les dimensions globales du site d'exploitation;</w:t>
      </w:r>
    </w:p>
    <w:p w14:paraId="59E90578" w14:textId="6ACB39C8" w:rsidR="00CE13E0" w:rsidRPr="00CE13E0" w:rsidRDefault="00CE13E0">
      <w:pPr>
        <w:pStyle w:val="Paragraphedeliste"/>
        <w:spacing w:line="276" w:lineRule="auto"/>
        <w:ind w:left="1134" w:firstLine="0"/>
        <w:rPr>
          <w:i/>
          <w:lang w:val="en-US"/>
          <w:rPrChange w:id="3244" w:author="HP" w:date="2002-01-01T01:07:00Z">
            <w:rPr/>
          </w:rPrChange>
        </w:rPr>
        <w:pPrChange w:id="3245" w:author="HP" w:date="2002-01-01T01:07:00Z">
          <w:pPr>
            <w:pStyle w:val="Paragraphedeliste"/>
            <w:numPr>
              <w:numId w:val="63"/>
            </w:numPr>
            <w:spacing w:line="276" w:lineRule="auto"/>
            <w:ind w:hanging="360"/>
          </w:pPr>
        </w:pPrChange>
      </w:pPr>
      <w:ins w:id="3246" w:author="HP" w:date="2002-01-01T01:07:00Z">
        <w:r w:rsidRPr="00CE13E0">
          <w:rPr>
            <w:i/>
            <w:lang w:val="en-US"/>
            <w:rPrChange w:id="3247" w:author="HP" w:date="2002-01-01T01:07:00Z">
              <w:rPr/>
            </w:rPrChange>
          </w:rPr>
          <w:t>the overall dimensions of the operating site;</w:t>
        </w:r>
      </w:ins>
    </w:p>
    <w:p w14:paraId="56907867" w14:textId="44597336" w:rsidR="00A50090" w:rsidRDefault="00A50090" w:rsidP="00214307">
      <w:pPr>
        <w:pStyle w:val="Paragraphedeliste"/>
        <w:numPr>
          <w:ilvl w:val="0"/>
          <w:numId w:val="63"/>
        </w:numPr>
        <w:spacing w:line="276" w:lineRule="auto"/>
        <w:ind w:left="1134" w:hanging="567"/>
        <w:rPr>
          <w:ins w:id="3248" w:author="HP" w:date="2002-01-01T01:07:00Z"/>
        </w:rPr>
      </w:pPr>
      <w:r>
        <w:t>l'emplacement et la hauteur des obstacles pertinents aux profils d'approche et de décollage et dans l'aire de manœuvre;</w:t>
      </w:r>
    </w:p>
    <w:p w14:paraId="1174AC37" w14:textId="23ADA928" w:rsidR="00CE13E0" w:rsidRPr="00CE13E0" w:rsidRDefault="00CE13E0">
      <w:pPr>
        <w:pStyle w:val="Paragraphedeliste"/>
        <w:spacing w:line="276" w:lineRule="auto"/>
        <w:ind w:left="1134" w:firstLine="0"/>
        <w:rPr>
          <w:i/>
          <w:lang w:val="en-US"/>
          <w:rPrChange w:id="3249" w:author="HP" w:date="2002-01-01T01:07:00Z">
            <w:rPr/>
          </w:rPrChange>
        </w:rPr>
        <w:pPrChange w:id="3250" w:author="HP" w:date="2002-01-01T01:07:00Z">
          <w:pPr>
            <w:pStyle w:val="Paragraphedeliste"/>
            <w:numPr>
              <w:numId w:val="63"/>
            </w:numPr>
            <w:spacing w:line="276" w:lineRule="auto"/>
            <w:ind w:hanging="360"/>
          </w:pPr>
        </w:pPrChange>
      </w:pPr>
      <w:ins w:id="3251" w:author="HP" w:date="2002-01-01T01:07:00Z">
        <w:r w:rsidRPr="00CE13E0">
          <w:rPr>
            <w:i/>
            <w:lang w:val="en-US"/>
            <w:rPrChange w:id="3252" w:author="HP" w:date="2002-01-01T01:07:00Z">
              <w:rPr/>
            </w:rPrChange>
          </w:rPr>
          <w:t>location and height of relevant obstacles to approach and take-off profiles and in the manoeuvring area;</w:t>
        </w:r>
      </w:ins>
    </w:p>
    <w:p w14:paraId="7F67E3F3" w14:textId="311345B1" w:rsidR="00A50090" w:rsidRDefault="00A50090" w:rsidP="00214307">
      <w:pPr>
        <w:pStyle w:val="Paragraphedeliste"/>
        <w:numPr>
          <w:ilvl w:val="0"/>
          <w:numId w:val="63"/>
        </w:numPr>
        <w:spacing w:line="276" w:lineRule="auto"/>
        <w:ind w:left="1134" w:hanging="567"/>
        <w:rPr>
          <w:ins w:id="3253" w:author="HP" w:date="2002-01-01T01:07:00Z"/>
        </w:rPr>
      </w:pPr>
      <w:r>
        <w:t>trajectoires d'approche et de décollage;</w:t>
      </w:r>
    </w:p>
    <w:p w14:paraId="583F2C96" w14:textId="259B12A1" w:rsidR="00CE13E0" w:rsidRPr="00CE13E0" w:rsidRDefault="00CE13E0">
      <w:pPr>
        <w:pStyle w:val="Paragraphedeliste"/>
        <w:spacing w:line="276" w:lineRule="auto"/>
        <w:ind w:left="1134" w:firstLine="0"/>
        <w:rPr>
          <w:i/>
          <w:lang w:val="en-US"/>
          <w:rPrChange w:id="3254" w:author="HP" w:date="2002-01-01T01:08:00Z">
            <w:rPr/>
          </w:rPrChange>
        </w:rPr>
        <w:pPrChange w:id="3255" w:author="HP" w:date="2002-01-01T01:07:00Z">
          <w:pPr>
            <w:pStyle w:val="Paragraphedeliste"/>
            <w:numPr>
              <w:numId w:val="63"/>
            </w:numPr>
            <w:spacing w:line="276" w:lineRule="auto"/>
            <w:ind w:hanging="360"/>
          </w:pPr>
        </w:pPrChange>
      </w:pPr>
      <w:ins w:id="3256" w:author="HP" w:date="2002-01-01T01:07:00Z">
        <w:r w:rsidRPr="00CE13E0">
          <w:rPr>
            <w:i/>
            <w:lang w:val="en-US"/>
            <w:rPrChange w:id="3257" w:author="HP" w:date="2002-01-01T01:08:00Z">
              <w:rPr/>
            </w:rPrChange>
          </w:rPr>
          <w:t>approach and take-off flight paths;</w:t>
        </w:r>
      </w:ins>
    </w:p>
    <w:p w14:paraId="4FA0EDFE" w14:textId="63D336E3" w:rsidR="00A50090" w:rsidRDefault="00A50090" w:rsidP="00214307">
      <w:pPr>
        <w:pStyle w:val="Paragraphedeliste"/>
        <w:numPr>
          <w:ilvl w:val="0"/>
          <w:numId w:val="63"/>
        </w:numPr>
        <w:spacing w:line="276" w:lineRule="auto"/>
        <w:ind w:left="1134" w:hanging="567"/>
        <w:rPr>
          <w:ins w:id="3258" w:author="HP" w:date="2002-01-01T01:08:00Z"/>
        </w:rPr>
      </w:pPr>
      <w:r>
        <w:t>état de surface (soufflage de poussière / neige / sable);</w:t>
      </w:r>
    </w:p>
    <w:p w14:paraId="49267F62" w14:textId="12A25AC6" w:rsidR="00CE13E0" w:rsidRPr="00CE13E0" w:rsidRDefault="00CE13E0">
      <w:pPr>
        <w:pStyle w:val="Paragraphedeliste"/>
        <w:spacing w:line="276" w:lineRule="auto"/>
        <w:ind w:left="1134" w:firstLine="0"/>
        <w:rPr>
          <w:i/>
          <w:lang w:val="en-US"/>
          <w:rPrChange w:id="3259" w:author="HP" w:date="2002-01-01T01:08:00Z">
            <w:rPr/>
          </w:rPrChange>
        </w:rPr>
        <w:pPrChange w:id="3260" w:author="HP" w:date="2002-01-01T01:08:00Z">
          <w:pPr>
            <w:pStyle w:val="Paragraphedeliste"/>
            <w:numPr>
              <w:numId w:val="63"/>
            </w:numPr>
            <w:spacing w:line="276" w:lineRule="auto"/>
            <w:ind w:hanging="360"/>
          </w:pPr>
        </w:pPrChange>
      </w:pPr>
      <w:ins w:id="3261" w:author="HP" w:date="2002-01-01T01:08:00Z">
        <w:r w:rsidRPr="00CE13E0">
          <w:rPr>
            <w:i/>
            <w:lang w:val="en-US"/>
            <w:rPrChange w:id="3262" w:author="HP" w:date="2002-01-01T01:08:00Z">
              <w:rPr/>
            </w:rPrChange>
          </w:rPr>
          <w:t>surface condition (blowing dust/snow/sand);</w:t>
        </w:r>
      </w:ins>
    </w:p>
    <w:p w14:paraId="6BD707E8" w14:textId="4FFCBD20" w:rsidR="00A50090" w:rsidRDefault="00A50090" w:rsidP="00214307">
      <w:pPr>
        <w:pStyle w:val="Paragraphedeliste"/>
        <w:numPr>
          <w:ilvl w:val="0"/>
          <w:numId w:val="63"/>
        </w:numPr>
        <w:spacing w:line="276" w:lineRule="auto"/>
        <w:ind w:left="1134" w:hanging="567"/>
        <w:rPr>
          <w:ins w:id="3263" w:author="HP" w:date="2002-01-01T01:08:00Z"/>
        </w:rPr>
      </w:pPr>
      <w:r>
        <w:t>la fourniture du contrôle de tiers sur le terrain, le cas échéant;</w:t>
      </w:r>
    </w:p>
    <w:p w14:paraId="79811C57" w14:textId="564B340D" w:rsidR="00CE13E0" w:rsidRPr="00CE13E0" w:rsidRDefault="00CE13E0">
      <w:pPr>
        <w:pStyle w:val="Paragraphedeliste"/>
        <w:spacing w:line="276" w:lineRule="auto"/>
        <w:ind w:left="1134" w:firstLine="0"/>
        <w:rPr>
          <w:i/>
          <w:lang w:val="en-US"/>
          <w:rPrChange w:id="3264" w:author="HP" w:date="2002-01-01T01:08:00Z">
            <w:rPr/>
          </w:rPrChange>
        </w:rPr>
        <w:pPrChange w:id="3265" w:author="HP" w:date="2002-01-01T01:08:00Z">
          <w:pPr>
            <w:pStyle w:val="Paragraphedeliste"/>
            <w:numPr>
              <w:numId w:val="63"/>
            </w:numPr>
            <w:spacing w:line="276" w:lineRule="auto"/>
            <w:ind w:hanging="360"/>
          </w:pPr>
        </w:pPrChange>
      </w:pPr>
      <w:ins w:id="3266" w:author="HP" w:date="2002-01-01T01:08:00Z">
        <w:r w:rsidRPr="00CE13E0">
          <w:rPr>
            <w:i/>
            <w:lang w:val="en-US"/>
            <w:rPrChange w:id="3267" w:author="HP" w:date="2002-01-01T01:08:00Z">
              <w:rPr/>
            </w:rPrChange>
          </w:rPr>
          <w:t>provision of control of third parties on the ground, if applicable;</w:t>
        </w:r>
      </w:ins>
    </w:p>
    <w:p w14:paraId="335738EE" w14:textId="727A572C" w:rsidR="00A50090" w:rsidRDefault="00A50090" w:rsidP="00214307">
      <w:pPr>
        <w:pStyle w:val="Paragraphedeliste"/>
        <w:numPr>
          <w:ilvl w:val="0"/>
          <w:numId w:val="63"/>
        </w:numPr>
        <w:spacing w:line="276" w:lineRule="auto"/>
        <w:ind w:left="1134" w:hanging="567"/>
        <w:rPr>
          <w:ins w:id="3268" w:author="HP" w:date="2002-01-01T01:08:00Z"/>
        </w:rPr>
      </w:pPr>
      <w:r>
        <w:t>éclairage, le cas échéant;</w:t>
      </w:r>
    </w:p>
    <w:p w14:paraId="1E18B7AF" w14:textId="7B5AFFAB" w:rsidR="00CE13E0" w:rsidRPr="00CE13E0" w:rsidRDefault="00CE13E0">
      <w:pPr>
        <w:pStyle w:val="Paragraphedeliste"/>
        <w:spacing w:line="276" w:lineRule="auto"/>
        <w:ind w:left="1134" w:firstLine="0"/>
        <w:rPr>
          <w:i/>
          <w:rPrChange w:id="3269" w:author="HP" w:date="2002-01-01T01:08:00Z">
            <w:rPr/>
          </w:rPrChange>
        </w:rPr>
        <w:pPrChange w:id="3270" w:author="HP" w:date="2002-01-01T01:08:00Z">
          <w:pPr>
            <w:pStyle w:val="Paragraphedeliste"/>
            <w:numPr>
              <w:numId w:val="63"/>
            </w:numPr>
            <w:spacing w:line="276" w:lineRule="auto"/>
            <w:ind w:hanging="360"/>
          </w:pPr>
        </w:pPrChange>
      </w:pPr>
      <w:ins w:id="3271" w:author="HP" w:date="2002-01-01T01:08:00Z">
        <w:r w:rsidRPr="00CE13E0">
          <w:rPr>
            <w:i/>
            <w:rPrChange w:id="3272" w:author="HP" w:date="2002-01-01T01:08:00Z">
              <w:rPr/>
            </w:rPrChange>
          </w:rPr>
          <w:t>lighting, if applicable;</w:t>
        </w:r>
      </w:ins>
    </w:p>
    <w:p w14:paraId="342FE0CC" w14:textId="7A17C714" w:rsidR="00A50090" w:rsidRDefault="00A50090" w:rsidP="00214307">
      <w:pPr>
        <w:pStyle w:val="Paragraphedeliste"/>
        <w:numPr>
          <w:ilvl w:val="0"/>
          <w:numId w:val="63"/>
        </w:numPr>
        <w:spacing w:line="276" w:lineRule="auto"/>
        <w:ind w:left="1134" w:hanging="567"/>
        <w:rPr>
          <w:ins w:id="3273" w:author="HP" w:date="2002-01-01T01:08:00Z"/>
        </w:rPr>
      </w:pPr>
      <w:r>
        <w:t>la procédure d'activation du site d'exploitation conformément aux réglementations nationales, le cas échéant;</w:t>
      </w:r>
    </w:p>
    <w:p w14:paraId="6D0F3C5A" w14:textId="615F0CCB" w:rsidR="00CE13E0" w:rsidRPr="00CE13E0" w:rsidRDefault="00CE13E0">
      <w:pPr>
        <w:pStyle w:val="Paragraphedeliste"/>
        <w:spacing w:line="276" w:lineRule="auto"/>
        <w:ind w:left="1134" w:firstLine="0"/>
        <w:rPr>
          <w:i/>
          <w:lang w:val="en-US"/>
          <w:rPrChange w:id="3274" w:author="HP" w:date="2002-01-01T01:08:00Z">
            <w:rPr/>
          </w:rPrChange>
        </w:rPr>
        <w:pPrChange w:id="3275" w:author="HP" w:date="2002-01-01T01:08:00Z">
          <w:pPr>
            <w:pStyle w:val="Paragraphedeliste"/>
            <w:numPr>
              <w:numId w:val="63"/>
            </w:numPr>
            <w:spacing w:line="276" w:lineRule="auto"/>
            <w:ind w:hanging="360"/>
          </w:pPr>
        </w:pPrChange>
      </w:pPr>
      <w:ins w:id="3276" w:author="HP" w:date="2002-01-01T01:08:00Z">
        <w:r w:rsidRPr="00CE13E0">
          <w:rPr>
            <w:i/>
            <w:lang w:val="en-US"/>
            <w:rPrChange w:id="3277" w:author="HP" w:date="2002-01-01T01:08:00Z">
              <w:rPr/>
            </w:rPrChange>
          </w:rPr>
          <w:t>procedure for activating the operating site in accordance with national regulations, if applicable;</w:t>
        </w:r>
      </w:ins>
    </w:p>
    <w:p w14:paraId="2BCFBFE3" w14:textId="75827E28" w:rsidR="00A50090" w:rsidRDefault="00A50090" w:rsidP="00214307">
      <w:pPr>
        <w:pStyle w:val="Paragraphedeliste"/>
        <w:numPr>
          <w:ilvl w:val="0"/>
          <w:numId w:val="63"/>
        </w:numPr>
        <w:spacing w:line="276" w:lineRule="auto"/>
        <w:ind w:left="1134" w:hanging="567"/>
        <w:rPr>
          <w:ins w:id="3278" w:author="HP" w:date="2002-01-01T01:08:00Z"/>
        </w:rPr>
      </w:pPr>
      <w:r>
        <w:t>d'autres informations utiles, par exemple des détails sur l'agence ATS appropriée et la fréquence; et</w:t>
      </w:r>
    </w:p>
    <w:p w14:paraId="167AA170" w14:textId="78538210" w:rsidR="00CE13E0" w:rsidRPr="00CE13E0" w:rsidRDefault="00CE13E0">
      <w:pPr>
        <w:pStyle w:val="Paragraphedeliste"/>
        <w:spacing w:line="276" w:lineRule="auto"/>
        <w:ind w:left="1134" w:firstLine="0"/>
        <w:rPr>
          <w:i/>
          <w:lang w:val="en-US"/>
          <w:rPrChange w:id="3279" w:author="HP" w:date="2002-01-01T01:09:00Z">
            <w:rPr/>
          </w:rPrChange>
        </w:rPr>
        <w:pPrChange w:id="3280" w:author="HP" w:date="2002-01-01T01:08:00Z">
          <w:pPr>
            <w:pStyle w:val="Paragraphedeliste"/>
            <w:numPr>
              <w:numId w:val="63"/>
            </w:numPr>
            <w:spacing w:line="276" w:lineRule="auto"/>
            <w:ind w:hanging="360"/>
          </w:pPr>
        </w:pPrChange>
      </w:pPr>
      <w:ins w:id="3281" w:author="HP" w:date="2002-01-01T01:09:00Z">
        <w:r w:rsidRPr="00CE13E0">
          <w:rPr>
            <w:i/>
            <w:lang w:val="en-US"/>
            <w:rPrChange w:id="3282" w:author="HP" w:date="2002-01-01T01:09:00Z">
              <w:rPr/>
            </w:rPrChange>
          </w:rPr>
          <w:t>other useful information, for example details of the appropriate ATS agency and frequency; and</w:t>
        </w:r>
      </w:ins>
    </w:p>
    <w:p w14:paraId="5C012FC5" w14:textId="71330771" w:rsidR="00A50090" w:rsidRDefault="00A50090" w:rsidP="00214307">
      <w:pPr>
        <w:pStyle w:val="Paragraphedeliste"/>
        <w:numPr>
          <w:ilvl w:val="0"/>
          <w:numId w:val="63"/>
        </w:numPr>
        <w:spacing w:line="276" w:lineRule="auto"/>
        <w:ind w:left="1134" w:hanging="567"/>
        <w:rPr>
          <w:ins w:id="3283" w:author="HP" w:date="2002-01-01T01:09:00Z"/>
        </w:rPr>
      </w:pPr>
      <w:r>
        <w:t>la pertinence du site par rapport aux performances disponibles de l'avion.</w:t>
      </w:r>
    </w:p>
    <w:p w14:paraId="36B18E68" w14:textId="21F79732" w:rsidR="00CE13E0" w:rsidRPr="00CE13E0" w:rsidRDefault="00CE13E0">
      <w:pPr>
        <w:pStyle w:val="Paragraphedeliste"/>
        <w:spacing w:line="276" w:lineRule="auto"/>
        <w:ind w:left="1134" w:firstLine="0"/>
        <w:rPr>
          <w:i/>
          <w:lang w:val="en-US"/>
          <w:rPrChange w:id="3284" w:author="HP" w:date="2002-01-01T01:09:00Z">
            <w:rPr/>
          </w:rPrChange>
        </w:rPr>
        <w:pPrChange w:id="3285" w:author="HP" w:date="2002-01-01T01:09:00Z">
          <w:pPr>
            <w:pStyle w:val="Paragraphedeliste"/>
            <w:numPr>
              <w:numId w:val="63"/>
            </w:numPr>
            <w:spacing w:line="276" w:lineRule="auto"/>
            <w:ind w:hanging="360"/>
          </w:pPr>
        </w:pPrChange>
      </w:pPr>
      <w:ins w:id="3286" w:author="HP" w:date="2002-01-01T01:09:00Z">
        <w:r w:rsidRPr="00CE13E0">
          <w:rPr>
            <w:i/>
            <w:lang w:val="en-US"/>
            <w:rPrChange w:id="3287" w:author="HP" w:date="2002-01-01T01:09:00Z">
              <w:rPr/>
            </w:rPrChange>
          </w:rPr>
          <w:t>site suitability with reference to available aircraft performance.</w:t>
        </w:r>
      </w:ins>
    </w:p>
    <w:p w14:paraId="054801E6" w14:textId="0B874C12" w:rsidR="00A50090" w:rsidRDefault="00A50090" w:rsidP="00214307">
      <w:pPr>
        <w:pStyle w:val="Paragraphedeliste"/>
        <w:numPr>
          <w:ilvl w:val="1"/>
          <w:numId w:val="61"/>
        </w:numPr>
        <w:spacing w:line="276" w:lineRule="auto"/>
        <w:ind w:left="567" w:hanging="567"/>
        <w:rPr>
          <w:ins w:id="3288" w:author="HP" w:date="2002-01-01T01:09:00Z"/>
        </w:rPr>
      </w:pPr>
      <w:r>
        <w:t>Lorsque l'exploitant autorise spécifiquement l'exploitation à partir de sites qui ne sont pas pré-inspectés, le pilote commandant de bord devrait, à partir de l'air, porter un jugement sur l'aptitude d'un site. Au moins (b) (1) à (b) (6) inclusivement et (b) (9) devraient</w:t>
      </w:r>
      <w:r w:rsidR="00954962">
        <w:t xml:space="preserve"> </w:t>
      </w:r>
      <w:r>
        <w:t>être pris en considération. Les opérations de nuit vers des sites d'exploitation non inspectés au préalable ne doivent pas être effectuées.</w:t>
      </w:r>
    </w:p>
    <w:p w14:paraId="32700BBE" w14:textId="029892BF" w:rsidR="00CE13E0" w:rsidRPr="00CE13E0" w:rsidRDefault="00CE13E0">
      <w:pPr>
        <w:pStyle w:val="Paragraphedeliste"/>
        <w:spacing w:line="276" w:lineRule="auto"/>
        <w:ind w:left="567" w:firstLine="0"/>
        <w:rPr>
          <w:i/>
          <w:lang w:val="en-US"/>
          <w:rPrChange w:id="3289" w:author="HP" w:date="2002-01-01T01:09:00Z">
            <w:rPr/>
          </w:rPrChange>
        </w:rPr>
        <w:pPrChange w:id="3290" w:author="HP" w:date="2002-01-01T01:09:00Z">
          <w:pPr>
            <w:pStyle w:val="Paragraphedeliste"/>
            <w:numPr>
              <w:ilvl w:val="1"/>
              <w:numId w:val="61"/>
            </w:numPr>
            <w:spacing w:line="276" w:lineRule="auto"/>
            <w:ind w:left="360" w:hanging="360"/>
          </w:pPr>
        </w:pPrChange>
      </w:pPr>
      <w:ins w:id="3291" w:author="HP" w:date="2002-01-01T01:09:00Z">
        <w:r w:rsidRPr="00CE13E0">
          <w:rPr>
            <w:i/>
            <w:lang w:val="en-US"/>
            <w:rPrChange w:id="3292" w:author="HP" w:date="2002-01-01T01:09:00Z">
              <w:rPr/>
            </w:rPrChange>
          </w:rPr>
          <w:t>Where the operator specifically permits operation from sites that are not pre-surveyed, the pilot-in-command should make, from the air a judgement on the suitability of a site. At least (b)(1) to (b)(6) inclusive and (b)(9) should be considered. Operations to non-pre-surveyed operating sites by night should not be conducted.</w:t>
        </w:r>
      </w:ins>
    </w:p>
    <w:p w14:paraId="2057D042" w14:textId="77777777" w:rsidR="00A50090" w:rsidRPr="003E66D5" w:rsidRDefault="00A50090" w:rsidP="00CE13E0">
      <w:pPr>
        <w:spacing w:line="276" w:lineRule="auto"/>
        <w:ind w:left="0" w:firstLine="0"/>
        <w:rPr>
          <w:lang w:val="en-US"/>
          <w:rPrChange w:id="3293" w:author="HP" w:date="2002-01-02T00:11:00Z">
            <w:rPr/>
          </w:rPrChange>
        </w:rPr>
      </w:pPr>
    </w:p>
    <w:p w14:paraId="26EA5B0C" w14:textId="3A8A0550" w:rsidR="00A50090" w:rsidRPr="00CE13E0" w:rsidRDefault="00A50090" w:rsidP="006D7E4E">
      <w:pPr>
        <w:shd w:val="clear" w:color="auto" w:fill="FFC000"/>
        <w:spacing w:line="276" w:lineRule="auto"/>
        <w:rPr>
          <w:b/>
          <w:i/>
          <w:sz w:val="24"/>
          <w:rPrChange w:id="3294" w:author="HP" w:date="2002-01-01T01:12:00Z">
            <w:rPr>
              <w:b/>
              <w:sz w:val="24"/>
            </w:rPr>
          </w:rPrChange>
        </w:rPr>
      </w:pPr>
      <w:r w:rsidRPr="00A50090">
        <w:rPr>
          <w:b/>
          <w:sz w:val="24"/>
        </w:rPr>
        <w:t>AMC1 SPO.OP.110 Minima opérationnels d'aérodrome - avions et hélicoptères</w:t>
      </w:r>
      <w:ins w:id="3295" w:author="HP" w:date="2002-01-01T01:12:00Z">
        <w:r w:rsidR="00CE13E0" w:rsidRPr="00CE13E0">
          <w:rPr>
            <w:b/>
            <w:i/>
            <w:sz w:val="24"/>
            <w:rPrChange w:id="3296" w:author="HP" w:date="2002-01-01T01:12:00Z">
              <w:rPr>
                <w:b/>
                <w:sz w:val="24"/>
              </w:rPr>
            </w:rPrChange>
          </w:rPr>
          <w:t>/Aerodrome operating minima – aeroplanes and helicopters</w:t>
        </w:r>
      </w:ins>
    </w:p>
    <w:p w14:paraId="455D468B" w14:textId="77777777" w:rsidR="006D7E4E" w:rsidRDefault="00A50090" w:rsidP="009B1E27">
      <w:pPr>
        <w:spacing w:line="276" w:lineRule="auto"/>
        <w:rPr>
          <w:b/>
          <w:sz w:val="24"/>
        </w:rPr>
      </w:pPr>
      <w:r w:rsidRPr="00211323">
        <w:rPr>
          <w:b/>
          <w:sz w:val="24"/>
        </w:rPr>
        <w:t>INFORMATIONS DISPONIBLES COMMERCIALEMENT</w:t>
      </w:r>
    </w:p>
    <w:p w14:paraId="07B3B354" w14:textId="0552C70E" w:rsidR="00A50090" w:rsidRPr="00CE13E0" w:rsidRDefault="00CE13E0" w:rsidP="009B1E27">
      <w:pPr>
        <w:spacing w:line="276" w:lineRule="auto"/>
        <w:rPr>
          <w:b/>
          <w:i/>
          <w:sz w:val="24"/>
          <w:rPrChange w:id="3297" w:author="HP" w:date="2002-01-01T01:12:00Z">
            <w:rPr>
              <w:b/>
              <w:sz w:val="24"/>
            </w:rPr>
          </w:rPrChange>
        </w:rPr>
      </w:pPr>
      <w:ins w:id="3298" w:author="HP" w:date="2002-01-01T01:12:00Z">
        <w:r w:rsidRPr="00CE13E0">
          <w:rPr>
            <w:b/>
            <w:i/>
            <w:sz w:val="24"/>
            <w:rPrChange w:id="3299" w:author="HP" w:date="2002-01-01T01:12:00Z">
              <w:rPr>
                <w:b/>
                <w:sz w:val="24"/>
              </w:rPr>
            </w:rPrChange>
          </w:rPr>
          <w:t>COMMERCIALLY AVAILABLE INFORMATION</w:t>
        </w:r>
      </w:ins>
    </w:p>
    <w:p w14:paraId="13F35A6F" w14:textId="3F5056EB" w:rsidR="00A50090" w:rsidRDefault="00932FAE" w:rsidP="009B1E27">
      <w:pPr>
        <w:spacing w:line="276" w:lineRule="auto"/>
        <w:rPr>
          <w:ins w:id="3300" w:author="HP" w:date="2002-01-01T01:12:00Z"/>
        </w:rPr>
      </w:pPr>
      <w:r w:rsidRPr="00932FAE">
        <w:t>Une méthode acceptable pour préciser les minimums d’exploitation d’aérodrome consiste à utiliser des renseigne</w:t>
      </w:r>
      <w:r>
        <w:t>ments disponibles sur le marché</w:t>
      </w:r>
      <w:r w:rsidR="00A50090">
        <w:t>.</w:t>
      </w:r>
    </w:p>
    <w:p w14:paraId="66E4E2AE" w14:textId="1CA29939" w:rsidR="00CE13E0" w:rsidRPr="00CE13E0" w:rsidRDefault="00CE13E0" w:rsidP="009B1E27">
      <w:pPr>
        <w:spacing w:line="276" w:lineRule="auto"/>
        <w:rPr>
          <w:i/>
          <w:lang w:val="en-US"/>
          <w:rPrChange w:id="3301" w:author="HP" w:date="2002-01-01T01:12:00Z">
            <w:rPr/>
          </w:rPrChange>
        </w:rPr>
      </w:pPr>
      <w:ins w:id="3302" w:author="HP" w:date="2002-01-01T01:12:00Z">
        <w:r w:rsidRPr="00CE13E0">
          <w:rPr>
            <w:i/>
            <w:lang w:val="en-US"/>
            <w:rPrChange w:id="3303" w:author="HP" w:date="2002-01-01T01:12:00Z">
              <w:rPr/>
            </w:rPrChange>
          </w:rPr>
          <w:t>An acceptable method of specifying aerodrome operating minima is through the use of commercially available information.</w:t>
        </w:r>
      </w:ins>
    </w:p>
    <w:p w14:paraId="63DD34B7" w14:textId="77777777" w:rsidR="00A50090" w:rsidRPr="00CE13E0" w:rsidRDefault="00A50090" w:rsidP="009B1E27">
      <w:pPr>
        <w:spacing w:line="276" w:lineRule="auto"/>
        <w:rPr>
          <w:lang w:val="en-US"/>
          <w:rPrChange w:id="3304" w:author="HP" w:date="2002-01-01T01:12:00Z">
            <w:rPr/>
          </w:rPrChange>
        </w:rPr>
      </w:pPr>
    </w:p>
    <w:p w14:paraId="79E121A6" w14:textId="66F80024" w:rsidR="00A50090" w:rsidRPr="008D1FFB" w:rsidRDefault="00A50090" w:rsidP="006D7E4E">
      <w:pPr>
        <w:shd w:val="clear" w:color="auto" w:fill="FFC000"/>
        <w:spacing w:line="276" w:lineRule="auto"/>
        <w:rPr>
          <w:b/>
          <w:i/>
          <w:sz w:val="24"/>
          <w:rPrChange w:id="3305" w:author="HP" w:date="2002-01-02T00:11:00Z">
            <w:rPr>
              <w:b/>
              <w:sz w:val="24"/>
            </w:rPr>
          </w:rPrChange>
        </w:rPr>
      </w:pPr>
      <w:r w:rsidRPr="008D1FFB">
        <w:rPr>
          <w:b/>
          <w:sz w:val="24"/>
        </w:rPr>
        <w:t>AMC2 SPO.OP.110 Minima opérationnels d'aérodrome - avions et hélicoptères</w:t>
      </w:r>
      <w:ins w:id="3306" w:author="HP" w:date="2002-01-01T01:12:00Z">
        <w:r w:rsidR="00CE13E0" w:rsidRPr="008D1FFB">
          <w:rPr>
            <w:b/>
            <w:sz w:val="24"/>
          </w:rPr>
          <w:t>/</w:t>
        </w:r>
        <w:r w:rsidR="00CE13E0" w:rsidRPr="008D1FFB">
          <w:rPr>
            <w:b/>
            <w:i/>
            <w:sz w:val="24"/>
            <w:rPrChange w:id="3307" w:author="HP" w:date="2002-01-02T00:11:00Z">
              <w:rPr>
                <w:b/>
                <w:sz w:val="24"/>
              </w:rPr>
            </w:rPrChange>
          </w:rPr>
          <w:t>Aerodrome operating minima – aeroplanes and helicopters</w:t>
        </w:r>
      </w:ins>
    </w:p>
    <w:p w14:paraId="08235DD3" w14:textId="71F544F3" w:rsidR="00932FAE" w:rsidRPr="008D1FFB" w:rsidRDefault="00A50090" w:rsidP="009B1E27">
      <w:pPr>
        <w:spacing w:line="276" w:lineRule="auto"/>
        <w:rPr>
          <w:b/>
          <w:sz w:val="24"/>
        </w:rPr>
      </w:pPr>
      <w:r w:rsidRPr="008D1FFB">
        <w:rPr>
          <w:b/>
          <w:sz w:val="24"/>
        </w:rPr>
        <w:t>OPÉRATIONS D'APPROCHE VISUELLE</w:t>
      </w:r>
    </w:p>
    <w:p w14:paraId="4CD4C887" w14:textId="4FD32312" w:rsidR="00A50090" w:rsidRPr="008D1FFB" w:rsidRDefault="00CE13E0" w:rsidP="009B1E27">
      <w:pPr>
        <w:spacing w:line="276" w:lineRule="auto"/>
        <w:rPr>
          <w:b/>
          <w:sz w:val="24"/>
        </w:rPr>
      </w:pPr>
      <w:ins w:id="3308" w:author="HP" w:date="2002-01-01T01:13:00Z">
        <w:r w:rsidRPr="008D1FFB">
          <w:rPr>
            <w:b/>
            <w:i/>
            <w:sz w:val="24"/>
            <w:rPrChange w:id="3309" w:author="HP" w:date="2002-01-02T00:11:00Z">
              <w:rPr>
                <w:b/>
                <w:sz w:val="24"/>
              </w:rPr>
            </w:rPrChange>
          </w:rPr>
          <w:t>VISUAL APPROACH OPERATIONS</w:t>
        </w:r>
      </w:ins>
    </w:p>
    <w:p w14:paraId="5F4616A4" w14:textId="41BC2F82" w:rsidR="00A50090" w:rsidRDefault="00A50090" w:rsidP="009B1E27">
      <w:pPr>
        <w:spacing w:line="276" w:lineRule="auto"/>
        <w:rPr>
          <w:ins w:id="3310" w:author="HP" w:date="2002-01-01T01:13:00Z"/>
        </w:rPr>
      </w:pPr>
      <w:r>
        <w:t>Pour une opération d'approche à vue, la portée visuelle de piste (RVR) ne</w:t>
      </w:r>
      <w:r w:rsidR="00211323">
        <w:t xml:space="preserve"> doit pas être inférieure à 800</w:t>
      </w:r>
      <w:r>
        <w:t>m.</w:t>
      </w:r>
    </w:p>
    <w:p w14:paraId="38BA469F" w14:textId="4213A0E2" w:rsidR="00CE13E0" w:rsidRPr="00CE13E0" w:rsidRDefault="00CE13E0" w:rsidP="009B1E27">
      <w:pPr>
        <w:spacing w:line="276" w:lineRule="auto"/>
        <w:rPr>
          <w:i/>
          <w:lang w:val="en-US"/>
          <w:rPrChange w:id="3311" w:author="HP" w:date="2002-01-01T01:13:00Z">
            <w:rPr/>
          </w:rPrChange>
        </w:rPr>
      </w:pPr>
      <w:ins w:id="3312" w:author="HP" w:date="2002-01-01T01:13:00Z">
        <w:r w:rsidRPr="00CE13E0">
          <w:rPr>
            <w:i/>
            <w:lang w:val="en-US"/>
            <w:rPrChange w:id="3313" w:author="HP" w:date="2002-01-01T01:13:00Z">
              <w:rPr/>
            </w:rPrChange>
          </w:rPr>
          <w:t>For a visual approach operation, the runway visual range (RVR) should not be less than 800 m.</w:t>
        </w:r>
      </w:ins>
    </w:p>
    <w:p w14:paraId="51AA333E" w14:textId="77777777" w:rsidR="00A50090" w:rsidRPr="00CE13E0" w:rsidRDefault="00A50090" w:rsidP="009B1E27">
      <w:pPr>
        <w:spacing w:line="276" w:lineRule="auto"/>
        <w:rPr>
          <w:lang w:val="en-US"/>
          <w:rPrChange w:id="3314" w:author="HP" w:date="2002-01-01T01:13:00Z">
            <w:rPr/>
          </w:rPrChange>
        </w:rPr>
      </w:pPr>
    </w:p>
    <w:p w14:paraId="3C7EB6DB" w14:textId="35F9F5C1" w:rsidR="00A50090" w:rsidRPr="00CE13E0" w:rsidRDefault="00A50090" w:rsidP="00932FAE">
      <w:pPr>
        <w:shd w:val="clear" w:color="auto" w:fill="FFC000"/>
        <w:spacing w:line="276" w:lineRule="auto"/>
        <w:rPr>
          <w:b/>
          <w:i/>
          <w:sz w:val="24"/>
          <w:rPrChange w:id="3315" w:author="HP" w:date="2002-01-01T01:13:00Z">
            <w:rPr>
              <w:b/>
              <w:sz w:val="24"/>
            </w:rPr>
          </w:rPrChange>
        </w:rPr>
      </w:pPr>
      <w:r w:rsidRPr="00A50090">
        <w:rPr>
          <w:b/>
          <w:sz w:val="24"/>
        </w:rPr>
        <w:t>AMC3 SPO.OP.110 Minima opérationnels d'aérodrome - avions et hélicoptères</w:t>
      </w:r>
      <w:ins w:id="3316" w:author="HP" w:date="2002-01-01T01:13:00Z">
        <w:r w:rsidR="00CE13E0">
          <w:rPr>
            <w:b/>
            <w:sz w:val="24"/>
          </w:rPr>
          <w:t>/</w:t>
        </w:r>
        <w:r w:rsidR="00CE13E0" w:rsidRPr="00CE13E0">
          <w:rPr>
            <w:b/>
            <w:i/>
            <w:sz w:val="24"/>
            <w:rPrChange w:id="3317" w:author="HP" w:date="2002-01-01T01:13:00Z">
              <w:rPr>
                <w:b/>
                <w:sz w:val="24"/>
              </w:rPr>
            </w:rPrChange>
          </w:rPr>
          <w:t>Aerodrome operating minima – aeroplanes and helicopters</w:t>
        </w:r>
      </w:ins>
    </w:p>
    <w:p w14:paraId="6439CA38" w14:textId="6AAD54B8" w:rsidR="00A50090" w:rsidRPr="00211323" w:rsidRDefault="00A50090" w:rsidP="009B1E27">
      <w:pPr>
        <w:spacing w:line="276" w:lineRule="auto"/>
        <w:rPr>
          <w:b/>
          <w:sz w:val="24"/>
        </w:rPr>
      </w:pPr>
      <w:r w:rsidRPr="00211323">
        <w:rPr>
          <w:b/>
          <w:sz w:val="24"/>
        </w:rPr>
        <w:t>GÉNÉRAL</w:t>
      </w:r>
      <w:r w:rsidR="00D67BC2" w:rsidRPr="00211323">
        <w:rPr>
          <w:b/>
          <w:sz w:val="24"/>
        </w:rPr>
        <w:t>ITE</w:t>
      </w:r>
      <w:ins w:id="3318" w:author="HP" w:date="2002-01-01T01:13:00Z">
        <w:r w:rsidR="00CE13E0">
          <w:rPr>
            <w:b/>
            <w:sz w:val="24"/>
          </w:rPr>
          <w:t>/</w:t>
        </w:r>
        <w:r w:rsidR="00CE13E0" w:rsidRPr="00CE13E0">
          <w:rPr>
            <w:b/>
            <w:i/>
            <w:sz w:val="24"/>
            <w:rPrChange w:id="3319" w:author="HP" w:date="2002-01-01T01:13:00Z">
              <w:rPr>
                <w:b/>
                <w:sz w:val="24"/>
              </w:rPr>
            </w:rPrChange>
          </w:rPr>
          <w:t>GENERAL</w:t>
        </w:r>
      </w:ins>
    </w:p>
    <w:p w14:paraId="180FBE4F" w14:textId="38016E43" w:rsidR="00A50090" w:rsidRDefault="00A50090" w:rsidP="00214307">
      <w:pPr>
        <w:pStyle w:val="Paragraphedeliste"/>
        <w:numPr>
          <w:ilvl w:val="1"/>
          <w:numId w:val="63"/>
        </w:numPr>
        <w:spacing w:line="276" w:lineRule="auto"/>
        <w:ind w:left="567" w:hanging="567"/>
        <w:rPr>
          <w:ins w:id="3320" w:author="HP" w:date="2002-01-01T01:13:00Z"/>
        </w:rPr>
      </w:pPr>
      <w:r>
        <w:t>Les minimums opérationnels d'aérodrome ne devraient</w:t>
      </w:r>
      <w:r w:rsidR="00954962">
        <w:t xml:space="preserve"> </w:t>
      </w:r>
      <w:r>
        <w:t>pas être inférieurs à ceux spécifiés dans SPO.OP.111 ou AMC4 SPO.OP.110 (c).</w:t>
      </w:r>
    </w:p>
    <w:p w14:paraId="16981819" w14:textId="66D400D8" w:rsidR="00CE13E0" w:rsidRPr="00CE13E0" w:rsidRDefault="00CE13E0">
      <w:pPr>
        <w:pStyle w:val="Paragraphedeliste"/>
        <w:spacing w:line="276" w:lineRule="auto"/>
        <w:ind w:left="567" w:firstLine="0"/>
        <w:rPr>
          <w:i/>
          <w:lang w:val="en-US"/>
          <w:rPrChange w:id="3321" w:author="HP" w:date="2002-01-01T01:13:00Z">
            <w:rPr/>
          </w:rPrChange>
        </w:rPr>
        <w:pPrChange w:id="3322" w:author="HP" w:date="2002-01-01T01:13:00Z">
          <w:pPr>
            <w:pStyle w:val="Paragraphedeliste"/>
            <w:numPr>
              <w:ilvl w:val="1"/>
              <w:numId w:val="63"/>
            </w:numPr>
            <w:spacing w:line="276" w:lineRule="auto"/>
            <w:ind w:left="360" w:hanging="360"/>
          </w:pPr>
        </w:pPrChange>
      </w:pPr>
      <w:ins w:id="3323" w:author="HP" w:date="2002-01-01T01:13:00Z">
        <w:r w:rsidRPr="00CE13E0">
          <w:rPr>
            <w:i/>
            <w:lang w:val="en-US"/>
            <w:rPrChange w:id="3324" w:author="HP" w:date="2002-01-01T01:13:00Z">
              <w:rPr/>
            </w:rPrChange>
          </w:rPr>
          <w:t>The aerodrome operating minima should not be lower than as specified in SPO.OP.111 or AMC4 SPO.OP.110(c).</w:t>
        </w:r>
      </w:ins>
    </w:p>
    <w:p w14:paraId="2F0488C2" w14:textId="37A109CA" w:rsidR="00A50090" w:rsidRDefault="00A50090" w:rsidP="00214307">
      <w:pPr>
        <w:pStyle w:val="Paragraphedeliste"/>
        <w:numPr>
          <w:ilvl w:val="1"/>
          <w:numId w:val="63"/>
        </w:numPr>
        <w:spacing w:line="276" w:lineRule="auto"/>
        <w:ind w:left="567" w:hanging="567"/>
        <w:rPr>
          <w:ins w:id="3325" w:author="HP" w:date="2002-01-01T01:14:00Z"/>
        </w:rPr>
      </w:pPr>
      <w:r>
        <w:t>Toutes les fois que des approches pratiques devraient</w:t>
      </w:r>
      <w:ins w:id="3326" w:author="HP" w:date="2002-01-02T03:08:00Z">
        <w:r w:rsidR="00F45EAC">
          <w:t>t</w:t>
        </w:r>
      </w:ins>
      <w:r w:rsidR="00954962">
        <w:t xml:space="preserve"> </w:t>
      </w:r>
      <w:r>
        <w:t>être effectuées comme des approches stabilisées (SAps). Différentes procédures peuvent être utilisées pour une approche particulière d'une piste particulière.</w:t>
      </w:r>
    </w:p>
    <w:p w14:paraId="6E313E99" w14:textId="065845BB" w:rsidR="00CE13E0" w:rsidRPr="00CE13E0" w:rsidRDefault="00CE13E0">
      <w:pPr>
        <w:pStyle w:val="Paragraphedeliste"/>
        <w:spacing w:line="276" w:lineRule="auto"/>
        <w:ind w:left="567" w:firstLine="0"/>
        <w:rPr>
          <w:i/>
          <w:lang w:val="en-US"/>
          <w:rPrChange w:id="3327" w:author="HP" w:date="2002-01-01T01:14:00Z">
            <w:rPr/>
          </w:rPrChange>
        </w:rPr>
        <w:pPrChange w:id="3328" w:author="HP" w:date="2002-01-01T01:14:00Z">
          <w:pPr>
            <w:pStyle w:val="Paragraphedeliste"/>
            <w:numPr>
              <w:ilvl w:val="1"/>
              <w:numId w:val="63"/>
            </w:numPr>
            <w:spacing w:line="276" w:lineRule="auto"/>
            <w:ind w:left="360" w:hanging="360"/>
          </w:pPr>
        </w:pPrChange>
      </w:pPr>
      <w:ins w:id="3329" w:author="HP" w:date="2002-01-01T01:14:00Z">
        <w:r w:rsidRPr="00CE13E0">
          <w:rPr>
            <w:i/>
            <w:lang w:val="en-US"/>
            <w:rPrChange w:id="3330" w:author="HP" w:date="2002-01-01T01:14:00Z">
              <w:rPr/>
            </w:rPrChange>
          </w:rPr>
          <w:t>Whenever practical approaches should be flown as stabilised approaches (SAps). Different procedures may be used for a particular approach to a particular runway.</w:t>
        </w:r>
      </w:ins>
    </w:p>
    <w:p w14:paraId="5BFF4CD2" w14:textId="15995D68" w:rsidR="00A50090" w:rsidRDefault="00A50090" w:rsidP="00214307">
      <w:pPr>
        <w:pStyle w:val="Paragraphedeliste"/>
        <w:numPr>
          <w:ilvl w:val="1"/>
          <w:numId w:val="63"/>
        </w:numPr>
        <w:spacing w:line="276" w:lineRule="auto"/>
        <w:ind w:left="567" w:hanging="567"/>
        <w:rPr>
          <w:ins w:id="3331" w:author="HP" w:date="2002-01-01T01:14:00Z"/>
        </w:rPr>
      </w:pPr>
      <w:r>
        <w:t>Dans la mesure du possible, les approches de non-précision devraient</w:t>
      </w:r>
      <w:r w:rsidR="00954962">
        <w:t xml:space="preserve"> </w:t>
      </w:r>
      <w:r>
        <w:t>être effectuées à l'aide de la technique d'approche finale en descente continue (CDFA). Différentes procédures peuvent être utilisées pour une approche particulière d'une piste particulière.</w:t>
      </w:r>
    </w:p>
    <w:p w14:paraId="0377BA87" w14:textId="48637691" w:rsidR="00CE13E0" w:rsidRPr="00CE13E0" w:rsidRDefault="00CE13E0">
      <w:pPr>
        <w:pStyle w:val="Paragraphedeliste"/>
        <w:spacing w:line="276" w:lineRule="auto"/>
        <w:ind w:left="567" w:firstLine="0"/>
        <w:rPr>
          <w:i/>
          <w:lang w:val="en-US"/>
          <w:rPrChange w:id="3332" w:author="HP" w:date="2002-01-01T01:14:00Z">
            <w:rPr/>
          </w:rPrChange>
        </w:rPr>
        <w:pPrChange w:id="3333" w:author="HP" w:date="2002-01-01T01:14:00Z">
          <w:pPr>
            <w:pStyle w:val="Paragraphedeliste"/>
            <w:numPr>
              <w:ilvl w:val="1"/>
              <w:numId w:val="63"/>
            </w:numPr>
            <w:spacing w:line="276" w:lineRule="auto"/>
            <w:ind w:left="360" w:hanging="360"/>
          </w:pPr>
        </w:pPrChange>
      </w:pPr>
      <w:ins w:id="3334" w:author="HP" w:date="2002-01-01T01:14:00Z">
        <w:r w:rsidRPr="00CE13E0">
          <w:rPr>
            <w:i/>
            <w:lang w:val="en-US"/>
            <w:rPrChange w:id="3335" w:author="HP" w:date="2002-01-01T01:14:00Z">
              <w:rPr/>
            </w:rPrChange>
          </w:rPr>
          <w:t>Whenever practical, non-precision approaches should be flown using the continuous descent final approach (CDFA) technique. Different procedures may be used for a particular approach to a particular runway.</w:t>
        </w:r>
      </w:ins>
    </w:p>
    <w:p w14:paraId="6C330607" w14:textId="5AF57514" w:rsidR="00A50090" w:rsidRDefault="00A50090" w:rsidP="00214307">
      <w:pPr>
        <w:pStyle w:val="Paragraphedeliste"/>
        <w:numPr>
          <w:ilvl w:val="1"/>
          <w:numId w:val="63"/>
        </w:numPr>
        <w:spacing w:line="276" w:lineRule="auto"/>
        <w:ind w:left="567" w:hanging="567"/>
        <w:rPr>
          <w:ins w:id="3336" w:author="HP" w:date="2002-01-01T01:14:00Z"/>
        </w:rPr>
      </w:pPr>
      <w:r>
        <w:t>Pour les approches non effectuées à l'aide de la technique CDFA: lors du calcul des minimums conformément au SPO.OP.111, la portée visuelle de piste minimale (RVR) applicable devrait être augmentée de 200 m pour les avions des catégories A et B et de 400 m pour les avions des catégories C et D, à condition que la valeur RVR / visibilité météorologique convertie (CMV) résultante ne dépasse pas 5 000 m. SAp ou CDFA doit être utilisé dès que les installations sont améliorées pour permettre ces techniques.</w:t>
      </w:r>
    </w:p>
    <w:p w14:paraId="38689810" w14:textId="5D932FC0" w:rsidR="00CE13E0" w:rsidRPr="00CE13E0" w:rsidRDefault="00CE13E0">
      <w:pPr>
        <w:pStyle w:val="Paragraphedeliste"/>
        <w:spacing w:line="276" w:lineRule="auto"/>
        <w:ind w:left="567" w:firstLine="0"/>
        <w:rPr>
          <w:i/>
          <w:lang w:val="en-US"/>
          <w:rPrChange w:id="3337" w:author="HP" w:date="2002-01-01T01:14:00Z">
            <w:rPr/>
          </w:rPrChange>
        </w:rPr>
        <w:pPrChange w:id="3338" w:author="HP" w:date="2002-01-01T01:14:00Z">
          <w:pPr>
            <w:pStyle w:val="Paragraphedeliste"/>
            <w:numPr>
              <w:ilvl w:val="1"/>
              <w:numId w:val="63"/>
            </w:numPr>
            <w:spacing w:line="276" w:lineRule="auto"/>
            <w:ind w:left="360" w:hanging="360"/>
          </w:pPr>
        </w:pPrChange>
      </w:pPr>
      <w:ins w:id="3339" w:author="HP" w:date="2002-01-01T01:14:00Z">
        <w:r w:rsidRPr="00CE13E0">
          <w:rPr>
            <w:i/>
            <w:lang w:val="en-US"/>
            <w:rPrChange w:id="3340" w:author="HP" w:date="2002-01-01T01:14:00Z">
              <w:rPr/>
            </w:rPrChange>
          </w:rPr>
          <w:t>For approaches not flown using the CDFA technique: when calculating the minima in accordance with SPO.OP.111, the applicable minimum runway visual range (RVR) should be increased by 200 m for Category A and B aeroplanes and by 400 m for Category C and D aeroplanes, provided the resulting RVR/converted meteorological visibility (CMV) value does not exceed 5 000 m. SAp or CDFA should be used as soon as facilities are improved to allow these techniques.</w:t>
        </w:r>
      </w:ins>
    </w:p>
    <w:p w14:paraId="7C7B3067" w14:textId="4A50D1B1" w:rsidR="00A50090" w:rsidRPr="007A5A5C" w:rsidRDefault="00A50090" w:rsidP="006D7E4E">
      <w:pPr>
        <w:shd w:val="clear" w:color="auto" w:fill="FFC000"/>
        <w:spacing w:line="276" w:lineRule="auto"/>
        <w:rPr>
          <w:b/>
          <w:i/>
          <w:sz w:val="24"/>
          <w:rPrChange w:id="3341" w:author="HP" w:date="2002-01-02T00:11:00Z">
            <w:rPr>
              <w:b/>
              <w:sz w:val="24"/>
            </w:rPr>
          </w:rPrChange>
        </w:rPr>
      </w:pPr>
      <w:r w:rsidRPr="007A5A5C">
        <w:rPr>
          <w:b/>
          <w:sz w:val="24"/>
        </w:rPr>
        <w:t>AMC4 SPO.OP.110 Minima opérationnels d'aérodrome - avions et hélicoptères</w:t>
      </w:r>
      <w:ins w:id="3342" w:author="HP" w:date="2002-01-01T01:15:00Z">
        <w:r w:rsidR="00A61041" w:rsidRPr="007A5A5C">
          <w:rPr>
            <w:b/>
            <w:sz w:val="24"/>
          </w:rPr>
          <w:t>/</w:t>
        </w:r>
        <w:r w:rsidR="00A61041" w:rsidRPr="007A5A5C">
          <w:rPr>
            <w:b/>
            <w:i/>
            <w:sz w:val="24"/>
            <w:rPrChange w:id="3343" w:author="HP" w:date="2002-01-02T00:11:00Z">
              <w:rPr>
                <w:b/>
                <w:sz w:val="24"/>
              </w:rPr>
            </w:rPrChange>
          </w:rPr>
          <w:t>Aerodrome operating minima – aeroplanes and helicopters</w:t>
        </w:r>
      </w:ins>
    </w:p>
    <w:p w14:paraId="3359AADD" w14:textId="77777777" w:rsidR="00F23EA6" w:rsidRDefault="00F23EA6" w:rsidP="009B1E27">
      <w:pPr>
        <w:spacing w:line="276" w:lineRule="auto"/>
        <w:rPr>
          <w:b/>
          <w:sz w:val="24"/>
        </w:rPr>
      </w:pPr>
      <w:r w:rsidRPr="00F23EA6">
        <w:rPr>
          <w:b/>
          <w:sz w:val="24"/>
        </w:rPr>
        <w:t>OPÉRATIONS DE DÉCOLLAGE AVEC DES AÉRONEFS MOTORISÉS COMPLEXES</w:t>
      </w:r>
    </w:p>
    <w:p w14:paraId="1CFCD4FC" w14:textId="11FCA346" w:rsidR="00A50090" w:rsidRPr="003E66D5" w:rsidRDefault="00A61041" w:rsidP="009B1E27">
      <w:pPr>
        <w:spacing w:line="276" w:lineRule="auto"/>
        <w:rPr>
          <w:b/>
          <w:i/>
          <w:sz w:val="24"/>
          <w:lang w:val="en-US"/>
          <w:rPrChange w:id="3344" w:author="HP" w:date="2002-01-02T00:11:00Z">
            <w:rPr>
              <w:b/>
              <w:sz w:val="24"/>
            </w:rPr>
          </w:rPrChange>
        </w:rPr>
      </w:pPr>
      <w:ins w:id="3345" w:author="HP" w:date="2002-01-01T01:15:00Z">
        <w:r w:rsidRPr="003E66D5">
          <w:rPr>
            <w:b/>
            <w:i/>
            <w:sz w:val="24"/>
            <w:lang w:val="en-US"/>
            <w:rPrChange w:id="3346" w:author="HP" w:date="2002-01-02T00:11:00Z">
              <w:rPr>
                <w:b/>
                <w:sz w:val="24"/>
              </w:rPr>
            </w:rPrChange>
          </w:rPr>
          <w:t>TAKE-OFF OPERATIONS WITH COMPLEX MOTOR-POWERED AIRCRAFT</w:t>
        </w:r>
      </w:ins>
    </w:p>
    <w:p w14:paraId="2A837AE0" w14:textId="10AF233C" w:rsidR="00A50090" w:rsidRDefault="00211323" w:rsidP="00214307">
      <w:pPr>
        <w:pStyle w:val="Paragraphedeliste"/>
        <w:numPr>
          <w:ilvl w:val="0"/>
          <w:numId w:val="64"/>
        </w:numPr>
        <w:spacing w:line="276" w:lineRule="auto"/>
        <w:ind w:left="567" w:hanging="567"/>
        <w:rPr>
          <w:ins w:id="3347" w:author="HP" w:date="2002-01-01T01:15:00Z"/>
        </w:rPr>
      </w:pPr>
      <w:r>
        <w:t>G</w:t>
      </w:r>
      <w:r w:rsidR="00A50090">
        <w:t>énéral</w:t>
      </w:r>
      <w:r>
        <w:t xml:space="preserve">ité </w:t>
      </w:r>
      <w:r w:rsidR="00A50090">
        <w:t>:</w:t>
      </w:r>
    </w:p>
    <w:p w14:paraId="5A7856BB" w14:textId="68B6A9E2" w:rsidR="00A61041" w:rsidRPr="00A61041" w:rsidRDefault="00A61041">
      <w:pPr>
        <w:pStyle w:val="Paragraphedeliste"/>
        <w:spacing w:line="276" w:lineRule="auto"/>
        <w:ind w:left="567" w:firstLine="0"/>
        <w:rPr>
          <w:i/>
          <w:rPrChange w:id="3348" w:author="HP" w:date="2002-01-01T01:15:00Z">
            <w:rPr/>
          </w:rPrChange>
        </w:rPr>
        <w:pPrChange w:id="3349" w:author="HP" w:date="2002-01-01T01:15:00Z">
          <w:pPr>
            <w:pStyle w:val="Paragraphedeliste"/>
            <w:numPr>
              <w:numId w:val="64"/>
            </w:numPr>
            <w:spacing w:line="276" w:lineRule="auto"/>
            <w:ind w:left="360" w:hanging="360"/>
          </w:pPr>
        </w:pPrChange>
      </w:pPr>
      <w:ins w:id="3350" w:author="HP" w:date="2002-01-01T01:15:00Z">
        <w:r w:rsidRPr="00A61041">
          <w:rPr>
            <w:i/>
            <w:rPrChange w:id="3351" w:author="HP" w:date="2002-01-01T01:15:00Z">
              <w:rPr/>
            </w:rPrChange>
          </w:rPr>
          <w:t>General:</w:t>
        </w:r>
      </w:ins>
    </w:p>
    <w:p w14:paraId="110DA71D" w14:textId="607DF38E" w:rsidR="00A50090" w:rsidRDefault="00A50090" w:rsidP="00214307">
      <w:pPr>
        <w:pStyle w:val="Paragraphedeliste"/>
        <w:numPr>
          <w:ilvl w:val="0"/>
          <w:numId w:val="65"/>
        </w:numPr>
        <w:spacing w:line="276" w:lineRule="auto"/>
        <w:ind w:left="1134" w:hanging="567"/>
        <w:rPr>
          <w:ins w:id="3352" w:author="HP" w:date="2002-01-01T01:15:00Z"/>
        </w:rPr>
      </w:pPr>
      <w:r>
        <w:t>Les minima de décollage devraient</w:t>
      </w:r>
      <w:ins w:id="3353" w:author="HP" w:date="2002-01-01T22:51:00Z">
        <w:r w:rsidR="00DA34D6">
          <w:t xml:space="preserve"> </w:t>
        </w:r>
      </w:ins>
      <w:r>
        <w:t>être exprimés en limites de visibilité (VIS) ou RVR, en tenant compte de tous les facteurs pertinents pour chaque aérodrome prévu et des caractéristiques de l'aéronef. Lorsqu'il existe un besoin spécifique de voir et d'éviter les obstacles au départ et / ou pour un atterrissage forcé, des conditions supplémentaires, par ex. plafond, doit être spécifié.</w:t>
      </w:r>
    </w:p>
    <w:p w14:paraId="42A0421B" w14:textId="562D6482" w:rsidR="00A61041" w:rsidRPr="00A61041" w:rsidRDefault="00A61041">
      <w:pPr>
        <w:pStyle w:val="Paragraphedeliste"/>
        <w:spacing w:line="276" w:lineRule="auto"/>
        <w:ind w:left="1134" w:firstLine="0"/>
        <w:rPr>
          <w:i/>
          <w:lang w:val="en-US"/>
          <w:rPrChange w:id="3354" w:author="HP" w:date="2002-01-01T01:16:00Z">
            <w:rPr/>
          </w:rPrChange>
        </w:rPr>
        <w:pPrChange w:id="3355" w:author="HP" w:date="2002-01-01T01:15:00Z">
          <w:pPr>
            <w:pStyle w:val="Paragraphedeliste"/>
            <w:numPr>
              <w:numId w:val="65"/>
            </w:numPr>
            <w:spacing w:line="276" w:lineRule="auto"/>
            <w:ind w:hanging="360"/>
          </w:pPr>
        </w:pPrChange>
      </w:pPr>
      <w:ins w:id="3356" w:author="HP" w:date="2002-01-01T01:16:00Z">
        <w:r w:rsidRPr="00A61041">
          <w:rPr>
            <w:i/>
            <w:lang w:val="en-US"/>
            <w:rPrChange w:id="3357" w:author="HP" w:date="2002-01-01T01:16:00Z">
              <w:rPr/>
            </w:rPrChange>
          </w:rPr>
          <w:t>Take-off minima should be expressed as visibility (VIS) or RVR limits, taking into account all relevant factors for each aerodrome planned to be used and aircraft characteristics. Where there is a specific need to see and avoid obstacles on departure and/or for a forced landing, additional conditions, e.g. ceiling, should be specified.</w:t>
        </w:r>
      </w:ins>
    </w:p>
    <w:p w14:paraId="43AC78F7" w14:textId="2EF7E76C" w:rsidR="00A50090" w:rsidRDefault="00A50090" w:rsidP="00214307">
      <w:pPr>
        <w:pStyle w:val="Paragraphedeliste"/>
        <w:numPr>
          <w:ilvl w:val="0"/>
          <w:numId w:val="65"/>
        </w:numPr>
        <w:spacing w:line="276" w:lineRule="auto"/>
        <w:ind w:left="1134" w:hanging="567"/>
        <w:rPr>
          <w:ins w:id="3358" w:author="HP" w:date="2002-01-01T01:16:00Z"/>
        </w:rPr>
      </w:pPr>
      <w:r>
        <w:t xml:space="preserve">Le pilote commandant de bord ne </w:t>
      </w:r>
      <w:r w:rsidR="00B12B58">
        <w:t xml:space="preserve">doit </w:t>
      </w:r>
      <w:r>
        <w:t>pas commencer le décollage à moins que les conditions météorologiques à l'aérodrome de départ ne soient égales ou supérieures aux minimums applicables pour l'atterrissage sur cet aérodrome, à moins qu'un aérodrome de dégagement au décollage autorisé par la météo ne soit disponible.</w:t>
      </w:r>
    </w:p>
    <w:p w14:paraId="2675B475" w14:textId="75F0623C" w:rsidR="00A61041" w:rsidRPr="00A61041" w:rsidRDefault="00A61041">
      <w:pPr>
        <w:pStyle w:val="Paragraphedeliste"/>
        <w:spacing w:line="276" w:lineRule="auto"/>
        <w:ind w:left="1134" w:firstLine="0"/>
        <w:rPr>
          <w:i/>
          <w:lang w:val="en-US"/>
          <w:rPrChange w:id="3359" w:author="HP" w:date="2002-01-01T01:16:00Z">
            <w:rPr/>
          </w:rPrChange>
        </w:rPr>
        <w:pPrChange w:id="3360" w:author="HP" w:date="2002-01-01T01:16:00Z">
          <w:pPr>
            <w:pStyle w:val="Paragraphedeliste"/>
            <w:numPr>
              <w:numId w:val="65"/>
            </w:numPr>
            <w:spacing w:line="276" w:lineRule="auto"/>
            <w:ind w:hanging="360"/>
          </w:pPr>
        </w:pPrChange>
      </w:pPr>
      <w:ins w:id="3361" w:author="HP" w:date="2002-01-01T01:16:00Z">
        <w:r w:rsidRPr="00A61041">
          <w:rPr>
            <w:i/>
            <w:lang w:val="en-US"/>
            <w:rPrChange w:id="3362" w:author="HP" w:date="2002-01-01T01:16:00Z">
              <w:rPr/>
            </w:rPrChange>
          </w:rPr>
          <w:t>The pilot-in-command should not commence take-off unless the weather conditions at the aerodrome of departure are equal to or better than applicable minima for landing at that aerodrome, unless a weather-permissible take-off alternate aerodrome is available.</w:t>
        </w:r>
      </w:ins>
    </w:p>
    <w:p w14:paraId="1FAC802E" w14:textId="21DCCED8" w:rsidR="00A50090" w:rsidRDefault="00A50090" w:rsidP="00214307">
      <w:pPr>
        <w:pStyle w:val="Paragraphedeliste"/>
        <w:numPr>
          <w:ilvl w:val="0"/>
          <w:numId w:val="65"/>
        </w:numPr>
        <w:spacing w:line="276" w:lineRule="auto"/>
        <w:ind w:left="1134" w:hanging="567"/>
        <w:rPr>
          <w:ins w:id="3363" w:author="HP" w:date="2002-01-01T01:16:00Z"/>
        </w:rPr>
      </w:pPr>
      <w:r>
        <w:t xml:space="preserve">Lorsque la visibilité météorologique signalée est inférieure à celle requise pour le décollage et que la RVR n'est pas signalée, un décollage ne </w:t>
      </w:r>
      <w:r w:rsidR="00B12B58">
        <w:t xml:space="preserve">doit </w:t>
      </w:r>
      <w:r>
        <w:t>commencer que si le pilote commandant de bord peut déterminer que la visibilité le long de la piste / zone de décollage est égal ou supérieur au minimum requis.</w:t>
      </w:r>
    </w:p>
    <w:p w14:paraId="21F59EBF" w14:textId="07187E53" w:rsidR="00A61041" w:rsidRPr="00A61041" w:rsidRDefault="00A61041">
      <w:pPr>
        <w:pStyle w:val="Paragraphedeliste"/>
        <w:spacing w:line="276" w:lineRule="auto"/>
        <w:ind w:left="1134" w:firstLine="0"/>
        <w:rPr>
          <w:i/>
          <w:lang w:val="en-US"/>
          <w:rPrChange w:id="3364" w:author="HP" w:date="2002-01-01T01:16:00Z">
            <w:rPr/>
          </w:rPrChange>
        </w:rPr>
        <w:pPrChange w:id="3365" w:author="HP" w:date="2002-01-01T01:16:00Z">
          <w:pPr>
            <w:pStyle w:val="Paragraphedeliste"/>
            <w:numPr>
              <w:numId w:val="65"/>
            </w:numPr>
            <w:spacing w:line="276" w:lineRule="auto"/>
            <w:ind w:hanging="360"/>
          </w:pPr>
        </w:pPrChange>
      </w:pPr>
      <w:ins w:id="3366" w:author="HP" w:date="2002-01-01T01:16:00Z">
        <w:r w:rsidRPr="00A61041">
          <w:rPr>
            <w:i/>
            <w:lang w:val="en-US"/>
            <w:rPrChange w:id="3367" w:author="HP" w:date="2002-01-01T01:16:00Z">
              <w:rPr/>
            </w:rPrChange>
          </w:rPr>
          <w:t>When the reported meteorological visibility is below that required for take-off and RVR is not reported, a take-off should only be commenced if the pilot-in-command can determine that the visibility along the take-off runway/area is equal to or better than the required minimum.</w:t>
        </w:r>
      </w:ins>
    </w:p>
    <w:p w14:paraId="37BE1BA2" w14:textId="65651553" w:rsidR="00A50090" w:rsidRDefault="00A50090" w:rsidP="00214307">
      <w:pPr>
        <w:pStyle w:val="Paragraphedeliste"/>
        <w:numPr>
          <w:ilvl w:val="0"/>
          <w:numId w:val="65"/>
        </w:numPr>
        <w:spacing w:line="276" w:lineRule="auto"/>
        <w:ind w:left="1134" w:hanging="567"/>
        <w:rPr>
          <w:ins w:id="3368" w:author="HP" w:date="2002-01-01T01:16:00Z"/>
        </w:rPr>
      </w:pPr>
      <w:r>
        <w:t xml:space="preserve">Lorsqu'aucune visibilité météorologique ou RVR signalée n'est disponible, un décollage ne </w:t>
      </w:r>
      <w:r w:rsidR="00B12B58">
        <w:t xml:space="preserve">doit </w:t>
      </w:r>
      <w:r>
        <w:t xml:space="preserve">commencer que si le pilote commandant de bord peut déterminer que la RVR / VIS le long de la piste / zone de décollage est égale ou supérieure </w:t>
      </w:r>
      <w:r w:rsidR="006C7D8A">
        <w:t>au</w:t>
      </w:r>
      <w:r>
        <w:t xml:space="preserve"> minimum requis.</w:t>
      </w:r>
    </w:p>
    <w:p w14:paraId="51B2D7F2" w14:textId="0704B265" w:rsidR="00A61041" w:rsidRPr="00A61041" w:rsidRDefault="00A61041">
      <w:pPr>
        <w:pStyle w:val="Paragraphedeliste"/>
        <w:spacing w:line="276" w:lineRule="auto"/>
        <w:ind w:left="1134" w:firstLine="0"/>
        <w:rPr>
          <w:i/>
          <w:lang w:val="en-US"/>
          <w:rPrChange w:id="3369" w:author="HP" w:date="2002-01-01T01:16:00Z">
            <w:rPr/>
          </w:rPrChange>
        </w:rPr>
        <w:pPrChange w:id="3370" w:author="HP" w:date="2002-01-01T01:16:00Z">
          <w:pPr>
            <w:pStyle w:val="Paragraphedeliste"/>
            <w:numPr>
              <w:numId w:val="65"/>
            </w:numPr>
            <w:spacing w:line="276" w:lineRule="auto"/>
            <w:ind w:hanging="360"/>
          </w:pPr>
        </w:pPrChange>
      </w:pPr>
      <w:ins w:id="3371" w:author="HP" w:date="2002-01-01T01:16:00Z">
        <w:r w:rsidRPr="00A61041">
          <w:rPr>
            <w:i/>
            <w:lang w:val="en-US"/>
            <w:rPrChange w:id="3372" w:author="HP" w:date="2002-01-01T01:16:00Z">
              <w:rPr/>
            </w:rPrChange>
          </w:rPr>
          <w:t>When no reported meteorological visibility or RVR is available, a take-off should only be commenced if the pilot-in-command can determine that the RVR/VIS along the take-off runway/area is equal to or better than the required minimum.</w:t>
        </w:r>
      </w:ins>
    </w:p>
    <w:p w14:paraId="1336F52A" w14:textId="6F0DCD20" w:rsidR="00A50090" w:rsidRDefault="00A50090" w:rsidP="00214307">
      <w:pPr>
        <w:pStyle w:val="Paragraphedeliste"/>
        <w:numPr>
          <w:ilvl w:val="0"/>
          <w:numId w:val="64"/>
        </w:numPr>
        <w:spacing w:line="276" w:lineRule="auto"/>
        <w:ind w:left="567" w:hanging="567"/>
        <w:rPr>
          <w:ins w:id="3373" w:author="HP" w:date="2002-01-01T01:16:00Z"/>
        </w:rPr>
      </w:pPr>
      <w:r>
        <w:t>Référence visuelle:</w:t>
      </w:r>
    </w:p>
    <w:p w14:paraId="5A3C8017" w14:textId="4DE70AF1" w:rsidR="00A61041" w:rsidRPr="00A61041" w:rsidRDefault="00A61041">
      <w:pPr>
        <w:pStyle w:val="Paragraphedeliste"/>
        <w:spacing w:line="276" w:lineRule="auto"/>
        <w:ind w:left="567" w:firstLine="0"/>
        <w:rPr>
          <w:i/>
          <w:rPrChange w:id="3374" w:author="HP" w:date="2002-01-01T01:17:00Z">
            <w:rPr/>
          </w:rPrChange>
        </w:rPr>
        <w:pPrChange w:id="3375" w:author="HP" w:date="2002-01-01T01:16:00Z">
          <w:pPr>
            <w:pStyle w:val="Paragraphedeliste"/>
            <w:numPr>
              <w:numId w:val="64"/>
            </w:numPr>
            <w:spacing w:line="276" w:lineRule="auto"/>
            <w:ind w:left="360" w:hanging="360"/>
          </w:pPr>
        </w:pPrChange>
      </w:pPr>
      <w:ins w:id="3376" w:author="HP" w:date="2002-01-01T01:17:00Z">
        <w:r w:rsidRPr="00A61041">
          <w:rPr>
            <w:i/>
            <w:rPrChange w:id="3377" w:author="HP" w:date="2002-01-01T01:17:00Z">
              <w:rPr/>
            </w:rPrChange>
          </w:rPr>
          <w:t>Visual reference:</w:t>
        </w:r>
      </w:ins>
    </w:p>
    <w:p w14:paraId="3E680188" w14:textId="5A5AAA19" w:rsidR="00A50090" w:rsidRDefault="00A50090" w:rsidP="00214307">
      <w:pPr>
        <w:pStyle w:val="Paragraphedeliste"/>
        <w:numPr>
          <w:ilvl w:val="0"/>
          <w:numId w:val="66"/>
        </w:numPr>
        <w:spacing w:line="276" w:lineRule="auto"/>
        <w:ind w:left="1134" w:hanging="567"/>
        <w:rPr>
          <w:ins w:id="3378" w:author="HP" w:date="2002-01-01T01:17:00Z"/>
        </w:rPr>
      </w:pPr>
      <w:r>
        <w:t xml:space="preserve">Les minima de décollage </w:t>
      </w:r>
      <w:r w:rsidR="00F45EAC">
        <w:t>doivent</w:t>
      </w:r>
      <w:r w:rsidR="00954962">
        <w:t xml:space="preserve"> </w:t>
      </w:r>
      <w:r>
        <w:t>être choisis de manière à assurer un guidage suffisant pour contrôler l'aéronef en cas de décollage interrompu dans des circonstances défavorables et de décollage continu après une panne du moteur critique.</w:t>
      </w:r>
    </w:p>
    <w:p w14:paraId="339BAB39" w14:textId="0ADA832F" w:rsidR="00A61041" w:rsidRPr="00A61041" w:rsidRDefault="00A61041">
      <w:pPr>
        <w:pStyle w:val="Paragraphedeliste"/>
        <w:spacing w:line="276" w:lineRule="auto"/>
        <w:ind w:left="1134" w:firstLine="0"/>
        <w:rPr>
          <w:i/>
          <w:lang w:val="en-US"/>
          <w:rPrChange w:id="3379" w:author="HP" w:date="2002-01-01T01:17:00Z">
            <w:rPr/>
          </w:rPrChange>
        </w:rPr>
        <w:pPrChange w:id="3380" w:author="HP" w:date="2002-01-01T01:17:00Z">
          <w:pPr>
            <w:pStyle w:val="Paragraphedeliste"/>
            <w:numPr>
              <w:numId w:val="66"/>
            </w:numPr>
            <w:spacing w:line="276" w:lineRule="auto"/>
            <w:ind w:hanging="360"/>
          </w:pPr>
        </w:pPrChange>
      </w:pPr>
      <w:ins w:id="3381" w:author="HP" w:date="2002-01-01T01:17:00Z">
        <w:r w:rsidRPr="00A61041">
          <w:rPr>
            <w:i/>
            <w:lang w:val="en-US"/>
            <w:rPrChange w:id="3382" w:author="HP" w:date="2002-01-01T01:17:00Z">
              <w:rPr/>
            </w:rPrChange>
          </w:rPr>
          <w:t>The take-off minima should be selected to ensure sufficient guidance to control the aircraft in the event of both a rejected take-off in adverse circumstances and a continued take-off after failure of the critical engine.</w:t>
        </w:r>
      </w:ins>
    </w:p>
    <w:p w14:paraId="370F9DDE" w14:textId="602DDBEB" w:rsidR="00A50090" w:rsidRDefault="00A50090" w:rsidP="00214307">
      <w:pPr>
        <w:pStyle w:val="Paragraphedeliste"/>
        <w:numPr>
          <w:ilvl w:val="0"/>
          <w:numId w:val="66"/>
        </w:numPr>
        <w:spacing w:line="276" w:lineRule="auto"/>
        <w:ind w:left="1134" w:hanging="567"/>
        <w:rPr>
          <w:ins w:id="3383" w:author="HP" w:date="2002-01-01T01:17:00Z"/>
        </w:rPr>
      </w:pPr>
      <w:r>
        <w:t xml:space="preserve">Pour les opérations de nuit, des feux au sol </w:t>
      </w:r>
      <w:r w:rsidR="00F45EAC">
        <w:t>doivent</w:t>
      </w:r>
      <w:r w:rsidR="00DA34D6">
        <w:t xml:space="preserve"> </w:t>
      </w:r>
      <w:r>
        <w:t>être disponibles pour éclairer la piste / zone d'approche finale et de décollage (FATO) et tout obstacle.</w:t>
      </w:r>
    </w:p>
    <w:p w14:paraId="7BE753AC" w14:textId="3E241C37" w:rsidR="00A61041" w:rsidRPr="00A61041" w:rsidRDefault="00A61041">
      <w:pPr>
        <w:pStyle w:val="Paragraphedeliste"/>
        <w:spacing w:line="276" w:lineRule="auto"/>
        <w:ind w:left="1134" w:firstLine="0"/>
        <w:rPr>
          <w:i/>
          <w:lang w:val="en-US"/>
          <w:rPrChange w:id="3384" w:author="HP" w:date="2002-01-01T01:17:00Z">
            <w:rPr/>
          </w:rPrChange>
        </w:rPr>
        <w:pPrChange w:id="3385" w:author="HP" w:date="2002-01-01T01:17:00Z">
          <w:pPr>
            <w:pStyle w:val="Paragraphedeliste"/>
            <w:numPr>
              <w:numId w:val="66"/>
            </w:numPr>
            <w:spacing w:line="276" w:lineRule="auto"/>
            <w:ind w:hanging="360"/>
          </w:pPr>
        </w:pPrChange>
      </w:pPr>
      <w:ins w:id="3386" w:author="HP" w:date="2002-01-01T01:17:00Z">
        <w:r w:rsidRPr="00A61041">
          <w:rPr>
            <w:i/>
            <w:lang w:val="en-US"/>
            <w:rPrChange w:id="3387" w:author="HP" w:date="2002-01-01T01:17:00Z">
              <w:rPr/>
            </w:rPrChange>
          </w:rPr>
          <w:t>For night operations, ground lights should be available to illuminate the runway/final approach and take-off area (FATO) and any obstacles.</w:t>
        </w:r>
      </w:ins>
    </w:p>
    <w:p w14:paraId="6D2810DB" w14:textId="0C6448AE" w:rsidR="00A50090" w:rsidRDefault="00A50090" w:rsidP="00214307">
      <w:pPr>
        <w:pStyle w:val="Paragraphedeliste"/>
        <w:numPr>
          <w:ilvl w:val="0"/>
          <w:numId w:val="64"/>
        </w:numPr>
        <w:spacing w:line="276" w:lineRule="auto"/>
        <w:ind w:left="567" w:hanging="567"/>
        <w:rPr>
          <w:ins w:id="3388" w:author="HP" w:date="2002-01-01T01:17:00Z"/>
        </w:rPr>
      </w:pPr>
      <w:r>
        <w:t>RVR / visibilité requise:</w:t>
      </w:r>
    </w:p>
    <w:p w14:paraId="0A5B47B8" w14:textId="36916342" w:rsidR="00A61041" w:rsidRPr="00A61041" w:rsidRDefault="00A61041">
      <w:pPr>
        <w:pStyle w:val="Paragraphedeliste"/>
        <w:spacing w:line="276" w:lineRule="auto"/>
        <w:ind w:left="567" w:firstLine="0"/>
        <w:rPr>
          <w:i/>
          <w:rPrChange w:id="3389" w:author="HP" w:date="2002-01-01T01:17:00Z">
            <w:rPr/>
          </w:rPrChange>
        </w:rPr>
        <w:pPrChange w:id="3390" w:author="HP" w:date="2002-01-01T01:17:00Z">
          <w:pPr>
            <w:pStyle w:val="Paragraphedeliste"/>
            <w:numPr>
              <w:numId w:val="64"/>
            </w:numPr>
            <w:spacing w:line="276" w:lineRule="auto"/>
            <w:ind w:left="360" w:hanging="360"/>
          </w:pPr>
        </w:pPrChange>
      </w:pPr>
      <w:ins w:id="3391" w:author="HP" w:date="2002-01-01T01:17:00Z">
        <w:r w:rsidRPr="00A61041">
          <w:rPr>
            <w:i/>
            <w:rPrChange w:id="3392" w:author="HP" w:date="2002-01-01T01:17:00Z">
              <w:rPr/>
            </w:rPrChange>
          </w:rPr>
          <w:t>Required RVR/visibility:</w:t>
        </w:r>
      </w:ins>
    </w:p>
    <w:p w14:paraId="351B9F24" w14:textId="115FD09F" w:rsidR="00A50090" w:rsidRDefault="00A50090" w:rsidP="00214307">
      <w:pPr>
        <w:pStyle w:val="Paragraphedeliste"/>
        <w:numPr>
          <w:ilvl w:val="0"/>
          <w:numId w:val="67"/>
        </w:numPr>
        <w:spacing w:line="276" w:lineRule="auto"/>
        <w:ind w:left="1134" w:hanging="567"/>
        <w:rPr>
          <w:ins w:id="3393" w:author="HP" w:date="2002-01-01T01:17:00Z"/>
        </w:rPr>
      </w:pPr>
      <w:r>
        <w:t>Avions:</w:t>
      </w:r>
    </w:p>
    <w:p w14:paraId="0299AE00" w14:textId="2DADCF8B" w:rsidR="00A61041" w:rsidRPr="00A61041" w:rsidRDefault="00A61041">
      <w:pPr>
        <w:pStyle w:val="Paragraphedeliste"/>
        <w:spacing w:line="276" w:lineRule="auto"/>
        <w:ind w:left="1134" w:firstLine="0"/>
        <w:rPr>
          <w:i/>
          <w:rPrChange w:id="3394" w:author="HP" w:date="2002-01-01T01:17:00Z">
            <w:rPr/>
          </w:rPrChange>
        </w:rPr>
        <w:pPrChange w:id="3395" w:author="HP" w:date="2002-01-01T01:17:00Z">
          <w:pPr>
            <w:pStyle w:val="Paragraphedeliste"/>
            <w:numPr>
              <w:numId w:val="67"/>
            </w:numPr>
            <w:spacing w:line="276" w:lineRule="auto"/>
            <w:ind w:hanging="360"/>
          </w:pPr>
        </w:pPrChange>
      </w:pPr>
      <w:ins w:id="3396" w:author="HP" w:date="2002-01-01T01:17:00Z">
        <w:r w:rsidRPr="00A61041">
          <w:rPr>
            <w:i/>
            <w:rPrChange w:id="3397" w:author="HP" w:date="2002-01-01T01:17:00Z">
              <w:rPr/>
            </w:rPrChange>
          </w:rPr>
          <w:t>Aeroplanes:</w:t>
        </w:r>
      </w:ins>
    </w:p>
    <w:p w14:paraId="7FB4EC09" w14:textId="2DC7E005" w:rsidR="00A50090" w:rsidRDefault="00A50090" w:rsidP="00214307">
      <w:pPr>
        <w:pStyle w:val="Paragraphedeliste"/>
        <w:numPr>
          <w:ilvl w:val="0"/>
          <w:numId w:val="68"/>
        </w:numPr>
        <w:spacing w:line="276" w:lineRule="auto"/>
        <w:ind w:left="1701" w:hanging="567"/>
        <w:rPr>
          <w:ins w:id="3398" w:author="HP" w:date="2002-01-01T01:17:00Z"/>
        </w:rPr>
      </w:pPr>
      <w:r>
        <w:t>Pour les avions, les minimums de décollage spécifiés par l'exploitant doivent être exprimés en valeurs RVR / VIS non inférieures à celles spécifiées dans le tableau 1.A.</w:t>
      </w:r>
    </w:p>
    <w:p w14:paraId="7FFFD2F2" w14:textId="457E1282" w:rsidR="00A61041" w:rsidRPr="00A61041" w:rsidRDefault="00A61041">
      <w:pPr>
        <w:pStyle w:val="Paragraphedeliste"/>
        <w:spacing w:line="276" w:lineRule="auto"/>
        <w:ind w:left="1701" w:firstLine="0"/>
        <w:rPr>
          <w:i/>
          <w:lang w:val="en-US"/>
          <w:rPrChange w:id="3399" w:author="HP" w:date="2002-01-01T01:18:00Z">
            <w:rPr/>
          </w:rPrChange>
        </w:rPr>
        <w:pPrChange w:id="3400" w:author="HP" w:date="2002-01-01T01:17:00Z">
          <w:pPr>
            <w:pStyle w:val="Paragraphedeliste"/>
            <w:numPr>
              <w:numId w:val="68"/>
            </w:numPr>
            <w:spacing w:line="276" w:lineRule="auto"/>
            <w:ind w:left="1353" w:hanging="360"/>
          </w:pPr>
        </w:pPrChange>
      </w:pPr>
      <w:ins w:id="3401" w:author="HP" w:date="2002-01-01T01:18:00Z">
        <w:r w:rsidRPr="00A61041">
          <w:rPr>
            <w:i/>
            <w:lang w:val="en-US"/>
            <w:rPrChange w:id="3402" w:author="HP" w:date="2002-01-01T01:18:00Z">
              <w:rPr/>
            </w:rPrChange>
          </w:rPr>
          <w:t>For aeroplanes, the take-off minima specified by the operator should be expressed as RVR/VIS values not lower than those specified in Table 1.A.</w:t>
        </w:r>
      </w:ins>
    </w:p>
    <w:p w14:paraId="5AD00BCE" w14:textId="6E48212E" w:rsidR="00A50090" w:rsidRDefault="00A50090" w:rsidP="00214307">
      <w:pPr>
        <w:pStyle w:val="Paragraphedeliste"/>
        <w:numPr>
          <w:ilvl w:val="0"/>
          <w:numId w:val="68"/>
        </w:numPr>
        <w:spacing w:line="276" w:lineRule="auto"/>
        <w:ind w:left="1701" w:hanging="567"/>
        <w:rPr>
          <w:ins w:id="3403" w:author="HP" w:date="2002-01-01T01:18:00Z"/>
        </w:rPr>
      </w:pPr>
      <w:r>
        <w:t xml:space="preserve">Lorsque la RVR ou la visibilité météorologique signalée n'est pas disponible, le pilote commandant de bord ne </w:t>
      </w:r>
      <w:r w:rsidR="00B12B58">
        <w:t xml:space="preserve">doit </w:t>
      </w:r>
      <w:r>
        <w:t>pas commencer le décollage à moins qu'il ne puisse déterminer que les conditions réelles satisfont aux minimums de décollage applicables.</w:t>
      </w:r>
    </w:p>
    <w:p w14:paraId="22EECB68" w14:textId="216AAFDA" w:rsidR="00A61041" w:rsidRPr="00A61041" w:rsidRDefault="00A61041">
      <w:pPr>
        <w:pStyle w:val="Paragraphedeliste"/>
        <w:spacing w:line="276" w:lineRule="auto"/>
        <w:ind w:left="1701" w:firstLine="0"/>
        <w:rPr>
          <w:i/>
          <w:lang w:val="en-US"/>
          <w:rPrChange w:id="3404" w:author="HP" w:date="2002-01-01T01:18:00Z">
            <w:rPr/>
          </w:rPrChange>
        </w:rPr>
        <w:pPrChange w:id="3405" w:author="HP" w:date="2002-01-01T01:18:00Z">
          <w:pPr>
            <w:pStyle w:val="Paragraphedeliste"/>
            <w:numPr>
              <w:numId w:val="68"/>
            </w:numPr>
            <w:spacing w:line="276" w:lineRule="auto"/>
            <w:ind w:left="1353" w:hanging="360"/>
          </w:pPr>
        </w:pPrChange>
      </w:pPr>
      <w:ins w:id="3406" w:author="HP" w:date="2002-01-01T01:18:00Z">
        <w:r w:rsidRPr="00A61041">
          <w:rPr>
            <w:i/>
            <w:lang w:val="en-US"/>
            <w:rPrChange w:id="3407" w:author="HP" w:date="2002-01-01T01:18:00Z">
              <w:rPr/>
            </w:rPrChange>
          </w:rPr>
          <w:t>When reported RVR or meteorological visibility is not available, the pilot-in-command should not commence take-off unless he/she can determine that the actual conditions satisfy the applicable take-off minima.</w:t>
        </w:r>
      </w:ins>
    </w:p>
    <w:p w14:paraId="7A61C575" w14:textId="12F112CB" w:rsidR="00A50090" w:rsidRDefault="00A50090" w:rsidP="00214307">
      <w:pPr>
        <w:pStyle w:val="Paragraphedeliste"/>
        <w:numPr>
          <w:ilvl w:val="0"/>
          <w:numId w:val="67"/>
        </w:numPr>
        <w:spacing w:line="276" w:lineRule="auto"/>
        <w:ind w:left="1134" w:hanging="567"/>
        <w:rPr>
          <w:ins w:id="3408" w:author="HP" w:date="2002-01-01T01:18:00Z"/>
        </w:rPr>
      </w:pPr>
      <w:r>
        <w:t>Hélicoptères:</w:t>
      </w:r>
    </w:p>
    <w:p w14:paraId="14E8F6D8" w14:textId="0A49D1A6" w:rsidR="00A61041" w:rsidRPr="00A61041" w:rsidRDefault="00A61041">
      <w:pPr>
        <w:pStyle w:val="Paragraphedeliste"/>
        <w:spacing w:line="276" w:lineRule="auto"/>
        <w:ind w:left="1134" w:firstLine="0"/>
        <w:rPr>
          <w:i/>
          <w:rPrChange w:id="3409" w:author="HP" w:date="2002-01-01T01:18:00Z">
            <w:rPr/>
          </w:rPrChange>
        </w:rPr>
        <w:pPrChange w:id="3410" w:author="HP" w:date="2002-01-01T01:18:00Z">
          <w:pPr>
            <w:pStyle w:val="Paragraphedeliste"/>
            <w:numPr>
              <w:numId w:val="67"/>
            </w:numPr>
            <w:spacing w:line="276" w:lineRule="auto"/>
            <w:ind w:hanging="360"/>
          </w:pPr>
        </w:pPrChange>
      </w:pPr>
      <w:ins w:id="3411" w:author="HP" w:date="2002-01-01T01:18:00Z">
        <w:r w:rsidRPr="00A61041">
          <w:rPr>
            <w:i/>
            <w:rPrChange w:id="3412" w:author="HP" w:date="2002-01-01T01:18:00Z">
              <w:rPr/>
            </w:rPrChange>
          </w:rPr>
          <w:t>Helicopters:</w:t>
        </w:r>
      </w:ins>
    </w:p>
    <w:p w14:paraId="13E121BA" w14:textId="0C6A8A4B" w:rsidR="00A50090" w:rsidRDefault="00A50090" w:rsidP="00214307">
      <w:pPr>
        <w:pStyle w:val="Paragraphedeliste"/>
        <w:numPr>
          <w:ilvl w:val="0"/>
          <w:numId w:val="69"/>
        </w:numPr>
        <w:spacing w:line="276" w:lineRule="auto"/>
        <w:ind w:left="1701" w:hanging="567"/>
        <w:rPr>
          <w:ins w:id="3413" w:author="HP" w:date="2002-01-01T01:18:00Z"/>
        </w:rPr>
      </w:pPr>
      <w:r>
        <w:t xml:space="preserve">Pour les hélicoptères ayant une masse où il est possible d'interrompre le décollage et d'atterrir sur la FATO en cas de panne critique du moteur reconnue au plus tard au point de décision de décollage (TDP), l'exploitant </w:t>
      </w:r>
      <w:r w:rsidR="00B12B58">
        <w:t xml:space="preserve">doit </w:t>
      </w:r>
      <w:r>
        <w:t>spécifier une RVR / VIS comme minimum de décollage conformément au tableau 1.H.</w:t>
      </w:r>
    </w:p>
    <w:p w14:paraId="4CFC9277" w14:textId="6DB116EF" w:rsidR="00A61041" w:rsidRPr="00A61041" w:rsidRDefault="00A61041">
      <w:pPr>
        <w:pStyle w:val="Paragraphedeliste"/>
        <w:spacing w:line="276" w:lineRule="auto"/>
        <w:ind w:left="1701" w:firstLine="0"/>
        <w:rPr>
          <w:i/>
          <w:lang w:val="en-US"/>
          <w:rPrChange w:id="3414" w:author="HP" w:date="2002-01-01T01:19:00Z">
            <w:rPr/>
          </w:rPrChange>
        </w:rPr>
        <w:pPrChange w:id="3415" w:author="HP" w:date="2002-01-01T01:18:00Z">
          <w:pPr>
            <w:pStyle w:val="Paragraphedeliste"/>
            <w:numPr>
              <w:numId w:val="69"/>
            </w:numPr>
            <w:spacing w:line="276" w:lineRule="auto"/>
            <w:ind w:left="1353" w:hanging="360"/>
          </w:pPr>
        </w:pPrChange>
      </w:pPr>
      <w:ins w:id="3416" w:author="HP" w:date="2002-01-01T01:18:00Z">
        <w:r w:rsidRPr="00A61041">
          <w:rPr>
            <w:i/>
            <w:lang w:val="en-US"/>
            <w:rPrChange w:id="3417" w:author="HP" w:date="2002-01-01T01:19:00Z">
              <w:rPr/>
            </w:rPrChange>
          </w:rPr>
          <w:t>For helicopters having a mass where it is possible to reject the take-off and land on the FATO in case of the critical engine failure being recognised at or before the take-off decision point (TDP), the operator should specify an RVR/VIS as take-off minima in accordance with Table 1.H.</w:t>
        </w:r>
      </w:ins>
    </w:p>
    <w:p w14:paraId="3ED798BD" w14:textId="398A5EFB" w:rsidR="00A50090" w:rsidRDefault="00A50090" w:rsidP="00A61041">
      <w:pPr>
        <w:pStyle w:val="Paragraphedeliste"/>
        <w:numPr>
          <w:ilvl w:val="0"/>
          <w:numId w:val="69"/>
        </w:numPr>
        <w:spacing w:line="276" w:lineRule="auto"/>
        <w:rPr>
          <w:ins w:id="3418" w:author="HP" w:date="2002-01-01T01:19:00Z"/>
        </w:rPr>
      </w:pPr>
      <w:r>
        <w:t xml:space="preserve">Dans tous les autres cas, le pilote commandant de bord </w:t>
      </w:r>
      <w:r w:rsidR="00B12B58">
        <w:t xml:space="preserve">doit </w:t>
      </w:r>
      <w:r>
        <w:t>opérer à des minimums de décollage de 800 m RVR / VIS et rester à l'écart des nuages ​​pendant la manœuvre de décollage jusqu'à atteindre les performances de (c) (2) (</w:t>
      </w:r>
      <w:ins w:id="3419" w:author="HP" w:date="2002-01-01T01:19:00Z">
        <w:r w:rsidR="00A61041" w:rsidRPr="00A61041">
          <w:t>i</w:t>
        </w:r>
      </w:ins>
      <w:r>
        <w:t>).</w:t>
      </w:r>
    </w:p>
    <w:p w14:paraId="5D627455" w14:textId="54B39327" w:rsidR="00A61041" w:rsidRPr="00A61041" w:rsidRDefault="00A61041">
      <w:pPr>
        <w:pStyle w:val="Paragraphedeliste"/>
        <w:spacing w:line="276" w:lineRule="auto"/>
        <w:ind w:left="1353" w:firstLine="0"/>
        <w:rPr>
          <w:i/>
          <w:lang w:val="en-US"/>
          <w:rPrChange w:id="3420" w:author="HP" w:date="2002-01-01T01:19:00Z">
            <w:rPr/>
          </w:rPrChange>
        </w:rPr>
        <w:pPrChange w:id="3421" w:author="HP" w:date="2002-01-01T01:19:00Z">
          <w:pPr>
            <w:pStyle w:val="Paragraphedeliste"/>
            <w:numPr>
              <w:numId w:val="69"/>
            </w:numPr>
            <w:spacing w:line="276" w:lineRule="auto"/>
            <w:ind w:left="1353" w:hanging="360"/>
          </w:pPr>
        </w:pPrChange>
      </w:pPr>
      <w:ins w:id="3422" w:author="HP" w:date="2002-01-01T01:19:00Z">
        <w:r w:rsidRPr="00A61041">
          <w:rPr>
            <w:i/>
            <w:lang w:val="en-US"/>
            <w:rPrChange w:id="3423" w:author="HP" w:date="2002-01-01T01:19:00Z">
              <w:rPr/>
            </w:rPrChange>
          </w:rPr>
          <w:t>For all other cases, the pilot-in-command should operate to take-off minima of 800 m RVR/VIS and remain clear of cloud during the take-off manoeuvre until reaching the performance capabilities of (c)(2)(i).</w:t>
        </w:r>
      </w:ins>
    </w:p>
    <w:p w14:paraId="700B5F07" w14:textId="5C9ACBD4" w:rsidR="00A50090" w:rsidRDefault="00A50090" w:rsidP="00214307">
      <w:pPr>
        <w:pStyle w:val="Paragraphedeliste"/>
        <w:numPr>
          <w:ilvl w:val="0"/>
          <w:numId w:val="69"/>
        </w:numPr>
        <w:spacing w:line="276" w:lineRule="auto"/>
        <w:ind w:left="1701" w:hanging="567"/>
        <w:rPr>
          <w:ins w:id="3424" w:author="HP" w:date="2002-01-01T01:19:00Z"/>
        </w:rPr>
      </w:pPr>
      <w:r>
        <w:t xml:space="preserve">Le tableau 1 de l'AMC9-SPO.OP.110, pour convertir la visibilité météorologique signalée en RVR, ne </w:t>
      </w:r>
      <w:r w:rsidR="00B12B58">
        <w:t xml:space="preserve">doit </w:t>
      </w:r>
      <w:r>
        <w:t>pas être utilisé pour calculer les minimums de décollage.</w:t>
      </w:r>
    </w:p>
    <w:p w14:paraId="0821150A" w14:textId="5C6B9B78" w:rsidR="00A61041" w:rsidRPr="00A61041" w:rsidRDefault="00A61041">
      <w:pPr>
        <w:pStyle w:val="Paragraphedeliste"/>
        <w:spacing w:line="276" w:lineRule="auto"/>
        <w:ind w:left="1701" w:firstLine="0"/>
        <w:rPr>
          <w:lang w:val="en-US"/>
          <w:rPrChange w:id="3425" w:author="HP" w:date="2002-01-01T01:20:00Z">
            <w:rPr/>
          </w:rPrChange>
        </w:rPr>
        <w:pPrChange w:id="3426" w:author="HP" w:date="2002-01-01T01:19:00Z">
          <w:pPr>
            <w:pStyle w:val="Paragraphedeliste"/>
            <w:numPr>
              <w:numId w:val="69"/>
            </w:numPr>
            <w:spacing w:line="276" w:lineRule="auto"/>
            <w:ind w:left="1353" w:hanging="360"/>
          </w:pPr>
        </w:pPrChange>
      </w:pPr>
      <w:ins w:id="3427" w:author="HP" w:date="2002-01-01T01:19:00Z">
        <w:r w:rsidRPr="00A61041">
          <w:rPr>
            <w:i/>
            <w:lang w:val="en-US"/>
            <w:rPrChange w:id="3428" w:author="HP" w:date="2002-01-01T01:20:00Z">
              <w:rPr/>
            </w:rPrChange>
          </w:rPr>
          <w:t>Table 1 of AMC9 SPO.OP.110, for converting reported meteorological visibility to RVR, should not be used for calculating take-off minima</w:t>
        </w:r>
        <w:r w:rsidRPr="00A61041">
          <w:rPr>
            <w:lang w:val="en-US"/>
            <w:rPrChange w:id="3429" w:author="HP" w:date="2002-01-01T01:20:00Z">
              <w:rPr/>
            </w:rPrChange>
          </w:rPr>
          <w:t>.</w:t>
        </w:r>
      </w:ins>
    </w:p>
    <w:p w14:paraId="27384554" w14:textId="77777777" w:rsidR="00A61041" w:rsidRPr="003E66D5" w:rsidRDefault="00A61041" w:rsidP="009B1E27">
      <w:pPr>
        <w:spacing w:line="276" w:lineRule="auto"/>
        <w:rPr>
          <w:ins w:id="3430" w:author="HP" w:date="2002-01-01T01:20:00Z"/>
          <w:b/>
          <w:lang w:val="en-US"/>
          <w:rPrChange w:id="3431" w:author="HP" w:date="2002-01-02T00:11:00Z">
            <w:rPr>
              <w:ins w:id="3432" w:author="HP" w:date="2002-01-01T01:20:00Z"/>
              <w:b/>
            </w:rPr>
          </w:rPrChange>
        </w:rPr>
      </w:pPr>
    </w:p>
    <w:p w14:paraId="7F497D9C" w14:textId="5C6B1DBC" w:rsidR="00A50090" w:rsidRPr="003E66D5" w:rsidRDefault="00A50090" w:rsidP="009B1E27">
      <w:pPr>
        <w:spacing w:line="276" w:lineRule="auto"/>
        <w:rPr>
          <w:b/>
          <w:lang w:val="en-US"/>
          <w:rPrChange w:id="3433" w:author="HP" w:date="2002-01-02T00:11:00Z">
            <w:rPr>
              <w:b/>
            </w:rPr>
          </w:rPrChange>
        </w:rPr>
      </w:pPr>
      <w:r w:rsidRPr="003E66D5">
        <w:rPr>
          <w:b/>
          <w:lang w:val="en-US"/>
          <w:rPrChange w:id="3434" w:author="HP" w:date="2002-01-02T00:11:00Z">
            <w:rPr>
              <w:b/>
            </w:rPr>
          </w:rPrChange>
        </w:rPr>
        <w:t xml:space="preserve">Tableau 1.A: Décollage </w:t>
      </w:r>
      <w:del w:id="3435" w:author="HP" w:date="2002-01-01T01:20:00Z">
        <w:r w:rsidRPr="003E66D5" w:rsidDel="00A61041">
          <w:rPr>
            <w:b/>
            <w:lang w:val="en-US"/>
            <w:rPrChange w:id="3436" w:author="HP" w:date="2002-01-02T00:11:00Z">
              <w:rPr>
                <w:b/>
              </w:rPr>
            </w:rPrChange>
          </w:rPr>
          <w:delText>-</w:delText>
        </w:r>
      </w:del>
      <w:ins w:id="3437" w:author="HP" w:date="2002-01-01T01:20:00Z">
        <w:r w:rsidR="00A61041" w:rsidRPr="003E66D5">
          <w:rPr>
            <w:b/>
            <w:lang w:val="en-US"/>
            <w:rPrChange w:id="3438" w:author="HP" w:date="2002-01-02T00:11:00Z">
              <w:rPr>
                <w:b/>
              </w:rPr>
            </w:rPrChange>
          </w:rPr>
          <w:t>–</w:t>
        </w:r>
      </w:ins>
      <w:r w:rsidRPr="003E66D5">
        <w:rPr>
          <w:b/>
          <w:lang w:val="en-US"/>
          <w:rPrChange w:id="3439" w:author="HP" w:date="2002-01-02T00:11:00Z">
            <w:rPr>
              <w:b/>
            </w:rPr>
          </w:rPrChange>
        </w:rPr>
        <w:t xml:space="preserve"> avions</w:t>
      </w:r>
      <w:ins w:id="3440" w:author="HP" w:date="2002-01-01T01:20:00Z">
        <w:r w:rsidR="00A61041" w:rsidRPr="003E66D5">
          <w:rPr>
            <w:b/>
            <w:lang w:val="en-US"/>
            <w:rPrChange w:id="3441" w:author="HP" w:date="2002-01-02T00:11:00Z">
              <w:rPr>
                <w:b/>
              </w:rPr>
            </w:rPrChange>
          </w:rPr>
          <w:t>/</w:t>
        </w:r>
        <w:r w:rsidR="00A61041" w:rsidRPr="003E66D5">
          <w:rPr>
            <w:b/>
            <w:i/>
            <w:lang w:val="en-US"/>
            <w:rPrChange w:id="3442" w:author="HP" w:date="2002-01-02T00:11:00Z">
              <w:rPr>
                <w:b/>
              </w:rPr>
            </w:rPrChange>
          </w:rPr>
          <w:t>Take-off — aeroplanes</w:t>
        </w:r>
      </w:ins>
    </w:p>
    <w:p w14:paraId="4B157B8D" w14:textId="199A3CFD" w:rsidR="00A50090" w:rsidRPr="003E66D5" w:rsidRDefault="00A50090" w:rsidP="009B1E27">
      <w:pPr>
        <w:spacing w:line="276" w:lineRule="auto"/>
        <w:rPr>
          <w:i/>
          <w:lang w:val="en-US"/>
          <w:rPrChange w:id="3443" w:author="HP" w:date="2002-01-02T00:11:00Z">
            <w:rPr/>
          </w:rPrChange>
        </w:rPr>
      </w:pPr>
      <w:r w:rsidRPr="003E66D5">
        <w:rPr>
          <w:lang w:val="en-US"/>
          <w:rPrChange w:id="3444" w:author="HP" w:date="2002-01-02T00:11:00Z">
            <w:rPr/>
          </w:rPrChange>
        </w:rPr>
        <w:t>(Sans approbation de décollage par faible visibilité (LVTO)) - RVR / VIS</w:t>
      </w:r>
      <w:ins w:id="3445" w:author="HP" w:date="2002-01-01T01:20:00Z">
        <w:r w:rsidR="00A61041" w:rsidRPr="003E66D5">
          <w:rPr>
            <w:i/>
            <w:lang w:val="en-US"/>
            <w:rPrChange w:id="3446" w:author="HP" w:date="2002-01-02T00:11:00Z">
              <w:rPr/>
            </w:rPrChange>
          </w:rPr>
          <w:t>/(without low visibility take-off (LVTO) approval) — RVR/VIS</w:t>
        </w:r>
      </w:ins>
    </w:p>
    <w:tbl>
      <w:tblPr>
        <w:tblStyle w:val="Grilledutableau"/>
        <w:tblW w:w="9199" w:type="dxa"/>
        <w:tblInd w:w="10" w:type="dxa"/>
        <w:tblLook w:val="04A0" w:firstRow="1" w:lastRow="0" w:firstColumn="1" w:lastColumn="0" w:noHBand="0" w:noVBand="1"/>
      </w:tblPr>
      <w:tblGrid>
        <w:gridCol w:w="7498"/>
        <w:gridCol w:w="1701"/>
      </w:tblGrid>
      <w:tr w:rsidR="00A50090" w14:paraId="37F09BE6" w14:textId="77777777" w:rsidTr="008D2AE3">
        <w:tc>
          <w:tcPr>
            <w:tcW w:w="7498" w:type="dxa"/>
            <w:shd w:val="clear" w:color="auto" w:fill="F2F2F2" w:themeFill="background1" w:themeFillShade="F2"/>
          </w:tcPr>
          <w:p w14:paraId="1D5581DE" w14:textId="18D98350" w:rsidR="00A50090" w:rsidRPr="00912CD8" w:rsidRDefault="00A50090" w:rsidP="00CE13E0">
            <w:pPr>
              <w:spacing w:line="276" w:lineRule="auto"/>
              <w:ind w:left="0" w:firstLine="0"/>
              <w:jc w:val="center"/>
              <w:rPr>
                <w:b/>
              </w:rPr>
            </w:pPr>
            <w:r w:rsidRPr="00912CD8">
              <w:rPr>
                <w:b/>
              </w:rPr>
              <w:t>Installations</w:t>
            </w:r>
            <w:ins w:id="3447" w:author="HP" w:date="2002-01-01T01:20:00Z">
              <w:r w:rsidR="00A61041">
                <w:rPr>
                  <w:b/>
                </w:rPr>
                <w:t>/</w:t>
              </w:r>
              <w:r w:rsidR="00A61041" w:rsidRPr="00A61041">
                <w:rPr>
                  <w:b/>
                  <w:i/>
                  <w:rPrChange w:id="3448" w:author="HP" w:date="2002-01-01T01:20:00Z">
                    <w:rPr>
                      <w:b/>
                    </w:rPr>
                  </w:rPrChange>
                </w:rPr>
                <w:t>Facilities</w:t>
              </w:r>
            </w:ins>
          </w:p>
        </w:tc>
        <w:tc>
          <w:tcPr>
            <w:tcW w:w="1701" w:type="dxa"/>
            <w:shd w:val="clear" w:color="auto" w:fill="F2F2F2" w:themeFill="background1" w:themeFillShade="F2"/>
          </w:tcPr>
          <w:p w14:paraId="7463E90D" w14:textId="1134BC56" w:rsidR="00A50090" w:rsidRPr="00912CD8" w:rsidRDefault="00912CD8" w:rsidP="00CE13E0">
            <w:pPr>
              <w:spacing w:line="276" w:lineRule="auto"/>
              <w:ind w:left="0" w:firstLine="0"/>
              <w:jc w:val="center"/>
              <w:rPr>
                <w:b/>
              </w:rPr>
            </w:pPr>
            <w:r w:rsidRPr="00912CD8">
              <w:rPr>
                <w:b/>
              </w:rPr>
              <w:t>RVR / VIS (m) *</w:t>
            </w:r>
          </w:p>
        </w:tc>
      </w:tr>
      <w:tr w:rsidR="00A50090" w14:paraId="67B4F5F9" w14:textId="77777777" w:rsidTr="008D2AE3">
        <w:tc>
          <w:tcPr>
            <w:tcW w:w="7498" w:type="dxa"/>
          </w:tcPr>
          <w:p w14:paraId="6B8F4164" w14:textId="77777777" w:rsidR="00A50090" w:rsidRDefault="00912CD8" w:rsidP="009B1E27">
            <w:pPr>
              <w:spacing w:line="276" w:lineRule="auto"/>
              <w:ind w:left="0" w:firstLine="0"/>
              <w:rPr>
                <w:ins w:id="3449" w:author="HP" w:date="2002-01-01T01:20:00Z"/>
              </w:rPr>
            </w:pPr>
            <w:r w:rsidRPr="00912CD8">
              <w:t>Jour seulement: néant **</w:t>
            </w:r>
          </w:p>
          <w:p w14:paraId="249989EB" w14:textId="0721D9B4" w:rsidR="00A61041" w:rsidRPr="00A61041" w:rsidRDefault="00A61041" w:rsidP="009B1E27">
            <w:pPr>
              <w:spacing w:line="276" w:lineRule="auto"/>
              <w:ind w:left="0" w:firstLine="0"/>
              <w:rPr>
                <w:i/>
                <w:rPrChange w:id="3450" w:author="HP" w:date="2002-01-01T01:21:00Z">
                  <w:rPr/>
                </w:rPrChange>
              </w:rPr>
            </w:pPr>
            <w:ins w:id="3451" w:author="HP" w:date="2002-01-01T01:20:00Z">
              <w:r w:rsidRPr="00A61041">
                <w:rPr>
                  <w:i/>
                  <w:rPrChange w:id="3452" w:author="HP" w:date="2002-01-01T01:21:00Z">
                    <w:rPr/>
                  </w:rPrChange>
                </w:rPr>
                <w:t>Day only: Nil**</w:t>
              </w:r>
            </w:ins>
          </w:p>
        </w:tc>
        <w:tc>
          <w:tcPr>
            <w:tcW w:w="1701" w:type="dxa"/>
          </w:tcPr>
          <w:p w14:paraId="314CBB2A" w14:textId="508A27E8" w:rsidR="00A50090" w:rsidRDefault="00912CD8" w:rsidP="009B1E27">
            <w:pPr>
              <w:spacing w:line="276" w:lineRule="auto"/>
              <w:ind w:left="0" w:firstLine="0"/>
            </w:pPr>
            <w:r>
              <w:t>500</w:t>
            </w:r>
          </w:p>
        </w:tc>
      </w:tr>
      <w:tr w:rsidR="00A50090" w14:paraId="632F3693" w14:textId="77777777" w:rsidTr="008D2AE3">
        <w:tc>
          <w:tcPr>
            <w:tcW w:w="7498" w:type="dxa"/>
          </w:tcPr>
          <w:p w14:paraId="65105776" w14:textId="77777777" w:rsidR="00912CD8" w:rsidRDefault="00912CD8" w:rsidP="009B1E27">
            <w:pPr>
              <w:spacing w:line="276" w:lineRule="auto"/>
              <w:ind w:left="0" w:firstLine="0"/>
              <w:rPr>
                <w:ins w:id="3453" w:author="HP" w:date="2002-01-01T01:21:00Z"/>
              </w:rPr>
            </w:pPr>
            <w:r>
              <w:t>Jour: au moins les feux de bord de piste ou les marques d'axe de piste</w:t>
            </w:r>
          </w:p>
          <w:p w14:paraId="38A9743B" w14:textId="382444AE" w:rsidR="00A61041" w:rsidRPr="00A61041" w:rsidRDefault="00A61041" w:rsidP="009B1E27">
            <w:pPr>
              <w:spacing w:line="276" w:lineRule="auto"/>
              <w:ind w:left="0" w:firstLine="0"/>
              <w:rPr>
                <w:i/>
                <w:lang w:val="en-US"/>
                <w:rPrChange w:id="3454" w:author="HP" w:date="2002-01-01T01:21:00Z">
                  <w:rPr/>
                </w:rPrChange>
              </w:rPr>
            </w:pPr>
            <w:ins w:id="3455" w:author="HP" w:date="2002-01-01T01:21:00Z">
              <w:r w:rsidRPr="00A61041">
                <w:rPr>
                  <w:i/>
                  <w:lang w:val="en-US"/>
                  <w:rPrChange w:id="3456" w:author="HP" w:date="2002-01-01T01:21:00Z">
                    <w:rPr/>
                  </w:rPrChange>
                </w:rPr>
                <w:t>Day: at least runway edge lights or runway centreline markings</w:t>
              </w:r>
            </w:ins>
          </w:p>
          <w:p w14:paraId="626BA2D9" w14:textId="77777777" w:rsidR="00A50090" w:rsidRDefault="00912CD8" w:rsidP="009B1E27">
            <w:pPr>
              <w:spacing w:line="276" w:lineRule="auto"/>
              <w:ind w:left="0" w:firstLine="0"/>
              <w:rPr>
                <w:ins w:id="3457" w:author="HP" w:date="2002-01-01T01:21:00Z"/>
              </w:rPr>
            </w:pPr>
            <w:r>
              <w:t>Nuit: au moins les feux de bord de piste ou les feux d'axe de piste et les feux d'extrémité de piste</w:t>
            </w:r>
          </w:p>
          <w:p w14:paraId="244D48BF" w14:textId="64EDDA04" w:rsidR="00A61041" w:rsidRPr="00A61041" w:rsidRDefault="00A61041" w:rsidP="009B1E27">
            <w:pPr>
              <w:spacing w:line="276" w:lineRule="auto"/>
              <w:ind w:left="0" w:firstLine="0"/>
              <w:rPr>
                <w:i/>
                <w:lang w:val="en-US"/>
                <w:rPrChange w:id="3458" w:author="HP" w:date="2002-01-01T01:21:00Z">
                  <w:rPr/>
                </w:rPrChange>
              </w:rPr>
            </w:pPr>
            <w:ins w:id="3459" w:author="HP" w:date="2002-01-01T01:21:00Z">
              <w:r w:rsidRPr="00A61041">
                <w:rPr>
                  <w:i/>
                  <w:lang w:val="en-US"/>
                  <w:rPrChange w:id="3460" w:author="HP" w:date="2002-01-01T01:21:00Z">
                    <w:rPr/>
                  </w:rPrChange>
                </w:rPr>
                <w:t>Night: at least runway edge lights or runway centreline lights and runway end lights</w:t>
              </w:r>
            </w:ins>
          </w:p>
        </w:tc>
        <w:tc>
          <w:tcPr>
            <w:tcW w:w="1701" w:type="dxa"/>
          </w:tcPr>
          <w:p w14:paraId="43EC8175" w14:textId="5F29DE8C" w:rsidR="00A50090" w:rsidRDefault="00912CD8" w:rsidP="009B1E27">
            <w:pPr>
              <w:spacing w:line="276" w:lineRule="auto"/>
              <w:ind w:left="0" w:firstLine="0"/>
            </w:pPr>
            <w:r>
              <w:t>400</w:t>
            </w:r>
          </w:p>
        </w:tc>
      </w:tr>
    </w:tbl>
    <w:p w14:paraId="201EE867" w14:textId="77777777" w:rsidR="00214307" w:rsidRDefault="00214307" w:rsidP="009B1E27">
      <w:pPr>
        <w:spacing w:line="276" w:lineRule="auto"/>
      </w:pPr>
    </w:p>
    <w:p w14:paraId="25041CF9" w14:textId="77777777" w:rsidR="00912CD8" w:rsidRDefault="00912CD8" w:rsidP="009B1E27">
      <w:pPr>
        <w:spacing w:line="276" w:lineRule="auto"/>
        <w:rPr>
          <w:ins w:id="3461" w:author="HP" w:date="2002-01-01T01:21:00Z"/>
        </w:rPr>
      </w:pPr>
      <w:r>
        <w:t>*: La valeur RVR / VIS rapportée représentative de la partie initiale de la course au décollage peut être remplacée par une évaluation pilote.</w:t>
      </w:r>
    </w:p>
    <w:p w14:paraId="13D1CA76" w14:textId="50D17F39" w:rsidR="00A61041" w:rsidRPr="00A61041" w:rsidRDefault="00A61041" w:rsidP="009B1E27">
      <w:pPr>
        <w:spacing w:line="276" w:lineRule="auto"/>
        <w:rPr>
          <w:i/>
          <w:lang w:val="en-US"/>
          <w:rPrChange w:id="3462" w:author="HP" w:date="2002-01-01T01:21:00Z">
            <w:rPr/>
          </w:rPrChange>
        </w:rPr>
      </w:pPr>
      <w:ins w:id="3463" w:author="HP" w:date="2002-01-01T01:21:00Z">
        <w:r w:rsidRPr="00A61041">
          <w:rPr>
            <w:i/>
            <w:lang w:val="en-US"/>
            <w:rPrChange w:id="3464" w:author="HP" w:date="2002-01-01T01:21:00Z">
              <w:rPr/>
            </w:rPrChange>
          </w:rPr>
          <w:t>*: The reported RVR/VIS value representative of the initial part of the take-off run can be replaced by pilot assessment.</w:t>
        </w:r>
      </w:ins>
    </w:p>
    <w:p w14:paraId="665D4DDD" w14:textId="56292008" w:rsidR="00912CD8" w:rsidRDefault="00912CD8" w:rsidP="00E53130">
      <w:pPr>
        <w:spacing w:line="276" w:lineRule="auto"/>
        <w:rPr>
          <w:ins w:id="3465" w:author="HP" w:date="2002-01-01T01:21:00Z"/>
        </w:rPr>
      </w:pPr>
      <w:r>
        <w:t>**: Le pilote est capable d'identifier en continu la surface de décollage et de maintenir le contrôle directionnel.</w:t>
      </w:r>
    </w:p>
    <w:p w14:paraId="100A7E42" w14:textId="5387F7E6" w:rsidR="00A61041" w:rsidRPr="00A61041" w:rsidRDefault="00A61041" w:rsidP="00E53130">
      <w:pPr>
        <w:spacing w:line="276" w:lineRule="auto"/>
        <w:rPr>
          <w:i/>
          <w:lang w:val="en-US"/>
          <w:rPrChange w:id="3466" w:author="HP" w:date="2002-01-01T01:22:00Z">
            <w:rPr/>
          </w:rPrChange>
        </w:rPr>
      </w:pPr>
      <w:ins w:id="3467" w:author="HP" w:date="2002-01-01T01:22:00Z">
        <w:r w:rsidRPr="00A61041">
          <w:rPr>
            <w:i/>
            <w:lang w:val="en-US"/>
            <w:rPrChange w:id="3468" w:author="HP" w:date="2002-01-01T01:22:00Z">
              <w:rPr/>
            </w:rPrChange>
          </w:rPr>
          <w:t>**: The pilot is able to continuously identify the take-off surface and maintain directional control.</w:t>
        </w:r>
      </w:ins>
    </w:p>
    <w:p w14:paraId="5CC67BFA" w14:textId="77777777" w:rsidR="00214307" w:rsidRPr="00A61041" w:rsidRDefault="00214307" w:rsidP="009B1E27">
      <w:pPr>
        <w:spacing w:line="276" w:lineRule="auto"/>
        <w:rPr>
          <w:b/>
          <w:lang w:val="en-US"/>
          <w:rPrChange w:id="3469" w:author="HP" w:date="2002-01-01T01:22:00Z">
            <w:rPr>
              <w:b/>
            </w:rPr>
          </w:rPrChange>
        </w:rPr>
      </w:pPr>
    </w:p>
    <w:p w14:paraId="223E1FA7" w14:textId="77777777" w:rsidR="00A61041" w:rsidRPr="003E66D5" w:rsidRDefault="00A61041" w:rsidP="009B1E27">
      <w:pPr>
        <w:spacing w:line="276" w:lineRule="auto"/>
        <w:rPr>
          <w:ins w:id="3470" w:author="HP" w:date="2002-01-01T01:22:00Z"/>
          <w:b/>
          <w:lang w:val="en-US"/>
          <w:rPrChange w:id="3471" w:author="HP" w:date="2002-01-02T00:11:00Z">
            <w:rPr>
              <w:ins w:id="3472" w:author="HP" w:date="2002-01-01T01:22:00Z"/>
              <w:b/>
            </w:rPr>
          </w:rPrChange>
        </w:rPr>
      </w:pPr>
    </w:p>
    <w:p w14:paraId="44510F20" w14:textId="77777777" w:rsidR="00A61041" w:rsidRPr="003E66D5" w:rsidRDefault="00A61041" w:rsidP="009B1E27">
      <w:pPr>
        <w:spacing w:line="276" w:lineRule="auto"/>
        <w:rPr>
          <w:ins w:id="3473" w:author="HP" w:date="2002-01-01T01:22:00Z"/>
          <w:b/>
          <w:lang w:val="en-US"/>
          <w:rPrChange w:id="3474" w:author="HP" w:date="2002-01-02T00:11:00Z">
            <w:rPr>
              <w:ins w:id="3475" w:author="HP" w:date="2002-01-01T01:22:00Z"/>
              <w:b/>
            </w:rPr>
          </w:rPrChange>
        </w:rPr>
      </w:pPr>
    </w:p>
    <w:p w14:paraId="74BE2712" w14:textId="77777777" w:rsidR="00A61041" w:rsidRPr="003E66D5" w:rsidRDefault="00A61041" w:rsidP="009B1E27">
      <w:pPr>
        <w:spacing w:line="276" w:lineRule="auto"/>
        <w:rPr>
          <w:ins w:id="3476" w:author="HP" w:date="2002-01-01T01:22:00Z"/>
          <w:b/>
          <w:lang w:val="en-US"/>
          <w:rPrChange w:id="3477" w:author="HP" w:date="2002-01-02T00:11:00Z">
            <w:rPr>
              <w:ins w:id="3478" w:author="HP" w:date="2002-01-01T01:22:00Z"/>
              <w:b/>
            </w:rPr>
          </w:rPrChange>
        </w:rPr>
      </w:pPr>
    </w:p>
    <w:p w14:paraId="24810A14" w14:textId="630571A6" w:rsidR="00912CD8" w:rsidRPr="00912CD8" w:rsidRDefault="00912CD8" w:rsidP="009B1E27">
      <w:pPr>
        <w:spacing w:line="276" w:lineRule="auto"/>
        <w:rPr>
          <w:b/>
        </w:rPr>
      </w:pPr>
      <w:r w:rsidRPr="00912CD8">
        <w:rPr>
          <w:b/>
        </w:rPr>
        <w:t xml:space="preserve">Tableau 1.H: Décollage </w:t>
      </w:r>
      <w:del w:id="3479" w:author="HP" w:date="2002-01-01T01:22:00Z">
        <w:r w:rsidRPr="00912CD8" w:rsidDel="00A61041">
          <w:rPr>
            <w:b/>
          </w:rPr>
          <w:delText>-</w:delText>
        </w:r>
      </w:del>
      <w:ins w:id="3480" w:author="HP" w:date="2002-01-01T01:22:00Z">
        <w:r w:rsidR="00A61041">
          <w:rPr>
            <w:b/>
          </w:rPr>
          <w:t>–</w:t>
        </w:r>
      </w:ins>
      <w:r w:rsidRPr="00912CD8">
        <w:rPr>
          <w:b/>
        </w:rPr>
        <w:t xml:space="preserve"> hélicoptères</w:t>
      </w:r>
      <w:ins w:id="3481" w:author="HP" w:date="2002-01-01T01:22:00Z">
        <w:r w:rsidR="00A61041">
          <w:rPr>
            <w:b/>
          </w:rPr>
          <w:t>/</w:t>
        </w:r>
        <w:r w:rsidR="00A61041" w:rsidRPr="00A61041">
          <w:rPr>
            <w:b/>
            <w:i/>
            <w:rPrChange w:id="3482" w:author="HP" w:date="2002-01-01T01:22:00Z">
              <w:rPr>
                <w:b/>
              </w:rPr>
            </w:rPrChange>
          </w:rPr>
          <w:t>Take-off — helicopters</w:t>
        </w:r>
      </w:ins>
    </w:p>
    <w:p w14:paraId="297DF1B9" w14:textId="5C4D2577" w:rsidR="00A50090" w:rsidRPr="00A61041" w:rsidRDefault="00912CD8" w:rsidP="009B1E27">
      <w:pPr>
        <w:spacing w:line="276" w:lineRule="auto"/>
        <w:rPr>
          <w:lang w:val="en-US"/>
          <w:rPrChange w:id="3483" w:author="HP" w:date="2002-01-01T01:22:00Z">
            <w:rPr/>
          </w:rPrChange>
        </w:rPr>
      </w:pPr>
      <w:r w:rsidRPr="00A61041">
        <w:rPr>
          <w:lang w:val="en-US"/>
          <w:rPrChange w:id="3484" w:author="HP" w:date="2002-01-01T01:22:00Z">
            <w:rPr/>
          </w:rPrChange>
        </w:rPr>
        <w:t>(Sans approbation LVTO) - RVR / Visibilité</w:t>
      </w:r>
      <w:ins w:id="3485" w:author="HP" w:date="2002-01-01T01:22:00Z">
        <w:r w:rsidR="00A61041" w:rsidRPr="00A61041">
          <w:rPr>
            <w:lang w:val="en-US"/>
            <w:rPrChange w:id="3486" w:author="HP" w:date="2002-01-01T01:22:00Z">
              <w:rPr/>
            </w:rPrChange>
          </w:rPr>
          <w:t>/(</w:t>
        </w:r>
        <w:r w:rsidR="00A61041" w:rsidRPr="00A61041">
          <w:rPr>
            <w:i/>
            <w:lang w:val="en-US"/>
            <w:rPrChange w:id="3487" w:author="HP" w:date="2002-01-01T01:22:00Z">
              <w:rPr/>
            </w:rPrChange>
          </w:rPr>
          <w:t>without LVTO approval) — RVR/Visibility</w:t>
        </w:r>
      </w:ins>
    </w:p>
    <w:tbl>
      <w:tblPr>
        <w:tblStyle w:val="Grilledutableau"/>
        <w:tblW w:w="9453" w:type="dxa"/>
        <w:tblInd w:w="10" w:type="dxa"/>
        <w:tblLook w:val="04A0" w:firstRow="1" w:lastRow="0" w:firstColumn="1" w:lastColumn="0" w:noHBand="0" w:noVBand="1"/>
      </w:tblPr>
      <w:tblGrid>
        <w:gridCol w:w="5655"/>
        <w:gridCol w:w="3798"/>
      </w:tblGrid>
      <w:tr w:rsidR="00912CD8" w14:paraId="315BC3FC" w14:textId="77777777" w:rsidTr="00153539">
        <w:tc>
          <w:tcPr>
            <w:tcW w:w="5655" w:type="dxa"/>
            <w:shd w:val="clear" w:color="auto" w:fill="F2F2F2" w:themeFill="background1" w:themeFillShade="F2"/>
          </w:tcPr>
          <w:p w14:paraId="16A324B8" w14:textId="77777777" w:rsidR="00912CD8" w:rsidRDefault="00912CD8" w:rsidP="00CE13E0">
            <w:pPr>
              <w:spacing w:line="276" w:lineRule="auto"/>
              <w:ind w:left="0" w:firstLine="0"/>
              <w:jc w:val="center"/>
              <w:rPr>
                <w:ins w:id="3488" w:author="HP" w:date="2002-01-01T01:22:00Z"/>
                <w:b/>
              </w:rPr>
            </w:pPr>
            <w:r w:rsidRPr="00912CD8">
              <w:rPr>
                <w:b/>
              </w:rPr>
              <w:t>Aérodromes terrestres avec procédures de départ selon les règles de vol aux instruments (IFR)</w:t>
            </w:r>
          </w:p>
          <w:p w14:paraId="0447760A" w14:textId="0872C737" w:rsidR="00A61041" w:rsidRPr="00A61041" w:rsidRDefault="00A61041" w:rsidP="00CE13E0">
            <w:pPr>
              <w:spacing w:line="276" w:lineRule="auto"/>
              <w:ind w:left="0" w:firstLine="0"/>
              <w:jc w:val="center"/>
              <w:rPr>
                <w:b/>
                <w:i/>
                <w:lang w:val="en-US"/>
                <w:rPrChange w:id="3489" w:author="HP" w:date="2002-01-01T01:23:00Z">
                  <w:rPr>
                    <w:b/>
                  </w:rPr>
                </w:rPrChange>
              </w:rPr>
            </w:pPr>
            <w:ins w:id="3490" w:author="HP" w:date="2002-01-01T01:22:00Z">
              <w:r w:rsidRPr="00A61041">
                <w:rPr>
                  <w:b/>
                  <w:i/>
                  <w:lang w:val="en-US"/>
                  <w:rPrChange w:id="3491" w:author="HP" w:date="2002-01-01T01:23:00Z">
                    <w:rPr>
                      <w:b/>
                    </w:rPr>
                  </w:rPrChange>
                </w:rPr>
                <w:t>Onshore aerodromes with instrument flight rules (IFR) departure procedures</w:t>
              </w:r>
            </w:ins>
          </w:p>
        </w:tc>
        <w:tc>
          <w:tcPr>
            <w:tcW w:w="3798" w:type="dxa"/>
            <w:shd w:val="clear" w:color="auto" w:fill="F2F2F2" w:themeFill="background1" w:themeFillShade="F2"/>
          </w:tcPr>
          <w:p w14:paraId="44880605" w14:textId="5462E02F" w:rsidR="00912CD8" w:rsidRPr="00912CD8" w:rsidRDefault="00912CD8" w:rsidP="00CE13E0">
            <w:pPr>
              <w:spacing w:line="276" w:lineRule="auto"/>
              <w:ind w:left="0" w:firstLine="0"/>
              <w:jc w:val="center"/>
              <w:rPr>
                <w:b/>
              </w:rPr>
            </w:pPr>
            <w:r w:rsidRPr="00912CD8">
              <w:rPr>
                <w:b/>
              </w:rPr>
              <w:t>RVR / VIS (m)</w:t>
            </w:r>
          </w:p>
        </w:tc>
      </w:tr>
      <w:tr w:rsidR="00912CD8" w:rsidRPr="0055211D" w14:paraId="4ED007F2" w14:textId="77777777" w:rsidTr="00153539">
        <w:tc>
          <w:tcPr>
            <w:tcW w:w="5655" w:type="dxa"/>
          </w:tcPr>
          <w:p w14:paraId="365132F1" w14:textId="77777777" w:rsidR="00912CD8" w:rsidRDefault="00912CD8" w:rsidP="009B1E27">
            <w:pPr>
              <w:spacing w:line="276" w:lineRule="auto"/>
              <w:ind w:left="0" w:firstLine="0"/>
              <w:rPr>
                <w:ins w:id="3492" w:author="HP" w:date="2002-01-01T01:23:00Z"/>
              </w:rPr>
            </w:pPr>
            <w:r w:rsidRPr="00912CD8">
              <w:t>Pas de lumière et pas de marquage (jour seulement)</w:t>
            </w:r>
          </w:p>
          <w:p w14:paraId="287A700B" w14:textId="5656FE0B" w:rsidR="00A61041" w:rsidRPr="00A61041" w:rsidRDefault="00A61041" w:rsidP="009B1E27">
            <w:pPr>
              <w:spacing w:line="276" w:lineRule="auto"/>
              <w:ind w:left="0" w:firstLine="0"/>
              <w:rPr>
                <w:i/>
                <w:lang w:val="en-US"/>
                <w:rPrChange w:id="3493" w:author="HP" w:date="2002-01-01T01:23:00Z">
                  <w:rPr/>
                </w:rPrChange>
              </w:rPr>
            </w:pPr>
            <w:ins w:id="3494" w:author="HP" w:date="2002-01-01T01:23:00Z">
              <w:r w:rsidRPr="00A61041">
                <w:rPr>
                  <w:i/>
                  <w:lang w:val="en-US"/>
                  <w:rPrChange w:id="3495" w:author="HP" w:date="2002-01-01T01:23:00Z">
                    <w:rPr/>
                  </w:rPrChange>
                </w:rPr>
                <w:t>No light and no markings (day only)</w:t>
              </w:r>
            </w:ins>
          </w:p>
        </w:tc>
        <w:tc>
          <w:tcPr>
            <w:tcW w:w="3798" w:type="dxa"/>
          </w:tcPr>
          <w:p w14:paraId="625CD7F7" w14:textId="77777777" w:rsidR="00912CD8" w:rsidRDefault="00912CD8" w:rsidP="009B1E27">
            <w:pPr>
              <w:spacing w:line="276" w:lineRule="auto"/>
              <w:ind w:left="0" w:firstLine="0"/>
              <w:rPr>
                <w:ins w:id="3496" w:author="HP" w:date="2002-01-01T01:23:00Z"/>
              </w:rPr>
            </w:pPr>
            <w:r w:rsidRPr="00912CD8">
              <w:t>400 ou la distance de décollage interrompu, la valeur la plus élevée étant retenue</w:t>
            </w:r>
          </w:p>
          <w:p w14:paraId="7C291322" w14:textId="4DD34B49" w:rsidR="00A61041" w:rsidRPr="00A61041" w:rsidRDefault="00A61041" w:rsidP="009B1E27">
            <w:pPr>
              <w:spacing w:line="276" w:lineRule="auto"/>
              <w:ind w:left="0" w:firstLine="0"/>
              <w:rPr>
                <w:i/>
                <w:lang w:val="en-US"/>
                <w:rPrChange w:id="3497" w:author="HP" w:date="2002-01-01T01:23:00Z">
                  <w:rPr/>
                </w:rPrChange>
              </w:rPr>
            </w:pPr>
            <w:ins w:id="3498" w:author="HP" w:date="2002-01-01T01:23:00Z">
              <w:r w:rsidRPr="00A61041">
                <w:rPr>
                  <w:i/>
                  <w:lang w:val="en-US"/>
                  <w:rPrChange w:id="3499" w:author="HP" w:date="2002-01-01T01:23:00Z">
                    <w:rPr/>
                  </w:rPrChange>
                </w:rPr>
                <w:t>400 or the rejected take-off distance, whichever is the greater</w:t>
              </w:r>
            </w:ins>
          </w:p>
        </w:tc>
      </w:tr>
      <w:tr w:rsidR="00912CD8" w14:paraId="120C5C6C" w14:textId="77777777" w:rsidTr="00153539">
        <w:tc>
          <w:tcPr>
            <w:tcW w:w="5655" w:type="dxa"/>
          </w:tcPr>
          <w:p w14:paraId="3DFC2096" w14:textId="77777777" w:rsidR="00912CD8" w:rsidRDefault="00912CD8" w:rsidP="009B1E27">
            <w:pPr>
              <w:spacing w:line="276" w:lineRule="auto"/>
              <w:ind w:left="0" w:firstLine="0"/>
              <w:rPr>
                <w:ins w:id="3500" w:author="HP" w:date="2002-01-01T01:23:00Z"/>
              </w:rPr>
            </w:pPr>
            <w:r w:rsidRPr="00912CD8">
              <w:t>Pas de marquage (nuit)</w:t>
            </w:r>
          </w:p>
          <w:p w14:paraId="55A7F013" w14:textId="7A38DCCF" w:rsidR="00A61041" w:rsidRPr="00A61041" w:rsidRDefault="00A61041" w:rsidP="009B1E27">
            <w:pPr>
              <w:spacing w:line="276" w:lineRule="auto"/>
              <w:ind w:left="0" w:firstLine="0"/>
              <w:rPr>
                <w:i/>
                <w:rPrChange w:id="3501" w:author="HP" w:date="2002-01-01T01:23:00Z">
                  <w:rPr/>
                </w:rPrChange>
              </w:rPr>
            </w:pPr>
            <w:ins w:id="3502" w:author="HP" w:date="2002-01-01T01:23:00Z">
              <w:r w:rsidRPr="00A61041">
                <w:rPr>
                  <w:i/>
                  <w:rPrChange w:id="3503" w:author="HP" w:date="2002-01-01T01:23:00Z">
                    <w:rPr/>
                  </w:rPrChange>
                </w:rPr>
                <w:t>No markings (night)</w:t>
              </w:r>
            </w:ins>
          </w:p>
        </w:tc>
        <w:tc>
          <w:tcPr>
            <w:tcW w:w="3798" w:type="dxa"/>
          </w:tcPr>
          <w:p w14:paraId="26B1E78A" w14:textId="019D44D7" w:rsidR="00912CD8" w:rsidRDefault="00912CD8" w:rsidP="009B1E27">
            <w:pPr>
              <w:spacing w:line="276" w:lineRule="auto"/>
              <w:ind w:left="0" w:firstLine="0"/>
            </w:pPr>
            <w:r>
              <w:t>800</w:t>
            </w:r>
          </w:p>
        </w:tc>
      </w:tr>
      <w:tr w:rsidR="00912CD8" w14:paraId="50B445FD" w14:textId="77777777" w:rsidTr="00153539">
        <w:tc>
          <w:tcPr>
            <w:tcW w:w="5655" w:type="dxa"/>
          </w:tcPr>
          <w:p w14:paraId="727BF97E" w14:textId="77777777" w:rsidR="00912CD8" w:rsidRDefault="00912CD8" w:rsidP="009B1E27">
            <w:pPr>
              <w:spacing w:line="276" w:lineRule="auto"/>
              <w:ind w:left="0" w:firstLine="0"/>
              <w:rPr>
                <w:ins w:id="3504" w:author="HP" w:date="2002-01-01T01:23:00Z"/>
              </w:rPr>
            </w:pPr>
            <w:r w:rsidRPr="00912CD8">
              <w:t>Feu de bord de piste / feu FATO et marquage de l'axe médian</w:t>
            </w:r>
          </w:p>
          <w:p w14:paraId="4FAC470B" w14:textId="74D0DD71" w:rsidR="00A61041" w:rsidRPr="00A61041" w:rsidRDefault="00A61041" w:rsidP="009B1E27">
            <w:pPr>
              <w:spacing w:line="276" w:lineRule="auto"/>
              <w:ind w:left="0" w:firstLine="0"/>
              <w:rPr>
                <w:i/>
                <w:lang w:val="en-US"/>
                <w:rPrChange w:id="3505" w:author="HP" w:date="2002-01-01T01:23:00Z">
                  <w:rPr/>
                </w:rPrChange>
              </w:rPr>
            </w:pPr>
            <w:ins w:id="3506" w:author="HP" w:date="2002-01-01T01:23:00Z">
              <w:r w:rsidRPr="00A61041">
                <w:rPr>
                  <w:i/>
                  <w:lang w:val="en-US"/>
                  <w:rPrChange w:id="3507" w:author="HP" w:date="2002-01-01T01:23:00Z">
                    <w:rPr/>
                  </w:rPrChange>
                </w:rPr>
                <w:t>Runway edge/FATO light and centreline marking</w:t>
              </w:r>
            </w:ins>
          </w:p>
        </w:tc>
        <w:tc>
          <w:tcPr>
            <w:tcW w:w="3798" w:type="dxa"/>
          </w:tcPr>
          <w:p w14:paraId="1F2E5D0C" w14:textId="0966A73A" w:rsidR="00912CD8" w:rsidRDefault="00912CD8" w:rsidP="009B1E27">
            <w:pPr>
              <w:spacing w:line="276" w:lineRule="auto"/>
              <w:ind w:left="0" w:firstLine="0"/>
            </w:pPr>
            <w:r>
              <w:t>400</w:t>
            </w:r>
          </w:p>
        </w:tc>
      </w:tr>
      <w:tr w:rsidR="00912CD8" w14:paraId="17190AA8" w14:textId="77777777" w:rsidTr="00153539">
        <w:tc>
          <w:tcPr>
            <w:tcW w:w="5655" w:type="dxa"/>
          </w:tcPr>
          <w:p w14:paraId="0BCC320A" w14:textId="77777777" w:rsidR="00912CD8" w:rsidRDefault="00912CD8" w:rsidP="009B1E27">
            <w:pPr>
              <w:spacing w:line="276" w:lineRule="auto"/>
              <w:ind w:left="0" w:firstLine="0"/>
              <w:rPr>
                <w:ins w:id="3508" w:author="HP" w:date="2002-01-01T01:23:00Z"/>
              </w:rPr>
            </w:pPr>
            <w:r w:rsidRPr="00912CD8">
              <w:t>Feu de bord de piste / FATO, marquage de l'axe central et informations RVR pertinentes</w:t>
            </w:r>
          </w:p>
          <w:p w14:paraId="0F961FB5" w14:textId="306B7C16" w:rsidR="00A61041" w:rsidRPr="00A61041" w:rsidRDefault="00A61041" w:rsidP="009B1E27">
            <w:pPr>
              <w:spacing w:line="276" w:lineRule="auto"/>
              <w:ind w:left="0" w:firstLine="0"/>
              <w:rPr>
                <w:i/>
                <w:lang w:val="en-US"/>
                <w:rPrChange w:id="3509" w:author="HP" w:date="2002-01-01T01:24:00Z">
                  <w:rPr/>
                </w:rPrChange>
              </w:rPr>
            </w:pPr>
            <w:ins w:id="3510" w:author="HP" w:date="2002-01-01T01:24:00Z">
              <w:r w:rsidRPr="00A61041">
                <w:rPr>
                  <w:i/>
                  <w:lang w:val="en-US"/>
                  <w:rPrChange w:id="3511" w:author="HP" w:date="2002-01-01T01:24:00Z">
                    <w:rPr/>
                  </w:rPrChange>
                </w:rPr>
                <w:t>Runway edge/FATO light, centreline marking and relevant RVR information</w:t>
              </w:r>
            </w:ins>
          </w:p>
        </w:tc>
        <w:tc>
          <w:tcPr>
            <w:tcW w:w="3798" w:type="dxa"/>
          </w:tcPr>
          <w:p w14:paraId="0D4B26B8" w14:textId="43B8F1A2" w:rsidR="00912CD8" w:rsidRDefault="00912CD8" w:rsidP="009B1E27">
            <w:pPr>
              <w:spacing w:line="276" w:lineRule="auto"/>
              <w:ind w:left="0" w:firstLine="0"/>
            </w:pPr>
            <w:r>
              <w:t>400</w:t>
            </w:r>
          </w:p>
        </w:tc>
      </w:tr>
      <w:tr w:rsidR="00912CD8" w14:paraId="3DC0F9A5" w14:textId="77777777" w:rsidTr="00153539">
        <w:tc>
          <w:tcPr>
            <w:tcW w:w="5655" w:type="dxa"/>
          </w:tcPr>
          <w:p w14:paraId="268418F5" w14:textId="77777777" w:rsidR="00912CD8" w:rsidRDefault="00912CD8" w:rsidP="009B1E27">
            <w:pPr>
              <w:spacing w:line="276" w:lineRule="auto"/>
              <w:ind w:left="0" w:firstLine="0"/>
              <w:rPr>
                <w:ins w:id="3512" w:author="HP" w:date="2002-01-01T01:24:00Z"/>
                <w:b/>
              </w:rPr>
            </w:pPr>
            <w:r w:rsidRPr="00912CD8">
              <w:rPr>
                <w:b/>
              </w:rPr>
              <w:t>Héliport offshore *</w:t>
            </w:r>
          </w:p>
          <w:p w14:paraId="2B781D58" w14:textId="0E6FD0DC" w:rsidR="00A61041" w:rsidRPr="00A61041" w:rsidRDefault="00A61041" w:rsidP="009B1E27">
            <w:pPr>
              <w:spacing w:line="276" w:lineRule="auto"/>
              <w:ind w:left="0" w:firstLine="0"/>
              <w:rPr>
                <w:b/>
                <w:i/>
                <w:rPrChange w:id="3513" w:author="HP" w:date="2002-01-01T01:24:00Z">
                  <w:rPr>
                    <w:b/>
                  </w:rPr>
                </w:rPrChange>
              </w:rPr>
            </w:pPr>
            <w:ins w:id="3514" w:author="HP" w:date="2002-01-01T01:24:00Z">
              <w:r w:rsidRPr="00A61041">
                <w:rPr>
                  <w:b/>
                  <w:i/>
                  <w:rPrChange w:id="3515" w:author="HP" w:date="2002-01-01T01:24:00Z">
                    <w:rPr>
                      <w:b/>
                    </w:rPr>
                  </w:rPrChange>
                </w:rPr>
                <w:t>Offshore helideck *</w:t>
              </w:r>
            </w:ins>
          </w:p>
        </w:tc>
        <w:tc>
          <w:tcPr>
            <w:tcW w:w="3798" w:type="dxa"/>
          </w:tcPr>
          <w:p w14:paraId="3A0A71EA" w14:textId="07CAF262" w:rsidR="00912CD8" w:rsidRDefault="00912CD8" w:rsidP="009B1E27">
            <w:pPr>
              <w:spacing w:line="276" w:lineRule="auto"/>
              <w:ind w:left="0" w:firstLine="0"/>
            </w:pPr>
          </w:p>
        </w:tc>
      </w:tr>
      <w:tr w:rsidR="00912CD8" w14:paraId="032D5A62" w14:textId="77777777" w:rsidTr="00153539">
        <w:tc>
          <w:tcPr>
            <w:tcW w:w="5655" w:type="dxa"/>
          </w:tcPr>
          <w:p w14:paraId="72AC53AC" w14:textId="77777777" w:rsidR="00912CD8" w:rsidRDefault="00912CD8" w:rsidP="009B1E27">
            <w:pPr>
              <w:spacing w:line="276" w:lineRule="auto"/>
              <w:ind w:left="0" w:firstLine="0"/>
              <w:rPr>
                <w:ins w:id="3516" w:author="HP" w:date="2002-01-01T01:24:00Z"/>
              </w:rPr>
            </w:pPr>
            <w:r w:rsidRPr="00912CD8">
              <w:t>Opérations à deux pilotes</w:t>
            </w:r>
          </w:p>
          <w:p w14:paraId="5A4D1B35" w14:textId="2AAF6640" w:rsidR="00A61041" w:rsidRPr="00A61041" w:rsidRDefault="00A61041" w:rsidP="009B1E27">
            <w:pPr>
              <w:spacing w:line="276" w:lineRule="auto"/>
              <w:ind w:left="0" w:firstLine="0"/>
              <w:rPr>
                <w:i/>
                <w:rPrChange w:id="3517" w:author="HP" w:date="2002-01-01T01:24:00Z">
                  <w:rPr/>
                </w:rPrChange>
              </w:rPr>
            </w:pPr>
            <w:ins w:id="3518" w:author="HP" w:date="2002-01-01T01:24:00Z">
              <w:r w:rsidRPr="00A61041">
                <w:rPr>
                  <w:i/>
                  <w:rPrChange w:id="3519" w:author="HP" w:date="2002-01-01T01:24:00Z">
                    <w:rPr/>
                  </w:rPrChange>
                </w:rPr>
                <w:t>Two-pilot operations</w:t>
              </w:r>
            </w:ins>
          </w:p>
        </w:tc>
        <w:tc>
          <w:tcPr>
            <w:tcW w:w="3798" w:type="dxa"/>
          </w:tcPr>
          <w:p w14:paraId="5B19ADCC" w14:textId="3525C0B2" w:rsidR="00912CD8" w:rsidRDefault="00912CD8" w:rsidP="009B1E27">
            <w:pPr>
              <w:spacing w:line="276" w:lineRule="auto"/>
              <w:ind w:left="0" w:firstLine="0"/>
            </w:pPr>
            <w:r w:rsidRPr="00912CD8">
              <w:t>400</w:t>
            </w:r>
          </w:p>
        </w:tc>
      </w:tr>
      <w:tr w:rsidR="00912CD8" w14:paraId="0997A9FA" w14:textId="77777777" w:rsidTr="00153539">
        <w:tc>
          <w:tcPr>
            <w:tcW w:w="5655" w:type="dxa"/>
          </w:tcPr>
          <w:p w14:paraId="25F27341" w14:textId="77777777" w:rsidR="00912CD8" w:rsidRDefault="00912CD8" w:rsidP="009B1E27">
            <w:pPr>
              <w:spacing w:line="276" w:lineRule="auto"/>
              <w:ind w:left="0" w:firstLine="0"/>
              <w:rPr>
                <w:ins w:id="3520" w:author="HP" w:date="2002-01-01T01:24:00Z"/>
              </w:rPr>
            </w:pPr>
            <w:r w:rsidRPr="00912CD8">
              <w:t>Opérations monopilotes</w:t>
            </w:r>
          </w:p>
          <w:p w14:paraId="1DCDADDA" w14:textId="593DA539" w:rsidR="00A61041" w:rsidRPr="00A61041" w:rsidRDefault="00A61041" w:rsidP="009B1E27">
            <w:pPr>
              <w:spacing w:line="276" w:lineRule="auto"/>
              <w:ind w:left="0" w:firstLine="0"/>
              <w:rPr>
                <w:i/>
                <w:rPrChange w:id="3521" w:author="HP" w:date="2002-01-01T01:24:00Z">
                  <w:rPr/>
                </w:rPrChange>
              </w:rPr>
            </w:pPr>
            <w:ins w:id="3522" w:author="HP" w:date="2002-01-01T01:24:00Z">
              <w:r w:rsidRPr="00A61041">
                <w:rPr>
                  <w:i/>
                  <w:rPrChange w:id="3523" w:author="HP" w:date="2002-01-01T01:24:00Z">
                    <w:rPr/>
                  </w:rPrChange>
                </w:rPr>
                <w:t>Single-pilot operations</w:t>
              </w:r>
            </w:ins>
          </w:p>
        </w:tc>
        <w:tc>
          <w:tcPr>
            <w:tcW w:w="3798" w:type="dxa"/>
          </w:tcPr>
          <w:p w14:paraId="76933CFD" w14:textId="79762010" w:rsidR="00912CD8" w:rsidRDefault="00912CD8" w:rsidP="009B1E27">
            <w:pPr>
              <w:spacing w:line="276" w:lineRule="auto"/>
              <w:ind w:left="0" w:firstLine="0"/>
            </w:pPr>
            <w:r>
              <w:t>500</w:t>
            </w:r>
          </w:p>
        </w:tc>
      </w:tr>
    </w:tbl>
    <w:p w14:paraId="2406D3F6" w14:textId="77777777" w:rsidR="00CE13E0" w:rsidRDefault="00CE13E0" w:rsidP="009B1E27">
      <w:pPr>
        <w:spacing w:line="276" w:lineRule="auto"/>
      </w:pPr>
    </w:p>
    <w:p w14:paraId="73C8F5E3" w14:textId="77777777" w:rsidR="00912CD8" w:rsidRDefault="00912CD8" w:rsidP="009B1E27">
      <w:pPr>
        <w:spacing w:line="276" w:lineRule="auto"/>
        <w:rPr>
          <w:ins w:id="3524" w:author="HP" w:date="2002-01-01T01:24:00Z"/>
        </w:rPr>
      </w:pPr>
      <w:r>
        <w:t>*: La trajectoire de décollage doit être libre d'obstacles.</w:t>
      </w:r>
    </w:p>
    <w:p w14:paraId="2CF86BBA" w14:textId="1EEEDDEE" w:rsidR="00A61041" w:rsidRPr="00A61041" w:rsidRDefault="00A61041" w:rsidP="009B1E27">
      <w:pPr>
        <w:spacing w:line="276" w:lineRule="auto"/>
        <w:rPr>
          <w:i/>
          <w:lang w:val="en-US"/>
          <w:rPrChange w:id="3525" w:author="HP" w:date="2002-01-01T01:25:00Z">
            <w:rPr/>
          </w:rPrChange>
        </w:rPr>
      </w:pPr>
      <w:ins w:id="3526" w:author="HP" w:date="2002-01-01T01:24:00Z">
        <w:r w:rsidRPr="00A61041">
          <w:rPr>
            <w:i/>
            <w:lang w:val="en-US"/>
            <w:rPrChange w:id="3527" w:author="HP" w:date="2002-01-01T01:25:00Z">
              <w:rPr/>
            </w:rPrChange>
          </w:rPr>
          <w:t>*: The take-off flight path to be free of obstacles.</w:t>
        </w:r>
      </w:ins>
    </w:p>
    <w:p w14:paraId="02BEA914" w14:textId="77777777" w:rsidR="00E53130" w:rsidRPr="00A61041" w:rsidRDefault="00E53130" w:rsidP="00211323">
      <w:pPr>
        <w:spacing w:line="276" w:lineRule="auto"/>
        <w:ind w:left="0" w:firstLine="0"/>
        <w:rPr>
          <w:b/>
          <w:sz w:val="24"/>
          <w:lang w:val="en-US"/>
          <w:rPrChange w:id="3528" w:author="HP" w:date="2002-01-01T01:24:00Z">
            <w:rPr>
              <w:b/>
              <w:sz w:val="24"/>
            </w:rPr>
          </w:rPrChange>
        </w:rPr>
      </w:pPr>
    </w:p>
    <w:p w14:paraId="4CC4A331" w14:textId="77777777" w:rsidR="00A61041" w:rsidRPr="003E66D5" w:rsidRDefault="00A61041" w:rsidP="00211323">
      <w:pPr>
        <w:spacing w:line="276" w:lineRule="auto"/>
        <w:ind w:left="0" w:firstLine="0"/>
        <w:rPr>
          <w:ins w:id="3529" w:author="HP" w:date="2002-01-01T01:25:00Z"/>
          <w:b/>
          <w:sz w:val="24"/>
          <w:lang w:val="en-US"/>
          <w:rPrChange w:id="3530" w:author="HP" w:date="2002-01-02T00:11:00Z">
            <w:rPr>
              <w:ins w:id="3531" w:author="HP" w:date="2002-01-01T01:25:00Z"/>
              <w:b/>
              <w:sz w:val="24"/>
            </w:rPr>
          </w:rPrChange>
        </w:rPr>
      </w:pPr>
    </w:p>
    <w:p w14:paraId="21D52FB3" w14:textId="369923B4" w:rsidR="00912CD8" w:rsidRPr="00C96B49" w:rsidRDefault="00912CD8" w:rsidP="006D7E4E">
      <w:pPr>
        <w:shd w:val="clear" w:color="auto" w:fill="FFC000"/>
        <w:spacing w:line="276" w:lineRule="auto"/>
        <w:ind w:left="0" w:firstLine="0"/>
        <w:rPr>
          <w:b/>
          <w:i/>
          <w:sz w:val="24"/>
          <w:rPrChange w:id="3532" w:author="HP" w:date="2002-01-02T00:11:00Z">
            <w:rPr>
              <w:b/>
              <w:sz w:val="24"/>
            </w:rPr>
          </w:rPrChange>
        </w:rPr>
      </w:pPr>
      <w:r w:rsidRPr="00C96B49">
        <w:rPr>
          <w:b/>
          <w:sz w:val="24"/>
        </w:rPr>
        <w:t>AMC5 SPO.OP.110 Minima opérationnels d'aérodrome - avions et hélicoptères</w:t>
      </w:r>
      <w:ins w:id="3533" w:author="HP" w:date="2002-01-01T01:25:00Z">
        <w:r w:rsidR="00C85F87" w:rsidRPr="00C96B49">
          <w:rPr>
            <w:b/>
            <w:sz w:val="24"/>
          </w:rPr>
          <w:t>/</w:t>
        </w:r>
        <w:r w:rsidR="00C85F87" w:rsidRPr="00C96B49">
          <w:rPr>
            <w:b/>
            <w:i/>
            <w:sz w:val="24"/>
            <w:rPrChange w:id="3534" w:author="HP" w:date="2002-01-02T00:11:00Z">
              <w:rPr>
                <w:b/>
                <w:sz w:val="24"/>
              </w:rPr>
            </w:rPrChange>
          </w:rPr>
          <w:t>Aerodrome operating minima – aeroplanes and helicopters</w:t>
        </w:r>
      </w:ins>
    </w:p>
    <w:p w14:paraId="49837D9D" w14:textId="74FACF21" w:rsidR="00EA26C0" w:rsidRDefault="00EA26C0" w:rsidP="009B1E27">
      <w:pPr>
        <w:spacing w:line="276" w:lineRule="auto"/>
        <w:rPr>
          <w:b/>
          <w:sz w:val="24"/>
        </w:rPr>
      </w:pPr>
      <w:r w:rsidRPr="00EA26C0">
        <w:rPr>
          <w:b/>
          <w:sz w:val="24"/>
        </w:rPr>
        <w:t xml:space="preserve">OPÉRATIONS DE DÉCOLLAGE AVEC DES AÉRONEFS </w:t>
      </w:r>
      <w:r w:rsidR="004B3705">
        <w:rPr>
          <w:b/>
          <w:sz w:val="24"/>
        </w:rPr>
        <w:t>MOTORISES</w:t>
      </w:r>
      <w:r w:rsidRPr="00EA26C0">
        <w:rPr>
          <w:b/>
          <w:sz w:val="24"/>
        </w:rPr>
        <w:t xml:space="preserve"> AUTRES QUE COMPLEXES</w:t>
      </w:r>
    </w:p>
    <w:p w14:paraId="0C8BF432" w14:textId="5476D004" w:rsidR="00912CD8" w:rsidRPr="003E66D5" w:rsidRDefault="00C85F87" w:rsidP="009B1E27">
      <w:pPr>
        <w:spacing w:line="276" w:lineRule="auto"/>
        <w:rPr>
          <w:b/>
          <w:sz w:val="24"/>
          <w:lang w:val="en-US"/>
          <w:rPrChange w:id="3535" w:author="HP" w:date="2002-01-02T00:11:00Z">
            <w:rPr>
              <w:b/>
              <w:sz w:val="24"/>
            </w:rPr>
          </w:rPrChange>
        </w:rPr>
      </w:pPr>
      <w:ins w:id="3536" w:author="HP" w:date="2002-01-01T01:25:00Z">
        <w:r w:rsidRPr="003E66D5">
          <w:rPr>
            <w:b/>
            <w:i/>
            <w:sz w:val="24"/>
            <w:lang w:val="en-US"/>
            <w:rPrChange w:id="3537" w:author="HP" w:date="2002-01-02T00:11:00Z">
              <w:rPr>
                <w:b/>
                <w:sz w:val="24"/>
              </w:rPr>
            </w:rPrChange>
          </w:rPr>
          <w:t>TAKE-OFF OPERATIONS WITH OTHER-THAN COMPLEX MOTOR-POWERED AIRCRAFT</w:t>
        </w:r>
      </w:ins>
    </w:p>
    <w:p w14:paraId="7023D9AF" w14:textId="5D58C797" w:rsidR="00912CD8" w:rsidRDefault="00FA274B" w:rsidP="00214307">
      <w:pPr>
        <w:pStyle w:val="Paragraphedeliste"/>
        <w:numPr>
          <w:ilvl w:val="1"/>
          <w:numId w:val="67"/>
        </w:numPr>
        <w:spacing w:line="276" w:lineRule="auto"/>
        <w:ind w:left="567" w:hanging="567"/>
        <w:rPr>
          <w:ins w:id="3538" w:author="HP" w:date="2002-01-01T01:25:00Z"/>
        </w:rPr>
      </w:pPr>
      <w:r>
        <w:t>G</w:t>
      </w:r>
      <w:r w:rsidR="00912CD8">
        <w:t>énéral</w:t>
      </w:r>
      <w:r>
        <w:t xml:space="preserve">ité </w:t>
      </w:r>
      <w:r w:rsidR="00912CD8">
        <w:t>:</w:t>
      </w:r>
    </w:p>
    <w:p w14:paraId="045F79A6" w14:textId="338ECC12" w:rsidR="00C85F87" w:rsidRPr="00C85F87" w:rsidRDefault="00C85F87">
      <w:pPr>
        <w:pStyle w:val="Paragraphedeliste"/>
        <w:spacing w:line="276" w:lineRule="auto"/>
        <w:ind w:left="567" w:firstLine="0"/>
        <w:rPr>
          <w:i/>
          <w:rPrChange w:id="3539" w:author="HP" w:date="2002-01-01T01:25:00Z">
            <w:rPr/>
          </w:rPrChange>
        </w:rPr>
        <w:pPrChange w:id="3540" w:author="HP" w:date="2002-01-01T01:25:00Z">
          <w:pPr>
            <w:pStyle w:val="Paragraphedeliste"/>
            <w:numPr>
              <w:ilvl w:val="1"/>
              <w:numId w:val="67"/>
            </w:numPr>
            <w:spacing w:line="276" w:lineRule="auto"/>
            <w:ind w:left="360" w:hanging="360"/>
          </w:pPr>
        </w:pPrChange>
      </w:pPr>
      <w:ins w:id="3541" w:author="HP" w:date="2002-01-01T01:25:00Z">
        <w:r w:rsidRPr="00C85F87">
          <w:rPr>
            <w:i/>
            <w:rPrChange w:id="3542" w:author="HP" w:date="2002-01-01T01:25:00Z">
              <w:rPr/>
            </w:rPrChange>
          </w:rPr>
          <w:t>General:</w:t>
        </w:r>
      </w:ins>
    </w:p>
    <w:p w14:paraId="2A62FF45" w14:textId="1BF188E6" w:rsidR="00912CD8" w:rsidRDefault="00912CD8" w:rsidP="00214307">
      <w:pPr>
        <w:pStyle w:val="Paragraphedeliste"/>
        <w:numPr>
          <w:ilvl w:val="0"/>
          <w:numId w:val="70"/>
        </w:numPr>
        <w:spacing w:line="276" w:lineRule="auto"/>
        <w:ind w:left="1134" w:hanging="567"/>
        <w:rPr>
          <w:ins w:id="3543" w:author="HP" w:date="2002-01-01T01:25:00Z"/>
        </w:rPr>
      </w:pPr>
      <w:r>
        <w:t>Les minima de décollage devraient</w:t>
      </w:r>
      <w:ins w:id="3544" w:author="HP" w:date="2002-01-02T03:08:00Z">
        <w:r w:rsidR="00F45EAC">
          <w:t>t</w:t>
        </w:r>
      </w:ins>
      <w:ins w:id="3545" w:author="HP" w:date="2002-01-01T22:51:00Z">
        <w:r w:rsidR="00DA34D6">
          <w:t xml:space="preserve"> </w:t>
        </w:r>
      </w:ins>
      <w:r>
        <w:t>être exprimés en limites VIS ou RVR, en tenant compte de tous les facteurs pertinents pour chaque aérodrome prévu et des caractéristiques de l'aéronef. Lorsqu'il existe un besoin spécifique de voir et d'éviter les obstacles au départ et / ou pour un atterrissage forcé, des conditions supplémentaires, par ex. plafond, il convient de le préciser.</w:t>
      </w:r>
    </w:p>
    <w:p w14:paraId="0837A430" w14:textId="031B696C" w:rsidR="00C85F87" w:rsidRPr="00C85F87" w:rsidRDefault="00C85F87">
      <w:pPr>
        <w:pStyle w:val="Paragraphedeliste"/>
        <w:spacing w:line="276" w:lineRule="auto"/>
        <w:ind w:left="1134" w:firstLine="0"/>
        <w:rPr>
          <w:i/>
          <w:lang w:val="en-US"/>
          <w:rPrChange w:id="3546" w:author="HP" w:date="2002-01-01T01:26:00Z">
            <w:rPr/>
          </w:rPrChange>
        </w:rPr>
        <w:pPrChange w:id="3547" w:author="HP" w:date="2002-01-01T01:25:00Z">
          <w:pPr>
            <w:pStyle w:val="Paragraphedeliste"/>
            <w:numPr>
              <w:numId w:val="70"/>
            </w:numPr>
            <w:spacing w:line="276" w:lineRule="auto"/>
            <w:ind w:hanging="360"/>
          </w:pPr>
        </w:pPrChange>
      </w:pPr>
      <w:ins w:id="3548" w:author="HP" w:date="2002-01-01T01:26:00Z">
        <w:r w:rsidRPr="00C85F87">
          <w:rPr>
            <w:i/>
            <w:lang w:val="en-US"/>
            <w:rPrChange w:id="3549" w:author="HP" w:date="2002-01-01T01:26:00Z">
              <w:rPr/>
            </w:rPrChange>
          </w:rPr>
          <w:t>Take-off minima should be expressed as VIS or RVR limits, taking into account all relevant factors for each aerodrome planned to be used and aircraft characteristics. Where there is a specific need to see and avoid obstacles on departure and/or for a forced landing, additional conditions, e.g. ceiling, it should be specified.</w:t>
        </w:r>
      </w:ins>
    </w:p>
    <w:p w14:paraId="32E7B4BD" w14:textId="6BBBBA93" w:rsidR="00912CD8" w:rsidRDefault="00912CD8" w:rsidP="00214307">
      <w:pPr>
        <w:pStyle w:val="Paragraphedeliste"/>
        <w:numPr>
          <w:ilvl w:val="0"/>
          <w:numId w:val="70"/>
        </w:numPr>
        <w:spacing w:line="276" w:lineRule="auto"/>
        <w:ind w:left="1134" w:hanging="567"/>
        <w:rPr>
          <w:ins w:id="3550" w:author="HP" w:date="2002-01-01T01:26:00Z"/>
        </w:rPr>
      </w:pPr>
      <w:r>
        <w:t>Lorsque la visibilité météorologique signalée est inférieure à celle requise pour le décollage et que la RVR n'est pas signalée, un décollage ne devrait commencer que si le pilote commandant de bord peut déterminer que la visibilité le long de la piste / zone de décollage est égal ou supérieur au minimum requis.</w:t>
      </w:r>
    </w:p>
    <w:p w14:paraId="4DA800C6" w14:textId="3129894A" w:rsidR="00C85F87" w:rsidRPr="00C85F87" w:rsidRDefault="00C85F87">
      <w:pPr>
        <w:pStyle w:val="Paragraphedeliste"/>
        <w:spacing w:line="276" w:lineRule="auto"/>
        <w:ind w:left="1134" w:firstLine="0"/>
        <w:rPr>
          <w:i/>
          <w:lang w:val="en-US"/>
          <w:rPrChange w:id="3551" w:author="HP" w:date="2002-01-01T01:26:00Z">
            <w:rPr/>
          </w:rPrChange>
        </w:rPr>
        <w:pPrChange w:id="3552" w:author="HP" w:date="2002-01-01T01:26:00Z">
          <w:pPr>
            <w:pStyle w:val="Paragraphedeliste"/>
            <w:numPr>
              <w:numId w:val="70"/>
            </w:numPr>
            <w:spacing w:line="276" w:lineRule="auto"/>
            <w:ind w:hanging="360"/>
          </w:pPr>
        </w:pPrChange>
      </w:pPr>
      <w:ins w:id="3553" w:author="HP" w:date="2002-01-01T01:26:00Z">
        <w:r w:rsidRPr="00C85F87">
          <w:rPr>
            <w:i/>
            <w:lang w:val="en-US"/>
            <w:rPrChange w:id="3554" w:author="HP" w:date="2002-01-01T01:26:00Z">
              <w:rPr/>
            </w:rPrChange>
          </w:rPr>
          <w:t>When the reported meteorological visibility is below that required for take-off and RVR is not reported, a take-off should only be commenced if the pilot-in-command can determine that the visibility along the take-off runway/area is equal to or better than the required minimum.</w:t>
        </w:r>
      </w:ins>
    </w:p>
    <w:p w14:paraId="7E0D72C0" w14:textId="2AD158C9" w:rsidR="00912CD8" w:rsidRDefault="00912CD8" w:rsidP="00214307">
      <w:pPr>
        <w:pStyle w:val="Paragraphedeliste"/>
        <w:numPr>
          <w:ilvl w:val="0"/>
          <w:numId w:val="70"/>
        </w:numPr>
        <w:spacing w:line="276" w:lineRule="auto"/>
        <w:ind w:left="1134" w:hanging="567"/>
        <w:rPr>
          <w:ins w:id="3555" w:author="HP" w:date="2002-01-01T01:26:00Z"/>
        </w:rPr>
      </w:pPr>
      <w:r>
        <w:t>Lorsqu'aucune visibilité météorologique ou RVR signalée n'est disponible, un décollage ne devrait commencer que si le pilote commandant de bord peut déterminer que la RVR / VIS le long de la piste / zone de décoll</w:t>
      </w:r>
      <w:r w:rsidR="00EA26C0">
        <w:t>age est égale ou supérieure au</w:t>
      </w:r>
      <w:r>
        <w:t xml:space="preserve"> minimum requis.</w:t>
      </w:r>
    </w:p>
    <w:p w14:paraId="796332D7" w14:textId="3B7DF52C" w:rsidR="001A5AED" w:rsidRPr="001A5AED" w:rsidRDefault="001A5AED">
      <w:pPr>
        <w:pStyle w:val="Paragraphedeliste"/>
        <w:spacing w:line="276" w:lineRule="auto"/>
        <w:ind w:left="1134" w:firstLine="0"/>
        <w:rPr>
          <w:i/>
          <w:lang w:val="en-US"/>
          <w:rPrChange w:id="3556" w:author="HP" w:date="2002-01-01T01:26:00Z">
            <w:rPr/>
          </w:rPrChange>
        </w:rPr>
        <w:pPrChange w:id="3557" w:author="HP" w:date="2002-01-01T01:26:00Z">
          <w:pPr>
            <w:pStyle w:val="Paragraphedeliste"/>
            <w:numPr>
              <w:numId w:val="70"/>
            </w:numPr>
            <w:spacing w:line="276" w:lineRule="auto"/>
            <w:ind w:hanging="360"/>
          </w:pPr>
        </w:pPrChange>
      </w:pPr>
      <w:ins w:id="3558" w:author="HP" w:date="2002-01-01T01:26:00Z">
        <w:r w:rsidRPr="001A5AED">
          <w:rPr>
            <w:i/>
            <w:lang w:val="en-US"/>
            <w:rPrChange w:id="3559" w:author="HP" w:date="2002-01-01T01:26:00Z">
              <w:rPr/>
            </w:rPrChange>
          </w:rPr>
          <w:t>When no reported meteorological visibility or RVR is available, a take-off should only be commenced if the pilot-in-command can determine that the RVR/VIS along the take-off runway/area is equal to or better than the required minimum.</w:t>
        </w:r>
      </w:ins>
    </w:p>
    <w:p w14:paraId="64F82383" w14:textId="714BC74F" w:rsidR="00912CD8" w:rsidRDefault="00912CD8" w:rsidP="00214307">
      <w:pPr>
        <w:pStyle w:val="Paragraphedeliste"/>
        <w:numPr>
          <w:ilvl w:val="1"/>
          <w:numId w:val="67"/>
        </w:numPr>
        <w:spacing w:line="276" w:lineRule="auto"/>
        <w:ind w:left="567" w:hanging="567"/>
        <w:rPr>
          <w:ins w:id="3560" w:author="HP" w:date="2002-01-01T01:26:00Z"/>
        </w:rPr>
      </w:pPr>
      <w:r>
        <w:t>Référence visuelle:</w:t>
      </w:r>
    </w:p>
    <w:p w14:paraId="6A336389" w14:textId="6E0CE0CC" w:rsidR="001A5AED" w:rsidRPr="001A5AED" w:rsidRDefault="001A5AED">
      <w:pPr>
        <w:pStyle w:val="Paragraphedeliste"/>
        <w:spacing w:line="276" w:lineRule="auto"/>
        <w:ind w:left="567" w:firstLine="0"/>
        <w:rPr>
          <w:i/>
          <w:rPrChange w:id="3561" w:author="HP" w:date="2002-01-01T01:26:00Z">
            <w:rPr/>
          </w:rPrChange>
        </w:rPr>
        <w:pPrChange w:id="3562" w:author="HP" w:date="2002-01-01T01:26:00Z">
          <w:pPr>
            <w:pStyle w:val="Paragraphedeliste"/>
            <w:numPr>
              <w:ilvl w:val="1"/>
              <w:numId w:val="67"/>
            </w:numPr>
            <w:spacing w:line="276" w:lineRule="auto"/>
            <w:ind w:left="360" w:hanging="360"/>
          </w:pPr>
        </w:pPrChange>
      </w:pPr>
      <w:ins w:id="3563" w:author="HP" w:date="2002-01-01T01:26:00Z">
        <w:r w:rsidRPr="001A5AED">
          <w:rPr>
            <w:i/>
            <w:rPrChange w:id="3564" w:author="HP" w:date="2002-01-01T01:26:00Z">
              <w:rPr/>
            </w:rPrChange>
          </w:rPr>
          <w:t>Visual reference:</w:t>
        </w:r>
      </w:ins>
    </w:p>
    <w:p w14:paraId="1E774ADC" w14:textId="53CFF375" w:rsidR="00912CD8" w:rsidRDefault="00912CD8" w:rsidP="00214307">
      <w:pPr>
        <w:pStyle w:val="Paragraphedeliste"/>
        <w:numPr>
          <w:ilvl w:val="1"/>
          <w:numId w:val="68"/>
        </w:numPr>
        <w:spacing w:line="276" w:lineRule="auto"/>
        <w:ind w:left="1134" w:hanging="567"/>
        <w:rPr>
          <w:ins w:id="3565" w:author="HP" w:date="2002-01-01T01:26:00Z"/>
        </w:rPr>
      </w:pPr>
      <w:r>
        <w:t>Les minima de décollage devraient</w:t>
      </w:r>
      <w:ins w:id="3566" w:author="HP" w:date="2002-01-01T22:51:00Z">
        <w:r w:rsidR="00DA34D6">
          <w:t xml:space="preserve"> </w:t>
        </w:r>
      </w:ins>
      <w:r>
        <w:t>être choisis de manière à assurer un guidage suffisant pour contrôler l'aéronef en cas de décollage interrompu dans des circonstances défavorables et de décollage continu après une panne du moteur critique.</w:t>
      </w:r>
    </w:p>
    <w:p w14:paraId="7F18EAF7" w14:textId="11F96089" w:rsidR="001A5AED" w:rsidRPr="001A5AED" w:rsidRDefault="001A5AED">
      <w:pPr>
        <w:pStyle w:val="Paragraphedeliste"/>
        <w:spacing w:line="276" w:lineRule="auto"/>
        <w:ind w:left="1134" w:firstLine="0"/>
        <w:rPr>
          <w:i/>
          <w:lang w:val="en-US"/>
          <w:rPrChange w:id="3567" w:author="HP" w:date="2002-01-01T01:27:00Z">
            <w:rPr/>
          </w:rPrChange>
        </w:rPr>
        <w:pPrChange w:id="3568" w:author="HP" w:date="2002-01-01T01:26:00Z">
          <w:pPr>
            <w:pStyle w:val="Paragraphedeliste"/>
            <w:numPr>
              <w:ilvl w:val="1"/>
              <w:numId w:val="68"/>
            </w:numPr>
            <w:spacing w:line="276" w:lineRule="auto"/>
            <w:ind w:left="786" w:hanging="360"/>
          </w:pPr>
        </w:pPrChange>
      </w:pPr>
      <w:ins w:id="3569" w:author="HP" w:date="2002-01-01T01:26:00Z">
        <w:r w:rsidRPr="001A5AED">
          <w:rPr>
            <w:i/>
            <w:lang w:val="en-US"/>
            <w:rPrChange w:id="3570" w:author="HP" w:date="2002-01-01T01:27:00Z">
              <w:rPr/>
            </w:rPrChange>
          </w:rPr>
          <w:t>The take-off minima should be selected to ensure sufficient guidance to control the aircraft in the event of both a rejected take-off in adverse circumstances and a continued take-off after failure of the critical engine.</w:t>
        </w:r>
      </w:ins>
    </w:p>
    <w:p w14:paraId="291ABC61" w14:textId="1C1D9DD3" w:rsidR="00AA7C71" w:rsidRDefault="00912CD8" w:rsidP="00214307">
      <w:pPr>
        <w:pStyle w:val="Paragraphedeliste"/>
        <w:numPr>
          <w:ilvl w:val="1"/>
          <w:numId w:val="68"/>
        </w:numPr>
        <w:spacing w:line="276" w:lineRule="auto"/>
        <w:ind w:left="1134" w:hanging="567"/>
        <w:rPr>
          <w:ins w:id="3571" w:author="HP" w:date="2002-01-01T01:27:00Z"/>
        </w:rPr>
      </w:pPr>
      <w:r>
        <w:t>Pour les opérations de nuit, des feux au sol devraient</w:t>
      </w:r>
      <w:del w:id="3572" w:author="HP" w:date="2002-01-01T22:51:00Z">
        <w:r w:rsidDel="00DA34D6">
          <w:delText xml:space="preserve"> </w:delText>
        </w:r>
      </w:del>
      <w:r w:rsidR="00954962">
        <w:t xml:space="preserve"> </w:t>
      </w:r>
      <w:r>
        <w:t>être disponibles pour éclairer la piste / zone d'approche finale et de décollage (FATO) et tout obstacle.</w:t>
      </w:r>
    </w:p>
    <w:p w14:paraId="26F93206" w14:textId="0476C55F" w:rsidR="001A5AED" w:rsidRPr="001A5AED" w:rsidRDefault="001A5AED">
      <w:pPr>
        <w:pStyle w:val="Paragraphedeliste"/>
        <w:spacing w:line="276" w:lineRule="auto"/>
        <w:ind w:left="1134" w:firstLine="0"/>
        <w:rPr>
          <w:i/>
          <w:lang w:val="en-US"/>
          <w:rPrChange w:id="3573" w:author="HP" w:date="2002-01-01T01:27:00Z">
            <w:rPr/>
          </w:rPrChange>
        </w:rPr>
        <w:pPrChange w:id="3574" w:author="HP" w:date="2002-01-01T01:27:00Z">
          <w:pPr>
            <w:pStyle w:val="Paragraphedeliste"/>
            <w:numPr>
              <w:ilvl w:val="1"/>
              <w:numId w:val="68"/>
            </w:numPr>
            <w:spacing w:line="276" w:lineRule="auto"/>
            <w:ind w:left="786" w:hanging="360"/>
          </w:pPr>
        </w:pPrChange>
      </w:pPr>
      <w:ins w:id="3575" w:author="HP" w:date="2002-01-01T01:27:00Z">
        <w:r w:rsidRPr="001A5AED">
          <w:rPr>
            <w:i/>
            <w:lang w:val="en-US"/>
            <w:rPrChange w:id="3576" w:author="HP" w:date="2002-01-01T01:27:00Z">
              <w:rPr/>
            </w:rPrChange>
          </w:rPr>
          <w:t>For night operations, ground lights should be available to illuminate the runway/final approach and take-off area (FATO) and any obstacles.</w:t>
        </w:r>
      </w:ins>
    </w:p>
    <w:p w14:paraId="45F02E3B" w14:textId="77777777" w:rsidR="00AA7C71" w:rsidRPr="001A5AED" w:rsidRDefault="00AA7C71" w:rsidP="009B1E27">
      <w:pPr>
        <w:spacing w:line="276" w:lineRule="auto"/>
        <w:rPr>
          <w:b/>
          <w:sz w:val="24"/>
          <w:lang w:val="en-US"/>
          <w:rPrChange w:id="3577" w:author="HP" w:date="2002-01-01T01:27:00Z">
            <w:rPr>
              <w:b/>
              <w:sz w:val="24"/>
            </w:rPr>
          </w:rPrChange>
        </w:rPr>
      </w:pPr>
    </w:p>
    <w:p w14:paraId="545F4A6F" w14:textId="683AE62B" w:rsidR="00AA7C71" w:rsidRPr="001A5AED" w:rsidRDefault="00AA7C71" w:rsidP="00B24C91">
      <w:pPr>
        <w:shd w:val="clear" w:color="auto" w:fill="FFC000"/>
        <w:spacing w:line="276" w:lineRule="auto"/>
        <w:rPr>
          <w:b/>
          <w:i/>
          <w:rPrChange w:id="3578" w:author="HP" w:date="2002-01-01T01:27:00Z">
            <w:rPr>
              <w:b/>
            </w:rPr>
          </w:rPrChange>
        </w:rPr>
      </w:pPr>
      <w:r w:rsidRPr="00AA7C71">
        <w:rPr>
          <w:b/>
          <w:sz w:val="24"/>
        </w:rPr>
        <w:t>AMC6 SPO.OP.110 Minima opérationnels d'aérodrome - avions et hélicoptères</w:t>
      </w:r>
      <w:ins w:id="3579" w:author="HP" w:date="2002-01-01T01:27:00Z">
        <w:r w:rsidR="001A5AED">
          <w:rPr>
            <w:b/>
            <w:sz w:val="24"/>
          </w:rPr>
          <w:t>/</w:t>
        </w:r>
        <w:r w:rsidR="001A5AED" w:rsidRPr="001A5AED">
          <w:rPr>
            <w:b/>
            <w:i/>
            <w:sz w:val="24"/>
            <w:rPrChange w:id="3580" w:author="HP" w:date="2002-01-01T01:27:00Z">
              <w:rPr>
                <w:b/>
                <w:sz w:val="24"/>
              </w:rPr>
            </w:rPrChange>
          </w:rPr>
          <w:t>Aerodrome operating minima – aeroplanes and helicopters</w:t>
        </w:r>
      </w:ins>
    </w:p>
    <w:p w14:paraId="6621D467" w14:textId="77777777" w:rsidR="00B24C91" w:rsidRDefault="00AA7C71" w:rsidP="009B1E27">
      <w:pPr>
        <w:spacing w:line="276" w:lineRule="auto"/>
        <w:rPr>
          <w:b/>
          <w:sz w:val="24"/>
        </w:rPr>
      </w:pPr>
      <w:r w:rsidRPr="00FA274B">
        <w:rPr>
          <w:b/>
          <w:sz w:val="24"/>
        </w:rPr>
        <w:t>CRITÈRES D'ÉTABLISSEMENT DE RVR / CMV</w:t>
      </w:r>
    </w:p>
    <w:p w14:paraId="66B76A60" w14:textId="02C16F8B" w:rsidR="00AA7C71" w:rsidRPr="00FA274B" w:rsidRDefault="001A5AED" w:rsidP="009B1E27">
      <w:pPr>
        <w:spacing w:line="276" w:lineRule="auto"/>
        <w:rPr>
          <w:b/>
          <w:sz w:val="24"/>
        </w:rPr>
      </w:pPr>
      <w:ins w:id="3581" w:author="HP" w:date="2002-01-01T01:27:00Z">
        <w:r w:rsidRPr="001A5AED">
          <w:rPr>
            <w:b/>
            <w:i/>
            <w:sz w:val="24"/>
            <w:rPrChange w:id="3582" w:author="HP" w:date="2002-01-01T01:27:00Z">
              <w:rPr>
                <w:b/>
                <w:sz w:val="24"/>
              </w:rPr>
            </w:rPrChange>
          </w:rPr>
          <w:t>CRITERIA FOR ESTABLISHING RVR/CMV</w:t>
        </w:r>
      </w:ins>
    </w:p>
    <w:p w14:paraId="2578CDDA" w14:textId="4ACFECC0" w:rsidR="00AA7C71" w:rsidRDefault="00AA7C71" w:rsidP="00214307">
      <w:pPr>
        <w:pStyle w:val="Paragraphedeliste"/>
        <w:numPr>
          <w:ilvl w:val="0"/>
          <w:numId w:val="71"/>
        </w:numPr>
        <w:spacing w:line="276" w:lineRule="auto"/>
        <w:ind w:left="567" w:hanging="567"/>
        <w:rPr>
          <w:ins w:id="3583" w:author="HP" w:date="2002-01-01T01:27:00Z"/>
        </w:rPr>
      </w:pPr>
      <w:r>
        <w:t>Afin de se qualifier pour les valeurs admissibles les plus faibles de RVR / CMV spécifiées dans le tableau 4.A du document AMC7 SPO.OP.110, l'approche aux instruments doit satisfaire au moins aux exigences de l'installation et aux conditions associées suivantes:</w:t>
      </w:r>
    </w:p>
    <w:p w14:paraId="505024EF" w14:textId="56EC0FF6" w:rsidR="001A5AED" w:rsidRPr="001A5AED" w:rsidRDefault="001A5AED">
      <w:pPr>
        <w:pStyle w:val="Paragraphedeliste"/>
        <w:spacing w:line="276" w:lineRule="auto"/>
        <w:ind w:left="567" w:firstLine="0"/>
        <w:rPr>
          <w:i/>
          <w:lang w:val="en-US"/>
          <w:rPrChange w:id="3584" w:author="HP" w:date="2002-01-01T01:28:00Z">
            <w:rPr/>
          </w:rPrChange>
        </w:rPr>
        <w:pPrChange w:id="3585" w:author="HP" w:date="2002-01-01T01:27:00Z">
          <w:pPr>
            <w:pStyle w:val="Paragraphedeliste"/>
            <w:numPr>
              <w:numId w:val="71"/>
            </w:numPr>
            <w:spacing w:line="276" w:lineRule="auto"/>
            <w:ind w:left="360" w:hanging="360"/>
          </w:pPr>
        </w:pPrChange>
      </w:pPr>
      <w:ins w:id="3586" w:author="HP" w:date="2002-01-01T01:27:00Z">
        <w:r w:rsidRPr="001A5AED">
          <w:rPr>
            <w:i/>
            <w:lang w:val="en-US"/>
            <w:rPrChange w:id="3587" w:author="HP" w:date="2002-01-01T01:28:00Z">
              <w:rPr/>
            </w:rPrChange>
          </w:rPr>
          <w:t>In order to qualify for the lowest allowable values of RVR/CMV specified in Table 4.A of AMC7 SPO.OP.110, the instrument approach should meet at least the following facility requirements and associated conditions:</w:t>
        </w:r>
      </w:ins>
    </w:p>
    <w:p w14:paraId="267DEA08" w14:textId="2DBF129D" w:rsidR="00AA7C71" w:rsidRDefault="00AA7C71" w:rsidP="00214307">
      <w:pPr>
        <w:pStyle w:val="Paragraphedeliste"/>
        <w:numPr>
          <w:ilvl w:val="0"/>
          <w:numId w:val="72"/>
        </w:numPr>
        <w:spacing w:line="276" w:lineRule="auto"/>
        <w:ind w:left="1134" w:hanging="567"/>
        <w:rPr>
          <w:ins w:id="3588" w:author="HP" w:date="2002-01-01T01:28:00Z"/>
        </w:rPr>
      </w:pPr>
      <w:r>
        <w:t>Approches aux instruments avec profil vertical désigné jusqu'à 4,5 ° inclus pour les avions des catégories A et B, ou 3,77 ° pour les avions des catégories C et D, lorsque les installations sont:</w:t>
      </w:r>
    </w:p>
    <w:p w14:paraId="392D3D63" w14:textId="429ECB5A" w:rsidR="001A5AED" w:rsidRPr="001A5AED" w:rsidRDefault="001A5AED">
      <w:pPr>
        <w:pStyle w:val="Paragraphedeliste"/>
        <w:spacing w:line="276" w:lineRule="auto"/>
        <w:ind w:left="1134" w:firstLine="0"/>
        <w:rPr>
          <w:i/>
          <w:lang w:val="en-US"/>
          <w:rPrChange w:id="3589" w:author="HP" w:date="2002-01-01T01:28:00Z">
            <w:rPr/>
          </w:rPrChange>
        </w:rPr>
        <w:pPrChange w:id="3590" w:author="HP" w:date="2002-01-01T01:28:00Z">
          <w:pPr>
            <w:pStyle w:val="Paragraphedeliste"/>
            <w:numPr>
              <w:numId w:val="72"/>
            </w:numPr>
            <w:spacing w:line="276" w:lineRule="auto"/>
            <w:ind w:hanging="360"/>
          </w:pPr>
        </w:pPrChange>
      </w:pPr>
      <w:ins w:id="3591" w:author="HP" w:date="2002-01-01T01:28:00Z">
        <w:r w:rsidRPr="001A5AED">
          <w:rPr>
            <w:i/>
            <w:lang w:val="en-US"/>
            <w:rPrChange w:id="3592" w:author="HP" w:date="2002-01-01T01:28:00Z">
              <w:rPr/>
            </w:rPrChange>
          </w:rPr>
          <w:t>Instrument approaches with designated vertical profile up to and including 4.5° for Category A and B aeroplanes, or 3.77° for Category C and D aeroplanes, where the facilities are:</w:t>
        </w:r>
      </w:ins>
    </w:p>
    <w:p w14:paraId="4787F379" w14:textId="184D2DED" w:rsidR="00AA7C71" w:rsidRDefault="00AA7C71" w:rsidP="00214307">
      <w:pPr>
        <w:pStyle w:val="Paragraphedeliste"/>
        <w:numPr>
          <w:ilvl w:val="0"/>
          <w:numId w:val="73"/>
        </w:numPr>
        <w:spacing w:line="276" w:lineRule="auto"/>
        <w:ind w:left="1701" w:hanging="567"/>
        <w:rPr>
          <w:ins w:id="3593" w:author="HP" w:date="2002-01-01T01:28:00Z"/>
        </w:rPr>
      </w:pPr>
      <w:r>
        <w:t>système d'atterrissage aux instruments (ILS) / système d'atterrissage hyperfréquences (MLS) / système d'atterrissage GBAS (GLS) / radar d'approche de précision (PAR)); ou</w:t>
      </w:r>
    </w:p>
    <w:p w14:paraId="60EC251E" w14:textId="50587150" w:rsidR="001A5AED" w:rsidRPr="001A5AED" w:rsidRDefault="001A5AED">
      <w:pPr>
        <w:pStyle w:val="Paragraphedeliste"/>
        <w:spacing w:line="276" w:lineRule="auto"/>
        <w:ind w:left="1701" w:firstLine="0"/>
        <w:rPr>
          <w:i/>
          <w:lang w:val="en-US"/>
          <w:rPrChange w:id="3594" w:author="HP" w:date="2002-01-01T01:28:00Z">
            <w:rPr/>
          </w:rPrChange>
        </w:rPr>
        <w:pPrChange w:id="3595" w:author="HP" w:date="2002-01-01T01:28:00Z">
          <w:pPr>
            <w:pStyle w:val="Paragraphedeliste"/>
            <w:numPr>
              <w:numId w:val="73"/>
            </w:numPr>
            <w:spacing w:line="276" w:lineRule="auto"/>
            <w:ind w:left="1070" w:hanging="360"/>
          </w:pPr>
        </w:pPrChange>
      </w:pPr>
      <w:ins w:id="3596" w:author="HP" w:date="2002-01-01T01:28:00Z">
        <w:r w:rsidRPr="001A5AED">
          <w:rPr>
            <w:i/>
            <w:lang w:val="en-US"/>
            <w:rPrChange w:id="3597" w:author="HP" w:date="2002-01-01T01:28:00Z">
              <w:rPr/>
            </w:rPrChange>
          </w:rPr>
          <w:t>instrument landing system (ILS)/microwave landing system (MLS)/GBAS landing system (GLS)/precision approach radar (PAR)); or</w:t>
        </w:r>
      </w:ins>
    </w:p>
    <w:p w14:paraId="45943622" w14:textId="4165A7B4" w:rsidR="00AA7C71" w:rsidRDefault="00AA7C71" w:rsidP="00214307">
      <w:pPr>
        <w:pStyle w:val="Paragraphedeliste"/>
        <w:numPr>
          <w:ilvl w:val="0"/>
          <w:numId w:val="73"/>
        </w:numPr>
        <w:spacing w:line="276" w:lineRule="auto"/>
        <w:ind w:left="1701" w:hanging="567"/>
        <w:rPr>
          <w:ins w:id="3598" w:author="HP" w:date="2002-01-01T01:28:00Z"/>
        </w:rPr>
      </w:pPr>
      <w:r>
        <w:t>procédure d'approche avec guidage vertical (APV); et lorsque la trajectoire d'approche finale est décalée d'au plus 15 ° pour les avions des catégories A et B ou d'au plus 5 ° pour les avions des catégories C et D.</w:t>
      </w:r>
    </w:p>
    <w:p w14:paraId="6BFFF3DC" w14:textId="46B57FDB" w:rsidR="001A5AED" w:rsidRPr="001A5AED" w:rsidRDefault="001A5AED">
      <w:pPr>
        <w:pStyle w:val="Paragraphedeliste"/>
        <w:spacing w:line="276" w:lineRule="auto"/>
        <w:ind w:left="1701" w:firstLine="0"/>
        <w:rPr>
          <w:i/>
          <w:lang w:val="en-US"/>
          <w:rPrChange w:id="3599" w:author="HP" w:date="2002-01-01T01:28:00Z">
            <w:rPr/>
          </w:rPrChange>
        </w:rPr>
        <w:pPrChange w:id="3600" w:author="HP" w:date="2002-01-01T01:28:00Z">
          <w:pPr>
            <w:pStyle w:val="Paragraphedeliste"/>
            <w:numPr>
              <w:numId w:val="73"/>
            </w:numPr>
            <w:spacing w:line="276" w:lineRule="auto"/>
            <w:ind w:left="1070" w:hanging="360"/>
          </w:pPr>
        </w:pPrChange>
      </w:pPr>
      <w:ins w:id="3601" w:author="HP" w:date="2002-01-01T01:28:00Z">
        <w:r w:rsidRPr="001A5AED">
          <w:rPr>
            <w:i/>
            <w:lang w:val="en-US"/>
            <w:rPrChange w:id="3602" w:author="HP" w:date="2002-01-01T01:28:00Z">
              <w:rPr/>
            </w:rPrChange>
          </w:rPr>
          <w:t>approach procedure with vertical guidance (APV); and</w:t>
        </w:r>
        <w:r>
          <w:rPr>
            <w:i/>
            <w:lang w:val="en-US"/>
          </w:rPr>
          <w:t xml:space="preserve"> </w:t>
        </w:r>
      </w:ins>
      <w:ins w:id="3603" w:author="HP" w:date="2002-01-01T01:29:00Z">
        <w:r w:rsidRPr="001A5AED">
          <w:rPr>
            <w:i/>
            <w:lang w:val="en-US"/>
          </w:rPr>
          <w:t>where the final approach track is offset by not more than 15° for Category A and B aeroplanes or by not more than 5° for Category C and D aeroplanes.</w:t>
        </w:r>
      </w:ins>
    </w:p>
    <w:p w14:paraId="61ED93A3" w14:textId="0BAEB95B" w:rsidR="00AA7C71" w:rsidRDefault="00AA7C71" w:rsidP="00214307">
      <w:pPr>
        <w:pStyle w:val="Paragraphedeliste"/>
        <w:numPr>
          <w:ilvl w:val="0"/>
          <w:numId w:val="72"/>
        </w:numPr>
        <w:spacing w:line="276" w:lineRule="auto"/>
        <w:ind w:left="1134" w:hanging="567"/>
        <w:rPr>
          <w:ins w:id="3604" w:author="HP" w:date="2002-01-01T01:29:00Z"/>
        </w:rPr>
      </w:pPr>
      <w:r>
        <w:t>Opérations d'approche aux instruments effectuées en utilisant la technique CDFA avec un profil vertical nominal, jusqu'à 4,5 ° inclus pour les avions des catégories A et B, ou 3,77 ° pour les avions des catégories C et D, où les installations sont des bal</w:t>
      </w:r>
      <w:r w:rsidR="00FA274B">
        <w:t>ises non directionnelles (NDB)</w:t>
      </w:r>
      <w:r>
        <w:t>, NDB / équipement de mesure de distance (DME), portée radio omnidirectionnelle VHF (VOR), VOR / DME, localisateur (LOC), LOC / DME, radiogoniomètre VHF (VDF), approche radar de surveillance (SRA) ou système mondial de navigation par satellite (GNSS) / navigation latérale (LNAV), avec un segment d'approche finale d'au moins 3 NM, qui remplissent également les critères suivants:</w:t>
      </w:r>
    </w:p>
    <w:p w14:paraId="3BF6E1E1" w14:textId="017F2A46" w:rsidR="001A5AED" w:rsidRPr="001A5AED" w:rsidRDefault="001A5AED">
      <w:pPr>
        <w:pStyle w:val="Paragraphedeliste"/>
        <w:spacing w:line="276" w:lineRule="auto"/>
        <w:ind w:left="1134" w:firstLine="0"/>
        <w:rPr>
          <w:i/>
          <w:lang w:val="en-US"/>
          <w:rPrChange w:id="3605" w:author="HP" w:date="2002-01-01T01:29:00Z">
            <w:rPr/>
          </w:rPrChange>
        </w:rPr>
        <w:pPrChange w:id="3606" w:author="HP" w:date="2002-01-01T01:29:00Z">
          <w:pPr>
            <w:pStyle w:val="Paragraphedeliste"/>
            <w:numPr>
              <w:numId w:val="72"/>
            </w:numPr>
            <w:spacing w:line="276" w:lineRule="auto"/>
            <w:ind w:hanging="360"/>
          </w:pPr>
        </w:pPrChange>
      </w:pPr>
      <w:ins w:id="3607" w:author="HP" w:date="2002-01-01T01:29:00Z">
        <w:r w:rsidRPr="001A5AED">
          <w:rPr>
            <w:i/>
            <w:lang w:val="en-US"/>
            <w:rPrChange w:id="3608" w:author="HP" w:date="2002-01-01T01:29:00Z">
              <w:rPr/>
            </w:rPrChange>
          </w:rPr>
          <w:t>Instrument approach operations flown using the CDFA technique with a nominal vertical profile, up to and including 4.5° for Category A and B aeroplanes, or 3.77° for Category C and D aeroplanes, where the facilities are non-directional beacon (NDB), NDB/distance measuring equipment (DME), VHF omnidirectional radio range (VOR), VOR/DME, localiser (LOC), LOC/DME, VHF direction finder (VDF), surveillance radar approach (SRA) or global navigation satellite system (GNSS)/lateral navigation (LNAV), with a final approach segment of at least 3 NM, which also fulfil the following criteria:</w:t>
        </w:r>
      </w:ins>
    </w:p>
    <w:p w14:paraId="7245B385" w14:textId="103AE2AB" w:rsidR="00AA7C71" w:rsidRDefault="00AA7C71" w:rsidP="00214307">
      <w:pPr>
        <w:pStyle w:val="Paragraphedeliste"/>
        <w:numPr>
          <w:ilvl w:val="0"/>
          <w:numId w:val="74"/>
        </w:numPr>
        <w:spacing w:line="276" w:lineRule="auto"/>
        <w:ind w:left="1701" w:hanging="567"/>
        <w:rPr>
          <w:ins w:id="3609" w:author="HP" w:date="2002-01-01T01:29:00Z"/>
        </w:rPr>
      </w:pPr>
      <w:r>
        <w:t>la trajectoire d'approche finale est décalée d'au plus 15 ° pour les avions des catégories A et B ou d'au plus 5 ° pour les avions des catégories C et D;</w:t>
      </w:r>
    </w:p>
    <w:p w14:paraId="06857096" w14:textId="065B046E" w:rsidR="001A5AED" w:rsidRPr="001A5AED" w:rsidRDefault="001A5AED">
      <w:pPr>
        <w:pStyle w:val="Paragraphedeliste"/>
        <w:spacing w:line="276" w:lineRule="auto"/>
        <w:ind w:left="1701" w:firstLine="0"/>
        <w:rPr>
          <w:i/>
          <w:lang w:val="en-US"/>
          <w:rPrChange w:id="3610" w:author="HP" w:date="2002-01-01T01:29:00Z">
            <w:rPr/>
          </w:rPrChange>
        </w:rPr>
        <w:pPrChange w:id="3611" w:author="HP" w:date="2002-01-01T01:29:00Z">
          <w:pPr>
            <w:pStyle w:val="Paragraphedeliste"/>
            <w:numPr>
              <w:numId w:val="74"/>
            </w:numPr>
            <w:spacing w:line="276" w:lineRule="auto"/>
            <w:ind w:left="1070" w:hanging="360"/>
          </w:pPr>
        </w:pPrChange>
      </w:pPr>
      <w:ins w:id="3612" w:author="HP" w:date="2002-01-01T01:29:00Z">
        <w:r w:rsidRPr="001A5AED">
          <w:rPr>
            <w:i/>
            <w:lang w:val="en-US"/>
            <w:rPrChange w:id="3613" w:author="HP" w:date="2002-01-01T01:29:00Z">
              <w:rPr/>
            </w:rPrChange>
          </w:rPr>
          <w:t>the final approach track is offset by not more than 15° for Category A and B aeroplanes or by not more than 5° for Category C and D aeroplanes;</w:t>
        </w:r>
      </w:ins>
    </w:p>
    <w:p w14:paraId="7704F750" w14:textId="24719EE2" w:rsidR="00AA7C71" w:rsidRDefault="00AA7C71" w:rsidP="00214307">
      <w:pPr>
        <w:pStyle w:val="Paragraphedeliste"/>
        <w:numPr>
          <w:ilvl w:val="0"/>
          <w:numId w:val="74"/>
        </w:numPr>
        <w:spacing w:line="276" w:lineRule="auto"/>
        <w:ind w:left="1701" w:hanging="567"/>
        <w:rPr>
          <w:ins w:id="3614" w:author="HP" w:date="2002-01-01T01:29:00Z"/>
        </w:rPr>
      </w:pPr>
      <w:r>
        <w:t>le repère d'approche finale (FAF) ou un autre repère approprié où la descente est amorcée est disponible, ou la distance jusqu'au seuil (THR) est disponible par le système de gestion de vol (FMS) / navigation de surface (NDB / DME) ou DME; et</w:t>
      </w:r>
    </w:p>
    <w:p w14:paraId="6CC5A6A8" w14:textId="5542AA3A" w:rsidR="001A5AED" w:rsidRPr="001A5AED" w:rsidRDefault="001A5AED">
      <w:pPr>
        <w:pStyle w:val="Paragraphedeliste"/>
        <w:spacing w:line="276" w:lineRule="auto"/>
        <w:ind w:left="1701" w:firstLine="0"/>
        <w:rPr>
          <w:i/>
          <w:lang w:val="en-US"/>
          <w:rPrChange w:id="3615" w:author="HP" w:date="2002-01-01T01:29:00Z">
            <w:rPr/>
          </w:rPrChange>
        </w:rPr>
        <w:pPrChange w:id="3616" w:author="HP" w:date="2002-01-01T01:29:00Z">
          <w:pPr>
            <w:pStyle w:val="Paragraphedeliste"/>
            <w:numPr>
              <w:numId w:val="74"/>
            </w:numPr>
            <w:spacing w:line="276" w:lineRule="auto"/>
            <w:ind w:left="1070" w:hanging="360"/>
          </w:pPr>
        </w:pPrChange>
      </w:pPr>
      <w:ins w:id="3617" w:author="HP" w:date="2002-01-01T01:29:00Z">
        <w:r w:rsidRPr="001A5AED">
          <w:rPr>
            <w:i/>
            <w:lang w:val="en-US"/>
            <w:rPrChange w:id="3618" w:author="HP" w:date="2002-01-01T01:29:00Z">
              <w:rPr/>
            </w:rPrChange>
          </w:rPr>
          <w:t>the final approach fix (FAF) or another appropriate fix where descent is initiated is available, or distance to threshold (THR) is available by flight management system (FMS)/area navigation (NDB/DME) or DME; and</w:t>
        </w:r>
      </w:ins>
    </w:p>
    <w:p w14:paraId="1490BDF6" w14:textId="06618F32" w:rsidR="00AA7C71" w:rsidRDefault="00AA7C71" w:rsidP="00214307">
      <w:pPr>
        <w:pStyle w:val="Paragraphedeliste"/>
        <w:numPr>
          <w:ilvl w:val="0"/>
          <w:numId w:val="74"/>
        </w:numPr>
        <w:spacing w:line="276" w:lineRule="auto"/>
        <w:ind w:left="1701" w:hanging="567"/>
        <w:rPr>
          <w:ins w:id="3619" w:author="HP" w:date="2002-01-01T01:29:00Z"/>
        </w:rPr>
      </w:pPr>
      <w:r>
        <w:t>le point d'approche interrompue (MAPt) est déterminé par le chronométrage, la distance entre FAF et THR est ≤ 8 NM.</w:t>
      </w:r>
    </w:p>
    <w:p w14:paraId="798967E1" w14:textId="6662B2B0" w:rsidR="001A5AED" w:rsidRPr="001A5AED" w:rsidRDefault="001A5AED">
      <w:pPr>
        <w:pStyle w:val="Paragraphedeliste"/>
        <w:spacing w:line="276" w:lineRule="auto"/>
        <w:ind w:left="1701" w:firstLine="0"/>
        <w:rPr>
          <w:i/>
          <w:lang w:val="en-US"/>
          <w:rPrChange w:id="3620" w:author="HP" w:date="2002-01-01T01:30:00Z">
            <w:rPr/>
          </w:rPrChange>
        </w:rPr>
        <w:pPrChange w:id="3621" w:author="HP" w:date="2002-01-01T01:29:00Z">
          <w:pPr>
            <w:pStyle w:val="Paragraphedeliste"/>
            <w:numPr>
              <w:numId w:val="74"/>
            </w:numPr>
            <w:spacing w:line="276" w:lineRule="auto"/>
            <w:ind w:left="1070" w:hanging="360"/>
          </w:pPr>
        </w:pPrChange>
      </w:pPr>
      <w:ins w:id="3622" w:author="HP" w:date="2002-01-01T01:30:00Z">
        <w:r w:rsidRPr="001A5AED">
          <w:rPr>
            <w:i/>
            <w:lang w:val="en-US"/>
            <w:rPrChange w:id="3623" w:author="HP" w:date="2002-01-01T01:30:00Z">
              <w:rPr/>
            </w:rPrChange>
          </w:rPr>
          <w:t>the missed approach point (MAPt) is determined by timing, the distance from FAF to THR is ≤ 8 NM.</w:t>
        </w:r>
      </w:ins>
    </w:p>
    <w:p w14:paraId="0FD450A0" w14:textId="340C57C0" w:rsidR="00AA7C71" w:rsidRDefault="00AA7C71" w:rsidP="00214307">
      <w:pPr>
        <w:pStyle w:val="Paragraphedeliste"/>
        <w:numPr>
          <w:ilvl w:val="0"/>
          <w:numId w:val="72"/>
        </w:numPr>
        <w:spacing w:line="276" w:lineRule="auto"/>
        <w:ind w:left="1134" w:hanging="567"/>
        <w:rPr>
          <w:ins w:id="3624" w:author="HP" w:date="2002-01-01T01:30:00Z"/>
        </w:rPr>
      </w:pPr>
      <w:r>
        <w:t xml:space="preserve">Approches aux instruments lorsque les installations sont NDB, NDB / DME, VOR, VOR / DME, LOC, LOC / DME, VDF, SRA ou GNSS / LNAV, ne remplissant pas les critères énoncés en (a) (2), ou avec </w:t>
      </w:r>
      <w:r w:rsidR="00FA274B">
        <w:t>une</w:t>
      </w:r>
      <w:r>
        <w:t xml:space="preserve"> hauteur de descente minimale (MDH) ≥ 1 200 ft.</w:t>
      </w:r>
    </w:p>
    <w:p w14:paraId="736DF6CE" w14:textId="33B1ED3A" w:rsidR="001A5AED" w:rsidRPr="001A5AED" w:rsidRDefault="001A5AED">
      <w:pPr>
        <w:pStyle w:val="Paragraphedeliste"/>
        <w:spacing w:line="276" w:lineRule="auto"/>
        <w:ind w:left="1134" w:firstLine="0"/>
        <w:rPr>
          <w:i/>
          <w:lang w:val="en-US"/>
          <w:rPrChange w:id="3625" w:author="HP" w:date="2002-01-01T01:30:00Z">
            <w:rPr/>
          </w:rPrChange>
        </w:rPr>
        <w:pPrChange w:id="3626" w:author="HP" w:date="2002-01-01T01:30:00Z">
          <w:pPr>
            <w:pStyle w:val="Paragraphedeliste"/>
            <w:numPr>
              <w:numId w:val="72"/>
            </w:numPr>
            <w:spacing w:line="276" w:lineRule="auto"/>
            <w:ind w:hanging="360"/>
          </w:pPr>
        </w:pPrChange>
      </w:pPr>
      <w:ins w:id="3627" w:author="HP" w:date="2002-01-01T01:30:00Z">
        <w:r w:rsidRPr="001A5AED">
          <w:rPr>
            <w:i/>
            <w:lang w:val="en-US"/>
            <w:rPrChange w:id="3628" w:author="HP" w:date="2002-01-01T01:30:00Z">
              <w:rPr/>
            </w:rPrChange>
          </w:rPr>
          <w:t>Instrument approaches where the facilities are NDB, NDB/DME, VOR, VOR/DME, LOC, LOC/DME, VDF, SRA or GNSS/LNAV, not fulfilling the criteria in (a)(2), or with an minimum descent height (MDH) ≥ 1 200 ft.</w:t>
        </w:r>
      </w:ins>
    </w:p>
    <w:p w14:paraId="5E89BCFD" w14:textId="682477F4" w:rsidR="00AA7C71" w:rsidRDefault="00AA7C71" w:rsidP="00214307">
      <w:pPr>
        <w:pStyle w:val="Paragraphedeliste"/>
        <w:numPr>
          <w:ilvl w:val="0"/>
          <w:numId w:val="71"/>
        </w:numPr>
        <w:spacing w:line="276" w:lineRule="auto"/>
        <w:ind w:left="567" w:hanging="567"/>
        <w:rPr>
          <w:ins w:id="3629" w:author="HP" w:date="2002-01-01T01:30:00Z"/>
        </w:rPr>
      </w:pPr>
      <w:r>
        <w:t xml:space="preserve">L'opération d'approche interrompue, après qu'une opération d'approche a été effectuée en utilisant la technique CDFA, </w:t>
      </w:r>
      <w:r w:rsidR="00B12B58">
        <w:t xml:space="preserve">doit </w:t>
      </w:r>
      <w:r>
        <w:t>être exécutée en atteignant la hauteur / altitude de décision (DH / A) ou le MAPt, selon la première éventualité. La partie latérale de la procédure d'approche interrompue doit être effectuée via le MAPt, sauf indication contraire sur la carte d'approche.</w:t>
      </w:r>
    </w:p>
    <w:p w14:paraId="4BE695AC" w14:textId="6CB5B2DB" w:rsidR="001A5AED" w:rsidRPr="001A5AED" w:rsidRDefault="001A5AED">
      <w:pPr>
        <w:pStyle w:val="Paragraphedeliste"/>
        <w:spacing w:line="276" w:lineRule="auto"/>
        <w:ind w:left="567" w:firstLine="0"/>
        <w:rPr>
          <w:i/>
          <w:lang w:val="en-US"/>
          <w:rPrChange w:id="3630" w:author="HP" w:date="2002-01-01T01:30:00Z">
            <w:rPr/>
          </w:rPrChange>
        </w:rPr>
        <w:pPrChange w:id="3631" w:author="HP" w:date="2002-01-01T01:30:00Z">
          <w:pPr>
            <w:pStyle w:val="Paragraphedeliste"/>
            <w:numPr>
              <w:numId w:val="71"/>
            </w:numPr>
            <w:spacing w:line="276" w:lineRule="auto"/>
            <w:ind w:left="360" w:hanging="360"/>
          </w:pPr>
        </w:pPrChange>
      </w:pPr>
      <w:ins w:id="3632" w:author="HP" w:date="2002-01-01T01:30:00Z">
        <w:r w:rsidRPr="001A5AED">
          <w:rPr>
            <w:i/>
            <w:lang w:val="en-US"/>
            <w:rPrChange w:id="3633" w:author="HP" w:date="2002-01-01T01:30:00Z">
              <w:rPr/>
            </w:rPrChange>
          </w:rPr>
          <w:t>The missed approach operation, after an approach operation has been flown using the CDFA technique, should be executed when reaching the decision height/altitude (DH/A) or the MAPt, whichever occurs first. The lateral part of the missed approach procedure should be flown via the MAPt unless otherwise stated on the approach chart.</w:t>
        </w:r>
      </w:ins>
    </w:p>
    <w:p w14:paraId="426EDBA5" w14:textId="31ED0E07" w:rsidR="00AA7C71" w:rsidRPr="001A5AED" w:rsidRDefault="00AA7C71" w:rsidP="009B1E27">
      <w:pPr>
        <w:spacing w:line="276" w:lineRule="auto"/>
        <w:rPr>
          <w:lang w:val="en-US"/>
          <w:rPrChange w:id="3634" w:author="HP" w:date="2002-01-01T01:30:00Z">
            <w:rPr/>
          </w:rPrChange>
        </w:rPr>
      </w:pPr>
    </w:p>
    <w:p w14:paraId="119B7505" w14:textId="77777777" w:rsidR="001A5AED" w:rsidRDefault="001A5AED" w:rsidP="00FA274B">
      <w:pPr>
        <w:spacing w:line="276" w:lineRule="auto"/>
        <w:ind w:left="0" w:firstLine="0"/>
        <w:rPr>
          <w:b/>
          <w:sz w:val="24"/>
          <w:lang w:val="en-US"/>
        </w:rPr>
      </w:pPr>
    </w:p>
    <w:p w14:paraId="0F742AEC" w14:textId="77777777" w:rsidR="0097079F" w:rsidRPr="003E66D5" w:rsidRDefault="0097079F" w:rsidP="00FA274B">
      <w:pPr>
        <w:spacing w:line="276" w:lineRule="auto"/>
        <w:ind w:left="0" w:firstLine="0"/>
        <w:rPr>
          <w:ins w:id="3635" w:author="HP" w:date="2002-01-01T01:30:00Z"/>
          <w:b/>
          <w:sz w:val="24"/>
          <w:lang w:val="en-US"/>
          <w:rPrChange w:id="3636" w:author="HP" w:date="2002-01-02T00:11:00Z">
            <w:rPr>
              <w:ins w:id="3637" w:author="HP" w:date="2002-01-01T01:30:00Z"/>
              <w:b/>
              <w:sz w:val="24"/>
            </w:rPr>
          </w:rPrChange>
        </w:rPr>
      </w:pPr>
    </w:p>
    <w:p w14:paraId="4422A85D" w14:textId="4EED2F5D" w:rsidR="00AA7C71" w:rsidRPr="00AA7C71" w:rsidRDefault="00AA7C71" w:rsidP="00B24C91">
      <w:pPr>
        <w:shd w:val="clear" w:color="auto" w:fill="FFC000"/>
        <w:spacing w:line="276" w:lineRule="auto"/>
        <w:ind w:left="0" w:firstLine="0"/>
        <w:rPr>
          <w:b/>
          <w:sz w:val="24"/>
        </w:rPr>
      </w:pPr>
      <w:r w:rsidRPr="00AA7C71">
        <w:rPr>
          <w:b/>
          <w:sz w:val="24"/>
        </w:rPr>
        <w:t>AMC7 SPO.OP.110 Minima opérationnels d'aérodrome - avions et hélicoptères</w:t>
      </w:r>
      <w:ins w:id="3638" w:author="HP" w:date="2002-01-01T01:30:00Z">
        <w:r w:rsidR="00625584">
          <w:rPr>
            <w:b/>
            <w:sz w:val="24"/>
          </w:rPr>
          <w:t>/</w:t>
        </w:r>
        <w:r w:rsidR="00625584" w:rsidRPr="00625584">
          <w:rPr>
            <w:b/>
            <w:i/>
            <w:sz w:val="24"/>
            <w:rPrChange w:id="3639" w:author="HP" w:date="2002-01-01T01:31:00Z">
              <w:rPr>
                <w:b/>
                <w:sz w:val="24"/>
              </w:rPr>
            </w:rPrChange>
          </w:rPr>
          <w:t>Aerodrome operating minima – aeroplanes and helicopters</w:t>
        </w:r>
      </w:ins>
    </w:p>
    <w:p w14:paraId="51E0CA56" w14:textId="77777777" w:rsidR="00B24C91" w:rsidRDefault="00AA7C71" w:rsidP="009B1E27">
      <w:pPr>
        <w:spacing w:line="276" w:lineRule="auto"/>
        <w:rPr>
          <w:b/>
          <w:sz w:val="24"/>
        </w:rPr>
      </w:pPr>
      <w:r w:rsidRPr="00FA274B">
        <w:rPr>
          <w:b/>
          <w:sz w:val="24"/>
        </w:rPr>
        <w:t xml:space="preserve">DÉTERMINATION DES RVR / CMV / VIS MINIMA POUR NPA, APV, CAT I </w:t>
      </w:r>
      <w:del w:id="3640" w:author="HP" w:date="2002-01-01T01:31:00Z">
        <w:r w:rsidRPr="00FA274B" w:rsidDel="00625584">
          <w:rPr>
            <w:b/>
            <w:sz w:val="24"/>
          </w:rPr>
          <w:delText>-</w:delText>
        </w:r>
      </w:del>
      <w:ins w:id="3641" w:author="HP" w:date="2002-01-01T01:31:00Z">
        <w:r w:rsidR="00625584">
          <w:rPr>
            <w:b/>
            <w:sz w:val="24"/>
          </w:rPr>
          <w:t>–</w:t>
        </w:r>
      </w:ins>
      <w:r w:rsidRPr="00FA274B">
        <w:rPr>
          <w:b/>
          <w:sz w:val="24"/>
        </w:rPr>
        <w:t xml:space="preserve"> AVIONS</w:t>
      </w:r>
    </w:p>
    <w:p w14:paraId="00A1C770" w14:textId="3CC192A7" w:rsidR="00AA7C71" w:rsidRPr="00B24C91" w:rsidRDefault="00625584" w:rsidP="009B1E27">
      <w:pPr>
        <w:spacing w:line="276" w:lineRule="auto"/>
        <w:rPr>
          <w:b/>
          <w:sz w:val="24"/>
          <w:lang w:val="en-US"/>
        </w:rPr>
      </w:pPr>
      <w:ins w:id="3642" w:author="HP" w:date="2002-01-01T01:31:00Z">
        <w:r w:rsidRPr="00B24C91">
          <w:rPr>
            <w:b/>
            <w:i/>
            <w:sz w:val="24"/>
            <w:lang w:val="en-US"/>
            <w:rPrChange w:id="3643" w:author="HP" w:date="2002-01-01T01:31:00Z">
              <w:rPr>
                <w:b/>
                <w:sz w:val="24"/>
              </w:rPr>
            </w:rPrChange>
          </w:rPr>
          <w:t>DETERMINATION OF RVR/CMV/VIS MINIMA FOR NPA, APV, CAT I — AEROPLANES</w:t>
        </w:r>
      </w:ins>
    </w:p>
    <w:p w14:paraId="70BED540" w14:textId="77777777" w:rsidR="00B3689A" w:rsidRDefault="00AA7C71" w:rsidP="00214307">
      <w:pPr>
        <w:pStyle w:val="Paragraphedeliste"/>
        <w:numPr>
          <w:ilvl w:val="1"/>
          <w:numId w:val="72"/>
        </w:numPr>
        <w:spacing w:line="276" w:lineRule="auto"/>
        <w:ind w:left="567" w:hanging="567"/>
        <w:rPr>
          <w:ins w:id="3644" w:author="HP" w:date="2002-01-01T01:31:00Z"/>
        </w:rPr>
      </w:pPr>
      <w:r>
        <w:t>La RVR / CMV / VIS minimale doit être la plus élevée des valeurs spécifiées dans le tableau 3 et le tableau 4.A mais pas supérieures aux valeurs maximales spécifiées dans le tableau 4.A, le cas échéant.</w:t>
      </w:r>
    </w:p>
    <w:p w14:paraId="1EAB73EB" w14:textId="16D041DB" w:rsidR="00625584" w:rsidRPr="00625584" w:rsidRDefault="00625584">
      <w:pPr>
        <w:pStyle w:val="Paragraphedeliste"/>
        <w:spacing w:line="276" w:lineRule="auto"/>
        <w:ind w:left="567" w:firstLine="0"/>
        <w:rPr>
          <w:i/>
          <w:lang w:val="en-US"/>
          <w:rPrChange w:id="3645" w:author="HP" w:date="2002-01-01T01:31:00Z">
            <w:rPr/>
          </w:rPrChange>
        </w:rPr>
        <w:pPrChange w:id="3646" w:author="HP" w:date="2002-01-01T01:31:00Z">
          <w:pPr>
            <w:pStyle w:val="Paragraphedeliste"/>
            <w:numPr>
              <w:ilvl w:val="1"/>
              <w:numId w:val="72"/>
            </w:numPr>
            <w:spacing w:line="276" w:lineRule="auto"/>
            <w:ind w:left="426" w:hanging="360"/>
          </w:pPr>
        </w:pPrChange>
      </w:pPr>
      <w:ins w:id="3647" w:author="HP" w:date="2002-01-01T01:31:00Z">
        <w:r w:rsidRPr="00625584">
          <w:rPr>
            <w:i/>
            <w:lang w:val="en-US"/>
            <w:rPrChange w:id="3648" w:author="HP" w:date="2002-01-01T01:31:00Z">
              <w:rPr/>
            </w:rPrChange>
          </w:rPr>
          <w:t>The minimum RVR/CMV/VIS should be the highest of the values specified in Table 3 and Table 4.A but not greater than the maximum values specified in Table 4.A, where applicable.</w:t>
        </w:r>
      </w:ins>
    </w:p>
    <w:p w14:paraId="32D4961D" w14:textId="77777777" w:rsidR="00B3689A" w:rsidRDefault="00AA7C71" w:rsidP="00214307">
      <w:pPr>
        <w:pStyle w:val="Paragraphedeliste"/>
        <w:numPr>
          <w:ilvl w:val="1"/>
          <w:numId w:val="72"/>
        </w:numPr>
        <w:spacing w:line="276" w:lineRule="auto"/>
        <w:ind w:left="567" w:hanging="567"/>
        <w:rPr>
          <w:ins w:id="3649" w:author="HP" w:date="2002-01-01T01:31:00Z"/>
        </w:rPr>
      </w:pPr>
      <w:r>
        <w:t>Les valeurs du tableau 2 doivent être dérivées de la formule ci-dessous:</w:t>
      </w:r>
    </w:p>
    <w:p w14:paraId="4E7B349E" w14:textId="5D88A93A" w:rsidR="00625584" w:rsidRPr="00625584" w:rsidRDefault="00625584">
      <w:pPr>
        <w:pStyle w:val="Paragraphedeliste"/>
        <w:spacing w:line="276" w:lineRule="auto"/>
        <w:ind w:left="567" w:firstLine="0"/>
        <w:rPr>
          <w:i/>
          <w:lang w:val="en-US"/>
          <w:rPrChange w:id="3650" w:author="HP" w:date="2002-01-01T01:31:00Z">
            <w:rPr/>
          </w:rPrChange>
        </w:rPr>
        <w:pPrChange w:id="3651" w:author="HP" w:date="2002-01-01T01:31:00Z">
          <w:pPr>
            <w:pStyle w:val="Paragraphedeliste"/>
            <w:numPr>
              <w:ilvl w:val="1"/>
              <w:numId w:val="72"/>
            </w:numPr>
            <w:spacing w:line="276" w:lineRule="auto"/>
            <w:ind w:left="426" w:hanging="360"/>
          </w:pPr>
        </w:pPrChange>
      </w:pPr>
      <w:ins w:id="3652" w:author="HP" w:date="2002-01-01T01:31:00Z">
        <w:r w:rsidRPr="00625584">
          <w:rPr>
            <w:i/>
            <w:lang w:val="en-US"/>
            <w:rPrChange w:id="3653" w:author="HP" w:date="2002-01-01T01:31:00Z">
              <w:rPr/>
            </w:rPrChange>
          </w:rPr>
          <w:t>The values in Table 2 should be derived from the formula below:</w:t>
        </w:r>
      </w:ins>
    </w:p>
    <w:p w14:paraId="5892EAF8" w14:textId="77777777" w:rsidR="00B413A9" w:rsidRDefault="00AA7C71" w:rsidP="00625584">
      <w:pPr>
        <w:pStyle w:val="Paragraphedeliste"/>
        <w:spacing w:line="276" w:lineRule="auto"/>
        <w:ind w:left="1134" w:firstLine="0"/>
        <w:rPr>
          <w:ins w:id="3654" w:author="HP" w:date="2002-01-01T01:34:00Z"/>
        </w:rPr>
      </w:pPr>
      <w:r>
        <w:t xml:space="preserve">RVR / VIS requis (m) = [(DH / MDH (ft) x 0,3048) / tanα] - longueur des feux d'approche (m); </w:t>
      </w:r>
    </w:p>
    <w:p w14:paraId="5D85E29B" w14:textId="4FA58DF7" w:rsidR="00625584" w:rsidRPr="00625584" w:rsidRDefault="00625584" w:rsidP="00625584">
      <w:pPr>
        <w:pStyle w:val="Paragraphedeliste"/>
        <w:spacing w:line="276" w:lineRule="auto"/>
        <w:ind w:left="1134" w:firstLine="0"/>
        <w:rPr>
          <w:i/>
          <w:lang w:val="en-US"/>
          <w:rPrChange w:id="3655" w:author="HP" w:date="2002-01-01T01:34:00Z">
            <w:rPr/>
          </w:rPrChange>
        </w:rPr>
      </w:pPr>
      <w:ins w:id="3656" w:author="HP" w:date="2002-01-01T01:34:00Z">
        <w:r w:rsidRPr="00625584">
          <w:rPr>
            <w:i/>
            <w:lang w:val="en-US"/>
            <w:rPrChange w:id="3657" w:author="HP" w:date="2002-01-01T01:34:00Z">
              <w:rPr/>
            </w:rPrChange>
          </w:rPr>
          <w:t>required RVR/VIS (m) = [(DH/MDH (ft) x 0.3048) / tan</w:t>
        </w:r>
        <w:r w:rsidRPr="00625584">
          <w:rPr>
            <w:i/>
            <w:rPrChange w:id="3658" w:author="HP" w:date="2002-01-01T01:34:00Z">
              <w:rPr/>
            </w:rPrChange>
          </w:rPr>
          <w:t>α</w:t>
        </w:r>
        <w:r w:rsidRPr="00625584">
          <w:rPr>
            <w:i/>
            <w:lang w:val="en-US"/>
            <w:rPrChange w:id="3659" w:author="HP" w:date="2002-01-01T01:34:00Z">
              <w:rPr/>
            </w:rPrChange>
          </w:rPr>
          <w:t>] — length of approach lights (m);</w:t>
        </w:r>
      </w:ins>
    </w:p>
    <w:p w14:paraId="17F8C8CF" w14:textId="77777777" w:rsidR="00B413A9" w:rsidRDefault="00AA7C71" w:rsidP="00625584">
      <w:pPr>
        <w:pStyle w:val="Paragraphedeliste"/>
        <w:spacing w:line="276" w:lineRule="auto"/>
        <w:ind w:left="1134" w:firstLine="0"/>
        <w:rPr>
          <w:ins w:id="3660" w:author="HP" w:date="2002-01-01T01:34:00Z"/>
        </w:rPr>
      </w:pPr>
      <w:r>
        <w:t>où α est l'angle de calcul, étant une valeur par défaut de 3,00 ° augmentant par pas de 0,10 ° pour chaque ligne du tableau 3 jusqu'à 3,77 ° puis restant constante.</w:t>
      </w:r>
    </w:p>
    <w:p w14:paraId="1D441573" w14:textId="6238AF47" w:rsidR="00625584" w:rsidRPr="00625584" w:rsidRDefault="00625584" w:rsidP="00625584">
      <w:pPr>
        <w:pStyle w:val="Paragraphedeliste"/>
        <w:spacing w:line="276" w:lineRule="auto"/>
        <w:ind w:left="1134" w:firstLine="0"/>
        <w:rPr>
          <w:i/>
          <w:lang w:val="en-US"/>
          <w:rPrChange w:id="3661" w:author="HP" w:date="2002-01-01T01:34:00Z">
            <w:rPr/>
          </w:rPrChange>
        </w:rPr>
      </w:pPr>
      <w:ins w:id="3662" w:author="HP" w:date="2002-01-01T01:34:00Z">
        <w:r w:rsidRPr="00625584">
          <w:rPr>
            <w:i/>
            <w:lang w:val="en-US"/>
            <w:rPrChange w:id="3663" w:author="HP" w:date="2002-01-01T01:34:00Z">
              <w:rPr/>
            </w:rPrChange>
          </w:rPr>
          <w:t xml:space="preserve">where </w:t>
        </w:r>
        <w:r w:rsidRPr="00625584">
          <w:rPr>
            <w:i/>
            <w:rPrChange w:id="3664" w:author="HP" w:date="2002-01-01T01:34:00Z">
              <w:rPr/>
            </w:rPrChange>
          </w:rPr>
          <w:t>α</w:t>
        </w:r>
        <w:r w:rsidRPr="00625584">
          <w:rPr>
            <w:i/>
            <w:lang w:val="en-US"/>
            <w:rPrChange w:id="3665" w:author="HP" w:date="2002-01-01T01:34:00Z">
              <w:rPr/>
            </w:rPrChange>
          </w:rPr>
          <w:t xml:space="preserve"> is the calculation angle, being a default value of 3.00° increasing in steps of 0.10° for each line in Table 3 up to 3.77° and then remaining constant.</w:t>
        </w:r>
      </w:ins>
    </w:p>
    <w:p w14:paraId="2EA8CF43" w14:textId="77777777" w:rsidR="00B413A9" w:rsidRPr="00625584" w:rsidRDefault="00B413A9" w:rsidP="00214307">
      <w:pPr>
        <w:pStyle w:val="Paragraphedeliste"/>
        <w:spacing w:line="276" w:lineRule="auto"/>
        <w:ind w:left="1134" w:hanging="567"/>
        <w:rPr>
          <w:lang w:val="en-US"/>
          <w:rPrChange w:id="3666" w:author="HP" w:date="2002-01-01T01:34:00Z">
            <w:rPr/>
          </w:rPrChange>
        </w:rPr>
      </w:pPr>
    </w:p>
    <w:p w14:paraId="5CF2D66A" w14:textId="14BD9B39" w:rsidR="00B3689A" w:rsidRDefault="00AA7C71" w:rsidP="00625584">
      <w:pPr>
        <w:pStyle w:val="Paragraphedeliste"/>
        <w:numPr>
          <w:ilvl w:val="1"/>
          <w:numId w:val="72"/>
        </w:numPr>
        <w:spacing w:line="276" w:lineRule="auto"/>
        <w:ind w:left="567" w:hanging="567"/>
        <w:rPr>
          <w:ins w:id="3667" w:author="HP" w:date="2002-01-01T01:34:00Z"/>
        </w:rPr>
      </w:pPr>
      <w:r>
        <w:t xml:space="preserve">Si l'approche est effectuée avec un segment de vol en palier égal ou supérieur à MDA / H, 200 m </w:t>
      </w:r>
      <w:r w:rsidR="0097079F">
        <w:t>doivent</w:t>
      </w:r>
      <w:ins w:id="3668" w:author="HP" w:date="2002-01-01T22:51:00Z">
        <w:r w:rsidR="00DA34D6">
          <w:t xml:space="preserve"> </w:t>
        </w:r>
      </w:ins>
      <w:r>
        <w:t>être ajoutés pour les avions de catégories A et B et 400 m pour les avions de catégories C et D à la valeur RVR / CMV / VIS minimale résultante de l'application du tableau 3 et du tableau 4.A.</w:t>
      </w:r>
    </w:p>
    <w:p w14:paraId="33A90ED6" w14:textId="1508B359" w:rsidR="00625584" w:rsidRPr="00625584" w:rsidRDefault="00625584">
      <w:pPr>
        <w:pStyle w:val="Paragraphedeliste"/>
        <w:spacing w:line="276" w:lineRule="auto"/>
        <w:ind w:left="567" w:firstLine="0"/>
        <w:rPr>
          <w:i/>
          <w:lang w:val="en-US"/>
          <w:rPrChange w:id="3669" w:author="HP" w:date="2002-01-01T01:34:00Z">
            <w:rPr/>
          </w:rPrChange>
        </w:rPr>
        <w:pPrChange w:id="3670" w:author="HP" w:date="2002-01-01T01:34:00Z">
          <w:pPr>
            <w:pStyle w:val="Paragraphedeliste"/>
            <w:numPr>
              <w:ilvl w:val="1"/>
              <w:numId w:val="72"/>
            </w:numPr>
            <w:spacing w:line="276" w:lineRule="auto"/>
            <w:ind w:left="360" w:hanging="360"/>
          </w:pPr>
        </w:pPrChange>
      </w:pPr>
      <w:ins w:id="3671" w:author="HP" w:date="2002-01-01T01:34:00Z">
        <w:r w:rsidRPr="00625584">
          <w:rPr>
            <w:i/>
            <w:lang w:val="en-US"/>
            <w:rPrChange w:id="3672" w:author="HP" w:date="2002-01-01T01:34:00Z">
              <w:rPr/>
            </w:rPrChange>
          </w:rPr>
          <w:t>If the approach is flown with a level flight segment at or above MDA/H, 200 m should be added for Category A and B aeroplanes and 400 m for Category C and D aeroplanes to the minimum RVR/CMV/VIS value resulting from the application of Table 3 and Table 4.A.</w:t>
        </w:r>
      </w:ins>
    </w:p>
    <w:p w14:paraId="5CB39972" w14:textId="6B189A0A" w:rsidR="00AA7C71" w:rsidRDefault="00AA7C71" w:rsidP="00214307">
      <w:pPr>
        <w:pStyle w:val="Paragraphedeliste"/>
        <w:numPr>
          <w:ilvl w:val="1"/>
          <w:numId w:val="72"/>
        </w:numPr>
        <w:spacing w:line="276" w:lineRule="auto"/>
        <w:ind w:left="567" w:hanging="567"/>
        <w:rPr>
          <w:ins w:id="3673" w:author="HP" w:date="2002-01-01T01:34:00Z"/>
        </w:rPr>
      </w:pPr>
      <w:r>
        <w:t>Une RVR inférieure à 750 m comme indiqué dans le tableau 3 peut être utilisée:</w:t>
      </w:r>
    </w:p>
    <w:p w14:paraId="09D5269E" w14:textId="7DC935C6" w:rsidR="00625584" w:rsidRPr="00625584" w:rsidRDefault="00625584">
      <w:pPr>
        <w:pStyle w:val="Paragraphedeliste"/>
        <w:spacing w:line="276" w:lineRule="auto"/>
        <w:ind w:left="567" w:firstLine="0"/>
        <w:rPr>
          <w:i/>
          <w:lang w:val="en-US"/>
          <w:rPrChange w:id="3674" w:author="HP" w:date="2002-01-01T01:34:00Z">
            <w:rPr/>
          </w:rPrChange>
        </w:rPr>
        <w:pPrChange w:id="3675" w:author="HP" w:date="2002-01-01T01:34:00Z">
          <w:pPr>
            <w:pStyle w:val="Paragraphedeliste"/>
            <w:numPr>
              <w:ilvl w:val="1"/>
              <w:numId w:val="72"/>
            </w:numPr>
            <w:spacing w:line="276" w:lineRule="auto"/>
            <w:ind w:left="426" w:hanging="360"/>
          </w:pPr>
        </w:pPrChange>
      </w:pPr>
      <w:ins w:id="3676" w:author="HP" w:date="2002-01-01T01:34:00Z">
        <w:r w:rsidRPr="00625584">
          <w:rPr>
            <w:i/>
            <w:lang w:val="en-US"/>
            <w:rPrChange w:id="3677" w:author="HP" w:date="2002-01-01T01:34:00Z">
              <w:rPr/>
            </w:rPrChange>
          </w:rPr>
          <w:t>An RVR of less than 750 m as indicated in Table 3 may be used:</w:t>
        </w:r>
      </w:ins>
    </w:p>
    <w:p w14:paraId="7112823A" w14:textId="2BE2B229" w:rsidR="00AA7C71" w:rsidRDefault="00AA7C71" w:rsidP="00214307">
      <w:pPr>
        <w:pStyle w:val="Paragraphedeliste"/>
        <w:numPr>
          <w:ilvl w:val="0"/>
          <w:numId w:val="75"/>
        </w:numPr>
        <w:spacing w:line="276" w:lineRule="auto"/>
        <w:ind w:left="1134" w:hanging="567"/>
        <w:rPr>
          <w:ins w:id="3678" w:author="HP" w:date="2002-01-01T01:35:00Z"/>
        </w:rPr>
      </w:pPr>
      <w:r>
        <w:t>pour les opérations CAT I vers les pistes avec système d'éclairage d'approche complète (FALS), feux de zone de toucher des roues (RTZL) et feux d'axe de piste (RCLL);</w:t>
      </w:r>
    </w:p>
    <w:p w14:paraId="6179BE44" w14:textId="7522A5D1" w:rsidR="00C25616" w:rsidRPr="00C25616" w:rsidRDefault="00C25616">
      <w:pPr>
        <w:pStyle w:val="Paragraphedeliste"/>
        <w:spacing w:line="276" w:lineRule="auto"/>
        <w:ind w:left="1134" w:firstLine="0"/>
        <w:rPr>
          <w:i/>
          <w:lang w:val="en-US"/>
          <w:rPrChange w:id="3679" w:author="HP" w:date="2002-01-01T01:35:00Z">
            <w:rPr/>
          </w:rPrChange>
        </w:rPr>
        <w:pPrChange w:id="3680" w:author="HP" w:date="2002-01-01T01:35:00Z">
          <w:pPr>
            <w:pStyle w:val="Paragraphedeliste"/>
            <w:numPr>
              <w:numId w:val="75"/>
            </w:numPr>
            <w:spacing w:line="276" w:lineRule="auto"/>
            <w:ind w:left="709" w:hanging="360"/>
          </w:pPr>
        </w:pPrChange>
      </w:pPr>
      <w:ins w:id="3681" w:author="HP" w:date="2002-01-01T01:35:00Z">
        <w:r w:rsidRPr="00C25616">
          <w:rPr>
            <w:i/>
            <w:lang w:val="en-US"/>
            <w:rPrChange w:id="3682" w:author="HP" w:date="2002-01-01T01:35:00Z">
              <w:rPr/>
            </w:rPrChange>
          </w:rPr>
          <w:t>for CAT I operations to runways with full approach lighting system (FALS), runway touchdown zone lights (RTZL) and runway centreline lights (RCLL);</w:t>
        </w:r>
      </w:ins>
    </w:p>
    <w:p w14:paraId="6E1AE6C6" w14:textId="77F38A80" w:rsidR="00AA7C71" w:rsidRDefault="00AA7C71" w:rsidP="00214307">
      <w:pPr>
        <w:pStyle w:val="Paragraphedeliste"/>
        <w:numPr>
          <w:ilvl w:val="0"/>
          <w:numId w:val="75"/>
        </w:numPr>
        <w:spacing w:line="276" w:lineRule="auto"/>
        <w:ind w:left="1134" w:hanging="567"/>
        <w:rPr>
          <w:ins w:id="3683" w:author="HP" w:date="2002-01-01T01:35:00Z"/>
        </w:rPr>
      </w:pPr>
      <w:r>
        <w:t>pour les opérations CAT I vers des pistes sans RTZL et RCLL lors de l'utilisation d'un système d'atterrissage avec guidage tête haute (HUDLS) ou d'un système approuvé équivalent, ou lors d'une approche couplée ou d'une approche pilotée par le directeur de vol d'un</w:t>
      </w:r>
      <w:r w:rsidR="00B4069F">
        <w:t>e</w:t>
      </w:r>
      <w:r>
        <w:t xml:space="preserve"> DH. </w:t>
      </w:r>
      <w:r w:rsidR="00B413A9">
        <w:t xml:space="preserve">L’ILS ne </w:t>
      </w:r>
      <w:r w:rsidR="00B4069F">
        <w:t>doi</w:t>
      </w:r>
      <w:r w:rsidR="00DA34D6">
        <w:t xml:space="preserve">t </w:t>
      </w:r>
      <w:r>
        <w:t>pas être publié</w:t>
      </w:r>
      <w:r w:rsidR="00B4069F">
        <w:t>e</w:t>
      </w:r>
      <w:r>
        <w:t xml:space="preserve"> en tant qu'installation restreinte; et</w:t>
      </w:r>
    </w:p>
    <w:p w14:paraId="4D40345E" w14:textId="17AAD962" w:rsidR="00C25616" w:rsidRPr="00C25616" w:rsidRDefault="00C25616">
      <w:pPr>
        <w:pStyle w:val="Paragraphedeliste"/>
        <w:spacing w:line="276" w:lineRule="auto"/>
        <w:ind w:left="1134" w:firstLine="0"/>
        <w:rPr>
          <w:i/>
          <w:lang w:val="en-US"/>
          <w:rPrChange w:id="3684" w:author="HP" w:date="2002-01-01T01:35:00Z">
            <w:rPr/>
          </w:rPrChange>
        </w:rPr>
        <w:pPrChange w:id="3685" w:author="HP" w:date="2002-01-01T01:35:00Z">
          <w:pPr>
            <w:pStyle w:val="Paragraphedeliste"/>
            <w:numPr>
              <w:numId w:val="75"/>
            </w:numPr>
            <w:spacing w:line="276" w:lineRule="auto"/>
            <w:ind w:left="709" w:hanging="360"/>
          </w:pPr>
        </w:pPrChange>
      </w:pPr>
      <w:ins w:id="3686" w:author="HP" w:date="2002-01-01T01:35:00Z">
        <w:r w:rsidRPr="00C25616">
          <w:rPr>
            <w:i/>
            <w:lang w:val="en-US"/>
            <w:rPrChange w:id="3687" w:author="HP" w:date="2002-01-01T01:35:00Z">
              <w:rPr/>
            </w:rPrChange>
          </w:rPr>
          <w:t>for CAT I operations to runways without RTZL and RCLL when using an approved head-up guidance landing system (HUDLS), or equivalent approved system, or when conducting a coupled approach or flight-director-flown approach to a DH. The ILS should not be published as a restricted facility; and</w:t>
        </w:r>
      </w:ins>
    </w:p>
    <w:p w14:paraId="191435F0" w14:textId="502D4CB8" w:rsidR="00AA7C71" w:rsidRDefault="00AA7C71" w:rsidP="00214307">
      <w:pPr>
        <w:pStyle w:val="Paragraphedeliste"/>
        <w:numPr>
          <w:ilvl w:val="0"/>
          <w:numId w:val="75"/>
        </w:numPr>
        <w:spacing w:line="276" w:lineRule="auto"/>
        <w:ind w:left="1134" w:hanging="567"/>
        <w:rPr>
          <w:ins w:id="3688" w:author="HP" w:date="2002-01-01T01:35:00Z"/>
        </w:rPr>
      </w:pPr>
      <w:r>
        <w:t>pour les opérations APV sur les pistes avec FALS, RTZL et RCLL lors de l'utilisation d'un affichage tête haute approuvé (HUD).</w:t>
      </w:r>
    </w:p>
    <w:p w14:paraId="10624B69" w14:textId="25AFCCE3" w:rsidR="00C25616" w:rsidRPr="00C25616" w:rsidRDefault="00C25616">
      <w:pPr>
        <w:pStyle w:val="Paragraphedeliste"/>
        <w:spacing w:line="276" w:lineRule="auto"/>
        <w:ind w:left="1134" w:firstLine="0"/>
        <w:rPr>
          <w:i/>
          <w:lang w:val="en-US"/>
          <w:rPrChange w:id="3689" w:author="HP" w:date="2002-01-01T01:35:00Z">
            <w:rPr/>
          </w:rPrChange>
        </w:rPr>
        <w:pPrChange w:id="3690" w:author="HP" w:date="2002-01-01T01:35:00Z">
          <w:pPr>
            <w:pStyle w:val="Paragraphedeliste"/>
            <w:numPr>
              <w:numId w:val="75"/>
            </w:numPr>
            <w:spacing w:line="276" w:lineRule="auto"/>
            <w:ind w:left="851" w:hanging="360"/>
          </w:pPr>
        </w:pPrChange>
      </w:pPr>
      <w:ins w:id="3691" w:author="HP" w:date="2002-01-01T01:35:00Z">
        <w:r w:rsidRPr="00C25616">
          <w:rPr>
            <w:i/>
            <w:lang w:val="en-US"/>
            <w:rPrChange w:id="3692" w:author="HP" w:date="2002-01-01T01:35:00Z">
              <w:rPr/>
            </w:rPrChange>
          </w:rPr>
          <w:t>for APV operations to runways with FALS, RTZL and RCLL when using an approved head-up display (HUD).</w:t>
        </w:r>
      </w:ins>
    </w:p>
    <w:p w14:paraId="37660357" w14:textId="5F83F5F6" w:rsidR="00AA7C71" w:rsidRDefault="00AA7C71" w:rsidP="00214307">
      <w:pPr>
        <w:pStyle w:val="Paragraphedeliste"/>
        <w:numPr>
          <w:ilvl w:val="1"/>
          <w:numId w:val="72"/>
        </w:numPr>
        <w:spacing w:line="276" w:lineRule="auto"/>
        <w:ind w:left="567" w:hanging="567"/>
        <w:rPr>
          <w:ins w:id="3693" w:author="HP" w:date="2002-01-01T01:35:00Z"/>
        </w:rPr>
      </w:pPr>
      <w:r>
        <w:t>Des valeurs inférieures à celles spécifiées dans le tableau 3 peuvent être utilisées pour les HUDLS et les opérations d'atterrissage automatique si elles sont approuvées conformément à l'annexe V (partie SPA), sous-partie E.</w:t>
      </w:r>
    </w:p>
    <w:p w14:paraId="6453F0DC" w14:textId="4E542B3C" w:rsidR="00C25616" w:rsidRPr="00C25616" w:rsidRDefault="00C25616">
      <w:pPr>
        <w:pStyle w:val="Paragraphedeliste"/>
        <w:spacing w:line="276" w:lineRule="auto"/>
        <w:ind w:left="567" w:firstLine="0"/>
        <w:rPr>
          <w:i/>
          <w:lang w:val="en-US"/>
          <w:rPrChange w:id="3694" w:author="HP" w:date="2002-01-01T01:35:00Z">
            <w:rPr/>
          </w:rPrChange>
        </w:rPr>
        <w:pPrChange w:id="3695" w:author="HP" w:date="2002-01-01T01:35:00Z">
          <w:pPr>
            <w:pStyle w:val="Paragraphedeliste"/>
            <w:numPr>
              <w:ilvl w:val="1"/>
              <w:numId w:val="72"/>
            </w:numPr>
            <w:spacing w:line="276" w:lineRule="auto"/>
            <w:ind w:left="567" w:hanging="360"/>
          </w:pPr>
        </w:pPrChange>
      </w:pPr>
      <w:ins w:id="3696" w:author="HP" w:date="2002-01-01T01:35:00Z">
        <w:r w:rsidRPr="00C25616">
          <w:rPr>
            <w:i/>
            <w:lang w:val="en-US"/>
            <w:rPrChange w:id="3697" w:author="HP" w:date="2002-01-01T01:35:00Z">
              <w:rPr/>
            </w:rPrChange>
          </w:rPr>
          <w:t>Lower values than those specified in Table 3 may be used for HUDLS and auto-land operations if approved in accordance with Annex V (Part-SPA), Subpart E.</w:t>
        </w:r>
      </w:ins>
    </w:p>
    <w:p w14:paraId="4A6555DF" w14:textId="4D7994D0" w:rsidR="00B4069F" w:rsidRDefault="00B4069F">
      <w:pPr>
        <w:pStyle w:val="Paragraphedeliste"/>
        <w:numPr>
          <w:ilvl w:val="1"/>
          <w:numId w:val="72"/>
        </w:numPr>
        <w:spacing w:line="276" w:lineRule="auto"/>
        <w:ind w:left="567" w:hanging="567"/>
        <w:pPrChange w:id="3698" w:author="HP" w:date="2002-01-01T01:35:00Z">
          <w:pPr>
            <w:pStyle w:val="Paragraphedeliste"/>
            <w:numPr>
              <w:ilvl w:val="1"/>
              <w:numId w:val="72"/>
            </w:numPr>
            <w:spacing w:line="276" w:lineRule="auto"/>
            <w:ind w:left="567" w:hanging="360"/>
          </w:pPr>
        </w:pPrChange>
      </w:pPr>
      <w:r w:rsidRPr="00B4069F">
        <w:t>Les aides visuelles devraient comprendre les marquages de jour et les feux d’approche et de piste normalisés, comme l’indique le tableau 2.</w:t>
      </w:r>
    </w:p>
    <w:p w14:paraId="0E0B7524" w14:textId="2C9C1FB6" w:rsidR="00C25616" w:rsidRPr="00B4069F" w:rsidRDefault="00C25616" w:rsidP="00B4069F">
      <w:pPr>
        <w:pStyle w:val="Paragraphedeliste"/>
        <w:spacing w:line="276" w:lineRule="auto"/>
        <w:ind w:left="567" w:firstLine="0"/>
        <w:rPr>
          <w:i/>
          <w:lang w:val="en-US"/>
          <w:rPrChange w:id="3699" w:author="HP" w:date="2002-01-01T01:36:00Z">
            <w:rPr/>
          </w:rPrChange>
        </w:rPr>
      </w:pPr>
      <w:ins w:id="3700" w:author="HP" w:date="2002-01-01T01:36:00Z">
        <w:r w:rsidRPr="00B4069F">
          <w:rPr>
            <w:i/>
            <w:lang w:val="en-US"/>
            <w:rPrChange w:id="3701" w:author="HP" w:date="2002-01-01T01:36:00Z">
              <w:rPr/>
            </w:rPrChange>
          </w:rPr>
          <w:t>The visual aids should comprise standard runway day markings and approach and runway lights as specified in Table 2.</w:t>
        </w:r>
      </w:ins>
    </w:p>
    <w:p w14:paraId="1ECB8852" w14:textId="7ABC833F" w:rsidR="00AA7C71" w:rsidRDefault="00AA7C71" w:rsidP="00214307">
      <w:pPr>
        <w:pStyle w:val="Paragraphedeliste"/>
        <w:numPr>
          <w:ilvl w:val="1"/>
          <w:numId w:val="72"/>
        </w:numPr>
        <w:spacing w:line="276" w:lineRule="auto"/>
        <w:ind w:left="567" w:hanging="567"/>
        <w:rPr>
          <w:ins w:id="3702" w:author="HP" w:date="2002-01-01T01:36:00Z"/>
        </w:rPr>
      </w:pPr>
      <w:r>
        <w:t>Pour les opérations de nuit ou pour toute opération nécessitant un crédit pour les feux de piste et d'approche, les feux doivent être allumés et en bon état, sauf dans les cas prévus au tableau 6 de l'AMC 10 SPO.OP.110.</w:t>
      </w:r>
    </w:p>
    <w:p w14:paraId="693D10C1" w14:textId="733C01BB" w:rsidR="00C25616" w:rsidRPr="00C25616" w:rsidRDefault="00C25616">
      <w:pPr>
        <w:pStyle w:val="Paragraphedeliste"/>
        <w:spacing w:line="276" w:lineRule="auto"/>
        <w:ind w:left="567" w:firstLine="0"/>
        <w:rPr>
          <w:i/>
          <w:lang w:val="en-US"/>
          <w:rPrChange w:id="3703" w:author="HP" w:date="2002-01-01T01:36:00Z">
            <w:rPr/>
          </w:rPrChange>
        </w:rPr>
        <w:pPrChange w:id="3704" w:author="HP" w:date="2002-01-01T01:36:00Z">
          <w:pPr>
            <w:pStyle w:val="Paragraphedeliste"/>
            <w:numPr>
              <w:ilvl w:val="1"/>
              <w:numId w:val="72"/>
            </w:numPr>
            <w:spacing w:line="276" w:lineRule="auto"/>
            <w:ind w:left="567" w:hanging="284"/>
          </w:pPr>
        </w:pPrChange>
      </w:pPr>
      <w:ins w:id="3705" w:author="HP" w:date="2002-01-01T01:36:00Z">
        <w:r w:rsidRPr="00C25616">
          <w:rPr>
            <w:i/>
            <w:lang w:val="en-US"/>
            <w:rPrChange w:id="3706" w:author="HP" w:date="2002-01-01T01:36:00Z">
              <w:rPr/>
            </w:rPrChange>
          </w:rPr>
          <w:t>For night operations or for any operation where credit for runway and approach lights is required, the lights should be on and serviceable, except as provided for in Table 6 of AMC10 SPO.OP.110.</w:t>
        </w:r>
      </w:ins>
    </w:p>
    <w:p w14:paraId="01396246" w14:textId="6A3770F2" w:rsidR="00AA7C71" w:rsidRDefault="00AA7C71" w:rsidP="00214307">
      <w:pPr>
        <w:pStyle w:val="Paragraphedeliste"/>
        <w:numPr>
          <w:ilvl w:val="1"/>
          <w:numId w:val="72"/>
        </w:numPr>
        <w:spacing w:line="276" w:lineRule="auto"/>
        <w:ind w:left="567" w:hanging="567"/>
        <w:rPr>
          <w:ins w:id="3707" w:author="HP" w:date="2002-01-01T01:36:00Z"/>
        </w:rPr>
      </w:pPr>
      <w:r>
        <w:t>Pour les opérations monopilotes, la RVR / VIS minimale doit être calculée conformément aux critères supplémentaires suivants:</w:t>
      </w:r>
    </w:p>
    <w:p w14:paraId="601B5559" w14:textId="775F278E" w:rsidR="00C25616" w:rsidRPr="00C25616" w:rsidRDefault="00C25616">
      <w:pPr>
        <w:pStyle w:val="Paragraphedeliste"/>
        <w:spacing w:line="276" w:lineRule="auto"/>
        <w:ind w:left="567" w:firstLine="0"/>
        <w:rPr>
          <w:i/>
          <w:lang w:val="en-US"/>
          <w:rPrChange w:id="3708" w:author="HP" w:date="2002-01-01T01:36:00Z">
            <w:rPr/>
          </w:rPrChange>
        </w:rPr>
        <w:pPrChange w:id="3709" w:author="HP" w:date="2002-01-01T01:36:00Z">
          <w:pPr>
            <w:pStyle w:val="Paragraphedeliste"/>
            <w:numPr>
              <w:ilvl w:val="1"/>
              <w:numId w:val="72"/>
            </w:numPr>
            <w:spacing w:line="276" w:lineRule="auto"/>
            <w:ind w:left="426" w:hanging="284"/>
          </w:pPr>
        </w:pPrChange>
      </w:pPr>
      <w:ins w:id="3710" w:author="HP" w:date="2002-01-01T01:36:00Z">
        <w:r w:rsidRPr="00C25616">
          <w:rPr>
            <w:i/>
            <w:lang w:val="en-US"/>
            <w:rPrChange w:id="3711" w:author="HP" w:date="2002-01-01T01:36:00Z">
              <w:rPr/>
            </w:rPrChange>
          </w:rPr>
          <w:t>For single-pilot operations, the minimum RVR/VIS should be calculated in accordance with the following additional criteria:</w:t>
        </w:r>
      </w:ins>
    </w:p>
    <w:p w14:paraId="117BB88D" w14:textId="0C72ACE8" w:rsidR="00AA7C71" w:rsidRDefault="00AA7C71" w:rsidP="00214307">
      <w:pPr>
        <w:pStyle w:val="Paragraphedeliste"/>
        <w:numPr>
          <w:ilvl w:val="0"/>
          <w:numId w:val="76"/>
        </w:numPr>
        <w:spacing w:line="276" w:lineRule="auto"/>
        <w:ind w:left="1134" w:hanging="567"/>
        <w:rPr>
          <w:ins w:id="3712" w:author="HP" w:date="2002-01-01T01:36:00Z"/>
        </w:rPr>
      </w:pPr>
      <w:r>
        <w:t>une RVR inférieure à 800 m comme indiqué dans le tableau 3 peut être utilisée pour les approches CAT I à condition que l'une des caractéristiques suivantes soit utilisée au moins jusqu'à la DH applicable:</w:t>
      </w:r>
    </w:p>
    <w:p w14:paraId="187D7317" w14:textId="3F2880F2" w:rsidR="00C25616" w:rsidRPr="00C25616" w:rsidRDefault="00C25616">
      <w:pPr>
        <w:pStyle w:val="Paragraphedeliste"/>
        <w:spacing w:line="276" w:lineRule="auto"/>
        <w:ind w:left="1134" w:firstLine="0"/>
        <w:rPr>
          <w:i/>
          <w:lang w:val="en-US"/>
          <w:rPrChange w:id="3713" w:author="HP" w:date="2002-01-01T01:36:00Z">
            <w:rPr/>
          </w:rPrChange>
        </w:rPr>
        <w:pPrChange w:id="3714" w:author="HP" w:date="2002-01-01T01:36:00Z">
          <w:pPr>
            <w:pStyle w:val="Paragraphedeliste"/>
            <w:numPr>
              <w:numId w:val="76"/>
            </w:numPr>
            <w:spacing w:line="276" w:lineRule="auto"/>
            <w:ind w:hanging="360"/>
          </w:pPr>
        </w:pPrChange>
      </w:pPr>
      <w:ins w:id="3715" w:author="HP" w:date="2002-01-01T01:36:00Z">
        <w:r w:rsidRPr="00C25616">
          <w:rPr>
            <w:i/>
            <w:lang w:val="en-US"/>
            <w:rPrChange w:id="3716" w:author="HP" w:date="2002-01-01T01:36:00Z">
              <w:rPr/>
            </w:rPrChange>
          </w:rPr>
          <w:t>an RVR of less than 800 m as indicated in Table 3 may be used for CAT I approaches provided any of the following is used at least down to the applicable DH:</w:t>
        </w:r>
      </w:ins>
    </w:p>
    <w:p w14:paraId="4A7CABD8" w14:textId="4E819FEA" w:rsidR="00AA7C71" w:rsidRDefault="009A4D5D" w:rsidP="009A4D5D">
      <w:pPr>
        <w:pStyle w:val="Paragraphedeliste"/>
        <w:numPr>
          <w:ilvl w:val="1"/>
          <w:numId w:val="77"/>
        </w:numPr>
        <w:spacing w:line="276" w:lineRule="auto"/>
        <w:rPr>
          <w:ins w:id="3717" w:author="HP" w:date="2002-01-01T01:36:00Z"/>
        </w:rPr>
      </w:pPr>
      <w:r w:rsidRPr="009A4D5D">
        <w:t>un pilote automatique approprié, couplé à un ILS, un MLS ou un GLS qui n’est p</w:t>
      </w:r>
      <w:r>
        <w:t>as publié comme étant restreint</w:t>
      </w:r>
      <w:r w:rsidR="00AA7C71">
        <w:t>; ou</w:t>
      </w:r>
    </w:p>
    <w:p w14:paraId="0FE7ABFE" w14:textId="27DB6064" w:rsidR="00C25616" w:rsidRPr="00C25616" w:rsidRDefault="00C25616">
      <w:pPr>
        <w:pStyle w:val="Paragraphedeliste"/>
        <w:spacing w:line="276" w:lineRule="auto"/>
        <w:ind w:left="1701" w:firstLine="0"/>
        <w:rPr>
          <w:i/>
          <w:lang w:val="en-US"/>
          <w:rPrChange w:id="3718" w:author="HP" w:date="2002-01-01T01:37:00Z">
            <w:rPr/>
          </w:rPrChange>
        </w:rPr>
        <w:pPrChange w:id="3719" w:author="HP" w:date="2002-01-01T01:36:00Z">
          <w:pPr>
            <w:pStyle w:val="Paragraphedeliste"/>
            <w:numPr>
              <w:ilvl w:val="1"/>
              <w:numId w:val="77"/>
            </w:numPr>
            <w:spacing w:line="276" w:lineRule="auto"/>
            <w:ind w:left="1134" w:hanging="360"/>
          </w:pPr>
        </w:pPrChange>
      </w:pPr>
      <w:ins w:id="3720" w:author="HP" w:date="2002-01-01T01:37:00Z">
        <w:r w:rsidRPr="00C25616">
          <w:rPr>
            <w:i/>
            <w:lang w:val="en-US"/>
            <w:rPrChange w:id="3721" w:author="HP" w:date="2002-01-01T01:37:00Z">
              <w:rPr/>
            </w:rPrChange>
          </w:rPr>
          <w:t>a suitable autopilot, coupled to an ILS, MLS or GLS that is not published as restricted; or</w:t>
        </w:r>
      </w:ins>
    </w:p>
    <w:p w14:paraId="5B05EC90" w14:textId="2BD957C2" w:rsidR="00AA7C71" w:rsidRDefault="00AA7C71" w:rsidP="00214307">
      <w:pPr>
        <w:pStyle w:val="Paragraphedeliste"/>
        <w:numPr>
          <w:ilvl w:val="1"/>
          <w:numId w:val="77"/>
        </w:numPr>
        <w:spacing w:line="276" w:lineRule="auto"/>
        <w:ind w:left="1701" w:hanging="567"/>
        <w:rPr>
          <w:ins w:id="3722" w:author="HP" w:date="2002-01-01T01:37:00Z"/>
        </w:rPr>
      </w:pPr>
      <w:r>
        <w:t>un HUDLS approuvé, y compris, le cas échéant, un système de vision améliorée (EVS) ou un système approuvé équivalent;</w:t>
      </w:r>
    </w:p>
    <w:p w14:paraId="260DB63E" w14:textId="2813A98F" w:rsidR="00C25616" w:rsidRPr="00C25616" w:rsidRDefault="00C25616">
      <w:pPr>
        <w:pStyle w:val="Paragraphedeliste"/>
        <w:spacing w:line="276" w:lineRule="auto"/>
        <w:ind w:left="1701" w:firstLine="0"/>
        <w:rPr>
          <w:i/>
          <w:lang w:val="en-US"/>
          <w:rPrChange w:id="3723" w:author="HP" w:date="2002-01-01T01:37:00Z">
            <w:rPr/>
          </w:rPrChange>
        </w:rPr>
        <w:pPrChange w:id="3724" w:author="HP" w:date="2002-01-01T01:37:00Z">
          <w:pPr>
            <w:pStyle w:val="Paragraphedeliste"/>
            <w:numPr>
              <w:ilvl w:val="1"/>
              <w:numId w:val="77"/>
            </w:numPr>
            <w:spacing w:line="276" w:lineRule="auto"/>
            <w:ind w:left="1134" w:hanging="360"/>
          </w:pPr>
        </w:pPrChange>
      </w:pPr>
      <w:ins w:id="3725" w:author="HP" w:date="2002-01-01T01:37:00Z">
        <w:r w:rsidRPr="00C25616">
          <w:rPr>
            <w:i/>
            <w:lang w:val="en-US"/>
            <w:rPrChange w:id="3726" w:author="HP" w:date="2002-01-01T01:37:00Z">
              <w:rPr/>
            </w:rPrChange>
          </w:rPr>
          <w:t>an approved HUDLS, including, where appropriate, enhanced vision system (EVS), or equivalent approved system;</w:t>
        </w:r>
      </w:ins>
    </w:p>
    <w:p w14:paraId="0D513EFC" w14:textId="2CF3B1EC" w:rsidR="00AA7C71" w:rsidRDefault="00AA7C71" w:rsidP="00214307">
      <w:pPr>
        <w:pStyle w:val="Paragraphedeliste"/>
        <w:numPr>
          <w:ilvl w:val="0"/>
          <w:numId w:val="76"/>
        </w:numPr>
        <w:spacing w:line="276" w:lineRule="auto"/>
        <w:ind w:left="1134" w:hanging="567"/>
        <w:rPr>
          <w:ins w:id="3727" w:author="HP" w:date="2002-01-01T01:37:00Z"/>
        </w:rPr>
      </w:pPr>
      <w:r>
        <w:t>lorsque RTZL et / ou RCLL ne sont pas disponibles, la RVR / CMV minimale ne doit pas être inférieure à 600 m; et</w:t>
      </w:r>
    </w:p>
    <w:p w14:paraId="155CAB11" w14:textId="6DA2F15A" w:rsidR="00C25616" w:rsidRPr="00C25616" w:rsidRDefault="00C25616">
      <w:pPr>
        <w:pStyle w:val="Paragraphedeliste"/>
        <w:spacing w:line="276" w:lineRule="auto"/>
        <w:ind w:left="1134" w:firstLine="0"/>
        <w:rPr>
          <w:i/>
          <w:lang w:val="en-US"/>
          <w:rPrChange w:id="3728" w:author="HP" w:date="2002-01-01T01:37:00Z">
            <w:rPr/>
          </w:rPrChange>
        </w:rPr>
        <w:pPrChange w:id="3729" w:author="HP" w:date="2002-01-01T01:37:00Z">
          <w:pPr>
            <w:pStyle w:val="Paragraphedeliste"/>
            <w:numPr>
              <w:numId w:val="76"/>
            </w:numPr>
            <w:spacing w:line="276" w:lineRule="auto"/>
            <w:ind w:hanging="360"/>
          </w:pPr>
        </w:pPrChange>
      </w:pPr>
      <w:ins w:id="3730" w:author="HP" w:date="2002-01-01T01:37:00Z">
        <w:r w:rsidRPr="00C25616">
          <w:rPr>
            <w:i/>
            <w:lang w:val="en-US"/>
            <w:rPrChange w:id="3731" w:author="HP" w:date="2002-01-01T01:37:00Z">
              <w:rPr/>
            </w:rPrChange>
          </w:rPr>
          <w:t>where RTZL and/or RCLL are not available, the minimum RVR/CMV should not be less than 600 m; and</w:t>
        </w:r>
      </w:ins>
    </w:p>
    <w:p w14:paraId="4DFD7327" w14:textId="5D07C075" w:rsidR="005C7818" w:rsidRPr="005C7818" w:rsidRDefault="005C7818">
      <w:pPr>
        <w:pStyle w:val="Paragraphedeliste"/>
        <w:spacing w:line="276" w:lineRule="auto"/>
        <w:ind w:left="1134" w:firstLine="0"/>
        <w:pPrChange w:id="3732" w:author="HP" w:date="2002-01-01T01:37:00Z">
          <w:pPr>
            <w:pStyle w:val="Paragraphedeliste"/>
            <w:numPr>
              <w:numId w:val="76"/>
            </w:numPr>
            <w:spacing w:line="276" w:lineRule="auto"/>
            <w:ind w:hanging="360"/>
          </w:pPr>
        </w:pPrChange>
      </w:pPr>
      <w:r w:rsidRPr="005C7818">
        <w:t>une RVR de moins de 800 m, comme l’indique le tableau 3, peut être utilisée pour les opérations APV sur des pistes avec FALS, RTZL et RCLL lorsqu’on utilise un HUDLS approuvé ou un système équivalent approuvé, ou lorsqu’on effectue une approche couplée à une DH égale ou supérieure à 250 ft</w:t>
      </w:r>
    </w:p>
    <w:p w14:paraId="1F11F12C" w14:textId="0F377171" w:rsidR="00C25616" w:rsidRPr="00C25616" w:rsidRDefault="00C25616" w:rsidP="005C7818">
      <w:pPr>
        <w:pStyle w:val="Paragraphedeliste"/>
        <w:spacing w:line="276" w:lineRule="auto"/>
        <w:ind w:left="1134" w:firstLine="0"/>
        <w:rPr>
          <w:i/>
          <w:lang w:val="en-US"/>
          <w:rPrChange w:id="3733" w:author="HP" w:date="2002-01-01T01:37:00Z">
            <w:rPr/>
          </w:rPrChange>
        </w:rPr>
      </w:pPr>
      <w:ins w:id="3734" w:author="HP" w:date="2002-01-01T01:37:00Z">
        <w:r w:rsidRPr="00C25616">
          <w:rPr>
            <w:i/>
            <w:lang w:val="en-US"/>
            <w:rPrChange w:id="3735" w:author="HP" w:date="2002-01-01T01:37:00Z">
              <w:rPr/>
            </w:rPrChange>
          </w:rPr>
          <w:t>an RVR of less than 800 m as indicated in Table 3 may be used for APV operations to runways with FALS, RTZL and RCLL when using an approved HUDLS, or equivalent approved system, or when conducting a coupled approach to a DH equal to or greater than 250 ft.</w:t>
        </w:r>
      </w:ins>
    </w:p>
    <w:p w14:paraId="40DBBFB0" w14:textId="3B753A1D" w:rsidR="00EA0B7F" w:rsidRPr="00EA0B7F" w:rsidRDefault="00AA7C71" w:rsidP="009B1E27">
      <w:pPr>
        <w:spacing w:line="276" w:lineRule="auto"/>
        <w:rPr>
          <w:b/>
        </w:rPr>
      </w:pPr>
      <w:r w:rsidRPr="00EA0B7F">
        <w:rPr>
          <w:b/>
        </w:rPr>
        <w:t>Tabl</w:t>
      </w:r>
      <w:r w:rsidR="00EA0B7F" w:rsidRPr="00EA0B7F">
        <w:rPr>
          <w:b/>
        </w:rPr>
        <w:t>eau 2: Systèmes d'éclairage d'approche</w:t>
      </w:r>
      <w:ins w:id="3736" w:author="HP" w:date="2002-01-01T01:37:00Z">
        <w:r w:rsidR="00A72CF9">
          <w:rPr>
            <w:b/>
          </w:rPr>
          <w:t>/</w:t>
        </w:r>
        <w:r w:rsidR="00A72CF9" w:rsidRPr="00A72CF9">
          <w:rPr>
            <w:b/>
            <w:i/>
            <w:rPrChange w:id="3737" w:author="HP" w:date="2002-01-01T01:37:00Z">
              <w:rPr>
                <w:b/>
              </w:rPr>
            </w:rPrChange>
          </w:rPr>
          <w:t>Approach lighting systems</w:t>
        </w:r>
      </w:ins>
    </w:p>
    <w:tbl>
      <w:tblPr>
        <w:tblStyle w:val="Grilledutableau"/>
        <w:tblW w:w="9385" w:type="dxa"/>
        <w:tblInd w:w="108" w:type="dxa"/>
        <w:tblLook w:val="04A0" w:firstRow="1" w:lastRow="0" w:firstColumn="1" w:lastColumn="0" w:noHBand="0" w:noVBand="1"/>
      </w:tblPr>
      <w:tblGrid>
        <w:gridCol w:w="1588"/>
        <w:gridCol w:w="7797"/>
      </w:tblGrid>
      <w:tr w:rsidR="00EA0B7F" w:rsidRPr="0055211D" w14:paraId="515AB039" w14:textId="77777777" w:rsidTr="00153539">
        <w:tc>
          <w:tcPr>
            <w:tcW w:w="1588" w:type="dxa"/>
            <w:shd w:val="clear" w:color="auto" w:fill="F2F2F2" w:themeFill="background1" w:themeFillShade="F2"/>
          </w:tcPr>
          <w:p w14:paraId="1B433803" w14:textId="77777777" w:rsidR="00EA0B7F" w:rsidRPr="003E66D5" w:rsidRDefault="00EA0B7F" w:rsidP="00214307">
            <w:pPr>
              <w:spacing w:line="276" w:lineRule="auto"/>
              <w:ind w:left="0" w:firstLine="0"/>
              <w:jc w:val="center"/>
              <w:rPr>
                <w:ins w:id="3738" w:author="HP" w:date="2002-01-01T01:37:00Z"/>
                <w:b/>
                <w:lang w:val="en-US"/>
                <w:rPrChange w:id="3739" w:author="HP" w:date="2002-01-02T00:11:00Z">
                  <w:rPr>
                    <w:ins w:id="3740" w:author="HP" w:date="2002-01-01T01:37:00Z"/>
                    <w:b/>
                  </w:rPr>
                </w:rPrChange>
              </w:rPr>
            </w:pPr>
            <w:r w:rsidRPr="003E66D5">
              <w:rPr>
                <w:b/>
                <w:lang w:val="en-US"/>
                <w:rPrChange w:id="3741" w:author="HP" w:date="2002-01-02T00:11:00Z">
                  <w:rPr>
                    <w:b/>
                  </w:rPr>
                </w:rPrChange>
              </w:rPr>
              <w:t>Classe d'éclairage</w:t>
            </w:r>
          </w:p>
          <w:p w14:paraId="5ABE4922" w14:textId="0689A829" w:rsidR="00A72CF9" w:rsidRPr="003E66D5" w:rsidRDefault="00A72CF9" w:rsidP="00214307">
            <w:pPr>
              <w:spacing w:line="276" w:lineRule="auto"/>
              <w:ind w:left="0" w:firstLine="0"/>
              <w:jc w:val="center"/>
              <w:rPr>
                <w:b/>
                <w:i/>
                <w:lang w:val="en-US"/>
                <w:rPrChange w:id="3742" w:author="HP" w:date="2002-01-02T00:11:00Z">
                  <w:rPr>
                    <w:b/>
                  </w:rPr>
                </w:rPrChange>
              </w:rPr>
            </w:pPr>
            <w:ins w:id="3743" w:author="HP" w:date="2002-01-01T01:38:00Z">
              <w:r w:rsidRPr="003E66D5">
                <w:rPr>
                  <w:b/>
                  <w:i/>
                  <w:lang w:val="en-US"/>
                  <w:rPrChange w:id="3744" w:author="HP" w:date="2002-01-02T00:11:00Z">
                    <w:rPr>
                      <w:b/>
                    </w:rPr>
                  </w:rPrChange>
                </w:rPr>
                <w:t>Class of lighting facility</w:t>
              </w:r>
            </w:ins>
          </w:p>
        </w:tc>
        <w:tc>
          <w:tcPr>
            <w:tcW w:w="7797" w:type="dxa"/>
            <w:shd w:val="clear" w:color="auto" w:fill="F2F2F2" w:themeFill="background1" w:themeFillShade="F2"/>
          </w:tcPr>
          <w:p w14:paraId="6A04ED1B" w14:textId="77777777" w:rsidR="00EA0B7F" w:rsidRDefault="00EA0B7F" w:rsidP="00214307">
            <w:pPr>
              <w:spacing w:line="276" w:lineRule="auto"/>
              <w:ind w:left="0" w:firstLine="0"/>
              <w:jc w:val="center"/>
              <w:rPr>
                <w:ins w:id="3745" w:author="HP" w:date="2002-01-01T01:38:00Z"/>
                <w:b/>
              </w:rPr>
            </w:pPr>
            <w:r w:rsidRPr="00EA0B7F">
              <w:rPr>
                <w:b/>
              </w:rPr>
              <w:t>Longueur, configuration et intensité des feux d'approche</w:t>
            </w:r>
          </w:p>
          <w:p w14:paraId="51089576" w14:textId="7FAB6DA0" w:rsidR="00A72CF9" w:rsidRPr="00A72CF9" w:rsidRDefault="00A72CF9" w:rsidP="00214307">
            <w:pPr>
              <w:spacing w:line="276" w:lineRule="auto"/>
              <w:ind w:left="0" w:firstLine="0"/>
              <w:jc w:val="center"/>
              <w:rPr>
                <w:b/>
                <w:i/>
                <w:lang w:val="en-US"/>
                <w:rPrChange w:id="3746" w:author="HP" w:date="2002-01-01T01:38:00Z">
                  <w:rPr>
                    <w:b/>
                  </w:rPr>
                </w:rPrChange>
              </w:rPr>
            </w:pPr>
            <w:ins w:id="3747" w:author="HP" w:date="2002-01-01T01:38:00Z">
              <w:r w:rsidRPr="00A72CF9">
                <w:rPr>
                  <w:b/>
                  <w:i/>
                  <w:lang w:val="en-US"/>
                  <w:rPrChange w:id="3748" w:author="HP" w:date="2002-01-01T01:38:00Z">
                    <w:rPr>
                      <w:b/>
                    </w:rPr>
                  </w:rPrChange>
                </w:rPr>
                <w:t>Length, configuration and intensity of approach lights</w:t>
              </w:r>
            </w:ins>
          </w:p>
        </w:tc>
      </w:tr>
      <w:tr w:rsidR="00EA0B7F" w:rsidRPr="0055211D" w14:paraId="3CA635C7" w14:textId="77777777" w:rsidTr="00153539">
        <w:tc>
          <w:tcPr>
            <w:tcW w:w="1588" w:type="dxa"/>
          </w:tcPr>
          <w:p w14:paraId="1F276B2D" w14:textId="1D4CBEB6" w:rsidR="00EA0B7F" w:rsidRPr="00B413A9" w:rsidRDefault="00EA0B7F" w:rsidP="009B1E27">
            <w:pPr>
              <w:spacing w:line="276" w:lineRule="auto"/>
              <w:ind w:left="0" w:firstLine="0"/>
            </w:pPr>
            <w:r w:rsidRPr="00B413A9">
              <w:rPr>
                <w:lang w:val="en-GB"/>
              </w:rPr>
              <w:t xml:space="preserve">FALS  </w:t>
            </w:r>
          </w:p>
        </w:tc>
        <w:tc>
          <w:tcPr>
            <w:tcW w:w="7797" w:type="dxa"/>
          </w:tcPr>
          <w:p w14:paraId="6E997E6B" w14:textId="77777777" w:rsidR="00EA0B7F" w:rsidRDefault="00EA0B7F" w:rsidP="009B1E27">
            <w:pPr>
              <w:spacing w:line="276" w:lineRule="auto"/>
              <w:ind w:left="0" w:firstLine="0"/>
              <w:rPr>
                <w:ins w:id="3749" w:author="HP" w:date="2002-01-01T01:38:00Z"/>
              </w:rPr>
            </w:pPr>
            <w:r w:rsidRPr="00EA0B7F">
              <w:t>Système d'éclairage CAT I (HIALS ≥ 720 m) ligne médiane à distance codée, ligne médiane Barrette</w:t>
            </w:r>
          </w:p>
          <w:p w14:paraId="4647697A" w14:textId="703B498C" w:rsidR="00A72CF9" w:rsidRPr="00A72CF9" w:rsidRDefault="00A72CF9" w:rsidP="009B1E27">
            <w:pPr>
              <w:spacing w:line="276" w:lineRule="auto"/>
              <w:ind w:left="0" w:firstLine="0"/>
              <w:rPr>
                <w:i/>
                <w:lang w:val="en-US"/>
                <w:rPrChange w:id="3750" w:author="HP" w:date="2002-01-01T01:38:00Z">
                  <w:rPr/>
                </w:rPrChange>
              </w:rPr>
            </w:pPr>
            <w:ins w:id="3751" w:author="HP" w:date="2002-01-01T01:38:00Z">
              <w:r w:rsidRPr="00A72CF9">
                <w:rPr>
                  <w:i/>
                  <w:lang w:val="en-US"/>
                  <w:rPrChange w:id="3752" w:author="HP" w:date="2002-01-01T01:38:00Z">
                    <w:rPr/>
                  </w:rPrChange>
                </w:rPr>
                <w:t>CAT I lighting system (HIALS ≥ 720 m) distance coded centreline, Barrette centreline</w:t>
              </w:r>
            </w:ins>
          </w:p>
        </w:tc>
      </w:tr>
      <w:tr w:rsidR="00EA0B7F" w:rsidRPr="0055211D" w14:paraId="02A6F85D" w14:textId="77777777" w:rsidTr="00153539">
        <w:tc>
          <w:tcPr>
            <w:tcW w:w="1588" w:type="dxa"/>
          </w:tcPr>
          <w:p w14:paraId="4F69DF92" w14:textId="5CAE818C" w:rsidR="00EA0B7F" w:rsidRPr="00B413A9" w:rsidRDefault="00EA0B7F" w:rsidP="009B1E27">
            <w:pPr>
              <w:spacing w:line="276" w:lineRule="auto"/>
              <w:ind w:left="0" w:firstLine="0"/>
            </w:pPr>
            <w:r w:rsidRPr="00B413A9">
              <w:t>EIAA</w:t>
            </w:r>
          </w:p>
        </w:tc>
        <w:tc>
          <w:tcPr>
            <w:tcW w:w="7797" w:type="dxa"/>
          </w:tcPr>
          <w:p w14:paraId="2D817EDD" w14:textId="77777777" w:rsidR="00EA0B7F" w:rsidRDefault="00EA0B7F" w:rsidP="009B1E27">
            <w:pPr>
              <w:spacing w:line="276" w:lineRule="auto"/>
              <w:ind w:left="0" w:firstLine="0"/>
              <w:rPr>
                <w:ins w:id="3753" w:author="HP" w:date="2002-01-01T01:38:00Z"/>
              </w:rPr>
            </w:pPr>
            <w:r w:rsidRPr="00EA0B7F">
              <w:t>Système d'éclairage d'approche simple (HIALS 420 - 719 m) source unique, Barrette</w:t>
            </w:r>
          </w:p>
          <w:p w14:paraId="2BB2BA6F" w14:textId="0B5B1EA6" w:rsidR="00A72CF9" w:rsidRPr="00A72CF9" w:rsidRDefault="00A72CF9" w:rsidP="009B1E27">
            <w:pPr>
              <w:spacing w:line="276" w:lineRule="auto"/>
              <w:ind w:left="0" w:firstLine="0"/>
              <w:rPr>
                <w:i/>
                <w:lang w:val="en-US"/>
                <w:rPrChange w:id="3754" w:author="HP" w:date="2002-01-01T01:38:00Z">
                  <w:rPr/>
                </w:rPrChange>
              </w:rPr>
            </w:pPr>
            <w:ins w:id="3755" w:author="HP" w:date="2002-01-01T01:38:00Z">
              <w:r w:rsidRPr="00A72CF9">
                <w:rPr>
                  <w:i/>
                  <w:lang w:val="en-US"/>
                  <w:rPrChange w:id="3756" w:author="HP" w:date="2002-01-01T01:38:00Z">
                    <w:rPr/>
                  </w:rPrChange>
                </w:rPr>
                <w:t>Simple approach lighting system (HIALS 420 – 719 m) single source, Barrette</w:t>
              </w:r>
            </w:ins>
          </w:p>
        </w:tc>
      </w:tr>
      <w:tr w:rsidR="00EA0B7F" w:rsidRPr="0055211D" w14:paraId="4B603E6B" w14:textId="77777777" w:rsidTr="00153539">
        <w:tc>
          <w:tcPr>
            <w:tcW w:w="1588" w:type="dxa"/>
          </w:tcPr>
          <w:p w14:paraId="5A92B890" w14:textId="6753FF4D" w:rsidR="00EA0B7F" w:rsidRPr="00B413A9" w:rsidRDefault="00EA0B7F" w:rsidP="009B1E27">
            <w:pPr>
              <w:spacing w:line="276" w:lineRule="auto"/>
              <w:ind w:left="0" w:firstLine="0"/>
            </w:pPr>
            <w:r w:rsidRPr="00B413A9">
              <w:rPr>
                <w:lang w:val="en-GB"/>
              </w:rPr>
              <w:t>BALS</w:t>
            </w:r>
          </w:p>
        </w:tc>
        <w:tc>
          <w:tcPr>
            <w:tcW w:w="7797" w:type="dxa"/>
          </w:tcPr>
          <w:p w14:paraId="41B37AAE" w14:textId="77777777" w:rsidR="00EA0B7F" w:rsidRDefault="00EA0B7F" w:rsidP="009B1E27">
            <w:pPr>
              <w:spacing w:line="276" w:lineRule="auto"/>
              <w:ind w:left="0" w:firstLine="0"/>
              <w:rPr>
                <w:ins w:id="3757" w:author="HP" w:date="2002-01-01T01:38:00Z"/>
              </w:rPr>
            </w:pPr>
            <w:r w:rsidRPr="00EA0B7F">
              <w:t>Tout autre système d'éclairage d'approche (HIALS, MIALS ou ALS 210 - 419 m)</w:t>
            </w:r>
          </w:p>
          <w:p w14:paraId="49BF4FAB" w14:textId="4C4D9225" w:rsidR="00A72CF9" w:rsidRPr="00A72CF9" w:rsidRDefault="00A72CF9" w:rsidP="009B1E27">
            <w:pPr>
              <w:spacing w:line="276" w:lineRule="auto"/>
              <w:ind w:left="0" w:firstLine="0"/>
              <w:rPr>
                <w:i/>
                <w:lang w:val="en-US"/>
                <w:rPrChange w:id="3758" w:author="HP" w:date="2002-01-01T01:39:00Z">
                  <w:rPr/>
                </w:rPrChange>
              </w:rPr>
            </w:pPr>
            <w:ins w:id="3759" w:author="HP" w:date="2002-01-01T01:39:00Z">
              <w:r w:rsidRPr="00A72CF9">
                <w:rPr>
                  <w:i/>
                  <w:lang w:val="en-US"/>
                  <w:rPrChange w:id="3760" w:author="HP" w:date="2002-01-01T01:39:00Z">
                    <w:rPr/>
                  </w:rPrChange>
                </w:rPr>
                <w:t>Any other approach lighting system (HIALS, MIALS or ALS 210 – 419 m)</w:t>
              </w:r>
            </w:ins>
          </w:p>
        </w:tc>
      </w:tr>
      <w:tr w:rsidR="00EA0B7F" w:rsidRPr="0055211D" w14:paraId="09654BA7" w14:textId="77777777" w:rsidTr="00153539">
        <w:tc>
          <w:tcPr>
            <w:tcW w:w="1588" w:type="dxa"/>
          </w:tcPr>
          <w:p w14:paraId="46476CE8" w14:textId="2C17632F" w:rsidR="00EA0B7F" w:rsidRPr="00B413A9" w:rsidRDefault="00EA0B7F" w:rsidP="009B1E27">
            <w:pPr>
              <w:spacing w:line="276" w:lineRule="auto"/>
              <w:ind w:left="0" w:firstLine="0"/>
            </w:pPr>
            <w:r w:rsidRPr="00B413A9">
              <w:rPr>
                <w:lang w:val="en-GB"/>
              </w:rPr>
              <w:t xml:space="preserve">NALS  </w:t>
            </w:r>
          </w:p>
        </w:tc>
        <w:tc>
          <w:tcPr>
            <w:tcW w:w="7797" w:type="dxa"/>
          </w:tcPr>
          <w:p w14:paraId="56EC6C6F" w14:textId="77777777" w:rsidR="00EA0B7F" w:rsidRDefault="00EA0B7F" w:rsidP="009B1E27">
            <w:pPr>
              <w:spacing w:line="276" w:lineRule="auto"/>
              <w:ind w:left="0" w:firstLine="0"/>
              <w:rPr>
                <w:ins w:id="3761" w:author="HP" w:date="2002-01-01T01:39:00Z"/>
              </w:rPr>
            </w:pPr>
            <w:r w:rsidRPr="00EA0B7F">
              <w:t>Tout autre système d'éclairage d'approche (HIALS, MIALS ou ALS &lt;210 m) ou aucun feu d'approche</w:t>
            </w:r>
          </w:p>
          <w:p w14:paraId="3D29D88C" w14:textId="60DF6463" w:rsidR="00A72CF9" w:rsidRPr="00A72CF9" w:rsidRDefault="00A72CF9" w:rsidP="009B1E27">
            <w:pPr>
              <w:spacing w:line="276" w:lineRule="auto"/>
              <w:ind w:left="0" w:firstLine="0"/>
              <w:rPr>
                <w:i/>
                <w:lang w:val="en-US"/>
                <w:rPrChange w:id="3762" w:author="HP" w:date="2002-01-01T01:39:00Z">
                  <w:rPr/>
                </w:rPrChange>
              </w:rPr>
            </w:pPr>
            <w:ins w:id="3763" w:author="HP" w:date="2002-01-01T01:39:00Z">
              <w:r w:rsidRPr="00A72CF9">
                <w:rPr>
                  <w:i/>
                  <w:lang w:val="en-US"/>
                  <w:rPrChange w:id="3764" w:author="HP" w:date="2002-01-01T01:39:00Z">
                    <w:rPr/>
                  </w:rPrChange>
                </w:rPr>
                <w:t>Any other approach lighting system (HIALS, MIALS or ALS &lt; 210 m) or no approach lights</w:t>
              </w:r>
            </w:ins>
          </w:p>
        </w:tc>
      </w:tr>
    </w:tbl>
    <w:p w14:paraId="06AB4799" w14:textId="77777777" w:rsidR="00214307" w:rsidRPr="00A72CF9" w:rsidRDefault="00214307" w:rsidP="009B1E27">
      <w:pPr>
        <w:spacing w:line="276" w:lineRule="auto"/>
        <w:rPr>
          <w:lang w:val="en-US"/>
          <w:rPrChange w:id="3765" w:author="HP" w:date="2002-01-01T01:39:00Z">
            <w:rPr/>
          </w:rPrChange>
        </w:rPr>
      </w:pPr>
    </w:p>
    <w:p w14:paraId="1DA736A8" w14:textId="77777777" w:rsidR="00EA0B7F" w:rsidRDefault="00EA0B7F" w:rsidP="00A72CF9">
      <w:pPr>
        <w:spacing w:line="276" w:lineRule="auto"/>
        <w:ind w:left="567" w:hanging="567"/>
        <w:rPr>
          <w:ins w:id="3766" w:author="HP" w:date="2002-01-01T01:39:00Z"/>
        </w:rPr>
      </w:pPr>
      <w:r w:rsidRPr="00153539">
        <w:rPr>
          <w:b/>
          <w:u w:val="single"/>
        </w:rPr>
        <w:t>Remarque</w:t>
      </w:r>
      <w:r w:rsidRPr="00EA0B7F">
        <w:t>: HIALS: système d'éclairage d'approche à haute intensité;</w:t>
      </w:r>
    </w:p>
    <w:p w14:paraId="0D6F427E" w14:textId="77777777" w:rsidR="005C7818" w:rsidRDefault="00A72CF9" w:rsidP="00A72CF9">
      <w:pPr>
        <w:spacing w:line="276" w:lineRule="auto"/>
        <w:ind w:left="567" w:hanging="567"/>
        <w:rPr>
          <w:i/>
          <w:lang w:val="en-US"/>
        </w:rPr>
      </w:pPr>
      <w:ins w:id="3767" w:author="HP" w:date="2002-01-01T01:39:00Z">
        <w:r w:rsidRPr="00A72CF9">
          <w:rPr>
            <w:i/>
            <w:lang w:val="en-US"/>
            <w:rPrChange w:id="3768" w:author="HP" w:date="2002-01-01T01:39:00Z">
              <w:rPr/>
            </w:rPrChange>
          </w:rPr>
          <w:t xml:space="preserve">Note: </w:t>
        </w:r>
      </w:ins>
    </w:p>
    <w:p w14:paraId="751B10D7" w14:textId="0056842A" w:rsidR="00A72CF9" w:rsidRPr="00A72CF9" w:rsidRDefault="00A72CF9" w:rsidP="00A72CF9">
      <w:pPr>
        <w:spacing w:line="276" w:lineRule="auto"/>
        <w:ind w:left="567" w:hanging="567"/>
        <w:rPr>
          <w:i/>
          <w:lang w:val="en-US"/>
          <w:rPrChange w:id="3769" w:author="HP" w:date="2002-01-01T01:39:00Z">
            <w:rPr/>
          </w:rPrChange>
        </w:rPr>
      </w:pPr>
      <w:ins w:id="3770" w:author="HP" w:date="2002-01-01T01:39:00Z">
        <w:r w:rsidRPr="00A72CF9">
          <w:rPr>
            <w:i/>
            <w:lang w:val="en-US"/>
            <w:rPrChange w:id="3771" w:author="HP" w:date="2002-01-01T01:39:00Z">
              <w:rPr/>
            </w:rPrChange>
          </w:rPr>
          <w:t>HIALS: high intensity approach lighting system;</w:t>
        </w:r>
      </w:ins>
    </w:p>
    <w:p w14:paraId="328AE366" w14:textId="77777777" w:rsidR="00A72CF9" w:rsidRDefault="00EA0B7F" w:rsidP="00A72CF9">
      <w:pPr>
        <w:spacing w:line="276" w:lineRule="auto"/>
        <w:ind w:left="567" w:hanging="567"/>
        <w:rPr>
          <w:ins w:id="3772" w:author="HP" w:date="2002-01-01T01:40:00Z"/>
        </w:rPr>
      </w:pPr>
      <w:r w:rsidRPr="00EA0B7F">
        <w:t xml:space="preserve">MIALS: système d'éclairage d'approche d'intensité moyenne; </w:t>
      </w:r>
    </w:p>
    <w:p w14:paraId="16E41528" w14:textId="3D18C958" w:rsidR="00A72CF9" w:rsidRPr="00A72CF9" w:rsidRDefault="00A72CF9" w:rsidP="00A72CF9">
      <w:pPr>
        <w:spacing w:line="276" w:lineRule="auto"/>
        <w:ind w:left="567" w:hanging="567"/>
        <w:rPr>
          <w:i/>
          <w:lang w:val="en-US"/>
          <w:rPrChange w:id="3773" w:author="HP" w:date="2002-01-01T01:40:00Z">
            <w:rPr/>
          </w:rPrChange>
        </w:rPr>
      </w:pPr>
      <w:ins w:id="3774" w:author="HP" w:date="2002-01-01T01:40:00Z">
        <w:r w:rsidRPr="00A72CF9">
          <w:rPr>
            <w:i/>
            <w:lang w:val="en-US"/>
            <w:rPrChange w:id="3775" w:author="HP" w:date="2002-01-01T01:40:00Z">
              <w:rPr/>
            </w:rPrChange>
          </w:rPr>
          <w:t>MIALS: medium intensity approach lighting system;</w:t>
        </w:r>
      </w:ins>
    </w:p>
    <w:p w14:paraId="1D3B880A" w14:textId="15428F55" w:rsidR="00EA0B7F" w:rsidRDefault="00EA0B7F" w:rsidP="00A72CF9">
      <w:pPr>
        <w:spacing w:line="276" w:lineRule="auto"/>
        <w:ind w:left="567" w:hanging="567"/>
        <w:rPr>
          <w:ins w:id="3776" w:author="HP" w:date="2002-01-01T01:40:00Z"/>
        </w:rPr>
      </w:pPr>
      <w:r w:rsidRPr="00EA0B7F">
        <w:t>ALS: système d'</w:t>
      </w:r>
      <w:r w:rsidR="00B413A9">
        <w:t>éclairage d'approche.</w:t>
      </w:r>
    </w:p>
    <w:p w14:paraId="7AF10DE8" w14:textId="2CEC574A" w:rsidR="00A72CF9" w:rsidRPr="00A72CF9" w:rsidRDefault="00A72CF9" w:rsidP="00A72CF9">
      <w:pPr>
        <w:spacing w:line="276" w:lineRule="auto"/>
        <w:ind w:left="567" w:hanging="567"/>
        <w:rPr>
          <w:ins w:id="3777" w:author="HP" w:date="2002-01-01T01:39:00Z"/>
          <w:i/>
          <w:rPrChange w:id="3778" w:author="HP" w:date="2002-01-01T01:40:00Z">
            <w:rPr>
              <w:ins w:id="3779" w:author="HP" w:date="2002-01-01T01:39:00Z"/>
            </w:rPr>
          </w:rPrChange>
        </w:rPr>
      </w:pPr>
      <w:ins w:id="3780" w:author="HP" w:date="2002-01-01T01:40:00Z">
        <w:r w:rsidRPr="00A72CF9">
          <w:rPr>
            <w:i/>
            <w:rPrChange w:id="3781" w:author="HP" w:date="2002-01-01T01:40:00Z">
              <w:rPr/>
            </w:rPrChange>
          </w:rPr>
          <w:t>ALS: approach lighting system.</w:t>
        </w:r>
      </w:ins>
    </w:p>
    <w:p w14:paraId="28507AFC" w14:textId="77777777" w:rsidR="00A72CF9" w:rsidRPr="00EA0B7F" w:rsidRDefault="00A72CF9" w:rsidP="00B413A9">
      <w:pPr>
        <w:spacing w:line="276" w:lineRule="auto"/>
      </w:pPr>
    </w:p>
    <w:p w14:paraId="0ACC3560" w14:textId="77777777" w:rsidR="00214307" w:rsidRPr="00214307" w:rsidRDefault="00214307" w:rsidP="00214307">
      <w:pPr>
        <w:spacing w:line="276" w:lineRule="auto"/>
        <w:rPr>
          <w:b/>
          <w:sz w:val="2"/>
        </w:rPr>
      </w:pPr>
    </w:p>
    <w:p w14:paraId="64ED60D1" w14:textId="6B111E81" w:rsidR="003C0F2E" w:rsidRPr="00214307" w:rsidRDefault="00EA0B7F" w:rsidP="00153539">
      <w:pPr>
        <w:spacing w:line="276" w:lineRule="auto"/>
        <w:jc w:val="center"/>
        <w:rPr>
          <w:b/>
        </w:rPr>
      </w:pPr>
      <w:r w:rsidRPr="00EA0B7F">
        <w:rPr>
          <w:b/>
        </w:rPr>
        <w:t>Tableau 3: RVR / CMV vs DH / MDH</w:t>
      </w:r>
    </w:p>
    <w:tbl>
      <w:tblPr>
        <w:tblStyle w:val="TableGrid"/>
        <w:tblW w:w="9080" w:type="dxa"/>
        <w:tblInd w:w="106" w:type="dxa"/>
        <w:tblCellMar>
          <w:top w:w="5" w:type="dxa"/>
          <w:left w:w="106" w:type="dxa"/>
          <w:right w:w="115" w:type="dxa"/>
        </w:tblCellMar>
        <w:tblLook w:val="04A0" w:firstRow="1" w:lastRow="0" w:firstColumn="1" w:lastColumn="0" w:noHBand="0" w:noVBand="1"/>
      </w:tblPr>
      <w:tblGrid>
        <w:gridCol w:w="1453"/>
        <w:gridCol w:w="850"/>
        <w:gridCol w:w="994"/>
        <w:gridCol w:w="1416"/>
        <w:gridCol w:w="1419"/>
        <w:gridCol w:w="1560"/>
        <w:gridCol w:w="1388"/>
        <w:tblGridChange w:id="3782">
          <w:tblGrid>
            <w:gridCol w:w="5"/>
            <w:gridCol w:w="1453"/>
            <w:gridCol w:w="845"/>
            <w:gridCol w:w="5"/>
            <w:gridCol w:w="989"/>
            <w:gridCol w:w="5"/>
            <w:gridCol w:w="1416"/>
            <w:gridCol w:w="1419"/>
            <w:gridCol w:w="1560"/>
            <w:gridCol w:w="1383"/>
            <w:gridCol w:w="5"/>
          </w:tblGrid>
        </w:tblGridChange>
      </w:tblGrid>
      <w:tr w:rsidR="003C0F2E" w:rsidRPr="0055211D" w14:paraId="592EEE22" w14:textId="77777777" w:rsidTr="00214307">
        <w:trPr>
          <w:trHeight w:val="530"/>
        </w:trPr>
        <w:tc>
          <w:tcPr>
            <w:tcW w:w="2303" w:type="dxa"/>
            <w:gridSpan w:val="2"/>
            <w:vMerge w:val="restart"/>
            <w:tcBorders>
              <w:top w:val="single" w:sz="4" w:space="0" w:color="000000"/>
              <w:left w:val="single" w:sz="4" w:space="0" w:color="000000"/>
              <w:bottom w:val="single" w:sz="4" w:space="0" w:color="000000"/>
              <w:right w:val="nil"/>
            </w:tcBorders>
            <w:shd w:val="clear" w:color="auto" w:fill="F2F2F2" w:themeFill="background1" w:themeFillShade="F2"/>
          </w:tcPr>
          <w:p w14:paraId="01A81C1A" w14:textId="515AC7CD" w:rsidR="003C0F2E" w:rsidRPr="003C0F2E" w:rsidRDefault="003C0F2E" w:rsidP="00214307">
            <w:pPr>
              <w:spacing w:line="276" w:lineRule="auto"/>
              <w:jc w:val="center"/>
              <w:rPr>
                <w:lang w:val="en-GB"/>
              </w:rPr>
            </w:pPr>
            <w:r w:rsidRPr="003C0F2E">
              <w:rPr>
                <w:b/>
              </w:rPr>
              <w:t>DH ou MDH</w:t>
            </w:r>
          </w:p>
        </w:tc>
        <w:tc>
          <w:tcPr>
            <w:tcW w:w="994" w:type="dxa"/>
            <w:vMerge w:val="restart"/>
            <w:tcBorders>
              <w:top w:val="single" w:sz="4" w:space="0" w:color="000000"/>
              <w:left w:val="nil"/>
              <w:bottom w:val="single" w:sz="4" w:space="0" w:color="000000"/>
              <w:right w:val="single" w:sz="4" w:space="0" w:color="000000"/>
            </w:tcBorders>
            <w:shd w:val="clear" w:color="auto" w:fill="F2F2F2" w:themeFill="background1" w:themeFillShade="F2"/>
          </w:tcPr>
          <w:p w14:paraId="294AD3AF" w14:textId="77777777" w:rsidR="003C0F2E" w:rsidRPr="003C0F2E" w:rsidRDefault="003C0F2E" w:rsidP="00214307">
            <w:pPr>
              <w:spacing w:line="276" w:lineRule="auto"/>
              <w:jc w:val="center"/>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7A9EE" w14:textId="64BAC39D" w:rsidR="003C0F2E" w:rsidRPr="00A72CF9" w:rsidRDefault="003C0F2E" w:rsidP="00214307">
            <w:pPr>
              <w:spacing w:line="276" w:lineRule="auto"/>
              <w:jc w:val="center"/>
              <w:rPr>
                <w:lang w:val="en-US"/>
                <w:rPrChange w:id="3783" w:author="HP" w:date="2002-01-01T01:41:00Z">
                  <w:rPr>
                    <w:lang w:val="en-GB"/>
                  </w:rPr>
                </w:rPrChange>
              </w:rPr>
            </w:pPr>
            <w:r w:rsidRPr="00A72CF9">
              <w:rPr>
                <w:b/>
                <w:lang w:val="en-US"/>
                <w:rPrChange w:id="3784" w:author="HP" w:date="2002-01-01T01:41:00Z">
                  <w:rPr>
                    <w:b/>
                  </w:rPr>
                </w:rPrChange>
              </w:rPr>
              <w:t>Classe d'éclairage</w:t>
            </w:r>
            <w:ins w:id="3785" w:author="HP" w:date="2002-01-01T01:40:00Z">
              <w:r w:rsidR="00A72CF9" w:rsidRPr="00A72CF9">
                <w:rPr>
                  <w:b/>
                  <w:lang w:val="en-US"/>
                  <w:rPrChange w:id="3786" w:author="HP" w:date="2002-01-01T01:41:00Z">
                    <w:rPr>
                      <w:b/>
                    </w:rPr>
                  </w:rPrChange>
                </w:rPr>
                <w:t>/</w:t>
              </w:r>
            </w:ins>
            <w:ins w:id="3787" w:author="HP" w:date="2002-01-01T01:41:00Z">
              <w:r w:rsidR="00A72CF9" w:rsidRPr="00A72CF9">
                <w:rPr>
                  <w:b/>
                  <w:i/>
                  <w:lang w:val="en-US"/>
                  <w:rPrChange w:id="3788" w:author="HP" w:date="2002-01-01T01:41:00Z">
                    <w:rPr>
                      <w:b/>
                    </w:rPr>
                  </w:rPrChange>
                </w:rPr>
                <w:t>Class of lighting facility</w:t>
              </w:r>
            </w:ins>
          </w:p>
        </w:tc>
      </w:tr>
      <w:tr w:rsidR="003C0F2E" w:rsidRPr="003C0F2E" w14:paraId="4181BCA1" w14:textId="77777777" w:rsidTr="00A72CF9">
        <w:tblPrEx>
          <w:tblW w:w="9080" w:type="dxa"/>
          <w:tblInd w:w="106" w:type="dxa"/>
          <w:tblCellMar>
            <w:top w:w="5" w:type="dxa"/>
            <w:left w:w="106" w:type="dxa"/>
            <w:right w:w="115" w:type="dxa"/>
          </w:tblCellMar>
          <w:tblPrExChange w:id="3789" w:author="HP" w:date="2002-01-01T01:41:00Z">
            <w:tblPrEx>
              <w:tblW w:w="9080" w:type="dxa"/>
              <w:tblInd w:w="106" w:type="dxa"/>
              <w:tblCellMar>
                <w:top w:w="5" w:type="dxa"/>
                <w:left w:w="106" w:type="dxa"/>
                <w:right w:w="115" w:type="dxa"/>
              </w:tblCellMar>
            </w:tblPrEx>
          </w:tblPrExChange>
        </w:tblPrEx>
        <w:trPr>
          <w:trHeight w:val="531"/>
          <w:trPrChange w:id="3790" w:author="HP" w:date="2002-01-01T01:41:00Z">
            <w:trPr>
              <w:gridAfter w:val="0"/>
              <w:trHeight w:val="531"/>
            </w:trPr>
          </w:trPrChange>
        </w:trPr>
        <w:tc>
          <w:tcPr>
            <w:tcW w:w="2303" w:type="dxa"/>
            <w:gridSpan w:val="2"/>
            <w:vMerge/>
            <w:tcBorders>
              <w:top w:val="nil"/>
              <w:left w:val="single" w:sz="4" w:space="0" w:color="000000"/>
              <w:bottom w:val="nil"/>
              <w:right w:val="nil"/>
            </w:tcBorders>
            <w:tcPrChange w:id="3791" w:author="HP" w:date="2002-01-01T01:41:00Z">
              <w:tcPr>
                <w:tcW w:w="2303" w:type="dxa"/>
                <w:gridSpan w:val="3"/>
                <w:vMerge/>
                <w:tcBorders>
                  <w:top w:val="nil"/>
                  <w:left w:val="single" w:sz="4" w:space="0" w:color="000000"/>
                  <w:bottom w:val="nil"/>
                  <w:right w:val="nil"/>
                </w:tcBorders>
              </w:tcPr>
            </w:tcPrChange>
          </w:tcPr>
          <w:p w14:paraId="78726843" w14:textId="77777777" w:rsidR="003C0F2E" w:rsidRPr="003C0F2E" w:rsidRDefault="003C0F2E" w:rsidP="009B1E27">
            <w:pPr>
              <w:spacing w:line="276" w:lineRule="auto"/>
              <w:rPr>
                <w:lang w:val="en-GB"/>
              </w:rPr>
            </w:pPr>
          </w:p>
        </w:tc>
        <w:tc>
          <w:tcPr>
            <w:tcW w:w="0" w:type="auto"/>
            <w:vMerge/>
            <w:tcBorders>
              <w:top w:val="nil"/>
              <w:left w:val="nil"/>
              <w:bottom w:val="nil"/>
              <w:right w:val="single" w:sz="4" w:space="0" w:color="000000"/>
            </w:tcBorders>
            <w:tcPrChange w:id="3792" w:author="HP" w:date="2002-01-01T01:41:00Z">
              <w:tcPr>
                <w:tcW w:w="0" w:type="auto"/>
                <w:gridSpan w:val="2"/>
                <w:vMerge/>
                <w:tcBorders>
                  <w:top w:val="nil"/>
                  <w:left w:val="nil"/>
                  <w:bottom w:val="nil"/>
                  <w:right w:val="single" w:sz="4" w:space="0" w:color="000000"/>
                </w:tcBorders>
              </w:tcPr>
            </w:tcPrChange>
          </w:tcPr>
          <w:p w14:paraId="5816D158" w14:textId="77777777" w:rsidR="003C0F2E" w:rsidRPr="003C0F2E" w:rsidRDefault="003C0F2E" w:rsidP="009B1E27">
            <w:pPr>
              <w:spacing w:line="276" w:lineRule="auto"/>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793" w:author="HP" w:date="2002-01-01T01:41:00Z">
              <w:tcPr>
                <w:tcW w:w="5783" w:type="dxa"/>
                <w:gridSpan w:val="5"/>
                <w:tcBorders>
                  <w:top w:val="single" w:sz="4" w:space="0" w:color="000000"/>
                  <w:left w:val="single" w:sz="4" w:space="0" w:color="000000"/>
                  <w:bottom w:val="single" w:sz="4" w:space="0" w:color="000000"/>
                  <w:right w:val="single" w:sz="4" w:space="0" w:color="000000"/>
                </w:tcBorders>
                <w:vAlign w:val="center"/>
              </w:tcPr>
            </w:tcPrChange>
          </w:tcPr>
          <w:p w14:paraId="7E69F24F" w14:textId="08E73755" w:rsidR="003C0F2E" w:rsidRPr="003C0F2E" w:rsidRDefault="003C0F2E" w:rsidP="00A72CF9">
            <w:pPr>
              <w:spacing w:line="276" w:lineRule="auto"/>
              <w:jc w:val="center"/>
              <w:rPr>
                <w:lang w:val="en-GB"/>
              </w:rPr>
            </w:pPr>
            <w:r w:rsidRPr="003C0F2E">
              <w:rPr>
                <w:b/>
                <w:lang w:val="en-GB"/>
              </w:rPr>
              <w:t xml:space="preserve">FALS </w:t>
            </w:r>
            <w:r w:rsidRPr="003C0F2E">
              <w:rPr>
                <w:b/>
                <w:lang w:val="en-GB"/>
              </w:rPr>
              <w:tab/>
            </w:r>
            <w:r w:rsidRPr="003C0F2E">
              <w:rPr>
                <w:noProof/>
              </w:rPr>
              <mc:AlternateContent>
                <mc:Choice Requires="wpg">
                  <w:drawing>
                    <wp:inline distT="0" distB="0" distL="0" distR="0" wp14:anchorId="1C0E2394" wp14:editId="6577AA26">
                      <wp:extent cx="6096" cy="331013"/>
                      <wp:effectExtent l="0" t="0" r="0" b="0"/>
                      <wp:docPr id="394364" name="Group 394364"/>
                      <wp:cNvGraphicFramePr/>
                      <a:graphic xmlns:a="http://schemas.openxmlformats.org/drawingml/2006/main">
                        <a:graphicData uri="http://schemas.microsoft.com/office/word/2010/wordprocessingGroup">
                          <wpg:wgp>
                            <wpg:cNvGrpSpPr/>
                            <wpg:grpSpPr>
                              <a:xfrm>
                                <a:off x="0" y="0"/>
                                <a:ext cx="6096" cy="331013"/>
                                <a:chOff x="0" y="0"/>
                                <a:chExt cx="6096" cy="331013"/>
                              </a:xfrm>
                            </wpg:grpSpPr>
                            <wps:wsp>
                              <wps:cNvPr id="421195" name="Shape 421195"/>
                              <wps:cNvSpPr/>
                              <wps:spPr>
                                <a:xfrm>
                                  <a:off x="0" y="0"/>
                                  <a:ext cx="9144" cy="331013"/>
                                </a:xfrm>
                                <a:custGeom>
                                  <a:avLst/>
                                  <a:gdLst/>
                                  <a:ahLst/>
                                  <a:cxnLst/>
                                  <a:rect l="0" t="0" r="0" b="0"/>
                                  <a:pathLst>
                                    <a:path w="9144" h="331013">
                                      <a:moveTo>
                                        <a:pt x="0" y="0"/>
                                      </a:moveTo>
                                      <a:lnTo>
                                        <a:pt x="9144" y="0"/>
                                      </a:lnTo>
                                      <a:lnTo>
                                        <a:pt x="9144" y="331013"/>
                                      </a:lnTo>
                                      <a:lnTo>
                                        <a:pt x="0" y="331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A9EE7" id="Group 394364" o:spid="_x0000_s1026" style="width:.5pt;height:26.05pt;mso-position-horizontal-relative:char;mso-position-vertical-relative:line" coordsize="6096,3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">
                      <v:shape id="Shape 421195" o:spid="_x0000_s1027" style="position:absolute;width:9144;height:331013;visibility:visible;mso-wrap-style:square;v-text-anchor:top" coordsize="9144,3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" path="m,l9144,r,331013l,331013,,e" fillcolor="black" stroked="f" strokeweight="0">
                        <v:stroke miterlimit="83231f" joinstyle="miter"/>
                        <v:path arrowok="t" textboxrect="0,0,9144,331013"/>
                      </v:shape>
                      <w10:anchorlock/>
                    </v:group>
                  </w:pict>
                </mc:Fallback>
              </mc:AlternateContent>
            </w:r>
            <w:r w:rsidRPr="003C0F2E">
              <w:rPr>
                <w:b/>
                <w:lang w:val="en-GB"/>
              </w:rPr>
              <w:t xml:space="preserve"> </w:t>
            </w:r>
            <w:r w:rsidRPr="003C0F2E">
              <w:rPr>
                <w:b/>
              </w:rPr>
              <w:t>EIAA</w:t>
            </w:r>
            <w:r w:rsidRPr="003C0F2E">
              <w:rPr>
                <w:b/>
                <w:lang w:val="en-GB"/>
              </w:rPr>
              <w:tab/>
            </w:r>
            <w:r w:rsidRPr="003C0F2E">
              <w:rPr>
                <w:noProof/>
              </w:rPr>
              <mc:AlternateContent>
                <mc:Choice Requires="wpg">
                  <w:drawing>
                    <wp:inline distT="0" distB="0" distL="0" distR="0" wp14:anchorId="3AC75549" wp14:editId="0C1FB76D">
                      <wp:extent cx="6096" cy="331013"/>
                      <wp:effectExtent l="0" t="0" r="0" b="0"/>
                      <wp:docPr id="394365" name="Group 394365"/>
                      <wp:cNvGraphicFramePr/>
                      <a:graphic xmlns:a="http://schemas.openxmlformats.org/drawingml/2006/main">
                        <a:graphicData uri="http://schemas.microsoft.com/office/word/2010/wordprocessingGroup">
                          <wpg:wgp>
                            <wpg:cNvGrpSpPr/>
                            <wpg:grpSpPr>
                              <a:xfrm>
                                <a:off x="0" y="0"/>
                                <a:ext cx="6096" cy="331013"/>
                                <a:chOff x="0" y="0"/>
                                <a:chExt cx="6096" cy="331013"/>
                              </a:xfrm>
                            </wpg:grpSpPr>
                            <wps:wsp>
                              <wps:cNvPr id="421197" name="Shape 421197"/>
                              <wps:cNvSpPr/>
                              <wps:spPr>
                                <a:xfrm>
                                  <a:off x="0" y="0"/>
                                  <a:ext cx="9144" cy="331013"/>
                                </a:xfrm>
                                <a:custGeom>
                                  <a:avLst/>
                                  <a:gdLst/>
                                  <a:ahLst/>
                                  <a:cxnLst/>
                                  <a:rect l="0" t="0" r="0" b="0"/>
                                  <a:pathLst>
                                    <a:path w="9144" h="331013">
                                      <a:moveTo>
                                        <a:pt x="0" y="0"/>
                                      </a:moveTo>
                                      <a:lnTo>
                                        <a:pt x="9144" y="0"/>
                                      </a:lnTo>
                                      <a:lnTo>
                                        <a:pt x="9144" y="331013"/>
                                      </a:lnTo>
                                      <a:lnTo>
                                        <a:pt x="0" y="331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8437D5" id="Group 394365" o:spid="_x0000_s1026" style="width:.5pt;height:26.05pt;mso-position-horizontal-relative:char;mso-position-vertical-relative:line" coordsize="6096,3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">
                      <v:shape id="Shape 421197" o:spid="_x0000_s1027" style="position:absolute;width:9144;height:331013;visibility:visible;mso-wrap-style:square;v-text-anchor:top" coordsize="9144,3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" path="m,l9144,r,331013l,331013,,e" fillcolor="black" stroked="f" strokeweight="0">
                        <v:stroke miterlimit="83231f" joinstyle="miter"/>
                        <v:path arrowok="t" textboxrect="0,0,9144,331013"/>
                      </v:shape>
                      <w10:anchorlock/>
                    </v:group>
                  </w:pict>
                </mc:Fallback>
              </mc:AlternateContent>
            </w:r>
            <w:r w:rsidRPr="003C0F2E">
              <w:rPr>
                <w:b/>
                <w:lang w:val="en-GB"/>
              </w:rPr>
              <w:t xml:space="preserve"> BALS </w:t>
            </w:r>
            <w:r w:rsidRPr="003C0F2E">
              <w:rPr>
                <w:b/>
                <w:lang w:val="en-GB"/>
              </w:rPr>
              <w:tab/>
            </w:r>
            <w:r w:rsidRPr="003C0F2E">
              <w:rPr>
                <w:noProof/>
              </w:rPr>
              <mc:AlternateContent>
                <mc:Choice Requires="wpg">
                  <w:drawing>
                    <wp:inline distT="0" distB="0" distL="0" distR="0" wp14:anchorId="37CC8546" wp14:editId="3C219C81">
                      <wp:extent cx="6096" cy="331013"/>
                      <wp:effectExtent l="0" t="0" r="0" b="0"/>
                      <wp:docPr id="394366" name="Group 394366"/>
                      <wp:cNvGraphicFramePr/>
                      <a:graphic xmlns:a="http://schemas.openxmlformats.org/drawingml/2006/main">
                        <a:graphicData uri="http://schemas.microsoft.com/office/word/2010/wordprocessingGroup">
                          <wpg:wgp>
                            <wpg:cNvGrpSpPr/>
                            <wpg:grpSpPr>
                              <a:xfrm>
                                <a:off x="0" y="0"/>
                                <a:ext cx="6096" cy="331013"/>
                                <a:chOff x="0" y="0"/>
                                <a:chExt cx="6096" cy="331013"/>
                              </a:xfrm>
                            </wpg:grpSpPr>
                            <wps:wsp>
                              <wps:cNvPr id="421199" name="Shape 421199"/>
                              <wps:cNvSpPr/>
                              <wps:spPr>
                                <a:xfrm>
                                  <a:off x="0" y="0"/>
                                  <a:ext cx="9144" cy="331013"/>
                                </a:xfrm>
                                <a:custGeom>
                                  <a:avLst/>
                                  <a:gdLst/>
                                  <a:ahLst/>
                                  <a:cxnLst/>
                                  <a:rect l="0" t="0" r="0" b="0"/>
                                  <a:pathLst>
                                    <a:path w="9144" h="331013">
                                      <a:moveTo>
                                        <a:pt x="0" y="0"/>
                                      </a:moveTo>
                                      <a:lnTo>
                                        <a:pt x="9144" y="0"/>
                                      </a:lnTo>
                                      <a:lnTo>
                                        <a:pt x="9144" y="331013"/>
                                      </a:lnTo>
                                      <a:lnTo>
                                        <a:pt x="0" y="33101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4E939" id="Group 394366" o:spid="_x0000_s1026" style="width:.5pt;height:26.05pt;mso-position-horizontal-relative:char;mso-position-vertical-relative:line" coordsize="6096,3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">
                      <v:shape id="Shape 421199" o:spid="_x0000_s1027" style="position:absolute;width:9144;height:331013;visibility:visible;mso-wrap-style:square;v-text-anchor:top" coordsize="9144,3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" path="m,l9144,r,331013l,331013,,e" fillcolor="black" stroked="f" strokeweight="0">
                        <v:stroke miterlimit="83231f" joinstyle="miter"/>
                        <v:path arrowok="t" textboxrect="0,0,9144,331013"/>
                      </v:shape>
                      <w10:anchorlock/>
                    </v:group>
                  </w:pict>
                </mc:Fallback>
              </mc:AlternateContent>
            </w:r>
            <w:r w:rsidRPr="003C0F2E">
              <w:rPr>
                <w:b/>
                <w:lang w:val="en-GB"/>
              </w:rPr>
              <w:t xml:space="preserve"> NALS</w:t>
            </w:r>
          </w:p>
        </w:tc>
      </w:tr>
      <w:tr w:rsidR="003C0F2E" w:rsidRPr="0055211D" w14:paraId="150868BD" w14:textId="77777777" w:rsidTr="00A72CF9">
        <w:tblPrEx>
          <w:tblW w:w="9080" w:type="dxa"/>
          <w:tblInd w:w="106" w:type="dxa"/>
          <w:tblCellMar>
            <w:top w:w="5" w:type="dxa"/>
            <w:left w:w="106" w:type="dxa"/>
            <w:right w:w="115" w:type="dxa"/>
          </w:tblCellMar>
          <w:tblPrExChange w:id="3794" w:author="HP" w:date="2002-01-01T01:41:00Z">
            <w:tblPrEx>
              <w:tblW w:w="9080" w:type="dxa"/>
              <w:tblInd w:w="106" w:type="dxa"/>
              <w:tblCellMar>
                <w:top w:w="5" w:type="dxa"/>
                <w:left w:w="106" w:type="dxa"/>
                <w:right w:w="115" w:type="dxa"/>
              </w:tblCellMar>
            </w:tblPrEx>
          </w:tblPrExChange>
        </w:tblPrEx>
        <w:trPr>
          <w:trHeight w:val="530"/>
          <w:trPrChange w:id="3795" w:author="HP" w:date="2002-01-01T01:41:00Z">
            <w:trPr>
              <w:gridAfter w:val="0"/>
              <w:trHeight w:val="530"/>
            </w:trPr>
          </w:trPrChange>
        </w:trPr>
        <w:tc>
          <w:tcPr>
            <w:tcW w:w="2303" w:type="dxa"/>
            <w:gridSpan w:val="2"/>
            <w:vMerge/>
            <w:tcBorders>
              <w:top w:val="nil"/>
              <w:left w:val="single" w:sz="4" w:space="0" w:color="000000"/>
              <w:bottom w:val="single" w:sz="4" w:space="0" w:color="000000"/>
              <w:right w:val="nil"/>
            </w:tcBorders>
            <w:tcPrChange w:id="3796" w:author="HP" w:date="2002-01-01T01:41:00Z">
              <w:tcPr>
                <w:tcW w:w="2303" w:type="dxa"/>
                <w:gridSpan w:val="3"/>
                <w:vMerge/>
                <w:tcBorders>
                  <w:top w:val="nil"/>
                  <w:left w:val="single" w:sz="4" w:space="0" w:color="000000"/>
                  <w:bottom w:val="single" w:sz="4" w:space="0" w:color="000000"/>
                  <w:right w:val="nil"/>
                </w:tcBorders>
              </w:tcPr>
            </w:tcPrChange>
          </w:tcPr>
          <w:p w14:paraId="292E571D" w14:textId="77777777" w:rsidR="003C0F2E" w:rsidRPr="003C0F2E" w:rsidRDefault="003C0F2E" w:rsidP="009B1E27">
            <w:pPr>
              <w:spacing w:line="276" w:lineRule="auto"/>
              <w:rPr>
                <w:lang w:val="en-GB"/>
              </w:rPr>
            </w:pPr>
          </w:p>
        </w:tc>
        <w:tc>
          <w:tcPr>
            <w:tcW w:w="0" w:type="auto"/>
            <w:vMerge/>
            <w:tcBorders>
              <w:top w:val="nil"/>
              <w:left w:val="nil"/>
              <w:bottom w:val="single" w:sz="4" w:space="0" w:color="000000"/>
              <w:right w:val="single" w:sz="4" w:space="0" w:color="000000"/>
            </w:tcBorders>
            <w:tcPrChange w:id="3797" w:author="HP" w:date="2002-01-01T01:41:00Z">
              <w:tcPr>
                <w:tcW w:w="0" w:type="auto"/>
                <w:gridSpan w:val="2"/>
                <w:vMerge/>
                <w:tcBorders>
                  <w:top w:val="nil"/>
                  <w:left w:val="nil"/>
                  <w:bottom w:val="single" w:sz="4" w:space="0" w:color="000000"/>
                  <w:right w:val="single" w:sz="4" w:space="0" w:color="000000"/>
                </w:tcBorders>
              </w:tcPr>
            </w:tcPrChange>
          </w:tcPr>
          <w:p w14:paraId="71D0B937" w14:textId="77777777" w:rsidR="003C0F2E" w:rsidRPr="003C0F2E" w:rsidRDefault="003C0F2E" w:rsidP="009B1E27">
            <w:pPr>
              <w:spacing w:line="276" w:lineRule="auto"/>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798" w:author="HP" w:date="2002-01-01T01:41:00Z">
              <w:tcPr>
                <w:tcW w:w="5783" w:type="dxa"/>
                <w:gridSpan w:val="5"/>
                <w:tcBorders>
                  <w:top w:val="single" w:sz="4" w:space="0" w:color="000000"/>
                  <w:left w:val="single" w:sz="4" w:space="0" w:color="000000"/>
                  <w:bottom w:val="single" w:sz="4" w:space="0" w:color="000000"/>
                  <w:right w:val="single" w:sz="4" w:space="0" w:color="000000"/>
                </w:tcBorders>
                <w:vAlign w:val="center"/>
              </w:tcPr>
            </w:tcPrChange>
          </w:tcPr>
          <w:p w14:paraId="6BEF5AA3" w14:textId="77777777" w:rsidR="003C0F2E" w:rsidRDefault="003C0F2E">
            <w:pPr>
              <w:spacing w:line="276" w:lineRule="auto"/>
              <w:jc w:val="center"/>
              <w:rPr>
                <w:ins w:id="3799" w:author="HP" w:date="2002-01-01T01:41:00Z"/>
                <w:b/>
              </w:rPr>
              <w:pPrChange w:id="3800" w:author="HP" w:date="2002-01-01T01:41:00Z">
                <w:pPr>
                  <w:spacing w:line="276" w:lineRule="auto"/>
                </w:pPr>
              </w:pPrChange>
            </w:pPr>
            <w:r w:rsidRPr="003C0F2E">
              <w:rPr>
                <w:b/>
              </w:rPr>
              <w:t>Voir (d), (e), (h) ci-dessus pour RVR &lt;750/800 m</w:t>
            </w:r>
          </w:p>
          <w:p w14:paraId="6F5E7055" w14:textId="520BEACD" w:rsidR="00A72CF9" w:rsidRPr="00A72CF9" w:rsidRDefault="00A72CF9">
            <w:pPr>
              <w:spacing w:line="276" w:lineRule="auto"/>
              <w:jc w:val="center"/>
              <w:rPr>
                <w:i/>
                <w:lang w:val="en-US"/>
                <w:rPrChange w:id="3801" w:author="HP" w:date="2002-01-01T01:41:00Z">
                  <w:rPr/>
                </w:rPrChange>
              </w:rPr>
              <w:pPrChange w:id="3802" w:author="HP" w:date="2002-01-01T01:41:00Z">
                <w:pPr>
                  <w:spacing w:line="276" w:lineRule="auto"/>
                </w:pPr>
              </w:pPrChange>
            </w:pPr>
            <w:ins w:id="3803" w:author="HP" w:date="2002-01-01T01:41:00Z">
              <w:r w:rsidRPr="00A72CF9">
                <w:rPr>
                  <w:i/>
                  <w:lang w:val="en-US"/>
                  <w:rPrChange w:id="3804" w:author="HP" w:date="2002-01-01T01:41:00Z">
                    <w:rPr/>
                  </w:rPrChange>
                </w:rPr>
                <w:t>See (d), (e), (h) above for RVR &lt; 750/800 m</w:t>
              </w:r>
            </w:ins>
          </w:p>
        </w:tc>
      </w:tr>
      <w:tr w:rsidR="003C0F2E" w:rsidRPr="003C0F2E" w14:paraId="581454A4" w14:textId="77777777" w:rsidTr="00A72CF9">
        <w:tblPrEx>
          <w:tblW w:w="9080" w:type="dxa"/>
          <w:tblInd w:w="106" w:type="dxa"/>
          <w:tblCellMar>
            <w:top w:w="5" w:type="dxa"/>
            <w:left w:w="106" w:type="dxa"/>
            <w:right w:w="115" w:type="dxa"/>
          </w:tblCellMar>
          <w:tblPrExChange w:id="3805" w:author="HP" w:date="2002-01-01T01:41:00Z">
            <w:tblPrEx>
              <w:tblW w:w="9080" w:type="dxa"/>
              <w:tblInd w:w="106" w:type="dxa"/>
              <w:tblCellMar>
                <w:top w:w="5" w:type="dxa"/>
                <w:left w:w="106" w:type="dxa"/>
                <w:right w:w="115" w:type="dxa"/>
              </w:tblCellMar>
            </w:tblPrEx>
          </w:tblPrExChange>
        </w:tblPrEx>
        <w:trPr>
          <w:trHeight w:val="530"/>
          <w:trPrChange w:id="3806" w:author="HP" w:date="2002-01-01T01:41:00Z">
            <w:trPr>
              <w:gridAfter w:val="0"/>
              <w:trHeight w:val="530"/>
            </w:trPr>
          </w:trPrChange>
        </w:trPr>
        <w:tc>
          <w:tcPr>
            <w:tcW w:w="2303"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tcPrChange w:id="3807" w:author="HP" w:date="2002-01-01T01:41:00Z">
              <w:tcPr>
                <w:tcW w:w="2303" w:type="dxa"/>
                <w:gridSpan w:val="3"/>
                <w:tcBorders>
                  <w:top w:val="single" w:sz="4" w:space="0" w:color="000000"/>
                  <w:left w:val="single" w:sz="4" w:space="0" w:color="000000"/>
                  <w:bottom w:val="single" w:sz="4" w:space="0" w:color="000000"/>
                  <w:right w:val="nil"/>
                </w:tcBorders>
                <w:vAlign w:val="center"/>
              </w:tcPr>
            </w:tcPrChange>
          </w:tcPr>
          <w:p w14:paraId="7EA6D7E0" w14:textId="2E3B9390" w:rsidR="003C0F2E" w:rsidRPr="003C0F2E" w:rsidRDefault="003C0F2E">
            <w:pPr>
              <w:spacing w:line="276" w:lineRule="auto"/>
              <w:jc w:val="center"/>
              <w:rPr>
                <w:lang w:val="en-GB"/>
              </w:rPr>
              <w:pPrChange w:id="3808" w:author="HP" w:date="2002-01-01T01:41:00Z">
                <w:pPr>
                  <w:spacing w:line="276" w:lineRule="auto"/>
                </w:pPr>
              </w:pPrChange>
            </w:pPr>
            <w:r w:rsidRPr="003C0F2E">
              <w:rPr>
                <w:b/>
                <w:lang w:val="en-GB"/>
              </w:rPr>
              <w:t>ft</w:t>
            </w:r>
          </w:p>
        </w:tc>
        <w:tc>
          <w:tcPr>
            <w:tcW w:w="994" w:type="dxa"/>
            <w:tcBorders>
              <w:top w:val="single" w:sz="4" w:space="0" w:color="000000"/>
              <w:left w:val="nil"/>
              <w:bottom w:val="single" w:sz="4" w:space="0" w:color="000000"/>
              <w:right w:val="single" w:sz="4" w:space="0" w:color="000000"/>
            </w:tcBorders>
            <w:shd w:val="clear" w:color="auto" w:fill="F2F2F2" w:themeFill="background1" w:themeFillShade="F2"/>
            <w:tcPrChange w:id="3809" w:author="HP" w:date="2002-01-01T01:41:00Z">
              <w:tcPr>
                <w:tcW w:w="994" w:type="dxa"/>
                <w:gridSpan w:val="2"/>
                <w:tcBorders>
                  <w:top w:val="single" w:sz="4" w:space="0" w:color="000000"/>
                  <w:left w:val="nil"/>
                  <w:bottom w:val="single" w:sz="4" w:space="0" w:color="000000"/>
                  <w:right w:val="single" w:sz="4" w:space="0" w:color="000000"/>
                </w:tcBorders>
              </w:tcPr>
            </w:tcPrChange>
          </w:tcPr>
          <w:p w14:paraId="61B49593" w14:textId="77777777" w:rsidR="003C0F2E" w:rsidRPr="003C0F2E" w:rsidRDefault="003C0F2E">
            <w:pPr>
              <w:spacing w:line="276" w:lineRule="auto"/>
              <w:jc w:val="center"/>
              <w:rPr>
                <w:lang w:val="en-GB"/>
              </w:rPr>
              <w:pPrChange w:id="3810" w:author="HP" w:date="2002-01-01T01:41:00Z">
                <w:pPr>
                  <w:spacing w:line="276" w:lineRule="auto"/>
                </w:pPr>
              </w:pPrChange>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11" w:author="HP" w:date="2002-01-01T01:41:00Z">
              <w:tcPr>
                <w:tcW w:w="5783" w:type="dxa"/>
                <w:gridSpan w:val="5"/>
                <w:tcBorders>
                  <w:top w:val="single" w:sz="4" w:space="0" w:color="000000"/>
                  <w:left w:val="single" w:sz="4" w:space="0" w:color="000000"/>
                  <w:bottom w:val="single" w:sz="4" w:space="0" w:color="000000"/>
                  <w:right w:val="single" w:sz="4" w:space="0" w:color="000000"/>
                </w:tcBorders>
                <w:vAlign w:val="center"/>
              </w:tcPr>
            </w:tcPrChange>
          </w:tcPr>
          <w:p w14:paraId="67DB0323" w14:textId="0B4119DC" w:rsidR="003C0F2E" w:rsidRPr="003C0F2E" w:rsidRDefault="003C0F2E">
            <w:pPr>
              <w:spacing w:line="276" w:lineRule="auto"/>
              <w:jc w:val="center"/>
              <w:rPr>
                <w:lang w:val="en-GB"/>
              </w:rPr>
              <w:pPrChange w:id="3812" w:author="HP" w:date="2002-01-01T01:41:00Z">
                <w:pPr>
                  <w:spacing w:line="276" w:lineRule="auto"/>
                </w:pPr>
              </w:pPrChange>
            </w:pPr>
            <w:r w:rsidRPr="003C0F2E">
              <w:rPr>
                <w:b/>
              </w:rPr>
              <w:t>RVR / CMV (m)</w:t>
            </w:r>
          </w:p>
        </w:tc>
      </w:tr>
      <w:tr w:rsidR="003C0F2E" w:rsidRPr="003C0F2E" w14:paraId="344D4AF4"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1F000C3E" w14:textId="77777777" w:rsidR="003C0F2E" w:rsidRPr="003C0F2E" w:rsidRDefault="003C0F2E" w:rsidP="009B1E27">
            <w:pPr>
              <w:spacing w:line="276" w:lineRule="auto"/>
              <w:rPr>
                <w:lang w:val="en-GB"/>
              </w:rPr>
            </w:pPr>
            <w:r w:rsidRPr="003C0F2E">
              <w:rPr>
                <w:lang w:val="en-GB"/>
              </w:rPr>
              <w:t xml:space="preserve">200 </w:t>
            </w:r>
          </w:p>
        </w:tc>
        <w:tc>
          <w:tcPr>
            <w:tcW w:w="850" w:type="dxa"/>
            <w:tcBorders>
              <w:top w:val="single" w:sz="4" w:space="0" w:color="000000"/>
              <w:left w:val="single" w:sz="4" w:space="0" w:color="000000"/>
              <w:bottom w:val="single" w:sz="4" w:space="0" w:color="000000"/>
              <w:right w:val="single" w:sz="4" w:space="0" w:color="000000"/>
            </w:tcBorders>
            <w:vAlign w:val="center"/>
          </w:tcPr>
          <w:p w14:paraId="5FE2793E"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E522DBF" w14:textId="77777777" w:rsidR="003C0F2E" w:rsidRPr="003C0F2E" w:rsidRDefault="003C0F2E" w:rsidP="009B1E27">
            <w:pPr>
              <w:spacing w:line="276" w:lineRule="auto"/>
              <w:rPr>
                <w:lang w:val="en-GB"/>
              </w:rPr>
            </w:pPr>
            <w:r w:rsidRPr="003C0F2E">
              <w:rPr>
                <w:lang w:val="en-GB"/>
              </w:rPr>
              <w:t xml:space="preserve">210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1B1B349" w14:textId="77777777" w:rsidR="003C0F2E" w:rsidRPr="003C0F2E" w:rsidRDefault="003C0F2E" w:rsidP="009B1E27">
            <w:pPr>
              <w:spacing w:line="276" w:lineRule="auto"/>
              <w:rPr>
                <w:lang w:val="en-GB"/>
              </w:rPr>
            </w:pPr>
            <w:r w:rsidRPr="003C0F2E">
              <w:rPr>
                <w:lang w:val="en-GB"/>
              </w:rPr>
              <w:t xml:space="preserve">550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937A228" w14:textId="77777777" w:rsidR="003C0F2E" w:rsidRPr="003C0F2E" w:rsidRDefault="003C0F2E" w:rsidP="009B1E27">
            <w:pPr>
              <w:spacing w:line="276" w:lineRule="auto"/>
              <w:rPr>
                <w:lang w:val="en-GB"/>
              </w:rPr>
            </w:pPr>
            <w:r w:rsidRPr="003C0F2E">
              <w:rPr>
                <w:lang w:val="en-GB"/>
              </w:rPr>
              <w:t xml:space="preserve">750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6549993" w14:textId="77777777" w:rsidR="003C0F2E" w:rsidRPr="003C0F2E" w:rsidRDefault="003C0F2E" w:rsidP="009B1E27">
            <w:pPr>
              <w:spacing w:line="276" w:lineRule="auto"/>
              <w:rPr>
                <w:lang w:val="en-GB"/>
              </w:rPr>
            </w:pPr>
            <w:r w:rsidRPr="003C0F2E">
              <w:rPr>
                <w:lang w:val="en-GB"/>
              </w:rPr>
              <w:t xml:space="preserve">1 000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69459FE" w14:textId="77777777" w:rsidR="003C0F2E" w:rsidRPr="003C0F2E" w:rsidRDefault="003C0F2E" w:rsidP="009B1E27">
            <w:pPr>
              <w:spacing w:line="276" w:lineRule="auto"/>
              <w:rPr>
                <w:lang w:val="en-GB"/>
              </w:rPr>
            </w:pPr>
            <w:r w:rsidRPr="003C0F2E">
              <w:rPr>
                <w:lang w:val="en-GB"/>
              </w:rPr>
              <w:t xml:space="preserve">1 200 </w:t>
            </w:r>
          </w:p>
        </w:tc>
      </w:tr>
      <w:tr w:rsidR="003C0F2E" w:rsidRPr="003C0F2E" w14:paraId="485A6EA4" w14:textId="77777777" w:rsidTr="00B3689A">
        <w:trPr>
          <w:trHeight w:val="528"/>
        </w:trPr>
        <w:tc>
          <w:tcPr>
            <w:tcW w:w="1453" w:type="dxa"/>
            <w:tcBorders>
              <w:top w:val="single" w:sz="4" w:space="0" w:color="000000"/>
              <w:left w:val="single" w:sz="4" w:space="0" w:color="000000"/>
              <w:bottom w:val="single" w:sz="4" w:space="0" w:color="000000"/>
              <w:right w:val="single" w:sz="4" w:space="0" w:color="000000"/>
            </w:tcBorders>
            <w:vAlign w:val="center"/>
          </w:tcPr>
          <w:p w14:paraId="144138DA" w14:textId="77777777" w:rsidR="003C0F2E" w:rsidRPr="003C0F2E" w:rsidRDefault="003C0F2E" w:rsidP="009B1E27">
            <w:pPr>
              <w:spacing w:line="276" w:lineRule="auto"/>
              <w:rPr>
                <w:lang w:val="en-GB"/>
              </w:rPr>
            </w:pPr>
            <w:r w:rsidRPr="003C0F2E">
              <w:rPr>
                <w:lang w:val="en-GB"/>
              </w:rPr>
              <w:t xml:space="preserve">211 </w:t>
            </w:r>
          </w:p>
        </w:tc>
        <w:tc>
          <w:tcPr>
            <w:tcW w:w="850" w:type="dxa"/>
            <w:tcBorders>
              <w:top w:val="single" w:sz="4" w:space="0" w:color="000000"/>
              <w:left w:val="single" w:sz="4" w:space="0" w:color="000000"/>
              <w:bottom w:val="single" w:sz="4" w:space="0" w:color="000000"/>
              <w:right w:val="single" w:sz="4" w:space="0" w:color="000000"/>
            </w:tcBorders>
            <w:vAlign w:val="center"/>
          </w:tcPr>
          <w:p w14:paraId="252EBE3E"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D450919" w14:textId="77777777" w:rsidR="003C0F2E" w:rsidRPr="003C0F2E" w:rsidRDefault="003C0F2E" w:rsidP="009B1E27">
            <w:pPr>
              <w:spacing w:line="276" w:lineRule="auto"/>
              <w:rPr>
                <w:lang w:val="en-GB"/>
              </w:rPr>
            </w:pPr>
            <w:r w:rsidRPr="003C0F2E">
              <w:rPr>
                <w:lang w:val="en-GB"/>
              </w:rPr>
              <w:t xml:space="preserve">220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2C7ABCE1" w14:textId="77777777" w:rsidR="003C0F2E" w:rsidRPr="003C0F2E" w:rsidRDefault="003C0F2E" w:rsidP="009B1E27">
            <w:pPr>
              <w:spacing w:line="276" w:lineRule="auto"/>
              <w:rPr>
                <w:lang w:val="en-GB"/>
              </w:rPr>
            </w:pPr>
            <w:r w:rsidRPr="003C0F2E">
              <w:rPr>
                <w:lang w:val="en-GB"/>
              </w:rPr>
              <w:t xml:space="preserve">550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7BACD170" w14:textId="77777777" w:rsidR="003C0F2E" w:rsidRPr="003C0F2E" w:rsidRDefault="003C0F2E" w:rsidP="009B1E27">
            <w:pPr>
              <w:spacing w:line="276" w:lineRule="auto"/>
              <w:rPr>
                <w:lang w:val="en-GB"/>
              </w:rPr>
            </w:pPr>
            <w:r w:rsidRPr="003C0F2E">
              <w:rPr>
                <w:lang w:val="en-GB"/>
              </w:rPr>
              <w:t xml:space="preserve">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EB9D64" w14:textId="77777777" w:rsidR="003C0F2E" w:rsidRPr="003C0F2E" w:rsidRDefault="003C0F2E" w:rsidP="009B1E27">
            <w:pPr>
              <w:spacing w:line="276" w:lineRule="auto"/>
              <w:rPr>
                <w:lang w:val="en-GB"/>
              </w:rPr>
            </w:pPr>
            <w:r w:rsidRPr="003C0F2E">
              <w:rPr>
                <w:lang w:val="en-GB"/>
              </w:rPr>
              <w:t xml:space="preserve">1 000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D01C7C9" w14:textId="77777777" w:rsidR="003C0F2E" w:rsidRPr="003C0F2E" w:rsidRDefault="003C0F2E" w:rsidP="009B1E27">
            <w:pPr>
              <w:spacing w:line="276" w:lineRule="auto"/>
              <w:rPr>
                <w:lang w:val="en-GB"/>
              </w:rPr>
            </w:pPr>
            <w:r w:rsidRPr="003C0F2E">
              <w:rPr>
                <w:lang w:val="en-GB"/>
              </w:rPr>
              <w:t xml:space="preserve">1 200 </w:t>
            </w:r>
          </w:p>
        </w:tc>
      </w:tr>
      <w:tr w:rsidR="003C0F2E" w:rsidRPr="003C0F2E" w14:paraId="40E0FA31"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505376E6" w14:textId="77777777" w:rsidR="003C0F2E" w:rsidRPr="003C0F2E" w:rsidRDefault="003C0F2E" w:rsidP="009B1E27">
            <w:pPr>
              <w:spacing w:line="276" w:lineRule="auto"/>
              <w:rPr>
                <w:lang w:val="en-GB"/>
              </w:rPr>
            </w:pPr>
            <w:r w:rsidRPr="003C0F2E">
              <w:rPr>
                <w:lang w:val="en-GB"/>
              </w:rPr>
              <w:t xml:space="preserve">221 </w:t>
            </w:r>
          </w:p>
        </w:tc>
        <w:tc>
          <w:tcPr>
            <w:tcW w:w="850" w:type="dxa"/>
            <w:tcBorders>
              <w:top w:val="single" w:sz="4" w:space="0" w:color="000000"/>
              <w:left w:val="single" w:sz="4" w:space="0" w:color="000000"/>
              <w:bottom w:val="single" w:sz="4" w:space="0" w:color="000000"/>
              <w:right w:val="single" w:sz="4" w:space="0" w:color="000000"/>
            </w:tcBorders>
            <w:vAlign w:val="center"/>
          </w:tcPr>
          <w:p w14:paraId="2D052FEB"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3B0C2675" w14:textId="77777777" w:rsidR="003C0F2E" w:rsidRPr="003C0F2E" w:rsidRDefault="003C0F2E" w:rsidP="009B1E27">
            <w:pPr>
              <w:spacing w:line="276" w:lineRule="auto"/>
              <w:rPr>
                <w:lang w:val="en-GB"/>
              </w:rPr>
            </w:pPr>
            <w:r w:rsidRPr="003C0F2E">
              <w:rPr>
                <w:lang w:val="en-GB"/>
              </w:rPr>
              <w:t xml:space="preserve">230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C2C3968" w14:textId="77777777" w:rsidR="003C0F2E" w:rsidRPr="003C0F2E" w:rsidRDefault="003C0F2E" w:rsidP="009B1E27">
            <w:pPr>
              <w:spacing w:line="276" w:lineRule="auto"/>
              <w:rPr>
                <w:lang w:val="en-GB"/>
              </w:rPr>
            </w:pPr>
            <w:r w:rsidRPr="003C0F2E">
              <w:rPr>
                <w:lang w:val="en-GB"/>
              </w:rPr>
              <w:t xml:space="preserve">550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7A341FE" w14:textId="77777777" w:rsidR="003C0F2E" w:rsidRPr="003C0F2E" w:rsidRDefault="003C0F2E" w:rsidP="009B1E27">
            <w:pPr>
              <w:spacing w:line="276" w:lineRule="auto"/>
              <w:rPr>
                <w:lang w:val="en-GB"/>
              </w:rPr>
            </w:pPr>
            <w:r w:rsidRPr="003C0F2E">
              <w:rPr>
                <w:lang w:val="en-GB"/>
              </w:rPr>
              <w:t xml:space="preserve">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D2786BD" w14:textId="77777777" w:rsidR="003C0F2E" w:rsidRPr="003C0F2E" w:rsidRDefault="003C0F2E" w:rsidP="009B1E27">
            <w:pPr>
              <w:spacing w:line="276" w:lineRule="auto"/>
              <w:rPr>
                <w:lang w:val="en-GB"/>
              </w:rPr>
            </w:pPr>
            <w:r w:rsidRPr="003C0F2E">
              <w:rPr>
                <w:lang w:val="en-GB"/>
              </w:rPr>
              <w:t xml:space="preserve">1 000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068D5DB" w14:textId="77777777" w:rsidR="003C0F2E" w:rsidRPr="003C0F2E" w:rsidRDefault="003C0F2E" w:rsidP="009B1E27">
            <w:pPr>
              <w:spacing w:line="276" w:lineRule="auto"/>
              <w:rPr>
                <w:lang w:val="en-GB"/>
              </w:rPr>
            </w:pPr>
            <w:r w:rsidRPr="003C0F2E">
              <w:rPr>
                <w:lang w:val="en-GB"/>
              </w:rPr>
              <w:t xml:space="preserve">1 200 </w:t>
            </w:r>
          </w:p>
        </w:tc>
      </w:tr>
      <w:tr w:rsidR="003C0F2E" w:rsidRPr="003C0F2E" w14:paraId="2DF25712"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11EAF628" w14:textId="77777777" w:rsidR="003C0F2E" w:rsidRPr="003C0F2E" w:rsidRDefault="003C0F2E" w:rsidP="009B1E27">
            <w:pPr>
              <w:spacing w:line="276" w:lineRule="auto"/>
              <w:rPr>
                <w:lang w:val="en-GB"/>
              </w:rPr>
            </w:pPr>
            <w:r w:rsidRPr="003C0F2E">
              <w:rPr>
                <w:lang w:val="en-GB"/>
              </w:rPr>
              <w:t xml:space="preserve">231 </w:t>
            </w:r>
          </w:p>
        </w:tc>
        <w:tc>
          <w:tcPr>
            <w:tcW w:w="850" w:type="dxa"/>
            <w:tcBorders>
              <w:top w:val="single" w:sz="4" w:space="0" w:color="000000"/>
              <w:left w:val="single" w:sz="4" w:space="0" w:color="000000"/>
              <w:bottom w:val="single" w:sz="4" w:space="0" w:color="000000"/>
              <w:right w:val="single" w:sz="4" w:space="0" w:color="000000"/>
            </w:tcBorders>
            <w:vAlign w:val="center"/>
          </w:tcPr>
          <w:p w14:paraId="7DF21386"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AE40852" w14:textId="77777777" w:rsidR="003C0F2E" w:rsidRPr="003C0F2E" w:rsidRDefault="003C0F2E" w:rsidP="009B1E27">
            <w:pPr>
              <w:spacing w:line="276" w:lineRule="auto"/>
              <w:rPr>
                <w:lang w:val="en-GB"/>
              </w:rPr>
            </w:pPr>
            <w:r w:rsidRPr="003C0F2E">
              <w:rPr>
                <w:lang w:val="en-GB"/>
              </w:rPr>
              <w:t xml:space="preserve">240 </w:t>
            </w:r>
          </w:p>
        </w:tc>
        <w:tc>
          <w:tcPr>
            <w:tcW w:w="1416" w:type="dxa"/>
            <w:tcBorders>
              <w:top w:val="single" w:sz="4" w:space="0" w:color="000000"/>
              <w:left w:val="single" w:sz="4" w:space="0" w:color="000000"/>
              <w:bottom w:val="single" w:sz="4" w:space="0" w:color="000000"/>
              <w:right w:val="single" w:sz="4" w:space="0" w:color="000000"/>
            </w:tcBorders>
            <w:vAlign w:val="center"/>
          </w:tcPr>
          <w:p w14:paraId="29200962" w14:textId="77777777" w:rsidR="003C0F2E" w:rsidRPr="003C0F2E" w:rsidRDefault="003C0F2E" w:rsidP="009B1E27">
            <w:pPr>
              <w:spacing w:line="276" w:lineRule="auto"/>
              <w:rPr>
                <w:lang w:val="en-GB"/>
              </w:rPr>
            </w:pPr>
            <w:r w:rsidRPr="003C0F2E">
              <w:rPr>
                <w:lang w:val="en-GB"/>
              </w:rPr>
              <w:t xml:space="preserve">550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4D14B50A" w14:textId="77777777" w:rsidR="003C0F2E" w:rsidRPr="003C0F2E" w:rsidRDefault="003C0F2E" w:rsidP="009B1E27">
            <w:pPr>
              <w:spacing w:line="276" w:lineRule="auto"/>
              <w:rPr>
                <w:lang w:val="en-GB"/>
              </w:rPr>
            </w:pPr>
            <w:r w:rsidRPr="003C0F2E">
              <w:rPr>
                <w:lang w:val="en-GB"/>
              </w:rPr>
              <w:t xml:space="preserve">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2E722291" w14:textId="77777777" w:rsidR="003C0F2E" w:rsidRPr="003C0F2E" w:rsidRDefault="003C0F2E" w:rsidP="009B1E27">
            <w:pPr>
              <w:spacing w:line="276" w:lineRule="auto"/>
              <w:rPr>
                <w:lang w:val="en-GB"/>
              </w:rPr>
            </w:pPr>
            <w:r w:rsidRPr="003C0F2E">
              <w:rPr>
                <w:lang w:val="en-GB"/>
              </w:rPr>
              <w:t xml:space="preserve">1 000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BA4D7A9" w14:textId="77777777" w:rsidR="003C0F2E" w:rsidRPr="003C0F2E" w:rsidRDefault="003C0F2E" w:rsidP="009B1E27">
            <w:pPr>
              <w:spacing w:line="276" w:lineRule="auto"/>
              <w:rPr>
                <w:lang w:val="en-GB"/>
              </w:rPr>
            </w:pPr>
            <w:r w:rsidRPr="003C0F2E">
              <w:rPr>
                <w:lang w:val="en-GB"/>
              </w:rPr>
              <w:t xml:space="preserve">1 200 </w:t>
            </w:r>
          </w:p>
        </w:tc>
      </w:tr>
      <w:tr w:rsidR="003C0F2E" w:rsidRPr="003C0F2E" w14:paraId="44223B0D" w14:textId="77777777" w:rsidTr="00B3689A">
        <w:trPr>
          <w:trHeight w:val="531"/>
        </w:trPr>
        <w:tc>
          <w:tcPr>
            <w:tcW w:w="1453" w:type="dxa"/>
            <w:tcBorders>
              <w:top w:val="single" w:sz="4" w:space="0" w:color="000000"/>
              <w:left w:val="single" w:sz="4" w:space="0" w:color="000000"/>
              <w:bottom w:val="single" w:sz="4" w:space="0" w:color="000000"/>
              <w:right w:val="single" w:sz="4" w:space="0" w:color="000000"/>
            </w:tcBorders>
            <w:vAlign w:val="center"/>
          </w:tcPr>
          <w:p w14:paraId="45031DF0" w14:textId="77777777" w:rsidR="003C0F2E" w:rsidRPr="003C0F2E" w:rsidRDefault="003C0F2E" w:rsidP="009B1E27">
            <w:pPr>
              <w:spacing w:line="276" w:lineRule="auto"/>
              <w:rPr>
                <w:lang w:val="en-GB"/>
              </w:rPr>
            </w:pPr>
            <w:r w:rsidRPr="003C0F2E">
              <w:rPr>
                <w:lang w:val="en-GB"/>
              </w:rPr>
              <w:t xml:space="preserve">241 </w:t>
            </w:r>
          </w:p>
        </w:tc>
        <w:tc>
          <w:tcPr>
            <w:tcW w:w="850" w:type="dxa"/>
            <w:tcBorders>
              <w:top w:val="single" w:sz="4" w:space="0" w:color="000000"/>
              <w:left w:val="single" w:sz="4" w:space="0" w:color="000000"/>
              <w:bottom w:val="single" w:sz="4" w:space="0" w:color="000000"/>
              <w:right w:val="single" w:sz="4" w:space="0" w:color="000000"/>
            </w:tcBorders>
            <w:vAlign w:val="center"/>
          </w:tcPr>
          <w:p w14:paraId="23A05635"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917F6CF" w14:textId="77777777" w:rsidR="003C0F2E" w:rsidRPr="003C0F2E" w:rsidRDefault="003C0F2E" w:rsidP="009B1E27">
            <w:pPr>
              <w:spacing w:line="276" w:lineRule="auto"/>
              <w:rPr>
                <w:lang w:val="en-GB"/>
              </w:rPr>
            </w:pPr>
            <w:r w:rsidRPr="003C0F2E">
              <w:rPr>
                <w:lang w:val="en-GB"/>
              </w:rPr>
              <w:t xml:space="preserve">250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7644EF3" w14:textId="77777777" w:rsidR="003C0F2E" w:rsidRPr="003C0F2E" w:rsidRDefault="003C0F2E" w:rsidP="009B1E27">
            <w:pPr>
              <w:spacing w:line="276" w:lineRule="auto"/>
              <w:rPr>
                <w:lang w:val="en-GB"/>
              </w:rPr>
            </w:pPr>
            <w:r w:rsidRPr="003C0F2E">
              <w:rPr>
                <w:lang w:val="en-GB"/>
              </w:rPr>
              <w:t xml:space="preserve">550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E357B66" w14:textId="77777777" w:rsidR="003C0F2E" w:rsidRPr="003C0F2E" w:rsidRDefault="003C0F2E" w:rsidP="009B1E27">
            <w:pPr>
              <w:spacing w:line="276" w:lineRule="auto"/>
              <w:rPr>
                <w:lang w:val="en-GB"/>
              </w:rPr>
            </w:pPr>
            <w:r w:rsidRPr="003C0F2E">
              <w:rPr>
                <w:lang w:val="en-GB"/>
              </w:rPr>
              <w:t xml:space="preserve">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4CBB798" w14:textId="77777777" w:rsidR="003C0F2E" w:rsidRPr="003C0F2E" w:rsidRDefault="003C0F2E" w:rsidP="009B1E27">
            <w:pPr>
              <w:spacing w:line="276" w:lineRule="auto"/>
              <w:rPr>
                <w:lang w:val="en-GB"/>
              </w:rPr>
            </w:pPr>
            <w:r w:rsidRPr="003C0F2E">
              <w:rPr>
                <w:lang w:val="en-GB"/>
              </w:rPr>
              <w:t xml:space="preserve">1 000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264F1D42" w14:textId="77777777" w:rsidR="003C0F2E" w:rsidRPr="003C0F2E" w:rsidRDefault="003C0F2E" w:rsidP="009B1E27">
            <w:pPr>
              <w:spacing w:line="276" w:lineRule="auto"/>
              <w:rPr>
                <w:lang w:val="en-GB"/>
              </w:rPr>
            </w:pPr>
            <w:r w:rsidRPr="003C0F2E">
              <w:rPr>
                <w:lang w:val="en-GB"/>
              </w:rPr>
              <w:t xml:space="preserve">1 300 </w:t>
            </w:r>
          </w:p>
        </w:tc>
      </w:tr>
      <w:tr w:rsidR="003C0F2E" w:rsidRPr="003C0F2E" w14:paraId="36AA8EFA"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704045E6" w14:textId="77777777" w:rsidR="003C0F2E" w:rsidRPr="003C0F2E" w:rsidRDefault="003C0F2E" w:rsidP="009B1E27">
            <w:pPr>
              <w:spacing w:line="276" w:lineRule="auto"/>
              <w:rPr>
                <w:lang w:val="en-GB"/>
              </w:rPr>
            </w:pPr>
            <w:r w:rsidRPr="003C0F2E">
              <w:rPr>
                <w:lang w:val="en-GB"/>
              </w:rPr>
              <w:t xml:space="preserve">251 </w:t>
            </w:r>
          </w:p>
        </w:tc>
        <w:tc>
          <w:tcPr>
            <w:tcW w:w="850" w:type="dxa"/>
            <w:tcBorders>
              <w:top w:val="single" w:sz="4" w:space="0" w:color="000000"/>
              <w:left w:val="single" w:sz="4" w:space="0" w:color="000000"/>
              <w:bottom w:val="single" w:sz="4" w:space="0" w:color="000000"/>
              <w:right w:val="single" w:sz="4" w:space="0" w:color="000000"/>
            </w:tcBorders>
            <w:vAlign w:val="center"/>
          </w:tcPr>
          <w:p w14:paraId="6CC68323"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6A1B5DA" w14:textId="77777777" w:rsidR="003C0F2E" w:rsidRPr="003C0F2E" w:rsidRDefault="003C0F2E" w:rsidP="009B1E27">
            <w:pPr>
              <w:spacing w:line="276" w:lineRule="auto"/>
              <w:rPr>
                <w:lang w:val="en-GB"/>
              </w:rPr>
            </w:pPr>
            <w:r w:rsidRPr="003C0F2E">
              <w:rPr>
                <w:lang w:val="en-GB"/>
              </w:rPr>
              <w:t xml:space="preserve">260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4CA2178" w14:textId="77777777" w:rsidR="003C0F2E" w:rsidRPr="003C0F2E" w:rsidRDefault="003C0F2E" w:rsidP="009B1E27">
            <w:pPr>
              <w:spacing w:line="276" w:lineRule="auto"/>
              <w:rPr>
                <w:lang w:val="en-GB"/>
              </w:rPr>
            </w:pPr>
            <w:r w:rsidRPr="003C0F2E">
              <w:rPr>
                <w:lang w:val="en-GB"/>
              </w:rPr>
              <w:t xml:space="preserve">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6972D80D" w14:textId="77777777" w:rsidR="003C0F2E" w:rsidRPr="003C0F2E" w:rsidRDefault="003C0F2E" w:rsidP="009B1E27">
            <w:pPr>
              <w:spacing w:line="276" w:lineRule="auto"/>
              <w:rPr>
                <w:lang w:val="en-GB"/>
              </w:rPr>
            </w:pPr>
            <w:r w:rsidRPr="003C0F2E">
              <w:rPr>
                <w:lang w:val="en-GB"/>
              </w:rPr>
              <w:t xml:space="preserve">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5D7544B" w14:textId="77777777" w:rsidR="003C0F2E" w:rsidRPr="003C0F2E" w:rsidRDefault="003C0F2E" w:rsidP="009B1E27">
            <w:pPr>
              <w:spacing w:line="276" w:lineRule="auto"/>
              <w:rPr>
                <w:lang w:val="en-GB"/>
              </w:rPr>
            </w:pPr>
            <w:r w:rsidRPr="003C0F2E">
              <w:rPr>
                <w:lang w:val="en-GB"/>
              </w:rPr>
              <w:t xml:space="preserve">1 100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0C9BED3" w14:textId="77777777" w:rsidR="003C0F2E" w:rsidRPr="003C0F2E" w:rsidRDefault="003C0F2E" w:rsidP="009B1E27">
            <w:pPr>
              <w:spacing w:line="276" w:lineRule="auto"/>
              <w:rPr>
                <w:lang w:val="en-GB"/>
              </w:rPr>
            </w:pPr>
            <w:r w:rsidRPr="003C0F2E">
              <w:rPr>
                <w:lang w:val="en-GB"/>
              </w:rPr>
              <w:t xml:space="preserve">1 300 </w:t>
            </w:r>
          </w:p>
        </w:tc>
      </w:tr>
      <w:tr w:rsidR="003C0F2E" w:rsidRPr="003C0F2E" w14:paraId="322EF11F"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483BDCFE" w14:textId="77777777" w:rsidR="003C0F2E" w:rsidRPr="003C0F2E" w:rsidRDefault="003C0F2E" w:rsidP="009B1E27">
            <w:pPr>
              <w:spacing w:line="276" w:lineRule="auto"/>
              <w:rPr>
                <w:lang w:val="en-GB"/>
              </w:rPr>
            </w:pPr>
            <w:r w:rsidRPr="003C0F2E">
              <w:rPr>
                <w:lang w:val="en-GB"/>
              </w:rPr>
              <w:t xml:space="preserve">261 </w:t>
            </w:r>
          </w:p>
        </w:tc>
        <w:tc>
          <w:tcPr>
            <w:tcW w:w="850" w:type="dxa"/>
            <w:tcBorders>
              <w:top w:val="single" w:sz="4" w:space="0" w:color="000000"/>
              <w:left w:val="single" w:sz="4" w:space="0" w:color="000000"/>
              <w:bottom w:val="single" w:sz="4" w:space="0" w:color="000000"/>
              <w:right w:val="single" w:sz="4" w:space="0" w:color="000000"/>
            </w:tcBorders>
            <w:vAlign w:val="center"/>
          </w:tcPr>
          <w:p w14:paraId="3B99E3C0"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9C310AC" w14:textId="77777777" w:rsidR="003C0F2E" w:rsidRPr="003C0F2E" w:rsidRDefault="003C0F2E" w:rsidP="009B1E27">
            <w:pPr>
              <w:spacing w:line="276" w:lineRule="auto"/>
              <w:rPr>
                <w:lang w:val="en-GB"/>
              </w:rPr>
            </w:pPr>
            <w:r w:rsidRPr="003C0F2E">
              <w:rPr>
                <w:lang w:val="en-GB"/>
              </w:rPr>
              <w:t xml:space="preserve">280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B635ABE" w14:textId="77777777" w:rsidR="003C0F2E" w:rsidRPr="003C0F2E" w:rsidRDefault="003C0F2E" w:rsidP="009B1E27">
            <w:pPr>
              <w:spacing w:line="276" w:lineRule="auto"/>
              <w:rPr>
                <w:lang w:val="en-GB"/>
              </w:rPr>
            </w:pPr>
            <w:r w:rsidRPr="003C0F2E">
              <w:rPr>
                <w:lang w:val="en-GB"/>
              </w:rPr>
              <w:t xml:space="preserve">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D9D1712" w14:textId="77777777" w:rsidR="003C0F2E" w:rsidRPr="003C0F2E" w:rsidRDefault="003C0F2E" w:rsidP="009B1E27">
            <w:pPr>
              <w:spacing w:line="276" w:lineRule="auto"/>
              <w:rPr>
                <w:lang w:val="en-GB"/>
              </w:rPr>
            </w:pPr>
            <w:r w:rsidRPr="003C0F2E">
              <w:rPr>
                <w:lang w:val="en-GB"/>
              </w:rPr>
              <w:t xml:space="preserve">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6E8AE4AE" w14:textId="77777777" w:rsidR="003C0F2E" w:rsidRPr="003C0F2E" w:rsidRDefault="003C0F2E" w:rsidP="009B1E27">
            <w:pPr>
              <w:spacing w:line="276" w:lineRule="auto"/>
              <w:rPr>
                <w:lang w:val="en-GB"/>
              </w:rPr>
            </w:pPr>
            <w:r w:rsidRPr="003C0F2E">
              <w:rPr>
                <w:lang w:val="en-GB"/>
              </w:rPr>
              <w:t xml:space="preserve">1 100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173CA90" w14:textId="77777777" w:rsidR="003C0F2E" w:rsidRPr="003C0F2E" w:rsidRDefault="003C0F2E" w:rsidP="009B1E27">
            <w:pPr>
              <w:spacing w:line="276" w:lineRule="auto"/>
              <w:rPr>
                <w:lang w:val="en-GB"/>
              </w:rPr>
            </w:pPr>
            <w:r w:rsidRPr="003C0F2E">
              <w:rPr>
                <w:lang w:val="en-GB"/>
              </w:rPr>
              <w:t xml:space="preserve">1 300 </w:t>
            </w:r>
          </w:p>
        </w:tc>
      </w:tr>
      <w:tr w:rsidR="003C0F2E" w:rsidRPr="003C0F2E" w14:paraId="76A2DC32" w14:textId="77777777" w:rsidTr="00B3689A">
        <w:trPr>
          <w:trHeight w:val="528"/>
        </w:trPr>
        <w:tc>
          <w:tcPr>
            <w:tcW w:w="1453" w:type="dxa"/>
            <w:tcBorders>
              <w:top w:val="single" w:sz="4" w:space="0" w:color="000000"/>
              <w:left w:val="single" w:sz="4" w:space="0" w:color="000000"/>
              <w:bottom w:val="single" w:sz="4" w:space="0" w:color="000000"/>
              <w:right w:val="single" w:sz="4" w:space="0" w:color="000000"/>
            </w:tcBorders>
            <w:vAlign w:val="center"/>
          </w:tcPr>
          <w:p w14:paraId="4DE500F0" w14:textId="77777777" w:rsidR="003C0F2E" w:rsidRPr="003C0F2E" w:rsidRDefault="003C0F2E" w:rsidP="009B1E27">
            <w:pPr>
              <w:spacing w:line="276" w:lineRule="auto"/>
              <w:rPr>
                <w:lang w:val="en-GB"/>
              </w:rPr>
            </w:pPr>
            <w:r w:rsidRPr="003C0F2E">
              <w:rPr>
                <w:lang w:val="en-GB"/>
              </w:rPr>
              <w:t xml:space="preserve">281 </w:t>
            </w:r>
          </w:p>
        </w:tc>
        <w:tc>
          <w:tcPr>
            <w:tcW w:w="850" w:type="dxa"/>
            <w:tcBorders>
              <w:top w:val="single" w:sz="4" w:space="0" w:color="000000"/>
              <w:left w:val="single" w:sz="4" w:space="0" w:color="000000"/>
              <w:bottom w:val="single" w:sz="4" w:space="0" w:color="000000"/>
              <w:right w:val="single" w:sz="4" w:space="0" w:color="000000"/>
            </w:tcBorders>
            <w:vAlign w:val="center"/>
          </w:tcPr>
          <w:p w14:paraId="6561C662"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3049D94" w14:textId="77777777" w:rsidR="003C0F2E" w:rsidRPr="003C0F2E" w:rsidRDefault="003C0F2E" w:rsidP="009B1E27">
            <w:pPr>
              <w:spacing w:line="276" w:lineRule="auto"/>
              <w:rPr>
                <w:lang w:val="en-GB"/>
              </w:rPr>
            </w:pPr>
            <w:r w:rsidRPr="003C0F2E">
              <w:rPr>
                <w:lang w:val="en-GB"/>
              </w:rPr>
              <w:t xml:space="preserve">300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131E19E6" w14:textId="77777777" w:rsidR="003C0F2E" w:rsidRPr="003C0F2E" w:rsidRDefault="003C0F2E" w:rsidP="009B1E27">
            <w:pPr>
              <w:spacing w:line="276" w:lineRule="auto"/>
              <w:rPr>
                <w:lang w:val="en-GB"/>
              </w:rPr>
            </w:pPr>
            <w:r w:rsidRPr="003C0F2E">
              <w:rPr>
                <w:lang w:val="en-GB"/>
              </w:rPr>
              <w:t xml:space="preserve">650 </w:t>
            </w:r>
          </w:p>
        </w:tc>
        <w:tc>
          <w:tcPr>
            <w:tcW w:w="1419" w:type="dxa"/>
            <w:tcBorders>
              <w:top w:val="single" w:sz="4" w:space="0" w:color="000000"/>
              <w:left w:val="single" w:sz="4" w:space="0" w:color="000000"/>
              <w:bottom w:val="single" w:sz="4" w:space="0" w:color="000000"/>
              <w:right w:val="single" w:sz="4" w:space="0" w:color="000000"/>
            </w:tcBorders>
            <w:vAlign w:val="center"/>
          </w:tcPr>
          <w:p w14:paraId="04D44C06" w14:textId="77777777" w:rsidR="003C0F2E" w:rsidRPr="003C0F2E" w:rsidRDefault="003C0F2E" w:rsidP="009B1E27">
            <w:pPr>
              <w:spacing w:line="276" w:lineRule="auto"/>
              <w:rPr>
                <w:lang w:val="en-GB"/>
              </w:rPr>
            </w:pPr>
            <w:r w:rsidRPr="003C0F2E">
              <w:rPr>
                <w:lang w:val="en-GB"/>
              </w:rPr>
              <w:t xml:space="preserve">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F752FE2" w14:textId="77777777" w:rsidR="003C0F2E" w:rsidRPr="003C0F2E" w:rsidRDefault="003C0F2E" w:rsidP="009B1E27">
            <w:pPr>
              <w:spacing w:line="276" w:lineRule="auto"/>
              <w:rPr>
                <w:lang w:val="en-GB"/>
              </w:rPr>
            </w:pPr>
            <w:r w:rsidRPr="003C0F2E">
              <w:rPr>
                <w:lang w:val="en-GB"/>
              </w:rPr>
              <w:t xml:space="preserve">1 200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2DBAE9AA" w14:textId="77777777" w:rsidR="003C0F2E" w:rsidRPr="003C0F2E" w:rsidRDefault="003C0F2E" w:rsidP="009B1E27">
            <w:pPr>
              <w:spacing w:line="276" w:lineRule="auto"/>
              <w:rPr>
                <w:lang w:val="en-GB"/>
              </w:rPr>
            </w:pPr>
            <w:r w:rsidRPr="003C0F2E">
              <w:rPr>
                <w:lang w:val="en-GB"/>
              </w:rPr>
              <w:t xml:space="preserve">1 400 </w:t>
            </w:r>
          </w:p>
        </w:tc>
      </w:tr>
      <w:tr w:rsidR="003C0F2E" w:rsidRPr="003C0F2E" w14:paraId="5E8BEDAC"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60E66844" w14:textId="77777777" w:rsidR="003C0F2E" w:rsidRPr="003C0F2E" w:rsidRDefault="003C0F2E" w:rsidP="009B1E27">
            <w:pPr>
              <w:spacing w:line="276" w:lineRule="auto"/>
              <w:rPr>
                <w:lang w:val="en-GB"/>
              </w:rPr>
            </w:pPr>
            <w:r w:rsidRPr="003C0F2E">
              <w:rPr>
                <w:lang w:val="en-GB"/>
              </w:rPr>
              <w:t xml:space="preserve">301 </w:t>
            </w:r>
          </w:p>
        </w:tc>
        <w:tc>
          <w:tcPr>
            <w:tcW w:w="850" w:type="dxa"/>
            <w:tcBorders>
              <w:top w:val="single" w:sz="4" w:space="0" w:color="000000"/>
              <w:left w:val="single" w:sz="4" w:space="0" w:color="000000"/>
              <w:bottom w:val="single" w:sz="4" w:space="0" w:color="000000"/>
              <w:right w:val="single" w:sz="4" w:space="0" w:color="000000"/>
            </w:tcBorders>
            <w:vAlign w:val="center"/>
          </w:tcPr>
          <w:p w14:paraId="023AED85"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9B6C19D" w14:textId="77777777" w:rsidR="003C0F2E" w:rsidRPr="003C0F2E" w:rsidRDefault="003C0F2E" w:rsidP="009B1E27">
            <w:pPr>
              <w:spacing w:line="276" w:lineRule="auto"/>
              <w:rPr>
                <w:lang w:val="en-GB"/>
              </w:rPr>
            </w:pPr>
            <w:r w:rsidRPr="003C0F2E">
              <w:rPr>
                <w:lang w:val="en-GB"/>
              </w:rPr>
              <w:t xml:space="preserve">320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32E63A6" w14:textId="77777777" w:rsidR="003C0F2E" w:rsidRPr="003C0F2E" w:rsidRDefault="003C0F2E" w:rsidP="009B1E27">
            <w:pPr>
              <w:spacing w:line="276" w:lineRule="auto"/>
              <w:rPr>
                <w:lang w:val="en-GB"/>
              </w:rPr>
            </w:pPr>
            <w:r w:rsidRPr="003C0F2E">
              <w:rPr>
                <w:lang w:val="en-GB"/>
              </w:rPr>
              <w:t xml:space="preserve">700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05B1D051" w14:textId="77777777" w:rsidR="003C0F2E" w:rsidRPr="003C0F2E" w:rsidRDefault="003C0F2E" w:rsidP="009B1E27">
            <w:pPr>
              <w:spacing w:line="276" w:lineRule="auto"/>
              <w:rPr>
                <w:lang w:val="en-GB"/>
              </w:rPr>
            </w:pPr>
            <w:r w:rsidRPr="003C0F2E">
              <w:rPr>
                <w:lang w:val="en-GB"/>
              </w:rPr>
              <w:t xml:space="preserve">1 000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11917451" w14:textId="77777777" w:rsidR="003C0F2E" w:rsidRPr="003C0F2E" w:rsidRDefault="003C0F2E" w:rsidP="009B1E27">
            <w:pPr>
              <w:spacing w:line="276" w:lineRule="auto"/>
              <w:rPr>
                <w:lang w:val="en-GB"/>
              </w:rPr>
            </w:pPr>
            <w:r w:rsidRPr="003C0F2E">
              <w:rPr>
                <w:lang w:val="en-GB"/>
              </w:rPr>
              <w:t xml:space="preserve">1 200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14280672" w14:textId="77777777" w:rsidR="003C0F2E" w:rsidRPr="003C0F2E" w:rsidRDefault="003C0F2E" w:rsidP="009B1E27">
            <w:pPr>
              <w:spacing w:line="276" w:lineRule="auto"/>
              <w:rPr>
                <w:lang w:val="en-GB"/>
              </w:rPr>
            </w:pPr>
            <w:r w:rsidRPr="003C0F2E">
              <w:rPr>
                <w:lang w:val="en-GB"/>
              </w:rPr>
              <w:t xml:space="preserve">1 400 </w:t>
            </w:r>
          </w:p>
        </w:tc>
      </w:tr>
      <w:tr w:rsidR="003C0F2E" w:rsidRPr="003C0F2E" w14:paraId="390300C2"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3929CA68" w14:textId="77777777" w:rsidR="003C0F2E" w:rsidRPr="003C0F2E" w:rsidRDefault="003C0F2E" w:rsidP="009B1E27">
            <w:pPr>
              <w:spacing w:line="276" w:lineRule="auto"/>
              <w:rPr>
                <w:lang w:val="en-GB"/>
              </w:rPr>
            </w:pPr>
            <w:r w:rsidRPr="003C0F2E">
              <w:rPr>
                <w:lang w:val="en-GB"/>
              </w:rPr>
              <w:t xml:space="preserve">321 </w:t>
            </w:r>
          </w:p>
        </w:tc>
        <w:tc>
          <w:tcPr>
            <w:tcW w:w="850" w:type="dxa"/>
            <w:tcBorders>
              <w:top w:val="single" w:sz="4" w:space="0" w:color="000000"/>
              <w:left w:val="single" w:sz="4" w:space="0" w:color="000000"/>
              <w:bottom w:val="single" w:sz="4" w:space="0" w:color="000000"/>
              <w:right w:val="single" w:sz="4" w:space="0" w:color="000000"/>
            </w:tcBorders>
            <w:vAlign w:val="center"/>
          </w:tcPr>
          <w:p w14:paraId="1346D957"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00CA51E" w14:textId="77777777" w:rsidR="003C0F2E" w:rsidRPr="003C0F2E" w:rsidRDefault="003C0F2E" w:rsidP="009B1E27">
            <w:pPr>
              <w:spacing w:line="276" w:lineRule="auto"/>
              <w:rPr>
                <w:lang w:val="en-GB"/>
              </w:rPr>
            </w:pPr>
            <w:r w:rsidRPr="003C0F2E">
              <w:rPr>
                <w:lang w:val="en-GB"/>
              </w:rPr>
              <w:t xml:space="preserve">340 </w:t>
            </w:r>
          </w:p>
        </w:tc>
        <w:tc>
          <w:tcPr>
            <w:tcW w:w="1416" w:type="dxa"/>
            <w:tcBorders>
              <w:top w:val="single" w:sz="4" w:space="0" w:color="000000"/>
              <w:left w:val="single" w:sz="4" w:space="0" w:color="000000"/>
              <w:bottom w:val="single" w:sz="4" w:space="0" w:color="000000"/>
              <w:right w:val="single" w:sz="4" w:space="0" w:color="000000"/>
            </w:tcBorders>
            <w:vAlign w:val="center"/>
          </w:tcPr>
          <w:p w14:paraId="20272074" w14:textId="77777777" w:rsidR="003C0F2E" w:rsidRPr="003C0F2E" w:rsidRDefault="003C0F2E" w:rsidP="009B1E27">
            <w:pPr>
              <w:spacing w:line="276" w:lineRule="auto"/>
              <w:rPr>
                <w:lang w:val="en-GB"/>
              </w:rPr>
            </w:pPr>
            <w:r w:rsidRPr="003C0F2E">
              <w:rPr>
                <w:lang w:val="en-GB"/>
              </w:rPr>
              <w:t xml:space="preserve">800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814D098" w14:textId="77777777" w:rsidR="003C0F2E" w:rsidRPr="003C0F2E" w:rsidRDefault="003C0F2E" w:rsidP="009B1E27">
            <w:pPr>
              <w:spacing w:line="276" w:lineRule="auto"/>
              <w:rPr>
                <w:lang w:val="en-GB"/>
              </w:rPr>
            </w:pPr>
            <w:r w:rsidRPr="003C0F2E">
              <w:rPr>
                <w:lang w:val="en-GB"/>
              </w:rPr>
              <w:t xml:space="preserve">1 100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931183" w14:textId="77777777" w:rsidR="003C0F2E" w:rsidRPr="003C0F2E" w:rsidRDefault="003C0F2E" w:rsidP="009B1E27">
            <w:pPr>
              <w:spacing w:line="276" w:lineRule="auto"/>
              <w:rPr>
                <w:lang w:val="en-GB"/>
              </w:rPr>
            </w:pPr>
            <w:r w:rsidRPr="003C0F2E">
              <w:rPr>
                <w:lang w:val="en-GB"/>
              </w:rPr>
              <w:t xml:space="preserve">1 300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213B492" w14:textId="77777777" w:rsidR="003C0F2E" w:rsidRPr="003C0F2E" w:rsidRDefault="003C0F2E" w:rsidP="009B1E27">
            <w:pPr>
              <w:spacing w:line="276" w:lineRule="auto"/>
              <w:rPr>
                <w:lang w:val="en-GB"/>
              </w:rPr>
            </w:pPr>
            <w:r w:rsidRPr="003C0F2E">
              <w:rPr>
                <w:lang w:val="en-GB"/>
              </w:rPr>
              <w:t xml:space="preserve">1 500 </w:t>
            </w:r>
          </w:p>
        </w:tc>
      </w:tr>
      <w:tr w:rsidR="003C0F2E" w:rsidRPr="003C0F2E" w14:paraId="24672D34"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4340E366" w14:textId="77777777" w:rsidR="003C0F2E" w:rsidRPr="003C0F2E" w:rsidRDefault="003C0F2E" w:rsidP="009B1E27">
            <w:pPr>
              <w:spacing w:line="276" w:lineRule="auto"/>
              <w:rPr>
                <w:lang w:val="en-GB"/>
              </w:rPr>
            </w:pPr>
            <w:r w:rsidRPr="003C0F2E">
              <w:rPr>
                <w:lang w:val="en-GB"/>
              </w:rPr>
              <w:t xml:space="preserve">341 </w:t>
            </w:r>
          </w:p>
        </w:tc>
        <w:tc>
          <w:tcPr>
            <w:tcW w:w="850" w:type="dxa"/>
            <w:tcBorders>
              <w:top w:val="single" w:sz="4" w:space="0" w:color="000000"/>
              <w:left w:val="single" w:sz="4" w:space="0" w:color="000000"/>
              <w:bottom w:val="single" w:sz="4" w:space="0" w:color="000000"/>
              <w:right w:val="single" w:sz="4" w:space="0" w:color="000000"/>
            </w:tcBorders>
            <w:vAlign w:val="center"/>
          </w:tcPr>
          <w:p w14:paraId="2B60A07D"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34F9AC7C" w14:textId="77777777" w:rsidR="003C0F2E" w:rsidRPr="003C0F2E" w:rsidRDefault="003C0F2E" w:rsidP="009B1E27">
            <w:pPr>
              <w:spacing w:line="276" w:lineRule="auto"/>
              <w:rPr>
                <w:lang w:val="en-GB"/>
              </w:rPr>
            </w:pPr>
            <w:r w:rsidRPr="003C0F2E">
              <w:rPr>
                <w:lang w:val="en-GB"/>
              </w:rPr>
              <w:t xml:space="preserve">360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95AD90D" w14:textId="77777777" w:rsidR="003C0F2E" w:rsidRPr="003C0F2E" w:rsidRDefault="003C0F2E" w:rsidP="009B1E27">
            <w:pPr>
              <w:spacing w:line="276" w:lineRule="auto"/>
              <w:rPr>
                <w:lang w:val="en-GB"/>
              </w:rPr>
            </w:pPr>
            <w:r w:rsidRPr="003C0F2E">
              <w:rPr>
                <w:lang w:val="en-GB"/>
              </w:rPr>
              <w:t xml:space="preserve">900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D45B6EA" w14:textId="77777777" w:rsidR="003C0F2E" w:rsidRPr="003C0F2E" w:rsidRDefault="003C0F2E" w:rsidP="009B1E27">
            <w:pPr>
              <w:spacing w:line="276" w:lineRule="auto"/>
              <w:rPr>
                <w:lang w:val="en-GB"/>
              </w:rPr>
            </w:pPr>
            <w:r w:rsidRPr="003C0F2E">
              <w:rPr>
                <w:lang w:val="en-GB"/>
              </w:rPr>
              <w:t xml:space="preserve">1 200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871E20" w14:textId="77777777" w:rsidR="003C0F2E" w:rsidRPr="003C0F2E" w:rsidRDefault="003C0F2E" w:rsidP="009B1E27">
            <w:pPr>
              <w:spacing w:line="276" w:lineRule="auto"/>
              <w:rPr>
                <w:lang w:val="en-GB"/>
              </w:rPr>
            </w:pPr>
            <w:r w:rsidRPr="003C0F2E">
              <w:rPr>
                <w:lang w:val="en-GB"/>
              </w:rPr>
              <w:t xml:space="preserve">1 400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189B99C7" w14:textId="77777777" w:rsidR="003C0F2E" w:rsidRPr="003C0F2E" w:rsidRDefault="003C0F2E" w:rsidP="009B1E27">
            <w:pPr>
              <w:spacing w:line="276" w:lineRule="auto"/>
              <w:rPr>
                <w:lang w:val="en-GB"/>
              </w:rPr>
            </w:pPr>
            <w:r w:rsidRPr="003C0F2E">
              <w:rPr>
                <w:lang w:val="en-GB"/>
              </w:rPr>
              <w:t xml:space="preserve">1 600 </w:t>
            </w:r>
          </w:p>
        </w:tc>
      </w:tr>
      <w:tr w:rsidR="003C0F2E" w:rsidRPr="003C0F2E" w14:paraId="643AA495" w14:textId="77777777" w:rsidTr="00B3689A">
        <w:trPr>
          <w:trHeight w:val="531"/>
        </w:trPr>
        <w:tc>
          <w:tcPr>
            <w:tcW w:w="1453" w:type="dxa"/>
            <w:tcBorders>
              <w:top w:val="single" w:sz="4" w:space="0" w:color="000000"/>
              <w:left w:val="single" w:sz="4" w:space="0" w:color="000000"/>
              <w:bottom w:val="single" w:sz="4" w:space="0" w:color="000000"/>
              <w:right w:val="single" w:sz="4" w:space="0" w:color="000000"/>
            </w:tcBorders>
            <w:vAlign w:val="center"/>
          </w:tcPr>
          <w:p w14:paraId="253DE96D" w14:textId="77777777" w:rsidR="003C0F2E" w:rsidRPr="003C0F2E" w:rsidRDefault="003C0F2E" w:rsidP="009B1E27">
            <w:pPr>
              <w:spacing w:line="276" w:lineRule="auto"/>
              <w:rPr>
                <w:lang w:val="en-GB"/>
              </w:rPr>
            </w:pPr>
            <w:r w:rsidRPr="003C0F2E">
              <w:rPr>
                <w:lang w:val="en-GB"/>
              </w:rPr>
              <w:t xml:space="preserve">361 </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C3A7"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0CEBB55" w14:textId="77777777" w:rsidR="003C0F2E" w:rsidRPr="003C0F2E" w:rsidRDefault="003C0F2E" w:rsidP="009B1E27">
            <w:pPr>
              <w:spacing w:line="276" w:lineRule="auto"/>
              <w:rPr>
                <w:lang w:val="en-GB"/>
              </w:rPr>
            </w:pPr>
            <w:r w:rsidRPr="003C0F2E">
              <w:rPr>
                <w:lang w:val="en-GB"/>
              </w:rPr>
              <w:t xml:space="preserve">380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5F5614D" w14:textId="77777777" w:rsidR="003C0F2E" w:rsidRPr="003C0F2E" w:rsidRDefault="003C0F2E" w:rsidP="009B1E27">
            <w:pPr>
              <w:spacing w:line="276" w:lineRule="auto"/>
              <w:rPr>
                <w:lang w:val="en-GB"/>
              </w:rPr>
            </w:pPr>
            <w:r w:rsidRPr="003C0F2E">
              <w:rPr>
                <w:lang w:val="en-GB"/>
              </w:rPr>
              <w:t xml:space="preserve">1 000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1A2B45F" w14:textId="77777777" w:rsidR="003C0F2E" w:rsidRPr="003C0F2E" w:rsidRDefault="003C0F2E" w:rsidP="009B1E27">
            <w:pPr>
              <w:spacing w:line="276" w:lineRule="auto"/>
              <w:rPr>
                <w:lang w:val="en-GB"/>
              </w:rPr>
            </w:pPr>
            <w:r w:rsidRPr="003C0F2E">
              <w:rPr>
                <w:lang w:val="en-GB"/>
              </w:rPr>
              <w:t xml:space="preserve">1 300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29EE5B7B" w14:textId="77777777" w:rsidR="003C0F2E" w:rsidRPr="003C0F2E" w:rsidRDefault="003C0F2E" w:rsidP="009B1E27">
            <w:pPr>
              <w:spacing w:line="276" w:lineRule="auto"/>
              <w:rPr>
                <w:lang w:val="en-GB"/>
              </w:rPr>
            </w:pPr>
            <w:r w:rsidRPr="003C0F2E">
              <w:rPr>
                <w:lang w:val="en-GB"/>
              </w:rPr>
              <w:t xml:space="preserve">1 500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83855A6" w14:textId="77777777" w:rsidR="003C0F2E" w:rsidRPr="003C0F2E" w:rsidRDefault="003C0F2E" w:rsidP="009B1E27">
            <w:pPr>
              <w:spacing w:line="276" w:lineRule="auto"/>
              <w:rPr>
                <w:lang w:val="en-GB"/>
              </w:rPr>
            </w:pPr>
            <w:r w:rsidRPr="003C0F2E">
              <w:rPr>
                <w:lang w:val="en-GB"/>
              </w:rPr>
              <w:t xml:space="preserve">1 700 </w:t>
            </w:r>
          </w:p>
        </w:tc>
      </w:tr>
      <w:tr w:rsidR="003C0F2E" w:rsidRPr="003C0F2E" w14:paraId="5263A938"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38C8DBD2" w14:textId="77777777" w:rsidR="003C0F2E" w:rsidRPr="003C0F2E" w:rsidRDefault="003C0F2E" w:rsidP="009B1E27">
            <w:pPr>
              <w:spacing w:line="276" w:lineRule="auto"/>
              <w:rPr>
                <w:lang w:val="en-GB"/>
              </w:rPr>
            </w:pPr>
            <w:r w:rsidRPr="003C0F2E">
              <w:rPr>
                <w:lang w:val="en-GB"/>
              </w:rPr>
              <w:t xml:space="preserve">381 </w:t>
            </w:r>
          </w:p>
        </w:tc>
        <w:tc>
          <w:tcPr>
            <w:tcW w:w="850" w:type="dxa"/>
            <w:tcBorders>
              <w:top w:val="single" w:sz="4" w:space="0" w:color="000000"/>
              <w:left w:val="single" w:sz="4" w:space="0" w:color="000000"/>
              <w:bottom w:val="single" w:sz="4" w:space="0" w:color="000000"/>
              <w:right w:val="single" w:sz="4" w:space="0" w:color="000000"/>
            </w:tcBorders>
            <w:vAlign w:val="center"/>
          </w:tcPr>
          <w:p w14:paraId="0CA5CC27"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F95A4DF" w14:textId="77777777" w:rsidR="003C0F2E" w:rsidRPr="003C0F2E" w:rsidRDefault="003C0F2E" w:rsidP="009B1E27">
            <w:pPr>
              <w:spacing w:line="276" w:lineRule="auto"/>
              <w:rPr>
                <w:lang w:val="en-GB"/>
              </w:rPr>
            </w:pPr>
            <w:r w:rsidRPr="003C0F2E">
              <w:rPr>
                <w:lang w:val="en-GB"/>
              </w:rPr>
              <w:t xml:space="preserve">400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3AE2DB66" w14:textId="77777777" w:rsidR="003C0F2E" w:rsidRPr="003C0F2E" w:rsidRDefault="003C0F2E" w:rsidP="009B1E27">
            <w:pPr>
              <w:spacing w:line="276" w:lineRule="auto"/>
              <w:rPr>
                <w:lang w:val="en-GB"/>
              </w:rPr>
            </w:pPr>
            <w:r w:rsidRPr="003C0F2E">
              <w:rPr>
                <w:lang w:val="en-GB"/>
              </w:rPr>
              <w:t xml:space="preserve">1 100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C07B079" w14:textId="77777777" w:rsidR="003C0F2E" w:rsidRPr="003C0F2E" w:rsidRDefault="003C0F2E" w:rsidP="009B1E27">
            <w:pPr>
              <w:spacing w:line="276" w:lineRule="auto"/>
              <w:rPr>
                <w:lang w:val="en-GB"/>
              </w:rPr>
            </w:pPr>
            <w:r w:rsidRPr="003C0F2E">
              <w:rPr>
                <w:lang w:val="en-GB"/>
              </w:rPr>
              <w:t xml:space="preserve">1 400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E09D252" w14:textId="77777777" w:rsidR="003C0F2E" w:rsidRPr="003C0F2E" w:rsidRDefault="003C0F2E" w:rsidP="009B1E27">
            <w:pPr>
              <w:spacing w:line="276" w:lineRule="auto"/>
              <w:rPr>
                <w:lang w:val="en-GB"/>
              </w:rPr>
            </w:pPr>
            <w:r w:rsidRPr="003C0F2E">
              <w:rPr>
                <w:lang w:val="en-GB"/>
              </w:rPr>
              <w:t xml:space="preserve">1 600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19D66EC1" w14:textId="77777777" w:rsidR="003C0F2E" w:rsidRPr="003C0F2E" w:rsidRDefault="003C0F2E" w:rsidP="009B1E27">
            <w:pPr>
              <w:spacing w:line="276" w:lineRule="auto"/>
              <w:rPr>
                <w:lang w:val="en-GB"/>
              </w:rPr>
            </w:pPr>
            <w:r w:rsidRPr="003C0F2E">
              <w:rPr>
                <w:lang w:val="en-GB"/>
              </w:rPr>
              <w:t xml:space="preserve">1 800 </w:t>
            </w:r>
          </w:p>
        </w:tc>
      </w:tr>
      <w:tr w:rsidR="003C0F2E" w:rsidRPr="003C0F2E" w14:paraId="0F036E5E" w14:textId="77777777" w:rsidTr="00B3689A">
        <w:trPr>
          <w:trHeight w:val="528"/>
        </w:trPr>
        <w:tc>
          <w:tcPr>
            <w:tcW w:w="1453" w:type="dxa"/>
            <w:tcBorders>
              <w:top w:val="single" w:sz="4" w:space="0" w:color="000000"/>
              <w:left w:val="single" w:sz="4" w:space="0" w:color="000000"/>
              <w:bottom w:val="single" w:sz="4" w:space="0" w:color="000000"/>
              <w:right w:val="single" w:sz="4" w:space="0" w:color="000000"/>
            </w:tcBorders>
            <w:vAlign w:val="center"/>
          </w:tcPr>
          <w:p w14:paraId="545FB1A5" w14:textId="77777777" w:rsidR="003C0F2E" w:rsidRPr="003C0F2E" w:rsidRDefault="003C0F2E" w:rsidP="009B1E27">
            <w:pPr>
              <w:spacing w:line="276" w:lineRule="auto"/>
              <w:rPr>
                <w:lang w:val="en-GB"/>
              </w:rPr>
            </w:pPr>
            <w:r w:rsidRPr="003C0F2E">
              <w:rPr>
                <w:lang w:val="en-GB"/>
              </w:rPr>
              <w:t xml:space="preserve">401 </w:t>
            </w:r>
          </w:p>
        </w:tc>
        <w:tc>
          <w:tcPr>
            <w:tcW w:w="850" w:type="dxa"/>
            <w:tcBorders>
              <w:top w:val="single" w:sz="4" w:space="0" w:color="000000"/>
              <w:left w:val="single" w:sz="4" w:space="0" w:color="000000"/>
              <w:bottom w:val="single" w:sz="4" w:space="0" w:color="000000"/>
              <w:right w:val="single" w:sz="4" w:space="0" w:color="000000"/>
            </w:tcBorders>
            <w:vAlign w:val="center"/>
          </w:tcPr>
          <w:p w14:paraId="762EDAC8"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E8C34AC" w14:textId="77777777" w:rsidR="003C0F2E" w:rsidRPr="003C0F2E" w:rsidRDefault="003C0F2E" w:rsidP="009B1E27">
            <w:pPr>
              <w:spacing w:line="276" w:lineRule="auto"/>
              <w:rPr>
                <w:lang w:val="en-GB"/>
              </w:rPr>
            </w:pPr>
            <w:r w:rsidRPr="003C0F2E">
              <w:rPr>
                <w:lang w:val="en-GB"/>
              </w:rPr>
              <w:t xml:space="preserve">420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3CD9ACD" w14:textId="77777777" w:rsidR="003C0F2E" w:rsidRPr="003C0F2E" w:rsidRDefault="003C0F2E" w:rsidP="009B1E27">
            <w:pPr>
              <w:spacing w:line="276" w:lineRule="auto"/>
              <w:rPr>
                <w:lang w:val="en-GB"/>
              </w:rPr>
            </w:pPr>
            <w:r w:rsidRPr="003C0F2E">
              <w:rPr>
                <w:lang w:val="en-GB"/>
              </w:rPr>
              <w:t xml:space="preserve">1 200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61B88F1A" w14:textId="77777777" w:rsidR="003C0F2E" w:rsidRPr="003C0F2E" w:rsidRDefault="003C0F2E" w:rsidP="009B1E27">
            <w:pPr>
              <w:spacing w:line="276" w:lineRule="auto"/>
              <w:rPr>
                <w:lang w:val="en-GB"/>
              </w:rPr>
            </w:pPr>
            <w:r w:rsidRPr="003C0F2E">
              <w:rPr>
                <w:lang w:val="en-GB"/>
              </w:rPr>
              <w:t xml:space="preserve">1 500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56B01E" w14:textId="77777777" w:rsidR="003C0F2E" w:rsidRPr="003C0F2E" w:rsidRDefault="003C0F2E" w:rsidP="009B1E27">
            <w:pPr>
              <w:spacing w:line="276" w:lineRule="auto"/>
              <w:rPr>
                <w:lang w:val="en-GB"/>
              </w:rPr>
            </w:pPr>
            <w:r w:rsidRPr="003C0F2E">
              <w:rPr>
                <w:lang w:val="en-GB"/>
              </w:rPr>
              <w:t xml:space="preserve">1 700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18AF0FF2" w14:textId="77777777" w:rsidR="003C0F2E" w:rsidRPr="003C0F2E" w:rsidRDefault="003C0F2E" w:rsidP="009B1E27">
            <w:pPr>
              <w:spacing w:line="276" w:lineRule="auto"/>
              <w:rPr>
                <w:lang w:val="en-GB"/>
              </w:rPr>
            </w:pPr>
            <w:r w:rsidRPr="003C0F2E">
              <w:rPr>
                <w:lang w:val="en-GB"/>
              </w:rPr>
              <w:t xml:space="preserve">1 900 </w:t>
            </w:r>
          </w:p>
        </w:tc>
      </w:tr>
      <w:tr w:rsidR="003C0F2E" w:rsidRPr="003C0F2E" w14:paraId="02E6ECBB"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11ADB784" w14:textId="77777777" w:rsidR="003C0F2E" w:rsidRPr="003C0F2E" w:rsidRDefault="003C0F2E" w:rsidP="009B1E27">
            <w:pPr>
              <w:spacing w:line="276" w:lineRule="auto"/>
              <w:rPr>
                <w:lang w:val="en-GB"/>
              </w:rPr>
            </w:pPr>
            <w:r w:rsidRPr="003C0F2E">
              <w:rPr>
                <w:lang w:val="en-GB"/>
              </w:rPr>
              <w:t xml:space="preserve">421 </w:t>
            </w:r>
          </w:p>
        </w:tc>
        <w:tc>
          <w:tcPr>
            <w:tcW w:w="850" w:type="dxa"/>
            <w:tcBorders>
              <w:top w:val="single" w:sz="4" w:space="0" w:color="000000"/>
              <w:left w:val="single" w:sz="4" w:space="0" w:color="000000"/>
              <w:bottom w:val="single" w:sz="4" w:space="0" w:color="000000"/>
              <w:right w:val="single" w:sz="4" w:space="0" w:color="000000"/>
            </w:tcBorders>
            <w:vAlign w:val="center"/>
          </w:tcPr>
          <w:p w14:paraId="506604CC"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4D2DAD5" w14:textId="77777777" w:rsidR="003C0F2E" w:rsidRPr="003C0F2E" w:rsidRDefault="003C0F2E" w:rsidP="009B1E27">
            <w:pPr>
              <w:spacing w:line="276" w:lineRule="auto"/>
              <w:rPr>
                <w:lang w:val="en-GB"/>
              </w:rPr>
            </w:pPr>
            <w:r w:rsidRPr="003C0F2E">
              <w:rPr>
                <w:lang w:val="en-GB"/>
              </w:rPr>
              <w:t xml:space="preserve">440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8220FCB" w14:textId="77777777" w:rsidR="003C0F2E" w:rsidRPr="003C0F2E" w:rsidRDefault="003C0F2E" w:rsidP="009B1E27">
            <w:pPr>
              <w:spacing w:line="276" w:lineRule="auto"/>
              <w:rPr>
                <w:lang w:val="en-GB"/>
              </w:rPr>
            </w:pPr>
            <w:r w:rsidRPr="003C0F2E">
              <w:rPr>
                <w:lang w:val="en-GB"/>
              </w:rPr>
              <w:t xml:space="preserve">1 300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DC4C6AC" w14:textId="77777777" w:rsidR="003C0F2E" w:rsidRPr="003C0F2E" w:rsidRDefault="003C0F2E" w:rsidP="009B1E27">
            <w:pPr>
              <w:spacing w:line="276" w:lineRule="auto"/>
              <w:rPr>
                <w:lang w:val="en-GB"/>
              </w:rPr>
            </w:pPr>
            <w:r w:rsidRPr="003C0F2E">
              <w:rPr>
                <w:lang w:val="en-GB"/>
              </w:rPr>
              <w:t xml:space="preserve">1 600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068BD9" w14:textId="77777777" w:rsidR="003C0F2E" w:rsidRPr="003C0F2E" w:rsidRDefault="003C0F2E" w:rsidP="009B1E27">
            <w:pPr>
              <w:spacing w:line="276" w:lineRule="auto"/>
              <w:rPr>
                <w:lang w:val="en-GB"/>
              </w:rPr>
            </w:pPr>
            <w:r w:rsidRPr="003C0F2E">
              <w:rPr>
                <w:lang w:val="en-GB"/>
              </w:rPr>
              <w:t xml:space="preserve">1 800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232FFC18" w14:textId="77777777" w:rsidR="003C0F2E" w:rsidRPr="003C0F2E" w:rsidRDefault="003C0F2E" w:rsidP="009B1E27">
            <w:pPr>
              <w:spacing w:line="276" w:lineRule="auto"/>
              <w:rPr>
                <w:lang w:val="en-GB"/>
              </w:rPr>
            </w:pPr>
            <w:r w:rsidRPr="003C0F2E">
              <w:rPr>
                <w:lang w:val="en-GB"/>
              </w:rPr>
              <w:t xml:space="preserve">2 000 </w:t>
            </w:r>
          </w:p>
        </w:tc>
      </w:tr>
      <w:tr w:rsidR="003C0F2E" w:rsidRPr="003C0F2E" w14:paraId="251ADC7F" w14:textId="77777777" w:rsidTr="00B3689A">
        <w:trPr>
          <w:trHeight w:val="530"/>
        </w:trPr>
        <w:tc>
          <w:tcPr>
            <w:tcW w:w="1453" w:type="dxa"/>
            <w:tcBorders>
              <w:top w:val="single" w:sz="4" w:space="0" w:color="000000"/>
              <w:left w:val="single" w:sz="4" w:space="0" w:color="000000"/>
              <w:bottom w:val="single" w:sz="4" w:space="0" w:color="000000"/>
              <w:right w:val="single" w:sz="4" w:space="0" w:color="000000"/>
            </w:tcBorders>
            <w:vAlign w:val="center"/>
          </w:tcPr>
          <w:p w14:paraId="70146466" w14:textId="77777777" w:rsidR="003C0F2E" w:rsidRPr="003C0F2E" w:rsidRDefault="003C0F2E" w:rsidP="009B1E27">
            <w:pPr>
              <w:spacing w:line="276" w:lineRule="auto"/>
              <w:rPr>
                <w:lang w:val="en-GB"/>
              </w:rPr>
            </w:pPr>
            <w:r w:rsidRPr="003C0F2E">
              <w:rPr>
                <w:lang w:val="en-GB"/>
              </w:rPr>
              <w:t xml:space="preserve">441 </w:t>
            </w:r>
          </w:p>
        </w:tc>
        <w:tc>
          <w:tcPr>
            <w:tcW w:w="850" w:type="dxa"/>
            <w:tcBorders>
              <w:top w:val="single" w:sz="4" w:space="0" w:color="000000"/>
              <w:left w:val="single" w:sz="4" w:space="0" w:color="000000"/>
              <w:bottom w:val="single" w:sz="4" w:space="0" w:color="000000"/>
              <w:right w:val="single" w:sz="4" w:space="0" w:color="000000"/>
            </w:tcBorders>
            <w:vAlign w:val="center"/>
          </w:tcPr>
          <w:p w14:paraId="595C8C2D"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E7A7323" w14:textId="77777777" w:rsidR="003C0F2E" w:rsidRPr="003C0F2E" w:rsidRDefault="003C0F2E" w:rsidP="009B1E27">
            <w:pPr>
              <w:spacing w:line="276" w:lineRule="auto"/>
              <w:rPr>
                <w:lang w:val="en-GB"/>
              </w:rPr>
            </w:pPr>
            <w:r w:rsidRPr="003C0F2E">
              <w:rPr>
                <w:lang w:val="en-GB"/>
              </w:rPr>
              <w:t xml:space="preserve">460 </w:t>
            </w:r>
          </w:p>
        </w:tc>
        <w:tc>
          <w:tcPr>
            <w:tcW w:w="1416" w:type="dxa"/>
            <w:tcBorders>
              <w:top w:val="single" w:sz="4" w:space="0" w:color="000000"/>
              <w:left w:val="single" w:sz="4" w:space="0" w:color="000000"/>
              <w:bottom w:val="single" w:sz="4" w:space="0" w:color="000000"/>
              <w:right w:val="single" w:sz="4" w:space="0" w:color="000000"/>
            </w:tcBorders>
            <w:vAlign w:val="center"/>
          </w:tcPr>
          <w:p w14:paraId="4A9FE8EB" w14:textId="77777777" w:rsidR="003C0F2E" w:rsidRPr="003C0F2E" w:rsidRDefault="003C0F2E" w:rsidP="009B1E27">
            <w:pPr>
              <w:spacing w:line="276" w:lineRule="auto"/>
              <w:rPr>
                <w:lang w:val="en-GB"/>
              </w:rPr>
            </w:pPr>
            <w:r w:rsidRPr="003C0F2E">
              <w:rPr>
                <w:lang w:val="en-GB"/>
              </w:rPr>
              <w:t xml:space="preserve">1 400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73B76C17" w14:textId="77777777" w:rsidR="003C0F2E" w:rsidRPr="003C0F2E" w:rsidRDefault="003C0F2E" w:rsidP="009B1E27">
            <w:pPr>
              <w:spacing w:line="276" w:lineRule="auto"/>
              <w:rPr>
                <w:lang w:val="en-GB"/>
              </w:rPr>
            </w:pPr>
            <w:r w:rsidRPr="003C0F2E">
              <w:rPr>
                <w:lang w:val="en-GB"/>
              </w:rPr>
              <w:t xml:space="preserve">1 700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EBA9DB3" w14:textId="77777777" w:rsidR="003C0F2E" w:rsidRPr="003C0F2E" w:rsidRDefault="003C0F2E" w:rsidP="009B1E27">
            <w:pPr>
              <w:spacing w:line="276" w:lineRule="auto"/>
              <w:rPr>
                <w:lang w:val="en-GB"/>
              </w:rPr>
            </w:pPr>
            <w:r w:rsidRPr="003C0F2E">
              <w:rPr>
                <w:lang w:val="en-GB"/>
              </w:rPr>
              <w:t xml:space="preserve">1 900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840B2DF" w14:textId="77777777" w:rsidR="003C0F2E" w:rsidRPr="003C0F2E" w:rsidRDefault="003C0F2E" w:rsidP="009B1E27">
            <w:pPr>
              <w:spacing w:line="276" w:lineRule="auto"/>
              <w:rPr>
                <w:lang w:val="en-GB"/>
              </w:rPr>
            </w:pPr>
            <w:r w:rsidRPr="003C0F2E">
              <w:rPr>
                <w:lang w:val="en-GB"/>
              </w:rPr>
              <w:t xml:space="preserve">2 100 </w:t>
            </w:r>
          </w:p>
        </w:tc>
      </w:tr>
    </w:tbl>
    <w:p w14:paraId="1289B28E" w14:textId="77777777" w:rsidR="003C0F2E" w:rsidRPr="003C0F2E" w:rsidRDefault="003C0F2E" w:rsidP="009B1E27">
      <w:pPr>
        <w:spacing w:line="276" w:lineRule="auto"/>
        <w:rPr>
          <w:lang w:val="en-GB"/>
        </w:rPr>
      </w:pPr>
    </w:p>
    <w:tbl>
      <w:tblPr>
        <w:tblStyle w:val="TableGrid"/>
        <w:tblW w:w="9333" w:type="dxa"/>
        <w:tblInd w:w="-147" w:type="dxa"/>
        <w:tblCellMar>
          <w:top w:w="178" w:type="dxa"/>
          <w:left w:w="106" w:type="dxa"/>
          <w:right w:w="115" w:type="dxa"/>
        </w:tblCellMar>
        <w:tblLook w:val="04A0" w:firstRow="1" w:lastRow="0" w:firstColumn="1" w:lastColumn="0" w:noHBand="0" w:noVBand="1"/>
      </w:tblPr>
      <w:tblGrid>
        <w:gridCol w:w="1706"/>
        <w:gridCol w:w="850"/>
        <w:gridCol w:w="994"/>
        <w:gridCol w:w="1416"/>
        <w:gridCol w:w="1419"/>
        <w:gridCol w:w="1560"/>
        <w:gridCol w:w="1388"/>
        <w:tblGridChange w:id="3813">
          <w:tblGrid>
            <w:gridCol w:w="953"/>
            <w:gridCol w:w="753"/>
            <w:gridCol w:w="700"/>
            <w:gridCol w:w="150"/>
            <w:gridCol w:w="700"/>
            <w:gridCol w:w="294"/>
            <w:gridCol w:w="700"/>
            <w:gridCol w:w="716"/>
            <w:gridCol w:w="700"/>
            <w:gridCol w:w="719"/>
            <w:gridCol w:w="700"/>
            <w:gridCol w:w="860"/>
            <w:gridCol w:w="700"/>
            <w:gridCol w:w="688"/>
            <w:gridCol w:w="700"/>
          </w:tblGrid>
        </w:tblGridChange>
      </w:tblGrid>
      <w:tr w:rsidR="00214307" w:rsidRPr="0055211D" w14:paraId="31EB95B2" w14:textId="77777777" w:rsidTr="00153539">
        <w:trPr>
          <w:trHeight w:val="528"/>
        </w:trPr>
        <w:tc>
          <w:tcPr>
            <w:tcW w:w="2556" w:type="dxa"/>
            <w:gridSpan w:val="2"/>
            <w:vMerge w:val="restart"/>
            <w:tcBorders>
              <w:top w:val="single" w:sz="4" w:space="0" w:color="000000"/>
              <w:left w:val="single" w:sz="4" w:space="0" w:color="000000"/>
              <w:bottom w:val="single" w:sz="4" w:space="0" w:color="000000"/>
              <w:right w:val="nil"/>
            </w:tcBorders>
            <w:shd w:val="clear" w:color="auto" w:fill="F2F2F2" w:themeFill="background1" w:themeFillShade="F2"/>
          </w:tcPr>
          <w:p w14:paraId="4793B0D3" w14:textId="572856C0" w:rsidR="00214307" w:rsidRPr="003C0F2E" w:rsidRDefault="00214307" w:rsidP="00214307">
            <w:pPr>
              <w:spacing w:line="276" w:lineRule="auto"/>
              <w:jc w:val="center"/>
              <w:rPr>
                <w:lang w:val="en-GB"/>
              </w:rPr>
            </w:pPr>
            <w:r w:rsidRPr="003C0F2E">
              <w:rPr>
                <w:b/>
                <w:lang w:val="en-GB"/>
              </w:rPr>
              <w:t xml:space="preserve">DH </w:t>
            </w:r>
            <w:r>
              <w:rPr>
                <w:b/>
                <w:lang w:val="en-GB"/>
              </w:rPr>
              <w:t xml:space="preserve">ou </w:t>
            </w:r>
            <w:r w:rsidRPr="003C0F2E">
              <w:rPr>
                <w:b/>
                <w:lang w:val="en-GB"/>
              </w:rPr>
              <w:t>MDH</w:t>
            </w:r>
          </w:p>
        </w:tc>
        <w:tc>
          <w:tcPr>
            <w:tcW w:w="994" w:type="dxa"/>
            <w:vMerge w:val="restart"/>
            <w:tcBorders>
              <w:top w:val="single" w:sz="4" w:space="0" w:color="000000"/>
              <w:left w:val="nil"/>
              <w:bottom w:val="single" w:sz="4" w:space="0" w:color="000000"/>
              <w:right w:val="single" w:sz="4" w:space="0" w:color="000000"/>
            </w:tcBorders>
            <w:shd w:val="clear" w:color="auto" w:fill="F2F2F2" w:themeFill="background1" w:themeFillShade="F2"/>
          </w:tcPr>
          <w:p w14:paraId="07F3742F" w14:textId="77777777" w:rsidR="00214307" w:rsidRPr="003C0F2E" w:rsidRDefault="00214307" w:rsidP="00214307">
            <w:pPr>
              <w:spacing w:line="276" w:lineRule="auto"/>
              <w:jc w:val="center"/>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0124BF" w14:textId="6A58A472" w:rsidR="00214307" w:rsidRPr="00A72CF9" w:rsidRDefault="00214307" w:rsidP="00A72CF9">
            <w:pPr>
              <w:spacing w:line="276" w:lineRule="auto"/>
              <w:jc w:val="center"/>
              <w:rPr>
                <w:lang w:val="en-US"/>
                <w:rPrChange w:id="3814" w:author="HP" w:date="2002-01-01T01:44:00Z">
                  <w:rPr>
                    <w:lang w:val="en-GB"/>
                  </w:rPr>
                </w:rPrChange>
              </w:rPr>
            </w:pPr>
            <w:r w:rsidRPr="00A72CF9">
              <w:rPr>
                <w:b/>
                <w:lang w:val="en-US"/>
                <w:rPrChange w:id="3815" w:author="HP" w:date="2002-01-01T01:44:00Z">
                  <w:rPr>
                    <w:b/>
                  </w:rPr>
                </w:rPrChange>
              </w:rPr>
              <w:t>Classe d'éclairage</w:t>
            </w:r>
            <w:ins w:id="3816" w:author="HP" w:date="2002-01-01T01:44:00Z">
              <w:r w:rsidR="00A72CF9" w:rsidRPr="00A72CF9">
                <w:rPr>
                  <w:b/>
                  <w:lang w:val="en-US"/>
                  <w:rPrChange w:id="3817" w:author="HP" w:date="2002-01-01T01:44:00Z">
                    <w:rPr>
                      <w:b/>
                    </w:rPr>
                  </w:rPrChange>
                </w:rPr>
                <w:t>/Class of lighting facility</w:t>
              </w:r>
            </w:ins>
          </w:p>
        </w:tc>
      </w:tr>
      <w:tr w:rsidR="003C0F2E" w:rsidRPr="003C0F2E" w14:paraId="2BC2FD7A" w14:textId="77777777" w:rsidTr="00153539">
        <w:trPr>
          <w:trHeight w:val="530"/>
        </w:trPr>
        <w:tc>
          <w:tcPr>
            <w:tcW w:w="2556" w:type="dxa"/>
            <w:gridSpan w:val="2"/>
            <w:vMerge/>
            <w:tcBorders>
              <w:top w:val="nil"/>
              <w:left w:val="single" w:sz="4" w:space="0" w:color="000000"/>
              <w:bottom w:val="nil"/>
              <w:right w:val="nil"/>
            </w:tcBorders>
          </w:tcPr>
          <w:p w14:paraId="35DA8D21" w14:textId="77777777" w:rsidR="003C0F2E" w:rsidRPr="003C0F2E" w:rsidRDefault="003C0F2E" w:rsidP="009B1E27">
            <w:pPr>
              <w:spacing w:line="276" w:lineRule="auto"/>
              <w:rPr>
                <w:lang w:val="en-GB"/>
              </w:rPr>
            </w:pPr>
          </w:p>
        </w:tc>
        <w:tc>
          <w:tcPr>
            <w:tcW w:w="0" w:type="auto"/>
            <w:vMerge/>
            <w:tcBorders>
              <w:top w:val="nil"/>
              <w:left w:val="nil"/>
              <w:bottom w:val="nil"/>
              <w:right w:val="single" w:sz="4" w:space="0" w:color="000000"/>
            </w:tcBorders>
          </w:tcPr>
          <w:p w14:paraId="1C64FF0F" w14:textId="77777777" w:rsidR="003C0F2E" w:rsidRPr="003C0F2E" w:rsidRDefault="003C0F2E" w:rsidP="009B1E27">
            <w:pPr>
              <w:spacing w:line="276" w:lineRule="auto"/>
              <w:rPr>
                <w:lang w:val="en-GB"/>
              </w:rPr>
            </w:pPr>
          </w:p>
        </w:tc>
        <w:tc>
          <w:tcPr>
            <w:tcW w:w="1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99B4A5" w14:textId="29426D28" w:rsidR="003C0F2E" w:rsidRPr="003C0F2E" w:rsidRDefault="003C0F2E" w:rsidP="00A72CF9">
            <w:pPr>
              <w:spacing w:line="276" w:lineRule="auto"/>
              <w:jc w:val="center"/>
              <w:rPr>
                <w:lang w:val="en-GB"/>
              </w:rPr>
            </w:pPr>
            <w:r w:rsidRPr="003C0F2E">
              <w:rPr>
                <w:b/>
                <w:lang w:val="en-GB"/>
              </w:rPr>
              <w:t>FALS</w:t>
            </w:r>
          </w:p>
        </w:tc>
        <w:tc>
          <w:tcPr>
            <w:tcW w:w="1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B401BF" w14:textId="746250A0" w:rsidR="003C0F2E" w:rsidRPr="003C0F2E" w:rsidRDefault="003C0F2E" w:rsidP="00A72CF9">
            <w:pPr>
              <w:spacing w:line="276" w:lineRule="auto"/>
              <w:jc w:val="center"/>
              <w:rPr>
                <w:lang w:val="en-GB"/>
              </w:rPr>
            </w:pPr>
            <w:r>
              <w:rPr>
                <w:b/>
                <w:lang w:val="en-GB"/>
              </w:rPr>
              <w:t>EIAA</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B3D421" w14:textId="7ABBF3B2" w:rsidR="003C0F2E" w:rsidRPr="003C0F2E" w:rsidRDefault="003C0F2E" w:rsidP="00A72CF9">
            <w:pPr>
              <w:spacing w:line="276" w:lineRule="auto"/>
              <w:jc w:val="center"/>
              <w:rPr>
                <w:lang w:val="en-GB"/>
              </w:rPr>
            </w:pPr>
            <w:r w:rsidRPr="003C0F2E">
              <w:rPr>
                <w:b/>
                <w:lang w:val="en-GB"/>
              </w:rPr>
              <w:t>BALS</w:t>
            </w:r>
          </w:p>
        </w:tc>
        <w:tc>
          <w:tcPr>
            <w:tcW w:w="13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DC45D" w14:textId="1780F152" w:rsidR="003C0F2E" w:rsidRPr="003C0F2E" w:rsidRDefault="003C0F2E" w:rsidP="00A72CF9">
            <w:pPr>
              <w:spacing w:line="276" w:lineRule="auto"/>
              <w:jc w:val="center"/>
              <w:rPr>
                <w:lang w:val="en-GB"/>
              </w:rPr>
            </w:pPr>
            <w:r w:rsidRPr="003C0F2E">
              <w:rPr>
                <w:b/>
                <w:lang w:val="en-GB"/>
              </w:rPr>
              <w:t>NALS</w:t>
            </w:r>
          </w:p>
        </w:tc>
      </w:tr>
      <w:tr w:rsidR="00A72CF9" w:rsidRPr="0055211D" w14:paraId="735C2634" w14:textId="77777777" w:rsidTr="00153539">
        <w:trPr>
          <w:trHeight w:val="530"/>
        </w:trPr>
        <w:tc>
          <w:tcPr>
            <w:tcW w:w="2556" w:type="dxa"/>
            <w:gridSpan w:val="2"/>
            <w:vMerge/>
            <w:tcBorders>
              <w:top w:val="nil"/>
              <w:left w:val="single" w:sz="4" w:space="0" w:color="000000"/>
              <w:bottom w:val="single" w:sz="4" w:space="0" w:color="000000"/>
              <w:right w:val="nil"/>
            </w:tcBorders>
          </w:tcPr>
          <w:p w14:paraId="7282F50D" w14:textId="77777777" w:rsidR="00A72CF9" w:rsidRPr="003C0F2E" w:rsidRDefault="00A72CF9" w:rsidP="009B1E27">
            <w:pPr>
              <w:spacing w:line="276" w:lineRule="auto"/>
              <w:rPr>
                <w:lang w:val="en-GB"/>
              </w:rPr>
            </w:pPr>
          </w:p>
        </w:tc>
        <w:tc>
          <w:tcPr>
            <w:tcW w:w="0" w:type="auto"/>
            <w:vMerge/>
            <w:tcBorders>
              <w:top w:val="nil"/>
              <w:left w:val="nil"/>
              <w:bottom w:val="single" w:sz="4" w:space="0" w:color="000000"/>
              <w:right w:val="single" w:sz="4" w:space="0" w:color="000000"/>
            </w:tcBorders>
          </w:tcPr>
          <w:p w14:paraId="24FFFBB8" w14:textId="77777777" w:rsidR="00A72CF9" w:rsidRPr="003C0F2E" w:rsidRDefault="00A72CF9" w:rsidP="009B1E27">
            <w:pPr>
              <w:spacing w:line="276" w:lineRule="auto"/>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B90CE" w14:textId="77777777" w:rsidR="00A72CF9" w:rsidRDefault="00A72CF9" w:rsidP="00A72CF9">
            <w:pPr>
              <w:spacing w:line="276" w:lineRule="auto"/>
              <w:jc w:val="center"/>
              <w:rPr>
                <w:ins w:id="3818" w:author="HP" w:date="2002-01-01T01:44:00Z"/>
                <w:b/>
              </w:rPr>
            </w:pPr>
            <w:r w:rsidRPr="003C0F2E">
              <w:rPr>
                <w:b/>
              </w:rPr>
              <w:t xml:space="preserve">Voir (d), (e), </w:t>
            </w:r>
            <w:r>
              <w:rPr>
                <w:b/>
              </w:rPr>
              <w:t xml:space="preserve">(h) ci-dessus pour RVR &lt;750/800 </w:t>
            </w:r>
            <w:r w:rsidRPr="003C0F2E">
              <w:rPr>
                <w:b/>
              </w:rPr>
              <w:t>m</w:t>
            </w:r>
          </w:p>
          <w:p w14:paraId="4551EF75" w14:textId="5ADEEC20" w:rsidR="00A72CF9" w:rsidRPr="00A72CF9" w:rsidRDefault="00A72CF9" w:rsidP="00A72CF9">
            <w:pPr>
              <w:spacing w:line="276" w:lineRule="auto"/>
              <w:jc w:val="center"/>
              <w:rPr>
                <w:lang w:val="en-US"/>
                <w:rPrChange w:id="3819" w:author="HP" w:date="2002-01-01T01:44:00Z">
                  <w:rPr/>
                </w:rPrChange>
              </w:rPr>
            </w:pPr>
            <w:ins w:id="3820" w:author="HP" w:date="2002-01-01T01:44:00Z">
              <w:r w:rsidRPr="00A72CF9">
                <w:rPr>
                  <w:i/>
                  <w:lang w:val="en-US"/>
                  <w:rPrChange w:id="3821" w:author="HP" w:date="2002-01-01T01:44:00Z">
                    <w:rPr/>
                  </w:rPrChange>
                </w:rPr>
                <w:t>See (d), (e), (h) above for RVR &lt; 750/800 m</w:t>
              </w:r>
            </w:ins>
          </w:p>
        </w:tc>
      </w:tr>
      <w:tr w:rsidR="00A72CF9" w:rsidRPr="003C0F2E" w14:paraId="5A0AEC1D" w14:textId="77777777" w:rsidTr="00153539">
        <w:trPr>
          <w:trHeight w:val="530"/>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B4D90D" w14:textId="70EF6F70" w:rsidR="00A72CF9" w:rsidRPr="003C0F2E" w:rsidRDefault="00A72CF9" w:rsidP="00A72CF9">
            <w:pPr>
              <w:spacing w:line="276" w:lineRule="auto"/>
              <w:jc w:val="center"/>
              <w:rPr>
                <w:lang w:val="en-GB"/>
              </w:rPr>
            </w:pPr>
            <w:r w:rsidRPr="003C0F2E">
              <w:rPr>
                <w:b/>
                <w:lang w:val="en-GB"/>
              </w:rPr>
              <w:t>ft</w:t>
            </w: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285328" w14:textId="2C931F90" w:rsidR="00A72CF9" w:rsidRPr="003C0F2E" w:rsidRDefault="00A72CF9" w:rsidP="00A72CF9">
            <w:pPr>
              <w:spacing w:line="276" w:lineRule="auto"/>
              <w:jc w:val="center"/>
              <w:rPr>
                <w:lang w:val="en-GB"/>
              </w:rPr>
            </w:pPr>
            <w:r w:rsidRPr="003C0F2E">
              <w:rPr>
                <w:b/>
                <w:lang w:val="en-GB"/>
              </w:rPr>
              <w:t>RVR</w:t>
            </w:r>
            <w:r>
              <w:rPr>
                <w:b/>
                <w:lang w:val="en-GB"/>
              </w:rPr>
              <w:t xml:space="preserve"> </w:t>
            </w:r>
            <w:r w:rsidRPr="003C0F2E">
              <w:rPr>
                <w:b/>
                <w:lang w:val="en-GB"/>
              </w:rPr>
              <w:t>/</w:t>
            </w:r>
            <w:r>
              <w:rPr>
                <w:b/>
                <w:lang w:val="en-GB"/>
              </w:rPr>
              <w:t xml:space="preserve"> </w:t>
            </w:r>
            <w:r w:rsidRPr="003C0F2E">
              <w:rPr>
                <w:b/>
                <w:lang w:val="en-GB"/>
              </w:rPr>
              <w:t>CMV (m)</w:t>
            </w:r>
          </w:p>
        </w:tc>
      </w:tr>
      <w:tr w:rsidR="003C0F2E" w:rsidRPr="003C0F2E" w14:paraId="18783F06"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7010F26B" w14:textId="77777777" w:rsidR="003C0F2E" w:rsidRPr="003C0F2E" w:rsidRDefault="003C0F2E" w:rsidP="009B1E27">
            <w:pPr>
              <w:spacing w:line="276" w:lineRule="auto"/>
              <w:rPr>
                <w:lang w:val="en-GB"/>
              </w:rPr>
            </w:pPr>
            <w:r w:rsidRPr="003C0F2E">
              <w:rPr>
                <w:lang w:val="en-GB"/>
              </w:rPr>
              <w:t xml:space="preserve">461 </w:t>
            </w:r>
          </w:p>
        </w:tc>
        <w:tc>
          <w:tcPr>
            <w:tcW w:w="850" w:type="dxa"/>
            <w:tcBorders>
              <w:top w:val="single" w:sz="4" w:space="0" w:color="000000"/>
              <w:left w:val="single" w:sz="4" w:space="0" w:color="000000"/>
              <w:bottom w:val="single" w:sz="4" w:space="0" w:color="000000"/>
              <w:right w:val="single" w:sz="4" w:space="0" w:color="000000"/>
            </w:tcBorders>
            <w:vAlign w:val="center"/>
          </w:tcPr>
          <w:p w14:paraId="5530E390"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F96EC58" w14:textId="77777777" w:rsidR="003C0F2E" w:rsidRPr="003C0F2E" w:rsidRDefault="003C0F2E" w:rsidP="009B1E27">
            <w:pPr>
              <w:spacing w:line="276" w:lineRule="auto"/>
              <w:rPr>
                <w:lang w:val="en-GB"/>
              </w:rPr>
            </w:pPr>
            <w:r w:rsidRPr="003C0F2E">
              <w:rPr>
                <w:lang w:val="en-GB"/>
              </w:rPr>
              <w:t xml:space="preserve">480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BF5CE6C" w14:textId="77777777" w:rsidR="003C0F2E" w:rsidRPr="003C0F2E" w:rsidRDefault="003C0F2E" w:rsidP="009B1E27">
            <w:pPr>
              <w:spacing w:line="276" w:lineRule="auto"/>
              <w:rPr>
                <w:lang w:val="en-GB"/>
              </w:rPr>
            </w:pPr>
            <w:r w:rsidRPr="003C0F2E">
              <w:rPr>
                <w:lang w:val="en-GB"/>
              </w:rPr>
              <w:t xml:space="preserve">1 500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4FFCF8FF" w14:textId="77777777" w:rsidR="003C0F2E" w:rsidRPr="003C0F2E" w:rsidRDefault="003C0F2E" w:rsidP="009B1E27">
            <w:pPr>
              <w:spacing w:line="276" w:lineRule="auto"/>
              <w:rPr>
                <w:lang w:val="en-GB"/>
              </w:rPr>
            </w:pPr>
            <w:r w:rsidRPr="003C0F2E">
              <w:rPr>
                <w:lang w:val="en-GB"/>
              </w:rPr>
              <w:t xml:space="preserve">1 800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E940E7" w14:textId="77777777" w:rsidR="003C0F2E" w:rsidRPr="003C0F2E" w:rsidRDefault="003C0F2E" w:rsidP="009B1E27">
            <w:pPr>
              <w:spacing w:line="276" w:lineRule="auto"/>
              <w:rPr>
                <w:lang w:val="en-GB"/>
              </w:rPr>
            </w:pPr>
            <w:r w:rsidRPr="003C0F2E">
              <w:rPr>
                <w:lang w:val="en-GB"/>
              </w:rPr>
              <w:t xml:space="preserve">2 000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2D6BB7D5" w14:textId="77777777" w:rsidR="003C0F2E" w:rsidRPr="003C0F2E" w:rsidRDefault="003C0F2E" w:rsidP="009B1E27">
            <w:pPr>
              <w:spacing w:line="276" w:lineRule="auto"/>
              <w:rPr>
                <w:lang w:val="en-GB"/>
              </w:rPr>
            </w:pPr>
            <w:r w:rsidRPr="003C0F2E">
              <w:rPr>
                <w:lang w:val="en-GB"/>
              </w:rPr>
              <w:t xml:space="preserve">2 200 </w:t>
            </w:r>
          </w:p>
        </w:tc>
      </w:tr>
      <w:tr w:rsidR="003C0F2E" w:rsidRPr="003C0F2E" w14:paraId="3A10DEA9"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8167815" w14:textId="77777777" w:rsidR="003C0F2E" w:rsidRPr="003C0F2E" w:rsidRDefault="003C0F2E" w:rsidP="009B1E27">
            <w:pPr>
              <w:spacing w:line="276" w:lineRule="auto"/>
              <w:rPr>
                <w:lang w:val="en-GB"/>
              </w:rPr>
            </w:pPr>
            <w:r w:rsidRPr="003C0F2E">
              <w:rPr>
                <w:lang w:val="en-GB"/>
              </w:rPr>
              <w:t xml:space="preserve">481 </w:t>
            </w:r>
          </w:p>
        </w:tc>
        <w:tc>
          <w:tcPr>
            <w:tcW w:w="850" w:type="dxa"/>
            <w:tcBorders>
              <w:top w:val="single" w:sz="4" w:space="0" w:color="000000"/>
              <w:left w:val="single" w:sz="4" w:space="0" w:color="000000"/>
              <w:bottom w:val="single" w:sz="4" w:space="0" w:color="000000"/>
              <w:right w:val="single" w:sz="4" w:space="0" w:color="000000"/>
            </w:tcBorders>
            <w:vAlign w:val="center"/>
          </w:tcPr>
          <w:p w14:paraId="7109B297"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C153974" w14:textId="77777777" w:rsidR="003C0F2E" w:rsidRPr="003C0F2E" w:rsidRDefault="003C0F2E" w:rsidP="009B1E27">
            <w:pPr>
              <w:spacing w:line="276" w:lineRule="auto"/>
              <w:rPr>
                <w:lang w:val="en-GB"/>
              </w:rPr>
            </w:pPr>
            <w:r w:rsidRPr="003C0F2E">
              <w:rPr>
                <w:lang w:val="en-GB"/>
              </w:rPr>
              <w:t xml:space="preserve">500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7549CE82" w14:textId="77777777" w:rsidR="003C0F2E" w:rsidRPr="003C0F2E" w:rsidRDefault="003C0F2E" w:rsidP="009B1E27">
            <w:pPr>
              <w:spacing w:line="276" w:lineRule="auto"/>
              <w:rPr>
                <w:lang w:val="en-GB"/>
              </w:rPr>
            </w:pPr>
            <w:r w:rsidRPr="003C0F2E">
              <w:rPr>
                <w:lang w:val="en-GB"/>
              </w:rPr>
              <w:t xml:space="preserve">1 500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B845A59" w14:textId="77777777" w:rsidR="003C0F2E" w:rsidRPr="003C0F2E" w:rsidRDefault="003C0F2E" w:rsidP="009B1E27">
            <w:pPr>
              <w:spacing w:line="276" w:lineRule="auto"/>
              <w:rPr>
                <w:lang w:val="en-GB"/>
              </w:rPr>
            </w:pPr>
            <w:r w:rsidRPr="003C0F2E">
              <w:rPr>
                <w:lang w:val="en-GB"/>
              </w:rPr>
              <w:t xml:space="preserve">1 800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F8ACB65" w14:textId="77777777" w:rsidR="003C0F2E" w:rsidRPr="003C0F2E" w:rsidRDefault="003C0F2E" w:rsidP="009B1E27">
            <w:pPr>
              <w:spacing w:line="276" w:lineRule="auto"/>
              <w:rPr>
                <w:lang w:val="en-GB"/>
              </w:rPr>
            </w:pPr>
            <w:r w:rsidRPr="003C0F2E">
              <w:rPr>
                <w:lang w:val="en-GB"/>
              </w:rPr>
              <w:t xml:space="preserve">2 100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5AA9AAF8" w14:textId="77777777" w:rsidR="003C0F2E" w:rsidRPr="003C0F2E" w:rsidRDefault="003C0F2E" w:rsidP="009B1E27">
            <w:pPr>
              <w:spacing w:line="276" w:lineRule="auto"/>
              <w:rPr>
                <w:lang w:val="en-GB"/>
              </w:rPr>
            </w:pPr>
            <w:r w:rsidRPr="003C0F2E">
              <w:rPr>
                <w:lang w:val="en-GB"/>
              </w:rPr>
              <w:t xml:space="preserve">2 300 </w:t>
            </w:r>
          </w:p>
        </w:tc>
      </w:tr>
      <w:tr w:rsidR="003C0F2E" w:rsidRPr="003C0F2E" w14:paraId="427300E3" w14:textId="77777777" w:rsidTr="00153539">
        <w:trPr>
          <w:trHeight w:val="528"/>
        </w:trPr>
        <w:tc>
          <w:tcPr>
            <w:tcW w:w="1706" w:type="dxa"/>
            <w:tcBorders>
              <w:top w:val="single" w:sz="4" w:space="0" w:color="000000"/>
              <w:left w:val="single" w:sz="4" w:space="0" w:color="000000"/>
              <w:bottom w:val="single" w:sz="4" w:space="0" w:color="000000"/>
              <w:right w:val="single" w:sz="4" w:space="0" w:color="000000"/>
            </w:tcBorders>
            <w:vAlign w:val="center"/>
          </w:tcPr>
          <w:p w14:paraId="343AC8D2" w14:textId="77777777" w:rsidR="003C0F2E" w:rsidRPr="003C0F2E" w:rsidRDefault="003C0F2E" w:rsidP="009B1E27">
            <w:pPr>
              <w:spacing w:line="276" w:lineRule="auto"/>
              <w:rPr>
                <w:lang w:val="en-GB"/>
              </w:rPr>
            </w:pPr>
            <w:r w:rsidRPr="003C0F2E">
              <w:rPr>
                <w:lang w:val="en-GB"/>
              </w:rPr>
              <w:t xml:space="preserve">501 </w:t>
            </w:r>
          </w:p>
        </w:tc>
        <w:tc>
          <w:tcPr>
            <w:tcW w:w="850" w:type="dxa"/>
            <w:tcBorders>
              <w:top w:val="single" w:sz="4" w:space="0" w:color="000000"/>
              <w:left w:val="single" w:sz="4" w:space="0" w:color="000000"/>
              <w:bottom w:val="single" w:sz="4" w:space="0" w:color="000000"/>
              <w:right w:val="single" w:sz="4" w:space="0" w:color="000000"/>
            </w:tcBorders>
            <w:vAlign w:val="center"/>
          </w:tcPr>
          <w:p w14:paraId="4E36E872"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B80342F" w14:textId="77777777" w:rsidR="003C0F2E" w:rsidRPr="003C0F2E" w:rsidRDefault="003C0F2E" w:rsidP="009B1E27">
            <w:pPr>
              <w:spacing w:line="276" w:lineRule="auto"/>
              <w:rPr>
                <w:lang w:val="en-GB"/>
              </w:rPr>
            </w:pPr>
            <w:r w:rsidRPr="003C0F2E">
              <w:rPr>
                <w:lang w:val="en-GB"/>
              </w:rPr>
              <w:t xml:space="preserve">520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705EAF96" w14:textId="77777777" w:rsidR="003C0F2E" w:rsidRPr="003C0F2E" w:rsidRDefault="003C0F2E" w:rsidP="009B1E27">
            <w:pPr>
              <w:spacing w:line="276" w:lineRule="auto"/>
              <w:rPr>
                <w:lang w:val="en-GB"/>
              </w:rPr>
            </w:pPr>
            <w:r w:rsidRPr="003C0F2E">
              <w:rPr>
                <w:lang w:val="en-GB"/>
              </w:rPr>
              <w:t xml:space="preserve">1 600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7B82F663" w14:textId="77777777" w:rsidR="003C0F2E" w:rsidRPr="003C0F2E" w:rsidRDefault="003C0F2E" w:rsidP="009B1E27">
            <w:pPr>
              <w:spacing w:line="276" w:lineRule="auto"/>
              <w:rPr>
                <w:lang w:val="en-GB"/>
              </w:rPr>
            </w:pPr>
            <w:r w:rsidRPr="003C0F2E">
              <w:rPr>
                <w:lang w:val="en-GB"/>
              </w:rPr>
              <w:t xml:space="preserve">1 900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6A333F8E" w14:textId="77777777" w:rsidR="003C0F2E" w:rsidRPr="003C0F2E" w:rsidRDefault="003C0F2E" w:rsidP="009B1E27">
            <w:pPr>
              <w:spacing w:line="276" w:lineRule="auto"/>
              <w:rPr>
                <w:lang w:val="en-GB"/>
              </w:rPr>
            </w:pPr>
            <w:r w:rsidRPr="003C0F2E">
              <w:rPr>
                <w:lang w:val="en-GB"/>
              </w:rPr>
              <w:t xml:space="preserve">2 100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B1A13B6" w14:textId="77777777" w:rsidR="003C0F2E" w:rsidRPr="003C0F2E" w:rsidRDefault="003C0F2E" w:rsidP="009B1E27">
            <w:pPr>
              <w:spacing w:line="276" w:lineRule="auto"/>
              <w:rPr>
                <w:lang w:val="en-GB"/>
              </w:rPr>
            </w:pPr>
            <w:r w:rsidRPr="003C0F2E">
              <w:rPr>
                <w:lang w:val="en-GB"/>
              </w:rPr>
              <w:t xml:space="preserve">2 400 </w:t>
            </w:r>
          </w:p>
        </w:tc>
      </w:tr>
      <w:tr w:rsidR="003C0F2E" w:rsidRPr="003C0F2E" w14:paraId="270926E2"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0F5E127" w14:textId="77777777" w:rsidR="003C0F2E" w:rsidRPr="003C0F2E" w:rsidRDefault="003C0F2E" w:rsidP="009B1E27">
            <w:pPr>
              <w:spacing w:line="276" w:lineRule="auto"/>
              <w:rPr>
                <w:lang w:val="en-GB"/>
              </w:rPr>
            </w:pPr>
            <w:r w:rsidRPr="003C0F2E">
              <w:rPr>
                <w:lang w:val="en-GB"/>
              </w:rPr>
              <w:t xml:space="preserve">521 </w:t>
            </w:r>
          </w:p>
        </w:tc>
        <w:tc>
          <w:tcPr>
            <w:tcW w:w="850" w:type="dxa"/>
            <w:tcBorders>
              <w:top w:val="single" w:sz="4" w:space="0" w:color="000000"/>
              <w:left w:val="single" w:sz="4" w:space="0" w:color="000000"/>
              <w:bottom w:val="single" w:sz="4" w:space="0" w:color="000000"/>
              <w:right w:val="single" w:sz="4" w:space="0" w:color="000000"/>
            </w:tcBorders>
            <w:vAlign w:val="center"/>
          </w:tcPr>
          <w:p w14:paraId="03CB6319"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CA565F6" w14:textId="77777777" w:rsidR="003C0F2E" w:rsidRPr="003C0F2E" w:rsidRDefault="003C0F2E" w:rsidP="009B1E27">
            <w:pPr>
              <w:spacing w:line="276" w:lineRule="auto"/>
              <w:rPr>
                <w:lang w:val="en-GB"/>
              </w:rPr>
            </w:pPr>
            <w:r w:rsidRPr="003C0F2E">
              <w:rPr>
                <w:lang w:val="en-GB"/>
              </w:rPr>
              <w:t xml:space="preserve">540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0456AD4" w14:textId="77777777" w:rsidR="003C0F2E" w:rsidRPr="003C0F2E" w:rsidRDefault="003C0F2E" w:rsidP="009B1E27">
            <w:pPr>
              <w:spacing w:line="276" w:lineRule="auto"/>
              <w:rPr>
                <w:lang w:val="en-GB"/>
              </w:rPr>
            </w:pPr>
            <w:r w:rsidRPr="003C0F2E">
              <w:rPr>
                <w:lang w:val="en-GB"/>
              </w:rPr>
              <w:t xml:space="preserve">1 700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62202666" w14:textId="77777777" w:rsidR="003C0F2E" w:rsidRPr="003C0F2E" w:rsidRDefault="003C0F2E" w:rsidP="009B1E27">
            <w:pPr>
              <w:spacing w:line="276" w:lineRule="auto"/>
              <w:rPr>
                <w:lang w:val="en-GB"/>
              </w:rPr>
            </w:pPr>
            <w:r w:rsidRPr="003C0F2E">
              <w:rPr>
                <w:lang w:val="en-GB"/>
              </w:rPr>
              <w:t xml:space="preserve">2 000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66DF9AA" w14:textId="77777777" w:rsidR="003C0F2E" w:rsidRPr="003C0F2E" w:rsidRDefault="003C0F2E" w:rsidP="009B1E27">
            <w:pPr>
              <w:spacing w:line="276" w:lineRule="auto"/>
              <w:rPr>
                <w:lang w:val="en-GB"/>
              </w:rPr>
            </w:pPr>
            <w:r w:rsidRPr="003C0F2E">
              <w:rPr>
                <w:lang w:val="en-GB"/>
              </w:rPr>
              <w:t xml:space="preserve">2 200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40FA3BB" w14:textId="77777777" w:rsidR="003C0F2E" w:rsidRPr="003C0F2E" w:rsidRDefault="003C0F2E" w:rsidP="009B1E27">
            <w:pPr>
              <w:spacing w:line="276" w:lineRule="auto"/>
              <w:rPr>
                <w:lang w:val="en-GB"/>
              </w:rPr>
            </w:pPr>
            <w:r w:rsidRPr="003C0F2E">
              <w:rPr>
                <w:lang w:val="en-GB"/>
              </w:rPr>
              <w:t xml:space="preserve">2 400 </w:t>
            </w:r>
          </w:p>
        </w:tc>
      </w:tr>
      <w:tr w:rsidR="003C0F2E" w:rsidRPr="003C0F2E" w14:paraId="00D4257C" w14:textId="77777777" w:rsidTr="00153539">
        <w:trPr>
          <w:trHeight w:val="531"/>
        </w:trPr>
        <w:tc>
          <w:tcPr>
            <w:tcW w:w="1706" w:type="dxa"/>
            <w:tcBorders>
              <w:top w:val="single" w:sz="4" w:space="0" w:color="000000"/>
              <w:left w:val="single" w:sz="4" w:space="0" w:color="000000"/>
              <w:bottom w:val="single" w:sz="4" w:space="0" w:color="000000"/>
              <w:right w:val="single" w:sz="4" w:space="0" w:color="000000"/>
            </w:tcBorders>
            <w:vAlign w:val="center"/>
          </w:tcPr>
          <w:p w14:paraId="25257FCC" w14:textId="77777777" w:rsidR="003C0F2E" w:rsidRPr="003C0F2E" w:rsidRDefault="003C0F2E" w:rsidP="009B1E27">
            <w:pPr>
              <w:spacing w:line="276" w:lineRule="auto"/>
              <w:rPr>
                <w:lang w:val="en-GB"/>
              </w:rPr>
            </w:pPr>
            <w:r w:rsidRPr="003C0F2E">
              <w:rPr>
                <w:lang w:val="en-GB"/>
              </w:rPr>
              <w:t xml:space="preserve">541 </w:t>
            </w:r>
          </w:p>
        </w:tc>
        <w:tc>
          <w:tcPr>
            <w:tcW w:w="850" w:type="dxa"/>
            <w:tcBorders>
              <w:top w:val="single" w:sz="4" w:space="0" w:color="000000"/>
              <w:left w:val="single" w:sz="4" w:space="0" w:color="000000"/>
              <w:bottom w:val="single" w:sz="4" w:space="0" w:color="000000"/>
              <w:right w:val="single" w:sz="4" w:space="0" w:color="000000"/>
            </w:tcBorders>
            <w:vAlign w:val="center"/>
          </w:tcPr>
          <w:p w14:paraId="2AA48AD4"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56EB911" w14:textId="77777777" w:rsidR="003C0F2E" w:rsidRPr="003C0F2E" w:rsidRDefault="003C0F2E" w:rsidP="009B1E27">
            <w:pPr>
              <w:spacing w:line="276" w:lineRule="auto"/>
              <w:rPr>
                <w:lang w:val="en-GB"/>
              </w:rPr>
            </w:pPr>
            <w:r w:rsidRPr="003C0F2E">
              <w:rPr>
                <w:lang w:val="en-GB"/>
              </w:rPr>
              <w:t xml:space="preserve">560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3BE70AF" w14:textId="77777777" w:rsidR="003C0F2E" w:rsidRPr="003C0F2E" w:rsidRDefault="003C0F2E" w:rsidP="009B1E27">
            <w:pPr>
              <w:spacing w:line="276" w:lineRule="auto"/>
              <w:rPr>
                <w:lang w:val="en-GB"/>
              </w:rPr>
            </w:pPr>
            <w:r w:rsidRPr="003C0F2E">
              <w:rPr>
                <w:lang w:val="en-GB"/>
              </w:rPr>
              <w:t xml:space="preserve">1 800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3BF5A332" w14:textId="77777777" w:rsidR="003C0F2E" w:rsidRPr="003C0F2E" w:rsidRDefault="003C0F2E" w:rsidP="009B1E27">
            <w:pPr>
              <w:spacing w:line="276" w:lineRule="auto"/>
              <w:rPr>
                <w:lang w:val="en-GB"/>
              </w:rPr>
            </w:pPr>
            <w:r w:rsidRPr="003C0F2E">
              <w:rPr>
                <w:lang w:val="en-GB"/>
              </w:rPr>
              <w:t xml:space="preserve">2 100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98282CA" w14:textId="77777777" w:rsidR="003C0F2E" w:rsidRPr="003C0F2E" w:rsidRDefault="003C0F2E" w:rsidP="009B1E27">
            <w:pPr>
              <w:spacing w:line="276" w:lineRule="auto"/>
              <w:rPr>
                <w:lang w:val="en-GB"/>
              </w:rPr>
            </w:pPr>
            <w:r w:rsidRPr="003C0F2E">
              <w:rPr>
                <w:lang w:val="en-GB"/>
              </w:rPr>
              <w:t xml:space="preserve">2 300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EE0601D" w14:textId="77777777" w:rsidR="003C0F2E" w:rsidRPr="003C0F2E" w:rsidRDefault="003C0F2E" w:rsidP="009B1E27">
            <w:pPr>
              <w:spacing w:line="276" w:lineRule="auto"/>
              <w:rPr>
                <w:lang w:val="en-GB"/>
              </w:rPr>
            </w:pPr>
            <w:r w:rsidRPr="003C0F2E">
              <w:rPr>
                <w:lang w:val="en-GB"/>
              </w:rPr>
              <w:t xml:space="preserve">2 500 </w:t>
            </w:r>
          </w:p>
        </w:tc>
      </w:tr>
      <w:tr w:rsidR="003C0F2E" w:rsidRPr="003C0F2E" w14:paraId="13533E85"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65AEBDB7" w14:textId="77777777" w:rsidR="003C0F2E" w:rsidRPr="003C0F2E" w:rsidRDefault="003C0F2E" w:rsidP="009B1E27">
            <w:pPr>
              <w:spacing w:line="276" w:lineRule="auto"/>
              <w:rPr>
                <w:lang w:val="en-GB"/>
              </w:rPr>
            </w:pPr>
            <w:r w:rsidRPr="003C0F2E">
              <w:rPr>
                <w:lang w:val="en-GB"/>
              </w:rPr>
              <w:t xml:space="preserve">561 </w:t>
            </w:r>
          </w:p>
        </w:tc>
        <w:tc>
          <w:tcPr>
            <w:tcW w:w="850" w:type="dxa"/>
            <w:tcBorders>
              <w:top w:val="single" w:sz="4" w:space="0" w:color="000000"/>
              <w:left w:val="single" w:sz="4" w:space="0" w:color="000000"/>
              <w:bottom w:val="single" w:sz="4" w:space="0" w:color="000000"/>
              <w:right w:val="single" w:sz="4" w:space="0" w:color="000000"/>
            </w:tcBorders>
            <w:vAlign w:val="center"/>
          </w:tcPr>
          <w:p w14:paraId="7BB1141B"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535D5A6D" w14:textId="77777777" w:rsidR="003C0F2E" w:rsidRPr="003C0F2E" w:rsidRDefault="003C0F2E" w:rsidP="009B1E27">
            <w:pPr>
              <w:spacing w:line="276" w:lineRule="auto"/>
              <w:rPr>
                <w:lang w:val="en-GB"/>
              </w:rPr>
            </w:pPr>
            <w:r w:rsidRPr="003C0F2E">
              <w:rPr>
                <w:lang w:val="en-GB"/>
              </w:rPr>
              <w:t xml:space="preserve">580 </w:t>
            </w:r>
          </w:p>
        </w:tc>
        <w:tc>
          <w:tcPr>
            <w:tcW w:w="1416" w:type="dxa"/>
            <w:tcBorders>
              <w:top w:val="single" w:sz="4" w:space="0" w:color="000000"/>
              <w:left w:val="single" w:sz="4" w:space="0" w:color="000000"/>
              <w:bottom w:val="single" w:sz="4" w:space="0" w:color="000000"/>
              <w:right w:val="single" w:sz="4" w:space="0" w:color="000000"/>
            </w:tcBorders>
            <w:vAlign w:val="center"/>
          </w:tcPr>
          <w:p w14:paraId="3F62E2F0" w14:textId="77777777" w:rsidR="003C0F2E" w:rsidRPr="003C0F2E" w:rsidRDefault="003C0F2E" w:rsidP="009B1E27">
            <w:pPr>
              <w:spacing w:line="276" w:lineRule="auto"/>
              <w:rPr>
                <w:lang w:val="en-GB"/>
              </w:rPr>
            </w:pPr>
            <w:r w:rsidRPr="003C0F2E">
              <w:rPr>
                <w:lang w:val="en-GB"/>
              </w:rPr>
              <w:t xml:space="preserve">1 900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4FA8D4C6" w14:textId="77777777" w:rsidR="003C0F2E" w:rsidRPr="003C0F2E" w:rsidRDefault="003C0F2E" w:rsidP="009B1E27">
            <w:pPr>
              <w:spacing w:line="276" w:lineRule="auto"/>
              <w:rPr>
                <w:lang w:val="en-GB"/>
              </w:rPr>
            </w:pPr>
            <w:r w:rsidRPr="003C0F2E">
              <w:rPr>
                <w:lang w:val="en-GB"/>
              </w:rPr>
              <w:t xml:space="preserve">2 200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1AF783A1" w14:textId="77777777" w:rsidR="003C0F2E" w:rsidRPr="003C0F2E" w:rsidRDefault="003C0F2E" w:rsidP="009B1E27">
            <w:pPr>
              <w:spacing w:line="276" w:lineRule="auto"/>
              <w:rPr>
                <w:lang w:val="en-GB"/>
              </w:rPr>
            </w:pPr>
            <w:r w:rsidRPr="003C0F2E">
              <w:rPr>
                <w:lang w:val="en-GB"/>
              </w:rPr>
              <w:t xml:space="preserve">2 400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248166D8" w14:textId="77777777" w:rsidR="003C0F2E" w:rsidRPr="003C0F2E" w:rsidRDefault="003C0F2E" w:rsidP="009B1E27">
            <w:pPr>
              <w:spacing w:line="276" w:lineRule="auto"/>
              <w:rPr>
                <w:lang w:val="en-GB"/>
              </w:rPr>
            </w:pPr>
            <w:r w:rsidRPr="003C0F2E">
              <w:rPr>
                <w:lang w:val="en-GB"/>
              </w:rPr>
              <w:t xml:space="preserve">2 600 </w:t>
            </w:r>
          </w:p>
        </w:tc>
      </w:tr>
      <w:tr w:rsidR="003C0F2E" w:rsidRPr="003C0F2E" w14:paraId="3DDC8C0A"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7B9223D1" w14:textId="77777777" w:rsidR="003C0F2E" w:rsidRPr="003C0F2E" w:rsidRDefault="003C0F2E" w:rsidP="009B1E27">
            <w:pPr>
              <w:spacing w:line="276" w:lineRule="auto"/>
              <w:rPr>
                <w:lang w:val="en-GB"/>
              </w:rPr>
            </w:pPr>
            <w:r w:rsidRPr="003C0F2E">
              <w:rPr>
                <w:lang w:val="en-GB"/>
              </w:rPr>
              <w:t xml:space="preserve">581 </w:t>
            </w:r>
          </w:p>
        </w:tc>
        <w:tc>
          <w:tcPr>
            <w:tcW w:w="850" w:type="dxa"/>
            <w:tcBorders>
              <w:top w:val="single" w:sz="4" w:space="0" w:color="000000"/>
              <w:left w:val="single" w:sz="4" w:space="0" w:color="000000"/>
              <w:bottom w:val="single" w:sz="4" w:space="0" w:color="000000"/>
              <w:right w:val="single" w:sz="4" w:space="0" w:color="000000"/>
            </w:tcBorders>
            <w:vAlign w:val="center"/>
          </w:tcPr>
          <w:p w14:paraId="30750F46"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5D7BE22" w14:textId="77777777" w:rsidR="003C0F2E" w:rsidRPr="003C0F2E" w:rsidRDefault="003C0F2E" w:rsidP="009B1E27">
            <w:pPr>
              <w:spacing w:line="276" w:lineRule="auto"/>
              <w:rPr>
                <w:lang w:val="en-GB"/>
              </w:rPr>
            </w:pPr>
            <w:r w:rsidRPr="003C0F2E">
              <w:rPr>
                <w:lang w:val="en-GB"/>
              </w:rPr>
              <w:t xml:space="preserve">600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10A5DFB1" w14:textId="77777777" w:rsidR="003C0F2E" w:rsidRPr="003C0F2E" w:rsidRDefault="003C0F2E" w:rsidP="009B1E27">
            <w:pPr>
              <w:spacing w:line="276" w:lineRule="auto"/>
              <w:rPr>
                <w:lang w:val="en-GB"/>
              </w:rPr>
            </w:pPr>
            <w:r w:rsidRPr="003C0F2E">
              <w:rPr>
                <w:lang w:val="en-GB"/>
              </w:rPr>
              <w:t xml:space="preserve">2 000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46834BC3" w14:textId="77777777" w:rsidR="003C0F2E" w:rsidRPr="003C0F2E" w:rsidRDefault="003C0F2E" w:rsidP="009B1E27">
            <w:pPr>
              <w:spacing w:line="276" w:lineRule="auto"/>
              <w:rPr>
                <w:lang w:val="en-GB"/>
              </w:rPr>
            </w:pPr>
            <w:r w:rsidRPr="003C0F2E">
              <w:rPr>
                <w:lang w:val="en-GB"/>
              </w:rPr>
              <w:t xml:space="preserve">2 300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35FE561A" w14:textId="77777777" w:rsidR="003C0F2E" w:rsidRPr="003C0F2E" w:rsidRDefault="003C0F2E" w:rsidP="009B1E27">
            <w:pPr>
              <w:spacing w:line="276" w:lineRule="auto"/>
              <w:rPr>
                <w:lang w:val="en-GB"/>
              </w:rPr>
            </w:pPr>
            <w:r w:rsidRPr="003C0F2E">
              <w:rPr>
                <w:lang w:val="en-GB"/>
              </w:rPr>
              <w:t xml:space="preserve">2 500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939EA40" w14:textId="77777777" w:rsidR="003C0F2E" w:rsidRPr="003C0F2E" w:rsidRDefault="003C0F2E" w:rsidP="009B1E27">
            <w:pPr>
              <w:spacing w:line="276" w:lineRule="auto"/>
              <w:rPr>
                <w:lang w:val="en-GB"/>
              </w:rPr>
            </w:pPr>
            <w:r w:rsidRPr="003C0F2E">
              <w:rPr>
                <w:lang w:val="en-GB"/>
              </w:rPr>
              <w:t xml:space="preserve">2 700 </w:t>
            </w:r>
          </w:p>
        </w:tc>
      </w:tr>
      <w:tr w:rsidR="003C0F2E" w:rsidRPr="003C0F2E" w14:paraId="5D8DA036"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0F53FF6" w14:textId="77777777" w:rsidR="003C0F2E" w:rsidRPr="003C0F2E" w:rsidRDefault="003C0F2E" w:rsidP="009B1E27">
            <w:pPr>
              <w:spacing w:line="276" w:lineRule="auto"/>
              <w:rPr>
                <w:lang w:val="en-GB"/>
              </w:rPr>
            </w:pPr>
            <w:r w:rsidRPr="003C0F2E">
              <w:rPr>
                <w:lang w:val="en-GB"/>
              </w:rPr>
              <w:t xml:space="preserve">601 </w:t>
            </w:r>
          </w:p>
        </w:tc>
        <w:tc>
          <w:tcPr>
            <w:tcW w:w="850" w:type="dxa"/>
            <w:tcBorders>
              <w:top w:val="single" w:sz="4" w:space="0" w:color="000000"/>
              <w:left w:val="single" w:sz="4" w:space="0" w:color="000000"/>
              <w:bottom w:val="single" w:sz="4" w:space="0" w:color="000000"/>
              <w:right w:val="single" w:sz="4" w:space="0" w:color="000000"/>
            </w:tcBorders>
            <w:vAlign w:val="center"/>
          </w:tcPr>
          <w:p w14:paraId="6BA3A285"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F9EC691" w14:textId="77777777" w:rsidR="003C0F2E" w:rsidRPr="003C0F2E" w:rsidRDefault="003C0F2E" w:rsidP="009B1E27">
            <w:pPr>
              <w:spacing w:line="276" w:lineRule="auto"/>
              <w:rPr>
                <w:lang w:val="en-GB"/>
              </w:rPr>
            </w:pPr>
            <w:r w:rsidRPr="003C0F2E">
              <w:rPr>
                <w:lang w:val="en-GB"/>
              </w:rPr>
              <w:t xml:space="preserve">620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934AB6E" w14:textId="77777777" w:rsidR="003C0F2E" w:rsidRPr="003C0F2E" w:rsidRDefault="003C0F2E" w:rsidP="009B1E27">
            <w:pPr>
              <w:spacing w:line="276" w:lineRule="auto"/>
              <w:rPr>
                <w:lang w:val="en-GB"/>
              </w:rPr>
            </w:pPr>
            <w:r w:rsidRPr="003C0F2E">
              <w:rPr>
                <w:lang w:val="en-GB"/>
              </w:rPr>
              <w:t xml:space="preserve">2 100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44A14D17" w14:textId="77777777" w:rsidR="003C0F2E" w:rsidRPr="003C0F2E" w:rsidRDefault="003C0F2E" w:rsidP="009B1E27">
            <w:pPr>
              <w:spacing w:line="276" w:lineRule="auto"/>
              <w:rPr>
                <w:lang w:val="en-GB"/>
              </w:rPr>
            </w:pPr>
            <w:r w:rsidRPr="003C0F2E">
              <w:rPr>
                <w:lang w:val="en-GB"/>
              </w:rPr>
              <w:t xml:space="preserve">2 400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7B1732AF" w14:textId="77777777" w:rsidR="003C0F2E" w:rsidRPr="003C0F2E" w:rsidRDefault="003C0F2E" w:rsidP="009B1E27">
            <w:pPr>
              <w:spacing w:line="276" w:lineRule="auto"/>
              <w:rPr>
                <w:lang w:val="en-GB"/>
              </w:rPr>
            </w:pPr>
            <w:r w:rsidRPr="003C0F2E">
              <w:rPr>
                <w:lang w:val="en-GB"/>
              </w:rPr>
              <w:t xml:space="preserve">2 600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40060C8" w14:textId="77777777" w:rsidR="003C0F2E" w:rsidRPr="003C0F2E" w:rsidRDefault="003C0F2E" w:rsidP="009B1E27">
            <w:pPr>
              <w:spacing w:line="276" w:lineRule="auto"/>
              <w:rPr>
                <w:lang w:val="en-GB"/>
              </w:rPr>
            </w:pPr>
            <w:r w:rsidRPr="003C0F2E">
              <w:rPr>
                <w:lang w:val="en-GB"/>
              </w:rPr>
              <w:t xml:space="preserve">2 800 </w:t>
            </w:r>
          </w:p>
        </w:tc>
      </w:tr>
      <w:tr w:rsidR="003C0F2E" w:rsidRPr="003C0F2E" w14:paraId="095F27A1" w14:textId="77777777" w:rsidTr="00153539">
        <w:trPr>
          <w:trHeight w:val="528"/>
        </w:trPr>
        <w:tc>
          <w:tcPr>
            <w:tcW w:w="1706" w:type="dxa"/>
            <w:tcBorders>
              <w:top w:val="single" w:sz="4" w:space="0" w:color="000000"/>
              <w:left w:val="single" w:sz="4" w:space="0" w:color="000000"/>
              <w:bottom w:val="single" w:sz="4" w:space="0" w:color="000000"/>
              <w:right w:val="single" w:sz="4" w:space="0" w:color="000000"/>
            </w:tcBorders>
            <w:vAlign w:val="center"/>
          </w:tcPr>
          <w:p w14:paraId="1D48235E" w14:textId="77777777" w:rsidR="003C0F2E" w:rsidRPr="003C0F2E" w:rsidRDefault="003C0F2E" w:rsidP="009B1E27">
            <w:pPr>
              <w:spacing w:line="276" w:lineRule="auto"/>
              <w:rPr>
                <w:lang w:val="en-GB"/>
              </w:rPr>
            </w:pPr>
            <w:r w:rsidRPr="003C0F2E">
              <w:rPr>
                <w:lang w:val="en-GB"/>
              </w:rPr>
              <w:t xml:space="preserve">621 </w:t>
            </w:r>
          </w:p>
        </w:tc>
        <w:tc>
          <w:tcPr>
            <w:tcW w:w="850" w:type="dxa"/>
            <w:tcBorders>
              <w:top w:val="single" w:sz="4" w:space="0" w:color="000000"/>
              <w:left w:val="single" w:sz="4" w:space="0" w:color="000000"/>
              <w:bottom w:val="single" w:sz="4" w:space="0" w:color="000000"/>
              <w:right w:val="single" w:sz="4" w:space="0" w:color="000000"/>
            </w:tcBorders>
            <w:vAlign w:val="center"/>
          </w:tcPr>
          <w:p w14:paraId="73818844"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B557E9B" w14:textId="77777777" w:rsidR="003C0F2E" w:rsidRPr="003C0F2E" w:rsidRDefault="003C0F2E" w:rsidP="009B1E27">
            <w:pPr>
              <w:spacing w:line="276" w:lineRule="auto"/>
              <w:rPr>
                <w:lang w:val="en-GB"/>
              </w:rPr>
            </w:pPr>
            <w:r w:rsidRPr="003C0F2E">
              <w:rPr>
                <w:lang w:val="en-GB"/>
              </w:rPr>
              <w:t xml:space="preserve">640 </w:t>
            </w:r>
          </w:p>
        </w:tc>
        <w:tc>
          <w:tcPr>
            <w:tcW w:w="1416" w:type="dxa"/>
            <w:tcBorders>
              <w:top w:val="single" w:sz="4" w:space="0" w:color="000000"/>
              <w:left w:val="single" w:sz="4" w:space="0" w:color="000000"/>
              <w:bottom w:val="single" w:sz="4" w:space="0" w:color="000000"/>
              <w:right w:val="single" w:sz="4" w:space="0" w:color="000000"/>
            </w:tcBorders>
            <w:vAlign w:val="center"/>
          </w:tcPr>
          <w:p w14:paraId="29E6DB59" w14:textId="77777777" w:rsidR="003C0F2E" w:rsidRPr="003C0F2E" w:rsidRDefault="003C0F2E" w:rsidP="009B1E27">
            <w:pPr>
              <w:spacing w:line="276" w:lineRule="auto"/>
              <w:rPr>
                <w:lang w:val="en-GB"/>
              </w:rPr>
            </w:pPr>
            <w:r w:rsidRPr="003C0F2E">
              <w:rPr>
                <w:lang w:val="en-GB"/>
              </w:rPr>
              <w:t xml:space="preserve">2 200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879B369" w14:textId="77777777" w:rsidR="003C0F2E" w:rsidRPr="003C0F2E" w:rsidRDefault="003C0F2E" w:rsidP="009B1E27">
            <w:pPr>
              <w:spacing w:line="276" w:lineRule="auto"/>
              <w:rPr>
                <w:lang w:val="en-GB"/>
              </w:rPr>
            </w:pPr>
            <w:r w:rsidRPr="003C0F2E">
              <w:rPr>
                <w:lang w:val="en-GB"/>
              </w:rPr>
              <w:t xml:space="preserve">2 500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FE480F7" w14:textId="77777777" w:rsidR="003C0F2E" w:rsidRPr="003C0F2E" w:rsidRDefault="003C0F2E" w:rsidP="009B1E27">
            <w:pPr>
              <w:spacing w:line="276" w:lineRule="auto"/>
              <w:rPr>
                <w:lang w:val="en-GB"/>
              </w:rPr>
            </w:pPr>
            <w:r w:rsidRPr="003C0F2E">
              <w:rPr>
                <w:lang w:val="en-GB"/>
              </w:rPr>
              <w:t xml:space="preserve">2 700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C343196" w14:textId="77777777" w:rsidR="003C0F2E" w:rsidRPr="003C0F2E" w:rsidRDefault="003C0F2E" w:rsidP="009B1E27">
            <w:pPr>
              <w:spacing w:line="276" w:lineRule="auto"/>
              <w:rPr>
                <w:lang w:val="en-GB"/>
              </w:rPr>
            </w:pPr>
            <w:r w:rsidRPr="003C0F2E">
              <w:rPr>
                <w:lang w:val="en-GB"/>
              </w:rPr>
              <w:t xml:space="preserve">2 900 </w:t>
            </w:r>
          </w:p>
        </w:tc>
      </w:tr>
      <w:tr w:rsidR="003C0F2E" w:rsidRPr="003C0F2E" w14:paraId="7706D9E5"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228000B1" w14:textId="77777777" w:rsidR="003C0F2E" w:rsidRPr="003C0F2E" w:rsidRDefault="003C0F2E" w:rsidP="009B1E27">
            <w:pPr>
              <w:spacing w:line="276" w:lineRule="auto"/>
              <w:rPr>
                <w:lang w:val="en-GB"/>
              </w:rPr>
            </w:pPr>
            <w:r w:rsidRPr="003C0F2E">
              <w:rPr>
                <w:lang w:val="en-GB"/>
              </w:rPr>
              <w:t xml:space="preserve">641 </w:t>
            </w:r>
          </w:p>
        </w:tc>
        <w:tc>
          <w:tcPr>
            <w:tcW w:w="850" w:type="dxa"/>
            <w:tcBorders>
              <w:top w:val="single" w:sz="4" w:space="0" w:color="000000"/>
              <w:left w:val="single" w:sz="4" w:space="0" w:color="000000"/>
              <w:bottom w:val="single" w:sz="4" w:space="0" w:color="000000"/>
              <w:right w:val="single" w:sz="4" w:space="0" w:color="000000"/>
            </w:tcBorders>
            <w:vAlign w:val="center"/>
          </w:tcPr>
          <w:p w14:paraId="23A7386E"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12C9B4A" w14:textId="77777777" w:rsidR="003C0F2E" w:rsidRPr="003C0F2E" w:rsidRDefault="003C0F2E" w:rsidP="009B1E27">
            <w:pPr>
              <w:spacing w:line="276" w:lineRule="auto"/>
              <w:rPr>
                <w:lang w:val="en-GB"/>
              </w:rPr>
            </w:pPr>
            <w:r w:rsidRPr="003C0F2E">
              <w:rPr>
                <w:lang w:val="en-GB"/>
              </w:rPr>
              <w:t xml:space="preserve">660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74E6317" w14:textId="77777777" w:rsidR="003C0F2E" w:rsidRPr="003C0F2E" w:rsidRDefault="003C0F2E" w:rsidP="009B1E27">
            <w:pPr>
              <w:spacing w:line="276" w:lineRule="auto"/>
              <w:rPr>
                <w:lang w:val="en-GB"/>
              </w:rPr>
            </w:pPr>
            <w:r w:rsidRPr="003C0F2E">
              <w:rPr>
                <w:lang w:val="en-GB"/>
              </w:rPr>
              <w:t xml:space="preserve">2 300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653C30D6" w14:textId="77777777" w:rsidR="003C0F2E" w:rsidRPr="003C0F2E" w:rsidRDefault="003C0F2E" w:rsidP="009B1E27">
            <w:pPr>
              <w:spacing w:line="276" w:lineRule="auto"/>
              <w:rPr>
                <w:lang w:val="en-GB"/>
              </w:rPr>
            </w:pPr>
            <w:r w:rsidRPr="003C0F2E">
              <w:rPr>
                <w:lang w:val="en-GB"/>
              </w:rPr>
              <w:t xml:space="preserve">2 600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12A6685" w14:textId="77777777" w:rsidR="003C0F2E" w:rsidRPr="003C0F2E" w:rsidRDefault="003C0F2E" w:rsidP="009B1E27">
            <w:pPr>
              <w:spacing w:line="276" w:lineRule="auto"/>
              <w:rPr>
                <w:lang w:val="en-GB"/>
              </w:rPr>
            </w:pPr>
            <w:r w:rsidRPr="003C0F2E">
              <w:rPr>
                <w:lang w:val="en-GB"/>
              </w:rPr>
              <w:t xml:space="preserve">2 800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2ABE1EB" w14:textId="77777777" w:rsidR="003C0F2E" w:rsidRPr="003C0F2E" w:rsidRDefault="003C0F2E" w:rsidP="009B1E27">
            <w:pPr>
              <w:spacing w:line="276" w:lineRule="auto"/>
              <w:rPr>
                <w:lang w:val="en-GB"/>
              </w:rPr>
            </w:pPr>
            <w:r w:rsidRPr="003C0F2E">
              <w:rPr>
                <w:lang w:val="en-GB"/>
              </w:rPr>
              <w:t xml:space="preserve">3 000 </w:t>
            </w:r>
          </w:p>
        </w:tc>
      </w:tr>
      <w:tr w:rsidR="003C0F2E" w:rsidRPr="003C0F2E" w14:paraId="21698C19"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CE22B1D" w14:textId="77777777" w:rsidR="003C0F2E" w:rsidRPr="003C0F2E" w:rsidRDefault="003C0F2E" w:rsidP="009B1E27">
            <w:pPr>
              <w:spacing w:line="276" w:lineRule="auto"/>
              <w:rPr>
                <w:lang w:val="en-GB"/>
              </w:rPr>
            </w:pPr>
            <w:r w:rsidRPr="003C0F2E">
              <w:rPr>
                <w:lang w:val="en-GB"/>
              </w:rPr>
              <w:t xml:space="preserve">661 </w:t>
            </w:r>
          </w:p>
        </w:tc>
        <w:tc>
          <w:tcPr>
            <w:tcW w:w="850" w:type="dxa"/>
            <w:tcBorders>
              <w:top w:val="single" w:sz="4" w:space="0" w:color="000000"/>
              <w:left w:val="single" w:sz="4" w:space="0" w:color="000000"/>
              <w:bottom w:val="single" w:sz="4" w:space="0" w:color="000000"/>
              <w:right w:val="single" w:sz="4" w:space="0" w:color="000000"/>
            </w:tcBorders>
            <w:vAlign w:val="center"/>
          </w:tcPr>
          <w:p w14:paraId="6B9CDA5D"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B721206" w14:textId="77777777" w:rsidR="003C0F2E" w:rsidRPr="003C0F2E" w:rsidRDefault="003C0F2E" w:rsidP="009B1E27">
            <w:pPr>
              <w:spacing w:line="276" w:lineRule="auto"/>
              <w:rPr>
                <w:lang w:val="en-GB"/>
              </w:rPr>
            </w:pPr>
            <w:r w:rsidRPr="003C0F2E">
              <w:rPr>
                <w:lang w:val="en-GB"/>
              </w:rPr>
              <w:t xml:space="preserve">680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22A7447" w14:textId="77777777" w:rsidR="003C0F2E" w:rsidRPr="003C0F2E" w:rsidRDefault="003C0F2E" w:rsidP="009B1E27">
            <w:pPr>
              <w:spacing w:line="276" w:lineRule="auto"/>
              <w:rPr>
                <w:lang w:val="en-GB"/>
              </w:rPr>
            </w:pPr>
            <w:r w:rsidRPr="003C0F2E">
              <w:rPr>
                <w:lang w:val="en-GB"/>
              </w:rPr>
              <w:t xml:space="preserve">2 400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1BBAAA0" w14:textId="77777777" w:rsidR="003C0F2E" w:rsidRPr="003C0F2E" w:rsidRDefault="003C0F2E" w:rsidP="009B1E27">
            <w:pPr>
              <w:spacing w:line="276" w:lineRule="auto"/>
              <w:rPr>
                <w:lang w:val="en-GB"/>
              </w:rPr>
            </w:pPr>
            <w:r w:rsidRPr="003C0F2E">
              <w:rPr>
                <w:lang w:val="en-GB"/>
              </w:rPr>
              <w:t xml:space="preserve">2 700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678D8601" w14:textId="77777777" w:rsidR="003C0F2E" w:rsidRPr="003C0F2E" w:rsidRDefault="003C0F2E" w:rsidP="009B1E27">
            <w:pPr>
              <w:spacing w:line="276" w:lineRule="auto"/>
              <w:rPr>
                <w:lang w:val="en-GB"/>
              </w:rPr>
            </w:pPr>
            <w:r w:rsidRPr="003C0F2E">
              <w:rPr>
                <w:lang w:val="en-GB"/>
              </w:rPr>
              <w:t xml:space="preserve">2 900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B5AB1F3" w14:textId="77777777" w:rsidR="003C0F2E" w:rsidRPr="003C0F2E" w:rsidRDefault="003C0F2E" w:rsidP="009B1E27">
            <w:pPr>
              <w:spacing w:line="276" w:lineRule="auto"/>
              <w:rPr>
                <w:lang w:val="en-GB"/>
              </w:rPr>
            </w:pPr>
            <w:r w:rsidRPr="003C0F2E">
              <w:rPr>
                <w:lang w:val="en-GB"/>
              </w:rPr>
              <w:t xml:space="preserve">3 100 </w:t>
            </w:r>
          </w:p>
        </w:tc>
      </w:tr>
      <w:tr w:rsidR="003C0F2E" w:rsidRPr="003C0F2E" w14:paraId="73404AFF" w14:textId="77777777" w:rsidTr="00153539">
        <w:trPr>
          <w:trHeight w:val="531"/>
        </w:trPr>
        <w:tc>
          <w:tcPr>
            <w:tcW w:w="1706" w:type="dxa"/>
            <w:tcBorders>
              <w:top w:val="single" w:sz="4" w:space="0" w:color="000000"/>
              <w:left w:val="single" w:sz="4" w:space="0" w:color="000000"/>
              <w:bottom w:val="single" w:sz="4" w:space="0" w:color="000000"/>
              <w:right w:val="single" w:sz="4" w:space="0" w:color="000000"/>
            </w:tcBorders>
            <w:vAlign w:val="center"/>
          </w:tcPr>
          <w:p w14:paraId="6930663C" w14:textId="77777777" w:rsidR="003C0F2E" w:rsidRPr="003C0F2E" w:rsidRDefault="003C0F2E" w:rsidP="009B1E27">
            <w:pPr>
              <w:spacing w:line="276" w:lineRule="auto"/>
              <w:rPr>
                <w:lang w:val="en-GB"/>
              </w:rPr>
            </w:pPr>
            <w:r w:rsidRPr="003C0F2E">
              <w:rPr>
                <w:lang w:val="en-GB"/>
              </w:rPr>
              <w:t xml:space="preserve">681 </w:t>
            </w:r>
          </w:p>
        </w:tc>
        <w:tc>
          <w:tcPr>
            <w:tcW w:w="850" w:type="dxa"/>
            <w:tcBorders>
              <w:top w:val="single" w:sz="4" w:space="0" w:color="000000"/>
              <w:left w:val="single" w:sz="4" w:space="0" w:color="000000"/>
              <w:bottom w:val="single" w:sz="4" w:space="0" w:color="000000"/>
              <w:right w:val="single" w:sz="4" w:space="0" w:color="000000"/>
            </w:tcBorders>
            <w:vAlign w:val="center"/>
          </w:tcPr>
          <w:p w14:paraId="00CEECC2"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1D5D839A" w14:textId="77777777" w:rsidR="003C0F2E" w:rsidRPr="003C0F2E" w:rsidRDefault="003C0F2E" w:rsidP="009B1E27">
            <w:pPr>
              <w:spacing w:line="276" w:lineRule="auto"/>
              <w:rPr>
                <w:lang w:val="en-GB"/>
              </w:rPr>
            </w:pPr>
            <w:r w:rsidRPr="003C0F2E">
              <w:rPr>
                <w:lang w:val="en-GB"/>
              </w:rPr>
              <w:t xml:space="preserve">700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278E7C78" w14:textId="77777777" w:rsidR="003C0F2E" w:rsidRPr="003C0F2E" w:rsidRDefault="003C0F2E" w:rsidP="009B1E27">
            <w:pPr>
              <w:spacing w:line="276" w:lineRule="auto"/>
              <w:rPr>
                <w:lang w:val="en-GB"/>
              </w:rPr>
            </w:pPr>
            <w:r w:rsidRPr="003C0F2E">
              <w:rPr>
                <w:lang w:val="en-GB"/>
              </w:rPr>
              <w:t xml:space="preserve">2 500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049DE8D" w14:textId="77777777" w:rsidR="003C0F2E" w:rsidRPr="003C0F2E" w:rsidRDefault="003C0F2E" w:rsidP="009B1E27">
            <w:pPr>
              <w:spacing w:line="276" w:lineRule="auto"/>
              <w:rPr>
                <w:lang w:val="en-GB"/>
              </w:rPr>
            </w:pPr>
            <w:r w:rsidRPr="003C0F2E">
              <w:rPr>
                <w:lang w:val="en-GB"/>
              </w:rPr>
              <w:t xml:space="preserve">2 800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4CEB85FA" w14:textId="77777777" w:rsidR="003C0F2E" w:rsidRPr="003C0F2E" w:rsidRDefault="003C0F2E" w:rsidP="009B1E27">
            <w:pPr>
              <w:spacing w:line="276" w:lineRule="auto"/>
              <w:rPr>
                <w:lang w:val="en-GB"/>
              </w:rPr>
            </w:pPr>
            <w:r w:rsidRPr="003C0F2E">
              <w:rPr>
                <w:lang w:val="en-GB"/>
              </w:rPr>
              <w:t xml:space="preserve">3 000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027F933D" w14:textId="77777777" w:rsidR="003C0F2E" w:rsidRPr="003C0F2E" w:rsidRDefault="003C0F2E" w:rsidP="009B1E27">
            <w:pPr>
              <w:spacing w:line="276" w:lineRule="auto"/>
              <w:rPr>
                <w:lang w:val="en-GB"/>
              </w:rPr>
            </w:pPr>
            <w:r w:rsidRPr="003C0F2E">
              <w:rPr>
                <w:lang w:val="en-GB"/>
              </w:rPr>
              <w:t xml:space="preserve">3 200 </w:t>
            </w:r>
          </w:p>
        </w:tc>
      </w:tr>
      <w:tr w:rsidR="003C0F2E" w:rsidRPr="003C0F2E" w14:paraId="732BB54A"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048A0F8E" w14:textId="77777777" w:rsidR="003C0F2E" w:rsidRPr="003C0F2E" w:rsidRDefault="003C0F2E" w:rsidP="009B1E27">
            <w:pPr>
              <w:spacing w:line="276" w:lineRule="auto"/>
              <w:rPr>
                <w:lang w:val="en-GB"/>
              </w:rPr>
            </w:pPr>
            <w:r w:rsidRPr="003C0F2E">
              <w:rPr>
                <w:lang w:val="en-GB"/>
              </w:rPr>
              <w:t xml:space="preserve">701 </w:t>
            </w:r>
          </w:p>
        </w:tc>
        <w:tc>
          <w:tcPr>
            <w:tcW w:w="850" w:type="dxa"/>
            <w:tcBorders>
              <w:top w:val="single" w:sz="4" w:space="0" w:color="000000"/>
              <w:left w:val="single" w:sz="4" w:space="0" w:color="000000"/>
              <w:bottom w:val="single" w:sz="4" w:space="0" w:color="000000"/>
              <w:right w:val="single" w:sz="4" w:space="0" w:color="000000"/>
            </w:tcBorders>
            <w:vAlign w:val="center"/>
          </w:tcPr>
          <w:p w14:paraId="3F8368D1" w14:textId="77777777" w:rsidR="003C0F2E" w:rsidRPr="003C0F2E" w:rsidRDefault="003C0F2E" w:rsidP="009B1E27">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F58F68A" w14:textId="77777777" w:rsidR="003C0F2E" w:rsidRPr="003C0F2E" w:rsidRDefault="003C0F2E" w:rsidP="009B1E27">
            <w:pPr>
              <w:spacing w:line="276" w:lineRule="auto"/>
              <w:rPr>
                <w:lang w:val="en-GB"/>
              </w:rPr>
            </w:pPr>
            <w:r w:rsidRPr="003C0F2E">
              <w:rPr>
                <w:lang w:val="en-GB"/>
              </w:rPr>
              <w:t xml:space="preserve">720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2F6D318" w14:textId="77777777" w:rsidR="003C0F2E" w:rsidRPr="003C0F2E" w:rsidRDefault="003C0F2E" w:rsidP="009B1E27">
            <w:pPr>
              <w:spacing w:line="276" w:lineRule="auto"/>
              <w:rPr>
                <w:lang w:val="en-GB"/>
              </w:rPr>
            </w:pPr>
            <w:r w:rsidRPr="003C0F2E">
              <w:rPr>
                <w:lang w:val="en-GB"/>
              </w:rPr>
              <w:t xml:space="preserve">2 600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20CF3B8" w14:textId="77777777" w:rsidR="003C0F2E" w:rsidRPr="003C0F2E" w:rsidRDefault="003C0F2E" w:rsidP="009B1E27">
            <w:pPr>
              <w:spacing w:line="276" w:lineRule="auto"/>
              <w:rPr>
                <w:lang w:val="en-GB"/>
              </w:rPr>
            </w:pPr>
            <w:r w:rsidRPr="003C0F2E">
              <w:rPr>
                <w:lang w:val="en-GB"/>
              </w:rPr>
              <w:t xml:space="preserve">2 900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5EEB5EF" w14:textId="77777777" w:rsidR="003C0F2E" w:rsidRPr="003C0F2E" w:rsidRDefault="003C0F2E" w:rsidP="009B1E27">
            <w:pPr>
              <w:spacing w:line="276" w:lineRule="auto"/>
              <w:rPr>
                <w:lang w:val="en-GB"/>
              </w:rPr>
            </w:pPr>
            <w:r w:rsidRPr="003C0F2E">
              <w:rPr>
                <w:lang w:val="en-GB"/>
              </w:rPr>
              <w:t xml:space="preserve">3 100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1C6655F" w14:textId="77777777" w:rsidR="003C0F2E" w:rsidRPr="003C0F2E" w:rsidRDefault="003C0F2E" w:rsidP="009B1E27">
            <w:pPr>
              <w:spacing w:line="276" w:lineRule="auto"/>
              <w:rPr>
                <w:lang w:val="en-GB"/>
              </w:rPr>
            </w:pPr>
            <w:r w:rsidRPr="003C0F2E">
              <w:rPr>
                <w:lang w:val="en-GB"/>
              </w:rPr>
              <w:t xml:space="preserve">3 300 </w:t>
            </w:r>
          </w:p>
        </w:tc>
      </w:tr>
      <w:tr w:rsidR="00A72CF9" w:rsidRPr="0055211D" w14:paraId="245C9593" w14:textId="77777777" w:rsidTr="00153539">
        <w:tblPrEx>
          <w:tblW w:w="9333" w:type="dxa"/>
          <w:tblInd w:w="-147" w:type="dxa"/>
          <w:tblCellMar>
            <w:top w:w="178" w:type="dxa"/>
            <w:left w:w="106" w:type="dxa"/>
            <w:right w:w="115" w:type="dxa"/>
          </w:tblCellMar>
          <w:tblPrExChange w:id="3822" w:author="HP" w:date="2002-01-01T01:51:00Z">
            <w:tblPrEx>
              <w:tblW w:w="9080" w:type="dxa"/>
              <w:tblInd w:w="106" w:type="dxa"/>
              <w:tblCellMar>
                <w:top w:w="178" w:type="dxa"/>
                <w:left w:w="106" w:type="dxa"/>
                <w:right w:w="115" w:type="dxa"/>
              </w:tblCellMar>
            </w:tblPrEx>
          </w:tblPrExChange>
        </w:tblPrEx>
        <w:trPr>
          <w:trHeight w:val="199"/>
          <w:trPrChange w:id="3823" w:author="HP" w:date="2002-01-01T01:51:00Z">
            <w:trPr>
              <w:gridBefore w:val="1"/>
              <w:trHeight w:val="530"/>
            </w:trPr>
          </w:trPrChange>
        </w:trPr>
        <w:tc>
          <w:tcPr>
            <w:tcW w:w="3550" w:type="dxa"/>
            <w:gridSpan w:val="3"/>
            <w:vMerge w:val="restart"/>
            <w:tcBorders>
              <w:top w:val="single" w:sz="4" w:space="0" w:color="000000"/>
              <w:left w:val="single" w:sz="4" w:space="0" w:color="000000"/>
              <w:right w:val="single" w:sz="4" w:space="0" w:color="000000"/>
            </w:tcBorders>
            <w:shd w:val="clear" w:color="auto" w:fill="F2F2F2" w:themeFill="background1" w:themeFillShade="F2"/>
            <w:vAlign w:val="center"/>
            <w:tcPrChange w:id="3824" w:author="HP" w:date="2002-01-01T01:51:00Z">
              <w:tcPr>
                <w:tcW w:w="3297" w:type="dxa"/>
                <w:gridSpan w:val="6"/>
                <w:vMerge w:val="restart"/>
                <w:tcBorders>
                  <w:top w:val="single" w:sz="4" w:space="0" w:color="000000"/>
                  <w:left w:val="single" w:sz="4" w:space="0" w:color="000000"/>
                  <w:right w:val="single" w:sz="4" w:space="0" w:color="000000"/>
                </w:tcBorders>
                <w:shd w:val="clear" w:color="auto" w:fill="F2F2F2" w:themeFill="background1" w:themeFillShade="F2"/>
                <w:vAlign w:val="center"/>
              </w:tcPr>
            </w:tcPrChange>
          </w:tcPr>
          <w:p w14:paraId="493589E9" w14:textId="74F2057A" w:rsidR="00A72CF9" w:rsidRPr="003C0F2E" w:rsidRDefault="00A72CF9" w:rsidP="009B1E27">
            <w:pPr>
              <w:spacing w:line="276" w:lineRule="auto"/>
              <w:rPr>
                <w:lang w:val="en-GB"/>
              </w:rPr>
            </w:pPr>
            <w:r w:rsidRPr="00A72CF9">
              <w:rPr>
                <w:b/>
                <w:lang w:val="en-GB"/>
              </w:rPr>
              <w:t>DH ou  MDH</w:t>
            </w: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25" w:author="HP" w:date="2002-01-01T01:51:00Z">
              <w:tcPr>
                <w:tcW w:w="5783" w:type="dxa"/>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1C026EAD" w14:textId="67CABDA5" w:rsidR="00A72CF9" w:rsidRPr="00135CA9" w:rsidRDefault="00135CA9" w:rsidP="00135CA9">
            <w:pPr>
              <w:spacing w:line="276" w:lineRule="auto"/>
              <w:jc w:val="center"/>
              <w:rPr>
                <w:lang w:val="en-US"/>
                <w:rPrChange w:id="3826" w:author="HP" w:date="2002-01-01T01:50:00Z">
                  <w:rPr>
                    <w:lang w:val="en-GB"/>
                  </w:rPr>
                </w:rPrChange>
              </w:rPr>
            </w:pPr>
            <w:r w:rsidRPr="00135CA9">
              <w:rPr>
                <w:b/>
                <w:lang w:val="en-US"/>
                <w:rPrChange w:id="3827" w:author="HP" w:date="2002-01-01T01:50:00Z">
                  <w:rPr>
                    <w:b/>
                  </w:rPr>
                </w:rPrChange>
              </w:rPr>
              <w:t>Classe d'éclairage</w:t>
            </w:r>
            <w:ins w:id="3828" w:author="HP" w:date="2002-01-01T01:50:00Z">
              <w:r w:rsidRPr="00135CA9">
                <w:rPr>
                  <w:b/>
                  <w:lang w:val="en-US"/>
                  <w:rPrChange w:id="3829" w:author="HP" w:date="2002-01-01T01:50:00Z">
                    <w:rPr>
                      <w:b/>
                    </w:rPr>
                  </w:rPrChange>
                </w:rPr>
                <w:t>/</w:t>
              </w:r>
              <w:r w:rsidRPr="00135CA9">
                <w:rPr>
                  <w:b/>
                  <w:i/>
                  <w:lang w:val="en-US"/>
                  <w:rPrChange w:id="3830" w:author="HP" w:date="2002-01-01T01:50:00Z">
                    <w:rPr>
                      <w:b/>
                    </w:rPr>
                  </w:rPrChange>
                </w:rPr>
                <w:t>Class of lighting facility</w:t>
              </w:r>
            </w:ins>
          </w:p>
        </w:tc>
      </w:tr>
      <w:tr w:rsidR="00A72CF9" w:rsidRPr="003C0F2E" w14:paraId="47FE7080" w14:textId="77777777" w:rsidTr="00153539">
        <w:tblPrEx>
          <w:tblW w:w="9333" w:type="dxa"/>
          <w:tblInd w:w="-147" w:type="dxa"/>
          <w:tblCellMar>
            <w:top w:w="178" w:type="dxa"/>
            <w:left w:w="106" w:type="dxa"/>
            <w:right w:w="115" w:type="dxa"/>
          </w:tblCellMar>
          <w:tblPrExChange w:id="3831" w:author="HP" w:date="2002-01-01T01:51:00Z">
            <w:tblPrEx>
              <w:tblW w:w="9080" w:type="dxa"/>
              <w:tblInd w:w="106" w:type="dxa"/>
              <w:tblCellMar>
                <w:top w:w="178" w:type="dxa"/>
                <w:left w:w="106" w:type="dxa"/>
                <w:right w:w="115" w:type="dxa"/>
              </w:tblCellMar>
            </w:tblPrEx>
          </w:tblPrExChange>
        </w:tblPrEx>
        <w:trPr>
          <w:trHeight w:val="195"/>
          <w:trPrChange w:id="3832" w:author="HP" w:date="2002-01-01T01:51:00Z">
            <w:trPr>
              <w:gridBefore w:val="1"/>
              <w:trHeight w:val="530"/>
            </w:trPr>
          </w:trPrChange>
        </w:trPr>
        <w:tc>
          <w:tcPr>
            <w:tcW w:w="3550" w:type="dxa"/>
            <w:gridSpan w:val="3"/>
            <w:vMerge/>
            <w:tcBorders>
              <w:left w:val="single" w:sz="4" w:space="0" w:color="000000"/>
              <w:right w:val="single" w:sz="4" w:space="0" w:color="000000"/>
            </w:tcBorders>
            <w:shd w:val="clear" w:color="auto" w:fill="F2F2F2" w:themeFill="background1" w:themeFillShade="F2"/>
            <w:vAlign w:val="center"/>
            <w:tcPrChange w:id="3833" w:author="HP" w:date="2002-01-01T01:51:00Z">
              <w:tcPr>
                <w:tcW w:w="3297" w:type="dxa"/>
                <w:gridSpan w:val="6"/>
                <w:vMerge/>
                <w:tcBorders>
                  <w:left w:val="single" w:sz="4" w:space="0" w:color="000000"/>
                  <w:right w:val="single" w:sz="4" w:space="0" w:color="000000"/>
                </w:tcBorders>
                <w:shd w:val="clear" w:color="auto" w:fill="F2F2F2" w:themeFill="background1" w:themeFillShade="F2"/>
                <w:vAlign w:val="center"/>
              </w:tcPr>
            </w:tcPrChange>
          </w:tcPr>
          <w:p w14:paraId="6E2B544F" w14:textId="77777777" w:rsidR="00A72CF9" w:rsidRPr="003C0F2E" w:rsidRDefault="00A72CF9" w:rsidP="00A72CF9">
            <w:pPr>
              <w:spacing w:line="276" w:lineRule="auto"/>
              <w:rPr>
                <w:lang w:val="en-GB"/>
              </w:rPr>
            </w:pPr>
          </w:p>
        </w:tc>
        <w:tc>
          <w:tcPr>
            <w:tcW w:w="1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34" w:author="HP" w:date="2002-01-01T01:51:00Z">
              <w:tcPr>
                <w:tcW w:w="14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0F4E4E51" w14:textId="017AEF5E" w:rsidR="00A72CF9" w:rsidRPr="003C0F2E" w:rsidRDefault="00A72CF9" w:rsidP="00A72CF9">
            <w:pPr>
              <w:spacing w:line="276" w:lineRule="auto"/>
              <w:rPr>
                <w:lang w:val="en-GB"/>
              </w:rPr>
            </w:pPr>
            <w:r w:rsidRPr="003C0F2E">
              <w:rPr>
                <w:b/>
                <w:lang w:val="en-GB"/>
              </w:rPr>
              <w:t xml:space="preserve">FALS </w:t>
            </w:r>
          </w:p>
        </w:tc>
        <w:tc>
          <w:tcPr>
            <w:tcW w:w="1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35" w:author="HP" w:date="2002-01-01T01:51:00Z">
              <w:tcPr>
                <w:tcW w:w="141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4A1F3764" w14:textId="643D91E8" w:rsidR="00A72CF9" w:rsidRPr="003C0F2E" w:rsidRDefault="00A72CF9" w:rsidP="00A72CF9">
            <w:pPr>
              <w:spacing w:line="276" w:lineRule="auto"/>
              <w:rPr>
                <w:lang w:val="en-GB"/>
              </w:rPr>
            </w:pPr>
            <w:r>
              <w:rPr>
                <w:b/>
                <w:lang w:val="en-GB"/>
              </w:rPr>
              <w:t>EIAA</w:t>
            </w:r>
            <w:r w:rsidRPr="003C0F2E">
              <w:rPr>
                <w:b/>
                <w:lang w:val="en-GB"/>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36" w:author="HP" w:date="2002-01-01T01:51:00Z">
              <w:tcPr>
                <w:tcW w:w="1560"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2A9CD97C" w14:textId="29136A4B" w:rsidR="00A72CF9" w:rsidRPr="003C0F2E" w:rsidRDefault="00A72CF9" w:rsidP="00A72CF9">
            <w:pPr>
              <w:spacing w:line="276" w:lineRule="auto"/>
              <w:rPr>
                <w:lang w:val="en-GB"/>
              </w:rPr>
            </w:pPr>
            <w:r w:rsidRPr="003C0F2E">
              <w:rPr>
                <w:b/>
                <w:lang w:val="en-GB"/>
              </w:rPr>
              <w:t xml:space="preserve">BALS </w:t>
            </w:r>
          </w:p>
        </w:tc>
        <w:tc>
          <w:tcPr>
            <w:tcW w:w="13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37" w:author="HP" w:date="2002-01-01T01:51:00Z">
              <w:tcPr>
                <w:tcW w:w="138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5E5041F0" w14:textId="68E18B99" w:rsidR="00A72CF9" w:rsidRPr="003C0F2E" w:rsidRDefault="00A72CF9" w:rsidP="00A72CF9">
            <w:pPr>
              <w:spacing w:line="276" w:lineRule="auto"/>
              <w:rPr>
                <w:lang w:val="en-GB"/>
              </w:rPr>
            </w:pPr>
            <w:r w:rsidRPr="003C0F2E">
              <w:rPr>
                <w:b/>
                <w:lang w:val="en-GB"/>
              </w:rPr>
              <w:t xml:space="preserve">NALS </w:t>
            </w:r>
          </w:p>
        </w:tc>
      </w:tr>
      <w:tr w:rsidR="00A72CF9" w:rsidRPr="0055211D" w14:paraId="234837FE" w14:textId="77777777" w:rsidTr="00153539">
        <w:trPr>
          <w:trHeight w:val="530"/>
        </w:trPr>
        <w:tc>
          <w:tcPr>
            <w:tcW w:w="3550" w:type="dxa"/>
            <w:gridSpan w:val="3"/>
            <w:vMerge/>
            <w:tcBorders>
              <w:left w:val="single" w:sz="4" w:space="0" w:color="000000"/>
              <w:bottom w:val="single" w:sz="4" w:space="0" w:color="000000"/>
              <w:right w:val="single" w:sz="4" w:space="0" w:color="000000"/>
            </w:tcBorders>
            <w:shd w:val="clear" w:color="auto" w:fill="F2F2F2" w:themeFill="background1" w:themeFillShade="F2"/>
            <w:vAlign w:val="center"/>
          </w:tcPr>
          <w:p w14:paraId="4076F93A" w14:textId="77777777" w:rsidR="00A72CF9" w:rsidRPr="003C0F2E" w:rsidRDefault="00A72CF9" w:rsidP="00A72CF9">
            <w:pPr>
              <w:spacing w:line="276" w:lineRule="auto"/>
              <w:rPr>
                <w:lang w:val="en-GB"/>
              </w:rPr>
            </w:pP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DA5B80" w14:textId="77777777" w:rsidR="00A72CF9" w:rsidRDefault="00135CA9" w:rsidP="00135CA9">
            <w:pPr>
              <w:spacing w:line="276" w:lineRule="auto"/>
              <w:jc w:val="center"/>
              <w:rPr>
                <w:ins w:id="3838" w:author="HP" w:date="2002-01-01T01:50:00Z"/>
                <w:b/>
              </w:rPr>
            </w:pPr>
            <w:r w:rsidRPr="003C0F2E">
              <w:rPr>
                <w:b/>
              </w:rPr>
              <w:t>Voir (d), (e), (h) ci-dessus pour RVR &lt;750/800 m</w:t>
            </w:r>
          </w:p>
          <w:p w14:paraId="1E6BA93C" w14:textId="3FE3C751" w:rsidR="00135CA9" w:rsidRPr="00135CA9" w:rsidRDefault="00135CA9" w:rsidP="00135CA9">
            <w:pPr>
              <w:spacing w:line="276" w:lineRule="auto"/>
              <w:jc w:val="center"/>
              <w:rPr>
                <w:i/>
                <w:lang w:val="en-US"/>
                <w:rPrChange w:id="3839" w:author="HP" w:date="2002-01-01T01:50:00Z">
                  <w:rPr/>
                </w:rPrChange>
              </w:rPr>
            </w:pPr>
            <w:ins w:id="3840" w:author="HP" w:date="2002-01-01T01:50:00Z">
              <w:r w:rsidRPr="00135CA9">
                <w:rPr>
                  <w:i/>
                  <w:lang w:val="en-US"/>
                  <w:rPrChange w:id="3841" w:author="HP" w:date="2002-01-01T01:50:00Z">
                    <w:rPr/>
                  </w:rPrChange>
                </w:rPr>
                <w:t>See (d), (e), (h) above for RVR &lt; 750/800 m</w:t>
              </w:r>
            </w:ins>
          </w:p>
        </w:tc>
      </w:tr>
      <w:tr w:rsidR="00135CA9" w:rsidRPr="003C0F2E" w14:paraId="435E2BDA" w14:textId="77777777" w:rsidTr="00153539">
        <w:tblPrEx>
          <w:tblW w:w="9333" w:type="dxa"/>
          <w:tblInd w:w="-147" w:type="dxa"/>
          <w:tblCellMar>
            <w:top w:w="178" w:type="dxa"/>
            <w:left w:w="106" w:type="dxa"/>
            <w:right w:w="115" w:type="dxa"/>
          </w:tblCellMar>
          <w:tblPrExChange w:id="3842" w:author="HP" w:date="2002-01-01T01:51:00Z">
            <w:tblPrEx>
              <w:tblW w:w="9080" w:type="dxa"/>
              <w:tblInd w:w="106" w:type="dxa"/>
              <w:tblCellMar>
                <w:top w:w="178" w:type="dxa"/>
                <w:left w:w="106" w:type="dxa"/>
                <w:right w:w="115" w:type="dxa"/>
              </w:tblCellMar>
            </w:tblPrEx>
          </w:tblPrExChange>
        </w:tblPrEx>
        <w:trPr>
          <w:trHeight w:val="27"/>
          <w:trPrChange w:id="3843" w:author="HP" w:date="2002-01-01T01:51:00Z">
            <w:trPr>
              <w:gridBefore w:val="1"/>
              <w:trHeight w:val="530"/>
            </w:trPr>
          </w:trPrChange>
        </w:trPr>
        <w:tc>
          <w:tcPr>
            <w:tcW w:w="355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44" w:author="HP" w:date="2002-01-01T01:51:00Z">
              <w:tcPr>
                <w:tcW w:w="3297"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361FCF70" w14:textId="2B66C572" w:rsidR="00135CA9" w:rsidRPr="00135CA9" w:rsidRDefault="00135CA9" w:rsidP="00135CA9">
            <w:pPr>
              <w:spacing w:line="276" w:lineRule="auto"/>
              <w:jc w:val="center"/>
            </w:pPr>
            <w:r w:rsidRPr="003C0F2E">
              <w:rPr>
                <w:b/>
                <w:lang w:val="en-GB"/>
              </w:rPr>
              <w:t>ft</w:t>
            </w:r>
          </w:p>
        </w:tc>
        <w:tc>
          <w:tcPr>
            <w:tcW w:w="578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45" w:author="HP" w:date="2002-01-01T01:51:00Z">
              <w:tcPr>
                <w:tcW w:w="5783" w:type="dxa"/>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tcPrChange>
          </w:tcPr>
          <w:p w14:paraId="0B547D78" w14:textId="20B1734B" w:rsidR="00135CA9" w:rsidRPr="00135CA9" w:rsidRDefault="00135CA9" w:rsidP="00135CA9">
            <w:pPr>
              <w:spacing w:line="276" w:lineRule="auto"/>
              <w:jc w:val="center"/>
            </w:pPr>
            <w:r w:rsidRPr="003C0F2E">
              <w:rPr>
                <w:b/>
                <w:lang w:val="en-GB"/>
              </w:rPr>
              <w:t>RVR</w:t>
            </w:r>
            <w:r>
              <w:rPr>
                <w:b/>
                <w:lang w:val="en-GB"/>
              </w:rPr>
              <w:t xml:space="preserve"> </w:t>
            </w:r>
            <w:r w:rsidRPr="003C0F2E">
              <w:rPr>
                <w:b/>
                <w:lang w:val="en-GB"/>
              </w:rPr>
              <w:t>/</w:t>
            </w:r>
            <w:r>
              <w:rPr>
                <w:b/>
                <w:lang w:val="en-GB"/>
              </w:rPr>
              <w:t xml:space="preserve"> </w:t>
            </w:r>
            <w:r w:rsidRPr="003C0F2E">
              <w:rPr>
                <w:b/>
                <w:lang w:val="en-GB"/>
              </w:rPr>
              <w:t>CMV (m)</w:t>
            </w:r>
          </w:p>
        </w:tc>
      </w:tr>
      <w:tr w:rsidR="00135CA9" w:rsidRPr="003C0F2E" w14:paraId="5C29F671" w14:textId="77777777" w:rsidTr="00153539">
        <w:tblPrEx>
          <w:tblW w:w="9333" w:type="dxa"/>
          <w:tblInd w:w="-147" w:type="dxa"/>
          <w:tblCellMar>
            <w:top w:w="178" w:type="dxa"/>
            <w:left w:w="106" w:type="dxa"/>
            <w:right w:w="115" w:type="dxa"/>
          </w:tblCellMar>
          <w:tblPrExChange w:id="3846" w:author="HP" w:date="2002-01-01T01:51:00Z">
            <w:tblPrEx>
              <w:tblW w:w="9080" w:type="dxa"/>
              <w:tblInd w:w="106" w:type="dxa"/>
              <w:tblCellMar>
                <w:top w:w="178" w:type="dxa"/>
                <w:left w:w="106" w:type="dxa"/>
                <w:right w:w="115" w:type="dxa"/>
              </w:tblCellMar>
            </w:tblPrEx>
          </w:tblPrExChange>
        </w:tblPrEx>
        <w:trPr>
          <w:trHeight w:val="85"/>
          <w:trPrChange w:id="3847" w:author="HP" w:date="2002-01-01T01:51:00Z">
            <w:trPr>
              <w:gridBefore w:val="1"/>
              <w:trHeight w:val="530"/>
            </w:trPr>
          </w:trPrChange>
        </w:trPr>
        <w:tc>
          <w:tcPr>
            <w:tcW w:w="1706" w:type="dxa"/>
            <w:tcBorders>
              <w:top w:val="single" w:sz="4" w:space="0" w:color="000000"/>
              <w:left w:val="single" w:sz="4" w:space="0" w:color="000000"/>
              <w:bottom w:val="single" w:sz="4" w:space="0" w:color="000000"/>
              <w:right w:val="single" w:sz="4" w:space="0" w:color="000000"/>
            </w:tcBorders>
            <w:vAlign w:val="center"/>
            <w:tcPrChange w:id="3848" w:author="HP" w:date="2002-01-01T01:51:00Z">
              <w:tcPr>
                <w:tcW w:w="1453" w:type="dxa"/>
                <w:gridSpan w:val="2"/>
                <w:tcBorders>
                  <w:top w:val="single" w:sz="4" w:space="0" w:color="000000"/>
                  <w:left w:val="single" w:sz="4" w:space="0" w:color="000000"/>
                  <w:bottom w:val="single" w:sz="4" w:space="0" w:color="000000"/>
                  <w:right w:val="single" w:sz="4" w:space="0" w:color="000000"/>
                </w:tcBorders>
                <w:vAlign w:val="center"/>
              </w:tcPr>
            </w:tcPrChange>
          </w:tcPr>
          <w:p w14:paraId="3508392D" w14:textId="0D66A3E5" w:rsidR="00135CA9" w:rsidRPr="003C0F2E" w:rsidRDefault="00135CA9" w:rsidP="00135CA9">
            <w:pPr>
              <w:spacing w:line="276" w:lineRule="auto"/>
              <w:rPr>
                <w:lang w:val="en-GB"/>
              </w:rPr>
            </w:pPr>
            <w:r w:rsidRPr="003C0F2E">
              <w:rPr>
                <w:lang w:val="en-GB"/>
              </w:rPr>
              <w:t xml:space="preserve">721 </w:t>
            </w:r>
          </w:p>
        </w:tc>
        <w:tc>
          <w:tcPr>
            <w:tcW w:w="850" w:type="dxa"/>
            <w:tcBorders>
              <w:top w:val="single" w:sz="4" w:space="0" w:color="000000"/>
              <w:left w:val="single" w:sz="4" w:space="0" w:color="000000"/>
              <w:bottom w:val="single" w:sz="4" w:space="0" w:color="000000"/>
              <w:right w:val="single" w:sz="4" w:space="0" w:color="000000"/>
            </w:tcBorders>
            <w:vAlign w:val="center"/>
            <w:tcPrChange w:id="3849" w:author="HP" w:date="2002-01-01T01:51:00Z">
              <w:tcPr>
                <w:tcW w:w="850" w:type="dxa"/>
                <w:gridSpan w:val="2"/>
                <w:tcBorders>
                  <w:top w:val="single" w:sz="4" w:space="0" w:color="000000"/>
                  <w:left w:val="single" w:sz="4" w:space="0" w:color="000000"/>
                  <w:bottom w:val="single" w:sz="4" w:space="0" w:color="000000"/>
                  <w:right w:val="single" w:sz="4" w:space="0" w:color="000000"/>
                </w:tcBorders>
                <w:vAlign w:val="center"/>
              </w:tcPr>
            </w:tcPrChange>
          </w:tcPr>
          <w:p w14:paraId="17863FDA" w14:textId="35AA3A65"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Change w:id="3850" w:author="HP" w:date="2002-01-01T01:51:00Z">
              <w:tcPr>
                <w:tcW w:w="994" w:type="dxa"/>
                <w:gridSpan w:val="2"/>
                <w:tcBorders>
                  <w:top w:val="single" w:sz="4" w:space="0" w:color="000000"/>
                  <w:left w:val="single" w:sz="4" w:space="0" w:color="000000"/>
                  <w:bottom w:val="single" w:sz="4" w:space="0" w:color="000000"/>
                  <w:right w:val="single" w:sz="4" w:space="0" w:color="000000"/>
                </w:tcBorders>
                <w:vAlign w:val="center"/>
              </w:tcPr>
            </w:tcPrChange>
          </w:tcPr>
          <w:p w14:paraId="144C5322" w14:textId="5E8F02FD" w:rsidR="00135CA9" w:rsidRPr="003C0F2E" w:rsidRDefault="00135CA9" w:rsidP="00135CA9">
            <w:pPr>
              <w:spacing w:line="276" w:lineRule="auto"/>
              <w:rPr>
                <w:lang w:val="en-GB"/>
              </w:rPr>
            </w:pPr>
            <w:r w:rsidRPr="003C0F2E">
              <w:rPr>
                <w:lang w:val="en-GB"/>
              </w:rPr>
              <w:t xml:space="preserve">740 </w:t>
            </w:r>
          </w:p>
        </w:tc>
        <w:tc>
          <w:tcPr>
            <w:tcW w:w="1416" w:type="dxa"/>
            <w:tcBorders>
              <w:top w:val="single" w:sz="4" w:space="0" w:color="000000"/>
              <w:left w:val="single" w:sz="4" w:space="0" w:color="000000"/>
              <w:bottom w:val="single" w:sz="4" w:space="0" w:color="000000"/>
              <w:right w:val="single" w:sz="4" w:space="0" w:color="000000"/>
            </w:tcBorders>
            <w:vAlign w:val="center"/>
            <w:tcPrChange w:id="3851" w:author="HP" w:date="2002-01-01T01:51:00Z">
              <w:tcPr>
                <w:tcW w:w="1416" w:type="dxa"/>
                <w:gridSpan w:val="2"/>
                <w:tcBorders>
                  <w:top w:val="single" w:sz="4" w:space="0" w:color="000000"/>
                  <w:left w:val="single" w:sz="4" w:space="0" w:color="000000"/>
                  <w:bottom w:val="single" w:sz="4" w:space="0" w:color="000000"/>
                  <w:right w:val="single" w:sz="4" w:space="0" w:color="000000"/>
                </w:tcBorders>
                <w:vAlign w:val="center"/>
              </w:tcPr>
            </w:tcPrChange>
          </w:tcPr>
          <w:p w14:paraId="4F1DF706" w14:textId="2F729CFF" w:rsidR="00135CA9" w:rsidRPr="003C0F2E" w:rsidRDefault="00135CA9" w:rsidP="00135CA9">
            <w:pPr>
              <w:spacing w:line="276" w:lineRule="auto"/>
              <w:rPr>
                <w:lang w:val="en-GB"/>
              </w:rPr>
            </w:pPr>
            <w:r w:rsidRPr="003C0F2E">
              <w:rPr>
                <w:lang w:val="en-GB"/>
              </w:rPr>
              <w:t xml:space="preserve">2 700 </w:t>
            </w:r>
          </w:p>
        </w:tc>
        <w:tc>
          <w:tcPr>
            <w:tcW w:w="1419" w:type="dxa"/>
            <w:tcBorders>
              <w:top w:val="single" w:sz="4" w:space="0" w:color="000000"/>
              <w:left w:val="single" w:sz="4" w:space="0" w:color="000000"/>
              <w:bottom w:val="single" w:sz="4" w:space="0" w:color="000000"/>
              <w:right w:val="single" w:sz="4" w:space="0" w:color="000000"/>
            </w:tcBorders>
            <w:vAlign w:val="center"/>
            <w:tcPrChange w:id="3852" w:author="HP" w:date="2002-01-01T01:51:00Z">
              <w:tcPr>
                <w:tcW w:w="1419" w:type="dxa"/>
                <w:gridSpan w:val="2"/>
                <w:tcBorders>
                  <w:top w:val="single" w:sz="4" w:space="0" w:color="000000"/>
                  <w:left w:val="single" w:sz="4" w:space="0" w:color="000000"/>
                  <w:bottom w:val="single" w:sz="4" w:space="0" w:color="000000"/>
                  <w:right w:val="single" w:sz="4" w:space="0" w:color="000000"/>
                </w:tcBorders>
                <w:vAlign w:val="center"/>
              </w:tcPr>
            </w:tcPrChange>
          </w:tcPr>
          <w:p w14:paraId="4B9A7972" w14:textId="5AFDAA7E" w:rsidR="00135CA9" w:rsidRPr="003C0F2E" w:rsidRDefault="00135CA9" w:rsidP="00135CA9">
            <w:pPr>
              <w:spacing w:line="276" w:lineRule="auto"/>
              <w:rPr>
                <w:lang w:val="en-GB"/>
              </w:rPr>
            </w:pPr>
            <w:r w:rsidRPr="003C0F2E">
              <w:rPr>
                <w:lang w:val="en-GB"/>
              </w:rPr>
              <w:t xml:space="preserve">3 000 </w:t>
            </w:r>
          </w:p>
        </w:tc>
        <w:tc>
          <w:tcPr>
            <w:tcW w:w="1560" w:type="dxa"/>
            <w:tcBorders>
              <w:top w:val="single" w:sz="4" w:space="0" w:color="000000"/>
              <w:left w:val="single" w:sz="4" w:space="0" w:color="000000"/>
              <w:bottom w:val="single" w:sz="4" w:space="0" w:color="000000"/>
              <w:right w:val="single" w:sz="4" w:space="0" w:color="000000"/>
            </w:tcBorders>
            <w:vAlign w:val="center"/>
            <w:tcPrChange w:id="3853" w:author="HP" w:date="2002-01-01T01:51:00Z">
              <w:tcPr>
                <w:tcW w:w="1560" w:type="dxa"/>
                <w:gridSpan w:val="2"/>
                <w:tcBorders>
                  <w:top w:val="single" w:sz="4" w:space="0" w:color="000000"/>
                  <w:left w:val="single" w:sz="4" w:space="0" w:color="000000"/>
                  <w:bottom w:val="single" w:sz="4" w:space="0" w:color="000000"/>
                  <w:right w:val="single" w:sz="4" w:space="0" w:color="000000"/>
                </w:tcBorders>
                <w:vAlign w:val="center"/>
              </w:tcPr>
            </w:tcPrChange>
          </w:tcPr>
          <w:p w14:paraId="0031E335" w14:textId="50828508" w:rsidR="00135CA9" w:rsidRPr="003C0F2E" w:rsidRDefault="00135CA9" w:rsidP="00135CA9">
            <w:pPr>
              <w:spacing w:line="276" w:lineRule="auto"/>
              <w:rPr>
                <w:lang w:val="en-GB"/>
              </w:rPr>
            </w:pPr>
            <w:r w:rsidRPr="003C0F2E">
              <w:rPr>
                <w:lang w:val="en-GB"/>
              </w:rPr>
              <w:t xml:space="preserve">3 200 </w:t>
            </w:r>
          </w:p>
        </w:tc>
        <w:tc>
          <w:tcPr>
            <w:tcW w:w="1388" w:type="dxa"/>
            <w:tcBorders>
              <w:top w:val="single" w:sz="4" w:space="0" w:color="000000"/>
              <w:left w:val="single" w:sz="4" w:space="0" w:color="000000"/>
              <w:bottom w:val="single" w:sz="4" w:space="0" w:color="000000"/>
              <w:right w:val="single" w:sz="4" w:space="0" w:color="000000"/>
            </w:tcBorders>
            <w:vAlign w:val="center"/>
            <w:tcPrChange w:id="3854" w:author="HP" w:date="2002-01-01T01:51:00Z">
              <w:tcPr>
                <w:tcW w:w="1388" w:type="dxa"/>
                <w:gridSpan w:val="2"/>
                <w:tcBorders>
                  <w:top w:val="single" w:sz="4" w:space="0" w:color="000000"/>
                  <w:left w:val="single" w:sz="4" w:space="0" w:color="000000"/>
                  <w:bottom w:val="single" w:sz="4" w:space="0" w:color="000000"/>
                  <w:right w:val="single" w:sz="4" w:space="0" w:color="000000"/>
                </w:tcBorders>
                <w:vAlign w:val="center"/>
              </w:tcPr>
            </w:tcPrChange>
          </w:tcPr>
          <w:p w14:paraId="14E62519" w14:textId="3A3654E8" w:rsidR="00135CA9" w:rsidRPr="003C0F2E" w:rsidRDefault="00135CA9" w:rsidP="00135CA9">
            <w:pPr>
              <w:spacing w:line="276" w:lineRule="auto"/>
              <w:rPr>
                <w:lang w:val="en-GB"/>
              </w:rPr>
            </w:pPr>
            <w:r w:rsidRPr="003C0F2E">
              <w:rPr>
                <w:lang w:val="en-GB"/>
              </w:rPr>
              <w:t xml:space="preserve">3 400 </w:t>
            </w:r>
          </w:p>
        </w:tc>
      </w:tr>
      <w:tr w:rsidR="00135CA9" w:rsidRPr="003C0F2E" w14:paraId="5C98F251" w14:textId="77777777" w:rsidTr="00153539">
        <w:tblPrEx>
          <w:tblW w:w="9333" w:type="dxa"/>
          <w:tblInd w:w="-147" w:type="dxa"/>
          <w:tblCellMar>
            <w:top w:w="178" w:type="dxa"/>
            <w:left w:w="106" w:type="dxa"/>
            <w:right w:w="115" w:type="dxa"/>
          </w:tblCellMar>
          <w:tblPrExChange w:id="3855" w:author="HP" w:date="2002-01-01T01:51:00Z">
            <w:tblPrEx>
              <w:tblW w:w="9080" w:type="dxa"/>
              <w:tblInd w:w="106" w:type="dxa"/>
              <w:tblCellMar>
                <w:top w:w="178" w:type="dxa"/>
                <w:left w:w="106" w:type="dxa"/>
                <w:right w:w="115" w:type="dxa"/>
              </w:tblCellMar>
            </w:tblPrEx>
          </w:tblPrExChange>
        </w:tblPrEx>
        <w:trPr>
          <w:trHeight w:val="27"/>
          <w:trPrChange w:id="3856" w:author="HP" w:date="2002-01-01T01:51:00Z">
            <w:trPr>
              <w:gridBefore w:val="1"/>
              <w:trHeight w:val="528"/>
            </w:trPr>
          </w:trPrChange>
        </w:trPr>
        <w:tc>
          <w:tcPr>
            <w:tcW w:w="1706" w:type="dxa"/>
            <w:tcBorders>
              <w:top w:val="single" w:sz="4" w:space="0" w:color="000000"/>
              <w:left w:val="single" w:sz="4" w:space="0" w:color="000000"/>
              <w:bottom w:val="single" w:sz="4" w:space="0" w:color="000000"/>
              <w:right w:val="single" w:sz="4" w:space="0" w:color="000000"/>
            </w:tcBorders>
            <w:vAlign w:val="center"/>
            <w:tcPrChange w:id="3857" w:author="HP" w:date="2002-01-01T01:51:00Z">
              <w:tcPr>
                <w:tcW w:w="1453" w:type="dxa"/>
                <w:gridSpan w:val="2"/>
                <w:tcBorders>
                  <w:top w:val="single" w:sz="4" w:space="0" w:color="000000"/>
                  <w:left w:val="single" w:sz="4" w:space="0" w:color="000000"/>
                  <w:bottom w:val="single" w:sz="4" w:space="0" w:color="000000"/>
                  <w:right w:val="single" w:sz="4" w:space="0" w:color="000000"/>
                </w:tcBorders>
                <w:vAlign w:val="center"/>
              </w:tcPr>
            </w:tcPrChange>
          </w:tcPr>
          <w:p w14:paraId="0EC51A12" w14:textId="77777777" w:rsidR="00135CA9" w:rsidRPr="003C0F2E" w:rsidRDefault="00135CA9" w:rsidP="00135CA9">
            <w:pPr>
              <w:spacing w:line="276" w:lineRule="auto"/>
              <w:rPr>
                <w:lang w:val="en-GB"/>
              </w:rPr>
            </w:pPr>
            <w:r w:rsidRPr="003C0F2E">
              <w:rPr>
                <w:lang w:val="en-GB"/>
              </w:rPr>
              <w:t xml:space="preserve">741 </w:t>
            </w:r>
          </w:p>
        </w:tc>
        <w:tc>
          <w:tcPr>
            <w:tcW w:w="850" w:type="dxa"/>
            <w:tcBorders>
              <w:top w:val="single" w:sz="4" w:space="0" w:color="000000"/>
              <w:left w:val="single" w:sz="4" w:space="0" w:color="000000"/>
              <w:bottom w:val="single" w:sz="4" w:space="0" w:color="000000"/>
              <w:right w:val="single" w:sz="4" w:space="0" w:color="000000"/>
            </w:tcBorders>
            <w:vAlign w:val="center"/>
            <w:tcPrChange w:id="3858" w:author="HP" w:date="2002-01-01T01:51:00Z">
              <w:tcPr>
                <w:tcW w:w="850" w:type="dxa"/>
                <w:gridSpan w:val="2"/>
                <w:tcBorders>
                  <w:top w:val="single" w:sz="4" w:space="0" w:color="000000"/>
                  <w:left w:val="single" w:sz="4" w:space="0" w:color="000000"/>
                  <w:bottom w:val="single" w:sz="4" w:space="0" w:color="000000"/>
                  <w:right w:val="single" w:sz="4" w:space="0" w:color="000000"/>
                </w:tcBorders>
                <w:vAlign w:val="center"/>
              </w:tcPr>
            </w:tcPrChange>
          </w:tcPr>
          <w:p w14:paraId="3A85F024"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Change w:id="3859" w:author="HP" w:date="2002-01-01T01:51:00Z">
              <w:tcPr>
                <w:tcW w:w="994" w:type="dxa"/>
                <w:gridSpan w:val="2"/>
                <w:tcBorders>
                  <w:top w:val="single" w:sz="4" w:space="0" w:color="000000"/>
                  <w:left w:val="single" w:sz="4" w:space="0" w:color="000000"/>
                  <w:bottom w:val="single" w:sz="4" w:space="0" w:color="000000"/>
                  <w:right w:val="single" w:sz="4" w:space="0" w:color="000000"/>
                </w:tcBorders>
                <w:vAlign w:val="center"/>
              </w:tcPr>
            </w:tcPrChange>
          </w:tcPr>
          <w:p w14:paraId="3F5A797B" w14:textId="77777777" w:rsidR="00135CA9" w:rsidRPr="003C0F2E" w:rsidRDefault="00135CA9" w:rsidP="00135CA9">
            <w:pPr>
              <w:spacing w:line="276" w:lineRule="auto"/>
              <w:rPr>
                <w:lang w:val="en-GB"/>
              </w:rPr>
            </w:pPr>
            <w:r w:rsidRPr="003C0F2E">
              <w:rPr>
                <w:lang w:val="en-GB"/>
              </w:rPr>
              <w:t xml:space="preserve">760 </w:t>
            </w:r>
          </w:p>
        </w:tc>
        <w:tc>
          <w:tcPr>
            <w:tcW w:w="1416" w:type="dxa"/>
            <w:tcBorders>
              <w:top w:val="single" w:sz="4" w:space="0" w:color="000000"/>
              <w:left w:val="single" w:sz="4" w:space="0" w:color="000000"/>
              <w:bottom w:val="single" w:sz="4" w:space="0" w:color="000000"/>
              <w:right w:val="single" w:sz="4" w:space="0" w:color="000000"/>
            </w:tcBorders>
            <w:vAlign w:val="center"/>
            <w:tcPrChange w:id="3860" w:author="HP" w:date="2002-01-01T01:51:00Z">
              <w:tcPr>
                <w:tcW w:w="1416" w:type="dxa"/>
                <w:gridSpan w:val="2"/>
                <w:tcBorders>
                  <w:top w:val="single" w:sz="4" w:space="0" w:color="000000"/>
                  <w:left w:val="single" w:sz="4" w:space="0" w:color="000000"/>
                  <w:bottom w:val="single" w:sz="4" w:space="0" w:color="000000"/>
                  <w:right w:val="single" w:sz="4" w:space="0" w:color="000000"/>
                </w:tcBorders>
                <w:vAlign w:val="center"/>
              </w:tcPr>
            </w:tcPrChange>
          </w:tcPr>
          <w:p w14:paraId="0CF34CD0" w14:textId="77777777" w:rsidR="00135CA9" w:rsidRPr="003C0F2E" w:rsidRDefault="00135CA9" w:rsidP="00135CA9">
            <w:pPr>
              <w:spacing w:line="276" w:lineRule="auto"/>
              <w:rPr>
                <w:lang w:val="en-GB"/>
              </w:rPr>
            </w:pPr>
            <w:r w:rsidRPr="003C0F2E">
              <w:rPr>
                <w:lang w:val="en-GB"/>
              </w:rPr>
              <w:t xml:space="preserve">2 700 </w:t>
            </w:r>
          </w:p>
        </w:tc>
        <w:tc>
          <w:tcPr>
            <w:tcW w:w="1419" w:type="dxa"/>
            <w:tcBorders>
              <w:top w:val="single" w:sz="4" w:space="0" w:color="000000"/>
              <w:left w:val="single" w:sz="4" w:space="0" w:color="000000"/>
              <w:bottom w:val="single" w:sz="4" w:space="0" w:color="000000"/>
              <w:right w:val="single" w:sz="4" w:space="0" w:color="000000"/>
            </w:tcBorders>
            <w:vAlign w:val="center"/>
            <w:tcPrChange w:id="3861" w:author="HP" w:date="2002-01-01T01:51:00Z">
              <w:tcPr>
                <w:tcW w:w="1419" w:type="dxa"/>
                <w:gridSpan w:val="2"/>
                <w:tcBorders>
                  <w:top w:val="single" w:sz="4" w:space="0" w:color="000000"/>
                  <w:left w:val="single" w:sz="4" w:space="0" w:color="000000"/>
                  <w:bottom w:val="single" w:sz="4" w:space="0" w:color="000000"/>
                  <w:right w:val="single" w:sz="4" w:space="0" w:color="000000"/>
                </w:tcBorders>
                <w:vAlign w:val="center"/>
              </w:tcPr>
            </w:tcPrChange>
          </w:tcPr>
          <w:p w14:paraId="6CD674F7" w14:textId="77777777" w:rsidR="00135CA9" w:rsidRPr="003C0F2E" w:rsidRDefault="00135CA9" w:rsidP="00135CA9">
            <w:pPr>
              <w:spacing w:line="276" w:lineRule="auto"/>
              <w:rPr>
                <w:lang w:val="en-GB"/>
              </w:rPr>
            </w:pPr>
            <w:r w:rsidRPr="003C0F2E">
              <w:rPr>
                <w:lang w:val="en-GB"/>
              </w:rPr>
              <w:t xml:space="preserve">3 000 </w:t>
            </w:r>
          </w:p>
        </w:tc>
        <w:tc>
          <w:tcPr>
            <w:tcW w:w="1560" w:type="dxa"/>
            <w:tcBorders>
              <w:top w:val="single" w:sz="4" w:space="0" w:color="000000"/>
              <w:left w:val="single" w:sz="4" w:space="0" w:color="000000"/>
              <w:bottom w:val="single" w:sz="4" w:space="0" w:color="000000"/>
              <w:right w:val="single" w:sz="4" w:space="0" w:color="000000"/>
            </w:tcBorders>
            <w:vAlign w:val="center"/>
            <w:tcPrChange w:id="3862" w:author="HP" w:date="2002-01-01T01:51:00Z">
              <w:tcPr>
                <w:tcW w:w="1560" w:type="dxa"/>
                <w:gridSpan w:val="2"/>
                <w:tcBorders>
                  <w:top w:val="single" w:sz="4" w:space="0" w:color="000000"/>
                  <w:left w:val="single" w:sz="4" w:space="0" w:color="000000"/>
                  <w:bottom w:val="single" w:sz="4" w:space="0" w:color="000000"/>
                  <w:right w:val="single" w:sz="4" w:space="0" w:color="000000"/>
                </w:tcBorders>
                <w:vAlign w:val="center"/>
              </w:tcPr>
            </w:tcPrChange>
          </w:tcPr>
          <w:p w14:paraId="7A522AC7" w14:textId="77777777" w:rsidR="00135CA9" w:rsidRPr="003C0F2E" w:rsidRDefault="00135CA9" w:rsidP="00135CA9">
            <w:pPr>
              <w:spacing w:line="276" w:lineRule="auto"/>
              <w:rPr>
                <w:lang w:val="en-GB"/>
              </w:rPr>
            </w:pPr>
            <w:r w:rsidRPr="003C0F2E">
              <w:rPr>
                <w:lang w:val="en-GB"/>
              </w:rPr>
              <w:t xml:space="preserve">3 300 </w:t>
            </w:r>
          </w:p>
        </w:tc>
        <w:tc>
          <w:tcPr>
            <w:tcW w:w="1388" w:type="dxa"/>
            <w:tcBorders>
              <w:top w:val="single" w:sz="4" w:space="0" w:color="000000"/>
              <w:left w:val="single" w:sz="4" w:space="0" w:color="000000"/>
              <w:bottom w:val="single" w:sz="4" w:space="0" w:color="000000"/>
              <w:right w:val="single" w:sz="4" w:space="0" w:color="000000"/>
            </w:tcBorders>
            <w:vAlign w:val="center"/>
            <w:tcPrChange w:id="3863" w:author="HP" w:date="2002-01-01T01:51:00Z">
              <w:tcPr>
                <w:tcW w:w="1388" w:type="dxa"/>
                <w:gridSpan w:val="2"/>
                <w:tcBorders>
                  <w:top w:val="single" w:sz="4" w:space="0" w:color="000000"/>
                  <w:left w:val="single" w:sz="4" w:space="0" w:color="000000"/>
                  <w:bottom w:val="single" w:sz="4" w:space="0" w:color="000000"/>
                  <w:right w:val="single" w:sz="4" w:space="0" w:color="000000"/>
                </w:tcBorders>
                <w:vAlign w:val="center"/>
              </w:tcPr>
            </w:tcPrChange>
          </w:tcPr>
          <w:p w14:paraId="3D4008A8" w14:textId="77777777" w:rsidR="00135CA9" w:rsidRPr="003C0F2E" w:rsidRDefault="00135CA9" w:rsidP="00135CA9">
            <w:pPr>
              <w:spacing w:line="276" w:lineRule="auto"/>
              <w:rPr>
                <w:lang w:val="en-GB"/>
              </w:rPr>
            </w:pPr>
            <w:r w:rsidRPr="003C0F2E">
              <w:rPr>
                <w:lang w:val="en-GB"/>
              </w:rPr>
              <w:t xml:space="preserve">3 500 </w:t>
            </w:r>
          </w:p>
        </w:tc>
      </w:tr>
      <w:tr w:rsidR="00135CA9" w:rsidRPr="003C0F2E" w14:paraId="6963B446" w14:textId="77777777" w:rsidTr="00153539">
        <w:tblPrEx>
          <w:tblW w:w="9333" w:type="dxa"/>
          <w:tblInd w:w="-147" w:type="dxa"/>
          <w:tblCellMar>
            <w:top w:w="178" w:type="dxa"/>
            <w:left w:w="106" w:type="dxa"/>
            <w:right w:w="115" w:type="dxa"/>
          </w:tblCellMar>
          <w:tblPrExChange w:id="3864" w:author="HP" w:date="2002-01-01T01:51:00Z">
            <w:tblPrEx>
              <w:tblW w:w="9080" w:type="dxa"/>
              <w:tblInd w:w="106" w:type="dxa"/>
              <w:tblCellMar>
                <w:top w:w="178" w:type="dxa"/>
                <w:left w:w="106" w:type="dxa"/>
                <w:right w:w="115" w:type="dxa"/>
              </w:tblCellMar>
            </w:tblPrEx>
          </w:tblPrExChange>
        </w:tblPrEx>
        <w:trPr>
          <w:trHeight w:val="27"/>
          <w:trPrChange w:id="3865" w:author="HP" w:date="2002-01-01T01:51:00Z">
            <w:trPr>
              <w:gridBefore w:val="1"/>
              <w:trHeight w:val="530"/>
            </w:trPr>
          </w:trPrChange>
        </w:trPr>
        <w:tc>
          <w:tcPr>
            <w:tcW w:w="1706" w:type="dxa"/>
            <w:tcBorders>
              <w:top w:val="single" w:sz="4" w:space="0" w:color="000000"/>
              <w:left w:val="single" w:sz="4" w:space="0" w:color="000000"/>
              <w:bottom w:val="single" w:sz="4" w:space="0" w:color="000000"/>
              <w:right w:val="single" w:sz="4" w:space="0" w:color="000000"/>
            </w:tcBorders>
            <w:vAlign w:val="center"/>
            <w:tcPrChange w:id="3866" w:author="HP" w:date="2002-01-01T01:51:00Z">
              <w:tcPr>
                <w:tcW w:w="1453" w:type="dxa"/>
                <w:gridSpan w:val="2"/>
                <w:tcBorders>
                  <w:top w:val="single" w:sz="4" w:space="0" w:color="000000"/>
                  <w:left w:val="single" w:sz="4" w:space="0" w:color="000000"/>
                  <w:bottom w:val="single" w:sz="4" w:space="0" w:color="000000"/>
                  <w:right w:val="single" w:sz="4" w:space="0" w:color="000000"/>
                </w:tcBorders>
                <w:vAlign w:val="center"/>
              </w:tcPr>
            </w:tcPrChange>
          </w:tcPr>
          <w:p w14:paraId="7294ECBB" w14:textId="77777777" w:rsidR="00135CA9" w:rsidRPr="003C0F2E" w:rsidRDefault="00135CA9" w:rsidP="00135CA9">
            <w:pPr>
              <w:spacing w:line="276" w:lineRule="auto"/>
              <w:rPr>
                <w:lang w:val="en-GB"/>
              </w:rPr>
            </w:pPr>
            <w:r w:rsidRPr="003C0F2E">
              <w:rPr>
                <w:lang w:val="en-GB"/>
              </w:rPr>
              <w:t xml:space="preserve">761 </w:t>
            </w:r>
          </w:p>
        </w:tc>
        <w:tc>
          <w:tcPr>
            <w:tcW w:w="850" w:type="dxa"/>
            <w:tcBorders>
              <w:top w:val="single" w:sz="4" w:space="0" w:color="000000"/>
              <w:left w:val="single" w:sz="4" w:space="0" w:color="000000"/>
              <w:bottom w:val="single" w:sz="4" w:space="0" w:color="000000"/>
              <w:right w:val="single" w:sz="4" w:space="0" w:color="000000"/>
            </w:tcBorders>
            <w:vAlign w:val="center"/>
            <w:tcPrChange w:id="3867" w:author="HP" w:date="2002-01-01T01:51:00Z">
              <w:tcPr>
                <w:tcW w:w="850" w:type="dxa"/>
                <w:gridSpan w:val="2"/>
                <w:tcBorders>
                  <w:top w:val="single" w:sz="4" w:space="0" w:color="000000"/>
                  <w:left w:val="single" w:sz="4" w:space="0" w:color="000000"/>
                  <w:bottom w:val="single" w:sz="4" w:space="0" w:color="000000"/>
                  <w:right w:val="single" w:sz="4" w:space="0" w:color="000000"/>
                </w:tcBorders>
                <w:vAlign w:val="center"/>
              </w:tcPr>
            </w:tcPrChange>
          </w:tcPr>
          <w:p w14:paraId="564AC3EF"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Change w:id="3868" w:author="HP" w:date="2002-01-01T01:51:00Z">
              <w:tcPr>
                <w:tcW w:w="994" w:type="dxa"/>
                <w:gridSpan w:val="2"/>
                <w:tcBorders>
                  <w:top w:val="single" w:sz="4" w:space="0" w:color="000000"/>
                  <w:left w:val="single" w:sz="4" w:space="0" w:color="000000"/>
                  <w:bottom w:val="single" w:sz="4" w:space="0" w:color="000000"/>
                  <w:right w:val="single" w:sz="4" w:space="0" w:color="000000"/>
                </w:tcBorders>
                <w:vAlign w:val="center"/>
              </w:tcPr>
            </w:tcPrChange>
          </w:tcPr>
          <w:p w14:paraId="0D4B875C" w14:textId="77777777" w:rsidR="00135CA9" w:rsidRPr="003C0F2E" w:rsidRDefault="00135CA9" w:rsidP="00135CA9">
            <w:pPr>
              <w:spacing w:line="276" w:lineRule="auto"/>
              <w:rPr>
                <w:lang w:val="en-GB"/>
              </w:rPr>
            </w:pPr>
            <w:r w:rsidRPr="003C0F2E">
              <w:rPr>
                <w:lang w:val="en-GB"/>
              </w:rPr>
              <w:t xml:space="preserve">800 </w:t>
            </w:r>
          </w:p>
        </w:tc>
        <w:tc>
          <w:tcPr>
            <w:tcW w:w="1416" w:type="dxa"/>
            <w:tcBorders>
              <w:top w:val="single" w:sz="4" w:space="0" w:color="000000"/>
              <w:left w:val="single" w:sz="4" w:space="0" w:color="000000"/>
              <w:bottom w:val="single" w:sz="4" w:space="0" w:color="000000"/>
              <w:right w:val="single" w:sz="4" w:space="0" w:color="000000"/>
            </w:tcBorders>
            <w:vAlign w:val="center"/>
            <w:tcPrChange w:id="3869" w:author="HP" w:date="2002-01-01T01:51:00Z">
              <w:tcPr>
                <w:tcW w:w="1416" w:type="dxa"/>
                <w:gridSpan w:val="2"/>
                <w:tcBorders>
                  <w:top w:val="single" w:sz="4" w:space="0" w:color="000000"/>
                  <w:left w:val="single" w:sz="4" w:space="0" w:color="000000"/>
                  <w:bottom w:val="single" w:sz="4" w:space="0" w:color="000000"/>
                  <w:right w:val="single" w:sz="4" w:space="0" w:color="000000"/>
                </w:tcBorders>
                <w:vAlign w:val="center"/>
              </w:tcPr>
            </w:tcPrChange>
          </w:tcPr>
          <w:p w14:paraId="25949E9A" w14:textId="77777777" w:rsidR="00135CA9" w:rsidRPr="003C0F2E" w:rsidRDefault="00135CA9" w:rsidP="00135CA9">
            <w:pPr>
              <w:spacing w:line="276" w:lineRule="auto"/>
              <w:rPr>
                <w:lang w:val="en-GB"/>
              </w:rPr>
            </w:pPr>
            <w:r w:rsidRPr="003C0F2E">
              <w:rPr>
                <w:lang w:val="en-GB"/>
              </w:rPr>
              <w:t xml:space="preserve">2 900 </w:t>
            </w:r>
          </w:p>
        </w:tc>
        <w:tc>
          <w:tcPr>
            <w:tcW w:w="1419" w:type="dxa"/>
            <w:tcBorders>
              <w:top w:val="single" w:sz="4" w:space="0" w:color="000000"/>
              <w:left w:val="single" w:sz="4" w:space="0" w:color="000000"/>
              <w:bottom w:val="single" w:sz="4" w:space="0" w:color="000000"/>
              <w:right w:val="single" w:sz="4" w:space="0" w:color="000000"/>
            </w:tcBorders>
            <w:vAlign w:val="center"/>
            <w:tcPrChange w:id="3870" w:author="HP" w:date="2002-01-01T01:51:00Z">
              <w:tcPr>
                <w:tcW w:w="1419" w:type="dxa"/>
                <w:gridSpan w:val="2"/>
                <w:tcBorders>
                  <w:top w:val="single" w:sz="4" w:space="0" w:color="000000"/>
                  <w:left w:val="single" w:sz="4" w:space="0" w:color="000000"/>
                  <w:bottom w:val="single" w:sz="4" w:space="0" w:color="000000"/>
                  <w:right w:val="single" w:sz="4" w:space="0" w:color="000000"/>
                </w:tcBorders>
                <w:vAlign w:val="center"/>
              </w:tcPr>
            </w:tcPrChange>
          </w:tcPr>
          <w:p w14:paraId="51954D0A" w14:textId="77777777" w:rsidR="00135CA9" w:rsidRPr="003C0F2E" w:rsidRDefault="00135CA9" w:rsidP="00135CA9">
            <w:pPr>
              <w:spacing w:line="276" w:lineRule="auto"/>
              <w:rPr>
                <w:lang w:val="en-GB"/>
              </w:rPr>
            </w:pPr>
            <w:r w:rsidRPr="003C0F2E">
              <w:rPr>
                <w:lang w:val="en-GB"/>
              </w:rPr>
              <w:t xml:space="preserve">3 200 </w:t>
            </w:r>
          </w:p>
        </w:tc>
        <w:tc>
          <w:tcPr>
            <w:tcW w:w="1560" w:type="dxa"/>
            <w:tcBorders>
              <w:top w:val="single" w:sz="4" w:space="0" w:color="000000"/>
              <w:left w:val="single" w:sz="4" w:space="0" w:color="000000"/>
              <w:bottom w:val="single" w:sz="4" w:space="0" w:color="000000"/>
              <w:right w:val="single" w:sz="4" w:space="0" w:color="000000"/>
            </w:tcBorders>
            <w:vAlign w:val="center"/>
            <w:tcPrChange w:id="3871" w:author="HP" w:date="2002-01-01T01:51:00Z">
              <w:tcPr>
                <w:tcW w:w="1560" w:type="dxa"/>
                <w:gridSpan w:val="2"/>
                <w:tcBorders>
                  <w:top w:val="single" w:sz="4" w:space="0" w:color="000000"/>
                  <w:left w:val="single" w:sz="4" w:space="0" w:color="000000"/>
                  <w:bottom w:val="single" w:sz="4" w:space="0" w:color="000000"/>
                  <w:right w:val="single" w:sz="4" w:space="0" w:color="000000"/>
                </w:tcBorders>
                <w:vAlign w:val="center"/>
              </w:tcPr>
            </w:tcPrChange>
          </w:tcPr>
          <w:p w14:paraId="67B96354" w14:textId="77777777" w:rsidR="00135CA9" w:rsidRPr="003C0F2E" w:rsidRDefault="00135CA9" w:rsidP="00135CA9">
            <w:pPr>
              <w:spacing w:line="276" w:lineRule="auto"/>
              <w:rPr>
                <w:lang w:val="en-GB"/>
              </w:rPr>
            </w:pPr>
            <w:r w:rsidRPr="003C0F2E">
              <w:rPr>
                <w:lang w:val="en-GB"/>
              </w:rPr>
              <w:t xml:space="preserve">3 400 </w:t>
            </w:r>
          </w:p>
        </w:tc>
        <w:tc>
          <w:tcPr>
            <w:tcW w:w="1388" w:type="dxa"/>
            <w:tcBorders>
              <w:top w:val="single" w:sz="4" w:space="0" w:color="000000"/>
              <w:left w:val="single" w:sz="4" w:space="0" w:color="000000"/>
              <w:bottom w:val="single" w:sz="4" w:space="0" w:color="000000"/>
              <w:right w:val="single" w:sz="4" w:space="0" w:color="000000"/>
            </w:tcBorders>
            <w:vAlign w:val="center"/>
            <w:tcPrChange w:id="3872" w:author="HP" w:date="2002-01-01T01:51:00Z">
              <w:tcPr>
                <w:tcW w:w="1388" w:type="dxa"/>
                <w:gridSpan w:val="2"/>
                <w:tcBorders>
                  <w:top w:val="single" w:sz="4" w:space="0" w:color="000000"/>
                  <w:left w:val="single" w:sz="4" w:space="0" w:color="000000"/>
                  <w:bottom w:val="single" w:sz="4" w:space="0" w:color="000000"/>
                  <w:right w:val="single" w:sz="4" w:space="0" w:color="000000"/>
                </w:tcBorders>
                <w:vAlign w:val="center"/>
              </w:tcPr>
            </w:tcPrChange>
          </w:tcPr>
          <w:p w14:paraId="4E248088" w14:textId="77777777" w:rsidR="00135CA9" w:rsidRPr="003C0F2E" w:rsidRDefault="00135CA9" w:rsidP="00135CA9">
            <w:pPr>
              <w:spacing w:line="276" w:lineRule="auto"/>
              <w:rPr>
                <w:lang w:val="en-GB"/>
              </w:rPr>
            </w:pPr>
            <w:r w:rsidRPr="003C0F2E">
              <w:rPr>
                <w:lang w:val="en-GB"/>
              </w:rPr>
              <w:t xml:space="preserve">3 600 </w:t>
            </w:r>
          </w:p>
        </w:tc>
      </w:tr>
      <w:tr w:rsidR="00135CA9" w:rsidRPr="003C0F2E" w14:paraId="3BE833D9"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3107DD96" w14:textId="77777777" w:rsidR="00135CA9" w:rsidRPr="003C0F2E" w:rsidRDefault="00135CA9" w:rsidP="00135CA9">
            <w:pPr>
              <w:spacing w:line="276" w:lineRule="auto"/>
              <w:rPr>
                <w:lang w:val="en-GB"/>
              </w:rPr>
            </w:pPr>
            <w:r w:rsidRPr="003C0F2E">
              <w:rPr>
                <w:lang w:val="en-GB"/>
              </w:rPr>
              <w:t xml:space="preserve">801 </w:t>
            </w:r>
          </w:p>
        </w:tc>
        <w:tc>
          <w:tcPr>
            <w:tcW w:w="850" w:type="dxa"/>
            <w:tcBorders>
              <w:top w:val="single" w:sz="4" w:space="0" w:color="000000"/>
              <w:left w:val="single" w:sz="4" w:space="0" w:color="000000"/>
              <w:bottom w:val="single" w:sz="4" w:space="0" w:color="000000"/>
              <w:right w:val="single" w:sz="4" w:space="0" w:color="000000"/>
            </w:tcBorders>
            <w:vAlign w:val="center"/>
          </w:tcPr>
          <w:p w14:paraId="15CC9C83"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659CF8F9" w14:textId="77777777" w:rsidR="00135CA9" w:rsidRPr="003C0F2E" w:rsidRDefault="00135CA9" w:rsidP="00135CA9">
            <w:pPr>
              <w:spacing w:line="276" w:lineRule="auto"/>
              <w:rPr>
                <w:lang w:val="en-GB"/>
              </w:rPr>
            </w:pPr>
            <w:r w:rsidRPr="003C0F2E">
              <w:rPr>
                <w:lang w:val="en-GB"/>
              </w:rPr>
              <w:t xml:space="preserve">850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20848D0" w14:textId="77777777" w:rsidR="00135CA9" w:rsidRPr="003C0F2E" w:rsidRDefault="00135CA9" w:rsidP="00135CA9">
            <w:pPr>
              <w:spacing w:line="276" w:lineRule="auto"/>
              <w:rPr>
                <w:lang w:val="en-GB"/>
              </w:rPr>
            </w:pPr>
            <w:r w:rsidRPr="003C0F2E">
              <w:rPr>
                <w:lang w:val="en-GB"/>
              </w:rPr>
              <w:t xml:space="preserve">3 100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22DE4408" w14:textId="77777777" w:rsidR="00135CA9" w:rsidRPr="003C0F2E" w:rsidRDefault="00135CA9" w:rsidP="00135CA9">
            <w:pPr>
              <w:spacing w:line="276" w:lineRule="auto"/>
              <w:rPr>
                <w:lang w:val="en-GB"/>
              </w:rPr>
            </w:pPr>
            <w:r w:rsidRPr="003C0F2E">
              <w:rPr>
                <w:lang w:val="en-GB"/>
              </w:rPr>
              <w:t xml:space="preserve">3 400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43E4B309" w14:textId="77777777" w:rsidR="00135CA9" w:rsidRPr="003C0F2E" w:rsidRDefault="00135CA9" w:rsidP="00135CA9">
            <w:pPr>
              <w:spacing w:line="276" w:lineRule="auto"/>
              <w:rPr>
                <w:lang w:val="en-GB"/>
              </w:rPr>
            </w:pPr>
            <w:r w:rsidRPr="003C0F2E">
              <w:rPr>
                <w:lang w:val="en-GB"/>
              </w:rPr>
              <w:t xml:space="preserve">3 600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37B528BA" w14:textId="77777777" w:rsidR="00135CA9" w:rsidRPr="003C0F2E" w:rsidRDefault="00135CA9" w:rsidP="00135CA9">
            <w:pPr>
              <w:spacing w:line="276" w:lineRule="auto"/>
              <w:rPr>
                <w:lang w:val="en-GB"/>
              </w:rPr>
            </w:pPr>
            <w:r w:rsidRPr="003C0F2E">
              <w:rPr>
                <w:lang w:val="en-GB"/>
              </w:rPr>
              <w:t xml:space="preserve">3 800 </w:t>
            </w:r>
          </w:p>
        </w:tc>
      </w:tr>
      <w:tr w:rsidR="00135CA9" w:rsidRPr="003C0F2E" w14:paraId="53B7A675"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619E239" w14:textId="77777777" w:rsidR="00135CA9" w:rsidRPr="003C0F2E" w:rsidRDefault="00135CA9" w:rsidP="00135CA9">
            <w:pPr>
              <w:spacing w:line="276" w:lineRule="auto"/>
              <w:rPr>
                <w:lang w:val="en-GB"/>
              </w:rPr>
            </w:pPr>
            <w:r w:rsidRPr="003C0F2E">
              <w:rPr>
                <w:lang w:val="en-GB"/>
              </w:rPr>
              <w:t xml:space="preserve">851 </w:t>
            </w:r>
          </w:p>
        </w:tc>
        <w:tc>
          <w:tcPr>
            <w:tcW w:w="850" w:type="dxa"/>
            <w:tcBorders>
              <w:top w:val="single" w:sz="4" w:space="0" w:color="000000"/>
              <w:left w:val="single" w:sz="4" w:space="0" w:color="000000"/>
              <w:bottom w:val="single" w:sz="4" w:space="0" w:color="000000"/>
              <w:right w:val="single" w:sz="4" w:space="0" w:color="000000"/>
            </w:tcBorders>
            <w:vAlign w:val="center"/>
          </w:tcPr>
          <w:p w14:paraId="3A088F1B"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566D5F2" w14:textId="77777777" w:rsidR="00135CA9" w:rsidRPr="003C0F2E" w:rsidRDefault="00135CA9" w:rsidP="00135CA9">
            <w:pPr>
              <w:spacing w:line="276" w:lineRule="auto"/>
              <w:rPr>
                <w:lang w:val="en-GB"/>
              </w:rPr>
            </w:pPr>
            <w:r w:rsidRPr="003C0F2E">
              <w:rPr>
                <w:lang w:val="en-GB"/>
              </w:rPr>
              <w:t xml:space="preserve">900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052AAEA3" w14:textId="77777777" w:rsidR="00135CA9" w:rsidRPr="003C0F2E" w:rsidRDefault="00135CA9" w:rsidP="00135CA9">
            <w:pPr>
              <w:spacing w:line="276" w:lineRule="auto"/>
              <w:rPr>
                <w:lang w:val="en-GB"/>
              </w:rPr>
            </w:pPr>
            <w:r w:rsidRPr="003C0F2E">
              <w:rPr>
                <w:lang w:val="en-GB"/>
              </w:rPr>
              <w:t xml:space="preserve">3 300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17A514C" w14:textId="77777777" w:rsidR="00135CA9" w:rsidRPr="003C0F2E" w:rsidRDefault="00135CA9" w:rsidP="00135CA9">
            <w:pPr>
              <w:spacing w:line="276" w:lineRule="auto"/>
              <w:rPr>
                <w:lang w:val="en-GB"/>
              </w:rPr>
            </w:pPr>
            <w:r w:rsidRPr="003C0F2E">
              <w:rPr>
                <w:lang w:val="en-GB"/>
              </w:rPr>
              <w:t xml:space="preserve">3 600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5C8D9F48" w14:textId="77777777" w:rsidR="00135CA9" w:rsidRPr="003C0F2E" w:rsidRDefault="00135CA9" w:rsidP="00135CA9">
            <w:pPr>
              <w:spacing w:line="276" w:lineRule="auto"/>
              <w:rPr>
                <w:lang w:val="en-GB"/>
              </w:rPr>
            </w:pPr>
            <w:r w:rsidRPr="003C0F2E">
              <w:rPr>
                <w:lang w:val="en-GB"/>
              </w:rPr>
              <w:t xml:space="preserve">3 800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02482B8" w14:textId="77777777" w:rsidR="00135CA9" w:rsidRPr="003C0F2E" w:rsidRDefault="00135CA9" w:rsidP="00135CA9">
            <w:pPr>
              <w:spacing w:line="276" w:lineRule="auto"/>
              <w:rPr>
                <w:lang w:val="en-GB"/>
              </w:rPr>
            </w:pPr>
            <w:r w:rsidRPr="003C0F2E">
              <w:rPr>
                <w:lang w:val="en-GB"/>
              </w:rPr>
              <w:t xml:space="preserve">4 000 </w:t>
            </w:r>
          </w:p>
        </w:tc>
      </w:tr>
      <w:tr w:rsidR="00135CA9" w:rsidRPr="003C0F2E" w14:paraId="63EE8F16" w14:textId="77777777" w:rsidTr="00153539">
        <w:trPr>
          <w:trHeight w:val="531"/>
        </w:trPr>
        <w:tc>
          <w:tcPr>
            <w:tcW w:w="1706" w:type="dxa"/>
            <w:tcBorders>
              <w:top w:val="single" w:sz="4" w:space="0" w:color="000000"/>
              <w:left w:val="single" w:sz="4" w:space="0" w:color="000000"/>
              <w:bottom w:val="single" w:sz="4" w:space="0" w:color="000000"/>
              <w:right w:val="single" w:sz="4" w:space="0" w:color="000000"/>
            </w:tcBorders>
            <w:vAlign w:val="center"/>
          </w:tcPr>
          <w:p w14:paraId="4779B9A2" w14:textId="77777777" w:rsidR="00135CA9" w:rsidRPr="003C0F2E" w:rsidRDefault="00135CA9" w:rsidP="00135CA9">
            <w:pPr>
              <w:spacing w:line="276" w:lineRule="auto"/>
              <w:rPr>
                <w:lang w:val="en-GB"/>
              </w:rPr>
            </w:pPr>
            <w:r w:rsidRPr="003C0F2E">
              <w:rPr>
                <w:lang w:val="en-GB"/>
              </w:rPr>
              <w:t xml:space="preserve">901 </w:t>
            </w:r>
          </w:p>
        </w:tc>
        <w:tc>
          <w:tcPr>
            <w:tcW w:w="850" w:type="dxa"/>
            <w:tcBorders>
              <w:top w:val="single" w:sz="4" w:space="0" w:color="000000"/>
              <w:left w:val="single" w:sz="4" w:space="0" w:color="000000"/>
              <w:bottom w:val="single" w:sz="4" w:space="0" w:color="000000"/>
              <w:right w:val="single" w:sz="4" w:space="0" w:color="000000"/>
            </w:tcBorders>
            <w:vAlign w:val="center"/>
          </w:tcPr>
          <w:p w14:paraId="23D3619B"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F544468" w14:textId="77777777" w:rsidR="00135CA9" w:rsidRPr="003C0F2E" w:rsidRDefault="00135CA9" w:rsidP="00135CA9">
            <w:pPr>
              <w:spacing w:line="276" w:lineRule="auto"/>
              <w:rPr>
                <w:lang w:val="en-GB"/>
              </w:rPr>
            </w:pPr>
            <w:r w:rsidRPr="003C0F2E">
              <w:rPr>
                <w:lang w:val="en-GB"/>
              </w:rPr>
              <w:t xml:space="preserve">950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ED14676" w14:textId="77777777" w:rsidR="00135CA9" w:rsidRPr="003C0F2E" w:rsidRDefault="00135CA9" w:rsidP="00135CA9">
            <w:pPr>
              <w:spacing w:line="276" w:lineRule="auto"/>
              <w:rPr>
                <w:lang w:val="en-GB"/>
              </w:rPr>
            </w:pPr>
            <w:r w:rsidRPr="003C0F2E">
              <w:rPr>
                <w:lang w:val="en-GB"/>
              </w:rPr>
              <w:t xml:space="preserve">3 600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1D89004D" w14:textId="77777777" w:rsidR="00135CA9" w:rsidRPr="003C0F2E" w:rsidRDefault="00135CA9" w:rsidP="00135CA9">
            <w:pPr>
              <w:spacing w:line="276" w:lineRule="auto"/>
              <w:rPr>
                <w:lang w:val="en-GB"/>
              </w:rPr>
            </w:pPr>
            <w:r w:rsidRPr="003C0F2E">
              <w:rPr>
                <w:lang w:val="en-GB"/>
              </w:rPr>
              <w:t xml:space="preserve">3 900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2BDD3EE0" w14:textId="77777777" w:rsidR="00135CA9" w:rsidRPr="003C0F2E" w:rsidRDefault="00135CA9" w:rsidP="00135CA9">
            <w:pPr>
              <w:spacing w:line="276" w:lineRule="auto"/>
              <w:rPr>
                <w:lang w:val="en-GB"/>
              </w:rPr>
            </w:pPr>
            <w:r w:rsidRPr="003C0F2E">
              <w:rPr>
                <w:lang w:val="en-GB"/>
              </w:rPr>
              <w:t xml:space="preserve">4 100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1C1D3FE" w14:textId="77777777" w:rsidR="00135CA9" w:rsidRPr="003C0F2E" w:rsidRDefault="00135CA9" w:rsidP="00135CA9">
            <w:pPr>
              <w:spacing w:line="276" w:lineRule="auto"/>
              <w:rPr>
                <w:lang w:val="en-GB"/>
              </w:rPr>
            </w:pPr>
            <w:r w:rsidRPr="003C0F2E">
              <w:rPr>
                <w:lang w:val="en-GB"/>
              </w:rPr>
              <w:t xml:space="preserve">4 300 </w:t>
            </w:r>
          </w:p>
        </w:tc>
      </w:tr>
      <w:tr w:rsidR="00135CA9" w:rsidRPr="003C0F2E" w14:paraId="75D302DC"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51F43AB3" w14:textId="77777777" w:rsidR="00135CA9" w:rsidRPr="003C0F2E" w:rsidRDefault="00135CA9" w:rsidP="00135CA9">
            <w:pPr>
              <w:spacing w:line="276" w:lineRule="auto"/>
              <w:rPr>
                <w:lang w:val="en-GB"/>
              </w:rPr>
            </w:pPr>
            <w:r w:rsidRPr="003C0F2E">
              <w:rPr>
                <w:lang w:val="en-GB"/>
              </w:rPr>
              <w:t xml:space="preserve">951 </w:t>
            </w:r>
          </w:p>
        </w:tc>
        <w:tc>
          <w:tcPr>
            <w:tcW w:w="850" w:type="dxa"/>
            <w:tcBorders>
              <w:top w:val="single" w:sz="4" w:space="0" w:color="000000"/>
              <w:left w:val="single" w:sz="4" w:space="0" w:color="000000"/>
              <w:bottom w:val="single" w:sz="4" w:space="0" w:color="000000"/>
              <w:right w:val="single" w:sz="4" w:space="0" w:color="000000"/>
            </w:tcBorders>
            <w:vAlign w:val="center"/>
          </w:tcPr>
          <w:p w14:paraId="217CBA99"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90F43B1" w14:textId="77777777" w:rsidR="00135CA9" w:rsidRPr="003C0F2E" w:rsidRDefault="00135CA9" w:rsidP="00135CA9">
            <w:pPr>
              <w:spacing w:line="276" w:lineRule="auto"/>
              <w:rPr>
                <w:lang w:val="en-GB"/>
              </w:rPr>
            </w:pPr>
            <w:r w:rsidRPr="003C0F2E">
              <w:rPr>
                <w:lang w:val="en-GB"/>
              </w:rPr>
              <w:t xml:space="preserve">1 000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9A4BB69" w14:textId="77777777" w:rsidR="00135CA9" w:rsidRPr="003C0F2E" w:rsidRDefault="00135CA9" w:rsidP="00135CA9">
            <w:pPr>
              <w:spacing w:line="276" w:lineRule="auto"/>
              <w:rPr>
                <w:lang w:val="en-GB"/>
              </w:rPr>
            </w:pPr>
            <w:r w:rsidRPr="003C0F2E">
              <w:rPr>
                <w:lang w:val="en-GB"/>
              </w:rPr>
              <w:t xml:space="preserve">3 800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6FB68A60" w14:textId="77777777" w:rsidR="00135CA9" w:rsidRPr="003C0F2E" w:rsidRDefault="00135CA9" w:rsidP="00135CA9">
            <w:pPr>
              <w:spacing w:line="276" w:lineRule="auto"/>
              <w:rPr>
                <w:lang w:val="en-GB"/>
              </w:rPr>
            </w:pPr>
            <w:r w:rsidRPr="003C0F2E">
              <w:rPr>
                <w:lang w:val="en-GB"/>
              </w:rPr>
              <w:t xml:space="preserve">4 100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48E77FE8" w14:textId="77777777" w:rsidR="00135CA9" w:rsidRPr="003C0F2E" w:rsidRDefault="00135CA9" w:rsidP="00135CA9">
            <w:pPr>
              <w:spacing w:line="276" w:lineRule="auto"/>
              <w:rPr>
                <w:lang w:val="en-GB"/>
              </w:rPr>
            </w:pPr>
            <w:r w:rsidRPr="003C0F2E">
              <w:rPr>
                <w:lang w:val="en-GB"/>
              </w:rPr>
              <w:t xml:space="preserve">4 300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422CB02" w14:textId="77777777" w:rsidR="00135CA9" w:rsidRPr="003C0F2E" w:rsidRDefault="00135CA9" w:rsidP="00135CA9">
            <w:pPr>
              <w:spacing w:line="276" w:lineRule="auto"/>
              <w:rPr>
                <w:lang w:val="en-GB"/>
              </w:rPr>
            </w:pPr>
            <w:r w:rsidRPr="003C0F2E">
              <w:rPr>
                <w:lang w:val="en-GB"/>
              </w:rPr>
              <w:t xml:space="preserve">4 500 </w:t>
            </w:r>
          </w:p>
        </w:tc>
      </w:tr>
      <w:tr w:rsidR="00135CA9" w:rsidRPr="003C0F2E" w14:paraId="1EDF91B8" w14:textId="77777777" w:rsidTr="00153539">
        <w:trPr>
          <w:trHeight w:val="528"/>
        </w:trPr>
        <w:tc>
          <w:tcPr>
            <w:tcW w:w="1706" w:type="dxa"/>
            <w:tcBorders>
              <w:top w:val="single" w:sz="4" w:space="0" w:color="000000"/>
              <w:left w:val="single" w:sz="4" w:space="0" w:color="000000"/>
              <w:bottom w:val="single" w:sz="4" w:space="0" w:color="000000"/>
              <w:right w:val="single" w:sz="4" w:space="0" w:color="000000"/>
            </w:tcBorders>
            <w:vAlign w:val="center"/>
          </w:tcPr>
          <w:p w14:paraId="3B21AAEF" w14:textId="77777777" w:rsidR="00135CA9" w:rsidRPr="003C0F2E" w:rsidRDefault="00135CA9" w:rsidP="00135CA9">
            <w:pPr>
              <w:spacing w:line="276" w:lineRule="auto"/>
              <w:rPr>
                <w:lang w:val="en-GB"/>
              </w:rPr>
            </w:pPr>
            <w:r w:rsidRPr="003C0F2E">
              <w:rPr>
                <w:lang w:val="en-GB"/>
              </w:rPr>
              <w:t xml:space="preserve">1 001 </w:t>
            </w:r>
          </w:p>
        </w:tc>
        <w:tc>
          <w:tcPr>
            <w:tcW w:w="850" w:type="dxa"/>
            <w:tcBorders>
              <w:top w:val="single" w:sz="4" w:space="0" w:color="000000"/>
              <w:left w:val="single" w:sz="4" w:space="0" w:color="000000"/>
              <w:bottom w:val="single" w:sz="4" w:space="0" w:color="000000"/>
              <w:right w:val="single" w:sz="4" w:space="0" w:color="000000"/>
            </w:tcBorders>
            <w:vAlign w:val="center"/>
          </w:tcPr>
          <w:p w14:paraId="15A753CA"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4F46325D" w14:textId="77777777" w:rsidR="00135CA9" w:rsidRPr="003C0F2E" w:rsidRDefault="00135CA9" w:rsidP="00135CA9">
            <w:pPr>
              <w:spacing w:line="276" w:lineRule="auto"/>
              <w:rPr>
                <w:lang w:val="en-GB"/>
              </w:rPr>
            </w:pPr>
            <w:r w:rsidRPr="003C0F2E">
              <w:rPr>
                <w:lang w:val="en-GB"/>
              </w:rPr>
              <w:t xml:space="preserve">1 100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53070CA6" w14:textId="77777777" w:rsidR="00135CA9" w:rsidRPr="003C0F2E" w:rsidRDefault="00135CA9" w:rsidP="00135CA9">
            <w:pPr>
              <w:spacing w:line="276" w:lineRule="auto"/>
              <w:rPr>
                <w:lang w:val="en-GB"/>
              </w:rPr>
            </w:pPr>
            <w:r w:rsidRPr="003C0F2E">
              <w:rPr>
                <w:lang w:val="en-GB"/>
              </w:rPr>
              <w:t xml:space="preserve">4 100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507D279A" w14:textId="77777777" w:rsidR="00135CA9" w:rsidRPr="003C0F2E" w:rsidRDefault="00135CA9" w:rsidP="00135CA9">
            <w:pPr>
              <w:spacing w:line="276" w:lineRule="auto"/>
              <w:rPr>
                <w:lang w:val="en-GB"/>
              </w:rPr>
            </w:pPr>
            <w:r w:rsidRPr="003C0F2E">
              <w:rPr>
                <w:lang w:val="en-GB"/>
              </w:rPr>
              <w:t xml:space="preserve">4 400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6C651CFA" w14:textId="77777777" w:rsidR="00135CA9" w:rsidRPr="003C0F2E" w:rsidRDefault="00135CA9" w:rsidP="00135CA9">
            <w:pPr>
              <w:spacing w:line="276" w:lineRule="auto"/>
              <w:rPr>
                <w:lang w:val="en-GB"/>
              </w:rPr>
            </w:pPr>
            <w:r w:rsidRPr="003C0F2E">
              <w:rPr>
                <w:lang w:val="en-GB"/>
              </w:rPr>
              <w:t xml:space="preserve">4 600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7E15A172" w14:textId="77777777" w:rsidR="00135CA9" w:rsidRPr="003C0F2E" w:rsidRDefault="00135CA9" w:rsidP="00135CA9">
            <w:pPr>
              <w:spacing w:line="276" w:lineRule="auto"/>
              <w:rPr>
                <w:lang w:val="en-GB"/>
              </w:rPr>
            </w:pPr>
            <w:r w:rsidRPr="003C0F2E">
              <w:rPr>
                <w:lang w:val="en-GB"/>
              </w:rPr>
              <w:t xml:space="preserve">4 900 </w:t>
            </w:r>
          </w:p>
        </w:tc>
      </w:tr>
      <w:tr w:rsidR="00135CA9" w:rsidRPr="003C0F2E" w14:paraId="0D6D4B35" w14:textId="77777777" w:rsidTr="00153539">
        <w:trPr>
          <w:trHeight w:val="530"/>
        </w:trPr>
        <w:tc>
          <w:tcPr>
            <w:tcW w:w="1706" w:type="dxa"/>
            <w:tcBorders>
              <w:top w:val="single" w:sz="4" w:space="0" w:color="000000"/>
              <w:left w:val="single" w:sz="4" w:space="0" w:color="000000"/>
              <w:bottom w:val="single" w:sz="4" w:space="0" w:color="000000"/>
              <w:right w:val="single" w:sz="4" w:space="0" w:color="000000"/>
            </w:tcBorders>
            <w:vAlign w:val="center"/>
          </w:tcPr>
          <w:p w14:paraId="01E60AB4" w14:textId="77777777" w:rsidR="00135CA9" w:rsidRPr="003C0F2E" w:rsidRDefault="00135CA9" w:rsidP="00135CA9">
            <w:pPr>
              <w:spacing w:line="276" w:lineRule="auto"/>
              <w:rPr>
                <w:lang w:val="en-GB"/>
              </w:rPr>
            </w:pPr>
            <w:r w:rsidRPr="003C0F2E">
              <w:rPr>
                <w:lang w:val="en-GB"/>
              </w:rPr>
              <w:t xml:space="preserve">1 101 </w:t>
            </w:r>
          </w:p>
        </w:tc>
        <w:tc>
          <w:tcPr>
            <w:tcW w:w="850" w:type="dxa"/>
            <w:tcBorders>
              <w:top w:val="single" w:sz="4" w:space="0" w:color="000000"/>
              <w:left w:val="single" w:sz="4" w:space="0" w:color="000000"/>
              <w:bottom w:val="single" w:sz="4" w:space="0" w:color="000000"/>
              <w:right w:val="single" w:sz="4" w:space="0" w:color="000000"/>
            </w:tcBorders>
            <w:vAlign w:val="center"/>
          </w:tcPr>
          <w:p w14:paraId="71353A1C" w14:textId="77777777" w:rsidR="00135CA9" w:rsidRPr="003C0F2E" w:rsidRDefault="00135CA9" w:rsidP="00135CA9">
            <w:pPr>
              <w:spacing w:line="276" w:lineRule="auto"/>
              <w:rPr>
                <w:lang w:val="en-GB"/>
              </w:rPr>
            </w:pPr>
            <w:r w:rsidRPr="003C0F2E">
              <w:rPr>
                <w:lang w:val="en-GB"/>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22033026" w14:textId="77777777" w:rsidR="00135CA9" w:rsidRPr="003C0F2E" w:rsidRDefault="00135CA9" w:rsidP="00135CA9">
            <w:pPr>
              <w:spacing w:line="276" w:lineRule="auto"/>
              <w:rPr>
                <w:lang w:val="en-GB"/>
              </w:rPr>
            </w:pPr>
            <w:r w:rsidRPr="003C0F2E">
              <w:rPr>
                <w:lang w:val="en-GB"/>
              </w:rPr>
              <w:t xml:space="preserve">1 200 </w:t>
            </w:r>
          </w:p>
        </w:tc>
        <w:tc>
          <w:tcPr>
            <w:tcW w:w="1416" w:type="dxa"/>
            <w:tcBorders>
              <w:top w:val="single" w:sz="4" w:space="0" w:color="000000"/>
              <w:left w:val="single" w:sz="4" w:space="0" w:color="000000"/>
              <w:bottom w:val="single" w:sz="4" w:space="0" w:color="000000"/>
              <w:right w:val="single" w:sz="4" w:space="0" w:color="000000"/>
            </w:tcBorders>
            <w:vAlign w:val="center"/>
          </w:tcPr>
          <w:p w14:paraId="6F5AE277" w14:textId="77777777" w:rsidR="00135CA9" w:rsidRPr="003C0F2E" w:rsidRDefault="00135CA9" w:rsidP="00135CA9">
            <w:pPr>
              <w:spacing w:line="276" w:lineRule="auto"/>
              <w:rPr>
                <w:lang w:val="en-GB"/>
              </w:rPr>
            </w:pPr>
            <w:r w:rsidRPr="003C0F2E">
              <w:rPr>
                <w:lang w:val="en-GB"/>
              </w:rPr>
              <w:t xml:space="preserve">4 600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0CAEE612" w14:textId="77777777" w:rsidR="00135CA9" w:rsidRPr="003C0F2E" w:rsidRDefault="00135CA9" w:rsidP="00135CA9">
            <w:pPr>
              <w:spacing w:line="276" w:lineRule="auto"/>
              <w:rPr>
                <w:lang w:val="en-GB"/>
              </w:rPr>
            </w:pPr>
            <w:r w:rsidRPr="003C0F2E">
              <w:rPr>
                <w:lang w:val="en-GB"/>
              </w:rPr>
              <w:t xml:space="preserve">4 900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2CBCF750" w14:textId="77777777" w:rsidR="00135CA9" w:rsidRPr="003C0F2E" w:rsidRDefault="00135CA9" w:rsidP="00135CA9">
            <w:pPr>
              <w:spacing w:line="276" w:lineRule="auto"/>
              <w:rPr>
                <w:lang w:val="en-GB"/>
              </w:rPr>
            </w:pPr>
            <w:r w:rsidRPr="003C0F2E">
              <w:rPr>
                <w:lang w:val="en-GB"/>
              </w:rPr>
              <w:t xml:space="preserve">5 000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6868896F" w14:textId="77777777" w:rsidR="00135CA9" w:rsidRPr="003C0F2E" w:rsidRDefault="00135CA9" w:rsidP="00135CA9">
            <w:pPr>
              <w:spacing w:line="276" w:lineRule="auto"/>
              <w:rPr>
                <w:lang w:val="en-GB"/>
              </w:rPr>
            </w:pPr>
            <w:r w:rsidRPr="003C0F2E">
              <w:rPr>
                <w:lang w:val="en-GB"/>
              </w:rPr>
              <w:t xml:space="preserve">5 000 </w:t>
            </w:r>
          </w:p>
        </w:tc>
      </w:tr>
      <w:tr w:rsidR="00135CA9" w:rsidRPr="003C0F2E" w14:paraId="3E0BD0C0" w14:textId="77777777" w:rsidTr="00153539">
        <w:trPr>
          <w:trHeight w:val="530"/>
        </w:trPr>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4997ECD8" w14:textId="77777777" w:rsidR="00135CA9" w:rsidRPr="003C0F2E" w:rsidRDefault="00135CA9" w:rsidP="00135CA9">
            <w:pPr>
              <w:spacing w:line="276" w:lineRule="auto"/>
              <w:rPr>
                <w:lang w:val="en-GB"/>
              </w:rPr>
            </w:pPr>
            <w:r w:rsidRPr="003C0F2E">
              <w:rPr>
                <w:lang w:val="en-GB"/>
              </w:rPr>
              <w:t xml:space="preserve">1 201 and above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6465EA44" w14:textId="77777777" w:rsidR="00135CA9" w:rsidRPr="003C0F2E" w:rsidRDefault="00135CA9" w:rsidP="00135CA9">
            <w:pPr>
              <w:spacing w:line="276" w:lineRule="auto"/>
              <w:rPr>
                <w:lang w:val="en-GB"/>
              </w:rPr>
            </w:pPr>
            <w:r w:rsidRPr="003C0F2E">
              <w:rPr>
                <w:lang w:val="en-GB"/>
              </w:rPr>
              <w:t xml:space="preserve">5 000 </w:t>
            </w:r>
          </w:p>
        </w:tc>
        <w:tc>
          <w:tcPr>
            <w:tcW w:w="1419" w:type="dxa"/>
            <w:tcBorders>
              <w:top w:val="single" w:sz="4" w:space="0" w:color="000000"/>
              <w:left w:val="single" w:sz="4" w:space="0" w:color="000000"/>
              <w:bottom w:val="single" w:sz="4" w:space="0" w:color="000000"/>
              <w:right w:val="single" w:sz="4" w:space="0" w:color="000000"/>
            </w:tcBorders>
            <w:vAlign w:val="center"/>
          </w:tcPr>
          <w:p w14:paraId="34D91DB4" w14:textId="77777777" w:rsidR="00135CA9" w:rsidRPr="003C0F2E" w:rsidRDefault="00135CA9" w:rsidP="00135CA9">
            <w:pPr>
              <w:spacing w:line="276" w:lineRule="auto"/>
              <w:rPr>
                <w:lang w:val="en-GB"/>
              </w:rPr>
            </w:pPr>
            <w:r w:rsidRPr="003C0F2E">
              <w:rPr>
                <w:lang w:val="en-GB"/>
              </w:rPr>
              <w:t xml:space="preserve">5 000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855448E" w14:textId="77777777" w:rsidR="00135CA9" w:rsidRPr="003C0F2E" w:rsidRDefault="00135CA9" w:rsidP="00135CA9">
            <w:pPr>
              <w:spacing w:line="276" w:lineRule="auto"/>
              <w:rPr>
                <w:lang w:val="en-GB"/>
              </w:rPr>
            </w:pPr>
            <w:r w:rsidRPr="003C0F2E">
              <w:rPr>
                <w:lang w:val="en-GB"/>
              </w:rPr>
              <w:t xml:space="preserve">5 000 </w:t>
            </w:r>
          </w:p>
        </w:tc>
        <w:tc>
          <w:tcPr>
            <w:tcW w:w="1388" w:type="dxa"/>
            <w:tcBorders>
              <w:top w:val="single" w:sz="4" w:space="0" w:color="000000"/>
              <w:left w:val="single" w:sz="4" w:space="0" w:color="000000"/>
              <w:bottom w:val="single" w:sz="4" w:space="0" w:color="000000"/>
              <w:right w:val="single" w:sz="4" w:space="0" w:color="000000"/>
            </w:tcBorders>
            <w:vAlign w:val="center"/>
          </w:tcPr>
          <w:p w14:paraId="4A33BDF9" w14:textId="77777777" w:rsidR="00135CA9" w:rsidRPr="003C0F2E" w:rsidRDefault="00135CA9" w:rsidP="00135CA9">
            <w:pPr>
              <w:spacing w:line="276" w:lineRule="auto"/>
              <w:rPr>
                <w:lang w:val="en-GB"/>
              </w:rPr>
            </w:pPr>
            <w:r w:rsidRPr="003C0F2E">
              <w:rPr>
                <w:lang w:val="en-GB"/>
              </w:rPr>
              <w:t xml:space="preserve">5 000 </w:t>
            </w:r>
          </w:p>
        </w:tc>
      </w:tr>
    </w:tbl>
    <w:p w14:paraId="24326FC4" w14:textId="77777777" w:rsidR="003C0F2E" w:rsidRDefault="003C0F2E" w:rsidP="009B1E27">
      <w:pPr>
        <w:spacing w:line="276" w:lineRule="auto"/>
        <w:rPr>
          <w:b/>
          <w:lang w:val="en-GB"/>
        </w:rPr>
      </w:pPr>
    </w:p>
    <w:p w14:paraId="6C573F18" w14:textId="77777777" w:rsidR="00135CA9" w:rsidRDefault="00135CA9" w:rsidP="009B1E27">
      <w:pPr>
        <w:spacing w:line="276" w:lineRule="auto"/>
        <w:rPr>
          <w:ins w:id="3873" w:author="HP" w:date="2002-01-01T01:51:00Z"/>
          <w:b/>
          <w:lang w:val="en-GB"/>
        </w:rPr>
      </w:pPr>
    </w:p>
    <w:p w14:paraId="6A1C75ED" w14:textId="77777777" w:rsidR="00135CA9" w:rsidRDefault="00135CA9" w:rsidP="009B1E27">
      <w:pPr>
        <w:spacing w:line="276" w:lineRule="auto"/>
        <w:rPr>
          <w:ins w:id="3874" w:author="HP" w:date="2002-01-01T01:51:00Z"/>
          <w:b/>
          <w:lang w:val="en-GB"/>
        </w:rPr>
      </w:pPr>
    </w:p>
    <w:p w14:paraId="60E4E8D3" w14:textId="77777777" w:rsidR="00135CA9" w:rsidRDefault="00135CA9" w:rsidP="009B1E27">
      <w:pPr>
        <w:spacing w:line="276" w:lineRule="auto"/>
        <w:rPr>
          <w:ins w:id="3875" w:author="HP" w:date="2002-01-01T01:51:00Z"/>
          <w:b/>
          <w:lang w:val="en-GB"/>
        </w:rPr>
      </w:pPr>
    </w:p>
    <w:p w14:paraId="48C4DDCA" w14:textId="77777777" w:rsidR="00135CA9" w:rsidRDefault="00135CA9" w:rsidP="009B1E27">
      <w:pPr>
        <w:spacing w:line="276" w:lineRule="auto"/>
        <w:rPr>
          <w:ins w:id="3876" w:author="HP" w:date="2002-01-01T01:51:00Z"/>
          <w:b/>
          <w:lang w:val="en-GB"/>
        </w:rPr>
      </w:pPr>
    </w:p>
    <w:p w14:paraId="6A6B6B80" w14:textId="52BBD553" w:rsidR="003C0F2E" w:rsidRPr="003C0F2E" w:rsidRDefault="003C0F2E" w:rsidP="009B1E27">
      <w:pPr>
        <w:spacing w:line="276" w:lineRule="auto"/>
        <w:rPr>
          <w:b/>
          <w:lang w:val="en-GB"/>
        </w:rPr>
      </w:pPr>
      <w:r w:rsidRPr="003C0F2E">
        <w:rPr>
          <w:b/>
          <w:lang w:val="en-GB"/>
        </w:rPr>
        <w:t xml:space="preserve">Tableau 4.A: CAT I, APV, NPA </w:t>
      </w:r>
      <w:del w:id="3877" w:author="HP" w:date="2002-01-01T01:51:00Z">
        <w:r w:rsidRPr="003C0F2E" w:rsidDel="00135CA9">
          <w:rPr>
            <w:b/>
            <w:lang w:val="en-GB"/>
          </w:rPr>
          <w:delText>-</w:delText>
        </w:r>
      </w:del>
      <w:ins w:id="3878" w:author="HP" w:date="2002-01-01T01:51:00Z">
        <w:r w:rsidR="00135CA9">
          <w:rPr>
            <w:b/>
            <w:lang w:val="en-GB"/>
          </w:rPr>
          <w:t>–</w:t>
        </w:r>
      </w:ins>
      <w:r w:rsidRPr="003C0F2E">
        <w:rPr>
          <w:b/>
          <w:lang w:val="en-GB"/>
        </w:rPr>
        <w:t xml:space="preserve"> avions</w:t>
      </w:r>
      <w:ins w:id="3879" w:author="HP" w:date="2002-01-01T01:51:00Z">
        <w:r w:rsidR="00135CA9">
          <w:rPr>
            <w:b/>
            <w:lang w:val="en-GB"/>
          </w:rPr>
          <w:t>/</w:t>
        </w:r>
      </w:ins>
      <w:ins w:id="3880" w:author="HP" w:date="2002-01-01T01:52:00Z">
        <w:r w:rsidR="00135CA9" w:rsidRPr="00135CA9">
          <w:rPr>
            <w:b/>
            <w:i/>
            <w:lang w:val="en-GB"/>
            <w:rPrChange w:id="3881" w:author="HP" w:date="2002-01-01T01:52:00Z">
              <w:rPr>
                <w:b/>
                <w:lang w:val="en-GB"/>
              </w:rPr>
            </w:rPrChange>
          </w:rPr>
          <w:t>CAT I, APV, NPA — aeroplanes</w:t>
        </w:r>
      </w:ins>
    </w:p>
    <w:p w14:paraId="44767F43" w14:textId="6A11EA6C" w:rsidR="003C0F2E" w:rsidRPr="003C0F2E" w:rsidRDefault="003C0F2E" w:rsidP="009B1E27">
      <w:pPr>
        <w:spacing w:line="276" w:lineRule="auto"/>
      </w:pPr>
      <w:r w:rsidRPr="003C0F2E">
        <w:rPr>
          <w:b/>
        </w:rPr>
        <w:t>RVR / CMV minimales et maximales applicables (limites de coupure inférieures et supérieures)</w:t>
      </w:r>
      <w:ins w:id="3882" w:author="HP" w:date="2002-01-01T01:52:00Z">
        <w:r w:rsidR="00135CA9">
          <w:rPr>
            <w:b/>
          </w:rPr>
          <w:t>/</w:t>
        </w:r>
        <w:r w:rsidR="00135CA9" w:rsidRPr="00135CA9">
          <w:t xml:space="preserve"> </w:t>
        </w:r>
        <w:r w:rsidR="00135CA9" w:rsidRPr="00135CA9">
          <w:rPr>
            <w:b/>
            <w:i/>
            <w:rPrChange w:id="3883" w:author="HP" w:date="2002-01-01T01:52:00Z">
              <w:rPr>
                <w:b/>
              </w:rPr>
            </w:rPrChange>
          </w:rPr>
          <w:t>Minimum and maximum applicable RVR/CMV (lower and upper cut-off limits)</w:t>
        </w:r>
      </w:ins>
    </w:p>
    <w:tbl>
      <w:tblPr>
        <w:tblStyle w:val="TableGrid"/>
        <w:tblW w:w="9387" w:type="dxa"/>
        <w:tblInd w:w="-36" w:type="dxa"/>
        <w:tblCellMar>
          <w:top w:w="166" w:type="dxa"/>
          <w:left w:w="106" w:type="dxa"/>
          <w:right w:w="60" w:type="dxa"/>
        </w:tblCellMar>
        <w:tblLook w:val="04A0" w:firstRow="1" w:lastRow="0" w:firstColumn="1" w:lastColumn="0" w:noHBand="0" w:noVBand="1"/>
      </w:tblPr>
      <w:tblGrid>
        <w:gridCol w:w="3883"/>
        <w:gridCol w:w="1328"/>
        <w:gridCol w:w="1097"/>
        <w:gridCol w:w="1092"/>
        <w:gridCol w:w="1095"/>
        <w:gridCol w:w="892"/>
        <w:tblGridChange w:id="3884">
          <w:tblGrid>
            <w:gridCol w:w="243"/>
            <w:gridCol w:w="3640"/>
            <w:gridCol w:w="243"/>
            <w:gridCol w:w="1085"/>
            <w:gridCol w:w="243"/>
            <w:gridCol w:w="854"/>
            <w:gridCol w:w="243"/>
            <w:gridCol w:w="849"/>
            <w:gridCol w:w="243"/>
            <w:gridCol w:w="852"/>
            <w:gridCol w:w="243"/>
            <w:gridCol w:w="649"/>
            <w:gridCol w:w="78"/>
          </w:tblGrid>
        </w:tblGridChange>
      </w:tblGrid>
      <w:tr w:rsidR="003C0F2E" w:rsidRPr="003C0F2E" w14:paraId="7107FF41" w14:textId="77777777" w:rsidTr="00474F59">
        <w:trPr>
          <w:trHeight w:val="542"/>
        </w:trPr>
        <w:tc>
          <w:tcPr>
            <w:tcW w:w="388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FA710E" w14:textId="77777777" w:rsidR="003C0F2E" w:rsidRDefault="003C0F2E" w:rsidP="00214307">
            <w:pPr>
              <w:spacing w:line="276" w:lineRule="auto"/>
              <w:jc w:val="center"/>
              <w:rPr>
                <w:ins w:id="3885" w:author="HP" w:date="2002-01-01T01:51:00Z"/>
                <w:b/>
                <w:lang w:val="en-GB"/>
              </w:rPr>
            </w:pPr>
            <w:r w:rsidRPr="003C0F2E">
              <w:rPr>
                <w:b/>
                <w:lang w:val="en-GB"/>
              </w:rPr>
              <w:t>Installations / conditions</w:t>
            </w:r>
          </w:p>
          <w:p w14:paraId="10FD1532" w14:textId="3AEBA14A" w:rsidR="00135CA9" w:rsidRPr="00135CA9" w:rsidRDefault="00135CA9" w:rsidP="00214307">
            <w:pPr>
              <w:spacing w:line="276" w:lineRule="auto"/>
              <w:jc w:val="center"/>
              <w:rPr>
                <w:i/>
                <w:lang w:val="en-GB"/>
                <w:rPrChange w:id="3886" w:author="HP" w:date="2002-01-01T01:51:00Z">
                  <w:rPr>
                    <w:lang w:val="en-GB"/>
                  </w:rPr>
                </w:rPrChange>
              </w:rPr>
            </w:pPr>
            <w:ins w:id="3887" w:author="HP" w:date="2002-01-01T01:51:00Z">
              <w:r w:rsidRPr="00135CA9">
                <w:rPr>
                  <w:i/>
                  <w:lang w:val="en-GB"/>
                  <w:rPrChange w:id="3888" w:author="HP" w:date="2002-01-01T01:51:00Z">
                    <w:rPr>
                      <w:lang w:val="en-GB"/>
                    </w:rPr>
                  </w:rPrChange>
                </w:rPr>
                <w:t>Facility/conditions</w:t>
              </w:r>
            </w:ins>
          </w:p>
        </w:tc>
        <w:tc>
          <w:tcPr>
            <w:tcW w:w="132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2FB215" w14:textId="77777777" w:rsidR="003C0F2E" w:rsidRPr="003C0F2E" w:rsidRDefault="003C0F2E" w:rsidP="00214307">
            <w:pPr>
              <w:spacing w:line="276" w:lineRule="auto"/>
              <w:jc w:val="center"/>
              <w:rPr>
                <w:b/>
                <w:lang w:val="en-GB"/>
              </w:rPr>
            </w:pPr>
            <w:r w:rsidRPr="003C0F2E">
              <w:rPr>
                <w:b/>
                <w:lang w:val="en-GB"/>
              </w:rPr>
              <w:t>RVR / CMV</w:t>
            </w:r>
          </w:p>
          <w:p w14:paraId="498D7F8B" w14:textId="3CCFA978" w:rsidR="003C0F2E" w:rsidRPr="003C0F2E" w:rsidRDefault="003C0F2E" w:rsidP="00214307">
            <w:pPr>
              <w:spacing w:line="276" w:lineRule="auto"/>
              <w:jc w:val="center"/>
              <w:rPr>
                <w:lang w:val="en-GB"/>
              </w:rPr>
            </w:pPr>
            <w:r w:rsidRPr="003C0F2E">
              <w:rPr>
                <w:b/>
                <w:lang w:val="en-GB"/>
              </w:rPr>
              <w:t>(m)</w:t>
            </w:r>
          </w:p>
        </w:tc>
        <w:tc>
          <w:tcPr>
            <w:tcW w:w="4176"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62E56A" w14:textId="09D32930" w:rsidR="00135CA9" w:rsidRPr="00135CA9" w:rsidRDefault="003C0F2E" w:rsidP="00135CA9">
            <w:pPr>
              <w:spacing w:line="276" w:lineRule="auto"/>
              <w:jc w:val="center"/>
              <w:rPr>
                <w:b/>
                <w:lang w:val="en-GB"/>
                <w:rPrChange w:id="3889" w:author="HP" w:date="2002-01-01T01:52:00Z">
                  <w:rPr>
                    <w:lang w:val="en-GB"/>
                  </w:rPr>
                </w:rPrChange>
              </w:rPr>
            </w:pPr>
            <w:r w:rsidRPr="003C0F2E">
              <w:rPr>
                <w:b/>
                <w:lang w:val="en-GB"/>
              </w:rPr>
              <w:t>Catégorie d'avion</w:t>
            </w:r>
            <w:ins w:id="3890" w:author="HP" w:date="2002-01-01T01:52:00Z">
              <w:r w:rsidR="00135CA9">
                <w:rPr>
                  <w:b/>
                  <w:lang w:val="en-GB"/>
                </w:rPr>
                <w:t>/</w:t>
              </w:r>
              <w:r w:rsidR="00135CA9" w:rsidRPr="00135CA9">
                <w:rPr>
                  <w:b/>
                  <w:i/>
                  <w:lang w:val="en-GB"/>
                  <w:rPrChange w:id="3891" w:author="HP" w:date="2002-01-01T01:52:00Z">
                    <w:rPr>
                      <w:b/>
                      <w:lang w:val="en-GB"/>
                    </w:rPr>
                  </w:rPrChange>
                </w:rPr>
                <w:t>Aeroplane category</w:t>
              </w:r>
            </w:ins>
          </w:p>
        </w:tc>
      </w:tr>
      <w:tr w:rsidR="003C0F2E" w:rsidRPr="003C0F2E" w14:paraId="5B5DD03C" w14:textId="77777777" w:rsidTr="00474F59">
        <w:tblPrEx>
          <w:tblW w:w="9387" w:type="dxa"/>
          <w:tblInd w:w="-36" w:type="dxa"/>
          <w:tblCellMar>
            <w:top w:w="166" w:type="dxa"/>
            <w:left w:w="106" w:type="dxa"/>
            <w:right w:w="60" w:type="dxa"/>
          </w:tblCellMar>
          <w:tblPrExChange w:id="3892" w:author="HP" w:date="2002-01-01T01:54:00Z">
            <w:tblPrEx>
              <w:tblW w:w="9222" w:type="dxa"/>
              <w:tblInd w:w="-36" w:type="dxa"/>
              <w:tblCellMar>
                <w:top w:w="166" w:type="dxa"/>
                <w:left w:w="106" w:type="dxa"/>
                <w:right w:w="60" w:type="dxa"/>
              </w:tblCellMar>
            </w:tblPrEx>
          </w:tblPrExChange>
        </w:tblPrEx>
        <w:trPr>
          <w:trHeight w:val="531"/>
          <w:trPrChange w:id="3893" w:author="HP" w:date="2002-01-01T01:54:00Z">
            <w:trPr>
              <w:gridBefore w:val="1"/>
              <w:trHeight w:val="531"/>
            </w:trPr>
          </w:trPrChange>
        </w:trPr>
        <w:tc>
          <w:tcPr>
            <w:tcW w:w="3883" w:type="dxa"/>
            <w:vMerge/>
            <w:tcBorders>
              <w:top w:val="nil"/>
              <w:left w:val="single" w:sz="4" w:space="0" w:color="000000"/>
              <w:bottom w:val="single" w:sz="4" w:space="0" w:color="000000"/>
              <w:right w:val="single" w:sz="4" w:space="0" w:color="000000"/>
            </w:tcBorders>
            <w:tcPrChange w:id="3894" w:author="HP" w:date="2002-01-01T01:54:00Z">
              <w:tcPr>
                <w:tcW w:w="3883" w:type="dxa"/>
                <w:gridSpan w:val="2"/>
                <w:vMerge/>
                <w:tcBorders>
                  <w:top w:val="nil"/>
                  <w:left w:val="single" w:sz="4" w:space="0" w:color="000000"/>
                  <w:bottom w:val="single" w:sz="4" w:space="0" w:color="000000"/>
                  <w:right w:val="single" w:sz="4" w:space="0" w:color="000000"/>
                </w:tcBorders>
              </w:tcPr>
            </w:tcPrChange>
          </w:tcPr>
          <w:p w14:paraId="5AD84218" w14:textId="77777777" w:rsidR="003C0F2E" w:rsidRPr="003C0F2E" w:rsidRDefault="003C0F2E" w:rsidP="009B1E27">
            <w:pPr>
              <w:spacing w:line="276" w:lineRule="auto"/>
              <w:rPr>
                <w:lang w:val="en-GB"/>
              </w:rPr>
            </w:pPr>
          </w:p>
        </w:tc>
        <w:tc>
          <w:tcPr>
            <w:tcW w:w="1328" w:type="dxa"/>
            <w:vMerge/>
            <w:tcBorders>
              <w:top w:val="nil"/>
              <w:left w:val="single" w:sz="4" w:space="0" w:color="000000"/>
              <w:bottom w:val="single" w:sz="4" w:space="0" w:color="000000"/>
              <w:right w:val="single" w:sz="4" w:space="0" w:color="000000"/>
            </w:tcBorders>
            <w:tcPrChange w:id="3895" w:author="HP" w:date="2002-01-01T01:54:00Z">
              <w:tcPr>
                <w:tcW w:w="1328" w:type="dxa"/>
                <w:gridSpan w:val="2"/>
                <w:vMerge/>
                <w:tcBorders>
                  <w:top w:val="nil"/>
                  <w:left w:val="single" w:sz="4" w:space="0" w:color="000000"/>
                  <w:bottom w:val="single" w:sz="4" w:space="0" w:color="000000"/>
                  <w:right w:val="single" w:sz="4" w:space="0" w:color="000000"/>
                </w:tcBorders>
              </w:tcPr>
            </w:tcPrChange>
          </w:tcPr>
          <w:p w14:paraId="356C78B2" w14:textId="77777777" w:rsidR="003C0F2E" w:rsidRPr="003C0F2E" w:rsidRDefault="003C0F2E" w:rsidP="009B1E27">
            <w:pPr>
              <w:spacing w:line="276" w:lineRule="auto"/>
              <w:rPr>
                <w:lang w:val="en-GB"/>
              </w:rPr>
            </w:pPr>
          </w:p>
        </w:tc>
        <w:tc>
          <w:tcPr>
            <w:tcW w:w="10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96" w:author="HP" w:date="2002-01-01T01:54:00Z">
              <w:tcPr>
                <w:tcW w:w="1097" w:type="dxa"/>
                <w:gridSpan w:val="2"/>
                <w:tcBorders>
                  <w:top w:val="single" w:sz="4" w:space="0" w:color="000000"/>
                  <w:left w:val="single" w:sz="4" w:space="0" w:color="000000"/>
                  <w:bottom w:val="single" w:sz="4" w:space="0" w:color="000000"/>
                  <w:right w:val="single" w:sz="4" w:space="0" w:color="000000"/>
                </w:tcBorders>
                <w:vAlign w:val="center"/>
              </w:tcPr>
            </w:tcPrChange>
          </w:tcPr>
          <w:p w14:paraId="1D5F26AC" w14:textId="66D48E22" w:rsidR="003C0F2E" w:rsidRPr="003C0F2E" w:rsidRDefault="003C0F2E">
            <w:pPr>
              <w:spacing w:line="276" w:lineRule="auto"/>
              <w:jc w:val="center"/>
              <w:rPr>
                <w:lang w:val="en-GB"/>
              </w:rPr>
              <w:pPrChange w:id="3897" w:author="HP" w:date="2002-01-01T01:54:00Z">
                <w:pPr>
                  <w:spacing w:line="276" w:lineRule="auto"/>
                </w:pPr>
              </w:pPrChange>
            </w:pPr>
            <w:r w:rsidRPr="003C0F2E">
              <w:rPr>
                <w:b/>
                <w:lang w:val="en-GB"/>
              </w:rPr>
              <w:t>A</w:t>
            </w:r>
          </w:p>
        </w:tc>
        <w:tc>
          <w:tcPr>
            <w:tcW w:w="10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898" w:author="HP" w:date="2002-01-01T01:54:00Z">
              <w:tcPr>
                <w:tcW w:w="1092" w:type="dxa"/>
                <w:gridSpan w:val="2"/>
                <w:tcBorders>
                  <w:top w:val="single" w:sz="4" w:space="0" w:color="000000"/>
                  <w:left w:val="single" w:sz="4" w:space="0" w:color="000000"/>
                  <w:bottom w:val="single" w:sz="4" w:space="0" w:color="000000"/>
                  <w:right w:val="single" w:sz="4" w:space="0" w:color="000000"/>
                </w:tcBorders>
                <w:vAlign w:val="center"/>
              </w:tcPr>
            </w:tcPrChange>
          </w:tcPr>
          <w:p w14:paraId="665B5E70" w14:textId="035D9981" w:rsidR="003C0F2E" w:rsidRPr="003C0F2E" w:rsidRDefault="003C0F2E">
            <w:pPr>
              <w:spacing w:line="276" w:lineRule="auto"/>
              <w:jc w:val="center"/>
              <w:rPr>
                <w:lang w:val="en-GB"/>
              </w:rPr>
              <w:pPrChange w:id="3899" w:author="HP" w:date="2002-01-01T01:54:00Z">
                <w:pPr>
                  <w:spacing w:line="276" w:lineRule="auto"/>
                </w:pPr>
              </w:pPrChange>
            </w:pPr>
            <w:r w:rsidRPr="003C0F2E">
              <w:rPr>
                <w:b/>
                <w:lang w:val="en-GB"/>
              </w:rPr>
              <w:t>B</w:t>
            </w:r>
          </w:p>
        </w:tc>
        <w:tc>
          <w:tcPr>
            <w:tcW w:w="10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900" w:author="HP" w:date="2002-01-01T01:54:00Z">
              <w:tcPr>
                <w:tcW w:w="1095" w:type="dxa"/>
                <w:gridSpan w:val="2"/>
                <w:tcBorders>
                  <w:top w:val="single" w:sz="4" w:space="0" w:color="000000"/>
                  <w:left w:val="single" w:sz="4" w:space="0" w:color="000000"/>
                  <w:bottom w:val="single" w:sz="4" w:space="0" w:color="000000"/>
                  <w:right w:val="single" w:sz="4" w:space="0" w:color="000000"/>
                </w:tcBorders>
                <w:vAlign w:val="center"/>
              </w:tcPr>
            </w:tcPrChange>
          </w:tcPr>
          <w:p w14:paraId="5A42D33D" w14:textId="38D69399" w:rsidR="003C0F2E" w:rsidRPr="003C0F2E" w:rsidRDefault="003C0F2E">
            <w:pPr>
              <w:spacing w:line="276" w:lineRule="auto"/>
              <w:jc w:val="center"/>
              <w:rPr>
                <w:lang w:val="en-GB"/>
              </w:rPr>
              <w:pPrChange w:id="3901" w:author="HP" w:date="2002-01-01T01:54:00Z">
                <w:pPr>
                  <w:spacing w:line="276" w:lineRule="auto"/>
                </w:pPr>
              </w:pPrChange>
            </w:pPr>
            <w:r w:rsidRPr="003C0F2E">
              <w:rPr>
                <w:b/>
                <w:lang w:val="en-GB"/>
              </w:rPr>
              <w:t>C</w:t>
            </w:r>
          </w:p>
        </w:tc>
        <w:tc>
          <w:tcPr>
            <w:tcW w:w="8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3902" w:author="HP" w:date="2002-01-01T01:54:00Z">
              <w:tcPr>
                <w:tcW w:w="727" w:type="dxa"/>
                <w:gridSpan w:val="2"/>
                <w:tcBorders>
                  <w:top w:val="single" w:sz="4" w:space="0" w:color="000000"/>
                  <w:left w:val="single" w:sz="4" w:space="0" w:color="000000"/>
                  <w:bottom w:val="single" w:sz="4" w:space="0" w:color="000000"/>
                  <w:right w:val="single" w:sz="4" w:space="0" w:color="000000"/>
                </w:tcBorders>
                <w:vAlign w:val="center"/>
              </w:tcPr>
            </w:tcPrChange>
          </w:tcPr>
          <w:p w14:paraId="50AEC238" w14:textId="1AE93518" w:rsidR="003C0F2E" w:rsidRPr="003C0F2E" w:rsidRDefault="003C0F2E">
            <w:pPr>
              <w:spacing w:line="276" w:lineRule="auto"/>
              <w:jc w:val="center"/>
              <w:rPr>
                <w:lang w:val="en-GB"/>
              </w:rPr>
              <w:pPrChange w:id="3903" w:author="HP" w:date="2002-01-01T01:54:00Z">
                <w:pPr>
                  <w:spacing w:line="276" w:lineRule="auto"/>
                </w:pPr>
              </w:pPrChange>
            </w:pPr>
            <w:r w:rsidRPr="003C0F2E">
              <w:rPr>
                <w:b/>
                <w:lang w:val="en-GB"/>
              </w:rPr>
              <w:t>D</w:t>
            </w:r>
          </w:p>
        </w:tc>
      </w:tr>
      <w:tr w:rsidR="003C0F2E" w:rsidRPr="003C0F2E" w14:paraId="4200A384" w14:textId="77777777" w:rsidTr="00474F59">
        <w:trPr>
          <w:trHeight w:val="530"/>
        </w:trPr>
        <w:tc>
          <w:tcPr>
            <w:tcW w:w="3883" w:type="dxa"/>
            <w:vMerge w:val="restart"/>
            <w:tcBorders>
              <w:top w:val="single" w:sz="4" w:space="0" w:color="000000"/>
              <w:left w:val="single" w:sz="4" w:space="0" w:color="000000"/>
              <w:bottom w:val="single" w:sz="4" w:space="0" w:color="000000"/>
              <w:right w:val="single" w:sz="4" w:space="0" w:color="000000"/>
            </w:tcBorders>
          </w:tcPr>
          <w:p w14:paraId="390A6B3C" w14:textId="151FF044" w:rsidR="003C0F2E" w:rsidRPr="003C0F2E" w:rsidRDefault="003C0F2E" w:rsidP="009B1E27">
            <w:pPr>
              <w:spacing w:line="276" w:lineRule="auto"/>
            </w:pPr>
            <w:r w:rsidRPr="003C0F2E">
              <w:t>ILS, MLS, GLS, PAR, GNSS / SBAS, GNSS / VNAV</w:t>
            </w:r>
          </w:p>
        </w:tc>
        <w:tc>
          <w:tcPr>
            <w:tcW w:w="1328" w:type="dxa"/>
            <w:tcBorders>
              <w:top w:val="single" w:sz="4" w:space="0" w:color="000000"/>
              <w:left w:val="single" w:sz="4" w:space="0" w:color="000000"/>
              <w:bottom w:val="single" w:sz="4" w:space="0" w:color="000000"/>
              <w:right w:val="single" w:sz="4" w:space="0" w:color="000000"/>
            </w:tcBorders>
            <w:vAlign w:val="center"/>
          </w:tcPr>
          <w:p w14:paraId="5FC0A3AD" w14:textId="77777777" w:rsidR="003C0F2E" w:rsidRPr="003C0F2E" w:rsidRDefault="003C0F2E" w:rsidP="009B1E27">
            <w:pPr>
              <w:spacing w:line="276" w:lineRule="auto"/>
              <w:rPr>
                <w:lang w:val="en-GB"/>
              </w:rPr>
            </w:pPr>
            <w:r w:rsidRPr="003C0F2E">
              <w:rPr>
                <w:lang w:val="en-GB"/>
              </w:rPr>
              <w:t xml:space="preserve">Min </w:t>
            </w:r>
          </w:p>
        </w:tc>
        <w:tc>
          <w:tcPr>
            <w:tcW w:w="4176" w:type="dxa"/>
            <w:gridSpan w:val="4"/>
            <w:tcBorders>
              <w:top w:val="single" w:sz="4" w:space="0" w:color="000000"/>
              <w:left w:val="single" w:sz="4" w:space="0" w:color="000000"/>
              <w:bottom w:val="single" w:sz="4" w:space="0" w:color="000000"/>
              <w:right w:val="single" w:sz="4" w:space="0" w:color="000000"/>
            </w:tcBorders>
            <w:vAlign w:val="center"/>
          </w:tcPr>
          <w:p w14:paraId="7C541D9A" w14:textId="01454E60" w:rsidR="003C0F2E" w:rsidRPr="003C0F2E" w:rsidRDefault="003C0F2E" w:rsidP="009B1E27">
            <w:pPr>
              <w:spacing w:line="276" w:lineRule="auto"/>
              <w:rPr>
                <w:lang w:val="en-GB"/>
              </w:rPr>
            </w:pPr>
            <w:r w:rsidRPr="003C0F2E">
              <w:rPr>
                <w:lang w:val="en-GB"/>
              </w:rPr>
              <w:t>Selon le tableau 3</w:t>
            </w:r>
            <w:ins w:id="3904" w:author="HP" w:date="2002-01-01T01:52:00Z">
              <w:r w:rsidR="00135CA9">
                <w:rPr>
                  <w:lang w:val="en-GB"/>
                </w:rPr>
                <w:t>/</w:t>
              </w:r>
              <w:r w:rsidR="00135CA9" w:rsidRPr="00135CA9">
                <w:rPr>
                  <w:i/>
                  <w:lang w:val="en-GB"/>
                  <w:rPrChange w:id="3905" w:author="HP" w:date="2002-01-01T01:52:00Z">
                    <w:rPr>
                      <w:lang w:val="en-GB"/>
                    </w:rPr>
                  </w:rPrChange>
                </w:rPr>
                <w:t>According to Table 3</w:t>
              </w:r>
            </w:ins>
          </w:p>
        </w:tc>
      </w:tr>
      <w:tr w:rsidR="003C0F2E" w:rsidRPr="003C0F2E" w14:paraId="0B680247" w14:textId="77777777" w:rsidTr="00474F59">
        <w:trPr>
          <w:trHeight w:val="518"/>
        </w:trPr>
        <w:tc>
          <w:tcPr>
            <w:tcW w:w="3883" w:type="dxa"/>
            <w:vMerge/>
            <w:tcBorders>
              <w:top w:val="nil"/>
              <w:left w:val="single" w:sz="4" w:space="0" w:color="000000"/>
              <w:bottom w:val="single" w:sz="4" w:space="0" w:color="000000"/>
              <w:right w:val="single" w:sz="4" w:space="0" w:color="000000"/>
            </w:tcBorders>
          </w:tcPr>
          <w:p w14:paraId="2D8DE17C" w14:textId="77777777" w:rsidR="003C0F2E" w:rsidRPr="003C0F2E" w:rsidRDefault="003C0F2E" w:rsidP="009B1E27">
            <w:pPr>
              <w:spacing w:line="276" w:lineRule="auto"/>
              <w:rPr>
                <w:lang w:val="en-GB"/>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3710266B" w14:textId="77777777" w:rsidR="003C0F2E" w:rsidRPr="003C0F2E" w:rsidRDefault="003C0F2E" w:rsidP="009B1E27">
            <w:pPr>
              <w:spacing w:line="276" w:lineRule="auto"/>
              <w:rPr>
                <w:lang w:val="en-GB"/>
              </w:rPr>
            </w:pPr>
            <w:r w:rsidRPr="003C0F2E">
              <w:rPr>
                <w:lang w:val="en-GB"/>
              </w:rPr>
              <w:t xml:space="preserve">Max </w:t>
            </w:r>
          </w:p>
        </w:tc>
        <w:tc>
          <w:tcPr>
            <w:tcW w:w="1097" w:type="dxa"/>
            <w:tcBorders>
              <w:top w:val="single" w:sz="4" w:space="0" w:color="000000"/>
              <w:left w:val="single" w:sz="4" w:space="0" w:color="000000"/>
              <w:bottom w:val="single" w:sz="4" w:space="0" w:color="000000"/>
              <w:right w:val="single" w:sz="4" w:space="0" w:color="000000"/>
            </w:tcBorders>
            <w:vAlign w:val="center"/>
          </w:tcPr>
          <w:p w14:paraId="019E9E95" w14:textId="77777777" w:rsidR="003C0F2E" w:rsidRPr="003C0F2E" w:rsidRDefault="003C0F2E" w:rsidP="009B1E27">
            <w:pPr>
              <w:spacing w:line="276" w:lineRule="auto"/>
              <w:rPr>
                <w:lang w:val="en-GB"/>
              </w:rPr>
            </w:pPr>
            <w:r w:rsidRPr="003C0F2E">
              <w:rPr>
                <w:lang w:val="en-GB"/>
              </w:rPr>
              <w:t xml:space="preserve">1 500 </w:t>
            </w:r>
          </w:p>
        </w:tc>
        <w:tc>
          <w:tcPr>
            <w:tcW w:w="1092" w:type="dxa"/>
            <w:tcBorders>
              <w:top w:val="single" w:sz="4" w:space="0" w:color="000000"/>
              <w:left w:val="single" w:sz="4" w:space="0" w:color="000000"/>
              <w:bottom w:val="single" w:sz="4" w:space="0" w:color="000000"/>
              <w:right w:val="single" w:sz="4" w:space="0" w:color="000000"/>
            </w:tcBorders>
            <w:vAlign w:val="center"/>
          </w:tcPr>
          <w:p w14:paraId="3D366716" w14:textId="77777777" w:rsidR="003C0F2E" w:rsidRPr="003C0F2E" w:rsidRDefault="003C0F2E" w:rsidP="009B1E27">
            <w:pPr>
              <w:spacing w:line="276" w:lineRule="auto"/>
              <w:rPr>
                <w:lang w:val="en-GB"/>
              </w:rPr>
            </w:pPr>
            <w:r w:rsidRPr="003C0F2E">
              <w:rPr>
                <w:lang w:val="en-GB"/>
              </w:rPr>
              <w:t xml:space="preserve">1 500 </w:t>
            </w:r>
          </w:p>
        </w:tc>
        <w:tc>
          <w:tcPr>
            <w:tcW w:w="1095" w:type="dxa"/>
            <w:tcBorders>
              <w:top w:val="single" w:sz="4" w:space="0" w:color="000000"/>
              <w:left w:val="single" w:sz="4" w:space="0" w:color="000000"/>
              <w:bottom w:val="single" w:sz="4" w:space="0" w:color="000000"/>
              <w:right w:val="single" w:sz="4" w:space="0" w:color="000000"/>
            </w:tcBorders>
            <w:vAlign w:val="center"/>
          </w:tcPr>
          <w:p w14:paraId="6B1D903B" w14:textId="77777777" w:rsidR="003C0F2E" w:rsidRPr="003C0F2E" w:rsidRDefault="003C0F2E" w:rsidP="009B1E27">
            <w:pPr>
              <w:spacing w:line="276" w:lineRule="auto"/>
              <w:rPr>
                <w:lang w:val="en-GB"/>
              </w:rPr>
            </w:pPr>
            <w:r w:rsidRPr="003C0F2E">
              <w:rPr>
                <w:lang w:val="en-GB"/>
              </w:rPr>
              <w:t xml:space="preserve">2 400, </w:t>
            </w:r>
          </w:p>
        </w:tc>
        <w:tc>
          <w:tcPr>
            <w:tcW w:w="892" w:type="dxa"/>
            <w:tcBorders>
              <w:top w:val="single" w:sz="4" w:space="0" w:color="000000"/>
              <w:left w:val="single" w:sz="4" w:space="0" w:color="000000"/>
              <w:bottom w:val="single" w:sz="4" w:space="0" w:color="000000"/>
              <w:right w:val="single" w:sz="4" w:space="0" w:color="000000"/>
            </w:tcBorders>
            <w:vAlign w:val="center"/>
          </w:tcPr>
          <w:p w14:paraId="6833198C" w14:textId="77777777" w:rsidR="003C0F2E" w:rsidRPr="003C0F2E" w:rsidRDefault="003C0F2E" w:rsidP="009B1E27">
            <w:pPr>
              <w:spacing w:line="276" w:lineRule="auto"/>
              <w:rPr>
                <w:lang w:val="en-GB"/>
              </w:rPr>
            </w:pPr>
            <w:r w:rsidRPr="003C0F2E">
              <w:rPr>
                <w:lang w:val="en-GB"/>
              </w:rPr>
              <w:t xml:space="preserve">2 400 </w:t>
            </w:r>
          </w:p>
        </w:tc>
      </w:tr>
      <w:tr w:rsidR="003C0F2E" w:rsidRPr="003C0F2E" w14:paraId="16D06C55" w14:textId="77777777" w:rsidTr="00474F59">
        <w:trPr>
          <w:trHeight w:val="542"/>
        </w:trPr>
        <w:tc>
          <w:tcPr>
            <w:tcW w:w="3883" w:type="dxa"/>
            <w:vMerge w:val="restart"/>
            <w:tcBorders>
              <w:top w:val="single" w:sz="4" w:space="0" w:color="000000"/>
              <w:left w:val="single" w:sz="4" w:space="0" w:color="000000"/>
              <w:bottom w:val="single" w:sz="4" w:space="0" w:color="000000"/>
              <w:right w:val="single" w:sz="4" w:space="0" w:color="000000"/>
            </w:tcBorders>
            <w:vAlign w:val="center"/>
          </w:tcPr>
          <w:p w14:paraId="5ADC7BC9" w14:textId="77777777" w:rsidR="003C0F2E" w:rsidRDefault="00214307" w:rsidP="00214307">
            <w:pPr>
              <w:spacing w:line="276" w:lineRule="auto"/>
              <w:rPr>
                <w:ins w:id="3906" w:author="HP" w:date="2002-01-01T01:53:00Z"/>
              </w:rPr>
            </w:pPr>
            <w:r>
              <w:t xml:space="preserve">NDB, NDB / DME, VOR, </w:t>
            </w:r>
            <w:r w:rsidR="003C0F2E" w:rsidRPr="003C0F2E">
              <w:t xml:space="preserve">VOR / DME, LOC, LOC / DME, VDF, SRA, GNSS / LNAV avec une procédure qui remplit </w:t>
            </w:r>
            <w:r>
              <w:t>les critères de AMC6 SPO.OP.110</w:t>
            </w:r>
            <w:r w:rsidR="003C0F2E" w:rsidRPr="00214307">
              <w:t>a) 2).</w:t>
            </w:r>
          </w:p>
          <w:p w14:paraId="7A18669A" w14:textId="319DE448" w:rsidR="00135CA9" w:rsidRPr="00135CA9" w:rsidRDefault="00135CA9" w:rsidP="00214307">
            <w:pPr>
              <w:spacing w:line="276" w:lineRule="auto"/>
              <w:rPr>
                <w:i/>
                <w:lang w:val="en-US"/>
                <w:rPrChange w:id="3907" w:author="HP" w:date="2002-01-01T01:53:00Z">
                  <w:rPr/>
                </w:rPrChange>
              </w:rPr>
            </w:pPr>
            <w:ins w:id="3908" w:author="HP" w:date="2002-01-01T01:53:00Z">
              <w:r w:rsidRPr="00135CA9">
                <w:rPr>
                  <w:i/>
                  <w:lang w:val="en-US"/>
                  <w:rPrChange w:id="3909" w:author="HP" w:date="2002-01-01T01:53:00Z">
                    <w:rPr/>
                  </w:rPrChange>
                </w:rPr>
                <w:t>NDB, NDB/DME, VOR, VOR/DME, LOC, LOC/DME, VDF, SRA, GNSS/LNAV with a procedure that fulfils the criteria in AMC6 SPO.OP.110(a)(2).</w:t>
              </w:r>
            </w:ins>
          </w:p>
        </w:tc>
        <w:tc>
          <w:tcPr>
            <w:tcW w:w="1328" w:type="dxa"/>
            <w:tcBorders>
              <w:top w:val="single" w:sz="4" w:space="0" w:color="000000"/>
              <w:left w:val="single" w:sz="4" w:space="0" w:color="000000"/>
              <w:bottom w:val="single" w:sz="4" w:space="0" w:color="000000"/>
              <w:right w:val="single" w:sz="4" w:space="0" w:color="000000"/>
            </w:tcBorders>
            <w:vAlign w:val="center"/>
          </w:tcPr>
          <w:p w14:paraId="15250FDE" w14:textId="77777777" w:rsidR="003C0F2E" w:rsidRPr="003C0F2E" w:rsidRDefault="003C0F2E" w:rsidP="009B1E27">
            <w:pPr>
              <w:spacing w:line="276" w:lineRule="auto"/>
              <w:rPr>
                <w:lang w:val="en-GB"/>
              </w:rPr>
            </w:pPr>
            <w:r w:rsidRPr="003C0F2E">
              <w:rPr>
                <w:lang w:val="en-GB"/>
              </w:rPr>
              <w:t xml:space="preserve">Min </w:t>
            </w:r>
          </w:p>
        </w:tc>
        <w:tc>
          <w:tcPr>
            <w:tcW w:w="1097" w:type="dxa"/>
            <w:tcBorders>
              <w:top w:val="single" w:sz="4" w:space="0" w:color="000000"/>
              <w:left w:val="single" w:sz="4" w:space="0" w:color="000000"/>
              <w:bottom w:val="single" w:sz="4" w:space="0" w:color="000000"/>
              <w:right w:val="single" w:sz="4" w:space="0" w:color="000000"/>
            </w:tcBorders>
            <w:vAlign w:val="center"/>
          </w:tcPr>
          <w:p w14:paraId="49DE7D1B" w14:textId="77777777" w:rsidR="003C0F2E" w:rsidRPr="003C0F2E" w:rsidRDefault="003C0F2E" w:rsidP="009B1E27">
            <w:pPr>
              <w:spacing w:line="276" w:lineRule="auto"/>
              <w:rPr>
                <w:lang w:val="en-GB"/>
              </w:rPr>
            </w:pPr>
            <w:r w:rsidRPr="003C0F2E">
              <w:rPr>
                <w:lang w:val="en-GB"/>
              </w:rPr>
              <w:t xml:space="preserve">750 </w:t>
            </w:r>
          </w:p>
        </w:tc>
        <w:tc>
          <w:tcPr>
            <w:tcW w:w="1092" w:type="dxa"/>
            <w:tcBorders>
              <w:top w:val="single" w:sz="4" w:space="0" w:color="000000"/>
              <w:left w:val="single" w:sz="4" w:space="0" w:color="000000"/>
              <w:bottom w:val="single" w:sz="4" w:space="0" w:color="000000"/>
              <w:right w:val="single" w:sz="4" w:space="0" w:color="000000"/>
            </w:tcBorders>
            <w:vAlign w:val="center"/>
          </w:tcPr>
          <w:p w14:paraId="77725D41" w14:textId="77777777" w:rsidR="003C0F2E" w:rsidRPr="003C0F2E" w:rsidRDefault="003C0F2E" w:rsidP="009B1E27">
            <w:pPr>
              <w:spacing w:line="276" w:lineRule="auto"/>
              <w:rPr>
                <w:lang w:val="en-GB"/>
              </w:rPr>
            </w:pPr>
            <w:r w:rsidRPr="003C0F2E">
              <w:rPr>
                <w:lang w:val="en-GB"/>
              </w:rPr>
              <w:t xml:space="preserve">750 </w:t>
            </w:r>
          </w:p>
        </w:tc>
        <w:tc>
          <w:tcPr>
            <w:tcW w:w="1095" w:type="dxa"/>
            <w:tcBorders>
              <w:top w:val="single" w:sz="4" w:space="0" w:color="000000"/>
              <w:left w:val="single" w:sz="4" w:space="0" w:color="000000"/>
              <w:bottom w:val="single" w:sz="4" w:space="0" w:color="000000"/>
              <w:right w:val="single" w:sz="4" w:space="0" w:color="000000"/>
            </w:tcBorders>
            <w:vAlign w:val="center"/>
          </w:tcPr>
          <w:p w14:paraId="79708EC1" w14:textId="77777777" w:rsidR="003C0F2E" w:rsidRPr="003C0F2E" w:rsidRDefault="003C0F2E" w:rsidP="009B1E27">
            <w:pPr>
              <w:spacing w:line="276" w:lineRule="auto"/>
              <w:rPr>
                <w:lang w:val="en-GB"/>
              </w:rPr>
            </w:pPr>
            <w:r w:rsidRPr="003C0F2E">
              <w:rPr>
                <w:lang w:val="en-GB"/>
              </w:rPr>
              <w:t xml:space="preserve">750 </w:t>
            </w:r>
          </w:p>
        </w:tc>
        <w:tc>
          <w:tcPr>
            <w:tcW w:w="892" w:type="dxa"/>
            <w:tcBorders>
              <w:top w:val="single" w:sz="4" w:space="0" w:color="000000"/>
              <w:left w:val="single" w:sz="4" w:space="0" w:color="000000"/>
              <w:bottom w:val="single" w:sz="4" w:space="0" w:color="000000"/>
              <w:right w:val="single" w:sz="4" w:space="0" w:color="000000"/>
            </w:tcBorders>
            <w:vAlign w:val="center"/>
          </w:tcPr>
          <w:p w14:paraId="6E2183F6" w14:textId="77777777" w:rsidR="003C0F2E" w:rsidRPr="003C0F2E" w:rsidRDefault="003C0F2E" w:rsidP="009B1E27">
            <w:pPr>
              <w:spacing w:line="276" w:lineRule="auto"/>
              <w:rPr>
                <w:lang w:val="en-GB"/>
              </w:rPr>
            </w:pPr>
            <w:r w:rsidRPr="003C0F2E">
              <w:rPr>
                <w:lang w:val="en-GB"/>
              </w:rPr>
              <w:t xml:space="preserve">750 </w:t>
            </w:r>
          </w:p>
        </w:tc>
      </w:tr>
      <w:tr w:rsidR="003C0F2E" w:rsidRPr="003C0F2E" w14:paraId="725B3DFE" w14:textId="77777777" w:rsidTr="00474F59">
        <w:trPr>
          <w:trHeight w:val="1387"/>
        </w:trPr>
        <w:tc>
          <w:tcPr>
            <w:tcW w:w="3883" w:type="dxa"/>
            <w:vMerge/>
            <w:tcBorders>
              <w:top w:val="nil"/>
              <w:left w:val="single" w:sz="4" w:space="0" w:color="000000"/>
              <w:bottom w:val="single" w:sz="4" w:space="0" w:color="000000"/>
              <w:right w:val="single" w:sz="4" w:space="0" w:color="000000"/>
            </w:tcBorders>
          </w:tcPr>
          <w:p w14:paraId="54D8A503" w14:textId="77777777" w:rsidR="003C0F2E" w:rsidRPr="003C0F2E" w:rsidRDefault="003C0F2E" w:rsidP="009B1E27">
            <w:pPr>
              <w:spacing w:line="276" w:lineRule="auto"/>
              <w:rPr>
                <w:lang w:val="en-GB"/>
              </w:rPr>
            </w:pPr>
          </w:p>
        </w:tc>
        <w:tc>
          <w:tcPr>
            <w:tcW w:w="1328" w:type="dxa"/>
            <w:tcBorders>
              <w:top w:val="single" w:sz="4" w:space="0" w:color="000000"/>
              <w:left w:val="single" w:sz="4" w:space="0" w:color="000000"/>
              <w:bottom w:val="single" w:sz="4" w:space="0" w:color="000000"/>
              <w:right w:val="single" w:sz="4" w:space="0" w:color="000000"/>
            </w:tcBorders>
          </w:tcPr>
          <w:p w14:paraId="163F3D68" w14:textId="77777777" w:rsidR="003C0F2E" w:rsidRPr="003C0F2E" w:rsidRDefault="003C0F2E" w:rsidP="009B1E27">
            <w:pPr>
              <w:spacing w:line="276" w:lineRule="auto"/>
              <w:rPr>
                <w:lang w:val="en-GB"/>
              </w:rPr>
            </w:pPr>
            <w:r w:rsidRPr="003C0F2E">
              <w:rPr>
                <w:lang w:val="en-GB"/>
              </w:rPr>
              <w:t xml:space="preserve">Max </w:t>
            </w:r>
          </w:p>
        </w:tc>
        <w:tc>
          <w:tcPr>
            <w:tcW w:w="1097" w:type="dxa"/>
            <w:tcBorders>
              <w:top w:val="single" w:sz="4" w:space="0" w:color="000000"/>
              <w:left w:val="single" w:sz="4" w:space="0" w:color="000000"/>
              <w:bottom w:val="single" w:sz="4" w:space="0" w:color="000000"/>
              <w:right w:val="single" w:sz="4" w:space="0" w:color="000000"/>
            </w:tcBorders>
          </w:tcPr>
          <w:p w14:paraId="1323860B" w14:textId="77777777" w:rsidR="003C0F2E" w:rsidRPr="003C0F2E" w:rsidRDefault="003C0F2E" w:rsidP="009B1E27">
            <w:pPr>
              <w:spacing w:line="276" w:lineRule="auto"/>
              <w:rPr>
                <w:lang w:val="en-GB"/>
              </w:rPr>
            </w:pPr>
            <w:r w:rsidRPr="003C0F2E">
              <w:rPr>
                <w:lang w:val="en-GB"/>
              </w:rPr>
              <w:t xml:space="preserve">1 500 </w:t>
            </w:r>
          </w:p>
        </w:tc>
        <w:tc>
          <w:tcPr>
            <w:tcW w:w="1092" w:type="dxa"/>
            <w:tcBorders>
              <w:top w:val="single" w:sz="4" w:space="0" w:color="000000"/>
              <w:left w:val="single" w:sz="4" w:space="0" w:color="000000"/>
              <w:bottom w:val="single" w:sz="4" w:space="0" w:color="000000"/>
              <w:right w:val="single" w:sz="4" w:space="0" w:color="000000"/>
            </w:tcBorders>
          </w:tcPr>
          <w:p w14:paraId="54D9FD81" w14:textId="77777777" w:rsidR="003C0F2E" w:rsidRPr="003C0F2E" w:rsidRDefault="003C0F2E" w:rsidP="009B1E27">
            <w:pPr>
              <w:spacing w:line="276" w:lineRule="auto"/>
              <w:rPr>
                <w:lang w:val="en-GB"/>
              </w:rPr>
            </w:pPr>
            <w:r w:rsidRPr="003C0F2E">
              <w:rPr>
                <w:lang w:val="en-GB"/>
              </w:rPr>
              <w:t xml:space="preserve">1 500 </w:t>
            </w:r>
          </w:p>
        </w:tc>
        <w:tc>
          <w:tcPr>
            <w:tcW w:w="1095" w:type="dxa"/>
            <w:tcBorders>
              <w:top w:val="single" w:sz="4" w:space="0" w:color="000000"/>
              <w:left w:val="single" w:sz="4" w:space="0" w:color="000000"/>
              <w:bottom w:val="single" w:sz="4" w:space="0" w:color="000000"/>
              <w:right w:val="single" w:sz="4" w:space="0" w:color="000000"/>
            </w:tcBorders>
          </w:tcPr>
          <w:p w14:paraId="49DF2FD4" w14:textId="77777777" w:rsidR="003C0F2E" w:rsidRPr="003C0F2E" w:rsidRDefault="003C0F2E" w:rsidP="009B1E27">
            <w:pPr>
              <w:spacing w:line="276" w:lineRule="auto"/>
              <w:rPr>
                <w:lang w:val="en-GB"/>
              </w:rPr>
            </w:pPr>
            <w:r w:rsidRPr="003C0F2E">
              <w:rPr>
                <w:lang w:val="en-GB"/>
              </w:rPr>
              <w:t xml:space="preserve">2 400 </w:t>
            </w:r>
          </w:p>
        </w:tc>
        <w:tc>
          <w:tcPr>
            <w:tcW w:w="892" w:type="dxa"/>
            <w:tcBorders>
              <w:top w:val="single" w:sz="4" w:space="0" w:color="000000"/>
              <w:left w:val="single" w:sz="4" w:space="0" w:color="000000"/>
              <w:bottom w:val="single" w:sz="4" w:space="0" w:color="000000"/>
              <w:right w:val="single" w:sz="4" w:space="0" w:color="000000"/>
            </w:tcBorders>
          </w:tcPr>
          <w:p w14:paraId="123ABC6C" w14:textId="77777777" w:rsidR="003C0F2E" w:rsidRPr="003C0F2E" w:rsidRDefault="003C0F2E" w:rsidP="009B1E27">
            <w:pPr>
              <w:spacing w:line="276" w:lineRule="auto"/>
              <w:rPr>
                <w:lang w:val="en-GB"/>
              </w:rPr>
            </w:pPr>
            <w:r w:rsidRPr="003C0F2E">
              <w:rPr>
                <w:lang w:val="en-GB"/>
              </w:rPr>
              <w:t xml:space="preserve">2 400 </w:t>
            </w:r>
          </w:p>
        </w:tc>
      </w:tr>
      <w:tr w:rsidR="003C0F2E" w:rsidRPr="003C0F2E" w14:paraId="5D7B3150" w14:textId="77777777" w:rsidTr="00474F59">
        <w:trPr>
          <w:trHeight w:val="528"/>
        </w:trPr>
        <w:tc>
          <w:tcPr>
            <w:tcW w:w="3883" w:type="dxa"/>
            <w:vMerge w:val="restart"/>
            <w:tcBorders>
              <w:top w:val="single" w:sz="4" w:space="0" w:color="000000"/>
              <w:left w:val="single" w:sz="4" w:space="0" w:color="000000"/>
              <w:bottom w:val="single" w:sz="4" w:space="0" w:color="000000"/>
              <w:right w:val="single" w:sz="4" w:space="0" w:color="000000"/>
            </w:tcBorders>
            <w:vAlign w:val="center"/>
          </w:tcPr>
          <w:p w14:paraId="04E91367" w14:textId="77777777" w:rsidR="004C1BE2" w:rsidRDefault="004C1BE2" w:rsidP="009B1E27">
            <w:pPr>
              <w:spacing w:line="276" w:lineRule="auto"/>
              <w:rPr>
                <w:ins w:id="3910" w:author="HP" w:date="2002-01-01T01:53:00Z"/>
              </w:rPr>
            </w:pPr>
            <w:r w:rsidRPr="004C1BE2">
              <w:t>Pour NDB, NDB / DME, VOR, VOR / DME, LOC, LOC / DME, VDF, SRA, GNSS / LNAV:</w:t>
            </w:r>
          </w:p>
          <w:p w14:paraId="114B7ED1" w14:textId="3D6D1379" w:rsidR="00135CA9" w:rsidRPr="00135CA9" w:rsidRDefault="00135CA9" w:rsidP="009B1E27">
            <w:pPr>
              <w:spacing w:line="276" w:lineRule="auto"/>
              <w:rPr>
                <w:i/>
                <w:lang w:val="en-US"/>
                <w:rPrChange w:id="3911" w:author="HP" w:date="2002-01-01T01:53:00Z">
                  <w:rPr/>
                </w:rPrChange>
              </w:rPr>
            </w:pPr>
            <w:ins w:id="3912" w:author="HP" w:date="2002-01-01T01:53:00Z">
              <w:r w:rsidRPr="00135CA9">
                <w:rPr>
                  <w:i/>
                  <w:lang w:val="en-US"/>
                  <w:rPrChange w:id="3913" w:author="HP" w:date="2002-01-01T01:53:00Z">
                    <w:rPr/>
                  </w:rPrChange>
                </w:rPr>
                <w:t>For NDB, NDB/DME, VOR, VOR/DME, LOC, LOC/DME, VDF, SRA, GNSS/LNAV:</w:t>
              </w:r>
            </w:ins>
          </w:p>
          <w:p w14:paraId="7C9A0B64" w14:textId="77777777" w:rsidR="004C1BE2" w:rsidRDefault="004C1BE2" w:rsidP="009B1E27">
            <w:pPr>
              <w:spacing w:line="276" w:lineRule="auto"/>
              <w:rPr>
                <w:ins w:id="3914" w:author="HP" w:date="2002-01-01T01:53:00Z"/>
              </w:rPr>
            </w:pPr>
            <w:r w:rsidRPr="004C1BE2">
              <w:t>- ne remplit pas les critères de l'AMC6 SPO.OP.110 (a) (2)., Ou</w:t>
            </w:r>
          </w:p>
          <w:p w14:paraId="1C90E353" w14:textId="629CA6AC" w:rsidR="00135CA9" w:rsidRPr="00135CA9" w:rsidRDefault="00135CA9" w:rsidP="009B1E27">
            <w:pPr>
              <w:spacing w:line="276" w:lineRule="auto"/>
              <w:rPr>
                <w:i/>
                <w:lang w:val="en-US"/>
                <w:rPrChange w:id="3915" w:author="HP" w:date="2002-01-01T01:53:00Z">
                  <w:rPr/>
                </w:rPrChange>
              </w:rPr>
            </w:pPr>
            <w:ins w:id="3916" w:author="HP" w:date="2002-01-01T01:53:00Z">
              <w:r w:rsidRPr="00135CA9">
                <w:rPr>
                  <w:i/>
                  <w:lang w:val="en-US"/>
                  <w:rPrChange w:id="3917" w:author="HP" w:date="2002-01-01T01:53:00Z">
                    <w:rPr/>
                  </w:rPrChange>
                </w:rPr>
                <w:t>not fulfilling the criteria in AMC6 SPO.OP.110(a)(2), or</w:t>
              </w:r>
            </w:ins>
          </w:p>
          <w:p w14:paraId="2EB30C85" w14:textId="77777777" w:rsidR="003C0F2E" w:rsidRDefault="00214307" w:rsidP="00214307">
            <w:pPr>
              <w:spacing w:line="276" w:lineRule="auto"/>
              <w:rPr>
                <w:ins w:id="3918" w:author="HP" w:date="2002-01-01T01:53:00Z"/>
              </w:rPr>
            </w:pPr>
            <w:r>
              <w:t xml:space="preserve">- avec un DH ou MDH </w:t>
            </w:r>
            <w:r w:rsidR="004C1BE2" w:rsidRPr="009B1E27">
              <w:t>≥ 1 200 pi</w:t>
            </w:r>
          </w:p>
          <w:p w14:paraId="13091E58" w14:textId="685CF15A" w:rsidR="00135CA9" w:rsidRPr="00135CA9" w:rsidRDefault="00135CA9" w:rsidP="00214307">
            <w:pPr>
              <w:spacing w:line="276" w:lineRule="auto"/>
              <w:rPr>
                <w:i/>
                <w:lang w:val="en-US"/>
                <w:rPrChange w:id="3919" w:author="HP" w:date="2002-01-01T01:54:00Z">
                  <w:rPr/>
                </w:rPrChange>
              </w:rPr>
            </w:pPr>
            <w:ins w:id="3920" w:author="HP" w:date="2002-01-01T01:54:00Z">
              <w:r w:rsidRPr="00135CA9">
                <w:rPr>
                  <w:i/>
                  <w:lang w:val="en-US"/>
                  <w:rPrChange w:id="3921" w:author="HP" w:date="2002-01-01T01:54:00Z">
                    <w:rPr/>
                  </w:rPrChange>
                </w:rPr>
                <w:t>with a DH or MDH ≥ 1 200 ft</w:t>
              </w:r>
            </w:ins>
          </w:p>
        </w:tc>
        <w:tc>
          <w:tcPr>
            <w:tcW w:w="1328" w:type="dxa"/>
            <w:tcBorders>
              <w:top w:val="single" w:sz="4" w:space="0" w:color="000000"/>
              <w:left w:val="single" w:sz="4" w:space="0" w:color="000000"/>
              <w:bottom w:val="single" w:sz="4" w:space="0" w:color="000000"/>
              <w:right w:val="single" w:sz="4" w:space="0" w:color="000000"/>
            </w:tcBorders>
            <w:vAlign w:val="center"/>
          </w:tcPr>
          <w:p w14:paraId="5FDDCCE4" w14:textId="77777777" w:rsidR="003C0F2E" w:rsidRPr="003C0F2E" w:rsidRDefault="003C0F2E" w:rsidP="009B1E27">
            <w:pPr>
              <w:spacing w:line="276" w:lineRule="auto"/>
              <w:rPr>
                <w:lang w:val="en-GB"/>
              </w:rPr>
            </w:pPr>
            <w:r w:rsidRPr="003C0F2E">
              <w:rPr>
                <w:lang w:val="en-GB"/>
              </w:rPr>
              <w:t xml:space="preserve">Min </w:t>
            </w:r>
          </w:p>
        </w:tc>
        <w:tc>
          <w:tcPr>
            <w:tcW w:w="1097" w:type="dxa"/>
            <w:tcBorders>
              <w:top w:val="single" w:sz="4" w:space="0" w:color="000000"/>
              <w:left w:val="single" w:sz="4" w:space="0" w:color="000000"/>
              <w:bottom w:val="single" w:sz="4" w:space="0" w:color="000000"/>
              <w:right w:val="single" w:sz="4" w:space="0" w:color="000000"/>
            </w:tcBorders>
            <w:vAlign w:val="center"/>
          </w:tcPr>
          <w:p w14:paraId="5B0A2623" w14:textId="77777777" w:rsidR="003C0F2E" w:rsidRPr="003C0F2E" w:rsidRDefault="003C0F2E" w:rsidP="009B1E27">
            <w:pPr>
              <w:spacing w:line="276" w:lineRule="auto"/>
              <w:rPr>
                <w:lang w:val="en-GB"/>
              </w:rPr>
            </w:pPr>
            <w:r w:rsidRPr="003C0F2E">
              <w:rPr>
                <w:lang w:val="en-GB"/>
              </w:rPr>
              <w:t xml:space="preserve">1 000 </w:t>
            </w:r>
          </w:p>
        </w:tc>
        <w:tc>
          <w:tcPr>
            <w:tcW w:w="1092" w:type="dxa"/>
            <w:tcBorders>
              <w:top w:val="single" w:sz="4" w:space="0" w:color="000000"/>
              <w:left w:val="single" w:sz="4" w:space="0" w:color="000000"/>
              <w:bottom w:val="single" w:sz="4" w:space="0" w:color="000000"/>
              <w:right w:val="single" w:sz="4" w:space="0" w:color="000000"/>
            </w:tcBorders>
            <w:vAlign w:val="center"/>
          </w:tcPr>
          <w:p w14:paraId="2F65E85A" w14:textId="77777777" w:rsidR="003C0F2E" w:rsidRPr="003C0F2E" w:rsidRDefault="003C0F2E" w:rsidP="009B1E27">
            <w:pPr>
              <w:spacing w:line="276" w:lineRule="auto"/>
              <w:rPr>
                <w:lang w:val="en-GB"/>
              </w:rPr>
            </w:pPr>
            <w:r w:rsidRPr="003C0F2E">
              <w:rPr>
                <w:lang w:val="en-GB"/>
              </w:rPr>
              <w:t xml:space="preserve">1 000 </w:t>
            </w:r>
          </w:p>
        </w:tc>
        <w:tc>
          <w:tcPr>
            <w:tcW w:w="1095" w:type="dxa"/>
            <w:tcBorders>
              <w:top w:val="single" w:sz="4" w:space="0" w:color="000000"/>
              <w:left w:val="single" w:sz="4" w:space="0" w:color="000000"/>
              <w:bottom w:val="single" w:sz="4" w:space="0" w:color="000000"/>
              <w:right w:val="single" w:sz="4" w:space="0" w:color="000000"/>
            </w:tcBorders>
            <w:vAlign w:val="center"/>
          </w:tcPr>
          <w:p w14:paraId="738FA427" w14:textId="77777777" w:rsidR="003C0F2E" w:rsidRPr="003C0F2E" w:rsidRDefault="003C0F2E" w:rsidP="009B1E27">
            <w:pPr>
              <w:spacing w:line="276" w:lineRule="auto"/>
              <w:rPr>
                <w:lang w:val="en-GB"/>
              </w:rPr>
            </w:pPr>
            <w:r w:rsidRPr="003C0F2E">
              <w:rPr>
                <w:lang w:val="en-GB"/>
              </w:rPr>
              <w:t xml:space="preserve">1 200 </w:t>
            </w:r>
          </w:p>
        </w:tc>
        <w:tc>
          <w:tcPr>
            <w:tcW w:w="892" w:type="dxa"/>
            <w:tcBorders>
              <w:top w:val="single" w:sz="4" w:space="0" w:color="000000"/>
              <w:left w:val="single" w:sz="4" w:space="0" w:color="000000"/>
              <w:bottom w:val="single" w:sz="4" w:space="0" w:color="000000"/>
              <w:right w:val="single" w:sz="4" w:space="0" w:color="000000"/>
            </w:tcBorders>
            <w:vAlign w:val="center"/>
          </w:tcPr>
          <w:p w14:paraId="689955BD" w14:textId="77777777" w:rsidR="003C0F2E" w:rsidRPr="003C0F2E" w:rsidRDefault="003C0F2E" w:rsidP="009B1E27">
            <w:pPr>
              <w:spacing w:line="276" w:lineRule="auto"/>
              <w:rPr>
                <w:lang w:val="en-GB"/>
              </w:rPr>
            </w:pPr>
            <w:r w:rsidRPr="003C0F2E">
              <w:rPr>
                <w:lang w:val="en-GB"/>
              </w:rPr>
              <w:t xml:space="preserve">1 200 </w:t>
            </w:r>
          </w:p>
        </w:tc>
      </w:tr>
      <w:tr w:rsidR="003C0F2E" w:rsidRPr="0055211D" w14:paraId="222261C9" w14:textId="77777777" w:rsidTr="00474F59">
        <w:trPr>
          <w:trHeight w:val="1765"/>
        </w:trPr>
        <w:tc>
          <w:tcPr>
            <w:tcW w:w="3883" w:type="dxa"/>
            <w:vMerge/>
            <w:tcBorders>
              <w:top w:val="nil"/>
              <w:left w:val="single" w:sz="4" w:space="0" w:color="000000"/>
              <w:bottom w:val="single" w:sz="4" w:space="0" w:color="000000"/>
              <w:right w:val="single" w:sz="4" w:space="0" w:color="000000"/>
            </w:tcBorders>
          </w:tcPr>
          <w:p w14:paraId="5A1FBB5A" w14:textId="77777777" w:rsidR="003C0F2E" w:rsidRPr="003C0F2E" w:rsidRDefault="003C0F2E" w:rsidP="009B1E27">
            <w:pPr>
              <w:spacing w:line="276" w:lineRule="auto"/>
              <w:rPr>
                <w:lang w:val="en-GB"/>
              </w:rPr>
            </w:pPr>
          </w:p>
        </w:tc>
        <w:tc>
          <w:tcPr>
            <w:tcW w:w="1328" w:type="dxa"/>
            <w:tcBorders>
              <w:top w:val="single" w:sz="4" w:space="0" w:color="000000"/>
              <w:left w:val="single" w:sz="4" w:space="0" w:color="000000"/>
              <w:bottom w:val="single" w:sz="4" w:space="0" w:color="000000"/>
              <w:right w:val="single" w:sz="4" w:space="0" w:color="000000"/>
            </w:tcBorders>
          </w:tcPr>
          <w:p w14:paraId="0E635E1D" w14:textId="77777777" w:rsidR="003C0F2E" w:rsidRPr="003C0F2E" w:rsidRDefault="003C0F2E" w:rsidP="009B1E27">
            <w:pPr>
              <w:spacing w:line="276" w:lineRule="auto"/>
              <w:rPr>
                <w:lang w:val="en-GB"/>
              </w:rPr>
            </w:pPr>
            <w:r w:rsidRPr="003C0F2E">
              <w:rPr>
                <w:lang w:val="en-GB"/>
              </w:rPr>
              <w:t xml:space="preserve">Max </w:t>
            </w:r>
          </w:p>
        </w:tc>
        <w:tc>
          <w:tcPr>
            <w:tcW w:w="4176" w:type="dxa"/>
            <w:gridSpan w:val="4"/>
            <w:tcBorders>
              <w:top w:val="single" w:sz="4" w:space="0" w:color="000000"/>
              <w:left w:val="single" w:sz="4" w:space="0" w:color="000000"/>
              <w:bottom w:val="single" w:sz="4" w:space="0" w:color="000000"/>
              <w:right w:val="single" w:sz="4" w:space="0" w:color="000000"/>
            </w:tcBorders>
          </w:tcPr>
          <w:p w14:paraId="0D72AF66" w14:textId="77777777" w:rsidR="004C1BE2" w:rsidRPr="004C1BE2" w:rsidRDefault="004C1BE2" w:rsidP="009B1E27">
            <w:pPr>
              <w:spacing w:line="276" w:lineRule="auto"/>
            </w:pPr>
            <w:r w:rsidRPr="004C1BE2">
              <w:t>Selon le tableau 3, s'il est utilisé à l'aide du</w:t>
            </w:r>
          </w:p>
          <w:p w14:paraId="50A40135" w14:textId="77777777" w:rsidR="003C0F2E" w:rsidRDefault="004C1BE2" w:rsidP="009B1E27">
            <w:pPr>
              <w:spacing w:line="276" w:lineRule="auto"/>
              <w:rPr>
                <w:ins w:id="3922" w:author="HP" w:date="2002-01-01T01:54:00Z"/>
              </w:rPr>
            </w:pPr>
            <w:r w:rsidRPr="004C1BE2">
              <w:t>Technique CDFA, sinon un complément de 200/400 m s'applique aux valeurs du tableau 3 mais ne doit pas aboutir à une valeur supérieure à 5 000 m.</w:t>
            </w:r>
          </w:p>
          <w:p w14:paraId="448AF694" w14:textId="0DC507A3" w:rsidR="00135CA9" w:rsidRPr="00135CA9" w:rsidRDefault="00135CA9" w:rsidP="009B1E27">
            <w:pPr>
              <w:spacing w:line="276" w:lineRule="auto"/>
              <w:rPr>
                <w:i/>
                <w:lang w:val="en-US"/>
                <w:rPrChange w:id="3923" w:author="HP" w:date="2002-01-01T01:54:00Z">
                  <w:rPr/>
                </w:rPrChange>
              </w:rPr>
            </w:pPr>
            <w:ins w:id="3924" w:author="HP" w:date="2002-01-01T01:54:00Z">
              <w:r w:rsidRPr="00135CA9">
                <w:rPr>
                  <w:i/>
                  <w:lang w:val="en-US"/>
                  <w:rPrChange w:id="3925" w:author="HP" w:date="2002-01-01T01:54:00Z">
                    <w:rPr/>
                  </w:rPrChange>
                </w:rPr>
                <w:t>According to Table 3, if flown using the CDFA technique, otherwise an add-on of 200/400 m applies to the values in Table 3 but not to result in a value exceeding 5 000 m.</w:t>
              </w:r>
            </w:ins>
          </w:p>
        </w:tc>
      </w:tr>
    </w:tbl>
    <w:p w14:paraId="5E8E405E" w14:textId="77777777" w:rsidR="00153539" w:rsidRPr="007A5A5C" w:rsidRDefault="00153539" w:rsidP="00153539">
      <w:pPr>
        <w:shd w:val="clear" w:color="auto" w:fill="FFFFFF" w:themeFill="background1"/>
        <w:spacing w:line="276" w:lineRule="auto"/>
        <w:rPr>
          <w:b/>
          <w:sz w:val="24"/>
          <w:lang w:val="en-US"/>
        </w:rPr>
      </w:pPr>
      <w:r w:rsidRPr="007A5A5C">
        <w:rPr>
          <w:b/>
          <w:sz w:val="24"/>
          <w:lang w:val="en-US"/>
        </w:rPr>
        <w:br w:type="page"/>
      </w:r>
    </w:p>
    <w:p w14:paraId="684E3323" w14:textId="1313180C" w:rsidR="00A4666F" w:rsidRPr="00A36762" w:rsidRDefault="00A4666F" w:rsidP="00B24C91">
      <w:pPr>
        <w:shd w:val="clear" w:color="auto" w:fill="FFC000"/>
        <w:spacing w:line="276" w:lineRule="auto"/>
        <w:rPr>
          <w:b/>
          <w:i/>
          <w:sz w:val="24"/>
          <w:rPrChange w:id="3926" w:author="HP" w:date="2002-01-01T01:55:00Z">
            <w:rPr>
              <w:b/>
              <w:sz w:val="24"/>
            </w:rPr>
          </w:rPrChange>
        </w:rPr>
      </w:pPr>
      <w:r w:rsidRPr="00A4666F">
        <w:rPr>
          <w:b/>
          <w:sz w:val="24"/>
        </w:rPr>
        <w:t>AMC8 SPO.OP.110 Minima opérationnels d'aérodrome - avions et hélicoptères</w:t>
      </w:r>
      <w:ins w:id="3927" w:author="HP" w:date="2002-01-01T01:54:00Z">
        <w:r w:rsidR="00A36762">
          <w:rPr>
            <w:b/>
            <w:sz w:val="24"/>
          </w:rPr>
          <w:t>/</w:t>
        </w:r>
        <w:r w:rsidR="00A36762" w:rsidRPr="00A36762">
          <w:rPr>
            <w:b/>
            <w:i/>
            <w:sz w:val="24"/>
            <w:rPrChange w:id="3928" w:author="HP" w:date="2002-01-01T01:55:00Z">
              <w:rPr>
                <w:b/>
                <w:sz w:val="24"/>
              </w:rPr>
            </w:rPrChange>
          </w:rPr>
          <w:t>Aerodrome operating minima – aeroplanes and helicopters</w:t>
        </w:r>
      </w:ins>
    </w:p>
    <w:p w14:paraId="6923F5BE" w14:textId="77777777" w:rsidR="00B24C91" w:rsidRDefault="00A4666F" w:rsidP="009B1E27">
      <w:pPr>
        <w:spacing w:line="276" w:lineRule="auto"/>
        <w:rPr>
          <w:b/>
          <w:sz w:val="24"/>
        </w:rPr>
      </w:pPr>
      <w:r w:rsidRPr="00B413A9">
        <w:rPr>
          <w:b/>
          <w:sz w:val="24"/>
        </w:rPr>
        <w:t xml:space="preserve">DÉTERMINATION DE RVR / CMV / VIS MINIMA POUR NPA, CAT I </w:t>
      </w:r>
      <w:del w:id="3929" w:author="HP" w:date="2002-01-01T01:55:00Z">
        <w:r w:rsidRPr="00B413A9" w:rsidDel="00A36762">
          <w:rPr>
            <w:b/>
            <w:sz w:val="24"/>
          </w:rPr>
          <w:delText>-</w:delText>
        </w:r>
      </w:del>
      <w:ins w:id="3930" w:author="HP" w:date="2002-01-01T01:55:00Z">
        <w:r w:rsidR="00A36762">
          <w:rPr>
            <w:b/>
            <w:sz w:val="24"/>
          </w:rPr>
          <w:t>–</w:t>
        </w:r>
      </w:ins>
      <w:r w:rsidRPr="00B413A9">
        <w:rPr>
          <w:b/>
          <w:sz w:val="24"/>
        </w:rPr>
        <w:t xml:space="preserve"> HÉLICOPTÈRES</w:t>
      </w:r>
    </w:p>
    <w:p w14:paraId="1B0CA3FA" w14:textId="0569B28C" w:rsidR="00A4666F" w:rsidRPr="00B24C91" w:rsidRDefault="00A36762" w:rsidP="009B1E27">
      <w:pPr>
        <w:spacing w:line="276" w:lineRule="auto"/>
        <w:rPr>
          <w:b/>
          <w:sz w:val="24"/>
          <w:lang w:val="en-US"/>
        </w:rPr>
      </w:pPr>
      <w:ins w:id="3931" w:author="HP" w:date="2002-01-01T01:55:00Z">
        <w:r w:rsidRPr="00B24C91">
          <w:rPr>
            <w:b/>
            <w:i/>
            <w:sz w:val="24"/>
            <w:lang w:val="en-US"/>
            <w:rPrChange w:id="3932" w:author="HP" w:date="2002-01-01T01:55:00Z">
              <w:rPr>
                <w:b/>
                <w:sz w:val="24"/>
              </w:rPr>
            </w:rPrChange>
          </w:rPr>
          <w:t>DETERMINATION OF RVR/CMV/VIS MINIMA FOR NPA, CAT I — HELICOPTERS</w:t>
        </w:r>
      </w:ins>
    </w:p>
    <w:p w14:paraId="4EFB74A1" w14:textId="6751028D" w:rsidR="00A4666F" w:rsidRDefault="00A4666F" w:rsidP="00214307">
      <w:pPr>
        <w:pStyle w:val="Paragraphedeliste"/>
        <w:numPr>
          <w:ilvl w:val="2"/>
          <w:numId w:val="77"/>
        </w:numPr>
        <w:spacing w:line="276" w:lineRule="auto"/>
        <w:ind w:left="567" w:hanging="567"/>
        <w:rPr>
          <w:ins w:id="3933" w:author="HP" w:date="2002-01-01T01:55:00Z"/>
        </w:rPr>
      </w:pPr>
      <w:r>
        <w:t xml:space="preserve">Pour les opérations d'approche de non précision (NPA), les minima spécifiés dans le tableau 4.1.H </w:t>
      </w:r>
      <w:r w:rsidR="00F45EAC">
        <w:t>doivent</w:t>
      </w:r>
      <w:del w:id="3934" w:author="HP" w:date="2002-01-01T22:51:00Z">
        <w:r w:rsidDel="00DA34D6">
          <w:delText xml:space="preserve"> </w:delText>
        </w:r>
      </w:del>
      <w:r>
        <w:t>s'appliquer:</w:t>
      </w:r>
    </w:p>
    <w:p w14:paraId="45B674EF" w14:textId="4E229FF7" w:rsidR="00A36762" w:rsidRPr="00A36762" w:rsidRDefault="00A36762">
      <w:pPr>
        <w:pStyle w:val="Paragraphedeliste"/>
        <w:spacing w:line="276" w:lineRule="auto"/>
        <w:ind w:left="567" w:firstLine="0"/>
        <w:rPr>
          <w:i/>
          <w:lang w:val="en-US"/>
          <w:rPrChange w:id="3935" w:author="HP" w:date="2002-01-01T01:55:00Z">
            <w:rPr/>
          </w:rPrChange>
        </w:rPr>
        <w:pPrChange w:id="3936" w:author="HP" w:date="2002-01-01T01:55:00Z">
          <w:pPr>
            <w:pStyle w:val="Paragraphedeliste"/>
            <w:numPr>
              <w:ilvl w:val="2"/>
              <w:numId w:val="77"/>
            </w:numPr>
            <w:spacing w:line="276" w:lineRule="auto"/>
            <w:ind w:left="567" w:hanging="567"/>
          </w:pPr>
        </w:pPrChange>
      </w:pPr>
      <w:ins w:id="3937" w:author="HP" w:date="2002-01-01T01:55:00Z">
        <w:r w:rsidRPr="00A36762">
          <w:rPr>
            <w:i/>
            <w:lang w:val="en-US"/>
            <w:rPrChange w:id="3938" w:author="HP" w:date="2002-01-01T01:55:00Z">
              <w:rPr/>
            </w:rPrChange>
          </w:rPr>
          <w:t>For non-precision approach (NPA) operations, the minima specified in Table 4.1.H should apply:</w:t>
        </w:r>
      </w:ins>
    </w:p>
    <w:p w14:paraId="1FB610EB" w14:textId="50BE6CFB" w:rsidR="00A4666F" w:rsidRDefault="00A4666F" w:rsidP="00214307">
      <w:pPr>
        <w:pStyle w:val="Paragraphedeliste"/>
        <w:numPr>
          <w:ilvl w:val="0"/>
          <w:numId w:val="78"/>
        </w:numPr>
        <w:spacing w:line="276" w:lineRule="auto"/>
        <w:ind w:left="1134" w:hanging="567"/>
        <w:rPr>
          <w:ins w:id="3939" w:author="HP" w:date="2002-01-01T01:55:00Z"/>
        </w:rPr>
      </w:pPr>
      <w:r>
        <w:t>lorsque le point d'approche interrompue se trouve à ½ NM du seuil d'atterrissage, les minima d'approche spécifiés pour FALS peuvent être utilisés quelle que soit la longueur des feux d'approche disponibles. Cependant, les feux de bord FATO / piste, les feux de seuil, les feux d'extrémité et les marquages ​​FATO / piste sont toujours requis;</w:t>
      </w:r>
    </w:p>
    <w:p w14:paraId="215FA837" w14:textId="5B97847B" w:rsidR="00A36762" w:rsidRPr="00A36762" w:rsidRDefault="00A36762">
      <w:pPr>
        <w:pStyle w:val="Paragraphedeliste"/>
        <w:spacing w:line="276" w:lineRule="auto"/>
        <w:ind w:left="1134" w:firstLine="0"/>
        <w:rPr>
          <w:i/>
          <w:lang w:val="en-US"/>
          <w:rPrChange w:id="3940" w:author="HP" w:date="2002-01-01T01:55:00Z">
            <w:rPr/>
          </w:rPrChange>
        </w:rPr>
        <w:pPrChange w:id="3941" w:author="HP" w:date="2002-01-01T01:55:00Z">
          <w:pPr>
            <w:pStyle w:val="Paragraphedeliste"/>
            <w:numPr>
              <w:numId w:val="78"/>
            </w:numPr>
            <w:spacing w:line="276" w:lineRule="auto"/>
            <w:ind w:left="1134" w:hanging="567"/>
          </w:pPr>
        </w:pPrChange>
      </w:pPr>
      <w:ins w:id="3942" w:author="HP" w:date="2002-01-01T01:55:00Z">
        <w:r w:rsidRPr="00A36762">
          <w:rPr>
            <w:i/>
            <w:lang w:val="en-US"/>
            <w:rPrChange w:id="3943" w:author="HP" w:date="2002-01-01T01:55:00Z">
              <w:rPr/>
            </w:rPrChange>
          </w:rPr>
          <w:t>where the missed approach point is within ½ NM of the landing threshold, the approach minima specified for FALS may be used regardless of the length of approach lights available. However, FATO/runway edge lights, threshold lights, end lights and FATO/runway markings are still required;</w:t>
        </w:r>
      </w:ins>
    </w:p>
    <w:p w14:paraId="26B3C557" w14:textId="29DBB969" w:rsidR="00A4666F" w:rsidRDefault="00A4666F" w:rsidP="00214307">
      <w:pPr>
        <w:pStyle w:val="Paragraphedeliste"/>
        <w:numPr>
          <w:ilvl w:val="0"/>
          <w:numId w:val="78"/>
        </w:numPr>
        <w:spacing w:line="276" w:lineRule="auto"/>
        <w:ind w:left="1134" w:hanging="567"/>
        <w:rPr>
          <w:ins w:id="3944" w:author="HP" w:date="2002-01-01T01:55:00Z"/>
        </w:rPr>
      </w:pPr>
      <w:r>
        <w:t xml:space="preserve">pour les opérations de nuit, des feux au sol </w:t>
      </w:r>
      <w:r w:rsidR="00F45EAC">
        <w:t>doivent</w:t>
      </w:r>
      <w:r w:rsidR="00DA34D6">
        <w:t xml:space="preserve"> </w:t>
      </w:r>
      <w:r>
        <w:t>être disponibles pour éclairer la FATO / la piste et tout obstacle; et</w:t>
      </w:r>
    </w:p>
    <w:p w14:paraId="5EC24A28" w14:textId="0331942F" w:rsidR="00A36762" w:rsidRPr="00A36762" w:rsidRDefault="00A36762">
      <w:pPr>
        <w:pStyle w:val="Paragraphedeliste"/>
        <w:spacing w:line="276" w:lineRule="auto"/>
        <w:ind w:left="1134" w:firstLine="0"/>
        <w:rPr>
          <w:i/>
          <w:lang w:val="en-US"/>
          <w:rPrChange w:id="3945" w:author="HP" w:date="2002-01-01T01:56:00Z">
            <w:rPr/>
          </w:rPrChange>
        </w:rPr>
        <w:pPrChange w:id="3946" w:author="HP" w:date="2002-01-01T01:55:00Z">
          <w:pPr>
            <w:pStyle w:val="Paragraphedeliste"/>
            <w:numPr>
              <w:numId w:val="78"/>
            </w:numPr>
            <w:spacing w:line="276" w:lineRule="auto"/>
            <w:ind w:left="1134" w:hanging="567"/>
          </w:pPr>
        </w:pPrChange>
      </w:pPr>
      <w:ins w:id="3947" w:author="HP" w:date="2002-01-01T01:55:00Z">
        <w:r w:rsidRPr="00A36762">
          <w:rPr>
            <w:i/>
            <w:lang w:val="en-US"/>
            <w:rPrChange w:id="3948" w:author="HP" w:date="2002-01-01T01:56:00Z">
              <w:rPr/>
            </w:rPrChange>
          </w:rPr>
          <w:t>for night operations, ground lights should be available to illuminate the FATO/runway and any obstacles; and</w:t>
        </w:r>
      </w:ins>
    </w:p>
    <w:p w14:paraId="59A65666" w14:textId="50D4AC0D" w:rsidR="00A4666F" w:rsidRDefault="00A4666F" w:rsidP="00214307">
      <w:pPr>
        <w:pStyle w:val="Paragraphedeliste"/>
        <w:numPr>
          <w:ilvl w:val="0"/>
          <w:numId w:val="78"/>
        </w:numPr>
        <w:spacing w:line="276" w:lineRule="auto"/>
        <w:ind w:left="1134" w:hanging="567"/>
        <w:rPr>
          <w:ins w:id="3949" w:author="HP" w:date="2002-01-01T01:56:00Z"/>
        </w:rPr>
      </w:pPr>
      <w:r>
        <w:t>pour les opérations monopilotes, la RVR minimale est de 800 m ou les minima du tableau 4.2.H, selon le plus élevé des deux.</w:t>
      </w:r>
    </w:p>
    <w:p w14:paraId="200E87DF" w14:textId="6C6FB440" w:rsidR="00A36762" w:rsidRPr="00A36762" w:rsidRDefault="00A36762">
      <w:pPr>
        <w:pStyle w:val="Paragraphedeliste"/>
        <w:spacing w:line="276" w:lineRule="auto"/>
        <w:ind w:left="1134" w:firstLine="0"/>
        <w:rPr>
          <w:i/>
          <w:lang w:val="en-US"/>
          <w:rPrChange w:id="3950" w:author="HP" w:date="2002-01-01T01:56:00Z">
            <w:rPr/>
          </w:rPrChange>
        </w:rPr>
        <w:pPrChange w:id="3951" w:author="HP" w:date="2002-01-01T01:56:00Z">
          <w:pPr>
            <w:pStyle w:val="Paragraphedeliste"/>
            <w:numPr>
              <w:numId w:val="78"/>
            </w:numPr>
            <w:spacing w:line="276" w:lineRule="auto"/>
            <w:ind w:left="1134" w:hanging="567"/>
          </w:pPr>
        </w:pPrChange>
      </w:pPr>
      <w:ins w:id="3952" w:author="HP" w:date="2002-01-01T01:56:00Z">
        <w:r w:rsidRPr="00A36762">
          <w:rPr>
            <w:i/>
            <w:lang w:val="en-US"/>
            <w:rPrChange w:id="3953" w:author="HP" w:date="2002-01-01T01:56:00Z">
              <w:rPr/>
            </w:rPrChange>
          </w:rPr>
          <w:t>for single-pilot operations, the minimum RVR is 800 m or the minima in Table 4.2.H, whichever is higher.</w:t>
        </w:r>
      </w:ins>
    </w:p>
    <w:p w14:paraId="5D4D5EF2" w14:textId="05AAA8CF" w:rsidR="00A4666F" w:rsidRDefault="00A4666F" w:rsidP="00214307">
      <w:pPr>
        <w:pStyle w:val="Paragraphedeliste"/>
        <w:numPr>
          <w:ilvl w:val="2"/>
          <w:numId w:val="77"/>
        </w:numPr>
        <w:spacing w:line="276" w:lineRule="auto"/>
        <w:ind w:left="567" w:hanging="567"/>
        <w:rPr>
          <w:ins w:id="3954" w:author="HP" w:date="2002-01-01T01:56:00Z"/>
        </w:rPr>
      </w:pPr>
      <w:r>
        <w:t xml:space="preserve">Pour les opérations CAT I, les minima spécifiés dans le tableau 4.2.H </w:t>
      </w:r>
      <w:r w:rsidR="00F45EAC">
        <w:t>doivent</w:t>
      </w:r>
      <w:r w:rsidR="00DA34D6">
        <w:t xml:space="preserve"> </w:t>
      </w:r>
      <w:r>
        <w:t>s'appliquer:</w:t>
      </w:r>
    </w:p>
    <w:p w14:paraId="1462F636" w14:textId="5D719F73" w:rsidR="00A36762" w:rsidRPr="00A36762" w:rsidRDefault="00A36762">
      <w:pPr>
        <w:pStyle w:val="Paragraphedeliste"/>
        <w:spacing w:line="276" w:lineRule="auto"/>
        <w:ind w:left="567" w:firstLine="0"/>
        <w:rPr>
          <w:i/>
          <w:lang w:val="en-US"/>
          <w:rPrChange w:id="3955" w:author="HP" w:date="2002-01-01T01:56:00Z">
            <w:rPr/>
          </w:rPrChange>
        </w:rPr>
        <w:pPrChange w:id="3956" w:author="HP" w:date="2002-01-01T01:56:00Z">
          <w:pPr>
            <w:pStyle w:val="Paragraphedeliste"/>
            <w:numPr>
              <w:ilvl w:val="2"/>
              <w:numId w:val="77"/>
            </w:numPr>
            <w:spacing w:line="276" w:lineRule="auto"/>
            <w:ind w:left="567" w:hanging="567"/>
          </w:pPr>
        </w:pPrChange>
      </w:pPr>
      <w:ins w:id="3957" w:author="HP" w:date="2002-01-01T01:56:00Z">
        <w:r w:rsidRPr="00A36762">
          <w:rPr>
            <w:i/>
            <w:lang w:val="en-US"/>
            <w:rPrChange w:id="3958" w:author="HP" w:date="2002-01-01T01:56:00Z">
              <w:rPr/>
            </w:rPrChange>
          </w:rPr>
          <w:t>For CAT I operations, the minima specified in Table 4.2.H should apply:</w:t>
        </w:r>
      </w:ins>
    </w:p>
    <w:p w14:paraId="7C404639" w14:textId="2B2B2075" w:rsidR="00A4666F" w:rsidRDefault="00A4666F" w:rsidP="00214307">
      <w:pPr>
        <w:pStyle w:val="Paragraphedeliste"/>
        <w:numPr>
          <w:ilvl w:val="0"/>
          <w:numId w:val="79"/>
        </w:numPr>
        <w:spacing w:line="276" w:lineRule="auto"/>
        <w:ind w:left="1134" w:hanging="567"/>
        <w:rPr>
          <w:ins w:id="3959" w:author="HP" w:date="2002-01-01T01:56:00Z"/>
        </w:rPr>
      </w:pPr>
      <w:r>
        <w:t>pour les opérations de nuit, un feu au sol doit être disponible pour éclairer la FATO / la piste et tout obstacle;</w:t>
      </w:r>
    </w:p>
    <w:p w14:paraId="6AFEF8D5" w14:textId="67C0F807" w:rsidR="00A36762" w:rsidRPr="00A36762" w:rsidRDefault="00A36762">
      <w:pPr>
        <w:pStyle w:val="Paragraphedeliste"/>
        <w:spacing w:line="276" w:lineRule="auto"/>
        <w:ind w:left="1134" w:firstLine="0"/>
        <w:rPr>
          <w:i/>
          <w:lang w:val="en-US"/>
          <w:rPrChange w:id="3960" w:author="HP" w:date="2002-01-01T01:56:00Z">
            <w:rPr/>
          </w:rPrChange>
        </w:rPr>
        <w:pPrChange w:id="3961" w:author="HP" w:date="2002-01-01T01:56:00Z">
          <w:pPr>
            <w:pStyle w:val="Paragraphedeliste"/>
            <w:numPr>
              <w:numId w:val="79"/>
            </w:numPr>
            <w:spacing w:line="276" w:lineRule="auto"/>
            <w:ind w:left="1134" w:hanging="567"/>
          </w:pPr>
        </w:pPrChange>
      </w:pPr>
      <w:ins w:id="3962" w:author="HP" w:date="2002-01-01T01:56:00Z">
        <w:r w:rsidRPr="00A36762">
          <w:rPr>
            <w:i/>
            <w:lang w:val="en-US"/>
            <w:rPrChange w:id="3963" w:author="HP" w:date="2002-01-01T01:56:00Z">
              <w:rPr/>
            </w:rPrChange>
          </w:rPr>
          <w:t>for night operations, ground light should be available to illuminate the FATO/runway and any obstacles;</w:t>
        </w:r>
      </w:ins>
    </w:p>
    <w:p w14:paraId="48D2F084" w14:textId="22A28BE1" w:rsidR="00A4666F" w:rsidRDefault="00A4666F" w:rsidP="00214307">
      <w:pPr>
        <w:pStyle w:val="Paragraphedeliste"/>
        <w:numPr>
          <w:ilvl w:val="0"/>
          <w:numId w:val="79"/>
        </w:numPr>
        <w:spacing w:line="276" w:lineRule="auto"/>
        <w:ind w:left="1134" w:hanging="567"/>
        <w:rPr>
          <w:ins w:id="3964" w:author="HP" w:date="2002-01-01T01:56:00Z"/>
        </w:rPr>
      </w:pPr>
      <w:r>
        <w:t xml:space="preserve">pour les opérations monopilotes, la RVR / VIS minimale </w:t>
      </w:r>
      <w:r w:rsidR="00B12B58">
        <w:t xml:space="preserve">doit </w:t>
      </w:r>
      <w:r>
        <w:t>être calculée conformément aux critères supplémentaires suivants:</w:t>
      </w:r>
    </w:p>
    <w:p w14:paraId="70F81250" w14:textId="3C86FA8F" w:rsidR="00A36762" w:rsidRPr="00A36762" w:rsidRDefault="00A36762">
      <w:pPr>
        <w:pStyle w:val="Paragraphedeliste"/>
        <w:spacing w:line="276" w:lineRule="auto"/>
        <w:ind w:left="1134" w:firstLine="0"/>
        <w:rPr>
          <w:i/>
          <w:lang w:val="en-US"/>
          <w:rPrChange w:id="3965" w:author="HP" w:date="2002-01-01T01:56:00Z">
            <w:rPr/>
          </w:rPrChange>
        </w:rPr>
        <w:pPrChange w:id="3966" w:author="HP" w:date="2002-01-01T01:56:00Z">
          <w:pPr>
            <w:pStyle w:val="Paragraphedeliste"/>
            <w:numPr>
              <w:numId w:val="79"/>
            </w:numPr>
            <w:spacing w:line="276" w:lineRule="auto"/>
            <w:ind w:left="1134" w:hanging="567"/>
          </w:pPr>
        </w:pPrChange>
      </w:pPr>
      <w:ins w:id="3967" w:author="HP" w:date="2002-01-01T01:56:00Z">
        <w:r w:rsidRPr="00A36762">
          <w:rPr>
            <w:i/>
            <w:lang w:val="en-US"/>
            <w:rPrChange w:id="3968" w:author="HP" w:date="2002-01-01T01:56:00Z">
              <w:rPr/>
            </w:rPrChange>
          </w:rPr>
          <w:t>for single-pilot operations, the minimum RVR/VIS should be calculated in accordance with the following additional criteria:</w:t>
        </w:r>
      </w:ins>
    </w:p>
    <w:p w14:paraId="3CFA32D6" w14:textId="7F1ACE02" w:rsidR="00A4666F" w:rsidRDefault="00A4666F" w:rsidP="00214307">
      <w:pPr>
        <w:pStyle w:val="Paragraphedeliste"/>
        <w:numPr>
          <w:ilvl w:val="1"/>
          <w:numId w:val="80"/>
        </w:numPr>
        <w:spacing w:line="276" w:lineRule="auto"/>
        <w:ind w:left="1701" w:hanging="567"/>
        <w:rPr>
          <w:ins w:id="3969" w:author="HP" w:date="2002-01-01T01:56:00Z"/>
        </w:rPr>
      </w:pPr>
      <w:r>
        <w:t>une RVR inférieure à 800 m ne doit pas être utilisée, sauf en cas d'utilisation d'un pilote automatique approprié couplé à un</w:t>
      </w:r>
      <w:r w:rsidR="009D2CCE">
        <w:t>e</w:t>
      </w:r>
      <w:r>
        <w:t xml:space="preserve"> ILS, un MLS ou un GLS, auquel cas les minima normaux s'appliquent; et</w:t>
      </w:r>
    </w:p>
    <w:p w14:paraId="2147045C" w14:textId="61068D1C" w:rsidR="00A36762" w:rsidRPr="00A36762" w:rsidRDefault="00A36762">
      <w:pPr>
        <w:pStyle w:val="Paragraphedeliste"/>
        <w:spacing w:line="276" w:lineRule="auto"/>
        <w:ind w:left="1701" w:firstLine="0"/>
        <w:rPr>
          <w:i/>
          <w:lang w:val="en-US"/>
          <w:rPrChange w:id="3970" w:author="HP" w:date="2002-01-01T01:57:00Z">
            <w:rPr/>
          </w:rPrChange>
        </w:rPr>
        <w:pPrChange w:id="3971" w:author="HP" w:date="2002-01-01T01:56:00Z">
          <w:pPr>
            <w:pStyle w:val="Paragraphedeliste"/>
            <w:numPr>
              <w:ilvl w:val="1"/>
              <w:numId w:val="80"/>
            </w:numPr>
            <w:spacing w:line="276" w:lineRule="auto"/>
            <w:ind w:left="1701" w:hanging="567"/>
          </w:pPr>
        </w:pPrChange>
      </w:pPr>
      <w:ins w:id="3972" w:author="HP" w:date="2002-01-01T01:57:00Z">
        <w:r w:rsidRPr="00A36762">
          <w:rPr>
            <w:i/>
            <w:lang w:val="en-US"/>
            <w:rPrChange w:id="3973" w:author="HP" w:date="2002-01-01T01:57:00Z">
              <w:rPr/>
            </w:rPrChange>
          </w:rPr>
          <w:t>an RVR of less than 800 m should not be used except when using a suitable autopilot coupled to an ILS, MLS or GLS, in which case normal minima apply; and</w:t>
        </w:r>
      </w:ins>
    </w:p>
    <w:p w14:paraId="49498CEE" w14:textId="657D0133" w:rsidR="00A4666F" w:rsidRDefault="00A4666F" w:rsidP="00214307">
      <w:pPr>
        <w:pStyle w:val="Paragraphedeliste"/>
        <w:numPr>
          <w:ilvl w:val="1"/>
          <w:numId w:val="80"/>
        </w:numPr>
        <w:spacing w:line="276" w:lineRule="auto"/>
        <w:ind w:left="1701" w:hanging="567"/>
        <w:rPr>
          <w:ins w:id="3974" w:author="HP" w:date="2002-01-01T01:57:00Z"/>
        </w:rPr>
      </w:pPr>
      <w:r>
        <w:t>la DH appliquée ne doit pas être inférieure à 1,25 fois la hauteur minimale d'utilisation du pilote automatique.</w:t>
      </w:r>
    </w:p>
    <w:p w14:paraId="5360568B" w14:textId="37C5C001" w:rsidR="00A36762" w:rsidRPr="00A36762" w:rsidRDefault="00A36762">
      <w:pPr>
        <w:pStyle w:val="Paragraphedeliste"/>
        <w:spacing w:line="276" w:lineRule="auto"/>
        <w:ind w:left="1701" w:firstLine="0"/>
        <w:rPr>
          <w:i/>
          <w:lang w:val="en-US"/>
          <w:rPrChange w:id="3975" w:author="HP" w:date="2002-01-01T01:57:00Z">
            <w:rPr/>
          </w:rPrChange>
        </w:rPr>
        <w:pPrChange w:id="3976" w:author="HP" w:date="2002-01-01T01:57:00Z">
          <w:pPr>
            <w:pStyle w:val="Paragraphedeliste"/>
            <w:numPr>
              <w:ilvl w:val="1"/>
              <w:numId w:val="80"/>
            </w:numPr>
            <w:spacing w:line="276" w:lineRule="auto"/>
            <w:ind w:left="1701" w:hanging="567"/>
          </w:pPr>
        </w:pPrChange>
      </w:pPr>
      <w:ins w:id="3977" w:author="HP" w:date="2002-01-01T01:57:00Z">
        <w:r w:rsidRPr="00A36762">
          <w:rPr>
            <w:i/>
            <w:lang w:val="en-US"/>
            <w:rPrChange w:id="3978" w:author="HP" w:date="2002-01-01T01:57:00Z">
              <w:rPr/>
            </w:rPrChange>
          </w:rPr>
          <w:t>the DH applied should not be less than 1.25 times the minimum use height for the autopilot.</w:t>
        </w:r>
      </w:ins>
    </w:p>
    <w:p w14:paraId="6A0E6241" w14:textId="4DD9D369" w:rsidR="004C1BE2" w:rsidRDefault="00A4666F" w:rsidP="009B1E27">
      <w:pPr>
        <w:spacing w:line="276" w:lineRule="auto"/>
        <w:rPr>
          <w:b/>
        </w:rPr>
      </w:pPr>
      <w:r w:rsidRPr="00A4666F">
        <w:rPr>
          <w:b/>
        </w:rPr>
        <w:t>Tableau 4.1.H: Minimums de NPA onshore</w:t>
      </w:r>
      <w:ins w:id="3979" w:author="HP" w:date="2002-01-01T01:57:00Z">
        <w:r w:rsidR="00A36762">
          <w:rPr>
            <w:b/>
          </w:rPr>
          <w:t>/</w:t>
        </w:r>
        <w:r w:rsidR="00A36762" w:rsidRPr="00A36762">
          <w:rPr>
            <w:b/>
            <w:i/>
            <w:rPrChange w:id="3980" w:author="HP" w:date="2002-01-01T01:57:00Z">
              <w:rPr>
                <w:b/>
              </w:rPr>
            </w:rPrChange>
          </w:rPr>
          <w:t>Onshore NPA minima</w:t>
        </w:r>
      </w:ins>
    </w:p>
    <w:tbl>
      <w:tblPr>
        <w:tblW w:w="8823" w:type="dxa"/>
        <w:tblInd w:w="250" w:type="dxa"/>
        <w:tblCellMar>
          <w:right w:w="115" w:type="dxa"/>
        </w:tblCellMar>
        <w:tblLook w:val="04A0" w:firstRow="1" w:lastRow="0" w:firstColumn="1" w:lastColumn="0" w:noHBand="0" w:noVBand="1"/>
      </w:tblPr>
      <w:tblGrid>
        <w:gridCol w:w="2542"/>
        <w:gridCol w:w="1582"/>
        <w:gridCol w:w="1580"/>
        <w:gridCol w:w="1558"/>
        <w:gridCol w:w="1561"/>
      </w:tblGrid>
      <w:tr w:rsidR="003B770D" w:rsidRPr="00A4666F" w14:paraId="0CD008BA" w14:textId="77777777" w:rsidTr="00A72CF9">
        <w:trPr>
          <w:trHeight w:val="529"/>
        </w:trPr>
        <w:tc>
          <w:tcPr>
            <w:tcW w:w="254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0FA45A" w14:textId="00FF436F" w:rsidR="003B770D" w:rsidRPr="00A4666F" w:rsidRDefault="003B770D" w:rsidP="003B770D">
            <w:pPr>
              <w:spacing w:line="276" w:lineRule="auto"/>
              <w:jc w:val="center"/>
              <w:rPr>
                <w:b/>
                <w:lang w:val="en-GB"/>
              </w:rPr>
            </w:pPr>
            <w:r w:rsidRPr="00A4666F">
              <w:rPr>
                <w:b/>
                <w:lang w:val="en-GB"/>
              </w:rPr>
              <w:t>MDH (pi) *</w:t>
            </w:r>
          </w:p>
        </w:tc>
        <w:tc>
          <w:tcPr>
            <w:tcW w:w="62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E66B2F" w14:textId="714ADAC9" w:rsidR="00A36762" w:rsidRDefault="003B770D">
            <w:pPr>
              <w:spacing w:line="276" w:lineRule="auto"/>
              <w:jc w:val="center"/>
              <w:rPr>
                <w:ins w:id="3981" w:author="HP" w:date="2002-01-01T01:57:00Z"/>
                <w:b/>
              </w:rPr>
              <w:pPrChange w:id="3982" w:author="HP" w:date="2002-01-01T01:57:00Z">
                <w:pPr>
                  <w:spacing w:line="276" w:lineRule="auto"/>
                </w:pPr>
              </w:pPrChange>
            </w:pPr>
            <w:r w:rsidRPr="00A4666F">
              <w:rPr>
                <w:b/>
              </w:rPr>
              <w:t>Installations vs RVR / CMV (m) **, ***</w:t>
            </w:r>
          </w:p>
          <w:p w14:paraId="67BB0587" w14:textId="2AAAB0BC" w:rsidR="003B770D" w:rsidRPr="00A4666F" w:rsidRDefault="00A36762">
            <w:pPr>
              <w:spacing w:line="276" w:lineRule="auto"/>
              <w:jc w:val="center"/>
              <w:rPr>
                <w:b/>
              </w:rPr>
              <w:pPrChange w:id="3983" w:author="HP" w:date="2002-01-01T01:57:00Z">
                <w:pPr>
                  <w:spacing w:line="276" w:lineRule="auto"/>
                </w:pPr>
              </w:pPrChange>
            </w:pPr>
            <w:ins w:id="3984" w:author="HP" w:date="2002-01-01T01:57:00Z">
              <w:r w:rsidRPr="00A36762">
                <w:rPr>
                  <w:b/>
                  <w:i/>
                  <w:rPrChange w:id="3985" w:author="HP" w:date="2002-01-01T01:57:00Z">
                    <w:rPr>
                      <w:b/>
                    </w:rPr>
                  </w:rPrChange>
                </w:rPr>
                <w:t>Facilities vs. RVR/CMV (m) **, ***</w:t>
              </w:r>
            </w:ins>
          </w:p>
        </w:tc>
      </w:tr>
      <w:tr w:rsidR="00A4666F" w:rsidRPr="00A4666F" w14:paraId="6E032323" w14:textId="77777777" w:rsidTr="003B770D">
        <w:trPr>
          <w:trHeight w:val="530"/>
        </w:trPr>
        <w:tc>
          <w:tcPr>
            <w:tcW w:w="2542" w:type="dxa"/>
            <w:vMerge/>
            <w:tcBorders>
              <w:top w:val="nil"/>
              <w:left w:val="single" w:sz="4" w:space="0" w:color="000000"/>
              <w:bottom w:val="single" w:sz="4" w:space="0" w:color="000000"/>
              <w:right w:val="single" w:sz="4" w:space="0" w:color="000000"/>
            </w:tcBorders>
          </w:tcPr>
          <w:p w14:paraId="23EB84A4" w14:textId="77777777" w:rsidR="00A4666F" w:rsidRPr="00A4666F" w:rsidRDefault="00A4666F" w:rsidP="009B1E27">
            <w:pPr>
              <w:spacing w:line="276" w:lineRule="auto"/>
              <w:rPr>
                <w:b/>
              </w:rPr>
            </w:pPr>
          </w:p>
        </w:tc>
        <w:tc>
          <w:tcPr>
            <w:tcW w:w="15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4C3C7B" w14:textId="77777777" w:rsidR="00A4666F" w:rsidRPr="00A4666F" w:rsidRDefault="00A4666F" w:rsidP="009B1E27">
            <w:pPr>
              <w:spacing w:line="276" w:lineRule="auto"/>
              <w:rPr>
                <w:b/>
                <w:lang w:val="en-GB"/>
              </w:rPr>
            </w:pPr>
            <w:r w:rsidRPr="00A4666F">
              <w:rPr>
                <w:b/>
                <w:lang w:val="en-GB"/>
              </w:rPr>
              <w:t xml:space="preserve">FALS </w:t>
            </w:r>
          </w:p>
        </w:tc>
        <w:tc>
          <w:tcPr>
            <w:tcW w:w="15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B8F74E" w14:textId="25169B64" w:rsidR="00A4666F" w:rsidRPr="00A4666F" w:rsidRDefault="00A4666F" w:rsidP="009B1E27">
            <w:pPr>
              <w:spacing w:line="276" w:lineRule="auto"/>
              <w:rPr>
                <w:b/>
                <w:lang w:val="en-GB"/>
              </w:rPr>
            </w:pPr>
            <w:r>
              <w:rPr>
                <w:b/>
                <w:lang w:val="en-GB"/>
              </w:rPr>
              <w:t>EIAA</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F41CCA" w14:textId="77777777" w:rsidR="00A4666F" w:rsidRPr="00A4666F" w:rsidRDefault="00A4666F" w:rsidP="009B1E27">
            <w:pPr>
              <w:spacing w:line="276" w:lineRule="auto"/>
              <w:rPr>
                <w:b/>
                <w:lang w:val="en-GB"/>
              </w:rPr>
            </w:pPr>
            <w:r w:rsidRPr="00A4666F">
              <w:rPr>
                <w:b/>
                <w:lang w:val="en-GB"/>
              </w:rPr>
              <w:t xml:space="preserve">BALS </w:t>
            </w:r>
          </w:p>
        </w:tc>
        <w:tc>
          <w:tcPr>
            <w:tcW w:w="15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0146BB" w14:textId="77777777" w:rsidR="00A4666F" w:rsidRPr="00A4666F" w:rsidRDefault="00A4666F" w:rsidP="009B1E27">
            <w:pPr>
              <w:spacing w:line="276" w:lineRule="auto"/>
              <w:rPr>
                <w:b/>
                <w:lang w:val="en-GB"/>
              </w:rPr>
            </w:pPr>
            <w:r w:rsidRPr="00A4666F">
              <w:rPr>
                <w:b/>
                <w:lang w:val="en-GB"/>
              </w:rPr>
              <w:t xml:space="preserve">NALS </w:t>
            </w:r>
          </w:p>
        </w:tc>
      </w:tr>
      <w:tr w:rsidR="00A4666F" w:rsidRPr="00A4666F" w14:paraId="3EB64011" w14:textId="77777777" w:rsidTr="00A4666F">
        <w:trPr>
          <w:trHeight w:val="530"/>
        </w:trPr>
        <w:tc>
          <w:tcPr>
            <w:tcW w:w="2542" w:type="dxa"/>
            <w:tcBorders>
              <w:top w:val="single" w:sz="4" w:space="0" w:color="000000"/>
              <w:left w:val="single" w:sz="4" w:space="0" w:color="000000"/>
              <w:bottom w:val="single" w:sz="4" w:space="0" w:color="000000"/>
              <w:right w:val="single" w:sz="4" w:space="0" w:color="000000"/>
            </w:tcBorders>
            <w:vAlign w:val="center"/>
          </w:tcPr>
          <w:p w14:paraId="0967E031" w14:textId="77777777" w:rsidR="00A4666F" w:rsidRPr="00A4666F" w:rsidRDefault="00A4666F" w:rsidP="009B1E27">
            <w:pPr>
              <w:spacing w:line="276" w:lineRule="auto"/>
              <w:rPr>
                <w:lang w:val="en-GB"/>
              </w:rPr>
            </w:pPr>
            <w:r w:rsidRPr="00A4666F">
              <w:rPr>
                <w:lang w:val="en-GB"/>
              </w:rPr>
              <w:t xml:space="preserve">250 – 299 </w:t>
            </w:r>
          </w:p>
        </w:tc>
        <w:tc>
          <w:tcPr>
            <w:tcW w:w="1582" w:type="dxa"/>
            <w:tcBorders>
              <w:top w:val="single" w:sz="4" w:space="0" w:color="000000"/>
              <w:left w:val="single" w:sz="4" w:space="0" w:color="000000"/>
              <w:bottom w:val="single" w:sz="4" w:space="0" w:color="000000"/>
              <w:right w:val="single" w:sz="4" w:space="0" w:color="000000"/>
            </w:tcBorders>
            <w:vAlign w:val="center"/>
          </w:tcPr>
          <w:p w14:paraId="71106F9F" w14:textId="77777777" w:rsidR="00A4666F" w:rsidRPr="00A4666F" w:rsidRDefault="00A4666F" w:rsidP="009B1E27">
            <w:pPr>
              <w:spacing w:line="276" w:lineRule="auto"/>
              <w:rPr>
                <w:lang w:val="en-GB"/>
              </w:rPr>
            </w:pPr>
            <w:r w:rsidRPr="00A4666F">
              <w:rPr>
                <w:lang w:val="en-GB"/>
              </w:rPr>
              <w:t xml:space="preserve">600 </w:t>
            </w:r>
          </w:p>
        </w:tc>
        <w:tc>
          <w:tcPr>
            <w:tcW w:w="1580" w:type="dxa"/>
            <w:tcBorders>
              <w:top w:val="single" w:sz="4" w:space="0" w:color="000000"/>
              <w:left w:val="single" w:sz="4" w:space="0" w:color="000000"/>
              <w:bottom w:val="single" w:sz="4" w:space="0" w:color="000000"/>
              <w:right w:val="single" w:sz="4" w:space="0" w:color="000000"/>
            </w:tcBorders>
            <w:vAlign w:val="center"/>
          </w:tcPr>
          <w:p w14:paraId="1E970CF7" w14:textId="77777777" w:rsidR="00A4666F" w:rsidRPr="00A4666F" w:rsidRDefault="00A4666F" w:rsidP="009B1E27">
            <w:pPr>
              <w:spacing w:line="276" w:lineRule="auto"/>
              <w:rPr>
                <w:lang w:val="en-GB"/>
              </w:rPr>
            </w:pPr>
            <w:r w:rsidRPr="00A4666F">
              <w:rPr>
                <w:lang w:val="en-GB"/>
              </w:rPr>
              <w:t xml:space="preserve">800 </w:t>
            </w:r>
          </w:p>
        </w:tc>
        <w:tc>
          <w:tcPr>
            <w:tcW w:w="1558" w:type="dxa"/>
            <w:tcBorders>
              <w:top w:val="single" w:sz="4" w:space="0" w:color="000000"/>
              <w:left w:val="single" w:sz="4" w:space="0" w:color="000000"/>
              <w:bottom w:val="single" w:sz="4" w:space="0" w:color="000000"/>
              <w:right w:val="single" w:sz="4" w:space="0" w:color="000000"/>
            </w:tcBorders>
            <w:vAlign w:val="center"/>
          </w:tcPr>
          <w:p w14:paraId="23D93048" w14:textId="77777777" w:rsidR="00A4666F" w:rsidRPr="00A4666F" w:rsidRDefault="00A4666F" w:rsidP="009B1E27">
            <w:pPr>
              <w:spacing w:line="276" w:lineRule="auto"/>
              <w:rPr>
                <w:lang w:val="en-GB"/>
              </w:rPr>
            </w:pPr>
            <w:r w:rsidRPr="00A4666F">
              <w:rPr>
                <w:lang w:val="en-GB"/>
              </w:rPr>
              <w:t xml:space="preserve">1 000 </w:t>
            </w:r>
          </w:p>
        </w:tc>
        <w:tc>
          <w:tcPr>
            <w:tcW w:w="1561" w:type="dxa"/>
            <w:tcBorders>
              <w:top w:val="single" w:sz="4" w:space="0" w:color="000000"/>
              <w:left w:val="single" w:sz="4" w:space="0" w:color="000000"/>
              <w:bottom w:val="single" w:sz="4" w:space="0" w:color="000000"/>
              <w:right w:val="single" w:sz="4" w:space="0" w:color="000000"/>
            </w:tcBorders>
            <w:vAlign w:val="center"/>
          </w:tcPr>
          <w:p w14:paraId="5E1DF7BF" w14:textId="77777777" w:rsidR="00A4666F" w:rsidRPr="00A4666F" w:rsidRDefault="00A4666F" w:rsidP="009B1E27">
            <w:pPr>
              <w:spacing w:line="276" w:lineRule="auto"/>
              <w:rPr>
                <w:lang w:val="en-GB"/>
              </w:rPr>
            </w:pPr>
            <w:r w:rsidRPr="00A4666F">
              <w:rPr>
                <w:lang w:val="en-GB"/>
              </w:rPr>
              <w:t xml:space="preserve">1 000 </w:t>
            </w:r>
          </w:p>
        </w:tc>
      </w:tr>
      <w:tr w:rsidR="00A4666F" w:rsidRPr="00A4666F" w14:paraId="2A4A2A85" w14:textId="77777777" w:rsidTr="00A4666F">
        <w:trPr>
          <w:trHeight w:val="530"/>
        </w:trPr>
        <w:tc>
          <w:tcPr>
            <w:tcW w:w="2542" w:type="dxa"/>
            <w:tcBorders>
              <w:top w:val="single" w:sz="4" w:space="0" w:color="000000"/>
              <w:left w:val="single" w:sz="4" w:space="0" w:color="000000"/>
              <w:bottom w:val="single" w:sz="4" w:space="0" w:color="000000"/>
              <w:right w:val="single" w:sz="4" w:space="0" w:color="000000"/>
            </w:tcBorders>
            <w:vAlign w:val="center"/>
          </w:tcPr>
          <w:p w14:paraId="70C4924E" w14:textId="77777777" w:rsidR="00A4666F" w:rsidRPr="00A4666F" w:rsidRDefault="00A4666F" w:rsidP="009B1E27">
            <w:pPr>
              <w:spacing w:line="276" w:lineRule="auto"/>
              <w:rPr>
                <w:lang w:val="en-GB"/>
              </w:rPr>
            </w:pPr>
            <w:r w:rsidRPr="00A4666F">
              <w:rPr>
                <w:lang w:val="en-GB"/>
              </w:rPr>
              <w:t xml:space="preserve">300 – 449 </w:t>
            </w:r>
          </w:p>
        </w:tc>
        <w:tc>
          <w:tcPr>
            <w:tcW w:w="1582" w:type="dxa"/>
            <w:tcBorders>
              <w:top w:val="single" w:sz="4" w:space="0" w:color="000000"/>
              <w:left w:val="single" w:sz="4" w:space="0" w:color="000000"/>
              <w:bottom w:val="single" w:sz="4" w:space="0" w:color="000000"/>
              <w:right w:val="single" w:sz="4" w:space="0" w:color="000000"/>
            </w:tcBorders>
            <w:vAlign w:val="center"/>
          </w:tcPr>
          <w:p w14:paraId="402DBB23" w14:textId="77777777" w:rsidR="00A4666F" w:rsidRPr="00A4666F" w:rsidRDefault="00A4666F" w:rsidP="009B1E27">
            <w:pPr>
              <w:spacing w:line="276" w:lineRule="auto"/>
              <w:rPr>
                <w:lang w:val="en-GB"/>
              </w:rPr>
            </w:pPr>
            <w:r w:rsidRPr="00A4666F">
              <w:rPr>
                <w:lang w:val="en-GB"/>
              </w:rPr>
              <w:t xml:space="preserve">800 </w:t>
            </w:r>
          </w:p>
        </w:tc>
        <w:tc>
          <w:tcPr>
            <w:tcW w:w="1580" w:type="dxa"/>
            <w:tcBorders>
              <w:top w:val="single" w:sz="4" w:space="0" w:color="000000"/>
              <w:left w:val="single" w:sz="4" w:space="0" w:color="000000"/>
              <w:bottom w:val="single" w:sz="4" w:space="0" w:color="000000"/>
              <w:right w:val="single" w:sz="4" w:space="0" w:color="000000"/>
            </w:tcBorders>
            <w:vAlign w:val="center"/>
          </w:tcPr>
          <w:p w14:paraId="357110D9" w14:textId="77777777" w:rsidR="00A4666F" w:rsidRPr="00A4666F" w:rsidRDefault="00A4666F" w:rsidP="009B1E27">
            <w:pPr>
              <w:spacing w:line="276" w:lineRule="auto"/>
              <w:rPr>
                <w:lang w:val="en-GB"/>
              </w:rPr>
            </w:pPr>
            <w:r w:rsidRPr="00A4666F">
              <w:rPr>
                <w:lang w:val="en-GB"/>
              </w:rPr>
              <w:t xml:space="preserve">1 000 </w:t>
            </w:r>
          </w:p>
        </w:tc>
        <w:tc>
          <w:tcPr>
            <w:tcW w:w="1558" w:type="dxa"/>
            <w:tcBorders>
              <w:top w:val="single" w:sz="4" w:space="0" w:color="000000"/>
              <w:left w:val="single" w:sz="4" w:space="0" w:color="000000"/>
              <w:bottom w:val="single" w:sz="4" w:space="0" w:color="000000"/>
              <w:right w:val="single" w:sz="4" w:space="0" w:color="000000"/>
            </w:tcBorders>
            <w:vAlign w:val="center"/>
          </w:tcPr>
          <w:p w14:paraId="4DA01439" w14:textId="77777777" w:rsidR="00A4666F" w:rsidRPr="00A4666F" w:rsidRDefault="00A4666F" w:rsidP="009B1E27">
            <w:pPr>
              <w:spacing w:line="276" w:lineRule="auto"/>
              <w:rPr>
                <w:lang w:val="en-GB"/>
              </w:rPr>
            </w:pPr>
            <w:r w:rsidRPr="00A4666F">
              <w:rPr>
                <w:lang w:val="en-GB"/>
              </w:rPr>
              <w:t xml:space="preserve">1 000 </w:t>
            </w:r>
          </w:p>
        </w:tc>
        <w:tc>
          <w:tcPr>
            <w:tcW w:w="1561" w:type="dxa"/>
            <w:tcBorders>
              <w:top w:val="single" w:sz="4" w:space="0" w:color="000000"/>
              <w:left w:val="single" w:sz="4" w:space="0" w:color="000000"/>
              <w:bottom w:val="single" w:sz="4" w:space="0" w:color="000000"/>
              <w:right w:val="single" w:sz="4" w:space="0" w:color="000000"/>
            </w:tcBorders>
            <w:vAlign w:val="center"/>
          </w:tcPr>
          <w:p w14:paraId="11349BD0" w14:textId="77777777" w:rsidR="00A4666F" w:rsidRPr="00A4666F" w:rsidRDefault="00A4666F" w:rsidP="009B1E27">
            <w:pPr>
              <w:spacing w:line="276" w:lineRule="auto"/>
              <w:rPr>
                <w:lang w:val="en-GB"/>
              </w:rPr>
            </w:pPr>
            <w:r w:rsidRPr="00A4666F">
              <w:rPr>
                <w:lang w:val="en-GB"/>
              </w:rPr>
              <w:t xml:space="preserve">1 000 </w:t>
            </w:r>
          </w:p>
        </w:tc>
      </w:tr>
      <w:tr w:rsidR="00A4666F" w:rsidRPr="00A4666F" w14:paraId="637AC02F" w14:textId="77777777" w:rsidTr="00A4666F">
        <w:trPr>
          <w:trHeight w:val="530"/>
        </w:trPr>
        <w:tc>
          <w:tcPr>
            <w:tcW w:w="2542" w:type="dxa"/>
            <w:tcBorders>
              <w:top w:val="single" w:sz="4" w:space="0" w:color="000000"/>
              <w:left w:val="single" w:sz="4" w:space="0" w:color="000000"/>
              <w:bottom w:val="single" w:sz="4" w:space="0" w:color="000000"/>
              <w:right w:val="single" w:sz="4" w:space="0" w:color="000000"/>
            </w:tcBorders>
            <w:vAlign w:val="center"/>
          </w:tcPr>
          <w:p w14:paraId="10DD7B71" w14:textId="77777777" w:rsidR="00A36762" w:rsidRDefault="00A4666F" w:rsidP="009B1E27">
            <w:pPr>
              <w:spacing w:line="276" w:lineRule="auto"/>
              <w:rPr>
                <w:ins w:id="3986" w:author="HP" w:date="2002-01-01T01:58:00Z"/>
                <w:lang w:val="en-GB"/>
              </w:rPr>
            </w:pPr>
            <w:r w:rsidRPr="00A4666F">
              <w:rPr>
                <w:lang w:val="en-GB"/>
              </w:rPr>
              <w:t>450 et plus</w:t>
            </w:r>
          </w:p>
          <w:p w14:paraId="7A4DED61" w14:textId="1BD55FC4" w:rsidR="00A4666F" w:rsidRPr="00A36762" w:rsidRDefault="00A36762" w:rsidP="009B1E27">
            <w:pPr>
              <w:spacing w:line="276" w:lineRule="auto"/>
              <w:rPr>
                <w:i/>
                <w:lang w:val="en-GB"/>
                <w:rPrChange w:id="3987" w:author="HP" w:date="2002-01-01T01:58:00Z">
                  <w:rPr>
                    <w:lang w:val="en-GB"/>
                  </w:rPr>
                </w:rPrChange>
              </w:rPr>
            </w:pPr>
            <w:ins w:id="3988" w:author="HP" w:date="2002-01-01T01:58:00Z">
              <w:r w:rsidRPr="00A36762">
                <w:rPr>
                  <w:i/>
                  <w:lang w:val="en-GB"/>
                  <w:rPrChange w:id="3989" w:author="HP" w:date="2002-01-01T01:58:00Z">
                    <w:rPr>
                      <w:lang w:val="en-GB"/>
                    </w:rPr>
                  </w:rPrChange>
                </w:rPr>
                <w:t>450 and above</w:t>
              </w:r>
            </w:ins>
          </w:p>
        </w:tc>
        <w:tc>
          <w:tcPr>
            <w:tcW w:w="1582" w:type="dxa"/>
            <w:tcBorders>
              <w:top w:val="single" w:sz="4" w:space="0" w:color="000000"/>
              <w:left w:val="single" w:sz="4" w:space="0" w:color="000000"/>
              <w:bottom w:val="single" w:sz="4" w:space="0" w:color="000000"/>
              <w:right w:val="single" w:sz="4" w:space="0" w:color="000000"/>
            </w:tcBorders>
            <w:vAlign w:val="center"/>
          </w:tcPr>
          <w:p w14:paraId="1A98A3DE" w14:textId="77777777" w:rsidR="00A4666F" w:rsidRPr="00A4666F" w:rsidRDefault="00A4666F" w:rsidP="009B1E27">
            <w:pPr>
              <w:spacing w:line="276" w:lineRule="auto"/>
              <w:rPr>
                <w:lang w:val="en-GB"/>
              </w:rPr>
            </w:pPr>
            <w:r w:rsidRPr="00A4666F">
              <w:rPr>
                <w:lang w:val="en-GB"/>
              </w:rPr>
              <w:t xml:space="preserve">1 000 </w:t>
            </w:r>
          </w:p>
        </w:tc>
        <w:tc>
          <w:tcPr>
            <w:tcW w:w="1580" w:type="dxa"/>
            <w:tcBorders>
              <w:top w:val="single" w:sz="4" w:space="0" w:color="000000"/>
              <w:left w:val="single" w:sz="4" w:space="0" w:color="000000"/>
              <w:bottom w:val="single" w:sz="4" w:space="0" w:color="000000"/>
              <w:right w:val="single" w:sz="4" w:space="0" w:color="000000"/>
            </w:tcBorders>
            <w:vAlign w:val="center"/>
          </w:tcPr>
          <w:p w14:paraId="6CD3386A" w14:textId="77777777" w:rsidR="00A4666F" w:rsidRPr="00A4666F" w:rsidRDefault="00A4666F" w:rsidP="009B1E27">
            <w:pPr>
              <w:spacing w:line="276" w:lineRule="auto"/>
              <w:rPr>
                <w:lang w:val="en-GB"/>
              </w:rPr>
            </w:pPr>
            <w:r w:rsidRPr="00A4666F">
              <w:rPr>
                <w:lang w:val="en-GB"/>
              </w:rPr>
              <w:t xml:space="preserve">1 000 </w:t>
            </w:r>
          </w:p>
        </w:tc>
        <w:tc>
          <w:tcPr>
            <w:tcW w:w="1558" w:type="dxa"/>
            <w:tcBorders>
              <w:top w:val="single" w:sz="4" w:space="0" w:color="000000"/>
              <w:left w:val="single" w:sz="4" w:space="0" w:color="000000"/>
              <w:bottom w:val="single" w:sz="4" w:space="0" w:color="000000"/>
              <w:right w:val="single" w:sz="4" w:space="0" w:color="000000"/>
            </w:tcBorders>
            <w:vAlign w:val="center"/>
          </w:tcPr>
          <w:p w14:paraId="7E282042" w14:textId="77777777" w:rsidR="00A4666F" w:rsidRPr="00A4666F" w:rsidRDefault="00A4666F" w:rsidP="009B1E27">
            <w:pPr>
              <w:spacing w:line="276" w:lineRule="auto"/>
              <w:rPr>
                <w:lang w:val="en-GB"/>
              </w:rPr>
            </w:pPr>
            <w:r w:rsidRPr="00A4666F">
              <w:rPr>
                <w:lang w:val="en-GB"/>
              </w:rPr>
              <w:t xml:space="preserve">1 000 </w:t>
            </w:r>
          </w:p>
        </w:tc>
        <w:tc>
          <w:tcPr>
            <w:tcW w:w="1561" w:type="dxa"/>
            <w:tcBorders>
              <w:top w:val="single" w:sz="4" w:space="0" w:color="000000"/>
              <w:left w:val="single" w:sz="4" w:space="0" w:color="000000"/>
              <w:bottom w:val="single" w:sz="4" w:space="0" w:color="000000"/>
              <w:right w:val="single" w:sz="4" w:space="0" w:color="000000"/>
            </w:tcBorders>
            <w:vAlign w:val="center"/>
          </w:tcPr>
          <w:p w14:paraId="646A7797" w14:textId="77777777" w:rsidR="00A4666F" w:rsidRPr="00A4666F" w:rsidRDefault="00A4666F" w:rsidP="009B1E27">
            <w:pPr>
              <w:spacing w:line="276" w:lineRule="auto"/>
              <w:rPr>
                <w:lang w:val="en-GB"/>
              </w:rPr>
            </w:pPr>
            <w:r w:rsidRPr="00A4666F">
              <w:rPr>
                <w:lang w:val="en-GB"/>
              </w:rPr>
              <w:t xml:space="preserve">1 000 </w:t>
            </w:r>
          </w:p>
        </w:tc>
      </w:tr>
    </w:tbl>
    <w:p w14:paraId="5957EE4D" w14:textId="77777777" w:rsidR="00DD2D4F" w:rsidRDefault="00DD2D4F" w:rsidP="009B1E27">
      <w:pPr>
        <w:spacing w:line="276" w:lineRule="auto"/>
      </w:pPr>
    </w:p>
    <w:p w14:paraId="231CDF40" w14:textId="77777777" w:rsidR="00A4666F" w:rsidRDefault="00A4666F" w:rsidP="004B53C7">
      <w:pPr>
        <w:spacing w:line="276" w:lineRule="auto"/>
        <w:ind w:left="567" w:hanging="567"/>
        <w:rPr>
          <w:ins w:id="3990" w:author="HP" w:date="2002-01-01T01:58:00Z"/>
        </w:rPr>
      </w:pPr>
      <w:r w:rsidRPr="00A4666F">
        <w:t>*: Le MDH fait référence au calcul initial de MDH. Lors de la sélection de la RVR associée, il n'est pas nécessaire de prendre en compte un arrondi au 10 ft le plus proche, qui peut être effectué à des fins opérationnelles, par ex. conversion en MDA.</w:t>
      </w:r>
    </w:p>
    <w:p w14:paraId="3B2140E1" w14:textId="394C7F0E" w:rsidR="004B53C7" w:rsidRPr="004B53C7" w:rsidRDefault="004B53C7" w:rsidP="004B53C7">
      <w:pPr>
        <w:spacing w:line="276" w:lineRule="auto"/>
        <w:ind w:left="567" w:hanging="567"/>
        <w:rPr>
          <w:i/>
          <w:lang w:val="en-US"/>
          <w:rPrChange w:id="3991" w:author="HP" w:date="2002-01-01T01:58:00Z">
            <w:rPr/>
          </w:rPrChange>
        </w:rPr>
      </w:pPr>
      <w:ins w:id="3992" w:author="HP" w:date="2002-01-01T01:58:00Z">
        <w:r w:rsidRPr="004B53C7">
          <w:rPr>
            <w:i/>
            <w:lang w:val="en-US"/>
            <w:rPrChange w:id="3993" w:author="HP" w:date="2002-01-01T01:58:00Z">
              <w:rPr/>
            </w:rPrChange>
          </w:rPr>
          <w:t>*: The MDH refers to the initial calculation of MDH. When selecting the associated RVR, there is no need to take account of a rounding up to the nearest 10 ft, which may be done for operational purposes, e.g. conversion to MDA.</w:t>
        </w:r>
      </w:ins>
    </w:p>
    <w:p w14:paraId="25AD66FA" w14:textId="77777777" w:rsidR="00A4666F" w:rsidRDefault="00A4666F" w:rsidP="004B53C7">
      <w:pPr>
        <w:spacing w:line="276" w:lineRule="auto"/>
        <w:ind w:left="567" w:hanging="567"/>
        <w:rPr>
          <w:ins w:id="3994" w:author="HP" w:date="2002-01-01T01:58:00Z"/>
        </w:rPr>
      </w:pPr>
      <w:r w:rsidRPr="00A4666F">
        <w:t>**: Les tableaux ne s'appliquent qu'aux approches conventionnelles avec une pente de descente nominale ne dépassant pas 4 °. De plus grandes pentes de descente nécessiteront généralement que le guidage visuel de la pente de descente (par exemple l'indicateur d'approche de trajectoire de précision (PAPI)) soit également visible au MDH.</w:t>
      </w:r>
    </w:p>
    <w:p w14:paraId="46B2FED9" w14:textId="42D606E1" w:rsidR="004B53C7" w:rsidRPr="004B53C7" w:rsidRDefault="004B53C7" w:rsidP="004B53C7">
      <w:pPr>
        <w:spacing w:line="276" w:lineRule="auto"/>
        <w:ind w:left="567" w:hanging="567"/>
        <w:rPr>
          <w:i/>
          <w:lang w:val="en-US"/>
          <w:rPrChange w:id="3995" w:author="HP" w:date="2002-01-01T01:58:00Z">
            <w:rPr/>
          </w:rPrChange>
        </w:rPr>
      </w:pPr>
      <w:ins w:id="3996" w:author="HP" w:date="2002-01-01T01:58:00Z">
        <w:r w:rsidRPr="004B53C7">
          <w:rPr>
            <w:i/>
            <w:lang w:val="en-US"/>
            <w:rPrChange w:id="3997" w:author="HP" w:date="2002-01-01T01:58:00Z">
              <w:rPr/>
            </w:rPrChange>
          </w:rPr>
          <w:t>**: The tables are only applicable to conventional approaches with a nominal descent slope of not greater than 4°. Greater descent slopes will usually require that visual glide slope guidance (e.g. precision path approach indicator (PAPI)) is also visible at the MDH.</w:t>
        </w:r>
      </w:ins>
    </w:p>
    <w:p w14:paraId="08545EAA" w14:textId="35C52216" w:rsidR="00A4666F" w:rsidRPr="003E66D5" w:rsidRDefault="00A4666F" w:rsidP="004B53C7">
      <w:pPr>
        <w:spacing w:line="276" w:lineRule="auto"/>
        <w:ind w:left="567" w:hanging="567"/>
        <w:rPr>
          <w:ins w:id="3998" w:author="HP" w:date="2002-01-01T01:58:00Z"/>
          <w:lang w:val="en-US"/>
          <w:rPrChange w:id="3999" w:author="HP" w:date="2002-01-02T00:12:00Z">
            <w:rPr>
              <w:ins w:id="4000" w:author="HP" w:date="2002-01-01T01:58:00Z"/>
            </w:rPr>
          </w:rPrChange>
        </w:rPr>
      </w:pPr>
      <w:r w:rsidRPr="00A4666F">
        <w:t xml:space="preserve">***: Les FALS comprennent les marquages ​​FATO / piste, 720 m ou plus de feux d'approche haute / moyenne intensité (HI / MI), FATO / feux de bord de piste, feux de seuil et FATO / feux d'extrémité de piste. </w:t>
      </w:r>
      <w:r w:rsidRPr="003E66D5">
        <w:rPr>
          <w:lang w:val="en-US"/>
          <w:rPrChange w:id="4001" w:author="HP" w:date="2002-01-02T00:12:00Z">
            <w:rPr/>
          </w:rPrChange>
        </w:rPr>
        <w:t xml:space="preserve">Les lumières doivent être </w:t>
      </w:r>
      <w:r w:rsidR="00B413A9" w:rsidRPr="003E66D5">
        <w:rPr>
          <w:lang w:val="en-US"/>
          <w:rPrChange w:id="4002" w:author="HP" w:date="2002-01-02T00:12:00Z">
            <w:rPr/>
          </w:rPrChange>
        </w:rPr>
        <w:t>allumées</w:t>
      </w:r>
      <w:r w:rsidRPr="003E66D5">
        <w:rPr>
          <w:lang w:val="en-US"/>
          <w:rPrChange w:id="4003" w:author="HP" w:date="2002-01-02T00:12:00Z">
            <w:rPr/>
          </w:rPrChange>
        </w:rPr>
        <w:t>.</w:t>
      </w:r>
    </w:p>
    <w:p w14:paraId="27D2C5D6" w14:textId="6BB2480A" w:rsidR="004B53C7" w:rsidRPr="004B53C7" w:rsidRDefault="004B53C7" w:rsidP="004B53C7">
      <w:pPr>
        <w:spacing w:line="276" w:lineRule="auto"/>
        <w:ind w:left="567" w:hanging="567"/>
        <w:rPr>
          <w:i/>
          <w:rPrChange w:id="4004" w:author="HP" w:date="2002-01-01T01:59:00Z">
            <w:rPr/>
          </w:rPrChange>
        </w:rPr>
      </w:pPr>
      <w:ins w:id="4005" w:author="HP" w:date="2002-01-01T01:59:00Z">
        <w:r w:rsidRPr="004B53C7">
          <w:rPr>
            <w:i/>
            <w:lang w:val="en-US"/>
            <w:rPrChange w:id="4006" w:author="HP" w:date="2002-01-01T01:59:00Z">
              <w:rPr/>
            </w:rPrChange>
          </w:rPr>
          <w:t xml:space="preserve">***: FALS comprise FATO/runway markings, 720 m or more of high intensity/medium intensity (HI/MI) approach lights, FATO/runway edge lights, threshold lights and FATO/runway end lights. </w:t>
        </w:r>
        <w:r w:rsidRPr="004B53C7">
          <w:rPr>
            <w:i/>
            <w:rPrChange w:id="4007" w:author="HP" w:date="2002-01-01T01:59:00Z">
              <w:rPr/>
            </w:rPrChange>
          </w:rPr>
          <w:t>Lights to be on.</w:t>
        </w:r>
      </w:ins>
    </w:p>
    <w:p w14:paraId="170CA491" w14:textId="32A205B6" w:rsidR="00A4666F" w:rsidRPr="003E66D5" w:rsidRDefault="00A4666F" w:rsidP="00356794">
      <w:pPr>
        <w:spacing w:line="276" w:lineRule="auto"/>
        <w:rPr>
          <w:ins w:id="4008" w:author="HP" w:date="2002-01-01T02:00:00Z"/>
          <w:lang w:val="en-US"/>
          <w:rPrChange w:id="4009" w:author="HP" w:date="2002-01-02T00:12:00Z">
            <w:rPr>
              <w:ins w:id="4010" w:author="HP" w:date="2002-01-01T02:00:00Z"/>
            </w:rPr>
          </w:rPrChange>
        </w:rPr>
      </w:pPr>
      <w:r w:rsidRPr="00A4666F">
        <w:t>L'EIAA comprend des marquages ​​FATO / piste, 420 à 71</w:t>
      </w:r>
      <w:r w:rsidR="00356794">
        <w:t xml:space="preserve">9 m de feux d'approche HI / MI, </w:t>
      </w:r>
      <w:r w:rsidRPr="00A4666F">
        <w:t xml:space="preserve">FATO / feux de bord de piste, feux de seuil et FATO / feux d'extrémité de piste. </w:t>
      </w:r>
      <w:r w:rsidRPr="003E66D5">
        <w:rPr>
          <w:lang w:val="en-US"/>
          <w:rPrChange w:id="4011" w:author="HP" w:date="2002-01-02T00:12:00Z">
            <w:rPr/>
          </w:rPrChange>
        </w:rPr>
        <w:t xml:space="preserve">Les lumières doivent être </w:t>
      </w:r>
      <w:r w:rsidR="00B413A9" w:rsidRPr="003E66D5">
        <w:rPr>
          <w:lang w:val="en-US"/>
          <w:rPrChange w:id="4012" w:author="HP" w:date="2002-01-02T00:12:00Z">
            <w:rPr/>
          </w:rPrChange>
        </w:rPr>
        <w:t>allumés</w:t>
      </w:r>
      <w:r w:rsidRPr="003E66D5">
        <w:rPr>
          <w:lang w:val="en-US"/>
          <w:rPrChange w:id="4013" w:author="HP" w:date="2002-01-02T00:12:00Z">
            <w:rPr/>
          </w:rPrChange>
        </w:rPr>
        <w:t>.</w:t>
      </w:r>
    </w:p>
    <w:p w14:paraId="0CC1F2FC" w14:textId="194B430D" w:rsidR="00356794" w:rsidRPr="00356794" w:rsidRDefault="00356794" w:rsidP="00356794">
      <w:pPr>
        <w:spacing w:line="276" w:lineRule="auto"/>
        <w:rPr>
          <w:i/>
          <w:rPrChange w:id="4014" w:author="HP" w:date="2002-01-01T02:00:00Z">
            <w:rPr/>
          </w:rPrChange>
        </w:rPr>
      </w:pPr>
      <w:ins w:id="4015" w:author="HP" w:date="2002-01-01T02:00:00Z">
        <w:r w:rsidRPr="00356794">
          <w:rPr>
            <w:i/>
            <w:lang w:val="en-US"/>
            <w:rPrChange w:id="4016" w:author="HP" w:date="2002-01-01T02:00:00Z">
              <w:rPr/>
            </w:rPrChange>
          </w:rPr>
          <w:t xml:space="preserve">IALS comprise FATO/runway markings, 420 – 719 m of HI/MI approach lights, FATO/runway edge lights, threshold lights and FATO/runway end lights. </w:t>
        </w:r>
        <w:r w:rsidRPr="00356794">
          <w:rPr>
            <w:i/>
            <w:rPrChange w:id="4017" w:author="HP" w:date="2002-01-01T02:00:00Z">
              <w:rPr/>
            </w:rPrChange>
          </w:rPr>
          <w:t>Lights to be on.</w:t>
        </w:r>
      </w:ins>
    </w:p>
    <w:p w14:paraId="5B121CE6" w14:textId="1A31AB30" w:rsidR="00A4666F" w:rsidRPr="003E66D5" w:rsidRDefault="00A4666F" w:rsidP="009B1E27">
      <w:pPr>
        <w:spacing w:line="276" w:lineRule="auto"/>
        <w:rPr>
          <w:ins w:id="4018" w:author="HP" w:date="2002-01-01T02:00:00Z"/>
          <w:lang w:val="en-US"/>
          <w:rPrChange w:id="4019" w:author="HP" w:date="2002-01-02T00:12:00Z">
            <w:rPr>
              <w:ins w:id="4020" w:author="HP" w:date="2002-01-01T02:00:00Z"/>
            </w:rPr>
          </w:rPrChange>
        </w:rPr>
      </w:pPr>
      <w:r w:rsidRPr="00A4666F">
        <w:t xml:space="preserve"> Les BALS comprennent les marquages ​​FATO / piste, &lt;420 m de feux d'approche HI / MI, toute longueur de feux d'approche de faible intensité (LI), les feux FATO / bord de piste, les feux de seuil et les feux FATO / feux de fin de piste. </w:t>
      </w:r>
      <w:r w:rsidRPr="003E66D5">
        <w:rPr>
          <w:lang w:val="en-US"/>
          <w:rPrChange w:id="4021" w:author="HP" w:date="2002-01-02T00:12:00Z">
            <w:rPr/>
          </w:rPrChange>
        </w:rPr>
        <w:t xml:space="preserve">Les lumières doivent être </w:t>
      </w:r>
      <w:r w:rsidR="00B413A9" w:rsidRPr="003E66D5">
        <w:rPr>
          <w:lang w:val="en-US"/>
          <w:rPrChange w:id="4022" w:author="HP" w:date="2002-01-02T00:12:00Z">
            <w:rPr/>
          </w:rPrChange>
        </w:rPr>
        <w:t>allumées</w:t>
      </w:r>
      <w:r w:rsidRPr="003E66D5">
        <w:rPr>
          <w:lang w:val="en-US"/>
          <w:rPrChange w:id="4023" w:author="HP" w:date="2002-01-02T00:12:00Z">
            <w:rPr/>
          </w:rPrChange>
        </w:rPr>
        <w:t>.</w:t>
      </w:r>
    </w:p>
    <w:p w14:paraId="77580523" w14:textId="4D2F2280" w:rsidR="00356794" w:rsidRPr="00356794" w:rsidRDefault="00356794" w:rsidP="009B1E27">
      <w:pPr>
        <w:spacing w:line="276" w:lineRule="auto"/>
        <w:rPr>
          <w:i/>
          <w:rPrChange w:id="4024" w:author="HP" w:date="2002-01-01T02:00:00Z">
            <w:rPr/>
          </w:rPrChange>
        </w:rPr>
      </w:pPr>
      <w:ins w:id="4025" w:author="HP" w:date="2002-01-01T02:00:00Z">
        <w:r w:rsidRPr="00356794">
          <w:rPr>
            <w:i/>
            <w:lang w:val="en-US"/>
            <w:rPrChange w:id="4026" w:author="HP" w:date="2002-01-01T02:00:00Z">
              <w:rPr/>
            </w:rPrChange>
          </w:rPr>
          <w:t xml:space="preserve">BALS comprise FATO/runway markings, &lt; 420 m of HI/MI approach lights, any length of low intensity (LI) approach lights, FATO/runway edge lights, threshold lights and FATO/runway end lights. </w:t>
        </w:r>
        <w:r w:rsidRPr="00356794">
          <w:rPr>
            <w:i/>
            <w:rPrChange w:id="4027" w:author="HP" w:date="2002-01-01T02:00:00Z">
              <w:rPr/>
            </w:rPrChange>
          </w:rPr>
          <w:t>Lights to be on.</w:t>
        </w:r>
      </w:ins>
    </w:p>
    <w:p w14:paraId="62C696BF" w14:textId="4C00A713" w:rsidR="00A4666F" w:rsidRDefault="00A4666F" w:rsidP="00356794">
      <w:pPr>
        <w:spacing w:line="276" w:lineRule="auto"/>
        <w:rPr>
          <w:ins w:id="4028" w:author="HP" w:date="2002-01-01T02:00:00Z"/>
        </w:rPr>
      </w:pPr>
      <w:r w:rsidRPr="00A4666F">
        <w:t>Les NAL comprennent les marquages ​​FATO / piste, les feux F</w:t>
      </w:r>
      <w:r w:rsidR="00356794">
        <w:t xml:space="preserve">ATO / piste, les feux de seuil, </w:t>
      </w:r>
      <w:r w:rsidRPr="00A4666F">
        <w:t>FATO / feux d'extrémité de piste ou pas de feux du tout.</w:t>
      </w:r>
    </w:p>
    <w:p w14:paraId="244B57ED" w14:textId="6C07C50D" w:rsidR="00356794" w:rsidRPr="00356794" w:rsidRDefault="00356794" w:rsidP="0043718C">
      <w:pPr>
        <w:spacing w:line="276" w:lineRule="auto"/>
        <w:rPr>
          <w:i/>
          <w:lang w:val="en-US"/>
          <w:rPrChange w:id="4029" w:author="HP" w:date="2002-01-01T02:01:00Z">
            <w:rPr/>
          </w:rPrChange>
        </w:rPr>
      </w:pPr>
      <w:ins w:id="4030" w:author="HP" w:date="2002-01-01T02:00:00Z">
        <w:r w:rsidRPr="00356794">
          <w:rPr>
            <w:i/>
            <w:lang w:val="en-US"/>
            <w:rPrChange w:id="4031" w:author="HP" w:date="2002-01-01T02:01:00Z">
              <w:rPr/>
            </w:rPrChange>
          </w:rPr>
          <w:t>NALs comprise FATO/runway markings, FATO/runway edge lights, threshold lights, FATO/runway end lights or no lights at all.</w:t>
        </w:r>
      </w:ins>
    </w:p>
    <w:p w14:paraId="4F0064B6" w14:textId="447E23E9" w:rsidR="00A4666F" w:rsidRDefault="00A4666F" w:rsidP="009B1E27">
      <w:pPr>
        <w:spacing w:line="276" w:lineRule="auto"/>
        <w:rPr>
          <w:b/>
          <w:lang w:val="en-US"/>
        </w:rPr>
      </w:pPr>
      <w:r w:rsidRPr="00A4666F">
        <w:rPr>
          <w:b/>
          <w:lang w:val="en-US"/>
        </w:rPr>
        <w:t>Tableau 4.2.H: Minima onshore CAT I</w:t>
      </w:r>
      <w:ins w:id="4032" w:author="HP" w:date="2002-01-01T02:02:00Z">
        <w:r w:rsidR="00356794">
          <w:rPr>
            <w:b/>
            <w:lang w:val="en-US"/>
          </w:rPr>
          <w:t>/</w:t>
        </w:r>
        <w:r w:rsidR="00356794" w:rsidRPr="00356794">
          <w:rPr>
            <w:b/>
            <w:i/>
            <w:lang w:val="en-US"/>
            <w:rPrChange w:id="4033" w:author="HP" w:date="2002-01-01T02:02:00Z">
              <w:rPr>
                <w:b/>
                <w:lang w:val="en-US"/>
              </w:rPr>
            </w:rPrChange>
          </w:rPr>
          <w:t>Onshore CAT I minima</w:t>
        </w:r>
      </w:ins>
    </w:p>
    <w:tbl>
      <w:tblPr>
        <w:tblW w:w="8967" w:type="dxa"/>
        <w:tblInd w:w="106" w:type="dxa"/>
        <w:tblCellMar>
          <w:top w:w="175" w:type="dxa"/>
          <w:left w:w="106" w:type="dxa"/>
          <w:right w:w="115" w:type="dxa"/>
        </w:tblCellMar>
        <w:tblLook w:val="04A0" w:firstRow="1" w:lastRow="0" w:firstColumn="1" w:lastColumn="0" w:noHBand="0" w:noVBand="1"/>
      </w:tblPr>
      <w:tblGrid>
        <w:gridCol w:w="2016"/>
        <w:gridCol w:w="1417"/>
        <w:gridCol w:w="1701"/>
        <w:gridCol w:w="1843"/>
        <w:gridCol w:w="1990"/>
      </w:tblGrid>
      <w:tr w:rsidR="00356794" w:rsidRPr="00A4666F" w14:paraId="7FD147EC" w14:textId="77777777" w:rsidTr="00A71D0F">
        <w:trPr>
          <w:trHeight w:val="528"/>
        </w:trPr>
        <w:tc>
          <w:tcPr>
            <w:tcW w:w="201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2C62D" w14:textId="008E01AA" w:rsidR="00356794" w:rsidRPr="00A4666F" w:rsidRDefault="00356794" w:rsidP="00356794">
            <w:pPr>
              <w:spacing w:line="276" w:lineRule="auto"/>
              <w:jc w:val="center"/>
              <w:rPr>
                <w:b/>
                <w:lang w:val="en-GB"/>
              </w:rPr>
            </w:pPr>
            <w:r w:rsidRPr="00A4666F">
              <w:rPr>
                <w:b/>
                <w:lang w:val="en-GB"/>
              </w:rPr>
              <w:t>DH (pi) *</w:t>
            </w:r>
          </w:p>
        </w:tc>
        <w:tc>
          <w:tcPr>
            <w:tcW w:w="695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AEA3DF" w14:textId="037A0B7D" w:rsidR="00356794" w:rsidRPr="00A4666F" w:rsidRDefault="00356794" w:rsidP="00356794">
            <w:pPr>
              <w:spacing w:line="276" w:lineRule="auto"/>
              <w:jc w:val="center"/>
              <w:rPr>
                <w:b/>
              </w:rPr>
            </w:pPr>
            <w:r w:rsidRPr="00A4666F">
              <w:rPr>
                <w:b/>
              </w:rPr>
              <w:t>Installations vs RVR / CMV (m) **, ***</w:t>
            </w:r>
            <w:ins w:id="4034" w:author="HP" w:date="2002-01-01T02:01:00Z">
              <w:r>
                <w:rPr>
                  <w:b/>
                </w:rPr>
                <w:t>/</w:t>
              </w:r>
            </w:ins>
            <w:ins w:id="4035" w:author="HP" w:date="2002-01-01T02:02:00Z">
              <w:r w:rsidRPr="00356794">
                <w:rPr>
                  <w:b/>
                  <w:i/>
                  <w:rPrChange w:id="4036" w:author="HP" w:date="2002-01-01T02:02:00Z">
                    <w:rPr>
                      <w:b/>
                    </w:rPr>
                  </w:rPrChange>
                </w:rPr>
                <w:t>Facilities vs. RVR/CMV (m) **, ***</w:t>
              </w:r>
            </w:ins>
          </w:p>
        </w:tc>
      </w:tr>
      <w:tr w:rsidR="00A4666F" w:rsidRPr="00A4666F" w14:paraId="439FECDD" w14:textId="77777777" w:rsidTr="00356794">
        <w:trPr>
          <w:trHeight w:val="530"/>
        </w:trPr>
        <w:tc>
          <w:tcPr>
            <w:tcW w:w="2016" w:type="dxa"/>
            <w:vMerge/>
            <w:tcBorders>
              <w:top w:val="nil"/>
              <w:left w:val="single" w:sz="4" w:space="0" w:color="000000"/>
              <w:bottom w:val="single" w:sz="4" w:space="0" w:color="000000"/>
              <w:right w:val="single" w:sz="4" w:space="0" w:color="000000"/>
            </w:tcBorders>
            <w:shd w:val="clear" w:color="auto" w:fill="F2F2F2" w:themeFill="background1" w:themeFillShade="F2"/>
          </w:tcPr>
          <w:p w14:paraId="1AC1257E" w14:textId="77777777" w:rsidR="00A4666F" w:rsidRPr="00A4666F" w:rsidRDefault="00A4666F" w:rsidP="00356794">
            <w:pPr>
              <w:spacing w:line="276" w:lineRule="auto"/>
              <w:jc w:val="center"/>
              <w:rPr>
                <w:b/>
              </w:rP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C816E1" w14:textId="1D6DB4EF" w:rsidR="00A4666F" w:rsidRPr="00A4666F" w:rsidRDefault="00A4666F" w:rsidP="00356794">
            <w:pPr>
              <w:spacing w:line="276" w:lineRule="auto"/>
              <w:jc w:val="center"/>
              <w:rPr>
                <w:b/>
                <w:lang w:val="en-GB"/>
              </w:rPr>
            </w:pPr>
            <w:r w:rsidRPr="00A4666F">
              <w:rPr>
                <w:b/>
                <w:lang w:val="en-GB"/>
              </w:rPr>
              <w:t>FALS</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22BA36" w14:textId="5CF44F7B" w:rsidR="00A4666F" w:rsidRPr="00A4666F" w:rsidRDefault="00A4666F" w:rsidP="00356794">
            <w:pPr>
              <w:spacing w:line="276" w:lineRule="auto"/>
              <w:jc w:val="center"/>
              <w:rPr>
                <w:b/>
                <w:lang w:val="en-GB"/>
              </w:rPr>
            </w:pPr>
            <w:r>
              <w:rPr>
                <w:b/>
                <w:lang w:val="en-GB"/>
              </w:rPr>
              <w:t>EIAA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4E88DB" w14:textId="14C2F651" w:rsidR="00A4666F" w:rsidRPr="00A4666F" w:rsidRDefault="00A4666F" w:rsidP="00356794">
            <w:pPr>
              <w:spacing w:line="276" w:lineRule="auto"/>
              <w:jc w:val="center"/>
              <w:rPr>
                <w:b/>
                <w:lang w:val="en-GB"/>
              </w:rPr>
            </w:pPr>
            <w:r w:rsidRPr="00A4666F">
              <w:rPr>
                <w:b/>
                <w:lang w:val="en-GB"/>
              </w:rPr>
              <w:t>BALS</w:t>
            </w:r>
          </w:p>
        </w:tc>
        <w:tc>
          <w:tcPr>
            <w:tcW w:w="1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E4E7DE" w14:textId="16702B77" w:rsidR="00A4666F" w:rsidRPr="00A4666F" w:rsidRDefault="00A4666F" w:rsidP="00356794">
            <w:pPr>
              <w:spacing w:line="276" w:lineRule="auto"/>
              <w:jc w:val="center"/>
              <w:rPr>
                <w:b/>
                <w:lang w:val="en-GB"/>
              </w:rPr>
            </w:pPr>
            <w:r w:rsidRPr="00A4666F">
              <w:rPr>
                <w:b/>
                <w:lang w:val="en-GB"/>
              </w:rPr>
              <w:t>NALS</w:t>
            </w:r>
          </w:p>
        </w:tc>
      </w:tr>
      <w:tr w:rsidR="00A4666F" w:rsidRPr="00A4666F" w14:paraId="2F26AA66" w14:textId="77777777" w:rsidTr="00356794">
        <w:trPr>
          <w:trHeight w:val="530"/>
        </w:trPr>
        <w:tc>
          <w:tcPr>
            <w:tcW w:w="2016" w:type="dxa"/>
            <w:tcBorders>
              <w:top w:val="single" w:sz="4" w:space="0" w:color="000000"/>
              <w:left w:val="single" w:sz="4" w:space="0" w:color="000000"/>
              <w:bottom w:val="single" w:sz="4" w:space="0" w:color="000000"/>
              <w:right w:val="single" w:sz="4" w:space="0" w:color="000000"/>
            </w:tcBorders>
            <w:vAlign w:val="center"/>
          </w:tcPr>
          <w:p w14:paraId="694EC37B" w14:textId="77777777" w:rsidR="00A4666F" w:rsidRPr="00A4666F" w:rsidRDefault="00A4666F" w:rsidP="009B1E27">
            <w:pPr>
              <w:spacing w:line="276" w:lineRule="auto"/>
              <w:rPr>
                <w:b/>
                <w:lang w:val="en-GB"/>
              </w:rPr>
            </w:pPr>
            <w:r w:rsidRPr="00A4666F">
              <w:rPr>
                <w:b/>
                <w:lang w:val="en-GB"/>
              </w:rPr>
              <w:t xml:space="preserve">200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DAE46CA" w14:textId="77777777" w:rsidR="00A4666F" w:rsidRPr="00A4666F" w:rsidRDefault="00A4666F" w:rsidP="009B1E27">
            <w:pPr>
              <w:spacing w:line="276" w:lineRule="auto"/>
              <w:rPr>
                <w:b/>
                <w:lang w:val="en-GB"/>
              </w:rPr>
            </w:pPr>
            <w:r w:rsidRPr="00A4666F">
              <w:rPr>
                <w:b/>
                <w:lang w:val="en-GB"/>
              </w:rPr>
              <w:t xml:space="preserve">500 </w:t>
            </w:r>
          </w:p>
        </w:tc>
        <w:tc>
          <w:tcPr>
            <w:tcW w:w="1701" w:type="dxa"/>
            <w:tcBorders>
              <w:top w:val="single" w:sz="4" w:space="0" w:color="000000"/>
              <w:left w:val="single" w:sz="4" w:space="0" w:color="000000"/>
              <w:bottom w:val="single" w:sz="4" w:space="0" w:color="000000"/>
              <w:right w:val="single" w:sz="4" w:space="0" w:color="000000"/>
            </w:tcBorders>
            <w:vAlign w:val="center"/>
          </w:tcPr>
          <w:p w14:paraId="71DE6595" w14:textId="77777777" w:rsidR="00A4666F" w:rsidRPr="00A4666F" w:rsidRDefault="00A4666F" w:rsidP="009B1E27">
            <w:pPr>
              <w:spacing w:line="276" w:lineRule="auto"/>
              <w:rPr>
                <w:b/>
                <w:lang w:val="en-GB"/>
              </w:rPr>
            </w:pPr>
            <w:r w:rsidRPr="00A4666F">
              <w:rPr>
                <w:b/>
                <w:lang w:val="en-GB"/>
              </w:rPr>
              <w:t xml:space="preserve">600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7BEBF9CA" w14:textId="77777777" w:rsidR="00A4666F" w:rsidRPr="00A4666F" w:rsidRDefault="00A4666F" w:rsidP="009B1E27">
            <w:pPr>
              <w:spacing w:line="276" w:lineRule="auto"/>
              <w:rPr>
                <w:b/>
                <w:lang w:val="en-GB"/>
              </w:rPr>
            </w:pPr>
            <w:r w:rsidRPr="00A4666F">
              <w:rPr>
                <w:b/>
                <w:lang w:val="en-GB"/>
              </w:rPr>
              <w:t xml:space="preserve">700 </w:t>
            </w:r>
          </w:p>
        </w:tc>
        <w:tc>
          <w:tcPr>
            <w:tcW w:w="1990" w:type="dxa"/>
            <w:tcBorders>
              <w:top w:val="single" w:sz="4" w:space="0" w:color="000000"/>
              <w:left w:val="single" w:sz="4" w:space="0" w:color="000000"/>
              <w:bottom w:val="single" w:sz="4" w:space="0" w:color="000000"/>
              <w:right w:val="single" w:sz="4" w:space="0" w:color="000000"/>
            </w:tcBorders>
            <w:vAlign w:val="center"/>
          </w:tcPr>
          <w:p w14:paraId="26DAB38B" w14:textId="77777777" w:rsidR="00A4666F" w:rsidRPr="00A4666F" w:rsidRDefault="00A4666F" w:rsidP="009B1E27">
            <w:pPr>
              <w:spacing w:line="276" w:lineRule="auto"/>
              <w:rPr>
                <w:b/>
                <w:lang w:val="en-GB"/>
              </w:rPr>
            </w:pPr>
            <w:r w:rsidRPr="00A4666F">
              <w:rPr>
                <w:b/>
                <w:lang w:val="en-GB"/>
              </w:rPr>
              <w:t xml:space="preserve">1 000 </w:t>
            </w:r>
          </w:p>
        </w:tc>
      </w:tr>
      <w:tr w:rsidR="00A4666F" w:rsidRPr="00A4666F" w14:paraId="4915574C" w14:textId="77777777" w:rsidTr="00356794">
        <w:trPr>
          <w:trHeight w:val="530"/>
        </w:trPr>
        <w:tc>
          <w:tcPr>
            <w:tcW w:w="2016" w:type="dxa"/>
            <w:tcBorders>
              <w:top w:val="single" w:sz="4" w:space="0" w:color="000000"/>
              <w:left w:val="single" w:sz="4" w:space="0" w:color="000000"/>
              <w:bottom w:val="single" w:sz="4" w:space="0" w:color="000000"/>
              <w:right w:val="single" w:sz="4" w:space="0" w:color="000000"/>
            </w:tcBorders>
            <w:vAlign w:val="center"/>
          </w:tcPr>
          <w:p w14:paraId="7963C8CB" w14:textId="77777777" w:rsidR="00A4666F" w:rsidRPr="00A4666F" w:rsidRDefault="00A4666F" w:rsidP="009B1E27">
            <w:pPr>
              <w:spacing w:line="276" w:lineRule="auto"/>
              <w:rPr>
                <w:b/>
                <w:lang w:val="en-GB"/>
              </w:rPr>
            </w:pPr>
            <w:r w:rsidRPr="00A4666F">
              <w:rPr>
                <w:b/>
                <w:lang w:val="en-GB"/>
              </w:rPr>
              <w:t xml:space="preserve">201 – 250 </w:t>
            </w:r>
          </w:p>
        </w:tc>
        <w:tc>
          <w:tcPr>
            <w:tcW w:w="1417" w:type="dxa"/>
            <w:tcBorders>
              <w:top w:val="single" w:sz="4" w:space="0" w:color="000000"/>
              <w:left w:val="single" w:sz="4" w:space="0" w:color="000000"/>
              <w:bottom w:val="single" w:sz="4" w:space="0" w:color="000000"/>
              <w:right w:val="single" w:sz="4" w:space="0" w:color="000000"/>
            </w:tcBorders>
            <w:vAlign w:val="center"/>
          </w:tcPr>
          <w:p w14:paraId="041B075D" w14:textId="77777777" w:rsidR="00A4666F" w:rsidRPr="00A4666F" w:rsidRDefault="00A4666F" w:rsidP="009B1E27">
            <w:pPr>
              <w:spacing w:line="276" w:lineRule="auto"/>
              <w:rPr>
                <w:b/>
                <w:lang w:val="en-GB"/>
              </w:rPr>
            </w:pPr>
            <w:r w:rsidRPr="00A4666F">
              <w:rPr>
                <w:b/>
                <w:lang w:val="en-GB"/>
              </w:rPr>
              <w:t xml:space="preserve">550 </w:t>
            </w:r>
          </w:p>
        </w:tc>
        <w:tc>
          <w:tcPr>
            <w:tcW w:w="1701" w:type="dxa"/>
            <w:tcBorders>
              <w:top w:val="single" w:sz="4" w:space="0" w:color="000000"/>
              <w:left w:val="single" w:sz="4" w:space="0" w:color="000000"/>
              <w:bottom w:val="single" w:sz="4" w:space="0" w:color="000000"/>
              <w:right w:val="single" w:sz="4" w:space="0" w:color="000000"/>
            </w:tcBorders>
            <w:vAlign w:val="center"/>
          </w:tcPr>
          <w:p w14:paraId="1BF638C1" w14:textId="77777777" w:rsidR="00A4666F" w:rsidRPr="00A4666F" w:rsidRDefault="00A4666F" w:rsidP="009B1E27">
            <w:pPr>
              <w:spacing w:line="276" w:lineRule="auto"/>
              <w:rPr>
                <w:b/>
                <w:lang w:val="en-GB"/>
              </w:rPr>
            </w:pPr>
            <w:r w:rsidRPr="00A4666F">
              <w:rPr>
                <w:b/>
                <w:lang w:val="en-GB"/>
              </w:rPr>
              <w:t xml:space="preserve">650 </w:t>
            </w:r>
          </w:p>
        </w:tc>
        <w:tc>
          <w:tcPr>
            <w:tcW w:w="1843" w:type="dxa"/>
            <w:tcBorders>
              <w:top w:val="single" w:sz="4" w:space="0" w:color="000000"/>
              <w:left w:val="single" w:sz="4" w:space="0" w:color="000000"/>
              <w:bottom w:val="single" w:sz="4" w:space="0" w:color="000000"/>
              <w:right w:val="single" w:sz="4" w:space="0" w:color="000000"/>
            </w:tcBorders>
            <w:vAlign w:val="center"/>
          </w:tcPr>
          <w:p w14:paraId="4FEBFFE8" w14:textId="77777777" w:rsidR="00A4666F" w:rsidRPr="00A4666F" w:rsidRDefault="00A4666F" w:rsidP="009B1E27">
            <w:pPr>
              <w:spacing w:line="276" w:lineRule="auto"/>
              <w:rPr>
                <w:b/>
                <w:lang w:val="en-GB"/>
              </w:rPr>
            </w:pPr>
            <w:r w:rsidRPr="00A4666F">
              <w:rPr>
                <w:b/>
                <w:lang w:val="en-GB"/>
              </w:rPr>
              <w:t xml:space="preserve">750 </w:t>
            </w:r>
          </w:p>
        </w:tc>
        <w:tc>
          <w:tcPr>
            <w:tcW w:w="1990" w:type="dxa"/>
            <w:tcBorders>
              <w:top w:val="single" w:sz="4" w:space="0" w:color="000000"/>
              <w:left w:val="single" w:sz="4" w:space="0" w:color="000000"/>
              <w:bottom w:val="single" w:sz="4" w:space="0" w:color="000000"/>
              <w:right w:val="single" w:sz="4" w:space="0" w:color="000000"/>
            </w:tcBorders>
            <w:vAlign w:val="center"/>
          </w:tcPr>
          <w:p w14:paraId="2BC53F2C" w14:textId="77777777" w:rsidR="00A4666F" w:rsidRPr="00A4666F" w:rsidRDefault="00A4666F" w:rsidP="009B1E27">
            <w:pPr>
              <w:spacing w:line="276" w:lineRule="auto"/>
              <w:rPr>
                <w:b/>
                <w:lang w:val="en-GB"/>
              </w:rPr>
            </w:pPr>
            <w:r w:rsidRPr="00A4666F">
              <w:rPr>
                <w:b/>
                <w:lang w:val="en-GB"/>
              </w:rPr>
              <w:t xml:space="preserve">1 000 </w:t>
            </w:r>
          </w:p>
        </w:tc>
      </w:tr>
      <w:tr w:rsidR="00A4666F" w:rsidRPr="00A4666F" w14:paraId="371F85F3" w14:textId="77777777" w:rsidTr="00356794">
        <w:trPr>
          <w:trHeight w:val="530"/>
        </w:trPr>
        <w:tc>
          <w:tcPr>
            <w:tcW w:w="2016" w:type="dxa"/>
            <w:tcBorders>
              <w:top w:val="single" w:sz="4" w:space="0" w:color="000000"/>
              <w:left w:val="single" w:sz="4" w:space="0" w:color="000000"/>
              <w:bottom w:val="single" w:sz="4" w:space="0" w:color="000000"/>
              <w:right w:val="single" w:sz="4" w:space="0" w:color="000000"/>
            </w:tcBorders>
            <w:vAlign w:val="center"/>
          </w:tcPr>
          <w:p w14:paraId="52C2D00E" w14:textId="77777777" w:rsidR="00A4666F" w:rsidRPr="00A4666F" w:rsidRDefault="00A4666F" w:rsidP="009B1E27">
            <w:pPr>
              <w:spacing w:line="276" w:lineRule="auto"/>
              <w:rPr>
                <w:b/>
                <w:lang w:val="en-GB"/>
              </w:rPr>
            </w:pPr>
            <w:r w:rsidRPr="00A4666F">
              <w:rPr>
                <w:b/>
                <w:lang w:val="en-GB"/>
              </w:rPr>
              <w:t xml:space="preserve">251 – 300 </w:t>
            </w:r>
          </w:p>
        </w:tc>
        <w:tc>
          <w:tcPr>
            <w:tcW w:w="1417" w:type="dxa"/>
            <w:tcBorders>
              <w:top w:val="single" w:sz="4" w:space="0" w:color="000000"/>
              <w:left w:val="single" w:sz="4" w:space="0" w:color="000000"/>
              <w:bottom w:val="single" w:sz="4" w:space="0" w:color="000000"/>
              <w:right w:val="single" w:sz="4" w:space="0" w:color="000000"/>
            </w:tcBorders>
            <w:vAlign w:val="center"/>
          </w:tcPr>
          <w:p w14:paraId="16B493F0" w14:textId="77777777" w:rsidR="00A4666F" w:rsidRPr="00A4666F" w:rsidRDefault="00A4666F" w:rsidP="009B1E27">
            <w:pPr>
              <w:spacing w:line="276" w:lineRule="auto"/>
              <w:rPr>
                <w:b/>
                <w:lang w:val="en-GB"/>
              </w:rPr>
            </w:pPr>
            <w:r w:rsidRPr="00A4666F">
              <w:rPr>
                <w:b/>
                <w:lang w:val="en-GB"/>
              </w:rPr>
              <w:t xml:space="preserve">600 </w:t>
            </w:r>
          </w:p>
        </w:tc>
        <w:tc>
          <w:tcPr>
            <w:tcW w:w="1701" w:type="dxa"/>
            <w:tcBorders>
              <w:top w:val="single" w:sz="4" w:space="0" w:color="000000"/>
              <w:left w:val="single" w:sz="4" w:space="0" w:color="000000"/>
              <w:bottom w:val="single" w:sz="4" w:space="0" w:color="000000"/>
              <w:right w:val="single" w:sz="4" w:space="0" w:color="000000"/>
            </w:tcBorders>
            <w:vAlign w:val="center"/>
          </w:tcPr>
          <w:p w14:paraId="289C126A" w14:textId="77777777" w:rsidR="00A4666F" w:rsidRPr="00A4666F" w:rsidRDefault="00A4666F" w:rsidP="009B1E27">
            <w:pPr>
              <w:spacing w:line="276" w:lineRule="auto"/>
              <w:rPr>
                <w:b/>
                <w:lang w:val="en-GB"/>
              </w:rPr>
            </w:pPr>
            <w:r w:rsidRPr="00A4666F">
              <w:rPr>
                <w:b/>
                <w:lang w:val="en-GB"/>
              </w:rPr>
              <w:t xml:space="preserve">700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067B3724" w14:textId="77777777" w:rsidR="00A4666F" w:rsidRPr="00A4666F" w:rsidRDefault="00A4666F" w:rsidP="009B1E27">
            <w:pPr>
              <w:spacing w:line="276" w:lineRule="auto"/>
              <w:rPr>
                <w:b/>
                <w:lang w:val="en-GB"/>
              </w:rPr>
            </w:pPr>
            <w:r w:rsidRPr="00A4666F">
              <w:rPr>
                <w:b/>
                <w:lang w:val="en-GB"/>
              </w:rPr>
              <w:t xml:space="preserve">800 </w:t>
            </w:r>
          </w:p>
        </w:tc>
        <w:tc>
          <w:tcPr>
            <w:tcW w:w="1990" w:type="dxa"/>
            <w:tcBorders>
              <w:top w:val="single" w:sz="4" w:space="0" w:color="000000"/>
              <w:left w:val="single" w:sz="4" w:space="0" w:color="000000"/>
              <w:bottom w:val="single" w:sz="4" w:space="0" w:color="000000"/>
              <w:right w:val="single" w:sz="4" w:space="0" w:color="000000"/>
            </w:tcBorders>
            <w:vAlign w:val="center"/>
          </w:tcPr>
          <w:p w14:paraId="3FFF1042" w14:textId="77777777" w:rsidR="00A4666F" w:rsidRPr="00A4666F" w:rsidRDefault="00A4666F" w:rsidP="009B1E27">
            <w:pPr>
              <w:spacing w:line="276" w:lineRule="auto"/>
              <w:rPr>
                <w:b/>
                <w:lang w:val="en-GB"/>
              </w:rPr>
            </w:pPr>
            <w:r w:rsidRPr="00A4666F">
              <w:rPr>
                <w:b/>
                <w:lang w:val="en-GB"/>
              </w:rPr>
              <w:t xml:space="preserve">1 000 </w:t>
            </w:r>
          </w:p>
        </w:tc>
      </w:tr>
      <w:tr w:rsidR="00A4666F" w:rsidRPr="00A4666F" w14:paraId="6F33E16F" w14:textId="77777777" w:rsidTr="00356794">
        <w:trPr>
          <w:trHeight w:val="530"/>
        </w:trPr>
        <w:tc>
          <w:tcPr>
            <w:tcW w:w="2016" w:type="dxa"/>
            <w:tcBorders>
              <w:top w:val="single" w:sz="4" w:space="0" w:color="000000"/>
              <w:left w:val="single" w:sz="4" w:space="0" w:color="000000"/>
              <w:bottom w:val="single" w:sz="4" w:space="0" w:color="000000"/>
              <w:right w:val="single" w:sz="4" w:space="0" w:color="000000"/>
            </w:tcBorders>
            <w:vAlign w:val="center"/>
          </w:tcPr>
          <w:p w14:paraId="36348826" w14:textId="77777777" w:rsidR="00A4666F" w:rsidRDefault="00A4666F" w:rsidP="009B1E27">
            <w:pPr>
              <w:spacing w:line="276" w:lineRule="auto"/>
              <w:rPr>
                <w:ins w:id="4037" w:author="HP" w:date="2002-01-01T02:02:00Z"/>
                <w:b/>
                <w:lang w:val="en-GB"/>
              </w:rPr>
            </w:pPr>
            <w:r w:rsidRPr="00A4666F">
              <w:rPr>
                <w:b/>
                <w:lang w:val="en-GB"/>
              </w:rPr>
              <w:t>301 et plus</w:t>
            </w:r>
          </w:p>
          <w:p w14:paraId="4F628A2D" w14:textId="5B4D989C" w:rsidR="00356794" w:rsidRPr="00356794" w:rsidRDefault="00356794" w:rsidP="009B1E27">
            <w:pPr>
              <w:spacing w:line="276" w:lineRule="auto"/>
              <w:rPr>
                <w:b/>
                <w:i/>
                <w:lang w:val="en-GB"/>
                <w:rPrChange w:id="4038" w:author="HP" w:date="2002-01-01T02:02:00Z">
                  <w:rPr>
                    <w:b/>
                    <w:lang w:val="en-GB"/>
                  </w:rPr>
                </w:rPrChange>
              </w:rPr>
            </w:pPr>
            <w:ins w:id="4039" w:author="HP" w:date="2002-01-01T02:02:00Z">
              <w:r w:rsidRPr="00356794">
                <w:rPr>
                  <w:b/>
                  <w:i/>
                  <w:lang w:val="en-GB"/>
                  <w:rPrChange w:id="4040" w:author="HP" w:date="2002-01-01T02:02:00Z">
                    <w:rPr>
                      <w:b/>
                      <w:lang w:val="en-GB"/>
                    </w:rPr>
                  </w:rPrChange>
                </w:rPr>
                <w:t>301 and above</w:t>
              </w:r>
            </w:ins>
          </w:p>
        </w:tc>
        <w:tc>
          <w:tcPr>
            <w:tcW w:w="1417" w:type="dxa"/>
            <w:tcBorders>
              <w:top w:val="single" w:sz="4" w:space="0" w:color="000000"/>
              <w:left w:val="single" w:sz="4" w:space="0" w:color="000000"/>
              <w:bottom w:val="single" w:sz="4" w:space="0" w:color="000000"/>
              <w:right w:val="single" w:sz="4" w:space="0" w:color="000000"/>
            </w:tcBorders>
            <w:vAlign w:val="center"/>
          </w:tcPr>
          <w:p w14:paraId="125BC474" w14:textId="77777777" w:rsidR="00A4666F" w:rsidRPr="00A4666F" w:rsidRDefault="00A4666F" w:rsidP="009B1E27">
            <w:pPr>
              <w:spacing w:line="276" w:lineRule="auto"/>
              <w:rPr>
                <w:b/>
                <w:lang w:val="en-GB"/>
              </w:rPr>
            </w:pPr>
            <w:r w:rsidRPr="00A4666F">
              <w:rPr>
                <w:b/>
                <w:lang w:val="en-GB"/>
              </w:rPr>
              <w:t xml:space="preserve">750 </w:t>
            </w:r>
          </w:p>
        </w:tc>
        <w:tc>
          <w:tcPr>
            <w:tcW w:w="1701" w:type="dxa"/>
            <w:tcBorders>
              <w:top w:val="single" w:sz="4" w:space="0" w:color="000000"/>
              <w:left w:val="single" w:sz="4" w:space="0" w:color="000000"/>
              <w:bottom w:val="single" w:sz="4" w:space="0" w:color="000000"/>
              <w:right w:val="single" w:sz="4" w:space="0" w:color="000000"/>
            </w:tcBorders>
            <w:vAlign w:val="center"/>
          </w:tcPr>
          <w:p w14:paraId="658C6364" w14:textId="77777777" w:rsidR="00A4666F" w:rsidRPr="00A4666F" w:rsidRDefault="00A4666F" w:rsidP="009B1E27">
            <w:pPr>
              <w:spacing w:line="276" w:lineRule="auto"/>
              <w:rPr>
                <w:b/>
                <w:lang w:val="en-GB"/>
              </w:rPr>
            </w:pPr>
            <w:r w:rsidRPr="00A4666F">
              <w:rPr>
                <w:b/>
                <w:lang w:val="en-GB"/>
              </w:rPr>
              <w:t xml:space="preserve">800 </w:t>
            </w:r>
          </w:p>
        </w:tc>
        <w:tc>
          <w:tcPr>
            <w:tcW w:w="1843" w:type="dxa"/>
            <w:tcBorders>
              <w:top w:val="single" w:sz="4" w:space="0" w:color="000000"/>
              <w:left w:val="single" w:sz="4" w:space="0" w:color="000000"/>
              <w:bottom w:val="single" w:sz="4" w:space="0" w:color="000000"/>
              <w:right w:val="single" w:sz="4" w:space="0" w:color="000000"/>
            </w:tcBorders>
            <w:vAlign w:val="center"/>
          </w:tcPr>
          <w:p w14:paraId="55CDD795" w14:textId="77777777" w:rsidR="00A4666F" w:rsidRPr="00A4666F" w:rsidRDefault="00A4666F" w:rsidP="009B1E27">
            <w:pPr>
              <w:spacing w:line="276" w:lineRule="auto"/>
              <w:rPr>
                <w:b/>
                <w:lang w:val="en-GB"/>
              </w:rPr>
            </w:pPr>
            <w:r w:rsidRPr="00A4666F">
              <w:rPr>
                <w:b/>
                <w:lang w:val="en-GB"/>
              </w:rPr>
              <w:t xml:space="preserve">900 </w:t>
            </w:r>
          </w:p>
        </w:tc>
        <w:tc>
          <w:tcPr>
            <w:tcW w:w="1990" w:type="dxa"/>
            <w:tcBorders>
              <w:top w:val="single" w:sz="4" w:space="0" w:color="000000"/>
              <w:left w:val="single" w:sz="4" w:space="0" w:color="000000"/>
              <w:bottom w:val="single" w:sz="4" w:space="0" w:color="000000"/>
              <w:right w:val="single" w:sz="4" w:space="0" w:color="000000"/>
            </w:tcBorders>
            <w:vAlign w:val="center"/>
          </w:tcPr>
          <w:p w14:paraId="54D44A51" w14:textId="77777777" w:rsidR="00A4666F" w:rsidRPr="00A4666F" w:rsidRDefault="00A4666F" w:rsidP="009B1E27">
            <w:pPr>
              <w:spacing w:line="276" w:lineRule="auto"/>
              <w:rPr>
                <w:b/>
                <w:lang w:val="en-GB"/>
              </w:rPr>
            </w:pPr>
            <w:r w:rsidRPr="00A4666F">
              <w:rPr>
                <w:b/>
                <w:lang w:val="en-GB"/>
              </w:rPr>
              <w:t xml:space="preserve">1 000 </w:t>
            </w:r>
          </w:p>
        </w:tc>
      </w:tr>
    </w:tbl>
    <w:p w14:paraId="1D5DE9EC" w14:textId="77777777" w:rsidR="00DD2D4F" w:rsidRDefault="00DD2D4F" w:rsidP="009B1E27">
      <w:pPr>
        <w:spacing w:line="276" w:lineRule="auto"/>
      </w:pPr>
    </w:p>
    <w:p w14:paraId="1EA2105F" w14:textId="77777777" w:rsidR="00265BBD" w:rsidRDefault="00265BBD" w:rsidP="00B86CD9">
      <w:pPr>
        <w:spacing w:line="276" w:lineRule="auto"/>
        <w:ind w:left="567" w:hanging="567"/>
        <w:rPr>
          <w:ins w:id="4041" w:author="HP" w:date="2002-01-01T02:03:00Z"/>
        </w:rPr>
      </w:pPr>
      <w:r w:rsidRPr="00265BBD">
        <w:t>*: Le DH fait référence au calcul initial de DH. Lors de la sélection de la RVR associée, il n'est pas nécessaire de prendre en compte un arrondi au 10 ft le plus proche, qui peut être effectué à des fins opérationnelles, par ex. conversion en DA.</w:t>
      </w:r>
    </w:p>
    <w:p w14:paraId="5C226914" w14:textId="41BA3F77" w:rsidR="00356794" w:rsidRPr="00356794" w:rsidRDefault="00356794" w:rsidP="00B86CD9">
      <w:pPr>
        <w:spacing w:line="276" w:lineRule="auto"/>
        <w:ind w:left="567" w:hanging="567"/>
        <w:rPr>
          <w:i/>
          <w:lang w:val="en-US"/>
          <w:rPrChange w:id="4042" w:author="HP" w:date="2002-01-01T02:03:00Z">
            <w:rPr/>
          </w:rPrChange>
        </w:rPr>
      </w:pPr>
      <w:ins w:id="4043" w:author="HP" w:date="2002-01-01T02:03:00Z">
        <w:r w:rsidRPr="00356794">
          <w:rPr>
            <w:i/>
            <w:lang w:val="en-US"/>
            <w:rPrChange w:id="4044" w:author="HP" w:date="2002-01-01T02:03:00Z">
              <w:rPr/>
            </w:rPrChange>
          </w:rPr>
          <w:t>*: The DH refers to the initial calculation of DH. When selecting the associated RVR, there is no need to take account of a rounding up to the nearest 10 ft, which may be done for operational purposes, e.g. conversion to DA.</w:t>
        </w:r>
      </w:ins>
    </w:p>
    <w:p w14:paraId="1789B2D1" w14:textId="3754B483" w:rsidR="00265BBD" w:rsidRDefault="00265BBD" w:rsidP="00B86CD9">
      <w:pPr>
        <w:spacing w:line="276" w:lineRule="auto"/>
        <w:ind w:left="567" w:hanging="567"/>
        <w:rPr>
          <w:ins w:id="4045" w:author="HP" w:date="2002-01-01T02:03:00Z"/>
        </w:rPr>
      </w:pPr>
      <w:r w:rsidRPr="00265BBD">
        <w:t>**: Le tableau est applicable aux approches conventionnelles avec une pente de descente jusqu'à et y compris 4 °.</w:t>
      </w:r>
    </w:p>
    <w:p w14:paraId="2121912C" w14:textId="694E0C2B" w:rsidR="00356794" w:rsidRPr="00356794" w:rsidRDefault="00356794" w:rsidP="00B86CD9">
      <w:pPr>
        <w:spacing w:line="276" w:lineRule="auto"/>
        <w:ind w:left="567" w:hanging="567"/>
        <w:rPr>
          <w:i/>
          <w:lang w:val="en-US"/>
          <w:rPrChange w:id="4046" w:author="HP" w:date="2002-01-01T02:03:00Z">
            <w:rPr/>
          </w:rPrChange>
        </w:rPr>
      </w:pPr>
      <w:ins w:id="4047" w:author="HP" w:date="2002-01-01T02:03:00Z">
        <w:r w:rsidRPr="00356794">
          <w:rPr>
            <w:i/>
            <w:lang w:val="en-US"/>
            <w:rPrChange w:id="4048" w:author="HP" w:date="2002-01-01T02:03:00Z">
              <w:rPr/>
            </w:rPrChange>
          </w:rPr>
          <w:t>**: The table is applicable to conventional approaches with a glide slope up to and including 4°.</w:t>
        </w:r>
      </w:ins>
    </w:p>
    <w:p w14:paraId="189DB792" w14:textId="77777777" w:rsidR="00265BBD" w:rsidRPr="003E66D5" w:rsidRDefault="00265BBD" w:rsidP="00B86CD9">
      <w:pPr>
        <w:spacing w:line="276" w:lineRule="auto"/>
        <w:ind w:left="567" w:hanging="567"/>
        <w:rPr>
          <w:ins w:id="4049" w:author="HP" w:date="2002-01-01T02:03:00Z"/>
          <w:lang w:val="en-US"/>
          <w:rPrChange w:id="4050" w:author="HP" w:date="2002-01-02T00:12:00Z">
            <w:rPr>
              <w:ins w:id="4051" w:author="HP" w:date="2002-01-01T02:03:00Z"/>
            </w:rPr>
          </w:rPrChange>
        </w:rPr>
      </w:pPr>
      <w:r w:rsidRPr="00265BBD">
        <w:t xml:space="preserve">***: Les FALS comprennent les marquages ​​FATO / piste, 720 m ou plus de feux d'approche HI / MI, les feux FATO / bord de piste, les feux de seuil et les feux FATO / piste. </w:t>
      </w:r>
      <w:r w:rsidRPr="003E66D5">
        <w:rPr>
          <w:lang w:val="en-US"/>
          <w:rPrChange w:id="4052" w:author="HP" w:date="2002-01-02T00:12:00Z">
            <w:rPr/>
          </w:rPrChange>
        </w:rPr>
        <w:t>Les lumières doivent être allumées.</w:t>
      </w:r>
    </w:p>
    <w:p w14:paraId="7235C1C2" w14:textId="6B8E78D3" w:rsidR="00356794" w:rsidRPr="00356794" w:rsidRDefault="00356794" w:rsidP="00B86CD9">
      <w:pPr>
        <w:spacing w:line="276" w:lineRule="auto"/>
        <w:ind w:left="567" w:hanging="567"/>
        <w:rPr>
          <w:i/>
          <w:rPrChange w:id="4053" w:author="HP" w:date="2002-01-01T02:04:00Z">
            <w:rPr/>
          </w:rPrChange>
        </w:rPr>
      </w:pPr>
      <w:ins w:id="4054" w:author="HP" w:date="2002-01-01T02:03:00Z">
        <w:r w:rsidRPr="00356794">
          <w:rPr>
            <w:i/>
            <w:lang w:val="en-US"/>
            <w:rPrChange w:id="4055" w:author="HP" w:date="2002-01-01T02:04:00Z">
              <w:rPr/>
            </w:rPrChange>
          </w:rPr>
          <w:t xml:space="preserve">***: FALS comprise FATO/runway markings, 720 m or more of HI/MI approach lights, FATO/runway edge lights, threshold lights and FATO/runway end lights. </w:t>
        </w:r>
        <w:r w:rsidRPr="00356794">
          <w:rPr>
            <w:i/>
            <w:rPrChange w:id="4056" w:author="HP" w:date="2002-01-01T02:04:00Z">
              <w:rPr/>
            </w:rPrChange>
          </w:rPr>
          <w:t>Lights to be on.</w:t>
        </w:r>
      </w:ins>
    </w:p>
    <w:p w14:paraId="68F665D3" w14:textId="741BDAFF" w:rsidR="00265BBD" w:rsidRPr="003E66D5" w:rsidRDefault="00265BBD" w:rsidP="00B86CD9">
      <w:pPr>
        <w:spacing w:line="276" w:lineRule="auto"/>
        <w:ind w:left="567"/>
        <w:rPr>
          <w:ins w:id="4057" w:author="HP" w:date="2002-01-01T02:04:00Z"/>
          <w:lang w:val="en-US"/>
          <w:rPrChange w:id="4058" w:author="HP" w:date="2002-01-02T00:12:00Z">
            <w:rPr>
              <w:ins w:id="4059" w:author="HP" w:date="2002-01-01T02:04:00Z"/>
            </w:rPr>
          </w:rPrChange>
        </w:rPr>
      </w:pPr>
      <w:r w:rsidRPr="00265BBD">
        <w:t>L'EIAA comprend des marquages ​​FATO / piste, 420 à 71</w:t>
      </w:r>
      <w:r w:rsidR="00356794">
        <w:t xml:space="preserve">9 m de feux d'approche HI / MI, </w:t>
      </w:r>
      <w:r w:rsidRPr="00265BBD">
        <w:t xml:space="preserve">FATO / feux de bord de piste, feux de seuil et FATO / feux d'extrémité de piste. </w:t>
      </w:r>
      <w:r w:rsidRPr="003E66D5">
        <w:rPr>
          <w:lang w:val="en-US"/>
          <w:rPrChange w:id="4060" w:author="HP" w:date="2002-01-02T00:12:00Z">
            <w:rPr/>
          </w:rPrChange>
        </w:rPr>
        <w:t>Les lumières doivent être allumées.</w:t>
      </w:r>
    </w:p>
    <w:p w14:paraId="53BE3116" w14:textId="704547A4" w:rsidR="00356794" w:rsidRPr="00356794" w:rsidRDefault="00356794" w:rsidP="00B86CD9">
      <w:pPr>
        <w:spacing w:line="276" w:lineRule="auto"/>
        <w:ind w:left="567"/>
        <w:rPr>
          <w:i/>
          <w:rPrChange w:id="4061" w:author="HP" w:date="2002-01-01T02:04:00Z">
            <w:rPr/>
          </w:rPrChange>
        </w:rPr>
      </w:pPr>
      <w:ins w:id="4062" w:author="HP" w:date="2002-01-01T02:04:00Z">
        <w:r w:rsidRPr="00356794">
          <w:rPr>
            <w:i/>
            <w:lang w:val="en-US"/>
            <w:rPrChange w:id="4063" w:author="HP" w:date="2002-01-01T02:04:00Z">
              <w:rPr/>
            </w:rPrChange>
          </w:rPr>
          <w:t xml:space="preserve">IALS comprise FATO/runway markings, 420 – 719 m of HI/MI approach lights, FATO/runway edge lights, threshold lights and FATO/runway end lights. </w:t>
        </w:r>
        <w:r w:rsidRPr="00356794">
          <w:rPr>
            <w:i/>
            <w:rPrChange w:id="4064" w:author="HP" w:date="2002-01-01T02:04:00Z">
              <w:rPr/>
            </w:rPrChange>
          </w:rPr>
          <w:t>Lights to be on.</w:t>
        </w:r>
      </w:ins>
    </w:p>
    <w:p w14:paraId="4FAD46DD" w14:textId="77777777" w:rsidR="00265BBD" w:rsidRPr="003E66D5" w:rsidRDefault="00265BBD" w:rsidP="00B86CD9">
      <w:pPr>
        <w:spacing w:line="276" w:lineRule="auto"/>
        <w:ind w:left="567"/>
        <w:rPr>
          <w:ins w:id="4065" w:author="HP" w:date="2002-01-01T02:04:00Z"/>
          <w:lang w:val="en-US"/>
          <w:rPrChange w:id="4066" w:author="HP" w:date="2002-01-02T00:12:00Z">
            <w:rPr>
              <w:ins w:id="4067" w:author="HP" w:date="2002-01-01T02:04:00Z"/>
            </w:rPr>
          </w:rPrChange>
        </w:rPr>
      </w:pPr>
      <w:r w:rsidRPr="00265BBD">
        <w:t xml:space="preserve"> Les BALS comprennent les marquages ​​FATO / piste, &lt;420 m de feux d'approche HI / MI, toute longueur de feux d'approche LI, les feux FATO / bord de piste, les feux de seuil et les feux FATO / piste d'extrémité. </w:t>
      </w:r>
      <w:r w:rsidRPr="003E66D5">
        <w:rPr>
          <w:lang w:val="en-US"/>
          <w:rPrChange w:id="4068" w:author="HP" w:date="2002-01-02T00:12:00Z">
            <w:rPr/>
          </w:rPrChange>
        </w:rPr>
        <w:t>Les lumières doivent être allumées.</w:t>
      </w:r>
    </w:p>
    <w:p w14:paraId="2CDA5078" w14:textId="61976C8F" w:rsidR="00356794" w:rsidRPr="00356794" w:rsidRDefault="00356794" w:rsidP="00B86CD9">
      <w:pPr>
        <w:spacing w:line="276" w:lineRule="auto"/>
        <w:ind w:left="567"/>
        <w:rPr>
          <w:i/>
          <w:rPrChange w:id="4069" w:author="HP" w:date="2002-01-01T02:04:00Z">
            <w:rPr/>
          </w:rPrChange>
        </w:rPr>
      </w:pPr>
      <w:ins w:id="4070" w:author="HP" w:date="2002-01-01T02:04:00Z">
        <w:r w:rsidRPr="00356794">
          <w:rPr>
            <w:i/>
            <w:lang w:val="en-US"/>
            <w:rPrChange w:id="4071" w:author="HP" w:date="2002-01-01T02:04:00Z">
              <w:rPr/>
            </w:rPrChange>
          </w:rPr>
          <w:t xml:space="preserve">BALS comprise FATO/runway markings, &lt; 420 m of HI/MI approach lights, any length of LI approach lights, FATO/runway edge lights, threshold lights and FATO/runway end lights. </w:t>
        </w:r>
        <w:r w:rsidRPr="00356794">
          <w:rPr>
            <w:i/>
            <w:rPrChange w:id="4072" w:author="HP" w:date="2002-01-01T02:04:00Z">
              <w:rPr/>
            </w:rPrChange>
          </w:rPr>
          <w:t>Lights to be on.</w:t>
        </w:r>
      </w:ins>
    </w:p>
    <w:p w14:paraId="03404BF3" w14:textId="142221DB" w:rsidR="00265BBD" w:rsidRDefault="00265BBD" w:rsidP="00B86CD9">
      <w:pPr>
        <w:spacing w:line="276" w:lineRule="auto"/>
        <w:ind w:left="567"/>
        <w:rPr>
          <w:ins w:id="4073" w:author="HP" w:date="2002-01-01T02:04:00Z"/>
        </w:rPr>
      </w:pPr>
      <w:r w:rsidRPr="00265BBD">
        <w:t>Les NALS comprennent les marquages ​​FATO / piste, les feux F</w:t>
      </w:r>
      <w:r w:rsidR="00356794">
        <w:t xml:space="preserve">ATO / piste, les feux de seuil, </w:t>
      </w:r>
      <w:r w:rsidRPr="00265BBD">
        <w:t>FATO / feux d'extrémité de piste ou pas de feux du tout.</w:t>
      </w:r>
    </w:p>
    <w:p w14:paraId="092CA150" w14:textId="0BBC1304" w:rsidR="00356794" w:rsidRPr="00356794" w:rsidRDefault="00356794" w:rsidP="00B86CD9">
      <w:pPr>
        <w:spacing w:line="276" w:lineRule="auto"/>
        <w:ind w:left="567"/>
        <w:rPr>
          <w:i/>
          <w:lang w:val="en-US"/>
          <w:rPrChange w:id="4074" w:author="HP" w:date="2002-01-01T02:04:00Z">
            <w:rPr/>
          </w:rPrChange>
        </w:rPr>
      </w:pPr>
      <w:ins w:id="4075" w:author="HP" w:date="2002-01-01T02:04:00Z">
        <w:r w:rsidRPr="00356794">
          <w:rPr>
            <w:i/>
            <w:lang w:val="en-US"/>
            <w:rPrChange w:id="4076" w:author="HP" w:date="2002-01-01T02:04:00Z">
              <w:rPr/>
            </w:rPrChange>
          </w:rPr>
          <w:t>NALS comprise FATO/runway markings, FATO/runway edge lights, threshold lights, FATO/runway end lights or no lights at all.</w:t>
        </w:r>
      </w:ins>
    </w:p>
    <w:p w14:paraId="7C797FA2" w14:textId="77777777" w:rsidR="00356794" w:rsidRPr="00356794" w:rsidRDefault="00356794" w:rsidP="0043718C">
      <w:pPr>
        <w:spacing w:line="276" w:lineRule="auto"/>
        <w:ind w:left="0" w:firstLine="0"/>
        <w:rPr>
          <w:b/>
          <w:sz w:val="24"/>
          <w:lang w:val="en-US"/>
          <w:rPrChange w:id="4077" w:author="HP" w:date="2002-01-01T02:04:00Z">
            <w:rPr>
              <w:b/>
              <w:sz w:val="24"/>
            </w:rPr>
          </w:rPrChange>
        </w:rPr>
      </w:pPr>
    </w:p>
    <w:p w14:paraId="54AE4A8B" w14:textId="44DFF156" w:rsidR="00265BBD" w:rsidRPr="008D1FFB" w:rsidRDefault="00265BBD" w:rsidP="00B24C91">
      <w:pPr>
        <w:shd w:val="clear" w:color="auto" w:fill="FFC000"/>
        <w:spacing w:line="276" w:lineRule="auto"/>
        <w:ind w:left="0" w:firstLine="0"/>
        <w:rPr>
          <w:b/>
          <w:i/>
          <w:sz w:val="24"/>
          <w:rPrChange w:id="4078" w:author="HP" w:date="2002-01-01T02:06:00Z">
            <w:rPr>
              <w:b/>
              <w:sz w:val="24"/>
            </w:rPr>
          </w:rPrChange>
        </w:rPr>
      </w:pPr>
      <w:r w:rsidRPr="008D1FFB">
        <w:rPr>
          <w:b/>
          <w:sz w:val="24"/>
        </w:rPr>
        <w:t>AMC9 SPO.OP.110 Minima opérationnels d'aérodrome - avions et hélicoptères</w:t>
      </w:r>
      <w:ins w:id="4079" w:author="HP" w:date="2002-01-01T02:05:00Z">
        <w:r w:rsidR="00B86CD9" w:rsidRPr="008D1FFB">
          <w:rPr>
            <w:b/>
            <w:sz w:val="24"/>
          </w:rPr>
          <w:t>/</w:t>
        </w:r>
        <w:r w:rsidR="00B86CD9" w:rsidRPr="008D1FFB">
          <w:rPr>
            <w:b/>
            <w:i/>
            <w:sz w:val="24"/>
            <w:rPrChange w:id="4080" w:author="HP" w:date="2002-01-01T02:06:00Z">
              <w:rPr>
                <w:b/>
                <w:sz w:val="24"/>
              </w:rPr>
            </w:rPrChange>
          </w:rPr>
          <w:t>Aerodrome operating minima – aeroplanes and helicopters</w:t>
        </w:r>
      </w:ins>
    </w:p>
    <w:p w14:paraId="4AFD41D1" w14:textId="77777777" w:rsidR="00204355" w:rsidRPr="008D1FFB" w:rsidRDefault="00265BBD" w:rsidP="009B1E27">
      <w:pPr>
        <w:spacing w:line="276" w:lineRule="auto"/>
        <w:rPr>
          <w:b/>
          <w:sz w:val="24"/>
        </w:rPr>
      </w:pPr>
      <w:r w:rsidRPr="008D1FFB">
        <w:rPr>
          <w:b/>
          <w:sz w:val="24"/>
        </w:rPr>
        <w:t>CONVERSION DE LA VISIBILITÉ MÉTÉOROLOGIQUE SIGNALÉE EN RVR / CMV</w:t>
      </w:r>
    </w:p>
    <w:p w14:paraId="3D6EA937" w14:textId="63BFDE1A" w:rsidR="00265BBD" w:rsidRPr="00B86CD9" w:rsidRDefault="00B86CD9" w:rsidP="009B1E27">
      <w:pPr>
        <w:spacing w:line="276" w:lineRule="auto"/>
        <w:rPr>
          <w:b/>
          <w:i/>
          <w:sz w:val="24"/>
          <w:lang w:val="en-US"/>
          <w:rPrChange w:id="4081" w:author="HP" w:date="2002-01-01T02:06:00Z">
            <w:rPr>
              <w:b/>
              <w:sz w:val="24"/>
            </w:rPr>
          </w:rPrChange>
        </w:rPr>
      </w:pPr>
      <w:ins w:id="4082" w:author="HP" w:date="2002-01-01T02:05:00Z">
        <w:r w:rsidRPr="00B86CD9">
          <w:rPr>
            <w:b/>
            <w:i/>
            <w:sz w:val="24"/>
            <w:lang w:val="en-US"/>
            <w:rPrChange w:id="4083" w:author="HP" w:date="2002-01-01T02:06:00Z">
              <w:rPr>
                <w:b/>
                <w:sz w:val="24"/>
              </w:rPr>
            </w:rPrChange>
          </w:rPr>
          <w:t>CONVERSION OF REPORTED METEOROLOGICAL VISIBILITY TO RVR/CMV</w:t>
        </w:r>
      </w:ins>
    </w:p>
    <w:p w14:paraId="595E70FB" w14:textId="34C2722A" w:rsidR="00265BBD" w:rsidRDefault="00265BBD" w:rsidP="009B1E27">
      <w:pPr>
        <w:pStyle w:val="Paragraphedeliste"/>
        <w:numPr>
          <w:ilvl w:val="1"/>
          <w:numId w:val="79"/>
        </w:numPr>
        <w:spacing w:line="276" w:lineRule="auto"/>
        <w:rPr>
          <w:ins w:id="4084" w:author="HP" w:date="2002-01-01T02:05:00Z"/>
        </w:rPr>
      </w:pPr>
      <w:r w:rsidRPr="00265BBD">
        <w:t xml:space="preserve">Une conversion de la visibilité météorologique en RVR / CMV ne </w:t>
      </w:r>
      <w:r w:rsidR="00B12B58">
        <w:t xml:space="preserve">doit </w:t>
      </w:r>
      <w:r w:rsidRPr="00265BBD">
        <w:t>pas être utilisée:</w:t>
      </w:r>
    </w:p>
    <w:p w14:paraId="37EFAB21" w14:textId="72A247EA" w:rsidR="00B86CD9" w:rsidRPr="00B86CD9" w:rsidRDefault="00B86CD9">
      <w:pPr>
        <w:pStyle w:val="Paragraphedeliste"/>
        <w:spacing w:line="276" w:lineRule="auto"/>
        <w:ind w:left="360" w:firstLine="0"/>
        <w:rPr>
          <w:i/>
          <w:lang w:val="en-US"/>
          <w:rPrChange w:id="4085" w:author="HP" w:date="2002-01-01T02:06:00Z">
            <w:rPr/>
          </w:rPrChange>
        </w:rPr>
        <w:pPrChange w:id="4086" w:author="HP" w:date="2002-01-01T02:05:00Z">
          <w:pPr>
            <w:pStyle w:val="Paragraphedeliste"/>
            <w:numPr>
              <w:ilvl w:val="1"/>
              <w:numId w:val="79"/>
            </w:numPr>
            <w:spacing w:line="276" w:lineRule="auto"/>
            <w:ind w:left="360" w:hanging="360"/>
          </w:pPr>
        </w:pPrChange>
      </w:pPr>
      <w:ins w:id="4087" w:author="HP" w:date="2002-01-01T02:06:00Z">
        <w:r w:rsidRPr="00B86CD9">
          <w:rPr>
            <w:i/>
            <w:lang w:val="en-US"/>
            <w:rPrChange w:id="4088" w:author="HP" w:date="2002-01-01T02:06:00Z">
              <w:rPr/>
            </w:rPrChange>
          </w:rPr>
          <w:t>A conversion from meteorological visibility to RVR/CMV should not be used:</w:t>
        </w:r>
      </w:ins>
    </w:p>
    <w:p w14:paraId="17212A66" w14:textId="0C4E8DA6" w:rsidR="00265BBD" w:rsidRDefault="00265BBD" w:rsidP="009B1E27">
      <w:pPr>
        <w:pStyle w:val="Paragraphedeliste"/>
        <w:numPr>
          <w:ilvl w:val="0"/>
          <w:numId w:val="81"/>
        </w:numPr>
        <w:spacing w:line="276" w:lineRule="auto"/>
        <w:rPr>
          <w:ins w:id="4089" w:author="HP" w:date="2002-01-01T02:06:00Z"/>
        </w:rPr>
      </w:pPr>
      <w:r w:rsidRPr="00265BBD">
        <w:t>lorsque la RVR signalée est disponible;</w:t>
      </w:r>
    </w:p>
    <w:p w14:paraId="56ADE14E" w14:textId="6021F05B" w:rsidR="00B86CD9" w:rsidRPr="00B86CD9" w:rsidRDefault="00B86CD9">
      <w:pPr>
        <w:pStyle w:val="Paragraphedeliste"/>
        <w:spacing w:line="276" w:lineRule="auto"/>
        <w:ind w:firstLine="0"/>
        <w:rPr>
          <w:i/>
          <w:lang w:val="en-US"/>
          <w:rPrChange w:id="4090" w:author="HP" w:date="2002-01-01T02:06:00Z">
            <w:rPr/>
          </w:rPrChange>
        </w:rPr>
        <w:pPrChange w:id="4091" w:author="HP" w:date="2002-01-01T02:06:00Z">
          <w:pPr>
            <w:pStyle w:val="Paragraphedeliste"/>
            <w:numPr>
              <w:numId w:val="81"/>
            </w:numPr>
            <w:spacing w:line="276" w:lineRule="auto"/>
            <w:ind w:hanging="360"/>
          </w:pPr>
        </w:pPrChange>
      </w:pPr>
      <w:ins w:id="4092" w:author="HP" w:date="2002-01-01T02:06:00Z">
        <w:r w:rsidRPr="00B86CD9">
          <w:rPr>
            <w:i/>
            <w:lang w:val="en-US"/>
            <w:rPrChange w:id="4093" w:author="HP" w:date="2002-01-01T02:06:00Z">
              <w:rPr/>
            </w:rPrChange>
          </w:rPr>
          <w:t>when reported RVR is available;</w:t>
        </w:r>
      </w:ins>
    </w:p>
    <w:p w14:paraId="6E643D08" w14:textId="4A1F4CC4" w:rsidR="00265BBD" w:rsidRDefault="00265BBD" w:rsidP="009B1E27">
      <w:pPr>
        <w:pStyle w:val="Paragraphedeliste"/>
        <w:numPr>
          <w:ilvl w:val="0"/>
          <w:numId w:val="81"/>
        </w:numPr>
        <w:spacing w:line="276" w:lineRule="auto"/>
        <w:rPr>
          <w:ins w:id="4094" w:author="HP" w:date="2002-01-01T02:06:00Z"/>
        </w:rPr>
      </w:pPr>
      <w:r w:rsidRPr="00265BBD">
        <w:t>pour calculer les minimums de décollage; et</w:t>
      </w:r>
    </w:p>
    <w:p w14:paraId="110ECA59" w14:textId="7E1F7DD6" w:rsidR="00B86CD9" w:rsidRPr="00B86CD9" w:rsidRDefault="00B86CD9">
      <w:pPr>
        <w:pStyle w:val="Paragraphedeliste"/>
        <w:spacing w:line="276" w:lineRule="auto"/>
        <w:ind w:firstLine="0"/>
        <w:rPr>
          <w:i/>
          <w:lang w:val="en-US"/>
          <w:rPrChange w:id="4095" w:author="HP" w:date="2002-01-01T02:06:00Z">
            <w:rPr/>
          </w:rPrChange>
        </w:rPr>
        <w:pPrChange w:id="4096" w:author="HP" w:date="2002-01-01T02:06:00Z">
          <w:pPr>
            <w:pStyle w:val="Paragraphedeliste"/>
            <w:numPr>
              <w:numId w:val="81"/>
            </w:numPr>
            <w:spacing w:line="276" w:lineRule="auto"/>
            <w:ind w:hanging="360"/>
          </w:pPr>
        </w:pPrChange>
      </w:pPr>
      <w:ins w:id="4097" w:author="HP" w:date="2002-01-01T02:06:00Z">
        <w:r w:rsidRPr="00B86CD9">
          <w:rPr>
            <w:i/>
            <w:lang w:val="en-US"/>
            <w:rPrChange w:id="4098" w:author="HP" w:date="2002-01-01T02:06:00Z">
              <w:rPr/>
            </w:rPrChange>
          </w:rPr>
          <w:t>for calculating take-off minima; and</w:t>
        </w:r>
      </w:ins>
    </w:p>
    <w:p w14:paraId="16863BAB" w14:textId="3A60797C" w:rsidR="00265BBD" w:rsidRDefault="00265BBD" w:rsidP="009B1E27">
      <w:pPr>
        <w:pStyle w:val="Paragraphedeliste"/>
        <w:numPr>
          <w:ilvl w:val="0"/>
          <w:numId w:val="81"/>
        </w:numPr>
        <w:spacing w:line="276" w:lineRule="auto"/>
        <w:rPr>
          <w:ins w:id="4099" w:author="HP" w:date="2002-01-01T02:06:00Z"/>
        </w:rPr>
      </w:pPr>
      <w:r w:rsidRPr="00265BBD">
        <w:t>pour les autres minima RVR inférieurs à 800 m.</w:t>
      </w:r>
    </w:p>
    <w:p w14:paraId="192B66DE" w14:textId="481061B9" w:rsidR="00B86CD9" w:rsidRPr="00B86CD9" w:rsidRDefault="00B86CD9">
      <w:pPr>
        <w:pStyle w:val="Paragraphedeliste"/>
        <w:spacing w:line="276" w:lineRule="auto"/>
        <w:ind w:firstLine="0"/>
        <w:rPr>
          <w:i/>
          <w:lang w:val="en-US"/>
          <w:rPrChange w:id="4100" w:author="HP" w:date="2002-01-01T02:06:00Z">
            <w:rPr/>
          </w:rPrChange>
        </w:rPr>
        <w:pPrChange w:id="4101" w:author="HP" w:date="2002-01-01T02:06:00Z">
          <w:pPr>
            <w:pStyle w:val="Paragraphedeliste"/>
            <w:numPr>
              <w:numId w:val="81"/>
            </w:numPr>
            <w:spacing w:line="276" w:lineRule="auto"/>
            <w:ind w:hanging="360"/>
          </w:pPr>
        </w:pPrChange>
      </w:pPr>
      <w:ins w:id="4102" w:author="HP" w:date="2002-01-01T02:06:00Z">
        <w:r w:rsidRPr="00B86CD9">
          <w:rPr>
            <w:i/>
            <w:lang w:val="en-US"/>
            <w:rPrChange w:id="4103" w:author="HP" w:date="2002-01-01T02:06:00Z">
              <w:rPr/>
            </w:rPrChange>
          </w:rPr>
          <w:t>for other RVR minima less than 800 m.</w:t>
        </w:r>
      </w:ins>
    </w:p>
    <w:p w14:paraId="77242FF0" w14:textId="0B680146" w:rsidR="00265BBD" w:rsidRDefault="00265BBD" w:rsidP="009B1E27">
      <w:pPr>
        <w:pStyle w:val="Paragraphedeliste"/>
        <w:numPr>
          <w:ilvl w:val="1"/>
          <w:numId w:val="79"/>
        </w:numPr>
        <w:spacing w:line="276" w:lineRule="auto"/>
        <w:rPr>
          <w:ins w:id="4104" w:author="HP" w:date="2002-01-01T02:06:00Z"/>
        </w:rPr>
      </w:pPr>
      <w:r w:rsidRPr="00265BBD">
        <w:t>Si la RVR est signalée comme étant supérieure à la valeur maximale évaluée par l'exploitant d'aérodrome,</w:t>
      </w:r>
      <w:r>
        <w:t xml:space="preserve"> </w:t>
      </w:r>
      <w:r w:rsidRPr="00265BBD">
        <w:t xml:space="preserve">par exemple. «RVR supérieure à 1 500 m», il ne doit pas être considéré comme une valeur déclarée pour </w:t>
      </w:r>
      <w:r w:rsidR="00204355">
        <w:t>(</w:t>
      </w:r>
      <w:r w:rsidRPr="00265BBD">
        <w:t xml:space="preserve">a) </w:t>
      </w:r>
      <w:r w:rsidR="00204355">
        <w:t>(</w:t>
      </w:r>
      <w:r w:rsidRPr="00265BBD">
        <w:t>1).</w:t>
      </w:r>
    </w:p>
    <w:p w14:paraId="3781E33B" w14:textId="3869C403" w:rsidR="00B86CD9" w:rsidRPr="00B86CD9" w:rsidRDefault="00B86CD9">
      <w:pPr>
        <w:pStyle w:val="Paragraphedeliste"/>
        <w:spacing w:line="276" w:lineRule="auto"/>
        <w:ind w:left="360" w:firstLine="0"/>
        <w:rPr>
          <w:i/>
          <w:lang w:val="en-US"/>
          <w:rPrChange w:id="4105" w:author="HP" w:date="2002-01-01T02:06:00Z">
            <w:rPr/>
          </w:rPrChange>
        </w:rPr>
        <w:pPrChange w:id="4106" w:author="HP" w:date="2002-01-01T02:06:00Z">
          <w:pPr>
            <w:pStyle w:val="Paragraphedeliste"/>
            <w:numPr>
              <w:ilvl w:val="1"/>
              <w:numId w:val="79"/>
            </w:numPr>
            <w:spacing w:line="276" w:lineRule="auto"/>
            <w:ind w:left="360" w:hanging="360"/>
          </w:pPr>
        </w:pPrChange>
      </w:pPr>
      <w:ins w:id="4107" w:author="HP" w:date="2002-01-01T02:06:00Z">
        <w:r w:rsidRPr="00B86CD9">
          <w:rPr>
            <w:i/>
            <w:lang w:val="en-US"/>
            <w:rPrChange w:id="4108" w:author="HP" w:date="2002-01-01T02:06:00Z">
              <w:rPr/>
            </w:rPrChange>
          </w:rPr>
          <w:t>If the RVR is reported as being above the maximum value assessed by the aerodrome operator, e.g. ‘RVR more than 1 500 m’, it should not be considered as a reported value for (a)(1).</w:t>
        </w:r>
      </w:ins>
    </w:p>
    <w:p w14:paraId="42501421" w14:textId="3005A1FD" w:rsidR="00265BBD" w:rsidRDefault="00265BBD" w:rsidP="009B1E27">
      <w:pPr>
        <w:pStyle w:val="Paragraphedeliste"/>
        <w:numPr>
          <w:ilvl w:val="1"/>
          <w:numId w:val="79"/>
        </w:numPr>
        <w:spacing w:line="276" w:lineRule="auto"/>
        <w:rPr>
          <w:ins w:id="4109" w:author="HP" w:date="2002-01-01T02:06:00Z"/>
        </w:rPr>
      </w:pPr>
      <w:r w:rsidRPr="00265BBD">
        <w:t xml:space="preserve">Lors de la conversion de la visibilité météorologique en RVR dans des circonstances autres que celles du point </w:t>
      </w:r>
      <w:r w:rsidR="00204355">
        <w:t>(</w:t>
      </w:r>
      <w:r w:rsidRPr="00265BBD">
        <w:t>a), les facteurs de conversion spécifiés dans le tableau 5 doivent être utilisés.</w:t>
      </w:r>
    </w:p>
    <w:p w14:paraId="4C918B45" w14:textId="21278A35" w:rsidR="00B86CD9" w:rsidRPr="00B86CD9" w:rsidRDefault="00B86CD9">
      <w:pPr>
        <w:pStyle w:val="Paragraphedeliste"/>
        <w:spacing w:line="276" w:lineRule="auto"/>
        <w:ind w:left="360" w:firstLine="0"/>
        <w:rPr>
          <w:i/>
          <w:lang w:val="en-US"/>
          <w:rPrChange w:id="4110" w:author="HP" w:date="2002-01-01T02:07:00Z">
            <w:rPr/>
          </w:rPrChange>
        </w:rPr>
        <w:pPrChange w:id="4111" w:author="HP" w:date="2002-01-01T02:06:00Z">
          <w:pPr>
            <w:pStyle w:val="Paragraphedeliste"/>
            <w:numPr>
              <w:ilvl w:val="1"/>
              <w:numId w:val="79"/>
            </w:numPr>
            <w:spacing w:line="276" w:lineRule="auto"/>
            <w:ind w:left="360" w:hanging="360"/>
          </w:pPr>
        </w:pPrChange>
      </w:pPr>
      <w:ins w:id="4112" w:author="HP" w:date="2002-01-01T02:06:00Z">
        <w:r w:rsidRPr="00B86CD9">
          <w:rPr>
            <w:i/>
            <w:lang w:val="en-US"/>
            <w:rPrChange w:id="4113" w:author="HP" w:date="2002-01-01T02:07:00Z">
              <w:rPr/>
            </w:rPrChange>
          </w:rPr>
          <w:t>When converting meteorological visibility to RVR in circumstances other than those in (a), the conversion factors specified in Table 5 should be used.</w:t>
        </w:r>
      </w:ins>
    </w:p>
    <w:p w14:paraId="04EDD27F" w14:textId="77777777" w:rsidR="00B86CD9" w:rsidRPr="003E66D5" w:rsidRDefault="00B86CD9" w:rsidP="009B1E27">
      <w:pPr>
        <w:spacing w:line="276" w:lineRule="auto"/>
        <w:rPr>
          <w:ins w:id="4114" w:author="HP" w:date="2002-01-01T02:07:00Z"/>
          <w:b/>
          <w:lang w:val="en-US"/>
          <w:rPrChange w:id="4115" w:author="HP" w:date="2002-01-02T00:12:00Z">
            <w:rPr>
              <w:ins w:id="4116" w:author="HP" w:date="2002-01-01T02:07:00Z"/>
              <w:b/>
            </w:rPr>
          </w:rPrChange>
        </w:rPr>
      </w:pPr>
    </w:p>
    <w:p w14:paraId="3AB9E4B6" w14:textId="7D73FBEA" w:rsidR="00A4666F" w:rsidRDefault="00265BBD" w:rsidP="009B1E27">
      <w:pPr>
        <w:spacing w:line="276" w:lineRule="auto"/>
        <w:rPr>
          <w:b/>
        </w:rPr>
      </w:pPr>
      <w:r w:rsidRPr="00493990">
        <w:rPr>
          <w:b/>
        </w:rPr>
        <w:t>Tableau 5: Conversion de la visibilité météorologique signalée en RVR / CMV</w:t>
      </w:r>
      <w:ins w:id="4117" w:author="HP" w:date="2002-01-01T02:07:00Z">
        <w:r w:rsidR="00B86CD9">
          <w:rPr>
            <w:b/>
          </w:rPr>
          <w:t>/</w:t>
        </w:r>
        <w:r w:rsidR="00B86CD9" w:rsidRPr="00B86CD9">
          <w:rPr>
            <w:b/>
            <w:i/>
            <w:rPrChange w:id="4118" w:author="HP" w:date="2002-01-01T02:07:00Z">
              <w:rPr>
                <w:b/>
              </w:rPr>
            </w:rPrChange>
          </w:rPr>
          <w:t>Conversion of reported meteorological visibility to RVR/CMV</w:t>
        </w:r>
      </w:ins>
    </w:p>
    <w:p w14:paraId="6E0DBFFE" w14:textId="77777777" w:rsidR="00B413A9" w:rsidRPr="00493990" w:rsidRDefault="00B413A9" w:rsidP="009B1E27">
      <w:pPr>
        <w:spacing w:line="276" w:lineRule="auto"/>
        <w:rPr>
          <w:b/>
        </w:rPr>
      </w:pPr>
    </w:p>
    <w:tbl>
      <w:tblPr>
        <w:tblW w:w="9072" w:type="dxa"/>
        <w:tblInd w:w="-5" w:type="dxa"/>
        <w:tblCellMar>
          <w:right w:w="115" w:type="dxa"/>
        </w:tblCellMar>
        <w:tblLook w:val="04A0" w:firstRow="1" w:lastRow="0" w:firstColumn="1" w:lastColumn="0" w:noHBand="0" w:noVBand="1"/>
        <w:tblPrChange w:id="4119" w:author="HP" w:date="2002-01-01T02:07:00Z">
          <w:tblPr>
            <w:tblW w:w="9072" w:type="dxa"/>
            <w:tblInd w:w="-5" w:type="dxa"/>
            <w:tblCellMar>
              <w:right w:w="115" w:type="dxa"/>
            </w:tblCellMar>
            <w:tblLook w:val="04A0" w:firstRow="1" w:lastRow="0" w:firstColumn="1" w:lastColumn="0" w:noHBand="0" w:noVBand="1"/>
          </w:tblPr>
        </w:tblPrChange>
      </w:tblPr>
      <w:tblGrid>
        <w:gridCol w:w="3969"/>
        <w:gridCol w:w="2388"/>
        <w:gridCol w:w="2715"/>
        <w:tblGridChange w:id="4120">
          <w:tblGrid>
            <w:gridCol w:w="4319"/>
            <w:gridCol w:w="2038"/>
            <w:gridCol w:w="2715"/>
          </w:tblGrid>
        </w:tblGridChange>
      </w:tblGrid>
      <w:tr w:rsidR="00493990" w:rsidRPr="0055211D" w14:paraId="1CFB3450" w14:textId="77777777" w:rsidTr="00B86CD9">
        <w:trPr>
          <w:trHeight w:val="809"/>
          <w:trPrChange w:id="4121" w:author="HP" w:date="2002-01-01T02:07:00Z">
            <w:trPr>
              <w:trHeight w:val="809"/>
            </w:trPr>
          </w:trPrChange>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4122" w:author="HP" w:date="2002-01-01T02:07:00Z">
              <w:tcPr>
                <w:tcW w:w="4319" w:type="dxa"/>
                <w:vMerge w:val="restart"/>
                <w:tcBorders>
                  <w:top w:val="single" w:sz="4" w:space="0" w:color="000000"/>
                  <w:left w:val="single" w:sz="4" w:space="0" w:color="000000"/>
                  <w:bottom w:val="single" w:sz="4" w:space="0" w:color="000000"/>
                  <w:right w:val="single" w:sz="4" w:space="0" w:color="000000"/>
                </w:tcBorders>
                <w:vAlign w:val="center"/>
              </w:tcPr>
            </w:tcPrChange>
          </w:tcPr>
          <w:p w14:paraId="273FC418" w14:textId="77777777" w:rsidR="00493990" w:rsidRPr="003E66D5" w:rsidRDefault="00493990">
            <w:pPr>
              <w:spacing w:line="276" w:lineRule="auto"/>
              <w:jc w:val="center"/>
              <w:rPr>
                <w:ins w:id="4123" w:author="HP" w:date="2002-01-01T02:07:00Z"/>
                <w:b/>
                <w:rPrChange w:id="4124" w:author="HP" w:date="2002-01-02T00:12:00Z">
                  <w:rPr>
                    <w:ins w:id="4125" w:author="HP" w:date="2002-01-01T02:07:00Z"/>
                    <w:b/>
                    <w:lang w:val="en-GB"/>
                  </w:rPr>
                </w:rPrChange>
              </w:rPr>
              <w:pPrChange w:id="4126" w:author="HP" w:date="2002-01-01T02:07:00Z">
                <w:pPr>
                  <w:spacing w:line="276" w:lineRule="auto"/>
                </w:pPr>
              </w:pPrChange>
            </w:pPr>
            <w:r w:rsidRPr="003E66D5">
              <w:rPr>
                <w:b/>
                <w:rPrChange w:id="4127" w:author="HP" w:date="2002-01-02T00:12:00Z">
                  <w:rPr>
                    <w:b/>
                    <w:lang w:val="en-GB"/>
                  </w:rPr>
                </w:rPrChange>
              </w:rPr>
              <w:t>Éléments légers en fonctionnement</w:t>
            </w:r>
          </w:p>
          <w:p w14:paraId="5E48976F" w14:textId="3FD5DF64" w:rsidR="00B86CD9" w:rsidRPr="003E66D5" w:rsidRDefault="00B86CD9">
            <w:pPr>
              <w:spacing w:line="276" w:lineRule="auto"/>
              <w:jc w:val="center"/>
              <w:rPr>
                <w:i/>
                <w:rPrChange w:id="4128" w:author="HP" w:date="2002-01-02T00:12:00Z">
                  <w:rPr>
                    <w:lang w:val="en-GB"/>
                  </w:rPr>
                </w:rPrChange>
              </w:rPr>
              <w:pPrChange w:id="4129" w:author="HP" w:date="2002-01-01T02:07:00Z">
                <w:pPr>
                  <w:spacing w:line="276" w:lineRule="auto"/>
                </w:pPr>
              </w:pPrChange>
            </w:pPr>
            <w:ins w:id="4130" w:author="HP" w:date="2002-01-01T02:08:00Z">
              <w:r w:rsidRPr="003E66D5">
                <w:rPr>
                  <w:i/>
                  <w:rPrChange w:id="4131" w:author="HP" w:date="2002-01-02T00:12:00Z">
                    <w:rPr>
                      <w:lang w:val="en-GB"/>
                    </w:rPr>
                  </w:rPrChange>
                </w:rPr>
                <w:t>Light elements in operation</w:t>
              </w:r>
            </w:ins>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4132" w:author="HP" w:date="2002-01-01T02:07:00Z">
              <w:tcPr>
                <w:tcW w:w="4753" w:type="dxa"/>
                <w:gridSpan w:val="2"/>
                <w:tcBorders>
                  <w:top w:val="single" w:sz="4" w:space="0" w:color="000000"/>
                  <w:left w:val="single" w:sz="4" w:space="0" w:color="000000"/>
                  <w:bottom w:val="single" w:sz="4" w:space="0" w:color="000000"/>
                  <w:right w:val="single" w:sz="4" w:space="0" w:color="000000"/>
                </w:tcBorders>
                <w:vAlign w:val="center"/>
              </w:tcPr>
            </w:tcPrChange>
          </w:tcPr>
          <w:p w14:paraId="0AE7CFCE" w14:textId="77777777" w:rsidR="00493990" w:rsidRDefault="00493990">
            <w:pPr>
              <w:spacing w:line="276" w:lineRule="auto"/>
              <w:jc w:val="center"/>
              <w:rPr>
                <w:ins w:id="4133" w:author="HP" w:date="2002-01-01T02:08:00Z"/>
                <w:b/>
              </w:rPr>
              <w:pPrChange w:id="4134" w:author="HP" w:date="2002-01-01T02:07:00Z">
                <w:pPr>
                  <w:spacing w:line="276" w:lineRule="auto"/>
                </w:pPr>
              </w:pPrChange>
            </w:pPr>
            <w:r w:rsidRPr="00493990">
              <w:rPr>
                <w:b/>
              </w:rPr>
              <w:t>RVR / CMV = visibilité météorologique rapportée x</w:t>
            </w:r>
          </w:p>
          <w:p w14:paraId="21E65943" w14:textId="38AD6BBD" w:rsidR="00B86CD9" w:rsidRPr="00B86CD9" w:rsidRDefault="00B86CD9">
            <w:pPr>
              <w:spacing w:line="276" w:lineRule="auto"/>
              <w:jc w:val="center"/>
              <w:rPr>
                <w:i/>
                <w:lang w:val="en-US"/>
                <w:rPrChange w:id="4135" w:author="HP" w:date="2002-01-01T02:08:00Z">
                  <w:rPr/>
                </w:rPrChange>
              </w:rPr>
              <w:pPrChange w:id="4136" w:author="HP" w:date="2002-01-01T02:07:00Z">
                <w:pPr>
                  <w:spacing w:line="276" w:lineRule="auto"/>
                </w:pPr>
              </w:pPrChange>
            </w:pPr>
            <w:ins w:id="4137" w:author="HP" w:date="2002-01-01T02:08:00Z">
              <w:r w:rsidRPr="00B86CD9">
                <w:rPr>
                  <w:i/>
                  <w:lang w:val="en-US"/>
                  <w:rPrChange w:id="4138" w:author="HP" w:date="2002-01-01T02:08:00Z">
                    <w:rPr/>
                  </w:rPrChange>
                </w:rPr>
                <w:t>RVR/CMV = reported meteorological visibility x</w:t>
              </w:r>
            </w:ins>
          </w:p>
        </w:tc>
      </w:tr>
      <w:tr w:rsidR="00493990" w:rsidRPr="00493990" w14:paraId="3B58D045" w14:textId="77777777" w:rsidTr="00B86CD9">
        <w:trPr>
          <w:trHeight w:val="530"/>
          <w:trPrChange w:id="4139" w:author="HP" w:date="2002-01-01T02:07:00Z">
            <w:trPr>
              <w:trHeight w:val="530"/>
            </w:trPr>
          </w:trPrChange>
        </w:trPr>
        <w:tc>
          <w:tcPr>
            <w:tcW w:w="3969" w:type="dxa"/>
            <w:vMerge/>
            <w:tcBorders>
              <w:top w:val="nil"/>
              <w:left w:val="single" w:sz="4" w:space="0" w:color="000000"/>
              <w:bottom w:val="single" w:sz="4" w:space="0" w:color="000000"/>
              <w:right w:val="single" w:sz="4" w:space="0" w:color="000000"/>
            </w:tcBorders>
            <w:shd w:val="clear" w:color="auto" w:fill="F2F2F2" w:themeFill="background1" w:themeFillShade="F2"/>
            <w:tcPrChange w:id="4140" w:author="HP" w:date="2002-01-01T02:07:00Z">
              <w:tcPr>
                <w:tcW w:w="4319" w:type="dxa"/>
                <w:vMerge/>
                <w:tcBorders>
                  <w:top w:val="nil"/>
                  <w:left w:val="single" w:sz="4" w:space="0" w:color="000000"/>
                  <w:bottom w:val="single" w:sz="4" w:space="0" w:color="000000"/>
                  <w:right w:val="single" w:sz="4" w:space="0" w:color="000000"/>
                </w:tcBorders>
              </w:tcPr>
            </w:tcPrChange>
          </w:tcPr>
          <w:p w14:paraId="6C1293C9" w14:textId="77777777" w:rsidR="00493990" w:rsidRPr="00B86CD9" w:rsidRDefault="00493990">
            <w:pPr>
              <w:spacing w:line="276" w:lineRule="auto"/>
              <w:jc w:val="center"/>
              <w:rPr>
                <w:lang w:val="en-US"/>
                <w:rPrChange w:id="4141" w:author="HP" w:date="2002-01-01T02:08:00Z">
                  <w:rPr/>
                </w:rPrChange>
              </w:rPr>
              <w:pPrChange w:id="4142" w:author="HP" w:date="2002-01-01T02:07:00Z">
                <w:pPr>
                  <w:spacing w:line="276" w:lineRule="auto"/>
                </w:pPr>
              </w:pPrChange>
            </w:pPr>
          </w:p>
        </w:tc>
        <w:tc>
          <w:tcPr>
            <w:tcW w:w="23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4143" w:author="HP" w:date="2002-01-01T02:07:00Z">
              <w:tcPr>
                <w:tcW w:w="2038" w:type="dxa"/>
                <w:tcBorders>
                  <w:top w:val="single" w:sz="4" w:space="0" w:color="000000"/>
                  <w:left w:val="single" w:sz="4" w:space="0" w:color="000000"/>
                  <w:bottom w:val="single" w:sz="4" w:space="0" w:color="000000"/>
                  <w:right w:val="single" w:sz="4" w:space="0" w:color="000000"/>
                </w:tcBorders>
                <w:vAlign w:val="center"/>
              </w:tcPr>
            </w:tcPrChange>
          </w:tcPr>
          <w:p w14:paraId="1FBC851A" w14:textId="40BC24B9" w:rsidR="00493990" w:rsidRPr="00493990" w:rsidRDefault="00493990">
            <w:pPr>
              <w:spacing w:line="276" w:lineRule="auto"/>
              <w:jc w:val="center"/>
              <w:rPr>
                <w:lang w:val="en-GB"/>
              </w:rPr>
              <w:pPrChange w:id="4144" w:author="HP" w:date="2002-01-01T02:07:00Z">
                <w:pPr>
                  <w:spacing w:line="276" w:lineRule="auto"/>
                </w:pPr>
              </w:pPrChange>
            </w:pPr>
            <w:r>
              <w:rPr>
                <w:b/>
                <w:lang w:val="en-GB"/>
              </w:rPr>
              <w:t>Jour</w:t>
            </w:r>
            <w:ins w:id="4145" w:author="HP" w:date="2002-01-01T02:08:00Z">
              <w:r w:rsidR="00B86CD9">
                <w:rPr>
                  <w:b/>
                  <w:lang w:val="en-GB"/>
                </w:rPr>
                <w:t>/</w:t>
              </w:r>
              <w:r w:rsidR="00B86CD9" w:rsidRPr="00B86CD9">
                <w:rPr>
                  <w:b/>
                  <w:i/>
                  <w:lang w:val="en-GB"/>
                  <w:rPrChange w:id="4146" w:author="HP" w:date="2002-01-01T02:08:00Z">
                    <w:rPr>
                      <w:b/>
                      <w:lang w:val="en-GB"/>
                    </w:rPr>
                  </w:rPrChange>
                </w:rPr>
                <w:t>Day</w:t>
              </w:r>
            </w:ins>
          </w:p>
        </w:tc>
        <w:tc>
          <w:tcPr>
            <w:tcW w:w="2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4147" w:author="HP" w:date="2002-01-01T02:07:00Z">
              <w:tcPr>
                <w:tcW w:w="2715" w:type="dxa"/>
                <w:tcBorders>
                  <w:top w:val="single" w:sz="4" w:space="0" w:color="000000"/>
                  <w:left w:val="single" w:sz="4" w:space="0" w:color="000000"/>
                  <w:bottom w:val="single" w:sz="4" w:space="0" w:color="000000"/>
                  <w:right w:val="single" w:sz="4" w:space="0" w:color="000000"/>
                </w:tcBorders>
                <w:vAlign w:val="center"/>
              </w:tcPr>
            </w:tcPrChange>
          </w:tcPr>
          <w:p w14:paraId="1E4AEC52" w14:textId="5E1C7CDE" w:rsidR="00493990" w:rsidRPr="00493990" w:rsidRDefault="00493990">
            <w:pPr>
              <w:spacing w:line="276" w:lineRule="auto"/>
              <w:jc w:val="center"/>
              <w:rPr>
                <w:lang w:val="en-GB"/>
              </w:rPr>
              <w:pPrChange w:id="4148" w:author="HP" w:date="2002-01-01T02:07:00Z">
                <w:pPr>
                  <w:spacing w:line="276" w:lineRule="auto"/>
                </w:pPr>
              </w:pPrChange>
            </w:pPr>
            <w:r>
              <w:rPr>
                <w:b/>
                <w:lang w:val="en-GB"/>
              </w:rPr>
              <w:t>Nuit</w:t>
            </w:r>
            <w:ins w:id="4149" w:author="HP" w:date="2002-01-01T02:08:00Z">
              <w:r w:rsidR="00B86CD9">
                <w:rPr>
                  <w:b/>
                  <w:lang w:val="en-GB"/>
                </w:rPr>
                <w:t>/</w:t>
              </w:r>
              <w:r w:rsidR="00B86CD9" w:rsidRPr="00B86CD9">
                <w:rPr>
                  <w:b/>
                  <w:i/>
                  <w:lang w:val="en-GB"/>
                  <w:rPrChange w:id="4150" w:author="HP" w:date="2002-01-01T02:08:00Z">
                    <w:rPr>
                      <w:b/>
                      <w:lang w:val="en-GB"/>
                    </w:rPr>
                  </w:rPrChange>
                </w:rPr>
                <w:t>Night</w:t>
              </w:r>
            </w:ins>
          </w:p>
        </w:tc>
      </w:tr>
      <w:tr w:rsidR="00493990" w:rsidRPr="00493990" w14:paraId="63B0317E" w14:textId="77777777" w:rsidTr="00B86CD9">
        <w:trPr>
          <w:trHeight w:val="528"/>
          <w:trPrChange w:id="4151" w:author="HP" w:date="2002-01-01T02:07:00Z">
            <w:trPr>
              <w:trHeight w:val="528"/>
            </w:trPr>
          </w:trPrChange>
        </w:trPr>
        <w:tc>
          <w:tcPr>
            <w:tcW w:w="3969" w:type="dxa"/>
            <w:tcBorders>
              <w:top w:val="single" w:sz="4" w:space="0" w:color="000000"/>
              <w:left w:val="single" w:sz="4" w:space="0" w:color="000000"/>
              <w:bottom w:val="single" w:sz="4" w:space="0" w:color="000000"/>
              <w:right w:val="single" w:sz="4" w:space="0" w:color="000000"/>
            </w:tcBorders>
            <w:vAlign w:val="center"/>
            <w:tcPrChange w:id="4152" w:author="HP" w:date="2002-01-01T02:07:00Z">
              <w:tcPr>
                <w:tcW w:w="4319" w:type="dxa"/>
                <w:tcBorders>
                  <w:top w:val="single" w:sz="4" w:space="0" w:color="000000"/>
                  <w:left w:val="single" w:sz="4" w:space="0" w:color="000000"/>
                  <w:bottom w:val="single" w:sz="4" w:space="0" w:color="000000"/>
                  <w:right w:val="single" w:sz="4" w:space="0" w:color="000000"/>
                </w:tcBorders>
                <w:vAlign w:val="center"/>
              </w:tcPr>
            </w:tcPrChange>
          </w:tcPr>
          <w:p w14:paraId="593AAFAC" w14:textId="3FD1DD97" w:rsidR="00B86CD9" w:rsidRPr="00474F59" w:rsidRDefault="00493990" w:rsidP="00474F59">
            <w:pPr>
              <w:spacing w:line="276" w:lineRule="auto"/>
              <w:rPr>
                <w:i/>
                <w:rPrChange w:id="4153" w:author="HP" w:date="2002-01-01T02:08:00Z">
                  <w:rPr/>
                </w:rPrChange>
              </w:rPr>
            </w:pPr>
            <w:r w:rsidRPr="00493990">
              <w:t>Feux d'approche et de piste HI</w:t>
            </w:r>
            <w:r w:rsidR="00474F59">
              <w:t xml:space="preserve"> /                     </w:t>
            </w:r>
            <w:ins w:id="4154" w:author="HP" w:date="2002-01-01T02:08:00Z">
              <w:r w:rsidR="00B86CD9" w:rsidRPr="00474F59">
                <w:rPr>
                  <w:i/>
                  <w:rPrChange w:id="4155" w:author="HP" w:date="2002-01-01T02:08:00Z">
                    <w:rPr/>
                  </w:rPrChange>
                </w:rPr>
                <w:t>HI approach and runway lights</w:t>
              </w:r>
            </w:ins>
          </w:p>
        </w:tc>
        <w:tc>
          <w:tcPr>
            <w:tcW w:w="2388" w:type="dxa"/>
            <w:tcBorders>
              <w:top w:val="single" w:sz="4" w:space="0" w:color="000000"/>
              <w:left w:val="single" w:sz="4" w:space="0" w:color="000000"/>
              <w:bottom w:val="single" w:sz="4" w:space="0" w:color="000000"/>
              <w:right w:val="single" w:sz="4" w:space="0" w:color="000000"/>
            </w:tcBorders>
            <w:vAlign w:val="center"/>
            <w:tcPrChange w:id="4156" w:author="HP" w:date="2002-01-01T02:07:00Z">
              <w:tcPr>
                <w:tcW w:w="2038" w:type="dxa"/>
                <w:tcBorders>
                  <w:top w:val="single" w:sz="4" w:space="0" w:color="000000"/>
                  <w:left w:val="single" w:sz="4" w:space="0" w:color="000000"/>
                  <w:bottom w:val="single" w:sz="4" w:space="0" w:color="000000"/>
                  <w:right w:val="single" w:sz="4" w:space="0" w:color="000000"/>
                </w:tcBorders>
                <w:vAlign w:val="center"/>
              </w:tcPr>
            </w:tcPrChange>
          </w:tcPr>
          <w:p w14:paraId="3B7233B3" w14:textId="77777777" w:rsidR="00493990" w:rsidRPr="00493990" w:rsidRDefault="00493990" w:rsidP="009B1E27">
            <w:pPr>
              <w:spacing w:line="276" w:lineRule="auto"/>
              <w:rPr>
                <w:lang w:val="en-GB"/>
              </w:rPr>
            </w:pPr>
            <w:r w:rsidRPr="00493990">
              <w:rPr>
                <w:lang w:val="en-GB"/>
              </w:rPr>
              <w:t xml:space="preserve">1.5 </w:t>
            </w:r>
          </w:p>
        </w:tc>
        <w:tc>
          <w:tcPr>
            <w:tcW w:w="2715" w:type="dxa"/>
            <w:tcBorders>
              <w:top w:val="single" w:sz="4" w:space="0" w:color="000000"/>
              <w:left w:val="single" w:sz="4" w:space="0" w:color="000000"/>
              <w:bottom w:val="single" w:sz="4" w:space="0" w:color="000000"/>
              <w:right w:val="single" w:sz="4" w:space="0" w:color="000000"/>
            </w:tcBorders>
            <w:vAlign w:val="center"/>
            <w:tcPrChange w:id="4157" w:author="HP" w:date="2002-01-01T02:07:00Z">
              <w:tcPr>
                <w:tcW w:w="2715" w:type="dxa"/>
                <w:tcBorders>
                  <w:top w:val="single" w:sz="4" w:space="0" w:color="000000"/>
                  <w:left w:val="single" w:sz="4" w:space="0" w:color="000000"/>
                  <w:bottom w:val="single" w:sz="4" w:space="0" w:color="000000"/>
                  <w:right w:val="single" w:sz="4" w:space="0" w:color="000000"/>
                </w:tcBorders>
                <w:vAlign w:val="center"/>
              </w:tcPr>
            </w:tcPrChange>
          </w:tcPr>
          <w:p w14:paraId="2736282E" w14:textId="77777777" w:rsidR="00493990" w:rsidRPr="00493990" w:rsidRDefault="00493990" w:rsidP="009B1E27">
            <w:pPr>
              <w:spacing w:line="276" w:lineRule="auto"/>
              <w:rPr>
                <w:lang w:val="en-GB"/>
              </w:rPr>
            </w:pPr>
            <w:r w:rsidRPr="00493990">
              <w:rPr>
                <w:lang w:val="en-GB"/>
              </w:rPr>
              <w:t xml:space="preserve">2.0 </w:t>
            </w:r>
          </w:p>
        </w:tc>
      </w:tr>
      <w:tr w:rsidR="00493990" w:rsidRPr="00493990" w14:paraId="79343C1F" w14:textId="77777777" w:rsidTr="00B86CD9">
        <w:trPr>
          <w:trHeight w:val="811"/>
          <w:trPrChange w:id="4158" w:author="HP" w:date="2002-01-01T02:07:00Z">
            <w:trPr>
              <w:trHeight w:val="811"/>
            </w:trPr>
          </w:trPrChange>
        </w:trPr>
        <w:tc>
          <w:tcPr>
            <w:tcW w:w="3969" w:type="dxa"/>
            <w:tcBorders>
              <w:top w:val="single" w:sz="4" w:space="0" w:color="000000"/>
              <w:left w:val="single" w:sz="4" w:space="0" w:color="000000"/>
              <w:bottom w:val="single" w:sz="4" w:space="0" w:color="000000"/>
              <w:right w:val="single" w:sz="4" w:space="0" w:color="000000"/>
            </w:tcBorders>
            <w:vAlign w:val="center"/>
            <w:tcPrChange w:id="4159" w:author="HP" w:date="2002-01-01T02:07:00Z">
              <w:tcPr>
                <w:tcW w:w="4319" w:type="dxa"/>
                <w:tcBorders>
                  <w:top w:val="single" w:sz="4" w:space="0" w:color="000000"/>
                  <w:left w:val="single" w:sz="4" w:space="0" w:color="000000"/>
                  <w:bottom w:val="single" w:sz="4" w:space="0" w:color="000000"/>
                  <w:right w:val="single" w:sz="4" w:space="0" w:color="000000"/>
                </w:tcBorders>
                <w:vAlign w:val="center"/>
              </w:tcPr>
            </w:tcPrChange>
          </w:tcPr>
          <w:p w14:paraId="7967A53B" w14:textId="156715A7" w:rsidR="00B86CD9" w:rsidRPr="00474F59" w:rsidRDefault="00493990" w:rsidP="00474F59">
            <w:pPr>
              <w:spacing w:line="276" w:lineRule="auto"/>
              <w:rPr>
                <w:i/>
                <w:rPrChange w:id="4160" w:author="HP" w:date="2002-01-01T02:09:00Z">
                  <w:rPr/>
                </w:rPrChange>
              </w:rPr>
            </w:pPr>
            <w:r w:rsidRPr="00493990">
              <w:t>Tout type d'installation lumineuse autre que ci-dessus</w:t>
            </w:r>
            <w:r w:rsidR="00474F59">
              <w:t xml:space="preserve"> /</w:t>
            </w:r>
            <w:ins w:id="4161" w:author="HP" w:date="2002-01-01T02:09:00Z">
              <w:r w:rsidR="00B86CD9" w:rsidRPr="00474F59">
                <w:rPr>
                  <w:i/>
                  <w:rPrChange w:id="4162" w:author="HP" w:date="2002-01-01T02:09:00Z">
                    <w:rPr/>
                  </w:rPrChange>
                </w:rPr>
                <w:t>Any type of light installation other than above</w:t>
              </w:r>
            </w:ins>
          </w:p>
        </w:tc>
        <w:tc>
          <w:tcPr>
            <w:tcW w:w="2388" w:type="dxa"/>
            <w:tcBorders>
              <w:top w:val="single" w:sz="4" w:space="0" w:color="000000"/>
              <w:left w:val="single" w:sz="4" w:space="0" w:color="000000"/>
              <w:bottom w:val="single" w:sz="4" w:space="0" w:color="000000"/>
              <w:right w:val="single" w:sz="4" w:space="0" w:color="000000"/>
            </w:tcBorders>
            <w:tcPrChange w:id="4163" w:author="HP" w:date="2002-01-01T02:07:00Z">
              <w:tcPr>
                <w:tcW w:w="2038" w:type="dxa"/>
                <w:tcBorders>
                  <w:top w:val="single" w:sz="4" w:space="0" w:color="000000"/>
                  <w:left w:val="single" w:sz="4" w:space="0" w:color="000000"/>
                  <w:bottom w:val="single" w:sz="4" w:space="0" w:color="000000"/>
                  <w:right w:val="single" w:sz="4" w:space="0" w:color="000000"/>
                </w:tcBorders>
              </w:tcPr>
            </w:tcPrChange>
          </w:tcPr>
          <w:p w14:paraId="183ACF4F" w14:textId="77777777" w:rsidR="00493990" w:rsidRPr="00493990" w:rsidRDefault="00493990" w:rsidP="009B1E27">
            <w:pPr>
              <w:spacing w:line="276" w:lineRule="auto"/>
              <w:rPr>
                <w:lang w:val="en-GB"/>
              </w:rPr>
            </w:pPr>
            <w:r w:rsidRPr="00493990">
              <w:rPr>
                <w:lang w:val="en-GB"/>
              </w:rPr>
              <w:t xml:space="preserve">1.0 </w:t>
            </w:r>
          </w:p>
        </w:tc>
        <w:tc>
          <w:tcPr>
            <w:tcW w:w="2715" w:type="dxa"/>
            <w:tcBorders>
              <w:top w:val="single" w:sz="4" w:space="0" w:color="000000"/>
              <w:left w:val="single" w:sz="4" w:space="0" w:color="000000"/>
              <w:bottom w:val="single" w:sz="4" w:space="0" w:color="000000"/>
              <w:right w:val="single" w:sz="4" w:space="0" w:color="000000"/>
            </w:tcBorders>
            <w:tcPrChange w:id="4164" w:author="HP" w:date="2002-01-01T02:07:00Z">
              <w:tcPr>
                <w:tcW w:w="2715" w:type="dxa"/>
                <w:tcBorders>
                  <w:top w:val="single" w:sz="4" w:space="0" w:color="000000"/>
                  <w:left w:val="single" w:sz="4" w:space="0" w:color="000000"/>
                  <w:bottom w:val="single" w:sz="4" w:space="0" w:color="000000"/>
                  <w:right w:val="single" w:sz="4" w:space="0" w:color="000000"/>
                </w:tcBorders>
              </w:tcPr>
            </w:tcPrChange>
          </w:tcPr>
          <w:p w14:paraId="232FBB61" w14:textId="77777777" w:rsidR="00493990" w:rsidRPr="00493990" w:rsidRDefault="00493990" w:rsidP="009B1E27">
            <w:pPr>
              <w:spacing w:line="276" w:lineRule="auto"/>
              <w:rPr>
                <w:lang w:val="en-GB"/>
              </w:rPr>
            </w:pPr>
            <w:r w:rsidRPr="00493990">
              <w:rPr>
                <w:lang w:val="en-GB"/>
              </w:rPr>
              <w:t xml:space="preserve">1.5 </w:t>
            </w:r>
          </w:p>
        </w:tc>
      </w:tr>
      <w:tr w:rsidR="00493990" w:rsidRPr="00493990" w14:paraId="25C147CE" w14:textId="77777777" w:rsidTr="00B86CD9">
        <w:trPr>
          <w:trHeight w:val="530"/>
          <w:trPrChange w:id="4165" w:author="HP" w:date="2002-01-01T02:07:00Z">
            <w:trPr>
              <w:trHeight w:val="530"/>
            </w:trPr>
          </w:trPrChange>
        </w:trPr>
        <w:tc>
          <w:tcPr>
            <w:tcW w:w="3969" w:type="dxa"/>
            <w:tcBorders>
              <w:top w:val="single" w:sz="4" w:space="0" w:color="000000"/>
              <w:left w:val="single" w:sz="4" w:space="0" w:color="000000"/>
              <w:bottom w:val="single" w:sz="4" w:space="0" w:color="000000"/>
              <w:right w:val="single" w:sz="4" w:space="0" w:color="000000"/>
            </w:tcBorders>
            <w:vAlign w:val="center"/>
            <w:tcPrChange w:id="4166" w:author="HP" w:date="2002-01-01T02:07:00Z">
              <w:tcPr>
                <w:tcW w:w="4319" w:type="dxa"/>
                <w:tcBorders>
                  <w:top w:val="single" w:sz="4" w:space="0" w:color="000000"/>
                  <w:left w:val="single" w:sz="4" w:space="0" w:color="000000"/>
                  <w:bottom w:val="single" w:sz="4" w:space="0" w:color="000000"/>
                  <w:right w:val="single" w:sz="4" w:space="0" w:color="000000"/>
                </w:tcBorders>
                <w:vAlign w:val="center"/>
              </w:tcPr>
            </w:tcPrChange>
          </w:tcPr>
          <w:p w14:paraId="63F360D4" w14:textId="3664A755" w:rsidR="00B86CD9" w:rsidRPr="003E66D5" w:rsidRDefault="00493990" w:rsidP="00474F59">
            <w:pPr>
              <w:spacing w:line="276" w:lineRule="auto"/>
              <w:rPr>
                <w:i/>
                <w:rPrChange w:id="4167" w:author="HP" w:date="2002-01-02T00:12:00Z">
                  <w:rPr>
                    <w:lang w:val="en-GB"/>
                  </w:rPr>
                </w:rPrChange>
              </w:rPr>
            </w:pPr>
            <w:r w:rsidRPr="003E66D5">
              <w:rPr>
                <w:rPrChange w:id="4168" w:author="HP" w:date="2002-01-02T00:12:00Z">
                  <w:rPr>
                    <w:lang w:val="en-GB"/>
                  </w:rPr>
                </w:rPrChange>
              </w:rPr>
              <w:t>Pas de lumière</w:t>
            </w:r>
            <w:r w:rsidR="00474F59">
              <w:t> /</w:t>
            </w:r>
            <w:ins w:id="4169" w:author="HP" w:date="2002-01-01T02:09:00Z">
              <w:r w:rsidR="00B86CD9" w:rsidRPr="003E66D5">
                <w:rPr>
                  <w:i/>
                  <w:rPrChange w:id="4170" w:author="HP" w:date="2002-01-02T00:12:00Z">
                    <w:rPr>
                      <w:lang w:val="en-GB"/>
                    </w:rPr>
                  </w:rPrChange>
                </w:rPr>
                <w:t>No lights</w:t>
              </w:r>
            </w:ins>
          </w:p>
        </w:tc>
        <w:tc>
          <w:tcPr>
            <w:tcW w:w="2388" w:type="dxa"/>
            <w:tcBorders>
              <w:top w:val="single" w:sz="4" w:space="0" w:color="000000"/>
              <w:left w:val="single" w:sz="4" w:space="0" w:color="000000"/>
              <w:bottom w:val="single" w:sz="4" w:space="0" w:color="000000"/>
              <w:right w:val="single" w:sz="4" w:space="0" w:color="000000"/>
            </w:tcBorders>
            <w:vAlign w:val="center"/>
            <w:tcPrChange w:id="4171" w:author="HP" w:date="2002-01-01T02:07:00Z">
              <w:tcPr>
                <w:tcW w:w="2038" w:type="dxa"/>
                <w:tcBorders>
                  <w:top w:val="single" w:sz="4" w:space="0" w:color="000000"/>
                  <w:left w:val="single" w:sz="4" w:space="0" w:color="000000"/>
                  <w:bottom w:val="single" w:sz="4" w:space="0" w:color="000000"/>
                  <w:right w:val="single" w:sz="4" w:space="0" w:color="000000"/>
                </w:tcBorders>
                <w:vAlign w:val="center"/>
              </w:tcPr>
            </w:tcPrChange>
          </w:tcPr>
          <w:p w14:paraId="0AD690B1" w14:textId="77777777" w:rsidR="00493990" w:rsidRPr="00493990" w:rsidRDefault="00493990" w:rsidP="009B1E27">
            <w:pPr>
              <w:spacing w:line="276" w:lineRule="auto"/>
              <w:rPr>
                <w:lang w:val="en-GB"/>
              </w:rPr>
            </w:pPr>
            <w:r w:rsidRPr="00493990">
              <w:rPr>
                <w:lang w:val="en-GB"/>
              </w:rPr>
              <w:t xml:space="preserve">1.0 </w:t>
            </w:r>
          </w:p>
        </w:tc>
        <w:tc>
          <w:tcPr>
            <w:tcW w:w="2715" w:type="dxa"/>
            <w:tcBorders>
              <w:top w:val="single" w:sz="4" w:space="0" w:color="000000"/>
              <w:left w:val="single" w:sz="4" w:space="0" w:color="000000"/>
              <w:bottom w:val="single" w:sz="4" w:space="0" w:color="000000"/>
              <w:right w:val="single" w:sz="4" w:space="0" w:color="000000"/>
            </w:tcBorders>
            <w:vAlign w:val="center"/>
            <w:tcPrChange w:id="4172" w:author="HP" w:date="2002-01-01T02:07:00Z">
              <w:tcPr>
                <w:tcW w:w="2715" w:type="dxa"/>
                <w:tcBorders>
                  <w:top w:val="single" w:sz="4" w:space="0" w:color="000000"/>
                  <w:left w:val="single" w:sz="4" w:space="0" w:color="000000"/>
                  <w:bottom w:val="single" w:sz="4" w:space="0" w:color="000000"/>
                  <w:right w:val="single" w:sz="4" w:space="0" w:color="000000"/>
                </w:tcBorders>
                <w:vAlign w:val="center"/>
              </w:tcPr>
            </w:tcPrChange>
          </w:tcPr>
          <w:p w14:paraId="64798A73" w14:textId="4D4F75A2" w:rsidR="00B86CD9" w:rsidRPr="003E66D5" w:rsidRDefault="00493990" w:rsidP="00474F59">
            <w:pPr>
              <w:spacing w:line="276" w:lineRule="auto"/>
              <w:rPr>
                <w:i/>
                <w:rPrChange w:id="4173" w:author="HP" w:date="2002-01-02T00:12:00Z">
                  <w:rPr>
                    <w:lang w:val="en-GB"/>
                  </w:rPr>
                </w:rPrChange>
              </w:rPr>
            </w:pPr>
            <w:r w:rsidRPr="003E66D5">
              <w:rPr>
                <w:rPrChange w:id="4174" w:author="HP" w:date="2002-01-02T00:12:00Z">
                  <w:rPr>
                    <w:lang w:val="en-GB"/>
                  </w:rPr>
                </w:rPrChange>
              </w:rPr>
              <w:t>n'est pas applicable</w:t>
            </w:r>
            <w:r w:rsidR="00474F59">
              <w:t xml:space="preserve"> /</w:t>
            </w:r>
            <w:ins w:id="4175" w:author="HP" w:date="2002-01-01T02:09:00Z">
              <w:r w:rsidR="00B86CD9" w:rsidRPr="003E66D5">
                <w:rPr>
                  <w:i/>
                  <w:rPrChange w:id="4176" w:author="HP" w:date="2002-01-02T00:12:00Z">
                    <w:rPr>
                      <w:lang w:val="en-GB"/>
                    </w:rPr>
                  </w:rPrChange>
                </w:rPr>
                <w:t>not applicable</w:t>
              </w:r>
            </w:ins>
          </w:p>
        </w:tc>
      </w:tr>
    </w:tbl>
    <w:p w14:paraId="145BE5BC" w14:textId="77777777" w:rsidR="00493990" w:rsidRPr="00493990" w:rsidRDefault="00493990" w:rsidP="009B1E27">
      <w:pPr>
        <w:spacing w:line="276" w:lineRule="auto"/>
        <w:rPr>
          <w:b/>
          <w:sz w:val="24"/>
        </w:rPr>
      </w:pPr>
    </w:p>
    <w:p w14:paraId="554D1512" w14:textId="77777777" w:rsidR="00B86CD9" w:rsidRDefault="00B86CD9" w:rsidP="009B1E27">
      <w:pPr>
        <w:spacing w:line="276" w:lineRule="auto"/>
        <w:rPr>
          <w:ins w:id="4177" w:author="HP" w:date="2002-01-01T02:09:00Z"/>
          <w:b/>
          <w:sz w:val="24"/>
        </w:rPr>
      </w:pPr>
    </w:p>
    <w:p w14:paraId="092E377F" w14:textId="77777777" w:rsidR="00B86CD9" w:rsidRDefault="00B86CD9" w:rsidP="009B1E27">
      <w:pPr>
        <w:spacing w:line="276" w:lineRule="auto"/>
        <w:rPr>
          <w:ins w:id="4178" w:author="HP" w:date="2002-01-01T02:09:00Z"/>
          <w:b/>
          <w:sz w:val="24"/>
        </w:rPr>
      </w:pPr>
    </w:p>
    <w:p w14:paraId="4D13C273" w14:textId="77777777" w:rsidR="00B86CD9" w:rsidRDefault="00B86CD9" w:rsidP="009B1E27">
      <w:pPr>
        <w:spacing w:line="276" w:lineRule="auto"/>
        <w:rPr>
          <w:ins w:id="4179" w:author="HP" w:date="2002-01-01T02:09:00Z"/>
          <w:b/>
          <w:sz w:val="24"/>
        </w:rPr>
      </w:pPr>
    </w:p>
    <w:p w14:paraId="0A17A247" w14:textId="77777777" w:rsidR="00B86CD9" w:rsidRDefault="00B86CD9" w:rsidP="009B1E27">
      <w:pPr>
        <w:spacing w:line="276" w:lineRule="auto"/>
        <w:rPr>
          <w:ins w:id="4180" w:author="HP" w:date="2002-01-01T02:09:00Z"/>
          <w:b/>
          <w:sz w:val="24"/>
        </w:rPr>
      </w:pPr>
    </w:p>
    <w:p w14:paraId="6BDBC36D" w14:textId="3F4916EE" w:rsidR="00493990" w:rsidRPr="00493990" w:rsidRDefault="00493990" w:rsidP="00B24C91">
      <w:pPr>
        <w:shd w:val="clear" w:color="auto" w:fill="FFC000"/>
        <w:spacing w:line="276" w:lineRule="auto"/>
        <w:rPr>
          <w:b/>
          <w:sz w:val="24"/>
        </w:rPr>
      </w:pPr>
      <w:r w:rsidRPr="00493990">
        <w:rPr>
          <w:b/>
          <w:sz w:val="24"/>
        </w:rPr>
        <w:t>AMC10 SPO.OP.110 Minima opérationnels d'aérodrome - avions et hélicoptères</w:t>
      </w:r>
      <w:ins w:id="4181" w:author="HP" w:date="2002-01-01T02:38:00Z">
        <w:r w:rsidR="0025187E">
          <w:rPr>
            <w:b/>
            <w:sz w:val="24"/>
          </w:rPr>
          <w:t>/</w:t>
        </w:r>
        <w:r w:rsidR="0025187E" w:rsidRPr="0025187E">
          <w:rPr>
            <w:b/>
            <w:i/>
            <w:sz w:val="24"/>
            <w:rPrChange w:id="4182" w:author="HP" w:date="2002-01-01T02:38:00Z">
              <w:rPr>
                <w:b/>
                <w:sz w:val="24"/>
              </w:rPr>
            </w:rPrChange>
          </w:rPr>
          <w:t>Aerodrome operating minima – aeroplanes and helicopters</w:t>
        </w:r>
      </w:ins>
    </w:p>
    <w:p w14:paraId="0D74BFB7" w14:textId="460683D4" w:rsidR="00204355" w:rsidRDefault="00204355" w:rsidP="009B1E27">
      <w:pPr>
        <w:spacing w:line="276" w:lineRule="auto"/>
        <w:rPr>
          <w:b/>
          <w:sz w:val="24"/>
        </w:rPr>
      </w:pPr>
      <w:r w:rsidRPr="00204355">
        <w:rPr>
          <w:b/>
          <w:sz w:val="24"/>
        </w:rPr>
        <w:t>EFFET SUR LES MINIMUMS D’ATTERRISSAGE DE L’ÉQUIPEMENT AU SOL EN PANNE OU DÉCLASSÉ TEMPORAIREMENT — AÉRONEFS COMPLEXE</w:t>
      </w:r>
      <w:r w:rsidR="00D32B5F">
        <w:rPr>
          <w:b/>
          <w:sz w:val="24"/>
        </w:rPr>
        <w:t>S MOTORISES</w:t>
      </w:r>
    </w:p>
    <w:p w14:paraId="68E52408" w14:textId="52EB8D72" w:rsidR="00493990" w:rsidRPr="00204355" w:rsidRDefault="0025187E" w:rsidP="009B1E27">
      <w:pPr>
        <w:spacing w:line="276" w:lineRule="auto"/>
        <w:rPr>
          <w:b/>
          <w:i/>
          <w:sz w:val="24"/>
          <w:lang w:val="en-US"/>
          <w:rPrChange w:id="4183" w:author="HP" w:date="2002-01-01T02:39:00Z">
            <w:rPr>
              <w:b/>
              <w:sz w:val="24"/>
            </w:rPr>
          </w:rPrChange>
        </w:rPr>
      </w:pPr>
      <w:ins w:id="4184" w:author="HP" w:date="2002-01-01T02:38:00Z">
        <w:r w:rsidRPr="00204355">
          <w:rPr>
            <w:b/>
            <w:i/>
            <w:sz w:val="24"/>
            <w:lang w:val="en-US"/>
            <w:rPrChange w:id="4185" w:author="HP" w:date="2002-01-01T02:39:00Z">
              <w:rPr>
                <w:b/>
                <w:sz w:val="24"/>
              </w:rPr>
            </w:rPrChange>
          </w:rPr>
          <w:t>EFFECT ON LANDING MINIMA OF TEMPORARILY FAILED OR DOWNGRADED GROUND EQUIPMENT — COMPLEX MOTOR-POWERED AIRCRAFT</w:t>
        </w:r>
      </w:ins>
    </w:p>
    <w:p w14:paraId="39A4356D" w14:textId="4F66AF28" w:rsidR="00493990" w:rsidRDefault="0025187E" w:rsidP="0048236A">
      <w:pPr>
        <w:pStyle w:val="Paragraphedeliste"/>
        <w:numPr>
          <w:ilvl w:val="1"/>
          <w:numId w:val="81"/>
        </w:numPr>
        <w:spacing w:line="276" w:lineRule="auto"/>
        <w:ind w:left="567" w:hanging="567"/>
        <w:rPr>
          <w:ins w:id="4186" w:author="HP" w:date="2002-01-01T02:39:00Z"/>
        </w:rPr>
      </w:pPr>
      <w:r>
        <w:t>G</w:t>
      </w:r>
      <w:r w:rsidR="00493990">
        <w:t>énéral</w:t>
      </w:r>
      <w:r w:rsidR="00B413A9">
        <w:t>ité</w:t>
      </w:r>
    </w:p>
    <w:p w14:paraId="42ED0EDD" w14:textId="3D8E2849" w:rsidR="0025187E" w:rsidRPr="0025187E" w:rsidRDefault="0025187E">
      <w:pPr>
        <w:pStyle w:val="Paragraphedeliste"/>
        <w:spacing w:line="276" w:lineRule="auto"/>
        <w:ind w:left="567" w:firstLine="0"/>
        <w:rPr>
          <w:i/>
          <w:rPrChange w:id="4187" w:author="HP" w:date="2002-01-01T02:39:00Z">
            <w:rPr/>
          </w:rPrChange>
        </w:rPr>
        <w:pPrChange w:id="4188" w:author="HP" w:date="2002-01-01T02:39:00Z">
          <w:pPr>
            <w:pStyle w:val="Paragraphedeliste"/>
            <w:numPr>
              <w:ilvl w:val="1"/>
              <w:numId w:val="81"/>
            </w:numPr>
            <w:spacing w:line="276" w:lineRule="auto"/>
            <w:ind w:left="360" w:hanging="360"/>
          </w:pPr>
        </w:pPrChange>
      </w:pPr>
      <w:ins w:id="4189" w:author="HP" w:date="2002-01-01T02:39:00Z">
        <w:r w:rsidRPr="0025187E">
          <w:rPr>
            <w:i/>
            <w:rPrChange w:id="4190" w:author="HP" w:date="2002-01-01T02:39:00Z">
              <w:rPr/>
            </w:rPrChange>
          </w:rPr>
          <w:t>General</w:t>
        </w:r>
      </w:ins>
    </w:p>
    <w:p w14:paraId="6BA26D5D" w14:textId="77777777" w:rsidR="00493990" w:rsidRDefault="00493990" w:rsidP="0048236A">
      <w:pPr>
        <w:spacing w:line="276" w:lineRule="auto"/>
        <w:ind w:left="567" w:firstLine="0"/>
        <w:rPr>
          <w:ins w:id="4191" w:author="HP" w:date="2002-01-01T02:39:00Z"/>
        </w:rPr>
      </w:pPr>
      <w:r>
        <w:t xml:space="preserve"> Ces instructions sont destinées à une utilisation avant le vol et en vol. On ne s'attend cependant pas à ce que le pilote commandant de bord consulte ces instructions après avoir passé 1 000 ft au-dessus de l'aérodrome. Si des défaillances des aides au sol sont annoncées à un stade aussi tardif, l’approche pourrait être poursuivie à la discrétion du commandant de bord. Si des défaillances sont annoncées avant un stade aussi tardif de l'approche, leur effet sur l'approche doit être considéré comme décrit dans le tableau 6 et, si cela est jugé nécessaire, l'approche doit être abandonnée.</w:t>
      </w:r>
    </w:p>
    <w:p w14:paraId="11AC3A76" w14:textId="2DB60E5B" w:rsidR="0025187E" w:rsidRPr="0025187E" w:rsidRDefault="0025187E" w:rsidP="0048236A">
      <w:pPr>
        <w:spacing w:line="276" w:lineRule="auto"/>
        <w:ind w:left="567" w:firstLine="0"/>
        <w:rPr>
          <w:i/>
          <w:lang w:val="en-US"/>
          <w:rPrChange w:id="4192" w:author="HP" w:date="2002-01-01T02:39:00Z">
            <w:rPr/>
          </w:rPrChange>
        </w:rPr>
      </w:pPr>
      <w:ins w:id="4193" w:author="HP" w:date="2002-01-01T02:39:00Z">
        <w:r w:rsidRPr="0025187E">
          <w:rPr>
            <w:i/>
            <w:lang w:val="en-US"/>
            <w:rPrChange w:id="4194" w:author="HP" w:date="2002-01-01T02:39:00Z">
              <w:rPr/>
            </w:rPrChange>
          </w:rPr>
          <w:t>These instructions are intended for both pre-flight and in-flight use. It is however not expected that the pilot-in-command would consult such instructions after passing 1 000 ft above the</w:t>
        </w:r>
        <w:r>
          <w:rPr>
            <w:i/>
            <w:lang w:val="en-US"/>
          </w:rPr>
          <w:t xml:space="preserve"> </w:t>
        </w:r>
        <w:r w:rsidRPr="0025187E">
          <w:rPr>
            <w:i/>
            <w:lang w:val="en-US"/>
          </w:rPr>
          <w:t>aerodrome. If failures of ground aids are announced at such a late stage, the approach could be continued at the pilot-in-command’s discretion. If failures are announced before such a late stage in the approach, their effect on the approach should be considered as described in Table 6and, if considered necessary, the approach should be abandoned.</w:t>
        </w:r>
      </w:ins>
    </w:p>
    <w:p w14:paraId="514A6FA9" w14:textId="108ADA39" w:rsidR="00493990" w:rsidRDefault="00493990" w:rsidP="0048236A">
      <w:pPr>
        <w:pStyle w:val="Paragraphedeliste"/>
        <w:numPr>
          <w:ilvl w:val="1"/>
          <w:numId w:val="81"/>
        </w:numPr>
        <w:spacing w:line="276" w:lineRule="auto"/>
        <w:ind w:left="567" w:hanging="567"/>
        <w:rPr>
          <w:ins w:id="4195" w:author="HP" w:date="2002-01-01T02:39:00Z"/>
        </w:rPr>
      </w:pPr>
      <w:r>
        <w:t>Conditions applicables au tableau 6:</w:t>
      </w:r>
    </w:p>
    <w:p w14:paraId="3C5171A1" w14:textId="5C21A8D6" w:rsidR="0025187E" w:rsidRPr="0025187E" w:rsidRDefault="0025187E">
      <w:pPr>
        <w:pStyle w:val="Paragraphedeliste"/>
        <w:spacing w:line="276" w:lineRule="auto"/>
        <w:ind w:left="567" w:firstLine="0"/>
        <w:rPr>
          <w:i/>
          <w:rPrChange w:id="4196" w:author="HP" w:date="2002-01-01T02:39:00Z">
            <w:rPr/>
          </w:rPrChange>
        </w:rPr>
        <w:pPrChange w:id="4197" w:author="HP" w:date="2002-01-01T02:39:00Z">
          <w:pPr>
            <w:pStyle w:val="Paragraphedeliste"/>
            <w:numPr>
              <w:ilvl w:val="1"/>
              <w:numId w:val="81"/>
            </w:numPr>
            <w:spacing w:line="276" w:lineRule="auto"/>
            <w:ind w:left="360" w:hanging="360"/>
          </w:pPr>
        </w:pPrChange>
      </w:pPr>
      <w:ins w:id="4198" w:author="HP" w:date="2002-01-01T02:39:00Z">
        <w:r w:rsidRPr="0025187E">
          <w:rPr>
            <w:i/>
            <w:rPrChange w:id="4199" w:author="HP" w:date="2002-01-01T02:39:00Z">
              <w:rPr/>
            </w:rPrChange>
          </w:rPr>
          <w:t>Conditions applicable to Table 6:</w:t>
        </w:r>
      </w:ins>
    </w:p>
    <w:p w14:paraId="2FAA8F5F" w14:textId="7222D9A2" w:rsidR="00493990" w:rsidRDefault="00493990" w:rsidP="0048236A">
      <w:pPr>
        <w:pStyle w:val="Paragraphedeliste"/>
        <w:numPr>
          <w:ilvl w:val="3"/>
          <w:numId w:val="77"/>
        </w:numPr>
        <w:spacing w:line="276" w:lineRule="auto"/>
        <w:ind w:left="1134" w:hanging="567"/>
        <w:rPr>
          <w:ins w:id="4200" w:author="HP" w:date="2002-01-01T02:39:00Z"/>
        </w:rPr>
      </w:pPr>
      <w:r>
        <w:t xml:space="preserve">les pannes multiples de feux de piste / FATO autres que celles indiquées dans le tableau 6 ne </w:t>
      </w:r>
      <w:r w:rsidR="00F45EAC">
        <w:t>doivent</w:t>
      </w:r>
      <w:r w:rsidR="008452CC">
        <w:t xml:space="preserve"> </w:t>
      </w:r>
      <w:r>
        <w:t>pas être acceptables;</w:t>
      </w:r>
    </w:p>
    <w:p w14:paraId="1256FBE7" w14:textId="1E5450B1" w:rsidR="0025187E" w:rsidRPr="0025187E" w:rsidRDefault="0025187E">
      <w:pPr>
        <w:pStyle w:val="Paragraphedeliste"/>
        <w:spacing w:line="276" w:lineRule="auto"/>
        <w:ind w:left="1134" w:firstLine="0"/>
        <w:rPr>
          <w:i/>
          <w:lang w:val="en-US"/>
          <w:rPrChange w:id="4201" w:author="HP" w:date="2002-01-01T02:40:00Z">
            <w:rPr/>
          </w:rPrChange>
        </w:rPr>
        <w:pPrChange w:id="4202" w:author="HP" w:date="2002-01-01T02:39:00Z">
          <w:pPr>
            <w:pStyle w:val="Paragraphedeliste"/>
            <w:numPr>
              <w:ilvl w:val="3"/>
              <w:numId w:val="77"/>
            </w:numPr>
            <w:spacing w:line="276" w:lineRule="auto"/>
            <w:ind w:left="786" w:hanging="360"/>
          </w:pPr>
        </w:pPrChange>
      </w:pPr>
      <w:ins w:id="4203" w:author="HP" w:date="2002-01-01T02:40:00Z">
        <w:r w:rsidRPr="0025187E">
          <w:rPr>
            <w:i/>
            <w:lang w:val="en-US"/>
            <w:rPrChange w:id="4204" w:author="HP" w:date="2002-01-01T02:40:00Z">
              <w:rPr/>
            </w:rPrChange>
          </w:rPr>
          <w:t>multiple failures of runway/FATO lights other than indicated in Table 6 should not be acceptable;</w:t>
        </w:r>
      </w:ins>
    </w:p>
    <w:p w14:paraId="3D4AF558" w14:textId="4794A711" w:rsidR="00493990" w:rsidRDefault="00493990" w:rsidP="0048236A">
      <w:pPr>
        <w:pStyle w:val="Paragraphedeliste"/>
        <w:numPr>
          <w:ilvl w:val="3"/>
          <w:numId w:val="77"/>
        </w:numPr>
        <w:spacing w:line="276" w:lineRule="auto"/>
        <w:ind w:left="1134" w:hanging="567"/>
        <w:rPr>
          <w:ins w:id="4205" w:author="HP" w:date="2002-01-01T02:40:00Z"/>
        </w:rPr>
      </w:pPr>
      <w:r>
        <w:t>les défauts d'approche et les feux de piste / FATO sont traités séparément; et</w:t>
      </w:r>
    </w:p>
    <w:p w14:paraId="23A86534" w14:textId="5542B2B4" w:rsidR="0025187E" w:rsidRPr="0025187E" w:rsidRDefault="0025187E">
      <w:pPr>
        <w:pStyle w:val="Paragraphedeliste"/>
        <w:spacing w:line="276" w:lineRule="auto"/>
        <w:ind w:left="1134" w:firstLine="0"/>
        <w:rPr>
          <w:i/>
          <w:lang w:val="en-US"/>
          <w:rPrChange w:id="4206" w:author="HP" w:date="2002-01-01T02:40:00Z">
            <w:rPr/>
          </w:rPrChange>
        </w:rPr>
        <w:pPrChange w:id="4207" w:author="HP" w:date="2002-01-01T02:40:00Z">
          <w:pPr>
            <w:pStyle w:val="Paragraphedeliste"/>
            <w:numPr>
              <w:ilvl w:val="3"/>
              <w:numId w:val="77"/>
            </w:numPr>
            <w:spacing w:line="276" w:lineRule="auto"/>
            <w:ind w:left="786" w:hanging="360"/>
          </w:pPr>
        </w:pPrChange>
      </w:pPr>
      <w:ins w:id="4208" w:author="HP" w:date="2002-01-01T02:40:00Z">
        <w:r w:rsidRPr="0025187E">
          <w:rPr>
            <w:i/>
            <w:lang w:val="en-US"/>
            <w:rPrChange w:id="4209" w:author="HP" w:date="2002-01-01T02:40:00Z">
              <w:rPr/>
            </w:rPrChange>
          </w:rPr>
          <w:t>deficiencies of approach and runway/FATO lights are treated separately; and</w:t>
        </w:r>
      </w:ins>
    </w:p>
    <w:p w14:paraId="09075A35" w14:textId="2643BA1A" w:rsidR="00493990" w:rsidRDefault="00493990" w:rsidP="0048236A">
      <w:pPr>
        <w:pStyle w:val="Paragraphedeliste"/>
        <w:numPr>
          <w:ilvl w:val="3"/>
          <w:numId w:val="77"/>
        </w:numPr>
        <w:spacing w:line="276" w:lineRule="auto"/>
        <w:ind w:left="1134" w:hanging="567"/>
        <w:rPr>
          <w:ins w:id="4210" w:author="HP" w:date="2002-01-01T02:40:00Z"/>
        </w:rPr>
      </w:pPr>
      <w:r>
        <w:t>les défaillances autres que l'ILS, la MLS affectent uniquement la RVR et non la DH.</w:t>
      </w:r>
    </w:p>
    <w:p w14:paraId="7ACE943B" w14:textId="47DCF2D2" w:rsidR="0025187E" w:rsidRPr="0025187E" w:rsidRDefault="0025187E">
      <w:pPr>
        <w:pStyle w:val="Paragraphedeliste"/>
        <w:spacing w:line="276" w:lineRule="auto"/>
        <w:ind w:left="1134" w:firstLine="0"/>
        <w:rPr>
          <w:i/>
          <w:lang w:val="en-US"/>
          <w:rPrChange w:id="4211" w:author="HP" w:date="2002-01-01T02:40:00Z">
            <w:rPr/>
          </w:rPrChange>
        </w:rPr>
        <w:pPrChange w:id="4212" w:author="HP" w:date="2002-01-01T02:40:00Z">
          <w:pPr>
            <w:pStyle w:val="Paragraphedeliste"/>
            <w:numPr>
              <w:ilvl w:val="3"/>
              <w:numId w:val="77"/>
            </w:numPr>
            <w:spacing w:line="276" w:lineRule="auto"/>
            <w:ind w:left="786" w:hanging="360"/>
          </w:pPr>
        </w:pPrChange>
      </w:pPr>
      <w:ins w:id="4213" w:author="HP" w:date="2002-01-01T02:40:00Z">
        <w:r w:rsidRPr="0025187E">
          <w:rPr>
            <w:i/>
            <w:lang w:val="en-US"/>
            <w:rPrChange w:id="4214" w:author="HP" w:date="2002-01-01T02:40:00Z">
              <w:rPr/>
            </w:rPrChange>
          </w:rPr>
          <w:t>failures other than ILS, MLS affect RVR only and not DH.</w:t>
        </w:r>
      </w:ins>
    </w:p>
    <w:p w14:paraId="0F472C93" w14:textId="77777777" w:rsidR="00B413A9" w:rsidRPr="0025187E" w:rsidRDefault="00B413A9" w:rsidP="00B413A9">
      <w:pPr>
        <w:pStyle w:val="Paragraphedeliste"/>
        <w:spacing w:line="276" w:lineRule="auto"/>
        <w:ind w:left="786" w:firstLine="0"/>
        <w:rPr>
          <w:lang w:val="en-US"/>
          <w:rPrChange w:id="4215" w:author="HP" w:date="2002-01-01T02:40:00Z">
            <w:rPr/>
          </w:rPrChange>
        </w:rPr>
      </w:pPr>
    </w:p>
    <w:p w14:paraId="58C71C02" w14:textId="77777777" w:rsidR="0025187E" w:rsidRPr="003E66D5" w:rsidRDefault="0025187E" w:rsidP="009B1E27">
      <w:pPr>
        <w:spacing w:line="276" w:lineRule="auto"/>
        <w:rPr>
          <w:ins w:id="4216" w:author="HP" w:date="2002-01-01T02:40:00Z"/>
          <w:b/>
          <w:lang w:val="en-US"/>
          <w:rPrChange w:id="4217" w:author="HP" w:date="2002-01-02T00:12:00Z">
            <w:rPr>
              <w:ins w:id="4218" w:author="HP" w:date="2002-01-01T02:40:00Z"/>
              <w:b/>
            </w:rPr>
          </w:rPrChange>
        </w:rPr>
      </w:pPr>
    </w:p>
    <w:p w14:paraId="698A6ED0" w14:textId="77777777" w:rsidR="0025187E" w:rsidRPr="003E66D5" w:rsidRDefault="0025187E" w:rsidP="009B1E27">
      <w:pPr>
        <w:spacing w:line="276" w:lineRule="auto"/>
        <w:rPr>
          <w:ins w:id="4219" w:author="HP" w:date="2002-01-01T02:40:00Z"/>
          <w:b/>
          <w:lang w:val="en-US"/>
          <w:rPrChange w:id="4220" w:author="HP" w:date="2002-01-02T00:12:00Z">
            <w:rPr>
              <w:ins w:id="4221" w:author="HP" w:date="2002-01-01T02:40:00Z"/>
              <w:b/>
            </w:rPr>
          </w:rPrChange>
        </w:rPr>
      </w:pPr>
    </w:p>
    <w:p w14:paraId="7ECA0597" w14:textId="77777777" w:rsidR="0025187E" w:rsidRPr="003E66D5" w:rsidRDefault="0025187E" w:rsidP="009B1E27">
      <w:pPr>
        <w:spacing w:line="276" w:lineRule="auto"/>
        <w:rPr>
          <w:ins w:id="4222" w:author="HP" w:date="2002-01-01T02:40:00Z"/>
          <w:b/>
          <w:lang w:val="en-US"/>
          <w:rPrChange w:id="4223" w:author="HP" w:date="2002-01-02T00:12:00Z">
            <w:rPr>
              <w:ins w:id="4224" w:author="HP" w:date="2002-01-01T02:40:00Z"/>
              <w:b/>
            </w:rPr>
          </w:rPrChange>
        </w:rPr>
      </w:pPr>
    </w:p>
    <w:p w14:paraId="27455E81" w14:textId="77777777" w:rsidR="0025187E" w:rsidRPr="003E66D5" w:rsidRDefault="0025187E" w:rsidP="009B1E27">
      <w:pPr>
        <w:spacing w:line="276" w:lineRule="auto"/>
        <w:rPr>
          <w:ins w:id="4225" w:author="HP" w:date="2002-01-01T02:40:00Z"/>
          <w:b/>
          <w:lang w:val="en-US"/>
          <w:rPrChange w:id="4226" w:author="HP" w:date="2002-01-02T00:12:00Z">
            <w:rPr>
              <w:ins w:id="4227" w:author="HP" w:date="2002-01-01T02:40:00Z"/>
              <w:b/>
            </w:rPr>
          </w:rPrChange>
        </w:rPr>
      </w:pPr>
    </w:p>
    <w:p w14:paraId="2B10D821" w14:textId="38CAD7D7" w:rsidR="00493990" w:rsidRPr="0025187E" w:rsidRDefault="00493990" w:rsidP="00F94818">
      <w:pPr>
        <w:spacing w:after="240" w:line="276" w:lineRule="auto"/>
        <w:rPr>
          <w:i/>
          <w:rPrChange w:id="4228" w:author="HP" w:date="2002-01-01T02:40:00Z">
            <w:rPr/>
          </w:rPrChange>
        </w:rPr>
      </w:pPr>
      <w:r w:rsidRPr="00493990">
        <w:rPr>
          <w:b/>
        </w:rPr>
        <w:t>Tableau 6:</w:t>
      </w:r>
      <w:r w:rsidRPr="00493990">
        <w:t xml:space="preserve"> </w:t>
      </w:r>
      <w:r w:rsidRPr="00B413A9">
        <w:rPr>
          <w:b/>
        </w:rPr>
        <w:t>Équipement défaillant ou déclassé - effet sur les minimums d'atterrissage</w:t>
      </w:r>
      <w:ins w:id="4229" w:author="HP" w:date="2002-01-01T02:40:00Z">
        <w:r w:rsidR="0025187E">
          <w:rPr>
            <w:b/>
          </w:rPr>
          <w:t>/</w:t>
        </w:r>
        <w:r w:rsidR="0025187E" w:rsidRPr="0025187E">
          <w:rPr>
            <w:b/>
            <w:i/>
            <w:rPrChange w:id="4230" w:author="HP" w:date="2002-01-01T02:40:00Z">
              <w:rPr>
                <w:b/>
              </w:rPr>
            </w:rPrChange>
          </w:rPr>
          <w:t>Failed or downgraded equipment — effect on landing minima</w:t>
        </w:r>
      </w:ins>
    </w:p>
    <w:tbl>
      <w:tblPr>
        <w:tblW w:w="9387" w:type="dxa"/>
        <w:tblInd w:w="-5" w:type="dxa"/>
        <w:tblCellMar>
          <w:top w:w="118" w:type="dxa"/>
          <w:left w:w="106" w:type="dxa"/>
          <w:right w:w="98" w:type="dxa"/>
        </w:tblCellMar>
        <w:tblLook w:val="04A0" w:firstRow="1" w:lastRow="0" w:firstColumn="1" w:lastColumn="0" w:noHBand="0" w:noVBand="1"/>
      </w:tblPr>
      <w:tblGrid>
        <w:gridCol w:w="3008"/>
        <w:gridCol w:w="2693"/>
        <w:gridCol w:w="3686"/>
      </w:tblGrid>
      <w:tr w:rsidR="00493990" w:rsidRPr="00493990" w14:paraId="3D28A0DB" w14:textId="77777777" w:rsidTr="00F94818">
        <w:trPr>
          <w:trHeight w:val="411"/>
        </w:trPr>
        <w:tc>
          <w:tcPr>
            <w:tcW w:w="300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A92A6A" w14:textId="77777777" w:rsidR="00493990" w:rsidRPr="003E66D5" w:rsidRDefault="00493990" w:rsidP="00F94818">
            <w:pPr>
              <w:spacing w:after="0" w:line="276" w:lineRule="auto"/>
              <w:jc w:val="center"/>
              <w:rPr>
                <w:ins w:id="4231" w:author="HP" w:date="2002-01-01T02:41:00Z"/>
                <w:b/>
                <w:rPrChange w:id="4232" w:author="HP" w:date="2002-01-02T00:12:00Z">
                  <w:rPr>
                    <w:ins w:id="4233" w:author="HP" w:date="2002-01-01T02:41:00Z"/>
                    <w:b/>
                    <w:lang w:val="en-GB"/>
                  </w:rPr>
                </w:rPrChange>
              </w:rPr>
            </w:pPr>
            <w:r w:rsidRPr="003E66D5">
              <w:rPr>
                <w:b/>
                <w:rPrChange w:id="4234" w:author="HP" w:date="2002-01-02T00:12:00Z">
                  <w:rPr>
                    <w:b/>
                    <w:lang w:val="en-GB"/>
                  </w:rPr>
                </w:rPrChange>
              </w:rPr>
              <w:t>Équipement défaillant ou déclassé</w:t>
            </w:r>
          </w:p>
          <w:p w14:paraId="1D981015" w14:textId="65989C6C" w:rsidR="0025187E" w:rsidRPr="003E66D5" w:rsidRDefault="0025187E" w:rsidP="00F94818">
            <w:pPr>
              <w:spacing w:after="0" w:line="276" w:lineRule="auto"/>
              <w:jc w:val="center"/>
              <w:rPr>
                <w:b/>
                <w:i/>
                <w:rPrChange w:id="4235" w:author="HP" w:date="2002-01-02T00:12:00Z">
                  <w:rPr>
                    <w:lang w:val="en-GB"/>
                  </w:rPr>
                </w:rPrChange>
              </w:rPr>
            </w:pPr>
            <w:ins w:id="4236" w:author="HP" w:date="2002-01-01T02:41:00Z">
              <w:r w:rsidRPr="003E66D5">
                <w:rPr>
                  <w:b/>
                  <w:i/>
                  <w:rPrChange w:id="4237" w:author="HP" w:date="2002-01-02T00:12:00Z">
                    <w:rPr>
                      <w:lang w:val="en-GB"/>
                    </w:rPr>
                  </w:rPrChange>
                </w:rPr>
                <w:t>Failed or downgraded equipment</w:t>
              </w:r>
            </w:ins>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ADBC95" w14:textId="01474185" w:rsidR="00493990" w:rsidRPr="00493990" w:rsidRDefault="00493990" w:rsidP="00F94818">
            <w:pPr>
              <w:spacing w:after="0" w:line="276" w:lineRule="auto"/>
              <w:jc w:val="center"/>
            </w:pPr>
            <w:r w:rsidRPr="00493990">
              <w:rPr>
                <w:b/>
              </w:rPr>
              <w:t>Effet sur les minima d'atterrissage</w:t>
            </w:r>
            <w:ins w:id="4238" w:author="HP" w:date="2002-01-01T02:41:00Z">
              <w:r w:rsidR="0025187E">
                <w:rPr>
                  <w:b/>
                </w:rPr>
                <w:t>/</w:t>
              </w:r>
              <w:r w:rsidR="0025187E" w:rsidRPr="0025187E">
                <w:rPr>
                  <w:b/>
                  <w:i/>
                  <w:rPrChange w:id="4239" w:author="HP" w:date="2002-01-01T02:41:00Z">
                    <w:rPr>
                      <w:b/>
                    </w:rPr>
                  </w:rPrChange>
                </w:rPr>
                <w:t>Effect on landing minima</w:t>
              </w:r>
            </w:ins>
          </w:p>
        </w:tc>
      </w:tr>
      <w:tr w:rsidR="00493990" w:rsidRPr="00493990" w14:paraId="491FEB15" w14:textId="77777777" w:rsidTr="00F94818">
        <w:trPr>
          <w:trHeight w:val="410"/>
        </w:trPr>
        <w:tc>
          <w:tcPr>
            <w:tcW w:w="3008" w:type="dxa"/>
            <w:vMerge/>
            <w:tcBorders>
              <w:top w:val="nil"/>
              <w:left w:val="single" w:sz="4" w:space="0" w:color="000000"/>
              <w:bottom w:val="single" w:sz="4" w:space="0" w:color="000000"/>
              <w:right w:val="single" w:sz="4" w:space="0" w:color="000000"/>
            </w:tcBorders>
            <w:shd w:val="clear" w:color="auto" w:fill="F2F2F2" w:themeFill="background1" w:themeFillShade="F2"/>
          </w:tcPr>
          <w:p w14:paraId="5AAFCDCB" w14:textId="77777777" w:rsidR="00493990" w:rsidRPr="00493990" w:rsidRDefault="00493990" w:rsidP="00F94818">
            <w:pPr>
              <w:spacing w:after="0" w:line="276" w:lineRule="auto"/>
              <w:jc w:val="cente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76D597" w14:textId="26E7252E" w:rsidR="00493990" w:rsidRPr="00493990" w:rsidRDefault="00493990" w:rsidP="00F94818">
            <w:pPr>
              <w:spacing w:after="0" w:line="276" w:lineRule="auto"/>
              <w:jc w:val="center"/>
              <w:rPr>
                <w:lang w:val="en-GB"/>
              </w:rPr>
            </w:pPr>
            <w:r w:rsidRPr="00493990">
              <w:rPr>
                <w:b/>
                <w:lang w:val="en-GB"/>
              </w:rPr>
              <w:t>CAT I</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ECCA76" w14:textId="0C8A2D28" w:rsidR="00493990" w:rsidRPr="00493990" w:rsidRDefault="00493990" w:rsidP="00F94818">
            <w:pPr>
              <w:spacing w:after="0" w:line="276" w:lineRule="auto"/>
              <w:jc w:val="center"/>
              <w:rPr>
                <w:lang w:val="en-GB"/>
              </w:rPr>
            </w:pPr>
            <w:r w:rsidRPr="00493990">
              <w:rPr>
                <w:b/>
                <w:lang w:val="en-GB"/>
              </w:rPr>
              <w:t>APV, NPA</w:t>
            </w:r>
          </w:p>
        </w:tc>
      </w:tr>
      <w:tr w:rsidR="00493990" w:rsidRPr="00493990" w14:paraId="32D6CA26" w14:textId="77777777" w:rsidTr="00F94818">
        <w:trPr>
          <w:trHeight w:val="461"/>
        </w:trPr>
        <w:tc>
          <w:tcPr>
            <w:tcW w:w="3008" w:type="dxa"/>
            <w:tcBorders>
              <w:top w:val="single" w:sz="4" w:space="0" w:color="000000"/>
              <w:left w:val="single" w:sz="4" w:space="0" w:color="000000"/>
              <w:bottom w:val="single" w:sz="4" w:space="0" w:color="000000"/>
              <w:right w:val="single" w:sz="4" w:space="0" w:color="000000"/>
            </w:tcBorders>
          </w:tcPr>
          <w:p w14:paraId="2AB5CF4D" w14:textId="77777777" w:rsidR="00493990" w:rsidRDefault="00493990" w:rsidP="00F94818">
            <w:pPr>
              <w:spacing w:after="0" w:line="276" w:lineRule="auto"/>
              <w:rPr>
                <w:ins w:id="4240" w:author="HP" w:date="2002-01-01T02:41:00Z"/>
              </w:rPr>
            </w:pPr>
            <w:r w:rsidRPr="00493990">
              <w:t>Émetteur de secours ILS / MLS</w:t>
            </w:r>
          </w:p>
          <w:p w14:paraId="688A52C7" w14:textId="69141C8F" w:rsidR="0025187E" w:rsidRPr="0025187E" w:rsidRDefault="0025187E" w:rsidP="00F94818">
            <w:pPr>
              <w:spacing w:after="0" w:line="276" w:lineRule="auto"/>
              <w:rPr>
                <w:i/>
                <w:rPrChange w:id="4241" w:author="HP" w:date="2002-01-01T02:41:00Z">
                  <w:rPr/>
                </w:rPrChange>
              </w:rPr>
            </w:pPr>
            <w:ins w:id="4242" w:author="HP" w:date="2002-01-01T02:41:00Z">
              <w:r w:rsidRPr="0025187E">
                <w:rPr>
                  <w:i/>
                  <w:rPrChange w:id="4243" w:author="HP" w:date="2002-01-01T02:41:00Z">
                    <w:rPr/>
                  </w:rPrChange>
                </w:rPr>
                <w:t>ILS/MLS standby transmitter</w:t>
              </w:r>
            </w:ins>
          </w:p>
        </w:tc>
        <w:tc>
          <w:tcPr>
            <w:tcW w:w="6379" w:type="dxa"/>
            <w:gridSpan w:val="2"/>
            <w:tcBorders>
              <w:top w:val="single" w:sz="4" w:space="0" w:color="000000"/>
              <w:left w:val="single" w:sz="4" w:space="0" w:color="000000"/>
              <w:bottom w:val="single" w:sz="4" w:space="0" w:color="000000"/>
              <w:right w:val="single" w:sz="4" w:space="0" w:color="000000"/>
            </w:tcBorders>
          </w:tcPr>
          <w:p w14:paraId="4398858C" w14:textId="77777777" w:rsidR="00493990" w:rsidRDefault="00493990" w:rsidP="00F94818">
            <w:pPr>
              <w:spacing w:after="0" w:line="276" w:lineRule="auto"/>
              <w:rPr>
                <w:ins w:id="4244" w:author="HP" w:date="2002-01-01T02:41:00Z"/>
                <w:lang w:val="en-GB"/>
              </w:rPr>
            </w:pPr>
            <w:r w:rsidRPr="00493990">
              <w:rPr>
                <w:lang w:val="en-GB"/>
              </w:rPr>
              <w:t>Aucun effet</w:t>
            </w:r>
          </w:p>
          <w:p w14:paraId="1D968771" w14:textId="57D8C48C" w:rsidR="0025187E" w:rsidRPr="0025187E" w:rsidRDefault="0025187E" w:rsidP="00F94818">
            <w:pPr>
              <w:spacing w:after="0" w:line="276" w:lineRule="auto"/>
              <w:rPr>
                <w:i/>
                <w:lang w:val="en-GB"/>
                <w:rPrChange w:id="4245" w:author="HP" w:date="2002-01-01T02:42:00Z">
                  <w:rPr>
                    <w:lang w:val="en-GB"/>
                  </w:rPr>
                </w:rPrChange>
              </w:rPr>
            </w:pPr>
            <w:ins w:id="4246" w:author="HP" w:date="2002-01-01T02:41:00Z">
              <w:r w:rsidRPr="0025187E">
                <w:rPr>
                  <w:i/>
                  <w:lang w:val="en-GB"/>
                  <w:rPrChange w:id="4247" w:author="HP" w:date="2002-01-01T02:42:00Z">
                    <w:rPr>
                      <w:lang w:val="en-GB"/>
                    </w:rPr>
                  </w:rPrChange>
                </w:rPr>
                <w:t>No effect</w:t>
              </w:r>
            </w:ins>
          </w:p>
        </w:tc>
      </w:tr>
      <w:tr w:rsidR="00493990" w:rsidRPr="00493990" w14:paraId="4529FF23" w14:textId="77777777" w:rsidTr="00F94818">
        <w:trPr>
          <w:trHeight w:val="458"/>
        </w:trPr>
        <w:tc>
          <w:tcPr>
            <w:tcW w:w="3008" w:type="dxa"/>
            <w:vMerge w:val="restart"/>
            <w:tcBorders>
              <w:top w:val="single" w:sz="4" w:space="0" w:color="000000"/>
              <w:left w:val="single" w:sz="4" w:space="0" w:color="000000"/>
              <w:bottom w:val="single" w:sz="4" w:space="0" w:color="000000"/>
              <w:right w:val="single" w:sz="4" w:space="0" w:color="000000"/>
            </w:tcBorders>
            <w:vAlign w:val="center"/>
          </w:tcPr>
          <w:p w14:paraId="01F81DF9" w14:textId="77777777" w:rsidR="00493990" w:rsidRDefault="00493990" w:rsidP="00F94818">
            <w:pPr>
              <w:spacing w:after="0" w:line="276" w:lineRule="auto"/>
              <w:rPr>
                <w:ins w:id="4248" w:author="HP" w:date="2002-01-01T02:43:00Z"/>
                <w:lang w:val="en-GB"/>
              </w:rPr>
            </w:pPr>
            <w:r w:rsidRPr="00493990">
              <w:rPr>
                <w:lang w:val="en-GB"/>
              </w:rPr>
              <w:t>Marqueur extérieur</w:t>
            </w:r>
          </w:p>
          <w:p w14:paraId="7515F44F" w14:textId="28FFD750" w:rsidR="0025187E" w:rsidRPr="0025187E" w:rsidRDefault="0025187E" w:rsidP="00F94818">
            <w:pPr>
              <w:spacing w:after="0" w:line="276" w:lineRule="auto"/>
              <w:rPr>
                <w:i/>
                <w:lang w:val="en-GB"/>
                <w:rPrChange w:id="4249" w:author="HP" w:date="2002-01-01T02:43:00Z">
                  <w:rPr>
                    <w:lang w:val="en-GB"/>
                  </w:rPr>
                </w:rPrChange>
              </w:rPr>
            </w:pPr>
            <w:ins w:id="4250" w:author="HP" w:date="2002-01-01T02:43:00Z">
              <w:r w:rsidRPr="0025187E">
                <w:rPr>
                  <w:i/>
                  <w:lang w:val="en-GB"/>
                  <w:rPrChange w:id="4251" w:author="HP" w:date="2002-01-01T02:43:00Z">
                    <w:rPr>
                      <w:lang w:val="en-GB"/>
                    </w:rPr>
                  </w:rPrChange>
                </w:rPr>
                <w:t>Outer marker</w:t>
              </w:r>
            </w:ins>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31F91AFB" w14:textId="6A7ADC18" w:rsidR="00493990" w:rsidRPr="0025187E" w:rsidRDefault="00493990" w:rsidP="00F94818">
            <w:pPr>
              <w:spacing w:after="0" w:line="276" w:lineRule="auto"/>
              <w:rPr>
                <w:ins w:id="4252" w:author="HP" w:date="2002-01-01T02:42:00Z"/>
              </w:rPr>
            </w:pPr>
            <w:r w:rsidRPr="00493990">
              <w:t>Aucun effet s'il est remplacé par un contr</w:t>
            </w:r>
            <w:r w:rsidR="0025187E">
              <w:t xml:space="preserve">ôle de hauteur à </w:t>
            </w:r>
            <w:r w:rsidR="00474F59">
              <w:t>1 000 ft</w:t>
            </w:r>
          </w:p>
          <w:p w14:paraId="43E73597" w14:textId="09B6C23D" w:rsidR="0025187E" w:rsidRPr="0025187E" w:rsidRDefault="0025187E" w:rsidP="00F94818">
            <w:pPr>
              <w:spacing w:after="0" w:line="276" w:lineRule="auto"/>
              <w:rPr>
                <w:ins w:id="4253" w:author="HP" w:date="2002-01-01T02:42:00Z"/>
                <w:i/>
                <w:lang w:val="en-GB"/>
                <w:rPrChange w:id="4254" w:author="HP" w:date="2002-01-01T02:42:00Z">
                  <w:rPr>
                    <w:ins w:id="4255" w:author="HP" w:date="2002-01-01T02:42:00Z"/>
                    <w:lang w:val="en-GB"/>
                  </w:rPr>
                </w:rPrChange>
              </w:rPr>
            </w:pPr>
            <w:ins w:id="4256" w:author="HP" w:date="2002-01-01T02:42:00Z">
              <w:r w:rsidRPr="0025187E">
                <w:rPr>
                  <w:i/>
                  <w:lang w:val="en-GB"/>
                  <w:rPrChange w:id="4257" w:author="HP" w:date="2002-01-01T02:42:00Z">
                    <w:rPr>
                      <w:lang w:val="en-GB"/>
                    </w:rPr>
                  </w:rPrChange>
                </w:rPr>
                <w:t>No effect if replaced by height check at 1 000 ft</w:t>
              </w:r>
            </w:ins>
          </w:p>
          <w:p w14:paraId="5214C4C5" w14:textId="4BC19C93" w:rsidR="0025187E" w:rsidRPr="00493990" w:rsidRDefault="0025187E" w:rsidP="00F94818">
            <w:pPr>
              <w:spacing w:after="0" w:line="276" w:lineRule="auto"/>
              <w:rPr>
                <w:lang w:val="en-GB"/>
              </w:rPr>
            </w:pPr>
          </w:p>
        </w:tc>
        <w:tc>
          <w:tcPr>
            <w:tcW w:w="3686" w:type="dxa"/>
            <w:tcBorders>
              <w:top w:val="single" w:sz="4" w:space="0" w:color="000000"/>
              <w:left w:val="single" w:sz="4" w:space="0" w:color="000000"/>
              <w:bottom w:val="single" w:sz="4" w:space="0" w:color="000000"/>
              <w:right w:val="single" w:sz="4" w:space="0" w:color="000000"/>
            </w:tcBorders>
          </w:tcPr>
          <w:p w14:paraId="4346438D" w14:textId="77777777" w:rsidR="00493990" w:rsidRDefault="00493990" w:rsidP="00F94818">
            <w:pPr>
              <w:spacing w:after="0" w:line="276" w:lineRule="auto"/>
              <w:rPr>
                <w:ins w:id="4258" w:author="HP" w:date="2002-01-01T02:42:00Z"/>
                <w:lang w:val="en-GB"/>
              </w:rPr>
            </w:pPr>
            <w:r w:rsidRPr="00493990">
              <w:rPr>
                <w:lang w:val="en-GB"/>
              </w:rPr>
              <w:t>APV - non applicable</w:t>
            </w:r>
          </w:p>
          <w:p w14:paraId="01CD89BE" w14:textId="1503E498" w:rsidR="0025187E" w:rsidRPr="0025187E" w:rsidRDefault="0025187E" w:rsidP="00F94818">
            <w:pPr>
              <w:spacing w:after="0" w:line="276" w:lineRule="auto"/>
              <w:rPr>
                <w:i/>
                <w:lang w:val="en-GB"/>
                <w:rPrChange w:id="4259" w:author="HP" w:date="2002-01-01T02:42:00Z">
                  <w:rPr>
                    <w:lang w:val="en-GB"/>
                  </w:rPr>
                </w:rPrChange>
              </w:rPr>
            </w:pPr>
            <w:ins w:id="4260" w:author="HP" w:date="2002-01-01T02:42:00Z">
              <w:r w:rsidRPr="0025187E">
                <w:rPr>
                  <w:i/>
                  <w:lang w:val="en-GB"/>
                  <w:rPrChange w:id="4261" w:author="HP" w:date="2002-01-01T02:42:00Z">
                    <w:rPr>
                      <w:lang w:val="en-GB"/>
                    </w:rPr>
                  </w:rPrChange>
                </w:rPr>
                <w:t>APV — not applicable</w:t>
              </w:r>
            </w:ins>
          </w:p>
        </w:tc>
      </w:tr>
      <w:tr w:rsidR="00493990" w:rsidRPr="0055211D" w14:paraId="5C8CD187" w14:textId="77777777" w:rsidTr="00F94818">
        <w:trPr>
          <w:trHeight w:val="691"/>
        </w:trPr>
        <w:tc>
          <w:tcPr>
            <w:tcW w:w="3008" w:type="dxa"/>
            <w:vMerge/>
            <w:tcBorders>
              <w:top w:val="nil"/>
              <w:left w:val="single" w:sz="4" w:space="0" w:color="000000"/>
              <w:bottom w:val="nil"/>
              <w:right w:val="single" w:sz="4" w:space="0" w:color="000000"/>
            </w:tcBorders>
          </w:tcPr>
          <w:p w14:paraId="772DB5A2" w14:textId="77777777" w:rsidR="00493990" w:rsidRPr="00493990" w:rsidRDefault="00493990" w:rsidP="00F94818">
            <w:pPr>
              <w:spacing w:after="0" w:line="276" w:lineRule="auto"/>
              <w:rPr>
                <w:lang w:val="en-GB"/>
              </w:rPr>
            </w:pPr>
          </w:p>
        </w:tc>
        <w:tc>
          <w:tcPr>
            <w:tcW w:w="2693" w:type="dxa"/>
            <w:vMerge/>
            <w:tcBorders>
              <w:top w:val="nil"/>
              <w:left w:val="single" w:sz="4" w:space="0" w:color="000000"/>
              <w:bottom w:val="nil"/>
              <w:right w:val="single" w:sz="4" w:space="0" w:color="000000"/>
            </w:tcBorders>
          </w:tcPr>
          <w:p w14:paraId="2F9E097B" w14:textId="77777777" w:rsidR="00493990" w:rsidRPr="00493990" w:rsidRDefault="00493990" w:rsidP="00F94818">
            <w:pPr>
              <w:spacing w:after="0" w:line="276" w:lineRule="auto"/>
              <w:rPr>
                <w:lang w:val="en-GB"/>
              </w:rPr>
            </w:pPr>
          </w:p>
        </w:tc>
        <w:tc>
          <w:tcPr>
            <w:tcW w:w="3686" w:type="dxa"/>
            <w:tcBorders>
              <w:top w:val="single" w:sz="4" w:space="0" w:color="000000"/>
              <w:left w:val="single" w:sz="4" w:space="0" w:color="000000"/>
              <w:bottom w:val="single" w:sz="4" w:space="0" w:color="000000"/>
              <w:right w:val="single" w:sz="4" w:space="0" w:color="000000"/>
            </w:tcBorders>
          </w:tcPr>
          <w:p w14:paraId="516563D3" w14:textId="77777777" w:rsidR="00493990" w:rsidRDefault="00493990" w:rsidP="00F94818">
            <w:pPr>
              <w:spacing w:after="0" w:line="276" w:lineRule="auto"/>
              <w:rPr>
                <w:ins w:id="4262" w:author="HP" w:date="2002-01-01T02:42:00Z"/>
              </w:rPr>
            </w:pPr>
            <w:r w:rsidRPr="00493990">
              <w:t>NPA avec FAF: aucun effet sauf si utilisé comme FAF</w:t>
            </w:r>
          </w:p>
          <w:p w14:paraId="5CDE7073" w14:textId="1C469D0C" w:rsidR="0025187E" w:rsidRPr="0025187E" w:rsidRDefault="0025187E" w:rsidP="00F94818">
            <w:pPr>
              <w:spacing w:after="0" w:line="276" w:lineRule="auto"/>
              <w:rPr>
                <w:i/>
                <w:lang w:val="en-US"/>
                <w:rPrChange w:id="4263" w:author="HP" w:date="2002-01-01T02:42:00Z">
                  <w:rPr/>
                </w:rPrChange>
              </w:rPr>
            </w:pPr>
            <w:ins w:id="4264" w:author="HP" w:date="2002-01-01T02:42:00Z">
              <w:r w:rsidRPr="0025187E">
                <w:rPr>
                  <w:i/>
                  <w:lang w:val="en-US"/>
                  <w:rPrChange w:id="4265" w:author="HP" w:date="2002-01-01T02:42:00Z">
                    <w:rPr/>
                  </w:rPrChange>
                </w:rPr>
                <w:t>NPA with FAF: no effect unless used as FAF</w:t>
              </w:r>
            </w:ins>
          </w:p>
        </w:tc>
      </w:tr>
      <w:tr w:rsidR="00493990" w:rsidRPr="0055211D" w14:paraId="4369FA6F" w14:textId="77777777" w:rsidTr="00F94818">
        <w:trPr>
          <w:trHeight w:val="1250"/>
        </w:trPr>
        <w:tc>
          <w:tcPr>
            <w:tcW w:w="3008" w:type="dxa"/>
            <w:vMerge/>
            <w:tcBorders>
              <w:top w:val="nil"/>
              <w:left w:val="single" w:sz="4" w:space="0" w:color="000000"/>
              <w:bottom w:val="nil"/>
              <w:right w:val="single" w:sz="4" w:space="0" w:color="000000"/>
            </w:tcBorders>
          </w:tcPr>
          <w:p w14:paraId="214F1B82" w14:textId="77777777" w:rsidR="00493990" w:rsidRPr="0025187E" w:rsidRDefault="00493990" w:rsidP="00F94818">
            <w:pPr>
              <w:spacing w:after="0" w:line="276" w:lineRule="auto"/>
              <w:rPr>
                <w:lang w:val="en-US"/>
                <w:rPrChange w:id="4266" w:author="HP" w:date="2002-01-01T02:42:00Z">
                  <w:rPr/>
                </w:rPrChange>
              </w:rPr>
            </w:pPr>
          </w:p>
        </w:tc>
        <w:tc>
          <w:tcPr>
            <w:tcW w:w="2693" w:type="dxa"/>
            <w:vMerge/>
            <w:tcBorders>
              <w:top w:val="nil"/>
              <w:left w:val="single" w:sz="4" w:space="0" w:color="000000"/>
              <w:bottom w:val="nil"/>
              <w:right w:val="single" w:sz="4" w:space="0" w:color="000000"/>
            </w:tcBorders>
          </w:tcPr>
          <w:p w14:paraId="72DF208B" w14:textId="77777777" w:rsidR="00493990" w:rsidRPr="0025187E" w:rsidRDefault="00493990" w:rsidP="00F94818">
            <w:pPr>
              <w:spacing w:after="0" w:line="276" w:lineRule="auto"/>
              <w:rPr>
                <w:lang w:val="en-US"/>
                <w:rPrChange w:id="4267" w:author="HP" w:date="2002-01-01T02:42:00Z">
                  <w:rPr/>
                </w:rPrChange>
              </w:rPr>
            </w:pPr>
          </w:p>
        </w:tc>
        <w:tc>
          <w:tcPr>
            <w:tcW w:w="3686" w:type="dxa"/>
            <w:tcBorders>
              <w:top w:val="single" w:sz="4" w:space="0" w:color="000000"/>
              <w:left w:val="single" w:sz="4" w:space="0" w:color="000000"/>
              <w:bottom w:val="single" w:sz="4" w:space="0" w:color="000000"/>
              <w:right w:val="single" w:sz="4" w:space="0" w:color="000000"/>
            </w:tcBorders>
          </w:tcPr>
          <w:p w14:paraId="5C038F0E" w14:textId="77777777" w:rsidR="00493990" w:rsidRDefault="00493990" w:rsidP="00F94818">
            <w:pPr>
              <w:spacing w:after="0" w:line="276" w:lineRule="auto"/>
              <w:rPr>
                <w:ins w:id="4268" w:author="HP" w:date="2002-01-01T02:42:00Z"/>
              </w:rPr>
            </w:pPr>
            <w:r w:rsidRPr="00493990">
              <w:t>Si le FAF ne peut pas être identifié (par exemple, aucune méthode disponible pour le moment de la descente), les opérations de non-précision ne peuvent pas être effectuées</w:t>
            </w:r>
          </w:p>
          <w:p w14:paraId="74F057EC" w14:textId="63C11965" w:rsidR="0025187E" w:rsidRPr="0025187E" w:rsidRDefault="0025187E" w:rsidP="00F94818">
            <w:pPr>
              <w:spacing w:after="0" w:line="276" w:lineRule="auto"/>
              <w:rPr>
                <w:i/>
                <w:lang w:val="en-US"/>
                <w:rPrChange w:id="4269" w:author="HP" w:date="2002-01-01T02:43:00Z">
                  <w:rPr/>
                </w:rPrChange>
              </w:rPr>
            </w:pPr>
            <w:ins w:id="4270" w:author="HP" w:date="2002-01-01T02:43:00Z">
              <w:r w:rsidRPr="0025187E">
                <w:rPr>
                  <w:i/>
                  <w:lang w:val="en-US"/>
                  <w:rPrChange w:id="4271" w:author="HP" w:date="2002-01-01T02:43:00Z">
                    <w:rPr/>
                  </w:rPrChange>
                </w:rPr>
                <w:t>If the FAF cannot be identified (e.g. no method available for timing of descent), non-precision operations cannot be conducted</w:t>
              </w:r>
            </w:ins>
          </w:p>
        </w:tc>
      </w:tr>
      <w:tr w:rsidR="00F94818" w:rsidRPr="0055211D" w14:paraId="4D2C6C69" w14:textId="77777777" w:rsidTr="00F2712D">
        <w:trPr>
          <w:trHeight w:val="1068"/>
        </w:trPr>
        <w:tc>
          <w:tcPr>
            <w:tcW w:w="3008" w:type="dxa"/>
            <w:tcBorders>
              <w:top w:val="nil"/>
              <w:left w:val="single" w:sz="4" w:space="0" w:color="000000"/>
              <w:bottom w:val="nil"/>
              <w:right w:val="single" w:sz="4" w:space="0" w:color="000000"/>
            </w:tcBorders>
          </w:tcPr>
          <w:p w14:paraId="31D9C3E3" w14:textId="77777777" w:rsidR="00F94818" w:rsidRPr="003E66D5" w:rsidRDefault="00F94818" w:rsidP="00F2712D">
            <w:pPr>
              <w:spacing w:after="0" w:line="276" w:lineRule="auto"/>
              <w:rPr>
                <w:ins w:id="4272" w:author="HP" w:date="2002-01-01T02:44:00Z"/>
                <w:rPrChange w:id="4273" w:author="HP" w:date="2002-01-02T00:12:00Z">
                  <w:rPr>
                    <w:ins w:id="4274" w:author="HP" w:date="2002-01-01T02:44:00Z"/>
                    <w:lang w:val="en-GB"/>
                  </w:rPr>
                </w:rPrChange>
              </w:rPr>
            </w:pPr>
            <w:r w:rsidRPr="003E66D5">
              <w:rPr>
                <w:rPrChange w:id="4275" w:author="HP" w:date="2002-01-02T00:12:00Z">
                  <w:rPr>
                    <w:lang w:val="en-GB"/>
                  </w:rPr>
                </w:rPrChange>
              </w:rPr>
              <w:t>Marqueur du milieu</w:t>
            </w:r>
          </w:p>
          <w:p w14:paraId="64ED3B33" w14:textId="0A3C9FBA" w:rsidR="00F94818" w:rsidRPr="00F94818" w:rsidRDefault="00F94818" w:rsidP="00F2712D">
            <w:pPr>
              <w:spacing w:after="0" w:line="276" w:lineRule="auto"/>
            </w:pPr>
            <w:ins w:id="4276" w:author="HP" w:date="2002-01-01T02:44:00Z">
              <w:r w:rsidRPr="003E66D5">
                <w:rPr>
                  <w:i/>
                  <w:rPrChange w:id="4277" w:author="HP" w:date="2002-01-02T00:12:00Z">
                    <w:rPr>
                      <w:lang w:val="en-GB"/>
                    </w:rPr>
                  </w:rPrChange>
                </w:rPr>
                <w:t>Middle marker</w:t>
              </w:r>
            </w:ins>
          </w:p>
        </w:tc>
        <w:tc>
          <w:tcPr>
            <w:tcW w:w="2693" w:type="dxa"/>
            <w:tcBorders>
              <w:top w:val="nil"/>
              <w:left w:val="single" w:sz="4" w:space="0" w:color="000000"/>
              <w:bottom w:val="nil"/>
              <w:right w:val="single" w:sz="4" w:space="0" w:color="000000"/>
            </w:tcBorders>
          </w:tcPr>
          <w:p w14:paraId="52C86841" w14:textId="77777777" w:rsidR="00F94818" w:rsidRDefault="00F94818" w:rsidP="00F2712D">
            <w:pPr>
              <w:spacing w:after="0" w:line="276" w:lineRule="auto"/>
              <w:rPr>
                <w:ins w:id="4278" w:author="HP" w:date="2002-01-01T02:44:00Z"/>
                <w:lang w:val="en-GB"/>
              </w:rPr>
            </w:pPr>
            <w:r w:rsidRPr="00493990">
              <w:rPr>
                <w:lang w:val="en-GB"/>
              </w:rPr>
              <w:t>Aucun effet</w:t>
            </w:r>
          </w:p>
          <w:p w14:paraId="7C050DCF" w14:textId="6D545C9A" w:rsidR="00F94818" w:rsidRPr="0025187E" w:rsidRDefault="00F94818" w:rsidP="00F2712D">
            <w:pPr>
              <w:spacing w:after="0" w:line="276" w:lineRule="auto"/>
              <w:rPr>
                <w:lang w:val="en-US"/>
              </w:rPr>
            </w:pPr>
            <w:ins w:id="4279" w:author="HP" w:date="2002-01-01T02:44:00Z">
              <w:r w:rsidRPr="0025187E">
                <w:rPr>
                  <w:i/>
                  <w:lang w:val="en-GB"/>
                  <w:rPrChange w:id="4280" w:author="HP" w:date="2002-01-01T02:44:00Z">
                    <w:rPr>
                      <w:lang w:val="en-GB"/>
                    </w:rPr>
                  </w:rPrChange>
                </w:rPr>
                <w:t>No effect</w:t>
              </w:r>
            </w:ins>
          </w:p>
        </w:tc>
        <w:tc>
          <w:tcPr>
            <w:tcW w:w="3686" w:type="dxa"/>
            <w:tcBorders>
              <w:top w:val="single" w:sz="4" w:space="0" w:color="000000"/>
              <w:left w:val="single" w:sz="4" w:space="0" w:color="000000"/>
              <w:bottom w:val="single" w:sz="4" w:space="0" w:color="000000"/>
              <w:right w:val="single" w:sz="4" w:space="0" w:color="000000"/>
            </w:tcBorders>
          </w:tcPr>
          <w:p w14:paraId="58717BBA" w14:textId="77777777" w:rsidR="00F94818" w:rsidRDefault="00F94818" w:rsidP="00F2712D">
            <w:pPr>
              <w:spacing w:after="0" w:line="276" w:lineRule="auto"/>
              <w:rPr>
                <w:ins w:id="4281" w:author="HP" w:date="2002-01-01T02:45:00Z"/>
              </w:rPr>
            </w:pPr>
            <w:r w:rsidRPr="00493990">
              <w:t>Aucun effet sauf s'il est utilisé comme MAPt</w:t>
            </w:r>
          </w:p>
          <w:p w14:paraId="68EFA8D2" w14:textId="14A46B1C" w:rsidR="00F94818" w:rsidRPr="00F94818" w:rsidRDefault="00F94818" w:rsidP="00F2712D">
            <w:pPr>
              <w:spacing w:after="0" w:line="276" w:lineRule="auto"/>
              <w:rPr>
                <w:lang w:val="en-US"/>
              </w:rPr>
            </w:pPr>
            <w:ins w:id="4282" w:author="HP" w:date="2002-01-01T02:45:00Z">
              <w:r w:rsidRPr="0025187E">
                <w:rPr>
                  <w:i/>
                  <w:lang w:val="en-US"/>
                  <w:rPrChange w:id="4283" w:author="HP" w:date="2002-01-01T02:46:00Z">
                    <w:rPr/>
                  </w:rPrChange>
                </w:rPr>
                <w:t>No effect unless used as MAPt</w:t>
              </w:r>
            </w:ins>
          </w:p>
        </w:tc>
      </w:tr>
      <w:tr w:rsidR="00F2712D" w:rsidRPr="0055211D" w14:paraId="4FDDA480" w14:textId="77777777" w:rsidTr="00F2712D">
        <w:trPr>
          <w:trHeight w:val="832"/>
        </w:trPr>
        <w:tc>
          <w:tcPr>
            <w:tcW w:w="3008" w:type="dxa"/>
            <w:tcBorders>
              <w:top w:val="nil"/>
              <w:left w:val="single" w:sz="4" w:space="0" w:color="000000"/>
              <w:bottom w:val="nil"/>
              <w:right w:val="single" w:sz="4" w:space="0" w:color="000000"/>
            </w:tcBorders>
          </w:tcPr>
          <w:p w14:paraId="5F20B111" w14:textId="77777777" w:rsidR="00F2712D" w:rsidRDefault="00F2712D" w:rsidP="00F2712D">
            <w:pPr>
              <w:spacing w:after="0" w:line="276" w:lineRule="auto"/>
              <w:rPr>
                <w:ins w:id="4284" w:author="HP" w:date="2002-01-01T02:49:00Z"/>
                <w:lang w:val="en-GB"/>
              </w:rPr>
            </w:pPr>
            <w:r w:rsidRPr="00493990">
              <w:rPr>
                <w:lang w:val="en-GB"/>
              </w:rPr>
              <w:t>Feux d'approche</w:t>
            </w:r>
          </w:p>
          <w:p w14:paraId="28CE2BB6" w14:textId="0435C839" w:rsidR="00F2712D" w:rsidRPr="003E66D5" w:rsidRDefault="00F2712D" w:rsidP="00F2712D">
            <w:pPr>
              <w:spacing w:after="0" w:line="276" w:lineRule="auto"/>
            </w:pPr>
            <w:ins w:id="4285" w:author="HP" w:date="2002-01-01T02:49:00Z">
              <w:r w:rsidRPr="003C0E16">
                <w:rPr>
                  <w:i/>
                  <w:lang w:val="en-GB"/>
                  <w:rPrChange w:id="4286" w:author="HP" w:date="2002-01-01T02:49:00Z">
                    <w:rPr>
                      <w:lang w:val="en-GB"/>
                    </w:rPr>
                  </w:rPrChange>
                </w:rPr>
                <w:t>Approach lights</w:t>
              </w:r>
            </w:ins>
          </w:p>
        </w:tc>
        <w:tc>
          <w:tcPr>
            <w:tcW w:w="2693" w:type="dxa"/>
            <w:tcBorders>
              <w:top w:val="nil"/>
              <w:left w:val="single" w:sz="4" w:space="0" w:color="000000"/>
              <w:bottom w:val="nil"/>
              <w:right w:val="single" w:sz="4" w:space="0" w:color="000000"/>
            </w:tcBorders>
          </w:tcPr>
          <w:p w14:paraId="1E4EED87" w14:textId="77777777" w:rsidR="00F2712D" w:rsidRDefault="00F2712D" w:rsidP="00F2712D">
            <w:pPr>
              <w:spacing w:after="0" w:line="276" w:lineRule="auto"/>
              <w:rPr>
                <w:ins w:id="4287" w:author="HP" w:date="2002-01-01T02:49:00Z"/>
                <w:lang w:val="en-GB"/>
              </w:rPr>
            </w:pPr>
            <w:r w:rsidRPr="00493990">
              <w:rPr>
                <w:lang w:val="en-GB"/>
              </w:rPr>
              <w:t xml:space="preserve">Minima as for NALS </w:t>
            </w:r>
          </w:p>
          <w:p w14:paraId="086F9B25" w14:textId="54FB1E12" w:rsidR="00F2712D" w:rsidRPr="00493990" w:rsidRDefault="00F2712D" w:rsidP="00F2712D">
            <w:pPr>
              <w:spacing w:after="0" w:line="276" w:lineRule="auto"/>
              <w:rPr>
                <w:lang w:val="en-GB"/>
              </w:rPr>
            </w:pPr>
            <w:ins w:id="4288" w:author="HP" w:date="2002-01-01T02:49:00Z">
              <w:r w:rsidRPr="003C0E16">
                <w:rPr>
                  <w:i/>
                  <w:lang w:val="en-GB"/>
                  <w:rPrChange w:id="4289" w:author="HP" w:date="2002-01-01T02:49:00Z">
                    <w:rPr>
                      <w:lang w:val="en-GB"/>
                    </w:rPr>
                  </w:rPrChange>
                </w:rPr>
                <w:t>Minima as for NALS</w:t>
              </w:r>
            </w:ins>
          </w:p>
        </w:tc>
        <w:tc>
          <w:tcPr>
            <w:tcW w:w="3686" w:type="dxa"/>
            <w:tcBorders>
              <w:top w:val="single" w:sz="4" w:space="0" w:color="000000"/>
              <w:left w:val="single" w:sz="4" w:space="0" w:color="000000"/>
              <w:bottom w:val="single" w:sz="4" w:space="0" w:color="000000"/>
              <w:right w:val="single" w:sz="4" w:space="0" w:color="000000"/>
            </w:tcBorders>
          </w:tcPr>
          <w:p w14:paraId="3C9F8C7E" w14:textId="77777777" w:rsidR="00F2712D" w:rsidRPr="00F2712D" w:rsidRDefault="00F2712D" w:rsidP="00F2712D">
            <w:pPr>
              <w:spacing w:after="0" w:line="276" w:lineRule="auto"/>
              <w:rPr>
                <w:lang w:val="en-US"/>
              </w:rPr>
            </w:pPr>
          </w:p>
        </w:tc>
      </w:tr>
      <w:tr w:rsidR="00F2712D" w:rsidRPr="0055211D" w14:paraId="1ACB080B" w14:textId="77777777" w:rsidTr="00315D91">
        <w:trPr>
          <w:trHeight w:val="1250"/>
        </w:trPr>
        <w:tc>
          <w:tcPr>
            <w:tcW w:w="3008" w:type="dxa"/>
            <w:tcBorders>
              <w:top w:val="nil"/>
              <w:left w:val="single" w:sz="4" w:space="0" w:color="000000"/>
              <w:bottom w:val="single" w:sz="4" w:space="0" w:color="000000"/>
              <w:right w:val="single" w:sz="4" w:space="0" w:color="000000"/>
            </w:tcBorders>
          </w:tcPr>
          <w:p w14:paraId="36E32746" w14:textId="77777777" w:rsidR="00F2712D" w:rsidRDefault="00F2712D" w:rsidP="00F2712D">
            <w:pPr>
              <w:spacing w:after="0" w:line="276" w:lineRule="auto"/>
              <w:rPr>
                <w:ins w:id="4290" w:author="HP" w:date="2002-01-01T02:49:00Z"/>
              </w:rPr>
            </w:pPr>
            <w:r w:rsidRPr="00493990">
              <w:t>Feux d'approche sauf les 210 derniers mètres</w:t>
            </w:r>
          </w:p>
          <w:p w14:paraId="77892F58" w14:textId="43666FEA" w:rsidR="00F2712D" w:rsidRPr="00493990" w:rsidRDefault="00F2712D" w:rsidP="00F2712D">
            <w:pPr>
              <w:spacing w:after="0" w:line="276" w:lineRule="auto"/>
              <w:rPr>
                <w:lang w:val="en-GB"/>
              </w:rPr>
            </w:pPr>
            <w:ins w:id="4291" w:author="HP" w:date="2002-01-01T02:49:00Z">
              <w:r w:rsidRPr="003C0E16">
                <w:rPr>
                  <w:i/>
                  <w:lang w:val="en-US"/>
                  <w:rPrChange w:id="4292" w:author="HP" w:date="2002-01-01T02:49:00Z">
                    <w:rPr/>
                  </w:rPrChange>
                </w:rPr>
                <w:t>Approach lights except the last 210 m</w:t>
              </w:r>
            </w:ins>
          </w:p>
        </w:tc>
        <w:tc>
          <w:tcPr>
            <w:tcW w:w="2693" w:type="dxa"/>
            <w:tcBorders>
              <w:top w:val="nil"/>
              <w:left w:val="single" w:sz="4" w:space="0" w:color="000000"/>
              <w:bottom w:val="single" w:sz="4" w:space="0" w:color="000000"/>
              <w:right w:val="single" w:sz="4" w:space="0" w:color="000000"/>
            </w:tcBorders>
            <w:vAlign w:val="center"/>
          </w:tcPr>
          <w:p w14:paraId="4BE0396D" w14:textId="77777777" w:rsidR="00F2712D" w:rsidRDefault="00F2712D" w:rsidP="00F2712D">
            <w:pPr>
              <w:spacing w:after="0" w:line="276" w:lineRule="auto"/>
              <w:rPr>
                <w:ins w:id="4293" w:author="HP" w:date="2002-01-01T02:50:00Z"/>
                <w:lang w:val="en-GB"/>
              </w:rPr>
            </w:pPr>
            <w:r w:rsidRPr="00493990">
              <w:rPr>
                <w:lang w:val="en-GB"/>
              </w:rPr>
              <w:t xml:space="preserve">Minima as for BALS </w:t>
            </w:r>
          </w:p>
          <w:p w14:paraId="64EA41F8" w14:textId="7407E722" w:rsidR="00F2712D" w:rsidRPr="00493990" w:rsidRDefault="00F2712D" w:rsidP="00F2712D">
            <w:pPr>
              <w:spacing w:after="0" w:line="276" w:lineRule="auto"/>
              <w:rPr>
                <w:lang w:val="en-GB"/>
              </w:rPr>
            </w:pPr>
            <w:ins w:id="4294" w:author="HP" w:date="2002-01-01T02:50:00Z">
              <w:r w:rsidRPr="003C0E16">
                <w:rPr>
                  <w:i/>
                  <w:lang w:val="en-GB"/>
                  <w:rPrChange w:id="4295" w:author="HP" w:date="2002-01-01T02:50:00Z">
                    <w:rPr>
                      <w:lang w:val="en-GB"/>
                    </w:rPr>
                  </w:rPrChange>
                </w:rPr>
                <w:t>Minima as for BALS</w:t>
              </w:r>
            </w:ins>
          </w:p>
        </w:tc>
        <w:tc>
          <w:tcPr>
            <w:tcW w:w="3686" w:type="dxa"/>
            <w:tcBorders>
              <w:top w:val="single" w:sz="4" w:space="0" w:color="000000"/>
              <w:left w:val="single" w:sz="4" w:space="0" w:color="000000"/>
              <w:bottom w:val="single" w:sz="4" w:space="0" w:color="000000"/>
              <w:right w:val="single" w:sz="4" w:space="0" w:color="000000"/>
            </w:tcBorders>
          </w:tcPr>
          <w:p w14:paraId="09F1C2CE" w14:textId="77777777" w:rsidR="00F2712D" w:rsidRPr="00F2712D" w:rsidRDefault="00F2712D" w:rsidP="00F2712D">
            <w:pPr>
              <w:spacing w:after="0" w:line="276" w:lineRule="auto"/>
              <w:rPr>
                <w:lang w:val="en-US"/>
              </w:rPr>
            </w:pPr>
          </w:p>
        </w:tc>
      </w:tr>
    </w:tbl>
    <w:p w14:paraId="3202B069" w14:textId="77777777" w:rsidR="0025187E" w:rsidRDefault="0025187E" w:rsidP="0025187E">
      <w:pPr>
        <w:spacing w:line="276" w:lineRule="auto"/>
        <w:ind w:left="0" w:firstLine="0"/>
        <w:rPr>
          <w:b/>
          <w:lang w:val="en-GB"/>
        </w:rPr>
        <w:sectPr w:rsidR="0025187E">
          <w:headerReference w:type="even" r:id="rId16"/>
          <w:headerReference w:type="default" r:id="rId17"/>
          <w:footerReference w:type="even" r:id="rId18"/>
          <w:footerReference w:type="default" r:id="rId19"/>
          <w:headerReference w:type="first" r:id="rId20"/>
          <w:footerReference w:type="first" r:id="rId21"/>
          <w:pgSz w:w="11906" w:h="16838"/>
          <w:pgMar w:top="1176" w:right="1366" w:bottom="1153" w:left="1419" w:header="743" w:footer="692" w:gutter="0"/>
          <w:cols w:space="720"/>
          <w:titlePg/>
        </w:sectPr>
      </w:pPr>
    </w:p>
    <w:tbl>
      <w:tblPr>
        <w:tblW w:w="9072" w:type="dxa"/>
        <w:tblInd w:w="106" w:type="dxa"/>
        <w:tblCellMar>
          <w:top w:w="118" w:type="dxa"/>
          <w:left w:w="106" w:type="dxa"/>
          <w:right w:w="98" w:type="dxa"/>
        </w:tblCellMar>
        <w:tblLook w:val="04A0" w:firstRow="1" w:lastRow="0" w:firstColumn="1" w:lastColumn="0" w:noHBand="0" w:noVBand="1"/>
      </w:tblPr>
      <w:tblGrid>
        <w:gridCol w:w="3269"/>
        <w:gridCol w:w="3424"/>
        <w:gridCol w:w="2379"/>
      </w:tblGrid>
      <w:tr w:rsidR="0025187E" w:rsidRPr="0055211D" w14:paraId="2AE1DD0E" w14:textId="77777777" w:rsidTr="00493990">
        <w:trPr>
          <w:trHeight w:val="691"/>
        </w:trPr>
        <w:tc>
          <w:tcPr>
            <w:tcW w:w="3269" w:type="dxa"/>
            <w:tcBorders>
              <w:top w:val="single" w:sz="4" w:space="0" w:color="000000"/>
              <w:left w:val="single" w:sz="4" w:space="0" w:color="000000"/>
              <w:bottom w:val="single" w:sz="4" w:space="0" w:color="000000"/>
              <w:right w:val="single" w:sz="4" w:space="0" w:color="000000"/>
            </w:tcBorders>
          </w:tcPr>
          <w:p w14:paraId="535BFFDC" w14:textId="77777777" w:rsidR="0025187E" w:rsidRDefault="0025187E" w:rsidP="0025187E">
            <w:pPr>
              <w:spacing w:line="276" w:lineRule="auto"/>
              <w:rPr>
                <w:ins w:id="4296" w:author="HP" w:date="2002-01-01T02:51:00Z"/>
              </w:rPr>
            </w:pPr>
            <w:r w:rsidRPr="00493990">
              <w:t>Feux d'approche sauf les 420 derniers mètres</w:t>
            </w:r>
          </w:p>
          <w:p w14:paraId="4CE1922C" w14:textId="74EBEFA2" w:rsidR="003C0E16" w:rsidRPr="003C0E16" w:rsidRDefault="003C0E16" w:rsidP="0025187E">
            <w:pPr>
              <w:spacing w:line="276" w:lineRule="auto"/>
              <w:rPr>
                <w:i/>
                <w:lang w:val="en-US"/>
                <w:rPrChange w:id="4297" w:author="HP" w:date="2002-01-01T02:51:00Z">
                  <w:rPr/>
                </w:rPrChange>
              </w:rPr>
            </w:pPr>
            <w:ins w:id="4298" w:author="HP" w:date="2002-01-01T02:51:00Z">
              <w:r w:rsidRPr="003C0E16">
                <w:rPr>
                  <w:i/>
                  <w:lang w:val="en-US"/>
                  <w:rPrChange w:id="4299" w:author="HP" w:date="2002-01-01T02:51:00Z">
                    <w:rPr/>
                  </w:rPrChange>
                </w:rPr>
                <w:t>Approach lights except the last 420 m</w:t>
              </w:r>
            </w:ins>
          </w:p>
        </w:tc>
        <w:tc>
          <w:tcPr>
            <w:tcW w:w="5803" w:type="dxa"/>
            <w:gridSpan w:val="2"/>
            <w:tcBorders>
              <w:top w:val="single" w:sz="4" w:space="0" w:color="000000"/>
              <w:left w:val="single" w:sz="4" w:space="0" w:color="000000"/>
              <w:bottom w:val="single" w:sz="4" w:space="0" w:color="000000"/>
              <w:right w:val="single" w:sz="4" w:space="0" w:color="000000"/>
            </w:tcBorders>
            <w:vAlign w:val="center"/>
          </w:tcPr>
          <w:p w14:paraId="1A55102A" w14:textId="77777777" w:rsidR="0025187E" w:rsidRDefault="0025187E" w:rsidP="0025187E">
            <w:pPr>
              <w:spacing w:line="276" w:lineRule="auto"/>
              <w:rPr>
                <w:ins w:id="4300" w:author="HP" w:date="2002-01-01T02:51:00Z"/>
                <w:lang w:val="en-GB"/>
              </w:rPr>
            </w:pPr>
            <w:r w:rsidRPr="00493990">
              <w:rPr>
                <w:lang w:val="en-GB"/>
              </w:rPr>
              <w:t xml:space="preserve">Minima as for IALS </w:t>
            </w:r>
          </w:p>
          <w:p w14:paraId="04B18FAF" w14:textId="479326D7" w:rsidR="003C0E16" w:rsidRPr="003C0E16" w:rsidRDefault="003C0E16" w:rsidP="0025187E">
            <w:pPr>
              <w:spacing w:line="276" w:lineRule="auto"/>
              <w:rPr>
                <w:i/>
                <w:lang w:val="en-GB"/>
                <w:rPrChange w:id="4301" w:author="HP" w:date="2002-01-01T02:51:00Z">
                  <w:rPr>
                    <w:lang w:val="en-GB"/>
                  </w:rPr>
                </w:rPrChange>
              </w:rPr>
            </w:pPr>
            <w:ins w:id="4302" w:author="HP" w:date="2002-01-01T02:51:00Z">
              <w:r w:rsidRPr="003C0E16">
                <w:rPr>
                  <w:i/>
                  <w:lang w:val="en-GB"/>
                  <w:rPrChange w:id="4303" w:author="HP" w:date="2002-01-01T02:51:00Z">
                    <w:rPr>
                      <w:lang w:val="en-GB"/>
                    </w:rPr>
                  </w:rPrChange>
                </w:rPr>
                <w:t>Minima as for IALS</w:t>
              </w:r>
            </w:ins>
          </w:p>
        </w:tc>
      </w:tr>
      <w:tr w:rsidR="0025187E" w:rsidRPr="00493990" w14:paraId="0DA97ECC" w14:textId="77777777" w:rsidTr="00493990">
        <w:trPr>
          <w:trHeight w:val="691"/>
        </w:trPr>
        <w:tc>
          <w:tcPr>
            <w:tcW w:w="3269" w:type="dxa"/>
            <w:tcBorders>
              <w:top w:val="single" w:sz="4" w:space="0" w:color="000000"/>
              <w:left w:val="single" w:sz="4" w:space="0" w:color="000000"/>
              <w:bottom w:val="single" w:sz="4" w:space="0" w:color="000000"/>
              <w:right w:val="single" w:sz="4" w:space="0" w:color="000000"/>
            </w:tcBorders>
          </w:tcPr>
          <w:p w14:paraId="7345D48D" w14:textId="77777777" w:rsidR="0025187E" w:rsidRDefault="0025187E" w:rsidP="0025187E">
            <w:pPr>
              <w:spacing w:line="276" w:lineRule="auto"/>
              <w:rPr>
                <w:ins w:id="4304" w:author="HP" w:date="2002-01-01T02:51:00Z"/>
              </w:rPr>
            </w:pPr>
            <w:r w:rsidRPr="0019423D">
              <w:t>Alimentation de secours pour les feux d'approche</w:t>
            </w:r>
          </w:p>
          <w:p w14:paraId="2424BCB0" w14:textId="0A13DAAA" w:rsidR="003C0E16" w:rsidRPr="003C0E16" w:rsidRDefault="003C0E16" w:rsidP="0025187E">
            <w:pPr>
              <w:spacing w:line="276" w:lineRule="auto"/>
              <w:rPr>
                <w:i/>
                <w:lang w:val="en-US"/>
                <w:rPrChange w:id="4305" w:author="HP" w:date="2002-01-01T02:51:00Z">
                  <w:rPr/>
                </w:rPrChange>
              </w:rPr>
            </w:pPr>
            <w:ins w:id="4306" w:author="HP" w:date="2002-01-01T02:51:00Z">
              <w:r w:rsidRPr="003C0E16">
                <w:rPr>
                  <w:i/>
                  <w:lang w:val="en-US"/>
                  <w:rPrChange w:id="4307" w:author="HP" w:date="2002-01-01T02:51:00Z">
                    <w:rPr/>
                  </w:rPrChange>
                </w:rPr>
                <w:t>Standby power for approach lights</w:t>
              </w:r>
            </w:ins>
          </w:p>
        </w:tc>
        <w:tc>
          <w:tcPr>
            <w:tcW w:w="5803" w:type="dxa"/>
            <w:gridSpan w:val="2"/>
            <w:tcBorders>
              <w:top w:val="single" w:sz="4" w:space="0" w:color="000000"/>
              <w:left w:val="single" w:sz="4" w:space="0" w:color="000000"/>
              <w:bottom w:val="single" w:sz="4" w:space="0" w:color="000000"/>
              <w:right w:val="single" w:sz="4" w:space="0" w:color="000000"/>
            </w:tcBorders>
            <w:vAlign w:val="center"/>
          </w:tcPr>
          <w:p w14:paraId="04DA0AB8" w14:textId="77777777" w:rsidR="0025187E" w:rsidRDefault="0025187E" w:rsidP="0025187E">
            <w:pPr>
              <w:spacing w:line="276" w:lineRule="auto"/>
              <w:rPr>
                <w:ins w:id="4308" w:author="HP" w:date="2002-01-01T02:44:00Z"/>
                <w:lang w:val="en-GB"/>
              </w:rPr>
            </w:pPr>
            <w:r w:rsidRPr="0019423D">
              <w:rPr>
                <w:lang w:val="en-GB"/>
              </w:rPr>
              <w:t>Aucun effet</w:t>
            </w:r>
          </w:p>
          <w:p w14:paraId="30678015" w14:textId="21E49684" w:rsidR="0025187E" w:rsidRPr="0025187E" w:rsidRDefault="0025187E" w:rsidP="0025187E">
            <w:pPr>
              <w:spacing w:line="276" w:lineRule="auto"/>
              <w:rPr>
                <w:i/>
                <w:lang w:val="en-GB"/>
                <w:rPrChange w:id="4309" w:author="HP" w:date="2002-01-01T02:45:00Z">
                  <w:rPr>
                    <w:lang w:val="en-GB"/>
                  </w:rPr>
                </w:rPrChange>
              </w:rPr>
            </w:pPr>
            <w:ins w:id="4310" w:author="HP" w:date="2002-01-01T02:44:00Z">
              <w:r w:rsidRPr="0025187E">
                <w:rPr>
                  <w:i/>
                  <w:lang w:val="en-GB"/>
                  <w:rPrChange w:id="4311" w:author="HP" w:date="2002-01-01T02:45:00Z">
                    <w:rPr>
                      <w:lang w:val="en-GB"/>
                    </w:rPr>
                  </w:rPrChange>
                </w:rPr>
                <w:t>No effect</w:t>
              </w:r>
            </w:ins>
          </w:p>
        </w:tc>
      </w:tr>
      <w:tr w:rsidR="0025187E" w:rsidRPr="00493990" w14:paraId="29571559" w14:textId="77777777" w:rsidTr="00493990">
        <w:trPr>
          <w:trHeight w:val="758"/>
        </w:trPr>
        <w:tc>
          <w:tcPr>
            <w:tcW w:w="3269" w:type="dxa"/>
            <w:tcBorders>
              <w:top w:val="single" w:sz="4" w:space="0" w:color="000000"/>
              <w:left w:val="single" w:sz="4" w:space="0" w:color="000000"/>
              <w:bottom w:val="single" w:sz="4" w:space="0" w:color="000000"/>
              <w:right w:val="single" w:sz="4" w:space="0" w:color="000000"/>
            </w:tcBorders>
          </w:tcPr>
          <w:p w14:paraId="36B84F6D" w14:textId="77777777" w:rsidR="0025187E" w:rsidRDefault="0025187E" w:rsidP="0025187E">
            <w:pPr>
              <w:spacing w:line="276" w:lineRule="auto"/>
              <w:rPr>
                <w:ins w:id="4312" w:author="HP" w:date="2002-01-01T02:51:00Z"/>
              </w:rPr>
            </w:pPr>
            <w:r w:rsidRPr="0019423D">
              <w:t>Feux de bord, feux de seuil et feux d'extrémité de piste</w:t>
            </w:r>
          </w:p>
          <w:p w14:paraId="3A72116E" w14:textId="33A3E1D1" w:rsidR="003C0E16" w:rsidRPr="003C0E16" w:rsidRDefault="003C0E16" w:rsidP="0025187E">
            <w:pPr>
              <w:spacing w:line="276" w:lineRule="auto"/>
              <w:rPr>
                <w:i/>
                <w:lang w:val="en-US"/>
                <w:rPrChange w:id="4313" w:author="HP" w:date="2002-01-01T02:51:00Z">
                  <w:rPr/>
                </w:rPrChange>
              </w:rPr>
            </w:pPr>
            <w:ins w:id="4314" w:author="HP" w:date="2002-01-01T02:51:00Z">
              <w:r w:rsidRPr="003C0E16">
                <w:rPr>
                  <w:i/>
                  <w:lang w:val="en-US"/>
                  <w:rPrChange w:id="4315" w:author="HP" w:date="2002-01-01T02:51:00Z">
                    <w:rPr/>
                  </w:rPrChange>
                </w:rPr>
                <w:t>Edge lights, threshold lights and runway end lights</w:t>
              </w:r>
            </w:ins>
          </w:p>
        </w:tc>
        <w:tc>
          <w:tcPr>
            <w:tcW w:w="5803" w:type="dxa"/>
            <w:gridSpan w:val="2"/>
            <w:tcBorders>
              <w:top w:val="single" w:sz="4" w:space="0" w:color="000000"/>
              <w:left w:val="single" w:sz="4" w:space="0" w:color="000000"/>
              <w:bottom w:val="single" w:sz="4" w:space="0" w:color="000000"/>
              <w:right w:val="single" w:sz="4" w:space="0" w:color="000000"/>
            </w:tcBorders>
          </w:tcPr>
          <w:p w14:paraId="29E4B163" w14:textId="0BC2FA5D" w:rsidR="0025187E" w:rsidRPr="009B1E27" w:rsidRDefault="0025187E" w:rsidP="0025187E">
            <w:pPr>
              <w:spacing w:line="276" w:lineRule="auto"/>
            </w:pPr>
            <w:r w:rsidRPr="009B1E27">
              <w:t>Jour - aucun effet</w:t>
            </w:r>
            <w:ins w:id="4316" w:author="HP" w:date="2002-01-01T02:51:00Z">
              <w:r w:rsidR="003C0E16">
                <w:t>/</w:t>
              </w:r>
              <w:r w:rsidR="003C0E16" w:rsidRPr="003C0E16">
                <w:rPr>
                  <w:i/>
                  <w:rPrChange w:id="4317" w:author="HP" w:date="2002-01-01T02:51:00Z">
                    <w:rPr/>
                  </w:rPrChange>
                </w:rPr>
                <w:t>Day — no effect</w:t>
              </w:r>
            </w:ins>
          </w:p>
          <w:p w14:paraId="184BA71F" w14:textId="214B5C0D" w:rsidR="0025187E" w:rsidRPr="009B1E27" w:rsidRDefault="0025187E" w:rsidP="0025187E">
            <w:pPr>
              <w:spacing w:line="276" w:lineRule="auto"/>
            </w:pPr>
            <w:r w:rsidRPr="009B1E27">
              <w:t>Nuit - non autorisé</w:t>
            </w:r>
            <w:ins w:id="4318" w:author="HP" w:date="2002-01-01T02:52:00Z">
              <w:r w:rsidR="003C0E16">
                <w:t>/</w:t>
              </w:r>
              <w:r w:rsidR="003C0E16" w:rsidRPr="003C0E16">
                <w:rPr>
                  <w:i/>
                  <w:rPrChange w:id="4319" w:author="HP" w:date="2002-01-01T02:52:00Z">
                    <w:rPr/>
                  </w:rPrChange>
                </w:rPr>
                <w:t>Night — not allowed</w:t>
              </w:r>
            </w:ins>
          </w:p>
        </w:tc>
      </w:tr>
      <w:tr w:rsidR="003C0E16" w:rsidRPr="00493990" w14:paraId="4445C2A5" w14:textId="77777777" w:rsidTr="00123A96">
        <w:trPr>
          <w:trHeight w:val="263"/>
        </w:trPr>
        <w:tc>
          <w:tcPr>
            <w:tcW w:w="3269" w:type="dxa"/>
            <w:tcBorders>
              <w:top w:val="single" w:sz="4" w:space="0" w:color="000000"/>
              <w:left w:val="single" w:sz="4" w:space="0" w:color="000000"/>
              <w:bottom w:val="single" w:sz="4" w:space="0" w:color="000000"/>
              <w:right w:val="single" w:sz="4" w:space="0" w:color="000000"/>
            </w:tcBorders>
            <w:vAlign w:val="center"/>
          </w:tcPr>
          <w:p w14:paraId="5918B72E" w14:textId="77777777" w:rsidR="003C0E16" w:rsidRDefault="003C0E16" w:rsidP="003C0E16">
            <w:pPr>
              <w:spacing w:line="276" w:lineRule="auto"/>
              <w:rPr>
                <w:ins w:id="4320" w:author="HP" w:date="2002-01-01T02:54:00Z"/>
                <w:lang w:val="en-GB"/>
              </w:rPr>
            </w:pPr>
            <w:r w:rsidRPr="0019423D">
              <w:rPr>
                <w:lang w:val="en-GB"/>
              </w:rPr>
              <w:t>Lumières centrales</w:t>
            </w:r>
          </w:p>
          <w:p w14:paraId="61963E31" w14:textId="6A040B57" w:rsidR="003C0E16" w:rsidRPr="003C0E16" w:rsidRDefault="003C0E16" w:rsidP="003C0E16">
            <w:pPr>
              <w:spacing w:line="276" w:lineRule="auto"/>
              <w:rPr>
                <w:i/>
                <w:lang w:val="en-GB"/>
                <w:rPrChange w:id="4321" w:author="HP" w:date="2002-01-01T02:54:00Z">
                  <w:rPr>
                    <w:lang w:val="en-GB"/>
                  </w:rPr>
                </w:rPrChange>
              </w:rPr>
            </w:pPr>
            <w:ins w:id="4322" w:author="HP" w:date="2002-01-01T02:54:00Z">
              <w:r w:rsidRPr="003C0E16">
                <w:rPr>
                  <w:i/>
                  <w:lang w:val="en-GB"/>
                  <w:rPrChange w:id="4323" w:author="HP" w:date="2002-01-01T02:54:00Z">
                    <w:rPr>
                      <w:lang w:val="en-GB"/>
                    </w:rPr>
                  </w:rPrChange>
                </w:rPr>
                <w:t>Centreline lights</w:t>
              </w:r>
            </w:ins>
          </w:p>
        </w:tc>
        <w:tc>
          <w:tcPr>
            <w:tcW w:w="3424" w:type="dxa"/>
            <w:tcBorders>
              <w:top w:val="single" w:sz="4" w:space="0" w:color="000000"/>
              <w:left w:val="single" w:sz="4" w:space="0" w:color="000000"/>
              <w:bottom w:val="single" w:sz="4" w:space="0" w:color="000000"/>
              <w:right w:val="single" w:sz="4" w:space="0" w:color="000000"/>
            </w:tcBorders>
          </w:tcPr>
          <w:p w14:paraId="38340237" w14:textId="77777777" w:rsidR="003C0E16" w:rsidRDefault="003C0E16" w:rsidP="003C0E16">
            <w:pPr>
              <w:spacing w:line="276" w:lineRule="auto"/>
              <w:rPr>
                <w:ins w:id="4324" w:author="HP" w:date="2002-01-01T02:54:00Z"/>
              </w:rPr>
            </w:pPr>
            <w:r w:rsidRPr="0019423D">
              <w:t xml:space="preserve">Aucun effet si directeur de </w:t>
            </w:r>
            <w:r>
              <w:t xml:space="preserve">vol (F / D), HUDLS ou autoland; </w:t>
            </w:r>
            <w:r w:rsidRPr="00123A96">
              <w:t>sinon RVR 750 m</w:t>
            </w:r>
          </w:p>
          <w:p w14:paraId="5BDCC13B" w14:textId="44583FEA" w:rsidR="003C0E16" w:rsidRPr="003C0E16" w:rsidRDefault="003C0E16">
            <w:pPr>
              <w:spacing w:line="276" w:lineRule="auto"/>
              <w:ind w:left="0" w:firstLine="0"/>
              <w:rPr>
                <w:i/>
                <w:lang w:val="en-US"/>
                <w:rPrChange w:id="4325" w:author="HP" w:date="2002-01-01T02:54:00Z">
                  <w:rPr/>
                </w:rPrChange>
              </w:rPr>
              <w:pPrChange w:id="4326" w:author="HP" w:date="2002-01-01T02:54:00Z">
                <w:pPr>
                  <w:spacing w:line="276" w:lineRule="auto"/>
                </w:pPr>
              </w:pPrChange>
            </w:pPr>
            <w:ins w:id="4327" w:author="HP" w:date="2002-01-01T02:54:00Z">
              <w:r w:rsidRPr="003C0E16">
                <w:rPr>
                  <w:i/>
                  <w:lang w:val="en-US"/>
                  <w:rPrChange w:id="4328" w:author="HP" w:date="2002-01-01T02:54:00Z">
                    <w:rPr/>
                  </w:rPrChange>
                </w:rPr>
                <w:t>No effect if flight director (F/D), HUDLS or auto-land; otherwise RVR 750 m</w:t>
              </w:r>
            </w:ins>
          </w:p>
        </w:tc>
        <w:tc>
          <w:tcPr>
            <w:tcW w:w="2379" w:type="dxa"/>
            <w:tcBorders>
              <w:top w:val="single" w:sz="4" w:space="0" w:color="000000"/>
              <w:left w:val="single" w:sz="4" w:space="0" w:color="000000"/>
              <w:bottom w:val="single" w:sz="4" w:space="0" w:color="000000"/>
              <w:right w:val="single" w:sz="4" w:space="0" w:color="000000"/>
            </w:tcBorders>
            <w:vAlign w:val="center"/>
          </w:tcPr>
          <w:p w14:paraId="75DFE03E" w14:textId="77777777" w:rsidR="003C0E16" w:rsidRDefault="003C0E16" w:rsidP="003C0E16">
            <w:pPr>
              <w:spacing w:line="276" w:lineRule="auto"/>
              <w:rPr>
                <w:ins w:id="4329" w:author="HP" w:date="2002-01-01T02:45:00Z"/>
                <w:lang w:val="en-GB"/>
              </w:rPr>
            </w:pPr>
            <w:r w:rsidRPr="0019423D">
              <w:rPr>
                <w:lang w:val="en-GB"/>
              </w:rPr>
              <w:t>Aucun effet</w:t>
            </w:r>
          </w:p>
          <w:p w14:paraId="3EEDCFB2" w14:textId="28AAB418" w:rsidR="003C0E16" w:rsidRPr="0019423D" w:rsidRDefault="003C0E16" w:rsidP="003C0E16">
            <w:pPr>
              <w:spacing w:line="276" w:lineRule="auto"/>
              <w:rPr>
                <w:lang w:val="en-GB"/>
              </w:rPr>
            </w:pPr>
            <w:ins w:id="4330" w:author="HP" w:date="2002-01-01T02:45:00Z">
              <w:r w:rsidRPr="0025187E">
                <w:rPr>
                  <w:i/>
                  <w:lang w:val="en-GB"/>
                  <w:rPrChange w:id="4331" w:author="HP" w:date="2002-01-01T02:45:00Z">
                    <w:rPr>
                      <w:lang w:val="en-GB"/>
                    </w:rPr>
                  </w:rPrChange>
                </w:rPr>
                <w:t>No effect</w:t>
              </w:r>
            </w:ins>
          </w:p>
        </w:tc>
      </w:tr>
      <w:tr w:rsidR="003C0E16" w:rsidRPr="00493990" w14:paraId="278158B1" w14:textId="77777777" w:rsidTr="00123A96">
        <w:trPr>
          <w:trHeight w:val="351"/>
        </w:trPr>
        <w:tc>
          <w:tcPr>
            <w:tcW w:w="3269" w:type="dxa"/>
            <w:tcBorders>
              <w:top w:val="single" w:sz="4" w:space="0" w:color="000000"/>
              <w:left w:val="single" w:sz="4" w:space="0" w:color="000000"/>
              <w:bottom w:val="single" w:sz="4" w:space="0" w:color="000000"/>
              <w:right w:val="single" w:sz="4" w:space="0" w:color="000000"/>
            </w:tcBorders>
            <w:vAlign w:val="center"/>
          </w:tcPr>
          <w:p w14:paraId="0898CC5A" w14:textId="77777777" w:rsidR="003C0E16" w:rsidRDefault="003C0E16" w:rsidP="003C0E16">
            <w:pPr>
              <w:spacing w:line="276" w:lineRule="auto"/>
              <w:rPr>
                <w:ins w:id="4332" w:author="HP" w:date="2002-01-01T02:54:00Z"/>
                <w:lang w:val="en-GB"/>
              </w:rPr>
            </w:pPr>
            <w:r w:rsidRPr="00493990">
              <w:rPr>
                <w:lang w:val="en-GB"/>
              </w:rPr>
              <w:t xml:space="preserve">Centreline lights spacing increased to 30 m </w:t>
            </w:r>
          </w:p>
          <w:p w14:paraId="65E788DA" w14:textId="0AAEB1A2" w:rsidR="003C0E16" w:rsidRPr="003C0E16" w:rsidRDefault="003C0E16" w:rsidP="003C0E16">
            <w:pPr>
              <w:spacing w:line="276" w:lineRule="auto"/>
              <w:rPr>
                <w:i/>
                <w:lang w:val="en-GB"/>
                <w:rPrChange w:id="4333" w:author="HP" w:date="2002-01-01T02:54:00Z">
                  <w:rPr>
                    <w:lang w:val="en-GB"/>
                  </w:rPr>
                </w:rPrChange>
              </w:rPr>
            </w:pPr>
            <w:ins w:id="4334" w:author="HP" w:date="2002-01-01T02:55:00Z">
              <w:r w:rsidRPr="003C0E16">
                <w:rPr>
                  <w:i/>
                  <w:lang w:val="en-GB"/>
                </w:rPr>
                <w:t>Centreline lights spacing increased to 30 m</w:t>
              </w:r>
            </w:ins>
          </w:p>
        </w:tc>
        <w:tc>
          <w:tcPr>
            <w:tcW w:w="5803" w:type="dxa"/>
            <w:gridSpan w:val="2"/>
            <w:tcBorders>
              <w:top w:val="single" w:sz="4" w:space="0" w:color="000000"/>
              <w:left w:val="single" w:sz="4" w:space="0" w:color="000000"/>
              <w:bottom w:val="single" w:sz="4" w:space="0" w:color="000000"/>
              <w:right w:val="single" w:sz="4" w:space="0" w:color="000000"/>
            </w:tcBorders>
            <w:vAlign w:val="center"/>
          </w:tcPr>
          <w:p w14:paraId="596EFDB3" w14:textId="77777777" w:rsidR="003C0E16" w:rsidRDefault="003C0E16" w:rsidP="003C0E16">
            <w:pPr>
              <w:spacing w:line="276" w:lineRule="auto"/>
              <w:rPr>
                <w:ins w:id="4335" w:author="HP" w:date="2002-01-01T02:45:00Z"/>
                <w:lang w:val="en-GB"/>
              </w:rPr>
            </w:pPr>
            <w:r w:rsidRPr="0019423D">
              <w:rPr>
                <w:lang w:val="en-GB"/>
              </w:rPr>
              <w:t>Aucun effet</w:t>
            </w:r>
          </w:p>
          <w:p w14:paraId="7E79F38D" w14:textId="1E3C98F2" w:rsidR="003C0E16" w:rsidRPr="0025187E" w:rsidRDefault="003C0E16" w:rsidP="003C0E16">
            <w:pPr>
              <w:spacing w:line="276" w:lineRule="auto"/>
              <w:rPr>
                <w:i/>
                <w:lang w:val="en-GB"/>
                <w:rPrChange w:id="4336" w:author="HP" w:date="2002-01-01T02:45:00Z">
                  <w:rPr>
                    <w:lang w:val="en-GB"/>
                  </w:rPr>
                </w:rPrChange>
              </w:rPr>
            </w:pPr>
            <w:ins w:id="4337" w:author="HP" w:date="2002-01-01T02:45:00Z">
              <w:r w:rsidRPr="0025187E">
                <w:rPr>
                  <w:i/>
                  <w:lang w:val="en-GB"/>
                  <w:rPrChange w:id="4338" w:author="HP" w:date="2002-01-01T02:45:00Z">
                    <w:rPr>
                      <w:lang w:val="en-GB"/>
                    </w:rPr>
                  </w:rPrChange>
                </w:rPr>
                <w:t>No effect</w:t>
              </w:r>
            </w:ins>
          </w:p>
        </w:tc>
      </w:tr>
      <w:tr w:rsidR="003C0E16" w:rsidRPr="00493990" w14:paraId="0896D742" w14:textId="77777777" w:rsidTr="00123A96">
        <w:trPr>
          <w:trHeight w:val="1529"/>
        </w:trPr>
        <w:tc>
          <w:tcPr>
            <w:tcW w:w="3269" w:type="dxa"/>
            <w:tcBorders>
              <w:top w:val="single" w:sz="4" w:space="0" w:color="000000"/>
              <w:left w:val="single" w:sz="4" w:space="0" w:color="000000"/>
              <w:bottom w:val="single" w:sz="4" w:space="0" w:color="000000"/>
              <w:right w:val="single" w:sz="4" w:space="0" w:color="000000"/>
            </w:tcBorders>
            <w:vAlign w:val="center"/>
          </w:tcPr>
          <w:p w14:paraId="45621015" w14:textId="77777777" w:rsidR="003C0E16" w:rsidRDefault="003C0E16" w:rsidP="003C0E16">
            <w:pPr>
              <w:spacing w:line="276" w:lineRule="auto"/>
              <w:rPr>
                <w:ins w:id="4339" w:author="HP" w:date="2002-01-01T02:55:00Z"/>
              </w:rPr>
            </w:pPr>
            <w:r w:rsidRPr="0019423D">
              <w:t>Feux de zone de toucher des roues</w:t>
            </w:r>
          </w:p>
          <w:p w14:paraId="28344A81" w14:textId="160C67A6" w:rsidR="003C0E16" w:rsidRPr="003C0E16" w:rsidRDefault="003C0E16" w:rsidP="003C0E16">
            <w:pPr>
              <w:spacing w:line="276" w:lineRule="auto"/>
              <w:rPr>
                <w:lang w:val="en-US"/>
                <w:rPrChange w:id="4340" w:author="HP" w:date="2002-01-01T02:55:00Z">
                  <w:rPr/>
                </w:rPrChange>
              </w:rPr>
            </w:pPr>
            <w:ins w:id="4341" w:author="HP" w:date="2002-01-01T02:55:00Z">
              <w:r w:rsidRPr="00BE07C0">
                <w:rPr>
                  <w:i/>
                  <w:lang w:val="en-GB"/>
                </w:rPr>
                <w:t>Centreline lights spacing increased to 30 m No effect Touchdown</w:t>
              </w:r>
              <w:r>
                <w:rPr>
                  <w:i/>
                  <w:lang w:val="en-GB"/>
                </w:rPr>
                <w:t xml:space="preserve"> </w:t>
              </w:r>
              <w:r w:rsidRPr="003C0E16">
                <w:rPr>
                  <w:i/>
                  <w:lang w:val="en-GB"/>
                </w:rPr>
                <w:t>zone lights</w:t>
              </w:r>
            </w:ins>
          </w:p>
        </w:tc>
        <w:tc>
          <w:tcPr>
            <w:tcW w:w="3424" w:type="dxa"/>
            <w:tcBorders>
              <w:top w:val="single" w:sz="4" w:space="0" w:color="000000"/>
              <w:left w:val="single" w:sz="4" w:space="0" w:color="000000"/>
              <w:bottom w:val="single" w:sz="4" w:space="0" w:color="000000"/>
              <w:right w:val="single" w:sz="4" w:space="0" w:color="000000"/>
            </w:tcBorders>
          </w:tcPr>
          <w:p w14:paraId="017A0F7B" w14:textId="26988B11" w:rsidR="003C0E16" w:rsidRPr="00123A96" w:rsidRDefault="003C0E16" w:rsidP="003C0E16">
            <w:pPr>
              <w:spacing w:line="276" w:lineRule="auto"/>
            </w:pPr>
            <w:r w:rsidRPr="0019423D">
              <w:t xml:space="preserve">Aucun effet </w:t>
            </w:r>
            <w:r>
              <w:t xml:space="preserve">si F / D, HUDLS ou autoland; sinon RVR </w:t>
            </w:r>
            <w:r w:rsidRPr="00123A96">
              <w:t>750 m</w:t>
            </w:r>
          </w:p>
        </w:tc>
        <w:tc>
          <w:tcPr>
            <w:tcW w:w="2379" w:type="dxa"/>
            <w:tcBorders>
              <w:top w:val="single" w:sz="4" w:space="0" w:color="000000"/>
              <w:left w:val="single" w:sz="4" w:space="0" w:color="000000"/>
              <w:bottom w:val="single" w:sz="4" w:space="0" w:color="000000"/>
              <w:right w:val="single" w:sz="4" w:space="0" w:color="000000"/>
            </w:tcBorders>
            <w:vAlign w:val="center"/>
          </w:tcPr>
          <w:p w14:paraId="15C43277" w14:textId="77777777" w:rsidR="003C0E16" w:rsidRDefault="003C0E16" w:rsidP="003C0E16">
            <w:pPr>
              <w:spacing w:line="276" w:lineRule="auto"/>
              <w:rPr>
                <w:ins w:id="4342" w:author="HP" w:date="2002-01-01T02:45:00Z"/>
                <w:lang w:val="en-GB"/>
              </w:rPr>
            </w:pPr>
            <w:r w:rsidRPr="0019423D">
              <w:rPr>
                <w:lang w:val="en-GB"/>
              </w:rPr>
              <w:t>Aucun effet</w:t>
            </w:r>
          </w:p>
          <w:p w14:paraId="42B082CD" w14:textId="230DC007" w:rsidR="003C0E16" w:rsidRPr="0025187E" w:rsidRDefault="003C0E16" w:rsidP="003C0E16">
            <w:pPr>
              <w:spacing w:line="276" w:lineRule="auto"/>
              <w:rPr>
                <w:i/>
                <w:lang w:val="en-GB"/>
                <w:rPrChange w:id="4343" w:author="HP" w:date="2002-01-01T02:45:00Z">
                  <w:rPr>
                    <w:lang w:val="en-GB"/>
                  </w:rPr>
                </w:rPrChange>
              </w:rPr>
            </w:pPr>
            <w:ins w:id="4344" w:author="HP" w:date="2002-01-01T02:45:00Z">
              <w:r w:rsidRPr="0025187E">
                <w:rPr>
                  <w:i/>
                  <w:lang w:val="en-GB"/>
                  <w:rPrChange w:id="4345" w:author="HP" w:date="2002-01-01T02:45:00Z">
                    <w:rPr>
                      <w:lang w:val="en-GB"/>
                    </w:rPr>
                  </w:rPrChange>
                </w:rPr>
                <w:t>No effect</w:t>
              </w:r>
            </w:ins>
          </w:p>
        </w:tc>
      </w:tr>
      <w:tr w:rsidR="003C0E16" w:rsidRPr="00493990" w14:paraId="4048C00A" w14:textId="77777777" w:rsidTr="00123A96">
        <w:trPr>
          <w:trHeight w:val="27"/>
        </w:trPr>
        <w:tc>
          <w:tcPr>
            <w:tcW w:w="3269" w:type="dxa"/>
            <w:tcBorders>
              <w:top w:val="single" w:sz="4" w:space="0" w:color="000000"/>
              <w:left w:val="single" w:sz="4" w:space="0" w:color="000000"/>
              <w:bottom w:val="single" w:sz="4" w:space="0" w:color="000000"/>
              <w:right w:val="single" w:sz="4" w:space="0" w:color="000000"/>
            </w:tcBorders>
          </w:tcPr>
          <w:p w14:paraId="6AE148F9" w14:textId="77777777" w:rsidR="003C0E16" w:rsidRDefault="003C0E16" w:rsidP="003C0E16">
            <w:pPr>
              <w:spacing w:line="276" w:lineRule="auto"/>
              <w:rPr>
                <w:ins w:id="4346" w:author="HP" w:date="2002-01-01T02:55:00Z"/>
              </w:rPr>
            </w:pPr>
            <w:r w:rsidRPr="0019423D">
              <w:t>Système d'éclairage de voie de circulation</w:t>
            </w:r>
          </w:p>
          <w:p w14:paraId="1DCCA352" w14:textId="4D639002" w:rsidR="003C0E16" w:rsidRPr="003C0E16" w:rsidRDefault="003C0E16" w:rsidP="003C0E16">
            <w:pPr>
              <w:spacing w:line="276" w:lineRule="auto"/>
              <w:rPr>
                <w:i/>
                <w:rPrChange w:id="4347" w:author="HP" w:date="2002-01-01T02:55:00Z">
                  <w:rPr/>
                </w:rPrChange>
              </w:rPr>
            </w:pPr>
            <w:ins w:id="4348" w:author="HP" w:date="2002-01-01T02:55:00Z">
              <w:r w:rsidRPr="003C0E16">
                <w:rPr>
                  <w:i/>
                  <w:rPrChange w:id="4349" w:author="HP" w:date="2002-01-01T02:55:00Z">
                    <w:rPr/>
                  </w:rPrChange>
                </w:rPr>
                <w:t>Taxiway lighting system</w:t>
              </w:r>
            </w:ins>
          </w:p>
        </w:tc>
        <w:tc>
          <w:tcPr>
            <w:tcW w:w="5803" w:type="dxa"/>
            <w:gridSpan w:val="2"/>
            <w:tcBorders>
              <w:top w:val="single" w:sz="4" w:space="0" w:color="000000"/>
              <w:left w:val="single" w:sz="4" w:space="0" w:color="000000"/>
              <w:bottom w:val="single" w:sz="4" w:space="0" w:color="000000"/>
              <w:right w:val="single" w:sz="4" w:space="0" w:color="000000"/>
            </w:tcBorders>
          </w:tcPr>
          <w:p w14:paraId="54B90899" w14:textId="77777777" w:rsidR="003C0E16" w:rsidRDefault="003C0E16" w:rsidP="003C0E16">
            <w:pPr>
              <w:spacing w:line="276" w:lineRule="auto"/>
              <w:rPr>
                <w:ins w:id="4350" w:author="HP" w:date="2002-01-01T02:45:00Z"/>
                <w:lang w:val="en-GB"/>
              </w:rPr>
            </w:pPr>
            <w:r w:rsidRPr="0019423D">
              <w:rPr>
                <w:lang w:val="en-GB"/>
              </w:rPr>
              <w:t>Aucun effet</w:t>
            </w:r>
          </w:p>
          <w:p w14:paraId="4EA237F0" w14:textId="0E4EFB58" w:rsidR="003C0E16" w:rsidRPr="0025187E" w:rsidRDefault="003C0E16" w:rsidP="003C0E16">
            <w:pPr>
              <w:spacing w:line="276" w:lineRule="auto"/>
              <w:rPr>
                <w:i/>
                <w:lang w:val="en-GB"/>
                <w:rPrChange w:id="4351" w:author="HP" w:date="2002-01-01T02:45:00Z">
                  <w:rPr>
                    <w:lang w:val="en-GB"/>
                  </w:rPr>
                </w:rPrChange>
              </w:rPr>
            </w:pPr>
            <w:ins w:id="4352" w:author="HP" w:date="2002-01-01T02:45:00Z">
              <w:r w:rsidRPr="0025187E">
                <w:rPr>
                  <w:i/>
                  <w:lang w:val="en-GB"/>
                  <w:rPrChange w:id="4353" w:author="HP" w:date="2002-01-01T02:45:00Z">
                    <w:rPr>
                      <w:lang w:val="en-GB"/>
                    </w:rPr>
                  </w:rPrChange>
                </w:rPr>
                <w:t>No effect</w:t>
              </w:r>
            </w:ins>
          </w:p>
        </w:tc>
      </w:tr>
    </w:tbl>
    <w:p w14:paraId="570593BF" w14:textId="77777777" w:rsidR="0019423D" w:rsidRDefault="0019423D" w:rsidP="009B1E27">
      <w:pPr>
        <w:spacing w:line="276" w:lineRule="auto"/>
      </w:pPr>
    </w:p>
    <w:p w14:paraId="70EC1F2D" w14:textId="77777777" w:rsidR="00886B51" w:rsidRDefault="00886B51" w:rsidP="009B1E27">
      <w:pPr>
        <w:spacing w:line="276" w:lineRule="auto"/>
        <w:rPr>
          <w:ins w:id="4354" w:author="HP" w:date="2002-01-01T02:56:00Z"/>
          <w:b/>
          <w:sz w:val="24"/>
        </w:rPr>
      </w:pPr>
    </w:p>
    <w:p w14:paraId="19956D33" w14:textId="40B6E22A" w:rsidR="0019423D" w:rsidRPr="0019423D" w:rsidRDefault="0019423D" w:rsidP="00B24C91">
      <w:pPr>
        <w:shd w:val="clear" w:color="auto" w:fill="FFC000"/>
        <w:spacing w:line="276" w:lineRule="auto"/>
        <w:rPr>
          <w:b/>
          <w:sz w:val="24"/>
        </w:rPr>
      </w:pPr>
      <w:r w:rsidRPr="0019423D">
        <w:rPr>
          <w:b/>
          <w:sz w:val="24"/>
        </w:rPr>
        <w:t>AMC11 SPO.OP.110 Minima opérationnels d'aérodrome - avions et hélicoptères</w:t>
      </w:r>
      <w:ins w:id="4355" w:author="HP" w:date="2002-01-01T02:55:00Z">
        <w:r w:rsidR="00886B51">
          <w:rPr>
            <w:b/>
            <w:sz w:val="24"/>
          </w:rPr>
          <w:t>/</w:t>
        </w:r>
        <w:r w:rsidR="00886B51" w:rsidRPr="00886B51">
          <w:rPr>
            <w:b/>
            <w:i/>
            <w:sz w:val="24"/>
            <w:rPrChange w:id="4356" w:author="HP" w:date="2002-01-01T02:56:00Z">
              <w:rPr>
                <w:b/>
                <w:sz w:val="24"/>
              </w:rPr>
            </w:rPrChange>
          </w:rPr>
          <w:t>Aerodrome operating minima – aeroplanes and helicopters</w:t>
        </w:r>
      </w:ins>
    </w:p>
    <w:p w14:paraId="2CBDBA4A" w14:textId="7884B33B" w:rsidR="008452CC" w:rsidRDefault="008452CC" w:rsidP="009B1E27">
      <w:pPr>
        <w:spacing w:line="276" w:lineRule="auto"/>
        <w:rPr>
          <w:b/>
          <w:sz w:val="24"/>
        </w:rPr>
      </w:pPr>
      <w:r w:rsidRPr="008452CC">
        <w:rPr>
          <w:b/>
          <w:sz w:val="24"/>
        </w:rPr>
        <w:t>EFFET SUR LES MINIMA D'ATTERRISSAGE D'UN ÉQUIPEMENT AU SOL TEMPORAIREMENT DÉFAILLANT OU DÉGRADÉ - AÉRONEFS À MOTEUR AUTRES QUE COMPLEXES</w:t>
      </w:r>
      <w:r>
        <w:rPr>
          <w:b/>
          <w:sz w:val="24"/>
        </w:rPr>
        <w:t>.</w:t>
      </w:r>
    </w:p>
    <w:p w14:paraId="148AF281" w14:textId="05A07A69" w:rsidR="0019423D" w:rsidRPr="008452CC" w:rsidRDefault="00886B51" w:rsidP="009B1E27">
      <w:pPr>
        <w:spacing w:line="276" w:lineRule="auto"/>
        <w:rPr>
          <w:b/>
          <w:sz w:val="24"/>
          <w:lang w:val="en-US"/>
        </w:rPr>
      </w:pPr>
      <w:ins w:id="4357" w:author="HP" w:date="2002-01-01T02:56:00Z">
        <w:r w:rsidRPr="008452CC">
          <w:rPr>
            <w:b/>
            <w:i/>
            <w:sz w:val="24"/>
            <w:lang w:val="en-US"/>
            <w:rPrChange w:id="4358" w:author="HP" w:date="2002-01-01T02:56:00Z">
              <w:rPr>
                <w:b/>
                <w:sz w:val="24"/>
              </w:rPr>
            </w:rPrChange>
          </w:rPr>
          <w:t>EFFECT ON LANDING MINIMA OF TEMPORARILY FAILED OR DOWNGRADED GROUND EQUIPMENT — OTHER-THAN COMPLEX MOTOR-POWERED AIRCRAFT</w:t>
        </w:r>
      </w:ins>
    </w:p>
    <w:p w14:paraId="31860273" w14:textId="2B9797AE" w:rsidR="0019423D" w:rsidRDefault="0019423D" w:rsidP="00F24B08">
      <w:pPr>
        <w:pStyle w:val="Paragraphedeliste"/>
        <w:numPr>
          <w:ilvl w:val="1"/>
          <w:numId w:val="78"/>
        </w:numPr>
        <w:spacing w:line="276" w:lineRule="auto"/>
        <w:ind w:left="567" w:hanging="567"/>
        <w:rPr>
          <w:ins w:id="4359" w:author="HP" w:date="2002-01-01T02:56:00Z"/>
        </w:rPr>
      </w:pPr>
      <w:r>
        <w:t>Les approches de non-précision nécessitant un repère d'approche finale (FAF) et / ou MAPt ne devraient pas être effectuées lorsqu'aucune méthode d'identification du repère approprié n'est disponible.</w:t>
      </w:r>
    </w:p>
    <w:p w14:paraId="60FC99A2" w14:textId="2A431AB3" w:rsidR="00886B51" w:rsidRPr="00886B51" w:rsidRDefault="00886B51">
      <w:pPr>
        <w:pStyle w:val="Paragraphedeliste"/>
        <w:spacing w:line="276" w:lineRule="auto"/>
        <w:ind w:left="567" w:firstLine="0"/>
        <w:rPr>
          <w:i/>
          <w:lang w:val="en-US"/>
          <w:rPrChange w:id="4360" w:author="HP" w:date="2002-01-01T02:56:00Z">
            <w:rPr/>
          </w:rPrChange>
        </w:rPr>
        <w:pPrChange w:id="4361" w:author="HP" w:date="2002-01-01T02:56:00Z">
          <w:pPr>
            <w:pStyle w:val="Paragraphedeliste"/>
            <w:numPr>
              <w:ilvl w:val="1"/>
              <w:numId w:val="78"/>
            </w:numPr>
            <w:spacing w:line="276" w:lineRule="auto"/>
            <w:ind w:left="360" w:hanging="360"/>
          </w:pPr>
        </w:pPrChange>
      </w:pPr>
      <w:ins w:id="4362" w:author="HP" w:date="2002-01-01T02:56:00Z">
        <w:r w:rsidRPr="00886B51">
          <w:rPr>
            <w:i/>
            <w:lang w:val="en-US"/>
            <w:rPrChange w:id="4363" w:author="HP" w:date="2002-01-01T02:56:00Z">
              <w:rPr/>
            </w:rPrChange>
          </w:rPr>
          <w:t>Non-precision approaches requiring a final approach fix (FAF) and/or MAPt should not be conducted where a method of identifying the appropriate fix is not available.</w:t>
        </w:r>
      </w:ins>
    </w:p>
    <w:p w14:paraId="7D18C978" w14:textId="71A2B04C" w:rsidR="0019423D" w:rsidRDefault="0019423D" w:rsidP="00F24B08">
      <w:pPr>
        <w:pStyle w:val="Paragraphedeliste"/>
        <w:numPr>
          <w:ilvl w:val="1"/>
          <w:numId w:val="78"/>
        </w:numPr>
        <w:spacing w:line="276" w:lineRule="auto"/>
        <w:ind w:left="567" w:hanging="567"/>
        <w:rPr>
          <w:ins w:id="4364" w:author="HP" w:date="2002-01-01T02:56:00Z"/>
        </w:rPr>
      </w:pPr>
      <w:r>
        <w:t>Une RVR minimale de 750 m devrait être utilisée pour les opérations CAT I en l'absence de lignes médianes et / ou de feux de zone de toucher des roues.</w:t>
      </w:r>
    </w:p>
    <w:p w14:paraId="6B641A98" w14:textId="660D165E" w:rsidR="00886B51" w:rsidRPr="00886B51" w:rsidRDefault="00886B51">
      <w:pPr>
        <w:pStyle w:val="Paragraphedeliste"/>
        <w:spacing w:line="276" w:lineRule="auto"/>
        <w:ind w:left="567" w:firstLine="0"/>
        <w:rPr>
          <w:i/>
          <w:lang w:val="en-US"/>
          <w:rPrChange w:id="4365" w:author="HP" w:date="2002-01-01T02:56:00Z">
            <w:rPr/>
          </w:rPrChange>
        </w:rPr>
        <w:pPrChange w:id="4366" w:author="HP" w:date="2002-01-01T02:56:00Z">
          <w:pPr>
            <w:pStyle w:val="Paragraphedeliste"/>
            <w:numPr>
              <w:ilvl w:val="1"/>
              <w:numId w:val="78"/>
            </w:numPr>
            <w:spacing w:line="276" w:lineRule="auto"/>
            <w:ind w:left="360" w:hanging="360"/>
          </w:pPr>
        </w:pPrChange>
      </w:pPr>
      <w:ins w:id="4367" w:author="HP" w:date="2002-01-01T02:56:00Z">
        <w:r w:rsidRPr="00886B51">
          <w:rPr>
            <w:i/>
            <w:lang w:val="en-US"/>
            <w:rPrChange w:id="4368" w:author="HP" w:date="2002-01-01T02:56:00Z">
              <w:rPr/>
            </w:rPrChange>
          </w:rPr>
          <w:t>A minimum RVR of 750 m should be used for CAT I operations in the absence of centreline lines and/or touchdown zone lights.</w:t>
        </w:r>
      </w:ins>
    </w:p>
    <w:p w14:paraId="3AF5FCAD" w14:textId="2DBDFEB5" w:rsidR="0019423D" w:rsidRDefault="0019423D" w:rsidP="00F24B08">
      <w:pPr>
        <w:pStyle w:val="Paragraphedeliste"/>
        <w:numPr>
          <w:ilvl w:val="1"/>
          <w:numId w:val="78"/>
        </w:numPr>
        <w:spacing w:line="276" w:lineRule="auto"/>
        <w:ind w:left="567" w:hanging="567"/>
        <w:rPr>
          <w:ins w:id="4369" w:author="HP" w:date="2002-01-01T02:56:00Z"/>
        </w:rPr>
      </w:pPr>
      <w:r>
        <w:t>Lorsque l'éclairage d'approche n'est pas disponible en p</w:t>
      </w:r>
      <w:r w:rsidR="00043F69">
        <w:t xml:space="preserve">artie, les minima </w:t>
      </w:r>
      <w:ins w:id="4370" w:author="HP" w:date="2002-01-01T22:51:00Z">
        <w:r w:rsidR="00DA34D6">
          <w:t xml:space="preserve">doivent </w:t>
        </w:r>
      </w:ins>
      <w:r>
        <w:t>tenir compte de la longueur utile de l'éclairage d'approche.</w:t>
      </w:r>
    </w:p>
    <w:p w14:paraId="1F1FF0D6" w14:textId="6FAC04DA" w:rsidR="00886B51" w:rsidRPr="00886B51" w:rsidRDefault="00886B51">
      <w:pPr>
        <w:pStyle w:val="Paragraphedeliste"/>
        <w:spacing w:line="276" w:lineRule="auto"/>
        <w:ind w:left="567" w:firstLine="0"/>
        <w:rPr>
          <w:i/>
          <w:lang w:val="en-US"/>
          <w:rPrChange w:id="4371" w:author="HP" w:date="2002-01-01T02:56:00Z">
            <w:rPr/>
          </w:rPrChange>
        </w:rPr>
        <w:pPrChange w:id="4372" w:author="HP" w:date="2002-01-01T02:56:00Z">
          <w:pPr>
            <w:pStyle w:val="Paragraphedeliste"/>
            <w:numPr>
              <w:ilvl w:val="1"/>
              <w:numId w:val="78"/>
            </w:numPr>
            <w:spacing w:line="276" w:lineRule="auto"/>
            <w:ind w:left="360" w:hanging="360"/>
          </w:pPr>
        </w:pPrChange>
      </w:pPr>
      <w:ins w:id="4373" w:author="HP" w:date="2002-01-01T02:56:00Z">
        <w:r w:rsidRPr="00886B51">
          <w:rPr>
            <w:i/>
            <w:lang w:val="en-US"/>
            <w:rPrChange w:id="4374" w:author="HP" w:date="2002-01-01T02:56:00Z">
              <w:rPr/>
            </w:rPrChange>
          </w:rPr>
          <w:t>Where approach lighting is partly unavailable, minima should take account of the serviceable length of approach lighting.</w:t>
        </w:r>
      </w:ins>
    </w:p>
    <w:p w14:paraId="5533EDE6" w14:textId="77777777" w:rsidR="00F24B08" w:rsidRPr="00886B51" w:rsidRDefault="00F24B08" w:rsidP="003F6081">
      <w:pPr>
        <w:spacing w:line="276" w:lineRule="auto"/>
        <w:ind w:left="0" w:firstLine="0"/>
        <w:rPr>
          <w:b/>
          <w:sz w:val="24"/>
          <w:lang w:val="en-US"/>
          <w:rPrChange w:id="4375" w:author="HP" w:date="2002-01-01T02:56:00Z">
            <w:rPr>
              <w:b/>
              <w:sz w:val="24"/>
            </w:rPr>
          </w:rPrChange>
        </w:rPr>
      </w:pPr>
    </w:p>
    <w:p w14:paraId="09EB4AE6" w14:textId="66227245" w:rsidR="0019423D" w:rsidRPr="0019423D" w:rsidRDefault="0019423D" w:rsidP="00B24C91">
      <w:pPr>
        <w:shd w:val="clear" w:color="auto" w:fill="66FF66"/>
        <w:spacing w:line="276" w:lineRule="auto"/>
        <w:ind w:left="0" w:firstLine="0"/>
        <w:rPr>
          <w:b/>
          <w:sz w:val="24"/>
        </w:rPr>
      </w:pPr>
      <w:r w:rsidRPr="0019423D">
        <w:rPr>
          <w:b/>
          <w:sz w:val="24"/>
        </w:rPr>
        <w:t>GM1 SPO.OP.110 Minima opérationnels d'aérodrome - avions et hélicoptères</w:t>
      </w:r>
      <w:ins w:id="4376" w:author="HP" w:date="2002-01-01T02:57:00Z">
        <w:r w:rsidR="00886B51">
          <w:rPr>
            <w:b/>
            <w:sz w:val="24"/>
          </w:rPr>
          <w:t>/</w:t>
        </w:r>
        <w:r w:rsidR="00886B51" w:rsidRPr="00886B51">
          <w:rPr>
            <w:b/>
            <w:i/>
            <w:sz w:val="24"/>
            <w:rPrChange w:id="4377" w:author="HP" w:date="2002-01-01T02:57:00Z">
              <w:rPr>
                <w:b/>
                <w:sz w:val="24"/>
              </w:rPr>
            </w:rPrChange>
          </w:rPr>
          <w:t>Aerodrome operating minima – aeroplanes and helicopters</w:t>
        </w:r>
      </w:ins>
    </w:p>
    <w:p w14:paraId="23EAB0F9" w14:textId="77777777" w:rsidR="00B24C91" w:rsidRDefault="0019423D" w:rsidP="009B1E27">
      <w:pPr>
        <w:spacing w:line="276" w:lineRule="auto"/>
        <w:rPr>
          <w:b/>
          <w:sz w:val="24"/>
        </w:rPr>
      </w:pPr>
      <w:r w:rsidRPr="00B413A9">
        <w:rPr>
          <w:b/>
          <w:sz w:val="24"/>
        </w:rPr>
        <w:t>CATÉGORIES D'AÉRONEFS</w:t>
      </w:r>
    </w:p>
    <w:p w14:paraId="22A50910" w14:textId="32EA6800" w:rsidR="0019423D" w:rsidRPr="00B413A9" w:rsidRDefault="00886B51" w:rsidP="009B1E27">
      <w:pPr>
        <w:spacing w:line="276" w:lineRule="auto"/>
        <w:rPr>
          <w:b/>
          <w:sz w:val="24"/>
        </w:rPr>
      </w:pPr>
      <w:ins w:id="4378" w:author="HP" w:date="2002-01-01T02:57:00Z">
        <w:r w:rsidRPr="00886B51">
          <w:rPr>
            <w:b/>
            <w:i/>
            <w:sz w:val="24"/>
            <w:rPrChange w:id="4379" w:author="HP" w:date="2002-01-01T02:57:00Z">
              <w:rPr>
                <w:b/>
                <w:sz w:val="24"/>
              </w:rPr>
            </w:rPrChange>
          </w:rPr>
          <w:t>AIRCRAFT CATEGORIES</w:t>
        </w:r>
      </w:ins>
    </w:p>
    <w:p w14:paraId="3059646F" w14:textId="16FB8140" w:rsidR="0019423D" w:rsidRDefault="0019423D" w:rsidP="00F24B08">
      <w:pPr>
        <w:pStyle w:val="Paragraphedeliste"/>
        <w:numPr>
          <w:ilvl w:val="0"/>
          <w:numId w:val="82"/>
        </w:numPr>
        <w:spacing w:line="276" w:lineRule="auto"/>
        <w:ind w:left="567" w:hanging="567"/>
        <w:rPr>
          <w:ins w:id="4380" w:author="HP" w:date="2002-01-01T02:57:00Z"/>
        </w:rPr>
      </w:pPr>
      <w:r>
        <w:t xml:space="preserve">Les catégories d'aéronefs doivent être basées sur la vitesse indiquée au seuil (TVA), qui est égale à la vitesse de décrochage (VSO) multipliée par 1,3 ou lorsque la vitesse de décrochage (VS1g) 1 g (gravité) publiée multipliée par 1,23 dans </w:t>
      </w:r>
      <w:r w:rsidR="00B413A9">
        <w:t>la</w:t>
      </w:r>
      <w:r>
        <w:t xml:space="preserve"> configuration d'atterrissage à la masse d'atterrissage maximale certifiée. Si VSO et VS1g sont disponibles, la TVA résultante plus élevée doit être utilisée.</w:t>
      </w:r>
    </w:p>
    <w:p w14:paraId="56AD5D7B" w14:textId="5D24107F" w:rsidR="00886B51" w:rsidRPr="00886B51" w:rsidRDefault="00886B51">
      <w:pPr>
        <w:pStyle w:val="Paragraphedeliste"/>
        <w:spacing w:line="276" w:lineRule="auto"/>
        <w:ind w:left="567" w:firstLine="0"/>
        <w:rPr>
          <w:i/>
          <w:lang w:val="en-US"/>
          <w:rPrChange w:id="4381" w:author="HP" w:date="2002-01-01T02:57:00Z">
            <w:rPr/>
          </w:rPrChange>
        </w:rPr>
        <w:pPrChange w:id="4382" w:author="HP" w:date="2002-01-01T02:57:00Z">
          <w:pPr>
            <w:pStyle w:val="Paragraphedeliste"/>
            <w:numPr>
              <w:numId w:val="82"/>
            </w:numPr>
            <w:spacing w:line="276" w:lineRule="auto"/>
            <w:ind w:left="360" w:hanging="360"/>
          </w:pPr>
        </w:pPrChange>
      </w:pPr>
      <w:ins w:id="4383" w:author="HP" w:date="2002-01-01T02:57:00Z">
        <w:r w:rsidRPr="00886B51">
          <w:rPr>
            <w:i/>
            <w:lang w:val="en-US"/>
            <w:rPrChange w:id="4384" w:author="HP" w:date="2002-01-01T02:57:00Z">
              <w:rPr/>
            </w:rPrChange>
          </w:rPr>
          <w:t>Aircraft categories should be based on the indicated airspeed at threshold (VAT), which is equal to the stalling speed (VSO) multiplied by 1.3 or where published 1-g (gravity) stall speed (VS1g) multiplied by 1.23 in the landing configuration at the maximum certified landing mass. If both VSO and VS1g are available, the higher resulting VAT should be used.</w:t>
        </w:r>
      </w:ins>
    </w:p>
    <w:p w14:paraId="706EC3F3" w14:textId="05FE1B24" w:rsidR="0019423D" w:rsidRDefault="0019423D" w:rsidP="00F24B08">
      <w:pPr>
        <w:pStyle w:val="Paragraphedeliste"/>
        <w:numPr>
          <w:ilvl w:val="0"/>
          <w:numId w:val="82"/>
        </w:numPr>
        <w:spacing w:line="276" w:lineRule="auto"/>
        <w:ind w:left="567" w:hanging="567"/>
        <w:rPr>
          <w:ins w:id="4385" w:author="HP" w:date="2002-01-01T02:57:00Z"/>
        </w:rPr>
      </w:pPr>
      <w:r>
        <w:t>Les catégories d'aéronefs spécifiées dans le tableau 1 doivent être utilisées.</w:t>
      </w:r>
    </w:p>
    <w:p w14:paraId="4B99CEAC" w14:textId="40C46F38" w:rsidR="00886B51" w:rsidRPr="00886B51" w:rsidRDefault="00886B51">
      <w:pPr>
        <w:pStyle w:val="Paragraphedeliste"/>
        <w:spacing w:line="276" w:lineRule="auto"/>
        <w:ind w:left="567" w:firstLine="0"/>
        <w:rPr>
          <w:i/>
          <w:lang w:val="en-US"/>
          <w:rPrChange w:id="4386" w:author="HP" w:date="2002-01-01T02:57:00Z">
            <w:rPr/>
          </w:rPrChange>
        </w:rPr>
        <w:pPrChange w:id="4387" w:author="HP" w:date="2002-01-01T02:57:00Z">
          <w:pPr>
            <w:pStyle w:val="Paragraphedeliste"/>
            <w:numPr>
              <w:numId w:val="82"/>
            </w:numPr>
            <w:spacing w:line="276" w:lineRule="auto"/>
            <w:ind w:left="567" w:hanging="567"/>
          </w:pPr>
        </w:pPrChange>
      </w:pPr>
      <w:ins w:id="4388" w:author="HP" w:date="2002-01-01T02:57:00Z">
        <w:r w:rsidRPr="00886B51">
          <w:rPr>
            <w:i/>
            <w:lang w:val="en-US"/>
            <w:rPrChange w:id="4389" w:author="HP" w:date="2002-01-01T02:57:00Z">
              <w:rPr/>
            </w:rPrChange>
          </w:rPr>
          <w:t>The aircraft categories specified in Table 1 should be used.</w:t>
        </w:r>
      </w:ins>
    </w:p>
    <w:p w14:paraId="0D2A27CB" w14:textId="77777777" w:rsidR="00F24B08" w:rsidRPr="00886B51" w:rsidRDefault="00F24B08" w:rsidP="00F24B08">
      <w:pPr>
        <w:pStyle w:val="Paragraphedeliste"/>
        <w:spacing w:line="276" w:lineRule="auto"/>
        <w:ind w:left="567" w:firstLine="0"/>
        <w:rPr>
          <w:lang w:val="en-US"/>
          <w:rPrChange w:id="4390" w:author="HP" w:date="2002-01-01T02:57:00Z">
            <w:rPr/>
          </w:rPrChange>
        </w:rPr>
      </w:pPr>
    </w:p>
    <w:p w14:paraId="78CAF7F9" w14:textId="31D718D1" w:rsidR="00493990" w:rsidRDefault="0019423D" w:rsidP="009B1E27">
      <w:pPr>
        <w:spacing w:line="276" w:lineRule="auto"/>
        <w:rPr>
          <w:b/>
          <w:i/>
        </w:rPr>
      </w:pPr>
      <w:r w:rsidRPr="0019423D">
        <w:rPr>
          <w:b/>
        </w:rPr>
        <w:t>Tableau 1: Catégories d'aéronefs correspondant aux valeurs de TVA</w:t>
      </w:r>
      <w:ins w:id="4391" w:author="HP" w:date="2002-01-01T02:58:00Z">
        <w:r w:rsidR="00886B51">
          <w:rPr>
            <w:b/>
          </w:rPr>
          <w:t>/</w:t>
        </w:r>
        <w:r w:rsidR="00886B51" w:rsidRPr="00886B51">
          <w:rPr>
            <w:b/>
            <w:i/>
            <w:rPrChange w:id="4392" w:author="HP" w:date="2002-01-01T02:58:00Z">
              <w:rPr>
                <w:b/>
              </w:rPr>
            </w:rPrChange>
          </w:rPr>
          <w:t>Aircraft categories corresponding to VAT values</w:t>
        </w:r>
      </w:ins>
      <w:r w:rsidR="005C7FE7">
        <w:rPr>
          <w:b/>
          <w:i/>
        </w:rPr>
        <w:t>.</w:t>
      </w:r>
    </w:p>
    <w:p w14:paraId="23DFDB73" w14:textId="77777777" w:rsidR="005C7FE7" w:rsidRPr="00886B51" w:rsidRDefault="005C7FE7" w:rsidP="005C7FE7">
      <w:pPr>
        <w:spacing w:after="0" w:line="276" w:lineRule="auto"/>
        <w:rPr>
          <w:b/>
          <w:i/>
          <w:rPrChange w:id="4393" w:author="HP" w:date="2002-01-01T02:58:00Z">
            <w:rPr>
              <w:b/>
            </w:rPr>
          </w:rPrChange>
        </w:rPr>
      </w:pPr>
    </w:p>
    <w:tbl>
      <w:tblPr>
        <w:tblW w:w="9041" w:type="dxa"/>
        <w:tblInd w:w="137" w:type="dxa"/>
        <w:tblCellMar>
          <w:top w:w="178" w:type="dxa"/>
          <w:left w:w="106" w:type="dxa"/>
          <w:right w:w="115" w:type="dxa"/>
        </w:tblCellMar>
        <w:tblLook w:val="04A0" w:firstRow="1" w:lastRow="0" w:firstColumn="1" w:lastColumn="0" w:noHBand="0" w:noVBand="1"/>
      </w:tblPr>
      <w:tblGrid>
        <w:gridCol w:w="3001"/>
        <w:gridCol w:w="6040"/>
      </w:tblGrid>
      <w:tr w:rsidR="0019423D" w:rsidRPr="0019423D" w14:paraId="0ADC4352" w14:textId="77777777" w:rsidTr="005C7FE7">
        <w:trPr>
          <w:trHeight w:val="87"/>
        </w:trPr>
        <w:tc>
          <w:tcPr>
            <w:tcW w:w="30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3C5E48" w14:textId="77777777" w:rsidR="0019423D" w:rsidRDefault="0019423D" w:rsidP="00F24B08">
            <w:pPr>
              <w:spacing w:line="276" w:lineRule="auto"/>
              <w:jc w:val="center"/>
              <w:rPr>
                <w:ins w:id="4394" w:author="HP" w:date="2002-01-01T02:58:00Z"/>
                <w:b/>
                <w:lang w:val="en-GB"/>
              </w:rPr>
            </w:pPr>
            <w:r w:rsidRPr="0019423D">
              <w:rPr>
                <w:b/>
                <w:lang w:val="en-GB"/>
              </w:rPr>
              <w:t>Catégorie d'aéronef</w:t>
            </w:r>
          </w:p>
          <w:p w14:paraId="6340345C" w14:textId="7AABE052" w:rsidR="00886B51" w:rsidRPr="00886B51" w:rsidRDefault="00886B51" w:rsidP="00F24B08">
            <w:pPr>
              <w:spacing w:line="276" w:lineRule="auto"/>
              <w:jc w:val="center"/>
              <w:rPr>
                <w:b/>
                <w:i/>
                <w:lang w:val="en-GB"/>
                <w:rPrChange w:id="4395" w:author="HP" w:date="2002-01-01T02:58:00Z">
                  <w:rPr>
                    <w:lang w:val="en-GB"/>
                  </w:rPr>
                </w:rPrChange>
              </w:rPr>
            </w:pPr>
            <w:ins w:id="4396" w:author="HP" w:date="2002-01-01T02:58:00Z">
              <w:r w:rsidRPr="00886B51">
                <w:rPr>
                  <w:b/>
                  <w:i/>
                  <w:lang w:val="en-GB"/>
                  <w:rPrChange w:id="4397" w:author="HP" w:date="2002-01-01T02:58:00Z">
                    <w:rPr>
                      <w:lang w:val="en-GB"/>
                    </w:rPr>
                  </w:rPrChange>
                </w:rPr>
                <w:t>Aircraft category</w:t>
              </w:r>
            </w:ins>
          </w:p>
        </w:tc>
        <w:tc>
          <w:tcPr>
            <w:tcW w:w="60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259BF1" w14:textId="35D12D6B" w:rsidR="0019423D" w:rsidRPr="0019423D" w:rsidRDefault="0019423D" w:rsidP="00F24B08">
            <w:pPr>
              <w:spacing w:line="276" w:lineRule="auto"/>
              <w:jc w:val="center"/>
              <w:rPr>
                <w:lang w:val="en-GB"/>
              </w:rPr>
            </w:pPr>
            <w:r w:rsidRPr="0019423D">
              <w:rPr>
                <w:b/>
                <w:lang w:val="en-GB"/>
              </w:rPr>
              <w:t>T.V.A.</w:t>
            </w:r>
          </w:p>
        </w:tc>
      </w:tr>
      <w:tr w:rsidR="0019423D" w:rsidRPr="0019423D" w14:paraId="50ABE33D" w14:textId="77777777" w:rsidTr="005C7FE7">
        <w:trPr>
          <w:trHeight w:val="27"/>
        </w:trPr>
        <w:tc>
          <w:tcPr>
            <w:tcW w:w="3001" w:type="dxa"/>
            <w:tcBorders>
              <w:top w:val="single" w:sz="4" w:space="0" w:color="000000"/>
              <w:left w:val="single" w:sz="4" w:space="0" w:color="000000"/>
              <w:bottom w:val="single" w:sz="4" w:space="0" w:color="000000"/>
              <w:right w:val="single" w:sz="4" w:space="0" w:color="000000"/>
            </w:tcBorders>
            <w:vAlign w:val="center"/>
          </w:tcPr>
          <w:p w14:paraId="3F0F614D" w14:textId="25455038" w:rsidR="0019423D" w:rsidRPr="0019423D" w:rsidRDefault="0019423D" w:rsidP="00F24B08">
            <w:pPr>
              <w:spacing w:line="276" w:lineRule="auto"/>
              <w:jc w:val="center"/>
              <w:rPr>
                <w:lang w:val="en-GB"/>
              </w:rPr>
            </w:pPr>
            <w:r w:rsidRPr="0019423D">
              <w:rPr>
                <w:lang w:val="en-GB"/>
              </w:rPr>
              <w:t>A</w:t>
            </w:r>
          </w:p>
        </w:tc>
        <w:tc>
          <w:tcPr>
            <w:tcW w:w="6040" w:type="dxa"/>
            <w:tcBorders>
              <w:top w:val="single" w:sz="4" w:space="0" w:color="000000"/>
              <w:left w:val="single" w:sz="4" w:space="0" w:color="000000"/>
              <w:bottom w:val="single" w:sz="4" w:space="0" w:color="000000"/>
              <w:right w:val="single" w:sz="4" w:space="0" w:color="000000"/>
            </w:tcBorders>
            <w:vAlign w:val="center"/>
          </w:tcPr>
          <w:p w14:paraId="4C14AFDF" w14:textId="33B21432" w:rsidR="0019423D" w:rsidRPr="0019423D" w:rsidRDefault="0019423D" w:rsidP="00F24B08">
            <w:pPr>
              <w:spacing w:line="276" w:lineRule="auto"/>
              <w:jc w:val="center"/>
              <w:rPr>
                <w:lang w:val="en-GB"/>
              </w:rPr>
            </w:pPr>
            <w:r w:rsidRPr="0019423D">
              <w:rPr>
                <w:lang w:val="en-GB"/>
              </w:rPr>
              <w:t>Moins de 91 kt</w:t>
            </w:r>
          </w:p>
        </w:tc>
      </w:tr>
      <w:tr w:rsidR="0019423D" w:rsidRPr="0019423D" w14:paraId="402861C1" w14:textId="77777777" w:rsidTr="005C7FE7">
        <w:trPr>
          <w:trHeight w:val="225"/>
        </w:trPr>
        <w:tc>
          <w:tcPr>
            <w:tcW w:w="3001" w:type="dxa"/>
            <w:tcBorders>
              <w:top w:val="single" w:sz="4" w:space="0" w:color="000000"/>
              <w:left w:val="single" w:sz="4" w:space="0" w:color="000000"/>
              <w:bottom w:val="single" w:sz="4" w:space="0" w:color="000000"/>
              <w:right w:val="single" w:sz="4" w:space="0" w:color="000000"/>
            </w:tcBorders>
            <w:vAlign w:val="center"/>
          </w:tcPr>
          <w:p w14:paraId="6D398435" w14:textId="6F233408" w:rsidR="0019423D" w:rsidRPr="0019423D" w:rsidRDefault="0019423D" w:rsidP="00F24B08">
            <w:pPr>
              <w:spacing w:line="276" w:lineRule="auto"/>
              <w:jc w:val="center"/>
              <w:rPr>
                <w:lang w:val="en-GB"/>
              </w:rPr>
            </w:pPr>
            <w:r w:rsidRPr="0019423D">
              <w:rPr>
                <w:lang w:val="en-GB"/>
              </w:rPr>
              <w:t>B</w:t>
            </w:r>
          </w:p>
        </w:tc>
        <w:tc>
          <w:tcPr>
            <w:tcW w:w="6040" w:type="dxa"/>
            <w:tcBorders>
              <w:top w:val="single" w:sz="4" w:space="0" w:color="000000"/>
              <w:left w:val="single" w:sz="4" w:space="0" w:color="000000"/>
              <w:bottom w:val="single" w:sz="4" w:space="0" w:color="000000"/>
              <w:right w:val="single" w:sz="4" w:space="0" w:color="000000"/>
            </w:tcBorders>
            <w:vAlign w:val="center"/>
          </w:tcPr>
          <w:p w14:paraId="5291D86B" w14:textId="2E62DE14" w:rsidR="0019423D" w:rsidRPr="0019423D" w:rsidRDefault="0019423D" w:rsidP="00F24B08">
            <w:pPr>
              <w:spacing w:line="276" w:lineRule="auto"/>
              <w:jc w:val="center"/>
              <w:rPr>
                <w:lang w:val="en-GB"/>
              </w:rPr>
            </w:pPr>
            <w:r w:rsidRPr="0019423D">
              <w:rPr>
                <w:lang w:val="en-GB"/>
              </w:rPr>
              <w:t>de 91 à 120 kt</w:t>
            </w:r>
          </w:p>
        </w:tc>
      </w:tr>
      <w:tr w:rsidR="0019423D" w:rsidRPr="0019423D" w14:paraId="1FDCA438" w14:textId="77777777" w:rsidTr="005C7FE7">
        <w:trPr>
          <w:trHeight w:val="65"/>
        </w:trPr>
        <w:tc>
          <w:tcPr>
            <w:tcW w:w="3001" w:type="dxa"/>
            <w:tcBorders>
              <w:top w:val="single" w:sz="4" w:space="0" w:color="000000"/>
              <w:left w:val="single" w:sz="4" w:space="0" w:color="000000"/>
              <w:bottom w:val="single" w:sz="4" w:space="0" w:color="000000"/>
              <w:right w:val="single" w:sz="4" w:space="0" w:color="000000"/>
            </w:tcBorders>
            <w:vAlign w:val="center"/>
          </w:tcPr>
          <w:p w14:paraId="683AFDA1" w14:textId="348FFFE2" w:rsidR="0019423D" w:rsidRPr="0019423D" w:rsidRDefault="0019423D" w:rsidP="00F24B08">
            <w:pPr>
              <w:spacing w:line="276" w:lineRule="auto"/>
              <w:jc w:val="center"/>
              <w:rPr>
                <w:lang w:val="en-GB"/>
              </w:rPr>
            </w:pPr>
            <w:r w:rsidRPr="0019423D">
              <w:rPr>
                <w:lang w:val="en-GB"/>
              </w:rPr>
              <w:t>C</w:t>
            </w:r>
          </w:p>
        </w:tc>
        <w:tc>
          <w:tcPr>
            <w:tcW w:w="6040" w:type="dxa"/>
            <w:tcBorders>
              <w:top w:val="single" w:sz="4" w:space="0" w:color="000000"/>
              <w:left w:val="single" w:sz="4" w:space="0" w:color="000000"/>
              <w:bottom w:val="single" w:sz="4" w:space="0" w:color="000000"/>
              <w:right w:val="single" w:sz="4" w:space="0" w:color="000000"/>
            </w:tcBorders>
            <w:vAlign w:val="center"/>
          </w:tcPr>
          <w:p w14:paraId="3A21057F" w14:textId="374AE430" w:rsidR="0019423D" w:rsidRPr="0019423D" w:rsidRDefault="0019423D" w:rsidP="00F24B08">
            <w:pPr>
              <w:spacing w:line="276" w:lineRule="auto"/>
              <w:jc w:val="center"/>
              <w:rPr>
                <w:lang w:val="en-GB"/>
              </w:rPr>
            </w:pPr>
            <w:r w:rsidRPr="0019423D">
              <w:rPr>
                <w:lang w:val="en-GB"/>
              </w:rPr>
              <w:t>de 121 à 140 kt</w:t>
            </w:r>
          </w:p>
        </w:tc>
      </w:tr>
      <w:tr w:rsidR="0019423D" w:rsidRPr="0019423D" w14:paraId="13A4528A" w14:textId="77777777" w:rsidTr="005C7FE7">
        <w:trPr>
          <w:trHeight w:val="204"/>
        </w:trPr>
        <w:tc>
          <w:tcPr>
            <w:tcW w:w="3001" w:type="dxa"/>
            <w:tcBorders>
              <w:top w:val="single" w:sz="4" w:space="0" w:color="000000"/>
              <w:left w:val="single" w:sz="4" w:space="0" w:color="000000"/>
              <w:bottom w:val="single" w:sz="4" w:space="0" w:color="000000"/>
              <w:right w:val="single" w:sz="4" w:space="0" w:color="000000"/>
            </w:tcBorders>
            <w:vAlign w:val="center"/>
          </w:tcPr>
          <w:p w14:paraId="6E94ABF8" w14:textId="13584703" w:rsidR="0019423D" w:rsidRPr="0019423D" w:rsidRDefault="0019423D" w:rsidP="00F24B08">
            <w:pPr>
              <w:spacing w:line="276" w:lineRule="auto"/>
              <w:jc w:val="center"/>
              <w:rPr>
                <w:lang w:val="en-GB"/>
              </w:rPr>
            </w:pPr>
            <w:r w:rsidRPr="0019423D">
              <w:rPr>
                <w:lang w:val="en-GB"/>
              </w:rPr>
              <w:t>D</w:t>
            </w:r>
          </w:p>
        </w:tc>
        <w:tc>
          <w:tcPr>
            <w:tcW w:w="6040" w:type="dxa"/>
            <w:tcBorders>
              <w:top w:val="single" w:sz="4" w:space="0" w:color="000000"/>
              <w:left w:val="single" w:sz="4" w:space="0" w:color="000000"/>
              <w:bottom w:val="single" w:sz="4" w:space="0" w:color="000000"/>
              <w:right w:val="single" w:sz="4" w:space="0" w:color="000000"/>
            </w:tcBorders>
            <w:vAlign w:val="center"/>
          </w:tcPr>
          <w:p w14:paraId="589628B3" w14:textId="70241128" w:rsidR="0019423D" w:rsidRPr="0019423D" w:rsidRDefault="0019423D" w:rsidP="00F24B08">
            <w:pPr>
              <w:spacing w:line="276" w:lineRule="auto"/>
              <w:jc w:val="center"/>
              <w:rPr>
                <w:lang w:val="en-GB"/>
              </w:rPr>
            </w:pPr>
            <w:r w:rsidRPr="0019423D">
              <w:rPr>
                <w:lang w:val="en-GB"/>
              </w:rPr>
              <w:t>de 141 à 165 kt</w:t>
            </w:r>
          </w:p>
        </w:tc>
      </w:tr>
      <w:tr w:rsidR="0019423D" w:rsidRPr="0019423D" w14:paraId="16B5C43C" w14:textId="77777777" w:rsidTr="005C7FE7">
        <w:trPr>
          <w:trHeight w:val="27"/>
        </w:trPr>
        <w:tc>
          <w:tcPr>
            <w:tcW w:w="3001" w:type="dxa"/>
            <w:tcBorders>
              <w:top w:val="single" w:sz="4" w:space="0" w:color="000000"/>
              <w:left w:val="single" w:sz="4" w:space="0" w:color="000000"/>
              <w:bottom w:val="single" w:sz="4" w:space="0" w:color="000000"/>
              <w:right w:val="single" w:sz="4" w:space="0" w:color="000000"/>
            </w:tcBorders>
            <w:vAlign w:val="center"/>
          </w:tcPr>
          <w:p w14:paraId="21FF471C" w14:textId="3CA903A0" w:rsidR="0019423D" w:rsidRPr="0019423D" w:rsidRDefault="0019423D" w:rsidP="00F24B08">
            <w:pPr>
              <w:spacing w:line="276" w:lineRule="auto"/>
              <w:jc w:val="center"/>
              <w:rPr>
                <w:lang w:val="en-GB"/>
              </w:rPr>
            </w:pPr>
            <w:r w:rsidRPr="0019423D">
              <w:rPr>
                <w:lang w:val="en-GB"/>
              </w:rPr>
              <w:t>E</w:t>
            </w:r>
          </w:p>
        </w:tc>
        <w:tc>
          <w:tcPr>
            <w:tcW w:w="6040" w:type="dxa"/>
            <w:tcBorders>
              <w:top w:val="single" w:sz="4" w:space="0" w:color="000000"/>
              <w:left w:val="single" w:sz="4" w:space="0" w:color="000000"/>
              <w:bottom w:val="single" w:sz="4" w:space="0" w:color="000000"/>
              <w:right w:val="single" w:sz="4" w:space="0" w:color="000000"/>
            </w:tcBorders>
            <w:vAlign w:val="center"/>
          </w:tcPr>
          <w:p w14:paraId="5957C1E1" w14:textId="3D405EBC" w:rsidR="0019423D" w:rsidRPr="0019423D" w:rsidRDefault="0019423D" w:rsidP="00F24B08">
            <w:pPr>
              <w:spacing w:line="276" w:lineRule="auto"/>
              <w:jc w:val="center"/>
              <w:rPr>
                <w:lang w:val="en-GB"/>
              </w:rPr>
            </w:pPr>
            <w:r w:rsidRPr="0019423D">
              <w:rPr>
                <w:lang w:val="en-GB"/>
              </w:rPr>
              <w:t>de 166 à 210 kt</w:t>
            </w:r>
          </w:p>
        </w:tc>
      </w:tr>
    </w:tbl>
    <w:p w14:paraId="2FA6E188" w14:textId="77777777" w:rsidR="0019423D" w:rsidRDefault="0019423D" w:rsidP="009B1E27">
      <w:pPr>
        <w:spacing w:line="276" w:lineRule="auto"/>
      </w:pPr>
    </w:p>
    <w:p w14:paraId="152F79DF" w14:textId="01B43C5B" w:rsidR="0019423D" w:rsidRPr="00C95287" w:rsidRDefault="0019423D" w:rsidP="008F4122">
      <w:pPr>
        <w:shd w:val="clear" w:color="auto" w:fill="66FF66"/>
        <w:spacing w:line="276" w:lineRule="auto"/>
        <w:rPr>
          <w:b/>
          <w:i/>
          <w:sz w:val="24"/>
          <w:rPrChange w:id="4398" w:author="HP" w:date="2002-01-01T03:56:00Z">
            <w:rPr>
              <w:b/>
              <w:sz w:val="24"/>
            </w:rPr>
          </w:rPrChange>
        </w:rPr>
      </w:pPr>
      <w:r w:rsidRPr="0019423D">
        <w:rPr>
          <w:b/>
          <w:sz w:val="24"/>
        </w:rPr>
        <w:t>GM2 SPO.OP.110 Minima opérationnels d'aérodrome - avions et hélicoptères</w:t>
      </w:r>
      <w:ins w:id="4399" w:author="HP" w:date="2002-01-01T03:56:00Z">
        <w:r w:rsidR="00C95287">
          <w:rPr>
            <w:b/>
            <w:sz w:val="24"/>
          </w:rPr>
          <w:t>/</w:t>
        </w:r>
        <w:r w:rsidR="00C95287" w:rsidRPr="00C95287">
          <w:rPr>
            <w:b/>
            <w:i/>
            <w:sz w:val="24"/>
            <w:rPrChange w:id="4400" w:author="HP" w:date="2002-01-01T03:56:00Z">
              <w:rPr>
                <w:b/>
                <w:sz w:val="24"/>
              </w:rPr>
            </w:rPrChange>
          </w:rPr>
          <w:t>Aerodrome operating minima – aeroplanes and helicopters</w:t>
        </w:r>
      </w:ins>
    </w:p>
    <w:p w14:paraId="54D609B5" w14:textId="77777777" w:rsidR="008F4122" w:rsidRDefault="0019423D" w:rsidP="009B1E27">
      <w:pPr>
        <w:spacing w:line="276" w:lineRule="auto"/>
        <w:rPr>
          <w:b/>
          <w:sz w:val="24"/>
        </w:rPr>
      </w:pPr>
      <w:r w:rsidRPr="00B413A9">
        <w:rPr>
          <w:b/>
          <w:sz w:val="24"/>
        </w:rPr>
        <w:t xml:space="preserve">APPROCHE FINALE DE DESCENTE CONTINUE (CDFA) </w:t>
      </w:r>
      <w:del w:id="4401" w:author="HP" w:date="2002-01-01T03:56:00Z">
        <w:r w:rsidRPr="00B413A9" w:rsidDel="00C95287">
          <w:rPr>
            <w:b/>
            <w:sz w:val="24"/>
          </w:rPr>
          <w:delText>-</w:delText>
        </w:r>
      </w:del>
      <w:ins w:id="4402" w:author="HP" w:date="2002-01-01T03:56:00Z">
        <w:r w:rsidR="00C95287">
          <w:rPr>
            <w:b/>
            <w:sz w:val="24"/>
          </w:rPr>
          <w:t>–</w:t>
        </w:r>
      </w:ins>
      <w:r w:rsidRPr="00B413A9">
        <w:rPr>
          <w:b/>
          <w:sz w:val="24"/>
        </w:rPr>
        <w:t xml:space="preserve"> AVIONS</w:t>
      </w:r>
    </w:p>
    <w:p w14:paraId="59632339" w14:textId="323F3FCB" w:rsidR="0019423D" w:rsidRPr="008F4122" w:rsidRDefault="00C95287" w:rsidP="009B1E27">
      <w:pPr>
        <w:spacing w:line="276" w:lineRule="auto"/>
        <w:rPr>
          <w:b/>
          <w:i/>
          <w:sz w:val="24"/>
          <w:lang w:val="en-US"/>
          <w:rPrChange w:id="4403" w:author="HP" w:date="2002-01-01T03:56:00Z">
            <w:rPr>
              <w:b/>
              <w:sz w:val="24"/>
            </w:rPr>
          </w:rPrChange>
        </w:rPr>
      </w:pPr>
      <w:ins w:id="4404" w:author="HP" w:date="2002-01-01T03:56:00Z">
        <w:r w:rsidRPr="008F4122">
          <w:rPr>
            <w:b/>
            <w:i/>
            <w:sz w:val="24"/>
            <w:lang w:val="en-US"/>
            <w:rPrChange w:id="4405" w:author="HP" w:date="2002-01-01T03:56:00Z">
              <w:rPr>
                <w:b/>
                <w:sz w:val="24"/>
              </w:rPr>
            </w:rPrChange>
          </w:rPr>
          <w:t>CONTINUOUS DESCENT FINAL APPROACH (CDFA) — AEROPLANES</w:t>
        </w:r>
      </w:ins>
    </w:p>
    <w:p w14:paraId="4B4B18EC" w14:textId="047A8D30" w:rsidR="0019423D" w:rsidRDefault="0019423D" w:rsidP="00F24B08">
      <w:pPr>
        <w:pStyle w:val="Paragraphedeliste"/>
        <w:numPr>
          <w:ilvl w:val="1"/>
          <w:numId w:val="75"/>
        </w:numPr>
        <w:spacing w:line="276" w:lineRule="auto"/>
        <w:ind w:left="567" w:hanging="567"/>
        <w:rPr>
          <w:ins w:id="4406" w:author="HP" w:date="2002-01-01T03:56:00Z"/>
        </w:rPr>
      </w:pPr>
      <w:r>
        <w:t>Introduction</w:t>
      </w:r>
    </w:p>
    <w:p w14:paraId="1F0838DB" w14:textId="754AA8EE" w:rsidR="00C95287" w:rsidRPr="00C95287" w:rsidRDefault="00C95287">
      <w:pPr>
        <w:pStyle w:val="Paragraphedeliste"/>
        <w:spacing w:line="276" w:lineRule="auto"/>
        <w:ind w:left="567" w:firstLine="0"/>
        <w:rPr>
          <w:i/>
          <w:rPrChange w:id="4407" w:author="HP" w:date="2002-01-01T03:56:00Z">
            <w:rPr/>
          </w:rPrChange>
        </w:rPr>
        <w:pPrChange w:id="4408" w:author="HP" w:date="2002-01-01T03:56:00Z">
          <w:pPr>
            <w:pStyle w:val="Paragraphedeliste"/>
            <w:numPr>
              <w:ilvl w:val="1"/>
              <w:numId w:val="75"/>
            </w:numPr>
            <w:spacing w:line="276" w:lineRule="auto"/>
            <w:ind w:left="0" w:hanging="360"/>
          </w:pPr>
        </w:pPrChange>
      </w:pPr>
      <w:ins w:id="4409" w:author="HP" w:date="2002-01-01T03:56:00Z">
        <w:r w:rsidRPr="00C95287">
          <w:rPr>
            <w:i/>
            <w:rPrChange w:id="4410" w:author="HP" w:date="2002-01-01T03:56:00Z">
              <w:rPr/>
            </w:rPrChange>
          </w:rPr>
          <w:t>Introduction</w:t>
        </w:r>
      </w:ins>
    </w:p>
    <w:p w14:paraId="1B08000F" w14:textId="5752DFFE" w:rsidR="0019423D" w:rsidRDefault="00CB7EEE" w:rsidP="00CB7EEE">
      <w:pPr>
        <w:pStyle w:val="Paragraphedeliste"/>
        <w:spacing w:line="276" w:lineRule="auto"/>
        <w:ind w:left="1134" w:firstLine="0"/>
        <w:rPr>
          <w:ins w:id="4411" w:author="HP" w:date="2002-01-01T03:56:00Z"/>
        </w:rPr>
      </w:pPr>
      <w:r w:rsidRPr="00CB7EEE">
        <w:rPr>
          <w:rFonts w:ascii="Arial" w:hAnsi="Arial" w:cs="Arial"/>
          <w:color w:val="auto"/>
          <w:sz w:val="21"/>
          <w:szCs w:val="21"/>
          <w:shd w:val="clear" w:color="auto" w:fill="FFFFFF" w:themeFill="background1"/>
        </w:rPr>
        <w:t>L’impact sans perte de contrôle</w:t>
      </w:r>
      <w:r w:rsidRPr="00CB7EEE">
        <w:rPr>
          <w:color w:val="auto"/>
        </w:rPr>
        <w:t xml:space="preserve"> </w:t>
      </w:r>
      <w:r w:rsidR="0019423D">
        <w:t>(CFIT) est un danger majeur en aviation. La plupart des accidents CFIT se produisent dans le segment d'approche finale des approches de non-précision; l'utilisation de critères d'approche stabilisée sur une descente continue avec une trajectoire verticale constante et prédéterminée est considérée comme une amélioration majeure de la sécurité lors de la conduite de telles approches. Les opérateurs doivent s'assurer que les techniques suivantes sont adoptées aussi largement que possible, pour toutes les approches.</w:t>
      </w:r>
    </w:p>
    <w:p w14:paraId="4C3F9AFC" w14:textId="08BABB59" w:rsidR="00C95287" w:rsidRPr="00C95287" w:rsidRDefault="00C95287">
      <w:pPr>
        <w:pStyle w:val="Paragraphedeliste"/>
        <w:spacing w:line="276" w:lineRule="auto"/>
        <w:ind w:left="1134" w:firstLine="0"/>
        <w:rPr>
          <w:i/>
          <w:lang w:val="en-US"/>
          <w:rPrChange w:id="4412" w:author="HP" w:date="2002-01-01T03:56:00Z">
            <w:rPr/>
          </w:rPrChange>
        </w:rPr>
        <w:pPrChange w:id="4413" w:author="HP" w:date="2002-01-01T03:56:00Z">
          <w:pPr>
            <w:pStyle w:val="Paragraphedeliste"/>
            <w:numPr>
              <w:numId w:val="83"/>
            </w:numPr>
            <w:spacing w:line="276" w:lineRule="auto"/>
            <w:ind w:left="360" w:hanging="360"/>
          </w:pPr>
        </w:pPrChange>
      </w:pPr>
      <w:ins w:id="4414" w:author="HP" w:date="2002-01-01T03:56:00Z">
        <w:r w:rsidRPr="00C95287">
          <w:rPr>
            <w:i/>
            <w:lang w:val="en-US"/>
            <w:rPrChange w:id="4415" w:author="HP" w:date="2002-01-01T03:56:00Z">
              <w:rPr/>
            </w:rPrChange>
          </w:rPr>
          <w:t>Controlled flight into terrain (CFIT) is a major hazard in aviation. Most CFIT accidents occur in the final approach segment of non-precision approaches; the use of stabilised-approach criteria on a continuous descent with a constant, predetermined vertical path is seen as a major improvement in safety during the conduct of such approaches. Operators should ensure that the following techniques are adopted as widely as possible, for all approaches.</w:t>
        </w:r>
      </w:ins>
    </w:p>
    <w:p w14:paraId="1CF70FA0" w14:textId="16DCFA59" w:rsidR="0019423D" w:rsidRDefault="0019423D" w:rsidP="00F24B08">
      <w:pPr>
        <w:pStyle w:val="Paragraphedeliste"/>
        <w:numPr>
          <w:ilvl w:val="0"/>
          <w:numId w:val="83"/>
        </w:numPr>
        <w:spacing w:line="276" w:lineRule="auto"/>
        <w:ind w:left="1134" w:hanging="567"/>
        <w:rPr>
          <w:ins w:id="4416" w:author="HP" w:date="2002-01-01T03:56:00Z"/>
        </w:rPr>
      </w:pPr>
      <w:r>
        <w:t>L'élimination des segments de vol en palier à MDA près du sol pendant les approches et l'évitement de changements importants d'attitude et de puissance / poussée à proximité de la piste qui peuvent déstabiliser les approches sont considérés comme des moyens de réduire considérablement les risques opérationnels.</w:t>
      </w:r>
    </w:p>
    <w:p w14:paraId="7EB206BE" w14:textId="79A638EB" w:rsidR="00C95287" w:rsidRPr="00C95287" w:rsidRDefault="00C95287">
      <w:pPr>
        <w:pStyle w:val="Paragraphedeliste"/>
        <w:spacing w:line="276" w:lineRule="auto"/>
        <w:ind w:left="1134" w:firstLine="0"/>
        <w:rPr>
          <w:i/>
          <w:lang w:val="en-US"/>
          <w:rPrChange w:id="4417" w:author="HP" w:date="2002-01-01T03:57:00Z">
            <w:rPr/>
          </w:rPrChange>
        </w:rPr>
        <w:pPrChange w:id="4418" w:author="HP" w:date="2002-01-01T03:56:00Z">
          <w:pPr>
            <w:pStyle w:val="Paragraphedeliste"/>
            <w:numPr>
              <w:numId w:val="83"/>
            </w:numPr>
            <w:spacing w:line="276" w:lineRule="auto"/>
            <w:ind w:left="360" w:hanging="360"/>
          </w:pPr>
        </w:pPrChange>
      </w:pPr>
      <w:ins w:id="4419" w:author="HP" w:date="2002-01-01T03:57:00Z">
        <w:r w:rsidRPr="00C95287">
          <w:rPr>
            <w:i/>
            <w:lang w:val="en-US"/>
            <w:rPrChange w:id="4420" w:author="HP" w:date="2002-01-01T03:57:00Z">
              <w:rPr/>
            </w:rPrChange>
          </w:rPr>
          <w:t>The elimination of level flight segments at MDA close to the ground during approaches, and the avoidance of major changes in attitude and power/thrust close to the runway that can destabilise approaches, are seen as ways to reduce operational risks significantly.</w:t>
        </w:r>
      </w:ins>
    </w:p>
    <w:p w14:paraId="4D1F2E3D" w14:textId="038CF527" w:rsidR="0019423D" w:rsidRDefault="0019423D" w:rsidP="00F24B08">
      <w:pPr>
        <w:pStyle w:val="Paragraphedeliste"/>
        <w:numPr>
          <w:ilvl w:val="0"/>
          <w:numId w:val="83"/>
        </w:numPr>
        <w:spacing w:line="276" w:lineRule="auto"/>
        <w:ind w:left="1134" w:hanging="567"/>
        <w:rPr>
          <w:ins w:id="4421" w:author="HP" w:date="2002-01-01T03:57:00Z"/>
        </w:rPr>
      </w:pPr>
      <w:r>
        <w:t>Le terme CDFA a été choisi pour couvrir une technique de vol pour tout type d'opération NPA.</w:t>
      </w:r>
    </w:p>
    <w:p w14:paraId="78E27D4A" w14:textId="625F7E47" w:rsidR="00C95287" w:rsidRPr="00C95287" w:rsidRDefault="00C95287">
      <w:pPr>
        <w:pStyle w:val="Paragraphedeliste"/>
        <w:spacing w:line="276" w:lineRule="auto"/>
        <w:ind w:left="1134" w:firstLine="0"/>
        <w:rPr>
          <w:i/>
          <w:lang w:val="en-US"/>
          <w:rPrChange w:id="4422" w:author="HP" w:date="2002-01-01T03:57:00Z">
            <w:rPr/>
          </w:rPrChange>
        </w:rPr>
        <w:pPrChange w:id="4423" w:author="HP" w:date="2002-01-01T03:57:00Z">
          <w:pPr>
            <w:pStyle w:val="Paragraphedeliste"/>
            <w:numPr>
              <w:numId w:val="83"/>
            </w:numPr>
            <w:spacing w:line="276" w:lineRule="auto"/>
            <w:ind w:left="360" w:hanging="360"/>
          </w:pPr>
        </w:pPrChange>
      </w:pPr>
      <w:ins w:id="4424" w:author="HP" w:date="2002-01-01T03:57:00Z">
        <w:r w:rsidRPr="00C95287">
          <w:rPr>
            <w:i/>
            <w:lang w:val="en-US"/>
            <w:rPrChange w:id="4425" w:author="HP" w:date="2002-01-01T03:57:00Z">
              <w:rPr/>
            </w:rPrChange>
          </w:rPr>
          <w:t>The term CDFA has been selected to cover a flight technique for any type of NPA operation.</w:t>
        </w:r>
      </w:ins>
    </w:p>
    <w:p w14:paraId="403DAE15" w14:textId="21A854DA" w:rsidR="0019423D" w:rsidRDefault="0019423D" w:rsidP="00F24B08">
      <w:pPr>
        <w:pStyle w:val="Paragraphedeliste"/>
        <w:numPr>
          <w:ilvl w:val="0"/>
          <w:numId w:val="83"/>
        </w:numPr>
        <w:spacing w:line="276" w:lineRule="auto"/>
        <w:ind w:left="1134" w:hanging="567"/>
        <w:rPr>
          <w:ins w:id="4426" w:author="HP" w:date="2002-01-01T03:57:00Z"/>
        </w:rPr>
      </w:pPr>
      <w:r>
        <w:t>Les avantages du CDFA sont les suivants:</w:t>
      </w:r>
    </w:p>
    <w:p w14:paraId="047C662E" w14:textId="19DDCE2F" w:rsidR="00C95287" w:rsidRPr="00C95287" w:rsidRDefault="00C95287">
      <w:pPr>
        <w:pStyle w:val="Paragraphedeliste"/>
        <w:spacing w:line="276" w:lineRule="auto"/>
        <w:ind w:left="1134" w:firstLine="0"/>
        <w:rPr>
          <w:i/>
          <w:lang w:val="en-US"/>
          <w:rPrChange w:id="4427" w:author="HP" w:date="2002-01-01T03:57:00Z">
            <w:rPr/>
          </w:rPrChange>
        </w:rPr>
        <w:pPrChange w:id="4428" w:author="HP" w:date="2002-01-01T03:57:00Z">
          <w:pPr>
            <w:pStyle w:val="Paragraphedeliste"/>
            <w:numPr>
              <w:numId w:val="83"/>
            </w:numPr>
            <w:spacing w:line="276" w:lineRule="auto"/>
            <w:ind w:left="360" w:hanging="360"/>
          </w:pPr>
        </w:pPrChange>
      </w:pPr>
      <w:ins w:id="4429" w:author="HP" w:date="2002-01-01T03:57:00Z">
        <w:r w:rsidRPr="00C95287">
          <w:rPr>
            <w:i/>
            <w:lang w:val="en-US"/>
            <w:rPrChange w:id="4430" w:author="HP" w:date="2002-01-01T03:57:00Z">
              <w:rPr/>
            </w:rPrChange>
          </w:rPr>
          <w:t>The advantages of CDFA are as follows:</w:t>
        </w:r>
      </w:ins>
    </w:p>
    <w:p w14:paraId="194C1FE4" w14:textId="2529B6E1" w:rsidR="0019423D" w:rsidRDefault="0019423D" w:rsidP="00F24B08">
      <w:pPr>
        <w:pStyle w:val="Paragraphedeliste"/>
        <w:numPr>
          <w:ilvl w:val="1"/>
          <w:numId w:val="84"/>
        </w:numPr>
        <w:spacing w:line="276" w:lineRule="auto"/>
        <w:ind w:left="1701" w:hanging="567"/>
        <w:rPr>
          <w:ins w:id="4431" w:author="HP" w:date="2002-01-01T03:57:00Z"/>
        </w:rPr>
      </w:pPr>
      <w:r>
        <w:t>la technique améliore les opérations d'approche en toute sécurité en utilisant des pratiques d'exploitation standard;</w:t>
      </w:r>
    </w:p>
    <w:p w14:paraId="6D3BA1E2" w14:textId="0E76F11E" w:rsidR="00C95287" w:rsidRPr="00C95287" w:rsidRDefault="00C95287">
      <w:pPr>
        <w:pStyle w:val="Paragraphedeliste"/>
        <w:spacing w:line="276" w:lineRule="auto"/>
        <w:ind w:left="1701" w:firstLine="0"/>
        <w:rPr>
          <w:i/>
          <w:lang w:val="en-US"/>
          <w:rPrChange w:id="4432" w:author="HP" w:date="2002-01-01T03:57:00Z">
            <w:rPr/>
          </w:rPrChange>
        </w:rPr>
        <w:pPrChange w:id="4433" w:author="HP" w:date="2002-01-01T03:57:00Z">
          <w:pPr>
            <w:pStyle w:val="Paragraphedeliste"/>
            <w:numPr>
              <w:ilvl w:val="1"/>
              <w:numId w:val="84"/>
            </w:numPr>
            <w:spacing w:line="276" w:lineRule="auto"/>
            <w:ind w:left="1070" w:hanging="360"/>
          </w:pPr>
        </w:pPrChange>
      </w:pPr>
      <w:ins w:id="4434" w:author="HP" w:date="2002-01-01T03:57:00Z">
        <w:r w:rsidRPr="00C95287">
          <w:rPr>
            <w:i/>
            <w:lang w:val="en-US"/>
            <w:rPrChange w:id="4435" w:author="HP" w:date="2002-01-01T03:57:00Z">
              <w:rPr/>
            </w:rPrChange>
          </w:rPr>
          <w:t>the technique enhances safe approach operations by the utilisation of standard operating practices;</w:t>
        </w:r>
      </w:ins>
    </w:p>
    <w:p w14:paraId="18703384" w14:textId="58EFC1E6" w:rsidR="0019423D" w:rsidRDefault="0019423D" w:rsidP="00F24B08">
      <w:pPr>
        <w:pStyle w:val="Paragraphedeliste"/>
        <w:numPr>
          <w:ilvl w:val="1"/>
          <w:numId w:val="84"/>
        </w:numPr>
        <w:spacing w:line="276" w:lineRule="auto"/>
        <w:ind w:left="1701" w:hanging="567"/>
        <w:rPr>
          <w:ins w:id="4436" w:author="HP" w:date="2002-01-01T03:57:00Z"/>
        </w:rPr>
      </w:pPr>
      <w:r>
        <w:t>la technique est similaire à celle utilisée lors d'une approche ILS, y compris lors de l'exécution de l'approche interrompue et de la manœuvre de procédure d'approche interrompue associée;</w:t>
      </w:r>
    </w:p>
    <w:p w14:paraId="040CC227" w14:textId="7A21DC21" w:rsidR="00C95287" w:rsidRPr="00C95287" w:rsidRDefault="00C95287">
      <w:pPr>
        <w:pStyle w:val="Paragraphedeliste"/>
        <w:spacing w:line="276" w:lineRule="auto"/>
        <w:ind w:left="1701" w:firstLine="0"/>
        <w:rPr>
          <w:i/>
          <w:lang w:val="en-US"/>
          <w:rPrChange w:id="4437" w:author="HP" w:date="2002-01-01T03:58:00Z">
            <w:rPr/>
          </w:rPrChange>
        </w:rPr>
        <w:pPrChange w:id="4438" w:author="HP" w:date="2002-01-01T03:57:00Z">
          <w:pPr>
            <w:pStyle w:val="Paragraphedeliste"/>
            <w:numPr>
              <w:ilvl w:val="1"/>
              <w:numId w:val="84"/>
            </w:numPr>
            <w:spacing w:line="276" w:lineRule="auto"/>
            <w:ind w:left="1070" w:hanging="360"/>
          </w:pPr>
        </w:pPrChange>
      </w:pPr>
      <w:ins w:id="4439" w:author="HP" w:date="2002-01-01T03:57:00Z">
        <w:r w:rsidRPr="00C95287">
          <w:rPr>
            <w:i/>
            <w:lang w:val="en-US"/>
            <w:rPrChange w:id="4440" w:author="HP" w:date="2002-01-01T03:58:00Z">
              <w:rPr/>
            </w:rPrChange>
          </w:rPr>
          <w:t>the technique is similar to that used when flying an ILS approach, including when executing the missed approach and the associated missed approach procedure manoeuvre;</w:t>
        </w:r>
      </w:ins>
    </w:p>
    <w:p w14:paraId="2374FF95" w14:textId="117AFE29" w:rsidR="0019423D" w:rsidRDefault="0019423D" w:rsidP="00F24B08">
      <w:pPr>
        <w:pStyle w:val="Paragraphedeliste"/>
        <w:numPr>
          <w:ilvl w:val="1"/>
          <w:numId w:val="84"/>
        </w:numPr>
        <w:spacing w:line="276" w:lineRule="auto"/>
        <w:ind w:left="1701" w:hanging="567"/>
        <w:rPr>
          <w:ins w:id="4441" w:author="HP" w:date="2002-01-01T03:58:00Z"/>
        </w:rPr>
      </w:pPr>
      <w:r w:rsidRPr="00C95287">
        <w:rPr>
          <w:i/>
          <w:rPrChange w:id="4442" w:author="HP" w:date="2002-01-01T03:58:00Z">
            <w:rPr/>
          </w:rPrChange>
        </w:rPr>
        <w:t>l'assiette de l'avion peut</w:t>
      </w:r>
      <w:r>
        <w:t xml:space="preserve"> permettre une meilleure acquisition des repères visuels;</w:t>
      </w:r>
    </w:p>
    <w:p w14:paraId="0006D474" w14:textId="7162799D" w:rsidR="00C95287" w:rsidRPr="00C95287" w:rsidRDefault="00C95287">
      <w:pPr>
        <w:pStyle w:val="Paragraphedeliste"/>
        <w:spacing w:line="276" w:lineRule="auto"/>
        <w:ind w:left="1701" w:firstLine="0"/>
        <w:rPr>
          <w:i/>
          <w:lang w:val="en-US"/>
          <w:rPrChange w:id="4443" w:author="HP" w:date="2002-01-01T03:58:00Z">
            <w:rPr/>
          </w:rPrChange>
        </w:rPr>
        <w:pPrChange w:id="4444" w:author="HP" w:date="2002-01-01T03:58:00Z">
          <w:pPr>
            <w:pStyle w:val="Paragraphedeliste"/>
            <w:numPr>
              <w:ilvl w:val="1"/>
              <w:numId w:val="84"/>
            </w:numPr>
            <w:spacing w:line="276" w:lineRule="auto"/>
            <w:ind w:left="1070" w:hanging="360"/>
          </w:pPr>
        </w:pPrChange>
      </w:pPr>
      <w:ins w:id="4445" w:author="HP" w:date="2002-01-01T03:58:00Z">
        <w:r w:rsidRPr="00C95287">
          <w:rPr>
            <w:i/>
            <w:lang w:val="en-US"/>
            <w:rPrChange w:id="4446" w:author="HP" w:date="2002-01-01T03:58:00Z">
              <w:rPr/>
            </w:rPrChange>
          </w:rPr>
          <w:t>the aeroplane attitude may enable better acquisition of visual cues;</w:t>
        </w:r>
      </w:ins>
    </w:p>
    <w:p w14:paraId="5A7DCC8C" w14:textId="74DE1A5A" w:rsidR="0019423D" w:rsidRDefault="0019423D" w:rsidP="00F24B08">
      <w:pPr>
        <w:pStyle w:val="Paragraphedeliste"/>
        <w:numPr>
          <w:ilvl w:val="1"/>
          <w:numId w:val="84"/>
        </w:numPr>
        <w:spacing w:line="276" w:lineRule="auto"/>
        <w:ind w:left="1701" w:hanging="567"/>
        <w:rPr>
          <w:ins w:id="4447" w:author="HP" w:date="2002-01-01T03:58:00Z"/>
        </w:rPr>
      </w:pPr>
      <w:r>
        <w:t>la technique peut réduire la charge de travail du pilote;</w:t>
      </w:r>
    </w:p>
    <w:p w14:paraId="69E07066" w14:textId="290F73E4" w:rsidR="00C95287" w:rsidRPr="00C95287" w:rsidRDefault="00C95287">
      <w:pPr>
        <w:pStyle w:val="Paragraphedeliste"/>
        <w:spacing w:line="276" w:lineRule="auto"/>
        <w:ind w:left="1701" w:firstLine="0"/>
        <w:rPr>
          <w:i/>
          <w:lang w:val="en-US"/>
          <w:rPrChange w:id="4448" w:author="HP" w:date="2002-01-01T03:58:00Z">
            <w:rPr/>
          </w:rPrChange>
        </w:rPr>
        <w:pPrChange w:id="4449" w:author="HP" w:date="2002-01-01T03:58:00Z">
          <w:pPr>
            <w:pStyle w:val="Paragraphedeliste"/>
            <w:numPr>
              <w:ilvl w:val="1"/>
              <w:numId w:val="84"/>
            </w:numPr>
            <w:spacing w:line="276" w:lineRule="auto"/>
            <w:ind w:left="1070" w:hanging="360"/>
          </w:pPr>
        </w:pPrChange>
      </w:pPr>
      <w:ins w:id="4450" w:author="HP" w:date="2002-01-01T03:58:00Z">
        <w:r w:rsidRPr="00C95287">
          <w:rPr>
            <w:i/>
            <w:lang w:val="en-US"/>
            <w:rPrChange w:id="4451" w:author="HP" w:date="2002-01-01T03:58:00Z">
              <w:rPr/>
            </w:rPrChange>
          </w:rPr>
          <w:t>the technique may reduce pilot workload;</w:t>
        </w:r>
      </w:ins>
    </w:p>
    <w:p w14:paraId="271CF366" w14:textId="28593756" w:rsidR="0019423D" w:rsidRDefault="0019423D" w:rsidP="00F24B08">
      <w:pPr>
        <w:pStyle w:val="Paragraphedeliste"/>
        <w:numPr>
          <w:ilvl w:val="1"/>
          <w:numId w:val="84"/>
        </w:numPr>
        <w:spacing w:line="276" w:lineRule="auto"/>
        <w:ind w:left="1701" w:hanging="567"/>
        <w:rPr>
          <w:ins w:id="4452" w:author="HP" w:date="2002-01-01T03:58:00Z"/>
        </w:rPr>
      </w:pPr>
      <w:r>
        <w:t>le profil d'approche est économe en carburant;</w:t>
      </w:r>
    </w:p>
    <w:p w14:paraId="50DDBA95" w14:textId="3E1958EF" w:rsidR="00C95287" w:rsidRPr="00C95287" w:rsidRDefault="00C95287">
      <w:pPr>
        <w:pStyle w:val="Paragraphedeliste"/>
        <w:spacing w:line="276" w:lineRule="auto"/>
        <w:ind w:left="1701" w:firstLine="0"/>
        <w:rPr>
          <w:i/>
          <w:lang w:val="en-US"/>
          <w:rPrChange w:id="4453" w:author="HP" w:date="2002-01-01T03:58:00Z">
            <w:rPr/>
          </w:rPrChange>
        </w:rPr>
        <w:pPrChange w:id="4454" w:author="HP" w:date="2002-01-01T03:58:00Z">
          <w:pPr>
            <w:pStyle w:val="Paragraphedeliste"/>
            <w:numPr>
              <w:ilvl w:val="1"/>
              <w:numId w:val="84"/>
            </w:numPr>
            <w:spacing w:line="276" w:lineRule="auto"/>
            <w:ind w:left="1070" w:hanging="360"/>
          </w:pPr>
        </w:pPrChange>
      </w:pPr>
      <w:ins w:id="4455" w:author="HP" w:date="2002-01-01T03:58:00Z">
        <w:r w:rsidRPr="00C95287">
          <w:rPr>
            <w:i/>
            <w:lang w:val="en-US"/>
            <w:rPrChange w:id="4456" w:author="HP" w:date="2002-01-01T03:58:00Z">
              <w:rPr/>
            </w:rPrChange>
          </w:rPr>
          <w:t>the approach profile is fuel efficient;</w:t>
        </w:r>
      </w:ins>
    </w:p>
    <w:p w14:paraId="1CB2500C" w14:textId="1829B69C" w:rsidR="0019423D" w:rsidRDefault="0019423D" w:rsidP="00F24B08">
      <w:pPr>
        <w:pStyle w:val="Paragraphedeliste"/>
        <w:numPr>
          <w:ilvl w:val="1"/>
          <w:numId w:val="84"/>
        </w:numPr>
        <w:spacing w:line="276" w:lineRule="auto"/>
        <w:ind w:left="1701" w:hanging="567"/>
        <w:rPr>
          <w:ins w:id="4457" w:author="HP" w:date="2002-01-01T03:58:00Z"/>
        </w:rPr>
      </w:pPr>
      <w:r>
        <w:t>le profil d'approche permet de réduire les niveaux de bruit; et</w:t>
      </w:r>
    </w:p>
    <w:p w14:paraId="6D759CAB" w14:textId="028131D4" w:rsidR="00C95287" w:rsidRPr="00C95287" w:rsidRDefault="00C95287">
      <w:pPr>
        <w:pStyle w:val="Paragraphedeliste"/>
        <w:spacing w:line="276" w:lineRule="auto"/>
        <w:ind w:left="1701" w:firstLine="0"/>
        <w:rPr>
          <w:i/>
          <w:lang w:val="en-US"/>
          <w:rPrChange w:id="4458" w:author="HP" w:date="2002-01-01T03:59:00Z">
            <w:rPr/>
          </w:rPrChange>
        </w:rPr>
        <w:pPrChange w:id="4459" w:author="HP" w:date="2002-01-01T03:58:00Z">
          <w:pPr>
            <w:pStyle w:val="Paragraphedeliste"/>
            <w:numPr>
              <w:ilvl w:val="1"/>
              <w:numId w:val="84"/>
            </w:numPr>
            <w:spacing w:line="276" w:lineRule="auto"/>
            <w:ind w:left="1070" w:hanging="360"/>
          </w:pPr>
        </w:pPrChange>
      </w:pPr>
      <w:ins w:id="4460" w:author="HP" w:date="2002-01-01T03:59:00Z">
        <w:r w:rsidRPr="00C95287">
          <w:rPr>
            <w:i/>
            <w:lang w:val="en-US"/>
            <w:rPrChange w:id="4461" w:author="HP" w:date="2002-01-01T03:59:00Z">
              <w:rPr/>
            </w:rPrChange>
          </w:rPr>
          <w:t>the approach profile affords reduced noise levels; and</w:t>
        </w:r>
      </w:ins>
    </w:p>
    <w:p w14:paraId="7925F8EF" w14:textId="3D2CA8EB" w:rsidR="0019423D" w:rsidRDefault="0019423D" w:rsidP="00F24B08">
      <w:pPr>
        <w:pStyle w:val="Paragraphedeliste"/>
        <w:numPr>
          <w:ilvl w:val="1"/>
          <w:numId w:val="84"/>
        </w:numPr>
        <w:spacing w:line="276" w:lineRule="auto"/>
        <w:ind w:left="1701" w:hanging="567"/>
        <w:rPr>
          <w:ins w:id="4462" w:author="HP" w:date="2002-01-01T03:59:00Z"/>
        </w:rPr>
      </w:pPr>
      <w:r>
        <w:t>la technique permet une intégration procédurale avec les opérations APV</w:t>
      </w:r>
    </w:p>
    <w:p w14:paraId="316130F6" w14:textId="05C7D398" w:rsidR="00C95287" w:rsidRPr="00C95287" w:rsidRDefault="00C95287">
      <w:pPr>
        <w:pStyle w:val="Paragraphedeliste"/>
        <w:spacing w:line="276" w:lineRule="auto"/>
        <w:ind w:left="1701" w:firstLine="0"/>
        <w:rPr>
          <w:i/>
          <w:lang w:val="en-US"/>
          <w:rPrChange w:id="4463" w:author="HP" w:date="2002-01-01T03:59:00Z">
            <w:rPr/>
          </w:rPrChange>
        </w:rPr>
        <w:pPrChange w:id="4464" w:author="HP" w:date="2002-01-01T03:59:00Z">
          <w:pPr>
            <w:pStyle w:val="Paragraphedeliste"/>
            <w:numPr>
              <w:ilvl w:val="1"/>
              <w:numId w:val="84"/>
            </w:numPr>
            <w:spacing w:line="276" w:lineRule="auto"/>
            <w:ind w:left="1070" w:hanging="360"/>
          </w:pPr>
        </w:pPrChange>
      </w:pPr>
      <w:ins w:id="4465" w:author="HP" w:date="2002-01-01T03:59:00Z">
        <w:r w:rsidRPr="00C95287">
          <w:rPr>
            <w:i/>
            <w:lang w:val="en-US"/>
            <w:rPrChange w:id="4466" w:author="HP" w:date="2002-01-01T03:59:00Z">
              <w:rPr/>
            </w:rPrChange>
          </w:rPr>
          <w:t>the technique affords procedural integration with APV operations.</w:t>
        </w:r>
      </w:ins>
    </w:p>
    <w:p w14:paraId="0946B7FB" w14:textId="6A9320B4" w:rsidR="0019423D" w:rsidRDefault="0019423D" w:rsidP="00F24B08">
      <w:pPr>
        <w:pStyle w:val="Paragraphedeliste"/>
        <w:numPr>
          <w:ilvl w:val="1"/>
          <w:numId w:val="75"/>
        </w:numPr>
        <w:spacing w:line="276" w:lineRule="auto"/>
        <w:ind w:left="567" w:hanging="567"/>
      </w:pPr>
      <w:r>
        <w:t>CDFA</w:t>
      </w:r>
    </w:p>
    <w:p w14:paraId="790CBF5E" w14:textId="0F31EB2E" w:rsidR="0019423D" w:rsidRDefault="0019423D" w:rsidP="00F24B08">
      <w:pPr>
        <w:pStyle w:val="Paragraphedeliste"/>
        <w:numPr>
          <w:ilvl w:val="0"/>
          <w:numId w:val="85"/>
        </w:numPr>
        <w:spacing w:line="276" w:lineRule="auto"/>
        <w:ind w:left="1134" w:hanging="567"/>
        <w:rPr>
          <w:ins w:id="4467" w:author="HP" w:date="2002-01-01T03:59:00Z"/>
        </w:rPr>
      </w:pPr>
      <w:r>
        <w:t>L'approche finale en descente continue est définie à l'annexe I du règlement sur les opérations aériennes.</w:t>
      </w:r>
    </w:p>
    <w:p w14:paraId="5E0D1794" w14:textId="02E94081" w:rsidR="00C95287" w:rsidRPr="00C95287" w:rsidRDefault="00C95287">
      <w:pPr>
        <w:pStyle w:val="Paragraphedeliste"/>
        <w:spacing w:line="276" w:lineRule="auto"/>
        <w:ind w:left="1134" w:firstLine="0"/>
        <w:rPr>
          <w:i/>
          <w:lang w:val="en-US"/>
          <w:rPrChange w:id="4468" w:author="HP" w:date="2002-01-01T03:59:00Z">
            <w:rPr/>
          </w:rPrChange>
        </w:rPr>
        <w:pPrChange w:id="4469" w:author="HP" w:date="2002-01-01T03:59:00Z">
          <w:pPr>
            <w:pStyle w:val="Paragraphedeliste"/>
            <w:numPr>
              <w:numId w:val="85"/>
            </w:numPr>
            <w:spacing w:line="276" w:lineRule="auto"/>
            <w:ind w:left="360" w:hanging="360"/>
          </w:pPr>
        </w:pPrChange>
      </w:pPr>
      <w:ins w:id="4470" w:author="HP" w:date="2002-01-01T03:59:00Z">
        <w:r w:rsidRPr="00C95287">
          <w:rPr>
            <w:i/>
            <w:lang w:val="en-US"/>
            <w:rPrChange w:id="4471" w:author="HP" w:date="2002-01-01T03:59:00Z">
              <w:rPr/>
            </w:rPrChange>
          </w:rPr>
          <w:t>Continuous descent final approach is defined in Annex I to the Regulation on Air operations.</w:t>
        </w:r>
      </w:ins>
    </w:p>
    <w:p w14:paraId="79167946" w14:textId="31D380F9" w:rsidR="0019423D" w:rsidRDefault="0019423D" w:rsidP="00F24B08">
      <w:pPr>
        <w:pStyle w:val="Paragraphedeliste"/>
        <w:numPr>
          <w:ilvl w:val="0"/>
          <w:numId w:val="85"/>
        </w:numPr>
        <w:spacing w:line="276" w:lineRule="auto"/>
        <w:ind w:left="1134" w:hanging="567"/>
        <w:rPr>
          <w:ins w:id="4472" w:author="HP" w:date="2002-01-01T03:59:00Z"/>
        </w:rPr>
      </w:pPr>
      <w:r>
        <w:t>Une approche ne convient à l'application d'une technique CDFA que lorsqu'elle est effectuée le long d'un profil vertical nominal; un profil vertical nominal ne fait pas partie de la conception de la procédure d'approche, mais peut être effectué en descente continue. Les informations du profil vertical nominal peuvent être publiées ou affichées sur la carte d'approche du pilote en décrivant la pente nominale ou la distance / distance en fonction de la hauteur. Les approches avec un profil vertical nominal sont considérées comme:</w:t>
      </w:r>
    </w:p>
    <w:p w14:paraId="495C3E60" w14:textId="2D347662" w:rsidR="00C95287" w:rsidRPr="00C95287" w:rsidRDefault="00C95287">
      <w:pPr>
        <w:pStyle w:val="Paragraphedeliste"/>
        <w:spacing w:line="276" w:lineRule="auto"/>
        <w:ind w:left="1134" w:firstLine="0"/>
        <w:rPr>
          <w:i/>
          <w:lang w:val="en-US"/>
          <w:rPrChange w:id="4473" w:author="HP" w:date="2002-01-01T03:59:00Z">
            <w:rPr/>
          </w:rPrChange>
        </w:rPr>
        <w:pPrChange w:id="4474" w:author="HP" w:date="2002-01-01T03:59:00Z">
          <w:pPr>
            <w:pStyle w:val="Paragraphedeliste"/>
            <w:numPr>
              <w:numId w:val="85"/>
            </w:numPr>
            <w:spacing w:line="276" w:lineRule="auto"/>
            <w:ind w:left="360" w:hanging="360"/>
          </w:pPr>
        </w:pPrChange>
      </w:pPr>
      <w:ins w:id="4475" w:author="HP" w:date="2002-01-01T03:59:00Z">
        <w:r w:rsidRPr="00C95287">
          <w:rPr>
            <w:i/>
            <w:lang w:val="en-US"/>
            <w:rPrChange w:id="4476" w:author="HP" w:date="2002-01-01T03:59:00Z">
              <w:rPr/>
            </w:rPrChange>
          </w:rPr>
          <w:t>An approach is only suitable for application of a CDFA technique when it is flown along a nominal vertical profile; a nominal vertical profile is not forming part of the approach procedure design, but can be flown as a continuous descent. The nominal vertical profile information may be published or displayed on the approach chart to the pilot by depicting the nominal slope or range/distance vs height. Approaches with a nominal vertical profile are considered to be:</w:t>
        </w:r>
      </w:ins>
    </w:p>
    <w:p w14:paraId="7B28F8D6" w14:textId="77777777" w:rsidR="00FD22E1" w:rsidRDefault="0019423D" w:rsidP="00F24B08">
      <w:pPr>
        <w:pStyle w:val="Paragraphedeliste"/>
        <w:numPr>
          <w:ilvl w:val="1"/>
          <w:numId w:val="86"/>
        </w:numPr>
        <w:spacing w:line="276" w:lineRule="auto"/>
        <w:ind w:left="1701" w:hanging="567"/>
        <w:rPr>
          <w:lang w:val="en-US"/>
        </w:rPr>
      </w:pPr>
      <w:r w:rsidRPr="00FD22E1">
        <w:rPr>
          <w:lang w:val="en-US"/>
        </w:rPr>
        <w:t>NDB, NDB / DME;</w:t>
      </w:r>
    </w:p>
    <w:p w14:paraId="3A2D9E72" w14:textId="77777777" w:rsidR="00FD22E1" w:rsidRDefault="0019423D" w:rsidP="00F24B08">
      <w:pPr>
        <w:pStyle w:val="Paragraphedeliste"/>
        <w:numPr>
          <w:ilvl w:val="1"/>
          <w:numId w:val="86"/>
        </w:numPr>
        <w:spacing w:line="276" w:lineRule="auto"/>
        <w:ind w:left="1701" w:hanging="567"/>
        <w:rPr>
          <w:lang w:val="en-US"/>
        </w:rPr>
      </w:pPr>
      <w:r w:rsidRPr="00FD22E1">
        <w:rPr>
          <w:lang w:val="en-US"/>
        </w:rPr>
        <w:t>VOR, VOR / DME;</w:t>
      </w:r>
    </w:p>
    <w:p w14:paraId="58DD4DE2" w14:textId="03244F1D" w:rsidR="0019423D" w:rsidRPr="00FD22E1" w:rsidRDefault="0019423D" w:rsidP="00F24B08">
      <w:pPr>
        <w:pStyle w:val="Paragraphedeliste"/>
        <w:numPr>
          <w:ilvl w:val="1"/>
          <w:numId w:val="86"/>
        </w:numPr>
        <w:spacing w:line="276" w:lineRule="auto"/>
        <w:ind w:left="1701" w:hanging="567"/>
        <w:rPr>
          <w:lang w:val="en-US"/>
        </w:rPr>
      </w:pPr>
      <w:r>
        <w:t>LOC, LOC / DME;</w:t>
      </w:r>
    </w:p>
    <w:p w14:paraId="3D01A9F9" w14:textId="0A9F1440" w:rsidR="0019423D" w:rsidRDefault="0019423D" w:rsidP="00F24B08">
      <w:pPr>
        <w:pStyle w:val="Paragraphedeliste"/>
        <w:numPr>
          <w:ilvl w:val="1"/>
          <w:numId w:val="86"/>
        </w:numPr>
        <w:spacing w:line="276" w:lineRule="auto"/>
        <w:ind w:left="1701" w:hanging="567"/>
      </w:pPr>
      <w:r>
        <w:t>VDF, SRA; et (v) GNSS / LNAV.</w:t>
      </w:r>
    </w:p>
    <w:p w14:paraId="03E28B41" w14:textId="139D9F67" w:rsidR="0019423D" w:rsidRDefault="0019423D" w:rsidP="00F24B08">
      <w:pPr>
        <w:pStyle w:val="Paragraphedeliste"/>
        <w:numPr>
          <w:ilvl w:val="0"/>
          <w:numId w:val="85"/>
        </w:numPr>
        <w:spacing w:line="276" w:lineRule="auto"/>
        <w:ind w:left="1134" w:hanging="567"/>
        <w:rPr>
          <w:ins w:id="4477" w:author="HP" w:date="2002-01-01T03:59:00Z"/>
        </w:rPr>
      </w:pPr>
      <w:r>
        <w:t>L'approche stabilisée (SAp) est définie à l'annexe I du règlement sur les opérations aériennes.</w:t>
      </w:r>
    </w:p>
    <w:p w14:paraId="50AE4EB7" w14:textId="72A98210" w:rsidR="00C95287" w:rsidRPr="00C95287" w:rsidRDefault="00C95287">
      <w:pPr>
        <w:pStyle w:val="Paragraphedeliste"/>
        <w:spacing w:line="276" w:lineRule="auto"/>
        <w:ind w:left="1134" w:firstLine="0"/>
        <w:rPr>
          <w:i/>
          <w:lang w:val="en-US"/>
          <w:rPrChange w:id="4478" w:author="HP" w:date="2002-01-01T04:00:00Z">
            <w:rPr/>
          </w:rPrChange>
        </w:rPr>
        <w:pPrChange w:id="4479" w:author="HP" w:date="2002-01-01T03:59:00Z">
          <w:pPr>
            <w:pStyle w:val="Paragraphedeliste"/>
            <w:numPr>
              <w:numId w:val="85"/>
            </w:numPr>
            <w:spacing w:line="276" w:lineRule="auto"/>
            <w:ind w:left="360" w:hanging="360"/>
          </w:pPr>
        </w:pPrChange>
      </w:pPr>
      <w:ins w:id="4480" w:author="HP" w:date="2002-01-01T03:59:00Z">
        <w:r w:rsidRPr="00C95287">
          <w:rPr>
            <w:i/>
            <w:lang w:val="en-US"/>
            <w:rPrChange w:id="4481" w:author="HP" w:date="2002-01-01T04:00:00Z">
              <w:rPr/>
            </w:rPrChange>
          </w:rPr>
          <w:t>Stabilised approach (SAp) is defined in Annex I to the Regulation on Air Operations.</w:t>
        </w:r>
      </w:ins>
    </w:p>
    <w:p w14:paraId="2504EF44" w14:textId="55C0E4D2" w:rsidR="0019423D" w:rsidRDefault="0019423D" w:rsidP="00F24B08">
      <w:pPr>
        <w:pStyle w:val="Paragraphedeliste"/>
        <w:numPr>
          <w:ilvl w:val="1"/>
          <w:numId w:val="87"/>
        </w:numPr>
        <w:spacing w:line="276" w:lineRule="auto"/>
        <w:ind w:left="1701" w:hanging="567"/>
        <w:rPr>
          <w:ins w:id="4482" w:author="HP" w:date="2002-01-01T04:00:00Z"/>
        </w:rPr>
      </w:pPr>
      <w:r>
        <w:t>Le contrôle de la trajectoire de descente n'est pas la seule considération lors de l'utilisation de la technique CDFA. Le contrôle de la configuration et de l'énergie de l'avion est également essentiel au bon déroulement d'une approche.</w:t>
      </w:r>
    </w:p>
    <w:p w14:paraId="6BEF8723" w14:textId="5711DDE0" w:rsidR="00C95287" w:rsidRPr="00C95287" w:rsidRDefault="00C95287">
      <w:pPr>
        <w:pStyle w:val="Paragraphedeliste"/>
        <w:spacing w:line="276" w:lineRule="auto"/>
        <w:ind w:left="1701" w:firstLine="0"/>
        <w:rPr>
          <w:i/>
          <w:lang w:val="en-US"/>
          <w:rPrChange w:id="4483" w:author="HP" w:date="2002-01-01T04:00:00Z">
            <w:rPr/>
          </w:rPrChange>
        </w:rPr>
        <w:pPrChange w:id="4484" w:author="HP" w:date="2002-01-01T04:00:00Z">
          <w:pPr>
            <w:pStyle w:val="Paragraphedeliste"/>
            <w:numPr>
              <w:ilvl w:val="1"/>
              <w:numId w:val="87"/>
            </w:numPr>
            <w:spacing w:line="276" w:lineRule="auto"/>
            <w:ind w:left="644" w:hanging="360"/>
          </w:pPr>
        </w:pPrChange>
      </w:pPr>
      <w:ins w:id="4485" w:author="HP" w:date="2002-01-01T04:00:00Z">
        <w:r w:rsidRPr="00C95287">
          <w:rPr>
            <w:i/>
            <w:lang w:val="en-US"/>
            <w:rPrChange w:id="4486" w:author="HP" w:date="2002-01-01T04:00:00Z">
              <w:rPr/>
            </w:rPrChange>
          </w:rPr>
          <w:t>The control of the descent path is not the only consideration when using the CDFA technique. Control of the aeroplane’s configuration and energy is also vital to the safe conduct of an approach.</w:t>
        </w:r>
      </w:ins>
    </w:p>
    <w:p w14:paraId="495BD573" w14:textId="2C123A61" w:rsidR="0019423D" w:rsidRDefault="0019423D" w:rsidP="00F24B08">
      <w:pPr>
        <w:pStyle w:val="Paragraphedeliste"/>
        <w:numPr>
          <w:ilvl w:val="0"/>
          <w:numId w:val="87"/>
        </w:numPr>
        <w:spacing w:line="276" w:lineRule="auto"/>
        <w:ind w:left="1701" w:hanging="567"/>
        <w:rPr>
          <w:ins w:id="4487" w:author="HP" w:date="2002-01-01T04:00:00Z"/>
        </w:rPr>
      </w:pPr>
      <w:r>
        <w:t>Le contrôle de la trajectoire de vol, décrit ci-dessus comme l'une des exigences pour effectuer un SAp, ne doit pas être confondu avec les exigences de trajectoire pour l'utilisation de la technique CDFA.</w:t>
      </w:r>
    </w:p>
    <w:p w14:paraId="6379C153" w14:textId="4D604278" w:rsidR="00C95287" w:rsidRPr="00C95287" w:rsidRDefault="00C95287">
      <w:pPr>
        <w:pStyle w:val="Paragraphedeliste"/>
        <w:spacing w:line="276" w:lineRule="auto"/>
        <w:ind w:left="1701" w:firstLine="0"/>
        <w:rPr>
          <w:i/>
          <w:lang w:val="en-US"/>
          <w:rPrChange w:id="4488" w:author="HP" w:date="2002-01-01T04:00:00Z">
            <w:rPr/>
          </w:rPrChange>
        </w:rPr>
        <w:pPrChange w:id="4489" w:author="HP" w:date="2002-01-01T04:00:00Z">
          <w:pPr>
            <w:pStyle w:val="Paragraphedeliste"/>
            <w:numPr>
              <w:numId w:val="87"/>
            </w:numPr>
            <w:spacing w:line="276" w:lineRule="auto"/>
            <w:ind w:left="644" w:hanging="360"/>
          </w:pPr>
        </w:pPrChange>
      </w:pPr>
      <w:ins w:id="4490" w:author="HP" w:date="2002-01-01T04:00:00Z">
        <w:r w:rsidRPr="00C95287">
          <w:rPr>
            <w:i/>
            <w:lang w:val="en-US"/>
            <w:rPrChange w:id="4491" w:author="HP" w:date="2002-01-01T04:00:00Z">
              <w:rPr/>
            </w:rPrChange>
          </w:rPr>
          <w:t>The control of the flight path, described above as one of the requirements for conducting an SAp, should not be confused with the path requirements for using the CDFA technique.</w:t>
        </w:r>
      </w:ins>
    </w:p>
    <w:p w14:paraId="63187D22" w14:textId="2EC01F1F" w:rsidR="0019423D" w:rsidRDefault="0019423D" w:rsidP="00F24B08">
      <w:pPr>
        <w:pStyle w:val="Paragraphedeliste"/>
        <w:numPr>
          <w:ilvl w:val="0"/>
          <w:numId w:val="87"/>
        </w:numPr>
        <w:spacing w:line="276" w:lineRule="auto"/>
        <w:ind w:left="1701" w:hanging="567"/>
        <w:rPr>
          <w:ins w:id="4492" w:author="HP" w:date="2002-01-01T04:00:00Z"/>
        </w:rPr>
      </w:pPr>
      <w:r>
        <w:t>Les exigences de pente d'approche prédéterminées pour l'application de la technique CDFA sont établies comme suit:</w:t>
      </w:r>
    </w:p>
    <w:p w14:paraId="00E2DAD3" w14:textId="477504F5" w:rsidR="00C95287" w:rsidRPr="00C95287" w:rsidRDefault="00C95287">
      <w:pPr>
        <w:pStyle w:val="Paragraphedeliste"/>
        <w:spacing w:line="276" w:lineRule="auto"/>
        <w:ind w:left="1701" w:firstLine="0"/>
        <w:rPr>
          <w:i/>
          <w:lang w:val="en-US"/>
          <w:rPrChange w:id="4493" w:author="HP" w:date="2002-01-01T04:00:00Z">
            <w:rPr/>
          </w:rPrChange>
        </w:rPr>
        <w:pPrChange w:id="4494" w:author="HP" w:date="2002-01-01T04:00:00Z">
          <w:pPr>
            <w:pStyle w:val="Paragraphedeliste"/>
            <w:numPr>
              <w:numId w:val="87"/>
            </w:numPr>
            <w:spacing w:line="276" w:lineRule="auto"/>
            <w:ind w:left="644" w:hanging="360"/>
          </w:pPr>
        </w:pPrChange>
      </w:pPr>
      <w:ins w:id="4495" w:author="HP" w:date="2002-01-01T04:00:00Z">
        <w:r w:rsidRPr="00C95287">
          <w:rPr>
            <w:i/>
            <w:lang w:val="en-US"/>
            <w:rPrChange w:id="4496" w:author="HP" w:date="2002-01-01T04:00:00Z">
              <w:rPr/>
            </w:rPrChange>
          </w:rPr>
          <w:t>The predetermined approach slope requirements for applying the CDFA technique are established by the following:</w:t>
        </w:r>
      </w:ins>
    </w:p>
    <w:p w14:paraId="3D8571D2" w14:textId="05F195B0" w:rsidR="0019423D" w:rsidRDefault="0019423D" w:rsidP="00F24B08">
      <w:pPr>
        <w:pStyle w:val="Paragraphedeliste"/>
        <w:numPr>
          <w:ilvl w:val="0"/>
          <w:numId w:val="88"/>
        </w:numPr>
        <w:spacing w:line="276" w:lineRule="auto"/>
        <w:ind w:left="2268" w:hanging="567"/>
        <w:rPr>
          <w:ins w:id="4497" w:author="HP" w:date="2002-01-01T04:00:00Z"/>
        </w:rPr>
      </w:pPr>
      <w:r>
        <w:t>les informations publiées sur la pente «nominale» lorsque l'approche a un profil vertical nominal; et</w:t>
      </w:r>
    </w:p>
    <w:p w14:paraId="6F4C0464" w14:textId="5926FDAF" w:rsidR="00C95287" w:rsidRPr="00C95287" w:rsidRDefault="00C95287">
      <w:pPr>
        <w:pStyle w:val="Paragraphedeliste"/>
        <w:spacing w:line="276" w:lineRule="auto"/>
        <w:ind w:left="2268" w:firstLine="0"/>
        <w:rPr>
          <w:i/>
          <w:lang w:val="en-US"/>
          <w:rPrChange w:id="4498" w:author="HP" w:date="2002-01-01T04:00:00Z">
            <w:rPr/>
          </w:rPrChange>
        </w:rPr>
        <w:pPrChange w:id="4499" w:author="HP" w:date="2002-01-01T04:00:00Z">
          <w:pPr>
            <w:pStyle w:val="Paragraphedeliste"/>
            <w:numPr>
              <w:numId w:val="88"/>
            </w:numPr>
            <w:spacing w:line="276" w:lineRule="auto"/>
            <w:ind w:left="1070" w:hanging="360"/>
          </w:pPr>
        </w:pPrChange>
      </w:pPr>
      <w:ins w:id="4500" w:author="HP" w:date="2002-01-01T04:00:00Z">
        <w:r w:rsidRPr="00C95287">
          <w:rPr>
            <w:i/>
            <w:lang w:val="en-US"/>
            <w:rPrChange w:id="4501" w:author="HP" w:date="2002-01-01T04:00:00Z">
              <w:rPr/>
            </w:rPrChange>
          </w:rPr>
          <w:t>the published ‘nominal’ slope information when the approach has a nominal vertical profile; and</w:t>
        </w:r>
      </w:ins>
    </w:p>
    <w:p w14:paraId="436C516B" w14:textId="059EB6A6" w:rsidR="0019423D" w:rsidRDefault="0019423D" w:rsidP="00F24B08">
      <w:pPr>
        <w:pStyle w:val="Paragraphedeliste"/>
        <w:numPr>
          <w:ilvl w:val="0"/>
          <w:numId w:val="88"/>
        </w:numPr>
        <w:spacing w:line="276" w:lineRule="auto"/>
        <w:ind w:left="2268" w:hanging="567"/>
        <w:rPr>
          <w:ins w:id="4502" w:author="HP" w:date="2002-01-01T04:00:00Z"/>
        </w:rPr>
      </w:pPr>
      <w:r>
        <w:t>le segment d'approche finale désigné minimum de 3 NM et maximum, lors de l'utilisation des techniques de synchronisation, de 8 NM.</w:t>
      </w:r>
    </w:p>
    <w:p w14:paraId="47DEFEA9" w14:textId="3DA5DE7F" w:rsidR="00C95287" w:rsidRPr="00C95287" w:rsidRDefault="00C95287">
      <w:pPr>
        <w:pStyle w:val="Paragraphedeliste"/>
        <w:spacing w:line="276" w:lineRule="auto"/>
        <w:ind w:left="2268" w:firstLine="0"/>
        <w:rPr>
          <w:i/>
          <w:lang w:val="en-US"/>
          <w:rPrChange w:id="4503" w:author="HP" w:date="2002-01-01T04:01:00Z">
            <w:rPr/>
          </w:rPrChange>
        </w:rPr>
        <w:pPrChange w:id="4504" w:author="HP" w:date="2002-01-01T04:00:00Z">
          <w:pPr>
            <w:pStyle w:val="Paragraphedeliste"/>
            <w:numPr>
              <w:numId w:val="88"/>
            </w:numPr>
            <w:spacing w:line="276" w:lineRule="auto"/>
            <w:ind w:left="1070" w:hanging="360"/>
          </w:pPr>
        </w:pPrChange>
      </w:pPr>
      <w:ins w:id="4505" w:author="HP" w:date="2002-01-01T04:01:00Z">
        <w:r w:rsidRPr="00C95287">
          <w:rPr>
            <w:i/>
            <w:lang w:val="en-US"/>
            <w:rPrChange w:id="4506" w:author="HP" w:date="2002-01-01T04:01:00Z">
              <w:rPr/>
            </w:rPrChange>
          </w:rPr>
          <w:t>the designated final-approach segment minimum of 3 NM, and maximum, when using timing techniques, of 8 NM.</w:t>
        </w:r>
      </w:ins>
    </w:p>
    <w:p w14:paraId="2D7C3E54" w14:textId="59B21A32" w:rsidR="0019423D" w:rsidRDefault="0019423D" w:rsidP="00F24B08">
      <w:pPr>
        <w:pStyle w:val="Paragraphedeliste"/>
        <w:numPr>
          <w:ilvl w:val="0"/>
          <w:numId w:val="87"/>
        </w:numPr>
        <w:spacing w:line="276" w:lineRule="auto"/>
        <w:ind w:left="1701" w:hanging="567"/>
        <w:rPr>
          <w:ins w:id="4507" w:author="HP" w:date="2002-01-01T04:01:00Z"/>
        </w:rPr>
      </w:pPr>
      <w:r>
        <w:t>Un SAp n'aura jamais de segment de vol de niveau à DA / H ou MDA / H, selon le cas. Cela améliore la sécurité en exigeant une manœuvre de procédure d'approche interrompue rapide à DA / H ou MDA / H.</w:t>
      </w:r>
    </w:p>
    <w:p w14:paraId="1F559431" w14:textId="5CA089C5" w:rsidR="00C95287" w:rsidRPr="00C95287" w:rsidRDefault="00C95287">
      <w:pPr>
        <w:pStyle w:val="Paragraphedeliste"/>
        <w:spacing w:line="276" w:lineRule="auto"/>
        <w:ind w:left="1701" w:firstLine="0"/>
        <w:rPr>
          <w:i/>
          <w:lang w:val="en-US"/>
          <w:rPrChange w:id="4508" w:author="HP" w:date="2002-01-01T04:01:00Z">
            <w:rPr/>
          </w:rPrChange>
        </w:rPr>
        <w:pPrChange w:id="4509" w:author="HP" w:date="2002-01-01T04:01:00Z">
          <w:pPr>
            <w:pStyle w:val="Paragraphedeliste"/>
            <w:numPr>
              <w:numId w:val="87"/>
            </w:numPr>
            <w:spacing w:line="276" w:lineRule="auto"/>
            <w:ind w:left="644" w:hanging="360"/>
          </w:pPr>
        </w:pPrChange>
      </w:pPr>
      <w:ins w:id="4510" w:author="HP" w:date="2002-01-01T04:01:00Z">
        <w:r w:rsidRPr="00C95287">
          <w:rPr>
            <w:i/>
            <w:lang w:val="en-US"/>
            <w:rPrChange w:id="4511" w:author="HP" w:date="2002-01-01T04:01:00Z">
              <w:rPr/>
            </w:rPrChange>
          </w:rPr>
          <w:t>An SAp will never have any level segment of flight at DA/H or MDA/H, as applicable. This enhances safety by mandating a prompt missed approach procedure manoeuvre at DA/H or MDA/H.</w:t>
        </w:r>
      </w:ins>
    </w:p>
    <w:p w14:paraId="05544F39" w14:textId="3B5C439D" w:rsidR="00FD22E1" w:rsidRDefault="0019423D" w:rsidP="00F24B08">
      <w:pPr>
        <w:pStyle w:val="Paragraphedeliste"/>
        <w:numPr>
          <w:ilvl w:val="0"/>
          <w:numId w:val="87"/>
        </w:numPr>
        <w:spacing w:line="276" w:lineRule="auto"/>
        <w:ind w:left="1701" w:hanging="567"/>
        <w:rPr>
          <w:ins w:id="4512" w:author="HP" w:date="2002-01-01T04:01:00Z"/>
        </w:rPr>
      </w:pPr>
      <w:r>
        <w:t>Une approche utilisant la technique CDFA sera toujours appliquée en tant que SAp, car il s'agit d'une exigence pour l'application de CDFA. Cependant, un SAp n'a pas besoin d'être piloté en utilisant la technique CDFA, par exemple une approche visuelle.</w:t>
      </w:r>
    </w:p>
    <w:p w14:paraId="15D23B1D" w14:textId="77ECBB7A" w:rsidR="00C95287" w:rsidRPr="00C95287" w:rsidRDefault="00C95287">
      <w:pPr>
        <w:pStyle w:val="Paragraphedeliste"/>
        <w:spacing w:line="276" w:lineRule="auto"/>
        <w:ind w:left="1701" w:firstLine="0"/>
        <w:rPr>
          <w:i/>
          <w:lang w:val="en-US"/>
          <w:rPrChange w:id="4513" w:author="HP" w:date="2002-01-01T04:01:00Z">
            <w:rPr/>
          </w:rPrChange>
        </w:rPr>
        <w:pPrChange w:id="4514" w:author="HP" w:date="2002-01-01T04:01:00Z">
          <w:pPr>
            <w:pStyle w:val="Paragraphedeliste"/>
            <w:numPr>
              <w:numId w:val="87"/>
            </w:numPr>
            <w:spacing w:line="276" w:lineRule="auto"/>
            <w:ind w:left="644" w:hanging="360"/>
          </w:pPr>
        </w:pPrChange>
      </w:pPr>
      <w:ins w:id="4515" w:author="HP" w:date="2002-01-01T04:01:00Z">
        <w:r w:rsidRPr="00C95287">
          <w:rPr>
            <w:i/>
            <w:lang w:val="en-US"/>
            <w:rPrChange w:id="4516" w:author="HP" w:date="2002-01-01T04:01:00Z">
              <w:rPr/>
            </w:rPrChange>
          </w:rPr>
          <w:t>An approach using the CDFA technique will always be flown as an SAp, since this is a requirement for applying CDFA. However, an SAp does not have to be flown using the CDFA technique, for example a visual approach.</w:t>
        </w:r>
      </w:ins>
    </w:p>
    <w:p w14:paraId="5293C6FD" w14:textId="77777777" w:rsidR="00FD22E1" w:rsidRPr="00C95287" w:rsidRDefault="00FD22E1" w:rsidP="00277292">
      <w:pPr>
        <w:spacing w:line="276" w:lineRule="auto"/>
        <w:ind w:left="0" w:firstLine="0"/>
        <w:rPr>
          <w:lang w:val="en-US"/>
          <w:rPrChange w:id="4517" w:author="HP" w:date="2002-01-01T04:01:00Z">
            <w:rPr/>
          </w:rPrChange>
        </w:rPr>
      </w:pPr>
    </w:p>
    <w:p w14:paraId="1268D74D" w14:textId="054DD12C" w:rsidR="00FD22E1" w:rsidRPr="00FD22E1" w:rsidRDefault="00FD22E1" w:rsidP="008F4122">
      <w:pPr>
        <w:shd w:val="clear" w:color="auto" w:fill="66FF66"/>
        <w:spacing w:line="276" w:lineRule="auto"/>
        <w:rPr>
          <w:b/>
          <w:sz w:val="24"/>
        </w:rPr>
      </w:pPr>
      <w:r w:rsidRPr="00FD22E1">
        <w:rPr>
          <w:b/>
          <w:sz w:val="24"/>
        </w:rPr>
        <w:t>GM3 SPO.OP.110 Minima opérationnels d'aérodrome - avions et hélicoptères</w:t>
      </w:r>
      <w:ins w:id="4518" w:author="HP" w:date="2002-01-01T04:01:00Z">
        <w:r w:rsidR="00C95287">
          <w:rPr>
            <w:b/>
            <w:sz w:val="24"/>
          </w:rPr>
          <w:t>/</w:t>
        </w:r>
        <w:r w:rsidR="00C95287" w:rsidRPr="00C95287">
          <w:rPr>
            <w:b/>
            <w:i/>
            <w:sz w:val="24"/>
            <w:rPrChange w:id="4519" w:author="HP" w:date="2002-01-01T04:01:00Z">
              <w:rPr>
                <w:b/>
                <w:sz w:val="24"/>
              </w:rPr>
            </w:rPrChange>
          </w:rPr>
          <w:t>Aerodrome operating minima – aeroplanes and helicopters</w:t>
        </w:r>
      </w:ins>
    </w:p>
    <w:p w14:paraId="3CFEC57D" w14:textId="77777777" w:rsidR="001149B4" w:rsidRDefault="001149B4" w:rsidP="005C7FE7">
      <w:pPr>
        <w:spacing w:after="0" w:line="276" w:lineRule="auto"/>
        <w:rPr>
          <w:b/>
          <w:sz w:val="24"/>
        </w:rPr>
      </w:pPr>
      <w:r w:rsidRPr="001149B4">
        <w:rPr>
          <w:b/>
          <w:sz w:val="24"/>
        </w:rPr>
        <w:t>PROCÉDURES DE DÉPART D’AÉRODROME TERRESTRE — OPÉRATIONS AVEC DES HÉLICOPTÈRES NON COMPLEXES</w:t>
      </w:r>
    </w:p>
    <w:p w14:paraId="4EFAB17A" w14:textId="265D37D1" w:rsidR="00FD22E1" w:rsidRPr="00C95287" w:rsidRDefault="00C95287" w:rsidP="009B1E27">
      <w:pPr>
        <w:spacing w:line="276" w:lineRule="auto"/>
        <w:rPr>
          <w:b/>
          <w:sz w:val="24"/>
          <w:lang w:val="en-US"/>
          <w:rPrChange w:id="4520" w:author="HP" w:date="2002-01-01T04:02:00Z">
            <w:rPr>
              <w:b/>
              <w:sz w:val="24"/>
            </w:rPr>
          </w:rPrChange>
        </w:rPr>
      </w:pPr>
      <w:ins w:id="4521" w:author="HP" w:date="2002-01-01T04:02:00Z">
        <w:r w:rsidRPr="00C95287">
          <w:rPr>
            <w:b/>
            <w:i/>
            <w:sz w:val="24"/>
            <w:lang w:val="en-US"/>
            <w:rPrChange w:id="4522" w:author="HP" w:date="2002-01-01T04:02:00Z">
              <w:rPr>
                <w:b/>
                <w:sz w:val="24"/>
              </w:rPr>
            </w:rPrChange>
          </w:rPr>
          <w:t>ONSHORE AERODROME DEPARTURE PROCEDURES — OPERATIONS WITH NON-COMPLEX HELICOPTERS</w:t>
        </w:r>
      </w:ins>
    </w:p>
    <w:p w14:paraId="02776E57" w14:textId="77777777" w:rsidR="00FD22E1" w:rsidRDefault="00FD22E1" w:rsidP="009B1E27">
      <w:pPr>
        <w:spacing w:line="276" w:lineRule="auto"/>
        <w:rPr>
          <w:ins w:id="4523" w:author="HP" w:date="2002-01-01T04:02:00Z"/>
        </w:rPr>
      </w:pPr>
      <w:r>
        <w:t>La base des nuages ​​et la visibilité doivent être telles qu'elles permettent à l'hélicoptère de se dégager des nuages ​​au point de décision de décollage (TDP) et que le pilote aux commandes reste en vue de la surface jusqu'à atteindre la vitesse minimale de vol dans des conditions météorologiques de vol aux instruments , comme indiqué dans l'AFM.</w:t>
      </w:r>
    </w:p>
    <w:p w14:paraId="71FCCE90" w14:textId="5A21B12E" w:rsidR="00C95287" w:rsidRPr="00C95287" w:rsidRDefault="00C95287" w:rsidP="009B1E27">
      <w:pPr>
        <w:spacing w:line="276" w:lineRule="auto"/>
        <w:rPr>
          <w:i/>
          <w:lang w:val="en-US"/>
          <w:rPrChange w:id="4524" w:author="HP" w:date="2002-01-01T04:02:00Z">
            <w:rPr/>
          </w:rPrChange>
        </w:rPr>
      </w:pPr>
      <w:ins w:id="4525" w:author="HP" w:date="2002-01-01T04:02:00Z">
        <w:r w:rsidRPr="00C95287">
          <w:rPr>
            <w:i/>
            <w:lang w:val="en-US"/>
            <w:rPrChange w:id="4526" w:author="HP" w:date="2002-01-01T04:02:00Z">
              <w:rPr/>
            </w:rPrChange>
          </w:rPr>
          <w:t>The cloud base and visibility should be such as to allow the helicopter to be clear of cloud at the take-off decision point (TDP), and for the pilot flying to remain in sight of the surface until reaching the minimum speed for flight in instrument meteorological conditions, as given in the AFM.</w:t>
        </w:r>
      </w:ins>
    </w:p>
    <w:p w14:paraId="6AB55664" w14:textId="77777777" w:rsidR="00FD22E1" w:rsidRPr="005C7FE7" w:rsidRDefault="00FD22E1" w:rsidP="005C7FE7">
      <w:pPr>
        <w:spacing w:after="0" w:line="276" w:lineRule="auto"/>
        <w:rPr>
          <w:sz w:val="16"/>
          <w:lang w:val="en-US"/>
          <w:rPrChange w:id="4527" w:author="HP" w:date="2002-01-01T04:02:00Z">
            <w:rPr/>
          </w:rPrChange>
        </w:rPr>
      </w:pPr>
    </w:p>
    <w:p w14:paraId="613306B2" w14:textId="77777777" w:rsidR="008F4122" w:rsidRPr="00C96B49" w:rsidRDefault="00FD22E1" w:rsidP="008F4122">
      <w:pPr>
        <w:shd w:val="clear" w:color="auto" w:fill="66FF66"/>
        <w:spacing w:line="276" w:lineRule="auto"/>
        <w:rPr>
          <w:b/>
          <w:sz w:val="24"/>
        </w:rPr>
      </w:pPr>
      <w:r w:rsidRPr="00C96B49">
        <w:rPr>
          <w:b/>
          <w:sz w:val="24"/>
        </w:rPr>
        <w:t>GM4 SPO.OP.110 Minima opérationnels d'aérodrome - avions et hélicoptères</w:t>
      </w:r>
    </w:p>
    <w:p w14:paraId="3AD0AAFD" w14:textId="4D1FA78F" w:rsidR="00FD22E1" w:rsidRPr="003E66D5" w:rsidRDefault="00C95287" w:rsidP="008F4122">
      <w:pPr>
        <w:shd w:val="clear" w:color="auto" w:fill="66FF66"/>
        <w:spacing w:line="276" w:lineRule="auto"/>
        <w:rPr>
          <w:b/>
          <w:sz w:val="24"/>
          <w:lang w:val="en-US"/>
          <w:rPrChange w:id="4528" w:author="HP" w:date="2002-01-02T00:12:00Z">
            <w:rPr>
              <w:b/>
              <w:sz w:val="24"/>
            </w:rPr>
          </w:rPrChange>
        </w:rPr>
      </w:pPr>
      <w:ins w:id="4529" w:author="HP" w:date="2002-01-01T04:02:00Z">
        <w:r w:rsidRPr="003E66D5">
          <w:rPr>
            <w:b/>
            <w:i/>
            <w:sz w:val="24"/>
            <w:lang w:val="en-US"/>
            <w:rPrChange w:id="4530" w:author="HP" w:date="2002-01-02T00:12:00Z">
              <w:rPr>
                <w:b/>
                <w:sz w:val="24"/>
              </w:rPr>
            </w:rPrChange>
          </w:rPr>
          <w:t>Aerodrome operating minima – aeroplanes and helicopters</w:t>
        </w:r>
      </w:ins>
    </w:p>
    <w:p w14:paraId="203EA702" w14:textId="77777777" w:rsidR="00A23D14" w:rsidRDefault="00FD22E1" w:rsidP="009B1E27">
      <w:pPr>
        <w:spacing w:line="276" w:lineRule="auto"/>
        <w:rPr>
          <w:b/>
          <w:sz w:val="24"/>
        </w:rPr>
      </w:pPr>
      <w:r w:rsidRPr="00C96B49">
        <w:rPr>
          <w:b/>
          <w:sz w:val="24"/>
        </w:rPr>
        <w:t>DÉCOLLAGE MINIMA - OPÉRATIONS AVEC DES HÉLICOPTÈRES COMPLEXES</w:t>
      </w:r>
    </w:p>
    <w:p w14:paraId="723C8C44" w14:textId="1E99CCC6" w:rsidR="00FD22E1" w:rsidRPr="00A23D14" w:rsidRDefault="00C95287" w:rsidP="009B1E27">
      <w:pPr>
        <w:spacing w:line="276" w:lineRule="auto"/>
        <w:rPr>
          <w:b/>
          <w:sz w:val="24"/>
          <w:lang w:val="en-US"/>
        </w:rPr>
      </w:pPr>
      <w:ins w:id="4531" w:author="HP" w:date="2002-01-01T04:02:00Z">
        <w:r w:rsidRPr="00A23D14">
          <w:rPr>
            <w:b/>
            <w:i/>
            <w:sz w:val="24"/>
            <w:lang w:val="en-US"/>
            <w:rPrChange w:id="4532" w:author="HP" w:date="2002-01-02T00:12:00Z">
              <w:rPr>
                <w:b/>
                <w:sz w:val="24"/>
              </w:rPr>
            </w:rPrChange>
          </w:rPr>
          <w:t>TAKE-OFF MINIMA — OPERATIONS WITH COMPLEX HELICOPTERS</w:t>
        </w:r>
      </w:ins>
    </w:p>
    <w:p w14:paraId="17DE142D" w14:textId="7AD6BD9D" w:rsidR="00FD22E1" w:rsidRDefault="00FD22E1" w:rsidP="00F24B08">
      <w:pPr>
        <w:pStyle w:val="Paragraphedeliste"/>
        <w:numPr>
          <w:ilvl w:val="1"/>
          <w:numId w:val="88"/>
        </w:numPr>
        <w:spacing w:line="276" w:lineRule="auto"/>
        <w:ind w:left="567" w:hanging="567"/>
        <w:rPr>
          <w:ins w:id="4533" w:author="HP" w:date="2002-01-01T04:02:00Z"/>
        </w:rPr>
      </w:pPr>
      <w:r>
        <w:t xml:space="preserve">Pour assurer un contrôle suffisant de l'hélicoptère en IMC, la vitesse, avant d'entrer en IMC, doit être supérieure à la vitesse minimale autorisée en IMC, Vmini. Il s'agit d'une limitation dans l'AFM. Par conséquent, la vitesse la plus basse avant d'entrer dans IMC est la plus élevée de Vtoss (vitesse de </w:t>
      </w:r>
      <w:r w:rsidR="001149B4">
        <w:t>sécurité de décollage</w:t>
      </w:r>
      <w:r>
        <w:t>) et Vmini.</w:t>
      </w:r>
    </w:p>
    <w:p w14:paraId="5FB66B7D" w14:textId="49FEA17A" w:rsidR="00C95287" w:rsidRPr="00C95287" w:rsidRDefault="00C95287">
      <w:pPr>
        <w:pStyle w:val="Paragraphedeliste"/>
        <w:spacing w:line="276" w:lineRule="auto"/>
        <w:ind w:left="567" w:firstLine="0"/>
        <w:rPr>
          <w:i/>
          <w:lang w:val="en-US"/>
          <w:rPrChange w:id="4534" w:author="HP" w:date="2002-01-01T04:03:00Z">
            <w:rPr/>
          </w:rPrChange>
        </w:rPr>
        <w:pPrChange w:id="4535" w:author="HP" w:date="2002-01-01T04:02:00Z">
          <w:pPr>
            <w:pStyle w:val="Paragraphedeliste"/>
            <w:numPr>
              <w:ilvl w:val="1"/>
              <w:numId w:val="88"/>
            </w:numPr>
            <w:spacing w:line="276" w:lineRule="auto"/>
            <w:ind w:left="360" w:hanging="360"/>
          </w:pPr>
        </w:pPrChange>
      </w:pPr>
      <w:ins w:id="4536" w:author="HP" w:date="2002-01-01T04:03:00Z">
        <w:r w:rsidRPr="00C95287">
          <w:rPr>
            <w:i/>
            <w:lang w:val="en-US"/>
            <w:rPrChange w:id="4537" w:author="HP" w:date="2002-01-01T04:03:00Z">
              <w:rPr/>
            </w:rPrChange>
          </w:rPr>
          <w:t>To ensure sufficient control of the helicopter in IMC, the speed, before entering in IMC, should be above the minimum authorised speed in IMC, Vmini. This is a limitation in the AFM. Therefore, the lowest speed before entering in IMC is the highest of Vtoss (velocity take-off safety speed) and Vmini.</w:t>
        </w:r>
      </w:ins>
    </w:p>
    <w:p w14:paraId="3DB8C569" w14:textId="623FC9EF" w:rsidR="00FD22E1" w:rsidRDefault="00FD22E1" w:rsidP="00F24B08">
      <w:pPr>
        <w:pStyle w:val="Paragraphedeliste"/>
        <w:numPr>
          <w:ilvl w:val="1"/>
          <w:numId w:val="88"/>
        </w:numPr>
        <w:spacing w:line="276" w:lineRule="auto"/>
        <w:ind w:left="567" w:hanging="567"/>
        <w:rPr>
          <w:ins w:id="4538" w:author="HP" w:date="2002-01-01T04:03:00Z"/>
        </w:rPr>
      </w:pPr>
      <w:r>
        <w:t>Par exemple, Vtoss est de 45 kt et Vmini 60 kt. Dans ce cas, les minimums de décollage doivent inclure la distance pour accélérer à 60 kt. La distance de décollage doit être augmentée en conséquence.</w:t>
      </w:r>
    </w:p>
    <w:p w14:paraId="48859635" w14:textId="19156C35" w:rsidR="00C95287" w:rsidRPr="003E66D5" w:rsidRDefault="00C95287">
      <w:pPr>
        <w:pStyle w:val="Paragraphedeliste"/>
        <w:spacing w:line="276" w:lineRule="auto"/>
        <w:ind w:left="567" w:firstLine="0"/>
        <w:rPr>
          <w:i/>
          <w:lang w:val="en-US"/>
          <w:rPrChange w:id="4539" w:author="HP" w:date="2002-01-02T00:12:00Z">
            <w:rPr/>
          </w:rPrChange>
        </w:rPr>
        <w:pPrChange w:id="4540" w:author="HP" w:date="2002-01-01T04:03:00Z">
          <w:pPr>
            <w:pStyle w:val="Paragraphedeliste"/>
            <w:numPr>
              <w:ilvl w:val="1"/>
              <w:numId w:val="88"/>
            </w:numPr>
            <w:spacing w:line="276" w:lineRule="auto"/>
            <w:ind w:left="360" w:hanging="360"/>
          </w:pPr>
        </w:pPrChange>
      </w:pPr>
      <w:ins w:id="4541" w:author="HP" w:date="2002-01-01T04:03:00Z">
        <w:r w:rsidRPr="00C95287">
          <w:rPr>
            <w:i/>
            <w:lang w:val="en-US"/>
            <w:rPrChange w:id="4542" w:author="HP" w:date="2002-01-01T04:03:00Z">
              <w:rPr/>
            </w:rPrChange>
          </w:rPr>
          <w:t xml:space="preserve">As example, Vtoss is 45 kt and Vmini 60 kt. In that case, the take–off minima have to include the distance to accelerate to 60 kt. </w:t>
        </w:r>
        <w:r w:rsidRPr="003E66D5">
          <w:rPr>
            <w:i/>
            <w:lang w:val="en-US"/>
            <w:rPrChange w:id="4543" w:author="HP" w:date="2002-01-02T00:12:00Z">
              <w:rPr/>
            </w:rPrChange>
          </w:rPr>
          <w:t>The take-off distance should be increased accordingly.</w:t>
        </w:r>
      </w:ins>
    </w:p>
    <w:p w14:paraId="57FDD017" w14:textId="77777777" w:rsidR="00FD22E1" w:rsidRPr="003E66D5" w:rsidRDefault="00FD22E1" w:rsidP="009B1E27">
      <w:pPr>
        <w:spacing w:line="276" w:lineRule="auto"/>
        <w:rPr>
          <w:lang w:val="en-US"/>
          <w:rPrChange w:id="4544" w:author="HP" w:date="2002-01-02T00:12:00Z">
            <w:rPr/>
          </w:rPrChange>
        </w:rPr>
      </w:pPr>
    </w:p>
    <w:p w14:paraId="747A166C" w14:textId="43C6B570" w:rsidR="00FD22E1" w:rsidRPr="003E66D5" w:rsidRDefault="00FD22E1" w:rsidP="008F4122">
      <w:pPr>
        <w:shd w:val="clear" w:color="auto" w:fill="66FF66"/>
        <w:spacing w:line="276" w:lineRule="auto"/>
        <w:rPr>
          <w:b/>
          <w:sz w:val="24"/>
          <w:lang w:val="en-US"/>
          <w:rPrChange w:id="4545" w:author="HP" w:date="2002-01-02T00:12:00Z">
            <w:rPr>
              <w:b/>
              <w:sz w:val="24"/>
            </w:rPr>
          </w:rPrChange>
        </w:rPr>
      </w:pPr>
      <w:r w:rsidRPr="003E66D5">
        <w:rPr>
          <w:b/>
          <w:sz w:val="24"/>
          <w:lang w:val="en-US"/>
          <w:rPrChange w:id="4546" w:author="HP" w:date="2002-01-02T00:12:00Z">
            <w:rPr>
              <w:b/>
              <w:sz w:val="24"/>
            </w:rPr>
          </w:rPrChange>
        </w:rPr>
        <w:t>GM1 SPO.OP.112 Minima opérationnels d'aérodrome - opérations indirectes avec des avions</w:t>
      </w:r>
      <w:ins w:id="4547" w:author="HP" w:date="2002-01-01T04:03:00Z">
        <w:r w:rsidR="00C95287" w:rsidRPr="003E66D5">
          <w:rPr>
            <w:b/>
            <w:sz w:val="24"/>
            <w:lang w:val="en-US"/>
            <w:rPrChange w:id="4548" w:author="HP" w:date="2002-01-02T00:12:00Z">
              <w:rPr>
                <w:b/>
                <w:sz w:val="24"/>
              </w:rPr>
            </w:rPrChange>
          </w:rPr>
          <w:t>/</w:t>
        </w:r>
        <w:r w:rsidR="00C95287" w:rsidRPr="003E66D5">
          <w:rPr>
            <w:b/>
            <w:i/>
            <w:sz w:val="24"/>
            <w:lang w:val="en-US"/>
            <w:rPrChange w:id="4549" w:author="HP" w:date="2002-01-02T00:12:00Z">
              <w:rPr>
                <w:b/>
                <w:sz w:val="24"/>
              </w:rPr>
            </w:rPrChange>
          </w:rPr>
          <w:t>Aerodrome operating minima – circling operations with aeroplanes</w:t>
        </w:r>
      </w:ins>
    </w:p>
    <w:p w14:paraId="6A8493C3" w14:textId="77777777" w:rsidR="008F4122" w:rsidRDefault="00FD22E1" w:rsidP="009B1E27">
      <w:pPr>
        <w:spacing w:line="276" w:lineRule="auto"/>
        <w:rPr>
          <w:b/>
          <w:sz w:val="24"/>
        </w:rPr>
      </w:pPr>
      <w:r w:rsidRPr="00B413A9">
        <w:rPr>
          <w:b/>
          <w:sz w:val="24"/>
        </w:rPr>
        <w:t>INFORMATION SUPPLÉMENTAIRE</w:t>
      </w:r>
    </w:p>
    <w:p w14:paraId="0ABB1FCE" w14:textId="7B25971F" w:rsidR="00FD22E1" w:rsidRPr="00B413A9" w:rsidRDefault="00A71D0F" w:rsidP="009B1E27">
      <w:pPr>
        <w:spacing w:line="276" w:lineRule="auto"/>
        <w:rPr>
          <w:b/>
          <w:sz w:val="24"/>
        </w:rPr>
      </w:pPr>
      <w:ins w:id="4550" w:author="HP" w:date="2002-01-01T04:04:00Z">
        <w:r w:rsidRPr="00A71D0F">
          <w:rPr>
            <w:b/>
            <w:i/>
            <w:sz w:val="24"/>
            <w:rPrChange w:id="4551" w:author="HP" w:date="2002-01-01T04:04:00Z">
              <w:rPr>
                <w:b/>
                <w:sz w:val="24"/>
              </w:rPr>
            </w:rPrChange>
          </w:rPr>
          <w:t>SUPPLEMENTAL INFORMATION</w:t>
        </w:r>
      </w:ins>
    </w:p>
    <w:p w14:paraId="47BFCAF9" w14:textId="1E937BAC" w:rsidR="00FD22E1" w:rsidRDefault="00FD22E1" w:rsidP="00F24B08">
      <w:pPr>
        <w:pStyle w:val="Paragraphedeliste"/>
        <w:numPr>
          <w:ilvl w:val="0"/>
          <w:numId w:val="89"/>
        </w:numPr>
        <w:spacing w:line="276" w:lineRule="auto"/>
        <w:ind w:left="567" w:hanging="567"/>
        <w:rPr>
          <w:ins w:id="4552" w:author="HP" w:date="2002-01-01T04:04:00Z"/>
        </w:rPr>
      </w:pPr>
      <w:r>
        <w:t>Le présent document d'orientation a pour objet de fournir aux exploitants des informations supplémentaires concernant l'application des minima opérationnels d'aérodrome en ce qui concerne les approches indirectes.</w:t>
      </w:r>
    </w:p>
    <w:p w14:paraId="4A840087" w14:textId="03DD9F0C" w:rsidR="00A71D0F" w:rsidRPr="00A71D0F" w:rsidRDefault="00A71D0F">
      <w:pPr>
        <w:pStyle w:val="Paragraphedeliste"/>
        <w:spacing w:line="276" w:lineRule="auto"/>
        <w:ind w:left="567" w:firstLine="0"/>
        <w:rPr>
          <w:i/>
          <w:lang w:val="en-US"/>
          <w:rPrChange w:id="4553" w:author="HP" w:date="2002-01-01T04:04:00Z">
            <w:rPr/>
          </w:rPrChange>
        </w:rPr>
        <w:pPrChange w:id="4554" w:author="HP" w:date="2002-01-01T04:04:00Z">
          <w:pPr>
            <w:pStyle w:val="Paragraphedeliste"/>
            <w:numPr>
              <w:numId w:val="89"/>
            </w:numPr>
            <w:spacing w:line="276" w:lineRule="auto"/>
            <w:ind w:left="360" w:hanging="360"/>
          </w:pPr>
        </w:pPrChange>
      </w:pPr>
      <w:ins w:id="4555" w:author="HP" w:date="2002-01-01T04:04:00Z">
        <w:r w:rsidRPr="00A71D0F">
          <w:rPr>
            <w:i/>
            <w:lang w:val="en-US"/>
            <w:rPrChange w:id="4556" w:author="HP" w:date="2002-01-01T04:04:00Z">
              <w:rPr/>
            </w:rPrChange>
          </w:rPr>
          <w:t>The purpose of this Guidance Material is to provide operators with supplemental information regarding the application of aerodrome operating minima in relation to circling approaches.</w:t>
        </w:r>
      </w:ins>
    </w:p>
    <w:p w14:paraId="23DA8195" w14:textId="3DA39DE1" w:rsidR="00FD22E1" w:rsidRDefault="00FD22E1" w:rsidP="00F24B08">
      <w:pPr>
        <w:pStyle w:val="Paragraphedeliste"/>
        <w:numPr>
          <w:ilvl w:val="0"/>
          <w:numId w:val="89"/>
        </w:numPr>
        <w:spacing w:line="276" w:lineRule="auto"/>
        <w:ind w:left="567" w:hanging="567"/>
        <w:rPr>
          <w:ins w:id="4557" w:author="HP" w:date="2002-01-01T04:04:00Z"/>
        </w:rPr>
      </w:pPr>
      <w:r>
        <w:t>Conduite du vol - généralités:</w:t>
      </w:r>
    </w:p>
    <w:p w14:paraId="682B3FD6" w14:textId="49867519" w:rsidR="00A71D0F" w:rsidRPr="00A71D0F" w:rsidRDefault="00A71D0F">
      <w:pPr>
        <w:pStyle w:val="Paragraphedeliste"/>
        <w:spacing w:line="276" w:lineRule="auto"/>
        <w:ind w:left="567" w:firstLine="0"/>
        <w:rPr>
          <w:i/>
          <w:rPrChange w:id="4558" w:author="HP" w:date="2002-01-01T04:04:00Z">
            <w:rPr/>
          </w:rPrChange>
        </w:rPr>
        <w:pPrChange w:id="4559" w:author="HP" w:date="2002-01-01T04:04:00Z">
          <w:pPr>
            <w:pStyle w:val="Paragraphedeliste"/>
            <w:numPr>
              <w:numId w:val="89"/>
            </w:numPr>
            <w:spacing w:line="276" w:lineRule="auto"/>
            <w:ind w:left="360" w:hanging="360"/>
          </w:pPr>
        </w:pPrChange>
      </w:pPr>
      <w:ins w:id="4560" w:author="HP" w:date="2002-01-01T04:04:00Z">
        <w:r w:rsidRPr="00A71D0F">
          <w:rPr>
            <w:i/>
            <w:rPrChange w:id="4561" w:author="HP" w:date="2002-01-01T04:04:00Z">
              <w:rPr/>
            </w:rPrChange>
          </w:rPr>
          <w:t>Conduct of flight — general:</w:t>
        </w:r>
      </w:ins>
    </w:p>
    <w:p w14:paraId="10AA03C7" w14:textId="5D6FB840" w:rsidR="00FD22E1" w:rsidRDefault="00FD22E1" w:rsidP="00F24B08">
      <w:pPr>
        <w:pStyle w:val="Paragraphedeliste"/>
        <w:numPr>
          <w:ilvl w:val="0"/>
          <w:numId w:val="90"/>
        </w:numPr>
        <w:spacing w:line="276" w:lineRule="auto"/>
        <w:ind w:left="1134" w:hanging="567"/>
        <w:rPr>
          <w:ins w:id="4562" w:author="HP" w:date="2002-01-01T04:04:00Z"/>
        </w:rPr>
      </w:pPr>
      <w:r>
        <w:t>la MDH et la hauteur de franchissement d'obstacles (OCH) incluses dans la procédure se réfèrent à l'élévation de l'aérodrome;</w:t>
      </w:r>
    </w:p>
    <w:p w14:paraId="46471427" w14:textId="50027D4E" w:rsidR="00A71D0F" w:rsidRPr="00A71D0F" w:rsidRDefault="00A71D0F">
      <w:pPr>
        <w:pStyle w:val="Paragraphedeliste"/>
        <w:spacing w:line="276" w:lineRule="auto"/>
        <w:ind w:left="1134" w:firstLine="0"/>
        <w:rPr>
          <w:i/>
          <w:lang w:val="en-US"/>
          <w:rPrChange w:id="4563" w:author="HP" w:date="2002-01-01T04:04:00Z">
            <w:rPr/>
          </w:rPrChange>
        </w:rPr>
        <w:pPrChange w:id="4564" w:author="HP" w:date="2002-01-01T04:04:00Z">
          <w:pPr>
            <w:pStyle w:val="Paragraphedeliste"/>
            <w:numPr>
              <w:numId w:val="90"/>
            </w:numPr>
            <w:spacing w:line="276" w:lineRule="auto"/>
            <w:ind w:hanging="360"/>
          </w:pPr>
        </w:pPrChange>
      </w:pPr>
      <w:ins w:id="4565" w:author="HP" w:date="2002-01-01T04:04:00Z">
        <w:r w:rsidRPr="00A71D0F">
          <w:rPr>
            <w:i/>
            <w:lang w:val="en-US"/>
            <w:rPrChange w:id="4566" w:author="HP" w:date="2002-01-01T04:04:00Z">
              <w:rPr/>
            </w:rPrChange>
          </w:rPr>
          <w:t>the MDH and obstacle clearance height (OCH) included in the procedure are referenced to aerodrome elevation;</w:t>
        </w:r>
      </w:ins>
    </w:p>
    <w:p w14:paraId="655FAA2E" w14:textId="1B6B5049" w:rsidR="00FD22E1" w:rsidRDefault="00FD22E1" w:rsidP="00F24B08">
      <w:pPr>
        <w:pStyle w:val="Paragraphedeliste"/>
        <w:numPr>
          <w:ilvl w:val="0"/>
          <w:numId w:val="90"/>
        </w:numPr>
        <w:spacing w:line="276" w:lineRule="auto"/>
        <w:ind w:left="1134" w:hanging="567"/>
        <w:rPr>
          <w:ins w:id="4567" w:author="HP" w:date="2002-01-01T04:04:00Z"/>
        </w:rPr>
      </w:pPr>
      <w:r>
        <w:t>la MDA est référencée au niveau moyen de la mer;</w:t>
      </w:r>
    </w:p>
    <w:p w14:paraId="0A8DEC83" w14:textId="4EBCEDDF" w:rsidR="00A71D0F" w:rsidRPr="00A71D0F" w:rsidRDefault="00A71D0F">
      <w:pPr>
        <w:pStyle w:val="Paragraphedeliste"/>
        <w:spacing w:line="276" w:lineRule="auto"/>
        <w:ind w:left="1134" w:firstLine="0"/>
        <w:rPr>
          <w:i/>
          <w:lang w:val="en-US"/>
          <w:rPrChange w:id="4568" w:author="HP" w:date="2002-01-01T04:04:00Z">
            <w:rPr/>
          </w:rPrChange>
        </w:rPr>
        <w:pPrChange w:id="4569" w:author="HP" w:date="2002-01-01T04:04:00Z">
          <w:pPr>
            <w:pStyle w:val="Paragraphedeliste"/>
            <w:numPr>
              <w:numId w:val="90"/>
            </w:numPr>
            <w:spacing w:line="276" w:lineRule="auto"/>
            <w:ind w:hanging="360"/>
          </w:pPr>
        </w:pPrChange>
      </w:pPr>
      <w:ins w:id="4570" w:author="HP" w:date="2002-01-01T04:04:00Z">
        <w:r w:rsidRPr="00A71D0F">
          <w:rPr>
            <w:i/>
            <w:lang w:val="en-US"/>
            <w:rPrChange w:id="4571" w:author="HP" w:date="2002-01-01T04:04:00Z">
              <w:rPr/>
            </w:rPrChange>
          </w:rPr>
          <w:t>the MDA is referenced to mean sea level;</w:t>
        </w:r>
      </w:ins>
    </w:p>
    <w:p w14:paraId="22108C17" w14:textId="39489D67" w:rsidR="00FD22E1" w:rsidRDefault="00FD22E1" w:rsidP="00F24B08">
      <w:pPr>
        <w:pStyle w:val="Paragraphedeliste"/>
        <w:numPr>
          <w:ilvl w:val="0"/>
          <w:numId w:val="90"/>
        </w:numPr>
        <w:spacing w:line="276" w:lineRule="auto"/>
        <w:ind w:left="1134" w:hanging="567"/>
        <w:rPr>
          <w:ins w:id="4572" w:author="HP" w:date="2002-01-01T04:04:00Z"/>
        </w:rPr>
      </w:pPr>
      <w:r>
        <w:t>pour ces procédures, la visibilité applicable est la visibilité météorologique; et</w:t>
      </w:r>
    </w:p>
    <w:p w14:paraId="40FE5981" w14:textId="3DF8CFFE" w:rsidR="00A71D0F" w:rsidRPr="00A71D0F" w:rsidRDefault="00A71D0F">
      <w:pPr>
        <w:pStyle w:val="Paragraphedeliste"/>
        <w:spacing w:line="276" w:lineRule="auto"/>
        <w:ind w:left="1134" w:firstLine="0"/>
        <w:rPr>
          <w:i/>
          <w:lang w:val="en-US"/>
          <w:rPrChange w:id="4573" w:author="HP" w:date="2002-01-01T04:05:00Z">
            <w:rPr/>
          </w:rPrChange>
        </w:rPr>
        <w:pPrChange w:id="4574" w:author="HP" w:date="2002-01-01T04:04:00Z">
          <w:pPr>
            <w:pStyle w:val="Paragraphedeliste"/>
            <w:numPr>
              <w:numId w:val="90"/>
            </w:numPr>
            <w:spacing w:line="276" w:lineRule="auto"/>
            <w:ind w:hanging="360"/>
          </w:pPr>
        </w:pPrChange>
      </w:pPr>
      <w:ins w:id="4575" w:author="HP" w:date="2002-01-01T04:05:00Z">
        <w:r w:rsidRPr="00A71D0F">
          <w:rPr>
            <w:i/>
            <w:lang w:val="en-US"/>
            <w:rPrChange w:id="4576" w:author="HP" w:date="2002-01-01T04:05:00Z">
              <w:rPr/>
            </w:rPrChange>
          </w:rPr>
          <w:t>for these procedures, the applicable visibility is the meteorological visibility; and</w:t>
        </w:r>
      </w:ins>
    </w:p>
    <w:p w14:paraId="5D9AB2ED" w14:textId="0AE6ABB9" w:rsidR="0019423D" w:rsidRDefault="00FD22E1" w:rsidP="00F24B08">
      <w:pPr>
        <w:pStyle w:val="Paragraphedeliste"/>
        <w:numPr>
          <w:ilvl w:val="0"/>
          <w:numId w:val="90"/>
        </w:numPr>
        <w:spacing w:line="276" w:lineRule="auto"/>
        <w:ind w:left="1134" w:hanging="567"/>
        <w:rPr>
          <w:ins w:id="4577" w:author="HP" w:date="2002-01-01T04:05:00Z"/>
        </w:rPr>
      </w:pPr>
      <w:r>
        <w:t>Les exploitants devraient fournir un tableau de la relation entre la hauteur au-dessus du seuil et la visibilité en vol requise pour obtenir et maintenir un contact visuel pendant la manœuvre indirecte.</w:t>
      </w:r>
    </w:p>
    <w:p w14:paraId="0D5013D3" w14:textId="2CA5F6D4" w:rsidR="00A71D0F" w:rsidRPr="00A71D0F" w:rsidRDefault="00A71D0F">
      <w:pPr>
        <w:pStyle w:val="Paragraphedeliste"/>
        <w:spacing w:line="276" w:lineRule="auto"/>
        <w:ind w:left="1134" w:firstLine="0"/>
        <w:rPr>
          <w:i/>
          <w:lang w:val="en-US"/>
          <w:rPrChange w:id="4578" w:author="HP" w:date="2002-01-01T04:05:00Z">
            <w:rPr/>
          </w:rPrChange>
        </w:rPr>
        <w:pPrChange w:id="4579" w:author="HP" w:date="2002-01-01T04:05:00Z">
          <w:pPr>
            <w:pStyle w:val="Paragraphedeliste"/>
            <w:numPr>
              <w:numId w:val="90"/>
            </w:numPr>
            <w:spacing w:line="276" w:lineRule="auto"/>
            <w:ind w:hanging="360"/>
          </w:pPr>
        </w:pPrChange>
      </w:pPr>
      <w:ins w:id="4580" w:author="HP" w:date="2002-01-01T04:05:00Z">
        <w:r w:rsidRPr="00A71D0F">
          <w:rPr>
            <w:i/>
            <w:lang w:val="en-US"/>
            <w:rPrChange w:id="4581" w:author="HP" w:date="2002-01-01T04:05:00Z">
              <w:rPr/>
            </w:rPrChange>
          </w:rPr>
          <w:t>operators should provide tabular guidance of the relationship between height above threshold and the in-flight visibility required to obtain and sustain visual contact during the circling manoeuvre.</w:t>
        </w:r>
      </w:ins>
    </w:p>
    <w:p w14:paraId="25F2BB96" w14:textId="1530F537" w:rsidR="00FD22E1" w:rsidRDefault="00FD22E1" w:rsidP="00F24B08">
      <w:pPr>
        <w:pStyle w:val="Paragraphedeliste"/>
        <w:numPr>
          <w:ilvl w:val="0"/>
          <w:numId w:val="89"/>
        </w:numPr>
        <w:spacing w:line="276" w:lineRule="auto"/>
        <w:ind w:left="567" w:hanging="567"/>
        <w:rPr>
          <w:ins w:id="4582" w:author="HP" w:date="2002-01-01T04:05:00Z"/>
        </w:rPr>
      </w:pPr>
      <w:r>
        <w:t>Approche aux instruments suivie d'une manœuvre à vue (indirecte) sans trajectoire prescrite:</w:t>
      </w:r>
    </w:p>
    <w:p w14:paraId="75FAE087" w14:textId="5A372272" w:rsidR="00A71D0F" w:rsidRPr="00A71D0F" w:rsidRDefault="00A71D0F">
      <w:pPr>
        <w:pStyle w:val="Paragraphedeliste"/>
        <w:spacing w:line="276" w:lineRule="auto"/>
        <w:ind w:left="567" w:firstLine="0"/>
        <w:rPr>
          <w:i/>
          <w:lang w:val="en-US"/>
          <w:rPrChange w:id="4583" w:author="HP" w:date="2002-01-01T04:05:00Z">
            <w:rPr/>
          </w:rPrChange>
        </w:rPr>
        <w:pPrChange w:id="4584" w:author="HP" w:date="2002-01-01T04:05:00Z">
          <w:pPr>
            <w:pStyle w:val="Paragraphedeliste"/>
            <w:numPr>
              <w:numId w:val="89"/>
            </w:numPr>
            <w:spacing w:line="276" w:lineRule="auto"/>
            <w:ind w:left="360" w:hanging="360"/>
          </w:pPr>
        </w:pPrChange>
      </w:pPr>
      <w:ins w:id="4585" w:author="HP" w:date="2002-01-01T04:05:00Z">
        <w:r w:rsidRPr="00A71D0F">
          <w:rPr>
            <w:i/>
            <w:lang w:val="en-US"/>
            <w:rPrChange w:id="4586" w:author="HP" w:date="2002-01-01T04:05:00Z">
              <w:rPr/>
            </w:rPrChange>
          </w:rPr>
          <w:t>Instrument approach followed by visual manoeuvring (circling) without prescribed tracks:</w:t>
        </w:r>
      </w:ins>
    </w:p>
    <w:p w14:paraId="6C133099" w14:textId="66694DCF" w:rsidR="00FD22E1" w:rsidRDefault="00FD22E1" w:rsidP="00F24B08">
      <w:pPr>
        <w:pStyle w:val="Paragraphedeliste"/>
        <w:numPr>
          <w:ilvl w:val="0"/>
          <w:numId w:val="91"/>
        </w:numPr>
        <w:spacing w:line="276" w:lineRule="auto"/>
        <w:ind w:left="1134" w:hanging="567"/>
        <w:rPr>
          <w:ins w:id="4587" w:author="HP" w:date="2002-01-01T04:05:00Z"/>
        </w:rPr>
      </w:pPr>
      <w:r>
        <w:t>Lorsque l'avion est en approche aux instruments initiale, avant que la référence visuelle ne soit stabilisée, mais pas en dessous de MDA / H, l'avion doit suivre la procédure d'approche aux instruments correspondante jusqu'à ce que le MAPt aux instruments approprié soit atteint.</w:t>
      </w:r>
    </w:p>
    <w:p w14:paraId="103151CC" w14:textId="71CAEE1A" w:rsidR="00A71D0F" w:rsidRPr="00A71D0F" w:rsidRDefault="00A71D0F">
      <w:pPr>
        <w:pStyle w:val="Paragraphedeliste"/>
        <w:spacing w:line="276" w:lineRule="auto"/>
        <w:ind w:left="1134" w:firstLine="0"/>
        <w:rPr>
          <w:i/>
          <w:lang w:val="en-US"/>
          <w:rPrChange w:id="4588" w:author="HP" w:date="2002-01-01T04:05:00Z">
            <w:rPr/>
          </w:rPrChange>
        </w:rPr>
        <w:pPrChange w:id="4589" w:author="HP" w:date="2002-01-01T04:05:00Z">
          <w:pPr>
            <w:pStyle w:val="Paragraphedeliste"/>
            <w:numPr>
              <w:numId w:val="91"/>
            </w:numPr>
            <w:spacing w:line="276" w:lineRule="auto"/>
            <w:ind w:hanging="360"/>
          </w:pPr>
        </w:pPrChange>
      </w:pPr>
      <w:ins w:id="4590" w:author="HP" w:date="2002-01-01T04:05:00Z">
        <w:r w:rsidRPr="00A71D0F">
          <w:rPr>
            <w:i/>
            <w:lang w:val="en-US"/>
            <w:rPrChange w:id="4591" w:author="HP" w:date="2002-01-01T04:05:00Z">
              <w:rPr/>
            </w:rPrChange>
          </w:rPr>
          <w:t>When the aeroplane is on the initial instrument approach, before visual reference is stabilised, but not below MDA/H, the aeroplane should follow the corresponding instrument approach procedure until the appropriate instrument MAPt is reached.</w:t>
        </w:r>
      </w:ins>
    </w:p>
    <w:p w14:paraId="373C45E2" w14:textId="4E568E74" w:rsidR="00FD22E1" w:rsidRDefault="00FD22E1" w:rsidP="00F24B08">
      <w:pPr>
        <w:pStyle w:val="Paragraphedeliste"/>
        <w:numPr>
          <w:ilvl w:val="0"/>
          <w:numId w:val="91"/>
        </w:numPr>
        <w:spacing w:line="276" w:lineRule="auto"/>
        <w:ind w:left="1134" w:hanging="567"/>
        <w:rPr>
          <w:ins w:id="4592" w:author="HP" w:date="2002-01-01T04:05:00Z"/>
        </w:rPr>
      </w:pPr>
      <w:r>
        <w:t>Au début de la phase de vol en palier au niveau ou au-dessus de la MDA / H, la trajectoire d'approche aux instruments déterminée par les aides de radionavigation, RNAV, RNP, ILS, MLS ou GLS, devrait être maintenue jusqu'à ce que le pilote:</w:t>
      </w:r>
    </w:p>
    <w:p w14:paraId="111D53B5" w14:textId="28BC9E95" w:rsidR="00A71D0F" w:rsidRPr="00A71D0F" w:rsidRDefault="00A71D0F">
      <w:pPr>
        <w:pStyle w:val="Paragraphedeliste"/>
        <w:spacing w:line="276" w:lineRule="auto"/>
        <w:ind w:left="1134" w:firstLine="0"/>
        <w:rPr>
          <w:i/>
          <w:lang w:val="en-US"/>
          <w:rPrChange w:id="4593" w:author="HP" w:date="2002-01-01T04:05:00Z">
            <w:rPr/>
          </w:rPrChange>
        </w:rPr>
        <w:pPrChange w:id="4594" w:author="HP" w:date="2002-01-01T04:05:00Z">
          <w:pPr>
            <w:pStyle w:val="Paragraphedeliste"/>
            <w:numPr>
              <w:numId w:val="91"/>
            </w:numPr>
            <w:spacing w:line="276" w:lineRule="auto"/>
            <w:ind w:hanging="360"/>
          </w:pPr>
        </w:pPrChange>
      </w:pPr>
      <w:ins w:id="4595" w:author="HP" w:date="2002-01-01T04:05:00Z">
        <w:r w:rsidRPr="00A71D0F">
          <w:rPr>
            <w:i/>
            <w:lang w:val="en-US"/>
            <w:rPrChange w:id="4596" w:author="HP" w:date="2002-01-01T04:05:00Z">
              <w:rPr/>
            </w:rPrChange>
          </w:rPr>
          <w:t>At the beginning of the level flight phase at or above the MDA/H, the instrument approach track determined by the radio navigation aids, RNAV, RNP, ILS, MLS or GLS should be maintained until the pilot:</w:t>
        </w:r>
      </w:ins>
    </w:p>
    <w:p w14:paraId="740E3E33" w14:textId="77777777" w:rsidR="00FD22E1" w:rsidRDefault="00FD22E1" w:rsidP="00F24B08">
      <w:pPr>
        <w:pStyle w:val="Paragraphedeliste"/>
        <w:numPr>
          <w:ilvl w:val="1"/>
          <w:numId w:val="92"/>
        </w:numPr>
        <w:spacing w:line="276" w:lineRule="auto"/>
        <w:ind w:left="1701" w:hanging="567"/>
        <w:rPr>
          <w:ins w:id="4597" w:author="HP" w:date="2002-01-01T04:05:00Z"/>
        </w:rPr>
      </w:pPr>
      <w:r>
        <w:t>estime que, selon toute probabilité, le contact visuel avec la piste d'atterrissage prévue ou l'environnement de la piste sera maintenu pendant toute la procédure d'approche indirecte;</w:t>
      </w:r>
    </w:p>
    <w:p w14:paraId="671C8EDF" w14:textId="016CBF24" w:rsidR="00A71D0F" w:rsidRPr="00A71D0F" w:rsidRDefault="00A71D0F">
      <w:pPr>
        <w:pStyle w:val="Paragraphedeliste"/>
        <w:spacing w:line="276" w:lineRule="auto"/>
        <w:ind w:left="1701" w:firstLine="0"/>
        <w:rPr>
          <w:i/>
          <w:lang w:val="en-US"/>
          <w:rPrChange w:id="4598" w:author="HP" w:date="2002-01-01T04:06:00Z">
            <w:rPr/>
          </w:rPrChange>
        </w:rPr>
        <w:pPrChange w:id="4599" w:author="HP" w:date="2002-01-01T04:05:00Z">
          <w:pPr>
            <w:pStyle w:val="Paragraphedeliste"/>
            <w:numPr>
              <w:ilvl w:val="1"/>
              <w:numId w:val="92"/>
            </w:numPr>
            <w:spacing w:line="276" w:lineRule="auto"/>
            <w:ind w:left="1211" w:hanging="360"/>
          </w:pPr>
        </w:pPrChange>
      </w:pPr>
      <w:ins w:id="4600" w:author="HP" w:date="2002-01-01T04:06:00Z">
        <w:r w:rsidRPr="00A71D0F">
          <w:rPr>
            <w:i/>
            <w:lang w:val="en-US"/>
            <w:rPrChange w:id="4601" w:author="HP" w:date="2002-01-01T04:06:00Z">
              <w:rPr/>
            </w:rPrChange>
          </w:rPr>
          <w:t>estimates that, in all probability, visual contact with the runway of intended landing or the runway environment will be maintained during the entire circling procedure;</w:t>
        </w:r>
      </w:ins>
    </w:p>
    <w:p w14:paraId="27C3DEF6" w14:textId="77777777" w:rsidR="00FD22E1" w:rsidRDefault="00FD22E1" w:rsidP="00F24B08">
      <w:pPr>
        <w:pStyle w:val="Paragraphedeliste"/>
        <w:numPr>
          <w:ilvl w:val="1"/>
          <w:numId w:val="92"/>
        </w:numPr>
        <w:spacing w:line="276" w:lineRule="auto"/>
        <w:ind w:left="1701" w:hanging="567"/>
        <w:rPr>
          <w:ins w:id="4602" w:author="HP" w:date="2002-01-01T04:06:00Z"/>
        </w:rPr>
      </w:pPr>
      <w:r>
        <w:t>estime que l'avion se trouve dans la zone d'approche indirecte avant de commencer à effectuer la rotation indirecte; et</w:t>
      </w:r>
    </w:p>
    <w:p w14:paraId="43ED849F" w14:textId="4052BDE6" w:rsidR="00A71D0F" w:rsidRPr="00A71D0F" w:rsidRDefault="00A71D0F">
      <w:pPr>
        <w:pStyle w:val="Paragraphedeliste"/>
        <w:spacing w:line="276" w:lineRule="auto"/>
        <w:ind w:left="1701" w:firstLine="0"/>
        <w:rPr>
          <w:i/>
          <w:lang w:val="en-US"/>
          <w:rPrChange w:id="4603" w:author="HP" w:date="2002-01-01T04:06:00Z">
            <w:rPr/>
          </w:rPrChange>
        </w:rPr>
        <w:pPrChange w:id="4604" w:author="HP" w:date="2002-01-01T04:06:00Z">
          <w:pPr>
            <w:pStyle w:val="Paragraphedeliste"/>
            <w:numPr>
              <w:ilvl w:val="1"/>
              <w:numId w:val="92"/>
            </w:numPr>
            <w:spacing w:line="276" w:lineRule="auto"/>
            <w:ind w:left="1211" w:hanging="360"/>
          </w:pPr>
        </w:pPrChange>
      </w:pPr>
      <w:ins w:id="4605" w:author="HP" w:date="2002-01-01T04:06:00Z">
        <w:r w:rsidRPr="00A71D0F">
          <w:rPr>
            <w:i/>
            <w:lang w:val="en-US"/>
            <w:rPrChange w:id="4606" w:author="HP" w:date="2002-01-01T04:06:00Z">
              <w:rPr/>
            </w:rPrChange>
          </w:rPr>
          <w:t>estimates that the aeroplane is within the circling area before commencing circling; and</w:t>
        </w:r>
      </w:ins>
    </w:p>
    <w:p w14:paraId="303327D8" w14:textId="204D56D7" w:rsidR="00FD22E1" w:rsidRDefault="00FD22E1" w:rsidP="00F24B08">
      <w:pPr>
        <w:pStyle w:val="Paragraphedeliste"/>
        <w:numPr>
          <w:ilvl w:val="1"/>
          <w:numId w:val="92"/>
        </w:numPr>
        <w:spacing w:line="276" w:lineRule="auto"/>
        <w:ind w:left="1701" w:hanging="567"/>
        <w:rPr>
          <w:ins w:id="4607" w:author="HP" w:date="2002-01-01T04:06:00Z"/>
        </w:rPr>
      </w:pPr>
      <w:r>
        <w:t>est en mesure de déterminer la position de l’avion par rapport à la piste d’atterrissage prévue à l’aide des références externes appropriées.</w:t>
      </w:r>
    </w:p>
    <w:p w14:paraId="414BF7D9" w14:textId="25DEF0D2" w:rsidR="00A71D0F" w:rsidRPr="00A71D0F" w:rsidRDefault="00A71D0F">
      <w:pPr>
        <w:pStyle w:val="Paragraphedeliste"/>
        <w:spacing w:line="276" w:lineRule="auto"/>
        <w:ind w:left="1701" w:firstLine="0"/>
        <w:rPr>
          <w:i/>
          <w:lang w:val="en-US"/>
          <w:rPrChange w:id="4608" w:author="HP" w:date="2002-01-01T04:06:00Z">
            <w:rPr/>
          </w:rPrChange>
        </w:rPr>
        <w:pPrChange w:id="4609" w:author="HP" w:date="2002-01-01T04:06:00Z">
          <w:pPr>
            <w:pStyle w:val="Paragraphedeliste"/>
            <w:numPr>
              <w:ilvl w:val="1"/>
              <w:numId w:val="92"/>
            </w:numPr>
            <w:spacing w:line="276" w:lineRule="auto"/>
            <w:ind w:left="1211" w:hanging="360"/>
          </w:pPr>
        </w:pPrChange>
      </w:pPr>
      <w:ins w:id="4610" w:author="HP" w:date="2002-01-01T04:06:00Z">
        <w:r w:rsidRPr="00A71D0F">
          <w:rPr>
            <w:i/>
            <w:lang w:val="en-US"/>
            <w:rPrChange w:id="4611" w:author="HP" w:date="2002-01-01T04:06:00Z">
              <w:rPr/>
            </w:rPrChange>
          </w:rPr>
          <w:t>is able to determine the aeroplane’s position in relation to the runway of intended landing with the aid of the appropriate external references.</w:t>
        </w:r>
      </w:ins>
    </w:p>
    <w:p w14:paraId="358C6016" w14:textId="1ED9D467" w:rsidR="00FD22E1" w:rsidRDefault="00FD22E1" w:rsidP="00F24B08">
      <w:pPr>
        <w:pStyle w:val="Paragraphedeliste"/>
        <w:numPr>
          <w:ilvl w:val="0"/>
          <w:numId w:val="91"/>
        </w:numPr>
        <w:spacing w:line="276" w:lineRule="auto"/>
        <w:ind w:left="1134" w:hanging="567"/>
        <w:rPr>
          <w:ins w:id="4612" w:author="HP" w:date="2002-01-01T04:06:00Z"/>
        </w:rPr>
      </w:pPr>
      <w:r>
        <w:t>Lorsque le pilote atteint l'instrument MAPt publié et que les conditions stipulées au point c) 2) ne peuvent pas être établies par le pilote, une approche interrompue doit être effectuée conformément à cette procédure d'approche aux instruments.</w:t>
      </w:r>
    </w:p>
    <w:p w14:paraId="74C97354" w14:textId="60BEA0B9" w:rsidR="00A71D0F" w:rsidRPr="00A71D0F" w:rsidRDefault="00A71D0F">
      <w:pPr>
        <w:pStyle w:val="Paragraphedeliste"/>
        <w:spacing w:line="276" w:lineRule="auto"/>
        <w:ind w:left="1134" w:firstLine="0"/>
        <w:rPr>
          <w:lang w:val="en-US"/>
          <w:rPrChange w:id="4613" w:author="HP" w:date="2002-01-01T04:06:00Z">
            <w:rPr/>
          </w:rPrChange>
        </w:rPr>
        <w:pPrChange w:id="4614" w:author="HP" w:date="2002-01-01T04:06:00Z">
          <w:pPr>
            <w:pStyle w:val="Paragraphedeliste"/>
            <w:numPr>
              <w:numId w:val="91"/>
            </w:numPr>
            <w:spacing w:line="276" w:lineRule="auto"/>
            <w:ind w:hanging="360"/>
          </w:pPr>
        </w:pPrChange>
      </w:pPr>
      <w:ins w:id="4615" w:author="HP" w:date="2002-01-01T04:06:00Z">
        <w:r w:rsidRPr="00A71D0F">
          <w:rPr>
            <w:i/>
            <w:lang w:val="en-US"/>
            <w:rPrChange w:id="4616" w:author="HP" w:date="2002-01-01T04:06:00Z">
              <w:rPr/>
            </w:rPrChange>
          </w:rPr>
          <w:t>When reaching the published instrument MAPt and the conditions stipulated in (c)(2) are unable to be established by the pilot, a missed approach should be carried out in accordance with that instrument approach procedure</w:t>
        </w:r>
        <w:r w:rsidRPr="00A71D0F">
          <w:rPr>
            <w:lang w:val="en-US"/>
            <w:rPrChange w:id="4617" w:author="HP" w:date="2002-01-01T04:06:00Z">
              <w:rPr/>
            </w:rPrChange>
          </w:rPr>
          <w:t>.</w:t>
        </w:r>
      </w:ins>
    </w:p>
    <w:p w14:paraId="654F04EE" w14:textId="4A434585" w:rsidR="00FD22E1" w:rsidRDefault="00FD22E1" w:rsidP="00F24B08">
      <w:pPr>
        <w:pStyle w:val="Paragraphedeliste"/>
        <w:numPr>
          <w:ilvl w:val="0"/>
          <w:numId w:val="91"/>
        </w:numPr>
        <w:spacing w:line="276" w:lineRule="auto"/>
        <w:ind w:left="1134" w:hanging="567"/>
        <w:rPr>
          <w:ins w:id="4618" w:author="HP" w:date="2002-01-01T04:06:00Z"/>
        </w:rPr>
      </w:pPr>
      <w:r>
        <w:t>Une fois que l'avion a quitté la trajectoire de l'approche aux instruments initiale, la phase de vol sortant de la piste devrait être limitée à une distance appropriée, qui est nécessaire pour aligner l'avion sur l'approche finale. De telles manœuvres devraient être effectuées pour permettre à l'avion:</w:t>
      </w:r>
    </w:p>
    <w:p w14:paraId="0C28CBA0" w14:textId="67077DE0" w:rsidR="00A71D0F" w:rsidRPr="00A71D0F" w:rsidRDefault="00A71D0F">
      <w:pPr>
        <w:pStyle w:val="Paragraphedeliste"/>
        <w:spacing w:line="276" w:lineRule="auto"/>
        <w:ind w:left="1134" w:firstLine="0"/>
        <w:rPr>
          <w:i/>
          <w:rPrChange w:id="4619" w:author="HP" w:date="2002-01-01T04:07:00Z">
            <w:rPr/>
          </w:rPrChange>
        </w:rPr>
        <w:pPrChange w:id="4620" w:author="HP" w:date="2002-01-01T04:06:00Z">
          <w:pPr>
            <w:pStyle w:val="Paragraphedeliste"/>
            <w:numPr>
              <w:numId w:val="91"/>
            </w:numPr>
            <w:spacing w:line="276" w:lineRule="auto"/>
            <w:ind w:hanging="360"/>
          </w:pPr>
        </w:pPrChange>
      </w:pPr>
      <w:ins w:id="4621" w:author="HP" w:date="2002-01-01T04:07:00Z">
        <w:r w:rsidRPr="00A71D0F">
          <w:rPr>
            <w:i/>
            <w:lang w:val="en-US"/>
            <w:rPrChange w:id="4622" w:author="HP" w:date="2002-01-01T04:07:00Z">
              <w:rPr/>
            </w:rPrChange>
          </w:rPr>
          <w:t xml:space="preserve">After the aeroplane has left the track of the initial instrument approach, the flight phase outbound from the runway should be limited to an appropriate distance, which is required to align the aeroplane onto the final approach. </w:t>
        </w:r>
        <w:r w:rsidRPr="00A71D0F">
          <w:rPr>
            <w:i/>
            <w:rPrChange w:id="4623" w:author="HP" w:date="2002-01-01T04:07:00Z">
              <w:rPr/>
            </w:rPrChange>
          </w:rPr>
          <w:t>Such manoeuvres should be conducted to enable the aeroplane:</w:t>
        </w:r>
      </w:ins>
    </w:p>
    <w:p w14:paraId="10E1C141" w14:textId="27496198" w:rsidR="00FD22E1" w:rsidRDefault="00B05932" w:rsidP="00F24B08">
      <w:pPr>
        <w:pStyle w:val="Paragraphedeliste"/>
        <w:numPr>
          <w:ilvl w:val="1"/>
          <w:numId w:val="93"/>
        </w:numPr>
        <w:spacing w:line="276" w:lineRule="auto"/>
        <w:ind w:left="1701" w:hanging="567"/>
        <w:rPr>
          <w:ins w:id="4624" w:author="HP" w:date="2002-01-01T04:07:00Z"/>
        </w:rPr>
      </w:pPr>
      <w:r>
        <w:t>d’</w:t>
      </w:r>
      <w:r w:rsidR="00FD22E1">
        <w:t>atteindre une trajectoire de descente contrôlée et stable jusqu'à la piste d'atterrissage prévue; et</w:t>
      </w:r>
    </w:p>
    <w:p w14:paraId="2574D783" w14:textId="2FAC0211" w:rsidR="00A71D0F" w:rsidRPr="00A71D0F" w:rsidRDefault="00A71D0F">
      <w:pPr>
        <w:pStyle w:val="Paragraphedeliste"/>
        <w:spacing w:line="276" w:lineRule="auto"/>
        <w:ind w:left="1701" w:firstLine="0"/>
        <w:rPr>
          <w:i/>
          <w:lang w:val="en-US"/>
          <w:rPrChange w:id="4625" w:author="HP" w:date="2002-01-01T04:07:00Z">
            <w:rPr/>
          </w:rPrChange>
        </w:rPr>
        <w:pPrChange w:id="4626" w:author="HP" w:date="2002-01-01T04:07:00Z">
          <w:pPr>
            <w:pStyle w:val="Paragraphedeliste"/>
            <w:numPr>
              <w:ilvl w:val="1"/>
              <w:numId w:val="93"/>
            </w:numPr>
            <w:spacing w:line="276" w:lineRule="auto"/>
            <w:ind w:left="1211" w:hanging="360"/>
          </w:pPr>
        </w:pPrChange>
      </w:pPr>
      <w:ins w:id="4627" w:author="HP" w:date="2002-01-01T04:07:00Z">
        <w:r w:rsidRPr="00A71D0F">
          <w:rPr>
            <w:i/>
            <w:lang w:val="en-US"/>
            <w:rPrChange w:id="4628" w:author="HP" w:date="2002-01-01T04:07:00Z">
              <w:rPr/>
            </w:rPrChange>
          </w:rPr>
          <w:t>to attain a controlled and stable descent path to the intended landing runway; and</w:t>
        </w:r>
      </w:ins>
    </w:p>
    <w:p w14:paraId="0FCC6B6D" w14:textId="3FBFA5FE" w:rsidR="00FD22E1" w:rsidRDefault="00FD22E1" w:rsidP="00F24B08">
      <w:pPr>
        <w:pStyle w:val="Paragraphedeliste"/>
        <w:numPr>
          <w:ilvl w:val="1"/>
          <w:numId w:val="93"/>
        </w:numPr>
        <w:spacing w:line="276" w:lineRule="auto"/>
        <w:ind w:left="1701" w:hanging="567"/>
        <w:rPr>
          <w:ins w:id="4629" w:author="HP" w:date="2002-01-01T04:07:00Z"/>
        </w:rPr>
      </w:pPr>
      <w:r>
        <w:t>de rester à l'intérieur de la zone indirecte et de manière à ce que le contact visuel avec la piste d'atterrissage ou l'environnement de piste soit maintenu en tout temps.</w:t>
      </w:r>
    </w:p>
    <w:p w14:paraId="74D80A35" w14:textId="570AF17D" w:rsidR="00A71D0F" w:rsidRPr="00A71D0F" w:rsidRDefault="00A71D0F">
      <w:pPr>
        <w:pStyle w:val="Paragraphedeliste"/>
        <w:spacing w:line="276" w:lineRule="auto"/>
        <w:ind w:left="1701" w:firstLine="0"/>
        <w:rPr>
          <w:i/>
          <w:lang w:val="en-US"/>
          <w:rPrChange w:id="4630" w:author="HP" w:date="2002-01-01T04:07:00Z">
            <w:rPr/>
          </w:rPrChange>
        </w:rPr>
        <w:pPrChange w:id="4631" w:author="HP" w:date="2002-01-01T04:07:00Z">
          <w:pPr>
            <w:pStyle w:val="Paragraphedeliste"/>
            <w:numPr>
              <w:ilvl w:val="1"/>
              <w:numId w:val="93"/>
            </w:numPr>
            <w:spacing w:line="276" w:lineRule="auto"/>
            <w:ind w:left="1211" w:hanging="360"/>
          </w:pPr>
        </w:pPrChange>
      </w:pPr>
      <w:ins w:id="4632" w:author="HP" w:date="2002-01-01T04:07:00Z">
        <w:r w:rsidRPr="00A71D0F">
          <w:rPr>
            <w:i/>
            <w:lang w:val="en-US"/>
            <w:rPrChange w:id="4633" w:author="HP" w:date="2002-01-01T04:07:00Z">
              <w:rPr/>
            </w:rPrChange>
          </w:rPr>
          <w:t>to remain within the circling area and in such way that visual contact with the runway of intended landing or runway environment is maintained at all times.</w:t>
        </w:r>
      </w:ins>
    </w:p>
    <w:p w14:paraId="3041FE54" w14:textId="48C9758E" w:rsidR="00FD22E1" w:rsidRDefault="00FD22E1" w:rsidP="00F24B08">
      <w:pPr>
        <w:pStyle w:val="Paragraphedeliste"/>
        <w:numPr>
          <w:ilvl w:val="0"/>
          <w:numId w:val="91"/>
        </w:numPr>
        <w:spacing w:line="276" w:lineRule="auto"/>
        <w:ind w:left="1134" w:hanging="567"/>
        <w:rPr>
          <w:ins w:id="4634" w:author="HP" w:date="2002-01-01T04:07:00Z"/>
        </w:rPr>
      </w:pPr>
      <w:r>
        <w:t>Les manœuvres de vol devraient être effectuées à une altitude / hauteur qui n'est pas inférieure à la MDA / H indirecte.</w:t>
      </w:r>
    </w:p>
    <w:p w14:paraId="59DF1D14" w14:textId="0BD419AB" w:rsidR="00A71D0F" w:rsidRPr="00A71D0F" w:rsidRDefault="00A71D0F">
      <w:pPr>
        <w:pStyle w:val="Paragraphedeliste"/>
        <w:spacing w:line="276" w:lineRule="auto"/>
        <w:ind w:left="1134" w:firstLine="0"/>
        <w:rPr>
          <w:i/>
          <w:lang w:val="en-US"/>
          <w:rPrChange w:id="4635" w:author="HP" w:date="2002-01-01T04:07:00Z">
            <w:rPr/>
          </w:rPrChange>
        </w:rPr>
        <w:pPrChange w:id="4636" w:author="HP" w:date="2002-01-01T04:07:00Z">
          <w:pPr>
            <w:pStyle w:val="Paragraphedeliste"/>
            <w:numPr>
              <w:numId w:val="91"/>
            </w:numPr>
            <w:spacing w:line="276" w:lineRule="auto"/>
            <w:ind w:hanging="360"/>
          </w:pPr>
        </w:pPrChange>
      </w:pPr>
      <w:ins w:id="4637" w:author="HP" w:date="2002-01-01T04:07:00Z">
        <w:r w:rsidRPr="00A71D0F">
          <w:rPr>
            <w:i/>
            <w:lang w:val="en-US"/>
            <w:rPrChange w:id="4638" w:author="HP" w:date="2002-01-01T04:07:00Z">
              <w:rPr/>
            </w:rPrChange>
          </w:rPr>
          <w:t>Flight manoeuvres should be carried out at an altitude/height that is not less than the circling MDA/H.</w:t>
        </w:r>
      </w:ins>
    </w:p>
    <w:p w14:paraId="6EC6AC29" w14:textId="73AFA20C" w:rsidR="00FD22E1" w:rsidRDefault="00FD22E1" w:rsidP="00F24B08">
      <w:pPr>
        <w:pStyle w:val="Paragraphedeliste"/>
        <w:numPr>
          <w:ilvl w:val="0"/>
          <w:numId w:val="91"/>
        </w:numPr>
        <w:spacing w:line="276" w:lineRule="auto"/>
        <w:ind w:left="1134" w:hanging="567"/>
        <w:rPr>
          <w:ins w:id="4639" w:author="HP" w:date="2002-01-01T04:07:00Z"/>
        </w:rPr>
      </w:pPr>
      <w:r>
        <w:t>La descente au-dessous de MDA / H ne doit pas être entamée tant que le seuil de la piste à utiliser n'a pas été correctement identifié. L'avion devrait être en mesure de continuer avec un taux de descente normal et d'atterrir dans la zone de toucher des roues.</w:t>
      </w:r>
    </w:p>
    <w:p w14:paraId="62E95BB5" w14:textId="18DD3F6C" w:rsidR="00A71D0F" w:rsidRPr="00A71D0F" w:rsidRDefault="00A71D0F">
      <w:pPr>
        <w:pStyle w:val="Paragraphedeliste"/>
        <w:spacing w:line="276" w:lineRule="auto"/>
        <w:ind w:left="1134" w:firstLine="0"/>
        <w:rPr>
          <w:i/>
          <w:lang w:val="en-US"/>
          <w:rPrChange w:id="4640" w:author="HP" w:date="2002-01-01T04:08:00Z">
            <w:rPr/>
          </w:rPrChange>
        </w:rPr>
        <w:pPrChange w:id="4641" w:author="HP" w:date="2002-01-01T04:07:00Z">
          <w:pPr>
            <w:pStyle w:val="Paragraphedeliste"/>
            <w:numPr>
              <w:numId w:val="91"/>
            </w:numPr>
            <w:spacing w:line="276" w:lineRule="auto"/>
            <w:ind w:hanging="360"/>
          </w:pPr>
        </w:pPrChange>
      </w:pPr>
      <w:ins w:id="4642" w:author="HP" w:date="2002-01-01T04:08:00Z">
        <w:r w:rsidRPr="00A71D0F">
          <w:rPr>
            <w:i/>
            <w:lang w:val="en-US"/>
            <w:rPrChange w:id="4643" w:author="HP" w:date="2002-01-01T04:08:00Z">
              <w:rPr/>
            </w:rPrChange>
          </w:rPr>
          <w:t>Descent below MDA/H should not be initiated until the threshold of the runway to be used has been appropriately identified. The aeroplane should be in a position to continue with a normal rate of descent and land within the touchdown zone.</w:t>
        </w:r>
      </w:ins>
    </w:p>
    <w:p w14:paraId="56C7A451" w14:textId="1D2578A5" w:rsidR="00FD22E1" w:rsidRDefault="00FD22E1" w:rsidP="00F24B08">
      <w:pPr>
        <w:pStyle w:val="Paragraphedeliste"/>
        <w:numPr>
          <w:ilvl w:val="0"/>
          <w:numId w:val="89"/>
        </w:numPr>
        <w:spacing w:line="276" w:lineRule="auto"/>
        <w:ind w:left="567" w:hanging="567"/>
        <w:rPr>
          <w:ins w:id="4644" w:author="HP" w:date="2002-01-01T04:08:00Z"/>
        </w:rPr>
      </w:pPr>
      <w:r>
        <w:t>Approche aux instruments suivie d'une manœuvre à vue (indirecte) avec une trajectoire prescrite.</w:t>
      </w:r>
    </w:p>
    <w:p w14:paraId="7AD6DD9C" w14:textId="42823FBA" w:rsidR="00A71D0F" w:rsidRPr="00A71D0F" w:rsidRDefault="00A71D0F">
      <w:pPr>
        <w:pStyle w:val="Paragraphedeliste"/>
        <w:spacing w:line="276" w:lineRule="auto"/>
        <w:ind w:left="567" w:firstLine="0"/>
        <w:rPr>
          <w:i/>
          <w:lang w:val="en-US"/>
          <w:rPrChange w:id="4645" w:author="HP" w:date="2002-01-01T04:08:00Z">
            <w:rPr/>
          </w:rPrChange>
        </w:rPr>
        <w:pPrChange w:id="4646" w:author="HP" w:date="2002-01-01T04:08:00Z">
          <w:pPr>
            <w:pStyle w:val="Paragraphedeliste"/>
            <w:numPr>
              <w:numId w:val="89"/>
            </w:numPr>
            <w:spacing w:line="276" w:lineRule="auto"/>
            <w:ind w:left="360" w:hanging="360"/>
          </w:pPr>
        </w:pPrChange>
      </w:pPr>
      <w:ins w:id="4647" w:author="HP" w:date="2002-01-01T04:08:00Z">
        <w:r w:rsidRPr="00A71D0F">
          <w:rPr>
            <w:i/>
            <w:lang w:val="en-US"/>
            <w:rPrChange w:id="4648" w:author="HP" w:date="2002-01-01T04:08:00Z">
              <w:rPr/>
            </w:rPrChange>
          </w:rPr>
          <w:t>Instrument approach followed by a visual manoeuvring (circling) with prescribed track.</w:t>
        </w:r>
      </w:ins>
    </w:p>
    <w:p w14:paraId="43F7A858" w14:textId="08F9EABC" w:rsidR="00FD22E1" w:rsidRDefault="00FD22E1" w:rsidP="00F24B08">
      <w:pPr>
        <w:pStyle w:val="Paragraphedeliste"/>
        <w:numPr>
          <w:ilvl w:val="0"/>
          <w:numId w:val="94"/>
        </w:numPr>
        <w:spacing w:line="276" w:lineRule="auto"/>
        <w:ind w:left="1134" w:hanging="567"/>
        <w:rPr>
          <w:ins w:id="4649" w:author="HP" w:date="2002-01-01T04:08:00Z"/>
        </w:rPr>
      </w:pPr>
      <w:r>
        <w:t>L'avion doit rester dans la procédure d'approche aux instruments initiale jusqu'à ce que l'une des conditions suivantes soit atteinte:</w:t>
      </w:r>
    </w:p>
    <w:p w14:paraId="19D3913F" w14:textId="21881197" w:rsidR="00A71D0F" w:rsidRPr="00A71D0F" w:rsidRDefault="00A71D0F">
      <w:pPr>
        <w:pStyle w:val="Paragraphedeliste"/>
        <w:spacing w:line="276" w:lineRule="auto"/>
        <w:ind w:left="1134" w:firstLine="0"/>
        <w:rPr>
          <w:i/>
          <w:lang w:val="en-US"/>
          <w:rPrChange w:id="4650" w:author="HP" w:date="2002-01-01T04:08:00Z">
            <w:rPr/>
          </w:rPrChange>
        </w:rPr>
        <w:pPrChange w:id="4651" w:author="HP" w:date="2002-01-01T04:08:00Z">
          <w:pPr>
            <w:pStyle w:val="Paragraphedeliste"/>
            <w:numPr>
              <w:numId w:val="94"/>
            </w:numPr>
            <w:spacing w:line="276" w:lineRule="auto"/>
            <w:ind w:hanging="360"/>
          </w:pPr>
        </w:pPrChange>
      </w:pPr>
      <w:ins w:id="4652" w:author="HP" w:date="2002-01-01T04:08:00Z">
        <w:r w:rsidRPr="00A71D0F">
          <w:rPr>
            <w:i/>
            <w:lang w:val="en-US"/>
            <w:rPrChange w:id="4653" w:author="HP" w:date="2002-01-01T04:08:00Z">
              <w:rPr/>
            </w:rPrChange>
          </w:rPr>
          <w:t>The aeroplane should remain on the initial instrument approach procedure until one of the following is reached:</w:t>
        </w:r>
      </w:ins>
    </w:p>
    <w:p w14:paraId="2E00B8D4" w14:textId="77777777" w:rsidR="004D4C49" w:rsidRDefault="00FD22E1" w:rsidP="00F24B08">
      <w:pPr>
        <w:pStyle w:val="Paragraphedeliste"/>
        <w:numPr>
          <w:ilvl w:val="0"/>
          <w:numId w:val="378"/>
        </w:numPr>
        <w:spacing w:line="276" w:lineRule="auto"/>
        <w:ind w:left="1701" w:hanging="567"/>
        <w:rPr>
          <w:ins w:id="4654" w:author="HP" w:date="2002-01-01T04:08:00Z"/>
        </w:rPr>
      </w:pPr>
      <w:r>
        <w:t>le point de divergence prescrit pour commencer à tourner</w:t>
      </w:r>
      <w:r w:rsidR="004D4C49">
        <w:t xml:space="preserve"> sur la piste prescrite; ou</w:t>
      </w:r>
    </w:p>
    <w:p w14:paraId="7C178167" w14:textId="22F178D6" w:rsidR="00A71D0F" w:rsidRPr="00A71D0F" w:rsidRDefault="00A71D0F">
      <w:pPr>
        <w:pStyle w:val="Paragraphedeliste"/>
        <w:spacing w:line="276" w:lineRule="auto"/>
        <w:ind w:left="1701" w:firstLine="0"/>
        <w:rPr>
          <w:i/>
          <w:lang w:val="en-US"/>
          <w:rPrChange w:id="4655" w:author="HP" w:date="2002-01-01T04:08:00Z">
            <w:rPr/>
          </w:rPrChange>
        </w:rPr>
        <w:pPrChange w:id="4656" w:author="HP" w:date="2002-01-01T04:08:00Z">
          <w:pPr>
            <w:pStyle w:val="Paragraphedeliste"/>
            <w:numPr>
              <w:numId w:val="378"/>
            </w:numPr>
            <w:spacing w:line="276" w:lineRule="auto"/>
            <w:ind w:left="1430" w:hanging="360"/>
          </w:pPr>
        </w:pPrChange>
      </w:pPr>
      <w:ins w:id="4657" w:author="HP" w:date="2002-01-01T04:08:00Z">
        <w:r w:rsidRPr="00A71D0F">
          <w:rPr>
            <w:i/>
            <w:lang w:val="en-US"/>
            <w:rPrChange w:id="4658" w:author="HP" w:date="2002-01-01T04:08:00Z">
              <w:rPr/>
            </w:rPrChange>
          </w:rPr>
          <w:t>the prescribed divergence point to commence circling on the prescribed track; or</w:t>
        </w:r>
      </w:ins>
    </w:p>
    <w:p w14:paraId="31F6246C" w14:textId="54AE930D" w:rsidR="00FD22E1" w:rsidRDefault="00FD22E1" w:rsidP="00F24B08">
      <w:pPr>
        <w:pStyle w:val="Paragraphedeliste"/>
        <w:numPr>
          <w:ilvl w:val="0"/>
          <w:numId w:val="378"/>
        </w:numPr>
        <w:spacing w:line="276" w:lineRule="auto"/>
        <w:ind w:left="1701" w:hanging="567"/>
      </w:pPr>
      <w:r>
        <w:t>le MAPt.</w:t>
      </w:r>
    </w:p>
    <w:p w14:paraId="610B6853" w14:textId="33E8A1EB" w:rsidR="00FD22E1" w:rsidRDefault="00FD22E1" w:rsidP="00F24B08">
      <w:pPr>
        <w:pStyle w:val="Paragraphedeliste"/>
        <w:numPr>
          <w:ilvl w:val="0"/>
          <w:numId w:val="94"/>
        </w:numPr>
        <w:spacing w:line="276" w:lineRule="auto"/>
        <w:ind w:left="1134" w:hanging="567"/>
        <w:rPr>
          <w:ins w:id="4659" w:author="HP" w:date="2002-01-01T04:08:00Z"/>
        </w:rPr>
      </w:pPr>
      <w:r>
        <w:t xml:space="preserve">L'avion devrait être établi sur la trajectoire d'approche aux instruments déterminée par les aides de radionavigation, RNAV, RNP, ILS, MLS ou GLS en vol en palier au niveau ou au-dessus du MDA / H au niveau du point de divergence de </w:t>
      </w:r>
      <w:r w:rsidR="004D4C49">
        <w:t>manœuvre</w:t>
      </w:r>
      <w:r>
        <w:t xml:space="preserve"> indirecte ou au-dessus.</w:t>
      </w:r>
    </w:p>
    <w:p w14:paraId="24B56C95" w14:textId="36399839" w:rsidR="00A71D0F" w:rsidRPr="00A71D0F" w:rsidRDefault="00A71D0F">
      <w:pPr>
        <w:pStyle w:val="Paragraphedeliste"/>
        <w:spacing w:line="276" w:lineRule="auto"/>
        <w:ind w:left="1134" w:firstLine="0"/>
        <w:rPr>
          <w:i/>
          <w:lang w:val="en-US"/>
          <w:rPrChange w:id="4660" w:author="HP" w:date="2002-01-01T04:08:00Z">
            <w:rPr/>
          </w:rPrChange>
        </w:rPr>
        <w:pPrChange w:id="4661" w:author="HP" w:date="2002-01-01T04:08:00Z">
          <w:pPr>
            <w:pStyle w:val="Paragraphedeliste"/>
            <w:numPr>
              <w:numId w:val="94"/>
            </w:numPr>
            <w:spacing w:line="276" w:lineRule="auto"/>
            <w:ind w:hanging="360"/>
          </w:pPr>
        </w:pPrChange>
      </w:pPr>
      <w:ins w:id="4662" w:author="HP" w:date="2002-01-01T04:08:00Z">
        <w:r w:rsidRPr="00A71D0F">
          <w:rPr>
            <w:i/>
            <w:lang w:val="en-US"/>
            <w:rPrChange w:id="4663" w:author="HP" w:date="2002-01-01T04:08:00Z">
              <w:rPr/>
            </w:rPrChange>
          </w:rPr>
          <w:t>The aeroplane should be established on the instrument approach track determined by the radio navigation aids, RNAV, RNP, ILS, MLS or GLS in level flight at or above the MDA/H at or by the circling manoeuvre divergence point.</w:t>
        </w:r>
      </w:ins>
    </w:p>
    <w:p w14:paraId="0DAE3151" w14:textId="7E987C13" w:rsidR="00FD22E1" w:rsidRDefault="00FD22E1" w:rsidP="00F24B08">
      <w:pPr>
        <w:pStyle w:val="Paragraphedeliste"/>
        <w:numPr>
          <w:ilvl w:val="0"/>
          <w:numId w:val="94"/>
        </w:numPr>
        <w:spacing w:line="276" w:lineRule="auto"/>
        <w:ind w:left="1134" w:hanging="567"/>
        <w:rPr>
          <w:ins w:id="4664" w:author="HP" w:date="2002-01-01T04:08:00Z"/>
        </w:rPr>
      </w:pPr>
      <w:r>
        <w:t>Si le point de divergence est atteint avant l'acquisition de la référence visuelle requise, une approche interrompue devrait être initiée au plus tard au MAPt et terminée conformément à la procédure d'approche aux instruments initiale.</w:t>
      </w:r>
    </w:p>
    <w:p w14:paraId="5A918E02" w14:textId="2D4683F9" w:rsidR="00A71D0F" w:rsidRPr="00A71D0F" w:rsidRDefault="00A71D0F">
      <w:pPr>
        <w:pStyle w:val="Paragraphedeliste"/>
        <w:spacing w:line="276" w:lineRule="auto"/>
        <w:ind w:left="1134" w:firstLine="0"/>
        <w:rPr>
          <w:i/>
          <w:lang w:val="en-US"/>
          <w:rPrChange w:id="4665" w:author="HP" w:date="2002-01-01T04:09:00Z">
            <w:rPr/>
          </w:rPrChange>
        </w:rPr>
        <w:pPrChange w:id="4666" w:author="HP" w:date="2002-01-01T04:08:00Z">
          <w:pPr>
            <w:pStyle w:val="Paragraphedeliste"/>
            <w:numPr>
              <w:numId w:val="94"/>
            </w:numPr>
            <w:spacing w:line="276" w:lineRule="auto"/>
            <w:ind w:hanging="360"/>
          </w:pPr>
        </w:pPrChange>
      </w:pPr>
      <w:ins w:id="4667" w:author="HP" w:date="2002-01-01T04:09:00Z">
        <w:r w:rsidRPr="00A71D0F">
          <w:rPr>
            <w:i/>
            <w:lang w:val="en-US"/>
            <w:rPrChange w:id="4668" w:author="HP" w:date="2002-01-01T04:09:00Z">
              <w:rPr/>
            </w:rPrChange>
          </w:rPr>
          <w:t>If the divergence point is reached before the required visual reference is acquired, a missed approach should be initiated not later than the MAPt and completed in accordance with the initial instrument approach procedure.</w:t>
        </w:r>
      </w:ins>
    </w:p>
    <w:p w14:paraId="6EA698E2" w14:textId="3ADCDE96" w:rsidR="00FD22E1" w:rsidRDefault="00FD22E1" w:rsidP="00F24B08">
      <w:pPr>
        <w:pStyle w:val="Paragraphedeliste"/>
        <w:numPr>
          <w:ilvl w:val="0"/>
          <w:numId w:val="94"/>
        </w:numPr>
        <w:spacing w:line="276" w:lineRule="auto"/>
        <w:ind w:left="1134" w:hanging="567"/>
        <w:rPr>
          <w:ins w:id="4669" w:author="HP" w:date="2002-01-01T04:09:00Z"/>
        </w:rPr>
      </w:pPr>
      <w:r>
        <w:t xml:space="preserve">Au début de la </w:t>
      </w:r>
      <w:r w:rsidR="004D4C49">
        <w:t>manœuvre</w:t>
      </w:r>
      <w:r>
        <w:t xml:space="preserve"> indirecte prescrite au point de divergence publié, les manœuvres suivantes devraient</w:t>
      </w:r>
      <w:r w:rsidR="00954962">
        <w:t xml:space="preserve"> </w:t>
      </w:r>
      <w:ins w:id="4670" w:author="HP" w:date="2002-01-01T22:51:00Z">
        <w:r w:rsidR="00DA34D6">
          <w:t xml:space="preserve"> </w:t>
        </w:r>
      </w:ins>
      <w:r>
        <w:t>être effectuées pour se conformer à l'itinéraire publié et aux hauteurs / altitudes publiées.</w:t>
      </w:r>
    </w:p>
    <w:p w14:paraId="0541A820" w14:textId="24FBD927" w:rsidR="00A71D0F" w:rsidRPr="00A71D0F" w:rsidRDefault="00A71D0F">
      <w:pPr>
        <w:pStyle w:val="Paragraphedeliste"/>
        <w:spacing w:line="276" w:lineRule="auto"/>
        <w:ind w:left="1134" w:firstLine="0"/>
        <w:rPr>
          <w:i/>
          <w:lang w:val="en-US"/>
          <w:rPrChange w:id="4671" w:author="HP" w:date="2002-01-01T04:09:00Z">
            <w:rPr/>
          </w:rPrChange>
        </w:rPr>
        <w:pPrChange w:id="4672" w:author="HP" w:date="2002-01-01T04:09:00Z">
          <w:pPr>
            <w:pStyle w:val="Paragraphedeliste"/>
            <w:numPr>
              <w:numId w:val="94"/>
            </w:numPr>
            <w:spacing w:line="276" w:lineRule="auto"/>
            <w:ind w:hanging="360"/>
          </w:pPr>
        </w:pPrChange>
      </w:pPr>
      <w:ins w:id="4673" w:author="HP" w:date="2002-01-01T04:09:00Z">
        <w:r w:rsidRPr="00A71D0F">
          <w:rPr>
            <w:i/>
            <w:lang w:val="en-US"/>
            <w:rPrChange w:id="4674" w:author="HP" w:date="2002-01-01T04:09:00Z">
              <w:rPr/>
            </w:rPrChange>
          </w:rPr>
          <w:t>When commencing the prescribed circling manoeuvre at the published divergence point, the subsequent manoeuvres should be conducted to comply with the published routing and published heights/altitudes.</w:t>
        </w:r>
      </w:ins>
    </w:p>
    <w:p w14:paraId="0844199B" w14:textId="3A0048E4" w:rsidR="00FD22E1" w:rsidRDefault="00FD22E1" w:rsidP="00F24B08">
      <w:pPr>
        <w:pStyle w:val="Paragraphedeliste"/>
        <w:numPr>
          <w:ilvl w:val="0"/>
          <w:numId w:val="94"/>
        </w:numPr>
        <w:spacing w:line="276" w:lineRule="auto"/>
        <w:ind w:left="1134" w:hanging="567"/>
        <w:rPr>
          <w:ins w:id="4675" w:author="HP" w:date="2002-01-01T04:09:00Z"/>
        </w:rPr>
      </w:pPr>
      <w:r>
        <w:t>Sauf indication contraire, une fois l'avion établi sur la ou les trajectoires prescrites, la référence visuelle publiée n'a pas besoin d'être conservée, sauf si:</w:t>
      </w:r>
    </w:p>
    <w:p w14:paraId="6CC6770B" w14:textId="7E0B6825" w:rsidR="00A71D0F" w:rsidRPr="00D15348" w:rsidRDefault="00D15348">
      <w:pPr>
        <w:pStyle w:val="Paragraphedeliste"/>
        <w:spacing w:line="276" w:lineRule="auto"/>
        <w:ind w:left="1134" w:firstLine="0"/>
        <w:rPr>
          <w:i/>
          <w:lang w:val="en-US"/>
          <w:rPrChange w:id="4676" w:author="HP" w:date="2002-01-01T04:09:00Z">
            <w:rPr/>
          </w:rPrChange>
        </w:rPr>
        <w:pPrChange w:id="4677" w:author="HP" w:date="2002-01-01T04:09:00Z">
          <w:pPr>
            <w:pStyle w:val="Paragraphedeliste"/>
            <w:numPr>
              <w:numId w:val="94"/>
            </w:numPr>
            <w:spacing w:line="276" w:lineRule="auto"/>
            <w:ind w:hanging="360"/>
          </w:pPr>
        </w:pPrChange>
      </w:pPr>
      <w:ins w:id="4678" w:author="HP" w:date="2002-01-01T04:09:00Z">
        <w:r w:rsidRPr="00D15348">
          <w:rPr>
            <w:i/>
            <w:lang w:val="en-US"/>
            <w:rPrChange w:id="4679" w:author="HP" w:date="2002-01-01T04:09:00Z">
              <w:rPr/>
            </w:rPrChange>
          </w:rPr>
          <w:t>Unless otherwise specified, once the aeroplane is established on the prescribed track(s), the published visual reference does not need to be maintained unless:</w:t>
        </w:r>
      </w:ins>
    </w:p>
    <w:p w14:paraId="4C5DAF60" w14:textId="77777777" w:rsidR="00F24B08" w:rsidRDefault="00FD22E1" w:rsidP="00F24B08">
      <w:pPr>
        <w:pStyle w:val="Paragraphedeliste"/>
        <w:numPr>
          <w:ilvl w:val="0"/>
          <w:numId w:val="379"/>
        </w:numPr>
        <w:spacing w:line="276" w:lineRule="auto"/>
        <w:ind w:left="1701" w:hanging="567"/>
        <w:rPr>
          <w:ins w:id="4680" w:author="HP" w:date="2002-01-01T04:09:00Z"/>
        </w:rPr>
      </w:pPr>
      <w:r>
        <w:t>requis par l'État de l'aérodrome; ou</w:t>
      </w:r>
    </w:p>
    <w:p w14:paraId="58FDCB7C" w14:textId="14B9257F" w:rsidR="00D15348" w:rsidRPr="00D15348" w:rsidRDefault="00D15348">
      <w:pPr>
        <w:pStyle w:val="Paragraphedeliste"/>
        <w:spacing w:line="276" w:lineRule="auto"/>
        <w:ind w:left="1701" w:firstLine="0"/>
        <w:rPr>
          <w:i/>
          <w:lang w:val="en-US"/>
          <w:rPrChange w:id="4681" w:author="HP" w:date="2002-01-01T04:09:00Z">
            <w:rPr/>
          </w:rPrChange>
        </w:rPr>
        <w:pPrChange w:id="4682" w:author="HP" w:date="2002-01-01T04:09:00Z">
          <w:pPr>
            <w:pStyle w:val="Paragraphedeliste"/>
            <w:numPr>
              <w:numId w:val="379"/>
            </w:numPr>
            <w:spacing w:line="276" w:lineRule="auto"/>
            <w:ind w:left="1701" w:hanging="567"/>
          </w:pPr>
        </w:pPrChange>
      </w:pPr>
      <w:ins w:id="4683" w:author="HP" w:date="2002-01-01T04:09:00Z">
        <w:r w:rsidRPr="00D15348">
          <w:rPr>
            <w:i/>
            <w:lang w:val="en-US"/>
            <w:rPrChange w:id="4684" w:author="HP" w:date="2002-01-01T04:09:00Z">
              <w:rPr/>
            </w:rPrChange>
          </w:rPr>
          <w:t>required by the State of the aerodrome; or</w:t>
        </w:r>
      </w:ins>
    </w:p>
    <w:p w14:paraId="3796FA65" w14:textId="314E9ECA" w:rsidR="00FD22E1" w:rsidRDefault="00FD22E1" w:rsidP="00F24B08">
      <w:pPr>
        <w:pStyle w:val="Paragraphedeliste"/>
        <w:numPr>
          <w:ilvl w:val="0"/>
          <w:numId w:val="379"/>
        </w:numPr>
        <w:spacing w:line="276" w:lineRule="auto"/>
        <w:ind w:left="1701" w:hanging="567"/>
        <w:rPr>
          <w:ins w:id="4685" w:author="HP" w:date="2002-01-01T04:09:00Z"/>
        </w:rPr>
      </w:pPr>
      <w:r>
        <w:t>le MAPt indirect (s'il est publié) est atteint.</w:t>
      </w:r>
    </w:p>
    <w:p w14:paraId="1DE0475D" w14:textId="45D67D94" w:rsidR="00D15348" w:rsidRPr="00D15348" w:rsidRDefault="00D15348">
      <w:pPr>
        <w:pStyle w:val="Paragraphedeliste"/>
        <w:spacing w:line="276" w:lineRule="auto"/>
        <w:ind w:left="1701" w:firstLine="0"/>
        <w:rPr>
          <w:i/>
          <w:lang w:val="en-US"/>
          <w:rPrChange w:id="4686" w:author="HP" w:date="2002-01-01T04:10:00Z">
            <w:rPr/>
          </w:rPrChange>
        </w:rPr>
        <w:pPrChange w:id="4687" w:author="HP" w:date="2002-01-01T04:09:00Z">
          <w:pPr>
            <w:pStyle w:val="Paragraphedeliste"/>
            <w:numPr>
              <w:numId w:val="379"/>
            </w:numPr>
            <w:spacing w:line="276" w:lineRule="auto"/>
            <w:ind w:left="1701" w:hanging="567"/>
          </w:pPr>
        </w:pPrChange>
      </w:pPr>
      <w:ins w:id="4688" w:author="HP" w:date="2002-01-01T04:10:00Z">
        <w:r w:rsidRPr="00D15348">
          <w:rPr>
            <w:i/>
            <w:lang w:val="en-US"/>
            <w:rPrChange w:id="4689" w:author="HP" w:date="2002-01-01T04:10:00Z">
              <w:rPr/>
            </w:rPrChange>
          </w:rPr>
          <w:t>the circling MAPt (if published) is reached.</w:t>
        </w:r>
      </w:ins>
    </w:p>
    <w:p w14:paraId="3610B92D" w14:textId="4653F9BB" w:rsidR="00FD22E1" w:rsidRDefault="00FD22E1" w:rsidP="00F479BD">
      <w:pPr>
        <w:pStyle w:val="Paragraphedeliste"/>
        <w:numPr>
          <w:ilvl w:val="0"/>
          <w:numId w:val="94"/>
        </w:numPr>
        <w:spacing w:line="276" w:lineRule="auto"/>
        <w:ind w:left="1134" w:hanging="567"/>
        <w:rPr>
          <w:ins w:id="4690" w:author="HP" w:date="2002-01-01T04:10:00Z"/>
        </w:rPr>
      </w:pPr>
      <w:r>
        <w:t xml:space="preserve">Si la </w:t>
      </w:r>
      <w:r w:rsidR="004D4C49">
        <w:t>manœuvre</w:t>
      </w:r>
      <w:r>
        <w:t xml:space="preserve"> indirecte prescrite a un MAPt publié et que la référence visuelle requise n'a pas été obtenue à ce point, une approche interrompue devrait être exécutée conformément aux points e) 2) et e) 3).</w:t>
      </w:r>
    </w:p>
    <w:p w14:paraId="509C704E" w14:textId="28DFC6B7" w:rsidR="00D15348" w:rsidRPr="00D15348" w:rsidRDefault="00D15348">
      <w:pPr>
        <w:pStyle w:val="Paragraphedeliste"/>
        <w:spacing w:line="276" w:lineRule="auto"/>
        <w:ind w:left="1134" w:firstLine="0"/>
        <w:rPr>
          <w:i/>
          <w:lang w:val="en-US"/>
          <w:rPrChange w:id="4691" w:author="HP" w:date="2002-01-01T04:10:00Z">
            <w:rPr/>
          </w:rPrChange>
        </w:rPr>
        <w:pPrChange w:id="4692" w:author="HP" w:date="2002-01-01T04:10:00Z">
          <w:pPr>
            <w:pStyle w:val="Paragraphedeliste"/>
            <w:numPr>
              <w:numId w:val="94"/>
            </w:numPr>
            <w:spacing w:line="276" w:lineRule="auto"/>
            <w:ind w:left="1134" w:hanging="567"/>
          </w:pPr>
        </w:pPrChange>
      </w:pPr>
      <w:ins w:id="4693" w:author="HP" w:date="2002-01-01T04:10:00Z">
        <w:r w:rsidRPr="00D15348">
          <w:rPr>
            <w:i/>
            <w:lang w:val="en-US"/>
            <w:rPrChange w:id="4694" w:author="HP" w:date="2002-01-01T04:10:00Z">
              <w:rPr/>
            </w:rPrChange>
          </w:rPr>
          <w:t>If the prescribed circling manoeuvre has a published MAPt and the required visual reference has not been obtained by that point, a missed approach should be executed in accordance with (e)(2) and (e)(3).</w:t>
        </w:r>
      </w:ins>
    </w:p>
    <w:p w14:paraId="3A9CCDF0" w14:textId="1EA06196" w:rsidR="00FD22E1" w:rsidRDefault="00FD22E1" w:rsidP="00F479BD">
      <w:pPr>
        <w:pStyle w:val="Paragraphedeliste"/>
        <w:numPr>
          <w:ilvl w:val="0"/>
          <w:numId w:val="94"/>
        </w:numPr>
        <w:spacing w:line="276" w:lineRule="auto"/>
        <w:ind w:left="1134" w:hanging="567"/>
        <w:rPr>
          <w:ins w:id="4695" w:author="HP" w:date="2002-01-01T04:10:00Z"/>
        </w:rPr>
      </w:pPr>
      <w:r>
        <w:t>Une descente ultérieure au-dessous de MDA / H ne devrait commencer que lorsque la référence visuelle requise a été obtenue.</w:t>
      </w:r>
    </w:p>
    <w:p w14:paraId="2BD72676" w14:textId="17E7CB66" w:rsidR="00D15348" w:rsidRPr="00D15348" w:rsidRDefault="00D15348">
      <w:pPr>
        <w:pStyle w:val="Paragraphedeliste"/>
        <w:spacing w:line="276" w:lineRule="auto"/>
        <w:ind w:left="1134" w:firstLine="0"/>
        <w:rPr>
          <w:i/>
          <w:lang w:val="en-US"/>
          <w:rPrChange w:id="4696" w:author="HP" w:date="2002-01-01T04:10:00Z">
            <w:rPr/>
          </w:rPrChange>
        </w:rPr>
        <w:pPrChange w:id="4697" w:author="HP" w:date="2002-01-01T04:10:00Z">
          <w:pPr>
            <w:pStyle w:val="Paragraphedeliste"/>
            <w:numPr>
              <w:numId w:val="94"/>
            </w:numPr>
            <w:spacing w:line="276" w:lineRule="auto"/>
            <w:ind w:left="1134" w:hanging="567"/>
          </w:pPr>
        </w:pPrChange>
      </w:pPr>
      <w:ins w:id="4698" w:author="HP" w:date="2002-01-01T04:10:00Z">
        <w:r w:rsidRPr="00D15348">
          <w:rPr>
            <w:i/>
            <w:lang w:val="en-US"/>
            <w:rPrChange w:id="4699" w:author="HP" w:date="2002-01-01T04:10:00Z">
              <w:rPr/>
            </w:rPrChange>
          </w:rPr>
          <w:t>Subsequent further descent below MDA/H should only commence when the required visual reference has been obtained.</w:t>
        </w:r>
      </w:ins>
    </w:p>
    <w:p w14:paraId="2C953AD1" w14:textId="09CC8B7E" w:rsidR="00FD22E1" w:rsidRDefault="00FD22E1" w:rsidP="00F479BD">
      <w:pPr>
        <w:pStyle w:val="Paragraphedeliste"/>
        <w:numPr>
          <w:ilvl w:val="0"/>
          <w:numId w:val="94"/>
        </w:numPr>
        <w:spacing w:line="276" w:lineRule="auto"/>
        <w:ind w:left="1134" w:hanging="567"/>
        <w:rPr>
          <w:ins w:id="4700" w:author="HP" w:date="2002-01-01T04:10:00Z"/>
        </w:rPr>
      </w:pPr>
      <w:r>
        <w:t>Sauf indication contraire dans la procédure, la descente finale ne devrait pas commencer à partir de MDA / H tant que le seuil de la piste d'atterrissage prévue n'a pas été identifié et que l'avion n'est pas en mesure de poursuivre avec un taux de descente normal pour atterrir dans le zone de toucher des roues.</w:t>
      </w:r>
    </w:p>
    <w:p w14:paraId="3272CCC4" w14:textId="1EE31B95" w:rsidR="00D15348" w:rsidRPr="00D15348" w:rsidRDefault="00D15348">
      <w:pPr>
        <w:pStyle w:val="Paragraphedeliste"/>
        <w:spacing w:line="276" w:lineRule="auto"/>
        <w:ind w:left="1134" w:firstLine="0"/>
        <w:rPr>
          <w:i/>
          <w:lang w:val="en-US"/>
          <w:rPrChange w:id="4701" w:author="HP" w:date="2002-01-01T04:10:00Z">
            <w:rPr/>
          </w:rPrChange>
        </w:rPr>
        <w:pPrChange w:id="4702" w:author="HP" w:date="2002-01-01T04:10:00Z">
          <w:pPr>
            <w:pStyle w:val="Paragraphedeliste"/>
            <w:numPr>
              <w:numId w:val="94"/>
            </w:numPr>
            <w:spacing w:line="276" w:lineRule="auto"/>
            <w:ind w:left="1134" w:hanging="567"/>
          </w:pPr>
        </w:pPrChange>
      </w:pPr>
      <w:ins w:id="4703" w:author="HP" w:date="2002-01-01T04:10:00Z">
        <w:r w:rsidRPr="00D15348">
          <w:rPr>
            <w:i/>
            <w:lang w:val="en-US"/>
            <w:rPrChange w:id="4704" w:author="HP" w:date="2002-01-01T04:10:00Z">
              <w:rPr/>
            </w:rPrChange>
          </w:rPr>
          <w:t>Unless otherwise specified in the procedure, final descent should not be commenced from MDA/H until the threshold of the intended landing runway has been identified and the aeroplane is in a position to continue with a normal rate of descent to land within the touchdown zone.</w:t>
        </w:r>
      </w:ins>
    </w:p>
    <w:p w14:paraId="73FE3A77" w14:textId="3FD441E9" w:rsidR="00FD22E1" w:rsidRDefault="00FD22E1" w:rsidP="00F479BD">
      <w:pPr>
        <w:pStyle w:val="Paragraphedeliste"/>
        <w:numPr>
          <w:ilvl w:val="0"/>
          <w:numId w:val="89"/>
        </w:numPr>
        <w:spacing w:line="276" w:lineRule="auto"/>
        <w:ind w:left="567" w:hanging="567"/>
        <w:rPr>
          <w:ins w:id="4705" w:author="HP" w:date="2002-01-01T04:10:00Z"/>
        </w:rPr>
      </w:pPr>
      <w:r>
        <w:t>Approche interrompue</w:t>
      </w:r>
    </w:p>
    <w:p w14:paraId="09A5F1F5" w14:textId="599B58A7" w:rsidR="00D15348" w:rsidRPr="00D15348" w:rsidRDefault="00D15348">
      <w:pPr>
        <w:pStyle w:val="Paragraphedeliste"/>
        <w:spacing w:line="276" w:lineRule="auto"/>
        <w:ind w:left="567" w:firstLine="0"/>
        <w:rPr>
          <w:i/>
          <w:rPrChange w:id="4706" w:author="HP" w:date="2002-01-01T04:10:00Z">
            <w:rPr/>
          </w:rPrChange>
        </w:rPr>
        <w:pPrChange w:id="4707" w:author="HP" w:date="2002-01-01T04:10:00Z">
          <w:pPr>
            <w:pStyle w:val="Paragraphedeliste"/>
            <w:numPr>
              <w:numId w:val="89"/>
            </w:numPr>
            <w:spacing w:line="276" w:lineRule="auto"/>
            <w:ind w:left="567" w:hanging="567"/>
          </w:pPr>
        </w:pPrChange>
      </w:pPr>
      <w:ins w:id="4708" w:author="HP" w:date="2002-01-01T04:10:00Z">
        <w:r w:rsidRPr="00D15348">
          <w:rPr>
            <w:i/>
            <w:rPrChange w:id="4709" w:author="HP" w:date="2002-01-01T04:10:00Z">
              <w:rPr/>
            </w:rPrChange>
          </w:rPr>
          <w:t>Missed approach</w:t>
        </w:r>
      </w:ins>
    </w:p>
    <w:p w14:paraId="7B15DF90" w14:textId="4AE870A3" w:rsidR="00FD22E1" w:rsidRDefault="00FD22E1" w:rsidP="00F479BD">
      <w:pPr>
        <w:pStyle w:val="Paragraphedeliste"/>
        <w:numPr>
          <w:ilvl w:val="0"/>
          <w:numId w:val="95"/>
        </w:numPr>
        <w:spacing w:line="276" w:lineRule="auto"/>
        <w:ind w:left="1134" w:hanging="567"/>
        <w:rPr>
          <w:ins w:id="4710" w:author="HP" w:date="2002-01-01T04:10:00Z"/>
        </w:rPr>
      </w:pPr>
      <w:r>
        <w:t>Approche interrompue pendant la procédure aux instruments avant de contourner:</w:t>
      </w:r>
    </w:p>
    <w:p w14:paraId="37A4D98F" w14:textId="48F8D70A" w:rsidR="00D15348" w:rsidRPr="00D15348" w:rsidRDefault="00D15348">
      <w:pPr>
        <w:pStyle w:val="Paragraphedeliste"/>
        <w:spacing w:line="276" w:lineRule="auto"/>
        <w:ind w:left="1134" w:firstLine="0"/>
        <w:rPr>
          <w:i/>
          <w:lang w:val="en-US"/>
          <w:rPrChange w:id="4711" w:author="HP" w:date="2002-01-01T04:11:00Z">
            <w:rPr/>
          </w:rPrChange>
        </w:rPr>
        <w:pPrChange w:id="4712" w:author="HP" w:date="2002-01-01T04:10:00Z">
          <w:pPr>
            <w:pStyle w:val="Paragraphedeliste"/>
            <w:numPr>
              <w:numId w:val="95"/>
            </w:numPr>
            <w:spacing w:line="276" w:lineRule="auto"/>
            <w:ind w:left="1134" w:hanging="567"/>
          </w:pPr>
        </w:pPrChange>
      </w:pPr>
      <w:ins w:id="4713" w:author="HP" w:date="2002-01-01T04:11:00Z">
        <w:r w:rsidRPr="00D15348">
          <w:rPr>
            <w:i/>
            <w:lang w:val="en-US"/>
            <w:rPrChange w:id="4714" w:author="HP" w:date="2002-01-01T04:11:00Z">
              <w:rPr/>
            </w:rPrChange>
          </w:rPr>
          <w:t>Missed approach during the instrument procedure prior to circling:</w:t>
        </w:r>
      </w:ins>
    </w:p>
    <w:p w14:paraId="477F11B0" w14:textId="071005A4" w:rsidR="004D4C49" w:rsidRDefault="00FD22E1" w:rsidP="00F479BD">
      <w:pPr>
        <w:pStyle w:val="Paragraphedeliste"/>
        <w:numPr>
          <w:ilvl w:val="1"/>
          <w:numId w:val="96"/>
        </w:numPr>
        <w:spacing w:line="276" w:lineRule="auto"/>
        <w:ind w:left="1701" w:hanging="567"/>
        <w:rPr>
          <w:ins w:id="4715" w:author="HP" w:date="2002-01-01T04:11:00Z"/>
        </w:rPr>
      </w:pPr>
      <w:r>
        <w:t xml:space="preserve">si la procédure d'approche interrompue doit être exécutée lorsque l'avion est positionné sur la trajectoire d'approche aux instruments définie par les aides à la radionavigation, RNAV, RNP, ILS, MLS ou GLS, et avant de commencer la </w:t>
      </w:r>
      <w:r w:rsidR="004D4C49">
        <w:t>manœuvre</w:t>
      </w:r>
      <w:r>
        <w:t xml:space="preserve"> indirecte, l'approche de l'instrument devrait être suivie; ou</w:t>
      </w:r>
    </w:p>
    <w:p w14:paraId="0D5E7FA4" w14:textId="0E47A349" w:rsidR="00D15348" w:rsidRPr="00D15348" w:rsidRDefault="00D15348">
      <w:pPr>
        <w:pStyle w:val="Paragraphedeliste"/>
        <w:spacing w:line="276" w:lineRule="auto"/>
        <w:ind w:left="1701" w:firstLine="0"/>
        <w:rPr>
          <w:i/>
          <w:lang w:val="en-US"/>
          <w:rPrChange w:id="4716" w:author="HP" w:date="2002-01-01T04:11:00Z">
            <w:rPr/>
          </w:rPrChange>
        </w:rPr>
        <w:pPrChange w:id="4717" w:author="HP" w:date="2002-01-01T04:11:00Z">
          <w:pPr>
            <w:pStyle w:val="Paragraphedeliste"/>
            <w:numPr>
              <w:ilvl w:val="1"/>
              <w:numId w:val="96"/>
            </w:numPr>
            <w:spacing w:line="276" w:lineRule="auto"/>
            <w:ind w:left="1701" w:hanging="567"/>
          </w:pPr>
        </w:pPrChange>
      </w:pPr>
      <w:ins w:id="4718" w:author="HP" w:date="2002-01-01T04:11:00Z">
        <w:r w:rsidRPr="00D15348">
          <w:rPr>
            <w:i/>
            <w:lang w:val="en-US"/>
            <w:rPrChange w:id="4719" w:author="HP" w:date="2002-01-01T04:11:00Z">
              <w:rPr/>
            </w:rPrChange>
          </w:rPr>
          <w:t>if the missed approach procedure is required to be flown when the aeroplane is positioned on the instrument approach track defined by the radio navigation aids, RNAV, RNP, ILS, MLS or GLS, and before commencing the circling manoeuvre, the published missed approach for the instrument approach should be followed; or</w:t>
        </w:r>
      </w:ins>
    </w:p>
    <w:p w14:paraId="453EDCA0" w14:textId="357244BD" w:rsidR="00FD22E1" w:rsidRDefault="00FD22E1" w:rsidP="00757E77">
      <w:pPr>
        <w:pStyle w:val="Paragraphedeliste"/>
        <w:numPr>
          <w:ilvl w:val="1"/>
          <w:numId w:val="96"/>
        </w:numPr>
        <w:spacing w:line="276" w:lineRule="auto"/>
        <w:ind w:left="1701"/>
        <w:rPr>
          <w:ins w:id="4720" w:author="HP" w:date="2002-01-01T04:11:00Z"/>
        </w:rPr>
      </w:pPr>
      <w:r>
        <w:t>si la procédure d'approche aux instruments est effectuée à l'aide d'un</w:t>
      </w:r>
      <w:r w:rsidR="00DB6A3D">
        <w:t>e</w:t>
      </w:r>
      <w:r>
        <w:t xml:space="preserve"> ILS, MLS ou SAp, le MAPt associé à une procédure ILS ou MLS sans </w:t>
      </w:r>
      <w:r w:rsidR="00757E77" w:rsidRPr="00757E77">
        <w:t xml:space="preserve">trajectoire de descente </w:t>
      </w:r>
      <w:r w:rsidR="00757E77">
        <w:t xml:space="preserve"> </w:t>
      </w:r>
      <w:r>
        <w:t>(procédure GPout) ou le SAp, le cas échéant, doit être utilisé.</w:t>
      </w:r>
    </w:p>
    <w:p w14:paraId="6D4FD287" w14:textId="1A61A667" w:rsidR="00D15348" w:rsidRPr="00D15348" w:rsidRDefault="00D15348">
      <w:pPr>
        <w:pStyle w:val="Paragraphedeliste"/>
        <w:spacing w:line="276" w:lineRule="auto"/>
        <w:ind w:left="1701" w:firstLine="0"/>
        <w:rPr>
          <w:i/>
          <w:lang w:val="en-US"/>
          <w:rPrChange w:id="4721" w:author="HP" w:date="2002-01-01T04:11:00Z">
            <w:rPr/>
          </w:rPrChange>
        </w:rPr>
        <w:pPrChange w:id="4722" w:author="HP" w:date="2002-01-01T04:11:00Z">
          <w:pPr>
            <w:pStyle w:val="Paragraphedeliste"/>
            <w:numPr>
              <w:ilvl w:val="1"/>
              <w:numId w:val="96"/>
            </w:numPr>
            <w:spacing w:line="276" w:lineRule="auto"/>
            <w:ind w:left="1701" w:hanging="567"/>
          </w:pPr>
        </w:pPrChange>
      </w:pPr>
      <w:ins w:id="4723" w:author="HP" w:date="2002-01-01T04:11:00Z">
        <w:r w:rsidRPr="00D15348">
          <w:rPr>
            <w:i/>
            <w:lang w:val="en-US"/>
            <w:rPrChange w:id="4724" w:author="HP" w:date="2002-01-01T04:11:00Z">
              <w:rPr/>
            </w:rPrChange>
          </w:rPr>
          <w:t>if the instrument approach procedure is carried out with the aid of an ILS, MLS or an SAp, the MAPt associated with an ILS or MLS procedure without glide path (GP-out procedure) or the SAp, where applicable, should be used.</w:t>
        </w:r>
      </w:ins>
    </w:p>
    <w:p w14:paraId="18F46146" w14:textId="562D3B50" w:rsidR="00FD22E1" w:rsidRDefault="00FD22E1" w:rsidP="00F479BD">
      <w:pPr>
        <w:pStyle w:val="Paragraphedeliste"/>
        <w:numPr>
          <w:ilvl w:val="0"/>
          <w:numId w:val="95"/>
        </w:numPr>
        <w:spacing w:line="276" w:lineRule="auto"/>
        <w:ind w:left="1134" w:hanging="567"/>
        <w:rPr>
          <w:ins w:id="4725" w:author="HP" w:date="2002-01-01T04:11:00Z"/>
        </w:rPr>
      </w:pPr>
      <w:r>
        <w:t xml:space="preserve">Si une approche interrompue prescrite est publiée pour la </w:t>
      </w:r>
      <w:r w:rsidR="004D4C49">
        <w:t>manœuvre</w:t>
      </w:r>
      <w:r>
        <w:t xml:space="preserve"> indirecte, elle annule les manœuvres prescrites ci-dessous.</w:t>
      </w:r>
    </w:p>
    <w:p w14:paraId="2F3988B9" w14:textId="5F7ED689" w:rsidR="00D15348" w:rsidRPr="00D15348" w:rsidRDefault="00D15348">
      <w:pPr>
        <w:pStyle w:val="Paragraphedeliste"/>
        <w:spacing w:line="276" w:lineRule="auto"/>
        <w:ind w:left="1134" w:firstLine="0"/>
        <w:rPr>
          <w:i/>
          <w:lang w:val="en-US"/>
          <w:rPrChange w:id="4726" w:author="HP" w:date="2002-01-01T04:11:00Z">
            <w:rPr/>
          </w:rPrChange>
        </w:rPr>
        <w:pPrChange w:id="4727" w:author="HP" w:date="2002-01-01T04:11:00Z">
          <w:pPr>
            <w:pStyle w:val="Paragraphedeliste"/>
            <w:numPr>
              <w:numId w:val="95"/>
            </w:numPr>
            <w:spacing w:line="276" w:lineRule="auto"/>
            <w:ind w:left="1134" w:hanging="567"/>
          </w:pPr>
        </w:pPrChange>
      </w:pPr>
      <w:ins w:id="4728" w:author="HP" w:date="2002-01-01T04:11:00Z">
        <w:r w:rsidRPr="00D15348">
          <w:rPr>
            <w:i/>
            <w:lang w:val="en-US"/>
            <w:rPrChange w:id="4729" w:author="HP" w:date="2002-01-01T04:11:00Z">
              <w:rPr/>
            </w:rPrChange>
          </w:rPr>
          <w:t>If a prescribed missed approach is published for the circling manoeuvre, this overrides the manoeuvres prescribed below.</w:t>
        </w:r>
      </w:ins>
    </w:p>
    <w:p w14:paraId="72448AD3" w14:textId="51633FF8" w:rsidR="00FD22E1" w:rsidRDefault="00FD22E1" w:rsidP="00F479BD">
      <w:pPr>
        <w:pStyle w:val="Paragraphedeliste"/>
        <w:numPr>
          <w:ilvl w:val="0"/>
          <w:numId w:val="95"/>
        </w:numPr>
        <w:spacing w:line="276" w:lineRule="auto"/>
        <w:ind w:left="1134" w:hanging="567"/>
        <w:rPr>
          <w:ins w:id="4730" w:author="HP" w:date="2002-01-01T04:11:00Z"/>
        </w:rPr>
      </w:pPr>
      <w:r>
        <w:t>Si la référence visuelle est perdue lors d'un cercle pour atterrir après que l'avion a quitté la trajectoire d'approche aux instruments initiale, l'approche interrompue spécifiée pour cette approche aux instruments particulière doit être suivie. Il est prévu que le pilote effectuera un premier virage en montée vers la piste d'atterrissage prévue jusqu'à une position au-dessus de l'aérodrome où le pilote établira l'avion dans une montée sur le segment d'approche aux instruments interrompue.</w:t>
      </w:r>
    </w:p>
    <w:p w14:paraId="1FF92E12" w14:textId="0AF08B9B" w:rsidR="00D15348" w:rsidRPr="00D15348" w:rsidRDefault="00D15348">
      <w:pPr>
        <w:pStyle w:val="Paragraphedeliste"/>
        <w:spacing w:line="276" w:lineRule="auto"/>
        <w:ind w:left="1134" w:firstLine="0"/>
        <w:rPr>
          <w:i/>
          <w:lang w:val="en-US"/>
          <w:rPrChange w:id="4731" w:author="HP" w:date="2002-01-01T04:12:00Z">
            <w:rPr/>
          </w:rPrChange>
        </w:rPr>
        <w:pPrChange w:id="4732" w:author="HP" w:date="2002-01-01T04:11:00Z">
          <w:pPr>
            <w:pStyle w:val="Paragraphedeliste"/>
            <w:numPr>
              <w:numId w:val="95"/>
            </w:numPr>
            <w:spacing w:line="276" w:lineRule="auto"/>
            <w:ind w:left="1134" w:hanging="567"/>
          </w:pPr>
        </w:pPrChange>
      </w:pPr>
      <w:ins w:id="4733" w:author="HP" w:date="2002-01-01T04:12:00Z">
        <w:r w:rsidRPr="00D15348">
          <w:rPr>
            <w:i/>
            <w:lang w:val="en-US"/>
            <w:rPrChange w:id="4734" w:author="HP" w:date="2002-01-01T04:12:00Z">
              <w:rPr/>
            </w:rPrChange>
          </w:rPr>
          <w:t>If visual reference is lost while circling to land after the aeroplane has departed from the initial instrument approach track, the missed approach specified for that particular instrument approach should be followed. It is expected that the pilot will make an initial climbing turn toward the intended landing runway to a position overhead of the aerodrome where the pilot will establish the aeroplane in a climb on the instrument missed approach segment.</w:t>
        </w:r>
      </w:ins>
    </w:p>
    <w:p w14:paraId="4A8EBD08" w14:textId="5A4010DA" w:rsidR="00FD22E1" w:rsidRDefault="00FD22E1" w:rsidP="00F479BD">
      <w:pPr>
        <w:pStyle w:val="Paragraphedeliste"/>
        <w:numPr>
          <w:ilvl w:val="0"/>
          <w:numId w:val="95"/>
        </w:numPr>
        <w:spacing w:line="276" w:lineRule="auto"/>
        <w:ind w:left="1134" w:hanging="567"/>
        <w:rPr>
          <w:ins w:id="4735" w:author="HP" w:date="2002-01-01T04:12:00Z"/>
        </w:rPr>
      </w:pPr>
      <w:r>
        <w:t>L'avion ne doit pas quitter la zone de manœuvre à vue (indirecte), qui est protégée contre les obstacles, sauf si:</w:t>
      </w:r>
    </w:p>
    <w:p w14:paraId="49287015" w14:textId="68659624" w:rsidR="00D15348" w:rsidRPr="00D15348" w:rsidRDefault="00D15348">
      <w:pPr>
        <w:pStyle w:val="Paragraphedeliste"/>
        <w:spacing w:line="276" w:lineRule="auto"/>
        <w:ind w:left="1134" w:firstLine="0"/>
        <w:rPr>
          <w:i/>
          <w:lang w:val="en-US"/>
          <w:rPrChange w:id="4736" w:author="HP" w:date="2002-01-01T04:12:00Z">
            <w:rPr/>
          </w:rPrChange>
        </w:rPr>
        <w:pPrChange w:id="4737" w:author="HP" w:date="2002-01-01T04:12:00Z">
          <w:pPr>
            <w:pStyle w:val="Paragraphedeliste"/>
            <w:numPr>
              <w:numId w:val="95"/>
            </w:numPr>
            <w:spacing w:line="276" w:lineRule="auto"/>
            <w:ind w:left="1134" w:hanging="567"/>
          </w:pPr>
        </w:pPrChange>
      </w:pPr>
      <w:ins w:id="4738" w:author="HP" w:date="2002-01-01T04:12:00Z">
        <w:r w:rsidRPr="00D15348">
          <w:rPr>
            <w:i/>
            <w:lang w:val="en-US"/>
            <w:rPrChange w:id="4739" w:author="HP" w:date="2002-01-01T04:12:00Z">
              <w:rPr/>
            </w:rPrChange>
          </w:rPr>
          <w:t>The aeroplane should not leave the visual manoeuvring (circling) area, which is obstacle protected, unless:</w:t>
        </w:r>
      </w:ins>
    </w:p>
    <w:p w14:paraId="715BB10C" w14:textId="31EAA5FD" w:rsidR="00B413A9" w:rsidRDefault="00717444" w:rsidP="00F479BD">
      <w:pPr>
        <w:pStyle w:val="Paragraphedeliste"/>
        <w:numPr>
          <w:ilvl w:val="1"/>
          <w:numId w:val="97"/>
        </w:numPr>
        <w:spacing w:line="276" w:lineRule="auto"/>
        <w:ind w:left="1701" w:hanging="567"/>
        <w:rPr>
          <w:ins w:id="4740" w:author="HP" w:date="2002-01-01T04:12:00Z"/>
        </w:rPr>
      </w:pPr>
      <w:r>
        <w:t>une</w:t>
      </w:r>
      <w:r w:rsidR="00FD22E1">
        <w:t xml:space="preserve"> p</w:t>
      </w:r>
      <w:r>
        <w:t xml:space="preserve">rocédure d'approche interrompue est </w:t>
      </w:r>
      <w:r w:rsidR="00FD22E1">
        <w:t>appropriée; ou</w:t>
      </w:r>
    </w:p>
    <w:p w14:paraId="1C3DD293" w14:textId="6BD747DD" w:rsidR="00D15348" w:rsidRPr="00D15348" w:rsidRDefault="00D15348">
      <w:pPr>
        <w:pStyle w:val="Paragraphedeliste"/>
        <w:spacing w:line="276" w:lineRule="auto"/>
        <w:ind w:left="1701" w:firstLine="0"/>
        <w:rPr>
          <w:i/>
          <w:lang w:val="en-US"/>
          <w:rPrChange w:id="4741" w:author="HP" w:date="2002-01-01T04:12:00Z">
            <w:rPr/>
          </w:rPrChange>
        </w:rPr>
        <w:pPrChange w:id="4742" w:author="HP" w:date="2002-01-01T04:12:00Z">
          <w:pPr>
            <w:pStyle w:val="Paragraphedeliste"/>
            <w:numPr>
              <w:ilvl w:val="1"/>
              <w:numId w:val="97"/>
            </w:numPr>
            <w:spacing w:line="276" w:lineRule="auto"/>
            <w:ind w:left="1701" w:hanging="567"/>
          </w:pPr>
        </w:pPrChange>
      </w:pPr>
      <w:ins w:id="4743" w:author="HP" w:date="2002-01-01T04:12:00Z">
        <w:r w:rsidRPr="00D15348">
          <w:rPr>
            <w:i/>
            <w:lang w:val="en-US"/>
            <w:rPrChange w:id="4744" w:author="HP" w:date="2002-01-01T04:12:00Z">
              <w:rPr/>
            </w:rPrChange>
          </w:rPr>
          <w:t>established on the appropriate missed approach procedure; or</w:t>
        </w:r>
      </w:ins>
    </w:p>
    <w:p w14:paraId="60F6C9D3" w14:textId="78B3C430" w:rsidR="00FD22E1" w:rsidRDefault="00B413A9" w:rsidP="00F479BD">
      <w:pPr>
        <w:pStyle w:val="Paragraphedeliste"/>
        <w:numPr>
          <w:ilvl w:val="1"/>
          <w:numId w:val="97"/>
        </w:numPr>
        <w:spacing w:line="276" w:lineRule="auto"/>
        <w:ind w:left="1701" w:hanging="567"/>
        <w:rPr>
          <w:ins w:id="4745" w:author="HP" w:date="2002-01-01T04:12:00Z"/>
        </w:rPr>
      </w:pPr>
      <w:r w:rsidRPr="008D1FFB">
        <w:rPr>
          <w:lang w:val="en-US"/>
        </w:rPr>
        <w:t xml:space="preserve"> </w:t>
      </w:r>
      <w:r w:rsidR="00FD22E1">
        <w:t>une altitude minimale de secteur (MSA)</w:t>
      </w:r>
      <w:r w:rsidR="004B5D72">
        <w:t xml:space="preserve"> est établie</w:t>
      </w:r>
      <w:r w:rsidR="00FD22E1">
        <w:t>.</w:t>
      </w:r>
    </w:p>
    <w:p w14:paraId="3CECD0B0" w14:textId="7362F4F4" w:rsidR="00D15348" w:rsidRPr="00D15348" w:rsidRDefault="00D15348">
      <w:pPr>
        <w:pStyle w:val="Paragraphedeliste"/>
        <w:spacing w:line="276" w:lineRule="auto"/>
        <w:ind w:left="1701" w:firstLine="0"/>
        <w:rPr>
          <w:i/>
          <w:lang w:val="en-US"/>
          <w:rPrChange w:id="4746" w:author="HP" w:date="2002-01-01T04:12:00Z">
            <w:rPr/>
          </w:rPrChange>
        </w:rPr>
        <w:pPrChange w:id="4747" w:author="HP" w:date="2002-01-01T04:12:00Z">
          <w:pPr>
            <w:pStyle w:val="Paragraphedeliste"/>
            <w:numPr>
              <w:ilvl w:val="1"/>
              <w:numId w:val="97"/>
            </w:numPr>
            <w:spacing w:line="276" w:lineRule="auto"/>
            <w:ind w:left="1701" w:hanging="567"/>
          </w:pPr>
        </w:pPrChange>
      </w:pPr>
      <w:ins w:id="4748" w:author="HP" w:date="2002-01-01T04:12:00Z">
        <w:r w:rsidRPr="00D15348">
          <w:rPr>
            <w:i/>
            <w:lang w:val="en-US"/>
            <w:rPrChange w:id="4749" w:author="HP" w:date="2002-01-01T04:12:00Z">
              <w:rPr/>
            </w:rPrChange>
          </w:rPr>
          <w:t>at minimum sector altitude (MSA).</w:t>
        </w:r>
      </w:ins>
    </w:p>
    <w:p w14:paraId="76A98F65" w14:textId="31A989CF" w:rsidR="00FD22E1" w:rsidRDefault="00FD22E1" w:rsidP="00F479BD">
      <w:pPr>
        <w:pStyle w:val="Paragraphedeliste"/>
        <w:numPr>
          <w:ilvl w:val="0"/>
          <w:numId w:val="95"/>
        </w:numPr>
        <w:spacing w:line="276" w:lineRule="auto"/>
        <w:ind w:left="1134" w:hanging="567"/>
        <w:rPr>
          <w:ins w:id="4750" w:author="HP" w:date="2002-01-01T04:12:00Z"/>
        </w:rPr>
      </w:pPr>
      <w:r>
        <w:t>Tous les virages doivent être effectués dans la même direction et l'avion doit rester dans la zone de protection indirecte tout en montant vers:</w:t>
      </w:r>
    </w:p>
    <w:p w14:paraId="365C2D5A" w14:textId="387C2969" w:rsidR="00D15348" w:rsidRPr="00D15348" w:rsidRDefault="00D15348">
      <w:pPr>
        <w:pStyle w:val="Paragraphedeliste"/>
        <w:spacing w:line="276" w:lineRule="auto"/>
        <w:ind w:left="1134" w:firstLine="0"/>
        <w:rPr>
          <w:i/>
          <w:lang w:val="en-US"/>
          <w:rPrChange w:id="4751" w:author="HP" w:date="2002-01-01T04:12:00Z">
            <w:rPr/>
          </w:rPrChange>
        </w:rPr>
        <w:pPrChange w:id="4752" w:author="HP" w:date="2002-01-01T04:12:00Z">
          <w:pPr>
            <w:pStyle w:val="Paragraphedeliste"/>
            <w:numPr>
              <w:numId w:val="95"/>
            </w:numPr>
            <w:spacing w:line="276" w:lineRule="auto"/>
            <w:ind w:left="1134" w:hanging="567"/>
          </w:pPr>
        </w:pPrChange>
      </w:pPr>
      <w:ins w:id="4753" w:author="HP" w:date="2002-01-01T04:12:00Z">
        <w:r w:rsidRPr="00D15348">
          <w:rPr>
            <w:i/>
            <w:lang w:val="en-US"/>
            <w:rPrChange w:id="4754" w:author="HP" w:date="2002-01-01T04:12:00Z">
              <w:rPr/>
            </w:rPrChange>
          </w:rPr>
          <w:t>All turns should be made in the same direction and the aeroplane should remain within the circling protected area while climbing to either:</w:t>
        </w:r>
      </w:ins>
    </w:p>
    <w:p w14:paraId="7542E3C9" w14:textId="77777777" w:rsidR="004D4C49" w:rsidRDefault="00FD22E1" w:rsidP="00F479BD">
      <w:pPr>
        <w:pStyle w:val="Paragraphedeliste"/>
        <w:numPr>
          <w:ilvl w:val="1"/>
          <w:numId w:val="98"/>
        </w:numPr>
        <w:spacing w:line="276" w:lineRule="auto"/>
        <w:ind w:left="1701" w:hanging="567"/>
        <w:rPr>
          <w:ins w:id="4755" w:author="HP" w:date="2002-01-01T04:13:00Z"/>
        </w:rPr>
      </w:pPr>
      <w:r>
        <w:t>l'altitude attribuée à toute manœuvre d'approche interrompue indirecte publiée, le cas échéant;</w:t>
      </w:r>
    </w:p>
    <w:p w14:paraId="0E4D6868" w14:textId="679C70C4" w:rsidR="00D15348" w:rsidRPr="00D15348" w:rsidRDefault="00D15348">
      <w:pPr>
        <w:pStyle w:val="Paragraphedeliste"/>
        <w:spacing w:line="276" w:lineRule="auto"/>
        <w:ind w:left="1701" w:firstLine="0"/>
        <w:rPr>
          <w:i/>
          <w:lang w:val="en-US"/>
          <w:rPrChange w:id="4756" w:author="HP" w:date="2002-01-01T04:13:00Z">
            <w:rPr/>
          </w:rPrChange>
        </w:rPr>
        <w:pPrChange w:id="4757" w:author="HP" w:date="2002-01-01T04:13:00Z">
          <w:pPr>
            <w:pStyle w:val="Paragraphedeliste"/>
            <w:numPr>
              <w:ilvl w:val="1"/>
              <w:numId w:val="98"/>
            </w:numPr>
            <w:spacing w:line="276" w:lineRule="auto"/>
            <w:ind w:left="1701" w:hanging="567"/>
          </w:pPr>
        </w:pPrChange>
      </w:pPr>
      <w:ins w:id="4758" w:author="HP" w:date="2002-01-01T04:13:00Z">
        <w:r w:rsidRPr="00D15348">
          <w:rPr>
            <w:i/>
            <w:lang w:val="en-US"/>
            <w:rPrChange w:id="4759" w:author="HP" w:date="2002-01-01T04:13:00Z">
              <w:rPr/>
            </w:rPrChange>
          </w:rPr>
          <w:t>the altitude assigned to any published circling missed approach manoeuvre if applicable;</w:t>
        </w:r>
      </w:ins>
    </w:p>
    <w:p w14:paraId="36550AD7" w14:textId="77777777" w:rsidR="004D4C49" w:rsidRDefault="00FD22E1" w:rsidP="00F479BD">
      <w:pPr>
        <w:pStyle w:val="Paragraphedeliste"/>
        <w:numPr>
          <w:ilvl w:val="1"/>
          <w:numId w:val="98"/>
        </w:numPr>
        <w:spacing w:line="276" w:lineRule="auto"/>
        <w:ind w:left="1701" w:hanging="567"/>
        <w:rPr>
          <w:ins w:id="4760" w:author="HP" w:date="2002-01-01T04:13:00Z"/>
        </w:rPr>
      </w:pPr>
      <w:r>
        <w:t>l'altitude attribuée à l'approche interrompue de l'approche initiale aux instruments;</w:t>
      </w:r>
    </w:p>
    <w:p w14:paraId="779EEEBC" w14:textId="492D5549" w:rsidR="00D15348" w:rsidRPr="00D15348" w:rsidRDefault="00D15348">
      <w:pPr>
        <w:pStyle w:val="Paragraphedeliste"/>
        <w:spacing w:line="276" w:lineRule="auto"/>
        <w:ind w:left="1701" w:firstLine="0"/>
        <w:rPr>
          <w:i/>
          <w:lang w:val="en-US"/>
          <w:rPrChange w:id="4761" w:author="HP" w:date="2002-01-01T04:13:00Z">
            <w:rPr/>
          </w:rPrChange>
        </w:rPr>
        <w:pPrChange w:id="4762" w:author="HP" w:date="2002-01-01T04:13:00Z">
          <w:pPr>
            <w:pStyle w:val="Paragraphedeliste"/>
            <w:numPr>
              <w:ilvl w:val="1"/>
              <w:numId w:val="98"/>
            </w:numPr>
            <w:spacing w:line="276" w:lineRule="auto"/>
            <w:ind w:left="1701" w:hanging="567"/>
          </w:pPr>
        </w:pPrChange>
      </w:pPr>
      <w:ins w:id="4763" w:author="HP" w:date="2002-01-01T04:13:00Z">
        <w:r w:rsidRPr="00D15348">
          <w:rPr>
            <w:i/>
            <w:lang w:val="en-US"/>
            <w:rPrChange w:id="4764" w:author="HP" w:date="2002-01-01T04:13:00Z">
              <w:rPr/>
            </w:rPrChange>
          </w:rPr>
          <w:t>the altitude assigned to the missed approach of the initial instrument approach;</w:t>
        </w:r>
      </w:ins>
    </w:p>
    <w:p w14:paraId="135AACFC" w14:textId="18699A46" w:rsidR="004D4C49" w:rsidRDefault="004D4C49" w:rsidP="00F479BD">
      <w:pPr>
        <w:pStyle w:val="Paragraphedeliste"/>
        <w:numPr>
          <w:ilvl w:val="1"/>
          <w:numId w:val="98"/>
        </w:numPr>
        <w:spacing w:line="276" w:lineRule="auto"/>
        <w:ind w:left="1701" w:hanging="567"/>
      </w:pPr>
      <w:r>
        <w:t>l</w:t>
      </w:r>
      <w:r w:rsidR="001A01D6">
        <w:t>a</w:t>
      </w:r>
      <w:r w:rsidR="00FD22E1">
        <w:t xml:space="preserve"> MSA;</w:t>
      </w:r>
    </w:p>
    <w:p w14:paraId="34B891E5" w14:textId="77777777" w:rsidR="0067571D" w:rsidRDefault="00FD22E1" w:rsidP="00F479BD">
      <w:pPr>
        <w:pStyle w:val="Paragraphedeliste"/>
        <w:numPr>
          <w:ilvl w:val="1"/>
          <w:numId w:val="98"/>
        </w:numPr>
        <w:spacing w:line="276" w:lineRule="auto"/>
        <w:ind w:left="1701" w:hanging="567"/>
        <w:rPr>
          <w:ins w:id="4765" w:author="HP" w:date="2002-01-01T04:13:00Z"/>
        </w:rPr>
      </w:pPr>
      <w:r>
        <w:t>l'altitude minimale d'attente (MHA) applicable pour la transition vers une installation d'attente ou un repère, ou continuer à monter vers une MSA; ou</w:t>
      </w:r>
    </w:p>
    <w:p w14:paraId="6B2DB506" w14:textId="7CE1904C" w:rsidR="00D15348" w:rsidRPr="00D15348" w:rsidRDefault="00D15348">
      <w:pPr>
        <w:pStyle w:val="Paragraphedeliste"/>
        <w:spacing w:line="276" w:lineRule="auto"/>
        <w:ind w:left="1701" w:firstLine="0"/>
        <w:rPr>
          <w:i/>
          <w:lang w:val="en-US"/>
          <w:rPrChange w:id="4766" w:author="HP" w:date="2002-01-01T04:13:00Z">
            <w:rPr/>
          </w:rPrChange>
        </w:rPr>
        <w:pPrChange w:id="4767" w:author="HP" w:date="2002-01-01T04:13:00Z">
          <w:pPr>
            <w:pStyle w:val="Paragraphedeliste"/>
            <w:numPr>
              <w:ilvl w:val="1"/>
              <w:numId w:val="98"/>
            </w:numPr>
            <w:spacing w:line="276" w:lineRule="auto"/>
            <w:ind w:left="1701" w:hanging="567"/>
          </w:pPr>
        </w:pPrChange>
      </w:pPr>
      <w:ins w:id="4768" w:author="HP" w:date="2002-01-01T04:13:00Z">
        <w:r w:rsidRPr="00D15348">
          <w:rPr>
            <w:i/>
            <w:lang w:val="en-US"/>
            <w:rPrChange w:id="4769" w:author="HP" w:date="2002-01-01T04:13:00Z">
              <w:rPr/>
            </w:rPrChange>
          </w:rPr>
          <w:t>the minimum holding altitude (MHA) applicable for transition to a holding facility or fix, or continue to climb to an MSA; or</w:t>
        </w:r>
      </w:ins>
    </w:p>
    <w:p w14:paraId="0F60EFA6" w14:textId="524FFF2A" w:rsidR="00FD22E1" w:rsidRDefault="00FD22E1" w:rsidP="00F479BD">
      <w:pPr>
        <w:pStyle w:val="Paragraphedeliste"/>
        <w:numPr>
          <w:ilvl w:val="1"/>
          <w:numId w:val="98"/>
        </w:numPr>
        <w:spacing w:line="276" w:lineRule="auto"/>
        <w:ind w:left="1701" w:hanging="567"/>
        <w:rPr>
          <w:ins w:id="4770" w:author="HP" w:date="2002-01-01T04:13:00Z"/>
        </w:rPr>
      </w:pPr>
      <w:r>
        <w:t>selon les directives d'ATS.</w:t>
      </w:r>
    </w:p>
    <w:p w14:paraId="7469B947" w14:textId="0263303F" w:rsidR="00D15348" w:rsidRPr="00D15348" w:rsidRDefault="00D15348">
      <w:pPr>
        <w:pStyle w:val="Paragraphedeliste"/>
        <w:spacing w:line="276" w:lineRule="auto"/>
        <w:ind w:left="1701" w:firstLine="0"/>
        <w:rPr>
          <w:i/>
          <w:rPrChange w:id="4771" w:author="HP" w:date="2002-01-01T04:13:00Z">
            <w:rPr/>
          </w:rPrChange>
        </w:rPr>
        <w:pPrChange w:id="4772" w:author="HP" w:date="2002-01-01T04:13:00Z">
          <w:pPr>
            <w:pStyle w:val="Paragraphedeliste"/>
            <w:numPr>
              <w:ilvl w:val="1"/>
              <w:numId w:val="98"/>
            </w:numPr>
            <w:spacing w:line="276" w:lineRule="auto"/>
            <w:ind w:left="1701" w:hanging="567"/>
          </w:pPr>
        </w:pPrChange>
      </w:pPr>
      <w:ins w:id="4773" w:author="HP" w:date="2002-01-01T04:13:00Z">
        <w:r w:rsidRPr="00D15348">
          <w:rPr>
            <w:i/>
            <w:rPrChange w:id="4774" w:author="HP" w:date="2002-01-01T04:13:00Z">
              <w:rPr/>
            </w:rPrChange>
          </w:rPr>
          <w:t>as directed by ATS.</w:t>
        </w:r>
      </w:ins>
    </w:p>
    <w:p w14:paraId="14D67193" w14:textId="335A8017" w:rsidR="00FD22E1" w:rsidRDefault="00FD22E1" w:rsidP="00F479BD">
      <w:pPr>
        <w:spacing w:line="276" w:lineRule="auto"/>
        <w:ind w:left="1134"/>
        <w:rPr>
          <w:ins w:id="4775" w:author="HP" w:date="2002-01-01T04:13:00Z"/>
        </w:rPr>
      </w:pPr>
      <w:r>
        <w:t xml:space="preserve"> Lorsque la procédure d’approche interrompue est commencée sur la branche «vent arrière» de la </w:t>
      </w:r>
      <w:r w:rsidR="004D4C49">
        <w:t>manœuvre</w:t>
      </w:r>
      <w:r>
        <w:t xml:space="preserve"> indirecte, un virage en «S» peut être entrepris pour aligner l’avion sur la trajectoire d’approche interrompue initiale aux instruments, à condition que l’avion reste dans la zone indirecte protégée.</w:t>
      </w:r>
    </w:p>
    <w:p w14:paraId="323E8C92" w14:textId="2C044C0A" w:rsidR="00D15348" w:rsidRPr="00D15348" w:rsidRDefault="00D15348" w:rsidP="00F479BD">
      <w:pPr>
        <w:spacing w:line="276" w:lineRule="auto"/>
        <w:ind w:left="1134"/>
        <w:rPr>
          <w:lang w:val="en-US"/>
          <w:rPrChange w:id="4776" w:author="HP" w:date="2002-01-01T04:13:00Z">
            <w:rPr/>
          </w:rPrChange>
        </w:rPr>
      </w:pPr>
      <w:ins w:id="4777" w:author="HP" w:date="2002-01-01T04:13:00Z">
        <w:r w:rsidRPr="00D15348">
          <w:rPr>
            <w:i/>
            <w:lang w:val="en-US"/>
            <w:rPrChange w:id="4778" w:author="HP" w:date="2002-01-01T04:14:00Z">
              <w:rPr/>
            </w:rPrChange>
          </w:rPr>
          <w:t>When the missed approach procedure is commenced on the ‘downwind’ leg of the circling manoeuvre, an ‘S’ turn may be undertaken to align the aeroplane on the initial instrument approach missed approach path, provided the aeroplane remains within the protected circling area</w:t>
        </w:r>
        <w:r w:rsidRPr="00D15348">
          <w:rPr>
            <w:lang w:val="en-US"/>
            <w:rPrChange w:id="4779" w:author="HP" w:date="2002-01-01T04:13:00Z">
              <w:rPr/>
            </w:rPrChange>
          </w:rPr>
          <w:t>.</w:t>
        </w:r>
      </w:ins>
    </w:p>
    <w:p w14:paraId="01CFC5B6" w14:textId="2650224C" w:rsidR="00FD22E1" w:rsidRDefault="00FD22E1" w:rsidP="00F479BD">
      <w:pPr>
        <w:spacing w:line="276" w:lineRule="auto"/>
        <w:ind w:left="1134"/>
        <w:rPr>
          <w:ins w:id="4780" w:author="HP" w:date="2002-01-01T04:14:00Z"/>
        </w:rPr>
      </w:pPr>
      <w:r>
        <w:t xml:space="preserve">Le pilote commandant de bord </w:t>
      </w:r>
      <w:ins w:id="4781" w:author="HP" w:date="2002-01-01T22:37:00Z">
        <w:r w:rsidR="00B12B58">
          <w:t xml:space="preserve">doit </w:t>
        </w:r>
      </w:ins>
      <w:r>
        <w:t xml:space="preserve">être responsable d'assurer </w:t>
      </w:r>
      <w:r w:rsidR="0067571D">
        <w:t>un</w:t>
      </w:r>
      <w:r>
        <w:t xml:space="preserve"> dégagement du terrain adéquat pendant les manœuvres stipulées ci-dessus, en particulier pendant l'exécution d'une approche interrompue initiée par l'ATS.</w:t>
      </w:r>
    </w:p>
    <w:p w14:paraId="3BE5D747" w14:textId="63F437E1" w:rsidR="00D15348" w:rsidRPr="00D15348" w:rsidRDefault="00D15348" w:rsidP="00F479BD">
      <w:pPr>
        <w:spacing w:line="276" w:lineRule="auto"/>
        <w:ind w:left="1134"/>
        <w:rPr>
          <w:i/>
          <w:lang w:val="en-US"/>
          <w:rPrChange w:id="4782" w:author="HP" w:date="2002-01-01T04:14:00Z">
            <w:rPr/>
          </w:rPrChange>
        </w:rPr>
      </w:pPr>
      <w:ins w:id="4783" w:author="HP" w:date="2002-01-01T04:14:00Z">
        <w:r w:rsidRPr="00D15348">
          <w:rPr>
            <w:i/>
            <w:lang w:val="en-US"/>
            <w:rPrChange w:id="4784" w:author="HP" w:date="2002-01-01T04:14:00Z">
              <w:rPr/>
            </w:rPrChange>
          </w:rPr>
          <w:t>The pilot-in-command should be responsible for ensuring adequate terrain clearance during the above-stipulated manoeuvres, particularly during the execution of a missed approach initiated by ATS.</w:t>
        </w:r>
      </w:ins>
    </w:p>
    <w:p w14:paraId="1AE0782A" w14:textId="36724C9A" w:rsidR="00FD22E1" w:rsidRDefault="00FD22E1" w:rsidP="00F479BD">
      <w:pPr>
        <w:pStyle w:val="Paragraphedeliste"/>
        <w:numPr>
          <w:ilvl w:val="0"/>
          <w:numId w:val="95"/>
        </w:numPr>
        <w:spacing w:line="276" w:lineRule="auto"/>
        <w:ind w:left="1134" w:hanging="567"/>
        <w:rPr>
          <w:ins w:id="4785" w:author="HP" w:date="2002-01-01T04:14:00Z"/>
        </w:rPr>
      </w:pPr>
      <w:r>
        <w:t xml:space="preserve">Étant donné que la </w:t>
      </w:r>
      <w:r w:rsidR="004D4C49">
        <w:t>manœuvre</w:t>
      </w:r>
      <w:r>
        <w:t xml:space="preserve"> indirecte peut être effectuée dans plus d'une direction, différents modèles seront nécessaires pour établir l'avion sur la route d'approche interrompue prescrite en fonction de sa position au moment où la référence visuelle est perdue. En particulier, tous les virages doivent être dans la direction prescrite si cela est limité, par ex. à l'ouest / est (à gauche ou à droite) pour rester dans la zone de protection indirecte.</w:t>
      </w:r>
    </w:p>
    <w:p w14:paraId="2B10AE99" w14:textId="0DD378C8" w:rsidR="00D15348" w:rsidRPr="00D15348" w:rsidRDefault="00D15348">
      <w:pPr>
        <w:pStyle w:val="Paragraphedeliste"/>
        <w:spacing w:line="276" w:lineRule="auto"/>
        <w:ind w:left="1134" w:firstLine="0"/>
        <w:rPr>
          <w:i/>
          <w:lang w:val="en-US"/>
          <w:rPrChange w:id="4786" w:author="HP" w:date="2002-01-01T04:14:00Z">
            <w:rPr/>
          </w:rPrChange>
        </w:rPr>
        <w:pPrChange w:id="4787" w:author="HP" w:date="2002-01-01T04:14:00Z">
          <w:pPr>
            <w:pStyle w:val="Paragraphedeliste"/>
            <w:numPr>
              <w:numId w:val="95"/>
            </w:numPr>
            <w:spacing w:line="276" w:lineRule="auto"/>
            <w:ind w:left="1134" w:hanging="567"/>
          </w:pPr>
        </w:pPrChange>
      </w:pPr>
      <w:ins w:id="4788" w:author="HP" w:date="2002-01-01T04:14:00Z">
        <w:r w:rsidRPr="00D15348">
          <w:rPr>
            <w:i/>
            <w:lang w:val="en-US"/>
            <w:rPrChange w:id="4789" w:author="HP" w:date="2002-01-01T04:14:00Z">
              <w:rPr/>
            </w:rPrChange>
          </w:rPr>
          <w:t>Because the circling manoeuvre may be accomplished in more than one direction, different patterns will be required to establish the aeroplane on the prescribed missed approach course depending on its position at the time visual reference is lost. In particular, all turns are to be in the prescribed direction if this is restricted, e.g. to the west/east (left or right hand) to remain within the protected circling area.</w:t>
        </w:r>
      </w:ins>
    </w:p>
    <w:p w14:paraId="306E9AB5" w14:textId="762E245B" w:rsidR="00FD22E1" w:rsidRDefault="00FD22E1" w:rsidP="00F479BD">
      <w:pPr>
        <w:pStyle w:val="Paragraphedeliste"/>
        <w:numPr>
          <w:ilvl w:val="0"/>
          <w:numId w:val="95"/>
        </w:numPr>
        <w:spacing w:line="276" w:lineRule="auto"/>
        <w:ind w:left="1134" w:hanging="567"/>
        <w:rPr>
          <w:ins w:id="4790" w:author="HP" w:date="2002-01-01T04:14:00Z"/>
        </w:rPr>
      </w:pPr>
      <w:r>
        <w:t>Si une procédure d'approche interrompue est publiée pour une piste particulière sur laquelle l'avion effectue une approche indirecte et que l'avion a commencé une manœuvre pour s'aligner avec la piste, l'approche interrompue pour cette direction peut être accomplie. L'unité ATS doit être informée de son intention de suivre la procédure d'approche interrompue publiée pour cette piste particulière.</w:t>
      </w:r>
    </w:p>
    <w:p w14:paraId="04CD4855" w14:textId="57D783E6" w:rsidR="00D15348" w:rsidRPr="00D15348" w:rsidRDefault="00D15348">
      <w:pPr>
        <w:pStyle w:val="Paragraphedeliste"/>
        <w:spacing w:line="276" w:lineRule="auto"/>
        <w:ind w:left="1134" w:firstLine="0"/>
        <w:rPr>
          <w:i/>
          <w:lang w:val="en-US"/>
          <w:rPrChange w:id="4791" w:author="HP" w:date="2002-01-01T04:14:00Z">
            <w:rPr/>
          </w:rPrChange>
        </w:rPr>
        <w:pPrChange w:id="4792" w:author="HP" w:date="2002-01-01T04:14:00Z">
          <w:pPr>
            <w:pStyle w:val="Paragraphedeliste"/>
            <w:numPr>
              <w:numId w:val="95"/>
            </w:numPr>
            <w:spacing w:line="276" w:lineRule="auto"/>
            <w:ind w:left="1134" w:hanging="567"/>
          </w:pPr>
        </w:pPrChange>
      </w:pPr>
      <w:ins w:id="4793" w:author="HP" w:date="2002-01-01T04:14:00Z">
        <w:r w:rsidRPr="00D15348">
          <w:rPr>
            <w:i/>
            <w:lang w:val="en-US"/>
            <w:rPrChange w:id="4794" w:author="HP" w:date="2002-01-01T04:14:00Z">
              <w:rPr/>
            </w:rPrChange>
          </w:rPr>
          <w:t>If a missed approach procedure is published for a particular runway onto which the aeroplane is conducting a circling approach and the aeroplane has commenced a manoeuvre to align with the runway, the missed approach for this direction may be accomplished. The ATS unit should be informed of the intention to fly the published missed approach procedure for that particular runway.</w:t>
        </w:r>
      </w:ins>
    </w:p>
    <w:p w14:paraId="7C212FA8" w14:textId="0CB52625" w:rsidR="00FD22E1" w:rsidRDefault="00FD22E1" w:rsidP="00F479BD">
      <w:pPr>
        <w:pStyle w:val="Paragraphedeliste"/>
        <w:numPr>
          <w:ilvl w:val="0"/>
          <w:numId w:val="95"/>
        </w:numPr>
        <w:spacing w:line="276" w:lineRule="auto"/>
        <w:ind w:left="1134" w:hanging="567"/>
        <w:rPr>
          <w:ins w:id="4795" w:author="HP" w:date="2002-01-01T04:14:00Z"/>
        </w:rPr>
      </w:pPr>
      <w:r>
        <w:t>Le pilote commandant de bord devrait informer l'ATS de toute procédure d'approche interrompue, de la hauteur / altitude à laquelle l'avion monte et de la position vers laquelle l'avion se dirige et / ou se dirige.</w:t>
      </w:r>
    </w:p>
    <w:p w14:paraId="01EBFB21" w14:textId="52FA896B" w:rsidR="00D15348" w:rsidRPr="00D15348" w:rsidRDefault="00D15348">
      <w:pPr>
        <w:pStyle w:val="Paragraphedeliste"/>
        <w:spacing w:line="276" w:lineRule="auto"/>
        <w:ind w:left="1134" w:firstLine="0"/>
        <w:rPr>
          <w:i/>
          <w:lang w:val="en-US"/>
          <w:rPrChange w:id="4796" w:author="HP" w:date="2002-01-01T04:15:00Z">
            <w:rPr/>
          </w:rPrChange>
        </w:rPr>
        <w:pPrChange w:id="4797" w:author="HP" w:date="2002-01-01T04:14:00Z">
          <w:pPr>
            <w:pStyle w:val="Paragraphedeliste"/>
            <w:numPr>
              <w:numId w:val="95"/>
            </w:numPr>
            <w:spacing w:line="276" w:lineRule="auto"/>
            <w:ind w:left="1134" w:hanging="567"/>
          </w:pPr>
        </w:pPrChange>
      </w:pPr>
      <w:ins w:id="4798" w:author="HP" w:date="2002-01-01T04:14:00Z">
        <w:r w:rsidRPr="00D15348">
          <w:rPr>
            <w:i/>
            <w:lang w:val="en-US"/>
            <w:rPrChange w:id="4799" w:author="HP" w:date="2002-01-01T04:15:00Z">
              <w:rPr/>
            </w:rPrChange>
          </w:rPr>
          <w:t>The pilot-in-command should advise ATS when any missed approach procedure has been commenced, the height/altitude the aeroplane is climbing to and the position the aeroplane is proceeding towards and/or heading the aeroplane is established on.</w:t>
        </w:r>
      </w:ins>
    </w:p>
    <w:p w14:paraId="547CE6B5" w14:textId="77777777" w:rsidR="004D4C49" w:rsidRPr="00D15348" w:rsidRDefault="004D4C49" w:rsidP="009B1E27">
      <w:pPr>
        <w:spacing w:line="276" w:lineRule="auto"/>
        <w:rPr>
          <w:b/>
          <w:sz w:val="24"/>
          <w:lang w:val="en-US"/>
          <w:rPrChange w:id="4800" w:author="HP" w:date="2002-01-01T04:14:00Z">
            <w:rPr>
              <w:b/>
              <w:sz w:val="24"/>
            </w:rPr>
          </w:rPrChange>
        </w:rPr>
      </w:pPr>
    </w:p>
    <w:p w14:paraId="149FB6EE" w14:textId="7B12FD2D" w:rsidR="004D4C49" w:rsidRPr="00C96B49" w:rsidRDefault="004D4C49" w:rsidP="008F4122">
      <w:pPr>
        <w:shd w:val="clear" w:color="auto" w:fill="66FF66"/>
        <w:spacing w:line="276" w:lineRule="auto"/>
        <w:rPr>
          <w:b/>
          <w:sz w:val="24"/>
        </w:rPr>
      </w:pPr>
      <w:r w:rsidRPr="00C96B49">
        <w:rPr>
          <w:b/>
          <w:sz w:val="24"/>
        </w:rPr>
        <w:t>AMC1 SPO.OP.116 Navigation basée sur les performances - avions et hélicoptères</w:t>
      </w:r>
      <w:ins w:id="4801" w:author="HP" w:date="2002-01-01T04:15:00Z">
        <w:r w:rsidR="00211A5A" w:rsidRPr="00C96B49">
          <w:rPr>
            <w:b/>
            <w:sz w:val="24"/>
          </w:rPr>
          <w:t>/</w:t>
        </w:r>
        <w:r w:rsidR="00211A5A" w:rsidRPr="00C96B49">
          <w:rPr>
            <w:b/>
            <w:i/>
            <w:sz w:val="24"/>
            <w:rPrChange w:id="4802" w:author="HP" w:date="2002-01-02T00:12:00Z">
              <w:rPr>
                <w:b/>
                <w:sz w:val="24"/>
              </w:rPr>
            </w:rPrChange>
          </w:rPr>
          <w:t>Performance-based navigation – aeroplanes and helicopters</w:t>
        </w:r>
      </w:ins>
    </w:p>
    <w:p w14:paraId="2A011B99" w14:textId="77777777" w:rsidR="008F4122" w:rsidRPr="00C96B49" w:rsidRDefault="004D4C49" w:rsidP="008F4122">
      <w:pPr>
        <w:spacing w:after="0" w:line="276" w:lineRule="auto"/>
        <w:rPr>
          <w:b/>
          <w:sz w:val="24"/>
        </w:rPr>
      </w:pPr>
      <w:r w:rsidRPr="00C96B49">
        <w:rPr>
          <w:b/>
          <w:sz w:val="24"/>
        </w:rPr>
        <w:t>OPÉRATIONS PBN</w:t>
      </w:r>
    </w:p>
    <w:p w14:paraId="4E398F1E" w14:textId="078C8BA3" w:rsidR="004D4C49" w:rsidRPr="00C96B49" w:rsidRDefault="00211A5A" w:rsidP="008F4122">
      <w:pPr>
        <w:spacing w:after="0" w:line="276" w:lineRule="auto"/>
        <w:rPr>
          <w:b/>
          <w:sz w:val="24"/>
        </w:rPr>
      </w:pPr>
      <w:ins w:id="4803" w:author="HP" w:date="2002-01-01T04:15:00Z">
        <w:r w:rsidRPr="00C96B49">
          <w:rPr>
            <w:b/>
            <w:i/>
            <w:sz w:val="24"/>
            <w:rPrChange w:id="4804" w:author="HP" w:date="2002-01-02T00:12:00Z">
              <w:rPr>
                <w:b/>
                <w:sz w:val="24"/>
              </w:rPr>
            </w:rPrChange>
          </w:rPr>
          <w:t>PBN OPERATIONS</w:t>
        </w:r>
      </w:ins>
    </w:p>
    <w:p w14:paraId="113456C1" w14:textId="77777777" w:rsidR="004D4C49" w:rsidRDefault="004D4C49" w:rsidP="009B1E27">
      <w:pPr>
        <w:spacing w:line="276" w:lineRule="auto"/>
        <w:rPr>
          <w:ins w:id="4805" w:author="HP" w:date="2002-01-01T04:15:00Z"/>
        </w:rPr>
      </w:pPr>
      <w:r>
        <w:t>Pour les opérations où une spécification de navigation pour la navigation fondée sur les performances (PBN) a été prescrite et aucune approbation spécifique n'est requise conformément au SPA.PBN.100, l'exploitant doit:</w:t>
      </w:r>
    </w:p>
    <w:p w14:paraId="0909839C" w14:textId="467185D3" w:rsidR="00211A5A" w:rsidRPr="00211A5A" w:rsidRDefault="00211A5A" w:rsidP="009B1E27">
      <w:pPr>
        <w:spacing w:line="276" w:lineRule="auto"/>
        <w:rPr>
          <w:i/>
          <w:lang w:val="en-US"/>
          <w:rPrChange w:id="4806" w:author="HP" w:date="2002-01-01T04:15:00Z">
            <w:rPr/>
          </w:rPrChange>
        </w:rPr>
      </w:pPr>
      <w:ins w:id="4807" w:author="HP" w:date="2002-01-01T04:15:00Z">
        <w:r w:rsidRPr="00211A5A">
          <w:rPr>
            <w:i/>
            <w:lang w:val="en-US"/>
            <w:rPrChange w:id="4808" w:author="HP" w:date="2002-01-01T04:15:00Z">
              <w:rPr/>
            </w:rPrChange>
          </w:rPr>
          <w:t>For operations where a navigation specification for performance-based navigation (PBN) has been prescribed and no specific approval is required in accordance with SPA.PBN.100, the operator should:</w:t>
        </w:r>
      </w:ins>
    </w:p>
    <w:p w14:paraId="1FF0F053" w14:textId="0EF1D356" w:rsidR="004D4C49" w:rsidRDefault="004D4C49" w:rsidP="00F479BD">
      <w:pPr>
        <w:pStyle w:val="Paragraphedeliste"/>
        <w:numPr>
          <w:ilvl w:val="0"/>
          <w:numId w:val="99"/>
        </w:numPr>
        <w:spacing w:line="276" w:lineRule="auto"/>
        <w:ind w:left="567" w:hanging="567"/>
        <w:rPr>
          <w:ins w:id="4809" w:author="HP" w:date="2002-01-01T04:15:00Z"/>
        </w:rPr>
      </w:pPr>
      <w:r>
        <w:t>établir des procédures d'exploitation précisant:</w:t>
      </w:r>
    </w:p>
    <w:p w14:paraId="0C27D58F" w14:textId="1612B4B9" w:rsidR="00211A5A" w:rsidRPr="00211A5A" w:rsidRDefault="00211A5A">
      <w:pPr>
        <w:pStyle w:val="Paragraphedeliste"/>
        <w:spacing w:line="276" w:lineRule="auto"/>
        <w:ind w:left="567" w:firstLine="0"/>
        <w:rPr>
          <w:i/>
          <w:rPrChange w:id="4810" w:author="HP" w:date="2002-01-01T04:16:00Z">
            <w:rPr/>
          </w:rPrChange>
        </w:rPr>
        <w:pPrChange w:id="4811" w:author="HP" w:date="2002-01-01T04:15:00Z">
          <w:pPr>
            <w:pStyle w:val="Paragraphedeliste"/>
            <w:numPr>
              <w:numId w:val="99"/>
            </w:numPr>
            <w:spacing w:line="276" w:lineRule="auto"/>
            <w:ind w:left="567" w:hanging="567"/>
          </w:pPr>
        </w:pPrChange>
      </w:pPr>
      <w:ins w:id="4812" w:author="HP" w:date="2002-01-01T04:16:00Z">
        <w:r w:rsidRPr="00211A5A">
          <w:rPr>
            <w:i/>
            <w:rPrChange w:id="4813" w:author="HP" w:date="2002-01-01T04:16:00Z">
              <w:rPr/>
            </w:rPrChange>
          </w:rPr>
          <w:t>establish operating procedures specifying:</w:t>
        </w:r>
      </w:ins>
    </w:p>
    <w:p w14:paraId="79405B31" w14:textId="66F680D9" w:rsidR="004D4C49" w:rsidRDefault="004D4C49" w:rsidP="00F479BD">
      <w:pPr>
        <w:pStyle w:val="Paragraphedeliste"/>
        <w:numPr>
          <w:ilvl w:val="1"/>
          <w:numId w:val="99"/>
        </w:numPr>
        <w:spacing w:line="276" w:lineRule="auto"/>
        <w:ind w:left="1134" w:hanging="567"/>
        <w:rPr>
          <w:ins w:id="4814" w:author="HP" w:date="2002-01-01T04:16:00Z"/>
        </w:rPr>
      </w:pPr>
      <w:r>
        <w:t>les procédures normales, anormales et d'urgence;</w:t>
      </w:r>
    </w:p>
    <w:p w14:paraId="66ABDF24" w14:textId="1412A948" w:rsidR="00211A5A" w:rsidRPr="00211A5A" w:rsidRDefault="00211A5A">
      <w:pPr>
        <w:pStyle w:val="Paragraphedeliste"/>
        <w:spacing w:line="276" w:lineRule="auto"/>
        <w:ind w:left="1134" w:firstLine="0"/>
        <w:rPr>
          <w:i/>
          <w:lang w:val="en-US"/>
          <w:rPrChange w:id="4815" w:author="HP" w:date="2002-01-01T04:16:00Z">
            <w:rPr/>
          </w:rPrChange>
        </w:rPr>
        <w:pPrChange w:id="4816" w:author="HP" w:date="2002-01-01T04:16:00Z">
          <w:pPr>
            <w:pStyle w:val="Paragraphedeliste"/>
            <w:numPr>
              <w:ilvl w:val="1"/>
              <w:numId w:val="99"/>
            </w:numPr>
            <w:spacing w:line="276" w:lineRule="auto"/>
            <w:ind w:left="1134" w:hanging="567"/>
          </w:pPr>
        </w:pPrChange>
      </w:pPr>
      <w:ins w:id="4817" w:author="HP" w:date="2002-01-01T04:16:00Z">
        <w:r w:rsidRPr="00211A5A">
          <w:rPr>
            <w:i/>
            <w:lang w:val="en-US"/>
            <w:rPrChange w:id="4818" w:author="HP" w:date="2002-01-01T04:16:00Z">
              <w:rPr/>
            </w:rPrChange>
          </w:rPr>
          <w:t>normal, abnormal and contingency procedures;</w:t>
        </w:r>
      </w:ins>
    </w:p>
    <w:p w14:paraId="34F76C19" w14:textId="7342BDDB" w:rsidR="004D4C49" w:rsidRDefault="004D4C49" w:rsidP="00F479BD">
      <w:pPr>
        <w:pStyle w:val="Paragraphedeliste"/>
        <w:numPr>
          <w:ilvl w:val="1"/>
          <w:numId w:val="99"/>
        </w:numPr>
        <w:spacing w:line="276" w:lineRule="auto"/>
        <w:ind w:left="1134" w:hanging="567"/>
        <w:rPr>
          <w:ins w:id="4819" w:author="HP" w:date="2002-01-01T04:16:00Z"/>
        </w:rPr>
      </w:pPr>
      <w:r>
        <w:t>gestion de bases de données de navigation électronique; et</w:t>
      </w:r>
    </w:p>
    <w:p w14:paraId="2AF4FD88" w14:textId="0BF38701" w:rsidR="00211A5A" w:rsidRPr="00211A5A" w:rsidRDefault="00211A5A">
      <w:pPr>
        <w:pStyle w:val="Paragraphedeliste"/>
        <w:spacing w:line="276" w:lineRule="auto"/>
        <w:ind w:left="1134" w:firstLine="0"/>
        <w:rPr>
          <w:i/>
          <w:rPrChange w:id="4820" w:author="HP" w:date="2002-01-01T04:16:00Z">
            <w:rPr/>
          </w:rPrChange>
        </w:rPr>
        <w:pPrChange w:id="4821" w:author="HP" w:date="2002-01-01T04:16:00Z">
          <w:pPr>
            <w:pStyle w:val="Paragraphedeliste"/>
            <w:numPr>
              <w:ilvl w:val="1"/>
              <w:numId w:val="99"/>
            </w:numPr>
            <w:spacing w:line="276" w:lineRule="auto"/>
            <w:ind w:left="1134" w:hanging="567"/>
          </w:pPr>
        </w:pPrChange>
      </w:pPr>
      <w:ins w:id="4822" w:author="HP" w:date="2002-01-01T04:16:00Z">
        <w:r w:rsidRPr="00211A5A">
          <w:rPr>
            <w:i/>
            <w:rPrChange w:id="4823" w:author="HP" w:date="2002-01-01T04:16:00Z">
              <w:rPr/>
            </w:rPrChange>
          </w:rPr>
          <w:t>electronic navigation database management; and</w:t>
        </w:r>
      </w:ins>
    </w:p>
    <w:p w14:paraId="12FADA52" w14:textId="126D3179" w:rsidR="004D4C49" w:rsidRDefault="004D4C49" w:rsidP="00F479BD">
      <w:pPr>
        <w:pStyle w:val="Paragraphedeliste"/>
        <w:numPr>
          <w:ilvl w:val="1"/>
          <w:numId w:val="99"/>
        </w:numPr>
        <w:spacing w:line="276" w:lineRule="auto"/>
        <w:ind w:left="1134" w:hanging="567"/>
        <w:rPr>
          <w:ins w:id="4824" w:author="HP" w:date="2002-01-01T04:16:00Z"/>
        </w:rPr>
      </w:pPr>
      <w:r>
        <w:t>les entrées pertinentes dans la liste d'équipement minimal (MEL);</w:t>
      </w:r>
    </w:p>
    <w:p w14:paraId="188EDB8D" w14:textId="3BBDC8B5" w:rsidR="00211A5A" w:rsidRPr="00211A5A" w:rsidRDefault="00211A5A">
      <w:pPr>
        <w:pStyle w:val="Paragraphedeliste"/>
        <w:spacing w:line="276" w:lineRule="auto"/>
        <w:ind w:left="1134" w:firstLine="0"/>
        <w:rPr>
          <w:i/>
          <w:lang w:val="en-US"/>
          <w:rPrChange w:id="4825" w:author="HP" w:date="2002-01-01T04:16:00Z">
            <w:rPr/>
          </w:rPrChange>
        </w:rPr>
        <w:pPrChange w:id="4826" w:author="HP" w:date="2002-01-01T04:16:00Z">
          <w:pPr>
            <w:pStyle w:val="Paragraphedeliste"/>
            <w:numPr>
              <w:ilvl w:val="1"/>
              <w:numId w:val="99"/>
            </w:numPr>
            <w:spacing w:line="276" w:lineRule="auto"/>
            <w:ind w:left="1134" w:hanging="567"/>
          </w:pPr>
        </w:pPrChange>
      </w:pPr>
      <w:ins w:id="4827" w:author="HP" w:date="2002-01-01T04:16:00Z">
        <w:r w:rsidRPr="00211A5A">
          <w:rPr>
            <w:i/>
            <w:lang w:val="en-US"/>
            <w:rPrChange w:id="4828" w:author="HP" w:date="2002-01-01T04:16:00Z">
              <w:rPr/>
            </w:rPrChange>
          </w:rPr>
          <w:t>relevant entries in the minimum equipment list (MEL);</w:t>
        </w:r>
      </w:ins>
    </w:p>
    <w:p w14:paraId="224E3D80" w14:textId="77777777" w:rsidR="004D4C49" w:rsidRDefault="004D4C49" w:rsidP="00F479BD">
      <w:pPr>
        <w:pStyle w:val="Paragraphedeliste"/>
        <w:numPr>
          <w:ilvl w:val="0"/>
          <w:numId w:val="99"/>
        </w:numPr>
        <w:spacing w:line="276" w:lineRule="auto"/>
        <w:ind w:left="567" w:hanging="567"/>
        <w:rPr>
          <w:ins w:id="4829" w:author="HP" w:date="2002-01-01T04:16:00Z"/>
        </w:rPr>
      </w:pPr>
      <w:r>
        <w:t>préciser les contraintes de qualification et de compétence de l'équipage de conduite et veiller à ce que le programme de formation du personnel concerné soit compatible avec l'opération envisagée; et</w:t>
      </w:r>
    </w:p>
    <w:p w14:paraId="7AC9AEC7" w14:textId="2052D07C" w:rsidR="00211A5A" w:rsidRPr="00211A5A" w:rsidRDefault="00211A5A">
      <w:pPr>
        <w:pStyle w:val="Paragraphedeliste"/>
        <w:spacing w:line="276" w:lineRule="auto"/>
        <w:ind w:left="567" w:firstLine="0"/>
        <w:rPr>
          <w:i/>
          <w:lang w:val="en-US"/>
          <w:rPrChange w:id="4830" w:author="HP" w:date="2002-01-01T04:16:00Z">
            <w:rPr/>
          </w:rPrChange>
        </w:rPr>
        <w:pPrChange w:id="4831" w:author="HP" w:date="2002-01-01T04:16:00Z">
          <w:pPr>
            <w:pStyle w:val="Paragraphedeliste"/>
            <w:numPr>
              <w:numId w:val="99"/>
            </w:numPr>
            <w:spacing w:line="276" w:lineRule="auto"/>
            <w:ind w:left="567" w:hanging="567"/>
          </w:pPr>
        </w:pPrChange>
      </w:pPr>
      <w:ins w:id="4832" w:author="HP" w:date="2002-01-01T04:16:00Z">
        <w:r w:rsidRPr="00211A5A">
          <w:rPr>
            <w:i/>
            <w:lang w:val="en-US"/>
            <w:rPrChange w:id="4833" w:author="HP" w:date="2002-01-01T04:16:00Z">
              <w:rPr/>
            </w:rPrChange>
          </w:rPr>
          <w:t>specify the flight crew qualification and proficiency constraints and ensure that the training programme for relevant personnel is consistent with the intended operation; and</w:t>
        </w:r>
      </w:ins>
    </w:p>
    <w:p w14:paraId="3C962A18" w14:textId="55011EE9" w:rsidR="004D4C49" w:rsidRDefault="004D4C49" w:rsidP="00F479BD">
      <w:pPr>
        <w:pStyle w:val="Paragraphedeliste"/>
        <w:numPr>
          <w:ilvl w:val="0"/>
          <w:numId w:val="99"/>
        </w:numPr>
        <w:spacing w:line="276" w:lineRule="auto"/>
        <w:ind w:left="567" w:hanging="567"/>
        <w:rPr>
          <w:ins w:id="4834" w:author="HP" w:date="2002-01-01T04:16:00Z"/>
        </w:rPr>
      </w:pPr>
      <w:r w:rsidRPr="00211A5A">
        <w:rPr>
          <w:lang w:val="en-US"/>
          <w:rPrChange w:id="4835" w:author="HP" w:date="2002-01-01T04:16:00Z">
            <w:rPr/>
          </w:rPrChange>
        </w:rPr>
        <w:t xml:space="preserve"> </w:t>
      </w:r>
      <w:r>
        <w:t>assurer le maintien de la navigabilité du système de navigation de surface.</w:t>
      </w:r>
    </w:p>
    <w:p w14:paraId="2414EF4E" w14:textId="280B3371" w:rsidR="00211A5A" w:rsidRPr="00211A5A" w:rsidRDefault="00211A5A">
      <w:pPr>
        <w:pStyle w:val="Paragraphedeliste"/>
        <w:spacing w:line="276" w:lineRule="auto"/>
        <w:ind w:left="567" w:firstLine="0"/>
        <w:rPr>
          <w:i/>
          <w:lang w:val="en-US"/>
          <w:rPrChange w:id="4836" w:author="HP" w:date="2002-01-01T04:17:00Z">
            <w:rPr/>
          </w:rPrChange>
        </w:rPr>
        <w:pPrChange w:id="4837" w:author="HP" w:date="2002-01-01T04:16:00Z">
          <w:pPr>
            <w:pStyle w:val="Paragraphedeliste"/>
            <w:numPr>
              <w:numId w:val="99"/>
            </w:numPr>
            <w:spacing w:line="276" w:lineRule="auto"/>
            <w:ind w:left="567" w:hanging="567"/>
          </w:pPr>
        </w:pPrChange>
      </w:pPr>
      <w:ins w:id="4838" w:author="HP" w:date="2002-01-01T04:17:00Z">
        <w:r w:rsidRPr="00211A5A">
          <w:rPr>
            <w:i/>
            <w:lang w:val="en-US"/>
            <w:rPrChange w:id="4839" w:author="HP" w:date="2002-01-01T04:17:00Z">
              <w:rPr/>
            </w:rPrChange>
          </w:rPr>
          <w:t>ensure continued airworthiness of the area navigation system.</w:t>
        </w:r>
      </w:ins>
    </w:p>
    <w:p w14:paraId="08B464E6" w14:textId="77777777" w:rsidR="004D4C49" w:rsidRPr="00211A5A" w:rsidRDefault="004D4C49" w:rsidP="009B1E27">
      <w:pPr>
        <w:spacing w:line="276" w:lineRule="auto"/>
        <w:ind w:left="0" w:firstLine="0"/>
        <w:rPr>
          <w:lang w:val="en-US"/>
          <w:rPrChange w:id="4840" w:author="HP" w:date="2002-01-01T04:17:00Z">
            <w:rPr/>
          </w:rPrChange>
        </w:rPr>
      </w:pPr>
    </w:p>
    <w:p w14:paraId="67D9BE4C" w14:textId="51E13864" w:rsidR="004D4C49" w:rsidRPr="00C96B49" w:rsidRDefault="004D4C49" w:rsidP="008F4122">
      <w:pPr>
        <w:shd w:val="clear" w:color="auto" w:fill="FFC000"/>
        <w:spacing w:line="276" w:lineRule="auto"/>
        <w:ind w:left="0" w:firstLine="0"/>
        <w:rPr>
          <w:b/>
          <w:sz w:val="24"/>
        </w:rPr>
      </w:pPr>
      <w:r w:rsidRPr="00C96B49">
        <w:rPr>
          <w:b/>
          <w:sz w:val="24"/>
        </w:rPr>
        <w:t>AMC2 SPO.OP.116 Navigation basée sur les performances - avions et hélicoptères</w:t>
      </w:r>
      <w:ins w:id="4841" w:author="HP" w:date="2002-01-01T04:27:00Z">
        <w:r w:rsidR="007817B2" w:rsidRPr="00C96B49">
          <w:rPr>
            <w:b/>
            <w:sz w:val="24"/>
          </w:rPr>
          <w:t>/</w:t>
        </w:r>
        <w:r w:rsidR="007817B2" w:rsidRPr="00C96B49">
          <w:rPr>
            <w:b/>
            <w:i/>
            <w:sz w:val="24"/>
            <w:rPrChange w:id="4842" w:author="HP" w:date="2002-01-02T00:12:00Z">
              <w:rPr>
                <w:b/>
                <w:sz w:val="24"/>
              </w:rPr>
            </w:rPrChange>
          </w:rPr>
          <w:t>Performance-based navigation – aeroplanes and helicopters</w:t>
        </w:r>
      </w:ins>
    </w:p>
    <w:p w14:paraId="6424141B" w14:textId="77777777" w:rsidR="008F4122" w:rsidRPr="00C96B49" w:rsidRDefault="004D4C49" w:rsidP="009B1E27">
      <w:pPr>
        <w:spacing w:line="276" w:lineRule="auto"/>
        <w:rPr>
          <w:b/>
          <w:sz w:val="24"/>
        </w:rPr>
      </w:pPr>
      <w:r w:rsidRPr="00C96B49">
        <w:rPr>
          <w:b/>
          <w:sz w:val="24"/>
        </w:rPr>
        <w:t>SUIVI ET VÉRIFICATION</w:t>
      </w:r>
    </w:p>
    <w:p w14:paraId="276652CF" w14:textId="57244957" w:rsidR="004D4C49" w:rsidRPr="003E66D5" w:rsidRDefault="007817B2" w:rsidP="009B1E27">
      <w:pPr>
        <w:spacing w:line="276" w:lineRule="auto"/>
        <w:rPr>
          <w:b/>
          <w:sz w:val="24"/>
          <w:lang w:val="en-US"/>
          <w:rPrChange w:id="4843" w:author="HP" w:date="2002-01-02T00:12:00Z">
            <w:rPr>
              <w:b/>
              <w:sz w:val="24"/>
            </w:rPr>
          </w:rPrChange>
        </w:rPr>
      </w:pPr>
      <w:ins w:id="4844" w:author="HP" w:date="2002-01-01T04:27:00Z">
        <w:r w:rsidRPr="003E66D5">
          <w:rPr>
            <w:b/>
            <w:i/>
            <w:sz w:val="24"/>
            <w:lang w:val="en-US"/>
            <w:rPrChange w:id="4845" w:author="HP" w:date="2002-01-02T00:12:00Z">
              <w:rPr>
                <w:b/>
                <w:sz w:val="24"/>
              </w:rPr>
            </w:rPrChange>
          </w:rPr>
          <w:t>MONITORING AND VERIFICATION</w:t>
        </w:r>
      </w:ins>
    </w:p>
    <w:p w14:paraId="1B83A9F1" w14:textId="79778946" w:rsidR="004D4C49" w:rsidRDefault="004D4C49" w:rsidP="00421616">
      <w:pPr>
        <w:pStyle w:val="Paragraphedeliste"/>
        <w:numPr>
          <w:ilvl w:val="2"/>
          <w:numId w:val="97"/>
        </w:numPr>
        <w:spacing w:line="276" w:lineRule="auto"/>
        <w:ind w:left="567" w:hanging="567"/>
        <w:rPr>
          <w:ins w:id="4846" w:author="HP" w:date="2002-01-01T04:28:00Z"/>
        </w:rPr>
      </w:pPr>
      <w:r>
        <w:t>Contrôle en amont et considérations générales</w:t>
      </w:r>
    </w:p>
    <w:p w14:paraId="20E293B7" w14:textId="1BF968A9" w:rsidR="007817B2" w:rsidRPr="007817B2" w:rsidRDefault="007817B2">
      <w:pPr>
        <w:pStyle w:val="Paragraphedeliste"/>
        <w:spacing w:line="276" w:lineRule="auto"/>
        <w:ind w:left="567" w:firstLine="0"/>
        <w:rPr>
          <w:i/>
          <w:rPrChange w:id="4847" w:author="HP" w:date="2002-01-01T04:28:00Z">
            <w:rPr/>
          </w:rPrChange>
        </w:rPr>
        <w:pPrChange w:id="4848" w:author="HP" w:date="2002-01-01T04:28:00Z">
          <w:pPr>
            <w:pStyle w:val="Paragraphedeliste"/>
            <w:numPr>
              <w:ilvl w:val="2"/>
              <w:numId w:val="97"/>
            </w:numPr>
            <w:spacing w:line="276" w:lineRule="auto"/>
            <w:ind w:left="360" w:hanging="360"/>
          </w:pPr>
        </w:pPrChange>
      </w:pPr>
      <w:ins w:id="4849" w:author="HP" w:date="2002-01-01T04:28:00Z">
        <w:r w:rsidRPr="007817B2">
          <w:rPr>
            <w:i/>
            <w:rPrChange w:id="4850" w:author="HP" w:date="2002-01-01T04:28:00Z">
              <w:rPr/>
            </w:rPrChange>
          </w:rPr>
          <w:t>Preflight and general considerations</w:t>
        </w:r>
      </w:ins>
    </w:p>
    <w:p w14:paraId="251B34C1" w14:textId="3F8FBFC0" w:rsidR="004D4C49" w:rsidRDefault="004D4C49" w:rsidP="00421616">
      <w:pPr>
        <w:pStyle w:val="Paragraphedeliste"/>
        <w:numPr>
          <w:ilvl w:val="0"/>
          <w:numId w:val="100"/>
        </w:numPr>
        <w:spacing w:line="276" w:lineRule="auto"/>
        <w:ind w:left="1134" w:hanging="567"/>
        <w:rPr>
          <w:ins w:id="4851" w:author="HP" w:date="2002-01-01T04:28:00Z"/>
        </w:rPr>
      </w:pPr>
      <w:r>
        <w:t>Lors de l'initialisation du système de navigation, l'équipage de conduite devrait confirmer que la base de données de navigation est à jour et vérifier que la position de l'aéronef a été saisie correctement, si nécessaire.</w:t>
      </w:r>
    </w:p>
    <w:p w14:paraId="4A30E9C5" w14:textId="4ACC68BB" w:rsidR="007817B2" w:rsidRPr="007817B2" w:rsidRDefault="007817B2">
      <w:pPr>
        <w:pStyle w:val="Paragraphedeliste"/>
        <w:spacing w:line="276" w:lineRule="auto"/>
        <w:ind w:left="1134" w:firstLine="0"/>
        <w:rPr>
          <w:i/>
          <w:lang w:val="en-US"/>
          <w:rPrChange w:id="4852" w:author="HP" w:date="2002-01-01T04:28:00Z">
            <w:rPr/>
          </w:rPrChange>
        </w:rPr>
        <w:pPrChange w:id="4853" w:author="HP" w:date="2002-01-01T04:28:00Z">
          <w:pPr>
            <w:pStyle w:val="Paragraphedeliste"/>
            <w:numPr>
              <w:numId w:val="100"/>
            </w:numPr>
            <w:spacing w:line="276" w:lineRule="auto"/>
            <w:ind w:hanging="360"/>
          </w:pPr>
        </w:pPrChange>
      </w:pPr>
      <w:ins w:id="4854" w:author="HP" w:date="2002-01-01T04:28:00Z">
        <w:r w:rsidRPr="007817B2">
          <w:rPr>
            <w:i/>
            <w:lang w:val="en-US"/>
            <w:rPrChange w:id="4855" w:author="HP" w:date="2002-01-01T04:28:00Z">
              <w:rPr/>
            </w:rPrChange>
          </w:rPr>
          <w:t>At navigation system initialisation, the flight crew should confirm that the navigation database is current and verify that the aircraft position has been entered correctly, if required.</w:t>
        </w:r>
      </w:ins>
    </w:p>
    <w:p w14:paraId="1FC39E6A" w14:textId="08BC104E" w:rsidR="004D4C49" w:rsidRDefault="004D4C49" w:rsidP="00421616">
      <w:pPr>
        <w:pStyle w:val="Paragraphedeliste"/>
        <w:numPr>
          <w:ilvl w:val="0"/>
          <w:numId w:val="100"/>
        </w:numPr>
        <w:spacing w:line="276" w:lineRule="auto"/>
        <w:ind w:left="1134" w:hanging="567"/>
        <w:rPr>
          <w:ins w:id="4856" w:author="HP" w:date="2002-01-01T04:28:00Z"/>
        </w:rPr>
      </w:pPr>
      <w:r>
        <w:t>Le plan de vol actif, le cas échéant, devrait être vérifié en comparant les cartes ou autres documents applicables avec les équipements de navigation et les écrans. Cela comprend la confirmation de la piste au départ et de la séquence des points de cheminement, le caractère raisonnable des angles et des distances de la route, toute contrainte d'altitude ou de vitesse et, si possible, quels points de cheminement sont survolés et lesquels sont survolés. Le cas échéant, les rayons d'arc des jambes RF doivent être confirmés.</w:t>
      </w:r>
    </w:p>
    <w:p w14:paraId="1EDAB02B" w14:textId="50F1AF7E" w:rsidR="007817B2" w:rsidRPr="007817B2" w:rsidRDefault="007817B2">
      <w:pPr>
        <w:pStyle w:val="Paragraphedeliste"/>
        <w:spacing w:line="276" w:lineRule="auto"/>
        <w:ind w:left="1134" w:firstLine="0"/>
        <w:rPr>
          <w:i/>
          <w:lang w:val="en-US"/>
          <w:rPrChange w:id="4857" w:author="HP" w:date="2002-01-01T04:28:00Z">
            <w:rPr/>
          </w:rPrChange>
        </w:rPr>
        <w:pPrChange w:id="4858" w:author="HP" w:date="2002-01-01T04:28:00Z">
          <w:pPr>
            <w:pStyle w:val="Paragraphedeliste"/>
            <w:numPr>
              <w:numId w:val="100"/>
            </w:numPr>
            <w:spacing w:line="276" w:lineRule="auto"/>
            <w:ind w:hanging="360"/>
          </w:pPr>
        </w:pPrChange>
      </w:pPr>
      <w:ins w:id="4859" w:author="HP" w:date="2002-01-01T04:28:00Z">
        <w:r w:rsidRPr="007817B2">
          <w:rPr>
            <w:i/>
            <w:lang w:val="en-US"/>
            <w:rPrChange w:id="4860" w:author="HP" w:date="2002-01-01T04:28:00Z">
              <w:rPr/>
            </w:rPrChange>
          </w:rPr>
          <w:t>The active flight plan, if applicable, should be checked by comparing the charts or other applicable documents with navigation equipment and displays. This includes confirmation of the departing runway and the waypoint sequence, reasonableness of track angles and distances, any altitude or speed constraints, and, where possible, which waypoints are fly-by and which are fly-over. Where relevant, the RF leg arc radii should be confirmed.</w:t>
        </w:r>
      </w:ins>
    </w:p>
    <w:p w14:paraId="2EA11B3B" w14:textId="3048BF54" w:rsidR="004D4C49" w:rsidRDefault="004D4C49" w:rsidP="00421616">
      <w:pPr>
        <w:pStyle w:val="Paragraphedeliste"/>
        <w:numPr>
          <w:ilvl w:val="0"/>
          <w:numId w:val="100"/>
        </w:numPr>
        <w:spacing w:line="276" w:lineRule="auto"/>
        <w:ind w:left="1134" w:hanging="567"/>
        <w:rPr>
          <w:ins w:id="4861" w:author="HP" w:date="2002-01-01T04:28:00Z"/>
        </w:rPr>
      </w:pPr>
      <w:r>
        <w:t xml:space="preserve">L'équipage de conduite </w:t>
      </w:r>
      <w:ins w:id="4862" w:author="HP" w:date="2002-01-01T22:37:00Z">
        <w:r w:rsidR="00B12B58">
          <w:t xml:space="preserve">doit </w:t>
        </w:r>
      </w:ins>
      <w:r>
        <w:t>vérifier que les aides à la navigation essentielles au fonctionnement de la procédure PBN prévue sont disponibles.</w:t>
      </w:r>
    </w:p>
    <w:p w14:paraId="62E64DF0" w14:textId="6F8798FB" w:rsidR="007817B2" w:rsidRPr="007817B2" w:rsidRDefault="007817B2">
      <w:pPr>
        <w:pStyle w:val="Paragraphedeliste"/>
        <w:spacing w:line="276" w:lineRule="auto"/>
        <w:ind w:left="1134" w:firstLine="0"/>
        <w:rPr>
          <w:i/>
          <w:lang w:val="en-US"/>
          <w:rPrChange w:id="4863" w:author="HP" w:date="2002-01-01T04:29:00Z">
            <w:rPr/>
          </w:rPrChange>
        </w:rPr>
        <w:pPrChange w:id="4864" w:author="HP" w:date="2002-01-01T04:28:00Z">
          <w:pPr>
            <w:pStyle w:val="Paragraphedeliste"/>
            <w:numPr>
              <w:numId w:val="100"/>
            </w:numPr>
            <w:spacing w:line="276" w:lineRule="auto"/>
            <w:ind w:hanging="360"/>
          </w:pPr>
        </w:pPrChange>
      </w:pPr>
      <w:ins w:id="4865" w:author="HP" w:date="2002-01-01T04:29:00Z">
        <w:r w:rsidRPr="007817B2">
          <w:rPr>
            <w:i/>
            <w:lang w:val="en-US"/>
            <w:rPrChange w:id="4866" w:author="HP" w:date="2002-01-01T04:29:00Z">
              <w:rPr/>
            </w:rPrChange>
          </w:rPr>
          <w:t>The flight crew should check that the navigation aids critical to the operation of the intended PBN procedure are available.</w:t>
        </w:r>
      </w:ins>
    </w:p>
    <w:p w14:paraId="759E6E49" w14:textId="337162B6" w:rsidR="004D4C49" w:rsidRDefault="004D4C49" w:rsidP="00421616">
      <w:pPr>
        <w:pStyle w:val="Paragraphedeliste"/>
        <w:numPr>
          <w:ilvl w:val="0"/>
          <w:numId w:val="100"/>
        </w:numPr>
        <w:spacing w:line="276" w:lineRule="auto"/>
        <w:ind w:left="1134" w:hanging="567"/>
        <w:rPr>
          <w:ins w:id="4867" w:author="HP" w:date="2002-01-01T04:29:00Z"/>
        </w:rPr>
      </w:pPr>
      <w:r>
        <w:t xml:space="preserve">L'équipage de conduite </w:t>
      </w:r>
      <w:r w:rsidR="00B12B58">
        <w:t xml:space="preserve">doit </w:t>
      </w:r>
      <w:r>
        <w:t xml:space="preserve">confirmer les aides à la navigation qui </w:t>
      </w:r>
      <w:r w:rsidR="00DA34D6">
        <w:t xml:space="preserve">doivent </w:t>
      </w:r>
      <w:r>
        <w:t>être exclues de l'opération, le cas échéant.</w:t>
      </w:r>
    </w:p>
    <w:p w14:paraId="4004BF0F" w14:textId="6A64D46D" w:rsidR="007817B2" w:rsidRPr="007817B2" w:rsidRDefault="007817B2">
      <w:pPr>
        <w:pStyle w:val="Paragraphedeliste"/>
        <w:spacing w:line="276" w:lineRule="auto"/>
        <w:ind w:left="1134" w:firstLine="0"/>
        <w:rPr>
          <w:i/>
          <w:lang w:val="en-US"/>
          <w:rPrChange w:id="4868" w:author="HP" w:date="2002-01-01T04:29:00Z">
            <w:rPr/>
          </w:rPrChange>
        </w:rPr>
        <w:pPrChange w:id="4869" w:author="HP" w:date="2002-01-01T04:29:00Z">
          <w:pPr>
            <w:pStyle w:val="Paragraphedeliste"/>
            <w:numPr>
              <w:numId w:val="100"/>
            </w:numPr>
            <w:spacing w:line="276" w:lineRule="auto"/>
            <w:ind w:hanging="360"/>
          </w:pPr>
        </w:pPrChange>
      </w:pPr>
      <w:ins w:id="4870" w:author="HP" w:date="2002-01-01T04:29:00Z">
        <w:r w:rsidRPr="007817B2">
          <w:rPr>
            <w:i/>
            <w:lang w:val="en-US"/>
            <w:rPrChange w:id="4871" w:author="HP" w:date="2002-01-01T04:29:00Z">
              <w:rPr/>
            </w:rPrChange>
          </w:rPr>
          <w:t>The flight crew should confirm the navigation aids that should be excluded from the operation, if any.</w:t>
        </w:r>
      </w:ins>
    </w:p>
    <w:p w14:paraId="59F9EE23" w14:textId="4B0114E1" w:rsidR="004D4C49" w:rsidRDefault="004D4C49" w:rsidP="00421616">
      <w:pPr>
        <w:pStyle w:val="Paragraphedeliste"/>
        <w:numPr>
          <w:ilvl w:val="0"/>
          <w:numId w:val="100"/>
        </w:numPr>
        <w:spacing w:line="276" w:lineRule="auto"/>
        <w:ind w:left="1134" w:hanging="567"/>
        <w:rPr>
          <w:ins w:id="4872" w:author="HP" w:date="2002-01-01T04:29:00Z"/>
        </w:rPr>
      </w:pPr>
      <w:r>
        <w:t xml:space="preserve">Une procédure d'arrivée, d'approche ou de départ ne </w:t>
      </w:r>
      <w:r w:rsidR="00B12B58">
        <w:t xml:space="preserve">doit </w:t>
      </w:r>
      <w:r>
        <w:t>pas être utilisée si la validité de la procédure dans la base de données de navigation a expiré.</w:t>
      </w:r>
    </w:p>
    <w:p w14:paraId="3936486B" w14:textId="077F7A93" w:rsidR="007817B2" w:rsidRPr="007817B2" w:rsidRDefault="007817B2">
      <w:pPr>
        <w:pStyle w:val="Paragraphedeliste"/>
        <w:spacing w:line="276" w:lineRule="auto"/>
        <w:ind w:left="1134" w:firstLine="0"/>
        <w:rPr>
          <w:i/>
          <w:lang w:val="en-US"/>
          <w:rPrChange w:id="4873" w:author="HP" w:date="2002-01-01T04:29:00Z">
            <w:rPr/>
          </w:rPrChange>
        </w:rPr>
        <w:pPrChange w:id="4874" w:author="HP" w:date="2002-01-01T04:29:00Z">
          <w:pPr>
            <w:pStyle w:val="Paragraphedeliste"/>
            <w:numPr>
              <w:numId w:val="100"/>
            </w:numPr>
            <w:spacing w:line="276" w:lineRule="auto"/>
            <w:ind w:hanging="360"/>
          </w:pPr>
        </w:pPrChange>
      </w:pPr>
      <w:ins w:id="4875" w:author="HP" w:date="2002-01-01T04:29:00Z">
        <w:r w:rsidRPr="007817B2">
          <w:rPr>
            <w:i/>
            <w:lang w:val="en-US"/>
            <w:rPrChange w:id="4876" w:author="HP" w:date="2002-01-01T04:29:00Z">
              <w:rPr/>
            </w:rPrChange>
          </w:rPr>
          <w:t>An arrival, approach or departure procedure should not be used if the validity of the procedure in the navigation database has expired.</w:t>
        </w:r>
      </w:ins>
    </w:p>
    <w:p w14:paraId="2A70176F" w14:textId="35CE6B8F" w:rsidR="004D4C49" w:rsidRDefault="004D4C49" w:rsidP="00421616">
      <w:pPr>
        <w:pStyle w:val="Paragraphedeliste"/>
        <w:numPr>
          <w:ilvl w:val="0"/>
          <w:numId w:val="100"/>
        </w:numPr>
        <w:spacing w:line="276" w:lineRule="auto"/>
        <w:ind w:left="1134" w:hanging="567"/>
        <w:rPr>
          <w:ins w:id="4877" w:author="HP" w:date="2002-01-01T04:29:00Z"/>
        </w:rPr>
      </w:pPr>
      <w:r>
        <w:t xml:space="preserve">L'équipage de conduite </w:t>
      </w:r>
      <w:r w:rsidR="00B12B58">
        <w:t xml:space="preserve">doit </w:t>
      </w:r>
      <w:r>
        <w:t>vérifier que les systèmes de navigation nécessaires à l'exploitation envisagée sont opérationnels.</w:t>
      </w:r>
    </w:p>
    <w:p w14:paraId="408E1619" w14:textId="2ACDBD37" w:rsidR="007817B2" w:rsidRPr="007817B2" w:rsidRDefault="007817B2">
      <w:pPr>
        <w:pStyle w:val="Paragraphedeliste"/>
        <w:spacing w:line="276" w:lineRule="auto"/>
        <w:ind w:left="1134" w:firstLine="0"/>
        <w:rPr>
          <w:i/>
          <w:lang w:val="en-US"/>
          <w:rPrChange w:id="4878" w:author="HP" w:date="2002-01-01T04:29:00Z">
            <w:rPr/>
          </w:rPrChange>
        </w:rPr>
        <w:pPrChange w:id="4879" w:author="HP" w:date="2002-01-01T04:29:00Z">
          <w:pPr>
            <w:pStyle w:val="Paragraphedeliste"/>
            <w:numPr>
              <w:numId w:val="100"/>
            </w:numPr>
            <w:spacing w:line="276" w:lineRule="auto"/>
            <w:ind w:hanging="360"/>
          </w:pPr>
        </w:pPrChange>
      </w:pPr>
      <w:ins w:id="4880" w:author="HP" w:date="2002-01-01T04:29:00Z">
        <w:r w:rsidRPr="007817B2">
          <w:rPr>
            <w:i/>
            <w:lang w:val="en-US"/>
            <w:rPrChange w:id="4881" w:author="HP" w:date="2002-01-01T04:29:00Z">
              <w:rPr/>
            </w:rPrChange>
          </w:rPr>
          <w:t>The flight crew should verify that the navigation systems required for the intended operation are operational.</w:t>
        </w:r>
      </w:ins>
    </w:p>
    <w:p w14:paraId="5642BFAC" w14:textId="4256D3AD" w:rsidR="004D4C49" w:rsidRDefault="004D4C49" w:rsidP="00421616">
      <w:pPr>
        <w:pStyle w:val="Paragraphedeliste"/>
        <w:numPr>
          <w:ilvl w:val="2"/>
          <w:numId w:val="97"/>
        </w:numPr>
        <w:spacing w:line="276" w:lineRule="auto"/>
        <w:ind w:left="567" w:hanging="567"/>
        <w:rPr>
          <w:ins w:id="4882" w:author="HP" w:date="2002-01-01T04:29:00Z"/>
        </w:rPr>
      </w:pPr>
      <w:r>
        <w:t>Départ</w:t>
      </w:r>
    </w:p>
    <w:p w14:paraId="31E0B9A1" w14:textId="34D3C5FF" w:rsidR="007817B2" w:rsidRPr="007817B2" w:rsidRDefault="007817B2">
      <w:pPr>
        <w:pStyle w:val="Paragraphedeliste"/>
        <w:spacing w:line="276" w:lineRule="auto"/>
        <w:ind w:left="567" w:firstLine="0"/>
        <w:rPr>
          <w:i/>
          <w:rPrChange w:id="4883" w:author="HP" w:date="2002-01-01T04:29:00Z">
            <w:rPr/>
          </w:rPrChange>
        </w:rPr>
        <w:pPrChange w:id="4884" w:author="HP" w:date="2002-01-01T04:29:00Z">
          <w:pPr>
            <w:pStyle w:val="Paragraphedeliste"/>
            <w:numPr>
              <w:ilvl w:val="2"/>
              <w:numId w:val="97"/>
            </w:numPr>
            <w:spacing w:line="276" w:lineRule="auto"/>
            <w:ind w:left="360" w:hanging="360"/>
          </w:pPr>
        </w:pPrChange>
      </w:pPr>
      <w:ins w:id="4885" w:author="HP" w:date="2002-01-01T04:29:00Z">
        <w:r w:rsidRPr="007817B2">
          <w:rPr>
            <w:i/>
            <w:rPrChange w:id="4886" w:author="HP" w:date="2002-01-01T04:29:00Z">
              <w:rPr/>
            </w:rPrChange>
          </w:rPr>
          <w:t>Departure</w:t>
        </w:r>
      </w:ins>
    </w:p>
    <w:p w14:paraId="59C00AAA" w14:textId="56697E3E" w:rsidR="004D4C49" w:rsidRDefault="004D4C49" w:rsidP="00421616">
      <w:pPr>
        <w:pStyle w:val="Paragraphedeliste"/>
        <w:numPr>
          <w:ilvl w:val="0"/>
          <w:numId w:val="101"/>
        </w:numPr>
        <w:spacing w:line="276" w:lineRule="auto"/>
        <w:ind w:left="1134" w:hanging="567"/>
        <w:rPr>
          <w:ins w:id="4887" w:author="HP" w:date="2002-01-01T04:29:00Z"/>
        </w:rPr>
      </w:pPr>
      <w:r>
        <w:t xml:space="preserve">Avant de commencer un décollage sur une procédure PBN, l'équipage de conduite </w:t>
      </w:r>
      <w:r w:rsidR="00B12B58">
        <w:t xml:space="preserve">doit </w:t>
      </w:r>
      <w:r>
        <w:t>vérifier que la position indiquée de l'aéronef est cohérente avec la position réelle de l'aéronef au dé</w:t>
      </w:r>
      <w:r w:rsidR="00F07C5C">
        <w:t>but du roulage</w:t>
      </w:r>
      <w:r>
        <w:t xml:space="preserve"> au décollage (avions) ou au décollage (hélicoptères). ).</w:t>
      </w:r>
    </w:p>
    <w:p w14:paraId="3B5FA526" w14:textId="08A03E40" w:rsidR="007817B2" w:rsidRPr="007817B2" w:rsidRDefault="007817B2">
      <w:pPr>
        <w:pStyle w:val="Paragraphedeliste"/>
        <w:spacing w:line="276" w:lineRule="auto"/>
        <w:ind w:left="1134" w:firstLine="0"/>
        <w:rPr>
          <w:i/>
          <w:lang w:val="en-US"/>
          <w:rPrChange w:id="4888" w:author="HP" w:date="2002-01-01T04:30:00Z">
            <w:rPr/>
          </w:rPrChange>
        </w:rPr>
        <w:pPrChange w:id="4889" w:author="HP" w:date="2002-01-01T04:30:00Z">
          <w:pPr>
            <w:pStyle w:val="Paragraphedeliste"/>
            <w:numPr>
              <w:numId w:val="101"/>
            </w:numPr>
            <w:spacing w:line="276" w:lineRule="auto"/>
            <w:ind w:hanging="360"/>
          </w:pPr>
        </w:pPrChange>
      </w:pPr>
      <w:ins w:id="4890" w:author="HP" w:date="2002-01-01T04:30:00Z">
        <w:r w:rsidRPr="007817B2">
          <w:rPr>
            <w:i/>
            <w:lang w:val="en-US"/>
            <w:rPrChange w:id="4891" w:author="HP" w:date="2002-01-01T04:30:00Z">
              <w:rPr/>
            </w:rPrChange>
          </w:rPr>
          <w:t>Prior to commencing a take-off on a PBN procedure, the flight crew should check that the indicated aircraft position is consistent with the actual aircraft position at the start of the take-off roll (aeroplanes) or lift-off (helicopters).</w:t>
        </w:r>
      </w:ins>
    </w:p>
    <w:p w14:paraId="37660C27" w14:textId="4A41DBCB" w:rsidR="004D4C49" w:rsidRDefault="004D4C49" w:rsidP="00421616">
      <w:pPr>
        <w:pStyle w:val="Paragraphedeliste"/>
        <w:numPr>
          <w:ilvl w:val="0"/>
          <w:numId w:val="101"/>
        </w:numPr>
        <w:spacing w:line="276" w:lineRule="auto"/>
        <w:ind w:left="1134" w:hanging="567"/>
        <w:rPr>
          <w:ins w:id="4892" w:author="HP" w:date="2002-01-01T04:30:00Z"/>
        </w:rPr>
      </w:pPr>
      <w:r>
        <w:t>Lorsque le GNSS est utilisé, le signal doit être acquis avant le début du décollage (avions) ou du décollage (hélicoptères).</w:t>
      </w:r>
    </w:p>
    <w:p w14:paraId="0680C08C" w14:textId="3D75F4F1" w:rsidR="007817B2" w:rsidRPr="007817B2" w:rsidRDefault="007817B2">
      <w:pPr>
        <w:pStyle w:val="Paragraphedeliste"/>
        <w:spacing w:line="276" w:lineRule="auto"/>
        <w:ind w:left="1134" w:firstLine="0"/>
        <w:rPr>
          <w:i/>
          <w:lang w:val="en-US"/>
          <w:rPrChange w:id="4893" w:author="HP" w:date="2002-01-01T04:30:00Z">
            <w:rPr/>
          </w:rPrChange>
        </w:rPr>
        <w:pPrChange w:id="4894" w:author="HP" w:date="2002-01-01T04:30:00Z">
          <w:pPr>
            <w:pStyle w:val="Paragraphedeliste"/>
            <w:numPr>
              <w:numId w:val="101"/>
            </w:numPr>
            <w:spacing w:line="276" w:lineRule="auto"/>
            <w:ind w:hanging="360"/>
          </w:pPr>
        </w:pPrChange>
      </w:pPr>
      <w:ins w:id="4895" w:author="HP" w:date="2002-01-01T04:30:00Z">
        <w:r w:rsidRPr="007817B2">
          <w:rPr>
            <w:i/>
            <w:lang w:val="en-US"/>
            <w:rPrChange w:id="4896" w:author="HP" w:date="2002-01-01T04:30:00Z">
              <w:rPr/>
            </w:rPrChange>
          </w:rPr>
          <w:t>Where GNSS is used, the signal should be acquired before the take-off roll (aeroplanes) or lift-off (helicopters) commences.</w:t>
        </w:r>
      </w:ins>
    </w:p>
    <w:p w14:paraId="60ECF953" w14:textId="5C7F29EB" w:rsidR="004D4C49" w:rsidRDefault="004D4C49" w:rsidP="00421616">
      <w:pPr>
        <w:pStyle w:val="Paragraphedeliste"/>
        <w:numPr>
          <w:ilvl w:val="0"/>
          <w:numId w:val="101"/>
        </w:numPr>
        <w:spacing w:line="276" w:lineRule="auto"/>
        <w:ind w:left="1134" w:hanging="567"/>
        <w:rPr>
          <w:ins w:id="4897" w:author="HP" w:date="2002-01-01T04:30:00Z"/>
        </w:rPr>
      </w:pPr>
      <w:r>
        <w:t xml:space="preserve">À moins d'une mise à jour automatique du point de départ réel, l'équipage de conduite </w:t>
      </w:r>
      <w:r w:rsidR="00B12B58">
        <w:t xml:space="preserve">doit </w:t>
      </w:r>
      <w:r>
        <w:t>assurer l'initialisation sur la piste ou la FATO au moyen d'un seuil de piste manuel ou d'une mise à jour de l'intersection, selon le cas. Ceci vise à empêcher tout changement de position inapproprié ou accidentel après le décollage.</w:t>
      </w:r>
    </w:p>
    <w:p w14:paraId="714292B2" w14:textId="5ABA4747" w:rsidR="007817B2" w:rsidRPr="007817B2" w:rsidRDefault="007817B2">
      <w:pPr>
        <w:pStyle w:val="Paragraphedeliste"/>
        <w:spacing w:line="276" w:lineRule="auto"/>
        <w:ind w:left="1134" w:firstLine="0"/>
        <w:rPr>
          <w:i/>
          <w:lang w:val="en-US"/>
          <w:rPrChange w:id="4898" w:author="HP" w:date="2002-01-01T04:30:00Z">
            <w:rPr/>
          </w:rPrChange>
        </w:rPr>
        <w:pPrChange w:id="4899" w:author="HP" w:date="2002-01-01T04:30:00Z">
          <w:pPr>
            <w:pStyle w:val="Paragraphedeliste"/>
            <w:numPr>
              <w:numId w:val="101"/>
            </w:numPr>
            <w:spacing w:line="276" w:lineRule="auto"/>
            <w:ind w:hanging="360"/>
          </w:pPr>
        </w:pPrChange>
      </w:pPr>
      <w:ins w:id="4900" w:author="HP" w:date="2002-01-01T04:30:00Z">
        <w:r w:rsidRPr="007817B2">
          <w:rPr>
            <w:i/>
            <w:lang w:val="en-US"/>
            <w:rPrChange w:id="4901" w:author="HP" w:date="2002-01-01T04:30:00Z">
              <w:rPr/>
            </w:rPrChange>
          </w:rPr>
          <w:t>Unless automatic updating of the actual departure point is provided, the flight crew should ensure initialisation on the runway or FATO by means of a manual runway threshold or intersection update, as applicable. This is to preclude any inappropriate or inadvertent position shift after take-off.</w:t>
        </w:r>
      </w:ins>
    </w:p>
    <w:p w14:paraId="7E25D817" w14:textId="543801C2" w:rsidR="004D4C49" w:rsidRDefault="004D4C49" w:rsidP="00421616">
      <w:pPr>
        <w:pStyle w:val="Paragraphedeliste"/>
        <w:numPr>
          <w:ilvl w:val="2"/>
          <w:numId w:val="97"/>
        </w:numPr>
        <w:spacing w:line="276" w:lineRule="auto"/>
        <w:ind w:left="567" w:hanging="567"/>
        <w:rPr>
          <w:ins w:id="4902" w:author="HP" w:date="2002-01-01T04:30:00Z"/>
        </w:rPr>
      </w:pPr>
      <w:r>
        <w:t>Arrivée et approche</w:t>
      </w:r>
    </w:p>
    <w:p w14:paraId="374D499B" w14:textId="37512786" w:rsidR="007817B2" w:rsidRPr="003B4B75" w:rsidRDefault="003B4B75">
      <w:pPr>
        <w:pStyle w:val="Paragraphedeliste"/>
        <w:spacing w:line="276" w:lineRule="auto"/>
        <w:ind w:left="567" w:firstLine="0"/>
        <w:rPr>
          <w:i/>
          <w:rPrChange w:id="4903" w:author="HP" w:date="2002-01-01T04:30:00Z">
            <w:rPr/>
          </w:rPrChange>
        </w:rPr>
        <w:pPrChange w:id="4904" w:author="HP" w:date="2002-01-01T04:30:00Z">
          <w:pPr>
            <w:pStyle w:val="Paragraphedeliste"/>
            <w:numPr>
              <w:ilvl w:val="2"/>
              <w:numId w:val="97"/>
            </w:numPr>
            <w:spacing w:line="276" w:lineRule="auto"/>
            <w:ind w:left="360" w:hanging="360"/>
          </w:pPr>
        </w:pPrChange>
      </w:pPr>
      <w:ins w:id="4905" w:author="HP" w:date="2002-01-01T04:30:00Z">
        <w:r w:rsidRPr="003B4B75">
          <w:rPr>
            <w:i/>
            <w:rPrChange w:id="4906" w:author="HP" w:date="2002-01-01T04:30:00Z">
              <w:rPr/>
            </w:rPrChange>
          </w:rPr>
          <w:t>Arrival and approach</w:t>
        </w:r>
      </w:ins>
    </w:p>
    <w:p w14:paraId="0CDFDCA0" w14:textId="1F8F6E17" w:rsidR="004D4C49" w:rsidRDefault="004D4C49" w:rsidP="00421616">
      <w:pPr>
        <w:pStyle w:val="Paragraphedeliste"/>
        <w:numPr>
          <w:ilvl w:val="0"/>
          <w:numId w:val="102"/>
        </w:numPr>
        <w:spacing w:line="276" w:lineRule="auto"/>
        <w:ind w:left="1134" w:hanging="567"/>
        <w:rPr>
          <w:ins w:id="4907" w:author="HP" w:date="2002-01-01T04:30:00Z"/>
        </w:rPr>
      </w:pPr>
      <w:r>
        <w:t xml:space="preserve">L'équipage de conduite </w:t>
      </w:r>
      <w:r w:rsidR="00B12B58">
        <w:t xml:space="preserve">doit </w:t>
      </w:r>
      <w:r>
        <w:t>vérifier que le système de navigation fonctionne correctement et que la procédure d'arrivée correcte et la piste (y compris toute transition applicable) sont entrées et correctement représentées.</w:t>
      </w:r>
    </w:p>
    <w:p w14:paraId="3F661DB7" w14:textId="415B2DB1" w:rsidR="003B4B75" w:rsidRPr="003B4B75" w:rsidRDefault="003B4B75">
      <w:pPr>
        <w:pStyle w:val="Paragraphedeliste"/>
        <w:spacing w:line="276" w:lineRule="auto"/>
        <w:ind w:left="1134" w:firstLine="0"/>
        <w:rPr>
          <w:i/>
          <w:lang w:val="en-US"/>
          <w:rPrChange w:id="4908" w:author="HP" w:date="2002-01-01T04:30:00Z">
            <w:rPr/>
          </w:rPrChange>
        </w:rPr>
        <w:pPrChange w:id="4909" w:author="HP" w:date="2002-01-01T04:30:00Z">
          <w:pPr>
            <w:pStyle w:val="Paragraphedeliste"/>
            <w:numPr>
              <w:numId w:val="102"/>
            </w:numPr>
            <w:spacing w:line="276" w:lineRule="auto"/>
            <w:ind w:hanging="360"/>
          </w:pPr>
        </w:pPrChange>
      </w:pPr>
      <w:ins w:id="4910" w:author="HP" w:date="2002-01-01T04:30:00Z">
        <w:r w:rsidRPr="003B4B75">
          <w:rPr>
            <w:i/>
            <w:lang w:val="en-US"/>
            <w:rPrChange w:id="4911" w:author="HP" w:date="2002-01-01T04:30:00Z">
              <w:rPr/>
            </w:rPrChange>
          </w:rPr>
          <w:t>The flight crew should verify that the navigation system is operating correctly and the correct arrival procedure and runway (including any applicable transition) are entered and properly depicted.</w:t>
        </w:r>
      </w:ins>
    </w:p>
    <w:p w14:paraId="031F99C1" w14:textId="6D7C2F76" w:rsidR="004D4C49" w:rsidRDefault="004D4C49" w:rsidP="00421616">
      <w:pPr>
        <w:pStyle w:val="Paragraphedeliste"/>
        <w:numPr>
          <w:ilvl w:val="0"/>
          <w:numId w:val="102"/>
        </w:numPr>
        <w:spacing w:line="276" w:lineRule="auto"/>
        <w:ind w:left="1134" w:hanging="567"/>
        <w:rPr>
          <w:ins w:id="4912" w:author="HP" w:date="2002-01-01T04:30:00Z"/>
        </w:rPr>
      </w:pPr>
      <w:r>
        <w:t>Les contraintes d'altitude et de vitesse publiées doivent être respectées.</w:t>
      </w:r>
    </w:p>
    <w:p w14:paraId="61F4C700" w14:textId="60707C08" w:rsidR="003B4B75" w:rsidRPr="003B4B75" w:rsidRDefault="003B4B75">
      <w:pPr>
        <w:pStyle w:val="Paragraphedeliste"/>
        <w:spacing w:line="276" w:lineRule="auto"/>
        <w:ind w:left="1134" w:firstLine="0"/>
        <w:rPr>
          <w:i/>
          <w:lang w:val="en-US"/>
          <w:rPrChange w:id="4913" w:author="HP" w:date="2002-01-01T04:31:00Z">
            <w:rPr/>
          </w:rPrChange>
        </w:rPr>
        <w:pPrChange w:id="4914" w:author="HP" w:date="2002-01-01T04:30:00Z">
          <w:pPr>
            <w:pStyle w:val="Paragraphedeliste"/>
            <w:numPr>
              <w:numId w:val="102"/>
            </w:numPr>
            <w:spacing w:line="276" w:lineRule="auto"/>
            <w:ind w:hanging="360"/>
          </w:pPr>
        </w:pPrChange>
      </w:pPr>
      <w:ins w:id="4915" w:author="HP" w:date="2002-01-01T04:31:00Z">
        <w:r w:rsidRPr="003B4B75">
          <w:rPr>
            <w:i/>
            <w:lang w:val="en-US"/>
            <w:rPrChange w:id="4916" w:author="HP" w:date="2002-01-01T04:31:00Z">
              <w:rPr/>
            </w:rPrChange>
          </w:rPr>
          <w:t>Any published altitude and speed constraints should be observed.</w:t>
        </w:r>
      </w:ins>
    </w:p>
    <w:p w14:paraId="6E5A3A5B" w14:textId="0EF9C88C" w:rsidR="004D4C49" w:rsidRDefault="004D4C49" w:rsidP="00421616">
      <w:pPr>
        <w:pStyle w:val="Paragraphedeliste"/>
        <w:numPr>
          <w:ilvl w:val="0"/>
          <w:numId w:val="102"/>
        </w:numPr>
        <w:spacing w:line="276" w:lineRule="auto"/>
        <w:ind w:left="1134" w:hanging="567"/>
        <w:rPr>
          <w:ins w:id="4917" w:author="HP" w:date="2002-01-01T04:31:00Z"/>
        </w:rPr>
      </w:pPr>
      <w:r>
        <w:t xml:space="preserve">L'équipage de conduite </w:t>
      </w:r>
      <w:r w:rsidR="00B12B58">
        <w:t xml:space="preserve">doit </w:t>
      </w:r>
      <w:r>
        <w:t>vérifier les procédures d'approche (y compris les aérodromes de dégagement si nécessaire) telles qu'elles sont extraites par le système (par exemple, page du plan de vol de la CDU) ou présentées graphiquement sur la carte en mouvement, afin de confirmer le chargement correct et le caractère raisonnable de la procédure. contenu.</w:t>
      </w:r>
    </w:p>
    <w:p w14:paraId="5653222F" w14:textId="08D2FBA8" w:rsidR="003B4B75" w:rsidRPr="003B4B75" w:rsidRDefault="003B4B75">
      <w:pPr>
        <w:pStyle w:val="Paragraphedeliste"/>
        <w:spacing w:line="276" w:lineRule="auto"/>
        <w:ind w:left="1134" w:firstLine="0"/>
        <w:rPr>
          <w:i/>
          <w:lang w:val="en-US"/>
          <w:rPrChange w:id="4918" w:author="HP" w:date="2002-01-01T04:31:00Z">
            <w:rPr/>
          </w:rPrChange>
        </w:rPr>
        <w:pPrChange w:id="4919" w:author="HP" w:date="2002-01-01T04:31:00Z">
          <w:pPr>
            <w:pStyle w:val="Paragraphedeliste"/>
            <w:numPr>
              <w:numId w:val="102"/>
            </w:numPr>
            <w:spacing w:line="276" w:lineRule="auto"/>
            <w:ind w:hanging="360"/>
          </w:pPr>
        </w:pPrChange>
      </w:pPr>
      <w:ins w:id="4920" w:author="HP" w:date="2002-01-01T04:31:00Z">
        <w:r w:rsidRPr="003B4B75">
          <w:rPr>
            <w:i/>
            <w:lang w:val="en-US"/>
            <w:rPrChange w:id="4921" w:author="HP" w:date="2002-01-01T04:31:00Z">
              <w:rPr/>
            </w:rPrChange>
          </w:rPr>
          <w:t>The flight crew should check approach procedures (including alternate aerodromes if needed) as extracted by the system (e.g. CDU flight plan page) or presented graphically on the moving map, in order to confirm the correct loading and the reasonableness of the procedure content.</w:t>
        </w:r>
      </w:ins>
    </w:p>
    <w:p w14:paraId="167DAC93" w14:textId="27D0C3F1" w:rsidR="004D4C49" w:rsidRDefault="004D4C49" w:rsidP="00421616">
      <w:pPr>
        <w:pStyle w:val="Paragraphedeliste"/>
        <w:numPr>
          <w:ilvl w:val="0"/>
          <w:numId w:val="102"/>
        </w:numPr>
        <w:spacing w:line="276" w:lineRule="auto"/>
        <w:ind w:left="1134" w:hanging="567"/>
        <w:rPr>
          <w:ins w:id="4922" w:author="HP" w:date="2002-01-01T04:31:00Z"/>
        </w:rPr>
      </w:pPr>
      <w:r>
        <w:t xml:space="preserve">Avant de commencer l'opération d'approche (avant l'IAF), l'équipage de conduite </w:t>
      </w:r>
      <w:r w:rsidR="00B12B58">
        <w:t xml:space="preserve">doit </w:t>
      </w:r>
      <w:r>
        <w:t>vérifier l'exactitude de la procédure chargée par comparaison avec les cartes d'approche appropriées. Cette vérification doit comprendre:</w:t>
      </w:r>
    </w:p>
    <w:p w14:paraId="210D2444" w14:textId="3B139AEC" w:rsidR="003B4B75" w:rsidRPr="003B4B75" w:rsidRDefault="003B4B75">
      <w:pPr>
        <w:pStyle w:val="Paragraphedeliste"/>
        <w:spacing w:line="276" w:lineRule="auto"/>
        <w:ind w:left="1134" w:firstLine="0"/>
        <w:rPr>
          <w:i/>
          <w:rPrChange w:id="4923" w:author="HP" w:date="2002-01-01T04:31:00Z">
            <w:rPr/>
          </w:rPrChange>
        </w:rPr>
        <w:pPrChange w:id="4924" w:author="HP" w:date="2002-01-01T04:31:00Z">
          <w:pPr>
            <w:pStyle w:val="Paragraphedeliste"/>
            <w:numPr>
              <w:numId w:val="102"/>
            </w:numPr>
            <w:spacing w:line="276" w:lineRule="auto"/>
            <w:ind w:hanging="360"/>
          </w:pPr>
        </w:pPrChange>
      </w:pPr>
      <w:ins w:id="4925" w:author="HP" w:date="2002-01-01T04:31:00Z">
        <w:r w:rsidRPr="003B4B75">
          <w:rPr>
            <w:i/>
            <w:lang w:val="en-US"/>
            <w:rPrChange w:id="4926" w:author="HP" w:date="2002-01-01T04:31:00Z">
              <w:rPr/>
            </w:rPrChange>
          </w:rPr>
          <w:t xml:space="preserve">Prior to commencing the approach operation (before the IAF), the flight crew should verify the correctness of the loaded procedure by comparison with the appropriate approach charts. </w:t>
        </w:r>
        <w:r w:rsidRPr="003B4B75">
          <w:rPr>
            <w:i/>
            <w:rPrChange w:id="4927" w:author="HP" w:date="2002-01-01T04:31:00Z">
              <w:rPr/>
            </w:rPrChange>
          </w:rPr>
          <w:t>This check should include:</w:t>
        </w:r>
      </w:ins>
    </w:p>
    <w:p w14:paraId="66B86BC2" w14:textId="77777777" w:rsidR="00DA1DAC" w:rsidRDefault="004D4C49" w:rsidP="00421616">
      <w:pPr>
        <w:pStyle w:val="Paragraphedeliste"/>
        <w:numPr>
          <w:ilvl w:val="1"/>
          <w:numId w:val="103"/>
        </w:numPr>
        <w:spacing w:line="276" w:lineRule="auto"/>
        <w:ind w:left="1701" w:hanging="567"/>
        <w:rPr>
          <w:ins w:id="4928" w:author="HP" w:date="2002-01-01T04:31:00Z"/>
        </w:rPr>
      </w:pPr>
      <w:r>
        <w:t>la séquence des points de cheminement;</w:t>
      </w:r>
    </w:p>
    <w:p w14:paraId="7A2B2A9F" w14:textId="59E4BF37" w:rsidR="003B4B75" w:rsidRPr="003B4B75" w:rsidRDefault="003B4B75">
      <w:pPr>
        <w:pStyle w:val="Paragraphedeliste"/>
        <w:spacing w:line="276" w:lineRule="auto"/>
        <w:ind w:left="1701" w:firstLine="0"/>
        <w:rPr>
          <w:i/>
          <w:rPrChange w:id="4929" w:author="HP" w:date="2002-01-01T04:31:00Z">
            <w:rPr/>
          </w:rPrChange>
        </w:rPr>
        <w:pPrChange w:id="4930" w:author="HP" w:date="2002-01-01T04:31:00Z">
          <w:pPr>
            <w:pStyle w:val="Paragraphedeliste"/>
            <w:numPr>
              <w:ilvl w:val="1"/>
              <w:numId w:val="103"/>
            </w:numPr>
            <w:spacing w:line="276" w:lineRule="auto"/>
            <w:ind w:left="1070" w:hanging="360"/>
          </w:pPr>
        </w:pPrChange>
      </w:pPr>
      <w:ins w:id="4931" w:author="HP" w:date="2002-01-01T04:31:00Z">
        <w:r w:rsidRPr="003B4B75">
          <w:rPr>
            <w:i/>
            <w:rPrChange w:id="4932" w:author="HP" w:date="2002-01-01T04:31:00Z">
              <w:rPr/>
            </w:rPrChange>
          </w:rPr>
          <w:t>the waypoint sequence;</w:t>
        </w:r>
      </w:ins>
    </w:p>
    <w:p w14:paraId="76D25D92" w14:textId="77777777" w:rsidR="00DA1DAC" w:rsidRDefault="004D4C49" w:rsidP="00421616">
      <w:pPr>
        <w:pStyle w:val="Paragraphedeliste"/>
        <w:numPr>
          <w:ilvl w:val="1"/>
          <w:numId w:val="103"/>
        </w:numPr>
        <w:spacing w:line="276" w:lineRule="auto"/>
        <w:ind w:left="1701" w:hanging="567"/>
        <w:rPr>
          <w:ins w:id="4933" w:author="HP" w:date="2002-01-01T04:31:00Z"/>
        </w:rPr>
      </w:pPr>
      <w:r>
        <w:t>le caractère raisonnable des trajectoires et des distances des étapes d'approche et la précision de la route entrante; et</w:t>
      </w:r>
    </w:p>
    <w:p w14:paraId="3788810A" w14:textId="77E81D9A" w:rsidR="003B4B75" w:rsidRPr="003B4B75" w:rsidRDefault="003B4B75">
      <w:pPr>
        <w:pStyle w:val="Paragraphedeliste"/>
        <w:spacing w:line="276" w:lineRule="auto"/>
        <w:ind w:left="1701" w:firstLine="0"/>
        <w:rPr>
          <w:i/>
          <w:lang w:val="en-US"/>
          <w:rPrChange w:id="4934" w:author="HP" w:date="2002-01-01T04:31:00Z">
            <w:rPr/>
          </w:rPrChange>
        </w:rPr>
        <w:pPrChange w:id="4935" w:author="HP" w:date="2002-01-01T04:31:00Z">
          <w:pPr>
            <w:pStyle w:val="Paragraphedeliste"/>
            <w:numPr>
              <w:ilvl w:val="1"/>
              <w:numId w:val="103"/>
            </w:numPr>
            <w:spacing w:line="276" w:lineRule="auto"/>
            <w:ind w:left="1070" w:hanging="360"/>
          </w:pPr>
        </w:pPrChange>
      </w:pPr>
      <w:ins w:id="4936" w:author="HP" w:date="2002-01-01T04:31:00Z">
        <w:r w:rsidRPr="003B4B75">
          <w:rPr>
            <w:i/>
            <w:lang w:val="en-US"/>
            <w:rPrChange w:id="4937" w:author="HP" w:date="2002-01-01T04:31:00Z">
              <w:rPr/>
            </w:rPrChange>
          </w:rPr>
          <w:t>reasonableness of the tracks and distances of the approach legs and the accuracy of the inbound course; and</w:t>
        </w:r>
      </w:ins>
    </w:p>
    <w:p w14:paraId="4653C2D2" w14:textId="7F5C8F1D" w:rsidR="004D4C49" w:rsidRDefault="004D4C49" w:rsidP="00421616">
      <w:pPr>
        <w:pStyle w:val="Paragraphedeliste"/>
        <w:numPr>
          <w:ilvl w:val="1"/>
          <w:numId w:val="103"/>
        </w:numPr>
        <w:spacing w:line="276" w:lineRule="auto"/>
        <w:ind w:left="1701" w:hanging="567"/>
        <w:rPr>
          <w:ins w:id="4938" w:author="HP" w:date="2002-01-01T04:31:00Z"/>
        </w:rPr>
      </w:pPr>
      <w:r>
        <w:t>l'angle de trajectoire verticale, le cas échéant.</w:t>
      </w:r>
    </w:p>
    <w:p w14:paraId="1EC498E1" w14:textId="295ABEA7" w:rsidR="003B4B75" w:rsidRPr="003B4B75" w:rsidRDefault="003B4B75">
      <w:pPr>
        <w:pStyle w:val="Paragraphedeliste"/>
        <w:spacing w:line="276" w:lineRule="auto"/>
        <w:ind w:left="1701" w:firstLine="0"/>
        <w:rPr>
          <w:i/>
          <w:lang w:val="en-US"/>
          <w:rPrChange w:id="4939" w:author="HP" w:date="2002-01-01T04:32:00Z">
            <w:rPr/>
          </w:rPrChange>
        </w:rPr>
        <w:pPrChange w:id="4940" w:author="HP" w:date="2002-01-01T04:31:00Z">
          <w:pPr>
            <w:pStyle w:val="Paragraphedeliste"/>
            <w:numPr>
              <w:ilvl w:val="1"/>
              <w:numId w:val="103"/>
            </w:numPr>
            <w:spacing w:line="276" w:lineRule="auto"/>
            <w:ind w:left="1070" w:hanging="360"/>
          </w:pPr>
        </w:pPrChange>
      </w:pPr>
      <w:ins w:id="4941" w:author="HP" w:date="2002-01-01T04:32:00Z">
        <w:r w:rsidRPr="003B4B75">
          <w:rPr>
            <w:i/>
            <w:lang w:val="en-US"/>
            <w:rPrChange w:id="4942" w:author="HP" w:date="2002-01-01T04:32:00Z">
              <w:rPr/>
            </w:rPrChange>
          </w:rPr>
          <w:t>the vertical path angle, if applicable.</w:t>
        </w:r>
      </w:ins>
    </w:p>
    <w:p w14:paraId="1665D6D8" w14:textId="3576DF2C" w:rsidR="004D4C49" w:rsidRDefault="004D4C49" w:rsidP="00421616">
      <w:pPr>
        <w:pStyle w:val="Paragraphedeliste"/>
        <w:numPr>
          <w:ilvl w:val="2"/>
          <w:numId w:val="97"/>
        </w:numPr>
        <w:spacing w:line="276" w:lineRule="auto"/>
        <w:ind w:left="567" w:hanging="567"/>
        <w:rPr>
          <w:ins w:id="4943" w:author="HP" w:date="2002-01-01T04:32:00Z"/>
        </w:rPr>
      </w:pPr>
      <w:r>
        <w:t>Paramètres d'altimétrie pour les opérations RNP APCH utilisant Baro VNAV</w:t>
      </w:r>
    </w:p>
    <w:p w14:paraId="1950E78F" w14:textId="3C7E7FDF" w:rsidR="003B4B75" w:rsidRPr="003B4B75" w:rsidRDefault="003B4B75">
      <w:pPr>
        <w:pStyle w:val="Paragraphedeliste"/>
        <w:spacing w:line="276" w:lineRule="auto"/>
        <w:ind w:left="567" w:firstLine="0"/>
        <w:rPr>
          <w:i/>
          <w:lang w:val="en-US"/>
          <w:rPrChange w:id="4944" w:author="HP" w:date="2002-01-01T04:32:00Z">
            <w:rPr/>
          </w:rPrChange>
        </w:rPr>
        <w:pPrChange w:id="4945" w:author="HP" w:date="2002-01-01T04:32:00Z">
          <w:pPr>
            <w:pStyle w:val="Paragraphedeliste"/>
            <w:numPr>
              <w:ilvl w:val="2"/>
              <w:numId w:val="97"/>
            </w:numPr>
            <w:spacing w:line="276" w:lineRule="auto"/>
            <w:ind w:left="360" w:hanging="360"/>
          </w:pPr>
        </w:pPrChange>
      </w:pPr>
      <w:ins w:id="4946" w:author="HP" w:date="2002-01-01T04:32:00Z">
        <w:r w:rsidRPr="003B4B75">
          <w:rPr>
            <w:i/>
            <w:lang w:val="en-US"/>
            <w:rPrChange w:id="4947" w:author="HP" w:date="2002-01-01T04:32:00Z">
              <w:rPr/>
            </w:rPrChange>
          </w:rPr>
          <w:t>Altimetry settings for RNP APCH operations using Baro VNAV</w:t>
        </w:r>
      </w:ins>
    </w:p>
    <w:p w14:paraId="5BEFED2A" w14:textId="115AA850" w:rsidR="004D4C49" w:rsidRDefault="004D4C49" w:rsidP="00421616">
      <w:pPr>
        <w:pStyle w:val="Paragraphedeliste"/>
        <w:numPr>
          <w:ilvl w:val="0"/>
          <w:numId w:val="104"/>
        </w:numPr>
        <w:spacing w:line="276" w:lineRule="auto"/>
        <w:ind w:left="1134" w:hanging="567"/>
        <w:rPr>
          <w:ins w:id="4948" w:author="HP" w:date="2002-01-01T04:32:00Z"/>
        </w:rPr>
      </w:pPr>
      <w:r>
        <w:t>Paramètres barométriques</w:t>
      </w:r>
    </w:p>
    <w:p w14:paraId="5BFC6706" w14:textId="4B994AF8" w:rsidR="003B4B75" w:rsidRPr="003B4B75" w:rsidRDefault="003B4B75">
      <w:pPr>
        <w:pStyle w:val="Paragraphedeliste"/>
        <w:spacing w:line="276" w:lineRule="auto"/>
        <w:ind w:left="1134" w:firstLine="0"/>
        <w:rPr>
          <w:i/>
          <w:rPrChange w:id="4949" w:author="HP" w:date="2002-01-01T04:32:00Z">
            <w:rPr/>
          </w:rPrChange>
        </w:rPr>
        <w:pPrChange w:id="4950" w:author="HP" w:date="2002-01-01T04:32:00Z">
          <w:pPr>
            <w:pStyle w:val="Paragraphedeliste"/>
            <w:numPr>
              <w:numId w:val="104"/>
            </w:numPr>
            <w:spacing w:line="276" w:lineRule="auto"/>
            <w:ind w:hanging="360"/>
          </w:pPr>
        </w:pPrChange>
      </w:pPr>
      <w:ins w:id="4951" w:author="HP" w:date="2002-01-01T04:32:00Z">
        <w:r w:rsidRPr="003B4B75">
          <w:rPr>
            <w:i/>
            <w:rPrChange w:id="4952" w:author="HP" w:date="2002-01-01T04:32:00Z">
              <w:rPr/>
            </w:rPrChange>
          </w:rPr>
          <w:t>Barometric settings</w:t>
        </w:r>
      </w:ins>
    </w:p>
    <w:p w14:paraId="6BBC4184" w14:textId="67A53F98" w:rsidR="00DA1DAC" w:rsidRDefault="004D4C49" w:rsidP="006E0C30">
      <w:pPr>
        <w:pStyle w:val="Paragraphedeliste"/>
        <w:numPr>
          <w:ilvl w:val="1"/>
          <w:numId w:val="105"/>
        </w:numPr>
        <w:spacing w:line="276" w:lineRule="auto"/>
        <w:ind w:left="1701" w:hanging="567"/>
        <w:rPr>
          <w:ins w:id="4953" w:author="HP" w:date="2002-01-01T04:32:00Z"/>
        </w:rPr>
      </w:pPr>
      <w:r>
        <w:t xml:space="preserve">L'équipage de conduite </w:t>
      </w:r>
      <w:r w:rsidR="00B12B58">
        <w:t xml:space="preserve">doit </w:t>
      </w:r>
      <w:r>
        <w:t xml:space="preserve">régler et confirmer le calage altimétrique correct et vérifier que les deux altimètres fournissent des valeurs d'altitude qui ne diffèrent pas de plus de 100 ft au plus au moment </w:t>
      </w:r>
      <w:r w:rsidR="0067571D">
        <w:t>où</w:t>
      </w:r>
      <w:r>
        <w:t xml:space="preserve"> avant le FAF.</w:t>
      </w:r>
    </w:p>
    <w:p w14:paraId="52DDDFF0" w14:textId="22E7C06A" w:rsidR="003B4B75" w:rsidRPr="003B4B75" w:rsidRDefault="003B4B75">
      <w:pPr>
        <w:pStyle w:val="Paragraphedeliste"/>
        <w:spacing w:line="276" w:lineRule="auto"/>
        <w:ind w:left="1701" w:firstLine="0"/>
        <w:rPr>
          <w:i/>
          <w:lang w:val="en-US"/>
          <w:rPrChange w:id="4954" w:author="HP" w:date="2002-01-01T04:32:00Z">
            <w:rPr/>
          </w:rPrChange>
        </w:rPr>
        <w:pPrChange w:id="4955" w:author="HP" w:date="2002-01-01T04:32:00Z">
          <w:pPr>
            <w:pStyle w:val="Paragraphedeliste"/>
            <w:numPr>
              <w:ilvl w:val="1"/>
              <w:numId w:val="105"/>
            </w:numPr>
            <w:spacing w:line="276" w:lineRule="auto"/>
            <w:ind w:left="1070" w:hanging="360"/>
          </w:pPr>
        </w:pPrChange>
      </w:pPr>
      <w:ins w:id="4956" w:author="HP" w:date="2002-01-01T04:32:00Z">
        <w:r w:rsidRPr="003B4B75">
          <w:rPr>
            <w:i/>
            <w:lang w:val="en-US"/>
            <w:rPrChange w:id="4957" w:author="HP" w:date="2002-01-01T04:32:00Z">
              <w:rPr/>
            </w:rPrChange>
          </w:rPr>
          <w:t>The flight crew should set and confirm the correct altimeter setting and check that the two altimeters provide altitude values that do not differ more than 100 ft at the most at or before the FAF.</w:t>
        </w:r>
      </w:ins>
    </w:p>
    <w:p w14:paraId="7077CD3D" w14:textId="6F95FA03" w:rsidR="004D4C49" w:rsidRDefault="004D4C49" w:rsidP="006E0C30">
      <w:pPr>
        <w:pStyle w:val="Paragraphedeliste"/>
        <w:numPr>
          <w:ilvl w:val="1"/>
          <w:numId w:val="105"/>
        </w:numPr>
        <w:spacing w:line="276" w:lineRule="auto"/>
        <w:ind w:left="1701" w:hanging="567"/>
        <w:rPr>
          <w:ins w:id="4958" w:author="HP" w:date="2002-01-01T04:32:00Z"/>
        </w:rPr>
      </w:pPr>
      <w:r>
        <w:t xml:space="preserve">L'équipage de conduite </w:t>
      </w:r>
      <w:r w:rsidR="00B12B58">
        <w:t xml:space="preserve">doit </w:t>
      </w:r>
      <w:r>
        <w:t>suivre la procédure avec:</w:t>
      </w:r>
    </w:p>
    <w:p w14:paraId="2FCD553C" w14:textId="5527F622" w:rsidR="003B4B75" w:rsidRPr="003B4B75" w:rsidRDefault="003B4B75">
      <w:pPr>
        <w:pStyle w:val="Paragraphedeliste"/>
        <w:spacing w:line="276" w:lineRule="auto"/>
        <w:ind w:left="1701" w:firstLine="0"/>
        <w:rPr>
          <w:i/>
          <w:lang w:val="en-US"/>
          <w:rPrChange w:id="4959" w:author="HP" w:date="2002-01-01T04:32:00Z">
            <w:rPr/>
          </w:rPrChange>
        </w:rPr>
        <w:pPrChange w:id="4960" w:author="HP" w:date="2002-01-01T04:32:00Z">
          <w:pPr>
            <w:pStyle w:val="Paragraphedeliste"/>
            <w:numPr>
              <w:ilvl w:val="1"/>
              <w:numId w:val="105"/>
            </w:numPr>
            <w:spacing w:line="276" w:lineRule="auto"/>
            <w:ind w:left="1070" w:hanging="360"/>
          </w:pPr>
        </w:pPrChange>
      </w:pPr>
      <w:ins w:id="4961" w:author="HP" w:date="2002-01-01T04:32:00Z">
        <w:r w:rsidRPr="003B4B75">
          <w:rPr>
            <w:i/>
            <w:lang w:val="en-US"/>
            <w:rPrChange w:id="4962" w:author="HP" w:date="2002-01-01T04:32:00Z">
              <w:rPr/>
            </w:rPrChange>
          </w:rPr>
          <w:t>The flight crew should fly the procedure with:</w:t>
        </w:r>
      </w:ins>
    </w:p>
    <w:p w14:paraId="3F098A68" w14:textId="0EEA43F7" w:rsidR="004D4C49" w:rsidRDefault="004D4C49" w:rsidP="006E0C30">
      <w:pPr>
        <w:pStyle w:val="Paragraphedeliste"/>
        <w:numPr>
          <w:ilvl w:val="0"/>
          <w:numId w:val="106"/>
        </w:numPr>
        <w:spacing w:line="276" w:lineRule="auto"/>
        <w:ind w:left="2268" w:hanging="567"/>
        <w:rPr>
          <w:ins w:id="4963" w:author="HP" w:date="2002-01-01T04:32:00Z"/>
        </w:rPr>
      </w:pPr>
      <w:r>
        <w:t>une source de calage altimétrique locale actuelle disponible - une source de calage altimétrique à distance ou régionale ne doit pas être utilisée; et</w:t>
      </w:r>
    </w:p>
    <w:p w14:paraId="791A4D44" w14:textId="565800BC" w:rsidR="003B4B75" w:rsidRPr="003B4B75" w:rsidRDefault="003B4B75">
      <w:pPr>
        <w:pStyle w:val="Paragraphedeliste"/>
        <w:spacing w:line="276" w:lineRule="auto"/>
        <w:ind w:left="2268" w:firstLine="0"/>
        <w:rPr>
          <w:i/>
          <w:lang w:val="en-US"/>
          <w:rPrChange w:id="4964" w:author="HP" w:date="2002-01-01T04:33:00Z">
            <w:rPr/>
          </w:rPrChange>
        </w:rPr>
        <w:pPrChange w:id="4965" w:author="HP" w:date="2002-01-01T04:32:00Z">
          <w:pPr>
            <w:pStyle w:val="Paragraphedeliste"/>
            <w:numPr>
              <w:numId w:val="106"/>
            </w:numPr>
            <w:spacing w:line="276" w:lineRule="auto"/>
            <w:ind w:left="1495" w:hanging="360"/>
          </w:pPr>
        </w:pPrChange>
      </w:pPr>
      <w:ins w:id="4966" w:author="HP" w:date="2002-01-01T04:33:00Z">
        <w:r w:rsidRPr="003B4B75">
          <w:rPr>
            <w:i/>
            <w:lang w:val="en-US"/>
            <w:rPrChange w:id="4967" w:author="HP" w:date="2002-01-01T04:33:00Z">
              <w:rPr/>
            </w:rPrChange>
          </w:rPr>
          <w:t>a current local altimeter setting source available — a remote or regional altimeter setting source should not be used; and</w:t>
        </w:r>
      </w:ins>
    </w:p>
    <w:p w14:paraId="5D47DB99" w14:textId="77777777" w:rsidR="0067571D" w:rsidRDefault="004D4C49" w:rsidP="006E0C30">
      <w:pPr>
        <w:pStyle w:val="Paragraphedeliste"/>
        <w:numPr>
          <w:ilvl w:val="0"/>
          <w:numId w:val="106"/>
        </w:numPr>
        <w:spacing w:line="276" w:lineRule="auto"/>
        <w:ind w:left="2268" w:hanging="567"/>
        <w:rPr>
          <w:ins w:id="4968" w:author="HP" w:date="2002-01-01T04:33:00Z"/>
        </w:rPr>
      </w:pPr>
      <w:r>
        <w:t xml:space="preserve">le QNH / QFE, selon le cas, réglé sur les altimètres de l'avion. </w:t>
      </w:r>
    </w:p>
    <w:p w14:paraId="092117AC" w14:textId="3A53E3DE" w:rsidR="003B4B75" w:rsidRPr="003B4B75" w:rsidRDefault="003B4B75">
      <w:pPr>
        <w:pStyle w:val="Paragraphedeliste"/>
        <w:spacing w:line="276" w:lineRule="auto"/>
        <w:ind w:left="2268" w:firstLine="0"/>
        <w:rPr>
          <w:i/>
          <w:lang w:val="en-US"/>
          <w:rPrChange w:id="4969" w:author="HP" w:date="2002-01-01T04:33:00Z">
            <w:rPr/>
          </w:rPrChange>
        </w:rPr>
        <w:pPrChange w:id="4970" w:author="HP" w:date="2002-01-01T04:33:00Z">
          <w:pPr>
            <w:pStyle w:val="Paragraphedeliste"/>
            <w:numPr>
              <w:numId w:val="106"/>
            </w:numPr>
            <w:spacing w:line="276" w:lineRule="auto"/>
            <w:ind w:left="1495" w:hanging="360"/>
          </w:pPr>
        </w:pPrChange>
      </w:pPr>
      <w:ins w:id="4971" w:author="HP" w:date="2002-01-01T04:33:00Z">
        <w:r w:rsidRPr="003B4B75">
          <w:rPr>
            <w:i/>
            <w:lang w:val="en-US"/>
            <w:rPrChange w:id="4972" w:author="HP" w:date="2002-01-01T04:33:00Z">
              <w:rPr/>
            </w:rPrChange>
          </w:rPr>
          <w:t>the QNH/QFE, as appropriate, set on the aircraft’s altimeters.</w:t>
        </w:r>
      </w:ins>
    </w:p>
    <w:p w14:paraId="45B8F7AD" w14:textId="0CCC6DD8" w:rsidR="004D4C49" w:rsidRDefault="004D4C49" w:rsidP="006E0C30">
      <w:pPr>
        <w:pStyle w:val="Paragraphedeliste"/>
        <w:numPr>
          <w:ilvl w:val="0"/>
          <w:numId w:val="104"/>
        </w:numPr>
        <w:spacing w:line="276" w:lineRule="auto"/>
        <w:ind w:left="1134" w:hanging="567"/>
        <w:rPr>
          <w:ins w:id="4973" w:author="HP" w:date="2002-01-01T04:33:00Z"/>
        </w:rPr>
      </w:pPr>
      <w:r>
        <w:t>Compensation de température</w:t>
      </w:r>
    </w:p>
    <w:p w14:paraId="3F5988D3" w14:textId="683D2C9C" w:rsidR="003B4B75" w:rsidRPr="003B4B75" w:rsidRDefault="003B4B75">
      <w:pPr>
        <w:pStyle w:val="Paragraphedeliste"/>
        <w:spacing w:line="276" w:lineRule="auto"/>
        <w:ind w:left="1134" w:firstLine="0"/>
        <w:rPr>
          <w:i/>
          <w:rPrChange w:id="4974" w:author="HP" w:date="2002-01-01T04:33:00Z">
            <w:rPr/>
          </w:rPrChange>
        </w:rPr>
        <w:pPrChange w:id="4975" w:author="HP" w:date="2002-01-01T04:33:00Z">
          <w:pPr>
            <w:pStyle w:val="Paragraphedeliste"/>
            <w:numPr>
              <w:numId w:val="104"/>
            </w:numPr>
            <w:spacing w:line="276" w:lineRule="auto"/>
            <w:ind w:hanging="360"/>
          </w:pPr>
        </w:pPrChange>
      </w:pPr>
      <w:ins w:id="4976" w:author="HP" w:date="2002-01-01T04:33:00Z">
        <w:r w:rsidRPr="003B4B75">
          <w:rPr>
            <w:i/>
            <w:rPrChange w:id="4977" w:author="HP" w:date="2002-01-01T04:33:00Z">
              <w:rPr/>
            </w:rPrChange>
          </w:rPr>
          <w:t>Temperature compensation</w:t>
        </w:r>
      </w:ins>
    </w:p>
    <w:p w14:paraId="5D4B56AD" w14:textId="5F369513" w:rsidR="004D4C49" w:rsidRDefault="004D4C49" w:rsidP="006E0C30">
      <w:pPr>
        <w:pStyle w:val="Paragraphedeliste"/>
        <w:numPr>
          <w:ilvl w:val="1"/>
          <w:numId w:val="72"/>
        </w:numPr>
        <w:spacing w:line="276" w:lineRule="auto"/>
        <w:ind w:left="1701" w:hanging="567"/>
        <w:rPr>
          <w:ins w:id="4978" w:author="HP" w:date="2002-01-01T04:33:00Z"/>
        </w:rPr>
      </w:pPr>
      <w:r>
        <w:t>Pour les opérations RNP APCH aux minima LNAV / VNAV en utilisant Baro VNAV:</w:t>
      </w:r>
    </w:p>
    <w:p w14:paraId="0DE53D1C" w14:textId="41AA9305" w:rsidR="003B4B75" w:rsidRPr="003B4B75" w:rsidRDefault="003B4B75">
      <w:pPr>
        <w:pStyle w:val="Paragraphedeliste"/>
        <w:spacing w:line="276" w:lineRule="auto"/>
        <w:ind w:left="1701" w:firstLine="0"/>
        <w:rPr>
          <w:i/>
          <w:lang w:val="en-US"/>
          <w:rPrChange w:id="4979" w:author="HP" w:date="2002-01-01T04:33:00Z">
            <w:rPr/>
          </w:rPrChange>
        </w:rPr>
        <w:pPrChange w:id="4980" w:author="HP" w:date="2002-01-01T04:33:00Z">
          <w:pPr>
            <w:pStyle w:val="Paragraphedeliste"/>
            <w:numPr>
              <w:ilvl w:val="1"/>
              <w:numId w:val="72"/>
            </w:numPr>
            <w:spacing w:line="276" w:lineRule="auto"/>
            <w:ind w:left="360" w:hanging="360"/>
          </w:pPr>
        </w:pPrChange>
      </w:pPr>
      <w:ins w:id="4981" w:author="HP" w:date="2002-01-01T04:33:00Z">
        <w:r w:rsidRPr="003B4B75">
          <w:rPr>
            <w:i/>
            <w:lang w:val="en-US"/>
            <w:rPrChange w:id="4982" w:author="HP" w:date="2002-01-01T04:33:00Z">
              <w:rPr/>
            </w:rPrChange>
          </w:rPr>
          <w:t>For RNP APCH operations to LNAV/VNAV minima using Baro VNAV:</w:t>
        </w:r>
      </w:ins>
    </w:p>
    <w:p w14:paraId="2E4910AD" w14:textId="2EF7B2E0" w:rsidR="004D4C49" w:rsidRDefault="004D4C49" w:rsidP="006E0C30">
      <w:pPr>
        <w:pStyle w:val="Paragraphedeliste"/>
        <w:numPr>
          <w:ilvl w:val="0"/>
          <w:numId w:val="107"/>
        </w:numPr>
        <w:spacing w:line="276" w:lineRule="auto"/>
        <w:ind w:left="2268" w:hanging="567"/>
        <w:rPr>
          <w:ins w:id="4983" w:author="HP" w:date="2002-01-01T04:33:00Z"/>
        </w:rPr>
      </w:pPr>
      <w:r>
        <w:t xml:space="preserve">l'équipage de conduite ne </w:t>
      </w:r>
      <w:r w:rsidR="00B12B58">
        <w:t xml:space="preserve">doit </w:t>
      </w:r>
      <w:r>
        <w:t>pas commencer l'approche lorsque la température de l'aérodrome est en dehors des limites de température d'aérodrome promulguées pour la procédure, à moins que le système de navigation de surface ne soit équipé d'une compensation de température approuvée pour l'approche finale;</w:t>
      </w:r>
    </w:p>
    <w:p w14:paraId="47D7047A" w14:textId="4B86B6C2" w:rsidR="003B4B75" w:rsidRPr="003B4B75" w:rsidRDefault="003B4B75">
      <w:pPr>
        <w:pStyle w:val="Paragraphedeliste"/>
        <w:spacing w:line="276" w:lineRule="auto"/>
        <w:ind w:left="2268" w:firstLine="0"/>
        <w:rPr>
          <w:i/>
          <w:lang w:val="en-US"/>
          <w:rPrChange w:id="4984" w:author="HP" w:date="2002-01-01T04:33:00Z">
            <w:rPr/>
          </w:rPrChange>
        </w:rPr>
        <w:pPrChange w:id="4985" w:author="HP" w:date="2002-01-01T04:33:00Z">
          <w:pPr>
            <w:pStyle w:val="Paragraphedeliste"/>
            <w:numPr>
              <w:numId w:val="107"/>
            </w:numPr>
            <w:spacing w:line="276" w:lineRule="auto"/>
            <w:ind w:left="1525" w:hanging="390"/>
          </w:pPr>
        </w:pPrChange>
      </w:pPr>
      <w:ins w:id="4986" w:author="HP" w:date="2002-01-01T04:33:00Z">
        <w:r w:rsidRPr="003B4B75">
          <w:rPr>
            <w:i/>
            <w:lang w:val="en-US"/>
            <w:rPrChange w:id="4987" w:author="HP" w:date="2002-01-01T04:33:00Z">
              <w:rPr/>
            </w:rPrChange>
          </w:rPr>
          <w:t>the flight crew should not commence the approach when the aerodrome temperature is outside the promulgated aerodrome temperature limits for the procedure unless the area navigation system is equipped with approved temperature compensation for the final approach;</w:t>
        </w:r>
      </w:ins>
    </w:p>
    <w:p w14:paraId="441190EB" w14:textId="3ECBE3D5" w:rsidR="004D4C49" w:rsidRDefault="004D4C49" w:rsidP="006E0C30">
      <w:pPr>
        <w:pStyle w:val="Paragraphedeliste"/>
        <w:numPr>
          <w:ilvl w:val="0"/>
          <w:numId w:val="107"/>
        </w:numPr>
        <w:spacing w:line="276" w:lineRule="auto"/>
        <w:ind w:left="2268" w:hanging="567"/>
        <w:rPr>
          <w:ins w:id="4988" w:author="HP" w:date="2002-01-01T04:33:00Z"/>
        </w:rPr>
      </w:pPr>
      <w:r>
        <w:t xml:space="preserve">lorsque la température est dans les limites promulguées, l'équipage de conduite ne </w:t>
      </w:r>
      <w:r w:rsidR="00B12B58">
        <w:t xml:space="preserve">doit </w:t>
      </w:r>
      <w:r>
        <w:t>pas c</w:t>
      </w:r>
      <w:r w:rsidR="00C90082">
        <w:t>ompenser l'altitude au FAF et à la</w:t>
      </w:r>
      <w:r>
        <w:t xml:space="preserve"> DA / H; et</w:t>
      </w:r>
    </w:p>
    <w:p w14:paraId="0A1E0E4A" w14:textId="14082CBB" w:rsidR="003B4B75" w:rsidRPr="003B4B75" w:rsidRDefault="003B4B75">
      <w:pPr>
        <w:pStyle w:val="Paragraphedeliste"/>
        <w:spacing w:line="276" w:lineRule="auto"/>
        <w:ind w:left="2268" w:firstLine="0"/>
        <w:rPr>
          <w:i/>
          <w:lang w:val="en-US"/>
          <w:rPrChange w:id="4989" w:author="HP" w:date="2002-01-01T04:34:00Z">
            <w:rPr/>
          </w:rPrChange>
        </w:rPr>
        <w:pPrChange w:id="4990" w:author="HP" w:date="2002-01-01T04:34:00Z">
          <w:pPr>
            <w:pStyle w:val="Paragraphedeliste"/>
            <w:numPr>
              <w:numId w:val="107"/>
            </w:numPr>
            <w:spacing w:line="276" w:lineRule="auto"/>
            <w:ind w:left="1525" w:hanging="390"/>
          </w:pPr>
        </w:pPrChange>
      </w:pPr>
      <w:ins w:id="4991" w:author="HP" w:date="2002-01-01T04:34:00Z">
        <w:r w:rsidRPr="003B4B75">
          <w:rPr>
            <w:i/>
            <w:lang w:val="en-US"/>
            <w:rPrChange w:id="4992" w:author="HP" w:date="2002-01-01T04:34:00Z">
              <w:rPr/>
            </w:rPrChange>
          </w:rPr>
          <w:t>when the temperature is within promulgated limits, the flight crew should not make compensation to the altitude at the FAF and DA/H; and</w:t>
        </w:r>
      </w:ins>
    </w:p>
    <w:p w14:paraId="70F15991" w14:textId="709814FF" w:rsidR="004D4C49" w:rsidRDefault="004D4C49" w:rsidP="006E0C30">
      <w:pPr>
        <w:pStyle w:val="Paragraphedeliste"/>
        <w:numPr>
          <w:ilvl w:val="0"/>
          <w:numId w:val="107"/>
        </w:numPr>
        <w:spacing w:line="276" w:lineRule="auto"/>
        <w:ind w:left="2268" w:hanging="567"/>
        <w:rPr>
          <w:ins w:id="4993" w:author="HP" w:date="2002-01-01T04:34:00Z"/>
        </w:rPr>
      </w:pPr>
      <w:r>
        <w:t xml:space="preserve">étant donné que seul le segment d'approche finale est protégé par les limites de température d'aérodrome promulguées, l'équipage de conduite </w:t>
      </w:r>
      <w:r w:rsidR="00B12B58">
        <w:t xml:space="preserve">doit </w:t>
      </w:r>
      <w:r>
        <w:t>tenir compte de l'effet de la température sur le relief et du franchissement d'obstacles dans les autres phases du vol.</w:t>
      </w:r>
    </w:p>
    <w:p w14:paraId="18A8AB4C" w14:textId="3F5A1C1F" w:rsidR="003B4B75" w:rsidRPr="003B4B75" w:rsidRDefault="003B4B75">
      <w:pPr>
        <w:pStyle w:val="Paragraphedeliste"/>
        <w:spacing w:line="276" w:lineRule="auto"/>
        <w:ind w:left="2268" w:firstLine="0"/>
        <w:rPr>
          <w:i/>
          <w:lang w:val="en-US"/>
          <w:rPrChange w:id="4994" w:author="HP" w:date="2002-01-01T04:34:00Z">
            <w:rPr/>
          </w:rPrChange>
        </w:rPr>
        <w:pPrChange w:id="4995" w:author="HP" w:date="2002-01-01T04:34:00Z">
          <w:pPr>
            <w:pStyle w:val="Paragraphedeliste"/>
            <w:numPr>
              <w:numId w:val="107"/>
            </w:numPr>
            <w:spacing w:line="276" w:lineRule="auto"/>
            <w:ind w:left="1525" w:hanging="390"/>
          </w:pPr>
        </w:pPrChange>
      </w:pPr>
      <w:ins w:id="4996" w:author="HP" w:date="2002-01-01T04:34:00Z">
        <w:r w:rsidRPr="003B4B75">
          <w:rPr>
            <w:i/>
            <w:lang w:val="en-US"/>
            <w:rPrChange w:id="4997" w:author="HP" w:date="2002-01-01T04:34:00Z">
              <w:rPr/>
            </w:rPrChange>
          </w:rPr>
          <w:t>since only the final approach segment is protected by the promulgated aerodrome temperature limits, the flight crew should consider the effect of temperature on terrain and obstacle clearance in other phases of flight.</w:t>
        </w:r>
      </w:ins>
    </w:p>
    <w:p w14:paraId="7605F37A" w14:textId="600D12D3" w:rsidR="004D4C49" w:rsidRDefault="004D4C49" w:rsidP="006E0C30">
      <w:pPr>
        <w:pStyle w:val="Paragraphedeliste"/>
        <w:numPr>
          <w:ilvl w:val="0"/>
          <w:numId w:val="105"/>
        </w:numPr>
        <w:spacing w:line="276" w:lineRule="auto"/>
        <w:ind w:left="1701" w:hanging="567"/>
        <w:rPr>
          <w:ins w:id="4998" w:author="HP" w:date="2002-01-01T04:34:00Z"/>
        </w:rPr>
      </w:pPr>
      <w:r>
        <w:t xml:space="preserve">Pour les opérations RNP APCH jusqu'aux minimums LNAV, l'équipage de conduite </w:t>
      </w:r>
      <w:r w:rsidR="00B12B58">
        <w:t xml:space="preserve">doit </w:t>
      </w:r>
      <w:r>
        <w:t>tenir compte de l'effet de la température sur le terrain et du franchissement des obstacles à toutes les phases du vol, en particulier sur tout repère de descente.</w:t>
      </w:r>
    </w:p>
    <w:p w14:paraId="7EF5AFAB" w14:textId="7BE85D8D" w:rsidR="003B4B75" w:rsidRPr="003B4B75" w:rsidRDefault="003B4B75">
      <w:pPr>
        <w:pStyle w:val="Paragraphedeliste"/>
        <w:spacing w:line="276" w:lineRule="auto"/>
        <w:ind w:left="1701" w:firstLine="0"/>
        <w:rPr>
          <w:i/>
          <w:lang w:val="en-US"/>
          <w:rPrChange w:id="4999" w:author="HP" w:date="2002-01-01T04:34:00Z">
            <w:rPr/>
          </w:rPrChange>
        </w:rPr>
        <w:pPrChange w:id="5000" w:author="HP" w:date="2002-01-01T04:34:00Z">
          <w:pPr>
            <w:pStyle w:val="Paragraphedeliste"/>
            <w:numPr>
              <w:numId w:val="105"/>
            </w:numPr>
            <w:spacing w:line="276" w:lineRule="auto"/>
            <w:ind w:left="1211" w:hanging="360"/>
          </w:pPr>
        </w:pPrChange>
      </w:pPr>
      <w:ins w:id="5001" w:author="HP" w:date="2002-01-01T04:34:00Z">
        <w:r w:rsidRPr="003B4B75">
          <w:rPr>
            <w:i/>
            <w:lang w:val="en-US"/>
            <w:rPrChange w:id="5002" w:author="HP" w:date="2002-01-01T04:34:00Z">
              <w:rPr/>
            </w:rPrChange>
          </w:rPr>
          <w:t>For RNP APCH operations to LNAV minima, the flight crew should consider the effect of temperature on terrain and obstacle clearance in all phases of flight, in particular on any step-down fix.</w:t>
        </w:r>
      </w:ins>
    </w:p>
    <w:p w14:paraId="5D5A8D6C" w14:textId="22BE6047" w:rsidR="004D4C49" w:rsidRDefault="004D4C49" w:rsidP="00421616">
      <w:pPr>
        <w:pStyle w:val="Paragraphedeliste"/>
        <w:numPr>
          <w:ilvl w:val="2"/>
          <w:numId w:val="97"/>
        </w:numPr>
        <w:spacing w:line="276" w:lineRule="auto"/>
        <w:ind w:left="567" w:hanging="567"/>
        <w:rPr>
          <w:ins w:id="5003" w:author="HP" w:date="2002-01-01T04:34:00Z"/>
        </w:rPr>
      </w:pPr>
      <w:r>
        <w:t>Sélection de la précision du capteur et de la navigation latérale</w:t>
      </w:r>
    </w:p>
    <w:p w14:paraId="1C59D359" w14:textId="4E935E2B" w:rsidR="003B4B75" w:rsidRPr="003B4B75" w:rsidRDefault="003B4B75">
      <w:pPr>
        <w:pStyle w:val="Paragraphedeliste"/>
        <w:spacing w:line="276" w:lineRule="auto"/>
        <w:ind w:left="567" w:firstLine="0"/>
        <w:rPr>
          <w:i/>
          <w:lang w:val="en-US"/>
          <w:rPrChange w:id="5004" w:author="HP" w:date="2002-01-01T04:34:00Z">
            <w:rPr/>
          </w:rPrChange>
        </w:rPr>
        <w:pPrChange w:id="5005" w:author="HP" w:date="2002-01-01T04:34:00Z">
          <w:pPr>
            <w:pStyle w:val="Paragraphedeliste"/>
            <w:numPr>
              <w:ilvl w:val="2"/>
              <w:numId w:val="97"/>
            </w:numPr>
            <w:spacing w:line="276" w:lineRule="auto"/>
            <w:ind w:left="360" w:hanging="360"/>
          </w:pPr>
        </w:pPrChange>
      </w:pPr>
      <w:ins w:id="5006" w:author="HP" w:date="2002-01-01T04:34:00Z">
        <w:r w:rsidRPr="003B4B75">
          <w:rPr>
            <w:i/>
            <w:lang w:val="en-US"/>
            <w:rPrChange w:id="5007" w:author="HP" w:date="2002-01-01T04:34:00Z">
              <w:rPr/>
            </w:rPrChange>
          </w:rPr>
          <w:t>Sensor and lateral navigation accuracy selection</w:t>
        </w:r>
      </w:ins>
    </w:p>
    <w:p w14:paraId="75F05D0B" w14:textId="6A372180" w:rsidR="004D4C49" w:rsidRDefault="004D4C49" w:rsidP="006E0C30">
      <w:pPr>
        <w:pStyle w:val="Paragraphedeliste"/>
        <w:numPr>
          <w:ilvl w:val="0"/>
          <w:numId w:val="108"/>
        </w:numPr>
        <w:spacing w:line="276" w:lineRule="auto"/>
        <w:ind w:left="1134" w:hanging="567"/>
        <w:rPr>
          <w:ins w:id="5008" w:author="HP" w:date="2002-01-01T04:34:00Z"/>
        </w:rPr>
      </w:pPr>
      <w:r>
        <w:t xml:space="preserve">Pour les systèmes multicapteurs, l'équipage de conduite </w:t>
      </w:r>
      <w:r w:rsidR="00B12B58">
        <w:t xml:space="preserve">doit </w:t>
      </w:r>
      <w:r>
        <w:t>vérifier, avant l'approche, que le capteur GNSS est utilisé pour le calcul de la position.</w:t>
      </w:r>
    </w:p>
    <w:p w14:paraId="06906746" w14:textId="3BF1F533" w:rsidR="003B4B75" w:rsidRPr="003B4B75" w:rsidRDefault="003B4B75">
      <w:pPr>
        <w:pStyle w:val="Paragraphedeliste"/>
        <w:spacing w:line="276" w:lineRule="auto"/>
        <w:ind w:left="1134" w:firstLine="0"/>
        <w:rPr>
          <w:i/>
          <w:lang w:val="en-US"/>
          <w:rPrChange w:id="5009" w:author="HP" w:date="2002-01-01T04:35:00Z">
            <w:rPr/>
          </w:rPrChange>
        </w:rPr>
        <w:pPrChange w:id="5010" w:author="HP" w:date="2002-01-01T04:34:00Z">
          <w:pPr>
            <w:pStyle w:val="Paragraphedeliste"/>
            <w:numPr>
              <w:numId w:val="108"/>
            </w:numPr>
            <w:spacing w:line="276" w:lineRule="auto"/>
            <w:ind w:hanging="360"/>
          </w:pPr>
        </w:pPrChange>
      </w:pPr>
      <w:ins w:id="5011" w:author="HP" w:date="2002-01-01T04:34:00Z">
        <w:r w:rsidRPr="003B4B75">
          <w:rPr>
            <w:i/>
            <w:lang w:val="en-US"/>
            <w:rPrChange w:id="5012" w:author="HP" w:date="2002-01-01T04:35:00Z">
              <w:rPr/>
            </w:rPrChange>
          </w:rPr>
          <w:t>For multi-sensor systems, the flight crew should verify, prior to approach, that the GNSS sensor is used for position computation.</w:t>
        </w:r>
      </w:ins>
    </w:p>
    <w:p w14:paraId="5FA94096" w14:textId="75E195A7" w:rsidR="00DA1DAC" w:rsidRDefault="004D4C49" w:rsidP="006E0C30">
      <w:pPr>
        <w:pStyle w:val="Paragraphedeliste"/>
        <w:numPr>
          <w:ilvl w:val="0"/>
          <w:numId w:val="108"/>
        </w:numPr>
        <w:spacing w:line="276" w:lineRule="auto"/>
        <w:ind w:left="1134" w:hanging="567"/>
        <w:rPr>
          <w:ins w:id="5013" w:author="HP" w:date="2002-01-01T04:35:00Z"/>
        </w:rPr>
      </w:pPr>
      <w:r>
        <w:t xml:space="preserve">L'équipage de conduite d'un aéronef doté d'une capacité de sélection d'entrée RNP </w:t>
      </w:r>
      <w:r w:rsidR="00B12B58">
        <w:t xml:space="preserve">doit </w:t>
      </w:r>
      <w:r>
        <w:t>confirmer que la valeur RNP indiquée est appropriée pour l'opération PBN.</w:t>
      </w:r>
    </w:p>
    <w:p w14:paraId="4C587DDE" w14:textId="1642E763" w:rsidR="003B4B75" w:rsidRPr="003B4B75" w:rsidRDefault="003B4B75">
      <w:pPr>
        <w:pStyle w:val="Paragraphedeliste"/>
        <w:spacing w:line="276" w:lineRule="auto"/>
        <w:ind w:left="1134" w:firstLine="0"/>
        <w:rPr>
          <w:i/>
          <w:lang w:val="en-US"/>
          <w:rPrChange w:id="5014" w:author="HP" w:date="2002-01-01T04:35:00Z">
            <w:rPr/>
          </w:rPrChange>
        </w:rPr>
        <w:pPrChange w:id="5015" w:author="HP" w:date="2002-01-01T04:35:00Z">
          <w:pPr>
            <w:pStyle w:val="Paragraphedeliste"/>
            <w:numPr>
              <w:numId w:val="108"/>
            </w:numPr>
            <w:spacing w:line="276" w:lineRule="auto"/>
            <w:ind w:hanging="360"/>
          </w:pPr>
        </w:pPrChange>
      </w:pPr>
      <w:ins w:id="5016" w:author="HP" w:date="2002-01-01T04:35:00Z">
        <w:r w:rsidRPr="003B4B75">
          <w:rPr>
            <w:i/>
            <w:lang w:val="en-US"/>
            <w:rPrChange w:id="5017" w:author="HP" w:date="2002-01-01T04:35:00Z">
              <w:rPr/>
            </w:rPrChange>
          </w:rPr>
          <w:t>Flight crew of aircraft with RNP input selection capability should confirm that the indicated RNP value is appropriate for the PBN operation.</w:t>
        </w:r>
      </w:ins>
    </w:p>
    <w:p w14:paraId="261E8046" w14:textId="35BCD661" w:rsidR="00922A5F" w:rsidRDefault="00922A5F" w:rsidP="002B6568">
      <w:pPr>
        <w:spacing w:line="276" w:lineRule="auto"/>
        <w:ind w:left="0" w:firstLine="0"/>
        <w:rPr>
          <w:b/>
          <w:sz w:val="24"/>
          <w:lang w:val="en-US"/>
        </w:rPr>
      </w:pPr>
      <w:r>
        <w:rPr>
          <w:b/>
          <w:sz w:val="24"/>
          <w:lang w:val="en-US"/>
        </w:rPr>
        <w:br w:type="page"/>
      </w:r>
    </w:p>
    <w:p w14:paraId="2879055B" w14:textId="77777777" w:rsidR="008F4122" w:rsidRPr="00C96B49" w:rsidRDefault="008F4122" w:rsidP="002B6568">
      <w:pPr>
        <w:spacing w:line="276" w:lineRule="auto"/>
        <w:ind w:left="0" w:firstLine="0"/>
        <w:rPr>
          <w:b/>
          <w:sz w:val="24"/>
          <w:lang w:val="en-US"/>
        </w:rPr>
      </w:pPr>
    </w:p>
    <w:p w14:paraId="0797732C" w14:textId="643EC68E" w:rsidR="00DA1DAC" w:rsidRPr="00C44687" w:rsidRDefault="00DA1DAC" w:rsidP="008F4122">
      <w:pPr>
        <w:shd w:val="clear" w:color="auto" w:fill="FFC000"/>
        <w:spacing w:line="276" w:lineRule="auto"/>
        <w:ind w:left="0" w:firstLine="0"/>
        <w:rPr>
          <w:b/>
          <w:sz w:val="24"/>
        </w:rPr>
      </w:pPr>
      <w:r w:rsidRPr="00C44687">
        <w:rPr>
          <w:b/>
          <w:sz w:val="24"/>
        </w:rPr>
        <w:t>AMC3 SPO.OP.116 Navigation basée sur les performances - avions et hélicoptères</w:t>
      </w:r>
      <w:ins w:id="5018" w:author="HP" w:date="2002-01-01T04:35:00Z">
        <w:r w:rsidR="00480618">
          <w:rPr>
            <w:b/>
            <w:sz w:val="24"/>
          </w:rPr>
          <w:t>/</w:t>
        </w:r>
        <w:r w:rsidR="00480618" w:rsidRPr="00480618">
          <w:rPr>
            <w:b/>
            <w:i/>
            <w:sz w:val="24"/>
            <w:rPrChange w:id="5019" w:author="HP" w:date="2002-01-01T04:35:00Z">
              <w:rPr>
                <w:b/>
                <w:sz w:val="24"/>
              </w:rPr>
            </w:rPrChange>
          </w:rPr>
          <w:t>Performance-based navigation – aeroplanes and helicopters</w:t>
        </w:r>
      </w:ins>
    </w:p>
    <w:p w14:paraId="7B2BC5F5" w14:textId="77777777" w:rsidR="008F4122" w:rsidRDefault="00DA1DAC" w:rsidP="009B1E27">
      <w:pPr>
        <w:spacing w:line="276" w:lineRule="auto"/>
        <w:rPr>
          <w:b/>
          <w:sz w:val="24"/>
        </w:rPr>
      </w:pPr>
      <w:r w:rsidRPr="0067571D">
        <w:rPr>
          <w:b/>
          <w:sz w:val="24"/>
        </w:rPr>
        <w:t>GESTION DE LA BASE DE DONNÉES DE NAVIGATION</w:t>
      </w:r>
    </w:p>
    <w:p w14:paraId="582A1F0C" w14:textId="5D1FF661" w:rsidR="00DA1DAC" w:rsidRPr="00480618" w:rsidRDefault="00480618" w:rsidP="009B1E27">
      <w:pPr>
        <w:spacing w:line="276" w:lineRule="auto"/>
        <w:rPr>
          <w:b/>
          <w:i/>
          <w:sz w:val="24"/>
          <w:rPrChange w:id="5020" w:author="HP" w:date="2002-01-01T04:35:00Z">
            <w:rPr>
              <w:b/>
              <w:sz w:val="24"/>
            </w:rPr>
          </w:rPrChange>
        </w:rPr>
      </w:pPr>
      <w:ins w:id="5021" w:author="HP" w:date="2002-01-01T04:35:00Z">
        <w:r w:rsidRPr="00480618">
          <w:rPr>
            <w:b/>
            <w:i/>
            <w:sz w:val="24"/>
            <w:rPrChange w:id="5022" w:author="HP" w:date="2002-01-01T04:35:00Z">
              <w:rPr>
                <w:b/>
                <w:sz w:val="24"/>
              </w:rPr>
            </w:rPrChange>
          </w:rPr>
          <w:t>MANAGAMENT OF THE NAVIGATION DATABASE</w:t>
        </w:r>
      </w:ins>
    </w:p>
    <w:p w14:paraId="62F5F4CF" w14:textId="3F2EF62A" w:rsidR="00DA1DAC" w:rsidRDefault="00DA1DAC" w:rsidP="006E0C30">
      <w:pPr>
        <w:pStyle w:val="Paragraphedeliste"/>
        <w:numPr>
          <w:ilvl w:val="0"/>
          <w:numId w:val="109"/>
        </w:numPr>
        <w:spacing w:line="276" w:lineRule="auto"/>
        <w:ind w:left="567" w:hanging="567"/>
        <w:rPr>
          <w:ins w:id="5023" w:author="HP" w:date="2002-01-01T04:35:00Z"/>
        </w:rPr>
      </w:pPr>
      <w:r>
        <w:t xml:space="preserve">Pour RNAV 1, RNAV 2, RNP 1, RNP 2 et RNP APCH, l'équipage de conduite ne doit ni insérer ni modifier les points de cheminement par entrée manuelle dans une procédure (départ, arrivée ou approche) qui a été extraite de la base de données. Des données définies par l'utilisateur peuvent être saisies et utilisées pour des contraintes d'altitude / vitesse de </w:t>
      </w:r>
      <w:r w:rsidR="00C90082" w:rsidRPr="00C90082">
        <w:t xml:space="preserve">point de </w:t>
      </w:r>
      <w:r w:rsidR="004D7B8D">
        <w:t>de cheminement</w:t>
      </w:r>
      <w:r w:rsidR="00C90082">
        <w:t xml:space="preserve"> </w:t>
      </w:r>
      <w:r w:rsidR="004D7B8D">
        <w:t>(</w:t>
      </w:r>
      <w:r>
        <w:t>waypoint</w:t>
      </w:r>
      <w:r w:rsidR="004D7B8D">
        <w:t>)</w:t>
      </w:r>
      <w:r>
        <w:t xml:space="preserve"> sur une procédure où lesdites contraintes ne sont pas incluses dans le codage de la base de données de navigation.</w:t>
      </w:r>
    </w:p>
    <w:p w14:paraId="065D26D8" w14:textId="2A0A4DCA" w:rsidR="00480618" w:rsidRPr="00480618" w:rsidRDefault="00480618">
      <w:pPr>
        <w:pStyle w:val="Paragraphedeliste"/>
        <w:spacing w:line="276" w:lineRule="auto"/>
        <w:ind w:left="567" w:firstLine="0"/>
        <w:rPr>
          <w:i/>
          <w:lang w:val="en-US"/>
          <w:rPrChange w:id="5024" w:author="HP" w:date="2002-01-01T04:35:00Z">
            <w:rPr/>
          </w:rPrChange>
        </w:rPr>
        <w:pPrChange w:id="5025" w:author="HP" w:date="2002-01-01T04:35:00Z">
          <w:pPr>
            <w:pStyle w:val="Paragraphedeliste"/>
            <w:numPr>
              <w:numId w:val="109"/>
            </w:numPr>
            <w:spacing w:line="276" w:lineRule="auto"/>
            <w:ind w:left="360" w:hanging="360"/>
          </w:pPr>
        </w:pPrChange>
      </w:pPr>
      <w:ins w:id="5026" w:author="HP" w:date="2002-01-01T04:35:00Z">
        <w:r w:rsidRPr="00480618">
          <w:rPr>
            <w:i/>
            <w:lang w:val="en-US"/>
            <w:rPrChange w:id="5027" w:author="HP" w:date="2002-01-01T04:35:00Z">
              <w:rPr/>
            </w:rPrChange>
          </w:rPr>
          <w:t>For RNAV 1, RNAV 2, RNP 1, RNP 2, and RNP APCH, the flight crew should neither insert nor modify waypoints by manual entry into a procedure (departure, arrival or approach) that has been retrieved from the database. User-defined data may be entered and used for waypoint altitude/speed constraints on a procedure where said constraints are not included in the navigation database coding.</w:t>
        </w:r>
      </w:ins>
    </w:p>
    <w:p w14:paraId="10BDA728" w14:textId="355AC26D" w:rsidR="00DA1DAC" w:rsidRDefault="00DA1DAC" w:rsidP="006E0C30">
      <w:pPr>
        <w:pStyle w:val="Paragraphedeliste"/>
        <w:numPr>
          <w:ilvl w:val="0"/>
          <w:numId w:val="109"/>
        </w:numPr>
        <w:spacing w:line="276" w:lineRule="auto"/>
        <w:ind w:left="567" w:hanging="567"/>
        <w:rPr>
          <w:ins w:id="5028" w:author="HP" w:date="2002-01-01T04:35:00Z"/>
        </w:rPr>
      </w:pPr>
      <w:r>
        <w:t xml:space="preserve">Pour les opérations RNP 4, l'équipage de conduite ne </w:t>
      </w:r>
      <w:r w:rsidR="00B12B58">
        <w:t xml:space="preserve">doit </w:t>
      </w:r>
      <w:r>
        <w:t>pas modifier les points de cheminement extraits de la base de données. Des données définies par l'utilisateur (par exemple pour les itinéraires flex-track) peuvent être saisies et utilisées.</w:t>
      </w:r>
    </w:p>
    <w:p w14:paraId="68570556" w14:textId="29062634" w:rsidR="00480618" w:rsidRPr="00480618" w:rsidRDefault="00480618">
      <w:pPr>
        <w:pStyle w:val="Paragraphedeliste"/>
        <w:spacing w:line="276" w:lineRule="auto"/>
        <w:ind w:left="567" w:firstLine="0"/>
        <w:rPr>
          <w:i/>
          <w:lang w:val="en-US"/>
          <w:rPrChange w:id="5029" w:author="HP" w:date="2002-01-01T04:36:00Z">
            <w:rPr/>
          </w:rPrChange>
        </w:rPr>
        <w:pPrChange w:id="5030" w:author="HP" w:date="2002-01-01T04:35:00Z">
          <w:pPr>
            <w:pStyle w:val="Paragraphedeliste"/>
            <w:numPr>
              <w:numId w:val="109"/>
            </w:numPr>
            <w:spacing w:line="276" w:lineRule="auto"/>
            <w:ind w:left="360" w:hanging="360"/>
          </w:pPr>
        </w:pPrChange>
      </w:pPr>
      <w:ins w:id="5031" w:author="HP" w:date="2002-01-01T04:36:00Z">
        <w:r w:rsidRPr="00480618">
          <w:rPr>
            <w:i/>
            <w:lang w:val="en-US"/>
            <w:rPrChange w:id="5032" w:author="HP" w:date="2002-01-01T04:36:00Z">
              <w:rPr/>
            </w:rPrChange>
          </w:rPr>
          <w:t>For RNP 4 operations, the flight crew should not modify waypoints that have been retrieved from the database. User-defined data (e.g. for flex-track routes) may be entered and used.</w:t>
        </w:r>
      </w:ins>
    </w:p>
    <w:p w14:paraId="56C269F8" w14:textId="56DE5FFC" w:rsidR="00DA1DAC" w:rsidRDefault="00DA1DAC" w:rsidP="006E0C30">
      <w:pPr>
        <w:pStyle w:val="Paragraphedeliste"/>
        <w:numPr>
          <w:ilvl w:val="0"/>
          <w:numId w:val="109"/>
        </w:numPr>
        <w:spacing w:line="276" w:lineRule="auto"/>
        <w:ind w:left="567" w:hanging="567"/>
        <w:rPr>
          <w:ins w:id="5033" w:author="HP" w:date="2002-01-01T04:36:00Z"/>
        </w:rPr>
      </w:pPr>
      <w:r>
        <w:t>La définition latérale et verticale de la trajectoire de vol entre le FAF et le point d'approche interrompue (MAPt) extraite de la base de données ne doit pas être révisée par l'équipage de conduite.</w:t>
      </w:r>
    </w:p>
    <w:p w14:paraId="6BF458BA" w14:textId="10C0F857" w:rsidR="00480618" w:rsidRPr="00480618" w:rsidRDefault="00480618">
      <w:pPr>
        <w:pStyle w:val="Paragraphedeliste"/>
        <w:spacing w:line="276" w:lineRule="auto"/>
        <w:ind w:left="567" w:firstLine="0"/>
        <w:rPr>
          <w:i/>
          <w:lang w:val="en-US"/>
          <w:rPrChange w:id="5034" w:author="HP" w:date="2002-01-01T04:36:00Z">
            <w:rPr/>
          </w:rPrChange>
        </w:rPr>
        <w:pPrChange w:id="5035" w:author="HP" w:date="2002-01-01T04:36:00Z">
          <w:pPr>
            <w:pStyle w:val="Paragraphedeliste"/>
            <w:numPr>
              <w:numId w:val="109"/>
            </w:numPr>
            <w:spacing w:line="276" w:lineRule="auto"/>
            <w:ind w:left="360" w:hanging="360"/>
          </w:pPr>
        </w:pPrChange>
      </w:pPr>
      <w:ins w:id="5036" w:author="HP" w:date="2002-01-01T04:36:00Z">
        <w:r w:rsidRPr="00480618">
          <w:rPr>
            <w:i/>
            <w:lang w:val="en-US"/>
            <w:rPrChange w:id="5037" w:author="HP" w:date="2002-01-01T04:36:00Z">
              <w:rPr/>
            </w:rPrChange>
          </w:rPr>
          <w:t>The lateral and vertical definition of the flight path between the FAF and the missed approach point (MAPt) retrieved from the database should not be revised by the flight crew.</w:t>
        </w:r>
      </w:ins>
    </w:p>
    <w:p w14:paraId="611C8AC6" w14:textId="77777777" w:rsidR="0067571D" w:rsidRPr="00480618" w:rsidRDefault="0067571D" w:rsidP="009B1E27">
      <w:pPr>
        <w:spacing w:line="276" w:lineRule="auto"/>
        <w:rPr>
          <w:b/>
          <w:sz w:val="24"/>
          <w:lang w:val="en-US"/>
          <w:rPrChange w:id="5038" w:author="HP" w:date="2002-01-01T04:36:00Z">
            <w:rPr>
              <w:b/>
              <w:sz w:val="24"/>
            </w:rPr>
          </w:rPrChange>
        </w:rPr>
      </w:pPr>
    </w:p>
    <w:p w14:paraId="7B683106" w14:textId="32947738" w:rsidR="00DA1DAC" w:rsidRPr="00C44687" w:rsidRDefault="00DA1DAC" w:rsidP="008F4122">
      <w:pPr>
        <w:shd w:val="clear" w:color="auto" w:fill="FFC000"/>
        <w:spacing w:line="276" w:lineRule="auto"/>
        <w:rPr>
          <w:b/>
          <w:sz w:val="24"/>
        </w:rPr>
      </w:pPr>
      <w:r w:rsidRPr="00C44687">
        <w:rPr>
          <w:b/>
          <w:sz w:val="24"/>
        </w:rPr>
        <w:t>AMC4 SPO.OP.116 Navigation basée sur les performances - avions et hélicoptères</w:t>
      </w:r>
      <w:ins w:id="5039" w:author="HP" w:date="2002-01-01T04:36:00Z">
        <w:r w:rsidR="00480618">
          <w:rPr>
            <w:b/>
            <w:sz w:val="24"/>
          </w:rPr>
          <w:t>/</w:t>
        </w:r>
        <w:r w:rsidR="00480618" w:rsidRPr="00480618">
          <w:rPr>
            <w:b/>
            <w:i/>
            <w:sz w:val="24"/>
            <w:rPrChange w:id="5040" w:author="HP" w:date="2002-01-01T04:36:00Z">
              <w:rPr>
                <w:b/>
                <w:sz w:val="24"/>
              </w:rPr>
            </w:rPrChange>
          </w:rPr>
          <w:t>Performance-based navigation – aeroplanes and helicopters</w:t>
        </w:r>
      </w:ins>
    </w:p>
    <w:p w14:paraId="48FFE4AF" w14:textId="77777777" w:rsidR="008F4122" w:rsidRDefault="00DA1DAC" w:rsidP="009B1E27">
      <w:pPr>
        <w:spacing w:line="276" w:lineRule="auto"/>
        <w:rPr>
          <w:b/>
          <w:sz w:val="24"/>
        </w:rPr>
      </w:pPr>
      <w:r w:rsidRPr="00696EA1">
        <w:rPr>
          <w:b/>
          <w:sz w:val="24"/>
        </w:rPr>
        <w:t>AFFICHAGES ET AUTOMATISATION</w:t>
      </w:r>
    </w:p>
    <w:p w14:paraId="672D9C87" w14:textId="1BF4DCB3" w:rsidR="00DA1DAC" w:rsidRPr="00696EA1" w:rsidRDefault="00480618" w:rsidP="009B1E27">
      <w:pPr>
        <w:spacing w:line="276" w:lineRule="auto"/>
        <w:rPr>
          <w:b/>
          <w:sz w:val="24"/>
        </w:rPr>
      </w:pPr>
      <w:ins w:id="5041" w:author="HP" w:date="2002-01-01T04:36:00Z">
        <w:r w:rsidRPr="00480618">
          <w:rPr>
            <w:b/>
            <w:i/>
            <w:sz w:val="24"/>
            <w:rPrChange w:id="5042" w:author="HP" w:date="2002-01-01T04:36:00Z">
              <w:rPr>
                <w:b/>
                <w:sz w:val="24"/>
              </w:rPr>
            </w:rPrChange>
          </w:rPr>
          <w:t>DISPLAYS AND AUTOMATION</w:t>
        </w:r>
      </w:ins>
    </w:p>
    <w:p w14:paraId="5BDACFDE" w14:textId="31CA34DD" w:rsidR="00DA1DAC" w:rsidRDefault="00DA1DAC" w:rsidP="000350A7">
      <w:pPr>
        <w:pStyle w:val="Paragraphedeliste"/>
        <w:numPr>
          <w:ilvl w:val="0"/>
          <w:numId w:val="110"/>
        </w:numPr>
        <w:spacing w:line="276" w:lineRule="auto"/>
        <w:ind w:left="567" w:hanging="567"/>
        <w:rPr>
          <w:ins w:id="5043" w:author="HP" w:date="2002-01-01T04:36:00Z"/>
        </w:rPr>
      </w:pPr>
      <w:r>
        <w:t xml:space="preserve">Pour les opérations RNAV 1, RNP 1 et RNP APCH, l'équipage de conduite </w:t>
      </w:r>
      <w:r w:rsidR="00B12B58">
        <w:t xml:space="preserve">doit </w:t>
      </w:r>
      <w:r>
        <w:t>utiliser un indicateur de déviation latérale et, le cas échéant, le directeur de vol et / ou le pilote automatique en mode de navigation latérale.</w:t>
      </w:r>
    </w:p>
    <w:p w14:paraId="1D0442E8" w14:textId="706BDFC9" w:rsidR="00480618" w:rsidRPr="00480618" w:rsidRDefault="00480618">
      <w:pPr>
        <w:pStyle w:val="Paragraphedeliste"/>
        <w:spacing w:line="276" w:lineRule="auto"/>
        <w:ind w:left="567" w:firstLine="0"/>
        <w:rPr>
          <w:i/>
          <w:lang w:val="en-US"/>
          <w:rPrChange w:id="5044" w:author="HP" w:date="2002-01-01T04:36:00Z">
            <w:rPr/>
          </w:rPrChange>
        </w:rPr>
        <w:pPrChange w:id="5045" w:author="HP" w:date="2002-01-01T04:36:00Z">
          <w:pPr>
            <w:pStyle w:val="Paragraphedeliste"/>
            <w:numPr>
              <w:numId w:val="110"/>
            </w:numPr>
            <w:spacing w:line="276" w:lineRule="auto"/>
            <w:ind w:left="360" w:hanging="360"/>
          </w:pPr>
        </w:pPrChange>
      </w:pPr>
      <w:ins w:id="5046" w:author="HP" w:date="2002-01-01T04:36:00Z">
        <w:r w:rsidRPr="00480618">
          <w:rPr>
            <w:i/>
            <w:lang w:val="en-US"/>
            <w:rPrChange w:id="5047" w:author="HP" w:date="2002-01-01T04:36:00Z">
              <w:rPr/>
            </w:rPrChange>
          </w:rPr>
          <w:t>For RNAV 1, RNP 1, and RNP APCH operations, the flight crew should use a lateral deviation indicator, and where available, flight director and/or autopilot in lateral navigation mode.</w:t>
        </w:r>
      </w:ins>
    </w:p>
    <w:p w14:paraId="746555E8" w14:textId="45CF3DCA" w:rsidR="00DA1DAC" w:rsidRDefault="00DA1DAC" w:rsidP="000350A7">
      <w:pPr>
        <w:pStyle w:val="Paragraphedeliste"/>
        <w:numPr>
          <w:ilvl w:val="0"/>
          <w:numId w:val="110"/>
        </w:numPr>
        <w:spacing w:line="276" w:lineRule="auto"/>
        <w:ind w:left="567" w:hanging="567"/>
        <w:rPr>
          <w:ins w:id="5048" w:author="HP" w:date="2002-01-01T04:36:00Z"/>
        </w:rPr>
      </w:pPr>
      <w:r>
        <w:t>Les affichages appropriés devraient</w:t>
      </w:r>
      <w:ins w:id="5049" w:author="HP" w:date="2002-01-02T03:08:00Z">
        <w:r w:rsidR="00F45EAC">
          <w:t>t</w:t>
        </w:r>
      </w:ins>
      <w:ins w:id="5050" w:author="HP" w:date="2002-01-01T22:51:00Z">
        <w:r w:rsidR="00DA34D6">
          <w:t xml:space="preserve"> </w:t>
        </w:r>
      </w:ins>
      <w:r>
        <w:t>être sélectionnés de manière à pouvoir surveiller les informations suivantes:</w:t>
      </w:r>
    </w:p>
    <w:p w14:paraId="75752033" w14:textId="6466F446" w:rsidR="00480618" w:rsidRPr="00480618" w:rsidRDefault="00480618">
      <w:pPr>
        <w:pStyle w:val="Paragraphedeliste"/>
        <w:spacing w:line="276" w:lineRule="auto"/>
        <w:ind w:left="567" w:firstLine="0"/>
        <w:rPr>
          <w:i/>
          <w:lang w:val="en-US"/>
          <w:rPrChange w:id="5051" w:author="HP" w:date="2002-01-01T04:37:00Z">
            <w:rPr/>
          </w:rPrChange>
        </w:rPr>
        <w:pPrChange w:id="5052" w:author="HP" w:date="2002-01-01T04:36:00Z">
          <w:pPr>
            <w:pStyle w:val="Paragraphedeliste"/>
            <w:numPr>
              <w:numId w:val="110"/>
            </w:numPr>
            <w:spacing w:line="276" w:lineRule="auto"/>
            <w:ind w:left="360" w:hanging="360"/>
          </w:pPr>
        </w:pPrChange>
      </w:pPr>
      <w:ins w:id="5053" w:author="HP" w:date="2002-01-01T04:37:00Z">
        <w:r w:rsidRPr="00480618">
          <w:rPr>
            <w:i/>
            <w:lang w:val="en-US"/>
            <w:rPrChange w:id="5054" w:author="HP" w:date="2002-01-01T04:37:00Z">
              <w:rPr/>
            </w:rPrChange>
          </w:rPr>
          <w:t>The appropriate displays should be selected so that the following information can be monitored:</w:t>
        </w:r>
      </w:ins>
    </w:p>
    <w:p w14:paraId="6E9D9273" w14:textId="00AE76E8" w:rsidR="00DA1DAC" w:rsidRDefault="00DA1DAC" w:rsidP="000350A7">
      <w:pPr>
        <w:pStyle w:val="Paragraphedeliste"/>
        <w:numPr>
          <w:ilvl w:val="0"/>
          <w:numId w:val="111"/>
        </w:numPr>
        <w:spacing w:line="276" w:lineRule="auto"/>
        <w:ind w:left="1134" w:hanging="567"/>
        <w:rPr>
          <w:ins w:id="5055" w:author="HP" w:date="2002-01-01T04:37:00Z"/>
        </w:rPr>
      </w:pPr>
      <w:r>
        <w:t xml:space="preserve">le chemin souhaité </w:t>
      </w:r>
      <w:r w:rsidR="00696EA1">
        <w:t>calculer</w:t>
      </w:r>
      <w:r>
        <w:t>;</w:t>
      </w:r>
    </w:p>
    <w:p w14:paraId="5CB5FF63" w14:textId="1DA00D01" w:rsidR="00480618" w:rsidRPr="00480618" w:rsidRDefault="00480618">
      <w:pPr>
        <w:pStyle w:val="Paragraphedeliste"/>
        <w:spacing w:line="276" w:lineRule="auto"/>
        <w:ind w:left="1134" w:firstLine="0"/>
        <w:rPr>
          <w:i/>
          <w:rPrChange w:id="5056" w:author="HP" w:date="2002-01-01T04:37:00Z">
            <w:rPr/>
          </w:rPrChange>
        </w:rPr>
        <w:pPrChange w:id="5057" w:author="HP" w:date="2002-01-01T04:37:00Z">
          <w:pPr>
            <w:pStyle w:val="Paragraphedeliste"/>
            <w:numPr>
              <w:numId w:val="111"/>
            </w:numPr>
            <w:spacing w:line="276" w:lineRule="auto"/>
            <w:ind w:hanging="360"/>
          </w:pPr>
        </w:pPrChange>
      </w:pPr>
      <w:ins w:id="5058" w:author="HP" w:date="2002-01-01T04:37:00Z">
        <w:r w:rsidRPr="00480618">
          <w:rPr>
            <w:i/>
            <w:rPrChange w:id="5059" w:author="HP" w:date="2002-01-01T04:37:00Z">
              <w:rPr/>
            </w:rPrChange>
          </w:rPr>
          <w:t>the computed desired path;</w:t>
        </w:r>
      </w:ins>
    </w:p>
    <w:p w14:paraId="49BB18F7" w14:textId="77777777" w:rsidR="00696EA1" w:rsidRDefault="00DA1DAC" w:rsidP="000350A7">
      <w:pPr>
        <w:pStyle w:val="Paragraphedeliste"/>
        <w:numPr>
          <w:ilvl w:val="0"/>
          <w:numId w:val="111"/>
        </w:numPr>
        <w:spacing w:line="276" w:lineRule="auto"/>
        <w:ind w:left="1134" w:hanging="567"/>
        <w:rPr>
          <w:ins w:id="5060" w:author="HP" w:date="2002-01-01T04:37:00Z"/>
        </w:rPr>
      </w:pPr>
      <w:r>
        <w:t>la position de l'aéronef par rapport à la trajectoire latérale (déviation transversale) pour la surveillance des ETP; et</w:t>
      </w:r>
    </w:p>
    <w:p w14:paraId="201F8EA5" w14:textId="48B1E4DA" w:rsidR="00480618" w:rsidRPr="00480618" w:rsidRDefault="00480618">
      <w:pPr>
        <w:pStyle w:val="Paragraphedeliste"/>
        <w:spacing w:line="276" w:lineRule="auto"/>
        <w:ind w:left="1134" w:firstLine="0"/>
        <w:rPr>
          <w:i/>
          <w:lang w:val="en-US"/>
          <w:rPrChange w:id="5061" w:author="HP" w:date="2002-01-01T04:37:00Z">
            <w:rPr/>
          </w:rPrChange>
        </w:rPr>
        <w:pPrChange w:id="5062" w:author="HP" w:date="2002-01-01T04:37:00Z">
          <w:pPr>
            <w:pStyle w:val="Paragraphedeliste"/>
            <w:numPr>
              <w:numId w:val="111"/>
            </w:numPr>
            <w:spacing w:line="276" w:lineRule="auto"/>
            <w:ind w:hanging="360"/>
          </w:pPr>
        </w:pPrChange>
      </w:pPr>
      <w:ins w:id="5063" w:author="HP" w:date="2002-01-01T04:37:00Z">
        <w:r w:rsidRPr="00480618">
          <w:rPr>
            <w:i/>
            <w:lang w:val="en-US"/>
            <w:rPrChange w:id="5064" w:author="HP" w:date="2002-01-01T04:37:00Z">
              <w:rPr/>
            </w:rPrChange>
          </w:rPr>
          <w:t>aircraft position relative to the lateral path (cross-track deviation) for FTE monitoring; and</w:t>
        </w:r>
      </w:ins>
    </w:p>
    <w:p w14:paraId="0C71D6F4" w14:textId="29B99AD1" w:rsidR="00DA1DAC" w:rsidRDefault="00DA1DAC" w:rsidP="000350A7">
      <w:pPr>
        <w:pStyle w:val="Paragraphedeliste"/>
        <w:numPr>
          <w:ilvl w:val="0"/>
          <w:numId w:val="111"/>
        </w:numPr>
        <w:spacing w:line="276" w:lineRule="auto"/>
        <w:ind w:left="1134" w:hanging="567"/>
        <w:rPr>
          <w:ins w:id="5065" w:author="HP" w:date="2002-01-01T04:37:00Z"/>
        </w:rPr>
      </w:pPr>
      <w:r w:rsidRPr="00480618">
        <w:rPr>
          <w:lang w:val="en-US"/>
          <w:rPrChange w:id="5066" w:author="HP" w:date="2002-01-01T04:37:00Z">
            <w:rPr/>
          </w:rPrChange>
        </w:rPr>
        <w:t xml:space="preserve"> </w:t>
      </w:r>
      <w:r>
        <w:t>position de l'avion par rapport à la trajectoire verticale (pour une opération 3D).</w:t>
      </w:r>
    </w:p>
    <w:p w14:paraId="6BA56DB6" w14:textId="7A279A88" w:rsidR="00480618" w:rsidRPr="00480618" w:rsidRDefault="00480618">
      <w:pPr>
        <w:pStyle w:val="Paragraphedeliste"/>
        <w:spacing w:line="276" w:lineRule="auto"/>
        <w:ind w:left="1134" w:firstLine="0"/>
        <w:rPr>
          <w:i/>
          <w:lang w:val="en-US"/>
          <w:rPrChange w:id="5067" w:author="HP" w:date="2002-01-01T04:37:00Z">
            <w:rPr/>
          </w:rPrChange>
        </w:rPr>
        <w:pPrChange w:id="5068" w:author="HP" w:date="2002-01-01T04:37:00Z">
          <w:pPr>
            <w:pStyle w:val="Paragraphedeliste"/>
            <w:numPr>
              <w:numId w:val="111"/>
            </w:numPr>
            <w:spacing w:line="276" w:lineRule="auto"/>
            <w:ind w:hanging="360"/>
          </w:pPr>
        </w:pPrChange>
      </w:pPr>
      <w:ins w:id="5069" w:author="HP" w:date="2002-01-01T04:37:00Z">
        <w:r w:rsidRPr="00480618">
          <w:rPr>
            <w:i/>
            <w:lang w:val="en-US"/>
            <w:rPrChange w:id="5070" w:author="HP" w:date="2002-01-01T04:37:00Z">
              <w:rPr/>
            </w:rPrChange>
          </w:rPr>
          <w:t>aircraft position relative to the vertical path (for a 3D operation).</w:t>
        </w:r>
      </w:ins>
    </w:p>
    <w:p w14:paraId="06500D49" w14:textId="3A823E08" w:rsidR="00DA1DAC" w:rsidRDefault="00DA1DAC" w:rsidP="000350A7">
      <w:pPr>
        <w:pStyle w:val="Paragraphedeliste"/>
        <w:numPr>
          <w:ilvl w:val="0"/>
          <w:numId w:val="110"/>
        </w:numPr>
        <w:spacing w:line="276" w:lineRule="auto"/>
        <w:ind w:left="567" w:hanging="567"/>
        <w:rPr>
          <w:ins w:id="5071" w:author="HP" w:date="2002-01-01T04:37:00Z"/>
        </w:rPr>
      </w:pPr>
      <w:r>
        <w:t>L'équipage de conduite d'un aéronef avec un indicateur de déviation latérale (par exemple CDI) devrait s'assurer que la mise à l'échelle de l'indicateur de déviation latérale (déviation à grande échelle) convient à la précision de navigation associée aux divers segments de la procédure.</w:t>
      </w:r>
    </w:p>
    <w:p w14:paraId="5C60504F" w14:textId="7838E033" w:rsidR="00480618" w:rsidRPr="00480618" w:rsidRDefault="00480618">
      <w:pPr>
        <w:pStyle w:val="Paragraphedeliste"/>
        <w:spacing w:line="276" w:lineRule="auto"/>
        <w:ind w:left="567" w:firstLine="0"/>
        <w:rPr>
          <w:i/>
          <w:lang w:val="en-US"/>
          <w:rPrChange w:id="5072" w:author="HP" w:date="2002-01-01T04:37:00Z">
            <w:rPr/>
          </w:rPrChange>
        </w:rPr>
        <w:pPrChange w:id="5073" w:author="HP" w:date="2002-01-01T04:37:00Z">
          <w:pPr>
            <w:pStyle w:val="Paragraphedeliste"/>
            <w:numPr>
              <w:numId w:val="110"/>
            </w:numPr>
            <w:spacing w:line="276" w:lineRule="auto"/>
            <w:ind w:left="360" w:hanging="360"/>
          </w:pPr>
        </w:pPrChange>
      </w:pPr>
      <w:ins w:id="5074" w:author="HP" w:date="2002-01-01T04:37:00Z">
        <w:r w:rsidRPr="00480618">
          <w:rPr>
            <w:i/>
            <w:lang w:val="en-US"/>
            <w:rPrChange w:id="5075" w:author="HP" w:date="2002-01-01T04:37:00Z">
              <w:rPr/>
            </w:rPrChange>
          </w:rPr>
          <w:t>The flight crew of an aircraft with a lateral deviation indicator (e.g. CDI) should ensure that lateral deviation indicator scaling (full-scale deflection) is suitable for the navigation accuracy associated with the various segments of the procedure.</w:t>
        </w:r>
      </w:ins>
    </w:p>
    <w:p w14:paraId="481A574D" w14:textId="4E6D227F" w:rsidR="00DA1DAC" w:rsidRDefault="00DA1DAC" w:rsidP="000350A7">
      <w:pPr>
        <w:pStyle w:val="Paragraphedeliste"/>
        <w:numPr>
          <w:ilvl w:val="0"/>
          <w:numId w:val="110"/>
        </w:numPr>
        <w:spacing w:line="276" w:lineRule="auto"/>
        <w:ind w:left="567" w:hanging="567"/>
        <w:rPr>
          <w:ins w:id="5076" w:author="HP" w:date="2002-01-01T04:37:00Z"/>
        </w:rPr>
      </w:pPr>
      <w:r>
        <w:t>L'équipage de conduite devrait maintenir les axes de procédure à moins qu'il ne soit autorisé à déroger par l'ATC ou exigé par les conditions d'urgence.</w:t>
      </w:r>
    </w:p>
    <w:p w14:paraId="38FDEF87" w14:textId="6E8784FA" w:rsidR="00480618" w:rsidRPr="00480618" w:rsidRDefault="00480618">
      <w:pPr>
        <w:pStyle w:val="Paragraphedeliste"/>
        <w:spacing w:line="276" w:lineRule="auto"/>
        <w:ind w:left="567" w:firstLine="0"/>
        <w:rPr>
          <w:i/>
          <w:lang w:val="en-US"/>
          <w:rPrChange w:id="5077" w:author="HP" w:date="2002-01-01T04:38:00Z">
            <w:rPr/>
          </w:rPrChange>
        </w:rPr>
        <w:pPrChange w:id="5078" w:author="HP" w:date="2002-01-01T04:37:00Z">
          <w:pPr>
            <w:pStyle w:val="Paragraphedeliste"/>
            <w:numPr>
              <w:numId w:val="110"/>
            </w:numPr>
            <w:spacing w:line="276" w:lineRule="auto"/>
            <w:ind w:left="360" w:hanging="360"/>
          </w:pPr>
        </w:pPrChange>
      </w:pPr>
      <w:ins w:id="5079" w:author="HP" w:date="2002-01-01T04:37:00Z">
        <w:r w:rsidRPr="00480618">
          <w:rPr>
            <w:i/>
            <w:lang w:val="en-US"/>
            <w:rPrChange w:id="5080" w:author="HP" w:date="2002-01-01T04:38:00Z">
              <w:rPr/>
            </w:rPrChange>
          </w:rPr>
          <w:t>The flight crew should maintain procedure centrelines unless authorised to deviate by ATC or demanded by emergency conditions.</w:t>
        </w:r>
      </w:ins>
    </w:p>
    <w:p w14:paraId="251B3A59" w14:textId="319295F8" w:rsidR="00C44687" w:rsidRDefault="00DA1DAC" w:rsidP="000350A7">
      <w:pPr>
        <w:pStyle w:val="Paragraphedeliste"/>
        <w:numPr>
          <w:ilvl w:val="0"/>
          <w:numId w:val="110"/>
        </w:numPr>
        <w:spacing w:line="276" w:lineRule="auto"/>
        <w:ind w:left="567" w:hanging="567"/>
        <w:rPr>
          <w:ins w:id="5081" w:author="HP" w:date="2002-01-01T04:38:00Z"/>
        </w:rPr>
      </w:pPr>
      <w:r>
        <w:t>L'erreur / déviation transversale (la différence entre la trajectoire calculée par le système de navigation de surface et la position calculée par l'aéronef) devrait normalement être limitée à ± ½ fois la valeur RNAV / RNP associée à la procédure. De brefs écarts par rapport à cette norme (par exemple dépassements ou dépassements inférieurs pendant et immédiatement après les virages) jusqu'à un maximum de 1 fois la valeur RNAV / RNP doivent être autorisés.</w:t>
      </w:r>
    </w:p>
    <w:p w14:paraId="6005555E" w14:textId="31ABFCAE" w:rsidR="00480618" w:rsidRPr="00480618" w:rsidRDefault="00480618">
      <w:pPr>
        <w:pStyle w:val="Paragraphedeliste"/>
        <w:spacing w:line="276" w:lineRule="auto"/>
        <w:ind w:left="567" w:firstLine="0"/>
        <w:rPr>
          <w:i/>
          <w:lang w:val="en-US"/>
          <w:rPrChange w:id="5082" w:author="HP" w:date="2002-01-01T04:38:00Z">
            <w:rPr/>
          </w:rPrChange>
        </w:rPr>
        <w:pPrChange w:id="5083" w:author="HP" w:date="2002-01-01T04:38:00Z">
          <w:pPr>
            <w:pStyle w:val="Paragraphedeliste"/>
            <w:numPr>
              <w:numId w:val="110"/>
            </w:numPr>
            <w:spacing w:line="276" w:lineRule="auto"/>
            <w:ind w:left="360" w:hanging="360"/>
          </w:pPr>
        </w:pPrChange>
      </w:pPr>
      <w:ins w:id="5084" w:author="HP" w:date="2002-01-01T04:38:00Z">
        <w:r w:rsidRPr="00480618">
          <w:rPr>
            <w:i/>
            <w:lang w:val="en-US"/>
            <w:rPrChange w:id="5085" w:author="HP" w:date="2002-01-01T04:38:00Z">
              <w:rPr/>
            </w:rPrChange>
          </w:rPr>
          <w:t>Cross-track error/deviation (the difference between the area-navigation-system-computed path and the aircraft-computed position) should normally be limited to ± ½ time the RNAV/RNP value associated with the procedure. Brief deviations from this standard (e.g. overshoots or undershoots during and immediately after turns) up to a maximum of 1 time the RNAV/RNP value should be allowable.</w:t>
        </w:r>
      </w:ins>
    </w:p>
    <w:p w14:paraId="614DA6AC" w14:textId="35959123" w:rsidR="00C44687" w:rsidRDefault="00C44687" w:rsidP="000350A7">
      <w:pPr>
        <w:pStyle w:val="Paragraphedeliste"/>
        <w:numPr>
          <w:ilvl w:val="0"/>
          <w:numId w:val="110"/>
        </w:numPr>
        <w:spacing w:line="276" w:lineRule="auto"/>
        <w:ind w:left="567" w:hanging="567"/>
        <w:rPr>
          <w:ins w:id="5086" w:author="HP" w:date="2002-01-01T04:38:00Z"/>
        </w:rPr>
      </w:pPr>
      <w:r>
        <w:t>Pour une opération d'approche 3D, l'équipage de conduite devrait utiliser un indicateur de déviation verticale et, lorsque les limitations de l'AFM l'exigent, un directeur de vol ou un pilote automatique en mode de navigation verticale.</w:t>
      </w:r>
    </w:p>
    <w:p w14:paraId="2E096A5E" w14:textId="2C3B65DF" w:rsidR="00480618" w:rsidRPr="00480618" w:rsidRDefault="00480618">
      <w:pPr>
        <w:pStyle w:val="Paragraphedeliste"/>
        <w:spacing w:line="276" w:lineRule="auto"/>
        <w:ind w:left="567" w:firstLine="0"/>
        <w:rPr>
          <w:i/>
          <w:lang w:val="en-US"/>
          <w:rPrChange w:id="5087" w:author="HP" w:date="2002-01-01T04:38:00Z">
            <w:rPr/>
          </w:rPrChange>
        </w:rPr>
        <w:pPrChange w:id="5088" w:author="HP" w:date="2002-01-01T04:38:00Z">
          <w:pPr>
            <w:pStyle w:val="Paragraphedeliste"/>
            <w:numPr>
              <w:numId w:val="110"/>
            </w:numPr>
            <w:spacing w:line="276" w:lineRule="auto"/>
            <w:ind w:left="360" w:hanging="360"/>
          </w:pPr>
        </w:pPrChange>
      </w:pPr>
      <w:ins w:id="5089" w:author="HP" w:date="2002-01-01T04:38:00Z">
        <w:r w:rsidRPr="00480618">
          <w:rPr>
            <w:i/>
            <w:lang w:val="en-US"/>
            <w:rPrChange w:id="5090" w:author="HP" w:date="2002-01-01T04:38:00Z">
              <w:rPr/>
            </w:rPrChange>
          </w:rPr>
          <w:t>For a 3D approach operation, the flight crew should use a vertical deviation indicator and, where required by AFM limitations, a flight director or autopilot in vertical navigation mode.</w:t>
        </w:r>
      </w:ins>
    </w:p>
    <w:p w14:paraId="74DD64AD" w14:textId="45EDCA0D" w:rsidR="00C44687" w:rsidRDefault="00C44687" w:rsidP="000350A7">
      <w:pPr>
        <w:pStyle w:val="Paragraphedeliste"/>
        <w:numPr>
          <w:ilvl w:val="0"/>
          <w:numId w:val="110"/>
        </w:numPr>
        <w:spacing w:line="276" w:lineRule="auto"/>
        <w:ind w:left="567" w:hanging="567"/>
        <w:rPr>
          <w:ins w:id="5091" w:author="HP" w:date="2002-01-01T04:38:00Z"/>
        </w:rPr>
      </w:pPr>
      <w:r>
        <w:t>Les écarts en dessous de la trajectoire verticale ne doivent à aucun moment dépasser 75 ft, ou une déviation à demi-échelle lorsque la déviation angulaire est indiquée, et pas plus de 75 ft au-dessus du profil vertical, ou une déviation à demi-échelle où la déviation angulaire est indiquée, en dessous de 1 000 ft au-dessus du niveau de l'aérodrome. L'équipage de conduite devrait exécuter une approche interrompue si l'écart vertical dépasse ce critère, à moins que l'équipage de conduite n'ait en vue les références visuelles requises pour poursuivre l'approche.</w:t>
      </w:r>
    </w:p>
    <w:p w14:paraId="7DBFF732" w14:textId="122530AE" w:rsidR="00480618" w:rsidRPr="00480618" w:rsidRDefault="00480618">
      <w:pPr>
        <w:pStyle w:val="Paragraphedeliste"/>
        <w:spacing w:line="276" w:lineRule="auto"/>
        <w:ind w:left="567" w:firstLine="0"/>
        <w:rPr>
          <w:i/>
          <w:lang w:val="en-US"/>
          <w:rPrChange w:id="5092" w:author="HP" w:date="2002-01-01T04:38:00Z">
            <w:rPr/>
          </w:rPrChange>
        </w:rPr>
        <w:pPrChange w:id="5093" w:author="HP" w:date="2002-01-01T04:38:00Z">
          <w:pPr>
            <w:pStyle w:val="Paragraphedeliste"/>
            <w:numPr>
              <w:numId w:val="110"/>
            </w:numPr>
            <w:spacing w:line="276" w:lineRule="auto"/>
            <w:ind w:left="360" w:hanging="360"/>
          </w:pPr>
        </w:pPrChange>
      </w:pPr>
      <w:ins w:id="5094" w:author="HP" w:date="2002-01-01T04:38:00Z">
        <w:r w:rsidRPr="00480618">
          <w:rPr>
            <w:i/>
            <w:lang w:val="en-US"/>
            <w:rPrChange w:id="5095" w:author="HP" w:date="2002-01-01T04:38:00Z">
              <w:rPr/>
            </w:rPrChange>
          </w:rPr>
          <w:t>Deviations below the vertical path should not exceed 75 ft at any time, or half-scale deflection where angular deviation is indicated, and not more than 75 ft above the vertical profile, or half-scale deflection where angular deviation is indicated, at or below 1 000 ft above aerodrome level. The flight crew should execute a missed approach if the vertical deviation exceeds this criterion unless the flight crew has in sight the visual references required to continue the approach.</w:t>
        </w:r>
      </w:ins>
    </w:p>
    <w:p w14:paraId="7941D456" w14:textId="6D7BE100" w:rsidR="00C44687" w:rsidRPr="00480618" w:rsidRDefault="00C44687" w:rsidP="009B1E27">
      <w:pPr>
        <w:spacing w:line="276" w:lineRule="auto"/>
        <w:rPr>
          <w:lang w:val="en-US"/>
          <w:rPrChange w:id="5096" w:author="HP" w:date="2002-01-01T04:38:00Z">
            <w:rPr/>
          </w:rPrChange>
        </w:rPr>
      </w:pPr>
    </w:p>
    <w:p w14:paraId="411BDF2D" w14:textId="08FE6F29" w:rsidR="00C44687" w:rsidRPr="00C44687" w:rsidRDefault="00C44687" w:rsidP="00922A5F">
      <w:pPr>
        <w:shd w:val="clear" w:color="auto" w:fill="FFC000"/>
        <w:spacing w:line="276" w:lineRule="auto"/>
        <w:rPr>
          <w:b/>
          <w:sz w:val="24"/>
        </w:rPr>
      </w:pPr>
      <w:r w:rsidRPr="00C44687">
        <w:rPr>
          <w:b/>
          <w:sz w:val="24"/>
        </w:rPr>
        <w:t>AMC5 SPO.OP.116 Navigation basée sur les performances - avions et hélicoptères</w:t>
      </w:r>
      <w:ins w:id="5097" w:author="HP" w:date="2002-01-01T04:38:00Z">
        <w:r w:rsidR="00480618">
          <w:rPr>
            <w:b/>
            <w:sz w:val="24"/>
          </w:rPr>
          <w:t>/</w:t>
        </w:r>
        <w:r w:rsidR="00480618" w:rsidRPr="00480618">
          <w:rPr>
            <w:b/>
            <w:i/>
            <w:sz w:val="24"/>
            <w:rPrChange w:id="5098" w:author="HP" w:date="2002-01-01T04:38:00Z">
              <w:rPr>
                <w:b/>
                <w:sz w:val="24"/>
              </w:rPr>
            </w:rPrChange>
          </w:rPr>
          <w:t>Performance-based navigation – aeroplanes and helicopters</w:t>
        </w:r>
      </w:ins>
    </w:p>
    <w:p w14:paraId="2DA2078A" w14:textId="77777777" w:rsidR="00922A5F" w:rsidRDefault="00C44687" w:rsidP="009B1E27">
      <w:pPr>
        <w:spacing w:line="276" w:lineRule="auto"/>
        <w:rPr>
          <w:b/>
          <w:sz w:val="24"/>
        </w:rPr>
      </w:pPr>
      <w:r w:rsidRPr="00696EA1">
        <w:rPr>
          <w:b/>
          <w:sz w:val="24"/>
        </w:rPr>
        <w:t>VECTORISATION ET POSITIONNEMENT</w:t>
      </w:r>
    </w:p>
    <w:p w14:paraId="654D90B2" w14:textId="3C07F873" w:rsidR="00C44687" w:rsidRPr="00696EA1" w:rsidRDefault="00480618" w:rsidP="009B1E27">
      <w:pPr>
        <w:spacing w:line="276" w:lineRule="auto"/>
        <w:rPr>
          <w:b/>
          <w:sz w:val="24"/>
        </w:rPr>
      </w:pPr>
      <w:ins w:id="5099" w:author="HP" w:date="2002-01-01T04:38:00Z">
        <w:r w:rsidRPr="00480618">
          <w:rPr>
            <w:b/>
            <w:i/>
            <w:sz w:val="24"/>
            <w:rPrChange w:id="5100" w:author="HP" w:date="2002-01-01T04:39:00Z">
              <w:rPr>
                <w:b/>
                <w:sz w:val="24"/>
              </w:rPr>
            </w:rPrChange>
          </w:rPr>
          <w:t>VECTORING AND POSITIONING</w:t>
        </w:r>
      </w:ins>
    </w:p>
    <w:p w14:paraId="6BB4E436" w14:textId="4C131B05" w:rsidR="00C44687" w:rsidRDefault="00C44687" w:rsidP="000350A7">
      <w:pPr>
        <w:pStyle w:val="Paragraphedeliste"/>
        <w:numPr>
          <w:ilvl w:val="0"/>
          <w:numId w:val="112"/>
        </w:numPr>
        <w:spacing w:line="276" w:lineRule="auto"/>
        <w:ind w:left="567" w:hanging="567"/>
        <w:rPr>
          <w:ins w:id="5101" w:author="HP" w:date="2002-01-01T04:39:00Z"/>
        </w:rPr>
      </w:pPr>
      <w:r>
        <w:t xml:space="preserve">Les interventions tactiques de l'ATC dans la zone terminale peuvent comprendre des positions radar, des dégagements «directs vers» qui contournent les étapes initiales d'une procédure d'approche, des interceptions d'un segment initial ou intermédiaire d'une procédure d'approche ou l'insertion de points de cheminement supplémentaires chargés à partir </w:t>
      </w:r>
      <w:r w:rsidR="00696EA1">
        <w:t>de la</w:t>
      </w:r>
      <w:r>
        <w:t xml:space="preserve"> base de données.</w:t>
      </w:r>
    </w:p>
    <w:p w14:paraId="3B5FD57D" w14:textId="26BE3483" w:rsidR="00480618" w:rsidRPr="00480618" w:rsidRDefault="00480618">
      <w:pPr>
        <w:pStyle w:val="Paragraphedeliste"/>
        <w:spacing w:line="276" w:lineRule="auto"/>
        <w:ind w:left="567" w:firstLine="0"/>
        <w:rPr>
          <w:i/>
          <w:lang w:val="en-US"/>
          <w:rPrChange w:id="5102" w:author="HP" w:date="2002-01-01T04:39:00Z">
            <w:rPr/>
          </w:rPrChange>
        </w:rPr>
        <w:pPrChange w:id="5103" w:author="HP" w:date="2002-01-01T04:39:00Z">
          <w:pPr>
            <w:pStyle w:val="Paragraphedeliste"/>
            <w:numPr>
              <w:numId w:val="112"/>
            </w:numPr>
            <w:spacing w:line="276" w:lineRule="auto"/>
            <w:ind w:left="360" w:hanging="360"/>
          </w:pPr>
        </w:pPrChange>
      </w:pPr>
      <w:ins w:id="5104" w:author="HP" w:date="2002-01-01T04:39:00Z">
        <w:r w:rsidRPr="00480618">
          <w:rPr>
            <w:i/>
            <w:lang w:val="en-US"/>
            <w:rPrChange w:id="5105" w:author="HP" w:date="2002-01-01T04:39:00Z">
              <w:rPr/>
            </w:rPrChange>
          </w:rPr>
          <w:t>ATC tactical interventions in the terminal area may include radar headings, ‘direct to’ clearances which bypass the initial legs of an approach procedure, interceptions of an initial or intermediate segments of an approach procedure or the insertion of additional waypoints loaded from the database.</w:t>
        </w:r>
      </w:ins>
    </w:p>
    <w:p w14:paraId="15A3ECDF" w14:textId="30159A2B" w:rsidR="00C44687" w:rsidRDefault="00C44687" w:rsidP="000350A7">
      <w:pPr>
        <w:pStyle w:val="Paragraphedeliste"/>
        <w:numPr>
          <w:ilvl w:val="0"/>
          <w:numId w:val="112"/>
        </w:numPr>
        <w:spacing w:line="276" w:lineRule="auto"/>
        <w:ind w:left="567" w:hanging="567"/>
        <w:rPr>
          <w:ins w:id="5106" w:author="HP" w:date="2002-01-01T04:39:00Z"/>
        </w:rPr>
      </w:pPr>
      <w:r>
        <w:t xml:space="preserve">En se conformant aux instructions de l'ATC, l'équipage de conduite </w:t>
      </w:r>
      <w:ins w:id="5107" w:author="HP" w:date="2002-01-01T22:37:00Z">
        <w:r w:rsidR="00B12B58">
          <w:t xml:space="preserve">doit </w:t>
        </w:r>
      </w:ins>
      <w:r>
        <w:t>être conscient des implications pour le système de navigation.</w:t>
      </w:r>
    </w:p>
    <w:p w14:paraId="69F15D07" w14:textId="7364220D" w:rsidR="00480618" w:rsidRPr="00480618" w:rsidRDefault="00480618">
      <w:pPr>
        <w:pStyle w:val="Paragraphedeliste"/>
        <w:spacing w:line="276" w:lineRule="auto"/>
        <w:ind w:left="567" w:firstLine="0"/>
        <w:rPr>
          <w:i/>
          <w:lang w:val="en-US"/>
          <w:rPrChange w:id="5108" w:author="HP" w:date="2002-01-01T04:39:00Z">
            <w:rPr/>
          </w:rPrChange>
        </w:rPr>
        <w:pPrChange w:id="5109" w:author="HP" w:date="2002-01-01T04:39:00Z">
          <w:pPr>
            <w:pStyle w:val="Paragraphedeliste"/>
            <w:numPr>
              <w:numId w:val="112"/>
            </w:numPr>
            <w:spacing w:line="276" w:lineRule="auto"/>
            <w:ind w:left="360" w:hanging="360"/>
          </w:pPr>
        </w:pPrChange>
      </w:pPr>
      <w:ins w:id="5110" w:author="HP" w:date="2002-01-01T04:39:00Z">
        <w:r w:rsidRPr="00480618">
          <w:rPr>
            <w:i/>
            <w:lang w:val="en-US"/>
            <w:rPrChange w:id="5111" w:author="HP" w:date="2002-01-01T04:39:00Z">
              <w:rPr/>
            </w:rPrChange>
          </w:rPr>
          <w:t>In complying with ATC instructions, the flight crew should be aware of the implications for the navigation system.</w:t>
        </w:r>
      </w:ins>
    </w:p>
    <w:p w14:paraId="4CC2E73A" w14:textId="668696BB" w:rsidR="00C44687" w:rsidRDefault="00C44687" w:rsidP="000350A7">
      <w:pPr>
        <w:pStyle w:val="Paragraphedeliste"/>
        <w:numPr>
          <w:ilvl w:val="0"/>
          <w:numId w:val="112"/>
        </w:numPr>
        <w:spacing w:line="276" w:lineRule="auto"/>
        <w:ind w:left="567" w:hanging="567"/>
        <w:rPr>
          <w:ins w:id="5112" w:author="HP" w:date="2002-01-01T04:39:00Z"/>
        </w:rPr>
      </w:pPr>
      <w:r>
        <w:t xml:space="preserve">Les autorisations «Direct to» peuvent être acceptées par le </w:t>
      </w:r>
      <w:r w:rsidR="00643FB8">
        <w:t>« SI »</w:t>
      </w:r>
      <w:r>
        <w:t xml:space="preserve"> à condition qu'il soit clair pour l'équipage de conduite que l'aéronef sera établi sur la trajectoire d'approche finale au moins 2 NM avant le FAF.</w:t>
      </w:r>
    </w:p>
    <w:p w14:paraId="637B4E33" w14:textId="3E7C6632" w:rsidR="00480618" w:rsidRPr="00480618" w:rsidRDefault="00480618">
      <w:pPr>
        <w:pStyle w:val="Paragraphedeliste"/>
        <w:spacing w:line="276" w:lineRule="auto"/>
        <w:ind w:left="567" w:firstLine="0"/>
        <w:rPr>
          <w:i/>
          <w:lang w:val="en-US"/>
          <w:rPrChange w:id="5113" w:author="HP" w:date="2002-01-01T04:39:00Z">
            <w:rPr/>
          </w:rPrChange>
        </w:rPr>
        <w:pPrChange w:id="5114" w:author="HP" w:date="2002-01-01T04:39:00Z">
          <w:pPr>
            <w:pStyle w:val="Paragraphedeliste"/>
            <w:numPr>
              <w:numId w:val="112"/>
            </w:numPr>
            <w:spacing w:line="276" w:lineRule="auto"/>
            <w:ind w:left="360" w:hanging="360"/>
          </w:pPr>
        </w:pPrChange>
      </w:pPr>
      <w:ins w:id="5115" w:author="HP" w:date="2002-01-01T04:39:00Z">
        <w:r w:rsidRPr="00480618">
          <w:rPr>
            <w:i/>
            <w:lang w:val="en-US"/>
            <w:rPrChange w:id="5116" w:author="HP" w:date="2002-01-01T04:39:00Z">
              <w:rPr/>
            </w:rPrChange>
          </w:rPr>
          <w:t>‘Direct to’ clearances may be accepted to the IF provided that it is clear to the flight crew that the aircraft will be established on the final approach track at least 2 NM before the FAF.</w:t>
        </w:r>
      </w:ins>
    </w:p>
    <w:p w14:paraId="6C2D6918" w14:textId="7595DA14" w:rsidR="00C44687" w:rsidRDefault="00C44687" w:rsidP="000350A7">
      <w:pPr>
        <w:pStyle w:val="Paragraphedeliste"/>
        <w:numPr>
          <w:ilvl w:val="0"/>
          <w:numId w:val="112"/>
        </w:numPr>
        <w:spacing w:line="276" w:lineRule="auto"/>
        <w:ind w:left="567" w:hanging="567"/>
        <w:rPr>
          <w:ins w:id="5117" w:author="HP" w:date="2002-01-01T04:39:00Z"/>
        </w:rPr>
      </w:pPr>
      <w:r>
        <w:t xml:space="preserve">L’autorisation «Direct to» au FAF ne </w:t>
      </w:r>
      <w:r w:rsidR="00B12B58">
        <w:t xml:space="preserve">doit </w:t>
      </w:r>
      <w:r>
        <w:t xml:space="preserve">pas être acceptable. La modification de la procédure d'interception de la trajectoire d'approche finale avant le FAF </w:t>
      </w:r>
      <w:r w:rsidR="00B12B58">
        <w:t xml:space="preserve">doit </w:t>
      </w:r>
      <w:r>
        <w:t>être acceptable pour les arrivées vectorisées radar ou autrement uniquement avec l'approbation de l'ATC.</w:t>
      </w:r>
    </w:p>
    <w:p w14:paraId="45696D59" w14:textId="395A479E" w:rsidR="00480618" w:rsidRPr="00480618" w:rsidRDefault="00480618">
      <w:pPr>
        <w:pStyle w:val="Paragraphedeliste"/>
        <w:spacing w:line="276" w:lineRule="auto"/>
        <w:ind w:left="567" w:firstLine="0"/>
        <w:rPr>
          <w:i/>
          <w:lang w:val="en-US"/>
          <w:rPrChange w:id="5118" w:author="HP" w:date="2002-01-01T04:39:00Z">
            <w:rPr/>
          </w:rPrChange>
        </w:rPr>
        <w:pPrChange w:id="5119" w:author="HP" w:date="2002-01-01T04:39:00Z">
          <w:pPr>
            <w:pStyle w:val="Paragraphedeliste"/>
            <w:numPr>
              <w:numId w:val="112"/>
            </w:numPr>
            <w:spacing w:line="276" w:lineRule="auto"/>
            <w:ind w:left="360" w:hanging="360"/>
          </w:pPr>
        </w:pPrChange>
      </w:pPr>
      <w:ins w:id="5120" w:author="HP" w:date="2002-01-01T04:39:00Z">
        <w:r w:rsidRPr="00480618">
          <w:rPr>
            <w:i/>
            <w:lang w:val="en-US"/>
            <w:rPrChange w:id="5121" w:author="HP" w:date="2002-01-01T04:39:00Z">
              <w:rPr/>
            </w:rPrChange>
          </w:rPr>
          <w:t>‘Direct to’ clearance to the FAF should not be acceptable. Modifying the procedure to intercept the final approach track prior to the FAF should be acceptable for radar-vectored arrivals or otherwise only with ATC approval.</w:t>
        </w:r>
      </w:ins>
    </w:p>
    <w:p w14:paraId="2525B36F" w14:textId="10DC3AB0" w:rsidR="00C44687" w:rsidRDefault="00C44687" w:rsidP="000350A7">
      <w:pPr>
        <w:pStyle w:val="Paragraphedeliste"/>
        <w:numPr>
          <w:ilvl w:val="0"/>
          <w:numId w:val="112"/>
        </w:numPr>
        <w:spacing w:line="276" w:lineRule="auto"/>
        <w:ind w:left="567" w:hanging="567"/>
        <w:rPr>
          <w:ins w:id="5122" w:author="HP" w:date="2002-01-01T04:39:00Z"/>
        </w:rPr>
      </w:pPr>
      <w:r>
        <w:t xml:space="preserve">La trajectoire d'approche finale </w:t>
      </w:r>
      <w:r w:rsidR="00B12B58">
        <w:t xml:space="preserve">doit </w:t>
      </w:r>
      <w:r>
        <w:t>être interceptée au plus tard au FAF afin que l'aéronef soit correctement établi sur la trajectoire d'approche finale avant de commencer la descente (pour assurer le dégagement du terrain et des obstacles).</w:t>
      </w:r>
    </w:p>
    <w:p w14:paraId="577A5A2E" w14:textId="38081B5C" w:rsidR="00480618" w:rsidRPr="00480618" w:rsidRDefault="00480618">
      <w:pPr>
        <w:pStyle w:val="Paragraphedeliste"/>
        <w:spacing w:line="276" w:lineRule="auto"/>
        <w:ind w:left="567" w:firstLine="0"/>
        <w:rPr>
          <w:i/>
          <w:lang w:val="en-US"/>
          <w:rPrChange w:id="5123" w:author="HP" w:date="2002-01-01T04:39:00Z">
            <w:rPr/>
          </w:rPrChange>
        </w:rPr>
        <w:pPrChange w:id="5124" w:author="HP" w:date="2002-01-01T04:39:00Z">
          <w:pPr>
            <w:pStyle w:val="Paragraphedeliste"/>
            <w:numPr>
              <w:numId w:val="112"/>
            </w:numPr>
            <w:spacing w:line="276" w:lineRule="auto"/>
            <w:ind w:left="360" w:hanging="360"/>
          </w:pPr>
        </w:pPrChange>
      </w:pPr>
      <w:ins w:id="5125" w:author="HP" w:date="2002-01-01T04:39:00Z">
        <w:r w:rsidRPr="00480618">
          <w:rPr>
            <w:i/>
            <w:lang w:val="en-US"/>
            <w:rPrChange w:id="5126" w:author="HP" w:date="2002-01-01T04:39:00Z">
              <w:rPr/>
            </w:rPrChange>
          </w:rPr>
          <w:t>The final approach trajectory should be intercepted no later than the FAF in order for the aircraft to be correctly established on the final approach track before starting the descent (to ensure terrain and obstacle clearance).</w:t>
        </w:r>
      </w:ins>
    </w:p>
    <w:p w14:paraId="32616A97" w14:textId="518DF200" w:rsidR="00C44687" w:rsidRDefault="00C44687" w:rsidP="000350A7">
      <w:pPr>
        <w:pStyle w:val="Paragraphedeliste"/>
        <w:numPr>
          <w:ilvl w:val="0"/>
          <w:numId w:val="112"/>
        </w:numPr>
        <w:spacing w:line="276" w:lineRule="auto"/>
        <w:ind w:left="567" w:hanging="567"/>
        <w:rPr>
          <w:ins w:id="5127" w:author="HP" w:date="2002-01-01T04:40:00Z"/>
        </w:rPr>
      </w:pPr>
      <w:r>
        <w:t xml:space="preserve">Les dégagements «directs vers» un repère qui précèdent immédiatement un tronçon RF ne </w:t>
      </w:r>
      <w:r w:rsidR="00F45EAC">
        <w:t>doivent</w:t>
      </w:r>
      <w:r w:rsidR="00DA34D6">
        <w:t xml:space="preserve"> </w:t>
      </w:r>
      <w:r>
        <w:t>pas être autorisés.</w:t>
      </w:r>
    </w:p>
    <w:p w14:paraId="2A0E5EDB" w14:textId="39A82960" w:rsidR="00480618" w:rsidRPr="00480618" w:rsidRDefault="00480618">
      <w:pPr>
        <w:pStyle w:val="Paragraphedeliste"/>
        <w:spacing w:line="276" w:lineRule="auto"/>
        <w:ind w:left="567" w:firstLine="0"/>
        <w:rPr>
          <w:i/>
          <w:lang w:val="en-US"/>
          <w:rPrChange w:id="5128" w:author="HP" w:date="2002-01-01T04:40:00Z">
            <w:rPr/>
          </w:rPrChange>
        </w:rPr>
        <w:pPrChange w:id="5129" w:author="HP" w:date="2002-01-01T04:40:00Z">
          <w:pPr>
            <w:pStyle w:val="Paragraphedeliste"/>
            <w:numPr>
              <w:numId w:val="112"/>
            </w:numPr>
            <w:spacing w:line="276" w:lineRule="auto"/>
            <w:ind w:left="360" w:hanging="360"/>
          </w:pPr>
        </w:pPrChange>
      </w:pPr>
      <w:ins w:id="5130" w:author="HP" w:date="2002-01-01T04:40:00Z">
        <w:r w:rsidRPr="00480618">
          <w:rPr>
            <w:i/>
            <w:lang w:val="en-US"/>
            <w:rPrChange w:id="5131" w:author="HP" w:date="2002-01-01T04:40:00Z">
              <w:rPr/>
            </w:rPrChange>
          </w:rPr>
          <w:t>‘Direct to’ clearances to a fix that immediately precede an RF leg should not be permitted.</w:t>
        </w:r>
      </w:ins>
    </w:p>
    <w:p w14:paraId="5E42DE59" w14:textId="75777B9D" w:rsidR="00C44687" w:rsidRDefault="00C44687" w:rsidP="000350A7">
      <w:pPr>
        <w:pStyle w:val="Paragraphedeliste"/>
        <w:numPr>
          <w:ilvl w:val="0"/>
          <w:numId w:val="112"/>
        </w:numPr>
        <w:spacing w:line="276" w:lineRule="auto"/>
        <w:ind w:left="567" w:hanging="567"/>
        <w:rPr>
          <w:ins w:id="5132" w:author="HP" w:date="2002-01-01T04:40:00Z"/>
        </w:rPr>
      </w:pPr>
      <w:r>
        <w:t>Pour les opérations de décalage parallèle en route dans RNP 4 et A-RNP, les transitions vers et depuis la route décalée devraient maintenir un angle d'interception d'au plus 45 °, sauf indication contraire de l'ATC.</w:t>
      </w:r>
    </w:p>
    <w:p w14:paraId="034825EA" w14:textId="35761A33" w:rsidR="00480618" w:rsidRPr="00480618" w:rsidRDefault="00480618">
      <w:pPr>
        <w:pStyle w:val="Paragraphedeliste"/>
        <w:spacing w:line="276" w:lineRule="auto"/>
        <w:ind w:left="567" w:firstLine="0"/>
        <w:rPr>
          <w:i/>
          <w:lang w:val="en-US"/>
          <w:rPrChange w:id="5133" w:author="HP" w:date="2002-01-01T04:40:00Z">
            <w:rPr/>
          </w:rPrChange>
        </w:rPr>
        <w:pPrChange w:id="5134" w:author="HP" w:date="2002-01-01T04:40:00Z">
          <w:pPr>
            <w:pStyle w:val="Paragraphedeliste"/>
            <w:numPr>
              <w:numId w:val="112"/>
            </w:numPr>
            <w:spacing w:line="276" w:lineRule="auto"/>
            <w:ind w:left="360" w:hanging="360"/>
          </w:pPr>
        </w:pPrChange>
      </w:pPr>
      <w:ins w:id="5135" w:author="HP" w:date="2002-01-01T04:40:00Z">
        <w:r w:rsidRPr="00480618">
          <w:rPr>
            <w:i/>
            <w:lang w:val="en-US"/>
            <w:rPrChange w:id="5136" w:author="HP" w:date="2002-01-01T04:40:00Z">
              <w:rPr/>
            </w:rPrChange>
          </w:rPr>
          <w:t>For parallel offset operations en route in RNP 4 and A-RNP, transitions to and from the offset track should maintain an intercept angle of no more than 45° unless specified otherwise by ATC.</w:t>
        </w:r>
      </w:ins>
    </w:p>
    <w:p w14:paraId="4427E3A9" w14:textId="77777777" w:rsidR="00696EA1" w:rsidRPr="00480618" w:rsidRDefault="00696EA1" w:rsidP="009B1E27">
      <w:pPr>
        <w:spacing w:line="276" w:lineRule="auto"/>
        <w:rPr>
          <w:b/>
          <w:sz w:val="24"/>
          <w:lang w:val="en-US"/>
          <w:rPrChange w:id="5137" w:author="HP" w:date="2002-01-01T04:40:00Z">
            <w:rPr>
              <w:b/>
              <w:sz w:val="24"/>
            </w:rPr>
          </w:rPrChange>
        </w:rPr>
      </w:pPr>
    </w:p>
    <w:p w14:paraId="4658DEB6" w14:textId="0D4FDEE0" w:rsidR="00C44687" w:rsidRPr="007A5A5C" w:rsidRDefault="00C44687" w:rsidP="00CD1E86">
      <w:pPr>
        <w:shd w:val="clear" w:color="auto" w:fill="FFC000"/>
        <w:spacing w:line="276" w:lineRule="auto"/>
        <w:ind w:left="0" w:firstLine="0"/>
        <w:rPr>
          <w:b/>
          <w:sz w:val="24"/>
        </w:rPr>
      </w:pPr>
      <w:r w:rsidRPr="007A5A5C">
        <w:rPr>
          <w:b/>
          <w:sz w:val="24"/>
        </w:rPr>
        <w:t>AMC6 SPO.OP.116 Navigation basée sur les performances - avions et hélicoptères</w:t>
      </w:r>
      <w:ins w:id="5138" w:author="HP" w:date="2002-01-01T04:40:00Z">
        <w:r w:rsidR="00480618" w:rsidRPr="007A5A5C">
          <w:rPr>
            <w:b/>
            <w:sz w:val="24"/>
          </w:rPr>
          <w:t>/</w:t>
        </w:r>
        <w:r w:rsidR="00480618" w:rsidRPr="007A5A5C">
          <w:rPr>
            <w:b/>
            <w:i/>
            <w:sz w:val="24"/>
            <w:rPrChange w:id="5139" w:author="HP" w:date="2002-01-02T00:12:00Z">
              <w:rPr>
                <w:b/>
                <w:sz w:val="24"/>
              </w:rPr>
            </w:rPrChange>
          </w:rPr>
          <w:t>Performance-based navigation – aeroplanes and helicopters</w:t>
        </w:r>
      </w:ins>
    </w:p>
    <w:p w14:paraId="223D20A9" w14:textId="77777777" w:rsidR="00CD1E86" w:rsidRPr="007A5A5C" w:rsidRDefault="00C44687" w:rsidP="009B1E27">
      <w:pPr>
        <w:spacing w:line="276" w:lineRule="auto"/>
        <w:rPr>
          <w:b/>
          <w:sz w:val="24"/>
        </w:rPr>
      </w:pPr>
      <w:r w:rsidRPr="007A5A5C">
        <w:rPr>
          <w:b/>
          <w:sz w:val="24"/>
        </w:rPr>
        <w:t>ALERTE ET ABANDON</w:t>
      </w:r>
    </w:p>
    <w:p w14:paraId="5A64D8E9" w14:textId="1E1ABF73" w:rsidR="00C44687" w:rsidRPr="003E66D5" w:rsidRDefault="00480618" w:rsidP="009B1E27">
      <w:pPr>
        <w:spacing w:line="276" w:lineRule="auto"/>
        <w:rPr>
          <w:b/>
          <w:sz w:val="24"/>
          <w:lang w:val="en-US"/>
          <w:rPrChange w:id="5140" w:author="HP" w:date="2002-01-02T00:12:00Z">
            <w:rPr>
              <w:b/>
              <w:sz w:val="24"/>
            </w:rPr>
          </w:rPrChange>
        </w:rPr>
      </w:pPr>
      <w:ins w:id="5141" w:author="HP" w:date="2002-01-01T04:40:00Z">
        <w:r w:rsidRPr="003E66D5">
          <w:rPr>
            <w:b/>
            <w:i/>
            <w:sz w:val="24"/>
            <w:lang w:val="en-US"/>
            <w:rPrChange w:id="5142" w:author="HP" w:date="2002-01-02T00:12:00Z">
              <w:rPr>
                <w:b/>
                <w:sz w:val="24"/>
              </w:rPr>
            </w:rPrChange>
          </w:rPr>
          <w:t>ALERTING AND ABORT</w:t>
        </w:r>
      </w:ins>
    </w:p>
    <w:p w14:paraId="69E258F4" w14:textId="03CE1F9D" w:rsidR="00C44687" w:rsidRDefault="00C44687" w:rsidP="000350A7">
      <w:pPr>
        <w:pStyle w:val="Paragraphedeliste"/>
        <w:numPr>
          <w:ilvl w:val="1"/>
          <w:numId w:val="111"/>
        </w:numPr>
        <w:spacing w:line="276" w:lineRule="auto"/>
        <w:ind w:left="567" w:hanging="567"/>
        <w:rPr>
          <w:ins w:id="5143" w:author="HP" w:date="2002-01-01T04:40:00Z"/>
        </w:rPr>
      </w:pPr>
      <w:r>
        <w:t>À moins que l'équipage de conduite ne dispose de références visuelles suffisantes pour poursuivre l'opération d'approche jusqu'à un atterrissage en toute sécurité, une opération RNP APCH devrait être interrompue si:</w:t>
      </w:r>
    </w:p>
    <w:p w14:paraId="234BE1A9" w14:textId="07C6CCFD" w:rsidR="00480618" w:rsidRPr="00480618" w:rsidRDefault="00480618">
      <w:pPr>
        <w:pStyle w:val="Paragraphedeliste"/>
        <w:spacing w:line="276" w:lineRule="auto"/>
        <w:ind w:left="567" w:firstLine="0"/>
        <w:rPr>
          <w:i/>
          <w:lang w:val="en-US"/>
          <w:rPrChange w:id="5144" w:author="HP" w:date="2002-01-01T04:40:00Z">
            <w:rPr/>
          </w:rPrChange>
        </w:rPr>
        <w:pPrChange w:id="5145" w:author="HP" w:date="2002-01-01T04:40:00Z">
          <w:pPr>
            <w:pStyle w:val="Paragraphedeliste"/>
            <w:numPr>
              <w:ilvl w:val="1"/>
              <w:numId w:val="111"/>
            </w:numPr>
            <w:spacing w:line="276" w:lineRule="auto"/>
            <w:ind w:left="375" w:hanging="375"/>
          </w:pPr>
        </w:pPrChange>
      </w:pPr>
      <w:ins w:id="5146" w:author="HP" w:date="2002-01-01T04:40:00Z">
        <w:r w:rsidRPr="00480618">
          <w:rPr>
            <w:i/>
            <w:lang w:val="en-US"/>
            <w:rPrChange w:id="5147" w:author="HP" w:date="2002-01-01T04:40:00Z">
              <w:rPr/>
            </w:rPrChange>
          </w:rPr>
          <w:t>Unless the flight crew has sufficient visual reference to continue the approach operation to a safe landing, an RNP APCH operation should be discontinued if:</w:t>
        </w:r>
      </w:ins>
    </w:p>
    <w:p w14:paraId="2B7B8194" w14:textId="1FC1C79A" w:rsidR="00C44687" w:rsidRDefault="00C44687" w:rsidP="000350A7">
      <w:pPr>
        <w:pStyle w:val="Paragraphedeliste"/>
        <w:numPr>
          <w:ilvl w:val="0"/>
          <w:numId w:val="113"/>
        </w:numPr>
        <w:spacing w:line="276" w:lineRule="auto"/>
        <w:ind w:left="1134" w:hanging="567"/>
        <w:rPr>
          <w:ins w:id="5148" w:author="HP" w:date="2002-01-01T04:40:00Z"/>
        </w:rPr>
      </w:pPr>
      <w:r>
        <w:t>une défaillance du système de navigation est annoncée (par exemple, un drapeau d'avertissement);</w:t>
      </w:r>
    </w:p>
    <w:p w14:paraId="70B2B171" w14:textId="74D0BD1D" w:rsidR="00480618" w:rsidRPr="00480618" w:rsidRDefault="00480618">
      <w:pPr>
        <w:pStyle w:val="Paragraphedeliste"/>
        <w:spacing w:line="276" w:lineRule="auto"/>
        <w:ind w:left="1134" w:firstLine="0"/>
        <w:rPr>
          <w:i/>
          <w:lang w:val="en-US"/>
          <w:rPrChange w:id="5149" w:author="HP" w:date="2002-01-01T04:41:00Z">
            <w:rPr/>
          </w:rPrChange>
        </w:rPr>
        <w:pPrChange w:id="5150" w:author="HP" w:date="2002-01-01T04:41:00Z">
          <w:pPr>
            <w:pStyle w:val="Paragraphedeliste"/>
            <w:numPr>
              <w:numId w:val="113"/>
            </w:numPr>
            <w:spacing w:line="276" w:lineRule="auto"/>
            <w:ind w:left="780" w:hanging="420"/>
          </w:pPr>
        </w:pPrChange>
      </w:pPr>
      <w:ins w:id="5151" w:author="HP" w:date="2002-01-01T04:41:00Z">
        <w:r w:rsidRPr="00480618">
          <w:rPr>
            <w:i/>
            <w:lang w:val="en-US"/>
            <w:rPrChange w:id="5152" w:author="HP" w:date="2002-01-01T04:41:00Z">
              <w:rPr/>
            </w:rPrChange>
          </w:rPr>
          <w:t>navigation system failure is annunciated (e.g. warning flag);</w:t>
        </w:r>
      </w:ins>
    </w:p>
    <w:p w14:paraId="3C26C4B0" w14:textId="356A310F" w:rsidR="00C44687" w:rsidRDefault="00C44687" w:rsidP="000350A7">
      <w:pPr>
        <w:pStyle w:val="Paragraphedeliste"/>
        <w:numPr>
          <w:ilvl w:val="0"/>
          <w:numId w:val="113"/>
        </w:numPr>
        <w:spacing w:line="276" w:lineRule="auto"/>
        <w:ind w:left="1134" w:hanging="567"/>
        <w:rPr>
          <w:ins w:id="5153" w:author="HP" w:date="2002-01-01T04:41:00Z"/>
        </w:rPr>
      </w:pPr>
      <w:r>
        <w:t>les écarts latéraux ou verticaux dépassent les tolérances; et</w:t>
      </w:r>
    </w:p>
    <w:p w14:paraId="06F3F7A0" w14:textId="53B4E552" w:rsidR="00480618" w:rsidRPr="00480618" w:rsidRDefault="00480618">
      <w:pPr>
        <w:pStyle w:val="Paragraphedeliste"/>
        <w:spacing w:line="276" w:lineRule="auto"/>
        <w:ind w:left="1134" w:firstLine="0"/>
        <w:rPr>
          <w:i/>
          <w:lang w:val="en-US"/>
          <w:rPrChange w:id="5154" w:author="HP" w:date="2002-01-01T04:41:00Z">
            <w:rPr/>
          </w:rPrChange>
        </w:rPr>
        <w:pPrChange w:id="5155" w:author="HP" w:date="2002-01-01T04:41:00Z">
          <w:pPr>
            <w:pStyle w:val="Paragraphedeliste"/>
            <w:numPr>
              <w:numId w:val="113"/>
            </w:numPr>
            <w:spacing w:line="276" w:lineRule="auto"/>
            <w:ind w:left="780" w:hanging="420"/>
          </w:pPr>
        </w:pPrChange>
      </w:pPr>
      <w:ins w:id="5156" w:author="HP" w:date="2002-01-01T04:41:00Z">
        <w:r w:rsidRPr="00480618">
          <w:rPr>
            <w:i/>
            <w:lang w:val="en-US"/>
            <w:rPrChange w:id="5157" w:author="HP" w:date="2002-01-01T04:41:00Z">
              <w:rPr/>
            </w:rPrChange>
          </w:rPr>
          <w:t>lateral or vertical deviations exceed the tolerances; and</w:t>
        </w:r>
      </w:ins>
    </w:p>
    <w:p w14:paraId="36545713" w14:textId="3CF1B82E" w:rsidR="00C44687" w:rsidRDefault="00C44687" w:rsidP="000350A7">
      <w:pPr>
        <w:pStyle w:val="Paragraphedeliste"/>
        <w:numPr>
          <w:ilvl w:val="0"/>
          <w:numId w:val="113"/>
        </w:numPr>
        <w:spacing w:line="276" w:lineRule="auto"/>
        <w:ind w:left="1134" w:hanging="567"/>
        <w:rPr>
          <w:ins w:id="5158" w:author="HP" w:date="2002-01-01T04:41:00Z"/>
        </w:rPr>
      </w:pPr>
      <w:r>
        <w:t>la perte du système de surveillance et d'alerte embarqué.</w:t>
      </w:r>
    </w:p>
    <w:p w14:paraId="5DCE658F" w14:textId="7E7362B9" w:rsidR="00480618" w:rsidRPr="00480618" w:rsidRDefault="00480618">
      <w:pPr>
        <w:pStyle w:val="Paragraphedeliste"/>
        <w:spacing w:line="276" w:lineRule="auto"/>
        <w:ind w:left="1134" w:firstLine="0"/>
        <w:rPr>
          <w:i/>
          <w:lang w:val="en-US"/>
          <w:rPrChange w:id="5159" w:author="HP" w:date="2002-01-01T04:41:00Z">
            <w:rPr/>
          </w:rPrChange>
        </w:rPr>
        <w:pPrChange w:id="5160" w:author="HP" w:date="2002-01-01T04:41:00Z">
          <w:pPr>
            <w:pStyle w:val="Paragraphedeliste"/>
            <w:numPr>
              <w:numId w:val="113"/>
            </w:numPr>
            <w:spacing w:line="276" w:lineRule="auto"/>
            <w:ind w:left="780" w:hanging="420"/>
          </w:pPr>
        </w:pPrChange>
      </w:pPr>
      <w:ins w:id="5161" w:author="HP" w:date="2002-01-01T04:41:00Z">
        <w:r w:rsidRPr="00480618">
          <w:rPr>
            <w:i/>
            <w:lang w:val="en-US"/>
            <w:rPrChange w:id="5162" w:author="HP" w:date="2002-01-01T04:41:00Z">
              <w:rPr/>
            </w:rPrChange>
          </w:rPr>
          <w:t>loss of the on-board monitoring and alerting system.</w:t>
        </w:r>
      </w:ins>
    </w:p>
    <w:p w14:paraId="5C9D4426" w14:textId="3C74B948" w:rsidR="00C44687" w:rsidRDefault="00C44687" w:rsidP="000350A7">
      <w:pPr>
        <w:pStyle w:val="Paragraphedeliste"/>
        <w:numPr>
          <w:ilvl w:val="1"/>
          <w:numId w:val="111"/>
        </w:numPr>
        <w:spacing w:line="276" w:lineRule="auto"/>
        <w:ind w:left="567" w:hanging="567"/>
        <w:rPr>
          <w:ins w:id="5163" w:author="HP" w:date="2002-01-01T04:41:00Z"/>
        </w:rPr>
      </w:pPr>
      <w:r>
        <w:t>L'interruption de l'opération d'approche peut ne pas être nécessaire pour un système de navigation multicapteur qui comprend une capacité RNP démontrée sans GNSS conformément à l'AFM.</w:t>
      </w:r>
    </w:p>
    <w:p w14:paraId="2B9F488C" w14:textId="4BA1029F" w:rsidR="00480618" w:rsidRPr="00480618" w:rsidRDefault="00480618">
      <w:pPr>
        <w:pStyle w:val="Paragraphedeliste"/>
        <w:spacing w:line="276" w:lineRule="auto"/>
        <w:ind w:left="567" w:firstLine="0"/>
        <w:rPr>
          <w:i/>
          <w:lang w:val="en-US"/>
          <w:rPrChange w:id="5164" w:author="HP" w:date="2002-01-01T04:41:00Z">
            <w:rPr/>
          </w:rPrChange>
        </w:rPr>
        <w:pPrChange w:id="5165" w:author="HP" w:date="2002-01-01T04:41:00Z">
          <w:pPr>
            <w:pStyle w:val="Paragraphedeliste"/>
            <w:numPr>
              <w:ilvl w:val="1"/>
              <w:numId w:val="111"/>
            </w:numPr>
            <w:spacing w:line="276" w:lineRule="auto"/>
            <w:ind w:left="375" w:hanging="375"/>
          </w:pPr>
        </w:pPrChange>
      </w:pPr>
      <w:ins w:id="5166" w:author="HP" w:date="2002-01-01T04:41:00Z">
        <w:r w:rsidRPr="00480618">
          <w:rPr>
            <w:i/>
            <w:lang w:val="en-US"/>
            <w:rPrChange w:id="5167" w:author="HP" w:date="2002-01-01T04:41:00Z">
              <w:rPr/>
            </w:rPrChange>
          </w:rPr>
          <w:t>Discontinuing the approach operation may not be necessary for a multi-sensor navigation system that includes demonstrated RNP capability without GNSS in accordance with the AFM.</w:t>
        </w:r>
      </w:ins>
    </w:p>
    <w:p w14:paraId="44739D48" w14:textId="451E9DC9" w:rsidR="004D4C49" w:rsidRDefault="00C44687" w:rsidP="000350A7">
      <w:pPr>
        <w:pStyle w:val="Paragraphedeliste"/>
        <w:numPr>
          <w:ilvl w:val="1"/>
          <w:numId w:val="111"/>
        </w:numPr>
        <w:spacing w:line="276" w:lineRule="auto"/>
        <w:ind w:left="567" w:hanging="567"/>
        <w:rPr>
          <w:ins w:id="5168" w:author="HP" w:date="2002-01-01T04:41:00Z"/>
        </w:rPr>
      </w:pPr>
      <w:r>
        <w:t>Lorsque le guidage vertical est perdu alors que l'aéronef est encore au-dessus de 1 000 ft AGL, l'équipage de conduite peut décider de poursuivre l'approche des minimums LNAV, lorsqu'il est pris en charge par le système de navigation.</w:t>
      </w:r>
    </w:p>
    <w:p w14:paraId="7AEE619A" w14:textId="22536A67" w:rsidR="00480618" w:rsidRPr="00480618" w:rsidRDefault="00480618">
      <w:pPr>
        <w:pStyle w:val="Paragraphedeliste"/>
        <w:spacing w:line="276" w:lineRule="auto"/>
        <w:ind w:left="567" w:firstLine="0"/>
        <w:rPr>
          <w:i/>
          <w:lang w:val="en-US"/>
          <w:rPrChange w:id="5169" w:author="HP" w:date="2002-01-01T04:41:00Z">
            <w:rPr/>
          </w:rPrChange>
        </w:rPr>
        <w:pPrChange w:id="5170" w:author="HP" w:date="2002-01-01T04:41:00Z">
          <w:pPr>
            <w:pStyle w:val="Paragraphedeliste"/>
            <w:numPr>
              <w:ilvl w:val="1"/>
              <w:numId w:val="111"/>
            </w:numPr>
            <w:spacing w:line="276" w:lineRule="auto"/>
            <w:ind w:left="375" w:hanging="375"/>
          </w:pPr>
        </w:pPrChange>
      </w:pPr>
      <w:ins w:id="5171" w:author="HP" w:date="2002-01-01T04:41:00Z">
        <w:r w:rsidRPr="00480618">
          <w:rPr>
            <w:i/>
            <w:lang w:val="en-US"/>
            <w:rPrChange w:id="5172" w:author="HP" w:date="2002-01-01T04:41:00Z">
              <w:rPr/>
            </w:rPrChange>
          </w:rPr>
          <w:t>Where vertical guidance is lost while the aircraft is still above 1 000 ft AGL, the flight crew may decide to continue the approach to LNAV minima, when supported by the navigation system.</w:t>
        </w:r>
      </w:ins>
    </w:p>
    <w:p w14:paraId="437F0648" w14:textId="77777777" w:rsidR="00C44687" w:rsidRPr="00480618" w:rsidRDefault="00C44687" w:rsidP="009B1E27">
      <w:pPr>
        <w:spacing w:line="276" w:lineRule="auto"/>
        <w:ind w:left="0" w:firstLine="0"/>
        <w:rPr>
          <w:b/>
          <w:sz w:val="24"/>
          <w:lang w:val="en-US"/>
          <w:rPrChange w:id="5173" w:author="HP" w:date="2002-01-01T04:41:00Z">
            <w:rPr>
              <w:b/>
              <w:sz w:val="24"/>
            </w:rPr>
          </w:rPrChange>
        </w:rPr>
      </w:pPr>
    </w:p>
    <w:p w14:paraId="1F9B9D7E" w14:textId="68010DD0" w:rsidR="00C44687" w:rsidRPr="007A5A5C" w:rsidRDefault="00C44687" w:rsidP="00CD1E86">
      <w:pPr>
        <w:shd w:val="clear" w:color="auto" w:fill="FFC000"/>
        <w:spacing w:line="276" w:lineRule="auto"/>
        <w:ind w:left="0" w:firstLine="0"/>
        <w:rPr>
          <w:b/>
          <w:sz w:val="24"/>
        </w:rPr>
      </w:pPr>
      <w:r w:rsidRPr="007A5A5C">
        <w:rPr>
          <w:b/>
          <w:sz w:val="24"/>
        </w:rPr>
        <w:t>AMC7 SPO.OP.116 Navigation basée sur les performances - avions et hélicoptères</w:t>
      </w:r>
      <w:ins w:id="5174" w:author="HP" w:date="2002-01-01T04:41:00Z">
        <w:r w:rsidR="00480618" w:rsidRPr="007A5A5C">
          <w:rPr>
            <w:b/>
            <w:sz w:val="24"/>
          </w:rPr>
          <w:t>/</w:t>
        </w:r>
      </w:ins>
      <w:ins w:id="5175" w:author="HP" w:date="2002-01-01T04:42:00Z">
        <w:r w:rsidR="00281E55" w:rsidRPr="007A5A5C">
          <w:rPr>
            <w:b/>
            <w:i/>
            <w:sz w:val="24"/>
            <w:rPrChange w:id="5176" w:author="HP" w:date="2002-01-02T00:12:00Z">
              <w:rPr>
                <w:b/>
                <w:sz w:val="24"/>
              </w:rPr>
            </w:rPrChange>
          </w:rPr>
          <w:t>Performance-based navigation – aeroplanes and helicopters</w:t>
        </w:r>
      </w:ins>
    </w:p>
    <w:p w14:paraId="4B8CE11A" w14:textId="77777777" w:rsidR="00CD1E86" w:rsidRPr="007A5A5C" w:rsidRDefault="00C44687" w:rsidP="009B1E27">
      <w:pPr>
        <w:spacing w:line="276" w:lineRule="auto"/>
        <w:ind w:left="0" w:firstLine="0"/>
        <w:rPr>
          <w:b/>
        </w:rPr>
      </w:pPr>
      <w:r w:rsidRPr="007A5A5C">
        <w:rPr>
          <w:b/>
        </w:rPr>
        <w:t>PROCÉDURES D'URGENCE</w:t>
      </w:r>
    </w:p>
    <w:p w14:paraId="2FF5ABD0" w14:textId="76A47876" w:rsidR="00C44687" w:rsidRPr="003E66D5" w:rsidRDefault="00281E55" w:rsidP="009B1E27">
      <w:pPr>
        <w:spacing w:line="276" w:lineRule="auto"/>
        <w:ind w:left="0" w:firstLine="0"/>
        <w:rPr>
          <w:b/>
          <w:lang w:val="en-US"/>
          <w:rPrChange w:id="5177" w:author="HP" w:date="2002-01-02T00:12:00Z">
            <w:rPr>
              <w:b/>
            </w:rPr>
          </w:rPrChange>
        </w:rPr>
      </w:pPr>
      <w:ins w:id="5178" w:author="HP" w:date="2002-01-01T04:42:00Z">
        <w:r w:rsidRPr="003E66D5">
          <w:rPr>
            <w:b/>
            <w:i/>
            <w:lang w:val="en-US"/>
            <w:rPrChange w:id="5179" w:author="HP" w:date="2002-01-02T00:12:00Z">
              <w:rPr>
                <w:b/>
              </w:rPr>
            </w:rPrChange>
          </w:rPr>
          <w:t>CONTINGENCY PROCEDURES</w:t>
        </w:r>
      </w:ins>
    </w:p>
    <w:p w14:paraId="7ECD1783" w14:textId="1EAE4BCB" w:rsidR="00C44687" w:rsidRDefault="00C44687" w:rsidP="000350A7">
      <w:pPr>
        <w:pStyle w:val="Paragraphedeliste"/>
        <w:numPr>
          <w:ilvl w:val="0"/>
          <w:numId w:val="114"/>
        </w:numPr>
        <w:spacing w:line="276" w:lineRule="auto"/>
        <w:ind w:left="567" w:hanging="567"/>
        <w:rPr>
          <w:ins w:id="5180" w:author="HP" w:date="2002-01-01T04:42:00Z"/>
        </w:rPr>
      </w:pPr>
      <w:r>
        <w:t>L'équipage de conduite devrait faire les préparatifs nécessaires pour revenir à une procédure d'arrivée conventionnelle, le cas échéant. Les conditions suivantes doivent être prises en compte:</w:t>
      </w:r>
    </w:p>
    <w:p w14:paraId="32611BB5" w14:textId="1E446700" w:rsidR="00281E55" w:rsidRPr="00281E55" w:rsidRDefault="00281E55">
      <w:pPr>
        <w:pStyle w:val="Paragraphedeliste"/>
        <w:spacing w:line="276" w:lineRule="auto"/>
        <w:ind w:left="567" w:firstLine="0"/>
        <w:rPr>
          <w:i/>
          <w:rPrChange w:id="5181" w:author="HP" w:date="2002-01-01T04:42:00Z">
            <w:rPr/>
          </w:rPrChange>
        </w:rPr>
        <w:pPrChange w:id="5182" w:author="HP" w:date="2002-01-01T04:42:00Z">
          <w:pPr>
            <w:pStyle w:val="Paragraphedeliste"/>
            <w:numPr>
              <w:numId w:val="114"/>
            </w:numPr>
            <w:spacing w:line="276" w:lineRule="auto"/>
            <w:ind w:left="360" w:hanging="360"/>
          </w:pPr>
        </w:pPrChange>
      </w:pPr>
      <w:ins w:id="5183" w:author="HP" w:date="2002-01-01T04:42:00Z">
        <w:r w:rsidRPr="00281E55">
          <w:rPr>
            <w:i/>
            <w:lang w:val="en-US"/>
            <w:rPrChange w:id="5184" w:author="HP" w:date="2002-01-01T04:42:00Z">
              <w:rPr/>
            </w:rPrChange>
          </w:rPr>
          <w:t xml:space="preserve">The flight crew should make the necessary preparation to revert to a conventional arrival procedure where appropriate. </w:t>
        </w:r>
        <w:r w:rsidRPr="00281E55">
          <w:rPr>
            <w:i/>
            <w:rPrChange w:id="5185" w:author="HP" w:date="2002-01-01T04:42:00Z">
              <w:rPr/>
            </w:rPrChange>
          </w:rPr>
          <w:t>The following conditions should be considered:</w:t>
        </w:r>
      </w:ins>
    </w:p>
    <w:p w14:paraId="1D0BEB56" w14:textId="0EFED17E" w:rsidR="00C44687" w:rsidRDefault="00C44687" w:rsidP="000350A7">
      <w:pPr>
        <w:pStyle w:val="Paragraphedeliste"/>
        <w:numPr>
          <w:ilvl w:val="0"/>
          <w:numId w:val="115"/>
        </w:numPr>
        <w:spacing w:line="276" w:lineRule="auto"/>
        <w:ind w:left="1134" w:hanging="567"/>
        <w:rPr>
          <w:ins w:id="5186" w:author="HP" w:date="2002-01-01T04:42:00Z"/>
        </w:rPr>
      </w:pPr>
      <w:r>
        <w:t>défaillance des composants du système de navigation, y compris les capteurs de navigation, et défaillance affectant une erreur technique de vol (par exemple, défaillances du directeur de vol ou du pilote automatique);</w:t>
      </w:r>
    </w:p>
    <w:p w14:paraId="41303BB3" w14:textId="4B5B3736" w:rsidR="00281E55" w:rsidRPr="00281E55" w:rsidRDefault="00281E55">
      <w:pPr>
        <w:pStyle w:val="Paragraphedeliste"/>
        <w:spacing w:line="276" w:lineRule="auto"/>
        <w:ind w:left="1134" w:firstLine="0"/>
        <w:rPr>
          <w:i/>
          <w:lang w:val="en-US"/>
          <w:rPrChange w:id="5187" w:author="HP" w:date="2002-01-01T04:42:00Z">
            <w:rPr/>
          </w:rPrChange>
        </w:rPr>
        <w:pPrChange w:id="5188" w:author="HP" w:date="2002-01-01T04:42:00Z">
          <w:pPr>
            <w:pStyle w:val="Paragraphedeliste"/>
            <w:numPr>
              <w:numId w:val="115"/>
            </w:numPr>
            <w:spacing w:line="276" w:lineRule="auto"/>
            <w:ind w:hanging="360"/>
          </w:pPr>
        </w:pPrChange>
      </w:pPr>
      <w:ins w:id="5189" w:author="HP" w:date="2002-01-01T04:42:00Z">
        <w:r w:rsidRPr="00281E55">
          <w:rPr>
            <w:i/>
            <w:lang w:val="en-US"/>
            <w:rPrChange w:id="5190" w:author="HP" w:date="2002-01-01T04:42:00Z">
              <w:rPr/>
            </w:rPrChange>
          </w:rPr>
          <w:t>failure of the navigation system components including navigation sensors, and a failure effecting flight technical error (e.g. failures of the flight director or autopilot);</w:t>
        </w:r>
      </w:ins>
    </w:p>
    <w:p w14:paraId="6D5007B3" w14:textId="02C19B42" w:rsidR="00C44687" w:rsidRDefault="00C44687" w:rsidP="000350A7">
      <w:pPr>
        <w:pStyle w:val="Paragraphedeliste"/>
        <w:numPr>
          <w:ilvl w:val="0"/>
          <w:numId w:val="115"/>
        </w:numPr>
        <w:spacing w:line="276" w:lineRule="auto"/>
        <w:ind w:left="1134" w:hanging="567"/>
        <w:rPr>
          <w:ins w:id="5191" w:author="HP" w:date="2002-01-01T04:42:00Z"/>
        </w:rPr>
      </w:pPr>
      <w:r>
        <w:t>de multiples défaillances du système affectant les performances de l'avion;</w:t>
      </w:r>
    </w:p>
    <w:p w14:paraId="0561E7D1" w14:textId="69508A8A" w:rsidR="00281E55" w:rsidRPr="00281E55" w:rsidRDefault="00281E55">
      <w:pPr>
        <w:pStyle w:val="Paragraphedeliste"/>
        <w:spacing w:line="276" w:lineRule="auto"/>
        <w:ind w:left="1134" w:firstLine="0"/>
        <w:rPr>
          <w:i/>
          <w:lang w:val="en-US"/>
          <w:rPrChange w:id="5192" w:author="HP" w:date="2002-01-01T04:42:00Z">
            <w:rPr/>
          </w:rPrChange>
        </w:rPr>
        <w:pPrChange w:id="5193" w:author="HP" w:date="2002-01-01T04:42:00Z">
          <w:pPr>
            <w:pStyle w:val="Paragraphedeliste"/>
            <w:numPr>
              <w:numId w:val="115"/>
            </w:numPr>
            <w:spacing w:line="276" w:lineRule="auto"/>
            <w:ind w:hanging="360"/>
          </w:pPr>
        </w:pPrChange>
      </w:pPr>
      <w:ins w:id="5194" w:author="HP" w:date="2002-01-01T04:42:00Z">
        <w:r w:rsidRPr="00281E55">
          <w:rPr>
            <w:i/>
            <w:lang w:val="en-US"/>
            <w:rPrChange w:id="5195" w:author="HP" w:date="2002-01-01T04:42:00Z">
              <w:rPr/>
            </w:rPrChange>
          </w:rPr>
          <w:t>multiple system failures affecting aircraft performance;</w:t>
        </w:r>
      </w:ins>
    </w:p>
    <w:p w14:paraId="3244467B" w14:textId="0B345540" w:rsidR="00C44687" w:rsidRDefault="00C44687" w:rsidP="000350A7">
      <w:pPr>
        <w:pStyle w:val="Paragraphedeliste"/>
        <w:numPr>
          <w:ilvl w:val="0"/>
          <w:numId w:val="115"/>
        </w:numPr>
        <w:spacing w:line="276" w:lineRule="auto"/>
        <w:ind w:left="1134" w:hanging="567"/>
        <w:rPr>
          <w:ins w:id="5196" w:author="HP" w:date="2002-01-01T04:42:00Z"/>
        </w:rPr>
      </w:pPr>
      <w:r>
        <w:t>roue libre sur des capteurs inertiels au-delà d'un délai spécifié; et</w:t>
      </w:r>
    </w:p>
    <w:p w14:paraId="51DFBC54" w14:textId="393B65BB" w:rsidR="00281E55" w:rsidRPr="00281E55" w:rsidRDefault="00281E55">
      <w:pPr>
        <w:pStyle w:val="Paragraphedeliste"/>
        <w:spacing w:line="276" w:lineRule="auto"/>
        <w:ind w:left="1134" w:firstLine="0"/>
        <w:rPr>
          <w:i/>
          <w:lang w:val="en-US"/>
          <w:rPrChange w:id="5197" w:author="HP" w:date="2002-01-01T04:43:00Z">
            <w:rPr/>
          </w:rPrChange>
        </w:rPr>
        <w:pPrChange w:id="5198" w:author="HP" w:date="2002-01-01T04:42:00Z">
          <w:pPr>
            <w:pStyle w:val="Paragraphedeliste"/>
            <w:numPr>
              <w:numId w:val="115"/>
            </w:numPr>
            <w:spacing w:line="276" w:lineRule="auto"/>
            <w:ind w:hanging="360"/>
          </w:pPr>
        </w:pPrChange>
      </w:pPr>
      <w:ins w:id="5199" w:author="HP" w:date="2002-01-01T04:43:00Z">
        <w:r w:rsidRPr="00281E55">
          <w:rPr>
            <w:i/>
            <w:lang w:val="en-US"/>
            <w:rPrChange w:id="5200" w:author="HP" w:date="2002-01-01T04:43:00Z">
              <w:rPr/>
            </w:rPrChange>
          </w:rPr>
          <w:t>coasting on inertial sensors beyond a specified time limit; and</w:t>
        </w:r>
      </w:ins>
    </w:p>
    <w:p w14:paraId="00509841" w14:textId="46AC98D1" w:rsidR="00C44687" w:rsidRDefault="00C44687" w:rsidP="000350A7">
      <w:pPr>
        <w:pStyle w:val="Paragraphedeliste"/>
        <w:numPr>
          <w:ilvl w:val="0"/>
          <w:numId w:val="115"/>
        </w:numPr>
        <w:spacing w:line="276" w:lineRule="auto"/>
        <w:ind w:left="1134" w:hanging="567"/>
        <w:rPr>
          <w:ins w:id="5201" w:author="HP" w:date="2002-01-01T04:43:00Z"/>
        </w:rPr>
      </w:pPr>
      <w:r>
        <w:t>Fonction d'alerte RAIM (ou équivalent) ou de perte d'intégrité.</w:t>
      </w:r>
    </w:p>
    <w:p w14:paraId="36BA8888" w14:textId="1A722330" w:rsidR="00281E55" w:rsidRPr="00281E55" w:rsidRDefault="00281E55">
      <w:pPr>
        <w:pStyle w:val="Paragraphedeliste"/>
        <w:spacing w:line="276" w:lineRule="auto"/>
        <w:ind w:left="1134" w:firstLine="0"/>
        <w:rPr>
          <w:i/>
          <w:lang w:val="en-US"/>
          <w:rPrChange w:id="5202" w:author="HP" w:date="2002-01-01T04:43:00Z">
            <w:rPr/>
          </w:rPrChange>
        </w:rPr>
        <w:pPrChange w:id="5203" w:author="HP" w:date="2002-01-01T04:43:00Z">
          <w:pPr>
            <w:pStyle w:val="Paragraphedeliste"/>
            <w:numPr>
              <w:numId w:val="115"/>
            </w:numPr>
            <w:spacing w:line="276" w:lineRule="auto"/>
            <w:ind w:hanging="360"/>
          </w:pPr>
        </w:pPrChange>
      </w:pPr>
      <w:ins w:id="5204" w:author="HP" w:date="2002-01-01T04:43:00Z">
        <w:r w:rsidRPr="00281E55">
          <w:rPr>
            <w:i/>
            <w:lang w:val="en-US"/>
            <w:rPrChange w:id="5205" w:author="HP" w:date="2002-01-01T04:43:00Z">
              <w:rPr/>
            </w:rPrChange>
          </w:rPr>
          <w:t>RAIM (or equivalent) alert or loss of integrity function.</w:t>
        </w:r>
      </w:ins>
    </w:p>
    <w:p w14:paraId="2EEDB89A" w14:textId="1F9E6737" w:rsidR="00C44687" w:rsidRDefault="00C44687" w:rsidP="000350A7">
      <w:pPr>
        <w:pStyle w:val="Paragraphedeliste"/>
        <w:numPr>
          <w:ilvl w:val="0"/>
          <w:numId w:val="114"/>
        </w:numPr>
        <w:spacing w:line="276" w:lineRule="auto"/>
        <w:ind w:left="567" w:hanging="567"/>
        <w:rPr>
          <w:ins w:id="5206" w:author="HP" w:date="2002-01-01T04:43:00Z"/>
        </w:rPr>
      </w:pPr>
      <w:r>
        <w:t>En cas de perte de la capacité PBN, l'équipage de conduite devrait invoquer des procédures d'urgence et naviguer en utilisant un autre moyen de navigation.</w:t>
      </w:r>
    </w:p>
    <w:p w14:paraId="27BCB910" w14:textId="4218DD84" w:rsidR="00281E55" w:rsidRPr="00281E55" w:rsidRDefault="00281E55">
      <w:pPr>
        <w:pStyle w:val="Paragraphedeliste"/>
        <w:spacing w:line="276" w:lineRule="auto"/>
        <w:ind w:left="567" w:firstLine="0"/>
        <w:rPr>
          <w:i/>
          <w:lang w:val="en-US"/>
          <w:rPrChange w:id="5207" w:author="HP" w:date="2002-01-01T04:43:00Z">
            <w:rPr/>
          </w:rPrChange>
        </w:rPr>
        <w:pPrChange w:id="5208" w:author="HP" w:date="2002-01-01T04:43:00Z">
          <w:pPr>
            <w:pStyle w:val="Paragraphedeliste"/>
            <w:numPr>
              <w:numId w:val="114"/>
            </w:numPr>
            <w:spacing w:line="276" w:lineRule="auto"/>
            <w:ind w:left="360" w:hanging="360"/>
          </w:pPr>
        </w:pPrChange>
      </w:pPr>
      <w:ins w:id="5209" w:author="HP" w:date="2002-01-01T04:43:00Z">
        <w:r w:rsidRPr="00281E55">
          <w:rPr>
            <w:i/>
            <w:lang w:val="en-US"/>
            <w:rPrChange w:id="5210" w:author="HP" w:date="2002-01-01T04:43:00Z">
              <w:rPr/>
            </w:rPrChange>
          </w:rPr>
          <w:t>In the event of loss of PBN capability, the flight crew should invoke contingency procedures and navigate using an alternative means of navigation.</w:t>
        </w:r>
      </w:ins>
    </w:p>
    <w:p w14:paraId="70CFAE41" w14:textId="2F453F82" w:rsidR="00C44687" w:rsidRDefault="00C44687" w:rsidP="000350A7">
      <w:pPr>
        <w:pStyle w:val="Paragraphedeliste"/>
        <w:numPr>
          <w:ilvl w:val="0"/>
          <w:numId w:val="114"/>
        </w:numPr>
        <w:spacing w:line="276" w:lineRule="auto"/>
        <w:ind w:left="567" w:hanging="567"/>
        <w:rPr>
          <w:ins w:id="5211" w:author="HP" w:date="2002-01-01T04:43:00Z"/>
        </w:rPr>
      </w:pPr>
      <w:r>
        <w:t>L'équipage de conduite devrait informer l'ATC de tout problème de capacité PBN.</w:t>
      </w:r>
    </w:p>
    <w:p w14:paraId="4EF6E459" w14:textId="2A7A3047" w:rsidR="00281E55" w:rsidRPr="00281E55" w:rsidRDefault="00281E55">
      <w:pPr>
        <w:pStyle w:val="Paragraphedeliste"/>
        <w:spacing w:line="276" w:lineRule="auto"/>
        <w:ind w:left="567" w:firstLine="0"/>
        <w:rPr>
          <w:i/>
          <w:lang w:val="en-US"/>
          <w:rPrChange w:id="5212" w:author="HP" w:date="2002-01-01T04:43:00Z">
            <w:rPr/>
          </w:rPrChange>
        </w:rPr>
        <w:pPrChange w:id="5213" w:author="HP" w:date="2002-01-01T04:43:00Z">
          <w:pPr>
            <w:pStyle w:val="Paragraphedeliste"/>
            <w:numPr>
              <w:numId w:val="114"/>
            </w:numPr>
            <w:spacing w:line="276" w:lineRule="auto"/>
            <w:ind w:left="360" w:hanging="360"/>
          </w:pPr>
        </w:pPrChange>
      </w:pPr>
      <w:ins w:id="5214" w:author="HP" w:date="2002-01-01T04:43:00Z">
        <w:r w:rsidRPr="00281E55">
          <w:rPr>
            <w:i/>
            <w:lang w:val="en-US"/>
            <w:rPrChange w:id="5215" w:author="HP" w:date="2002-01-01T04:43:00Z">
              <w:rPr/>
            </w:rPrChange>
          </w:rPr>
          <w:t>The flight crew should notify ATC of any problem with PBN capability.</w:t>
        </w:r>
      </w:ins>
    </w:p>
    <w:p w14:paraId="6A5CF8AF" w14:textId="1AEA72DD" w:rsidR="00C44687" w:rsidRDefault="00C44687" w:rsidP="000350A7">
      <w:pPr>
        <w:pStyle w:val="Paragraphedeliste"/>
        <w:numPr>
          <w:ilvl w:val="0"/>
          <w:numId w:val="114"/>
        </w:numPr>
        <w:spacing w:line="276" w:lineRule="auto"/>
        <w:ind w:left="567" w:hanging="567"/>
        <w:rPr>
          <w:ins w:id="5216" w:author="HP" w:date="2002-01-01T04:43:00Z"/>
        </w:rPr>
      </w:pPr>
      <w:r>
        <w:t>En cas de panne de communication, l'équipage de conduite devrait poursuivre l'opération conformément aux procédures de communication perdues publiées.</w:t>
      </w:r>
    </w:p>
    <w:p w14:paraId="2C9AE145" w14:textId="3B6CCAAA" w:rsidR="00281E55" w:rsidRPr="00281E55" w:rsidRDefault="00281E55">
      <w:pPr>
        <w:pStyle w:val="Paragraphedeliste"/>
        <w:spacing w:line="276" w:lineRule="auto"/>
        <w:ind w:left="567" w:firstLine="0"/>
        <w:rPr>
          <w:i/>
          <w:lang w:val="en-US"/>
          <w:rPrChange w:id="5217" w:author="HP" w:date="2002-01-01T04:43:00Z">
            <w:rPr/>
          </w:rPrChange>
        </w:rPr>
        <w:pPrChange w:id="5218" w:author="HP" w:date="2002-01-01T04:43:00Z">
          <w:pPr>
            <w:pStyle w:val="Paragraphedeliste"/>
            <w:numPr>
              <w:numId w:val="114"/>
            </w:numPr>
            <w:spacing w:line="276" w:lineRule="auto"/>
            <w:ind w:left="360" w:hanging="360"/>
          </w:pPr>
        </w:pPrChange>
      </w:pPr>
      <w:ins w:id="5219" w:author="HP" w:date="2002-01-01T04:43:00Z">
        <w:r w:rsidRPr="00281E55">
          <w:rPr>
            <w:i/>
            <w:lang w:val="en-US"/>
            <w:rPrChange w:id="5220" w:author="HP" w:date="2002-01-01T04:43:00Z">
              <w:rPr/>
            </w:rPrChange>
          </w:rPr>
          <w:t>In the event of communication failure, the flight crew should continue with the operation in accordance with published lost communication procedures.</w:t>
        </w:r>
      </w:ins>
    </w:p>
    <w:p w14:paraId="6F13B7EC" w14:textId="77777777" w:rsidR="00C44687" w:rsidRPr="00281E55" w:rsidRDefault="00C44687" w:rsidP="009B1E27">
      <w:pPr>
        <w:spacing w:line="276" w:lineRule="auto"/>
        <w:ind w:left="0" w:firstLine="0"/>
        <w:rPr>
          <w:lang w:val="en-US"/>
          <w:rPrChange w:id="5221" w:author="HP" w:date="2002-01-01T04:43:00Z">
            <w:rPr/>
          </w:rPrChange>
        </w:rPr>
      </w:pPr>
    </w:p>
    <w:p w14:paraId="0BBD4232" w14:textId="70236104" w:rsidR="00C44687" w:rsidRPr="00C44687" w:rsidRDefault="00C44687" w:rsidP="00CD1E86">
      <w:pPr>
        <w:shd w:val="clear" w:color="auto" w:fill="FFC000"/>
        <w:spacing w:line="276" w:lineRule="auto"/>
        <w:ind w:left="0" w:firstLine="0"/>
        <w:rPr>
          <w:b/>
        </w:rPr>
      </w:pPr>
      <w:r w:rsidRPr="00C44687">
        <w:rPr>
          <w:b/>
          <w:sz w:val="24"/>
        </w:rPr>
        <w:t>AMC8 SPO.OP.116 Navigation basée sur les performances - avions et hélicoptères</w:t>
      </w:r>
      <w:ins w:id="5222" w:author="HP" w:date="2002-01-01T04:44:00Z">
        <w:r w:rsidR="00281E55">
          <w:rPr>
            <w:b/>
            <w:sz w:val="24"/>
          </w:rPr>
          <w:t>/</w:t>
        </w:r>
        <w:r w:rsidR="00281E55" w:rsidRPr="00281E55">
          <w:rPr>
            <w:b/>
            <w:i/>
            <w:sz w:val="24"/>
            <w:rPrChange w:id="5223" w:author="HP" w:date="2002-01-01T04:44:00Z">
              <w:rPr>
                <w:b/>
                <w:sz w:val="24"/>
              </w:rPr>
            </w:rPrChange>
          </w:rPr>
          <w:t>Performance-based navigation – aeroplanes and helicopters</w:t>
        </w:r>
      </w:ins>
    </w:p>
    <w:p w14:paraId="76A12BDD" w14:textId="77777777" w:rsidR="00C44687" w:rsidRPr="00F77046" w:rsidRDefault="00C44687" w:rsidP="009B1E27">
      <w:pPr>
        <w:spacing w:line="276" w:lineRule="auto"/>
        <w:ind w:left="0" w:firstLine="0"/>
        <w:rPr>
          <w:b/>
          <w:sz w:val="24"/>
        </w:rPr>
      </w:pPr>
      <w:r w:rsidRPr="00F77046">
        <w:rPr>
          <w:b/>
          <w:sz w:val="24"/>
        </w:rPr>
        <w:t>RNAV 10</w:t>
      </w:r>
    </w:p>
    <w:p w14:paraId="201CA3DD" w14:textId="7F8D1E82" w:rsidR="00C44687" w:rsidRDefault="00C44687" w:rsidP="000350A7">
      <w:pPr>
        <w:pStyle w:val="Paragraphedeliste"/>
        <w:numPr>
          <w:ilvl w:val="0"/>
          <w:numId w:val="116"/>
        </w:numPr>
        <w:spacing w:line="276" w:lineRule="auto"/>
        <w:ind w:left="567" w:hanging="567"/>
        <w:rPr>
          <w:ins w:id="5224" w:author="HP" w:date="2002-01-01T04:44:00Z"/>
        </w:rPr>
      </w:pPr>
      <w:r>
        <w:t>Les procédures d'exploitation et les itinéraires devraient tenir compte du délai RNAV 10 déclaré pour le système inertiel, le cas échéant, compte tenu également de l'effet des conditions météorologiques qui pourraient affecter la durée du vol dans l'espace aérien RNAV 10.</w:t>
      </w:r>
    </w:p>
    <w:p w14:paraId="184DD04A" w14:textId="6C9816EC" w:rsidR="00281E55" w:rsidRPr="00281E55" w:rsidRDefault="00281E55">
      <w:pPr>
        <w:pStyle w:val="Paragraphedeliste"/>
        <w:spacing w:line="276" w:lineRule="auto"/>
        <w:ind w:left="567" w:firstLine="0"/>
        <w:rPr>
          <w:i/>
          <w:lang w:val="en-US"/>
          <w:rPrChange w:id="5225" w:author="HP" w:date="2002-01-01T04:44:00Z">
            <w:rPr/>
          </w:rPrChange>
        </w:rPr>
        <w:pPrChange w:id="5226" w:author="HP" w:date="2002-01-01T04:44:00Z">
          <w:pPr>
            <w:pStyle w:val="Paragraphedeliste"/>
            <w:numPr>
              <w:numId w:val="116"/>
            </w:numPr>
            <w:spacing w:line="276" w:lineRule="auto"/>
            <w:ind w:left="360" w:hanging="360"/>
          </w:pPr>
        </w:pPrChange>
      </w:pPr>
      <w:ins w:id="5227" w:author="HP" w:date="2002-01-01T04:44:00Z">
        <w:r w:rsidRPr="00281E55">
          <w:rPr>
            <w:i/>
            <w:lang w:val="en-US"/>
            <w:rPrChange w:id="5228" w:author="HP" w:date="2002-01-01T04:44:00Z">
              <w:rPr/>
            </w:rPrChange>
          </w:rPr>
          <w:t>Operating procedures and routes should take account of the RNAV 10 time limit declared for the inertial system, if applicable, considering also the effect of weather conditions that could affect flight duration in RNAV 10 airspace.</w:t>
        </w:r>
      </w:ins>
    </w:p>
    <w:p w14:paraId="397ABBF0" w14:textId="24FF31AA" w:rsidR="00C44687" w:rsidRDefault="00C44687" w:rsidP="000350A7">
      <w:pPr>
        <w:pStyle w:val="Paragraphedeliste"/>
        <w:numPr>
          <w:ilvl w:val="0"/>
          <w:numId w:val="116"/>
        </w:numPr>
        <w:spacing w:line="276" w:lineRule="auto"/>
        <w:ind w:left="567" w:hanging="567"/>
        <w:rPr>
          <w:ins w:id="5229" w:author="HP" w:date="2002-01-01T04:44:00Z"/>
        </w:rPr>
      </w:pPr>
      <w:r>
        <w:t>L'opérateur peut prolonger le temps de navigation inertielle du RNAV 10 en mettant à jour la position. L'exploitant doit calculer, en utilisant des scénarios de vent typiques basés sur des statistiques pour chaque itinéraire planifié, les points auxquels des mises à jour peuvent être effectuées et les points auxquels d'autres mises à jour ne seront pas possibles.</w:t>
      </w:r>
    </w:p>
    <w:p w14:paraId="21B44C34" w14:textId="3F24E2D3" w:rsidR="00281E55" w:rsidRPr="00281E55" w:rsidRDefault="00281E55">
      <w:pPr>
        <w:pStyle w:val="Paragraphedeliste"/>
        <w:spacing w:line="276" w:lineRule="auto"/>
        <w:ind w:left="567" w:firstLine="0"/>
        <w:rPr>
          <w:i/>
          <w:lang w:val="en-US"/>
          <w:rPrChange w:id="5230" w:author="HP" w:date="2002-01-01T04:44:00Z">
            <w:rPr/>
          </w:rPrChange>
        </w:rPr>
        <w:pPrChange w:id="5231" w:author="HP" w:date="2002-01-01T04:44:00Z">
          <w:pPr>
            <w:pStyle w:val="Paragraphedeliste"/>
            <w:numPr>
              <w:numId w:val="116"/>
            </w:numPr>
            <w:spacing w:line="276" w:lineRule="auto"/>
            <w:ind w:left="360" w:hanging="360"/>
          </w:pPr>
        </w:pPrChange>
      </w:pPr>
      <w:ins w:id="5232" w:author="HP" w:date="2002-01-01T04:44:00Z">
        <w:r w:rsidRPr="00281E55">
          <w:rPr>
            <w:i/>
            <w:lang w:val="en-US"/>
            <w:rPrChange w:id="5233" w:author="HP" w:date="2002-01-01T04:44:00Z">
              <w:rPr/>
            </w:rPrChange>
          </w:rPr>
          <w:t>The operator may extend RNAV 10 inertial navigation time by position updating. The operator should calculate, using statistically-based typical wind scenarios for each planned route, points at which updates can be made, and the points at which further updates will not be possible.</w:t>
        </w:r>
      </w:ins>
    </w:p>
    <w:p w14:paraId="1800E2F2" w14:textId="77777777" w:rsidR="00A165AB" w:rsidRPr="00281E55" w:rsidRDefault="00A165AB" w:rsidP="009B1E27">
      <w:pPr>
        <w:spacing w:line="276" w:lineRule="auto"/>
        <w:ind w:left="0" w:firstLine="0"/>
        <w:rPr>
          <w:b/>
          <w:sz w:val="24"/>
          <w:lang w:val="en-US"/>
          <w:rPrChange w:id="5234" w:author="HP" w:date="2002-01-01T04:44:00Z">
            <w:rPr>
              <w:b/>
              <w:sz w:val="24"/>
            </w:rPr>
          </w:rPrChange>
        </w:rPr>
      </w:pPr>
    </w:p>
    <w:p w14:paraId="2F2533C6" w14:textId="51277999" w:rsidR="00C44687" w:rsidRPr="00C44687" w:rsidRDefault="00C44687" w:rsidP="00CD1E86">
      <w:pPr>
        <w:shd w:val="clear" w:color="auto" w:fill="1FE13B"/>
        <w:spacing w:line="276" w:lineRule="auto"/>
        <w:ind w:left="0" w:firstLine="0"/>
        <w:rPr>
          <w:b/>
          <w:sz w:val="24"/>
        </w:rPr>
      </w:pPr>
      <w:r w:rsidRPr="00C44687">
        <w:rPr>
          <w:b/>
          <w:sz w:val="24"/>
        </w:rPr>
        <w:t>GM1 SPO.OP.116 Navigation basée sur les performances - avions et hélicoptères</w:t>
      </w:r>
      <w:ins w:id="5235" w:author="HP" w:date="2002-01-01T04:44:00Z">
        <w:r w:rsidR="00281E55">
          <w:rPr>
            <w:b/>
            <w:sz w:val="24"/>
          </w:rPr>
          <w:t>/</w:t>
        </w:r>
        <w:r w:rsidR="00281E55" w:rsidRPr="00281E55">
          <w:rPr>
            <w:b/>
            <w:i/>
            <w:sz w:val="24"/>
            <w:rPrChange w:id="5236" w:author="HP" w:date="2002-01-01T04:44:00Z">
              <w:rPr>
                <w:b/>
                <w:sz w:val="24"/>
              </w:rPr>
            </w:rPrChange>
          </w:rPr>
          <w:t>Performance-based navigation – aeroplanes and helicopters</w:t>
        </w:r>
      </w:ins>
    </w:p>
    <w:p w14:paraId="6FF7F05D" w14:textId="12CA89AF" w:rsidR="00CD1E86" w:rsidRDefault="00C44687" w:rsidP="009B1E27">
      <w:pPr>
        <w:spacing w:line="276" w:lineRule="auto"/>
        <w:ind w:left="0" w:firstLine="0"/>
        <w:rPr>
          <w:b/>
          <w:sz w:val="24"/>
        </w:rPr>
      </w:pPr>
      <w:r w:rsidRPr="00F77046">
        <w:rPr>
          <w:b/>
          <w:sz w:val="24"/>
        </w:rPr>
        <w:t>DESCRIPTION</w:t>
      </w:r>
    </w:p>
    <w:p w14:paraId="413FF34B" w14:textId="15CD022B" w:rsidR="00C44687" w:rsidRPr="00F77046" w:rsidRDefault="00281E55" w:rsidP="009B1E27">
      <w:pPr>
        <w:spacing w:line="276" w:lineRule="auto"/>
        <w:ind w:left="0" w:firstLine="0"/>
        <w:rPr>
          <w:b/>
          <w:sz w:val="24"/>
        </w:rPr>
      </w:pPr>
      <w:ins w:id="5237" w:author="HP" w:date="2002-01-01T04:44:00Z">
        <w:r w:rsidRPr="00281E55">
          <w:rPr>
            <w:b/>
            <w:i/>
            <w:sz w:val="24"/>
            <w:rPrChange w:id="5238" w:author="HP" w:date="2002-01-01T04:44:00Z">
              <w:rPr>
                <w:b/>
                <w:sz w:val="24"/>
              </w:rPr>
            </w:rPrChange>
          </w:rPr>
          <w:t>DESCRIPTION</w:t>
        </w:r>
      </w:ins>
    </w:p>
    <w:p w14:paraId="4D655F35" w14:textId="74D8F220" w:rsidR="00C44687" w:rsidRDefault="00C44687" w:rsidP="000350A7">
      <w:pPr>
        <w:pStyle w:val="Paragraphedeliste"/>
        <w:numPr>
          <w:ilvl w:val="1"/>
          <w:numId w:val="115"/>
        </w:numPr>
        <w:spacing w:line="276" w:lineRule="auto"/>
        <w:ind w:left="567" w:hanging="567"/>
        <w:rPr>
          <w:ins w:id="5239" w:author="HP" w:date="2002-01-01T04:44:00Z"/>
        </w:rPr>
      </w:pPr>
      <w:r>
        <w:t>Pour les désignations RNP X et RNAV X, le «X» (le cas échéant) fait référence à la précision de navigation latérale (erreur totale du système) en NM, qui devrait être atteinte au moins 95% du temps de vol en la population d'aéronefs évoluant dans l'espace aérien, la route ou la procédure. Pour RNP APCH et A-RNP, la précision de navigation latérale dépend du segment.</w:t>
      </w:r>
    </w:p>
    <w:p w14:paraId="0B3FA332" w14:textId="46D0872D" w:rsidR="00281E55" w:rsidRPr="00281E55" w:rsidRDefault="00281E55">
      <w:pPr>
        <w:pStyle w:val="Paragraphedeliste"/>
        <w:spacing w:line="276" w:lineRule="auto"/>
        <w:ind w:left="567" w:firstLine="0"/>
        <w:rPr>
          <w:i/>
          <w:lang w:val="en-US"/>
          <w:rPrChange w:id="5240" w:author="HP" w:date="2002-01-01T04:45:00Z">
            <w:rPr/>
          </w:rPrChange>
        </w:rPr>
        <w:pPrChange w:id="5241" w:author="HP" w:date="2002-01-01T04:44:00Z">
          <w:pPr>
            <w:pStyle w:val="Paragraphedeliste"/>
            <w:numPr>
              <w:ilvl w:val="1"/>
              <w:numId w:val="115"/>
            </w:numPr>
            <w:spacing w:line="276" w:lineRule="auto"/>
            <w:ind w:left="360" w:hanging="360"/>
          </w:pPr>
        </w:pPrChange>
      </w:pPr>
      <w:ins w:id="5242" w:author="HP" w:date="2002-01-01T04:45:00Z">
        <w:r w:rsidRPr="00281E55">
          <w:rPr>
            <w:i/>
            <w:lang w:val="en-US"/>
            <w:rPrChange w:id="5243" w:author="HP" w:date="2002-01-01T04:45:00Z">
              <w:rPr/>
            </w:rPrChange>
          </w:rPr>
          <w:t>For both, RNP X and RNAV X designations, the ‘X’ (where stated) refers to the lateral navigation accuracy (total system error) in NM, which is expected to be achieved at least 95 % of the flight time by the population of aircraft operating within the airspace, route or procedure. For RNP APCH and A-RNP, the lateral navigation accuracy depends on the segment.</w:t>
        </w:r>
      </w:ins>
    </w:p>
    <w:p w14:paraId="450261B9" w14:textId="554E81C5" w:rsidR="00C44687" w:rsidRDefault="00C44687" w:rsidP="000350A7">
      <w:pPr>
        <w:pStyle w:val="Paragraphedeliste"/>
        <w:numPr>
          <w:ilvl w:val="1"/>
          <w:numId w:val="115"/>
        </w:numPr>
        <w:spacing w:line="276" w:lineRule="auto"/>
        <w:ind w:left="567" w:hanging="567"/>
        <w:rPr>
          <w:ins w:id="5244" w:author="HP" w:date="2002-01-01T04:45:00Z"/>
        </w:rPr>
      </w:pPr>
      <w:r>
        <w:t>La PBN peut être requise sur les routes notifiées, pour les procédures notifiées et dans l'espace aérien notifié.</w:t>
      </w:r>
    </w:p>
    <w:p w14:paraId="48DE9254" w14:textId="3DC9ED1A" w:rsidR="00281E55" w:rsidRPr="00281E55" w:rsidRDefault="00281E55">
      <w:pPr>
        <w:pStyle w:val="Paragraphedeliste"/>
        <w:spacing w:line="276" w:lineRule="auto"/>
        <w:ind w:left="567" w:firstLine="0"/>
        <w:rPr>
          <w:i/>
          <w:lang w:val="en-US"/>
          <w:rPrChange w:id="5245" w:author="HP" w:date="2002-01-01T04:45:00Z">
            <w:rPr/>
          </w:rPrChange>
        </w:rPr>
        <w:pPrChange w:id="5246" w:author="HP" w:date="2002-01-01T04:45:00Z">
          <w:pPr>
            <w:pStyle w:val="Paragraphedeliste"/>
            <w:numPr>
              <w:ilvl w:val="1"/>
              <w:numId w:val="115"/>
            </w:numPr>
            <w:spacing w:line="276" w:lineRule="auto"/>
            <w:ind w:left="360" w:hanging="360"/>
          </w:pPr>
        </w:pPrChange>
      </w:pPr>
      <w:ins w:id="5247" w:author="HP" w:date="2002-01-01T04:45:00Z">
        <w:r w:rsidRPr="00281E55">
          <w:rPr>
            <w:i/>
            <w:lang w:val="en-US"/>
            <w:rPrChange w:id="5248" w:author="HP" w:date="2002-01-01T04:45:00Z">
              <w:rPr/>
            </w:rPrChange>
          </w:rPr>
          <w:t>PBN may be required on notified routes, for notified procedures and in notified airspace.</w:t>
        </w:r>
      </w:ins>
    </w:p>
    <w:p w14:paraId="076BDE83" w14:textId="77777777" w:rsidR="00C44687" w:rsidRPr="000350A7" w:rsidRDefault="00C44687" w:rsidP="000350A7">
      <w:pPr>
        <w:spacing w:line="276" w:lineRule="auto"/>
        <w:ind w:left="567" w:hanging="567"/>
        <w:rPr>
          <w:b/>
          <w:sz w:val="24"/>
        </w:rPr>
      </w:pPr>
      <w:r w:rsidRPr="000350A7">
        <w:rPr>
          <w:b/>
          <w:sz w:val="24"/>
        </w:rPr>
        <w:t>RNAV 10</w:t>
      </w:r>
    </w:p>
    <w:p w14:paraId="5043F512" w14:textId="6F2923B6" w:rsidR="00C44687" w:rsidRDefault="00C44687" w:rsidP="000350A7">
      <w:pPr>
        <w:pStyle w:val="Paragraphedeliste"/>
        <w:numPr>
          <w:ilvl w:val="1"/>
          <w:numId w:val="115"/>
        </w:numPr>
        <w:spacing w:line="276" w:lineRule="auto"/>
        <w:ind w:left="567" w:hanging="567"/>
        <w:rPr>
          <w:ins w:id="5249" w:author="HP" w:date="2002-01-01T04:45:00Z"/>
        </w:rPr>
      </w:pPr>
      <w:r>
        <w:t>À des fins de cohérence avec le concept PBN, le présent règlement utilise la dénomination «RNAV 10» car cette spécification ne comprend pas la surveillance et l'alerte des performances à bord.</w:t>
      </w:r>
    </w:p>
    <w:p w14:paraId="0699CC26" w14:textId="00E0F73D" w:rsidR="00281E55" w:rsidRPr="00281E55" w:rsidRDefault="00281E55">
      <w:pPr>
        <w:pStyle w:val="Paragraphedeliste"/>
        <w:spacing w:line="276" w:lineRule="auto"/>
        <w:ind w:left="567" w:firstLine="0"/>
        <w:rPr>
          <w:i/>
          <w:lang w:val="en-US"/>
          <w:rPrChange w:id="5250" w:author="HP" w:date="2002-01-01T04:45:00Z">
            <w:rPr/>
          </w:rPrChange>
        </w:rPr>
        <w:pPrChange w:id="5251" w:author="HP" w:date="2002-01-01T04:45:00Z">
          <w:pPr>
            <w:pStyle w:val="Paragraphedeliste"/>
            <w:numPr>
              <w:ilvl w:val="1"/>
              <w:numId w:val="115"/>
            </w:numPr>
            <w:spacing w:line="276" w:lineRule="auto"/>
            <w:ind w:left="360" w:hanging="360"/>
          </w:pPr>
        </w:pPrChange>
      </w:pPr>
      <w:ins w:id="5252" w:author="HP" w:date="2002-01-01T04:45:00Z">
        <w:r w:rsidRPr="00281E55">
          <w:rPr>
            <w:i/>
            <w:lang w:val="en-US"/>
            <w:rPrChange w:id="5253" w:author="HP" w:date="2002-01-01T04:45:00Z">
              <w:rPr/>
            </w:rPrChange>
          </w:rPr>
          <w:t>For purposes of consistency with the PBN concept, this Regulation is using the designation ‘RNAV 10’ because this specification does not include on-board performance monitoring and alerting.</w:t>
        </w:r>
      </w:ins>
    </w:p>
    <w:p w14:paraId="5A1D9731" w14:textId="7D2607FE" w:rsidR="00C44687" w:rsidRDefault="00C44687" w:rsidP="000350A7">
      <w:pPr>
        <w:pStyle w:val="Paragraphedeliste"/>
        <w:numPr>
          <w:ilvl w:val="1"/>
          <w:numId w:val="115"/>
        </w:numPr>
        <w:spacing w:line="276" w:lineRule="auto"/>
        <w:ind w:left="567" w:hanging="567"/>
        <w:rPr>
          <w:ins w:id="5254" w:author="HP" w:date="2002-01-01T04:45:00Z"/>
        </w:rPr>
      </w:pPr>
      <w:r>
        <w:t>Il convient toutefois de noter que de nombreuses routes utilisent toujours la dénomination «RNP 10» au lieu de «RNAV 10». «RNP 10» a été utilisé comme désignation avant la publication de la quatrième édition du Doc 9613 de l’OACI en 2013. Les termes «RNP 10» et «RNAV 10» doivent être considérés comme équivalents.</w:t>
      </w:r>
    </w:p>
    <w:p w14:paraId="5179A30B" w14:textId="4132FBB1" w:rsidR="00281E55" w:rsidRPr="00281E55" w:rsidRDefault="00281E55">
      <w:pPr>
        <w:pStyle w:val="Paragraphedeliste"/>
        <w:spacing w:line="276" w:lineRule="auto"/>
        <w:ind w:left="567" w:firstLine="0"/>
        <w:rPr>
          <w:i/>
          <w:lang w:val="en-US"/>
          <w:rPrChange w:id="5255" w:author="HP" w:date="2002-01-01T04:45:00Z">
            <w:rPr/>
          </w:rPrChange>
        </w:rPr>
        <w:pPrChange w:id="5256" w:author="HP" w:date="2002-01-01T04:45:00Z">
          <w:pPr>
            <w:pStyle w:val="Paragraphedeliste"/>
            <w:numPr>
              <w:ilvl w:val="1"/>
              <w:numId w:val="115"/>
            </w:numPr>
            <w:spacing w:line="276" w:lineRule="auto"/>
            <w:ind w:left="360" w:hanging="360"/>
          </w:pPr>
        </w:pPrChange>
      </w:pPr>
      <w:ins w:id="5257" w:author="HP" w:date="2002-01-01T04:45:00Z">
        <w:r w:rsidRPr="00281E55">
          <w:rPr>
            <w:i/>
            <w:lang w:val="en-US"/>
            <w:rPrChange w:id="5258" w:author="HP" w:date="2002-01-01T04:45:00Z">
              <w:rPr/>
            </w:rPrChange>
          </w:rPr>
          <w:t>However, it should be noted that many routes still use the designation ‘RNP 10’ instead of ‘RNAV 10’. ‘RNP 10’ was used as designation before the publication of the fourth edition of ICAO Doc 9613 in 2013. The terms ‘RNP 10’ and ‘RNAV 10’ should be considered equivalent.</w:t>
        </w:r>
      </w:ins>
    </w:p>
    <w:p w14:paraId="0F1ECF4C" w14:textId="77777777" w:rsidR="00940D08" w:rsidRPr="00281E55" w:rsidRDefault="00940D08" w:rsidP="009B1E27">
      <w:pPr>
        <w:spacing w:line="276" w:lineRule="auto"/>
        <w:ind w:left="0" w:firstLine="0"/>
        <w:rPr>
          <w:lang w:val="en-US"/>
          <w:rPrChange w:id="5259" w:author="HP" w:date="2002-01-01T04:45:00Z">
            <w:rPr/>
          </w:rPrChange>
        </w:rPr>
      </w:pPr>
    </w:p>
    <w:p w14:paraId="3C3E22F8" w14:textId="503D0D28" w:rsidR="00C44687" w:rsidRPr="00940D08" w:rsidRDefault="00C44687" w:rsidP="00CD1E86">
      <w:pPr>
        <w:shd w:val="clear" w:color="auto" w:fill="FFC000"/>
        <w:spacing w:line="276" w:lineRule="auto"/>
        <w:ind w:left="0" w:firstLine="0"/>
        <w:rPr>
          <w:b/>
          <w:sz w:val="24"/>
        </w:rPr>
      </w:pPr>
      <w:r w:rsidRPr="00940D08">
        <w:rPr>
          <w:b/>
          <w:sz w:val="24"/>
        </w:rPr>
        <w:t>AMC1 SPO.OP.120 Procédures de réduction du bruit</w:t>
      </w:r>
      <w:ins w:id="5260" w:author="HP" w:date="2002-01-01T04:46:00Z">
        <w:r w:rsidR="0091283E">
          <w:rPr>
            <w:b/>
            <w:sz w:val="24"/>
          </w:rPr>
          <w:t>/</w:t>
        </w:r>
        <w:r w:rsidR="0091283E" w:rsidRPr="0091283E">
          <w:rPr>
            <w:b/>
            <w:i/>
            <w:sz w:val="24"/>
            <w:rPrChange w:id="5261" w:author="HP" w:date="2002-01-01T04:46:00Z">
              <w:rPr>
                <w:b/>
                <w:sz w:val="24"/>
              </w:rPr>
            </w:rPrChange>
          </w:rPr>
          <w:t>Noise abatement procedures</w:t>
        </w:r>
      </w:ins>
    </w:p>
    <w:p w14:paraId="3CD8C8EB" w14:textId="14B92D68" w:rsidR="00CD1E86" w:rsidRDefault="00C44687" w:rsidP="009B1E27">
      <w:pPr>
        <w:spacing w:line="276" w:lineRule="auto"/>
        <w:ind w:left="0" w:firstLine="0"/>
        <w:rPr>
          <w:b/>
          <w:sz w:val="24"/>
        </w:rPr>
      </w:pPr>
      <w:r w:rsidRPr="00F77046">
        <w:rPr>
          <w:b/>
          <w:sz w:val="24"/>
        </w:rPr>
        <w:t>CONCEPTION DU</w:t>
      </w:r>
      <w:r w:rsidR="00FF1C68">
        <w:rPr>
          <w:b/>
          <w:sz w:val="24"/>
        </w:rPr>
        <w:t xml:space="preserve"> NADP - OPÉRATIONS AVEC UN AERONEF MOTORISE </w:t>
      </w:r>
      <w:r w:rsidRPr="00F77046">
        <w:rPr>
          <w:b/>
          <w:sz w:val="24"/>
        </w:rPr>
        <w:t>COMPLEXE</w:t>
      </w:r>
    </w:p>
    <w:p w14:paraId="36D05AB6" w14:textId="63A0C3EC" w:rsidR="00C44687" w:rsidRPr="007A5A5C" w:rsidRDefault="0091283E" w:rsidP="009B1E27">
      <w:pPr>
        <w:spacing w:line="276" w:lineRule="auto"/>
        <w:ind w:left="0" w:firstLine="0"/>
        <w:rPr>
          <w:b/>
          <w:sz w:val="24"/>
          <w:lang w:val="en-US"/>
        </w:rPr>
      </w:pPr>
      <w:ins w:id="5262" w:author="HP" w:date="2002-01-01T04:46:00Z">
        <w:r w:rsidRPr="007A5A5C">
          <w:rPr>
            <w:b/>
            <w:i/>
            <w:sz w:val="24"/>
            <w:lang w:val="en-US"/>
            <w:rPrChange w:id="5263" w:author="HP" w:date="2002-01-01T04:46:00Z">
              <w:rPr>
                <w:b/>
                <w:sz w:val="24"/>
              </w:rPr>
            </w:rPrChange>
          </w:rPr>
          <w:t>NADP DESIGN — OPERATIONS WITH COMPLEX MOTOR-POWERED AIRCRAFT</w:t>
        </w:r>
      </w:ins>
    </w:p>
    <w:p w14:paraId="7234D10E" w14:textId="6025D6A6" w:rsidR="00C44687" w:rsidRDefault="00C44687" w:rsidP="000350A7">
      <w:pPr>
        <w:pStyle w:val="Paragraphedeliste"/>
        <w:numPr>
          <w:ilvl w:val="1"/>
          <w:numId w:val="113"/>
        </w:numPr>
        <w:spacing w:line="276" w:lineRule="auto"/>
        <w:ind w:left="567" w:hanging="567"/>
        <w:rPr>
          <w:ins w:id="5264" w:author="HP" w:date="2002-01-01T04:46:00Z"/>
        </w:rPr>
      </w:pPr>
      <w:r>
        <w:t>Pour chaque type d'avion, deux procédures de départ devraient être définies, conformément au Doc. 8168 (Procédures pour les services de navigation aérienne, «PANS-OPS»), volume I:</w:t>
      </w:r>
    </w:p>
    <w:p w14:paraId="46E388AF" w14:textId="5D5E28A3" w:rsidR="0091283E" w:rsidRPr="0091283E" w:rsidRDefault="0091283E">
      <w:pPr>
        <w:pStyle w:val="Paragraphedeliste"/>
        <w:spacing w:line="276" w:lineRule="auto"/>
        <w:ind w:left="567" w:firstLine="0"/>
        <w:rPr>
          <w:i/>
          <w:lang w:val="en-US"/>
          <w:rPrChange w:id="5265" w:author="HP" w:date="2002-01-01T04:46:00Z">
            <w:rPr/>
          </w:rPrChange>
        </w:rPr>
        <w:pPrChange w:id="5266" w:author="HP" w:date="2002-01-01T04:46:00Z">
          <w:pPr>
            <w:pStyle w:val="Paragraphedeliste"/>
            <w:numPr>
              <w:ilvl w:val="1"/>
              <w:numId w:val="113"/>
            </w:numPr>
            <w:spacing w:line="276" w:lineRule="auto"/>
            <w:ind w:left="360" w:hanging="360"/>
          </w:pPr>
        </w:pPrChange>
      </w:pPr>
      <w:ins w:id="5267" w:author="HP" w:date="2002-01-01T04:46:00Z">
        <w:r w:rsidRPr="0091283E">
          <w:rPr>
            <w:i/>
            <w:lang w:val="en-US"/>
            <w:rPrChange w:id="5268" w:author="HP" w:date="2002-01-01T04:46:00Z">
              <w:rPr/>
            </w:rPrChange>
          </w:rPr>
          <w:t>For each aeroplane type two departure procedures should be defined, in accordance with ICAO Doc. 8168 (Procedures for Air Navigation Services, ‘PANS-OPS’), Volume I:</w:t>
        </w:r>
      </w:ins>
    </w:p>
    <w:p w14:paraId="6F44F73A" w14:textId="0A7098A4" w:rsidR="00C44687" w:rsidRDefault="00C44687" w:rsidP="000350A7">
      <w:pPr>
        <w:pStyle w:val="Paragraphedeliste"/>
        <w:numPr>
          <w:ilvl w:val="0"/>
          <w:numId w:val="117"/>
        </w:numPr>
        <w:spacing w:line="276" w:lineRule="auto"/>
        <w:ind w:left="1134" w:hanging="567"/>
        <w:rPr>
          <w:ins w:id="5269" w:author="HP" w:date="2002-01-01T04:46:00Z"/>
        </w:rPr>
      </w:pPr>
      <w:r>
        <w:t>première procédure de départ pour la réduction du bruit (NADP 1), conçue pour répondre à l'objectif de réduction du bruit de proximité; et</w:t>
      </w:r>
    </w:p>
    <w:p w14:paraId="0049DC05" w14:textId="5481454A" w:rsidR="0091283E" w:rsidRPr="0091283E" w:rsidRDefault="0091283E">
      <w:pPr>
        <w:pStyle w:val="Paragraphedeliste"/>
        <w:spacing w:line="276" w:lineRule="auto"/>
        <w:ind w:left="1134" w:firstLine="0"/>
        <w:rPr>
          <w:i/>
          <w:lang w:val="en-US"/>
          <w:rPrChange w:id="5270" w:author="HP" w:date="2002-01-01T04:46:00Z">
            <w:rPr/>
          </w:rPrChange>
        </w:rPr>
        <w:pPrChange w:id="5271" w:author="HP" w:date="2002-01-01T04:46:00Z">
          <w:pPr>
            <w:pStyle w:val="Paragraphedeliste"/>
            <w:numPr>
              <w:numId w:val="117"/>
            </w:numPr>
            <w:spacing w:line="276" w:lineRule="auto"/>
            <w:ind w:hanging="360"/>
          </w:pPr>
        </w:pPrChange>
      </w:pPr>
      <w:ins w:id="5272" w:author="HP" w:date="2002-01-01T04:46:00Z">
        <w:r w:rsidRPr="0091283E">
          <w:rPr>
            <w:i/>
            <w:lang w:val="en-US"/>
            <w:rPrChange w:id="5273" w:author="HP" w:date="2002-01-01T04:46:00Z">
              <w:rPr/>
            </w:rPrChange>
          </w:rPr>
          <w:t>noise abatement departure procedure one (NADP 1), designed to meet the close-in noise abatement objective; and</w:t>
        </w:r>
      </w:ins>
    </w:p>
    <w:p w14:paraId="43CD50B3" w14:textId="26363657" w:rsidR="00C44687" w:rsidRDefault="00C44687" w:rsidP="000350A7">
      <w:pPr>
        <w:pStyle w:val="Paragraphedeliste"/>
        <w:numPr>
          <w:ilvl w:val="0"/>
          <w:numId w:val="117"/>
        </w:numPr>
        <w:spacing w:line="276" w:lineRule="auto"/>
        <w:ind w:left="1134" w:hanging="567"/>
        <w:rPr>
          <w:ins w:id="5274" w:author="HP" w:date="2002-01-01T04:46:00Z"/>
        </w:rPr>
      </w:pPr>
      <w:r>
        <w:t>procédure de départ pour la réduction du bruit deux (NADP 2), conçue pour atteindre l'objectif de réduction du bruit à distance.</w:t>
      </w:r>
    </w:p>
    <w:p w14:paraId="7E4C0A69" w14:textId="0B20415F" w:rsidR="0091283E" w:rsidRPr="0091283E" w:rsidRDefault="0091283E">
      <w:pPr>
        <w:pStyle w:val="Paragraphedeliste"/>
        <w:spacing w:line="276" w:lineRule="auto"/>
        <w:ind w:left="1134" w:firstLine="0"/>
        <w:rPr>
          <w:i/>
          <w:lang w:val="en-US"/>
          <w:rPrChange w:id="5275" w:author="HP" w:date="2002-01-01T04:46:00Z">
            <w:rPr/>
          </w:rPrChange>
        </w:rPr>
        <w:pPrChange w:id="5276" w:author="HP" w:date="2002-01-01T04:46:00Z">
          <w:pPr>
            <w:pStyle w:val="Paragraphedeliste"/>
            <w:numPr>
              <w:numId w:val="117"/>
            </w:numPr>
            <w:spacing w:line="276" w:lineRule="auto"/>
            <w:ind w:hanging="360"/>
          </w:pPr>
        </w:pPrChange>
      </w:pPr>
      <w:ins w:id="5277" w:author="HP" w:date="2002-01-01T04:46:00Z">
        <w:r w:rsidRPr="0091283E">
          <w:rPr>
            <w:i/>
            <w:lang w:val="en-US"/>
            <w:rPrChange w:id="5278" w:author="HP" w:date="2002-01-01T04:46:00Z">
              <w:rPr/>
            </w:rPrChange>
          </w:rPr>
          <w:t>noise abatement departure procedure two (NADP 2), designed to meet the distant noise abatement objective.</w:t>
        </w:r>
      </w:ins>
    </w:p>
    <w:p w14:paraId="02131337" w14:textId="6F1E326C" w:rsidR="00C44687" w:rsidRDefault="00C44687" w:rsidP="000350A7">
      <w:pPr>
        <w:pStyle w:val="Paragraphedeliste"/>
        <w:numPr>
          <w:ilvl w:val="1"/>
          <w:numId w:val="113"/>
        </w:numPr>
        <w:spacing w:line="276" w:lineRule="auto"/>
        <w:ind w:left="567" w:hanging="567"/>
        <w:rPr>
          <w:ins w:id="5279" w:author="HP" w:date="2002-01-01T04:46:00Z"/>
        </w:rPr>
      </w:pPr>
      <w:r>
        <w:t xml:space="preserve">Pour chaque type de </w:t>
      </w:r>
      <w:r w:rsidR="00161B6B">
        <w:t>NADP</w:t>
      </w:r>
      <w:r>
        <w:t xml:space="preserve"> (1 et 2), un seul profil de montée devrait être spécifié pour être utilisé dans tous les aérodromes, ce qui est associé à une seule séquence d'actions. Les profils NADP 1 et NADP 2 peuvent être identiques.</w:t>
      </w:r>
    </w:p>
    <w:p w14:paraId="6F788AD0" w14:textId="6E5BB9D4" w:rsidR="0091283E" w:rsidRPr="007A5A5C" w:rsidRDefault="0091283E">
      <w:pPr>
        <w:pStyle w:val="Paragraphedeliste"/>
        <w:spacing w:line="276" w:lineRule="auto"/>
        <w:ind w:left="567" w:firstLine="0"/>
        <w:rPr>
          <w:i/>
          <w:rPrChange w:id="5280" w:author="HP" w:date="2002-01-02T00:12:00Z">
            <w:rPr/>
          </w:rPrChange>
        </w:rPr>
        <w:pPrChange w:id="5281" w:author="HP" w:date="2002-01-01T04:46:00Z">
          <w:pPr>
            <w:pStyle w:val="Paragraphedeliste"/>
            <w:numPr>
              <w:ilvl w:val="1"/>
              <w:numId w:val="113"/>
            </w:numPr>
            <w:spacing w:line="276" w:lineRule="auto"/>
            <w:ind w:left="360" w:hanging="360"/>
          </w:pPr>
        </w:pPrChange>
      </w:pPr>
      <w:ins w:id="5282" w:author="HP" w:date="2002-01-01T04:47:00Z">
        <w:r w:rsidRPr="0091283E">
          <w:rPr>
            <w:i/>
            <w:lang w:val="en-US"/>
            <w:rPrChange w:id="5283" w:author="HP" w:date="2002-01-01T04:47:00Z">
              <w:rPr/>
            </w:rPrChange>
          </w:rPr>
          <w:t xml:space="preserve">For each type of NADP (1 and 2), a single climb profile should be specified for use at all aerodromes, which is associated with a single sequence of actions. </w:t>
        </w:r>
        <w:r w:rsidRPr="007A5A5C">
          <w:rPr>
            <w:i/>
            <w:rPrChange w:id="5284" w:author="HP" w:date="2002-01-02T00:12:00Z">
              <w:rPr/>
            </w:rPrChange>
          </w:rPr>
          <w:t>The NADP 1 and NADP 2 profiles may be identical.</w:t>
        </w:r>
      </w:ins>
    </w:p>
    <w:p w14:paraId="5DA713E9" w14:textId="7DC7C97E" w:rsidR="0091283E" w:rsidRPr="007A5A5C" w:rsidRDefault="0091283E" w:rsidP="00954962">
      <w:pPr>
        <w:tabs>
          <w:tab w:val="left" w:pos="971"/>
        </w:tabs>
        <w:spacing w:line="276" w:lineRule="auto"/>
        <w:ind w:left="0" w:firstLine="0"/>
        <w:rPr>
          <w:ins w:id="5285" w:author="HP" w:date="2002-01-01T04:47:00Z"/>
          <w:b/>
          <w:sz w:val="24"/>
        </w:rPr>
      </w:pPr>
    </w:p>
    <w:p w14:paraId="1A2E2BB8" w14:textId="3C91FDFD" w:rsidR="00C44687" w:rsidRPr="007A5A5C" w:rsidRDefault="00C44687" w:rsidP="00CD1E86">
      <w:pPr>
        <w:shd w:val="clear" w:color="auto" w:fill="1FE13B"/>
        <w:spacing w:line="276" w:lineRule="auto"/>
        <w:rPr>
          <w:b/>
          <w:sz w:val="24"/>
        </w:rPr>
      </w:pPr>
      <w:r w:rsidRPr="007A5A5C">
        <w:rPr>
          <w:b/>
          <w:sz w:val="24"/>
        </w:rPr>
        <w:t>GM1 SPO.OP.120 Procédures de réduction du bruit</w:t>
      </w:r>
      <w:ins w:id="5286" w:author="HP" w:date="2002-01-01T04:47:00Z">
        <w:r w:rsidR="0091283E" w:rsidRPr="007A5A5C">
          <w:rPr>
            <w:b/>
            <w:sz w:val="24"/>
          </w:rPr>
          <w:t>/</w:t>
        </w:r>
        <w:r w:rsidR="0091283E" w:rsidRPr="007A5A5C">
          <w:rPr>
            <w:b/>
            <w:i/>
            <w:sz w:val="24"/>
            <w:rPrChange w:id="5287" w:author="HP" w:date="2002-01-02T00:12:00Z">
              <w:rPr>
                <w:b/>
                <w:sz w:val="24"/>
              </w:rPr>
            </w:rPrChange>
          </w:rPr>
          <w:t>Noise abatement procedures</w:t>
        </w:r>
      </w:ins>
    </w:p>
    <w:p w14:paraId="767DB6B9" w14:textId="15277D77" w:rsidR="00CD1E86" w:rsidRPr="00CD1E86" w:rsidRDefault="00C44687" w:rsidP="009B1E27">
      <w:pPr>
        <w:spacing w:line="276" w:lineRule="auto"/>
        <w:rPr>
          <w:b/>
          <w:sz w:val="24"/>
        </w:rPr>
      </w:pPr>
      <w:r w:rsidRPr="00CD1E86">
        <w:rPr>
          <w:b/>
          <w:sz w:val="24"/>
        </w:rPr>
        <w:t xml:space="preserve">TERMINOLOGIE - OPÉRATIONS AVEC DES AVIONS </w:t>
      </w:r>
      <w:r w:rsidR="00161B6B">
        <w:rPr>
          <w:b/>
          <w:sz w:val="24"/>
        </w:rPr>
        <w:t>MOTORISES COMPLEXES</w:t>
      </w:r>
    </w:p>
    <w:p w14:paraId="784FF739" w14:textId="4FD7E0B3" w:rsidR="00C44687" w:rsidRPr="003E66D5" w:rsidRDefault="0091283E" w:rsidP="009B1E27">
      <w:pPr>
        <w:spacing w:line="276" w:lineRule="auto"/>
        <w:rPr>
          <w:b/>
          <w:i/>
          <w:sz w:val="24"/>
          <w:lang w:val="en-US"/>
          <w:rPrChange w:id="5288" w:author="HP" w:date="2002-01-02T00:12:00Z">
            <w:rPr>
              <w:b/>
              <w:sz w:val="24"/>
            </w:rPr>
          </w:rPrChange>
        </w:rPr>
      </w:pPr>
      <w:ins w:id="5289" w:author="HP" w:date="2002-01-01T04:47:00Z">
        <w:r w:rsidRPr="003E66D5">
          <w:rPr>
            <w:b/>
            <w:i/>
            <w:sz w:val="24"/>
            <w:lang w:val="en-US"/>
            <w:rPrChange w:id="5290" w:author="HP" w:date="2002-01-02T00:12:00Z">
              <w:rPr>
                <w:b/>
                <w:sz w:val="24"/>
              </w:rPr>
            </w:rPrChange>
          </w:rPr>
          <w:t>TERMINOLOGY — OPERATIONS WITH COMPLEX MOTOR-POWERED AEROPLANES</w:t>
        </w:r>
      </w:ins>
    </w:p>
    <w:p w14:paraId="2ECC4D8E" w14:textId="1C25BAE7" w:rsidR="00C44687" w:rsidRDefault="00C44687" w:rsidP="000350A7">
      <w:pPr>
        <w:pStyle w:val="Paragraphedeliste"/>
        <w:numPr>
          <w:ilvl w:val="0"/>
          <w:numId w:val="118"/>
        </w:numPr>
        <w:spacing w:line="276" w:lineRule="auto"/>
        <w:ind w:left="567" w:hanging="567"/>
        <w:rPr>
          <w:ins w:id="5291" w:author="HP" w:date="2002-01-01T04:47:00Z"/>
        </w:rPr>
      </w:pPr>
      <w:r>
        <w:t xml:space="preserve">«profil de montée», dans ce contexte, la trajectoire verticale du </w:t>
      </w:r>
      <w:r w:rsidR="00C64359">
        <w:t>NADP</w:t>
      </w:r>
      <w:r>
        <w:t xml:space="preserve"> telle qu'elle résulte des actions du pilote (réduction de la puissance du moteur, accélération, rétraction des lamelles / volets).</w:t>
      </w:r>
    </w:p>
    <w:p w14:paraId="248E7252" w14:textId="28124D77" w:rsidR="0091283E" w:rsidRPr="0091283E" w:rsidRDefault="0091283E">
      <w:pPr>
        <w:pStyle w:val="Paragraphedeliste"/>
        <w:spacing w:line="276" w:lineRule="auto"/>
        <w:ind w:left="567" w:firstLine="0"/>
        <w:rPr>
          <w:lang w:val="en-US"/>
          <w:rPrChange w:id="5292" w:author="HP" w:date="2002-01-01T04:47:00Z">
            <w:rPr/>
          </w:rPrChange>
        </w:rPr>
        <w:pPrChange w:id="5293" w:author="HP" w:date="2002-01-01T04:47:00Z">
          <w:pPr>
            <w:pStyle w:val="Paragraphedeliste"/>
            <w:numPr>
              <w:numId w:val="118"/>
            </w:numPr>
            <w:spacing w:line="276" w:lineRule="auto"/>
            <w:ind w:left="360" w:hanging="360"/>
          </w:pPr>
        </w:pPrChange>
      </w:pPr>
      <w:ins w:id="5294" w:author="HP" w:date="2002-01-01T04:47:00Z">
        <w:r w:rsidRPr="0091283E">
          <w:rPr>
            <w:lang w:val="en-US"/>
            <w:rPrChange w:id="5295" w:author="HP" w:date="2002-01-01T04:47:00Z">
              <w:rPr/>
            </w:rPrChange>
          </w:rPr>
          <w:t>‘</w:t>
        </w:r>
        <w:r w:rsidRPr="0091283E">
          <w:rPr>
            <w:i/>
            <w:lang w:val="en-US"/>
            <w:rPrChange w:id="5296" w:author="HP" w:date="2002-01-01T04:47:00Z">
              <w:rPr/>
            </w:rPrChange>
          </w:rPr>
          <w:t>Climb profile’ means in this context the vertical path of the NADP as it results from the pilot’s actions (engine power reduction, acceleration, slats/flaps retraction).</w:t>
        </w:r>
      </w:ins>
    </w:p>
    <w:p w14:paraId="6EC80033" w14:textId="32831A20" w:rsidR="00C44687" w:rsidRDefault="00C44687" w:rsidP="000350A7">
      <w:pPr>
        <w:pStyle w:val="Paragraphedeliste"/>
        <w:numPr>
          <w:ilvl w:val="0"/>
          <w:numId w:val="118"/>
        </w:numPr>
        <w:spacing w:line="276" w:lineRule="auto"/>
        <w:ind w:left="567" w:hanging="567"/>
        <w:rPr>
          <w:ins w:id="5297" w:author="HP" w:date="2002-01-01T04:47:00Z"/>
        </w:rPr>
      </w:pPr>
      <w:r>
        <w:t>«séquence d’actions»: l’ordre dans lequel ces actions du pilote sont effectuées et leur calendrier.</w:t>
      </w:r>
    </w:p>
    <w:p w14:paraId="61329782" w14:textId="60C5466C" w:rsidR="0091283E" w:rsidRPr="0091283E" w:rsidRDefault="0091283E">
      <w:pPr>
        <w:pStyle w:val="Paragraphedeliste"/>
        <w:spacing w:line="276" w:lineRule="auto"/>
        <w:ind w:left="567" w:firstLine="0"/>
        <w:rPr>
          <w:i/>
          <w:lang w:val="en-US"/>
          <w:rPrChange w:id="5298" w:author="HP" w:date="2002-01-01T04:48:00Z">
            <w:rPr/>
          </w:rPrChange>
        </w:rPr>
        <w:pPrChange w:id="5299" w:author="HP" w:date="2002-01-01T04:47:00Z">
          <w:pPr>
            <w:pStyle w:val="Paragraphedeliste"/>
            <w:numPr>
              <w:numId w:val="118"/>
            </w:numPr>
            <w:spacing w:line="276" w:lineRule="auto"/>
            <w:ind w:left="360" w:hanging="360"/>
          </w:pPr>
        </w:pPrChange>
      </w:pPr>
      <w:ins w:id="5300" w:author="HP" w:date="2002-01-01T04:48:00Z">
        <w:r w:rsidRPr="0091283E">
          <w:rPr>
            <w:i/>
            <w:lang w:val="en-US"/>
            <w:rPrChange w:id="5301" w:author="HP" w:date="2002-01-01T04:48:00Z">
              <w:rPr/>
            </w:rPrChange>
          </w:rPr>
          <w:t>‘Sequence of actions’ means the order in which these pilot’s actions are done and their timing.</w:t>
        </w:r>
      </w:ins>
    </w:p>
    <w:p w14:paraId="09BC868A" w14:textId="76B7060F" w:rsidR="00C44687" w:rsidRPr="000350A7" w:rsidRDefault="00F77046" w:rsidP="000350A7">
      <w:pPr>
        <w:spacing w:line="276" w:lineRule="auto"/>
        <w:ind w:left="567" w:hanging="567"/>
        <w:rPr>
          <w:b/>
          <w:sz w:val="24"/>
        </w:rPr>
      </w:pPr>
      <w:r w:rsidRPr="000350A7">
        <w:rPr>
          <w:b/>
          <w:sz w:val="24"/>
        </w:rPr>
        <w:t>GENE</w:t>
      </w:r>
      <w:r w:rsidR="00C44687" w:rsidRPr="000350A7">
        <w:rPr>
          <w:b/>
          <w:sz w:val="24"/>
        </w:rPr>
        <w:t>RAL</w:t>
      </w:r>
      <w:r w:rsidRPr="000350A7">
        <w:rPr>
          <w:b/>
          <w:sz w:val="24"/>
        </w:rPr>
        <w:t>ITE</w:t>
      </w:r>
      <w:ins w:id="5302" w:author="HP" w:date="2002-01-01T04:48:00Z">
        <w:r w:rsidR="0091283E">
          <w:rPr>
            <w:b/>
            <w:sz w:val="24"/>
          </w:rPr>
          <w:t>/</w:t>
        </w:r>
        <w:r w:rsidR="0091283E" w:rsidRPr="0091283E">
          <w:rPr>
            <w:b/>
            <w:i/>
            <w:sz w:val="24"/>
            <w:rPrChange w:id="5303" w:author="HP" w:date="2002-01-01T04:48:00Z">
              <w:rPr>
                <w:b/>
                <w:sz w:val="24"/>
              </w:rPr>
            </w:rPrChange>
          </w:rPr>
          <w:t>GENERAL</w:t>
        </w:r>
      </w:ins>
    </w:p>
    <w:p w14:paraId="2081FFBA" w14:textId="0901B58A" w:rsidR="00C44687" w:rsidRDefault="00C44687" w:rsidP="000350A7">
      <w:pPr>
        <w:pStyle w:val="Paragraphedeliste"/>
        <w:numPr>
          <w:ilvl w:val="0"/>
          <w:numId w:val="118"/>
        </w:numPr>
        <w:spacing w:line="276" w:lineRule="auto"/>
        <w:ind w:left="567" w:hanging="567"/>
        <w:rPr>
          <w:ins w:id="5304" w:author="HP" w:date="2002-01-01T04:48:00Z"/>
        </w:rPr>
      </w:pPr>
      <w:r>
        <w:t>La règle ne concerne que le profil vertical de la procédure de départ. La voie latérale doit être conforme au départ standard aux instruments (SID).</w:t>
      </w:r>
    </w:p>
    <w:p w14:paraId="66707119" w14:textId="2DF6E05C" w:rsidR="0091283E" w:rsidRPr="0091283E" w:rsidRDefault="0091283E">
      <w:pPr>
        <w:pStyle w:val="Paragraphedeliste"/>
        <w:spacing w:line="276" w:lineRule="auto"/>
        <w:ind w:left="567" w:firstLine="0"/>
        <w:rPr>
          <w:i/>
          <w:lang w:val="en-US"/>
          <w:rPrChange w:id="5305" w:author="HP" w:date="2002-01-01T04:48:00Z">
            <w:rPr/>
          </w:rPrChange>
        </w:rPr>
        <w:pPrChange w:id="5306" w:author="HP" w:date="2002-01-01T04:48:00Z">
          <w:pPr>
            <w:pStyle w:val="Paragraphedeliste"/>
            <w:numPr>
              <w:numId w:val="118"/>
            </w:numPr>
            <w:spacing w:line="276" w:lineRule="auto"/>
            <w:ind w:left="360" w:hanging="360"/>
          </w:pPr>
        </w:pPrChange>
      </w:pPr>
      <w:ins w:id="5307" w:author="HP" w:date="2002-01-01T04:48:00Z">
        <w:r w:rsidRPr="0091283E">
          <w:rPr>
            <w:i/>
            <w:lang w:val="en-US"/>
            <w:rPrChange w:id="5308" w:author="HP" w:date="2002-01-01T04:48:00Z">
              <w:rPr/>
            </w:rPrChange>
          </w:rPr>
          <w:t>The rule addresses only the vertical profile of the departure procedure. Lateral track has to comply with the standard instrument departure (SID).</w:t>
        </w:r>
      </w:ins>
    </w:p>
    <w:p w14:paraId="363C40C3" w14:textId="61AAA12C" w:rsidR="00C44687" w:rsidRPr="000350A7" w:rsidRDefault="00C44687" w:rsidP="000350A7">
      <w:pPr>
        <w:spacing w:line="276" w:lineRule="auto"/>
        <w:ind w:left="567" w:hanging="567"/>
        <w:rPr>
          <w:b/>
          <w:sz w:val="24"/>
        </w:rPr>
      </w:pPr>
      <w:r w:rsidRPr="000350A7">
        <w:rPr>
          <w:b/>
          <w:sz w:val="24"/>
        </w:rPr>
        <w:t>EXEMPLE</w:t>
      </w:r>
      <w:ins w:id="5309" w:author="HP" w:date="2002-01-01T04:48:00Z">
        <w:r w:rsidR="0091283E">
          <w:rPr>
            <w:b/>
            <w:sz w:val="24"/>
          </w:rPr>
          <w:t>/</w:t>
        </w:r>
        <w:r w:rsidR="0091283E" w:rsidRPr="0091283E">
          <w:rPr>
            <w:b/>
            <w:i/>
            <w:sz w:val="24"/>
            <w:rPrChange w:id="5310" w:author="HP" w:date="2002-01-01T04:48:00Z">
              <w:rPr>
                <w:b/>
                <w:sz w:val="24"/>
              </w:rPr>
            </w:rPrChange>
          </w:rPr>
          <w:t>EXAMPLE</w:t>
        </w:r>
      </w:ins>
    </w:p>
    <w:p w14:paraId="408D498A" w14:textId="3FB6B2AE" w:rsidR="00C44687" w:rsidRDefault="00C44687" w:rsidP="000350A7">
      <w:pPr>
        <w:pStyle w:val="Paragraphedeliste"/>
        <w:numPr>
          <w:ilvl w:val="0"/>
          <w:numId w:val="118"/>
        </w:numPr>
        <w:spacing w:line="276" w:lineRule="auto"/>
        <w:ind w:left="567" w:hanging="567"/>
        <w:rPr>
          <w:ins w:id="5311" w:author="HP" w:date="2002-01-01T04:48:00Z"/>
        </w:rPr>
      </w:pPr>
      <w:r>
        <w:t xml:space="preserve">Pour un type d'avion donné, lors de l'établissement du </w:t>
      </w:r>
      <w:r w:rsidR="00C64359">
        <w:t xml:space="preserve"> NADP</w:t>
      </w:r>
      <w:r>
        <w:t xml:space="preserve"> éloigné, l'exploitant devrait choisir soit de réduire d'abord la puissance puis d'accélérer, soit d'accélérer d'abord et d'attendre ensuite que les lamelles / volets soient rentrés avant de réduire la puissance. Les deux méthodes constituent deux séquences d'actions différentes.</w:t>
      </w:r>
    </w:p>
    <w:p w14:paraId="69F5FA96" w14:textId="4B1EA058" w:rsidR="0091283E" w:rsidRPr="0091283E" w:rsidRDefault="0091283E">
      <w:pPr>
        <w:pStyle w:val="Paragraphedeliste"/>
        <w:spacing w:line="276" w:lineRule="auto"/>
        <w:ind w:left="567" w:firstLine="0"/>
        <w:rPr>
          <w:i/>
          <w:rPrChange w:id="5312" w:author="HP" w:date="2002-01-01T04:48:00Z">
            <w:rPr/>
          </w:rPrChange>
        </w:rPr>
        <w:pPrChange w:id="5313" w:author="HP" w:date="2002-01-01T04:48:00Z">
          <w:pPr>
            <w:pStyle w:val="Paragraphedeliste"/>
            <w:numPr>
              <w:numId w:val="118"/>
            </w:numPr>
            <w:spacing w:line="276" w:lineRule="auto"/>
            <w:ind w:left="360" w:hanging="360"/>
          </w:pPr>
        </w:pPrChange>
      </w:pPr>
      <w:ins w:id="5314" w:author="HP" w:date="2002-01-01T04:48:00Z">
        <w:r w:rsidRPr="0091283E">
          <w:rPr>
            <w:i/>
            <w:lang w:val="en-US"/>
            <w:rPrChange w:id="5315" w:author="HP" w:date="2002-01-01T04:48:00Z">
              <w:rPr/>
            </w:rPrChange>
          </w:rPr>
          <w:t xml:space="preserve">For a given aeroplane type, when establishing the distant NADP, the operator should choose either to reduce power first and then accelerate, or to accelerate first and then wait until slats/flaps are retracted before reducing power. </w:t>
        </w:r>
        <w:r w:rsidRPr="0091283E">
          <w:rPr>
            <w:i/>
            <w:rPrChange w:id="5316" w:author="HP" w:date="2002-01-01T04:48:00Z">
              <w:rPr/>
            </w:rPrChange>
          </w:rPr>
          <w:t>The two methods constitute two different sequences of actions.</w:t>
        </w:r>
      </w:ins>
    </w:p>
    <w:p w14:paraId="074AFEAA" w14:textId="41D7B251" w:rsidR="00C44687" w:rsidRDefault="00C44687" w:rsidP="000350A7">
      <w:pPr>
        <w:pStyle w:val="Paragraphedeliste"/>
        <w:numPr>
          <w:ilvl w:val="0"/>
          <w:numId w:val="118"/>
        </w:numPr>
        <w:spacing w:line="276" w:lineRule="auto"/>
        <w:ind w:left="567" w:hanging="567"/>
        <w:rPr>
          <w:ins w:id="5317" w:author="HP" w:date="2002-01-01T04:49:00Z"/>
        </w:rPr>
      </w:pPr>
      <w:r>
        <w:t>Pour un type d'avion, chacun des deux profils de montée de départ peut être défini par une séquence d'actions (une pour le rapprochement, une pour la distance) et deux au-dessus des altitudes / altitudes au-dessus du niveau de l'aérodrome (AAL). Ceux-ci sont:</w:t>
      </w:r>
    </w:p>
    <w:p w14:paraId="70FA1E57" w14:textId="1327FF84" w:rsidR="0091283E" w:rsidRPr="0091283E" w:rsidRDefault="0091283E">
      <w:pPr>
        <w:pStyle w:val="Paragraphedeliste"/>
        <w:spacing w:line="276" w:lineRule="auto"/>
        <w:ind w:left="567" w:firstLine="0"/>
        <w:rPr>
          <w:i/>
          <w:rPrChange w:id="5318" w:author="HP" w:date="2002-01-01T04:49:00Z">
            <w:rPr/>
          </w:rPrChange>
        </w:rPr>
        <w:pPrChange w:id="5319" w:author="HP" w:date="2002-01-01T04:49:00Z">
          <w:pPr>
            <w:pStyle w:val="Paragraphedeliste"/>
            <w:numPr>
              <w:numId w:val="118"/>
            </w:numPr>
            <w:spacing w:line="276" w:lineRule="auto"/>
            <w:ind w:left="360" w:hanging="360"/>
          </w:pPr>
        </w:pPrChange>
      </w:pPr>
      <w:ins w:id="5320" w:author="HP" w:date="2002-01-01T04:49:00Z">
        <w:r w:rsidRPr="0091283E">
          <w:rPr>
            <w:i/>
            <w:lang w:val="en-US"/>
            <w:rPrChange w:id="5321" w:author="HP" w:date="2002-01-01T04:49:00Z">
              <w:rPr/>
            </w:rPrChange>
          </w:rPr>
          <w:t xml:space="preserve">For an aeroplane type, each of the two departure climb profiles may be defined by one sequence of actions (one for close-in, one for distant) and two above aerodrome level (AAL) altitudes/heights. </w:t>
        </w:r>
        <w:r w:rsidRPr="0091283E">
          <w:rPr>
            <w:i/>
            <w:rPrChange w:id="5322" w:author="HP" w:date="2002-01-01T04:49:00Z">
              <w:rPr/>
            </w:rPrChange>
          </w:rPr>
          <w:t>These are:</w:t>
        </w:r>
      </w:ins>
    </w:p>
    <w:p w14:paraId="631876D4" w14:textId="0C32C778" w:rsidR="00C44687" w:rsidRDefault="00C44687" w:rsidP="000350A7">
      <w:pPr>
        <w:pStyle w:val="Paragraphedeliste"/>
        <w:numPr>
          <w:ilvl w:val="0"/>
          <w:numId w:val="119"/>
        </w:numPr>
        <w:spacing w:line="276" w:lineRule="auto"/>
        <w:ind w:left="1134" w:hanging="567"/>
        <w:rPr>
          <w:ins w:id="5323" w:author="HP" w:date="2002-01-01T04:49:00Z"/>
        </w:rPr>
      </w:pPr>
      <w:r>
        <w:t>l'altitude de l'action du premier pilote (généralement réduction de puissance avec ou sans accélération). Cette altitude ne doit pas être inférieure à 800 ft AAL; ou</w:t>
      </w:r>
    </w:p>
    <w:p w14:paraId="008216A4" w14:textId="705B1499" w:rsidR="0091283E" w:rsidRPr="0091283E" w:rsidRDefault="0091283E">
      <w:pPr>
        <w:pStyle w:val="Paragraphedeliste"/>
        <w:spacing w:line="276" w:lineRule="auto"/>
        <w:ind w:left="1134" w:firstLine="0"/>
        <w:rPr>
          <w:i/>
          <w:rPrChange w:id="5324" w:author="HP" w:date="2002-01-01T04:49:00Z">
            <w:rPr/>
          </w:rPrChange>
        </w:rPr>
        <w:pPrChange w:id="5325" w:author="HP" w:date="2002-01-01T04:49:00Z">
          <w:pPr>
            <w:pStyle w:val="Paragraphedeliste"/>
            <w:numPr>
              <w:numId w:val="119"/>
            </w:numPr>
            <w:spacing w:line="276" w:lineRule="auto"/>
            <w:ind w:hanging="360"/>
          </w:pPr>
        </w:pPrChange>
      </w:pPr>
      <w:ins w:id="5326" w:author="HP" w:date="2002-01-01T04:49:00Z">
        <w:r w:rsidRPr="0091283E">
          <w:rPr>
            <w:i/>
            <w:lang w:val="en-US"/>
            <w:rPrChange w:id="5327" w:author="HP" w:date="2002-01-01T04:49:00Z">
              <w:rPr/>
            </w:rPrChange>
          </w:rPr>
          <w:t xml:space="preserve">the altitude of the first pilot’s action (generally power reduction with or without acceleration). </w:t>
        </w:r>
        <w:r w:rsidRPr="0091283E">
          <w:rPr>
            <w:i/>
            <w:rPrChange w:id="5328" w:author="HP" w:date="2002-01-01T04:49:00Z">
              <w:rPr/>
            </w:rPrChange>
          </w:rPr>
          <w:t>This altitude should not be less than 800 ft AAL; or</w:t>
        </w:r>
      </w:ins>
    </w:p>
    <w:p w14:paraId="3C939043" w14:textId="6254D49B" w:rsidR="00C44687" w:rsidRDefault="00C44687" w:rsidP="000350A7">
      <w:pPr>
        <w:pStyle w:val="Paragraphedeliste"/>
        <w:numPr>
          <w:ilvl w:val="0"/>
          <w:numId w:val="119"/>
        </w:numPr>
        <w:spacing w:line="276" w:lineRule="auto"/>
        <w:ind w:left="1134" w:hanging="567"/>
        <w:rPr>
          <w:ins w:id="5329" w:author="HP" w:date="2002-01-01T04:49:00Z"/>
        </w:rPr>
      </w:pPr>
      <w:r>
        <w:t>l'altitude de fin de la procédure de réduction du bruit. Cette altitude ne doit généralement pas dépasser 3 000 ft AAL.</w:t>
      </w:r>
    </w:p>
    <w:p w14:paraId="71321982" w14:textId="47CCF4E3" w:rsidR="0091283E" w:rsidRPr="0091283E" w:rsidRDefault="0091283E">
      <w:pPr>
        <w:pStyle w:val="Paragraphedeliste"/>
        <w:spacing w:line="276" w:lineRule="auto"/>
        <w:ind w:left="1134" w:firstLine="0"/>
        <w:rPr>
          <w:i/>
          <w:lang w:val="en-US"/>
          <w:rPrChange w:id="5330" w:author="HP" w:date="2002-01-01T04:49:00Z">
            <w:rPr/>
          </w:rPrChange>
        </w:rPr>
        <w:pPrChange w:id="5331" w:author="HP" w:date="2002-01-01T04:49:00Z">
          <w:pPr>
            <w:pStyle w:val="Paragraphedeliste"/>
            <w:numPr>
              <w:numId w:val="119"/>
            </w:numPr>
            <w:spacing w:line="276" w:lineRule="auto"/>
            <w:ind w:hanging="360"/>
          </w:pPr>
        </w:pPrChange>
      </w:pPr>
      <w:ins w:id="5332" w:author="HP" w:date="2002-01-01T04:49:00Z">
        <w:r w:rsidRPr="0091283E">
          <w:rPr>
            <w:i/>
            <w:lang w:val="en-US"/>
            <w:rPrChange w:id="5333" w:author="HP" w:date="2002-01-01T04:49:00Z">
              <w:rPr/>
            </w:rPrChange>
          </w:rPr>
          <w:t>the altitude of the end of the noise abatement procedure. This altitude should usually not be more than 3 000 ft AAL.</w:t>
        </w:r>
      </w:ins>
    </w:p>
    <w:p w14:paraId="32D802B7" w14:textId="14AE8047" w:rsidR="00940D08" w:rsidRDefault="00C44687" w:rsidP="000350A7">
      <w:pPr>
        <w:pStyle w:val="Paragraphedeliste"/>
        <w:numPr>
          <w:ilvl w:val="0"/>
          <w:numId w:val="118"/>
        </w:numPr>
        <w:spacing w:line="276" w:lineRule="auto"/>
        <w:ind w:left="567" w:hanging="567"/>
        <w:rPr>
          <w:ins w:id="5334" w:author="HP" w:date="2002-01-01T04:50:00Z"/>
        </w:rPr>
      </w:pPr>
      <w:r>
        <w:t>Ces deux altitudes peuvent être spécifiques à la piste lorsque le système de gestion de vol de l'avion (FMS) a la fonction appropriée qui permet à l'équipage de modifier la réduction de poussée et / ou l'altitude / hauteur d'accélération. Si l'avion n'est pas équipé du FMS ou que le FMS n'est pas équipé de la fonction correspondante, deux hauteurs fixes doivent être définies et uti</w:t>
      </w:r>
      <w:r w:rsidR="00C64359">
        <w:t>lisées pour chacun des deux NADPs</w:t>
      </w:r>
      <w:r>
        <w:t>.</w:t>
      </w:r>
    </w:p>
    <w:p w14:paraId="1CDB72A5" w14:textId="06135568" w:rsidR="0091283E" w:rsidRPr="0091283E" w:rsidRDefault="0091283E">
      <w:pPr>
        <w:pStyle w:val="Paragraphedeliste"/>
        <w:spacing w:line="276" w:lineRule="auto"/>
        <w:ind w:left="567" w:firstLine="0"/>
        <w:rPr>
          <w:i/>
          <w:lang w:val="en-US"/>
          <w:rPrChange w:id="5335" w:author="HP" w:date="2002-01-01T04:50:00Z">
            <w:rPr/>
          </w:rPrChange>
        </w:rPr>
        <w:pPrChange w:id="5336" w:author="HP" w:date="2002-01-01T04:50:00Z">
          <w:pPr>
            <w:pStyle w:val="Paragraphedeliste"/>
            <w:numPr>
              <w:numId w:val="118"/>
            </w:numPr>
            <w:spacing w:line="276" w:lineRule="auto"/>
            <w:ind w:left="360" w:hanging="360"/>
          </w:pPr>
        </w:pPrChange>
      </w:pPr>
      <w:ins w:id="5337" w:author="HP" w:date="2002-01-01T04:50:00Z">
        <w:r w:rsidRPr="0091283E">
          <w:rPr>
            <w:i/>
            <w:lang w:val="en-US"/>
            <w:rPrChange w:id="5338" w:author="HP" w:date="2002-01-01T04:50:00Z">
              <w:rPr/>
            </w:rPrChange>
          </w:rPr>
          <w:t>These two altitudes may be runway specific when the aeroplane flight management system (FMS) has the relevant function that permits the crew to change thrust reduction and/or acceleration altitude/height. If the aeroplane is not FMS equipped or the FMS is not fitted with the relevant function, two fixed heights should be defined and used for each of the two NADPs.</w:t>
        </w:r>
      </w:ins>
    </w:p>
    <w:p w14:paraId="2EC01C8C" w14:textId="77777777" w:rsidR="0091283E" w:rsidRPr="003E66D5" w:rsidRDefault="0091283E" w:rsidP="009B1E27">
      <w:pPr>
        <w:spacing w:line="276" w:lineRule="auto"/>
        <w:rPr>
          <w:ins w:id="5339" w:author="HP" w:date="2002-01-01T04:50:00Z"/>
          <w:b/>
          <w:sz w:val="24"/>
          <w:lang w:val="en-US"/>
          <w:rPrChange w:id="5340" w:author="HP" w:date="2002-01-02T00:12:00Z">
            <w:rPr>
              <w:ins w:id="5341" w:author="HP" w:date="2002-01-01T04:50:00Z"/>
              <w:b/>
              <w:sz w:val="24"/>
            </w:rPr>
          </w:rPrChange>
        </w:rPr>
      </w:pPr>
    </w:p>
    <w:p w14:paraId="48716581" w14:textId="1F943E4F" w:rsidR="00C44687" w:rsidRPr="0091283E" w:rsidRDefault="00C44687" w:rsidP="00CD1E86">
      <w:pPr>
        <w:shd w:val="clear" w:color="auto" w:fill="FFC000"/>
        <w:spacing w:line="276" w:lineRule="auto"/>
        <w:rPr>
          <w:b/>
          <w:i/>
          <w:sz w:val="24"/>
          <w:rPrChange w:id="5342" w:author="HP" w:date="2002-01-01T04:50:00Z">
            <w:rPr>
              <w:b/>
              <w:sz w:val="24"/>
            </w:rPr>
          </w:rPrChange>
        </w:rPr>
      </w:pPr>
      <w:r w:rsidRPr="00940D08">
        <w:rPr>
          <w:b/>
          <w:sz w:val="24"/>
        </w:rPr>
        <w:t>AMC1 SPO.OP.125 Altitudes minimales de franchissement d'obstacles - Vols IFR</w:t>
      </w:r>
      <w:ins w:id="5343" w:author="HP" w:date="2002-01-01T04:50:00Z">
        <w:r w:rsidR="0091283E">
          <w:rPr>
            <w:b/>
            <w:sz w:val="24"/>
          </w:rPr>
          <w:t>/</w:t>
        </w:r>
        <w:r w:rsidR="0091283E" w:rsidRPr="0091283E">
          <w:rPr>
            <w:b/>
            <w:i/>
            <w:sz w:val="24"/>
            <w:rPrChange w:id="5344" w:author="HP" w:date="2002-01-01T04:50:00Z">
              <w:rPr>
                <w:b/>
                <w:sz w:val="24"/>
              </w:rPr>
            </w:rPrChange>
          </w:rPr>
          <w:t>Minimum obstacle clearance altitudes – IFR flights</w:t>
        </w:r>
      </w:ins>
    </w:p>
    <w:p w14:paraId="414FE865" w14:textId="7968BD6D" w:rsidR="00C44687" w:rsidRPr="00F77046" w:rsidRDefault="00C44687" w:rsidP="009B1E27">
      <w:pPr>
        <w:spacing w:line="276" w:lineRule="auto"/>
        <w:rPr>
          <w:b/>
          <w:sz w:val="24"/>
        </w:rPr>
      </w:pPr>
      <w:r w:rsidRPr="00F77046">
        <w:rPr>
          <w:b/>
          <w:sz w:val="24"/>
        </w:rPr>
        <w:t>GÉNÉRAL</w:t>
      </w:r>
      <w:r w:rsidR="00F12ABF" w:rsidRPr="00F77046">
        <w:rPr>
          <w:b/>
          <w:sz w:val="24"/>
        </w:rPr>
        <w:t>ITE</w:t>
      </w:r>
      <w:ins w:id="5345" w:author="HP" w:date="2002-01-01T04:50:00Z">
        <w:r w:rsidR="0091283E">
          <w:rPr>
            <w:b/>
            <w:sz w:val="24"/>
          </w:rPr>
          <w:t>/</w:t>
        </w:r>
        <w:r w:rsidR="0091283E" w:rsidRPr="0091283E">
          <w:rPr>
            <w:b/>
            <w:i/>
            <w:sz w:val="24"/>
            <w:rPrChange w:id="5346" w:author="HP" w:date="2002-01-01T04:50:00Z">
              <w:rPr>
                <w:b/>
                <w:sz w:val="24"/>
              </w:rPr>
            </w:rPrChange>
          </w:rPr>
          <w:t>GENERAL</w:t>
        </w:r>
      </w:ins>
    </w:p>
    <w:p w14:paraId="712A4A5F" w14:textId="31933F10" w:rsidR="00C44687" w:rsidRDefault="00C44687" w:rsidP="009B1E27">
      <w:pPr>
        <w:spacing w:line="276" w:lineRule="auto"/>
        <w:rPr>
          <w:ins w:id="5347" w:author="HP" w:date="2002-01-01T04:50:00Z"/>
        </w:rPr>
      </w:pPr>
      <w:r>
        <w:t>Des informations disponibles dans le commerce spécifiant les altitudes minimales de franchissement d'obstacles peuvent être utilisées.</w:t>
      </w:r>
    </w:p>
    <w:p w14:paraId="42380685" w14:textId="2ED05043" w:rsidR="0091283E" w:rsidRPr="0091283E" w:rsidRDefault="0091283E" w:rsidP="009B1E27">
      <w:pPr>
        <w:spacing w:line="276" w:lineRule="auto"/>
        <w:rPr>
          <w:i/>
          <w:lang w:val="en-US"/>
          <w:rPrChange w:id="5348" w:author="HP" w:date="2002-01-01T04:51:00Z">
            <w:rPr/>
          </w:rPrChange>
        </w:rPr>
      </w:pPr>
      <w:ins w:id="5349" w:author="HP" w:date="2002-01-01T04:51:00Z">
        <w:r w:rsidRPr="0091283E">
          <w:rPr>
            <w:i/>
            <w:lang w:val="en-US"/>
            <w:rPrChange w:id="5350" w:author="HP" w:date="2002-01-01T04:51:00Z">
              <w:rPr/>
            </w:rPrChange>
          </w:rPr>
          <w:t>Commercially available information specifying minimum obstacle clearance altitudes may be used.</w:t>
        </w:r>
      </w:ins>
    </w:p>
    <w:p w14:paraId="2BC48699" w14:textId="77777777" w:rsidR="00EC70DA" w:rsidRPr="0091283E" w:rsidRDefault="00EC70DA" w:rsidP="009B1E27">
      <w:pPr>
        <w:spacing w:line="276" w:lineRule="auto"/>
        <w:rPr>
          <w:b/>
          <w:sz w:val="24"/>
          <w:lang w:val="en-US"/>
          <w:rPrChange w:id="5351" w:author="HP" w:date="2002-01-01T04:51:00Z">
            <w:rPr>
              <w:b/>
              <w:sz w:val="24"/>
            </w:rPr>
          </w:rPrChange>
        </w:rPr>
      </w:pPr>
    </w:p>
    <w:p w14:paraId="00CCC7A6" w14:textId="7BD40FEC" w:rsidR="00940D08" w:rsidRPr="00CD1E86" w:rsidRDefault="00940D08" w:rsidP="00CD1E86">
      <w:pPr>
        <w:shd w:val="clear" w:color="auto" w:fill="FFC000"/>
        <w:spacing w:line="276" w:lineRule="auto"/>
        <w:rPr>
          <w:b/>
          <w:sz w:val="24"/>
        </w:rPr>
      </w:pPr>
      <w:r w:rsidRPr="00F77046">
        <w:rPr>
          <w:b/>
          <w:sz w:val="24"/>
        </w:rPr>
        <w:t xml:space="preserve">AMC1 SPO.OP.131 (a) (1) (ii) Alimentation en carburant et en huile </w:t>
      </w:r>
      <w:del w:id="5352" w:author="HP" w:date="2002-01-01T04:51:00Z">
        <w:r w:rsidRPr="00F77046" w:rsidDel="0091283E">
          <w:rPr>
            <w:b/>
            <w:sz w:val="24"/>
          </w:rPr>
          <w:delText>-</w:delText>
        </w:r>
      </w:del>
      <w:ins w:id="5353" w:author="HP" w:date="2002-01-01T04:51:00Z">
        <w:r w:rsidR="0091283E">
          <w:rPr>
            <w:b/>
            <w:sz w:val="24"/>
          </w:rPr>
          <w:t>–</w:t>
        </w:r>
      </w:ins>
      <w:r w:rsidRPr="00F77046">
        <w:rPr>
          <w:b/>
          <w:sz w:val="24"/>
        </w:rPr>
        <w:t xml:space="preserve"> hélicoptères</w:t>
      </w:r>
      <w:ins w:id="5354" w:author="HP" w:date="2002-01-01T04:51:00Z">
        <w:r w:rsidR="0091283E">
          <w:rPr>
            <w:b/>
            <w:sz w:val="24"/>
          </w:rPr>
          <w:t>/</w:t>
        </w:r>
        <w:r w:rsidR="0091283E" w:rsidRPr="00CD1E86">
          <w:rPr>
            <w:b/>
            <w:sz w:val="24"/>
          </w:rPr>
          <w:t>Fuel and oil supply – helicopters</w:t>
        </w:r>
      </w:ins>
    </w:p>
    <w:p w14:paraId="4B13CB00" w14:textId="65C22734" w:rsidR="00940D08" w:rsidRPr="00F77046" w:rsidRDefault="00940D08" w:rsidP="009B1E27">
      <w:pPr>
        <w:spacing w:line="276" w:lineRule="auto"/>
        <w:rPr>
          <w:b/>
          <w:sz w:val="24"/>
        </w:rPr>
      </w:pPr>
      <w:r w:rsidRPr="00F77046">
        <w:rPr>
          <w:b/>
          <w:sz w:val="24"/>
        </w:rPr>
        <w:t>CARBURANT DE RÉSERVE RÉDUIT</w:t>
      </w:r>
      <w:ins w:id="5355" w:author="HP" w:date="2002-01-01T04:51:00Z">
        <w:r w:rsidR="0091283E">
          <w:rPr>
            <w:b/>
            <w:sz w:val="24"/>
          </w:rPr>
          <w:t>/</w:t>
        </w:r>
        <w:r w:rsidR="0091283E" w:rsidRPr="0091283E">
          <w:rPr>
            <w:b/>
            <w:i/>
            <w:sz w:val="24"/>
            <w:rPrChange w:id="5356" w:author="HP" w:date="2002-01-01T04:51:00Z">
              <w:rPr>
                <w:b/>
                <w:sz w:val="24"/>
              </w:rPr>
            </w:rPrChange>
          </w:rPr>
          <w:t>REDUCED RESERVE FUEL</w:t>
        </w:r>
      </w:ins>
    </w:p>
    <w:p w14:paraId="515F9278" w14:textId="4E15F56E" w:rsidR="00940D08" w:rsidRDefault="00940D08" w:rsidP="000350A7">
      <w:pPr>
        <w:pStyle w:val="Paragraphedeliste"/>
        <w:numPr>
          <w:ilvl w:val="1"/>
          <w:numId w:val="119"/>
        </w:numPr>
        <w:spacing w:line="276" w:lineRule="auto"/>
        <w:ind w:left="567" w:hanging="567"/>
        <w:rPr>
          <w:ins w:id="5357" w:author="HP" w:date="2002-01-01T04:51:00Z"/>
        </w:rPr>
      </w:pPr>
      <w:r>
        <w:t>L'</w:t>
      </w:r>
      <w:r w:rsidR="005A1CFF">
        <w:t>opérateur doit spécifier dans la</w:t>
      </w:r>
      <w:r>
        <w:t xml:space="preserve"> SOP:</w:t>
      </w:r>
    </w:p>
    <w:p w14:paraId="6466DAAB" w14:textId="17438FB8" w:rsidR="0091283E" w:rsidRPr="0091283E" w:rsidRDefault="0091283E">
      <w:pPr>
        <w:pStyle w:val="Paragraphedeliste"/>
        <w:spacing w:line="276" w:lineRule="auto"/>
        <w:ind w:left="567" w:firstLine="0"/>
        <w:rPr>
          <w:i/>
          <w:lang w:val="en-US"/>
          <w:rPrChange w:id="5358" w:author="HP" w:date="2002-01-01T04:52:00Z">
            <w:rPr/>
          </w:rPrChange>
        </w:rPr>
        <w:pPrChange w:id="5359" w:author="HP" w:date="2002-01-01T04:51:00Z">
          <w:pPr>
            <w:pStyle w:val="Paragraphedeliste"/>
            <w:numPr>
              <w:ilvl w:val="1"/>
              <w:numId w:val="119"/>
            </w:numPr>
            <w:spacing w:line="276" w:lineRule="auto"/>
            <w:ind w:left="360" w:hanging="360"/>
          </w:pPr>
        </w:pPrChange>
      </w:pPr>
      <w:ins w:id="5360" w:author="HP" w:date="2002-01-01T04:52:00Z">
        <w:r w:rsidRPr="0091283E">
          <w:rPr>
            <w:i/>
            <w:lang w:val="en-US"/>
            <w:rPrChange w:id="5361" w:author="HP" w:date="2002-01-01T04:52:00Z">
              <w:rPr/>
            </w:rPrChange>
          </w:rPr>
          <w:t>The operator should specify in the SOP:</w:t>
        </w:r>
      </w:ins>
    </w:p>
    <w:p w14:paraId="5A82F83C" w14:textId="1AACF089" w:rsidR="00940D08" w:rsidRDefault="00940D08" w:rsidP="000350A7">
      <w:pPr>
        <w:pStyle w:val="Paragraphedeliste"/>
        <w:numPr>
          <w:ilvl w:val="3"/>
          <w:numId w:val="97"/>
        </w:numPr>
        <w:spacing w:line="276" w:lineRule="auto"/>
        <w:ind w:left="1134" w:hanging="567"/>
        <w:rPr>
          <w:ins w:id="5362" w:author="HP" w:date="2002-01-01T04:52:00Z"/>
        </w:rPr>
      </w:pPr>
      <w:r>
        <w:t>le type d'activité où ce carburant à réserve réduite peut être utilisé; et</w:t>
      </w:r>
    </w:p>
    <w:p w14:paraId="15ED3FC4" w14:textId="6B53137A" w:rsidR="0091283E" w:rsidRPr="0091283E" w:rsidRDefault="0091283E">
      <w:pPr>
        <w:pStyle w:val="Paragraphedeliste"/>
        <w:spacing w:line="276" w:lineRule="auto"/>
        <w:ind w:left="1134" w:firstLine="0"/>
        <w:rPr>
          <w:i/>
          <w:lang w:val="en-US"/>
          <w:rPrChange w:id="5363" w:author="HP" w:date="2002-01-01T04:52:00Z">
            <w:rPr/>
          </w:rPrChange>
        </w:rPr>
        <w:pPrChange w:id="5364" w:author="HP" w:date="2002-01-01T04:52:00Z">
          <w:pPr>
            <w:pStyle w:val="Paragraphedeliste"/>
            <w:numPr>
              <w:ilvl w:val="3"/>
              <w:numId w:val="97"/>
            </w:numPr>
            <w:spacing w:line="276" w:lineRule="auto"/>
            <w:ind w:left="786" w:hanging="360"/>
          </w:pPr>
        </w:pPrChange>
      </w:pPr>
      <w:ins w:id="5365" w:author="HP" w:date="2002-01-01T04:52:00Z">
        <w:r w:rsidRPr="0091283E">
          <w:rPr>
            <w:i/>
            <w:lang w:val="en-US"/>
            <w:rPrChange w:id="5366" w:author="HP" w:date="2002-01-01T04:52:00Z">
              <w:rPr/>
            </w:rPrChange>
          </w:rPr>
          <w:t>the type of activity where such reduced reserve fuel may be used; and</w:t>
        </w:r>
      </w:ins>
    </w:p>
    <w:p w14:paraId="6D79EC30" w14:textId="205EBED6" w:rsidR="00940D08" w:rsidRDefault="005A1CFF" w:rsidP="000350A7">
      <w:pPr>
        <w:pStyle w:val="Paragraphedeliste"/>
        <w:numPr>
          <w:ilvl w:val="3"/>
          <w:numId w:val="97"/>
        </w:numPr>
        <w:spacing w:line="276" w:lineRule="auto"/>
        <w:ind w:left="1134" w:hanging="567"/>
        <w:rPr>
          <w:ins w:id="5367" w:author="HP" w:date="2002-01-01T04:52:00Z"/>
        </w:rPr>
      </w:pPr>
      <w:r>
        <w:t xml:space="preserve">les </w:t>
      </w:r>
      <w:r w:rsidR="00940D08">
        <w:t>méthodes de lecture et de calcul du carburant restant.</w:t>
      </w:r>
    </w:p>
    <w:p w14:paraId="6D1F1C7D" w14:textId="3B9B7455" w:rsidR="0091283E" w:rsidRPr="0091283E" w:rsidRDefault="0091283E">
      <w:pPr>
        <w:pStyle w:val="Paragraphedeliste"/>
        <w:spacing w:line="276" w:lineRule="auto"/>
        <w:ind w:left="1134" w:firstLine="0"/>
        <w:rPr>
          <w:i/>
          <w:lang w:val="en-US"/>
          <w:rPrChange w:id="5368" w:author="HP" w:date="2002-01-01T04:52:00Z">
            <w:rPr/>
          </w:rPrChange>
        </w:rPr>
        <w:pPrChange w:id="5369" w:author="HP" w:date="2002-01-01T04:52:00Z">
          <w:pPr>
            <w:pStyle w:val="Paragraphedeliste"/>
            <w:numPr>
              <w:ilvl w:val="3"/>
              <w:numId w:val="97"/>
            </w:numPr>
            <w:spacing w:line="276" w:lineRule="auto"/>
            <w:ind w:left="786" w:hanging="360"/>
          </w:pPr>
        </w:pPrChange>
      </w:pPr>
      <w:ins w:id="5370" w:author="HP" w:date="2002-01-01T04:52:00Z">
        <w:r w:rsidRPr="0091283E">
          <w:rPr>
            <w:i/>
            <w:lang w:val="en-US"/>
            <w:rPrChange w:id="5371" w:author="HP" w:date="2002-01-01T04:52:00Z">
              <w:rPr/>
            </w:rPrChange>
          </w:rPr>
          <w:t>methods of reading and calculating the remaining fuel.</w:t>
        </w:r>
      </w:ins>
    </w:p>
    <w:p w14:paraId="7966D7D5" w14:textId="1BCD04DA" w:rsidR="00940D08" w:rsidRDefault="00940D08" w:rsidP="000350A7">
      <w:pPr>
        <w:pStyle w:val="Paragraphedeliste"/>
        <w:numPr>
          <w:ilvl w:val="1"/>
          <w:numId w:val="119"/>
        </w:numPr>
        <w:spacing w:line="276" w:lineRule="auto"/>
        <w:ind w:left="567" w:hanging="567"/>
        <w:rPr>
          <w:ins w:id="5372" w:author="HP" w:date="2002-01-01T04:52:00Z"/>
        </w:rPr>
      </w:pPr>
      <w:r>
        <w:t>Des installations de ravitaillement devraient être disponibles sur l'aérodrome / le site d'exploitation.</w:t>
      </w:r>
    </w:p>
    <w:p w14:paraId="55CAA271" w14:textId="4C7A9BA5" w:rsidR="0091283E" w:rsidRPr="0091283E" w:rsidRDefault="0091283E">
      <w:pPr>
        <w:pStyle w:val="Paragraphedeliste"/>
        <w:spacing w:line="276" w:lineRule="auto"/>
        <w:ind w:left="567" w:firstLine="0"/>
        <w:rPr>
          <w:i/>
          <w:lang w:val="en-US"/>
          <w:rPrChange w:id="5373" w:author="HP" w:date="2002-01-01T04:52:00Z">
            <w:rPr/>
          </w:rPrChange>
        </w:rPr>
        <w:pPrChange w:id="5374" w:author="HP" w:date="2002-01-01T04:52:00Z">
          <w:pPr>
            <w:pStyle w:val="Paragraphedeliste"/>
            <w:numPr>
              <w:ilvl w:val="1"/>
              <w:numId w:val="119"/>
            </w:numPr>
            <w:spacing w:line="276" w:lineRule="auto"/>
            <w:ind w:left="360" w:hanging="360"/>
          </w:pPr>
        </w:pPrChange>
      </w:pPr>
      <w:ins w:id="5375" w:author="HP" w:date="2002-01-01T04:52:00Z">
        <w:r w:rsidRPr="0091283E">
          <w:rPr>
            <w:i/>
            <w:lang w:val="en-US"/>
            <w:rPrChange w:id="5376" w:author="HP" w:date="2002-01-01T04:52:00Z">
              <w:rPr/>
            </w:rPrChange>
          </w:rPr>
          <w:t>Refuelling facilities should be available at the aerodrome/operating site.</w:t>
        </w:r>
      </w:ins>
    </w:p>
    <w:p w14:paraId="3548FD40" w14:textId="77777777" w:rsidR="00EC70DA" w:rsidRPr="0091283E" w:rsidRDefault="00EC70DA" w:rsidP="000350A7">
      <w:pPr>
        <w:spacing w:line="276" w:lineRule="auto"/>
        <w:ind w:left="0" w:firstLine="0"/>
        <w:rPr>
          <w:b/>
          <w:sz w:val="24"/>
          <w:lang w:val="en-US"/>
          <w:rPrChange w:id="5377" w:author="HP" w:date="2002-01-01T04:52:00Z">
            <w:rPr>
              <w:b/>
              <w:sz w:val="24"/>
            </w:rPr>
          </w:rPrChange>
        </w:rPr>
      </w:pPr>
    </w:p>
    <w:p w14:paraId="16B1F67D" w14:textId="77777777" w:rsidR="0091283E" w:rsidRPr="003E66D5" w:rsidRDefault="0091283E" w:rsidP="009B1E27">
      <w:pPr>
        <w:spacing w:line="276" w:lineRule="auto"/>
        <w:rPr>
          <w:ins w:id="5378" w:author="HP" w:date="2002-01-01T04:52:00Z"/>
          <w:b/>
          <w:sz w:val="24"/>
          <w:lang w:val="en-US"/>
          <w:rPrChange w:id="5379" w:author="HP" w:date="2002-01-02T00:12:00Z">
            <w:rPr>
              <w:ins w:id="5380" w:author="HP" w:date="2002-01-01T04:52:00Z"/>
              <w:b/>
              <w:sz w:val="24"/>
            </w:rPr>
          </w:rPrChange>
        </w:rPr>
      </w:pPr>
    </w:p>
    <w:p w14:paraId="4449E251" w14:textId="77777777" w:rsidR="0091283E" w:rsidRPr="003E66D5" w:rsidRDefault="0091283E" w:rsidP="009B1E27">
      <w:pPr>
        <w:spacing w:line="276" w:lineRule="auto"/>
        <w:rPr>
          <w:ins w:id="5381" w:author="HP" w:date="2002-01-01T04:52:00Z"/>
          <w:b/>
          <w:sz w:val="24"/>
          <w:lang w:val="en-US"/>
          <w:rPrChange w:id="5382" w:author="HP" w:date="2002-01-02T00:12:00Z">
            <w:rPr>
              <w:ins w:id="5383" w:author="HP" w:date="2002-01-01T04:52:00Z"/>
              <w:b/>
              <w:sz w:val="24"/>
            </w:rPr>
          </w:rPrChange>
        </w:rPr>
      </w:pPr>
    </w:p>
    <w:p w14:paraId="4C68D888" w14:textId="7B2A28C2" w:rsidR="00940D08" w:rsidRPr="0091283E" w:rsidRDefault="00940D08" w:rsidP="00CB450B">
      <w:pPr>
        <w:shd w:val="clear" w:color="auto" w:fill="FFC000"/>
        <w:spacing w:line="276" w:lineRule="auto"/>
        <w:rPr>
          <w:b/>
          <w:sz w:val="24"/>
          <w:lang w:val="en-US"/>
          <w:rPrChange w:id="5384" w:author="HP" w:date="2002-01-01T04:52:00Z">
            <w:rPr>
              <w:b/>
              <w:sz w:val="24"/>
            </w:rPr>
          </w:rPrChange>
        </w:rPr>
      </w:pPr>
      <w:r w:rsidRPr="0091283E">
        <w:rPr>
          <w:b/>
          <w:sz w:val="24"/>
          <w:lang w:val="en-US"/>
          <w:rPrChange w:id="5385" w:author="HP" w:date="2002-01-01T04:52:00Z">
            <w:rPr>
              <w:b/>
              <w:sz w:val="24"/>
            </w:rPr>
          </w:rPrChange>
        </w:rPr>
        <w:t>AMC1 SPO.OP.135 Briefing de sécurité</w:t>
      </w:r>
      <w:ins w:id="5386" w:author="HP" w:date="2002-01-01T04:52:00Z">
        <w:r w:rsidR="0091283E" w:rsidRPr="0091283E">
          <w:rPr>
            <w:b/>
            <w:sz w:val="24"/>
            <w:lang w:val="en-US"/>
            <w:rPrChange w:id="5387" w:author="HP" w:date="2002-01-01T04:52:00Z">
              <w:rPr>
                <w:b/>
                <w:sz w:val="24"/>
              </w:rPr>
            </w:rPrChange>
          </w:rPr>
          <w:t>/</w:t>
        </w:r>
        <w:r w:rsidR="0091283E" w:rsidRPr="0091283E">
          <w:rPr>
            <w:b/>
            <w:i/>
            <w:sz w:val="24"/>
            <w:lang w:val="en-US"/>
            <w:rPrChange w:id="5388" w:author="HP" w:date="2002-01-01T04:52:00Z">
              <w:rPr>
                <w:b/>
                <w:sz w:val="24"/>
              </w:rPr>
            </w:rPrChange>
          </w:rPr>
          <w:t>Safety briefing</w:t>
        </w:r>
      </w:ins>
    </w:p>
    <w:p w14:paraId="66B4F1C9" w14:textId="77777777" w:rsidR="00CB450B" w:rsidRDefault="00940D08" w:rsidP="009B1E27">
      <w:pPr>
        <w:spacing w:line="276" w:lineRule="auto"/>
        <w:rPr>
          <w:b/>
          <w:sz w:val="24"/>
        </w:rPr>
      </w:pPr>
      <w:r w:rsidRPr="00F77046">
        <w:rPr>
          <w:b/>
          <w:sz w:val="24"/>
        </w:rPr>
        <w:t xml:space="preserve">SPÉCIALISTES DE LA TÂCHE </w:t>
      </w:r>
      <w:del w:id="5389" w:author="HP" w:date="2002-01-01T04:52:00Z">
        <w:r w:rsidRPr="00F77046" w:rsidDel="0091283E">
          <w:rPr>
            <w:b/>
            <w:sz w:val="24"/>
          </w:rPr>
          <w:delText>-</w:delText>
        </w:r>
      </w:del>
      <w:ins w:id="5390" w:author="HP" w:date="2002-01-01T04:52:00Z">
        <w:r w:rsidR="0091283E">
          <w:rPr>
            <w:b/>
            <w:sz w:val="24"/>
          </w:rPr>
          <w:t>–</w:t>
        </w:r>
      </w:ins>
      <w:r w:rsidRPr="00F77046">
        <w:rPr>
          <w:b/>
          <w:sz w:val="24"/>
        </w:rPr>
        <w:t xml:space="preserve"> GÉNÉRAL</w:t>
      </w:r>
      <w:r w:rsidR="00F12ABF" w:rsidRPr="00F77046">
        <w:rPr>
          <w:b/>
          <w:sz w:val="24"/>
        </w:rPr>
        <w:t>ITE</w:t>
      </w:r>
    </w:p>
    <w:p w14:paraId="6D47B4BE" w14:textId="46ACA507" w:rsidR="00940D08" w:rsidRPr="00F77046" w:rsidRDefault="0091283E" w:rsidP="009B1E27">
      <w:pPr>
        <w:spacing w:line="276" w:lineRule="auto"/>
        <w:rPr>
          <w:b/>
        </w:rPr>
      </w:pPr>
      <w:ins w:id="5391" w:author="HP" w:date="2002-01-01T04:53:00Z">
        <w:r w:rsidRPr="0091283E">
          <w:rPr>
            <w:b/>
            <w:i/>
            <w:sz w:val="24"/>
            <w:rPrChange w:id="5392" w:author="HP" w:date="2002-01-01T04:53:00Z">
              <w:rPr>
                <w:b/>
                <w:sz w:val="24"/>
              </w:rPr>
            </w:rPrChange>
          </w:rPr>
          <w:t>TASK SPECIALISTS — GENERAL</w:t>
        </w:r>
      </w:ins>
    </w:p>
    <w:p w14:paraId="72EDC6F8" w14:textId="3B93C365" w:rsidR="00940D08" w:rsidRDefault="00940D08" w:rsidP="000350A7">
      <w:pPr>
        <w:pStyle w:val="Paragraphedeliste"/>
        <w:numPr>
          <w:ilvl w:val="0"/>
          <w:numId w:val="333"/>
        </w:numPr>
        <w:spacing w:line="276" w:lineRule="auto"/>
        <w:ind w:left="567" w:hanging="567"/>
        <w:rPr>
          <w:ins w:id="5393" w:author="HP" w:date="2002-01-01T04:53:00Z"/>
        </w:rPr>
      </w:pPr>
      <w:r>
        <w:t>Le briefing opérationnel a pour but de garantir que les spécialistes des tâches connaissent tous les aspects de l'opération, y compris leurs responsabilités.</w:t>
      </w:r>
    </w:p>
    <w:p w14:paraId="41F64CD2" w14:textId="1D10C72A" w:rsidR="0091283E" w:rsidRPr="0091283E" w:rsidRDefault="0091283E">
      <w:pPr>
        <w:pStyle w:val="Paragraphedeliste"/>
        <w:spacing w:line="276" w:lineRule="auto"/>
        <w:ind w:left="567" w:firstLine="0"/>
        <w:rPr>
          <w:i/>
          <w:lang w:val="en-US"/>
          <w:rPrChange w:id="5394" w:author="HP" w:date="2002-01-01T04:53:00Z">
            <w:rPr/>
          </w:rPrChange>
        </w:rPr>
        <w:pPrChange w:id="5395" w:author="HP" w:date="2002-01-01T04:53:00Z">
          <w:pPr>
            <w:pStyle w:val="Paragraphedeliste"/>
            <w:numPr>
              <w:numId w:val="333"/>
            </w:numPr>
            <w:spacing w:line="276" w:lineRule="auto"/>
            <w:ind w:left="360" w:hanging="360"/>
          </w:pPr>
        </w:pPrChange>
      </w:pPr>
      <w:ins w:id="5396" w:author="HP" w:date="2002-01-01T04:53:00Z">
        <w:r w:rsidRPr="0091283E">
          <w:rPr>
            <w:i/>
            <w:lang w:val="en-US"/>
            <w:rPrChange w:id="5397" w:author="HP" w:date="2002-01-01T04:53:00Z">
              <w:rPr/>
            </w:rPrChange>
          </w:rPr>
          <w:t>The purpose of operational briefing is to ensure that task specialists are familiar with all aspects of the operation, including their responsibilities.</w:t>
        </w:r>
      </w:ins>
    </w:p>
    <w:p w14:paraId="26F7124E" w14:textId="6DCBD4F5" w:rsidR="00940D08" w:rsidRDefault="00940D08" w:rsidP="000350A7">
      <w:pPr>
        <w:pStyle w:val="Paragraphedeliste"/>
        <w:numPr>
          <w:ilvl w:val="0"/>
          <w:numId w:val="333"/>
        </w:numPr>
        <w:spacing w:line="276" w:lineRule="auto"/>
        <w:ind w:left="567" w:hanging="567"/>
        <w:rPr>
          <w:ins w:id="5398" w:author="HP" w:date="2002-01-01T04:53:00Z"/>
        </w:rPr>
      </w:pPr>
      <w:r>
        <w:t xml:space="preserve">Cette séance d'information </w:t>
      </w:r>
      <w:ins w:id="5399" w:author="HP" w:date="2002-01-01T22:37:00Z">
        <w:r w:rsidR="00B12B58">
          <w:t xml:space="preserve">doit </w:t>
        </w:r>
      </w:ins>
      <w:r>
        <w:t>comprendre, le cas échéant:</w:t>
      </w:r>
    </w:p>
    <w:p w14:paraId="27B556C6" w14:textId="21CC0EC2" w:rsidR="0091283E" w:rsidRPr="0091283E" w:rsidRDefault="0091283E">
      <w:pPr>
        <w:pStyle w:val="Paragraphedeliste"/>
        <w:spacing w:line="276" w:lineRule="auto"/>
        <w:ind w:left="567" w:firstLine="0"/>
        <w:rPr>
          <w:i/>
          <w:lang w:val="en-US"/>
          <w:rPrChange w:id="5400" w:author="HP" w:date="2002-01-01T04:53:00Z">
            <w:rPr/>
          </w:rPrChange>
        </w:rPr>
        <w:pPrChange w:id="5401" w:author="HP" w:date="2002-01-01T04:53:00Z">
          <w:pPr>
            <w:pStyle w:val="Paragraphedeliste"/>
            <w:numPr>
              <w:numId w:val="333"/>
            </w:numPr>
            <w:spacing w:line="276" w:lineRule="auto"/>
            <w:ind w:left="360" w:hanging="360"/>
          </w:pPr>
        </w:pPrChange>
      </w:pPr>
      <w:ins w:id="5402" w:author="HP" w:date="2002-01-01T04:53:00Z">
        <w:r w:rsidRPr="0091283E">
          <w:rPr>
            <w:i/>
            <w:lang w:val="en-US"/>
            <w:rPrChange w:id="5403" w:author="HP" w:date="2002-01-01T04:53:00Z">
              <w:rPr/>
            </w:rPrChange>
          </w:rPr>
          <w:t>Such briefing should include, as appropriate:</w:t>
        </w:r>
      </w:ins>
    </w:p>
    <w:p w14:paraId="6F85F7B3" w14:textId="30B82AEE" w:rsidR="00940D08" w:rsidRDefault="00940D08" w:rsidP="000350A7">
      <w:pPr>
        <w:pStyle w:val="Paragraphedeliste"/>
        <w:numPr>
          <w:ilvl w:val="0"/>
          <w:numId w:val="120"/>
        </w:numPr>
        <w:spacing w:line="276" w:lineRule="auto"/>
        <w:ind w:left="1134" w:hanging="567"/>
        <w:rPr>
          <w:ins w:id="5404" w:author="HP" w:date="2002-01-01T04:53:00Z"/>
        </w:rPr>
      </w:pPr>
      <w:r>
        <w:t>comportement au sol et en vol, y compris les procédures d'urgence;</w:t>
      </w:r>
    </w:p>
    <w:p w14:paraId="2C5EF342" w14:textId="7BF83B00" w:rsidR="0091283E" w:rsidRPr="0091283E" w:rsidRDefault="0091283E">
      <w:pPr>
        <w:pStyle w:val="Paragraphedeliste"/>
        <w:spacing w:line="276" w:lineRule="auto"/>
        <w:ind w:left="1134" w:firstLine="0"/>
        <w:rPr>
          <w:i/>
          <w:lang w:val="en-US"/>
          <w:rPrChange w:id="5405" w:author="HP" w:date="2002-01-01T04:53:00Z">
            <w:rPr/>
          </w:rPrChange>
        </w:rPr>
        <w:pPrChange w:id="5406" w:author="HP" w:date="2002-01-01T04:53:00Z">
          <w:pPr>
            <w:pStyle w:val="Paragraphedeliste"/>
            <w:numPr>
              <w:numId w:val="120"/>
            </w:numPr>
            <w:spacing w:line="276" w:lineRule="auto"/>
            <w:ind w:hanging="360"/>
          </w:pPr>
        </w:pPrChange>
      </w:pPr>
      <w:ins w:id="5407" w:author="HP" w:date="2002-01-01T04:53:00Z">
        <w:r w:rsidRPr="0091283E">
          <w:rPr>
            <w:i/>
            <w:lang w:val="en-US"/>
            <w:rPrChange w:id="5408" w:author="HP" w:date="2002-01-01T04:53:00Z">
              <w:rPr/>
            </w:rPrChange>
          </w:rPr>
          <w:t>behaviour on the ground and in-flight, including emergency procedures;</w:t>
        </w:r>
      </w:ins>
    </w:p>
    <w:p w14:paraId="017C852B" w14:textId="16BD9344" w:rsidR="00940D08" w:rsidRDefault="00940D08" w:rsidP="000350A7">
      <w:pPr>
        <w:pStyle w:val="Paragraphedeliste"/>
        <w:numPr>
          <w:ilvl w:val="0"/>
          <w:numId w:val="120"/>
        </w:numPr>
        <w:spacing w:line="276" w:lineRule="auto"/>
        <w:ind w:left="1134" w:hanging="567"/>
        <w:rPr>
          <w:ins w:id="5409" w:author="HP" w:date="2002-01-01T04:53:00Z"/>
        </w:rPr>
      </w:pPr>
      <w:r>
        <w:t>les procédures d'embarquement et de débarquement;</w:t>
      </w:r>
    </w:p>
    <w:p w14:paraId="7CFC7AF7" w14:textId="6183B32D" w:rsidR="0091283E" w:rsidRPr="0091283E" w:rsidRDefault="0091283E">
      <w:pPr>
        <w:pStyle w:val="Paragraphedeliste"/>
        <w:spacing w:line="276" w:lineRule="auto"/>
        <w:ind w:left="1134" w:firstLine="0"/>
        <w:rPr>
          <w:i/>
          <w:lang w:val="en-US"/>
          <w:rPrChange w:id="5410" w:author="HP" w:date="2002-01-01T04:53:00Z">
            <w:rPr/>
          </w:rPrChange>
        </w:rPr>
        <w:pPrChange w:id="5411" w:author="HP" w:date="2002-01-01T04:53:00Z">
          <w:pPr>
            <w:pStyle w:val="Paragraphedeliste"/>
            <w:numPr>
              <w:numId w:val="120"/>
            </w:numPr>
            <w:spacing w:line="276" w:lineRule="auto"/>
            <w:ind w:hanging="360"/>
          </w:pPr>
        </w:pPrChange>
      </w:pPr>
      <w:ins w:id="5412" w:author="HP" w:date="2002-01-01T04:53:00Z">
        <w:r w:rsidRPr="0091283E">
          <w:rPr>
            <w:i/>
            <w:lang w:val="en-US"/>
            <w:rPrChange w:id="5413" w:author="HP" w:date="2002-01-01T04:53:00Z">
              <w:rPr/>
            </w:rPrChange>
          </w:rPr>
          <w:t>procedures for boarding and disembarking;</w:t>
        </w:r>
      </w:ins>
    </w:p>
    <w:p w14:paraId="210D6EE8" w14:textId="4334C1A2" w:rsidR="00940D08" w:rsidRDefault="00940D08" w:rsidP="000350A7">
      <w:pPr>
        <w:pStyle w:val="Paragraphedeliste"/>
        <w:numPr>
          <w:ilvl w:val="0"/>
          <w:numId w:val="120"/>
        </w:numPr>
        <w:spacing w:line="276" w:lineRule="auto"/>
        <w:ind w:left="1134" w:hanging="567"/>
        <w:rPr>
          <w:ins w:id="5414" w:author="HP" w:date="2002-01-01T04:53:00Z"/>
        </w:rPr>
      </w:pPr>
      <w:r>
        <w:t>les procédures de chargement et de déchargement de l'aéronef;</w:t>
      </w:r>
    </w:p>
    <w:p w14:paraId="147DABED" w14:textId="24BCFB65" w:rsidR="0091283E" w:rsidRPr="0091283E" w:rsidRDefault="0091283E">
      <w:pPr>
        <w:pStyle w:val="Paragraphedeliste"/>
        <w:spacing w:line="276" w:lineRule="auto"/>
        <w:ind w:left="1134" w:firstLine="0"/>
        <w:rPr>
          <w:i/>
          <w:lang w:val="en-US"/>
          <w:rPrChange w:id="5415" w:author="HP" w:date="2002-01-01T04:53:00Z">
            <w:rPr/>
          </w:rPrChange>
        </w:rPr>
        <w:pPrChange w:id="5416" w:author="HP" w:date="2002-01-01T04:53:00Z">
          <w:pPr>
            <w:pStyle w:val="Paragraphedeliste"/>
            <w:numPr>
              <w:numId w:val="120"/>
            </w:numPr>
            <w:spacing w:line="276" w:lineRule="auto"/>
            <w:ind w:hanging="360"/>
          </w:pPr>
        </w:pPrChange>
      </w:pPr>
      <w:ins w:id="5417" w:author="HP" w:date="2002-01-01T04:53:00Z">
        <w:r w:rsidRPr="0091283E">
          <w:rPr>
            <w:i/>
            <w:lang w:val="en-US"/>
            <w:rPrChange w:id="5418" w:author="HP" w:date="2002-01-01T04:53:00Z">
              <w:rPr/>
            </w:rPrChange>
          </w:rPr>
          <w:t>procedures for loading and unloading the aircraft;</w:t>
        </w:r>
      </w:ins>
    </w:p>
    <w:p w14:paraId="1B647B2C" w14:textId="0765AABD" w:rsidR="00940D08" w:rsidRDefault="00940D08" w:rsidP="000350A7">
      <w:pPr>
        <w:pStyle w:val="Paragraphedeliste"/>
        <w:numPr>
          <w:ilvl w:val="0"/>
          <w:numId w:val="120"/>
        </w:numPr>
        <w:spacing w:line="276" w:lineRule="auto"/>
        <w:ind w:left="1134" w:hanging="567"/>
        <w:rPr>
          <w:ins w:id="5419" w:author="HP" w:date="2002-01-01T04:53:00Z"/>
        </w:rPr>
      </w:pPr>
      <w:r>
        <w:t>l'utilisation des portes dans les opérations normales et d'urgence;</w:t>
      </w:r>
    </w:p>
    <w:p w14:paraId="010517C1" w14:textId="2EA4A6C2" w:rsidR="0091283E" w:rsidRPr="0091283E" w:rsidRDefault="0091283E">
      <w:pPr>
        <w:pStyle w:val="Paragraphedeliste"/>
        <w:spacing w:line="276" w:lineRule="auto"/>
        <w:ind w:left="1134" w:firstLine="0"/>
        <w:rPr>
          <w:i/>
          <w:lang w:val="en-US"/>
          <w:rPrChange w:id="5420" w:author="HP" w:date="2002-01-01T04:54:00Z">
            <w:rPr/>
          </w:rPrChange>
        </w:rPr>
        <w:pPrChange w:id="5421" w:author="HP" w:date="2002-01-01T04:53:00Z">
          <w:pPr>
            <w:pStyle w:val="Paragraphedeliste"/>
            <w:numPr>
              <w:numId w:val="120"/>
            </w:numPr>
            <w:spacing w:line="276" w:lineRule="auto"/>
            <w:ind w:hanging="360"/>
          </w:pPr>
        </w:pPrChange>
      </w:pPr>
      <w:ins w:id="5422" w:author="HP" w:date="2002-01-01T04:54:00Z">
        <w:r w:rsidRPr="0091283E">
          <w:rPr>
            <w:i/>
            <w:lang w:val="en-US"/>
            <w:rPrChange w:id="5423" w:author="HP" w:date="2002-01-01T04:54:00Z">
              <w:rPr/>
            </w:rPrChange>
          </w:rPr>
          <w:t>use of doors in normal and emergency operations;</w:t>
        </w:r>
      </w:ins>
    </w:p>
    <w:p w14:paraId="78D6117F" w14:textId="0450CD47" w:rsidR="00940D08" w:rsidRDefault="00940D08" w:rsidP="000350A7">
      <w:pPr>
        <w:pStyle w:val="Paragraphedeliste"/>
        <w:numPr>
          <w:ilvl w:val="0"/>
          <w:numId w:val="120"/>
        </w:numPr>
        <w:spacing w:line="276" w:lineRule="auto"/>
        <w:ind w:left="1134" w:hanging="567"/>
        <w:rPr>
          <w:ins w:id="5424" w:author="HP" w:date="2002-01-01T04:54:00Z"/>
        </w:rPr>
      </w:pPr>
      <w:r>
        <w:t>utilisation de l'équipement de communication et des signaux manuels;</w:t>
      </w:r>
    </w:p>
    <w:p w14:paraId="7D9E2F7C" w14:textId="02085388" w:rsidR="0091283E" w:rsidRPr="0091283E" w:rsidRDefault="0091283E">
      <w:pPr>
        <w:pStyle w:val="Paragraphedeliste"/>
        <w:spacing w:line="276" w:lineRule="auto"/>
        <w:ind w:left="1134" w:firstLine="0"/>
        <w:rPr>
          <w:i/>
          <w:lang w:val="en-US"/>
          <w:rPrChange w:id="5425" w:author="HP" w:date="2002-01-01T04:54:00Z">
            <w:rPr/>
          </w:rPrChange>
        </w:rPr>
        <w:pPrChange w:id="5426" w:author="HP" w:date="2002-01-01T04:54:00Z">
          <w:pPr>
            <w:pStyle w:val="Paragraphedeliste"/>
            <w:numPr>
              <w:numId w:val="120"/>
            </w:numPr>
            <w:spacing w:line="276" w:lineRule="auto"/>
            <w:ind w:hanging="360"/>
          </w:pPr>
        </w:pPrChange>
      </w:pPr>
      <w:ins w:id="5427" w:author="HP" w:date="2002-01-01T04:54:00Z">
        <w:r w:rsidRPr="0091283E">
          <w:rPr>
            <w:i/>
            <w:lang w:val="en-US"/>
            <w:rPrChange w:id="5428" w:author="HP" w:date="2002-01-01T04:54:00Z">
              <w:rPr/>
            </w:rPrChange>
          </w:rPr>
          <w:t>use of communication equipment and hand signals;</w:t>
        </w:r>
      </w:ins>
    </w:p>
    <w:p w14:paraId="476A3AC5" w14:textId="69044CE0" w:rsidR="00940D08" w:rsidRDefault="00940D08" w:rsidP="000350A7">
      <w:pPr>
        <w:pStyle w:val="Paragraphedeliste"/>
        <w:numPr>
          <w:ilvl w:val="0"/>
          <w:numId w:val="120"/>
        </w:numPr>
        <w:spacing w:line="276" w:lineRule="auto"/>
        <w:ind w:left="1134" w:hanging="567"/>
        <w:rPr>
          <w:ins w:id="5429" w:author="HP" w:date="2002-01-01T04:54:00Z"/>
        </w:rPr>
      </w:pPr>
      <w:r>
        <w:t>précautions en cas d'atterrissage sur un terrain en pente; et</w:t>
      </w:r>
    </w:p>
    <w:p w14:paraId="14793BE3" w14:textId="56C8BB39" w:rsidR="0091283E" w:rsidRPr="0091283E" w:rsidRDefault="0091283E">
      <w:pPr>
        <w:pStyle w:val="Paragraphedeliste"/>
        <w:spacing w:line="276" w:lineRule="auto"/>
        <w:ind w:left="1134" w:firstLine="0"/>
        <w:rPr>
          <w:i/>
          <w:lang w:val="en-US"/>
          <w:rPrChange w:id="5430" w:author="HP" w:date="2002-01-01T04:54:00Z">
            <w:rPr/>
          </w:rPrChange>
        </w:rPr>
        <w:pPrChange w:id="5431" w:author="HP" w:date="2002-01-01T04:54:00Z">
          <w:pPr>
            <w:pStyle w:val="Paragraphedeliste"/>
            <w:numPr>
              <w:numId w:val="120"/>
            </w:numPr>
            <w:spacing w:line="276" w:lineRule="auto"/>
            <w:ind w:hanging="360"/>
          </w:pPr>
        </w:pPrChange>
      </w:pPr>
      <w:ins w:id="5432" w:author="HP" w:date="2002-01-01T04:54:00Z">
        <w:r w:rsidRPr="0091283E">
          <w:rPr>
            <w:i/>
            <w:lang w:val="en-US"/>
            <w:rPrChange w:id="5433" w:author="HP" w:date="2002-01-01T04:54:00Z">
              <w:rPr/>
            </w:rPrChange>
          </w:rPr>
          <w:t>precautions in case of a landing on sloping ground; and</w:t>
        </w:r>
      </w:ins>
    </w:p>
    <w:p w14:paraId="515D82F0" w14:textId="34FAB378" w:rsidR="00940D08" w:rsidRDefault="00940D08" w:rsidP="000350A7">
      <w:pPr>
        <w:pStyle w:val="Paragraphedeliste"/>
        <w:numPr>
          <w:ilvl w:val="0"/>
          <w:numId w:val="120"/>
        </w:numPr>
        <w:spacing w:line="276" w:lineRule="auto"/>
        <w:ind w:left="1134" w:hanging="567"/>
        <w:rPr>
          <w:ins w:id="5434" w:author="HP" w:date="2002-01-01T04:54:00Z"/>
        </w:rPr>
      </w:pPr>
      <w:r>
        <w:t>en plus des éléments énumérés de (b) (1) à (b) (6) avant le décollage:</w:t>
      </w:r>
    </w:p>
    <w:p w14:paraId="6DC367B3" w14:textId="27BD8AA1" w:rsidR="0091283E" w:rsidRPr="0091283E" w:rsidRDefault="0091283E">
      <w:pPr>
        <w:pStyle w:val="Paragraphedeliste"/>
        <w:spacing w:line="276" w:lineRule="auto"/>
        <w:ind w:left="1134" w:firstLine="0"/>
        <w:rPr>
          <w:i/>
          <w:lang w:val="en-US"/>
          <w:rPrChange w:id="5435" w:author="HP" w:date="2002-01-01T04:54:00Z">
            <w:rPr/>
          </w:rPrChange>
        </w:rPr>
        <w:pPrChange w:id="5436" w:author="HP" w:date="2002-01-01T04:54:00Z">
          <w:pPr>
            <w:pStyle w:val="Paragraphedeliste"/>
            <w:numPr>
              <w:numId w:val="120"/>
            </w:numPr>
            <w:spacing w:line="276" w:lineRule="auto"/>
            <w:ind w:hanging="360"/>
          </w:pPr>
        </w:pPrChange>
      </w:pPr>
      <w:ins w:id="5437" w:author="HP" w:date="2002-01-01T04:54:00Z">
        <w:r w:rsidRPr="0091283E">
          <w:rPr>
            <w:i/>
            <w:lang w:val="en-US"/>
            <w:rPrChange w:id="5438" w:author="HP" w:date="2002-01-01T04:54:00Z">
              <w:rPr/>
            </w:rPrChange>
          </w:rPr>
          <w:t>in addition to the items listed from (b)(1) to (b)(6) before take-off:</w:t>
        </w:r>
      </w:ins>
    </w:p>
    <w:p w14:paraId="0B751632" w14:textId="603CA1AA" w:rsidR="00940D08" w:rsidRDefault="00940D08" w:rsidP="000350A7">
      <w:pPr>
        <w:pStyle w:val="Paragraphedeliste"/>
        <w:numPr>
          <w:ilvl w:val="0"/>
          <w:numId w:val="121"/>
        </w:numPr>
        <w:spacing w:line="276" w:lineRule="auto"/>
        <w:ind w:left="1701" w:hanging="567"/>
        <w:rPr>
          <w:ins w:id="5439" w:author="HP" w:date="2002-01-01T04:54:00Z"/>
        </w:rPr>
      </w:pPr>
      <w:r>
        <w:t>l'emplacement des issues de secours;</w:t>
      </w:r>
    </w:p>
    <w:p w14:paraId="2D7C179C" w14:textId="4756E7FD" w:rsidR="0091283E" w:rsidRDefault="0091283E">
      <w:pPr>
        <w:pStyle w:val="Paragraphedeliste"/>
        <w:spacing w:line="276" w:lineRule="auto"/>
        <w:ind w:left="1701" w:firstLine="0"/>
        <w:pPrChange w:id="5440" w:author="HP" w:date="2002-01-01T04:54:00Z">
          <w:pPr>
            <w:pStyle w:val="Paragraphedeliste"/>
            <w:numPr>
              <w:numId w:val="121"/>
            </w:numPr>
            <w:spacing w:line="276" w:lineRule="auto"/>
            <w:ind w:left="1070" w:hanging="360"/>
          </w:pPr>
        </w:pPrChange>
      </w:pPr>
      <w:ins w:id="5441" w:author="HP" w:date="2002-01-01T04:54:00Z">
        <w:r w:rsidRPr="0091283E">
          <w:rPr>
            <w:i/>
            <w:rPrChange w:id="5442" w:author="HP" w:date="2002-01-01T04:54:00Z">
              <w:rPr/>
            </w:rPrChange>
          </w:rPr>
          <w:t>location of emergency exits</w:t>
        </w:r>
        <w:r w:rsidRPr="0091283E">
          <w:t>;</w:t>
        </w:r>
      </w:ins>
    </w:p>
    <w:p w14:paraId="25E129F2" w14:textId="03F09487" w:rsidR="00940D08" w:rsidRDefault="00940D08" w:rsidP="000350A7">
      <w:pPr>
        <w:pStyle w:val="Paragraphedeliste"/>
        <w:numPr>
          <w:ilvl w:val="0"/>
          <w:numId w:val="121"/>
        </w:numPr>
        <w:spacing w:line="276" w:lineRule="auto"/>
        <w:ind w:left="1701" w:hanging="567"/>
        <w:rPr>
          <w:ins w:id="5443" w:author="HP" w:date="2002-01-01T04:54:00Z"/>
        </w:rPr>
      </w:pPr>
      <w:r>
        <w:t>les restrictions concernant le tabagisme;</w:t>
      </w:r>
    </w:p>
    <w:p w14:paraId="6C0EB7BD" w14:textId="1AC09D52" w:rsidR="0091283E" w:rsidRPr="0091283E" w:rsidRDefault="0091283E">
      <w:pPr>
        <w:pStyle w:val="Paragraphedeliste"/>
        <w:spacing w:line="276" w:lineRule="auto"/>
        <w:ind w:left="1701" w:firstLine="0"/>
        <w:rPr>
          <w:i/>
          <w:rPrChange w:id="5444" w:author="HP" w:date="2002-01-01T04:55:00Z">
            <w:rPr/>
          </w:rPrChange>
        </w:rPr>
        <w:pPrChange w:id="5445" w:author="HP" w:date="2002-01-01T04:54:00Z">
          <w:pPr>
            <w:pStyle w:val="Paragraphedeliste"/>
            <w:numPr>
              <w:numId w:val="121"/>
            </w:numPr>
            <w:spacing w:line="276" w:lineRule="auto"/>
            <w:ind w:left="1070" w:hanging="360"/>
          </w:pPr>
        </w:pPrChange>
      </w:pPr>
      <w:ins w:id="5446" w:author="HP" w:date="2002-01-01T04:55:00Z">
        <w:r w:rsidRPr="0091283E">
          <w:rPr>
            <w:i/>
            <w:rPrChange w:id="5447" w:author="HP" w:date="2002-01-01T04:55:00Z">
              <w:rPr/>
            </w:rPrChange>
          </w:rPr>
          <w:t>restrictions regarding smoking;</w:t>
        </w:r>
      </w:ins>
    </w:p>
    <w:p w14:paraId="51D0E59F" w14:textId="77777777" w:rsidR="000350A7" w:rsidRDefault="00940D08" w:rsidP="000350A7">
      <w:pPr>
        <w:pStyle w:val="Paragraphedeliste"/>
        <w:numPr>
          <w:ilvl w:val="0"/>
          <w:numId w:val="121"/>
        </w:numPr>
        <w:spacing w:line="276" w:lineRule="auto"/>
        <w:ind w:left="1701" w:hanging="567"/>
        <w:rPr>
          <w:ins w:id="5448" w:author="HP" w:date="2002-01-01T04:55:00Z"/>
        </w:rPr>
      </w:pPr>
      <w:r>
        <w:t>les restrictions concernant l'utilisation d'équipements é</w:t>
      </w:r>
      <w:r w:rsidR="000350A7">
        <w:t>lectroniques portables; et</w:t>
      </w:r>
    </w:p>
    <w:p w14:paraId="3DB50086" w14:textId="620DF6B6" w:rsidR="0091283E" w:rsidRPr="0091283E" w:rsidRDefault="0091283E">
      <w:pPr>
        <w:pStyle w:val="Paragraphedeliste"/>
        <w:spacing w:line="276" w:lineRule="auto"/>
        <w:ind w:left="1701" w:firstLine="0"/>
        <w:rPr>
          <w:i/>
          <w:lang w:val="en-US"/>
          <w:rPrChange w:id="5449" w:author="HP" w:date="2002-01-01T04:55:00Z">
            <w:rPr/>
          </w:rPrChange>
        </w:rPr>
        <w:pPrChange w:id="5450" w:author="HP" w:date="2002-01-01T04:55:00Z">
          <w:pPr>
            <w:pStyle w:val="Paragraphedeliste"/>
            <w:numPr>
              <w:numId w:val="121"/>
            </w:numPr>
            <w:spacing w:line="276" w:lineRule="auto"/>
            <w:ind w:left="1701" w:hanging="567"/>
          </w:pPr>
        </w:pPrChange>
      </w:pPr>
      <w:ins w:id="5451" w:author="HP" w:date="2002-01-01T04:55:00Z">
        <w:r w:rsidRPr="0091283E">
          <w:rPr>
            <w:i/>
            <w:lang w:val="en-US"/>
            <w:rPrChange w:id="5452" w:author="HP" w:date="2002-01-01T04:55:00Z">
              <w:rPr/>
            </w:rPrChange>
          </w:rPr>
          <w:t>restrictions regarding the use of portable electronic equipment; and</w:t>
        </w:r>
      </w:ins>
    </w:p>
    <w:p w14:paraId="4A130214" w14:textId="5605EDBC" w:rsidR="00940D08" w:rsidRDefault="00940D08" w:rsidP="000350A7">
      <w:pPr>
        <w:pStyle w:val="Paragraphedeliste"/>
        <w:numPr>
          <w:ilvl w:val="0"/>
          <w:numId w:val="121"/>
        </w:numPr>
        <w:spacing w:line="276" w:lineRule="auto"/>
        <w:ind w:left="1701" w:hanging="567"/>
        <w:rPr>
          <w:ins w:id="5453" w:author="HP" w:date="2002-01-01T04:55:00Z"/>
        </w:rPr>
      </w:pPr>
      <w:r>
        <w:t>le rangement des outils et des bagages à main.</w:t>
      </w:r>
    </w:p>
    <w:p w14:paraId="6A6002E4" w14:textId="73A93722" w:rsidR="0091283E" w:rsidRPr="0091283E" w:rsidRDefault="0091283E">
      <w:pPr>
        <w:pStyle w:val="Paragraphedeliste"/>
        <w:spacing w:line="276" w:lineRule="auto"/>
        <w:ind w:left="1701" w:firstLine="0"/>
        <w:rPr>
          <w:i/>
          <w:lang w:val="en-US"/>
          <w:rPrChange w:id="5454" w:author="HP" w:date="2002-01-01T04:55:00Z">
            <w:rPr/>
          </w:rPrChange>
        </w:rPr>
        <w:pPrChange w:id="5455" w:author="HP" w:date="2002-01-01T04:55:00Z">
          <w:pPr>
            <w:pStyle w:val="Paragraphedeliste"/>
            <w:numPr>
              <w:numId w:val="121"/>
            </w:numPr>
            <w:spacing w:line="276" w:lineRule="auto"/>
            <w:ind w:left="1070" w:hanging="360"/>
          </w:pPr>
        </w:pPrChange>
      </w:pPr>
      <w:ins w:id="5456" w:author="HP" w:date="2002-01-01T04:55:00Z">
        <w:r w:rsidRPr="0091283E">
          <w:rPr>
            <w:i/>
            <w:lang w:val="en-US"/>
            <w:rPrChange w:id="5457" w:author="HP" w:date="2002-01-01T04:55:00Z">
              <w:rPr/>
            </w:rPrChange>
          </w:rPr>
          <w:t>stowage of tools and hand baggage.</w:t>
        </w:r>
      </w:ins>
    </w:p>
    <w:p w14:paraId="745801EA" w14:textId="25AE44BC" w:rsidR="00940D08" w:rsidRDefault="00940D08" w:rsidP="000350A7">
      <w:pPr>
        <w:pStyle w:val="Paragraphedeliste"/>
        <w:numPr>
          <w:ilvl w:val="0"/>
          <w:numId w:val="333"/>
        </w:numPr>
        <w:spacing w:line="276" w:lineRule="auto"/>
        <w:ind w:left="567" w:hanging="567"/>
        <w:rPr>
          <w:ins w:id="5458" w:author="HP" w:date="2002-01-01T04:55:00Z"/>
        </w:rPr>
      </w:pPr>
      <w:r>
        <w:t>Le briefing peut être donné sous forme de présentation verbale ou en publiant les procédures et instructions appropriées par écrit. Avant le début du vol, leur compréhension doit être confirmée.</w:t>
      </w:r>
    </w:p>
    <w:p w14:paraId="4CBE9123" w14:textId="789ACCE3" w:rsidR="0091283E" w:rsidRPr="00093AFF" w:rsidRDefault="00093AFF">
      <w:pPr>
        <w:pStyle w:val="Paragraphedeliste"/>
        <w:spacing w:line="276" w:lineRule="auto"/>
        <w:ind w:left="567" w:firstLine="0"/>
        <w:rPr>
          <w:i/>
          <w:lang w:val="en-US"/>
          <w:rPrChange w:id="5459" w:author="HP" w:date="2002-01-01T04:55:00Z">
            <w:rPr/>
          </w:rPrChange>
        </w:rPr>
        <w:pPrChange w:id="5460" w:author="HP" w:date="2002-01-01T04:55:00Z">
          <w:pPr>
            <w:pStyle w:val="Paragraphedeliste"/>
            <w:numPr>
              <w:numId w:val="333"/>
            </w:numPr>
            <w:spacing w:line="276" w:lineRule="auto"/>
            <w:ind w:left="360" w:hanging="360"/>
          </w:pPr>
        </w:pPrChange>
      </w:pPr>
      <w:ins w:id="5461" w:author="HP" w:date="2002-01-01T04:55:00Z">
        <w:r w:rsidRPr="00093AFF">
          <w:rPr>
            <w:i/>
            <w:lang w:val="en-US"/>
            <w:rPrChange w:id="5462" w:author="HP" w:date="2002-01-01T04:55:00Z">
              <w:rPr/>
            </w:rPrChange>
          </w:rPr>
          <w:t>The briefing may be given as a verbal presentation or by issuing the appropriate procedures and instructions in written form. Before commencement of the flight, their understanding should be confirmed.</w:t>
        </w:r>
      </w:ins>
    </w:p>
    <w:p w14:paraId="298FA190" w14:textId="0635CCCF" w:rsidR="00940D08" w:rsidRPr="00093AFF" w:rsidRDefault="00940D08" w:rsidP="009B1E27">
      <w:pPr>
        <w:spacing w:line="276" w:lineRule="auto"/>
        <w:rPr>
          <w:b/>
          <w:sz w:val="24"/>
          <w:lang w:val="en-US"/>
          <w:rPrChange w:id="5463" w:author="HP" w:date="2002-01-01T04:55:00Z">
            <w:rPr>
              <w:b/>
              <w:sz w:val="24"/>
            </w:rPr>
          </w:rPrChange>
        </w:rPr>
      </w:pPr>
    </w:p>
    <w:p w14:paraId="503D93B4" w14:textId="77777777" w:rsidR="000350A7" w:rsidRPr="003E66D5" w:rsidRDefault="000350A7" w:rsidP="00FF5708">
      <w:pPr>
        <w:spacing w:line="276" w:lineRule="auto"/>
        <w:ind w:left="0" w:firstLine="0"/>
        <w:rPr>
          <w:b/>
          <w:sz w:val="24"/>
          <w:lang w:val="en-US"/>
          <w:rPrChange w:id="5464" w:author="HP" w:date="2002-01-02T00:12:00Z">
            <w:rPr>
              <w:b/>
              <w:sz w:val="24"/>
            </w:rPr>
          </w:rPrChange>
        </w:rPr>
      </w:pPr>
    </w:p>
    <w:p w14:paraId="1C5A78E5" w14:textId="6525D8BD" w:rsidR="00940D08" w:rsidRPr="00940D08" w:rsidRDefault="00940D08" w:rsidP="00CB450B">
      <w:pPr>
        <w:shd w:val="clear" w:color="auto" w:fill="FFC000"/>
        <w:spacing w:line="276" w:lineRule="auto"/>
        <w:ind w:left="0" w:firstLine="0"/>
        <w:rPr>
          <w:b/>
          <w:sz w:val="24"/>
        </w:rPr>
      </w:pPr>
      <w:r w:rsidRPr="00940D08">
        <w:rPr>
          <w:b/>
          <w:sz w:val="24"/>
        </w:rPr>
        <w:t>AMC1 SPO.OP.152 Aérodromes de destination - opérations d'approche aux instruments</w:t>
      </w:r>
      <w:ins w:id="5465" w:author="HP" w:date="2002-01-01T04:57:00Z">
        <w:r w:rsidR="00093AFF">
          <w:rPr>
            <w:b/>
            <w:sz w:val="24"/>
          </w:rPr>
          <w:t>/</w:t>
        </w:r>
        <w:r w:rsidR="00093AFF" w:rsidRPr="00093AFF">
          <w:rPr>
            <w:b/>
            <w:i/>
            <w:sz w:val="24"/>
            <w:rPrChange w:id="5466" w:author="HP" w:date="2002-01-01T04:57:00Z">
              <w:rPr>
                <w:b/>
                <w:sz w:val="24"/>
              </w:rPr>
            </w:rPrChange>
          </w:rPr>
          <w:t>Destination aerodromes – instrument approach operations</w:t>
        </w:r>
      </w:ins>
    </w:p>
    <w:p w14:paraId="0FAD2521" w14:textId="77777777" w:rsidR="00CB450B" w:rsidRDefault="00940D08" w:rsidP="009B1E27">
      <w:pPr>
        <w:spacing w:line="276" w:lineRule="auto"/>
        <w:rPr>
          <w:b/>
          <w:sz w:val="24"/>
        </w:rPr>
      </w:pPr>
      <w:r w:rsidRPr="00F77046">
        <w:rPr>
          <w:b/>
          <w:sz w:val="24"/>
        </w:rPr>
        <w:t>OPÉRATIONS PBN</w:t>
      </w:r>
    </w:p>
    <w:p w14:paraId="55DCB88A" w14:textId="00760D41" w:rsidR="00940D08" w:rsidRPr="00F77046" w:rsidRDefault="00093AFF" w:rsidP="009B1E27">
      <w:pPr>
        <w:spacing w:line="276" w:lineRule="auto"/>
        <w:rPr>
          <w:b/>
          <w:sz w:val="24"/>
        </w:rPr>
      </w:pPr>
      <w:ins w:id="5467" w:author="HP" w:date="2002-01-01T04:57:00Z">
        <w:r w:rsidRPr="00093AFF">
          <w:rPr>
            <w:b/>
            <w:i/>
            <w:sz w:val="24"/>
            <w:rPrChange w:id="5468" w:author="HP" w:date="2002-01-01T04:57:00Z">
              <w:rPr>
                <w:b/>
                <w:sz w:val="24"/>
              </w:rPr>
            </w:rPrChange>
          </w:rPr>
          <w:t>PBN OPERATIONS</w:t>
        </w:r>
      </w:ins>
    </w:p>
    <w:p w14:paraId="58FEDD37" w14:textId="4BE714CF" w:rsidR="00940D08" w:rsidRDefault="00940D08" w:rsidP="009B1E27">
      <w:pPr>
        <w:spacing w:line="276" w:lineRule="auto"/>
        <w:rPr>
          <w:ins w:id="5469" w:author="HP" w:date="2002-01-01T04:58:00Z"/>
        </w:rPr>
      </w:pPr>
      <w:r>
        <w:t>Le pilote commandant de bord ne devrait sélectionner un aérodrome comme aérodrome de dégagement à destination que si une procédure d'approche aux instruments qui ne repose pas sur le GNSS est disponible soit sur cet aérodrome, soit sur l'aérodrome de destination.</w:t>
      </w:r>
    </w:p>
    <w:p w14:paraId="3381AF10" w14:textId="3DD127A3" w:rsidR="00B3321C" w:rsidRPr="00246B43" w:rsidRDefault="00093AFF" w:rsidP="00246B43">
      <w:pPr>
        <w:spacing w:line="276" w:lineRule="auto"/>
        <w:rPr>
          <w:ins w:id="5470" w:author="HP" w:date="2002-01-01T04:58:00Z"/>
          <w:i/>
          <w:lang w:val="en-US"/>
          <w:rPrChange w:id="5471" w:author="HP" w:date="2002-01-02T00:12:00Z">
            <w:rPr>
              <w:ins w:id="5472" w:author="HP" w:date="2002-01-01T04:58:00Z"/>
              <w:b/>
              <w:sz w:val="24"/>
            </w:rPr>
          </w:rPrChange>
        </w:rPr>
      </w:pPr>
      <w:ins w:id="5473" w:author="HP" w:date="2002-01-01T04:58:00Z">
        <w:r w:rsidRPr="00093AFF">
          <w:rPr>
            <w:i/>
            <w:lang w:val="en-US"/>
            <w:rPrChange w:id="5474" w:author="HP" w:date="2002-01-01T04:58:00Z">
              <w:rPr/>
            </w:rPrChange>
          </w:rPr>
          <w:t>The pilot-in-command should only select an aerodrome as a destination alternate aerodrome if an instrument approach procedure that does not rely on GNSS is available either at that aerodrome or at the destination aerodrome.</w:t>
        </w:r>
      </w:ins>
    </w:p>
    <w:p w14:paraId="1125CE89" w14:textId="77777777" w:rsidR="00B3321C" w:rsidRPr="003E66D5" w:rsidRDefault="00B3321C" w:rsidP="009B1E27">
      <w:pPr>
        <w:spacing w:line="276" w:lineRule="auto"/>
        <w:rPr>
          <w:ins w:id="5475" w:author="HP" w:date="2002-01-01T04:58:00Z"/>
          <w:b/>
          <w:sz w:val="24"/>
          <w:lang w:val="en-US"/>
          <w:rPrChange w:id="5476" w:author="HP" w:date="2002-01-02T00:12:00Z">
            <w:rPr>
              <w:ins w:id="5477" w:author="HP" w:date="2002-01-01T04:58:00Z"/>
              <w:b/>
              <w:sz w:val="24"/>
            </w:rPr>
          </w:rPrChange>
        </w:rPr>
      </w:pPr>
    </w:p>
    <w:p w14:paraId="7DA1D956" w14:textId="4D0E04A8" w:rsidR="00AC6D5D" w:rsidRPr="00AC6D5D" w:rsidRDefault="00AC6D5D" w:rsidP="00CB450B">
      <w:pPr>
        <w:shd w:val="clear" w:color="auto" w:fill="1FE13B"/>
        <w:spacing w:line="276" w:lineRule="auto"/>
        <w:rPr>
          <w:b/>
          <w:sz w:val="24"/>
        </w:rPr>
      </w:pPr>
      <w:r w:rsidRPr="00AC6D5D">
        <w:rPr>
          <w:b/>
          <w:sz w:val="24"/>
        </w:rPr>
        <w:t>GM1 SPO.OP.152 Aérodromes de destination - opérations d'approche aux instruments</w:t>
      </w:r>
      <w:ins w:id="5478" w:author="HP" w:date="2002-01-01T04:58:00Z">
        <w:r w:rsidR="00B3321C">
          <w:rPr>
            <w:b/>
            <w:sz w:val="24"/>
          </w:rPr>
          <w:t>/</w:t>
        </w:r>
        <w:r w:rsidR="00B3321C" w:rsidRPr="00B3321C">
          <w:rPr>
            <w:b/>
            <w:i/>
            <w:sz w:val="24"/>
            <w:rPrChange w:id="5479" w:author="HP" w:date="2002-01-01T04:58:00Z">
              <w:rPr>
                <w:b/>
                <w:sz w:val="24"/>
              </w:rPr>
            </w:rPrChange>
          </w:rPr>
          <w:t>Destination aerodromes – instrument approach operations</w:t>
        </w:r>
      </w:ins>
    </w:p>
    <w:p w14:paraId="0B40007E" w14:textId="77777777" w:rsidR="00CB450B" w:rsidRDefault="00AC6D5D" w:rsidP="009B1E27">
      <w:pPr>
        <w:spacing w:line="276" w:lineRule="auto"/>
        <w:rPr>
          <w:b/>
          <w:sz w:val="24"/>
          <w:lang w:val="en-US"/>
        </w:rPr>
      </w:pPr>
      <w:r w:rsidRPr="00B3321C">
        <w:rPr>
          <w:b/>
          <w:sz w:val="24"/>
          <w:lang w:val="en-US"/>
          <w:rPrChange w:id="5480" w:author="HP" w:date="2002-01-01T04:59:00Z">
            <w:rPr>
              <w:b/>
              <w:sz w:val="24"/>
            </w:rPr>
          </w:rPrChange>
        </w:rPr>
        <w:t xml:space="preserve">INTENTION </w:t>
      </w:r>
      <w:r w:rsidR="00F77046" w:rsidRPr="00B3321C">
        <w:rPr>
          <w:b/>
          <w:sz w:val="24"/>
          <w:lang w:val="en-US"/>
          <w:rPrChange w:id="5481" w:author="HP" w:date="2002-01-01T04:59:00Z">
            <w:rPr>
              <w:b/>
              <w:sz w:val="24"/>
            </w:rPr>
          </w:rPrChange>
        </w:rPr>
        <w:t>D’AMC1</w:t>
      </w:r>
    </w:p>
    <w:p w14:paraId="451BBB5E" w14:textId="315F8F8E" w:rsidR="00AC6D5D" w:rsidRPr="00B3321C" w:rsidRDefault="00B3321C" w:rsidP="009B1E27">
      <w:pPr>
        <w:spacing w:line="276" w:lineRule="auto"/>
        <w:rPr>
          <w:b/>
          <w:sz w:val="24"/>
          <w:lang w:val="en-US"/>
          <w:rPrChange w:id="5482" w:author="HP" w:date="2002-01-01T04:59:00Z">
            <w:rPr>
              <w:b/>
              <w:sz w:val="24"/>
            </w:rPr>
          </w:rPrChange>
        </w:rPr>
      </w:pPr>
      <w:ins w:id="5483" w:author="HP" w:date="2002-01-01T04:58:00Z">
        <w:r w:rsidRPr="00B3321C">
          <w:rPr>
            <w:b/>
            <w:i/>
            <w:sz w:val="24"/>
            <w:lang w:val="en-US"/>
            <w:rPrChange w:id="5484" w:author="HP" w:date="2002-01-01T04:59:00Z">
              <w:rPr>
                <w:b/>
                <w:sz w:val="24"/>
              </w:rPr>
            </w:rPrChange>
          </w:rPr>
          <w:t>INTENT OF AMC1</w:t>
        </w:r>
      </w:ins>
    </w:p>
    <w:p w14:paraId="53EFDA31" w14:textId="09F432C7" w:rsidR="00AC6D5D" w:rsidRDefault="00AC6D5D" w:rsidP="000350A7">
      <w:pPr>
        <w:pStyle w:val="Paragraphedeliste"/>
        <w:numPr>
          <w:ilvl w:val="1"/>
          <w:numId w:val="123"/>
        </w:numPr>
        <w:spacing w:line="276" w:lineRule="auto"/>
        <w:ind w:left="567" w:hanging="567"/>
        <w:rPr>
          <w:ins w:id="5485" w:author="HP" w:date="2002-01-01T04:59:00Z"/>
        </w:rPr>
      </w:pPr>
      <w:r>
        <w:t xml:space="preserve">La limitation ne s'applique qu'aux aérodromes de dégagement à destination pour les vols lorsqu'un aérodrome de dégagement à destination est requis. Un aérodrome de dégagement au décollage ou en route avec des procédures d'approche aux instruments reposant sur le GNSS peut être planifié sans </w:t>
      </w:r>
      <w:r w:rsidR="00F77046">
        <w:t>restriction</w:t>
      </w:r>
      <w:r>
        <w:t>. Un aérodrome de destination avec toutes les procédures d'approche aux instruments reposant uniquement sur le GNSS peut être utilisé sans aérodrome de dégagement à destination si les conditions d'un vol sans aérodrome de dégagement à destination sont remplies.</w:t>
      </w:r>
    </w:p>
    <w:p w14:paraId="7E3EDFD9" w14:textId="6E611B7C" w:rsidR="00B3321C" w:rsidRPr="00B3321C" w:rsidRDefault="00B3321C">
      <w:pPr>
        <w:pStyle w:val="Paragraphedeliste"/>
        <w:spacing w:line="276" w:lineRule="auto"/>
        <w:ind w:left="567" w:firstLine="0"/>
        <w:rPr>
          <w:i/>
          <w:lang w:val="en-US"/>
          <w:rPrChange w:id="5486" w:author="HP" w:date="2002-01-01T04:59:00Z">
            <w:rPr/>
          </w:rPrChange>
        </w:rPr>
        <w:pPrChange w:id="5487" w:author="HP" w:date="2002-01-01T04:59:00Z">
          <w:pPr>
            <w:pStyle w:val="Paragraphedeliste"/>
            <w:numPr>
              <w:ilvl w:val="1"/>
              <w:numId w:val="123"/>
            </w:numPr>
            <w:spacing w:line="276" w:lineRule="auto"/>
            <w:ind w:left="360" w:hanging="360"/>
          </w:pPr>
        </w:pPrChange>
      </w:pPr>
      <w:ins w:id="5488" w:author="HP" w:date="2002-01-01T04:59:00Z">
        <w:r w:rsidRPr="00B3321C">
          <w:rPr>
            <w:i/>
            <w:lang w:val="en-US"/>
            <w:rPrChange w:id="5489" w:author="HP" w:date="2002-01-01T04:59:00Z">
              <w:rPr/>
            </w:rPrChange>
          </w:rPr>
          <w:t>The limitation applies only to destination alternate aerodromes for flights when a destination alternate aerodrome is required. A take-off or en route alternate aerodrome with instrument approach procedures relying on GNSS may be planned without restrictions. A destination aerodrome with all instrument approach procedures relying solely on GNSS may be used without a destination alternate aerodrome if the conditions for a flight without a destination alternate aerodrome are met.</w:t>
        </w:r>
      </w:ins>
    </w:p>
    <w:p w14:paraId="339269DC" w14:textId="7B4F50C6" w:rsidR="00AC6D5D" w:rsidRDefault="00AC6D5D" w:rsidP="000350A7">
      <w:pPr>
        <w:pStyle w:val="Paragraphedeliste"/>
        <w:numPr>
          <w:ilvl w:val="1"/>
          <w:numId w:val="123"/>
        </w:numPr>
        <w:spacing w:line="276" w:lineRule="auto"/>
        <w:ind w:left="567" w:hanging="567"/>
        <w:rPr>
          <w:ins w:id="5490" w:author="HP" w:date="2002-01-01T04:59:00Z"/>
        </w:rPr>
      </w:pPr>
      <w:r>
        <w:t>Le terme «disponible» signifie que la procédure peut être utilisée au stade de la planification et est conforme aux exigences de planification minimales.</w:t>
      </w:r>
    </w:p>
    <w:p w14:paraId="1E684648" w14:textId="76762E35" w:rsidR="00B3321C" w:rsidRPr="00B3321C" w:rsidRDefault="00B3321C">
      <w:pPr>
        <w:pStyle w:val="Paragraphedeliste"/>
        <w:spacing w:line="276" w:lineRule="auto"/>
        <w:ind w:left="567" w:firstLine="0"/>
        <w:rPr>
          <w:i/>
          <w:lang w:val="en-US"/>
          <w:rPrChange w:id="5491" w:author="HP" w:date="2002-01-01T04:59:00Z">
            <w:rPr/>
          </w:rPrChange>
        </w:rPr>
        <w:pPrChange w:id="5492" w:author="HP" w:date="2002-01-01T04:59:00Z">
          <w:pPr>
            <w:pStyle w:val="Paragraphedeliste"/>
            <w:numPr>
              <w:ilvl w:val="1"/>
              <w:numId w:val="123"/>
            </w:numPr>
            <w:spacing w:line="276" w:lineRule="auto"/>
            <w:ind w:left="360" w:hanging="360"/>
          </w:pPr>
        </w:pPrChange>
      </w:pPr>
      <w:ins w:id="5493" w:author="HP" w:date="2002-01-01T04:59:00Z">
        <w:r w:rsidRPr="00B3321C">
          <w:rPr>
            <w:i/>
            <w:lang w:val="en-US"/>
            <w:rPrChange w:id="5494" w:author="HP" w:date="2002-01-01T04:59:00Z">
              <w:rPr/>
            </w:rPrChange>
          </w:rPr>
          <w:t>The term ‘available’ means that the procedure can be used in the planning stage and complies with planning minima requirements.</w:t>
        </w:r>
      </w:ins>
    </w:p>
    <w:p w14:paraId="12F3F185" w14:textId="77777777" w:rsidR="00AC6D5D" w:rsidRPr="00B3321C" w:rsidRDefault="00AC6D5D" w:rsidP="009B1E27">
      <w:pPr>
        <w:spacing w:line="276" w:lineRule="auto"/>
        <w:rPr>
          <w:lang w:val="en-US"/>
          <w:rPrChange w:id="5495" w:author="HP" w:date="2002-01-01T04:59:00Z">
            <w:rPr/>
          </w:rPrChange>
        </w:rPr>
      </w:pPr>
      <w:r w:rsidRPr="00B3321C">
        <w:rPr>
          <w:lang w:val="en-US"/>
          <w:rPrChange w:id="5496" w:author="HP" w:date="2002-01-01T04:59:00Z">
            <w:rPr/>
          </w:rPrChange>
        </w:rPr>
        <w:t xml:space="preserve"> </w:t>
      </w:r>
    </w:p>
    <w:p w14:paraId="7489E46D" w14:textId="77777777" w:rsidR="00954962" w:rsidRPr="00F920EE" w:rsidRDefault="00954962" w:rsidP="009B1E27">
      <w:pPr>
        <w:spacing w:line="276" w:lineRule="auto"/>
        <w:rPr>
          <w:b/>
          <w:sz w:val="24"/>
          <w:lang w:val="en-US"/>
        </w:rPr>
      </w:pPr>
    </w:p>
    <w:p w14:paraId="690D1AF6" w14:textId="77777777" w:rsidR="00954962" w:rsidRPr="00F920EE" w:rsidRDefault="00954962" w:rsidP="009B1E27">
      <w:pPr>
        <w:spacing w:line="276" w:lineRule="auto"/>
        <w:rPr>
          <w:b/>
          <w:sz w:val="24"/>
          <w:lang w:val="en-US"/>
        </w:rPr>
      </w:pPr>
    </w:p>
    <w:p w14:paraId="36D048D4" w14:textId="77777777" w:rsidR="00954962" w:rsidRPr="00F920EE" w:rsidRDefault="00954962" w:rsidP="009B1E27">
      <w:pPr>
        <w:spacing w:line="276" w:lineRule="auto"/>
        <w:rPr>
          <w:b/>
          <w:sz w:val="24"/>
          <w:lang w:val="en-US"/>
        </w:rPr>
      </w:pPr>
    </w:p>
    <w:p w14:paraId="33853191" w14:textId="2F7C9E4A" w:rsidR="00AC6D5D" w:rsidRPr="00AC6D5D" w:rsidRDefault="00AC6D5D" w:rsidP="00CB450B">
      <w:pPr>
        <w:shd w:val="clear" w:color="auto" w:fill="FFC000"/>
        <w:spacing w:line="276" w:lineRule="auto"/>
        <w:rPr>
          <w:b/>
          <w:sz w:val="24"/>
        </w:rPr>
      </w:pPr>
      <w:r w:rsidRPr="00AC6D5D">
        <w:rPr>
          <w:b/>
          <w:sz w:val="24"/>
        </w:rPr>
        <w:t xml:space="preserve">AMC1 SPO.OP.155 Ravitaillement en carburant avec des personnes embarquant, </w:t>
      </w:r>
      <w:r w:rsidR="009E6241">
        <w:rPr>
          <w:b/>
          <w:sz w:val="24"/>
        </w:rPr>
        <w:t>à bord</w:t>
      </w:r>
      <w:r w:rsidRPr="00AC6D5D">
        <w:rPr>
          <w:b/>
          <w:sz w:val="24"/>
        </w:rPr>
        <w:t xml:space="preserve"> ou débarquant</w:t>
      </w:r>
      <w:ins w:id="5497" w:author="HP" w:date="2002-01-01T04:59:00Z">
        <w:r w:rsidR="00B3321C">
          <w:rPr>
            <w:b/>
            <w:sz w:val="24"/>
          </w:rPr>
          <w:t>/</w:t>
        </w:r>
        <w:r w:rsidR="00B3321C" w:rsidRPr="00B3321C">
          <w:rPr>
            <w:b/>
            <w:i/>
            <w:sz w:val="24"/>
            <w:rPrChange w:id="5498" w:author="HP" w:date="2002-01-01T04:59:00Z">
              <w:rPr>
                <w:b/>
                <w:sz w:val="24"/>
              </w:rPr>
            </w:rPrChange>
          </w:rPr>
          <w:t>Refuelling with persons embarking, on board or disembarking</w:t>
        </w:r>
      </w:ins>
    </w:p>
    <w:p w14:paraId="47326579" w14:textId="77777777" w:rsidR="00CB450B" w:rsidRDefault="00AC6D5D" w:rsidP="009B1E27">
      <w:pPr>
        <w:spacing w:line="276" w:lineRule="auto"/>
        <w:rPr>
          <w:b/>
          <w:sz w:val="24"/>
        </w:rPr>
      </w:pPr>
      <w:r w:rsidRPr="00F77046">
        <w:rPr>
          <w:b/>
          <w:sz w:val="24"/>
        </w:rPr>
        <w:t xml:space="preserve">PROCÉDURES OPÉRATIONNELLES </w:t>
      </w:r>
      <w:del w:id="5499" w:author="HP" w:date="2002-01-01T04:59:00Z">
        <w:r w:rsidRPr="00F77046" w:rsidDel="00B3321C">
          <w:rPr>
            <w:b/>
            <w:sz w:val="24"/>
          </w:rPr>
          <w:delText>-</w:delText>
        </w:r>
      </w:del>
      <w:ins w:id="5500" w:author="HP" w:date="2002-01-01T04:59:00Z">
        <w:r w:rsidR="00B3321C">
          <w:rPr>
            <w:b/>
            <w:sz w:val="24"/>
          </w:rPr>
          <w:t>–</w:t>
        </w:r>
      </w:ins>
      <w:r w:rsidRPr="00F77046">
        <w:rPr>
          <w:b/>
          <w:sz w:val="24"/>
        </w:rPr>
        <w:t xml:space="preserve"> AVIONS</w:t>
      </w:r>
    </w:p>
    <w:p w14:paraId="17CB4EA3" w14:textId="736BAF0B" w:rsidR="00AC6D5D" w:rsidRPr="00B3321C" w:rsidRDefault="00B3321C" w:rsidP="009B1E27">
      <w:pPr>
        <w:spacing w:line="276" w:lineRule="auto"/>
        <w:rPr>
          <w:b/>
          <w:i/>
          <w:sz w:val="24"/>
          <w:rPrChange w:id="5501" w:author="HP" w:date="2002-01-01T05:00:00Z">
            <w:rPr>
              <w:b/>
              <w:sz w:val="24"/>
            </w:rPr>
          </w:rPrChange>
        </w:rPr>
      </w:pPr>
      <w:ins w:id="5502" w:author="HP" w:date="2002-01-01T04:59:00Z">
        <w:r w:rsidRPr="00B3321C">
          <w:rPr>
            <w:b/>
            <w:i/>
            <w:sz w:val="24"/>
            <w:rPrChange w:id="5503" w:author="HP" w:date="2002-01-01T05:00:00Z">
              <w:rPr>
                <w:b/>
                <w:sz w:val="24"/>
              </w:rPr>
            </w:rPrChange>
          </w:rPr>
          <w:t>OPERATIONAL PROCEDURES — AEROPLANES</w:t>
        </w:r>
      </w:ins>
    </w:p>
    <w:p w14:paraId="6D947736" w14:textId="7D748ACE" w:rsidR="00AC6D5D" w:rsidRDefault="00AC6D5D" w:rsidP="000350A7">
      <w:pPr>
        <w:pStyle w:val="Paragraphedeliste"/>
        <w:numPr>
          <w:ilvl w:val="0"/>
          <w:numId w:val="124"/>
        </w:numPr>
        <w:spacing w:line="276" w:lineRule="auto"/>
        <w:ind w:left="567" w:hanging="567"/>
        <w:rPr>
          <w:ins w:id="5504" w:author="HP" w:date="2002-01-01T05:00:00Z"/>
        </w:rPr>
      </w:pPr>
      <w:r>
        <w:t>Les procédures opérationnelles devraient spécifier qu'au moins les précautions suivantes sont prises:</w:t>
      </w:r>
    </w:p>
    <w:p w14:paraId="70AC6BB6" w14:textId="5E79016F" w:rsidR="00B3321C" w:rsidRPr="00B3321C" w:rsidRDefault="00B3321C">
      <w:pPr>
        <w:pStyle w:val="Paragraphedeliste"/>
        <w:spacing w:line="276" w:lineRule="auto"/>
        <w:ind w:left="567" w:firstLine="0"/>
        <w:rPr>
          <w:i/>
          <w:lang w:val="en-US"/>
          <w:rPrChange w:id="5505" w:author="HP" w:date="2002-01-01T05:00:00Z">
            <w:rPr/>
          </w:rPrChange>
        </w:rPr>
        <w:pPrChange w:id="5506" w:author="HP" w:date="2002-01-01T05:00:00Z">
          <w:pPr>
            <w:pStyle w:val="Paragraphedeliste"/>
            <w:numPr>
              <w:numId w:val="124"/>
            </w:numPr>
            <w:spacing w:line="276" w:lineRule="auto"/>
            <w:ind w:left="360" w:hanging="360"/>
          </w:pPr>
        </w:pPrChange>
      </w:pPr>
      <w:ins w:id="5507" w:author="HP" w:date="2002-01-01T05:00:00Z">
        <w:r w:rsidRPr="00B3321C">
          <w:rPr>
            <w:i/>
            <w:lang w:val="en-US"/>
            <w:rPrChange w:id="5508" w:author="HP" w:date="2002-01-01T05:00:00Z">
              <w:rPr/>
            </w:rPrChange>
          </w:rPr>
          <w:t>Operational procedures should specify that at least the following precautions are taken:</w:t>
        </w:r>
      </w:ins>
    </w:p>
    <w:p w14:paraId="73AE5511" w14:textId="7AFE0B3A" w:rsidR="00AC6D5D" w:rsidRDefault="00AC6D5D" w:rsidP="000350A7">
      <w:pPr>
        <w:pStyle w:val="Paragraphedeliste"/>
        <w:numPr>
          <w:ilvl w:val="0"/>
          <w:numId w:val="125"/>
        </w:numPr>
        <w:spacing w:line="276" w:lineRule="auto"/>
        <w:ind w:left="1134" w:hanging="567"/>
        <w:rPr>
          <w:ins w:id="5509" w:author="HP" w:date="2002-01-01T05:00:00Z"/>
        </w:rPr>
      </w:pPr>
      <w:r>
        <w:t>Une personne qualifiée devrait rester à un endroit spécifié pendant les opérations de ravitaillement avec des personnes à bord. Cette personne qualifiée doit être capable de gérer les procédures d'urgence concernant la protection contre les incendies et la lutte contre les incendies, de gérer les communications et d'initier et de diriger une évacuation.</w:t>
      </w:r>
    </w:p>
    <w:p w14:paraId="6338EF1E" w14:textId="7AB0557A" w:rsidR="00B3321C" w:rsidRPr="00B3321C" w:rsidRDefault="00B3321C">
      <w:pPr>
        <w:pStyle w:val="Paragraphedeliste"/>
        <w:spacing w:line="276" w:lineRule="auto"/>
        <w:ind w:left="1134" w:firstLine="0"/>
        <w:rPr>
          <w:i/>
          <w:lang w:val="en-US"/>
          <w:rPrChange w:id="5510" w:author="HP" w:date="2002-01-01T05:00:00Z">
            <w:rPr/>
          </w:rPrChange>
        </w:rPr>
        <w:pPrChange w:id="5511" w:author="HP" w:date="2002-01-01T05:00:00Z">
          <w:pPr>
            <w:pStyle w:val="Paragraphedeliste"/>
            <w:numPr>
              <w:numId w:val="125"/>
            </w:numPr>
            <w:spacing w:line="276" w:lineRule="auto"/>
            <w:ind w:left="750" w:hanging="390"/>
          </w:pPr>
        </w:pPrChange>
      </w:pPr>
      <w:ins w:id="5512" w:author="HP" w:date="2002-01-01T05:00:00Z">
        <w:r w:rsidRPr="00B3321C">
          <w:rPr>
            <w:i/>
            <w:lang w:val="en-US"/>
            <w:rPrChange w:id="5513" w:author="HP" w:date="2002-01-01T05:00:00Z">
              <w:rPr/>
            </w:rPrChange>
          </w:rPr>
          <w:t>One qualified person should remain at a specified location during fuelling operations with persons on board. This qualified person should be capable of handling emergency procedures concerning fire protection and fire-fighting, handling communications and initiating and directing an evacuation.</w:t>
        </w:r>
      </w:ins>
    </w:p>
    <w:p w14:paraId="02025029" w14:textId="7F019CCA" w:rsidR="00AC6D5D" w:rsidRDefault="00AC6D5D" w:rsidP="000350A7">
      <w:pPr>
        <w:pStyle w:val="Paragraphedeliste"/>
        <w:numPr>
          <w:ilvl w:val="0"/>
          <w:numId w:val="125"/>
        </w:numPr>
        <w:spacing w:line="276" w:lineRule="auto"/>
        <w:ind w:left="1134" w:hanging="567"/>
        <w:rPr>
          <w:ins w:id="5514" w:author="HP" w:date="2002-01-01T05:00:00Z"/>
        </w:rPr>
      </w:pPr>
      <w:r>
        <w:t>Une communication bidirectionnelle devrait être établie et rester disponible par le système d'intercommunication de l'avion ou par tout autre moyen approprié entre l'équipe au sol supervisant le ravitaillement et le personnel qualifié à bord de l'avion; le personnel impliqué doit rester à portée de main du système de communication.</w:t>
      </w:r>
    </w:p>
    <w:p w14:paraId="59CC19DD" w14:textId="1A05C6E2" w:rsidR="00B3321C" w:rsidRPr="00B3321C" w:rsidRDefault="00B3321C">
      <w:pPr>
        <w:pStyle w:val="Paragraphedeliste"/>
        <w:spacing w:line="276" w:lineRule="auto"/>
        <w:ind w:left="1134" w:firstLine="0"/>
        <w:rPr>
          <w:i/>
          <w:lang w:val="en-US"/>
          <w:rPrChange w:id="5515" w:author="HP" w:date="2002-01-01T05:00:00Z">
            <w:rPr/>
          </w:rPrChange>
        </w:rPr>
        <w:pPrChange w:id="5516" w:author="HP" w:date="2002-01-01T05:00:00Z">
          <w:pPr>
            <w:pStyle w:val="Paragraphedeliste"/>
            <w:numPr>
              <w:numId w:val="125"/>
            </w:numPr>
            <w:spacing w:line="276" w:lineRule="auto"/>
            <w:ind w:left="750" w:hanging="390"/>
          </w:pPr>
        </w:pPrChange>
      </w:pPr>
      <w:ins w:id="5517" w:author="HP" w:date="2002-01-01T05:00:00Z">
        <w:r w:rsidRPr="00B3321C">
          <w:rPr>
            <w:i/>
            <w:lang w:val="en-US"/>
            <w:rPrChange w:id="5518" w:author="HP" w:date="2002-01-01T05:00:00Z">
              <w:rPr/>
            </w:rPrChange>
          </w:rPr>
          <w:t>Two-way communication should be established and should remain available by the aeroplane's inter-communication system or other suitable means between the ground</w:t>
        </w:r>
        <w:r>
          <w:rPr>
            <w:i/>
            <w:lang w:val="en-US"/>
          </w:rPr>
          <w:t xml:space="preserve"> </w:t>
        </w:r>
        <w:r w:rsidRPr="00B3321C">
          <w:rPr>
            <w:i/>
            <w:lang w:val="en-US"/>
          </w:rPr>
          <w:t>crew supervising the refuelling and the qualified personnel on board the aeroplane; the involved personnel should remain within easy reach of the system of communication.</w:t>
        </w:r>
      </w:ins>
    </w:p>
    <w:p w14:paraId="2DC9E66C" w14:textId="5AD14D5B" w:rsidR="00AC6D5D" w:rsidRDefault="00AC6D5D" w:rsidP="000350A7">
      <w:pPr>
        <w:pStyle w:val="Paragraphedeliste"/>
        <w:numPr>
          <w:ilvl w:val="0"/>
          <w:numId w:val="125"/>
        </w:numPr>
        <w:spacing w:line="276" w:lineRule="auto"/>
        <w:ind w:left="1134" w:hanging="567"/>
        <w:rPr>
          <w:ins w:id="5519" w:author="HP" w:date="2002-01-01T05:00:00Z"/>
        </w:rPr>
      </w:pPr>
      <w:r>
        <w:t xml:space="preserve">Les membres d'équipage de conduite et les spécialistes des tâches </w:t>
      </w:r>
      <w:ins w:id="5520" w:author="HP" w:date="2002-01-02T03:08:00Z">
        <w:r w:rsidR="00F45EAC">
          <w:t>doivent</w:t>
        </w:r>
      </w:ins>
      <w:del w:id="5521" w:author="HP" w:date="2002-01-01T22:51:00Z">
        <w:r w:rsidDel="00DA34D6">
          <w:delText xml:space="preserve"> </w:delText>
        </w:r>
      </w:del>
      <w:r w:rsidR="00DA34D6">
        <w:t xml:space="preserve">doivent </w:t>
      </w:r>
      <w:r>
        <w:t>être avertis que le ravitaillement aura lieu.</w:t>
      </w:r>
    </w:p>
    <w:p w14:paraId="6AAB79E1" w14:textId="426AA7DE" w:rsidR="00B3321C" w:rsidRPr="00B3321C" w:rsidRDefault="00B3321C">
      <w:pPr>
        <w:pStyle w:val="Paragraphedeliste"/>
        <w:spacing w:line="276" w:lineRule="auto"/>
        <w:ind w:left="1134" w:firstLine="0"/>
        <w:rPr>
          <w:i/>
          <w:lang w:val="en-US"/>
          <w:rPrChange w:id="5522" w:author="HP" w:date="2002-01-01T05:01:00Z">
            <w:rPr/>
          </w:rPrChange>
        </w:rPr>
        <w:pPrChange w:id="5523" w:author="HP" w:date="2002-01-01T05:00:00Z">
          <w:pPr>
            <w:pStyle w:val="Paragraphedeliste"/>
            <w:numPr>
              <w:numId w:val="125"/>
            </w:numPr>
            <w:spacing w:line="276" w:lineRule="auto"/>
            <w:ind w:left="750" w:hanging="390"/>
          </w:pPr>
        </w:pPrChange>
      </w:pPr>
      <w:ins w:id="5524" w:author="HP" w:date="2002-01-01T05:01:00Z">
        <w:r w:rsidRPr="00B3321C">
          <w:rPr>
            <w:i/>
            <w:lang w:val="en-US"/>
            <w:rPrChange w:id="5525" w:author="HP" w:date="2002-01-01T05:01:00Z">
              <w:rPr/>
            </w:rPrChange>
          </w:rPr>
          <w:t>Flight crew members and task specialists should be warned that refuelling will take place.</w:t>
        </w:r>
      </w:ins>
    </w:p>
    <w:p w14:paraId="3599998D" w14:textId="2C7EA967" w:rsidR="00AC6D5D" w:rsidRDefault="00AC6D5D" w:rsidP="000350A7">
      <w:pPr>
        <w:pStyle w:val="Paragraphedeliste"/>
        <w:numPr>
          <w:ilvl w:val="0"/>
          <w:numId w:val="125"/>
        </w:numPr>
        <w:spacing w:line="276" w:lineRule="auto"/>
        <w:ind w:left="1134" w:hanging="567"/>
        <w:rPr>
          <w:ins w:id="5526" w:author="HP" w:date="2002-01-01T05:01:00Z"/>
        </w:rPr>
      </w:pPr>
      <w:r>
        <w:t>Les panneaux «Attacher les ceintures de sécurité» doivent être éteints.</w:t>
      </w:r>
    </w:p>
    <w:p w14:paraId="10B6CBD0" w14:textId="4DB5C7C6" w:rsidR="00B3321C" w:rsidRPr="00B3321C" w:rsidRDefault="00B3321C">
      <w:pPr>
        <w:pStyle w:val="Paragraphedeliste"/>
        <w:spacing w:line="276" w:lineRule="auto"/>
        <w:ind w:left="1134" w:firstLine="0"/>
        <w:rPr>
          <w:i/>
          <w:lang w:val="en-US"/>
          <w:rPrChange w:id="5527" w:author="HP" w:date="2002-01-01T05:01:00Z">
            <w:rPr/>
          </w:rPrChange>
        </w:rPr>
        <w:pPrChange w:id="5528" w:author="HP" w:date="2002-01-01T05:01:00Z">
          <w:pPr>
            <w:pStyle w:val="Paragraphedeliste"/>
            <w:numPr>
              <w:numId w:val="125"/>
            </w:numPr>
            <w:spacing w:line="276" w:lineRule="auto"/>
            <w:ind w:left="750" w:hanging="390"/>
          </w:pPr>
        </w:pPrChange>
      </w:pPr>
      <w:ins w:id="5529" w:author="HP" w:date="2002-01-01T05:01:00Z">
        <w:r w:rsidRPr="00B3321C">
          <w:rPr>
            <w:i/>
            <w:lang w:val="en-US"/>
            <w:rPrChange w:id="5530" w:author="HP" w:date="2002-01-01T05:01:00Z">
              <w:rPr/>
            </w:rPrChange>
          </w:rPr>
          <w:t>‘Fasten seat belts’ signs should be off.</w:t>
        </w:r>
      </w:ins>
    </w:p>
    <w:p w14:paraId="60A4784F" w14:textId="3004F636" w:rsidR="00AC6D5D" w:rsidRDefault="00AC6D5D" w:rsidP="000350A7">
      <w:pPr>
        <w:pStyle w:val="Paragraphedeliste"/>
        <w:numPr>
          <w:ilvl w:val="0"/>
          <w:numId w:val="125"/>
        </w:numPr>
        <w:spacing w:line="276" w:lineRule="auto"/>
        <w:ind w:left="1134" w:hanging="567"/>
        <w:rPr>
          <w:ins w:id="5531" w:author="HP" w:date="2002-01-01T05:01:00Z"/>
        </w:rPr>
      </w:pPr>
      <w:r>
        <w:t>Des panneaux interdisant de fumer devraient être allumés, ainsi qu'un éclairage intérieur pour permettre d'identifier les issues de secours.</w:t>
      </w:r>
    </w:p>
    <w:p w14:paraId="51BDC887" w14:textId="3E89CD8A" w:rsidR="00B3321C" w:rsidRPr="00B3321C" w:rsidRDefault="00B3321C">
      <w:pPr>
        <w:pStyle w:val="Paragraphedeliste"/>
        <w:spacing w:line="276" w:lineRule="auto"/>
        <w:ind w:left="1134" w:firstLine="0"/>
        <w:rPr>
          <w:lang w:val="en-US"/>
          <w:rPrChange w:id="5532" w:author="HP" w:date="2002-01-01T05:01:00Z">
            <w:rPr/>
          </w:rPrChange>
        </w:rPr>
        <w:pPrChange w:id="5533" w:author="HP" w:date="2002-01-01T05:01:00Z">
          <w:pPr>
            <w:pStyle w:val="Paragraphedeliste"/>
            <w:numPr>
              <w:numId w:val="125"/>
            </w:numPr>
            <w:spacing w:line="276" w:lineRule="auto"/>
            <w:ind w:left="750" w:hanging="390"/>
          </w:pPr>
        </w:pPrChange>
      </w:pPr>
      <w:ins w:id="5534" w:author="HP" w:date="2002-01-01T05:01:00Z">
        <w:r w:rsidRPr="00B3321C">
          <w:rPr>
            <w:lang w:val="en-US"/>
            <w:rPrChange w:id="5535" w:author="HP" w:date="2002-01-01T05:01:00Z">
              <w:rPr/>
            </w:rPrChange>
          </w:rPr>
          <w:t>‘</w:t>
        </w:r>
        <w:r w:rsidRPr="00B3321C">
          <w:rPr>
            <w:i/>
            <w:lang w:val="en-US"/>
            <w:rPrChange w:id="5536" w:author="HP" w:date="2002-01-01T05:01:00Z">
              <w:rPr/>
            </w:rPrChange>
          </w:rPr>
          <w:t>No smoking’ signs should be on, together with interior lighting to enable emergency exits to be identified.</w:t>
        </w:r>
      </w:ins>
    </w:p>
    <w:p w14:paraId="20A8507C" w14:textId="709C3FDE" w:rsidR="00AC6D5D" w:rsidRDefault="00AC6D5D" w:rsidP="000350A7">
      <w:pPr>
        <w:pStyle w:val="Paragraphedeliste"/>
        <w:numPr>
          <w:ilvl w:val="0"/>
          <w:numId w:val="125"/>
        </w:numPr>
        <w:spacing w:line="276" w:lineRule="auto"/>
        <w:ind w:left="1134" w:hanging="567"/>
        <w:rPr>
          <w:ins w:id="5537" w:author="HP" w:date="2002-01-01T05:01:00Z"/>
        </w:rPr>
      </w:pPr>
      <w:r>
        <w:t>Les spécialistes des tâches devraient être invités à détacher leur ceinture de sécurité et à s'abstenir de fumer.</w:t>
      </w:r>
    </w:p>
    <w:p w14:paraId="479F0099" w14:textId="259CFC09" w:rsidR="00B3321C" w:rsidRPr="00B3321C" w:rsidRDefault="00B3321C">
      <w:pPr>
        <w:pStyle w:val="Paragraphedeliste"/>
        <w:spacing w:line="276" w:lineRule="auto"/>
        <w:ind w:left="1134" w:firstLine="0"/>
        <w:rPr>
          <w:i/>
          <w:lang w:val="en-US"/>
          <w:rPrChange w:id="5538" w:author="HP" w:date="2002-01-01T05:01:00Z">
            <w:rPr/>
          </w:rPrChange>
        </w:rPr>
        <w:pPrChange w:id="5539" w:author="HP" w:date="2002-01-01T05:01:00Z">
          <w:pPr>
            <w:pStyle w:val="Paragraphedeliste"/>
            <w:numPr>
              <w:numId w:val="125"/>
            </w:numPr>
            <w:spacing w:line="276" w:lineRule="auto"/>
            <w:ind w:left="750" w:hanging="390"/>
          </w:pPr>
        </w:pPrChange>
      </w:pPr>
      <w:ins w:id="5540" w:author="HP" w:date="2002-01-01T05:01:00Z">
        <w:r w:rsidRPr="00B3321C">
          <w:rPr>
            <w:i/>
            <w:lang w:val="en-US"/>
            <w:rPrChange w:id="5541" w:author="HP" w:date="2002-01-01T05:01:00Z">
              <w:rPr/>
            </w:rPrChange>
          </w:rPr>
          <w:t>Task specialists should be instructed to unfasten their seat belts and refrain from smoking.</w:t>
        </w:r>
      </w:ins>
    </w:p>
    <w:p w14:paraId="74245A18" w14:textId="354B2B99" w:rsidR="00AC6D5D" w:rsidRDefault="00AC6D5D" w:rsidP="000350A7">
      <w:pPr>
        <w:pStyle w:val="Paragraphedeliste"/>
        <w:numPr>
          <w:ilvl w:val="0"/>
          <w:numId w:val="125"/>
        </w:numPr>
        <w:spacing w:line="276" w:lineRule="auto"/>
        <w:ind w:left="1134" w:hanging="567"/>
        <w:rPr>
          <w:ins w:id="5542" w:author="HP" w:date="2002-01-01T05:01:00Z"/>
        </w:rPr>
      </w:pPr>
      <w:r>
        <w:t>Si la présence de vapeur de carburant est détectée à l'intérieur de l'avion, ou tout autre danger survient pendant le ravitaillement, le ravitaillement devrait être arrêté immédiatement.</w:t>
      </w:r>
    </w:p>
    <w:p w14:paraId="127DA7E2" w14:textId="4503929D" w:rsidR="00B3321C" w:rsidRPr="00B3321C" w:rsidRDefault="00B3321C">
      <w:pPr>
        <w:pStyle w:val="Paragraphedeliste"/>
        <w:spacing w:line="276" w:lineRule="auto"/>
        <w:ind w:left="1134" w:firstLine="0"/>
        <w:rPr>
          <w:i/>
          <w:lang w:val="en-US"/>
          <w:rPrChange w:id="5543" w:author="HP" w:date="2002-01-01T05:01:00Z">
            <w:rPr/>
          </w:rPrChange>
        </w:rPr>
        <w:pPrChange w:id="5544" w:author="HP" w:date="2002-01-01T05:01:00Z">
          <w:pPr>
            <w:pStyle w:val="Paragraphedeliste"/>
            <w:numPr>
              <w:numId w:val="125"/>
            </w:numPr>
            <w:spacing w:line="276" w:lineRule="auto"/>
            <w:ind w:left="750" w:hanging="390"/>
          </w:pPr>
        </w:pPrChange>
      </w:pPr>
      <w:ins w:id="5545" w:author="HP" w:date="2002-01-01T05:01:00Z">
        <w:r w:rsidRPr="00B3321C">
          <w:rPr>
            <w:i/>
            <w:lang w:val="en-US"/>
            <w:rPrChange w:id="5546" w:author="HP" w:date="2002-01-01T05:01:00Z">
              <w:rPr/>
            </w:rPrChange>
          </w:rPr>
          <w:t>If the presence of fuel vapour is detected inside the aeroplane, or any other hazard arises during refuelling, fuelling should be stopped immediately.</w:t>
        </w:r>
      </w:ins>
    </w:p>
    <w:p w14:paraId="31A13BA3" w14:textId="4E37619C" w:rsidR="00AC6D5D" w:rsidRDefault="00AC6D5D" w:rsidP="000350A7">
      <w:pPr>
        <w:pStyle w:val="Paragraphedeliste"/>
        <w:numPr>
          <w:ilvl w:val="0"/>
          <w:numId w:val="125"/>
        </w:numPr>
        <w:spacing w:line="276" w:lineRule="auto"/>
        <w:ind w:left="1134" w:hanging="567"/>
        <w:rPr>
          <w:ins w:id="5547" w:author="HP" w:date="2002-01-01T05:01:00Z"/>
        </w:rPr>
      </w:pPr>
      <w:r>
        <w:t xml:space="preserve">La zone au sol située sous les issues destinées à l'évacuation d'urgence et aux zones de déploiement des </w:t>
      </w:r>
      <w:r w:rsidR="009E6241">
        <w:t>topogans</w:t>
      </w:r>
      <w:r>
        <w:t xml:space="preserve"> doit être dégagée.</w:t>
      </w:r>
    </w:p>
    <w:p w14:paraId="351C6A20" w14:textId="23560153" w:rsidR="00B3321C" w:rsidRPr="00B3321C" w:rsidRDefault="00B3321C">
      <w:pPr>
        <w:pStyle w:val="Paragraphedeliste"/>
        <w:spacing w:line="276" w:lineRule="auto"/>
        <w:ind w:left="1134" w:firstLine="0"/>
        <w:rPr>
          <w:i/>
          <w:lang w:val="en-US"/>
          <w:rPrChange w:id="5548" w:author="HP" w:date="2002-01-01T05:02:00Z">
            <w:rPr/>
          </w:rPrChange>
        </w:rPr>
        <w:pPrChange w:id="5549" w:author="HP" w:date="2002-01-01T05:01:00Z">
          <w:pPr>
            <w:pStyle w:val="Paragraphedeliste"/>
            <w:numPr>
              <w:numId w:val="125"/>
            </w:numPr>
            <w:spacing w:line="276" w:lineRule="auto"/>
            <w:ind w:left="750" w:hanging="390"/>
          </w:pPr>
        </w:pPrChange>
      </w:pPr>
      <w:ins w:id="5550" w:author="HP" w:date="2002-01-01T05:01:00Z">
        <w:r w:rsidRPr="00B3321C">
          <w:rPr>
            <w:i/>
            <w:lang w:val="en-US"/>
            <w:rPrChange w:id="5551" w:author="HP" w:date="2002-01-01T05:02:00Z">
              <w:rPr/>
            </w:rPrChange>
          </w:rPr>
          <w:t>The ground area beneath the exits intended for emergency evacuation and slide deployment areas should be kept clear.</w:t>
        </w:r>
      </w:ins>
    </w:p>
    <w:p w14:paraId="49A3A31C" w14:textId="0A57596E" w:rsidR="00AC6D5D" w:rsidRDefault="00AC6D5D" w:rsidP="000350A7">
      <w:pPr>
        <w:pStyle w:val="Paragraphedeliste"/>
        <w:numPr>
          <w:ilvl w:val="0"/>
          <w:numId w:val="125"/>
        </w:numPr>
        <w:spacing w:line="276" w:lineRule="auto"/>
        <w:ind w:left="1134" w:hanging="567"/>
        <w:rPr>
          <w:ins w:id="5552" w:author="HP" w:date="2002-01-01T05:02:00Z"/>
        </w:rPr>
      </w:pPr>
      <w:r>
        <w:t>Il convient de prévoir une évacuation rapide et sûre.</w:t>
      </w:r>
    </w:p>
    <w:p w14:paraId="357D874C" w14:textId="2C663D0E" w:rsidR="00B3321C" w:rsidRPr="00B3321C" w:rsidRDefault="00B3321C">
      <w:pPr>
        <w:pStyle w:val="Paragraphedeliste"/>
        <w:spacing w:line="276" w:lineRule="auto"/>
        <w:ind w:left="1134" w:firstLine="0"/>
        <w:rPr>
          <w:i/>
          <w:lang w:val="en-US"/>
          <w:rPrChange w:id="5553" w:author="HP" w:date="2002-01-01T05:02:00Z">
            <w:rPr/>
          </w:rPrChange>
        </w:rPr>
        <w:pPrChange w:id="5554" w:author="HP" w:date="2002-01-01T05:02:00Z">
          <w:pPr>
            <w:pStyle w:val="Paragraphedeliste"/>
            <w:numPr>
              <w:numId w:val="125"/>
            </w:numPr>
            <w:spacing w:line="276" w:lineRule="auto"/>
            <w:ind w:left="750" w:hanging="390"/>
          </w:pPr>
        </w:pPrChange>
      </w:pPr>
      <w:ins w:id="5555" w:author="HP" w:date="2002-01-01T05:02:00Z">
        <w:r w:rsidRPr="00B3321C">
          <w:rPr>
            <w:i/>
            <w:lang w:val="en-US"/>
            <w:rPrChange w:id="5556" w:author="HP" w:date="2002-01-01T05:02:00Z">
              <w:rPr/>
            </w:rPrChange>
          </w:rPr>
          <w:t>Provision should be made for a safe and rapid evacuation.</w:t>
        </w:r>
      </w:ins>
    </w:p>
    <w:p w14:paraId="102A8FD5" w14:textId="3C2001F1" w:rsidR="00AC6D5D" w:rsidRPr="00B3321C" w:rsidRDefault="00AC6D5D" w:rsidP="009B1E27">
      <w:pPr>
        <w:spacing w:line="276" w:lineRule="auto"/>
        <w:rPr>
          <w:b/>
          <w:i/>
          <w:sz w:val="24"/>
          <w:rPrChange w:id="5557" w:author="HP" w:date="2002-01-01T05:02:00Z">
            <w:rPr>
              <w:b/>
              <w:sz w:val="24"/>
            </w:rPr>
          </w:rPrChange>
        </w:rPr>
      </w:pPr>
      <w:r w:rsidRPr="000350A7">
        <w:rPr>
          <w:b/>
          <w:sz w:val="24"/>
        </w:rPr>
        <w:t xml:space="preserve">PROCÉDURES OPÉRATIONNELLES </w:t>
      </w:r>
      <w:del w:id="5558" w:author="HP" w:date="2002-01-01T05:02:00Z">
        <w:r w:rsidRPr="000350A7" w:rsidDel="00B3321C">
          <w:rPr>
            <w:b/>
            <w:sz w:val="24"/>
          </w:rPr>
          <w:delText>-</w:delText>
        </w:r>
      </w:del>
      <w:ins w:id="5559" w:author="HP" w:date="2002-01-01T05:02:00Z">
        <w:r w:rsidR="00B3321C">
          <w:rPr>
            <w:b/>
            <w:sz w:val="24"/>
          </w:rPr>
          <w:t>–</w:t>
        </w:r>
      </w:ins>
      <w:r w:rsidRPr="000350A7">
        <w:rPr>
          <w:b/>
          <w:sz w:val="24"/>
        </w:rPr>
        <w:t xml:space="preserve"> HÉLICOPTÈRES</w:t>
      </w:r>
      <w:ins w:id="5560" w:author="HP" w:date="2002-01-01T05:02:00Z">
        <w:r w:rsidR="00B3321C">
          <w:rPr>
            <w:b/>
            <w:sz w:val="24"/>
          </w:rPr>
          <w:t>/</w:t>
        </w:r>
        <w:r w:rsidR="00B3321C" w:rsidRPr="00B3321C">
          <w:rPr>
            <w:b/>
            <w:i/>
            <w:sz w:val="24"/>
            <w:rPrChange w:id="5561" w:author="HP" w:date="2002-01-01T05:02:00Z">
              <w:rPr>
                <w:b/>
                <w:sz w:val="24"/>
              </w:rPr>
            </w:rPrChange>
          </w:rPr>
          <w:t>OPERATIONAL PROCEDURES — HELICOPTERS</w:t>
        </w:r>
      </w:ins>
    </w:p>
    <w:p w14:paraId="4BDC8FFB" w14:textId="31AC5771" w:rsidR="00AC6D5D" w:rsidRDefault="00AC6D5D" w:rsidP="000350A7">
      <w:pPr>
        <w:pStyle w:val="Paragraphedeliste"/>
        <w:numPr>
          <w:ilvl w:val="0"/>
          <w:numId w:val="124"/>
        </w:numPr>
        <w:spacing w:line="276" w:lineRule="auto"/>
        <w:ind w:left="567" w:hanging="567"/>
        <w:rPr>
          <w:ins w:id="5562" w:author="HP" w:date="2002-01-01T05:02:00Z"/>
        </w:rPr>
      </w:pPr>
      <w:r>
        <w:t>Les procédures opérationnelles devraient spécifier qu'au moins les précautions suivantes sont prises:</w:t>
      </w:r>
    </w:p>
    <w:p w14:paraId="32F74B51" w14:textId="0A751C36" w:rsidR="00B3321C" w:rsidRPr="00B3321C" w:rsidRDefault="00B3321C">
      <w:pPr>
        <w:pStyle w:val="Paragraphedeliste"/>
        <w:spacing w:line="276" w:lineRule="auto"/>
        <w:ind w:left="567" w:firstLine="0"/>
        <w:rPr>
          <w:i/>
          <w:lang w:val="en-US"/>
          <w:rPrChange w:id="5563" w:author="HP" w:date="2002-01-01T05:02:00Z">
            <w:rPr/>
          </w:rPrChange>
        </w:rPr>
        <w:pPrChange w:id="5564" w:author="HP" w:date="2002-01-01T05:02:00Z">
          <w:pPr>
            <w:pStyle w:val="Paragraphedeliste"/>
            <w:numPr>
              <w:numId w:val="124"/>
            </w:numPr>
            <w:spacing w:line="276" w:lineRule="auto"/>
            <w:ind w:left="360" w:hanging="360"/>
          </w:pPr>
        </w:pPrChange>
      </w:pPr>
      <w:ins w:id="5565" w:author="HP" w:date="2002-01-01T05:02:00Z">
        <w:r w:rsidRPr="00B3321C">
          <w:rPr>
            <w:i/>
            <w:lang w:val="en-US"/>
            <w:rPrChange w:id="5566" w:author="HP" w:date="2002-01-01T05:02:00Z">
              <w:rPr/>
            </w:rPrChange>
          </w:rPr>
          <w:t>Operational procedures should specify that at least the following precautions are taken:</w:t>
        </w:r>
      </w:ins>
    </w:p>
    <w:p w14:paraId="678C7376" w14:textId="75513597" w:rsidR="00AC6D5D" w:rsidRDefault="00AC6D5D" w:rsidP="000350A7">
      <w:pPr>
        <w:pStyle w:val="Paragraphedeliste"/>
        <w:numPr>
          <w:ilvl w:val="0"/>
          <w:numId w:val="126"/>
        </w:numPr>
        <w:spacing w:line="276" w:lineRule="auto"/>
        <w:ind w:left="1134" w:hanging="567"/>
        <w:rPr>
          <w:ins w:id="5567" w:author="HP" w:date="2002-01-01T05:02:00Z"/>
        </w:rPr>
      </w:pPr>
      <w:r>
        <w:t>Les portes côté ravitaillement de l'hélicoptère restent fermées.</w:t>
      </w:r>
    </w:p>
    <w:p w14:paraId="49C7F43F" w14:textId="3ED74E33" w:rsidR="00B3321C" w:rsidRPr="00B3321C" w:rsidRDefault="00B3321C">
      <w:pPr>
        <w:pStyle w:val="Paragraphedeliste"/>
        <w:spacing w:line="276" w:lineRule="auto"/>
        <w:ind w:left="1134" w:firstLine="0"/>
        <w:rPr>
          <w:i/>
          <w:lang w:val="en-US"/>
          <w:rPrChange w:id="5568" w:author="HP" w:date="2002-01-01T05:02:00Z">
            <w:rPr/>
          </w:rPrChange>
        </w:rPr>
        <w:pPrChange w:id="5569" w:author="HP" w:date="2002-01-01T05:02:00Z">
          <w:pPr>
            <w:pStyle w:val="Paragraphedeliste"/>
            <w:numPr>
              <w:numId w:val="126"/>
            </w:numPr>
            <w:spacing w:line="276" w:lineRule="auto"/>
            <w:ind w:hanging="360"/>
          </w:pPr>
        </w:pPrChange>
      </w:pPr>
      <w:ins w:id="5570" w:author="HP" w:date="2002-01-01T05:02:00Z">
        <w:r w:rsidRPr="00B3321C">
          <w:rPr>
            <w:i/>
            <w:lang w:val="en-US"/>
            <w:rPrChange w:id="5571" w:author="HP" w:date="2002-01-01T05:02:00Z">
              <w:rPr/>
            </w:rPrChange>
          </w:rPr>
          <w:t>Door(s) on the refuelling side of the helicopter remain closed</w:t>
        </w:r>
      </w:ins>
    </w:p>
    <w:p w14:paraId="1236698F" w14:textId="71FF073A" w:rsidR="00AC6D5D" w:rsidRDefault="00AC6D5D" w:rsidP="000350A7">
      <w:pPr>
        <w:pStyle w:val="Paragraphedeliste"/>
        <w:numPr>
          <w:ilvl w:val="0"/>
          <w:numId w:val="126"/>
        </w:numPr>
        <w:spacing w:line="276" w:lineRule="auto"/>
        <w:ind w:left="1134" w:hanging="567"/>
        <w:rPr>
          <w:ins w:id="5572" w:author="HP" w:date="2002-01-01T05:02:00Z"/>
        </w:rPr>
      </w:pPr>
      <w:r>
        <w:t>Les portes du côté non ravitailleur de l'hélicoptère restent ouvertes, si le temps le permet.</w:t>
      </w:r>
    </w:p>
    <w:p w14:paraId="64DFE154" w14:textId="78407460" w:rsidR="00B3321C" w:rsidRPr="00B3321C" w:rsidRDefault="00B3321C">
      <w:pPr>
        <w:pStyle w:val="Paragraphedeliste"/>
        <w:spacing w:line="276" w:lineRule="auto"/>
        <w:ind w:left="1134" w:firstLine="0"/>
        <w:rPr>
          <w:i/>
          <w:lang w:val="en-US"/>
          <w:rPrChange w:id="5573" w:author="HP" w:date="2002-01-01T05:03:00Z">
            <w:rPr/>
          </w:rPrChange>
        </w:rPr>
        <w:pPrChange w:id="5574" w:author="HP" w:date="2002-01-01T05:02:00Z">
          <w:pPr>
            <w:pStyle w:val="Paragraphedeliste"/>
            <w:numPr>
              <w:numId w:val="126"/>
            </w:numPr>
            <w:spacing w:line="276" w:lineRule="auto"/>
            <w:ind w:hanging="360"/>
          </w:pPr>
        </w:pPrChange>
      </w:pPr>
      <w:ins w:id="5575" w:author="HP" w:date="2002-01-01T05:03:00Z">
        <w:r w:rsidRPr="00B3321C">
          <w:rPr>
            <w:i/>
            <w:lang w:val="en-US"/>
            <w:rPrChange w:id="5576" w:author="HP" w:date="2002-01-01T05:03:00Z">
              <w:rPr/>
            </w:rPrChange>
          </w:rPr>
          <w:t>Door(s) on the non-refuelling side of the helicopter remain open, weather permitting.</w:t>
        </w:r>
      </w:ins>
    </w:p>
    <w:p w14:paraId="4C7C57CF" w14:textId="2EB0090B" w:rsidR="00AC6D5D" w:rsidRDefault="00AC6D5D" w:rsidP="000350A7">
      <w:pPr>
        <w:pStyle w:val="Paragraphedeliste"/>
        <w:numPr>
          <w:ilvl w:val="0"/>
          <w:numId w:val="126"/>
        </w:numPr>
        <w:spacing w:line="276" w:lineRule="auto"/>
        <w:ind w:left="1134" w:hanging="567"/>
        <w:rPr>
          <w:ins w:id="5577" w:author="HP" w:date="2002-01-01T05:03:00Z"/>
        </w:rPr>
      </w:pPr>
      <w:r>
        <w:t>Les installations de lutte contre l'incendie de l'échelle appropriée doivent être positionnées de manière à être immédiatement disponibles en cas d'incendie.</w:t>
      </w:r>
    </w:p>
    <w:p w14:paraId="5BBD8521" w14:textId="2C105813" w:rsidR="00B3321C" w:rsidRPr="00B3321C" w:rsidRDefault="00B3321C">
      <w:pPr>
        <w:pStyle w:val="Paragraphedeliste"/>
        <w:spacing w:line="276" w:lineRule="auto"/>
        <w:ind w:left="1134" w:firstLine="0"/>
        <w:rPr>
          <w:i/>
          <w:lang w:val="en-US"/>
          <w:rPrChange w:id="5578" w:author="HP" w:date="2002-01-01T05:03:00Z">
            <w:rPr/>
          </w:rPrChange>
        </w:rPr>
        <w:pPrChange w:id="5579" w:author="HP" w:date="2002-01-01T05:03:00Z">
          <w:pPr>
            <w:pStyle w:val="Paragraphedeliste"/>
            <w:numPr>
              <w:numId w:val="126"/>
            </w:numPr>
            <w:spacing w:line="276" w:lineRule="auto"/>
            <w:ind w:hanging="360"/>
          </w:pPr>
        </w:pPrChange>
      </w:pPr>
      <w:ins w:id="5580" w:author="HP" w:date="2002-01-01T05:03:00Z">
        <w:r w:rsidRPr="00B3321C">
          <w:rPr>
            <w:i/>
            <w:lang w:val="en-US"/>
            <w:rPrChange w:id="5581" w:author="HP" w:date="2002-01-01T05:03:00Z">
              <w:rPr/>
            </w:rPrChange>
          </w:rPr>
          <w:t>Firefighting facilities of the appropriate scale be positioned so as to be immediately available in the event of a fire.</w:t>
        </w:r>
      </w:ins>
    </w:p>
    <w:p w14:paraId="59417744" w14:textId="6B48B1DD" w:rsidR="00AC6D5D" w:rsidRDefault="00AC6D5D" w:rsidP="000350A7">
      <w:pPr>
        <w:pStyle w:val="Paragraphedeliste"/>
        <w:numPr>
          <w:ilvl w:val="0"/>
          <w:numId w:val="126"/>
        </w:numPr>
        <w:spacing w:line="276" w:lineRule="auto"/>
        <w:ind w:left="1134" w:hanging="567"/>
        <w:rPr>
          <w:ins w:id="5582" w:author="HP" w:date="2002-01-01T05:03:00Z"/>
        </w:rPr>
      </w:pPr>
      <w:r>
        <w:t>Un personnel qualifié suffisant est à bord et doit être préparé pour une évacuation d'urgence immédiate.</w:t>
      </w:r>
    </w:p>
    <w:p w14:paraId="0A0F9B29" w14:textId="0C88BFF9" w:rsidR="00B3321C" w:rsidRPr="00B3321C" w:rsidRDefault="00B3321C">
      <w:pPr>
        <w:pStyle w:val="Paragraphedeliste"/>
        <w:spacing w:line="276" w:lineRule="auto"/>
        <w:ind w:left="1134" w:firstLine="0"/>
        <w:rPr>
          <w:i/>
          <w:lang w:val="en-US"/>
          <w:rPrChange w:id="5583" w:author="HP" w:date="2002-01-01T05:03:00Z">
            <w:rPr/>
          </w:rPrChange>
        </w:rPr>
        <w:pPrChange w:id="5584" w:author="HP" w:date="2002-01-01T05:03:00Z">
          <w:pPr>
            <w:pStyle w:val="Paragraphedeliste"/>
            <w:numPr>
              <w:numId w:val="126"/>
            </w:numPr>
            <w:spacing w:line="276" w:lineRule="auto"/>
            <w:ind w:hanging="360"/>
          </w:pPr>
        </w:pPrChange>
      </w:pPr>
      <w:ins w:id="5585" w:author="HP" w:date="2002-01-01T05:03:00Z">
        <w:r w:rsidRPr="00B3321C">
          <w:rPr>
            <w:i/>
            <w:lang w:val="en-US"/>
            <w:rPrChange w:id="5586" w:author="HP" w:date="2002-01-01T05:03:00Z">
              <w:rPr/>
            </w:rPrChange>
          </w:rPr>
          <w:t>Sufficient qualified personnel are on board and be prepared for an immediate emergency evacuation.</w:t>
        </w:r>
      </w:ins>
    </w:p>
    <w:p w14:paraId="3F894817" w14:textId="3BA366E3" w:rsidR="00AC6D5D" w:rsidRDefault="00AC6D5D" w:rsidP="000350A7">
      <w:pPr>
        <w:pStyle w:val="Paragraphedeliste"/>
        <w:numPr>
          <w:ilvl w:val="0"/>
          <w:numId w:val="126"/>
        </w:numPr>
        <w:spacing w:line="276" w:lineRule="auto"/>
        <w:ind w:left="1134" w:hanging="567"/>
        <w:rPr>
          <w:ins w:id="5587" w:author="HP" w:date="2002-01-01T05:03:00Z"/>
        </w:rPr>
      </w:pPr>
      <w:r>
        <w:t>Si la présence de vapeur de carburant est détectée à l'intérieur de l'hélicoptère, ou si tout autre danger survient pendant le ravitaillement, le ravitaillement devrait être arrêté immédiatement.</w:t>
      </w:r>
    </w:p>
    <w:p w14:paraId="75396090" w14:textId="379DEC47" w:rsidR="00B3321C" w:rsidRPr="00B3321C" w:rsidRDefault="00B3321C">
      <w:pPr>
        <w:pStyle w:val="Paragraphedeliste"/>
        <w:spacing w:line="276" w:lineRule="auto"/>
        <w:ind w:left="1134" w:firstLine="0"/>
        <w:rPr>
          <w:i/>
          <w:lang w:val="en-US"/>
          <w:rPrChange w:id="5588" w:author="HP" w:date="2002-01-01T05:03:00Z">
            <w:rPr/>
          </w:rPrChange>
        </w:rPr>
        <w:pPrChange w:id="5589" w:author="HP" w:date="2002-01-01T05:03:00Z">
          <w:pPr>
            <w:pStyle w:val="Paragraphedeliste"/>
            <w:numPr>
              <w:numId w:val="126"/>
            </w:numPr>
            <w:spacing w:line="276" w:lineRule="auto"/>
            <w:ind w:hanging="360"/>
          </w:pPr>
        </w:pPrChange>
      </w:pPr>
      <w:ins w:id="5590" w:author="HP" w:date="2002-01-01T05:03:00Z">
        <w:r w:rsidRPr="00B3321C">
          <w:rPr>
            <w:i/>
            <w:lang w:val="en-US"/>
            <w:rPrChange w:id="5591" w:author="HP" w:date="2002-01-01T05:03:00Z">
              <w:rPr/>
            </w:rPrChange>
          </w:rPr>
          <w:t>If the presence of fuel vapour is detected inside the helicopter, or any other hazard arises during refuelling, fuelling should be stopped immediately.</w:t>
        </w:r>
      </w:ins>
    </w:p>
    <w:p w14:paraId="109F72C6" w14:textId="69631B03" w:rsidR="00AC6D5D" w:rsidRDefault="00AC6D5D" w:rsidP="000350A7">
      <w:pPr>
        <w:pStyle w:val="Paragraphedeliste"/>
        <w:numPr>
          <w:ilvl w:val="0"/>
          <w:numId w:val="126"/>
        </w:numPr>
        <w:spacing w:line="276" w:lineRule="auto"/>
        <w:ind w:left="1134" w:hanging="567"/>
        <w:rPr>
          <w:ins w:id="5592" w:author="HP" w:date="2002-01-01T05:03:00Z"/>
        </w:rPr>
      </w:pPr>
      <w:r>
        <w:t>La zone au sol située sous les issues destinées à l'évacuation d'urgence doit être dégagée.</w:t>
      </w:r>
    </w:p>
    <w:p w14:paraId="56D0EB4D" w14:textId="3E73ED78" w:rsidR="00B3321C" w:rsidRPr="00B3321C" w:rsidRDefault="00B3321C">
      <w:pPr>
        <w:pStyle w:val="Paragraphedeliste"/>
        <w:spacing w:line="276" w:lineRule="auto"/>
        <w:ind w:left="1134" w:firstLine="0"/>
        <w:rPr>
          <w:i/>
          <w:lang w:val="en-US"/>
          <w:rPrChange w:id="5593" w:author="HP" w:date="2002-01-01T05:04:00Z">
            <w:rPr/>
          </w:rPrChange>
        </w:rPr>
        <w:pPrChange w:id="5594" w:author="HP" w:date="2002-01-01T05:03:00Z">
          <w:pPr>
            <w:pStyle w:val="Paragraphedeliste"/>
            <w:numPr>
              <w:numId w:val="126"/>
            </w:numPr>
            <w:spacing w:line="276" w:lineRule="auto"/>
            <w:ind w:hanging="360"/>
          </w:pPr>
        </w:pPrChange>
      </w:pPr>
      <w:ins w:id="5595" w:author="HP" w:date="2002-01-01T05:04:00Z">
        <w:r w:rsidRPr="00B3321C">
          <w:rPr>
            <w:i/>
            <w:lang w:val="en-US"/>
            <w:rPrChange w:id="5596" w:author="HP" w:date="2002-01-01T05:04:00Z">
              <w:rPr/>
            </w:rPrChange>
          </w:rPr>
          <w:t>The ground area beneath the exits intended for emergency evacuation be kept clear.</w:t>
        </w:r>
      </w:ins>
    </w:p>
    <w:p w14:paraId="7A30A4BB" w14:textId="6504A9D9" w:rsidR="00AC6D5D" w:rsidRDefault="00AC6D5D" w:rsidP="000350A7">
      <w:pPr>
        <w:pStyle w:val="Paragraphedeliste"/>
        <w:numPr>
          <w:ilvl w:val="0"/>
          <w:numId w:val="126"/>
        </w:numPr>
        <w:spacing w:line="276" w:lineRule="auto"/>
        <w:ind w:left="1134" w:hanging="567"/>
        <w:rPr>
          <w:ins w:id="5597" w:author="HP" w:date="2002-01-01T05:03:00Z"/>
        </w:rPr>
      </w:pPr>
      <w:r>
        <w:t>Il convient de prévoir une évacuation rapide et sûre.</w:t>
      </w:r>
    </w:p>
    <w:p w14:paraId="407E1F42" w14:textId="25A3BA79" w:rsidR="00B3321C" w:rsidRPr="00B3321C" w:rsidRDefault="00B3321C">
      <w:pPr>
        <w:pStyle w:val="Paragraphedeliste"/>
        <w:spacing w:line="276" w:lineRule="auto"/>
        <w:ind w:left="1134" w:firstLine="0"/>
        <w:rPr>
          <w:i/>
          <w:lang w:val="en-US"/>
          <w:rPrChange w:id="5598" w:author="HP" w:date="2002-01-01T05:03:00Z">
            <w:rPr/>
          </w:rPrChange>
        </w:rPr>
        <w:pPrChange w:id="5599" w:author="HP" w:date="2002-01-01T05:03:00Z">
          <w:pPr>
            <w:pStyle w:val="Paragraphedeliste"/>
            <w:numPr>
              <w:numId w:val="126"/>
            </w:numPr>
            <w:spacing w:line="276" w:lineRule="auto"/>
            <w:ind w:hanging="360"/>
          </w:pPr>
        </w:pPrChange>
      </w:pPr>
      <w:ins w:id="5600" w:author="HP" w:date="2002-01-01T05:03:00Z">
        <w:r w:rsidRPr="00B3321C">
          <w:rPr>
            <w:i/>
            <w:lang w:val="en-US"/>
            <w:rPrChange w:id="5601" w:author="HP" w:date="2002-01-01T05:03:00Z">
              <w:rPr/>
            </w:rPrChange>
          </w:rPr>
          <w:t>Provision should be made for a safe and rapid evacuation.</w:t>
        </w:r>
      </w:ins>
    </w:p>
    <w:p w14:paraId="784CBD07" w14:textId="77777777" w:rsidR="00F77046" w:rsidRPr="00B3321C" w:rsidRDefault="00F77046" w:rsidP="009B1E27">
      <w:pPr>
        <w:spacing w:line="276" w:lineRule="auto"/>
        <w:rPr>
          <w:b/>
          <w:sz w:val="24"/>
          <w:lang w:val="en-US"/>
          <w:rPrChange w:id="5602" w:author="HP" w:date="2002-01-01T05:03:00Z">
            <w:rPr>
              <w:b/>
              <w:sz w:val="24"/>
            </w:rPr>
          </w:rPrChange>
        </w:rPr>
      </w:pPr>
    </w:p>
    <w:p w14:paraId="6F86B159" w14:textId="77777777" w:rsidR="00954962" w:rsidRPr="00F920EE" w:rsidRDefault="00954962" w:rsidP="009B1E27">
      <w:pPr>
        <w:spacing w:line="276" w:lineRule="auto"/>
        <w:rPr>
          <w:b/>
          <w:sz w:val="24"/>
          <w:lang w:val="en-US"/>
        </w:rPr>
      </w:pPr>
    </w:p>
    <w:p w14:paraId="17E3D636" w14:textId="5483E32E" w:rsidR="00AC6D5D" w:rsidRPr="00AC6D5D" w:rsidRDefault="00AC6D5D" w:rsidP="00CB450B">
      <w:pPr>
        <w:shd w:val="clear" w:color="auto" w:fill="1FE13B"/>
        <w:spacing w:line="276" w:lineRule="auto"/>
        <w:rPr>
          <w:b/>
          <w:sz w:val="24"/>
        </w:rPr>
      </w:pPr>
      <w:r w:rsidRPr="00AC6D5D">
        <w:rPr>
          <w:b/>
          <w:sz w:val="24"/>
        </w:rPr>
        <w:t xml:space="preserve">GM1 SPO.OP.155 Ravitaillement en carburant avec des </w:t>
      </w:r>
      <w:r w:rsidR="00347920">
        <w:rPr>
          <w:b/>
          <w:sz w:val="24"/>
        </w:rPr>
        <w:t>personnes embarquant, à bord</w:t>
      </w:r>
      <w:r w:rsidRPr="00AC6D5D">
        <w:rPr>
          <w:b/>
          <w:sz w:val="24"/>
        </w:rPr>
        <w:t xml:space="preserve"> ou débarquant</w:t>
      </w:r>
      <w:ins w:id="5603" w:author="HP" w:date="2002-01-01T05:04:00Z">
        <w:r w:rsidR="00B3321C">
          <w:rPr>
            <w:b/>
            <w:sz w:val="24"/>
          </w:rPr>
          <w:t>/</w:t>
        </w:r>
        <w:r w:rsidR="00B3321C" w:rsidRPr="00B3321C">
          <w:rPr>
            <w:b/>
            <w:i/>
            <w:sz w:val="24"/>
            <w:rPrChange w:id="5604" w:author="HP" w:date="2002-01-01T05:04:00Z">
              <w:rPr>
                <w:b/>
                <w:sz w:val="24"/>
              </w:rPr>
            </w:rPrChange>
          </w:rPr>
          <w:t>Refuelling with persons embarking, on board or disembarking</w:t>
        </w:r>
      </w:ins>
    </w:p>
    <w:p w14:paraId="10A30FB1" w14:textId="77777777" w:rsidR="00CB450B" w:rsidRDefault="00AC6D5D" w:rsidP="009B1E27">
      <w:pPr>
        <w:spacing w:line="276" w:lineRule="auto"/>
        <w:rPr>
          <w:b/>
          <w:i/>
          <w:sz w:val="24"/>
        </w:rPr>
      </w:pPr>
      <w:r w:rsidRPr="00F77046">
        <w:rPr>
          <w:b/>
          <w:sz w:val="24"/>
        </w:rPr>
        <w:t>DISPOSITIONS RELATIVES AU RAVITAILLEMENT DES AÉRONEFS ET ORIENTATIONS POUR DES PRATIQUES DE RAVITAILLEMENT SÉCURITAIRES</w:t>
      </w:r>
    </w:p>
    <w:p w14:paraId="1A9D9CBA" w14:textId="5A9DC008" w:rsidR="00AC6D5D" w:rsidRPr="007A5A5C" w:rsidRDefault="00B3321C" w:rsidP="009B1E27">
      <w:pPr>
        <w:spacing w:line="276" w:lineRule="auto"/>
        <w:rPr>
          <w:b/>
          <w:sz w:val="24"/>
          <w:lang w:val="en-US"/>
        </w:rPr>
      </w:pPr>
      <w:ins w:id="5605" w:author="HP" w:date="2002-01-01T05:04:00Z">
        <w:r w:rsidRPr="007A5A5C">
          <w:rPr>
            <w:b/>
            <w:i/>
            <w:sz w:val="24"/>
            <w:lang w:val="en-US"/>
            <w:rPrChange w:id="5606" w:author="HP" w:date="2002-01-01T05:04:00Z">
              <w:rPr>
                <w:b/>
                <w:sz w:val="24"/>
              </w:rPr>
            </w:rPrChange>
          </w:rPr>
          <w:t>AIRCRAFT REFUELLING PROVISIONS AND GUIDANCE ON SAFE REFUELLING PRACTICES</w:t>
        </w:r>
      </w:ins>
    </w:p>
    <w:p w14:paraId="1C3A7110" w14:textId="101312E7" w:rsidR="009E322D" w:rsidRDefault="00AC6D5D" w:rsidP="000350A7">
      <w:pPr>
        <w:spacing w:line="276" w:lineRule="auto"/>
        <w:rPr>
          <w:ins w:id="5607" w:author="HP" w:date="2002-01-01T05:04:00Z"/>
        </w:rPr>
      </w:pPr>
      <w:r>
        <w:t>Les dispositions concernant le ravitaillement en vol des aéronefs figurent dans le Volume I (Conception et exploitation des aérodromes) de l'annexe 14 de l'OACI (Aérodromes), et des conseils sur les pratiques de ravitaillement en toute sécurité sont contenus dans les parties 1 et 8 du Manuel des services aérop</w:t>
      </w:r>
      <w:r w:rsidR="000350A7">
        <w:t>ortuaires de l'OACI (Doc 9137).</w:t>
      </w:r>
    </w:p>
    <w:p w14:paraId="510E663A" w14:textId="3EE225AC" w:rsidR="00B3321C" w:rsidRPr="00B3321C" w:rsidRDefault="00B3321C" w:rsidP="000350A7">
      <w:pPr>
        <w:spacing w:line="276" w:lineRule="auto"/>
        <w:rPr>
          <w:i/>
          <w:lang w:val="en-US"/>
          <w:rPrChange w:id="5608" w:author="HP" w:date="2002-01-01T05:04:00Z">
            <w:rPr/>
          </w:rPrChange>
        </w:rPr>
      </w:pPr>
      <w:ins w:id="5609" w:author="HP" w:date="2002-01-01T05:04:00Z">
        <w:r w:rsidRPr="00B3321C">
          <w:rPr>
            <w:i/>
            <w:lang w:val="en-US"/>
            <w:rPrChange w:id="5610" w:author="HP" w:date="2002-01-01T05:04:00Z">
              <w:rPr/>
            </w:rPrChange>
          </w:rPr>
          <w:t>Provisions concerning aircraft refuelling are contained in Volume I (Aerodrome Design and Operations) of ICAO Annex 14 (Aerodromes), and guidance on safe refuelling practices is contained in Parts 1 and 8 of the ICAO Airport Services Manual (Doc 9137).</w:t>
        </w:r>
      </w:ins>
    </w:p>
    <w:p w14:paraId="06AF9EF8" w14:textId="77777777" w:rsidR="007A38A0" w:rsidRPr="003E66D5" w:rsidRDefault="007A38A0" w:rsidP="009B1E27">
      <w:pPr>
        <w:spacing w:line="276" w:lineRule="auto"/>
        <w:rPr>
          <w:ins w:id="5611" w:author="HP" w:date="2002-01-01T05:08:00Z"/>
          <w:b/>
          <w:sz w:val="24"/>
          <w:lang w:val="en-US"/>
          <w:rPrChange w:id="5612" w:author="HP" w:date="2002-01-02T00:13:00Z">
            <w:rPr>
              <w:ins w:id="5613" w:author="HP" w:date="2002-01-01T05:08:00Z"/>
              <w:b/>
              <w:sz w:val="24"/>
            </w:rPr>
          </w:rPrChange>
        </w:rPr>
      </w:pPr>
    </w:p>
    <w:p w14:paraId="26B44813" w14:textId="13289ABE" w:rsidR="00AC6D5D" w:rsidRPr="00AC6D5D" w:rsidRDefault="00AC6D5D" w:rsidP="00347920">
      <w:pPr>
        <w:shd w:val="clear" w:color="auto" w:fill="FFC000"/>
        <w:spacing w:line="276" w:lineRule="auto"/>
        <w:rPr>
          <w:b/>
          <w:sz w:val="24"/>
        </w:rPr>
      </w:pPr>
      <w:r w:rsidRPr="00AC6D5D">
        <w:rPr>
          <w:b/>
          <w:sz w:val="24"/>
        </w:rPr>
        <w:t>AMC1 SPO.OP.170 Conditions météorologiques</w:t>
      </w:r>
      <w:ins w:id="5614" w:author="HP" w:date="2002-01-01T05:08:00Z">
        <w:r w:rsidR="007A38A0">
          <w:rPr>
            <w:b/>
            <w:sz w:val="24"/>
          </w:rPr>
          <w:t>/</w:t>
        </w:r>
        <w:r w:rsidR="007A38A0" w:rsidRPr="007A38A0">
          <w:rPr>
            <w:b/>
            <w:i/>
            <w:sz w:val="24"/>
            <w:rPrChange w:id="5615" w:author="HP" w:date="2002-01-01T05:08:00Z">
              <w:rPr>
                <w:b/>
                <w:sz w:val="24"/>
              </w:rPr>
            </w:rPrChange>
          </w:rPr>
          <w:t>Meteorological conditions</w:t>
        </w:r>
      </w:ins>
    </w:p>
    <w:p w14:paraId="253A8D6F" w14:textId="77777777" w:rsidR="00CB450B" w:rsidRDefault="00AC6D5D" w:rsidP="009B1E27">
      <w:pPr>
        <w:spacing w:line="276" w:lineRule="auto"/>
        <w:rPr>
          <w:b/>
          <w:sz w:val="24"/>
        </w:rPr>
      </w:pPr>
      <w:r w:rsidRPr="00F77046">
        <w:rPr>
          <w:b/>
          <w:sz w:val="24"/>
        </w:rPr>
        <w:t>ÉVALUATION DES CONDITIONS MÉTÉOROLOGIQUES</w:t>
      </w:r>
    </w:p>
    <w:p w14:paraId="6D3DBE31" w14:textId="5250A055" w:rsidR="00AC6D5D" w:rsidRPr="007A38A0" w:rsidRDefault="007A38A0" w:rsidP="009B1E27">
      <w:pPr>
        <w:spacing w:line="276" w:lineRule="auto"/>
        <w:rPr>
          <w:b/>
          <w:i/>
          <w:sz w:val="24"/>
          <w:rPrChange w:id="5616" w:author="HP" w:date="2002-01-01T05:08:00Z">
            <w:rPr>
              <w:b/>
              <w:sz w:val="24"/>
            </w:rPr>
          </w:rPrChange>
        </w:rPr>
      </w:pPr>
      <w:ins w:id="5617" w:author="HP" w:date="2002-01-01T05:08:00Z">
        <w:r w:rsidRPr="007A38A0">
          <w:rPr>
            <w:b/>
            <w:i/>
            <w:sz w:val="24"/>
            <w:rPrChange w:id="5618" w:author="HP" w:date="2002-01-01T05:08:00Z">
              <w:rPr>
                <w:b/>
                <w:sz w:val="24"/>
              </w:rPr>
            </w:rPrChange>
          </w:rPr>
          <w:t>EVALUATION OF METEOROLOGICAL CONDITIONS</w:t>
        </w:r>
      </w:ins>
    </w:p>
    <w:p w14:paraId="77222B28" w14:textId="72E446C9" w:rsidR="00AC6D5D" w:rsidRDefault="00AC6D5D" w:rsidP="009B1E27">
      <w:pPr>
        <w:spacing w:line="276" w:lineRule="auto"/>
        <w:rPr>
          <w:ins w:id="5619" w:author="HP" w:date="2002-01-01T05:08:00Z"/>
        </w:rPr>
      </w:pPr>
      <w:r>
        <w:t>Les pilotes devraient évaluer soigneusement les informations météorologiques disponibles pertinentes pour le vol proposé, telles que les observations de surface applicables, les vents et les températures en altitude, les prévisions aux aérogares et dans les zones, les rapports d'informations météorologiques à l'air (AIRMET), les informations météorologiques importantes (SIGMET) et les rapports des pilotes. La décision finale de décider si, quand et où effectuer le vol appartient au pilote commandant de bord. Les pilotes devraient continuer de réévaluer les conditions météorologiques changeantes.</w:t>
      </w:r>
    </w:p>
    <w:p w14:paraId="1A725674" w14:textId="532B4AC4" w:rsidR="007A38A0" w:rsidRPr="007A38A0" w:rsidRDefault="007A38A0" w:rsidP="009B1E27">
      <w:pPr>
        <w:spacing w:line="276" w:lineRule="auto"/>
        <w:rPr>
          <w:i/>
          <w:lang w:val="en-US"/>
          <w:rPrChange w:id="5620" w:author="HP" w:date="2002-01-01T05:08:00Z">
            <w:rPr/>
          </w:rPrChange>
        </w:rPr>
      </w:pPr>
      <w:ins w:id="5621" w:author="HP" w:date="2002-01-01T05:08:00Z">
        <w:r w:rsidRPr="007A38A0">
          <w:rPr>
            <w:i/>
            <w:lang w:val="en-US"/>
            <w:rPrChange w:id="5622" w:author="HP" w:date="2002-01-01T05:08:00Z">
              <w:rPr/>
            </w:rPrChange>
          </w:rPr>
          <w:t>Pilots should carefully evaluate the available meteorological information relevant to the proposed flight, such as applicable surface observations, winds and temperatures aloft, terminal and area forecasts, air meteorological information reports (AIRMETs), significant meteorological information (SIGMET) and pilot reports. The ultimate decision whether, when, and where to make the flight rests with the pilot-in-command. Pilots should continue to re-evaluate changing weather conditions.</w:t>
        </w:r>
      </w:ins>
    </w:p>
    <w:p w14:paraId="75E5B6FC" w14:textId="77777777" w:rsidR="00AC6D5D" w:rsidRPr="007A38A0" w:rsidRDefault="00AC6D5D" w:rsidP="009B1E27">
      <w:pPr>
        <w:spacing w:line="276" w:lineRule="auto"/>
        <w:rPr>
          <w:b/>
          <w:sz w:val="24"/>
          <w:lang w:val="en-US"/>
          <w:rPrChange w:id="5623" w:author="HP" w:date="2002-01-01T05:08:00Z">
            <w:rPr>
              <w:b/>
              <w:sz w:val="24"/>
            </w:rPr>
          </w:rPrChange>
        </w:rPr>
      </w:pPr>
    </w:p>
    <w:p w14:paraId="30C6DAF3" w14:textId="77777777" w:rsidR="00CB450B" w:rsidRDefault="00CB450B" w:rsidP="009B1E27">
      <w:pPr>
        <w:spacing w:line="276" w:lineRule="auto"/>
        <w:rPr>
          <w:b/>
          <w:sz w:val="24"/>
          <w:lang w:val="en-US"/>
        </w:rPr>
      </w:pPr>
      <w:r>
        <w:rPr>
          <w:b/>
          <w:sz w:val="24"/>
          <w:lang w:val="en-US"/>
        </w:rPr>
        <w:br w:type="page"/>
      </w:r>
    </w:p>
    <w:p w14:paraId="7BC01DF4" w14:textId="55120E99" w:rsidR="00AC6D5D" w:rsidRPr="007A5A5C" w:rsidRDefault="00AC6D5D" w:rsidP="00CB450B">
      <w:pPr>
        <w:shd w:val="clear" w:color="auto" w:fill="FFC000"/>
        <w:spacing w:line="276" w:lineRule="auto"/>
        <w:rPr>
          <w:b/>
          <w:sz w:val="24"/>
          <w:lang w:val="en-US"/>
        </w:rPr>
      </w:pPr>
      <w:r w:rsidRPr="007A5A5C">
        <w:rPr>
          <w:b/>
          <w:sz w:val="24"/>
          <w:lang w:val="en-US"/>
        </w:rPr>
        <w:t>AMC2 SPO.OP.170 Conditions météorologiques</w:t>
      </w:r>
      <w:ins w:id="5624" w:author="HP" w:date="2002-01-01T05:08:00Z">
        <w:r w:rsidR="007A38A0" w:rsidRPr="007A5A5C">
          <w:rPr>
            <w:b/>
            <w:sz w:val="24"/>
            <w:lang w:val="en-US"/>
          </w:rPr>
          <w:t>/</w:t>
        </w:r>
        <w:r w:rsidR="007A38A0" w:rsidRPr="007A5A5C">
          <w:rPr>
            <w:b/>
            <w:i/>
            <w:sz w:val="24"/>
            <w:lang w:val="en-US"/>
            <w:rPrChange w:id="5625" w:author="HP" w:date="2002-01-02T00:13:00Z">
              <w:rPr>
                <w:b/>
                <w:sz w:val="24"/>
                <w:lang w:val="en-US"/>
              </w:rPr>
            </w:rPrChange>
          </w:rPr>
          <w:t>Meteorological conditions</w:t>
        </w:r>
      </w:ins>
    </w:p>
    <w:p w14:paraId="50818604" w14:textId="77777777" w:rsidR="00CB450B" w:rsidRDefault="00AC6D5D" w:rsidP="009B1E27">
      <w:pPr>
        <w:spacing w:line="276" w:lineRule="auto"/>
        <w:rPr>
          <w:b/>
          <w:sz w:val="24"/>
        </w:rPr>
      </w:pPr>
      <w:r w:rsidRPr="00F77046">
        <w:rPr>
          <w:b/>
          <w:sz w:val="24"/>
        </w:rPr>
        <w:t>APPLICATION DES PRÉVISIONS D'AÉRODROME (TAF &amp; TREND)</w:t>
      </w:r>
    </w:p>
    <w:p w14:paraId="144A0D1C" w14:textId="13FF36BA" w:rsidR="00AC6D5D" w:rsidRPr="007A5A5C" w:rsidRDefault="007A38A0" w:rsidP="009B1E27">
      <w:pPr>
        <w:spacing w:line="276" w:lineRule="auto"/>
        <w:rPr>
          <w:b/>
          <w:i/>
          <w:sz w:val="24"/>
          <w:lang w:val="en-US"/>
          <w:rPrChange w:id="5626" w:author="HP" w:date="2002-01-01T05:09:00Z">
            <w:rPr>
              <w:b/>
              <w:sz w:val="24"/>
            </w:rPr>
          </w:rPrChange>
        </w:rPr>
      </w:pPr>
      <w:ins w:id="5627" w:author="HP" w:date="2002-01-01T05:09:00Z">
        <w:r w:rsidRPr="007A38A0">
          <w:t xml:space="preserve"> </w:t>
        </w:r>
        <w:r w:rsidRPr="007A5A5C">
          <w:rPr>
            <w:b/>
            <w:i/>
            <w:sz w:val="24"/>
            <w:lang w:val="en-US"/>
            <w:rPrChange w:id="5628" w:author="HP" w:date="2002-01-01T05:09:00Z">
              <w:rPr>
                <w:b/>
                <w:sz w:val="24"/>
              </w:rPr>
            </w:rPrChange>
          </w:rPr>
          <w:t>APPLICATION OF AERODROME FORECASTS (TAF &amp; TREND)</w:t>
        </w:r>
      </w:ins>
    </w:p>
    <w:p w14:paraId="77E59B33" w14:textId="6664A82F" w:rsidR="00AC6D5D" w:rsidRDefault="00AC6D5D" w:rsidP="009B1E27">
      <w:pPr>
        <w:spacing w:line="276" w:lineRule="auto"/>
        <w:rPr>
          <w:ins w:id="5629" w:author="HP" w:date="2002-01-01T05:09:00Z"/>
        </w:rPr>
      </w:pPr>
      <w:r>
        <w:t>Lorsqu'une prévision de zone terminale (TAF) ou un aérodrome météorologique ou un rapport aéronautique (METAR) avec prévision d'atterrissage (TREND) est utilisé comme prévision, les critères suivants doivent être utilisés:</w:t>
      </w:r>
    </w:p>
    <w:p w14:paraId="3E94FE4C" w14:textId="0189B798" w:rsidR="007A38A0" w:rsidRPr="007A38A0" w:rsidRDefault="007A38A0" w:rsidP="009B1E27">
      <w:pPr>
        <w:spacing w:line="276" w:lineRule="auto"/>
        <w:rPr>
          <w:i/>
          <w:lang w:val="en-US"/>
          <w:rPrChange w:id="5630" w:author="HP" w:date="2002-01-01T05:09:00Z">
            <w:rPr/>
          </w:rPrChange>
        </w:rPr>
      </w:pPr>
      <w:ins w:id="5631" w:author="HP" w:date="2002-01-01T05:09:00Z">
        <w:r w:rsidRPr="007A38A0">
          <w:rPr>
            <w:i/>
            <w:lang w:val="en-US"/>
            <w:rPrChange w:id="5632" w:author="HP" w:date="2002-01-01T05:09:00Z">
              <w:rPr/>
            </w:rPrChange>
          </w:rPr>
          <w:t>Where a terminal area forecast (TAF) or meteorological aerodrome or aeronautical report (METAR) with landing forecast (TREND) is used as forecast, the following criteria should be used:</w:t>
        </w:r>
      </w:ins>
    </w:p>
    <w:p w14:paraId="3E7FDDED" w14:textId="2B5321C5" w:rsidR="00AC6D5D" w:rsidRDefault="00AC6D5D" w:rsidP="000350A7">
      <w:pPr>
        <w:pStyle w:val="Paragraphedeliste"/>
        <w:numPr>
          <w:ilvl w:val="1"/>
          <w:numId w:val="125"/>
        </w:numPr>
        <w:spacing w:line="276" w:lineRule="auto"/>
        <w:ind w:left="567" w:hanging="567"/>
        <w:rPr>
          <w:ins w:id="5633" w:author="HP" w:date="2002-01-01T05:09:00Z"/>
        </w:rPr>
      </w:pPr>
      <w:r>
        <w:t>Du début d'une période de validité du TAF jusqu'au moment de l'applicabilité du premier «FM ...» ou «BECMG» suivant ou, si aucun «FM» ou BECMG »n'est donné, jusqu'à la fin de la période de validité du TAF, les conditions météorologiques prévalant dans la partie initiale du TAF doivent être appliquées.</w:t>
      </w:r>
    </w:p>
    <w:p w14:paraId="1B550163" w14:textId="40713787" w:rsidR="007A38A0" w:rsidRPr="007A38A0" w:rsidRDefault="007A38A0">
      <w:pPr>
        <w:pStyle w:val="Paragraphedeliste"/>
        <w:spacing w:line="276" w:lineRule="auto"/>
        <w:ind w:left="567" w:firstLine="0"/>
        <w:rPr>
          <w:i/>
          <w:lang w:val="en-US"/>
          <w:rPrChange w:id="5634" w:author="HP" w:date="2002-01-01T05:09:00Z">
            <w:rPr/>
          </w:rPrChange>
        </w:rPr>
        <w:pPrChange w:id="5635" w:author="HP" w:date="2002-01-01T05:09:00Z">
          <w:pPr>
            <w:pStyle w:val="Paragraphedeliste"/>
            <w:numPr>
              <w:ilvl w:val="1"/>
              <w:numId w:val="125"/>
            </w:numPr>
            <w:spacing w:line="276" w:lineRule="auto"/>
            <w:ind w:left="360" w:hanging="360"/>
          </w:pPr>
        </w:pPrChange>
      </w:pPr>
      <w:ins w:id="5636" w:author="HP" w:date="2002-01-01T05:09:00Z">
        <w:r w:rsidRPr="007A38A0">
          <w:rPr>
            <w:i/>
            <w:lang w:val="en-US"/>
            <w:rPrChange w:id="5637" w:author="HP" w:date="2002-01-01T05:09:00Z">
              <w:rPr/>
            </w:rPrChange>
          </w:rPr>
          <w:t>From the start of a TAF validity period up to the time of applicability of the first subsequent 'FM...' or 'BECMG' or, if no 'FM' or BECMG' is given, up to the end of the validity period of the TAF, the prevailing weather conditions forecast in the initial part of the TAF should be applied.</w:t>
        </w:r>
      </w:ins>
    </w:p>
    <w:p w14:paraId="4A71A43D" w14:textId="2E328BB4" w:rsidR="00AC6D5D" w:rsidRDefault="00AC6D5D" w:rsidP="000350A7">
      <w:pPr>
        <w:pStyle w:val="Paragraphedeliste"/>
        <w:numPr>
          <w:ilvl w:val="1"/>
          <w:numId w:val="125"/>
        </w:numPr>
        <w:spacing w:line="276" w:lineRule="auto"/>
        <w:ind w:left="567" w:hanging="567"/>
        <w:rPr>
          <w:ins w:id="5638" w:author="HP" w:date="2002-01-01T05:09:00Z"/>
        </w:rPr>
      </w:pPr>
      <w:r>
        <w:t>Du moment de l'observation d'un METAR jusqu'au moment de l'applicabilité du premier «FM ...» ou «BECMG» suivant ou, si aucun «FM» ou BECMG »n'est donné, jusqu'à la fin de la période de validité du TREND, les conditions météorologiques prévalant dans le METAR doivent être appliquées.</w:t>
      </w:r>
    </w:p>
    <w:p w14:paraId="526C1606" w14:textId="7CEDC502" w:rsidR="007A38A0" w:rsidRPr="007A38A0" w:rsidRDefault="007A38A0">
      <w:pPr>
        <w:pStyle w:val="Paragraphedeliste"/>
        <w:spacing w:line="276" w:lineRule="auto"/>
        <w:ind w:left="567" w:firstLine="0"/>
        <w:rPr>
          <w:i/>
          <w:lang w:val="en-US"/>
          <w:rPrChange w:id="5639" w:author="HP" w:date="2002-01-01T05:09:00Z">
            <w:rPr/>
          </w:rPrChange>
        </w:rPr>
        <w:pPrChange w:id="5640" w:author="HP" w:date="2002-01-01T05:09:00Z">
          <w:pPr>
            <w:pStyle w:val="Paragraphedeliste"/>
            <w:numPr>
              <w:ilvl w:val="1"/>
              <w:numId w:val="125"/>
            </w:numPr>
            <w:spacing w:line="276" w:lineRule="auto"/>
            <w:ind w:left="360" w:hanging="360"/>
          </w:pPr>
        </w:pPrChange>
      </w:pPr>
      <w:ins w:id="5641" w:author="HP" w:date="2002-01-01T05:09:00Z">
        <w:r w:rsidRPr="007A38A0">
          <w:rPr>
            <w:i/>
            <w:lang w:val="en-US"/>
            <w:rPrChange w:id="5642" w:author="HP" w:date="2002-01-01T05:09:00Z">
              <w:rPr/>
            </w:rPrChange>
          </w:rPr>
          <w:t>From the time of observation of a METAR up to the time of applicability of the first subsequent 'FM...' or 'BECMG' or, if no 'FM' or BECMG' is given, up to the end of the validity period of the TREND, the prevailing weather conditions forecast in the METAR should be applied.</w:t>
        </w:r>
      </w:ins>
    </w:p>
    <w:p w14:paraId="04B69B85" w14:textId="2D28F452" w:rsidR="00AC6D5D" w:rsidRDefault="00AC6D5D" w:rsidP="000350A7">
      <w:pPr>
        <w:pStyle w:val="Paragraphedeliste"/>
        <w:numPr>
          <w:ilvl w:val="1"/>
          <w:numId w:val="125"/>
        </w:numPr>
        <w:spacing w:line="276" w:lineRule="auto"/>
        <w:ind w:left="567" w:hanging="567"/>
        <w:rPr>
          <w:ins w:id="5643" w:author="HP" w:date="2002-01-01T05:09:00Z"/>
        </w:rPr>
      </w:pPr>
      <w:r>
        <w:t>Après FM (seul) ou BECMG AT, tout changement spécifié doit être appliqué à partir du moment du changement.</w:t>
      </w:r>
    </w:p>
    <w:p w14:paraId="48ABD709" w14:textId="27202617" w:rsidR="007A38A0" w:rsidRPr="007A38A0" w:rsidRDefault="007A38A0">
      <w:pPr>
        <w:pStyle w:val="Paragraphedeliste"/>
        <w:spacing w:line="276" w:lineRule="auto"/>
        <w:ind w:left="567" w:firstLine="0"/>
        <w:rPr>
          <w:i/>
          <w:lang w:val="en-US"/>
          <w:rPrChange w:id="5644" w:author="HP" w:date="2002-01-01T05:10:00Z">
            <w:rPr/>
          </w:rPrChange>
        </w:rPr>
        <w:pPrChange w:id="5645" w:author="HP" w:date="2002-01-01T05:09:00Z">
          <w:pPr>
            <w:pStyle w:val="Paragraphedeliste"/>
            <w:numPr>
              <w:ilvl w:val="1"/>
              <w:numId w:val="125"/>
            </w:numPr>
            <w:spacing w:line="276" w:lineRule="auto"/>
            <w:ind w:left="360" w:hanging="360"/>
          </w:pPr>
        </w:pPrChange>
      </w:pPr>
      <w:ins w:id="5646" w:author="HP" w:date="2002-01-01T05:10:00Z">
        <w:r w:rsidRPr="007A38A0">
          <w:rPr>
            <w:i/>
            <w:lang w:val="en-US"/>
            <w:rPrChange w:id="5647" w:author="HP" w:date="2002-01-01T05:10:00Z">
              <w:rPr/>
            </w:rPrChange>
          </w:rPr>
          <w:t>Following FM (alone) or BECMG AT, any specified change should be applied from the time of the change.</w:t>
        </w:r>
      </w:ins>
    </w:p>
    <w:p w14:paraId="10858546" w14:textId="2775D510" w:rsidR="00AC6D5D" w:rsidRDefault="00AC6D5D" w:rsidP="000350A7">
      <w:pPr>
        <w:pStyle w:val="Paragraphedeliste"/>
        <w:numPr>
          <w:ilvl w:val="1"/>
          <w:numId w:val="125"/>
        </w:numPr>
        <w:spacing w:line="276" w:lineRule="auto"/>
        <w:ind w:left="567" w:hanging="567"/>
        <w:rPr>
          <w:ins w:id="5648" w:author="HP" w:date="2002-01-01T05:10:00Z"/>
          <w:lang w:val="en-US"/>
        </w:rPr>
      </w:pPr>
      <w:r w:rsidRPr="007A38A0">
        <w:rPr>
          <w:lang w:val="en-US"/>
          <w:rPrChange w:id="5649" w:author="HP" w:date="2002-01-01T05:10:00Z">
            <w:rPr/>
          </w:rPrChange>
        </w:rPr>
        <w:t>Après BECMG (seul), BECMG FM, BECMG TL, BECMG FM TL:</w:t>
      </w:r>
    </w:p>
    <w:p w14:paraId="17620AE9" w14:textId="04BF22E6" w:rsidR="007A38A0" w:rsidRPr="007A38A0" w:rsidRDefault="007A38A0">
      <w:pPr>
        <w:pStyle w:val="Paragraphedeliste"/>
        <w:spacing w:line="276" w:lineRule="auto"/>
        <w:ind w:left="567" w:firstLine="0"/>
        <w:rPr>
          <w:i/>
          <w:lang w:val="en-US"/>
          <w:rPrChange w:id="5650" w:author="HP" w:date="2002-01-01T05:10:00Z">
            <w:rPr/>
          </w:rPrChange>
        </w:rPr>
        <w:pPrChange w:id="5651" w:author="HP" w:date="2002-01-01T05:10:00Z">
          <w:pPr>
            <w:pStyle w:val="Paragraphedeliste"/>
            <w:numPr>
              <w:ilvl w:val="1"/>
              <w:numId w:val="125"/>
            </w:numPr>
            <w:spacing w:line="276" w:lineRule="auto"/>
            <w:ind w:left="360" w:hanging="360"/>
          </w:pPr>
        </w:pPrChange>
      </w:pPr>
      <w:ins w:id="5652" w:author="HP" w:date="2002-01-01T05:10:00Z">
        <w:r w:rsidRPr="007A38A0">
          <w:rPr>
            <w:i/>
            <w:lang w:val="en-US"/>
            <w:rPrChange w:id="5653" w:author="HP" w:date="2002-01-01T05:10:00Z">
              <w:rPr>
                <w:lang w:val="en-US"/>
              </w:rPr>
            </w:rPrChange>
          </w:rPr>
          <w:t>Following BECMG (alone), BECMG FM, BECMG TL, BECMG FM TL:</w:t>
        </w:r>
      </w:ins>
    </w:p>
    <w:p w14:paraId="7D6606A0" w14:textId="057C1140" w:rsidR="00AC6D5D" w:rsidRDefault="00AC6D5D" w:rsidP="000350A7">
      <w:pPr>
        <w:pStyle w:val="Paragraphedeliste"/>
        <w:numPr>
          <w:ilvl w:val="0"/>
          <w:numId w:val="127"/>
        </w:numPr>
        <w:spacing w:line="276" w:lineRule="auto"/>
        <w:ind w:left="1134" w:hanging="567"/>
        <w:rPr>
          <w:ins w:id="5654" w:author="HP" w:date="2002-01-01T05:10:00Z"/>
        </w:rPr>
      </w:pPr>
      <w:r>
        <w:t>en cas de détérioration, tout changement spécifié doit être appliqué dès le début du changement; et</w:t>
      </w:r>
    </w:p>
    <w:p w14:paraId="33AA7E83" w14:textId="3CBD161F" w:rsidR="007A38A0" w:rsidRPr="007A38A0" w:rsidRDefault="007A38A0">
      <w:pPr>
        <w:pStyle w:val="Paragraphedeliste"/>
        <w:spacing w:line="276" w:lineRule="auto"/>
        <w:ind w:left="1134" w:firstLine="0"/>
        <w:rPr>
          <w:i/>
          <w:lang w:val="en-US"/>
          <w:rPrChange w:id="5655" w:author="HP" w:date="2002-01-01T05:10:00Z">
            <w:rPr/>
          </w:rPrChange>
        </w:rPr>
        <w:pPrChange w:id="5656" w:author="HP" w:date="2002-01-01T05:10:00Z">
          <w:pPr>
            <w:pStyle w:val="Paragraphedeliste"/>
            <w:numPr>
              <w:numId w:val="127"/>
            </w:numPr>
            <w:spacing w:line="276" w:lineRule="auto"/>
            <w:ind w:left="750" w:hanging="390"/>
          </w:pPr>
        </w:pPrChange>
      </w:pPr>
      <w:ins w:id="5657" w:author="HP" w:date="2002-01-01T05:10:00Z">
        <w:r w:rsidRPr="007A38A0">
          <w:rPr>
            <w:i/>
            <w:lang w:val="en-US"/>
            <w:rPrChange w:id="5658" w:author="HP" w:date="2002-01-01T05:10:00Z">
              <w:rPr/>
            </w:rPrChange>
          </w:rPr>
          <w:t>in the case of deterioration, any specified change should be applied from the start of the change; and</w:t>
        </w:r>
      </w:ins>
    </w:p>
    <w:p w14:paraId="4E19288D" w14:textId="343F8EAD" w:rsidR="00AC6D5D" w:rsidRDefault="00AC6D5D" w:rsidP="000350A7">
      <w:pPr>
        <w:pStyle w:val="Paragraphedeliste"/>
        <w:numPr>
          <w:ilvl w:val="0"/>
          <w:numId w:val="127"/>
        </w:numPr>
        <w:spacing w:line="276" w:lineRule="auto"/>
        <w:ind w:left="1134" w:hanging="567"/>
        <w:rPr>
          <w:ins w:id="5659" w:author="HP" w:date="2002-01-01T05:10:00Z"/>
        </w:rPr>
      </w:pPr>
      <w:r>
        <w:t>en cas d'amélioration, tout changement spécifié doit être appliqué à partir de la fin du changement.</w:t>
      </w:r>
    </w:p>
    <w:p w14:paraId="3D066C2B" w14:textId="6AB4839D" w:rsidR="007A38A0" w:rsidRPr="007A38A0" w:rsidRDefault="007A38A0">
      <w:pPr>
        <w:pStyle w:val="Paragraphedeliste"/>
        <w:spacing w:line="276" w:lineRule="auto"/>
        <w:ind w:left="1134" w:firstLine="0"/>
        <w:rPr>
          <w:i/>
          <w:lang w:val="en-US"/>
          <w:rPrChange w:id="5660" w:author="HP" w:date="2002-01-01T05:10:00Z">
            <w:rPr/>
          </w:rPrChange>
        </w:rPr>
        <w:pPrChange w:id="5661" w:author="HP" w:date="2002-01-01T05:10:00Z">
          <w:pPr>
            <w:pStyle w:val="Paragraphedeliste"/>
            <w:numPr>
              <w:numId w:val="127"/>
            </w:numPr>
            <w:spacing w:line="276" w:lineRule="auto"/>
            <w:ind w:left="750" w:hanging="390"/>
          </w:pPr>
        </w:pPrChange>
      </w:pPr>
      <w:ins w:id="5662" w:author="HP" w:date="2002-01-01T05:10:00Z">
        <w:r w:rsidRPr="007A38A0">
          <w:rPr>
            <w:i/>
            <w:lang w:val="en-US"/>
            <w:rPrChange w:id="5663" w:author="HP" w:date="2002-01-01T05:10:00Z">
              <w:rPr/>
            </w:rPrChange>
          </w:rPr>
          <w:t>in the case of improvement, any specified change should be applied from the end of the change.</w:t>
        </w:r>
      </w:ins>
    </w:p>
    <w:p w14:paraId="3FE0383E" w14:textId="6C5E0197" w:rsidR="00AC6D5D" w:rsidRDefault="00AC6D5D" w:rsidP="000350A7">
      <w:pPr>
        <w:pStyle w:val="Paragraphedeliste"/>
        <w:numPr>
          <w:ilvl w:val="1"/>
          <w:numId w:val="125"/>
        </w:numPr>
        <w:spacing w:line="276" w:lineRule="auto"/>
        <w:ind w:left="567" w:hanging="567"/>
        <w:rPr>
          <w:ins w:id="5664" w:author="HP" w:date="2002-01-01T05:10:00Z"/>
        </w:rPr>
      </w:pPr>
      <w:r>
        <w:t>Pendant une période indiquée par TEMPO (seul), TEMPO FM, TEMPO TL, TEMPO FM TL, PROB30 / 40</w:t>
      </w:r>
      <w:r w:rsidR="00E62925">
        <w:t xml:space="preserve"> </w:t>
      </w:r>
      <w:r>
        <w:t>(seul):</w:t>
      </w:r>
    </w:p>
    <w:p w14:paraId="2A2A16AC" w14:textId="33E00119" w:rsidR="007A38A0" w:rsidRPr="007A38A0" w:rsidRDefault="007A38A0">
      <w:pPr>
        <w:pStyle w:val="Paragraphedeliste"/>
        <w:spacing w:line="276" w:lineRule="auto"/>
        <w:ind w:left="567" w:firstLine="0"/>
        <w:rPr>
          <w:i/>
          <w:lang w:val="en-US"/>
          <w:rPrChange w:id="5665" w:author="HP" w:date="2002-01-01T05:10:00Z">
            <w:rPr/>
          </w:rPrChange>
        </w:rPr>
        <w:pPrChange w:id="5666" w:author="HP" w:date="2002-01-01T05:10:00Z">
          <w:pPr>
            <w:pStyle w:val="Paragraphedeliste"/>
            <w:numPr>
              <w:ilvl w:val="1"/>
              <w:numId w:val="125"/>
            </w:numPr>
            <w:spacing w:line="276" w:lineRule="auto"/>
            <w:ind w:left="360" w:hanging="360"/>
          </w:pPr>
        </w:pPrChange>
      </w:pPr>
      <w:ins w:id="5667" w:author="HP" w:date="2002-01-01T05:10:00Z">
        <w:r w:rsidRPr="007A38A0">
          <w:rPr>
            <w:i/>
            <w:lang w:val="en-US"/>
            <w:rPrChange w:id="5668" w:author="HP" w:date="2002-01-01T05:10:00Z">
              <w:rPr/>
            </w:rPrChange>
          </w:rPr>
          <w:t>In a period indicated by TEMPO (alone), TEMPO FM, TEMPO TL, TEMPO FM TL, PROB30/40 (alone):</w:t>
        </w:r>
      </w:ins>
    </w:p>
    <w:p w14:paraId="17DA69A2" w14:textId="5DE0428A" w:rsidR="00AC6D5D" w:rsidRDefault="00AC6D5D" w:rsidP="000350A7">
      <w:pPr>
        <w:pStyle w:val="Paragraphedeliste"/>
        <w:numPr>
          <w:ilvl w:val="0"/>
          <w:numId w:val="128"/>
        </w:numPr>
        <w:spacing w:line="276" w:lineRule="auto"/>
        <w:ind w:left="1134" w:hanging="567"/>
        <w:rPr>
          <w:ins w:id="5669" w:author="HP" w:date="2002-01-01T05:10:00Z"/>
        </w:rPr>
      </w:pPr>
      <w:r>
        <w:t>détériorations associées à des conditions persistantes en relation avec, par exemple, brume, brouillard, brouillard, poussière / tempête de sable, des précipitations continues doivent être appliquées;</w:t>
      </w:r>
    </w:p>
    <w:p w14:paraId="3396F4A6" w14:textId="345B4B49" w:rsidR="007A38A0" w:rsidRPr="007A38A0" w:rsidRDefault="007A38A0">
      <w:pPr>
        <w:pStyle w:val="Paragraphedeliste"/>
        <w:spacing w:line="276" w:lineRule="auto"/>
        <w:ind w:left="1134" w:firstLine="0"/>
        <w:rPr>
          <w:i/>
          <w:lang w:val="en-US"/>
          <w:rPrChange w:id="5670" w:author="HP" w:date="2002-01-01T05:11:00Z">
            <w:rPr/>
          </w:rPrChange>
        </w:rPr>
        <w:pPrChange w:id="5671" w:author="HP" w:date="2002-01-01T05:10:00Z">
          <w:pPr>
            <w:pStyle w:val="Paragraphedeliste"/>
            <w:numPr>
              <w:numId w:val="128"/>
            </w:numPr>
            <w:spacing w:line="276" w:lineRule="auto"/>
            <w:ind w:hanging="360"/>
          </w:pPr>
        </w:pPrChange>
      </w:pPr>
      <w:ins w:id="5672" w:author="HP" w:date="2002-01-01T05:10:00Z">
        <w:r w:rsidRPr="007A38A0">
          <w:rPr>
            <w:i/>
            <w:lang w:val="en-US"/>
            <w:rPrChange w:id="5673" w:author="HP" w:date="2002-01-01T05:11:00Z">
              <w:rPr/>
            </w:rPrChange>
          </w:rPr>
          <w:t>deteriorations associated with persistent conditions in connection with e.g. haze, mist, fog, dust/sandstorm, continuous precipitation should be applied;</w:t>
        </w:r>
      </w:ins>
    </w:p>
    <w:p w14:paraId="31132DCA" w14:textId="159D571A" w:rsidR="00AC6D5D" w:rsidRDefault="00AC6D5D" w:rsidP="000350A7">
      <w:pPr>
        <w:pStyle w:val="Paragraphedeliste"/>
        <w:numPr>
          <w:ilvl w:val="0"/>
          <w:numId w:val="128"/>
        </w:numPr>
        <w:spacing w:line="276" w:lineRule="auto"/>
        <w:ind w:left="1134" w:hanging="567"/>
        <w:rPr>
          <w:ins w:id="5674" w:author="HP" w:date="2002-01-01T05:11:00Z"/>
        </w:rPr>
      </w:pPr>
      <w:r>
        <w:t>les détériorations associées aux conditions transitoires / de pluie en relation avec des phénomènes météorologiques de courte durée, par ex. les orages, les averses peuvent être ignorées; et</w:t>
      </w:r>
    </w:p>
    <w:p w14:paraId="2D63F4FB" w14:textId="3329388D" w:rsidR="007A38A0" w:rsidRPr="007A38A0" w:rsidRDefault="007A38A0">
      <w:pPr>
        <w:pStyle w:val="Paragraphedeliste"/>
        <w:spacing w:line="276" w:lineRule="auto"/>
        <w:ind w:left="1134" w:firstLine="0"/>
        <w:rPr>
          <w:i/>
          <w:lang w:val="en-US"/>
          <w:rPrChange w:id="5675" w:author="HP" w:date="2002-01-01T05:11:00Z">
            <w:rPr/>
          </w:rPrChange>
        </w:rPr>
        <w:pPrChange w:id="5676" w:author="HP" w:date="2002-01-01T05:11:00Z">
          <w:pPr>
            <w:pStyle w:val="Paragraphedeliste"/>
            <w:numPr>
              <w:numId w:val="128"/>
            </w:numPr>
            <w:spacing w:line="276" w:lineRule="auto"/>
            <w:ind w:hanging="360"/>
          </w:pPr>
        </w:pPrChange>
      </w:pPr>
      <w:ins w:id="5677" w:author="HP" w:date="2002-01-01T05:11:00Z">
        <w:r w:rsidRPr="007A38A0">
          <w:rPr>
            <w:i/>
            <w:lang w:val="en-US"/>
            <w:rPrChange w:id="5678" w:author="HP" w:date="2002-01-01T05:11:00Z">
              <w:rPr/>
            </w:rPrChange>
          </w:rPr>
          <w:t>deteriorations associated with transient/showery conditions in connection with short-lived weather phenomena, e.g. thunderstorms, showers may be ignored; and</w:t>
        </w:r>
      </w:ins>
    </w:p>
    <w:p w14:paraId="47D0723A" w14:textId="4D01B284" w:rsidR="00AC6D5D" w:rsidRDefault="00AC6D5D" w:rsidP="000350A7">
      <w:pPr>
        <w:pStyle w:val="Paragraphedeliste"/>
        <w:numPr>
          <w:ilvl w:val="0"/>
          <w:numId w:val="128"/>
        </w:numPr>
        <w:spacing w:line="276" w:lineRule="auto"/>
        <w:ind w:left="1134" w:hanging="567"/>
        <w:rPr>
          <w:ins w:id="5679" w:author="HP" w:date="2002-01-01T05:11:00Z"/>
        </w:rPr>
      </w:pPr>
      <w:r>
        <w:t>les améliorations doivent dans tous les cas être ignorées.</w:t>
      </w:r>
    </w:p>
    <w:p w14:paraId="4F6B4859" w14:textId="234B2466" w:rsidR="007A38A0" w:rsidRPr="007A38A0" w:rsidRDefault="007A38A0">
      <w:pPr>
        <w:pStyle w:val="Paragraphedeliste"/>
        <w:spacing w:line="276" w:lineRule="auto"/>
        <w:ind w:left="1134" w:firstLine="0"/>
        <w:rPr>
          <w:i/>
          <w:lang w:val="en-US"/>
          <w:rPrChange w:id="5680" w:author="HP" w:date="2002-01-01T05:11:00Z">
            <w:rPr/>
          </w:rPrChange>
        </w:rPr>
        <w:pPrChange w:id="5681" w:author="HP" w:date="2002-01-01T05:11:00Z">
          <w:pPr>
            <w:pStyle w:val="Paragraphedeliste"/>
            <w:numPr>
              <w:numId w:val="128"/>
            </w:numPr>
            <w:spacing w:line="276" w:lineRule="auto"/>
            <w:ind w:hanging="360"/>
          </w:pPr>
        </w:pPrChange>
      </w:pPr>
      <w:ins w:id="5682" w:author="HP" w:date="2002-01-01T05:11:00Z">
        <w:r w:rsidRPr="007A38A0">
          <w:rPr>
            <w:i/>
            <w:lang w:val="en-US"/>
            <w:rPrChange w:id="5683" w:author="HP" w:date="2002-01-01T05:11:00Z">
              <w:rPr/>
            </w:rPrChange>
          </w:rPr>
          <w:t>improvements should in all cases be disregarded.</w:t>
        </w:r>
      </w:ins>
    </w:p>
    <w:p w14:paraId="22BAFEBA" w14:textId="2C49D9FF" w:rsidR="00AC6D5D" w:rsidRDefault="00AC6D5D" w:rsidP="000350A7">
      <w:pPr>
        <w:pStyle w:val="Paragraphedeliste"/>
        <w:numPr>
          <w:ilvl w:val="1"/>
          <w:numId w:val="125"/>
        </w:numPr>
        <w:spacing w:line="276" w:lineRule="auto"/>
        <w:ind w:left="567" w:hanging="567"/>
        <w:rPr>
          <w:ins w:id="5684" w:author="HP" w:date="2002-01-01T05:11:00Z"/>
        </w:rPr>
      </w:pPr>
      <w:r>
        <w:t>Au cours d'une période indiquée par PROB30 / 40 TEMPO:</w:t>
      </w:r>
    </w:p>
    <w:p w14:paraId="14C02B82" w14:textId="59D9F4AD" w:rsidR="007A38A0" w:rsidRPr="007A38A0" w:rsidRDefault="007A38A0">
      <w:pPr>
        <w:pStyle w:val="Paragraphedeliste"/>
        <w:spacing w:line="276" w:lineRule="auto"/>
        <w:ind w:left="567" w:firstLine="0"/>
        <w:rPr>
          <w:i/>
          <w:lang w:val="en-US"/>
          <w:rPrChange w:id="5685" w:author="HP" w:date="2002-01-01T05:11:00Z">
            <w:rPr/>
          </w:rPrChange>
        </w:rPr>
        <w:pPrChange w:id="5686" w:author="HP" w:date="2002-01-01T05:11:00Z">
          <w:pPr>
            <w:pStyle w:val="Paragraphedeliste"/>
            <w:numPr>
              <w:ilvl w:val="1"/>
              <w:numId w:val="125"/>
            </w:numPr>
            <w:spacing w:line="276" w:lineRule="auto"/>
            <w:ind w:left="360" w:hanging="360"/>
          </w:pPr>
        </w:pPrChange>
      </w:pPr>
      <w:ins w:id="5687" w:author="HP" w:date="2002-01-01T05:11:00Z">
        <w:r w:rsidRPr="007A38A0">
          <w:rPr>
            <w:i/>
            <w:lang w:val="en-US"/>
            <w:rPrChange w:id="5688" w:author="HP" w:date="2002-01-01T05:11:00Z">
              <w:rPr/>
            </w:rPrChange>
          </w:rPr>
          <w:t>In a period indicated by PROB30/40 TEMPO:</w:t>
        </w:r>
      </w:ins>
    </w:p>
    <w:p w14:paraId="7ACAEF5F" w14:textId="29DC30BE" w:rsidR="00AC6D5D" w:rsidRDefault="00AC6D5D" w:rsidP="000350A7">
      <w:pPr>
        <w:pStyle w:val="Paragraphedeliste"/>
        <w:numPr>
          <w:ilvl w:val="0"/>
          <w:numId w:val="129"/>
        </w:numPr>
        <w:spacing w:line="276" w:lineRule="auto"/>
        <w:ind w:left="1134" w:hanging="567"/>
        <w:rPr>
          <w:ins w:id="5689" w:author="HP" w:date="2002-01-01T05:12:00Z"/>
        </w:rPr>
      </w:pPr>
      <w:r>
        <w:t>les détériorations peuvent être ignorées; et</w:t>
      </w:r>
    </w:p>
    <w:p w14:paraId="198C7747" w14:textId="60F7A371" w:rsidR="007A38A0" w:rsidRPr="007A38A0" w:rsidRDefault="007A38A0">
      <w:pPr>
        <w:pStyle w:val="Paragraphedeliste"/>
        <w:spacing w:line="276" w:lineRule="auto"/>
        <w:ind w:left="1134" w:firstLine="0"/>
        <w:rPr>
          <w:i/>
          <w:rPrChange w:id="5690" w:author="HP" w:date="2002-01-01T05:12:00Z">
            <w:rPr/>
          </w:rPrChange>
        </w:rPr>
        <w:pPrChange w:id="5691" w:author="HP" w:date="2002-01-01T05:12:00Z">
          <w:pPr>
            <w:pStyle w:val="Paragraphedeliste"/>
            <w:numPr>
              <w:numId w:val="129"/>
            </w:numPr>
            <w:spacing w:line="276" w:lineRule="auto"/>
            <w:ind w:hanging="360"/>
          </w:pPr>
        </w:pPrChange>
      </w:pPr>
      <w:ins w:id="5692" w:author="HP" w:date="2002-01-01T05:12:00Z">
        <w:r w:rsidRPr="007A38A0">
          <w:rPr>
            <w:i/>
            <w:rPrChange w:id="5693" w:author="HP" w:date="2002-01-01T05:12:00Z">
              <w:rPr/>
            </w:rPrChange>
          </w:rPr>
          <w:t>deteriorations may be disregarded; and</w:t>
        </w:r>
      </w:ins>
    </w:p>
    <w:p w14:paraId="564E0C7E" w14:textId="53A3DCCE" w:rsidR="00AC6D5D" w:rsidRDefault="00AC6D5D" w:rsidP="000350A7">
      <w:pPr>
        <w:pStyle w:val="Paragraphedeliste"/>
        <w:numPr>
          <w:ilvl w:val="0"/>
          <w:numId w:val="129"/>
        </w:numPr>
        <w:spacing w:line="276" w:lineRule="auto"/>
        <w:ind w:left="1134" w:hanging="567"/>
        <w:rPr>
          <w:ins w:id="5694" w:author="HP" w:date="2002-01-01T05:12:00Z"/>
        </w:rPr>
      </w:pPr>
      <w:r>
        <w:t>les améliorations doivent être ignorées.</w:t>
      </w:r>
    </w:p>
    <w:p w14:paraId="174618EB" w14:textId="44D72632" w:rsidR="007A38A0" w:rsidRPr="007A38A0" w:rsidRDefault="007A38A0">
      <w:pPr>
        <w:pStyle w:val="Paragraphedeliste"/>
        <w:spacing w:line="276" w:lineRule="auto"/>
        <w:ind w:left="1134" w:firstLine="0"/>
        <w:rPr>
          <w:i/>
          <w:rPrChange w:id="5695" w:author="HP" w:date="2002-01-01T05:12:00Z">
            <w:rPr/>
          </w:rPrChange>
        </w:rPr>
        <w:pPrChange w:id="5696" w:author="HP" w:date="2002-01-01T05:12:00Z">
          <w:pPr>
            <w:pStyle w:val="Paragraphedeliste"/>
            <w:numPr>
              <w:numId w:val="129"/>
            </w:numPr>
            <w:spacing w:line="276" w:lineRule="auto"/>
            <w:ind w:hanging="360"/>
          </w:pPr>
        </w:pPrChange>
      </w:pPr>
      <w:ins w:id="5697" w:author="HP" w:date="2002-01-01T05:12:00Z">
        <w:r w:rsidRPr="007A38A0">
          <w:rPr>
            <w:i/>
            <w:rPrChange w:id="5698" w:author="HP" w:date="2002-01-01T05:12:00Z">
              <w:rPr/>
            </w:rPrChange>
          </w:rPr>
          <w:t>improvements should be disregarded.</w:t>
        </w:r>
      </w:ins>
    </w:p>
    <w:p w14:paraId="0B4216B8" w14:textId="77777777" w:rsidR="00AC6D5D" w:rsidRDefault="00AC6D5D" w:rsidP="009B1E27">
      <w:pPr>
        <w:spacing w:line="276" w:lineRule="auto"/>
        <w:rPr>
          <w:ins w:id="5699" w:author="HP" w:date="2002-01-01T05:12:00Z"/>
        </w:rPr>
      </w:pPr>
      <w:r w:rsidRPr="000350A7">
        <w:rPr>
          <w:b/>
        </w:rPr>
        <w:t>Remarque</w:t>
      </w:r>
      <w:r>
        <w:t>: Les abréviations utilisées dans le contexte de cet AMC sont les suivantes:</w:t>
      </w:r>
    </w:p>
    <w:p w14:paraId="0CE12DF3" w14:textId="5EE9AEE5" w:rsidR="007A38A0" w:rsidRPr="007A38A0" w:rsidRDefault="007A38A0" w:rsidP="009B1E27">
      <w:pPr>
        <w:spacing w:line="276" w:lineRule="auto"/>
        <w:rPr>
          <w:lang w:val="en-US"/>
          <w:rPrChange w:id="5700" w:author="HP" w:date="2002-01-01T05:12:00Z">
            <w:rPr/>
          </w:rPrChange>
        </w:rPr>
      </w:pPr>
      <w:ins w:id="5701" w:author="HP" w:date="2002-01-01T05:12:00Z">
        <w:r w:rsidRPr="007A38A0">
          <w:rPr>
            <w:lang w:val="en-US"/>
            <w:rPrChange w:id="5702" w:author="HP" w:date="2002-01-01T05:12:00Z">
              <w:rPr/>
            </w:rPrChange>
          </w:rPr>
          <w:t>Note: Abbreviations used in the context of this AMC are as follows:</w:t>
        </w:r>
      </w:ins>
    </w:p>
    <w:p w14:paraId="016E3543" w14:textId="3F147A72" w:rsidR="00AC6D5D" w:rsidRPr="007A38A0" w:rsidRDefault="00AC6D5D" w:rsidP="00F77046">
      <w:pPr>
        <w:spacing w:after="0" w:line="276" w:lineRule="auto"/>
        <w:rPr>
          <w:lang w:val="en-US"/>
          <w:rPrChange w:id="5703" w:author="HP" w:date="2002-01-01T05:13:00Z">
            <w:rPr/>
          </w:rPrChange>
        </w:rPr>
      </w:pPr>
      <w:r w:rsidRPr="007A38A0">
        <w:rPr>
          <w:lang w:val="en-US"/>
          <w:rPrChange w:id="5704" w:author="HP" w:date="2002-01-01T05:13:00Z">
            <w:rPr/>
          </w:rPrChange>
        </w:rPr>
        <w:t>FM: de</w:t>
      </w:r>
      <w:ins w:id="5705" w:author="HP" w:date="2002-01-01T05:12:00Z">
        <w:r w:rsidR="007A38A0" w:rsidRPr="007A38A0">
          <w:rPr>
            <w:lang w:val="en-US"/>
            <w:rPrChange w:id="5706" w:author="HP" w:date="2002-01-01T05:13:00Z">
              <w:rPr/>
            </w:rPrChange>
          </w:rPr>
          <w:t>/</w:t>
        </w:r>
        <w:r w:rsidR="007A38A0" w:rsidRPr="007A38A0">
          <w:rPr>
            <w:i/>
            <w:lang w:val="en-US"/>
            <w:rPrChange w:id="5707" w:author="HP" w:date="2002-01-01T05:13:00Z">
              <w:rPr/>
            </w:rPrChange>
          </w:rPr>
          <w:t>FM: from</w:t>
        </w:r>
      </w:ins>
    </w:p>
    <w:p w14:paraId="7BFE0974" w14:textId="539C83F7" w:rsidR="00AC6D5D" w:rsidRPr="007A38A0" w:rsidRDefault="00AC6D5D" w:rsidP="00F77046">
      <w:pPr>
        <w:spacing w:after="0" w:line="276" w:lineRule="auto"/>
        <w:rPr>
          <w:lang w:val="en-US"/>
          <w:rPrChange w:id="5708" w:author="HP" w:date="2002-01-01T05:13:00Z">
            <w:rPr/>
          </w:rPrChange>
        </w:rPr>
      </w:pPr>
      <w:r w:rsidRPr="007A38A0">
        <w:rPr>
          <w:lang w:val="en-US"/>
          <w:rPrChange w:id="5709" w:author="HP" w:date="2002-01-01T05:13:00Z">
            <w:rPr/>
          </w:rPrChange>
        </w:rPr>
        <w:t>BECMG: devenir</w:t>
      </w:r>
      <w:ins w:id="5710" w:author="HP" w:date="2002-01-01T05:13:00Z">
        <w:r w:rsidR="007A38A0" w:rsidRPr="007A38A0">
          <w:rPr>
            <w:lang w:val="en-US"/>
            <w:rPrChange w:id="5711" w:author="HP" w:date="2002-01-01T05:13:00Z">
              <w:rPr/>
            </w:rPrChange>
          </w:rPr>
          <w:t>/</w:t>
        </w:r>
        <w:r w:rsidR="007A38A0" w:rsidRPr="007A38A0">
          <w:rPr>
            <w:i/>
            <w:lang w:val="en-US"/>
            <w:rPrChange w:id="5712" w:author="HP" w:date="2002-01-01T05:13:00Z">
              <w:rPr/>
            </w:rPrChange>
          </w:rPr>
          <w:t>BECMG: becoming</w:t>
        </w:r>
      </w:ins>
    </w:p>
    <w:p w14:paraId="5BBD973C" w14:textId="6B3A021B" w:rsidR="00AC6D5D" w:rsidRPr="007A38A0" w:rsidRDefault="00AC6D5D" w:rsidP="00F77046">
      <w:pPr>
        <w:spacing w:after="0" w:line="276" w:lineRule="auto"/>
        <w:rPr>
          <w:lang w:val="en-US"/>
          <w:rPrChange w:id="5713" w:author="HP" w:date="2002-01-01T05:13:00Z">
            <w:rPr/>
          </w:rPrChange>
        </w:rPr>
      </w:pPr>
      <w:r w:rsidRPr="007A38A0">
        <w:rPr>
          <w:lang w:val="en-US"/>
          <w:rPrChange w:id="5714" w:author="HP" w:date="2002-01-01T05:13:00Z">
            <w:rPr/>
          </w:rPrChange>
        </w:rPr>
        <w:t>AT: à</w:t>
      </w:r>
      <w:ins w:id="5715" w:author="HP" w:date="2002-01-01T05:13:00Z">
        <w:r w:rsidR="007A38A0" w:rsidRPr="007A38A0">
          <w:rPr>
            <w:lang w:val="en-US"/>
            <w:rPrChange w:id="5716" w:author="HP" w:date="2002-01-01T05:13:00Z">
              <w:rPr/>
            </w:rPrChange>
          </w:rPr>
          <w:t>/</w:t>
        </w:r>
        <w:r w:rsidR="007A38A0" w:rsidRPr="007A38A0">
          <w:rPr>
            <w:i/>
            <w:lang w:val="en-US"/>
            <w:rPrChange w:id="5717" w:author="HP" w:date="2002-01-01T05:13:00Z">
              <w:rPr/>
            </w:rPrChange>
          </w:rPr>
          <w:t>AT: at</w:t>
        </w:r>
      </w:ins>
    </w:p>
    <w:p w14:paraId="135FB3FD" w14:textId="3D22C106" w:rsidR="00AC6D5D" w:rsidRPr="003E66D5" w:rsidRDefault="00AC6D5D" w:rsidP="00F77046">
      <w:pPr>
        <w:spacing w:after="0" w:line="276" w:lineRule="auto"/>
        <w:rPr>
          <w:i/>
          <w:lang w:val="en-US"/>
          <w:rPrChange w:id="5718" w:author="HP" w:date="2002-01-02T00:13:00Z">
            <w:rPr/>
          </w:rPrChange>
        </w:rPr>
      </w:pPr>
      <w:r w:rsidRPr="003E66D5">
        <w:rPr>
          <w:lang w:val="en-US"/>
          <w:rPrChange w:id="5719" w:author="HP" w:date="2002-01-02T00:13:00Z">
            <w:rPr/>
          </w:rPrChange>
        </w:rPr>
        <w:t>TL: jusqu'à</w:t>
      </w:r>
      <w:ins w:id="5720" w:author="HP" w:date="2002-01-01T05:13:00Z">
        <w:r w:rsidR="007A38A0" w:rsidRPr="003E66D5">
          <w:rPr>
            <w:lang w:val="en-US"/>
            <w:rPrChange w:id="5721" w:author="HP" w:date="2002-01-02T00:13:00Z">
              <w:rPr/>
            </w:rPrChange>
          </w:rPr>
          <w:t>/</w:t>
        </w:r>
        <w:r w:rsidR="007A38A0" w:rsidRPr="003E66D5">
          <w:rPr>
            <w:i/>
            <w:lang w:val="en-US"/>
            <w:rPrChange w:id="5722" w:author="HP" w:date="2002-01-02T00:13:00Z">
              <w:rPr>
                <w:lang w:val="en-US"/>
              </w:rPr>
            </w:rPrChange>
          </w:rPr>
          <w:t>TL: till</w:t>
        </w:r>
      </w:ins>
    </w:p>
    <w:p w14:paraId="5988A68F" w14:textId="34F36BF5" w:rsidR="00AC6D5D" w:rsidRDefault="00AC6D5D" w:rsidP="00F77046">
      <w:pPr>
        <w:spacing w:after="0" w:line="276" w:lineRule="auto"/>
      </w:pPr>
      <w:r>
        <w:t>TEMPO: temporairement</w:t>
      </w:r>
      <w:ins w:id="5723" w:author="HP" w:date="2002-01-01T05:13:00Z">
        <w:r w:rsidR="007A38A0">
          <w:t>/</w:t>
        </w:r>
        <w:r w:rsidR="007A38A0" w:rsidRPr="007A38A0">
          <w:rPr>
            <w:i/>
            <w:rPrChange w:id="5724" w:author="HP" w:date="2002-01-01T05:13:00Z">
              <w:rPr/>
            </w:rPrChange>
          </w:rPr>
          <w:t>TEMPO: temporarily</w:t>
        </w:r>
      </w:ins>
    </w:p>
    <w:p w14:paraId="6A6A97E2" w14:textId="7AA919C2" w:rsidR="00AC6D5D" w:rsidRDefault="00AC6D5D" w:rsidP="00F77046">
      <w:pPr>
        <w:spacing w:after="0" w:line="276" w:lineRule="auto"/>
      </w:pPr>
      <w:r>
        <w:t>PROB: probabilité</w:t>
      </w:r>
      <w:ins w:id="5725" w:author="HP" w:date="2002-01-01T05:13:00Z">
        <w:r w:rsidR="007A38A0">
          <w:t>/</w:t>
        </w:r>
        <w:r w:rsidR="007A38A0" w:rsidRPr="007A38A0">
          <w:rPr>
            <w:i/>
            <w:rPrChange w:id="5726" w:author="HP" w:date="2002-01-01T05:13:00Z">
              <w:rPr/>
            </w:rPrChange>
          </w:rPr>
          <w:t>PROB: probability</w:t>
        </w:r>
      </w:ins>
    </w:p>
    <w:p w14:paraId="75797A77" w14:textId="77777777" w:rsidR="00E62925" w:rsidRDefault="00E62925" w:rsidP="009B1E27">
      <w:pPr>
        <w:spacing w:line="276" w:lineRule="auto"/>
      </w:pPr>
    </w:p>
    <w:p w14:paraId="1651B470" w14:textId="7737B4A3" w:rsidR="00AC6D5D" w:rsidRPr="00E62925" w:rsidRDefault="00AC6D5D" w:rsidP="00CB450B">
      <w:pPr>
        <w:shd w:val="clear" w:color="auto" w:fill="1FE13B"/>
        <w:spacing w:line="276" w:lineRule="auto"/>
        <w:rPr>
          <w:b/>
          <w:sz w:val="24"/>
        </w:rPr>
      </w:pPr>
      <w:r w:rsidRPr="00E62925">
        <w:rPr>
          <w:b/>
          <w:sz w:val="24"/>
        </w:rPr>
        <w:t>GM1 SPO.OP.170 Conditions météorologiques</w:t>
      </w:r>
      <w:ins w:id="5727" w:author="HP" w:date="2002-01-01T05:14:00Z">
        <w:r w:rsidR="007A38A0">
          <w:rPr>
            <w:b/>
            <w:sz w:val="24"/>
          </w:rPr>
          <w:t>/</w:t>
        </w:r>
        <w:r w:rsidR="007A38A0" w:rsidRPr="007A38A0">
          <w:rPr>
            <w:b/>
            <w:i/>
            <w:sz w:val="24"/>
            <w:rPrChange w:id="5728" w:author="HP" w:date="2002-01-01T05:14:00Z">
              <w:rPr>
                <w:b/>
                <w:sz w:val="24"/>
              </w:rPr>
            </w:rPrChange>
          </w:rPr>
          <w:t>Meteorological conditions</w:t>
        </w:r>
      </w:ins>
    </w:p>
    <w:p w14:paraId="2571B6EC" w14:textId="77777777" w:rsidR="00CB450B" w:rsidRDefault="00AC6D5D" w:rsidP="009B1E27">
      <w:pPr>
        <w:spacing w:line="276" w:lineRule="auto"/>
        <w:rPr>
          <w:b/>
          <w:sz w:val="24"/>
        </w:rPr>
      </w:pPr>
      <w:r w:rsidRPr="00F77046">
        <w:rPr>
          <w:b/>
          <w:sz w:val="24"/>
        </w:rPr>
        <w:t>CONTINUATION D'UN VOL</w:t>
      </w:r>
    </w:p>
    <w:p w14:paraId="5783DF6A" w14:textId="16834E02" w:rsidR="00AC6D5D" w:rsidRPr="00F77046" w:rsidRDefault="007A38A0" w:rsidP="009B1E27">
      <w:pPr>
        <w:spacing w:line="276" w:lineRule="auto"/>
        <w:rPr>
          <w:b/>
          <w:sz w:val="24"/>
        </w:rPr>
      </w:pPr>
      <w:ins w:id="5729" w:author="HP" w:date="2002-01-01T05:14:00Z">
        <w:r w:rsidRPr="007A38A0">
          <w:rPr>
            <w:b/>
            <w:i/>
            <w:sz w:val="24"/>
            <w:rPrChange w:id="5730" w:author="HP" w:date="2002-01-01T05:14:00Z">
              <w:rPr>
                <w:b/>
                <w:sz w:val="24"/>
              </w:rPr>
            </w:rPrChange>
          </w:rPr>
          <w:t>CONTINUATION OF A FLIGHT</w:t>
        </w:r>
      </w:ins>
    </w:p>
    <w:p w14:paraId="2A947506" w14:textId="4A003043" w:rsidR="00AC6D5D" w:rsidRDefault="00AC6D5D" w:rsidP="009B1E27">
      <w:pPr>
        <w:spacing w:line="276" w:lineRule="auto"/>
        <w:rPr>
          <w:ins w:id="5731" w:author="HP" w:date="2002-01-01T05:14:00Z"/>
        </w:rPr>
      </w:pPr>
      <w:r>
        <w:t>Dans le cas d'une replanification en vol, la poursuite d'un vol fait référence au point à partir duquel un plan de vol révisé s'applique.</w:t>
      </w:r>
    </w:p>
    <w:p w14:paraId="42D11982" w14:textId="40EDA703" w:rsidR="007A38A0" w:rsidRPr="007A38A0" w:rsidRDefault="007A38A0" w:rsidP="009B1E27">
      <w:pPr>
        <w:spacing w:line="276" w:lineRule="auto"/>
        <w:rPr>
          <w:i/>
          <w:lang w:val="en-US"/>
          <w:rPrChange w:id="5732" w:author="HP" w:date="2002-01-01T05:14:00Z">
            <w:rPr/>
          </w:rPrChange>
        </w:rPr>
      </w:pPr>
      <w:ins w:id="5733" w:author="HP" w:date="2002-01-01T05:14:00Z">
        <w:r w:rsidRPr="007A38A0">
          <w:rPr>
            <w:i/>
            <w:lang w:val="en-US"/>
            <w:rPrChange w:id="5734" w:author="HP" w:date="2002-01-01T05:14:00Z">
              <w:rPr/>
            </w:rPrChange>
          </w:rPr>
          <w:t>In the case of in-flight re-planning, continuation of a flight refers to the point from which a revised flight plan applies.</w:t>
        </w:r>
      </w:ins>
    </w:p>
    <w:p w14:paraId="7D945C4C" w14:textId="77777777" w:rsidR="00F77046" w:rsidRPr="007A38A0" w:rsidRDefault="00F77046" w:rsidP="009B1E27">
      <w:pPr>
        <w:spacing w:line="276" w:lineRule="auto"/>
        <w:rPr>
          <w:b/>
          <w:sz w:val="24"/>
          <w:lang w:val="en-US"/>
          <w:rPrChange w:id="5735" w:author="HP" w:date="2002-01-01T05:14:00Z">
            <w:rPr>
              <w:b/>
              <w:sz w:val="24"/>
            </w:rPr>
          </w:rPrChange>
        </w:rPr>
      </w:pPr>
    </w:p>
    <w:p w14:paraId="42E6BBD7" w14:textId="60128C64" w:rsidR="00AC6D5D" w:rsidRPr="004C6718" w:rsidRDefault="00AC6D5D" w:rsidP="00CB450B">
      <w:pPr>
        <w:shd w:val="clear" w:color="auto" w:fill="1FE13B"/>
        <w:spacing w:line="276" w:lineRule="auto"/>
        <w:rPr>
          <w:b/>
          <w:i/>
          <w:sz w:val="24"/>
          <w:rPrChange w:id="5736" w:author="HP" w:date="2002-01-01T05:54:00Z">
            <w:rPr>
              <w:b/>
              <w:sz w:val="24"/>
            </w:rPr>
          </w:rPrChange>
        </w:rPr>
      </w:pPr>
      <w:r w:rsidRPr="00E62925">
        <w:rPr>
          <w:b/>
          <w:sz w:val="24"/>
        </w:rPr>
        <w:t>GM1 SPO.OP.175 Glace et autres contaminants - procédures au sol</w:t>
      </w:r>
      <w:ins w:id="5737" w:author="HP" w:date="2002-01-01T05:54:00Z">
        <w:r w:rsidR="004C6718" w:rsidRPr="004C6718">
          <w:rPr>
            <w:b/>
            <w:i/>
            <w:sz w:val="24"/>
            <w:rPrChange w:id="5738" w:author="HP" w:date="2002-01-01T05:54:00Z">
              <w:rPr>
                <w:b/>
                <w:sz w:val="24"/>
              </w:rPr>
            </w:rPrChange>
          </w:rPr>
          <w:t>/Ice and other contaminants – ground procedures</w:t>
        </w:r>
      </w:ins>
    </w:p>
    <w:p w14:paraId="2F057D56" w14:textId="77777777" w:rsidR="00CB450B" w:rsidRDefault="00AC6D5D" w:rsidP="009B1E27">
      <w:pPr>
        <w:spacing w:line="276" w:lineRule="auto"/>
        <w:rPr>
          <w:b/>
          <w:sz w:val="24"/>
        </w:rPr>
      </w:pPr>
      <w:r w:rsidRPr="00F77046">
        <w:rPr>
          <w:b/>
          <w:sz w:val="24"/>
        </w:rPr>
        <w:t>TERMINOLOGIE</w:t>
      </w:r>
    </w:p>
    <w:p w14:paraId="28C10EBC" w14:textId="00A61AFF" w:rsidR="00AC6D5D" w:rsidRPr="00F77046" w:rsidRDefault="004C6718" w:rsidP="009B1E27">
      <w:pPr>
        <w:spacing w:line="276" w:lineRule="auto"/>
        <w:rPr>
          <w:b/>
          <w:sz w:val="24"/>
        </w:rPr>
      </w:pPr>
      <w:ins w:id="5739" w:author="HP" w:date="2002-01-01T05:54:00Z">
        <w:r w:rsidRPr="004C6718">
          <w:rPr>
            <w:b/>
            <w:i/>
            <w:sz w:val="24"/>
            <w:rPrChange w:id="5740" w:author="HP" w:date="2002-01-01T05:54:00Z">
              <w:rPr>
                <w:b/>
                <w:sz w:val="24"/>
              </w:rPr>
            </w:rPrChange>
          </w:rPr>
          <w:t>TERMINOLOGY</w:t>
        </w:r>
      </w:ins>
    </w:p>
    <w:p w14:paraId="115EFDCB" w14:textId="77777777" w:rsidR="00AC6D5D" w:rsidRPr="003D1186" w:rsidRDefault="00AC6D5D" w:rsidP="009B1E27">
      <w:pPr>
        <w:spacing w:line="276" w:lineRule="auto"/>
        <w:rPr>
          <w:ins w:id="5741" w:author="HP" w:date="2002-01-01T05:54:00Z"/>
        </w:rPr>
      </w:pPr>
      <w:r>
        <w:t xml:space="preserve">Les termes utilisés dans le contexte du dégivrage / antigivrage ont la signification définie dans les alinéas </w:t>
      </w:r>
      <w:r w:rsidRPr="003D1186">
        <w:t>suivants.</w:t>
      </w:r>
    </w:p>
    <w:p w14:paraId="47AFB160" w14:textId="73D1381A" w:rsidR="004C6718" w:rsidRPr="003D1186" w:rsidRDefault="004C6718" w:rsidP="009B1E27">
      <w:pPr>
        <w:spacing w:line="276" w:lineRule="auto"/>
        <w:rPr>
          <w:i/>
          <w:lang w:val="en-US"/>
          <w:rPrChange w:id="5742" w:author="HP" w:date="2002-01-01T05:54:00Z">
            <w:rPr/>
          </w:rPrChange>
        </w:rPr>
      </w:pPr>
      <w:ins w:id="5743" w:author="HP" w:date="2002-01-01T05:54:00Z">
        <w:r w:rsidRPr="003D1186">
          <w:rPr>
            <w:i/>
            <w:lang w:val="en-US"/>
            <w:rPrChange w:id="5744" w:author="HP" w:date="2002-01-01T05:54:00Z">
              <w:rPr/>
            </w:rPrChange>
          </w:rPr>
          <w:t>Terms used in the context of de-icing/anti-icing have the meaning defined in the following subparagraphs.</w:t>
        </w:r>
      </w:ins>
    </w:p>
    <w:p w14:paraId="14F465E3" w14:textId="353F860F" w:rsidR="002827DA" w:rsidRPr="007A5A5C" w:rsidRDefault="002827DA" w:rsidP="002827DA">
      <w:pPr>
        <w:pStyle w:val="Paragraphedeliste"/>
        <w:numPr>
          <w:ilvl w:val="1"/>
          <w:numId w:val="128"/>
        </w:numPr>
        <w:spacing w:line="276" w:lineRule="auto"/>
      </w:pPr>
      <w:r w:rsidRPr="003D1186">
        <w:t xml:space="preserve">Anti-givrage" : processus de protection de l'aéronef pour éviter la contamination due aux conditions météorologiques existantes ou prévues, généralement par l'application de fluides anti-givrages sur les surfaces non contaminées de l'aéronef. </w:t>
      </w:r>
    </w:p>
    <w:p w14:paraId="79E6237D" w14:textId="7EF56B1C" w:rsidR="006E318C" w:rsidRPr="003D1186" w:rsidRDefault="006E318C" w:rsidP="002827DA">
      <w:pPr>
        <w:pStyle w:val="Paragraphedeliste"/>
        <w:spacing w:line="276" w:lineRule="auto"/>
        <w:ind w:left="360" w:firstLine="0"/>
        <w:rPr>
          <w:i/>
          <w:color w:val="FF0000"/>
          <w:lang w:val="en-US"/>
        </w:rPr>
      </w:pPr>
      <w:r w:rsidRPr="003D1186">
        <w:rPr>
          <w:i/>
          <w:color w:val="FF0000"/>
          <w:lang w:val="en-US"/>
        </w:rPr>
        <w:t>‘Anti-icing’: the process of protecting the aircraft to prevent contamination due to existing or expected weather, typically by applying anti-icing fluids on uncontaminated aircraft surfaces.</w:t>
      </w:r>
    </w:p>
    <w:p w14:paraId="043B10C5" w14:textId="14CC3ECF" w:rsidR="00AC6D5D" w:rsidRPr="003D1186" w:rsidRDefault="00AC6D5D" w:rsidP="00A70490">
      <w:pPr>
        <w:pStyle w:val="Paragraphedeliste"/>
        <w:numPr>
          <w:ilvl w:val="1"/>
          <w:numId w:val="128"/>
        </w:numPr>
        <w:spacing w:line="276" w:lineRule="auto"/>
        <w:ind w:left="567" w:hanging="567"/>
        <w:rPr>
          <w:ins w:id="5745" w:author="HP" w:date="2002-01-01T05:54:00Z"/>
        </w:rPr>
      </w:pPr>
      <w:r w:rsidRPr="003D1186">
        <w:t>«Liquide antigivrage» comprend, mais sans s'y limiter, les éléments suivants:</w:t>
      </w:r>
    </w:p>
    <w:p w14:paraId="3C623FAC" w14:textId="1025221E" w:rsidR="004C6718" w:rsidRPr="003D1186" w:rsidRDefault="004C6718">
      <w:pPr>
        <w:pStyle w:val="Paragraphedeliste"/>
        <w:spacing w:line="276" w:lineRule="auto"/>
        <w:ind w:left="567" w:firstLine="0"/>
        <w:rPr>
          <w:i/>
          <w:color w:val="FF0000"/>
          <w:lang w:val="en-US"/>
          <w:rPrChange w:id="5746" w:author="HP" w:date="2002-01-01T05:55:00Z">
            <w:rPr/>
          </w:rPrChange>
        </w:rPr>
        <w:pPrChange w:id="5747" w:author="HP" w:date="2002-01-01T05:54:00Z">
          <w:pPr>
            <w:pStyle w:val="Paragraphedeliste"/>
            <w:numPr>
              <w:ilvl w:val="1"/>
              <w:numId w:val="128"/>
            </w:numPr>
            <w:spacing w:line="276" w:lineRule="auto"/>
            <w:ind w:left="567" w:hanging="567"/>
          </w:pPr>
        </w:pPrChange>
      </w:pPr>
      <w:ins w:id="5748" w:author="HP" w:date="2002-01-01T05:55:00Z">
        <w:r w:rsidRPr="003D1186">
          <w:rPr>
            <w:i/>
            <w:color w:val="FF0000"/>
            <w:lang w:val="en-US"/>
            <w:rPrChange w:id="5749" w:author="HP" w:date="2002-01-01T05:55:00Z">
              <w:rPr/>
            </w:rPrChange>
          </w:rPr>
          <w:t>‘Anti-icing fluid’ includes, but is not limited to, the following:</w:t>
        </w:r>
      </w:ins>
    </w:p>
    <w:p w14:paraId="3F50E449" w14:textId="0355FAD5" w:rsidR="002827DA" w:rsidRPr="003D1186" w:rsidRDefault="002827DA" w:rsidP="002827DA">
      <w:pPr>
        <w:pStyle w:val="Paragraphedeliste"/>
        <w:numPr>
          <w:ilvl w:val="1"/>
          <w:numId w:val="124"/>
        </w:numPr>
        <w:spacing w:line="276" w:lineRule="auto"/>
      </w:pPr>
      <w:r w:rsidRPr="003D1186">
        <w:t>Typiquement, fluide de type II, III ou IV (pur ou dilué), normalement appliqué non chauffé (*) ;</w:t>
      </w:r>
    </w:p>
    <w:p w14:paraId="6A220936" w14:textId="1D528F73" w:rsidR="006E318C" w:rsidRPr="003D1186" w:rsidRDefault="006E318C" w:rsidP="002827DA">
      <w:pPr>
        <w:pStyle w:val="Paragraphedeliste"/>
        <w:spacing w:line="276" w:lineRule="auto"/>
        <w:ind w:left="644" w:firstLine="0"/>
        <w:rPr>
          <w:i/>
          <w:color w:val="FF0000"/>
          <w:lang w:val="en-US"/>
        </w:rPr>
      </w:pPr>
      <w:r w:rsidRPr="003D1186">
        <w:rPr>
          <w:i/>
          <w:color w:val="FF0000"/>
          <w:lang w:val="en-US"/>
        </w:rPr>
        <w:t>Typically, Type II, III or IV fluid (neat or diluted), normally applied unheated (*);</w:t>
      </w:r>
    </w:p>
    <w:p w14:paraId="1239E07F" w14:textId="56635A84" w:rsidR="002827DA" w:rsidRPr="003D1186" w:rsidRDefault="002827DA" w:rsidP="002827DA">
      <w:pPr>
        <w:pStyle w:val="Paragraphedeliste"/>
        <w:numPr>
          <w:ilvl w:val="1"/>
          <w:numId w:val="124"/>
        </w:numPr>
        <w:spacing w:line="276" w:lineRule="auto"/>
      </w:pPr>
      <w:r w:rsidRPr="003D1186">
        <w:t>Mélange fluide/eau de type I chauffé à 60°C minimum à la buse.</w:t>
      </w:r>
    </w:p>
    <w:p w14:paraId="36C8399B" w14:textId="51662341" w:rsidR="006E318C" w:rsidRPr="003D1186" w:rsidRDefault="006E318C" w:rsidP="002827DA">
      <w:pPr>
        <w:pStyle w:val="Paragraphedeliste"/>
        <w:spacing w:line="276" w:lineRule="auto"/>
        <w:ind w:left="644" w:firstLine="0"/>
        <w:rPr>
          <w:i/>
          <w:color w:val="FF0000"/>
          <w:lang w:val="en-US"/>
        </w:rPr>
      </w:pPr>
      <w:r w:rsidRPr="003D1186">
        <w:rPr>
          <w:i/>
          <w:color w:val="FF0000"/>
          <w:lang w:val="en-US"/>
        </w:rPr>
        <w:t>Type I fluid/water mixture heated to minimum 60°C at the nozzle.</w:t>
      </w:r>
    </w:p>
    <w:p w14:paraId="71FCE6EA" w14:textId="77777777" w:rsidR="009A6A52" w:rsidRPr="003D1186" w:rsidRDefault="009A6A52" w:rsidP="006E318C">
      <w:pPr>
        <w:pStyle w:val="Paragraphedeliste"/>
        <w:spacing w:line="276" w:lineRule="auto"/>
        <w:ind w:left="1134" w:firstLine="0"/>
      </w:pPr>
      <w:r w:rsidRPr="003D1186">
        <w:t xml:space="preserve">(*) Lorsque le dégivrage et l'antigivrage se font en une seule étape, les fluides de type II et IV sont généralement appliqués dilués et chauffés. </w:t>
      </w:r>
    </w:p>
    <w:p w14:paraId="396F08E9" w14:textId="0E3383F1" w:rsidR="006E318C" w:rsidRPr="003D1186" w:rsidRDefault="006E318C" w:rsidP="006E318C">
      <w:pPr>
        <w:pStyle w:val="Paragraphedeliste"/>
        <w:spacing w:line="276" w:lineRule="auto"/>
        <w:ind w:left="1134" w:firstLine="0"/>
        <w:rPr>
          <w:i/>
          <w:color w:val="FF0000"/>
          <w:lang w:val="en-US"/>
        </w:rPr>
      </w:pPr>
      <w:r w:rsidRPr="003D1186">
        <w:rPr>
          <w:i/>
          <w:color w:val="FF0000"/>
          <w:lang w:val="en-US"/>
        </w:rPr>
        <w:t>(*) When de-icing and anti-icing in a one-step process, Type II and Type IV fluids are typically applied diluted and heated.</w:t>
      </w:r>
    </w:p>
    <w:p w14:paraId="7418C721" w14:textId="1A3C5961" w:rsidR="009A6A52" w:rsidRPr="003D1186" w:rsidRDefault="009A6A52" w:rsidP="009A6A52">
      <w:pPr>
        <w:pStyle w:val="Paragraphedeliste"/>
        <w:numPr>
          <w:ilvl w:val="0"/>
          <w:numId w:val="124"/>
        </w:numPr>
        <w:spacing w:line="276" w:lineRule="auto"/>
        <w:rPr>
          <w:lang w:val="en-US"/>
        </w:rPr>
      </w:pPr>
      <w:r w:rsidRPr="003D1186">
        <w:t xml:space="preserve">"Glace transparente" : une couche de glace, généralement claire et lisse, mais avec quelques poches d'air. Elle se forme sur des objets exposés, dont la température est égale, inférieure ou légèrement supérieure à la température de congélation, par le gel de bruines, de gouttelettes ou de gouttes de pluie surfondues. </w:t>
      </w:r>
      <w:r w:rsidRPr="003D1186">
        <w:rPr>
          <w:lang w:val="en-US"/>
        </w:rPr>
        <w:t xml:space="preserve">La glace transparente est très difficile à détecter visuellement. </w:t>
      </w:r>
    </w:p>
    <w:p w14:paraId="46E16DEE" w14:textId="759C23A3" w:rsidR="006E318C" w:rsidRPr="003D1186" w:rsidRDefault="006E318C" w:rsidP="009A6A52">
      <w:pPr>
        <w:pStyle w:val="Paragraphedeliste"/>
        <w:spacing w:line="276" w:lineRule="auto"/>
        <w:ind w:left="360" w:firstLine="0"/>
        <w:rPr>
          <w:i/>
          <w:color w:val="FF0000"/>
          <w:lang w:val="en-US"/>
        </w:rPr>
      </w:pPr>
      <w:r w:rsidRPr="003D1186">
        <w:rPr>
          <w:i/>
          <w:color w:val="FF0000"/>
          <w:lang w:val="en-US"/>
        </w:rPr>
        <w:t>‘Clear ice’: a coating of ice, generally clear and smooth, but with some air pockets. It forms on exposed objects, the temperatures of which are at, below or slightly above the freezing temperature, by the freezing of super-cooled drizzle, droplets or raindrops. Clear ice is very difficult to be detected visually.</w:t>
      </w:r>
    </w:p>
    <w:p w14:paraId="6C96495A" w14:textId="712BCE07" w:rsidR="009A6A52" w:rsidRPr="007A5A5C" w:rsidRDefault="009A6A52" w:rsidP="009A6A52">
      <w:pPr>
        <w:pStyle w:val="Paragraphedeliste"/>
        <w:numPr>
          <w:ilvl w:val="0"/>
          <w:numId w:val="124"/>
        </w:numPr>
        <w:spacing w:line="276" w:lineRule="auto"/>
      </w:pPr>
      <w:r w:rsidRPr="003D1186">
        <w:t xml:space="preserve">"Cold soaked surface frost (CSSF)" : givre qui se développe sur les surfaces d'aéronefs trempées à froid par sublimation de l'humidité de l'air. Cet effet peut se produire à des températures ambiantes supérieures à 0 °C. Les surfaces d'aéronefs trempées à froid sont plus fréquentes sur les aéronefs qui ont récemment atterri. Les surfaces externes des réservoirs de carburant (par exemple, les revêtements d'ailes) sont des zones typiques de formation de CSSF (connu dans ce cas sous le nom de cold soaked fuel frost (CSFF)), en raison de l'inertie thermique du carburant très froid qui reste sur les réservoirs après l'atterrissage. </w:t>
      </w:r>
    </w:p>
    <w:p w14:paraId="51431428" w14:textId="5C88F47C" w:rsidR="006E318C" w:rsidRPr="003D1186" w:rsidRDefault="006E318C" w:rsidP="009A6A52">
      <w:pPr>
        <w:pStyle w:val="Paragraphedeliste"/>
        <w:spacing w:line="276" w:lineRule="auto"/>
        <w:ind w:left="360" w:firstLine="0"/>
        <w:rPr>
          <w:i/>
          <w:color w:val="FF0000"/>
          <w:lang w:val="en-US"/>
        </w:rPr>
      </w:pPr>
      <w:r w:rsidRPr="003D1186">
        <w:rPr>
          <w:i/>
          <w:color w:val="FF0000"/>
          <w:lang w:val="en-US"/>
        </w:rPr>
        <w:t>‘Cold soaked surface frost (CSSF)’: frost developed on cold soaked aircraft surfaces by sublimation of air humidity. This effect can take place at ambient temperatures above 0 °C. Cold soaked aircraft surfaces are more common on aircraft that have recently landed. External surfaces of fuel tanks (e.g. wing skins) are typical areas of CSSF formation (known in this case as cold soaked fuel frost (CSFF)), due to the thermal inertia of very cold fuel that remains on the tanks after landing.</w:t>
      </w:r>
    </w:p>
    <w:p w14:paraId="233D1BCA" w14:textId="4C5CDCB9" w:rsidR="009A6A52" w:rsidRPr="003D1186" w:rsidRDefault="009A6A52" w:rsidP="009A6A52">
      <w:pPr>
        <w:pStyle w:val="Paragraphedeliste"/>
        <w:numPr>
          <w:ilvl w:val="0"/>
          <w:numId w:val="124"/>
        </w:numPr>
        <w:spacing w:line="276" w:lineRule="auto"/>
      </w:pPr>
      <w:r w:rsidRPr="003D1186">
        <w:t xml:space="preserve">"Conditions propices au givrage des aéronefs au sol" : brouillard givrant, précipitations verglaçantes, givre, pluie ou forte humidité (sur des ailes trempées par le froid), grêle, grésil, neige ou mélange de pluie et de neige, etc. </w:t>
      </w:r>
    </w:p>
    <w:p w14:paraId="1569346D" w14:textId="7A5FE839" w:rsidR="006E318C" w:rsidRPr="003D1186" w:rsidRDefault="006E318C" w:rsidP="009A6A52">
      <w:pPr>
        <w:pStyle w:val="Paragraphedeliste"/>
        <w:spacing w:line="276" w:lineRule="auto"/>
        <w:ind w:left="360" w:firstLine="0"/>
        <w:rPr>
          <w:i/>
          <w:color w:val="FF0000"/>
          <w:lang w:val="en-US"/>
        </w:rPr>
      </w:pPr>
      <w:r w:rsidRPr="003D1186">
        <w:rPr>
          <w:i/>
          <w:color w:val="FF0000"/>
          <w:lang w:val="en-US"/>
        </w:rPr>
        <w:t>‘Conditions conducive to aircraft icing on the ground’: freezing fog, freezing precipitation, frost, rain or high humidity (on cold soaked wings), hail, ice pellets, snow or mixed rain and snow, etc.</w:t>
      </w:r>
    </w:p>
    <w:p w14:paraId="57B8CB0C" w14:textId="5E09F252" w:rsidR="009A6A52" w:rsidRPr="003D1186" w:rsidRDefault="009A6A52" w:rsidP="009A6A52">
      <w:pPr>
        <w:pStyle w:val="Paragraphedeliste"/>
        <w:numPr>
          <w:ilvl w:val="0"/>
          <w:numId w:val="124"/>
        </w:numPr>
        <w:spacing w:line="276" w:lineRule="auto"/>
      </w:pPr>
      <w:r w:rsidRPr="003D1186">
        <w:t xml:space="preserve">"Contamination" : toutes les formes de dépôts gelés ou semi-gelés sur un aéronef, tels que le givre, la neige, la neige fondue ou la glace. </w:t>
      </w:r>
    </w:p>
    <w:p w14:paraId="000CF0AD" w14:textId="67525EC1" w:rsidR="006E318C" w:rsidRPr="003D1186" w:rsidRDefault="006E318C" w:rsidP="009A6A52">
      <w:pPr>
        <w:pStyle w:val="Paragraphedeliste"/>
        <w:spacing w:line="276" w:lineRule="auto"/>
        <w:ind w:left="360" w:firstLine="0"/>
        <w:rPr>
          <w:i/>
          <w:color w:val="FF0000"/>
          <w:lang w:val="en-US"/>
        </w:rPr>
      </w:pPr>
      <w:r w:rsidRPr="003D1186">
        <w:rPr>
          <w:i/>
          <w:color w:val="FF0000"/>
          <w:lang w:val="en-US"/>
        </w:rPr>
        <w:t>‘Contamination’: all forms of frozen or semi-frozen deposits on an aircraft, such as frost, snow, slush or ice.</w:t>
      </w:r>
    </w:p>
    <w:p w14:paraId="0A84B6DC" w14:textId="46B1F63B" w:rsidR="00B93BB0" w:rsidRPr="003D1186" w:rsidRDefault="00B93BB0" w:rsidP="00B93BB0">
      <w:pPr>
        <w:pStyle w:val="Paragraphedeliste"/>
        <w:numPr>
          <w:ilvl w:val="0"/>
          <w:numId w:val="124"/>
        </w:numPr>
        <w:spacing w:line="276" w:lineRule="auto"/>
      </w:pPr>
      <w:r w:rsidRPr="007A5A5C">
        <w:rPr>
          <w:lang w:val="en-US"/>
        </w:rPr>
        <w:t xml:space="preserve"> </w:t>
      </w:r>
      <w:r w:rsidRPr="003D1186">
        <w:t xml:space="preserve">"Contrôle de contamination" : contrôle de l'aéronef pour vérifier l'absence de contamination afin d'établir la nécessité d'un dégivrage. </w:t>
      </w:r>
    </w:p>
    <w:p w14:paraId="0B79BD5F" w14:textId="2067BC5D" w:rsidR="006E318C" w:rsidRPr="003D1186" w:rsidRDefault="006E318C" w:rsidP="00B93BB0">
      <w:pPr>
        <w:pStyle w:val="Paragraphedeliste"/>
        <w:spacing w:line="276" w:lineRule="auto"/>
        <w:ind w:left="360" w:firstLine="0"/>
        <w:rPr>
          <w:i/>
          <w:color w:val="FF0000"/>
          <w:lang w:val="en-US"/>
        </w:rPr>
      </w:pPr>
      <w:r w:rsidRPr="003D1186">
        <w:rPr>
          <w:i/>
          <w:color w:val="FF0000"/>
          <w:lang w:val="en-US"/>
        </w:rPr>
        <w:t>‘Contamination check’: a check of the aircraft for contamination to establish the need for de-icing.</w:t>
      </w:r>
    </w:p>
    <w:p w14:paraId="30904CE7" w14:textId="77777777" w:rsidR="00B93BB0" w:rsidRPr="007A5A5C" w:rsidRDefault="00B93BB0" w:rsidP="00B93BB0">
      <w:pPr>
        <w:pStyle w:val="Paragraphedeliste"/>
        <w:numPr>
          <w:ilvl w:val="0"/>
          <w:numId w:val="124"/>
        </w:numPr>
        <w:spacing w:line="276" w:lineRule="auto"/>
      </w:pPr>
      <w:r w:rsidRPr="003D1186">
        <w:t xml:space="preserve">Dégivrage" : processus consistant à éliminer la contamination gelée des surfaces des aéronefs, généralement par l'application de fluides de dégivrage. </w:t>
      </w:r>
    </w:p>
    <w:p w14:paraId="5862928B" w14:textId="2AE30081" w:rsidR="006E318C" w:rsidRPr="003D1186" w:rsidRDefault="006E318C" w:rsidP="00B93BB0">
      <w:pPr>
        <w:pStyle w:val="Paragraphedeliste"/>
        <w:spacing w:line="276" w:lineRule="auto"/>
        <w:ind w:left="360" w:firstLine="0"/>
        <w:rPr>
          <w:i/>
          <w:color w:val="FF0000"/>
          <w:lang w:val="en-US"/>
        </w:rPr>
      </w:pPr>
      <w:r w:rsidRPr="003D1186">
        <w:rPr>
          <w:i/>
          <w:color w:val="FF0000"/>
          <w:lang w:val="en-US"/>
        </w:rPr>
        <w:t>‘De-icing’: the process of eliminating frozen contamination from aircraft surfaces, typically by applying de-icing fluids.</w:t>
      </w:r>
    </w:p>
    <w:p w14:paraId="16491864" w14:textId="093FF123" w:rsidR="00B93BB0" w:rsidRPr="003D1186" w:rsidRDefault="00B93BB0" w:rsidP="00B93BB0">
      <w:pPr>
        <w:pStyle w:val="Paragraphedeliste"/>
        <w:numPr>
          <w:ilvl w:val="0"/>
          <w:numId w:val="124"/>
        </w:numPr>
        <w:spacing w:line="276" w:lineRule="auto"/>
      </w:pPr>
      <w:r w:rsidRPr="003D1186">
        <w:t xml:space="preserve">"Fluide de dégivrage" : ce fluide comprend, sans s'y limiter, les éléments suivants : </w:t>
      </w:r>
    </w:p>
    <w:p w14:paraId="589CCC5C" w14:textId="0D39614A" w:rsidR="006E318C" w:rsidRPr="003D1186" w:rsidRDefault="006E318C" w:rsidP="00B93BB0">
      <w:pPr>
        <w:pStyle w:val="Paragraphedeliste"/>
        <w:spacing w:line="276" w:lineRule="auto"/>
        <w:ind w:left="360" w:firstLine="0"/>
        <w:rPr>
          <w:i/>
          <w:color w:val="FF0000"/>
          <w:lang w:val="en-US"/>
        </w:rPr>
      </w:pPr>
      <w:r w:rsidRPr="003D1186">
        <w:rPr>
          <w:i/>
          <w:color w:val="FF0000"/>
          <w:lang w:val="en-US"/>
        </w:rPr>
        <w:t>‘De-icing fluid’: such fluid includes, but is not limited to, the following:</w:t>
      </w:r>
    </w:p>
    <w:p w14:paraId="4013A9C4" w14:textId="77777777" w:rsidR="00B93BB0" w:rsidRPr="003D1186" w:rsidRDefault="00B93BB0" w:rsidP="00B93BB0">
      <w:pPr>
        <w:pStyle w:val="Paragraphedeliste"/>
        <w:numPr>
          <w:ilvl w:val="1"/>
          <w:numId w:val="124"/>
        </w:numPr>
        <w:spacing w:line="276" w:lineRule="auto"/>
        <w:rPr>
          <w:lang w:val="en-US"/>
        </w:rPr>
      </w:pPr>
      <w:r w:rsidRPr="003D1186">
        <w:rPr>
          <w:lang w:val="en-US"/>
        </w:rPr>
        <w:t>Eau chauffée ;</w:t>
      </w:r>
    </w:p>
    <w:p w14:paraId="1258C256" w14:textId="4D649A25" w:rsidR="006E318C" w:rsidRPr="003D1186" w:rsidRDefault="006E318C" w:rsidP="00B93BB0">
      <w:pPr>
        <w:pStyle w:val="Paragraphedeliste"/>
        <w:spacing w:line="276" w:lineRule="auto"/>
        <w:ind w:left="644" w:firstLine="0"/>
        <w:rPr>
          <w:i/>
          <w:color w:val="FF0000"/>
          <w:lang w:val="en-US"/>
        </w:rPr>
      </w:pPr>
      <w:r w:rsidRPr="003D1186">
        <w:rPr>
          <w:i/>
          <w:color w:val="FF0000"/>
          <w:lang w:val="en-US"/>
        </w:rPr>
        <w:t>Heated water;</w:t>
      </w:r>
    </w:p>
    <w:p w14:paraId="4144037E" w14:textId="77777777" w:rsidR="00B93BB0" w:rsidRPr="003D1186" w:rsidRDefault="00B93BB0" w:rsidP="00B93BB0">
      <w:pPr>
        <w:pStyle w:val="Paragraphedeliste"/>
        <w:numPr>
          <w:ilvl w:val="1"/>
          <w:numId w:val="124"/>
        </w:numPr>
        <w:spacing w:line="276" w:lineRule="auto"/>
      </w:pPr>
      <w:r w:rsidRPr="003D1186">
        <w:t>De préférence, fluide de Type I (pur ou dilué (typiquement)) ;</w:t>
      </w:r>
    </w:p>
    <w:p w14:paraId="722419B5" w14:textId="6946C20D" w:rsidR="006E318C" w:rsidRPr="003D1186" w:rsidRDefault="006E318C" w:rsidP="00B93BB0">
      <w:pPr>
        <w:pStyle w:val="Paragraphedeliste"/>
        <w:spacing w:line="276" w:lineRule="auto"/>
        <w:ind w:left="644" w:firstLine="0"/>
        <w:rPr>
          <w:i/>
          <w:color w:val="FF0000"/>
          <w:lang w:val="en-US"/>
        </w:rPr>
      </w:pPr>
      <w:r w:rsidRPr="003D1186">
        <w:rPr>
          <w:i/>
          <w:color w:val="FF0000"/>
          <w:lang w:val="en-US"/>
        </w:rPr>
        <w:t>Preferably, Type I fluid (neat or diluted (typically));</w:t>
      </w:r>
    </w:p>
    <w:p w14:paraId="33297F54" w14:textId="77777777" w:rsidR="00B93BB0" w:rsidRPr="003D1186" w:rsidRDefault="00B93BB0" w:rsidP="00B93BB0">
      <w:pPr>
        <w:pStyle w:val="Paragraphedeliste"/>
        <w:numPr>
          <w:ilvl w:val="1"/>
          <w:numId w:val="124"/>
        </w:numPr>
        <w:spacing w:line="276" w:lineRule="auto"/>
      </w:pPr>
      <w:r w:rsidRPr="003D1186">
        <w:t>Fluide de type II, III ou IV (pur ou dilué).</w:t>
      </w:r>
    </w:p>
    <w:p w14:paraId="6DFB24FE" w14:textId="5A067A07" w:rsidR="006E318C" w:rsidRPr="003D1186" w:rsidRDefault="006E318C" w:rsidP="00B93BB0">
      <w:pPr>
        <w:pStyle w:val="Paragraphedeliste"/>
        <w:spacing w:line="276" w:lineRule="auto"/>
        <w:ind w:left="644" w:firstLine="0"/>
        <w:rPr>
          <w:i/>
          <w:color w:val="FF0000"/>
          <w:lang w:val="en-US"/>
        </w:rPr>
      </w:pPr>
      <w:r w:rsidRPr="003D1186">
        <w:rPr>
          <w:i/>
          <w:color w:val="FF0000"/>
          <w:lang w:val="en-US"/>
        </w:rPr>
        <w:t>Type II, III or IV fluid (neat or diluted).</w:t>
      </w:r>
    </w:p>
    <w:p w14:paraId="257FDE6C" w14:textId="77777777" w:rsidR="00B93BB0" w:rsidRPr="003D1186" w:rsidRDefault="00B93BB0" w:rsidP="00B93BB0">
      <w:pPr>
        <w:pStyle w:val="Paragraphedeliste"/>
        <w:numPr>
          <w:ilvl w:val="1"/>
          <w:numId w:val="124"/>
        </w:numPr>
        <w:spacing w:line="276" w:lineRule="auto"/>
      </w:pPr>
      <w:r w:rsidRPr="003D1186">
        <w:t>Le fluide de dégivrage est normalement appliqué à chaud pour assurer une efficacité maximale et son point de congélation doit être à la température de l'air extérieur (OAT) ou en dessous.</w:t>
      </w:r>
    </w:p>
    <w:p w14:paraId="56C7285F" w14:textId="35849D9E" w:rsidR="006E318C" w:rsidRPr="003D1186" w:rsidRDefault="006E318C" w:rsidP="00B93BB0">
      <w:pPr>
        <w:pStyle w:val="Paragraphedeliste"/>
        <w:spacing w:line="276" w:lineRule="auto"/>
        <w:ind w:left="644" w:firstLine="0"/>
        <w:rPr>
          <w:i/>
          <w:color w:val="FF0000"/>
          <w:lang w:val="en-US"/>
        </w:rPr>
      </w:pPr>
      <w:r w:rsidRPr="003D1186">
        <w:rPr>
          <w:i/>
          <w:color w:val="FF0000"/>
          <w:lang w:val="en-US"/>
        </w:rPr>
        <w:t>The de-icing fluid is normally applied heated to ensure maximum efficiency and its freezing point should be at the outside air temperature (OAT) or below.</w:t>
      </w:r>
    </w:p>
    <w:p w14:paraId="1D3E5C62" w14:textId="77777777" w:rsidR="00E72C89" w:rsidRPr="003D1186" w:rsidRDefault="00E72C89" w:rsidP="00E72C89">
      <w:pPr>
        <w:pStyle w:val="Paragraphedeliste"/>
        <w:numPr>
          <w:ilvl w:val="0"/>
          <w:numId w:val="124"/>
        </w:numPr>
        <w:spacing w:line="276" w:lineRule="auto"/>
      </w:pPr>
      <w:r w:rsidRPr="003D1186">
        <w:t xml:space="preserve">"Dégivrage/antigivrage" : c'est la combinaison du dégivrage et de l'antigivrage en une ou deux étapes. </w:t>
      </w:r>
    </w:p>
    <w:p w14:paraId="3164A758" w14:textId="7C6AD465" w:rsidR="006E318C" w:rsidRPr="003D1186" w:rsidRDefault="006E318C" w:rsidP="00E72C89">
      <w:pPr>
        <w:pStyle w:val="Paragraphedeliste"/>
        <w:spacing w:line="276" w:lineRule="auto"/>
        <w:ind w:left="360" w:firstLine="0"/>
        <w:rPr>
          <w:i/>
          <w:color w:val="FF0000"/>
          <w:lang w:val="en-US"/>
        </w:rPr>
      </w:pPr>
      <w:r w:rsidRPr="003D1186">
        <w:rPr>
          <w:i/>
          <w:color w:val="FF0000"/>
          <w:lang w:val="en-US"/>
        </w:rPr>
        <w:t>‘De-icing/anti-icing’: this is the combination of de-icing and anti-icing performed in either one or two steps.</w:t>
      </w:r>
    </w:p>
    <w:p w14:paraId="4947A389" w14:textId="77777777" w:rsidR="00E72C89" w:rsidRPr="007A5A5C" w:rsidRDefault="00E72C89" w:rsidP="00E72C89">
      <w:pPr>
        <w:pStyle w:val="Paragraphedeliste"/>
        <w:numPr>
          <w:ilvl w:val="0"/>
          <w:numId w:val="124"/>
        </w:numPr>
        <w:spacing w:line="276" w:lineRule="auto"/>
      </w:pPr>
      <w:r w:rsidRPr="003D1186">
        <w:t xml:space="preserve">"Système de détection de glace au sol (GIDS)" : système utilisé pendant les opérations au sol d'un aéronef pour informer le personnel participant à l'opération et/ou l'équipage de conduite de la présence de givre, de glace, de neige ou de neige fondante sur les surfaces de l'aéronef. </w:t>
      </w:r>
    </w:p>
    <w:p w14:paraId="7D74A4D8" w14:textId="5C598E7E" w:rsidR="006E318C" w:rsidRPr="003D1186" w:rsidRDefault="006E318C" w:rsidP="00E72C89">
      <w:pPr>
        <w:pStyle w:val="Paragraphedeliste"/>
        <w:spacing w:line="276" w:lineRule="auto"/>
        <w:ind w:left="360" w:firstLine="0"/>
        <w:rPr>
          <w:i/>
          <w:color w:val="FF0000"/>
          <w:lang w:val="en-US"/>
        </w:rPr>
      </w:pPr>
      <w:r w:rsidRPr="003D1186">
        <w:rPr>
          <w:i/>
          <w:color w:val="FF0000"/>
          <w:lang w:val="en-US"/>
        </w:rPr>
        <w:t>‘Ground ice detection system (GIDS)’: a system used during aircraft ground operations to inform the personnel involved in the operation and/or the flight crew about the presence of frost, ice, snow or slush on the aircraft surfaces.</w:t>
      </w:r>
    </w:p>
    <w:p w14:paraId="1BFBE13F" w14:textId="77777777" w:rsidR="00E72C89" w:rsidRPr="007A5A5C" w:rsidRDefault="00E72C89" w:rsidP="00E72C89">
      <w:pPr>
        <w:pStyle w:val="Paragraphedeliste"/>
        <w:numPr>
          <w:ilvl w:val="0"/>
          <w:numId w:val="124"/>
        </w:numPr>
        <w:spacing w:line="276" w:lineRule="auto"/>
      </w:pPr>
      <w:r w:rsidRPr="003D1186">
        <w:t xml:space="preserve">"Temps de maintien en service (HOT)" : période pendant laquelle un fluide antigivre protège les surfaces traitées de l'aéronef contre la contamination par le gel. Il dépend, entre autres variables, du type et de l'intensité des précipitations, de l'OAT, du vent, du fluide particulier (ou du type de fluide) et de la conception et de la configuration de l'avion pendant le traitement. </w:t>
      </w:r>
    </w:p>
    <w:p w14:paraId="7EE4F66A" w14:textId="28FCE9D5" w:rsidR="006E318C" w:rsidRPr="003D1186" w:rsidRDefault="006E318C" w:rsidP="00E72C89">
      <w:pPr>
        <w:pStyle w:val="Paragraphedeliste"/>
        <w:spacing w:line="276" w:lineRule="auto"/>
        <w:ind w:left="360" w:firstLine="0"/>
        <w:rPr>
          <w:i/>
          <w:color w:val="FF0000"/>
          <w:lang w:val="en-US"/>
        </w:rPr>
      </w:pPr>
      <w:r w:rsidRPr="003D1186">
        <w:rPr>
          <w:i/>
          <w:color w:val="FF0000"/>
          <w:lang w:val="en-US"/>
        </w:rPr>
        <w:t>‘Holdover time (HOT)’: the period of time during which an anti-icing fluid provides protection against frozen contamination to the treated aircraft surfaces. It depends among other variables, on the type and intensity of the precipitation, OAT, wind, the particular fluid (or fluid Type) and aircraft design and aircraft configuration during the treatment.</w:t>
      </w:r>
    </w:p>
    <w:p w14:paraId="75A5B158" w14:textId="152BD8CF" w:rsidR="00E72C89" w:rsidRPr="007A5A5C" w:rsidRDefault="00E72C89" w:rsidP="00E72C89">
      <w:pPr>
        <w:pStyle w:val="Paragraphedeliste"/>
        <w:numPr>
          <w:ilvl w:val="0"/>
          <w:numId w:val="124"/>
        </w:numPr>
        <w:spacing w:line="276" w:lineRule="auto"/>
      </w:pPr>
      <w:r w:rsidRPr="003D1186">
        <w:t xml:space="preserve">"Système d'équivalence en eau liquide (LWE)" : système automatisé de mesure des conditions météorologiques qui détermine le taux de précipitation LWE dans des conditions de précipitations gelées ou givrantes. Le système fournit à l'équipage de conduite des informations actualisées en permanence sur la capacité de protection des fluides dans des conditions météorologiques variables. </w:t>
      </w:r>
    </w:p>
    <w:p w14:paraId="44552722" w14:textId="70916711" w:rsidR="006E318C" w:rsidRPr="003D1186" w:rsidRDefault="006E318C" w:rsidP="00E72C89">
      <w:pPr>
        <w:pStyle w:val="Paragraphedeliste"/>
        <w:spacing w:line="276" w:lineRule="auto"/>
        <w:ind w:left="360" w:firstLine="0"/>
        <w:rPr>
          <w:i/>
          <w:color w:val="FF0000"/>
          <w:lang w:val="en-US"/>
        </w:rPr>
      </w:pPr>
      <w:r w:rsidRPr="003D1186">
        <w:rPr>
          <w:i/>
          <w:color w:val="FF0000"/>
          <w:lang w:val="en-US"/>
        </w:rPr>
        <w:t>‘Liquid water equivalent (LWE) system’: an automated weather measurement system that determines the LWE precipitation rate in conditions of frozen</w:t>
      </w:r>
      <w:r w:rsidR="000F7CA6" w:rsidRPr="003D1186">
        <w:rPr>
          <w:i/>
          <w:color w:val="FF0000"/>
          <w:lang w:val="en-US"/>
        </w:rPr>
        <w:t xml:space="preserve"> or freezing precipitation. The </w:t>
      </w:r>
      <w:r w:rsidRPr="003D1186">
        <w:rPr>
          <w:i/>
          <w:color w:val="FF0000"/>
          <w:lang w:val="en-US"/>
        </w:rPr>
        <w:t>system provides flight crew with continuously updated information on the fluid protection capability under varying weather conditions.</w:t>
      </w:r>
    </w:p>
    <w:p w14:paraId="5471BADE" w14:textId="77777777" w:rsidR="00E72C89" w:rsidRPr="003D1186" w:rsidRDefault="00E72C89" w:rsidP="00E72C89">
      <w:pPr>
        <w:pStyle w:val="Paragraphedeliste"/>
        <w:numPr>
          <w:ilvl w:val="0"/>
          <w:numId w:val="124"/>
        </w:numPr>
        <w:spacing w:line="276" w:lineRule="auto"/>
      </w:pPr>
      <w:r w:rsidRPr="003D1186">
        <w:t xml:space="preserve">"température d'utilisation opérationnelle la plus basse (LOUT)" : la température la plus basse à laquelle un fluide a été testé et certifié acceptable conformément à l'essai d'acceptation aérodynamique approprié, tout en conservant un tampon de point de congélation d'au moins </w:t>
      </w:r>
    </w:p>
    <w:p w14:paraId="11CB1D0B" w14:textId="2A1AC698" w:rsidR="006E318C" w:rsidRPr="003D1186" w:rsidRDefault="006E318C" w:rsidP="00E72C89">
      <w:pPr>
        <w:pStyle w:val="Paragraphedeliste"/>
        <w:spacing w:line="276" w:lineRule="auto"/>
        <w:ind w:left="360" w:firstLine="0"/>
        <w:rPr>
          <w:i/>
          <w:color w:val="FF0000"/>
          <w:lang w:val="en-US"/>
        </w:rPr>
      </w:pPr>
      <w:r w:rsidRPr="003D1186">
        <w:rPr>
          <w:i/>
          <w:color w:val="FF0000"/>
          <w:lang w:val="en-US"/>
        </w:rPr>
        <w:t>‘Lowest operational use temperature (LOUT)’: the lowest temperature at which a fluid has been tested and certified as acceptable in accordance with the appropriate aerodynamic acceptance test whilst still maintaining a freezing point buffer of not less than:</w:t>
      </w:r>
    </w:p>
    <w:p w14:paraId="0DEB620C" w14:textId="77777777" w:rsidR="003D1186" w:rsidRPr="003D1186" w:rsidRDefault="003D1186" w:rsidP="003D1186">
      <w:pPr>
        <w:pStyle w:val="Paragraphedeliste"/>
        <w:numPr>
          <w:ilvl w:val="1"/>
          <w:numId w:val="124"/>
        </w:numPr>
        <w:spacing w:line="276" w:lineRule="auto"/>
        <w:ind w:left="1134" w:hanging="567"/>
      </w:pPr>
      <w:r w:rsidRPr="007A5A5C">
        <w:t>10</w:t>
      </w:r>
      <w:r w:rsidRPr="003D1186">
        <w:t>°C pour un fluide de type I ; ou</w:t>
      </w:r>
    </w:p>
    <w:p w14:paraId="3825F2BB" w14:textId="357A6EF8" w:rsidR="006E318C" w:rsidRPr="003D1186" w:rsidRDefault="006E318C" w:rsidP="003D1186">
      <w:pPr>
        <w:pStyle w:val="Paragraphedeliste"/>
        <w:spacing w:line="276" w:lineRule="auto"/>
        <w:ind w:left="1134" w:firstLine="0"/>
        <w:rPr>
          <w:i/>
          <w:color w:val="FF0000"/>
          <w:lang w:val="en-US"/>
        </w:rPr>
      </w:pPr>
      <w:r w:rsidRPr="003D1186">
        <w:rPr>
          <w:i/>
          <w:color w:val="FF0000"/>
          <w:lang w:val="en-US"/>
        </w:rPr>
        <w:t>10°C for a Type I fluid; or</w:t>
      </w:r>
    </w:p>
    <w:p w14:paraId="0F9CA442" w14:textId="77777777" w:rsidR="003D1186" w:rsidRPr="003D1186" w:rsidRDefault="003D1186" w:rsidP="003D1186">
      <w:pPr>
        <w:pStyle w:val="Paragraphedeliste"/>
        <w:numPr>
          <w:ilvl w:val="1"/>
          <w:numId w:val="124"/>
        </w:numPr>
        <w:spacing w:line="276" w:lineRule="auto"/>
        <w:ind w:left="1134" w:hanging="567"/>
      </w:pPr>
      <w:r w:rsidRPr="003D1186">
        <w:t>7°C pour les fluides de type II, III ou</w:t>
      </w:r>
    </w:p>
    <w:p w14:paraId="22DDD191" w14:textId="0D20E4FB" w:rsidR="006E318C" w:rsidRPr="003D1186" w:rsidRDefault="006E318C" w:rsidP="003D1186">
      <w:pPr>
        <w:pStyle w:val="Paragraphedeliste"/>
        <w:spacing w:line="276" w:lineRule="auto"/>
        <w:ind w:left="1134" w:firstLine="0"/>
        <w:rPr>
          <w:i/>
          <w:color w:val="FF0000"/>
          <w:lang w:val="en-US"/>
        </w:rPr>
      </w:pPr>
      <w:r w:rsidRPr="003D1186">
        <w:rPr>
          <w:i/>
          <w:color w:val="FF0000"/>
          <w:lang w:val="en-US"/>
        </w:rPr>
        <w:t>7°C for Type II, III or IV fluids.</w:t>
      </w:r>
    </w:p>
    <w:p w14:paraId="17BC736A" w14:textId="77777777" w:rsidR="00C8641C" w:rsidRPr="003D1186" w:rsidRDefault="00C8641C" w:rsidP="00C8641C">
      <w:pPr>
        <w:pStyle w:val="Paragraphedeliste"/>
        <w:numPr>
          <w:ilvl w:val="0"/>
          <w:numId w:val="124"/>
        </w:numPr>
        <w:spacing w:line="276" w:lineRule="auto"/>
      </w:pPr>
      <w:r w:rsidRPr="003D1186">
        <w:t xml:space="preserve">"contrôle après traitement", "contrôle après dégivrage" ou "contrôle après dégivrage/antigivrage" : contrôle externe de l'aéronef après un traitement de dégivrage et/ou d'antigivrage, effectué par un personnel qualifié et à partir de points d'observation convenablement élevés (par exemple, à partir de l'équipement de dégivrage/antigivrage lui-même ou d'un autre équipement élevé) pour s'assurer que l'aéronef est exempt de givre, de glace, de neige ou de neige fondante. </w:t>
      </w:r>
    </w:p>
    <w:p w14:paraId="32BD7527" w14:textId="33A45917" w:rsidR="006E318C" w:rsidRPr="003D1186" w:rsidRDefault="006E318C" w:rsidP="00C8641C">
      <w:pPr>
        <w:pStyle w:val="Paragraphedeliste"/>
        <w:spacing w:line="276" w:lineRule="auto"/>
        <w:ind w:left="360" w:firstLine="0"/>
        <w:rPr>
          <w:i/>
          <w:color w:val="FF0000"/>
          <w:lang w:val="en-US"/>
        </w:rPr>
      </w:pPr>
      <w:r w:rsidRPr="003D1186">
        <w:rPr>
          <w:i/>
          <w:color w:val="FF0000"/>
          <w:lang w:val="en-US"/>
        </w:rPr>
        <w:t>‘Post-treatment check’, ‘Post- de-icing check’ or ‘Post- de-icing/anti-icing check’: an external check of the aircraft after de-icing and/or anti-icing treatment accomplished by qualified staff and from suitably elevated observation points (e.g. from the de-icing/anti-icing equipment itself or other elevated equipment) to ensure that the aircraft is free from frost, ice, snow, or slush.</w:t>
      </w:r>
    </w:p>
    <w:p w14:paraId="6121D4D2" w14:textId="77777777" w:rsidR="00C8641C" w:rsidRPr="007A5A5C" w:rsidRDefault="00C8641C" w:rsidP="00C8641C">
      <w:pPr>
        <w:pStyle w:val="Paragraphedeliste"/>
        <w:numPr>
          <w:ilvl w:val="0"/>
          <w:numId w:val="124"/>
        </w:numPr>
        <w:spacing w:line="276" w:lineRule="auto"/>
      </w:pPr>
      <w:r w:rsidRPr="003D1186">
        <w:t xml:space="preserve">"Vérification avant décollage" : L'équipage de conduite doit surveiller en permanence les conditions météorologiques après le traitement de dégivrage/antigivrage afin de déterminer si le temps d'attente appliqué est toujours approprié. Dans le HOT de l'aéronef et avant le décollage, l'équipage de conduite doit vérifier les ailes de l'aéronef ou les surfaces représentatives de l'aéronef à la recherche de contaminants gelés. </w:t>
      </w:r>
    </w:p>
    <w:p w14:paraId="29442BF7" w14:textId="69EE7213" w:rsidR="006E318C" w:rsidRPr="003D1186" w:rsidRDefault="006E318C" w:rsidP="00C8641C">
      <w:pPr>
        <w:pStyle w:val="Paragraphedeliste"/>
        <w:spacing w:line="276" w:lineRule="auto"/>
        <w:ind w:left="360" w:firstLine="0"/>
        <w:rPr>
          <w:i/>
          <w:color w:val="FF0000"/>
          <w:lang w:val="en-US"/>
        </w:rPr>
      </w:pPr>
      <w:r w:rsidRPr="003D1186">
        <w:rPr>
          <w:i/>
          <w:color w:val="FF0000"/>
          <w:lang w:val="en-US"/>
        </w:rPr>
        <w:t>‘Pre-take-off check’: The flight crew should continuously monitor the weather conditions after the de-icing/anti-icing treatment to assess whether the applied holdover time is still appropriate. Within the aircraft’s HOT and prior to take-off, the flight crew should check the aircraft’s wings or representative aircraft surfaces for frozen contaminants.</w:t>
      </w:r>
    </w:p>
    <w:p w14:paraId="3836E3F3" w14:textId="77777777" w:rsidR="00C8641C" w:rsidRPr="007A5A5C" w:rsidRDefault="00C8641C" w:rsidP="00C8641C">
      <w:pPr>
        <w:pStyle w:val="Paragraphedeliste"/>
        <w:numPr>
          <w:ilvl w:val="0"/>
          <w:numId w:val="124"/>
        </w:numPr>
        <w:spacing w:line="276" w:lineRule="auto"/>
      </w:pPr>
      <w:r w:rsidRPr="003D1186">
        <w:t xml:space="preserve">"Contrôle de contamination avant le décollage" : contrôle de la contamination des surfaces traitées, effectué lorsque la HOT a été dépassée ou en cas de doute sur l'efficacité du traitement antigivre appliqué. Il est normalement effectué à l'extérieur, juste avant le début de la course au décollage. </w:t>
      </w:r>
    </w:p>
    <w:p w14:paraId="3757718E" w14:textId="2CD3BFFD" w:rsidR="006E318C" w:rsidRPr="003D1186" w:rsidRDefault="006E318C" w:rsidP="00C8641C">
      <w:pPr>
        <w:pStyle w:val="Paragraphedeliste"/>
        <w:spacing w:line="276" w:lineRule="auto"/>
        <w:ind w:left="360" w:firstLine="0"/>
        <w:rPr>
          <w:i/>
          <w:color w:val="FF0000"/>
          <w:lang w:val="en-US"/>
        </w:rPr>
      </w:pPr>
      <w:r w:rsidRPr="003D1186">
        <w:rPr>
          <w:i/>
          <w:color w:val="FF0000"/>
          <w:lang w:val="en-US"/>
        </w:rPr>
        <w:t>‘Pre-take-off contamination check’: a check of the treated surfaces for contamination, performed when the HOT has been exceeded or if any doubt exists regarding the continued effectiveness of the applied anti-icing treatment. It is normally accomplished externally, just before commencement of the take-off run.</w:t>
      </w:r>
    </w:p>
    <w:p w14:paraId="30AC31B9" w14:textId="73637836" w:rsidR="006E318C" w:rsidRPr="003D1186" w:rsidRDefault="00C8641C" w:rsidP="000F7CA6">
      <w:pPr>
        <w:spacing w:line="276" w:lineRule="auto"/>
        <w:ind w:left="0" w:firstLine="0"/>
        <w:rPr>
          <w:b/>
          <w:sz w:val="24"/>
        </w:rPr>
      </w:pPr>
      <w:r w:rsidRPr="003D1186">
        <w:rPr>
          <w:b/>
          <w:sz w:val="24"/>
        </w:rPr>
        <w:t>CODES DE DÉGIVRAGE/</w:t>
      </w:r>
      <w:r w:rsidR="006E318C" w:rsidRPr="003D1186">
        <w:rPr>
          <w:b/>
          <w:i/>
          <w:color w:val="FF0000"/>
          <w:sz w:val="24"/>
        </w:rPr>
        <w:t>ANTI-ICING CODES</w:t>
      </w:r>
      <w:r w:rsidRPr="003D1186">
        <w:rPr>
          <w:b/>
          <w:color w:val="FF0000"/>
          <w:sz w:val="24"/>
        </w:rPr>
        <w:t xml:space="preserve"> </w:t>
      </w:r>
    </w:p>
    <w:p w14:paraId="700FECE9" w14:textId="57F1C132" w:rsidR="00C8641C" w:rsidRPr="003D1186" w:rsidRDefault="00C8641C" w:rsidP="00C8641C">
      <w:pPr>
        <w:pStyle w:val="Paragraphedeliste"/>
        <w:numPr>
          <w:ilvl w:val="0"/>
          <w:numId w:val="124"/>
        </w:numPr>
        <w:spacing w:line="276" w:lineRule="auto"/>
      </w:pPr>
      <w:r w:rsidRPr="003D1186">
        <w:t xml:space="preserve"> Une fois le traitement antigivre terminé, un personnel qualifié fournit le code d'antigivrage à l'équipage de conduite comme suit : le type de fluide/le nom du fluide (sauf pour le type I)/la concentration (sauf pour le type I)/l'heure locale du début de l'antigivrage/date (facultatif)/la mention "contrôle post-dégivrage/antigivrage effectué" (si le contrôle est effectué). Exemple :</w:t>
      </w:r>
    </w:p>
    <w:p w14:paraId="689235A6" w14:textId="77777777" w:rsidR="00C8641C" w:rsidRPr="003D1186" w:rsidRDefault="00C8641C" w:rsidP="00315D91">
      <w:pPr>
        <w:pStyle w:val="Paragraphedeliste"/>
        <w:spacing w:line="276" w:lineRule="auto"/>
        <w:ind w:left="360" w:firstLine="0"/>
      </w:pPr>
      <w:r w:rsidRPr="003D1186">
        <w:t>TYPE II / FABRICANT, MARQUE X / 75% / 1335 / 15FEB20 / CONTRÔLE POST DÉGIVRAGE/ANTIGIVRAGE TERMINÉ".</w:t>
      </w:r>
    </w:p>
    <w:p w14:paraId="58FC5794" w14:textId="4C21088E" w:rsidR="006E318C" w:rsidRPr="003D1186" w:rsidRDefault="006E318C" w:rsidP="00C8641C">
      <w:pPr>
        <w:pStyle w:val="Paragraphedeliste"/>
        <w:spacing w:line="276" w:lineRule="auto"/>
        <w:ind w:left="360" w:firstLine="0"/>
        <w:rPr>
          <w:i/>
          <w:color w:val="FF0000"/>
          <w:lang w:val="en-US"/>
        </w:rPr>
      </w:pPr>
      <w:r w:rsidRPr="003D1186">
        <w:rPr>
          <w:i/>
          <w:color w:val="FF0000"/>
          <w:lang w:val="en-US"/>
        </w:rPr>
        <w:t>Upon completion of the anti-icing treatment, a qualified staff provides the anti-icing code to the flight crew as follows: ‘the fluid Type/the fluid name (except for Type I)</w:t>
      </w:r>
      <w:r w:rsidR="000F7CA6" w:rsidRPr="003D1186">
        <w:rPr>
          <w:i/>
          <w:color w:val="FF0000"/>
          <w:lang w:val="en-US"/>
        </w:rPr>
        <w:t xml:space="preserve">/concentration (except for Type </w:t>
      </w:r>
      <w:r w:rsidRPr="003D1186">
        <w:rPr>
          <w:i/>
          <w:color w:val="FF0000"/>
          <w:lang w:val="en-US"/>
        </w:rPr>
        <w:t>I)/local time at start of anti-icing/date (optional)/the statement ‘post- de-icing/anti-icing check completed’ (if check completed). Example:</w:t>
      </w:r>
    </w:p>
    <w:p w14:paraId="63B8ACA5" w14:textId="77777777" w:rsidR="006E318C" w:rsidRPr="003D1186" w:rsidRDefault="006E318C" w:rsidP="000F7CA6">
      <w:pPr>
        <w:pStyle w:val="Paragraphedeliste"/>
        <w:spacing w:line="276" w:lineRule="auto"/>
        <w:ind w:left="567" w:firstLine="0"/>
        <w:rPr>
          <w:i/>
          <w:color w:val="FF0000"/>
          <w:lang w:val="en-US"/>
        </w:rPr>
      </w:pPr>
      <w:r w:rsidRPr="003D1186">
        <w:rPr>
          <w:i/>
          <w:color w:val="FF0000"/>
          <w:lang w:val="en-US"/>
        </w:rPr>
        <w:t>‘TYPE II / MANUFACTURER, BRAND X / 75% / 1335 / 15FEB20 / POST- DE-ICING/ANTI-ICING CHECK COMPLETED’.</w:t>
      </w:r>
    </w:p>
    <w:p w14:paraId="23E87939" w14:textId="77777777" w:rsidR="00315D91" w:rsidRPr="003D1186" w:rsidRDefault="00315D91" w:rsidP="00315D91">
      <w:pPr>
        <w:pStyle w:val="Paragraphedeliste"/>
        <w:numPr>
          <w:ilvl w:val="0"/>
          <w:numId w:val="124"/>
        </w:numPr>
        <w:spacing w:line="276" w:lineRule="auto"/>
      </w:pPr>
      <w:r w:rsidRPr="003D1186">
        <w:t>(s) Lorsqu'une opération de dégivrage/antigivrage en deux étapes a été effectuée, le code d'antigivrage doit être déterminé par le fluide de la deuxième étape.</w:t>
      </w:r>
    </w:p>
    <w:p w14:paraId="6CCB42E6" w14:textId="287F579A" w:rsidR="00AC6D5D" w:rsidRPr="003D1186" w:rsidRDefault="006E318C" w:rsidP="00315D91">
      <w:pPr>
        <w:pStyle w:val="Paragraphedeliste"/>
        <w:spacing w:line="276" w:lineRule="auto"/>
        <w:ind w:left="360" w:firstLine="0"/>
        <w:rPr>
          <w:i/>
          <w:color w:val="FF0000"/>
          <w:lang w:val="en-US"/>
        </w:rPr>
      </w:pPr>
      <w:r w:rsidRPr="003D1186">
        <w:rPr>
          <w:i/>
          <w:color w:val="FF0000"/>
          <w:lang w:val="en-US"/>
        </w:rPr>
        <w:t>When a two-step de-icing/anti-icing operation has been carried out, the anti-icing code should be determined by the second step fluid.</w:t>
      </w:r>
    </w:p>
    <w:p w14:paraId="26B369AA" w14:textId="77777777" w:rsidR="003D1186" w:rsidRPr="007A5A5C" w:rsidRDefault="003D1186" w:rsidP="009B1E27">
      <w:pPr>
        <w:spacing w:line="276" w:lineRule="auto"/>
        <w:rPr>
          <w:b/>
          <w:sz w:val="24"/>
          <w:lang w:val="en-US"/>
        </w:rPr>
      </w:pPr>
    </w:p>
    <w:p w14:paraId="29F90A78" w14:textId="77777777" w:rsidR="003D1186" w:rsidRPr="007A5A5C" w:rsidRDefault="003D1186" w:rsidP="009B1E27">
      <w:pPr>
        <w:spacing w:line="276" w:lineRule="auto"/>
        <w:rPr>
          <w:b/>
          <w:sz w:val="24"/>
          <w:lang w:val="en-US"/>
        </w:rPr>
      </w:pPr>
      <w:r w:rsidRPr="007A5A5C">
        <w:rPr>
          <w:b/>
          <w:sz w:val="24"/>
          <w:lang w:val="en-US"/>
        </w:rPr>
        <w:br w:type="page"/>
      </w:r>
    </w:p>
    <w:p w14:paraId="1A6B4754" w14:textId="557CA5FF" w:rsidR="00AC6D5D" w:rsidRPr="00E62925" w:rsidRDefault="00AC6D5D" w:rsidP="003D1186">
      <w:pPr>
        <w:shd w:val="clear" w:color="auto" w:fill="1FE13B"/>
        <w:spacing w:line="276" w:lineRule="auto"/>
        <w:rPr>
          <w:b/>
          <w:sz w:val="24"/>
        </w:rPr>
      </w:pPr>
      <w:r w:rsidRPr="00E62925">
        <w:rPr>
          <w:b/>
          <w:sz w:val="24"/>
        </w:rPr>
        <w:t>GM2 SPO.OP.175 Glace et autres contaminants - procédures au sol</w:t>
      </w:r>
      <w:ins w:id="5750" w:author="HP" w:date="2002-01-01T05:55:00Z">
        <w:r w:rsidR="004C6718">
          <w:rPr>
            <w:b/>
            <w:sz w:val="24"/>
          </w:rPr>
          <w:t>/</w:t>
        </w:r>
        <w:r w:rsidR="004C6718" w:rsidRPr="004C6718">
          <w:rPr>
            <w:b/>
            <w:i/>
            <w:sz w:val="24"/>
            <w:rPrChange w:id="5751" w:author="HP" w:date="2002-01-01T05:55:00Z">
              <w:rPr>
                <w:b/>
                <w:sz w:val="24"/>
              </w:rPr>
            </w:rPrChange>
          </w:rPr>
          <w:t>Ice and other contaminants – ground procedures</w:t>
        </w:r>
      </w:ins>
    </w:p>
    <w:p w14:paraId="4D756A8B" w14:textId="77777777" w:rsidR="003D1186" w:rsidRDefault="00AC6D5D" w:rsidP="009B1E27">
      <w:pPr>
        <w:spacing w:line="276" w:lineRule="auto"/>
        <w:rPr>
          <w:b/>
          <w:sz w:val="24"/>
        </w:rPr>
      </w:pPr>
      <w:r w:rsidRPr="00A248C9">
        <w:rPr>
          <w:b/>
          <w:sz w:val="24"/>
        </w:rPr>
        <w:t xml:space="preserve">DÉGIVRAGE / ANTIGIVRAGE </w:t>
      </w:r>
      <w:del w:id="5752" w:author="HP" w:date="2002-01-01T05:55:00Z">
        <w:r w:rsidRPr="00A248C9" w:rsidDel="004C6718">
          <w:rPr>
            <w:b/>
            <w:sz w:val="24"/>
          </w:rPr>
          <w:delText>-</w:delText>
        </w:r>
      </w:del>
      <w:ins w:id="5753" w:author="HP" w:date="2002-01-01T05:55:00Z">
        <w:r w:rsidR="004C6718">
          <w:rPr>
            <w:b/>
            <w:sz w:val="24"/>
          </w:rPr>
          <w:t>–</w:t>
        </w:r>
      </w:ins>
      <w:r w:rsidRPr="00A248C9">
        <w:rPr>
          <w:b/>
          <w:sz w:val="24"/>
        </w:rPr>
        <w:t xml:space="preserve"> PROCÉDURES</w:t>
      </w:r>
    </w:p>
    <w:p w14:paraId="209C3178" w14:textId="2C852B51" w:rsidR="00AC6D5D" w:rsidRPr="00A248C9" w:rsidRDefault="004C6718" w:rsidP="009B1E27">
      <w:pPr>
        <w:spacing w:line="276" w:lineRule="auto"/>
        <w:rPr>
          <w:b/>
          <w:sz w:val="24"/>
        </w:rPr>
      </w:pPr>
      <w:ins w:id="5754" w:author="HP" w:date="2002-01-01T05:55:00Z">
        <w:r w:rsidRPr="004C6718">
          <w:rPr>
            <w:b/>
            <w:i/>
            <w:sz w:val="24"/>
            <w:rPrChange w:id="5755" w:author="HP" w:date="2002-01-01T05:55:00Z">
              <w:rPr>
                <w:b/>
                <w:sz w:val="24"/>
              </w:rPr>
            </w:rPrChange>
          </w:rPr>
          <w:t>DE-ICING/ANTI-ICING — PROCEDURES</w:t>
        </w:r>
      </w:ins>
    </w:p>
    <w:p w14:paraId="23228BCE" w14:textId="192B0131" w:rsidR="00AC6D5D" w:rsidRDefault="00AC6D5D" w:rsidP="00A70490">
      <w:pPr>
        <w:pStyle w:val="Paragraphedeliste"/>
        <w:numPr>
          <w:ilvl w:val="1"/>
          <w:numId w:val="134"/>
        </w:numPr>
        <w:spacing w:line="276" w:lineRule="auto"/>
        <w:ind w:left="567" w:hanging="567"/>
        <w:rPr>
          <w:ins w:id="5756" w:author="HP" w:date="2002-01-01T06:14:00Z"/>
        </w:rPr>
      </w:pPr>
      <w:r>
        <w:t>Les procédures de dégivrage et / ou d'antigivrage devraient tenir compte des recommandations du fabricant, y compris celles qui sont spécifiques au type, et devraient couvrir:</w:t>
      </w:r>
    </w:p>
    <w:p w14:paraId="0A069CDA" w14:textId="2076245E" w:rsidR="00807FED" w:rsidRPr="00807FED" w:rsidRDefault="00807FED">
      <w:pPr>
        <w:pStyle w:val="Paragraphedeliste"/>
        <w:spacing w:line="276" w:lineRule="auto"/>
        <w:ind w:left="567" w:firstLine="0"/>
        <w:rPr>
          <w:i/>
          <w:lang w:val="en-US"/>
          <w:rPrChange w:id="5757" w:author="HP" w:date="2002-01-01T06:14:00Z">
            <w:rPr/>
          </w:rPrChange>
        </w:rPr>
        <w:pPrChange w:id="5758" w:author="HP" w:date="2002-01-01T06:14:00Z">
          <w:pPr>
            <w:pStyle w:val="Paragraphedeliste"/>
            <w:numPr>
              <w:ilvl w:val="1"/>
              <w:numId w:val="134"/>
            </w:numPr>
            <w:spacing w:line="276" w:lineRule="auto"/>
            <w:ind w:left="567" w:hanging="567"/>
          </w:pPr>
        </w:pPrChange>
      </w:pPr>
      <w:ins w:id="5759" w:author="HP" w:date="2002-01-01T06:14:00Z">
        <w:r w:rsidRPr="00807FED">
          <w:rPr>
            <w:i/>
            <w:lang w:val="en-US"/>
            <w:rPrChange w:id="5760" w:author="HP" w:date="2002-01-01T06:14:00Z">
              <w:rPr/>
            </w:rPrChange>
          </w:rPr>
          <w:t>De-icing and/or anti-icing procedures should take into account manufacturer’s recommendations, including those that are type-specific, and should cover:</w:t>
        </w:r>
      </w:ins>
    </w:p>
    <w:p w14:paraId="7F5A350D" w14:textId="79244045" w:rsidR="00AC6D5D" w:rsidRDefault="00AC6D5D" w:rsidP="00A70490">
      <w:pPr>
        <w:pStyle w:val="Paragraphedeliste"/>
        <w:numPr>
          <w:ilvl w:val="0"/>
          <w:numId w:val="135"/>
        </w:numPr>
        <w:spacing w:line="276" w:lineRule="auto"/>
        <w:ind w:left="1134" w:hanging="567"/>
        <w:rPr>
          <w:ins w:id="5761" w:author="HP" w:date="2002-01-01T06:14:00Z"/>
        </w:rPr>
      </w:pPr>
      <w:r>
        <w:t>les contrôles de contamination, y compris la détection de glace transparente et de givre sous les ailes; les limites sur l'épaisseur / la zone de contamination publiées dans l'AFM ou dans la documentation d'autres fabricants doivent être respectées;</w:t>
      </w:r>
    </w:p>
    <w:p w14:paraId="6F5DF11A" w14:textId="715C9854" w:rsidR="00807FED" w:rsidRPr="00807FED" w:rsidRDefault="00807FED">
      <w:pPr>
        <w:pStyle w:val="Paragraphedeliste"/>
        <w:spacing w:line="276" w:lineRule="auto"/>
        <w:ind w:left="1134" w:firstLine="0"/>
        <w:rPr>
          <w:i/>
          <w:lang w:val="en-US"/>
          <w:rPrChange w:id="5762" w:author="HP" w:date="2002-01-01T06:14:00Z">
            <w:rPr/>
          </w:rPrChange>
        </w:rPr>
        <w:pPrChange w:id="5763" w:author="HP" w:date="2002-01-01T06:14:00Z">
          <w:pPr>
            <w:pStyle w:val="Paragraphedeliste"/>
            <w:numPr>
              <w:numId w:val="135"/>
            </w:numPr>
            <w:spacing w:line="276" w:lineRule="auto"/>
            <w:ind w:left="1134" w:hanging="567"/>
          </w:pPr>
        </w:pPrChange>
      </w:pPr>
      <w:ins w:id="5764" w:author="HP" w:date="2002-01-01T06:14:00Z">
        <w:r w:rsidRPr="00807FED">
          <w:rPr>
            <w:i/>
            <w:lang w:val="en-US"/>
            <w:rPrChange w:id="5765" w:author="HP" w:date="2002-01-01T06:14:00Z">
              <w:rPr/>
            </w:rPrChange>
          </w:rPr>
          <w:t>contamination checks, including detection of clear ice and under-wing frost; limits on the thickness/area of contamination published in the AFM or other manufacturers’ documentation should be followed;</w:t>
        </w:r>
      </w:ins>
    </w:p>
    <w:p w14:paraId="42B21E0C" w14:textId="2E0F152C" w:rsidR="00AC6D5D" w:rsidRDefault="00AC6D5D" w:rsidP="00A70490">
      <w:pPr>
        <w:pStyle w:val="Paragraphedeliste"/>
        <w:numPr>
          <w:ilvl w:val="0"/>
          <w:numId w:val="135"/>
        </w:numPr>
        <w:spacing w:line="276" w:lineRule="auto"/>
        <w:ind w:left="1134" w:hanging="567"/>
        <w:rPr>
          <w:ins w:id="5766" w:author="HP" w:date="2002-01-01T06:14:00Z"/>
        </w:rPr>
      </w:pPr>
      <w:r>
        <w:t>les procédures à suivre en cas d'interruption ou d'échec des procédures de dégivrage et / ou d'antigivrage;</w:t>
      </w:r>
    </w:p>
    <w:p w14:paraId="084CCF8C" w14:textId="3CD93FC4" w:rsidR="00807FED" w:rsidRPr="00807FED" w:rsidRDefault="00807FED">
      <w:pPr>
        <w:pStyle w:val="Paragraphedeliste"/>
        <w:spacing w:line="276" w:lineRule="auto"/>
        <w:ind w:left="1134" w:firstLine="0"/>
        <w:rPr>
          <w:i/>
          <w:lang w:val="en-US"/>
          <w:rPrChange w:id="5767" w:author="HP" w:date="2002-01-01T06:14:00Z">
            <w:rPr/>
          </w:rPrChange>
        </w:rPr>
        <w:pPrChange w:id="5768" w:author="HP" w:date="2002-01-01T06:14:00Z">
          <w:pPr>
            <w:pStyle w:val="Paragraphedeliste"/>
            <w:numPr>
              <w:numId w:val="135"/>
            </w:numPr>
            <w:spacing w:line="276" w:lineRule="auto"/>
            <w:ind w:left="1134" w:hanging="567"/>
          </w:pPr>
        </w:pPrChange>
      </w:pPr>
      <w:ins w:id="5769" w:author="HP" w:date="2002-01-01T06:14:00Z">
        <w:r w:rsidRPr="00807FED">
          <w:rPr>
            <w:i/>
            <w:lang w:val="en-US"/>
            <w:rPrChange w:id="5770" w:author="HP" w:date="2002-01-01T06:14:00Z">
              <w:rPr/>
            </w:rPrChange>
          </w:rPr>
          <w:t>procedures to be followed if de-icing and/or anti-icing procedures are interrupted or unsuccessful;</w:t>
        </w:r>
      </w:ins>
    </w:p>
    <w:p w14:paraId="4637829C" w14:textId="4ADF8790" w:rsidR="00AC6D5D" w:rsidRDefault="00AC6D5D" w:rsidP="00A70490">
      <w:pPr>
        <w:pStyle w:val="Paragraphedeliste"/>
        <w:numPr>
          <w:ilvl w:val="0"/>
          <w:numId w:val="135"/>
        </w:numPr>
        <w:spacing w:line="276" w:lineRule="auto"/>
        <w:ind w:left="1134" w:hanging="567"/>
        <w:rPr>
          <w:ins w:id="5771" w:author="HP" w:date="2002-01-01T06:14:00Z"/>
        </w:rPr>
      </w:pPr>
      <w:r>
        <w:t>contrôles post-traitement;</w:t>
      </w:r>
    </w:p>
    <w:p w14:paraId="75701957" w14:textId="0C638DAC" w:rsidR="00807FED" w:rsidRPr="00807FED" w:rsidRDefault="00807FED">
      <w:pPr>
        <w:pStyle w:val="Paragraphedeliste"/>
        <w:spacing w:line="276" w:lineRule="auto"/>
        <w:ind w:left="1134" w:firstLine="0"/>
        <w:rPr>
          <w:i/>
          <w:rPrChange w:id="5772" w:author="HP" w:date="2002-01-01T06:15:00Z">
            <w:rPr/>
          </w:rPrChange>
        </w:rPr>
        <w:pPrChange w:id="5773" w:author="HP" w:date="2002-01-01T06:14:00Z">
          <w:pPr>
            <w:pStyle w:val="Paragraphedeliste"/>
            <w:numPr>
              <w:numId w:val="135"/>
            </w:numPr>
            <w:spacing w:line="276" w:lineRule="auto"/>
            <w:ind w:left="1134" w:hanging="567"/>
          </w:pPr>
        </w:pPrChange>
      </w:pPr>
      <w:ins w:id="5774" w:author="HP" w:date="2002-01-01T06:15:00Z">
        <w:r w:rsidRPr="00807FED">
          <w:rPr>
            <w:i/>
            <w:rPrChange w:id="5775" w:author="HP" w:date="2002-01-01T06:15:00Z">
              <w:rPr/>
            </w:rPrChange>
          </w:rPr>
          <w:t>post-treatment checks;</w:t>
        </w:r>
      </w:ins>
    </w:p>
    <w:p w14:paraId="5A9A62C0" w14:textId="62576F0C" w:rsidR="00AC6D5D" w:rsidRDefault="00AC6D5D" w:rsidP="00A70490">
      <w:pPr>
        <w:pStyle w:val="Paragraphedeliste"/>
        <w:numPr>
          <w:ilvl w:val="0"/>
          <w:numId w:val="135"/>
        </w:numPr>
        <w:spacing w:line="276" w:lineRule="auto"/>
        <w:ind w:left="1134" w:hanging="567"/>
        <w:rPr>
          <w:ins w:id="5776" w:author="HP" w:date="2002-01-01T06:15:00Z"/>
        </w:rPr>
      </w:pPr>
      <w:r>
        <w:t>contrôles avant décollage;</w:t>
      </w:r>
    </w:p>
    <w:p w14:paraId="623EAC97" w14:textId="0FCA4B90" w:rsidR="00807FED" w:rsidRPr="00807FED" w:rsidRDefault="00807FED">
      <w:pPr>
        <w:pStyle w:val="Paragraphedeliste"/>
        <w:spacing w:line="276" w:lineRule="auto"/>
        <w:ind w:left="1134" w:firstLine="0"/>
        <w:rPr>
          <w:i/>
          <w:rPrChange w:id="5777" w:author="HP" w:date="2002-01-01T06:15:00Z">
            <w:rPr/>
          </w:rPrChange>
        </w:rPr>
        <w:pPrChange w:id="5778" w:author="HP" w:date="2002-01-01T06:15:00Z">
          <w:pPr>
            <w:pStyle w:val="Paragraphedeliste"/>
            <w:numPr>
              <w:numId w:val="135"/>
            </w:numPr>
            <w:spacing w:line="276" w:lineRule="auto"/>
            <w:ind w:left="1134" w:hanging="567"/>
          </w:pPr>
        </w:pPrChange>
      </w:pPr>
      <w:ins w:id="5779" w:author="HP" w:date="2002-01-01T06:15:00Z">
        <w:r w:rsidRPr="00807FED">
          <w:rPr>
            <w:i/>
            <w:rPrChange w:id="5780" w:author="HP" w:date="2002-01-01T06:15:00Z">
              <w:rPr/>
            </w:rPrChange>
          </w:rPr>
          <w:t>pre-take-off checks;</w:t>
        </w:r>
      </w:ins>
    </w:p>
    <w:p w14:paraId="6FCB55E9" w14:textId="58AC8447" w:rsidR="00AC6D5D" w:rsidRDefault="00AC6D5D" w:rsidP="00A70490">
      <w:pPr>
        <w:pStyle w:val="Paragraphedeliste"/>
        <w:numPr>
          <w:ilvl w:val="0"/>
          <w:numId w:val="135"/>
        </w:numPr>
        <w:spacing w:line="276" w:lineRule="auto"/>
        <w:ind w:left="1134" w:hanging="567"/>
        <w:rPr>
          <w:ins w:id="5781" w:author="HP" w:date="2002-01-01T06:15:00Z"/>
        </w:rPr>
      </w:pPr>
      <w:r>
        <w:t>contrôles de contamination avant le décollage;</w:t>
      </w:r>
    </w:p>
    <w:p w14:paraId="5EC18F2E" w14:textId="57399A49" w:rsidR="00807FED" w:rsidRPr="00807FED" w:rsidRDefault="00807FED">
      <w:pPr>
        <w:pStyle w:val="Paragraphedeliste"/>
        <w:spacing w:line="276" w:lineRule="auto"/>
        <w:ind w:left="1134" w:firstLine="0"/>
        <w:rPr>
          <w:i/>
          <w:lang w:val="en-US"/>
          <w:rPrChange w:id="5782" w:author="HP" w:date="2002-01-01T06:15:00Z">
            <w:rPr/>
          </w:rPrChange>
        </w:rPr>
        <w:pPrChange w:id="5783" w:author="HP" w:date="2002-01-01T06:15:00Z">
          <w:pPr>
            <w:pStyle w:val="Paragraphedeliste"/>
            <w:numPr>
              <w:numId w:val="135"/>
            </w:numPr>
            <w:spacing w:line="276" w:lineRule="auto"/>
            <w:ind w:left="1134" w:hanging="567"/>
          </w:pPr>
        </w:pPrChange>
      </w:pPr>
      <w:ins w:id="5784" w:author="HP" w:date="2002-01-01T06:15:00Z">
        <w:r w:rsidRPr="00807FED">
          <w:rPr>
            <w:i/>
            <w:lang w:val="en-US"/>
            <w:rPrChange w:id="5785" w:author="HP" w:date="2002-01-01T06:15:00Z">
              <w:rPr/>
            </w:rPrChange>
          </w:rPr>
          <w:t>pre-take-off contamination checks;</w:t>
        </w:r>
      </w:ins>
    </w:p>
    <w:p w14:paraId="4635153A" w14:textId="77777777" w:rsidR="00A70490" w:rsidRDefault="00AC6D5D" w:rsidP="00A70490">
      <w:pPr>
        <w:pStyle w:val="Paragraphedeliste"/>
        <w:numPr>
          <w:ilvl w:val="0"/>
          <w:numId w:val="135"/>
        </w:numPr>
        <w:spacing w:line="276" w:lineRule="auto"/>
        <w:ind w:left="1134" w:hanging="567"/>
        <w:rPr>
          <w:ins w:id="5786" w:author="HP" w:date="2002-01-01T06:15:00Z"/>
        </w:rPr>
      </w:pPr>
      <w:r>
        <w:t xml:space="preserve">l'enregistrement de tout incident lié au dégivrage </w:t>
      </w:r>
      <w:r w:rsidR="00A70490">
        <w:t>et / ou à l'antigivrage; et</w:t>
      </w:r>
    </w:p>
    <w:p w14:paraId="57E0C5CC" w14:textId="6F03F4CF" w:rsidR="00807FED" w:rsidRPr="00807FED" w:rsidRDefault="00807FED">
      <w:pPr>
        <w:pStyle w:val="Paragraphedeliste"/>
        <w:spacing w:line="276" w:lineRule="auto"/>
        <w:ind w:left="1134" w:firstLine="0"/>
        <w:rPr>
          <w:i/>
          <w:lang w:val="en-US"/>
          <w:rPrChange w:id="5787" w:author="HP" w:date="2002-01-01T06:15:00Z">
            <w:rPr/>
          </w:rPrChange>
        </w:rPr>
        <w:pPrChange w:id="5788" w:author="HP" w:date="2002-01-01T06:15:00Z">
          <w:pPr>
            <w:pStyle w:val="Paragraphedeliste"/>
            <w:numPr>
              <w:numId w:val="135"/>
            </w:numPr>
            <w:spacing w:line="276" w:lineRule="auto"/>
            <w:ind w:left="1134" w:hanging="567"/>
          </w:pPr>
        </w:pPrChange>
      </w:pPr>
      <w:ins w:id="5789" w:author="HP" w:date="2002-01-01T06:15:00Z">
        <w:r w:rsidRPr="00807FED">
          <w:rPr>
            <w:i/>
            <w:lang w:val="en-US"/>
            <w:rPrChange w:id="5790" w:author="HP" w:date="2002-01-01T06:15:00Z">
              <w:rPr/>
            </w:rPrChange>
          </w:rPr>
          <w:t>the recording of any incidents relating to de-icing and/or anti-icing; and</w:t>
        </w:r>
      </w:ins>
    </w:p>
    <w:p w14:paraId="66ABB6A4" w14:textId="7D7C325A" w:rsidR="00AC6D5D" w:rsidRDefault="00AC6D5D" w:rsidP="00A70490">
      <w:pPr>
        <w:pStyle w:val="Paragraphedeliste"/>
        <w:numPr>
          <w:ilvl w:val="0"/>
          <w:numId w:val="135"/>
        </w:numPr>
        <w:spacing w:line="276" w:lineRule="auto"/>
        <w:ind w:left="1134" w:hanging="567"/>
        <w:rPr>
          <w:ins w:id="5791" w:author="HP" w:date="2002-01-01T06:15:00Z"/>
        </w:rPr>
      </w:pPr>
      <w:r>
        <w:t>les responsabilités de tout le personnel impliqué dans le dégivrage et / ou l'antigivrage.</w:t>
      </w:r>
    </w:p>
    <w:p w14:paraId="05D39181" w14:textId="3123DCC5" w:rsidR="00807FED" w:rsidRPr="00807FED" w:rsidRDefault="00807FED">
      <w:pPr>
        <w:pStyle w:val="Paragraphedeliste"/>
        <w:spacing w:line="276" w:lineRule="auto"/>
        <w:ind w:left="1134" w:firstLine="0"/>
        <w:rPr>
          <w:i/>
          <w:lang w:val="en-US"/>
          <w:rPrChange w:id="5792" w:author="HP" w:date="2002-01-01T06:16:00Z">
            <w:rPr/>
          </w:rPrChange>
        </w:rPr>
        <w:pPrChange w:id="5793" w:author="HP" w:date="2002-01-01T06:15:00Z">
          <w:pPr>
            <w:pStyle w:val="Paragraphedeliste"/>
            <w:numPr>
              <w:numId w:val="135"/>
            </w:numPr>
            <w:spacing w:line="276" w:lineRule="auto"/>
            <w:ind w:left="1134" w:hanging="567"/>
          </w:pPr>
        </w:pPrChange>
      </w:pPr>
      <w:ins w:id="5794" w:author="HP" w:date="2002-01-01T06:15:00Z">
        <w:r w:rsidRPr="00807FED">
          <w:rPr>
            <w:i/>
            <w:lang w:val="en-US"/>
            <w:rPrChange w:id="5795" w:author="HP" w:date="2002-01-01T06:16:00Z">
              <w:rPr/>
            </w:rPrChange>
          </w:rPr>
          <w:t>the responsibilities of all personnel involved in de-icing and/or anti-icing.</w:t>
        </w:r>
      </w:ins>
    </w:p>
    <w:p w14:paraId="648A9A1A" w14:textId="276DEAC1" w:rsidR="00AC6D5D" w:rsidRDefault="00AC6D5D" w:rsidP="00A70490">
      <w:pPr>
        <w:pStyle w:val="Paragraphedeliste"/>
        <w:numPr>
          <w:ilvl w:val="1"/>
          <w:numId w:val="134"/>
        </w:numPr>
        <w:spacing w:line="276" w:lineRule="auto"/>
        <w:ind w:left="567" w:hanging="567"/>
        <w:rPr>
          <w:ins w:id="5796" w:author="HP" w:date="2002-01-01T06:16:00Z"/>
        </w:rPr>
      </w:pPr>
      <w:r>
        <w:t xml:space="preserve">Les procédures de l'exploitant </w:t>
      </w:r>
      <w:ins w:id="5797" w:author="HP" w:date="2002-01-02T03:08:00Z">
        <w:r w:rsidR="00F45EAC">
          <w:t>doivent</w:t>
        </w:r>
      </w:ins>
      <w:r w:rsidR="00DA34D6">
        <w:t xml:space="preserve"> </w:t>
      </w:r>
      <w:r>
        <w:t>garantir ce qui suit:</w:t>
      </w:r>
    </w:p>
    <w:p w14:paraId="47D9482F" w14:textId="35E06ECD" w:rsidR="00807FED" w:rsidRPr="00807FED" w:rsidRDefault="00807FED">
      <w:pPr>
        <w:pStyle w:val="Paragraphedeliste"/>
        <w:spacing w:line="276" w:lineRule="auto"/>
        <w:ind w:left="567" w:firstLine="0"/>
        <w:rPr>
          <w:i/>
          <w:lang w:val="en-US"/>
          <w:rPrChange w:id="5798" w:author="HP" w:date="2002-01-01T06:16:00Z">
            <w:rPr/>
          </w:rPrChange>
        </w:rPr>
        <w:pPrChange w:id="5799" w:author="HP" w:date="2002-01-01T06:16:00Z">
          <w:pPr>
            <w:pStyle w:val="Paragraphedeliste"/>
            <w:numPr>
              <w:ilvl w:val="1"/>
              <w:numId w:val="134"/>
            </w:numPr>
            <w:spacing w:line="276" w:lineRule="auto"/>
            <w:ind w:left="567" w:hanging="567"/>
          </w:pPr>
        </w:pPrChange>
      </w:pPr>
      <w:ins w:id="5800" w:author="HP" w:date="2002-01-01T06:16:00Z">
        <w:r w:rsidRPr="00807FED">
          <w:rPr>
            <w:i/>
            <w:lang w:val="en-US"/>
            <w:rPrChange w:id="5801" w:author="HP" w:date="2002-01-01T06:16:00Z">
              <w:rPr/>
            </w:rPrChange>
          </w:rPr>
          <w:t>Operator’s procedures should ensure the following:</w:t>
        </w:r>
      </w:ins>
    </w:p>
    <w:p w14:paraId="3446C032" w14:textId="45594524" w:rsidR="00AC6D5D" w:rsidRDefault="00AC6D5D" w:rsidP="00A70490">
      <w:pPr>
        <w:pStyle w:val="Paragraphedeliste"/>
        <w:numPr>
          <w:ilvl w:val="0"/>
          <w:numId w:val="136"/>
        </w:numPr>
        <w:spacing w:line="276" w:lineRule="auto"/>
        <w:ind w:left="1134" w:hanging="567"/>
        <w:rPr>
          <w:ins w:id="5802" w:author="HP" w:date="2002-01-01T06:16:00Z"/>
        </w:rPr>
      </w:pPr>
      <w:r>
        <w:t>Lorsque les surfaces des aéronefs sont contaminées par la glace, le givre, la neige fondante ou la neige, elles sont dégivrées avant le décollage, selon les conditions du moment. L'élimination des contaminants peut être effectuée avec des outils mécaniques, des fluides (y compris de l'eau chaude), de la chaleur infrarouge ou de l'air forcé, en tenant compte des dispositions spécifiques au type d'avion.</w:t>
      </w:r>
    </w:p>
    <w:p w14:paraId="7E0778CC" w14:textId="41121537" w:rsidR="00807FED" w:rsidRPr="00807FED" w:rsidRDefault="00807FED">
      <w:pPr>
        <w:pStyle w:val="Paragraphedeliste"/>
        <w:spacing w:line="276" w:lineRule="auto"/>
        <w:ind w:left="1134" w:firstLine="0"/>
        <w:rPr>
          <w:i/>
          <w:lang w:val="en-US"/>
          <w:rPrChange w:id="5803" w:author="HP" w:date="2002-01-01T06:16:00Z">
            <w:rPr/>
          </w:rPrChange>
        </w:rPr>
        <w:pPrChange w:id="5804" w:author="HP" w:date="2002-01-01T06:16:00Z">
          <w:pPr>
            <w:pStyle w:val="Paragraphedeliste"/>
            <w:numPr>
              <w:numId w:val="136"/>
            </w:numPr>
            <w:spacing w:line="276" w:lineRule="auto"/>
            <w:ind w:left="1134" w:hanging="567"/>
          </w:pPr>
        </w:pPrChange>
      </w:pPr>
      <w:ins w:id="5805" w:author="HP" w:date="2002-01-01T06:16:00Z">
        <w:r w:rsidRPr="00807FED">
          <w:rPr>
            <w:i/>
            <w:lang w:val="en-US"/>
            <w:rPrChange w:id="5806" w:author="HP" w:date="2002-01-01T06:16:00Z">
              <w:rPr/>
            </w:rPrChange>
          </w:rPr>
          <w:t>When aircraft surfaces are contaminated by ice, frost, slush or snow, they are de-iced prior to take-off according to the prevailing conditions. Removal of contaminants may be performed with mechanical tools, fluids (including hot water), infrared heat or forced air, taking account of aircraft type-specific provisions.</w:t>
        </w:r>
      </w:ins>
    </w:p>
    <w:p w14:paraId="19481575" w14:textId="192F61B2" w:rsidR="00AC6D5D" w:rsidRDefault="00AC6D5D" w:rsidP="00A70490">
      <w:pPr>
        <w:pStyle w:val="Paragraphedeliste"/>
        <w:numPr>
          <w:ilvl w:val="0"/>
          <w:numId w:val="136"/>
        </w:numPr>
        <w:spacing w:line="276" w:lineRule="auto"/>
        <w:ind w:left="1134" w:hanging="567"/>
        <w:rPr>
          <w:ins w:id="5807" w:author="HP" w:date="2002-01-01T06:16:00Z"/>
        </w:rPr>
      </w:pPr>
      <w:r>
        <w:t>Il est tenu compte de la température de la peau de l'aile par rapport à la température de l'air extérieur (OAT), car cela peut affecter:</w:t>
      </w:r>
    </w:p>
    <w:p w14:paraId="6DC4A88F" w14:textId="5F0AC09D" w:rsidR="00807FED" w:rsidRPr="00807FED" w:rsidRDefault="00807FED">
      <w:pPr>
        <w:pStyle w:val="Paragraphedeliste"/>
        <w:spacing w:line="276" w:lineRule="auto"/>
        <w:ind w:left="1134" w:firstLine="0"/>
        <w:rPr>
          <w:i/>
          <w:lang w:val="en-US"/>
          <w:rPrChange w:id="5808" w:author="HP" w:date="2002-01-01T06:16:00Z">
            <w:rPr/>
          </w:rPrChange>
        </w:rPr>
        <w:pPrChange w:id="5809" w:author="HP" w:date="2002-01-01T06:16:00Z">
          <w:pPr>
            <w:pStyle w:val="Paragraphedeliste"/>
            <w:numPr>
              <w:numId w:val="136"/>
            </w:numPr>
            <w:spacing w:line="276" w:lineRule="auto"/>
            <w:ind w:left="1134" w:hanging="567"/>
          </w:pPr>
        </w:pPrChange>
      </w:pPr>
      <w:ins w:id="5810" w:author="HP" w:date="2002-01-01T06:16:00Z">
        <w:r w:rsidRPr="00807FED">
          <w:rPr>
            <w:i/>
            <w:lang w:val="en-US"/>
            <w:rPrChange w:id="5811" w:author="HP" w:date="2002-01-01T06:16:00Z">
              <w:rPr/>
            </w:rPrChange>
          </w:rPr>
          <w:t>Account is taken of the wing skin temperature versus OAT, as this may affect:</w:t>
        </w:r>
      </w:ins>
    </w:p>
    <w:p w14:paraId="61732E5F" w14:textId="5ACAC5A3" w:rsidR="007815D3" w:rsidRDefault="00AC6D5D" w:rsidP="00A70490">
      <w:pPr>
        <w:pStyle w:val="Paragraphedeliste"/>
        <w:numPr>
          <w:ilvl w:val="0"/>
          <w:numId w:val="366"/>
        </w:numPr>
        <w:spacing w:line="276" w:lineRule="auto"/>
        <w:ind w:left="1701" w:hanging="567"/>
        <w:rPr>
          <w:ins w:id="5812" w:author="HP" w:date="2002-01-01T06:16:00Z"/>
        </w:rPr>
      </w:pPr>
      <w:r>
        <w:t xml:space="preserve">la nécessité de procéder au dégivrage et / ou à l'antigivrage des aéronefs; et / ou </w:t>
      </w:r>
    </w:p>
    <w:p w14:paraId="3A8C2C57" w14:textId="1F44974B" w:rsidR="00807FED" w:rsidRPr="00807FED" w:rsidRDefault="00807FED">
      <w:pPr>
        <w:pStyle w:val="Paragraphedeliste"/>
        <w:spacing w:line="276" w:lineRule="auto"/>
        <w:ind w:left="1701" w:firstLine="0"/>
        <w:rPr>
          <w:i/>
          <w:lang w:val="en-US"/>
          <w:rPrChange w:id="5813" w:author="HP" w:date="2002-01-01T06:16:00Z">
            <w:rPr/>
          </w:rPrChange>
        </w:rPr>
        <w:pPrChange w:id="5814" w:author="HP" w:date="2002-01-01T06:16:00Z">
          <w:pPr>
            <w:pStyle w:val="Paragraphedeliste"/>
            <w:numPr>
              <w:numId w:val="366"/>
            </w:numPr>
            <w:spacing w:line="276" w:lineRule="auto"/>
            <w:ind w:left="1701" w:hanging="567"/>
          </w:pPr>
        </w:pPrChange>
      </w:pPr>
      <w:ins w:id="5815" w:author="HP" w:date="2002-01-01T06:16:00Z">
        <w:r w:rsidRPr="00807FED">
          <w:rPr>
            <w:i/>
            <w:lang w:val="en-US"/>
            <w:rPrChange w:id="5816" w:author="HP" w:date="2002-01-01T06:16:00Z">
              <w:rPr/>
            </w:rPrChange>
          </w:rPr>
          <w:t>the need to carry out aircraft de-icing and/or anti-icing; and/or</w:t>
        </w:r>
      </w:ins>
    </w:p>
    <w:p w14:paraId="7D6BF46E" w14:textId="7D3E44A5" w:rsidR="00AC6D5D" w:rsidRDefault="00AC6D5D" w:rsidP="00A70490">
      <w:pPr>
        <w:pStyle w:val="Paragraphedeliste"/>
        <w:numPr>
          <w:ilvl w:val="0"/>
          <w:numId w:val="366"/>
        </w:numPr>
        <w:spacing w:line="276" w:lineRule="auto"/>
        <w:ind w:left="1701" w:hanging="567"/>
        <w:rPr>
          <w:ins w:id="5817" w:author="HP" w:date="2002-01-01T06:16:00Z"/>
        </w:rPr>
      </w:pPr>
      <w:r>
        <w:t>les performances des liquides de dégivrage / antigivrage.</w:t>
      </w:r>
    </w:p>
    <w:p w14:paraId="256CE08E" w14:textId="72906770" w:rsidR="00807FED" w:rsidRPr="00807FED" w:rsidRDefault="00807FED">
      <w:pPr>
        <w:pStyle w:val="Paragraphedeliste"/>
        <w:spacing w:line="276" w:lineRule="auto"/>
        <w:ind w:left="1701" w:firstLine="0"/>
        <w:rPr>
          <w:i/>
          <w:lang w:val="en-US"/>
          <w:rPrChange w:id="5818" w:author="HP" w:date="2002-01-01T06:17:00Z">
            <w:rPr/>
          </w:rPrChange>
        </w:rPr>
        <w:pPrChange w:id="5819" w:author="HP" w:date="2002-01-01T06:16:00Z">
          <w:pPr>
            <w:pStyle w:val="Paragraphedeliste"/>
            <w:numPr>
              <w:numId w:val="366"/>
            </w:numPr>
            <w:spacing w:line="276" w:lineRule="auto"/>
            <w:ind w:left="1701" w:hanging="567"/>
          </w:pPr>
        </w:pPrChange>
      </w:pPr>
      <w:ins w:id="5820" w:author="HP" w:date="2002-01-01T06:17:00Z">
        <w:r w:rsidRPr="00807FED">
          <w:rPr>
            <w:i/>
            <w:lang w:val="en-US"/>
            <w:rPrChange w:id="5821" w:author="HP" w:date="2002-01-01T06:17:00Z">
              <w:rPr/>
            </w:rPrChange>
          </w:rPr>
          <w:t>the performance of the de-icing/anti-icing fluids.</w:t>
        </w:r>
      </w:ins>
    </w:p>
    <w:p w14:paraId="3FB96451" w14:textId="30999944" w:rsidR="00AC6D5D" w:rsidRDefault="00A3159B" w:rsidP="00A3159B">
      <w:pPr>
        <w:pStyle w:val="Paragraphedeliste"/>
        <w:numPr>
          <w:ilvl w:val="0"/>
          <w:numId w:val="136"/>
        </w:numPr>
        <w:spacing w:line="276" w:lineRule="auto"/>
        <w:ind w:left="1134" w:hanging="567"/>
        <w:rPr>
          <w:ins w:id="5822" w:author="HP" w:date="2002-01-01T06:17:00Z"/>
        </w:rPr>
      </w:pPr>
      <w:r w:rsidRPr="00A3159B">
        <w:t>En cas de précipitations verglaçantes ou de risque de précipitations verglaçantes susceptibles de contaminer les surfaces au moment du décollage, les surfaces de l'aéronef doivent être dégivrées. Les liquides antigivres (purs ou dilués) ne doivent pas être appliqués à une OAT inférieure à leur LOUT. Si un dégivrage et un antigivrage sont nécessaires, la procédure peut être effectuée en une ou deux étapes, selon les conditions météorologiques, l'équipement disponible, les fluides disponibles et le HOT souhaité. Un dégivrage/antigivrage en une étape signifie que le dégivrage et l'antigivrage sont effectués en même temps, en utilisant un mélange de liquide de dégivrage/antigivrage et d'eau. Le dégivrage/antigivrage en deux étapes signifie que le dégivrage et l'antigivrage sont effectués en deux étapes distinctes. L'avion est d'abord dégivré en utilisant uniquement de l'eau chauffée ou un mélange chauffé de liquide de dégivrage/antigivrage et d'eau. Une fois l'opération de dégivrage terminée, une couche d'un mélange de fluide de dégivrage/antigivrage et d'eau, ou de fluide de dégivrage/antigivrage uniquement, est pulvérisée sur les surfaces de l'avion. La deuxième étape sera effectuée avant que le fluide de la première étape ne gèle (généralement dans les 3 minutes mais des conditions sévères peuvent raccourcir ce délai) et, si nécessaire, zone par zone.</w:t>
      </w:r>
    </w:p>
    <w:p w14:paraId="28DD1C37" w14:textId="61C10E71" w:rsidR="00807FED" w:rsidRPr="00807FED" w:rsidRDefault="00807FED">
      <w:pPr>
        <w:pStyle w:val="Paragraphedeliste"/>
        <w:spacing w:line="276" w:lineRule="auto"/>
        <w:ind w:left="1134" w:firstLine="0"/>
        <w:rPr>
          <w:i/>
          <w:lang w:val="en-US"/>
          <w:rPrChange w:id="5823" w:author="HP" w:date="2002-01-01T06:17:00Z">
            <w:rPr/>
          </w:rPrChange>
        </w:rPr>
        <w:pPrChange w:id="5824" w:author="HP" w:date="2002-01-01T06:17:00Z">
          <w:pPr>
            <w:pStyle w:val="Paragraphedeliste"/>
            <w:numPr>
              <w:numId w:val="136"/>
            </w:numPr>
            <w:spacing w:line="276" w:lineRule="auto"/>
            <w:ind w:left="1134" w:hanging="567"/>
          </w:pPr>
        </w:pPrChange>
      </w:pPr>
      <w:ins w:id="5825" w:author="HP" w:date="2002-01-01T06:17:00Z">
        <w:r w:rsidRPr="00807FED">
          <w:rPr>
            <w:i/>
            <w:lang w:val="en-US"/>
            <w:rPrChange w:id="5826" w:author="HP" w:date="2002-01-01T06:17:00Z">
              <w:rPr/>
            </w:rPrChange>
          </w:rPr>
          <w:t>When freezing precipitation occurs or there is a risk of freezing precipitation occurring that would contaminate the surfaces at the time of take-off, aircraft surfaces should be anti-iced. Anti-icing fluids (neat or diluted) should not be applied at OAT below their LOUT. If both de-icing and anti-icing are required, the procedure may be performed in a one- or two-step process, depending upon weather conditions, available equipment, available fluids and the desired HOT. One-step de-icing/anti-icing means that de-icing and anti-icing are carried out at the same time, using a mixture of de-icing/anti-icing fluid and water. Two-step de-icing/anti-icing means that de-icing and anti-icing are carried out in two separate steps. The aircraft is first de-iced using heated water only or a heated mixture of de-icing/anti-icing fluid and water. After completion of the de-icing operation, a layer of a mixture of de-icing/anti-icing fluid and water, or of de-icing /anti-icing fluid only, is sprayed over the aircraft surfaces. The second step will be taken before the first step fluid freezes (typically within 3 minutes but severe conditions may shorten this) and, if necessary, area by area.</w:t>
        </w:r>
      </w:ins>
    </w:p>
    <w:p w14:paraId="78EEE933" w14:textId="05D0917A" w:rsidR="00E62925" w:rsidRDefault="00E62925" w:rsidP="00A70490">
      <w:pPr>
        <w:pStyle w:val="Paragraphedeliste"/>
        <w:numPr>
          <w:ilvl w:val="0"/>
          <w:numId w:val="136"/>
        </w:numPr>
        <w:spacing w:line="276" w:lineRule="auto"/>
        <w:ind w:left="1134" w:hanging="567"/>
        <w:rPr>
          <w:ins w:id="5827" w:author="HP" w:date="2002-01-01T06:17:00Z"/>
        </w:rPr>
      </w:pPr>
      <w:r>
        <w:t>Lorsqu'un aéronef est antigivré et qu'un HoT plus long est nécessaire / souhaité, l'utilisation d'un fluide de type II ou de type IV moins dilué doit être envisagée.</w:t>
      </w:r>
    </w:p>
    <w:p w14:paraId="1BDF73E4" w14:textId="283DAB99" w:rsidR="00807FED" w:rsidRPr="00807FED" w:rsidRDefault="00807FED">
      <w:pPr>
        <w:pStyle w:val="Paragraphedeliste"/>
        <w:spacing w:line="276" w:lineRule="auto"/>
        <w:ind w:left="1134" w:firstLine="0"/>
        <w:rPr>
          <w:i/>
          <w:lang w:val="en-US"/>
          <w:rPrChange w:id="5828" w:author="HP" w:date="2002-01-01T06:17:00Z">
            <w:rPr/>
          </w:rPrChange>
        </w:rPr>
        <w:pPrChange w:id="5829" w:author="HP" w:date="2002-01-01T06:17:00Z">
          <w:pPr>
            <w:pStyle w:val="Paragraphedeliste"/>
            <w:numPr>
              <w:numId w:val="136"/>
            </w:numPr>
            <w:spacing w:line="276" w:lineRule="auto"/>
            <w:ind w:left="1134" w:hanging="567"/>
          </w:pPr>
        </w:pPrChange>
      </w:pPr>
      <w:ins w:id="5830" w:author="HP" w:date="2002-01-01T06:17:00Z">
        <w:r w:rsidRPr="00807FED">
          <w:rPr>
            <w:i/>
            <w:lang w:val="en-US"/>
            <w:rPrChange w:id="5831" w:author="HP" w:date="2002-01-01T06:17:00Z">
              <w:rPr/>
            </w:rPrChange>
          </w:rPr>
          <w:t>When an aircraft is anti-iced and a longer HOT is needed/desired, the use of a less diluted thickened fluid may be considered.</w:t>
        </w:r>
      </w:ins>
    </w:p>
    <w:p w14:paraId="00753ECB" w14:textId="3B1D95B5" w:rsidR="00E62925" w:rsidRDefault="00E62925" w:rsidP="00A70490">
      <w:pPr>
        <w:pStyle w:val="Paragraphedeliste"/>
        <w:numPr>
          <w:ilvl w:val="0"/>
          <w:numId w:val="136"/>
        </w:numPr>
        <w:spacing w:line="276" w:lineRule="auto"/>
        <w:ind w:left="1134" w:hanging="567"/>
        <w:rPr>
          <w:ins w:id="5832" w:author="HP" w:date="2002-01-01T06:17:00Z"/>
        </w:rPr>
      </w:pPr>
      <w:r>
        <w:t>Toutes les restrictions relatives à l'OAT et à l'application de fluide (y compris, mais sans nécessairement s'y limiter, la température et la pression) publiées par le constructeur de fluide et / ou l'avionneur, sont suivies et les procédures, limitations et recommandations visant à prévenir la formation de résidus de fluide sont suivies.</w:t>
      </w:r>
    </w:p>
    <w:p w14:paraId="4653E75B" w14:textId="1B9580B5" w:rsidR="00807FED" w:rsidRPr="00807FED" w:rsidRDefault="00807FED">
      <w:pPr>
        <w:pStyle w:val="Paragraphedeliste"/>
        <w:spacing w:line="276" w:lineRule="auto"/>
        <w:ind w:left="1134" w:firstLine="0"/>
        <w:rPr>
          <w:i/>
          <w:lang w:val="en-US"/>
          <w:rPrChange w:id="5833" w:author="HP" w:date="2002-01-01T06:17:00Z">
            <w:rPr/>
          </w:rPrChange>
        </w:rPr>
        <w:pPrChange w:id="5834" w:author="HP" w:date="2002-01-01T06:17:00Z">
          <w:pPr>
            <w:pStyle w:val="Paragraphedeliste"/>
            <w:numPr>
              <w:numId w:val="136"/>
            </w:numPr>
            <w:spacing w:line="276" w:lineRule="auto"/>
            <w:ind w:left="1134" w:hanging="567"/>
          </w:pPr>
        </w:pPrChange>
      </w:pPr>
      <w:ins w:id="5835" w:author="HP" w:date="2002-01-01T06:17:00Z">
        <w:r w:rsidRPr="00807FED">
          <w:rPr>
            <w:i/>
            <w:lang w:val="en-US"/>
            <w:rPrChange w:id="5836" w:author="HP" w:date="2002-01-01T06:17:00Z">
              <w:rPr/>
            </w:rPrChange>
          </w:rPr>
          <w:t>All restrictions relative to OAT and fluid application (including, but not necessarily limited to, temperature and pressure) published by the fluid manufacturer and/or aircraft manufacturer, are followed and procedures, limitations and recommendations to prevent the formation of fluid residues are followed.</w:t>
        </w:r>
      </w:ins>
    </w:p>
    <w:p w14:paraId="2CF6AF90" w14:textId="474C2C90" w:rsidR="00E62925" w:rsidRDefault="00E62925" w:rsidP="00A70490">
      <w:pPr>
        <w:pStyle w:val="Paragraphedeliste"/>
        <w:numPr>
          <w:ilvl w:val="0"/>
          <w:numId w:val="136"/>
        </w:numPr>
        <w:spacing w:line="276" w:lineRule="auto"/>
        <w:ind w:left="1134" w:hanging="567"/>
        <w:rPr>
          <w:ins w:id="5837" w:author="HP" w:date="2002-01-01T06:17:00Z"/>
        </w:rPr>
      </w:pPr>
      <w:r>
        <w:t>Dans des conditions propices au givrage des aéronefs au sol ou après dégivrage et / ou antigivrage, un aéronef n'est expédié au départ que s'il a subi un contrôle de contamination ou un contrôle de post-traitement par une personne formée et qualifiée. Cette vérification doit couvrir toutes les surfaces traitées de l'avion et être effectuée à partir de points offrant une accessibilité suffisante à ces pièces. Pour s'assurer qu'il n'y a pas de glace claire sur les zones suspectes, il peut être nécessaire d'effectuer un contrôle physique (par exemple tactile).</w:t>
      </w:r>
    </w:p>
    <w:p w14:paraId="517768F5" w14:textId="34A1E377" w:rsidR="00807FED" w:rsidRPr="00807FED" w:rsidRDefault="00807FED">
      <w:pPr>
        <w:pStyle w:val="Paragraphedeliste"/>
        <w:spacing w:line="276" w:lineRule="auto"/>
        <w:ind w:left="1134" w:firstLine="0"/>
        <w:rPr>
          <w:i/>
          <w:lang w:val="en-US"/>
          <w:rPrChange w:id="5838" w:author="HP" w:date="2002-01-01T06:18:00Z">
            <w:rPr/>
          </w:rPrChange>
        </w:rPr>
        <w:pPrChange w:id="5839" w:author="HP" w:date="2002-01-01T06:17:00Z">
          <w:pPr>
            <w:pStyle w:val="Paragraphedeliste"/>
            <w:numPr>
              <w:numId w:val="136"/>
            </w:numPr>
            <w:spacing w:line="276" w:lineRule="auto"/>
            <w:ind w:left="1134" w:hanging="567"/>
          </w:pPr>
        </w:pPrChange>
      </w:pPr>
      <w:ins w:id="5840" w:author="HP" w:date="2002-01-01T06:18:00Z">
        <w:r w:rsidRPr="00807FED">
          <w:rPr>
            <w:i/>
            <w:lang w:val="en-US"/>
            <w:rPrChange w:id="5841" w:author="HP" w:date="2002-01-01T06:18:00Z">
              <w:rPr/>
            </w:rPrChange>
          </w:rPr>
          <w:t>During conditions conducive to aircraft icing on the ground or after de-icing and/or anti-icing, an aircraft is not dispatched for departure unless it has been given a contamination check or a post-treatment check by a trained and qualified person. This check should cover all treated surfaces of the aircraft and be performed from points offering sufficient visibility to these parts. To ensure that there is no clear ice on suspect areas, it may also be necessary to make a physical check (e.g. tactile).</w:t>
        </w:r>
      </w:ins>
    </w:p>
    <w:p w14:paraId="0EB9FB89" w14:textId="30C0E162" w:rsidR="00E62925" w:rsidRDefault="00E62925" w:rsidP="00A70490">
      <w:pPr>
        <w:pStyle w:val="Paragraphedeliste"/>
        <w:numPr>
          <w:ilvl w:val="0"/>
          <w:numId w:val="136"/>
        </w:numPr>
        <w:spacing w:line="276" w:lineRule="auto"/>
        <w:ind w:left="1134" w:hanging="567"/>
        <w:rPr>
          <w:ins w:id="5842" w:author="HP" w:date="2002-01-01T06:18:00Z"/>
        </w:rPr>
      </w:pPr>
      <w:r>
        <w:t>L'entrée requise est effectuée dans le journal technique.</w:t>
      </w:r>
    </w:p>
    <w:p w14:paraId="41A027A5" w14:textId="3DC2BF93" w:rsidR="00807FED" w:rsidRPr="00807FED" w:rsidRDefault="00807FED">
      <w:pPr>
        <w:pStyle w:val="Paragraphedeliste"/>
        <w:spacing w:line="276" w:lineRule="auto"/>
        <w:ind w:left="1134" w:firstLine="0"/>
        <w:rPr>
          <w:i/>
          <w:lang w:val="en-US"/>
          <w:rPrChange w:id="5843" w:author="HP" w:date="2002-01-01T06:18:00Z">
            <w:rPr/>
          </w:rPrChange>
        </w:rPr>
        <w:pPrChange w:id="5844" w:author="HP" w:date="2002-01-01T06:18:00Z">
          <w:pPr>
            <w:pStyle w:val="Paragraphedeliste"/>
            <w:numPr>
              <w:numId w:val="136"/>
            </w:numPr>
            <w:spacing w:line="276" w:lineRule="auto"/>
            <w:ind w:left="1134" w:hanging="567"/>
          </w:pPr>
        </w:pPrChange>
      </w:pPr>
      <w:ins w:id="5845" w:author="HP" w:date="2002-01-01T06:18:00Z">
        <w:r w:rsidRPr="00807FED">
          <w:rPr>
            <w:i/>
            <w:lang w:val="en-US"/>
            <w:rPrChange w:id="5846" w:author="HP" w:date="2002-01-01T06:18:00Z">
              <w:rPr/>
            </w:rPrChange>
          </w:rPr>
          <w:t>The required entry is made in the technical log.</w:t>
        </w:r>
      </w:ins>
    </w:p>
    <w:p w14:paraId="0FF37C0B" w14:textId="26F0213C" w:rsidR="00E62925" w:rsidRDefault="00E62925" w:rsidP="00A70490">
      <w:pPr>
        <w:pStyle w:val="Paragraphedeliste"/>
        <w:numPr>
          <w:ilvl w:val="0"/>
          <w:numId w:val="136"/>
        </w:numPr>
        <w:spacing w:line="276" w:lineRule="auto"/>
        <w:ind w:left="1134" w:hanging="567"/>
        <w:rPr>
          <w:ins w:id="5847" w:author="HP" w:date="2002-01-01T06:18:00Z"/>
        </w:rPr>
      </w:pPr>
      <w:r>
        <w:t>Le pilote commandant de bord surveille en permanence la situation environnementale après le traitement effectué. Avant le décollage, il effectue un contrôle avant décollage, qui consiste à évaluer si le HoT appliqué est toujours approprié. Cette vérification avant décollage comprend, mais sans s'y limiter, des facteurs tels que les précipitations, le vent et l'OAT.</w:t>
      </w:r>
    </w:p>
    <w:p w14:paraId="733C4151" w14:textId="0134137E" w:rsidR="00807FED" w:rsidRPr="00807FED" w:rsidRDefault="00807FED">
      <w:pPr>
        <w:pStyle w:val="Paragraphedeliste"/>
        <w:spacing w:line="276" w:lineRule="auto"/>
        <w:ind w:left="1134" w:firstLine="0"/>
        <w:rPr>
          <w:i/>
          <w:lang w:val="en-US"/>
          <w:rPrChange w:id="5848" w:author="HP" w:date="2002-01-01T06:18:00Z">
            <w:rPr/>
          </w:rPrChange>
        </w:rPr>
        <w:pPrChange w:id="5849" w:author="HP" w:date="2002-01-01T06:18:00Z">
          <w:pPr>
            <w:pStyle w:val="Paragraphedeliste"/>
            <w:numPr>
              <w:numId w:val="136"/>
            </w:numPr>
            <w:spacing w:line="276" w:lineRule="auto"/>
            <w:ind w:left="1134" w:hanging="567"/>
          </w:pPr>
        </w:pPrChange>
      </w:pPr>
      <w:ins w:id="5850" w:author="HP" w:date="2002-01-01T06:18:00Z">
        <w:r w:rsidRPr="00807FED">
          <w:rPr>
            <w:i/>
            <w:lang w:val="en-US"/>
            <w:rPrChange w:id="5851" w:author="HP" w:date="2002-01-01T06:18:00Z">
              <w:rPr/>
            </w:rPrChange>
          </w:rPr>
          <w:t>The commander continually monitors the environmental situation after the performed treatment. Prior to take-off, he/she performs a pre-take-off check, which is an assessment of whether the applied HOT is still appropriate. This pre-take-off check includes, but is not limited to, factors such as precipitation, wind and OAT.</w:t>
        </w:r>
      </w:ins>
    </w:p>
    <w:p w14:paraId="0AEA75D9" w14:textId="0F999CC6" w:rsidR="00E62925" w:rsidRDefault="00E62925" w:rsidP="00A70490">
      <w:pPr>
        <w:pStyle w:val="Paragraphedeliste"/>
        <w:numPr>
          <w:ilvl w:val="0"/>
          <w:numId w:val="136"/>
        </w:numPr>
        <w:spacing w:line="276" w:lineRule="auto"/>
        <w:ind w:left="1134" w:hanging="567"/>
        <w:rPr>
          <w:ins w:id="5852" w:author="HP" w:date="2002-01-01T06:18:00Z"/>
        </w:rPr>
      </w:pPr>
      <w:r>
        <w:t>En cas de doute quant à savoir si un dépôt peut nuire aux performances et / ou aux caractéristiques de contrôlabilité de l'aéronef, le commandant de bord devrait prendre des dispositions pour qu'un contrôle de contamination avant le décollage soit effectué afin de vérifier que les surfaces de l'aéronef sont exempts de contamination. Des méthodes et / ou des équipements spéciaux peuvent être nécessaires pour effectuer cette vérification, en particulier la nuit ou dans des conditions météorologiques extrêmement défavorables. Si cette vérification ne peut pas être effectuée juste avant le décollage, un nouveau traitement doit être appliqué.</w:t>
      </w:r>
    </w:p>
    <w:p w14:paraId="45DC7E46" w14:textId="0BC1A513" w:rsidR="00807FED" w:rsidRPr="00807FED" w:rsidRDefault="00807FED">
      <w:pPr>
        <w:pStyle w:val="Paragraphedeliste"/>
        <w:spacing w:line="276" w:lineRule="auto"/>
        <w:ind w:left="1134" w:firstLine="0"/>
        <w:rPr>
          <w:i/>
          <w:lang w:val="en-US"/>
          <w:rPrChange w:id="5853" w:author="HP" w:date="2002-01-01T06:18:00Z">
            <w:rPr/>
          </w:rPrChange>
        </w:rPr>
        <w:pPrChange w:id="5854" w:author="HP" w:date="2002-01-01T06:18:00Z">
          <w:pPr>
            <w:pStyle w:val="Paragraphedeliste"/>
            <w:numPr>
              <w:numId w:val="136"/>
            </w:numPr>
            <w:spacing w:line="276" w:lineRule="auto"/>
            <w:ind w:left="1134" w:hanging="567"/>
          </w:pPr>
        </w:pPrChange>
      </w:pPr>
      <w:ins w:id="5855" w:author="HP" w:date="2002-01-01T06:18:00Z">
        <w:r w:rsidRPr="00807FED">
          <w:rPr>
            <w:i/>
            <w:lang w:val="en-US"/>
            <w:rPrChange w:id="5856" w:author="HP" w:date="2002-01-01T06:18:00Z">
              <w:rPr/>
            </w:rPrChange>
          </w:rPr>
          <w:t>If any doubt exists as to whether a deposit may adversely affect the aircraft’s performance and/or controllability characteristics, the commander should arrange for a re-treatment or a pre-take-off contamination check to be performed in order to verify</w:t>
        </w:r>
        <w:r>
          <w:rPr>
            <w:i/>
            <w:lang w:val="en-US"/>
          </w:rPr>
          <w:t xml:space="preserve"> </w:t>
        </w:r>
      </w:ins>
      <w:ins w:id="5857" w:author="HP" w:date="2002-01-01T06:19:00Z">
        <w:r w:rsidRPr="00807FED">
          <w:rPr>
            <w:i/>
            <w:lang w:val="en-US"/>
          </w:rPr>
          <w:t>that the aircraft’s surfaces are free of contamination. Special methods and/or equipment may be necessary to perform this check, especially at night time or in extremely adverse weather conditions. If this check cannot be performed just before take-off, re-treatment should be applied.</w:t>
        </w:r>
      </w:ins>
    </w:p>
    <w:p w14:paraId="5FB7B85F" w14:textId="4478B14F" w:rsidR="00E62925" w:rsidRDefault="00E62925" w:rsidP="00A70490">
      <w:pPr>
        <w:pStyle w:val="Paragraphedeliste"/>
        <w:numPr>
          <w:ilvl w:val="0"/>
          <w:numId w:val="136"/>
        </w:numPr>
        <w:spacing w:line="276" w:lineRule="auto"/>
        <w:ind w:left="1134" w:hanging="567"/>
        <w:rPr>
          <w:ins w:id="5858" w:author="HP" w:date="2002-01-01T06:19:00Z"/>
        </w:rPr>
      </w:pPr>
      <w:r>
        <w:t>Lorsqu'un retraitement est nécessaire, tout résidu du traitement précédent doit être éliminé et un tout nouveau traitement de dégivrage / antigivrage doit être appliqué.</w:t>
      </w:r>
    </w:p>
    <w:p w14:paraId="1EE692F6" w14:textId="37AACE92" w:rsidR="00807FED" w:rsidRPr="00807FED" w:rsidRDefault="00807FED">
      <w:pPr>
        <w:pStyle w:val="Paragraphedeliste"/>
        <w:spacing w:line="276" w:lineRule="auto"/>
        <w:ind w:left="1134" w:firstLine="0"/>
        <w:rPr>
          <w:i/>
          <w:lang w:val="en-US"/>
          <w:rPrChange w:id="5859" w:author="HP" w:date="2002-01-01T06:19:00Z">
            <w:rPr/>
          </w:rPrChange>
        </w:rPr>
        <w:pPrChange w:id="5860" w:author="HP" w:date="2002-01-01T06:19:00Z">
          <w:pPr>
            <w:pStyle w:val="Paragraphedeliste"/>
            <w:numPr>
              <w:numId w:val="136"/>
            </w:numPr>
            <w:spacing w:line="276" w:lineRule="auto"/>
            <w:ind w:left="1134" w:hanging="567"/>
          </w:pPr>
        </w:pPrChange>
      </w:pPr>
      <w:ins w:id="5861" w:author="HP" w:date="2002-01-01T06:19:00Z">
        <w:r w:rsidRPr="00807FED">
          <w:rPr>
            <w:i/>
            <w:lang w:val="en-US"/>
            <w:rPrChange w:id="5862" w:author="HP" w:date="2002-01-01T06:19:00Z">
              <w:rPr/>
            </w:rPrChange>
          </w:rPr>
          <w:t>When re-treatment is necessary, any residue of the previous treatment should be removed, and a completely new de-icing/anti-icing treatment should be applied.</w:t>
        </w:r>
      </w:ins>
    </w:p>
    <w:p w14:paraId="3E3DFE05" w14:textId="2A424FD5" w:rsidR="00E62925" w:rsidRDefault="00E62925" w:rsidP="00A70490">
      <w:pPr>
        <w:pStyle w:val="Paragraphedeliste"/>
        <w:numPr>
          <w:ilvl w:val="0"/>
          <w:numId w:val="136"/>
        </w:numPr>
        <w:spacing w:line="276" w:lineRule="auto"/>
        <w:ind w:left="1134" w:hanging="567"/>
        <w:rPr>
          <w:ins w:id="5863" w:author="HP" w:date="2002-01-01T06:19:00Z"/>
        </w:rPr>
      </w:pPr>
      <w:r>
        <w:t xml:space="preserve">Lorsqu'un système de détection de glace au sol (GIDS) est utilisé pour effectuer un contrôle des surfaces de l'aéronef avant et / ou après un traitement, l'utilisation du GIDS par du personnel dûment formé </w:t>
      </w:r>
      <w:del w:id="5864" w:author="HP" w:date="2002-01-01T22:37:00Z">
        <w:r w:rsidDel="00B12B58">
          <w:delText xml:space="preserve">devrait </w:delText>
        </w:r>
      </w:del>
      <w:ins w:id="5865" w:author="HP" w:date="2002-01-01T22:37:00Z">
        <w:r w:rsidR="00B12B58">
          <w:t xml:space="preserve">doit </w:t>
        </w:r>
      </w:ins>
      <w:r>
        <w:t>faire partie de la procédure.</w:t>
      </w:r>
    </w:p>
    <w:p w14:paraId="2EC38BC9" w14:textId="7DD2AFAD" w:rsidR="00807FED" w:rsidRPr="00807FED" w:rsidRDefault="00807FED">
      <w:pPr>
        <w:pStyle w:val="Paragraphedeliste"/>
        <w:spacing w:line="276" w:lineRule="auto"/>
        <w:ind w:left="1134" w:firstLine="0"/>
        <w:rPr>
          <w:i/>
          <w:lang w:val="en-US"/>
          <w:rPrChange w:id="5866" w:author="HP" w:date="2002-01-01T06:19:00Z">
            <w:rPr/>
          </w:rPrChange>
        </w:rPr>
        <w:pPrChange w:id="5867" w:author="HP" w:date="2002-01-01T06:19:00Z">
          <w:pPr>
            <w:pStyle w:val="Paragraphedeliste"/>
            <w:numPr>
              <w:numId w:val="136"/>
            </w:numPr>
            <w:spacing w:line="276" w:lineRule="auto"/>
            <w:ind w:left="1134" w:hanging="567"/>
          </w:pPr>
        </w:pPrChange>
      </w:pPr>
      <w:ins w:id="5868" w:author="HP" w:date="2002-01-01T06:19:00Z">
        <w:r w:rsidRPr="00807FED">
          <w:rPr>
            <w:i/>
            <w:lang w:val="en-US"/>
            <w:rPrChange w:id="5869" w:author="HP" w:date="2002-01-01T06:19:00Z">
              <w:rPr/>
            </w:rPrChange>
          </w:rPr>
          <w:t>When a ground ice detection system (GIDS) is used to perform an aircraft surfaces check prior to and/or after a treatment, the use of GIDS by suitably trained personnel should be part of the procedure.</w:t>
        </w:r>
      </w:ins>
    </w:p>
    <w:p w14:paraId="3EDB5C97" w14:textId="7C2E78B4" w:rsidR="00E62925" w:rsidRDefault="00E62925" w:rsidP="00A70490">
      <w:pPr>
        <w:pStyle w:val="Paragraphedeliste"/>
        <w:numPr>
          <w:ilvl w:val="1"/>
          <w:numId w:val="134"/>
        </w:numPr>
        <w:spacing w:line="276" w:lineRule="auto"/>
        <w:ind w:left="567" w:hanging="567"/>
        <w:rPr>
          <w:ins w:id="5870" w:author="HP" w:date="2002-01-01T06:19:00Z"/>
        </w:rPr>
      </w:pPr>
      <w:r>
        <w:t>Considérations opérationnelles spéciales</w:t>
      </w:r>
    </w:p>
    <w:p w14:paraId="16AA7138" w14:textId="10CE51F1" w:rsidR="00807FED" w:rsidRPr="00807FED" w:rsidRDefault="00807FED">
      <w:pPr>
        <w:pStyle w:val="Paragraphedeliste"/>
        <w:spacing w:line="276" w:lineRule="auto"/>
        <w:ind w:left="567" w:firstLine="0"/>
        <w:rPr>
          <w:i/>
          <w:rPrChange w:id="5871" w:author="HP" w:date="2002-01-01T06:19:00Z">
            <w:rPr/>
          </w:rPrChange>
        </w:rPr>
        <w:pPrChange w:id="5872" w:author="HP" w:date="2002-01-01T06:19:00Z">
          <w:pPr>
            <w:pStyle w:val="Paragraphedeliste"/>
            <w:numPr>
              <w:ilvl w:val="1"/>
              <w:numId w:val="134"/>
            </w:numPr>
            <w:spacing w:line="276" w:lineRule="auto"/>
            <w:ind w:left="567" w:hanging="567"/>
          </w:pPr>
        </w:pPrChange>
      </w:pPr>
      <w:ins w:id="5873" w:author="HP" w:date="2002-01-01T06:19:00Z">
        <w:r w:rsidRPr="00807FED">
          <w:rPr>
            <w:i/>
            <w:rPrChange w:id="5874" w:author="HP" w:date="2002-01-01T06:19:00Z">
              <w:rPr/>
            </w:rPrChange>
          </w:rPr>
          <w:t>Special operational considerations</w:t>
        </w:r>
      </w:ins>
    </w:p>
    <w:p w14:paraId="007BF4A3" w14:textId="13200DF5" w:rsidR="00E62925" w:rsidRDefault="00E62925" w:rsidP="00A70490">
      <w:pPr>
        <w:pStyle w:val="Paragraphedeliste"/>
        <w:numPr>
          <w:ilvl w:val="0"/>
          <w:numId w:val="137"/>
        </w:numPr>
        <w:spacing w:line="276" w:lineRule="auto"/>
        <w:ind w:left="1134" w:hanging="567"/>
        <w:rPr>
          <w:ins w:id="5875" w:author="HP" w:date="2002-01-01T06:19:00Z"/>
        </w:rPr>
      </w:pPr>
      <w:r>
        <w:t>Lors de l'utilisation de liquides de dégivrage / antigivrage épaissis, l'opérateur devrait envisager une procédure de dégivrage / antigivrage en deux étapes, la première étape de préférence avec de l'eau chaude et / ou des liquides non épaissis.</w:t>
      </w:r>
    </w:p>
    <w:p w14:paraId="562A49DD" w14:textId="72105AB1" w:rsidR="00807FED" w:rsidRPr="00807FED" w:rsidRDefault="00807FED">
      <w:pPr>
        <w:pStyle w:val="Paragraphedeliste"/>
        <w:spacing w:line="276" w:lineRule="auto"/>
        <w:ind w:left="1134" w:firstLine="0"/>
        <w:rPr>
          <w:i/>
          <w:lang w:val="en-US"/>
          <w:rPrChange w:id="5876" w:author="HP" w:date="2002-01-01T06:19:00Z">
            <w:rPr/>
          </w:rPrChange>
        </w:rPr>
        <w:pPrChange w:id="5877" w:author="HP" w:date="2002-01-01T06:19:00Z">
          <w:pPr>
            <w:pStyle w:val="Paragraphedeliste"/>
            <w:numPr>
              <w:numId w:val="137"/>
            </w:numPr>
            <w:spacing w:line="276" w:lineRule="auto"/>
            <w:ind w:left="1134" w:hanging="567"/>
          </w:pPr>
        </w:pPrChange>
      </w:pPr>
      <w:ins w:id="5878" w:author="HP" w:date="2002-01-01T06:19:00Z">
        <w:r w:rsidRPr="00807FED">
          <w:rPr>
            <w:i/>
            <w:lang w:val="en-US"/>
            <w:rPrChange w:id="5879" w:author="HP" w:date="2002-01-01T06:19:00Z">
              <w:rPr/>
            </w:rPrChange>
          </w:rPr>
          <w:t>When using thickened de-icing/anti-icing fluids, the operator should consider a two-step deicing/anti-icing procedure, the first step preferably with hot water and/or un-thickened fluids.</w:t>
        </w:r>
      </w:ins>
    </w:p>
    <w:p w14:paraId="2E64B448" w14:textId="5D11FA96" w:rsidR="00E62925" w:rsidRDefault="00E62925" w:rsidP="00A70490">
      <w:pPr>
        <w:pStyle w:val="Paragraphedeliste"/>
        <w:numPr>
          <w:ilvl w:val="0"/>
          <w:numId w:val="137"/>
        </w:numPr>
        <w:spacing w:line="276" w:lineRule="auto"/>
        <w:ind w:left="1134" w:hanging="567"/>
        <w:rPr>
          <w:ins w:id="5880" w:author="HP" w:date="2002-01-01T06:19:00Z"/>
        </w:rPr>
      </w:pPr>
      <w:r>
        <w:t>L'utilisation de liquides de dégivrage / d'antigivrage doit être conforme à la documentation du constructeur de l'aéronef. Ceci est particulièrement important pour les fluides épaissis afin d'assurer un écoulement suffisant pendant le décollage.</w:t>
      </w:r>
    </w:p>
    <w:p w14:paraId="78741A61" w14:textId="6BC374EF" w:rsidR="00807FED" w:rsidRPr="00807FED" w:rsidRDefault="00807FED">
      <w:pPr>
        <w:pStyle w:val="Paragraphedeliste"/>
        <w:spacing w:line="276" w:lineRule="auto"/>
        <w:ind w:left="1134" w:firstLine="0"/>
        <w:rPr>
          <w:i/>
          <w:lang w:val="en-US"/>
          <w:rPrChange w:id="5881" w:author="HP" w:date="2002-01-01T06:20:00Z">
            <w:rPr/>
          </w:rPrChange>
        </w:rPr>
        <w:pPrChange w:id="5882" w:author="HP" w:date="2002-01-01T06:19:00Z">
          <w:pPr>
            <w:pStyle w:val="Paragraphedeliste"/>
            <w:numPr>
              <w:numId w:val="137"/>
            </w:numPr>
            <w:spacing w:line="276" w:lineRule="auto"/>
            <w:ind w:left="1134" w:hanging="567"/>
          </w:pPr>
        </w:pPrChange>
      </w:pPr>
      <w:ins w:id="5883" w:author="HP" w:date="2002-01-01T06:20:00Z">
        <w:r w:rsidRPr="00807FED">
          <w:rPr>
            <w:i/>
            <w:lang w:val="en-US"/>
            <w:rPrChange w:id="5884" w:author="HP" w:date="2002-01-01T06:20:00Z">
              <w:rPr/>
            </w:rPrChange>
          </w:rPr>
          <w:t>The use of de-icing/anti-icing fluids should be in accordance with the aircraft manufacturer’s documentation. This is particularly important for thickened fluids to assure sufficient flow-off during take-off. Avoid applying excessive thickened fluid on the horizontal tail of aircraft with unpowered elevator controls.</w:t>
        </w:r>
      </w:ins>
    </w:p>
    <w:p w14:paraId="6865084B" w14:textId="2F9E54AF" w:rsidR="00E62925" w:rsidRDefault="00E62925" w:rsidP="00A70490">
      <w:pPr>
        <w:pStyle w:val="Paragraphedeliste"/>
        <w:numPr>
          <w:ilvl w:val="0"/>
          <w:numId w:val="137"/>
        </w:numPr>
        <w:spacing w:line="276" w:lineRule="auto"/>
        <w:ind w:left="1134" w:hanging="567"/>
        <w:rPr>
          <w:ins w:id="5885" w:author="HP" w:date="2002-01-01T06:20:00Z"/>
        </w:rPr>
      </w:pPr>
      <w:r>
        <w:t xml:space="preserve">L'exploitant </w:t>
      </w:r>
      <w:del w:id="5886" w:author="HP" w:date="2002-01-01T22:37:00Z">
        <w:r w:rsidDel="00B12B58">
          <w:delText xml:space="preserve">devrait </w:delText>
        </w:r>
      </w:del>
      <w:ins w:id="5887" w:author="HP" w:date="2002-01-01T22:37:00Z">
        <w:r w:rsidR="00B12B58">
          <w:t xml:space="preserve">doit </w:t>
        </w:r>
      </w:ins>
      <w:r>
        <w:t>se conformer à toute exigence opérationnelle spécifique au type, telle qu'une diminution de la masse de l'aéronef et / ou une augmentation de la vitesse de décollage associée à une application de fluide.</w:t>
      </w:r>
    </w:p>
    <w:p w14:paraId="4469DB40" w14:textId="73B2A224" w:rsidR="00807FED" w:rsidRPr="00807FED" w:rsidRDefault="00807FED">
      <w:pPr>
        <w:pStyle w:val="Paragraphedeliste"/>
        <w:spacing w:line="276" w:lineRule="auto"/>
        <w:ind w:left="1134" w:firstLine="0"/>
        <w:rPr>
          <w:i/>
          <w:lang w:val="en-US"/>
          <w:rPrChange w:id="5888" w:author="HP" w:date="2002-01-01T06:20:00Z">
            <w:rPr/>
          </w:rPrChange>
        </w:rPr>
        <w:pPrChange w:id="5889" w:author="HP" w:date="2002-01-01T06:20:00Z">
          <w:pPr>
            <w:pStyle w:val="Paragraphedeliste"/>
            <w:numPr>
              <w:numId w:val="137"/>
            </w:numPr>
            <w:spacing w:line="276" w:lineRule="auto"/>
            <w:ind w:left="1134" w:hanging="567"/>
          </w:pPr>
        </w:pPrChange>
      </w:pPr>
      <w:ins w:id="5890" w:author="HP" w:date="2002-01-01T06:20:00Z">
        <w:r w:rsidRPr="00807FED">
          <w:rPr>
            <w:i/>
            <w:lang w:val="en-US"/>
            <w:rPrChange w:id="5891" w:author="HP" w:date="2002-01-01T06:20:00Z">
              <w:rPr/>
            </w:rPrChange>
          </w:rPr>
          <w:t>The operator should comply with any type-specific operational provision(s), such as an aircraft mass decrease and/or a take-off speed increase associated with a fluid application.</w:t>
        </w:r>
      </w:ins>
    </w:p>
    <w:p w14:paraId="06FC1E4C" w14:textId="4FC4220E" w:rsidR="00E62925" w:rsidRDefault="00E62925" w:rsidP="00A70490">
      <w:pPr>
        <w:pStyle w:val="Paragraphedeliste"/>
        <w:numPr>
          <w:ilvl w:val="0"/>
          <w:numId w:val="137"/>
        </w:numPr>
        <w:spacing w:line="276" w:lineRule="auto"/>
        <w:ind w:left="1134" w:hanging="567"/>
        <w:rPr>
          <w:ins w:id="5892" w:author="HP" w:date="2002-01-01T06:20:00Z"/>
        </w:rPr>
      </w:pPr>
      <w:r>
        <w:t xml:space="preserve">L'exploitant devrait tenir compte de toutes les procédures de </w:t>
      </w:r>
      <w:r w:rsidR="00A248C9">
        <w:t>manœuvre</w:t>
      </w:r>
      <w:r>
        <w:t xml:space="preserve"> en vol (force du manche, vitesse et vitesse de rotation, vitesse de décollage, assiette de l'avion, etc.) fixées par le constructeur de l'aéronef lorsqu'il est associé à une application de fluide.</w:t>
      </w:r>
    </w:p>
    <w:p w14:paraId="2703461A" w14:textId="19F0A3EB" w:rsidR="00807FED" w:rsidRPr="00807FED" w:rsidRDefault="00807FED">
      <w:pPr>
        <w:pStyle w:val="Paragraphedeliste"/>
        <w:spacing w:line="276" w:lineRule="auto"/>
        <w:ind w:left="1134" w:firstLine="0"/>
        <w:rPr>
          <w:i/>
          <w:lang w:val="en-US"/>
          <w:rPrChange w:id="5893" w:author="HP" w:date="2002-01-01T06:20:00Z">
            <w:rPr/>
          </w:rPrChange>
        </w:rPr>
        <w:pPrChange w:id="5894" w:author="HP" w:date="2002-01-01T06:20:00Z">
          <w:pPr>
            <w:pStyle w:val="Paragraphedeliste"/>
            <w:numPr>
              <w:numId w:val="137"/>
            </w:numPr>
            <w:spacing w:line="276" w:lineRule="auto"/>
            <w:ind w:left="1134" w:hanging="567"/>
          </w:pPr>
        </w:pPrChange>
      </w:pPr>
      <w:ins w:id="5895" w:author="HP" w:date="2002-01-01T06:20:00Z">
        <w:r w:rsidRPr="00807FED">
          <w:rPr>
            <w:i/>
            <w:lang w:val="en-US"/>
            <w:rPrChange w:id="5896" w:author="HP" w:date="2002-01-01T06:20:00Z">
              <w:rPr/>
            </w:rPrChange>
          </w:rPr>
          <w:t>The operator should take into account any flight handling procedures (stick force, rotation speed and rate, take-off speed, aircraft attitude etc.) laid down by the aircraft manufacturer when associated with a fluid application.</w:t>
        </w:r>
      </w:ins>
    </w:p>
    <w:p w14:paraId="1122FAC4" w14:textId="75915B86" w:rsidR="00E62925" w:rsidRDefault="00E62925" w:rsidP="00A70490">
      <w:pPr>
        <w:pStyle w:val="Paragraphedeliste"/>
        <w:numPr>
          <w:ilvl w:val="0"/>
          <w:numId w:val="137"/>
        </w:numPr>
        <w:spacing w:line="276" w:lineRule="auto"/>
        <w:ind w:left="1134" w:hanging="567"/>
        <w:rPr>
          <w:ins w:id="5897" w:author="HP" w:date="2002-01-01T06:20:00Z"/>
        </w:rPr>
      </w:pPr>
      <w:r>
        <w:t>Les limitations ou procédures de manipulation résultant des points c) (3) et / ou (c) (4) devraient faire partie du briefing préalable au décollage de l'équipage de conduite.</w:t>
      </w:r>
    </w:p>
    <w:p w14:paraId="3FCD2FC9" w14:textId="6ECDCB07" w:rsidR="00807FED" w:rsidRPr="00807FED" w:rsidRDefault="00807FED">
      <w:pPr>
        <w:pStyle w:val="Paragraphedeliste"/>
        <w:spacing w:line="276" w:lineRule="auto"/>
        <w:ind w:left="1134" w:firstLine="0"/>
        <w:rPr>
          <w:i/>
          <w:lang w:val="en-US"/>
          <w:rPrChange w:id="5898" w:author="HP" w:date="2002-01-01T06:20:00Z">
            <w:rPr/>
          </w:rPrChange>
        </w:rPr>
        <w:pPrChange w:id="5899" w:author="HP" w:date="2002-01-01T06:20:00Z">
          <w:pPr>
            <w:pStyle w:val="Paragraphedeliste"/>
            <w:numPr>
              <w:numId w:val="137"/>
            </w:numPr>
            <w:spacing w:line="276" w:lineRule="auto"/>
            <w:ind w:left="1134" w:hanging="567"/>
          </w:pPr>
        </w:pPrChange>
      </w:pPr>
      <w:ins w:id="5900" w:author="HP" w:date="2002-01-01T06:20:00Z">
        <w:r w:rsidRPr="00807FED">
          <w:rPr>
            <w:i/>
            <w:lang w:val="en-US"/>
            <w:rPrChange w:id="5901" w:author="HP" w:date="2002-01-01T06:20:00Z">
              <w:rPr/>
            </w:rPrChange>
          </w:rPr>
          <w:t>The limitations or handling procedures resulting from (c)(3) and/or (c)(4) above should be part of the flight crew pre take-off briefing.</w:t>
        </w:r>
      </w:ins>
    </w:p>
    <w:p w14:paraId="05FAEAAD" w14:textId="0DFDADF7" w:rsidR="00E62925" w:rsidRDefault="00E62925" w:rsidP="00A70490">
      <w:pPr>
        <w:pStyle w:val="Paragraphedeliste"/>
        <w:numPr>
          <w:ilvl w:val="1"/>
          <w:numId w:val="134"/>
        </w:numPr>
        <w:spacing w:line="276" w:lineRule="auto"/>
        <w:ind w:left="567" w:hanging="567"/>
        <w:rPr>
          <w:ins w:id="5902" w:author="HP" w:date="2002-01-01T06:20:00Z"/>
        </w:rPr>
      </w:pPr>
      <w:r>
        <w:t>Communications</w:t>
      </w:r>
    </w:p>
    <w:p w14:paraId="67F2C9DF" w14:textId="5519F872" w:rsidR="00807FED" w:rsidRPr="00807FED" w:rsidRDefault="00807FED">
      <w:pPr>
        <w:pStyle w:val="Paragraphedeliste"/>
        <w:spacing w:line="276" w:lineRule="auto"/>
        <w:ind w:left="567" w:firstLine="0"/>
        <w:rPr>
          <w:i/>
          <w:rPrChange w:id="5903" w:author="HP" w:date="2002-01-01T06:21:00Z">
            <w:rPr/>
          </w:rPrChange>
        </w:rPr>
        <w:pPrChange w:id="5904" w:author="HP" w:date="2002-01-01T06:20:00Z">
          <w:pPr>
            <w:pStyle w:val="Paragraphedeliste"/>
            <w:numPr>
              <w:ilvl w:val="1"/>
              <w:numId w:val="134"/>
            </w:numPr>
            <w:spacing w:line="276" w:lineRule="auto"/>
            <w:ind w:left="567" w:hanging="567"/>
          </w:pPr>
        </w:pPrChange>
      </w:pPr>
      <w:ins w:id="5905" w:author="HP" w:date="2002-01-01T06:21:00Z">
        <w:r w:rsidRPr="00807FED">
          <w:rPr>
            <w:i/>
            <w:rPrChange w:id="5906" w:author="HP" w:date="2002-01-01T06:21:00Z">
              <w:rPr/>
            </w:rPrChange>
          </w:rPr>
          <w:t>Communications</w:t>
        </w:r>
      </w:ins>
    </w:p>
    <w:p w14:paraId="0609AE8A" w14:textId="21FF82F4" w:rsidR="00E62925" w:rsidRDefault="00E62925" w:rsidP="00A70490">
      <w:pPr>
        <w:pStyle w:val="Paragraphedeliste"/>
        <w:numPr>
          <w:ilvl w:val="0"/>
          <w:numId w:val="138"/>
        </w:numPr>
        <w:spacing w:line="276" w:lineRule="auto"/>
        <w:ind w:left="1134" w:hanging="567"/>
        <w:rPr>
          <w:ins w:id="5907" w:author="HP" w:date="2002-01-01T06:21:00Z"/>
        </w:rPr>
      </w:pPr>
      <w:r>
        <w:t>Avant le traitement de l'avion. Lorsque l'aéronef doit être traité avec l'équipage de conduite à bord, le vol et le personnel impliqué dans l'opération doivent confirmer le fluide à utiliser, l'étendue du traitement requis et toute procédure spécifique au type d'aéronef à utiliser. Toute autre information nécessaire pour appliquer les tables HoT doit être échangée.</w:t>
      </w:r>
    </w:p>
    <w:p w14:paraId="605D0CA5" w14:textId="424AB9CC" w:rsidR="00807FED" w:rsidRPr="00807FED" w:rsidRDefault="00807FED">
      <w:pPr>
        <w:pStyle w:val="Paragraphedeliste"/>
        <w:spacing w:line="276" w:lineRule="auto"/>
        <w:ind w:left="1134" w:firstLine="0"/>
        <w:rPr>
          <w:i/>
          <w:lang w:val="en-US"/>
          <w:rPrChange w:id="5908" w:author="HP" w:date="2002-01-01T06:21:00Z">
            <w:rPr/>
          </w:rPrChange>
        </w:rPr>
        <w:pPrChange w:id="5909" w:author="HP" w:date="2002-01-01T06:21:00Z">
          <w:pPr>
            <w:pStyle w:val="Paragraphedeliste"/>
            <w:numPr>
              <w:numId w:val="138"/>
            </w:numPr>
            <w:spacing w:line="276" w:lineRule="auto"/>
            <w:ind w:left="1134" w:hanging="567"/>
          </w:pPr>
        </w:pPrChange>
      </w:pPr>
      <w:ins w:id="5910" w:author="HP" w:date="2002-01-01T06:21:00Z">
        <w:r w:rsidRPr="00807FED">
          <w:rPr>
            <w:i/>
            <w:lang w:val="en-US"/>
            <w:rPrChange w:id="5911" w:author="HP" w:date="2002-01-01T06:21:00Z">
              <w:rPr/>
            </w:rPrChange>
          </w:rPr>
          <w:t>Before aircraft treatment. When the aircraft is to be treated with the flight crew on board, the flight and personnel involved in the operation should confirm the fluid to be used, the extent of treatment required and any aircraft type-specific procedure(s) to be used. Any other information needed to apply the HOT tables should be exchanged.</w:t>
        </w:r>
      </w:ins>
    </w:p>
    <w:p w14:paraId="3C79A6BF" w14:textId="5CE10F6C" w:rsidR="00E62925" w:rsidRDefault="00E62925" w:rsidP="00A70490">
      <w:pPr>
        <w:pStyle w:val="Paragraphedeliste"/>
        <w:numPr>
          <w:ilvl w:val="0"/>
          <w:numId w:val="138"/>
        </w:numPr>
        <w:spacing w:line="276" w:lineRule="auto"/>
        <w:ind w:left="1134" w:hanging="567"/>
        <w:rPr>
          <w:ins w:id="5912" w:author="HP" w:date="2002-01-01T06:21:00Z"/>
        </w:rPr>
      </w:pPr>
      <w:r>
        <w:t xml:space="preserve">Code antigivrage. Les procédures de l'exploitant </w:t>
      </w:r>
      <w:del w:id="5913" w:author="HP" w:date="2002-01-01T22:51:00Z">
        <w:r w:rsidDel="00DA34D6">
          <w:delText>devraient</w:delText>
        </w:r>
      </w:del>
      <w:ins w:id="5914" w:author="HP" w:date="2002-01-02T03:08:00Z">
        <w:r w:rsidR="00F45EAC">
          <w:t>doivent</w:t>
        </w:r>
      </w:ins>
      <w:del w:id="5915" w:author="HP" w:date="2002-01-01T22:51:00Z">
        <w:r w:rsidDel="00DA34D6">
          <w:delText xml:space="preserve"> </w:delText>
        </w:r>
      </w:del>
      <w:ins w:id="5916" w:author="HP" w:date="2002-01-01T22:51:00Z">
        <w:r w:rsidR="00DA34D6">
          <w:t xml:space="preserve">doivent </w:t>
        </w:r>
      </w:ins>
      <w:r>
        <w:t>inclure un code d'antigivrage, qui indique le traitement que l'aéronef a reçu. Ce code fournit à l'équipage de conduite le minimum de détails nécessaires pour estimer un HoT et confirme que l'avion est exempt de contamination.</w:t>
      </w:r>
    </w:p>
    <w:p w14:paraId="47C6ACDD" w14:textId="1BA630EC" w:rsidR="00807FED" w:rsidRPr="00807FED" w:rsidRDefault="00807FED">
      <w:pPr>
        <w:pStyle w:val="Paragraphedeliste"/>
        <w:spacing w:line="276" w:lineRule="auto"/>
        <w:ind w:left="1134" w:firstLine="0"/>
        <w:rPr>
          <w:i/>
          <w:lang w:val="en-US"/>
          <w:rPrChange w:id="5917" w:author="HP" w:date="2002-01-01T06:21:00Z">
            <w:rPr/>
          </w:rPrChange>
        </w:rPr>
        <w:pPrChange w:id="5918" w:author="HP" w:date="2002-01-01T06:21:00Z">
          <w:pPr>
            <w:pStyle w:val="Paragraphedeliste"/>
            <w:numPr>
              <w:numId w:val="138"/>
            </w:numPr>
            <w:spacing w:line="276" w:lineRule="auto"/>
            <w:ind w:left="1134" w:hanging="567"/>
          </w:pPr>
        </w:pPrChange>
      </w:pPr>
      <w:ins w:id="5919" w:author="HP" w:date="2002-01-01T06:21:00Z">
        <w:r w:rsidRPr="00807FED">
          <w:rPr>
            <w:i/>
            <w:lang w:val="en-US"/>
            <w:rPrChange w:id="5920" w:author="HP" w:date="2002-01-01T06:21:00Z">
              <w:rPr/>
            </w:rPrChange>
          </w:rPr>
          <w:t>Anti-icing code. The operator’s procedures should include an anti-icing code, which indicates the treatment the aircraft has received. This code provides the flight crew with the minimum details necessary to estimate a HOT and confirms that the aircraft is free of contamination.</w:t>
        </w:r>
      </w:ins>
    </w:p>
    <w:p w14:paraId="21FEB339" w14:textId="64711126" w:rsidR="00E62925" w:rsidRDefault="00E62925" w:rsidP="00A70490">
      <w:pPr>
        <w:pStyle w:val="Paragraphedeliste"/>
        <w:numPr>
          <w:ilvl w:val="0"/>
          <w:numId w:val="138"/>
        </w:numPr>
        <w:spacing w:line="276" w:lineRule="auto"/>
        <w:ind w:left="1134" w:hanging="567"/>
        <w:rPr>
          <w:ins w:id="5921" w:author="HP" w:date="2002-01-01T06:21:00Z"/>
        </w:rPr>
      </w:pPr>
      <w:r>
        <w:t>Après le traitement. Avant de reconfigurer ou de déplacer l'aéronef, l'équipage de conduite devrait recevoir une confirmation du personnel impliqué dans l'opération que toutes les opérations de dégivrage et / ou d'antigivrage sont terminées et que tout le personnel et l'équipement sont à l'écart de l'aéronef.</w:t>
      </w:r>
    </w:p>
    <w:p w14:paraId="51AF7C1D" w14:textId="1DDA0E65" w:rsidR="00807FED" w:rsidRPr="00807FED" w:rsidRDefault="00807FED">
      <w:pPr>
        <w:pStyle w:val="Paragraphedeliste"/>
        <w:spacing w:line="276" w:lineRule="auto"/>
        <w:ind w:left="1134" w:firstLine="0"/>
        <w:rPr>
          <w:i/>
          <w:lang w:val="en-US"/>
          <w:rPrChange w:id="5922" w:author="HP" w:date="2002-01-01T06:21:00Z">
            <w:rPr/>
          </w:rPrChange>
        </w:rPr>
        <w:pPrChange w:id="5923" w:author="HP" w:date="2002-01-01T06:21:00Z">
          <w:pPr>
            <w:pStyle w:val="Paragraphedeliste"/>
            <w:numPr>
              <w:numId w:val="138"/>
            </w:numPr>
            <w:spacing w:line="276" w:lineRule="auto"/>
            <w:ind w:left="1134" w:hanging="567"/>
          </w:pPr>
        </w:pPrChange>
      </w:pPr>
      <w:ins w:id="5924" w:author="HP" w:date="2002-01-01T06:21:00Z">
        <w:r w:rsidRPr="00807FED">
          <w:rPr>
            <w:i/>
            <w:lang w:val="en-US"/>
            <w:rPrChange w:id="5925" w:author="HP" w:date="2002-01-01T06:21:00Z">
              <w:rPr/>
            </w:rPrChange>
          </w:rPr>
          <w:t>After treatment. Before reconfiguring or moving the aircraft, the flight crew should receive a confirmation from the qualified personnel involved in the operation that all de-icing and/or anti-icing operations are complete and that all personnel and equipment are clear of the aircraft.</w:t>
        </w:r>
      </w:ins>
    </w:p>
    <w:p w14:paraId="432E5046" w14:textId="3486C039" w:rsidR="00E62925" w:rsidRDefault="00E62925" w:rsidP="00A70490">
      <w:pPr>
        <w:pStyle w:val="Paragraphedeliste"/>
        <w:numPr>
          <w:ilvl w:val="1"/>
          <w:numId w:val="134"/>
        </w:numPr>
        <w:spacing w:line="276" w:lineRule="auto"/>
        <w:ind w:left="567" w:hanging="567"/>
        <w:rPr>
          <w:ins w:id="5926" w:author="HP" w:date="2002-01-01T06:21:00Z"/>
        </w:rPr>
      </w:pPr>
      <w:r>
        <w:t>Protection anti-coupure</w:t>
      </w:r>
    </w:p>
    <w:p w14:paraId="51670D6F" w14:textId="5081649C" w:rsidR="00807FED" w:rsidRPr="00807FED" w:rsidRDefault="00807FED">
      <w:pPr>
        <w:pStyle w:val="Paragraphedeliste"/>
        <w:spacing w:line="276" w:lineRule="auto"/>
        <w:ind w:left="567" w:firstLine="0"/>
        <w:rPr>
          <w:i/>
          <w:rPrChange w:id="5927" w:author="HP" w:date="2002-01-01T06:21:00Z">
            <w:rPr/>
          </w:rPrChange>
        </w:rPr>
        <w:pPrChange w:id="5928" w:author="HP" w:date="2002-01-01T06:21:00Z">
          <w:pPr>
            <w:pStyle w:val="Paragraphedeliste"/>
            <w:numPr>
              <w:ilvl w:val="1"/>
              <w:numId w:val="134"/>
            </w:numPr>
            <w:spacing w:line="276" w:lineRule="auto"/>
            <w:ind w:left="567" w:hanging="567"/>
          </w:pPr>
        </w:pPrChange>
      </w:pPr>
      <w:ins w:id="5929" w:author="HP" w:date="2002-01-01T06:21:00Z">
        <w:r w:rsidRPr="00807FED">
          <w:rPr>
            <w:i/>
            <w:rPrChange w:id="5930" w:author="HP" w:date="2002-01-01T06:21:00Z">
              <w:rPr/>
            </w:rPrChange>
          </w:rPr>
          <w:t>Holdover protection &amp; LWE systems</w:t>
        </w:r>
      </w:ins>
    </w:p>
    <w:p w14:paraId="62CA5A9B" w14:textId="60ABC72E" w:rsidR="00E62925" w:rsidRDefault="00E62925" w:rsidP="00A70490">
      <w:pPr>
        <w:spacing w:line="276" w:lineRule="auto"/>
        <w:ind w:left="567"/>
        <w:rPr>
          <w:ins w:id="5931" w:author="HP" w:date="2002-01-01T06:22:00Z"/>
        </w:rPr>
      </w:pPr>
      <w:r>
        <w:t xml:space="preserve"> L'exploitant devrait publier dans le manuel d'exploitation, le cas échéant, les HoT sous forme de tableau ou de diagramme, pour tenir compte des différents types de conditions de givrage au sol et des différents types et concentrations de fluides utilisés. Cependant, les durées de protection indiquées dans ces tableaux ne doivent être utilisées qu'à titre indicatif et sont normalement utilisées en conjonction avec la vérification avant décollage.</w:t>
      </w:r>
    </w:p>
    <w:p w14:paraId="0EFD90E9" w14:textId="29B09627" w:rsidR="00807FED" w:rsidRPr="00807FED" w:rsidRDefault="00807FED" w:rsidP="00A70490">
      <w:pPr>
        <w:spacing w:line="276" w:lineRule="auto"/>
        <w:ind w:left="567"/>
        <w:rPr>
          <w:i/>
          <w:lang w:val="en-US"/>
          <w:rPrChange w:id="5932" w:author="HP" w:date="2002-01-01T06:22:00Z">
            <w:rPr/>
          </w:rPrChange>
        </w:rPr>
      </w:pPr>
      <w:ins w:id="5933" w:author="HP" w:date="2002-01-01T06:22:00Z">
        <w:r w:rsidRPr="00807FED">
          <w:rPr>
            <w:i/>
            <w:lang w:val="en-US"/>
            <w:rPrChange w:id="5934" w:author="HP" w:date="2002-01-01T06:22:00Z">
              <w:rPr/>
            </w:rPrChange>
          </w:rPr>
          <w:t>The operator should publish in the operations manual (OM), when required, the HOTs in the form of a table or a diagram, to account for the various types of ground icing conditions and the different types and concentrations of fluids used. However, the times of protection shown in these tables are to be used as guidelines only and are normally used in conjunction with the pre-take-off check.</w:t>
        </w:r>
        <w:r>
          <w:rPr>
            <w:i/>
            <w:lang w:val="en-US"/>
          </w:rPr>
          <w:t xml:space="preserve"> </w:t>
        </w:r>
        <w:r w:rsidRPr="00807FED">
          <w:rPr>
            <w:i/>
            <w:lang w:val="en-US"/>
          </w:rPr>
          <w:t>An operator may choose to operate using LWE systems instead of HOT tables whenever the required means for using these systems are in place.</w:t>
        </w:r>
      </w:ins>
    </w:p>
    <w:p w14:paraId="0802C999" w14:textId="3E12374D" w:rsidR="00E62925" w:rsidRDefault="00E62925" w:rsidP="00A70490">
      <w:pPr>
        <w:pStyle w:val="Paragraphedeliste"/>
        <w:numPr>
          <w:ilvl w:val="1"/>
          <w:numId w:val="134"/>
        </w:numPr>
        <w:spacing w:line="276" w:lineRule="auto"/>
        <w:ind w:left="567" w:hanging="567"/>
        <w:rPr>
          <w:ins w:id="5935" w:author="HP" w:date="2002-01-01T06:22:00Z"/>
        </w:rPr>
      </w:pPr>
      <w:r>
        <w:t>Formation</w:t>
      </w:r>
    </w:p>
    <w:p w14:paraId="5A1F17A2" w14:textId="432F12F3" w:rsidR="00807FED" w:rsidRPr="00807FED" w:rsidRDefault="00807FED">
      <w:pPr>
        <w:pStyle w:val="Paragraphedeliste"/>
        <w:spacing w:line="276" w:lineRule="auto"/>
        <w:ind w:left="567" w:firstLine="0"/>
        <w:rPr>
          <w:i/>
          <w:rPrChange w:id="5936" w:author="HP" w:date="2002-01-01T06:22:00Z">
            <w:rPr/>
          </w:rPrChange>
        </w:rPr>
        <w:pPrChange w:id="5937" w:author="HP" w:date="2002-01-01T06:22:00Z">
          <w:pPr>
            <w:pStyle w:val="Paragraphedeliste"/>
            <w:numPr>
              <w:ilvl w:val="1"/>
              <w:numId w:val="134"/>
            </w:numPr>
            <w:spacing w:line="276" w:lineRule="auto"/>
            <w:ind w:left="567" w:hanging="567"/>
          </w:pPr>
        </w:pPrChange>
      </w:pPr>
      <w:ins w:id="5938" w:author="HP" w:date="2002-01-01T06:22:00Z">
        <w:r w:rsidRPr="00807FED">
          <w:rPr>
            <w:i/>
            <w:rPrChange w:id="5939" w:author="HP" w:date="2002-01-01T06:22:00Z">
              <w:rPr/>
            </w:rPrChange>
          </w:rPr>
          <w:t>Training</w:t>
        </w:r>
      </w:ins>
    </w:p>
    <w:p w14:paraId="6DFCAB86" w14:textId="39050A86" w:rsidR="00E62925" w:rsidRPr="00807FED" w:rsidRDefault="00E62925" w:rsidP="00A70490">
      <w:pPr>
        <w:spacing w:line="276" w:lineRule="auto"/>
        <w:ind w:left="567" w:firstLine="0"/>
        <w:rPr>
          <w:ins w:id="5940" w:author="HP" w:date="2002-01-01T06:23:00Z"/>
          <w:lang w:val="en-US"/>
          <w:rPrChange w:id="5941" w:author="HP" w:date="2002-01-01T06:23:00Z">
            <w:rPr>
              <w:ins w:id="5942" w:author="HP" w:date="2002-01-01T06:23:00Z"/>
            </w:rPr>
          </w:rPrChange>
        </w:rPr>
      </w:pPr>
      <w:r>
        <w:t xml:space="preserve"> Les programmes de formation initiale et périodique de dégivrage et / ou d'antigivrage de l'exploitant (y compris la formation en communication) pour l'équipage de conduite et ceux de son personnel impliqué dans l'opération qui sont impliqués dans le dégivrage et / ou l'antigivrage devraient</w:t>
      </w:r>
      <w:ins w:id="5943" w:author="HP" w:date="2002-01-01T22:51:00Z">
        <w:r w:rsidR="00DA34D6">
          <w:t xml:space="preserve"> </w:t>
        </w:r>
      </w:ins>
      <w:r>
        <w:t xml:space="preserve">comprendre une formation supplémentaire. </w:t>
      </w:r>
      <w:r w:rsidR="006D5566" w:rsidRPr="00807FED">
        <w:rPr>
          <w:lang w:val="en-US"/>
          <w:rPrChange w:id="5944" w:author="HP" w:date="2002-01-01T06:23:00Z">
            <w:rPr/>
          </w:rPrChange>
        </w:rPr>
        <w:t>Si</w:t>
      </w:r>
      <w:r w:rsidRPr="00807FED">
        <w:rPr>
          <w:lang w:val="en-US"/>
          <w:rPrChange w:id="5945" w:author="HP" w:date="2002-01-01T06:23:00Z">
            <w:rPr/>
          </w:rPrChange>
        </w:rPr>
        <w:t xml:space="preserve"> l'un des éléments suivants est introduit:</w:t>
      </w:r>
    </w:p>
    <w:p w14:paraId="7FF6C75F" w14:textId="52B3FA96" w:rsidR="00807FED" w:rsidRPr="00807FED" w:rsidRDefault="00807FED" w:rsidP="00A70490">
      <w:pPr>
        <w:spacing w:line="276" w:lineRule="auto"/>
        <w:ind w:left="567" w:firstLine="0"/>
        <w:rPr>
          <w:i/>
          <w:lang w:val="en-US"/>
          <w:rPrChange w:id="5946" w:author="HP" w:date="2002-01-01T06:23:00Z">
            <w:rPr/>
          </w:rPrChange>
        </w:rPr>
      </w:pPr>
      <w:ins w:id="5947" w:author="HP" w:date="2002-01-01T06:23:00Z">
        <w:r w:rsidRPr="00807FED">
          <w:rPr>
            <w:i/>
            <w:lang w:val="en-US"/>
            <w:rPrChange w:id="5948" w:author="HP" w:date="2002-01-01T06:23:00Z">
              <w:rPr>
                <w:lang w:val="en-US"/>
              </w:rPr>
            </w:rPrChange>
          </w:rPr>
          <w:t>The operator’s initial and recurrent de-icing training programmes (including communication training) for flight crew and for other personnel involved in de-icing operations should include additional training if any of the following is introduced:</w:t>
        </w:r>
      </w:ins>
    </w:p>
    <w:p w14:paraId="114D35AF" w14:textId="734FAB54" w:rsidR="00E62925" w:rsidRDefault="00E62925" w:rsidP="00A70490">
      <w:pPr>
        <w:pStyle w:val="Paragraphedeliste"/>
        <w:numPr>
          <w:ilvl w:val="0"/>
          <w:numId w:val="139"/>
        </w:numPr>
        <w:spacing w:line="276" w:lineRule="auto"/>
        <w:ind w:left="1134" w:hanging="567"/>
        <w:rPr>
          <w:ins w:id="5949" w:author="HP" w:date="2002-01-01T06:23:00Z"/>
        </w:rPr>
      </w:pPr>
      <w:r>
        <w:t>une nouvelle méthode, procédure et / ou technique;</w:t>
      </w:r>
    </w:p>
    <w:p w14:paraId="5DA12A13" w14:textId="296D79ED" w:rsidR="00807FED" w:rsidRPr="00807FED" w:rsidRDefault="00807FED">
      <w:pPr>
        <w:pStyle w:val="Paragraphedeliste"/>
        <w:spacing w:line="276" w:lineRule="auto"/>
        <w:ind w:left="1134" w:firstLine="0"/>
        <w:rPr>
          <w:i/>
          <w:lang w:val="en-US"/>
          <w:rPrChange w:id="5950" w:author="HP" w:date="2002-01-01T06:23:00Z">
            <w:rPr/>
          </w:rPrChange>
        </w:rPr>
        <w:pPrChange w:id="5951" w:author="HP" w:date="2002-01-01T06:23:00Z">
          <w:pPr>
            <w:pStyle w:val="Paragraphedeliste"/>
            <w:numPr>
              <w:numId w:val="139"/>
            </w:numPr>
            <w:spacing w:line="276" w:lineRule="auto"/>
            <w:ind w:left="1134" w:hanging="567"/>
          </w:pPr>
        </w:pPrChange>
      </w:pPr>
      <w:ins w:id="5952" w:author="HP" w:date="2002-01-01T06:23:00Z">
        <w:r w:rsidRPr="00807FED">
          <w:rPr>
            <w:i/>
            <w:lang w:val="en-US"/>
            <w:rPrChange w:id="5953" w:author="HP" w:date="2002-01-01T06:23:00Z">
              <w:rPr/>
            </w:rPrChange>
          </w:rPr>
          <w:t>a new method, procedure and/or technique;</w:t>
        </w:r>
      </w:ins>
    </w:p>
    <w:p w14:paraId="5A1133BE" w14:textId="32275B80" w:rsidR="00E62925" w:rsidRDefault="00E62925" w:rsidP="00A70490">
      <w:pPr>
        <w:pStyle w:val="Paragraphedeliste"/>
        <w:numPr>
          <w:ilvl w:val="0"/>
          <w:numId w:val="139"/>
        </w:numPr>
        <w:spacing w:line="276" w:lineRule="auto"/>
        <w:ind w:left="1134" w:hanging="567"/>
        <w:rPr>
          <w:ins w:id="5954" w:author="HP" w:date="2002-01-01T06:23:00Z"/>
        </w:rPr>
      </w:pPr>
      <w:r>
        <w:t>un nouveau type de fluide et / ou d'équipement; ou</w:t>
      </w:r>
    </w:p>
    <w:p w14:paraId="67EB33B1" w14:textId="13BABC13" w:rsidR="00807FED" w:rsidRPr="00807FED" w:rsidRDefault="00807FED">
      <w:pPr>
        <w:pStyle w:val="Paragraphedeliste"/>
        <w:spacing w:line="276" w:lineRule="auto"/>
        <w:ind w:left="1134" w:firstLine="0"/>
        <w:rPr>
          <w:i/>
          <w:lang w:val="en-US"/>
          <w:rPrChange w:id="5955" w:author="HP" w:date="2002-01-01T06:24:00Z">
            <w:rPr/>
          </w:rPrChange>
        </w:rPr>
        <w:pPrChange w:id="5956" w:author="HP" w:date="2002-01-01T06:23:00Z">
          <w:pPr>
            <w:pStyle w:val="Paragraphedeliste"/>
            <w:numPr>
              <w:numId w:val="139"/>
            </w:numPr>
            <w:spacing w:line="276" w:lineRule="auto"/>
            <w:ind w:left="1134" w:hanging="567"/>
          </w:pPr>
        </w:pPrChange>
      </w:pPr>
      <w:ins w:id="5957" w:author="HP" w:date="2002-01-01T06:23:00Z">
        <w:r w:rsidRPr="00807FED">
          <w:rPr>
            <w:i/>
            <w:lang w:val="en-US"/>
            <w:rPrChange w:id="5958" w:author="HP" w:date="2002-01-01T06:24:00Z">
              <w:rPr/>
            </w:rPrChange>
          </w:rPr>
          <w:t>a new type of fluid and/or equipment; or</w:t>
        </w:r>
      </w:ins>
    </w:p>
    <w:p w14:paraId="18ADC75B" w14:textId="30335105" w:rsidR="00E62925" w:rsidRDefault="00E62925" w:rsidP="00A70490">
      <w:pPr>
        <w:pStyle w:val="Paragraphedeliste"/>
        <w:numPr>
          <w:ilvl w:val="0"/>
          <w:numId w:val="139"/>
        </w:numPr>
        <w:spacing w:line="276" w:lineRule="auto"/>
        <w:ind w:left="1134" w:hanging="567"/>
        <w:rPr>
          <w:ins w:id="5959" w:author="HP" w:date="2002-01-01T06:24:00Z"/>
        </w:rPr>
      </w:pPr>
      <w:r>
        <w:t>un nouveau type d'avion.</w:t>
      </w:r>
    </w:p>
    <w:p w14:paraId="7DCDF05A" w14:textId="1E13710B" w:rsidR="00807FED" w:rsidRPr="00807FED" w:rsidRDefault="00807FED">
      <w:pPr>
        <w:pStyle w:val="Paragraphedeliste"/>
        <w:spacing w:line="276" w:lineRule="auto"/>
        <w:ind w:left="1134" w:firstLine="0"/>
        <w:rPr>
          <w:i/>
          <w:lang w:val="en-US"/>
          <w:rPrChange w:id="5960" w:author="HP" w:date="2002-01-01T06:24:00Z">
            <w:rPr/>
          </w:rPrChange>
        </w:rPr>
        <w:pPrChange w:id="5961" w:author="HP" w:date="2002-01-01T06:24:00Z">
          <w:pPr>
            <w:pStyle w:val="Paragraphedeliste"/>
            <w:numPr>
              <w:numId w:val="139"/>
            </w:numPr>
            <w:spacing w:line="276" w:lineRule="auto"/>
            <w:ind w:left="1134" w:hanging="567"/>
          </w:pPr>
        </w:pPrChange>
      </w:pPr>
      <w:ins w:id="5962" w:author="HP" w:date="2002-01-01T06:24:00Z">
        <w:r w:rsidRPr="00807FED">
          <w:rPr>
            <w:i/>
            <w:lang w:val="en-US"/>
            <w:rPrChange w:id="5963" w:author="HP" w:date="2002-01-01T06:24:00Z">
              <w:rPr/>
            </w:rPrChange>
          </w:rPr>
          <w:t>a new type of aircraft.</w:t>
        </w:r>
      </w:ins>
    </w:p>
    <w:p w14:paraId="56AD2DCD" w14:textId="38C6F518" w:rsidR="00E62925" w:rsidRDefault="00E62925" w:rsidP="00A70490">
      <w:pPr>
        <w:pStyle w:val="Paragraphedeliste"/>
        <w:numPr>
          <w:ilvl w:val="1"/>
          <w:numId w:val="134"/>
        </w:numPr>
        <w:spacing w:line="276" w:lineRule="auto"/>
        <w:ind w:left="567" w:hanging="567"/>
        <w:rPr>
          <w:ins w:id="5964" w:author="HP" w:date="2002-01-01T06:24:00Z"/>
        </w:rPr>
      </w:pPr>
      <w:r>
        <w:t>Passation de marchés</w:t>
      </w:r>
    </w:p>
    <w:p w14:paraId="6AE48604" w14:textId="37CF8698" w:rsidR="00807FED" w:rsidRPr="00807FED" w:rsidRDefault="00807FED">
      <w:pPr>
        <w:pStyle w:val="Paragraphedeliste"/>
        <w:spacing w:line="276" w:lineRule="auto"/>
        <w:ind w:left="567" w:firstLine="0"/>
        <w:rPr>
          <w:i/>
          <w:rPrChange w:id="5965" w:author="HP" w:date="2002-01-01T06:24:00Z">
            <w:rPr/>
          </w:rPrChange>
        </w:rPr>
        <w:pPrChange w:id="5966" w:author="HP" w:date="2002-01-01T06:24:00Z">
          <w:pPr>
            <w:pStyle w:val="Paragraphedeliste"/>
            <w:numPr>
              <w:ilvl w:val="1"/>
              <w:numId w:val="134"/>
            </w:numPr>
            <w:spacing w:line="276" w:lineRule="auto"/>
            <w:ind w:left="567" w:hanging="567"/>
          </w:pPr>
        </w:pPrChange>
      </w:pPr>
      <w:ins w:id="5967" w:author="HP" w:date="2002-01-01T06:24:00Z">
        <w:r w:rsidRPr="00807FED">
          <w:rPr>
            <w:i/>
            <w:rPrChange w:id="5968" w:author="HP" w:date="2002-01-01T06:24:00Z">
              <w:rPr/>
            </w:rPrChange>
          </w:rPr>
          <w:t>Contracting</w:t>
        </w:r>
      </w:ins>
    </w:p>
    <w:p w14:paraId="4CC2FD38" w14:textId="7624D576" w:rsidR="00E62925" w:rsidRPr="006E1806" w:rsidRDefault="00E62925" w:rsidP="00A70490">
      <w:pPr>
        <w:spacing w:line="276" w:lineRule="auto"/>
        <w:ind w:left="567"/>
        <w:rPr>
          <w:ins w:id="5969" w:author="HP" w:date="2002-01-01T06:24:00Z"/>
        </w:rPr>
      </w:pPr>
      <w:r>
        <w:t xml:space="preserve"> Lorsque l'exploitant sous-traite une formation sur le dégivrage / l'antigivrage, l'exploitant </w:t>
      </w:r>
      <w:r w:rsidRPr="006E1806">
        <w:t>devrait s'assurer que le contractant se conforme aux procédures de formation / qualification de l'opérateur, ainsi qu'à toute procédure spécifique concernant:</w:t>
      </w:r>
    </w:p>
    <w:p w14:paraId="2F6B3DD3" w14:textId="458AAE4C" w:rsidR="00807FED" w:rsidRPr="006E1806" w:rsidRDefault="00807FED" w:rsidP="00A70490">
      <w:pPr>
        <w:spacing w:line="276" w:lineRule="auto"/>
        <w:ind w:left="567"/>
        <w:rPr>
          <w:i/>
          <w:lang w:val="en-US"/>
          <w:rPrChange w:id="5970" w:author="HP" w:date="2002-01-01T06:24:00Z">
            <w:rPr/>
          </w:rPrChange>
        </w:rPr>
      </w:pPr>
      <w:ins w:id="5971" w:author="HP" w:date="2002-01-01T06:24:00Z">
        <w:r w:rsidRPr="006E1806">
          <w:rPr>
            <w:i/>
            <w:lang w:val="en-US"/>
            <w:rPrChange w:id="5972" w:author="HP" w:date="2002-01-01T06:24:00Z">
              <w:rPr/>
            </w:rPrChange>
          </w:rPr>
          <w:t>When the operator contracts de-icing/anti-icing functions, the operator should ensure that the contractor complies with the operator’s training/qualification procedures, together with any specific procedures in respect of:</w:t>
        </w:r>
      </w:ins>
    </w:p>
    <w:p w14:paraId="78DD5E83" w14:textId="5D4935D9" w:rsidR="007B6FAC" w:rsidRPr="006E1806" w:rsidRDefault="007B6FAC" w:rsidP="00271652">
      <w:pPr>
        <w:pStyle w:val="Paragraphedeliste"/>
        <w:numPr>
          <w:ilvl w:val="0"/>
          <w:numId w:val="140"/>
        </w:numPr>
        <w:spacing w:line="276" w:lineRule="auto"/>
        <w:ind w:left="1134" w:hanging="567"/>
      </w:pPr>
      <w:r w:rsidRPr="006E1806">
        <w:t>Roles et responsabilités</w:t>
      </w:r>
      <w:r w:rsidR="006E1806" w:rsidRPr="006E1806">
        <w:t> ;</w:t>
      </w:r>
    </w:p>
    <w:p w14:paraId="6BCB6461" w14:textId="5F7FB476" w:rsidR="00271652" w:rsidRPr="006E1806" w:rsidRDefault="00271652" w:rsidP="007B6FAC">
      <w:pPr>
        <w:pStyle w:val="Paragraphedeliste"/>
        <w:spacing w:line="276" w:lineRule="auto"/>
        <w:ind w:left="1134" w:firstLine="0"/>
        <w:rPr>
          <w:i/>
          <w:color w:val="FF0000"/>
        </w:rPr>
      </w:pPr>
      <w:r w:rsidRPr="006E1806">
        <w:rPr>
          <w:i/>
          <w:color w:val="FF0000"/>
        </w:rPr>
        <w:t>roles and responsibilities;</w:t>
      </w:r>
    </w:p>
    <w:p w14:paraId="6F792ED3" w14:textId="40636948" w:rsidR="00E62925" w:rsidRDefault="00E62925" w:rsidP="00A70490">
      <w:pPr>
        <w:pStyle w:val="Paragraphedeliste"/>
        <w:numPr>
          <w:ilvl w:val="0"/>
          <w:numId w:val="140"/>
        </w:numPr>
        <w:spacing w:line="276" w:lineRule="auto"/>
        <w:ind w:left="1134" w:hanging="567"/>
        <w:rPr>
          <w:ins w:id="5973" w:author="HP" w:date="2002-01-01T06:24:00Z"/>
        </w:rPr>
      </w:pPr>
      <w:r>
        <w:t>les méthodes et procédures de dégivrage et / ou d'antigivrage;</w:t>
      </w:r>
    </w:p>
    <w:p w14:paraId="744D7ED6" w14:textId="69765953" w:rsidR="00807FED" w:rsidRPr="00807FED" w:rsidRDefault="00807FED">
      <w:pPr>
        <w:pStyle w:val="Paragraphedeliste"/>
        <w:spacing w:line="276" w:lineRule="auto"/>
        <w:ind w:left="1134" w:firstLine="0"/>
        <w:rPr>
          <w:i/>
          <w:lang w:val="en-US"/>
          <w:rPrChange w:id="5974" w:author="HP" w:date="2002-01-01T06:24:00Z">
            <w:rPr/>
          </w:rPrChange>
        </w:rPr>
        <w:pPrChange w:id="5975" w:author="HP" w:date="2002-01-01T06:24:00Z">
          <w:pPr>
            <w:pStyle w:val="Paragraphedeliste"/>
            <w:numPr>
              <w:numId w:val="140"/>
            </w:numPr>
            <w:spacing w:line="276" w:lineRule="auto"/>
            <w:ind w:left="1134" w:hanging="567"/>
          </w:pPr>
        </w:pPrChange>
      </w:pPr>
      <w:ins w:id="5976" w:author="HP" w:date="2002-01-01T06:24:00Z">
        <w:r w:rsidRPr="00807FED">
          <w:rPr>
            <w:i/>
            <w:lang w:val="en-US"/>
            <w:rPrChange w:id="5977" w:author="HP" w:date="2002-01-01T06:24:00Z">
              <w:rPr/>
            </w:rPrChange>
          </w:rPr>
          <w:t>de-icing and/or anti-icing methods and procedures;</w:t>
        </w:r>
      </w:ins>
    </w:p>
    <w:p w14:paraId="17063A8F" w14:textId="696080B3" w:rsidR="00E62925" w:rsidRDefault="00E62925" w:rsidP="00A70490">
      <w:pPr>
        <w:pStyle w:val="Paragraphedeliste"/>
        <w:numPr>
          <w:ilvl w:val="0"/>
          <w:numId w:val="140"/>
        </w:numPr>
        <w:spacing w:line="276" w:lineRule="auto"/>
        <w:ind w:left="1134" w:hanging="567"/>
        <w:rPr>
          <w:ins w:id="5978" w:author="HP" w:date="2002-01-01T06:24:00Z"/>
        </w:rPr>
      </w:pPr>
      <w:r>
        <w:t>les fluides à utiliser, y compris les précautions de stockage et de préparation à l'utilisation;</w:t>
      </w:r>
    </w:p>
    <w:p w14:paraId="5CAC0EE0" w14:textId="05029BD3" w:rsidR="005E3ED3" w:rsidRPr="005E3ED3" w:rsidRDefault="005E3ED3">
      <w:pPr>
        <w:pStyle w:val="Paragraphedeliste"/>
        <w:spacing w:line="276" w:lineRule="auto"/>
        <w:ind w:left="1134" w:firstLine="0"/>
        <w:rPr>
          <w:i/>
          <w:lang w:val="en-US"/>
          <w:rPrChange w:id="5979" w:author="HP" w:date="2002-01-01T06:25:00Z">
            <w:rPr/>
          </w:rPrChange>
        </w:rPr>
        <w:pPrChange w:id="5980" w:author="HP" w:date="2002-01-01T06:24:00Z">
          <w:pPr>
            <w:pStyle w:val="Paragraphedeliste"/>
            <w:numPr>
              <w:numId w:val="140"/>
            </w:numPr>
            <w:spacing w:line="276" w:lineRule="auto"/>
            <w:ind w:left="1134" w:hanging="567"/>
          </w:pPr>
        </w:pPrChange>
      </w:pPr>
      <w:ins w:id="5981" w:author="HP" w:date="2002-01-01T06:25:00Z">
        <w:r w:rsidRPr="005E3ED3">
          <w:rPr>
            <w:i/>
            <w:lang w:val="en-US"/>
            <w:rPrChange w:id="5982" w:author="HP" w:date="2002-01-01T06:25:00Z">
              <w:rPr/>
            </w:rPrChange>
          </w:rPr>
          <w:t>fluids to be used, including precautions for storage, preparation for use and chemical incompatibilities;</w:t>
        </w:r>
      </w:ins>
    </w:p>
    <w:p w14:paraId="6501349F" w14:textId="6306D63D" w:rsidR="00E62925" w:rsidRDefault="00E62925" w:rsidP="00A70490">
      <w:pPr>
        <w:pStyle w:val="Paragraphedeliste"/>
        <w:numPr>
          <w:ilvl w:val="0"/>
          <w:numId w:val="140"/>
        </w:numPr>
        <w:spacing w:line="276" w:lineRule="auto"/>
        <w:ind w:left="1134" w:hanging="567"/>
        <w:rPr>
          <w:ins w:id="5983" w:author="HP" w:date="2002-01-01T06:25:00Z"/>
        </w:rPr>
      </w:pPr>
      <w:r>
        <w:t>les exigences spécifiques de l'aéronef (par exemple, les zones sans pulvérisation, le dégivrage de l'hélice / moteur, le fonctionnement de l'unité de puissance auxiliaire (APU), etc.); et</w:t>
      </w:r>
    </w:p>
    <w:p w14:paraId="5020B150" w14:textId="6FD983E4" w:rsidR="005E3ED3" w:rsidRPr="005E3ED3" w:rsidRDefault="005E3ED3">
      <w:pPr>
        <w:pStyle w:val="Paragraphedeliste"/>
        <w:spacing w:line="276" w:lineRule="auto"/>
        <w:ind w:left="1134" w:firstLine="0"/>
        <w:rPr>
          <w:i/>
          <w:lang w:val="en-US"/>
          <w:rPrChange w:id="5984" w:author="HP" w:date="2002-01-01T06:25:00Z">
            <w:rPr/>
          </w:rPrChange>
        </w:rPr>
        <w:pPrChange w:id="5985" w:author="HP" w:date="2002-01-01T06:25:00Z">
          <w:pPr>
            <w:pStyle w:val="Paragraphedeliste"/>
            <w:numPr>
              <w:numId w:val="140"/>
            </w:numPr>
            <w:spacing w:line="276" w:lineRule="auto"/>
            <w:ind w:left="1134" w:hanging="567"/>
          </w:pPr>
        </w:pPrChange>
      </w:pPr>
      <w:ins w:id="5986" w:author="HP" w:date="2002-01-01T06:25:00Z">
        <w:r w:rsidRPr="005E3ED3">
          <w:rPr>
            <w:i/>
            <w:lang w:val="en-US"/>
            <w:rPrChange w:id="5987" w:author="HP" w:date="2002-01-01T06:25:00Z">
              <w:rPr/>
            </w:rPrChange>
          </w:rPr>
          <w:t>specific aircraft provisions (e.g. no-spray areas, propeller/engine de-icing, APU operation etc.);</w:t>
        </w:r>
      </w:ins>
    </w:p>
    <w:p w14:paraId="2A54DCFD" w14:textId="4C7DB4FC" w:rsidR="006E1806" w:rsidRPr="006E1806" w:rsidRDefault="006E1806" w:rsidP="00271652">
      <w:pPr>
        <w:pStyle w:val="Paragraphedeliste"/>
        <w:numPr>
          <w:ilvl w:val="0"/>
          <w:numId w:val="140"/>
        </w:numPr>
        <w:spacing w:line="276" w:lineRule="auto"/>
        <w:ind w:left="1134" w:hanging="567"/>
      </w:pPr>
      <w:r w:rsidRPr="006E1806">
        <w:t xml:space="preserve">différentes verifications à </w:t>
      </w:r>
      <w:r>
        <w:t>éffectuer</w:t>
      </w:r>
      <w:r w:rsidRPr="006E1806">
        <w:t>; et</w:t>
      </w:r>
    </w:p>
    <w:p w14:paraId="5742D388" w14:textId="14AEAF74" w:rsidR="00271652" w:rsidRPr="006E1806" w:rsidRDefault="00271652" w:rsidP="006E1806">
      <w:pPr>
        <w:pStyle w:val="Paragraphedeliste"/>
        <w:spacing w:line="276" w:lineRule="auto"/>
        <w:ind w:left="1134" w:firstLine="0"/>
        <w:rPr>
          <w:i/>
          <w:color w:val="FF0000"/>
          <w:lang w:val="en-US"/>
        </w:rPr>
      </w:pPr>
      <w:r w:rsidRPr="006E1806">
        <w:rPr>
          <w:i/>
          <w:color w:val="FF0000"/>
          <w:lang w:val="en-US"/>
        </w:rPr>
        <w:t>different checks to be conducted; and</w:t>
      </w:r>
    </w:p>
    <w:p w14:paraId="7012B469" w14:textId="77777777" w:rsidR="00092D86" w:rsidRPr="006E1806" w:rsidRDefault="00E62925" w:rsidP="00A70490">
      <w:pPr>
        <w:pStyle w:val="Paragraphedeliste"/>
        <w:numPr>
          <w:ilvl w:val="0"/>
          <w:numId w:val="140"/>
        </w:numPr>
        <w:spacing w:line="276" w:lineRule="auto"/>
        <w:ind w:left="1134" w:hanging="567"/>
        <w:rPr>
          <w:ins w:id="5988" w:author="HP" w:date="2002-01-01T06:25:00Z"/>
        </w:rPr>
      </w:pPr>
      <w:r w:rsidRPr="006E1806">
        <w:t xml:space="preserve">procédures de contrôle et de communication. </w:t>
      </w:r>
    </w:p>
    <w:p w14:paraId="06A5C7E1" w14:textId="22C713FB" w:rsidR="005E3ED3" w:rsidRPr="005E3ED3" w:rsidRDefault="005E3ED3">
      <w:pPr>
        <w:pStyle w:val="Paragraphedeliste"/>
        <w:spacing w:line="276" w:lineRule="auto"/>
        <w:ind w:left="1134" w:firstLine="0"/>
        <w:rPr>
          <w:i/>
          <w:lang w:val="en-US"/>
          <w:rPrChange w:id="5989" w:author="HP" w:date="2002-01-01T06:25:00Z">
            <w:rPr/>
          </w:rPrChange>
        </w:rPr>
        <w:pPrChange w:id="5990" w:author="HP" w:date="2002-01-01T06:25:00Z">
          <w:pPr>
            <w:pStyle w:val="Paragraphedeliste"/>
            <w:numPr>
              <w:numId w:val="140"/>
            </w:numPr>
            <w:spacing w:line="276" w:lineRule="auto"/>
            <w:ind w:left="1134" w:hanging="567"/>
          </w:pPr>
        </w:pPrChange>
      </w:pPr>
      <w:ins w:id="5991" w:author="HP" w:date="2002-01-01T06:25:00Z">
        <w:r w:rsidRPr="006E1806">
          <w:rPr>
            <w:i/>
            <w:lang w:val="en-US"/>
            <w:rPrChange w:id="5992" w:author="HP" w:date="2002-01-01T06:25:00Z">
              <w:rPr/>
            </w:rPrChange>
          </w:rPr>
          <w:t>procedures for communications with flight crew</w:t>
        </w:r>
        <w:r w:rsidRPr="005E3ED3">
          <w:rPr>
            <w:i/>
            <w:lang w:val="en-US"/>
            <w:rPrChange w:id="5993" w:author="HP" w:date="2002-01-01T06:25:00Z">
              <w:rPr/>
            </w:rPrChange>
          </w:rPr>
          <w:t xml:space="preserve"> and any other third party involved.</w:t>
        </w:r>
      </w:ins>
    </w:p>
    <w:p w14:paraId="7A4CAC32" w14:textId="64B3A45D" w:rsidR="00E62925" w:rsidRDefault="00E62925" w:rsidP="008A7B8A">
      <w:pPr>
        <w:pStyle w:val="Paragraphedeliste"/>
        <w:numPr>
          <w:ilvl w:val="1"/>
          <w:numId w:val="134"/>
        </w:numPr>
        <w:spacing w:line="276" w:lineRule="auto"/>
        <w:ind w:left="567" w:hanging="567"/>
        <w:rPr>
          <w:ins w:id="5994" w:author="HP" w:date="2002-01-01T06:25:00Z"/>
        </w:rPr>
      </w:pPr>
      <w:r>
        <w:t>Considérations spéciales de maintenance</w:t>
      </w:r>
    </w:p>
    <w:p w14:paraId="4A56485E" w14:textId="76E78A9F" w:rsidR="005E3ED3" w:rsidRPr="005E3ED3" w:rsidRDefault="005E3ED3">
      <w:pPr>
        <w:pStyle w:val="Paragraphedeliste"/>
        <w:spacing w:line="276" w:lineRule="auto"/>
        <w:ind w:left="567" w:firstLine="0"/>
        <w:rPr>
          <w:i/>
          <w:rPrChange w:id="5995" w:author="HP" w:date="2002-01-01T06:26:00Z">
            <w:rPr/>
          </w:rPrChange>
        </w:rPr>
        <w:pPrChange w:id="5996" w:author="HP" w:date="2002-01-01T06:25:00Z">
          <w:pPr>
            <w:pStyle w:val="Paragraphedeliste"/>
            <w:numPr>
              <w:ilvl w:val="1"/>
              <w:numId w:val="134"/>
            </w:numPr>
            <w:spacing w:line="276" w:lineRule="auto"/>
            <w:ind w:left="1070" w:hanging="360"/>
          </w:pPr>
        </w:pPrChange>
      </w:pPr>
      <w:ins w:id="5997" w:author="HP" w:date="2002-01-01T06:26:00Z">
        <w:r w:rsidRPr="005E3ED3">
          <w:rPr>
            <w:i/>
            <w:rPrChange w:id="5998" w:author="HP" w:date="2002-01-01T06:26:00Z">
              <w:rPr/>
            </w:rPrChange>
          </w:rPr>
          <w:t>Special maintenance considerations</w:t>
        </w:r>
      </w:ins>
    </w:p>
    <w:p w14:paraId="6A7704B4" w14:textId="5FA6D605" w:rsidR="00E62925" w:rsidRDefault="00E62925" w:rsidP="008A7B8A">
      <w:pPr>
        <w:pStyle w:val="Paragraphedeliste"/>
        <w:numPr>
          <w:ilvl w:val="2"/>
          <w:numId w:val="132"/>
        </w:numPr>
        <w:spacing w:line="276" w:lineRule="auto"/>
        <w:ind w:left="1134" w:hanging="567"/>
        <w:rPr>
          <w:ins w:id="5999" w:author="HP" w:date="2002-01-01T06:26:00Z"/>
        </w:rPr>
      </w:pPr>
      <w:r>
        <w:t>Général</w:t>
      </w:r>
      <w:r w:rsidR="006D5566">
        <w:t xml:space="preserve">ité </w:t>
      </w:r>
    </w:p>
    <w:p w14:paraId="2BBDF837" w14:textId="0446BADE" w:rsidR="005E3ED3" w:rsidRPr="005E3ED3" w:rsidRDefault="005E3ED3">
      <w:pPr>
        <w:pStyle w:val="Paragraphedeliste"/>
        <w:spacing w:line="276" w:lineRule="auto"/>
        <w:ind w:left="1134" w:firstLine="0"/>
        <w:rPr>
          <w:i/>
          <w:rPrChange w:id="6000" w:author="HP" w:date="2002-01-01T06:26:00Z">
            <w:rPr/>
          </w:rPrChange>
        </w:rPr>
        <w:pPrChange w:id="6001" w:author="HP" w:date="2002-01-01T06:26:00Z">
          <w:pPr>
            <w:pStyle w:val="Paragraphedeliste"/>
            <w:numPr>
              <w:ilvl w:val="2"/>
              <w:numId w:val="132"/>
            </w:numPr>
            <w:spacing w:line="276" w:lineRule="auto"/>
            <w:ind w:left="786" w:hanging="360"/>
          </w:pPr>
        </w:pPrChange>
      </w:pPr>
      <w:ins w:id="6002" w:author="HP" w:date="2002-01-01T06:26:00Z">
        <w:r w:rsidRPr="005E3ED3">
          <w:rPr>
            <w:i/>
            <w:rPrChange w:id="6003" w:author="HP" w:date="2002-01-01T06:26:00Z">
              <w:rPr/>
            </w:rPrChange>
          </w:rPr>
          <w:t>General</w:t>
        </w:r>
      </w:ins>
    </w:p>
    <w:p w14:paraId="72FC680C" w14:textId="77777777" w:rsidR="00E62925" w:rsidRDefault="00E62925" w:rsidP="008A7B8A">
      <w:pPr>
        <w:spacing w:line="276" w:lineRule="auto"/>
        <w:ind w:left="1134" w:firstLine="0"/>
        <w:rPr>
          <w:ins w:id="6004" w:author="HP" w:date="2002-01-01T06:26:00Z"/>
        </w:rPr>
      </w:pPr>
      <w:r>
        <w:t xml:space="preserve"> L'opérateur doit tenir dûment compte des effets secondaires possibles de l'utilisation de fluides. Ces effets peuvent inclure, mais sans s'y limiter, les résidus séchés et / ou réhydratés, la corrosion et l'élimination des lubrifiants.</w:t>
      </w:r>
    </w:p>
    <w:p w14:paraId="287B7A51" w14:textId="70D63B34" w:rsidR="005E3ED3" w:rsidRPr="005E3ED3" w:rsidRDefault="005E3ED3" w:rsidP="008A7B8A">
      <w:pPr>
        <w:spacing w:line="276" w:lineRule="auto"/>
        <w:ind w:left="1134" w:firstLine="0"/>
        <w:rPr>
          <w:i/>
          <w:lang w:val="en-US"/>
          <w:rPrChange w:id="6005" w:author="HP" w:date="2002-01-01T06:26:00Z">
            <w:rPr/>
          </w:rPrChange>
        </w:rPr>
      </w:pPr>
      <w:ins w:id="6006" w:author="HP" w:date="2002-01-01T06:26:00Z">
        <w:r w:rsidRPr="005E3ED3">
          <w:rPr>
            <w:i/>
            <w:lang w:val="en-US"/>
            <w:rPrChange w:id="6007" w:author="HP" w:date="2002-01-01T06:26:00Z">
              <w:rPr/>
            </w:rPrChange>
          </w:rPr>
          <w:t>The operator should take proper account of the possible side-effects of fluid use. Such effects may include, but are not necessarily limited to, dried and/or re-hydrated residues, corrosion and the removal of lubricants.</w:t>
        </w:r>
      </w:ins>
    </w:p>
    <w:p w14:paraId="58307B76" w14:textId="3ADF2C34" w:rsidR="00E62925" w:rsidRDefault="00E62925" w:rsidP="008A7B8A">
      <w:pPr>
        <w:pStyle w:val="Paragraphedeliste"/>
        <w:numPr>
          <w:ilvl w:val="2"/>
          <w:numId w:val="132"/>
        </w:numPr>
        <w:spacing w:line="276" w:lineRule="auto"/>
        <w:ind w:left="1134" w:hanging="567"/>
        <w:rPr>
          <w:ins w:id="6008" w:author="HP" w:date="2002-01-01T06:26:00Z"/>
        </w:rPr>
      </w:pPr>
      <w:r>
        <w:t>Considérations spéciales concernant les résidus de fluides séchés</w:t>
      </w:r>
    </w:p>
    <w:p w14:paraId="65AA3DFD" w14:textId="536A315D" w:rsidR="005E3ED3" w:rsidRPr="005E3ED3" w:rsidRDefault="005E3ED3">
      <w:pPr>
        <w:pStyle w:val="Paragraphedeliste"/>
        <w:spacing w:line="276" w:lineRule="auto"/>
        <w:ind w:left="1134" w:firstLine="0"/>
        <w:rPr>
          <w:i/>
          <w:lang w:val="en-US"/>
          <w:rPrChange w:id="6009" w:author="HP" w:date="2002-01-01T06:26:00Z">
            <w:rPr/>
          </w:rPrChange>
        </w:rPr>
        <w:pPrChange w:id="6010" w:author="HP" w:date="2002-01-01T06:26:00Z">
          <w:pPr>
            <w:pStyle w:val="Paragraphedeliste"/>
            <w:numPr>
              <w:ilvl w:val="2"/>
              <w:numId w:val="132"/>
            </w:numPr>
            <w:spacing w:line="276" w:lineRule="auto"/>
            <w:ind w:left="786" w:hanging="360"/>
          </w:pPr>
        </w:pPrChange>
      </w:pPr>
      <w:ins w:id="6011" w:author="HP" w:date="2002-01-01T06:26:00Z">
        <w:r w:rsidRPr="005E3ED3">
          <w:rPr>
            <w:i/>
            <w:lang w:val="en-US"/>
            <w:rPrChange w:id="6012" w:author="HP" w:date="2002-01-01T06:26:00Z">
              <w:rPr/>
            </w:rPrChange>
          </w:rPr>
          <w:t>Special considerations regarding residues of dried fluids</w:t>
        </w:r>
      </w:ins>
    </w:p>
    <w:p w14:paraId="1E4983B6" w14:textId="7E1E00A1" w:rsidR="00092D86" w:rsidRDefault="00E62925" w:rsidP="008A7B8A">
      <w:pPr>
        <w:spacing w:line="276" w:lineRule="auto"/>
        <w:ind w:left="1134" w:firstLine="0"/>
        <w:rPr>
          <w:ins w:id="6013" w:author="HP" w:date="2002-01-01T06:26:00Z"/>
        </w:rPr>
      </w:pPr>
      <w:r>
        <w:t xml:space="preserve">L'opérateur doit établir des procédures pour prévenir ou détecter et éliminer les résidus de fluide séché. Si nécessaire, l'exploitant devrait </w:t>
      </w:r>
      <w:ins w:id="6014" w:author="HP" w:date="2002-01-01T22:37:00Z">
        <w:r w:rsidR="00B12B58">
          <w:t xml:space="preserve"> </w:t>
        </w:r>
      </w:ins>
      <w:r>
        <w:t>établir des intervalles d'inspection appropriés sur la base des recommandations des fabricants de cellules et / ou de sa propre expérience:</w:t>
      </w:r>
    </w:p>
    <w:p w14:paraId="2BF4AE87" w14:textId="1DBEAC76" w:rsidR="005E3ED3" w:rsidRPr="005E3ED3" w:rsidRDefault="005E3ED3" w:rsidP="008A7B8A">
      <w:pPr>
        <w:spacing w:line="276" w:lineRule="auto"/>
        <w:ind w:left="1134" w:firstLine="0"/>
        <w:rPr>
          <w:i/>
          <w:lang w:val="en-US"/>
          <w:rPrChange w:id="6015" w:author="HP" w:date="2002-01-01T06:27:00Z">
            <w:rPr/>
          </w:rPrChange>
        </w:rPr>
      </w:pPr>
      <w:ins w:id="6016" w:author="HP" w:date="2002-01-01T06:27:00Z">
        <w:r w:rsidRPr="005E3ED3">
          <w:rPr>
            <w:i/>
            <w:lang w:val="en-US"/>
            <w:rPrChange w:id="6017" w:author="HP" w:date="2002-01-01T06:27:00Z">
              <w:rPr/>
            </w:rPrChange>
          </w:rPr>
          <w:t>The operator should establish procedures to prevent or detect and remove residues of dried fluid. If necessary, the operator should establish appropriate inspection intervals based on the recommendations of the airframe manufacturers and/or the operator’s own experience:</w:t>
        </w:r>
      </w:ins>
    </w:p>
    <w:p w14:paraId="5A0DB9FB" w14:textId="77777777" w:rsidR="006D5566" w:rsidRDefault="00E62925" w:rsidP="008A7B8A">
      <w:pPr>
        <w:pStyle w:val="Paragraphedeliste"/>
        <w:numPr>
          <w:ilvl w:val="0"/>
          <w:numId w:val="141"/>
        </w:numPr>
        <w:spacing w:line="276" w:lineRule="auto"/>
        <w:ind w:left="1701" w:hanging="567"/>
        <w:rPr>
          <w:ins w:id="6018" w:author="HP" w:date="2002-01-01T06:27:00Z"/>
        </w:rPr>
      </w:pPr>
      <w:r>
        <w:t>Résidus de fluides séchés</w:t>
      </w:r>
    </w:p>
    <w:p w14:paraId="36EADB6C" w14:textId="72985D76" w:rsidR="005E3ED3" w:rsidRPr="005E3ED3" w:rsidRDefault="005E3ED3">
      <w:pPr>
        <w:pStyle w:val="Paragraphedeliste"/>
        <w:spacing w:line="276" w:lineRule="auto"/>
        <w:ind w:left="1701" w:firstLine="0"/>
        <w:rPr>
          <w:i/>
          <w:rPrChange w:id="6019" w:author="HP" w:date="2002-01-01T06:27:00Z">
            <w:rPr/>
          </w:rPrChange>
        </w:rPr>
        <w:pPrChange w:id="6020" w:author="HP" w:date="2002-01-01T06:27:00Z">
          <w:pPr>
            <w:pStyle w:val="Paragraphedeliste"/>
            <w:numPr>
              <w:numId w:val="141"/>
            </w:numPr>
            <w:spacing w:line="276" w:lineRule="auto"/>
            <w:ind w:left="1070" w:hanging="360"/>
          </w:pPr>
        </w:pPrChange>
      </w:pPr>
      <w:ins w:id="6021" w:author="HP" w:date="2002-01-01T06:27:00Z">
        <w:r w:rsidRPr="005E3ED3">
          <w:rPr>
            <w:i/>
            <w:rPrChange w:id="6022" w:author="HP" w:date="2002-01-01T06:27:00Z">
              <w:rPr/>
            </w:rPrChange>
          </w:rPr>
          <w:t>Dried fluid residues</w:t>
        </w:r>
      </w:ins>
    </w:p>
    <w:p w14:paraId="6503AE7C" w14:textId="5BA4B397" w:rsidR="00E62925" w:rsidRPr="003E66D5" w:rsidRDefault="00E62925" w:rsidP="008A7B8A">
      <w:pPr>
        <w:pStyle w:val="Paragraphedeliste"/>
        <w:spacing w:line="276" w:lineRule="auto"/>
        <w:ind w:left="1701" w:firstLine="0"/>
        <w:rPr>
          <w:ins w:id="6023" w:author="HP" w:date="2002-01-01T06:27:00Z"/>
          <w:lang w:val="en-US"/>
          <w:rPrChange w:id="6024" w:author="HP" w:date="2002-01-02T00:13:00Z">
            <w:rPr>
              <w:ins w:id="6025" w:author="HP" w:date="2002-01-01T06:27:00Z"/>
            </w:rPr>
          </w:rPrChange>
        </w:rPr>
      </w:pPr>
      <w:r>
        <w:t xml:space="preserve">Des résidus de fluide séché peuvent se produire lorsque les surfaces ont été traitées et que l'avion n'a pas été piloté par la suite et n'a pas été soumis à des précipitations. </w:t>
      </w:r>
      <w:r w:rsidRPr="003E66D5">
        <w:rPr>
          <w:lang w:val="en-US"/>
          <w:rPrChange w:id="6026" w:author="HP" w:date="2002-01-02T00:13:00Z">
            <w:rPr/>
          </w:rPrChange>
        </w:rPr>
        <w:t>Le fluide peut alors avoir séché sur les surfaces.</w:t>
      </w:r>
    </w:p>
    <w:p w14:paraId="5A467F69" w14:textId="1C5856AB" w:rsidR="005E3ED3" w:rsidRPr="005E3ED3" w:rsidRDefault="005E3ED3" w:rsidP="008A7B8A">
      <w:pPr>
        <w:pStyle w:val="Paragraphedeliste"/>
        <w:spacing w:line="276" w:lineRule="auto"/>
        <w:ind w:left="1701" w:firstLine="0"/>
        <w:rPr>
          <w:i/>
          <w:rPrChange w:id="6027" w:author="HP" w:date="2002-01-01T06:27:00Z">
            <w:rPr/>
          </w:rPrChange>
        </w:rPr>
      </w:pPr>
      <w:ins w:id="6028" w:author="HP" w:date="2002-01-01T06:27:00Z">
        <w:r w:rsidRPr="005E3ED3">
          <w:rPr>
            <w:i/>
            <w:lang w:val="en-US"/>
            <w:rPrChange w:id="6029" w:author="HP" w:date="2002-01-01T06:27:00Z">
              <w:rPr/>
            </w:rPrChange>
          </w:rPr>
          <w:t xml:space="preserve">Dried fluid residues could occur when surfaces have been treated and the aircraft has not subsequently been flown and has not been subject to precipitation. </w:t>
        </w:r>
        <w:r w:rsidRPr="005E3ED3">
          <w:rPr>
            <w:i/>
            <w:rPrChange w:id="6030" w:author="HP" w:date="2002-01-01T06:27:00Z">
              <w:rPr/>
            </w:rPrChange>
          </w:rPr>
          <w:t>The fluid may then have dried on the surfaces.</w:t>
        </w:r>
      </w:ins>
    </w:p>
    <w:p w14:paraId="2FA341A7" w14:textId="77777777" w:rsidR="006D5566" w:rsidRDefault="00E62925" w:rsidP="008A7B8A">
      <w:pPr>
        <w:pStyle w:val="Paragraphedeliste"/>
        <w:numPr>
          <w:ilvl w:val="0"/>
          <w:numId w:val="141"/>
        </w:numPr>
        <w:spacing w:line="276" w:lineRule="auto"/>
        <w:ind w:left="1701" w:hanging="567"/>
        <w:rPr>
          <w:ins w:id="6031" w:author="HP" w:date="2002-01-01T06:27:00Z"/>
        </w:rPr>
      </w:pPr>
      <w:r>
        <w:t>Résidus de fluide réhydratés</w:t>
      </w:r>
    </w:p>
    <w:p w14:paraId="0401A0F6" w14:textId="72E3806E" w:rsidR="005E3ED3" w:rsidRPr="005E3ED3" w:rsidRDefault="005E3ED3">
      <w:pPr>
        <w:pStyle w:val="Paragraphedeliste"/>
        <w:spacing w:line="276" w:lineRule="auto"/>
        <w:ind w:left="1701" w:firstLine="0"/>
        <w:rPr>
          <w:i/>
          <w:rPrChange w:id="6032" w:author="HP" w:date="2002-01-01T06:27:00Z">
            <w:rPr/>
          </w:rPrChange>
        </w:rPr>
        <w:pPrChange w:id="6033" w:author="HP" w:date="2002-01-01T06:27:00Z">
          <w:pPr>
            <w:pStyle w:val="Paragraphedeliste"/>
            <w:numPr>
              <w:numId w:val="141"/>
            </w:numPr>
            <w:spacing w:line="276" w:lineRule="auto"/>
            <w:ind w:left="1070" w:hanging="360"/>
          </w:pPr>
        </w:pPrChange>
      </w:pPr>
      <w:ins w:id="6034" w:author="HP" w:date="2002-01-01T06:27:00Z">
        <w:r w:rsidRPr="005E3ED3">
          <w:rPr>
            <w:i/>
            <w:rPrChange w:id="6035" w:author="HP" w:date="2002-01-01T06:27:00Z">
              <w:rPr/>
            </w:rPrChange>
          </w:rPr>
          <w:t>Re-hydrated fluid residues</w:t>
        </w:r>
      </w:ins>
    </w:p>
    <w:p w14:paraId="7B7DB0A8" w14:textId="251A751E" w:rsidR="00E62925" w:rsidRDefault="00E62925" w:rsidP="008A7B8A">
      <w:pPr>
        <w:pStyle w:val="Paragraphedeliste"/>
        <w:spacing w:line="276" w:lineRule="auto"/>
        <w:ind w:left="1701" w:firstLine="0"/>
        <w:rPr>
          <w:ins w:id="6036" w:author="HP" w:date="2002-01-01T06:28:00Z"/>
        </w:rPr>
      </w:pPr>
      <w:r>
        <w:t>L'application répétée de liquides de dégivrage / antigivrage épaissis peut conduire à la formation / accumulation subséquente d'un résidu séché dans des zones aérodynamiquement calmes, telles que des cavités et des interstices. Ce résidu peut se réhydrater s'il est exposé à des conditions d'humidité élevée, aux précipitations, au lavage, etc., et augmenter à plusieurs fois sa taille / son volume d'origine. Ce résidu gèlera s'il est exposé à des conditions égales ou inférieures à 0 ° C. Cela peut provoquer des pièces mobiles, telles que les ascenseurs, les ailerons et les mécanismes d'actionnement des volets, qui se raidissent ou se bloquent en vol. Des résidus réhydratés peuvent également se former sur les surfaces extérieures, ce qui peut réduire la portance, augmenter la traînée et la vitesse de décrochage. Des résidus réhydratés peuvent également s'accumuler à l'intérieur des structures de la surface de contrôle et provoquer le colmatage des trous de drainage ou des déséquilibres des commandes de vol. Les résidus peuvent également s'accumuler dans des zones cachées, comme autour des charnières de commande de vol, des poulies, des passe-câbles, sur les câbles et dans les espaces.</w:t>
      </w:r>
    </w:p>
    <w:p w14:paraId="1CC2F57F" w14:textId="5CC162A6" w:rsidR="005E3ED3" w:rsidRPr="005E3ED3" w:rsidRDefault="005E3ED3" w:rsidP="008A7B8A">
      <w:pPr>
        <w:pStyle w:val="Paragraphedeliste"/>
        <w:spacing w:line="276" w:lineRule="auto"/>
        <w:ind w:left="1701" w:firstLine="0"/>
        <w:rPr>
          <w:lang w:val="en-US"/>
          <w:rPrChange w:id="6037" w:author="HP" w:date="2002-01-01T06:28:00Z">
            <w:rPr/>
          </w:rPrChange>
        </w:rPr>
      </w:pPr>
      <w:ins w:id="6038" w:author="HP" w:date="2002-01-01T06:28:00Z">
        <w:r w:rsidRPr="005E3ED3">
          <w:rPr>
            <w:i/>
            <w:lang w:val="en-US"/>
            <w:rPrChange w:id="6039" w:author="HP" w:date="2002-01-01T06:28:00Z">
              <w:rPr/>
            </w:rPrChange>
          </w:rPr>
          <w:t>Repetitive application of thickened de-icing/anti-icing fluids may lead to the subsequent formation/build-up of a dried residue in aerodynamically quiet areas, such as cavities and gaps. This residue may re-hydrate if exposed to high humidity conditions, precipitation, washing, etc., and increase to many times its original</w:t>
        </w:r>
        <w:r>
          <w:rPr>
            <w:i/>
            <w:lang w:val="en-US"/>
          </w:rPr>
          <w:t xml:space="preserve"> </w:t>
        </w:r>
        <w:r w:rsidRPr="005E3ED3">
          <w:rPr>
            <w:i/>
            <w:lang w:val="en-US"/>
          </w:rPr>
          <w:t>size/volume. This residue will freeze if exposed to conditions at or below 0 °C. This may cause moving parts, such as elevators, ailerons, and flap actuating mechanisms to stiffen or jam in-flight. Re-hydrated residues may also form on exterior surfaces, which can reduce lift, increase drag and stall speed. Re-hydrated residues may also collect inside control surface structures and cause clogging of drain holes or imbalances to flight controls. Residues may also collect in hidden areas, such as around flight control hinges, pulleys, grommets, on cables and in gaps.</w:t>
        </w:r>
      </w:ins>
    </w:p>
    <w:p w14:paraId="3212DA12" w14:textId="77777777" w:rsidR="00092D86" w:rsidRDefault="00E62925" w:rsidP="008A7B8A">
      <w:pPr>
        <w:pStyle w:val="Paragraphedeliste"/>
        <w:numPr>
          <w:ilvl w:val="0"/>
          <w:numId w:val="141"/>
        </w:numPr>
        <w:spacing w:line="276" w:lineRule="auto"/>
        <w:ind w:left="1701" w:hanging="567"/>
        <w:rPr>
          <w:ins w:id="6040" w:author="HP" w:date="2002-01-01T06:28:00Z"/>
        </w:rPr>
      </w:pPr>
      <w:r>
        <w:t>Il est fortement recommandé aux opérateurs d'obtenir des informations sur les caractéristiques d'assèchement et de réhydratation des fluides auprès des fabricants de fluides et de sélectionner des produits aux caractéristiques optimisées.</w:t>
      </w:r>
    </w:p>
    <w:p w14:paraId="01F25B91" w14:textId="26219091" w:rsidR="005E3ED3" w:rsidRPr="005E3ED3" w:rsidRDefault="005E3ED3">
      <w:pPr>
        <w:pStyle w:val="Paragraphedeliste"/>
        <w:spacing w:line="276" w:lineRule="auto"/>
        <w:ind w:left="1701" w:firstLine="0"/>
        <w:rPr>
          <w:i/>
          <w:lang w:val="en-US"/>
          <w:rPrChange w:id="6041" w:author="HP" w:date="2002-01-01T06:28:00Z">
            <w:rPr/>
          </w:rPrChange>
        </w:rPr>
        <w:pPrChange w:id="6042" w:author="HP" w:date="2002-01-01T06:28:00Z">
          <w:pPr>
            <w:pStyle w:val="Paragraphedeliste"/>
            <w:numPr>
              <w:numId w:val="141"/>
            </w:numPr>
            <w:spacing w:line="276" w:lineRule="auto"/>
            <w:ind w:left="1070" w:hanging="360"/>
          </w:pPr>
        </w:pPrChange>
      </w:pPr>
      <w:ins w:id="6043" w:author="HP" w:date="2002-01-01T06:28:00Z">
        <w:r w:rsidRPr="005E3ED3">
          <w:rPr>
            <w:i/>
            <w:lang w:val="en-US"/>
            <w:rPrChange w:id="6044" w:author="HP" w:date="2002-01-01T06:28:00Z">
              <w:rPr/>
            </w:rPrChange>
          </w:rPr>
          <w:t>Operators are strongly recommended to obtain information about the fluid dry-out and re-hydration characteristics from the fluid manufacturers and to select products with optimised characteristics.</w:t>
        </w:r>
      </w:ins>
    </w:p>
    <w:p w14:paraId="3CEE6F6E" w14:textId="2BCA50DC" w:rsidR="00804B2D" w:rsidRDefault="00E62925" w:rsidP="008A7B8A">
      <w:pPr>
        <w:pStyle w:val="Paragraphedeliste"/>
        <w:numPr>
          <w:ilvl w:val="0"/>
          <w:numId w:val="141"/>
        </w:numPr>
        <w:spacing w:line="276" w:lineRule="auto"/>
        <w:ind w:left="1701" w:hanging="567"/>
        <w:rPr>
          <w:ins w:id="6045" w:author="HP" w:date="2002-01-01T06:28:00Z"/>
        </w:rPr>
      </w:pPr>
      <w:r>
        <w:t>Des informations supplémentaires doivent être obtenues auprès des fabricants de fluides pour la manipulation, le stockage, l'application et les tests de leurs produits.</w:t>
      </w:r>
    </w:p>
    <w:p w14:paraId="70B3D4ED" w14:textId="33DBF601" w:rsidR="005E3ED3" w:rsidRPr="005E3ED3" w:rsidRDefault="005E3ED3">
      <w:pPr>
        <w:pStyle w:val="Paragraphedeliste"/>
        <w:spacing w:line="276" w:lineRule="auto"/>
        <w:ind w:left="1701" w:firstLine="0"/>
        <w:rPr>
          <w:i/>
          <w:lang w:val="en-US"/>
          <w:rPrChange w:id="6046" w:author="HP" w:date="2002-01-01T06:29:00Z">
            <w:rPr/>
          </w:rPrChange>
        </w:rPr>
        <w:pPrChange w:id="6047" w:author="HP" w:date="2002-01-01T06:28:00Z">
          <w:pPr>
            <w:pStyle w:val="Paragraphedeliste"/>
            <w:numPr>
              <w:numId w:val="141"/>
            </w:numPr>
            <w:spacing w:line="276" w:lineRule="auto"/>
            <w:ind w:left="1070" w:hanging="360"/>
          </w:pPr>
        </w:pPrChange>
      </w:pPr>
      <w:ins w:id="6048" w:author="HP" w:date="2002-01-01T06:28:00Z">
        <w:r w:rsidRPr="005E3ED3">
          <w:rPr>
            <w:i/>
            <w:lang w:val="en-US"/>
            <w:rPrChange w:id="6049" w:author="HP" w:date="2002-01-01T06:29:00Z">
              <w:rPr/>
            </w:rPrChange>
          </w:rPr>
          <w:t>Additional information should be obtained from fluid manufacturers for handling, storage, application and testing of their products.</w:t>
        </w:r>
      </w:ins>
    </w:p>
    <w:p w14:paraId="0B8CD76D" w14:textId="3531195C" w:rsidR="00804B2D" w:rsidRPr="005E3ED3" w:rsidRDefault="00804B2D" w:rsidP="009B1E27">
      <w:pPr>
        <w:spacing w:line="276" w:lineRule="auto"/>
        <w:rPr>
          <w:lang w:val="en-US"/>
          <w:rPrChange w:id="6050" w:author="HP" w:date="2002-01-01T06:28:00Z">
            <w:rPr/>
          </w:rPrChange>
        </w:rPr>
      </w:pPr>
    </w:p>
    <w:p w14:paraId="4C3FA274" w14:textId="77777777" w:rsidR="00954962" w:rsidRPr="00F920EE" w:rsidRDefault="00954962" w:rsidP="009B1E27">
      <w:pPr>
        <w:spacing w:line="276" w:lineRule="auto"/>
        <w:rPr>
          <w:b/>
          <w:sz w:val="24"/>
          <w:lang w:val="en-US"/>
        </w:rPr>
      </w:pPr>
    </w:p>
    <w:p w14:paraId="062B2061" w14:textId="5661B023" w:rsidR="00804B2D" w:rsidRPr="0081496F" w:rsidRDefault="00804B2D" w:rsidP="007B6FAC">
      <w:pPr>
        <w:shd w:val="clear" w:color="auto" w:fill="1FE13B"/>
        <w:spacing w:line="276" w:lineRule="auto"/>
        <w:rPr>
          <w:b/>
          <w:i/>
          <w:sz w:val="24"/>
          <w:rPrChange w:id="6051" w:author="HP" w:date="2002-01-01T06:29:00Z">
            <w:rPr>
              <w:b/>
              <w:sz w:val="24"/>
            </w:rPr>
          </w:rPrChange>
        </w:rPr>
      </w:pPr>
      <w:r w:rsidRPr="00A34A67">
        <w:rPr>
          <w:b/>
          <w:sz w:val="24"/>
        </w:rPr>
        <w:t>GM3 SPO.OP.175 Glace et autres contaminants - procédures au sol</w:t>
      </w:r>
      <w:ins w:id="6052" w:author="HP" w:date="2002-01-01T06:29:00Z">
        <w:r w:rsidR="0081496F">
          <w:rPr>
            <w:b/>
            <w:sz w:val="24"/>
          </w:rPr>
          <w:t>/</w:t>
        </w:r>
        <w:r w:rsidR="0081496F" w:rsidRPr="0081496F">
          <w:rPr>
            <w:b/>
            <w:i/>
            <w:sz w:val="24"/>
            <w:rPrChange w:id="6053" w:author="HP" w:date="2002-01-01T06:29:00Z">
              <w:rPr>
                <w:b/>
                <w:sz w:val="24"/>
              </w:rPr>
            </w:rPrChange>
          </w:rPr>
          <w:t>Ice and other contaminants – ground procedures</w:t>
        </w:r>
      </w:ins>
    </w:p>
    <w:p w14:paraId="28141F7A" w14:textId="77777777" w:rsidR="007B6FAC" w:rsidRDefault="00804B2D" w:rsidP="009B1E27">
      <w:pPr>
        <w:spacing w:line="276" w:lineRule="auto"/>
        <w:rPr>
          <w:b/>
          <w:sz w:val="24"/>
        </w:rPr>
      </w:pPr>
      <w:r w:rsidRPr="006D5566">
        <w:rPr>
          <w:b/>
          <w:sz w:val="24"/>
        </w:rPr>
        <w:t>DÉGIVRAGE / ANTIGIVRAGE - INFORMATIONS GÉNÉRALES</w:t>
      </w:r>
    </w:p>
    <w:p w14:paraId="3F85EE8C" w14:textId="27085BF2" w:rsidR="00804B2D" w:rsidRPr="0081496F" w:rsidRDefault="0081496F" w:rsidP="009B1E27">
      <w:pPr>
        <w:spacing w:line="276" w:lineRule="auto"/>
        <w:rPr>
          <w:b/>
          <w:i/>
          <w:sz w:val="24"/>
          <w:rPrChange w:id="6054" w:author="HP" w:date="2002-01-01T06:29:00Z">
            <w:rPr>
              <w:b/>
              <w:sz w:val="24"/>
            </w:rPr>
          </w:rPrChange>
        </w:rPr>
      </w:pPr>
      <w:ins w:id="6055" w:author="HP" w:date="2002-01-01T06:29:00Z">
        <w:r w:rsidRPr="0081496F">
          <w:rPr>
            <w:b/>
            <w:i/>
            <w:sz w:val="24"/>
            <w:rPrChange w:id="6056" w:author="HP" w:date="2002-01-01T06:29:00Z">
              <w:rPr>
                <w:b/>
                <w:sz w:val="24"/>
              </w:rPr>
            </w:rPrChange>
          </w:rPr>
          <w:t>DE-ICING/ANTI-ICING — BACKGROUND INFORMATION</w:t>
        </w:r>
      </w:ins>
    </w:p>
    <w:p w14:paraId="101D4B60" w14:textId="5A82286E" w:rsidR="00804B2D" w:rsidRDefault="00804B2D" w:rsidP="009B1E27">
      <w:pPr>
        <w:spacing w:line="276" w:lineRule="auto"/>
        <w:rPr>
          <w:ins w:id="6057" w:author="HP" w:date="2002-01-01T06:29:00Z"/>
        </w:rPr>
      </w:pPr>
      <w:r>
        <w:t xml:space="preserve">D'autres éléments indicatifs sur cette question figurent dans le Manuel de l'OACI sur les opérations de dégivrage et d'antigivrage au sol des aéronefs (Doc 9640) (ci-après </w:t>
      </w:r>
      <w:r w:rsidR="006D5566">
        <w:t>dénommer</w:t>
      </w:r>
      <w:r>
        <w:t xml:space="preserve"> le Manuel de l'OACI sur les opérations de dégivrage et d'antigivrage au sol des aéronefs).</w:t>
      </w:r>
    </w:p>
    <w:p w14:paraId="1E7095D6" w14:textId="6B8B34A1" w:rsidR="0081496F" w:rsidRPr="0081496F" w:rsidRDefault="0081496F" w:rsidP="009B1E27">
      <w:pPr>
        <w:spacing w:line="276" w:lineRule="auto"/>
        <w:rPr>
          <w:i/>
          <w:lang w:val="en-US"/>
          <w:rPrChange w:id="6058" w:author="HP" w:date="2002-01-01T06:29:00Z">
            <w:rPr/>
          </w:rPrChange>
        </w:rPr>
      </w:pPr>
      <w:ins w:id="6059" w:author="HP" w:date="2002-01-01T06:29:00Z">
        <w:r w:rsidRPr="0081496F">
          <w:rPr>
            <w:i/>
            <w:lang w:val="en-US"/>
            <w:rPrChange w:id="6060" w:author="HP" w:date="2002-01-01T06:29:00Z">
              <w:rPr/>
            </w:rPrChange>
          </w:rPr>
          <w:t>Further guidance material on this issue is given in the ICAO Manual of Aircraft Ground De-icing/Anti-icing Operations (Doc 9640).</w:t>
        </w:r>
      </w:ins>
    </w:p>
    <w:p w14:paraId="4EE16589" w14:textId="71903EF7" w:rsidR="00804B2D" w:rsidRDefault="006D5566" w:rsidP="00A471FD">
      <w:pPr>
        <w:pStyle w:val="Paragraphedeliste"/>
        <w:numPr>
          <w:ilvl w:val="0"/>
          <w:numId w:val="142"/>
        </w:numPr>
        <w:spacing w:line="276" w:lineRule="auto"/>
        <w:ind w:left="567" w:hanging="567"/>
        <w:rPr>
          <w:ins w:id="6061" w:author="HP" w:date="2002-01-01T06:29:00Z"/>
        </w:rPr>
      </w:pPr>
      <w:r>
        <w:t>G</w:t>
      </w:r>
      <w:r w:rsidR="00804B2D">
        <w:t>énéral</w:t>
      </w:r>
      <w:r>
        <w:t xml:space="preserve">ité </w:t>
      </w:r>
    </w:p>
    <w:p w14:paraId="566EE4EC" w14:textId="6B885358" w:rsidR="0081496F" w:rsidRPr="0081496F" w:rsidRDefault="0081496F">
      <w:pPr>
        <w:pStyle w:val="Paragraphedeliste"/>
        <w:spacing w:line="276" w:lineRule="auto"/>
        <w:ind w:left="567" w:firstLine="0"/>
        <w:rPr>
          <w:i/>
          <w:rPrChange w:id="6062" w:author="HP" w:date="2002-01-01T06:30:00Z">
            <w:rPr/>
          </w:rPrChange>
        </w:rPr>
        <w:pPrChange w:id="6063" w:author="HP" w:date="2002-01-01T06:29:00Z">
          <w:pPr>
            <w:pStyle w:val="Paragraphedeliste"/>
            <w:numPr>
              <w:numId w:val="142"/>
            </w:numPr>
            <w:spacing w:line="276" w:lineRule="auto"/>
            <w:ind w:left="360" w:hanging="360"/>
          </w:pPr>
        </w:pPrChange>
      </w:pPr>
      <w:ins w:id="6064" w:author="HP" w:date="2002-01-01T06:30:00Z">
        <w:r w:rsidRPr="0081496F">
          <w:rPr>
            <w:i/>
            <w:rPrChange w:id="6065" w:author="HP" w:date="2002-01-01T06:30:00Z">
              <w:rPr/>
            </w:rPrChange>
          </w:rPr>
          <w:t>General</w:t>
        </w:r>
      </w:ins>
    </w:p>
    <w:p w14:paraId="3801136F" w14:textId="45F0AFCE" w:rsidR="00804B2D" w:rsidRDefault="00804B2D" w:rsidP="00A471FD">
      <w:pPr>
        <w:pStyle w:val="Paragraphedeliste"/>
        <w:numPr>
          <w:ilvl w:val="1"/>
          <w:numId w:val="143"/>
        </w:numPr>
        <w:spacing w:line="276" w:lineRule="auto"/>
        <w:ind w:left="1134" w:hanging="567"/>
        <w:rPr>
          <w:ins w:id="6066" w:author="HP" w:date="2002-01-01T06:30:00Z"/>
        </w:rPr>
      </w:pPr>
      <w:r>
        <w:t>Tout dépôt de givre, de glace, de neige ou de neige fondante sur les surfaces externes d'un avion peut affecter considérablement ses qualités de vol en raison de la portance aérodynamique réduite, de la traînée accrue, de la stabilité modifiée et des caractéristiques de contrôle. En outre, le gel des dépôts peut entraîner le blocage des pièces mobiles, telles que les ascenseurs, les ailerons, le mécanisme d'actionnement des volets, etc., et créer une situation potentiellement dangereuse. Les performances de l'hélice / moteur / APU / systèmes peuvent se détériorer en raison de la présence de contaminants gelés sur les pales, les entrées et les composants. De plus, le fonctionnement du moteur peut être sérieusement affecté par l'ingestion de neige ou de glace, provoquant ainsi un calage du moteur ou des dommages au compresseur. De plus, de la glace / du givre peut se former sur certaines surfaces externes (par exemple, les surfaces supérieures et inférieures des ailes, etc.) en raison des effets du carburant / des structures froides, même à des températures ambiantes bien supérieures à 0 ° C.</w:t>
      </w:r>
    </w:p>
    <w:p w14:paraId="67F256F2" w14:textId="23DC5393" w:rsidR="0081496F" w:rsidRPr="0081496F" w:rsidRDefault="0081496F">
      <w:pPr>
        <w:pStyle w:val="Paragraphedeliste"/>
        <w:spacing w:line="276" w:lineRule="auto"/>
        <w:ind w:left="1134" w:firstLine="0"/>
        <w:rPr>
          <w:i/>
          <w:lang w:val="en-US"/>
          <w:rPrChange w:id="6067" w:author="HP" w:date="2002-01-01T06:30:00Z">
            <w:rPr/>
          </w:rPrChange>
        </w:rPr>
        <w:pPrChange w:id="6068" w:author="HP" w:date="2002-01-01T06:30:00Z">
          <w:pPr>
            <w:pStyle w:val="Paragraphedeliste"/>
            <w:numPr>
              <w:ilvl w:val="1"/>
              <w:numId w:val="143"/>
            </w:numPr>
            <w:spacing w:line="276" w:lineRule="auto"/>
            <w:ind w:left="644" w:hanging="360"/>
          </w:pPr>
        </w:pPrChange>
      </w:pPr>
      <w:ins w:id="6069" w:author="HP" w:date="2002-01-01T06:30:00Z">
        <w:r w:rsidRPr="0081496F">
          <w:rPr>
            <w:i/>
            <w:lang w:val="en-US"/>
            <w:rPrChange w:id="6070" w:author="HP" w:date="2002-01-01T06:30:00Z">
              <w:rPr/>
            </w:rPrChange>
          </w:rPr>
          <w:t>Any deposit of frost, ice, snow or slush on the external surfaces of an aircraft may drastically affect its flying qualities because of reduced aerodynamic lift, increased drag, modified stability and control characteristics. Furthermore, freezing deposits may cause moving parts, such as elevators, ailerons, flap actuating mechanism, etc., to jam and create a potentially hazardous condition. Propeller/engine/APU/systems performance may deteriorate due to the presence of frozen contaminants on blades, intakes and components. Also, engine operation may be seriously affected by the ingestion of snow or ice, thereby causing engine stall or compressor damage. In addition, ice/frost may form on certain external surfaces (e.g. wing upper and lower surfaces, etc.) due to the effects of cold fuel/structures, even in ambient temperatures well above 0°C.</w:t>
        </w:r>
      </w:ins>
    </w:p>
    <w:p w14:paraId="1C535AEC" w14:textId="5F7C9D8F" w:rsidR="00804B2D" w:rsidRDefault="00804B2D" w:rsidP="00A471FD">
      <w:pPr>
        <w:pStyle w:val="Paragraphedeliste"/>
        <w:numPr>
          <w:ilvl w:val="1"/>
          <w:numId w:val="143"/>
        </w:numPr>
        <w:spacing w:line="276" w:lineRule="auto"/>
        <w:ind w:left="1134" w:hanging="567"/>
        <w:rPr>
          <w:ins w:id="6071" w:author="HP" w:date="2002-01-01T06:30:00Z"/>
        </w:rPr>
      </w:pPr>
      <w:r>
        <w:t>Les procédures établies par l'exploitant pour le dégivrage et / ou l'antigivrage sont destinées à garantir que l'aéronef est exempt de contamination afin qu'aucune dégradation des caractéristiques aérodynamiques ou des interférences mécaniques ne se produise et, après l'antigivrage, à maintenir la cellule dans cet état pendant le HoT approprié.</w:t>
      </w:r>
    </w:p>
    <w:p w14:paraId="567EF296" w14:textId="5777425B" w:rsidR="0081496F" w:rsidRPr="0081496F" w:rsidRDefault="0081496F">
      <w:pPr>
        <w:pStyle w:val="Paragraphedeliste"/>
        <w:spacing w:line="276" w:lineRule="auto"/>
        <w:ind w:left="1134" w:firstLine="0"/>
        <w:rPr>
          <w:i/>
          <w:lang w:val="en-US"/>
          <w:rPrChange w:id="6072" w:author="HP" w:date="2002-01-01T06:30:00Z">
            <w:rPr/>
          </w:rPrChange>
        </w:rPr>
        <w:pPrChange w:id="6073" w:author="HP" w:date="2002-01-01T06:30:00Z">
          <w:pPr>
            <w:pStyle w:val="Paragraphedeliste"/>
            <w:numPr>
              <w:ilvl w:val="1"/>
              <w:numId w:val="143"/>
            </w:numPr>
            <w:spacing w:line="276" w:lineRule="auto"/>
            <w:ind w:left="644" w:hanging="360"/>
          </w:pPr>
        </w:pPrChange>
      </w:pPr>
      <w:ins w:id="6074" w:author="HP" w:date="2002-01-01T06:30:00Z">
        <w:r w:rsidRPr="0081496F">
          <w:rPr>
            <w:i/>
            <w:lang w:val="en-US"/>
            <w:rPrChange w:id="6075" w:author="HP" w:date="2002-01-01T06:30:00Z">
              <w:rPr/>
            </w:rPrChange>
          </w:rPr>
          <w:t>Procedures established by the operator for de-icing and/or anti-icing are intended to ensure that the aircraft is clear of contamination so that degradation of aerodynamic characteristics or mechanical interference will not occur and, following anti-icing, to maintain the airframe in that condition during the appropriate HOT.</w:t>
        </w:r>
      </w:ins>
    </w:p>
    <w:p w14:paraId="44D3E228" w14:textId="76A8C6A1" w:rsidR="00804B2D" w:rsidRDefault="00804B2D" w:rsidP="00A471FD">
      <w:pPr>
        <w:pStyle w:val="Paragraphedeliste"/>
        <w:numPr>
          <w:ilvl w:val="1"/>
          <w:numId w:val="143"/>
        </w:numPr>
        <w:spacing w:line="276" w:lineRule="auto"/>
        <w:ind w:left="1134" w:hanging="567"/>
        <w:rPr>
          <w:ins w:id="6076" w:author="HP" w:date="2002-01-01T06:30:00Z"/>
        </w:rPr>
      </w:pPr>
      <w:r>
        <w:t>Dans certaines conditions météorologiques, les procédures de dégivrage et / ou d'antigivrage peuvent être inefficaces pour assurer une protection suffisante pour la poursuite des opérations. Des exemples de ces conditions sont la pluie verglaçante, les granules de glace et la grêle, la neige abondante, la vitesse du vent élevée, l'OAT à chute rapide ou tout moment où des précipitations verglaçantes avec une forte teneur en eau sont présentes. Aucune directive HoT n'existe pour ces conditions.</w:t>
      </w:r>
    </w:p>
    <w:p w14:paraId="153985A9" w14:textId="0CF88B41" w:rsidR="0081496F" w:rsidRPr="0081496F" w:rsidRDefault="0081496F">
      <w:pPr>
        <w:pStyle w:val="Paragraphedeliste"/>
        <w:spacing w:line="276" w:lineRule="auto"/>
        <w:ind w:left="1134" w:firstLine="0"/>
        <w:rPr>
          <w:i/>
          <w:rPrChange w:id="6077" w:author="HP" w:date="2002-01-01T06:30:00Z">
            <w:rPr/>
          </w:rPrChange>
        </w:rPr>
        <w:pPrChange w:id="6078" w:author="HP" w:date="2002-01-01T06:30:00Z">
          <w:pPr>
            <w:pStyle w:val="Paragraphedeliste"/>
            <w:numPr>
              <w:ilvl w:val="1"/>
              <w:numId w:val="143"/>
            </w:numPr>
            <w:spacing w:line="276" w:lineRule="auto"/>
            <w:ind w:left="644" w:hanging="360"/>
          </w:pPr>
        </w:pPrChange>
      </w:pPr>
      <w:ins w:id="6079" w:author="HP" w:date="2002-01-01T06:30:00Z">
        <w:r w:rsidRPr="0081496F">
          <w:rPr>
            <w:i/>
            <w:lang w:val="en-US"/>
            <w:rPrChange w:id="6080" w:author="HP" w:date="2002-01-01T06:30:00Z">
              <w:rPr/>
            </w:rPrChange>
          </w:rPr>
          <w:t xml:space="preserve">Under certain meteorological conditions, de-icing and/or anti-icing procedures may be ineffective in providing sufficient protection for continued operations. Examples of these conditions are freezing rain, ice pellets and hail snow exceeding certain intensities, high wind velocity, and fast-dropping OAT. </w:t>
        </w:r>
        <w:r w:rsidRPr="0081496F">
          <w:rPr>
            <w:i/>
            <w:rPrChange w:id="6081" w:author="HP" w:date="2002-01-01T06:30:00Z">
              <w:rPr/>
            </w:rPrChange>
          </w:rPr>
          <w:t>No HOT guidelines exist for these conditions.</w:t>
        </w:r>
      </w:ins>
    </w:p>
    <w:p w14:paraId="37A6B112" w14:textId="727AD107" w:rsidR="00E62925" w:rsidRDefault="00804B2D" w:rsidP="00A471FD">
      <w:pPr>
        <w:pStyle w:val="Paragraphedeliste"/>
        <w:numPr>
          <w:ilvl w:val="1"/>
          <w:numId w:val="143"/>
        </w:numPr>
        <w:spacing w:line="276" w:lineRule="auto"/>
        <w:ind w:left="1134" w:hanging="567"/>
        <w:rPr>
          <w:ins w:id="6082" w:author="HP" w:date="2002-01-01T06:30:00Z"/>
        </w:rPr>
      </w:pPr>
      <w:r>
        <w:t>Des éléments permettant d'établir des procédures opérationnelles peuvent être trouvés, par exemple, dans:</w:t>
      </w:r>
    </w:p>
    <w:p w14:paraId="3602ED3E" w14:textId="03AC0E93" w:rsidR="0081496F" w:rsidRPr="0081496F" w:rsidRDefault="0081496F">
      <w:pPr>
        <w:pStyle w:val="Paragraphedeliste"/>
        <w:spacing w:line="276" w:lineRule="auto"/>
        <w:ind w:left="1134" w:firstLine="0"/>
        <w:rPr>
          <w:i/>
          <w:lang w:val="en-US"/>
          <w:rPrChange w:id="6083" w:author="HP" w:date="2002-01-01T06:31:00Z">
            <w:rPr/>
          </w:rPrChange>
        </w:rPr>
        <w:pPrChange w:id="6084" w:author="HP" w:date="2002-01-01T06:30:00Z">
          <w:pPr>
            <w:pStyle w:val="Paragraphedeliste"/>
            <w:numPr>
              <w:ilvl w:val="1"/>
              <w:numId w:val="143"/>
            </w:numPr>
            <w:spacing w:line="276" w:lineRule="auto"/>
            <w:ind w:left="644" w:hanging="360"/>
          </w:pPr>
        </w:pPrChange>
      </w:pPr>
      <w:ins w:id="6085" w:author="HP" w:date="2002-01-01T06:31:00Z">
        <w:r w:rsidRPr="0081496F">
          <w:rPr>
            <w:i/>
            <w:lang w:val="en-US"/>
            <w:rPrChange w:id="6086" w:author="HP" w:date="2002-01-01T06:31:00Z">
              <w:rPr/>
            </w:rPrChange>
          </w:rPr>
          <w:t>Material for establishing operational procedures can be found, for example, in:</w:t>
        </w:r>
      </w:ins>
    </w:p>
    <w:p w14:paraId="607572F3" w14:textId="0685EBD6" w:rsidR="00804B2D" w:rsidRDefault="00804B2D" w:rsidP="00A471FD">
      <w:pPr>
        <w:pStyle w:val="Paragraphedeliste"/>
        <w:numPr>
          <w:ilvl w:val="0"/>
          <w:numId w:val="144"/>
        </w:numPr>
        <w:spacing w:line="276" w:lineRule="auto"/>
        <w:ind w:left="1701" w:hanging="567"/>
        <w:rPr>
          <w:ins w:id="6087" w:author="HP" w:date="2002-01-01T06:31:00Z"/>
        </w:rPr>
      </w:pPr>
      <w:r>
        <w:t>Annexe 3 de l'OACI, Service météorologique pour la navigation aérienne internationale;</w:t>
      </w:r>
    </w:p>
    <w:p w14:paraId="7AB7DDD6" w14:textId="4B5E4803" w:rsidR="0081496F" w:rsidRPr="0081496F" w:rsidRDefault="0081496F">
      <w:pPr>
        <w:pStyle w:val="Paragraphedeliste"/>
        <w:spacing w:line="276" w:lineRule="auto"/>
        <w:ind w:left="1701" w:firstLine="0"/>
        <w:rPr>
          <w:i/>
          <w:lang w:val="en-US"/>
          <w:rPrChange w:id="6088" w:author="HP" w:date="2002-01-01T06:31:00Z">
            <w:rPr/>
          </w:rPrChange>
        </w:rPr>
        <w:pPrChange w:id="6089" w:author="HP" w:date="2002-01-01T06:31:00Z">
          <w:pPr>
            <w:pStyle w:val="Paragraphedeliste"/>
            <w:numPr>
              <w:numId w:val="144"/>
            </w:numPr>
            <w:spacing w:line="276" w:lineRule="auto"/>
            <w:ind w:left="1070" w:hanging="360"/>
          </w:pPr>
        </w:pPrChange>
      </w:pPr>
      <w:ins w:id="6090" w:author="HP" w:date="2002-01-01T06:31:00Z">
        <w:r w:rsidRPr="0081496F">
          <w:rPr>
            <w:i/>
            <w:lang w:val="en-US"/>
            <w:rPrChange w:id="6091" w:author="HP" w:date="2002-01-01T06:31:00Z">
              <w:rPr/>
            </w:rPrChange>
          </w:rPr>
          <w:t>ICAO Annex 3 ‘Meteorological Service for International Air Navigation’;</w:t>
        </w:r>
      </w:ins>
    </w:p>
    <w:p w14:paraId="14C7B5B0" w14:textId="7D7FACA5" w:rsidR="00804B2D" w:rsidRDefault="00804B2D" w:rsidP="00A471FD">
      <w:pPr>
        <w:pStyle w:val="Paragraphedeliste"/>
        <w:numPr>
          <w:ilvl w:val="0"/>
          <w:numId w:val="144"/>
        </w:numPr>
        <w:spacing w:line="276" w:lineRule="auto"/>
        <w:ind w:left="1701" w:hanging="567"/>
        <w:rPr>
          <w:ins w:id="6092" w:author="HP" w:date="2002-01-01T06:31:00Z"/>
        </w:rPr>
      </w:pPr>
      <w:r>
        <w:t>Manuel de l'OACI sur les opérations de dégivrage et d'antigivrage au sol des aéronefs;</w:t>
      </w:r>
    </w:p>
    <w:p w14:paraId="7AFD85DC" w14:textId="65413F51" w:rsidR="0081496F" w:rsidRPr="0020253E" w:rsidRDefault="0081496F">
      <w:pPr>
        <w:pStyle w:val="Paragraphedeliste"/>
        <w:spacing w:line="276" w:lineRule="auto"/>
        <w:ind w:left="1701" w:firstLine="0"/>
        <w:rPr>
          <w:i/>
          <w:lang w:val="en-US"/>
          <w:rPrChange w:id="6093" w:author="HP" w:date="2002-01-01T06:31:00Z">
            <w:rPr/>
          </w:rPrChange>
        </w:rPr>
        <w:pPrChange w:id="6094" w:author="HP" w:date="2002-01-01T06:31:00Z">
          <w:pPr>
            <w:pStyle w:val="Paragraphedeliste"/>
            <w:numPr>
              <w:numId w:val="144"/>
            </w:numPr>
            <w:spacing w:line="276" w:lineRule="auto"/>
            <w:ind w:left="1070" w:hanging="360"/>
          </w:pPr>
        </w:pPrChange>
      </w:pPr>
      <w:ins w:id="6095" w:author="HP" w:date="2002-01-01T06:31:00Z">
        <w:r w:rsidRPr="0020253E">
          <w:rPr>
            <w:i/>
            <w:lang w:val="en-US"/>
            <w:rPrChange w:id="6096" w:author="HP" w:date="2002-01-01T06:31:00Z">
              <w:rPr/>
            </w:rPrChange>
          </w:rPr>
          <w:t>ICAO ‘Manual of Aircraft Ground De-icing/Anti-icing Operations’;</w:t>
        </w:r>
      </w:ins>
    </w:p>
    <w:p w14:paraId="4AE61664" w14:textId="77777777" w:rsidR="006A5E1F" w:rsidRPr="0020253E" w:rsidRDefault="006A5E1F" w:rsidP="00981D71">
      <w:pPr>
        <w:pStyle w:val="Paragraphedeliste"/>
        <w:numPr>
          <w:ilvl w:val="0"/>
          <w:numId w:val="144"/>
        </w:numPr>
        <w:spacing w:line="276" w:lineRule="auto"/>
        <w:ind w:left="1701" w:hanging="501"/>
      </w:pPr>
      <w:r w:rsidRPr="0020253E">
        <w:t>AE AS6285 "Processus de dégivrage au sol et d'antigivrage des aéronefs" ;</w:t>
      </w:r>
    </w:p>
    <w:p w14:paraId="2F434937" w14:textId="77F5D045" w:rsidR="00804B2D" w:rsidRPr="0020253E" w:rsidRDefault="00095527" w:rsidP="00981D71">
      <w:pPr>
        <w:pStyle w:val="Paragraphedeliste"/>
        <w:spacing w:line="276" w:lineRule="auto"/>
        <w:ind w:left="1701" w:hanging="501"/>
        <w:rPr>
          <w:i/>
          <w:color w:val="FF0000"/>
          <w:lang w:val="en-US"/>
        </w:rPr>
      </w:pPr>
      <w:r w:rsidRPr="0020253E">
        <w:rPr>
          <w:i/>
          <w:color w:val="FF0000"/>
          <w:lang w:val="en-US"/>
        </w:rPr>
        <w:t>SAE AS6285 ‘Aircraft Ground Deicing/Anti-Icing Processes’;</w:t>
      </w:r>
    </w:p>
    <w:p w14:paraId="1F24E766" w14:textId="77777777" w:rsidR="006A5E1F" w:rsidRPr="0020253E" w:rsidRDefault="006A5E1F" w:rsidP="00981D71">
      <w:pPr>
        <w:pStyle w:val="Paragraphedeliste"/>
        <w:numPr>
          <w:ilvl w:val="0"/>
          <w:numId w:val="144"/>
        </w:numPr>
        <w:spacing w:line="276" w:lineRule="auto"/>
        <w:ind w:left="1701" w:hanging="501"/>
      </w:pPr>
      <w:r w:rsidRPr="0020253E">
        <w:t>SAE AS6286 "Programme de formation et de qualification pour le dégivrage au sol et l'antigivrage des aéronefs" ;</w:t>
      </w:r>
    </w:p>
    <w:p w14:paraId="7D6C7BD8" w14:textId="65CDFE28" w:rsidR="00095527" w:rsidRPr="0020253E" w:rsidRDefault="00095527" w:rsidP="00981D71">
      <w:pPr>
        <w:pStyle w:val="Paragraphedeliste"/>
        <w:spacing w:line="276" w:lineRule="auto"/>
        <w:ind w:left="1701" w:hanging="501"/>
        <w:rPr>
          <w:i/>
          <w:color w:val="FF0000"/>
          <w:lang w:val="en-US"/>
        </w:rPr>
      </w:pPr>
      <w:r w:rsidRPr="0020253E">
        <w:rPr>
          <w:i/>
          <w:color w:val="FF0000"/>
          <w:lang w:val="en-US"/>
        </w:rPr>
        <w:t>SAE AS6286 ‘Aircraft Ground Deicing/Anti-Icing Training and Qualification Program’;</w:t>
      </w:r>
    </w:p>
    <w:p w14:paraId="3E33041E" w14:textId="5F77CABE" w:rsidR="006A5E1F" w:rsidRPr="0020253E" w:rsidRDefault="006A5E1F" w:rsidP="00981D71">
      <w:pPr>
        <w:pStyle w:val="Paragraphedeliste"/>
        <w:numPr>
          <w:ilvl w:val="0"/>
          <w:numId w:val="144"/>
        </w:numPr>
        <w:spacing w:line="276" w:lineRule="auto"/>
        <w:ind w:left="1701" w:hanging="501"/>
      </w:pPr>
      <w:r w:rsidRPr="0020253E">
        <w:t>S</w:t>
      </w:r>
      <w:r w:rsidR="0020253E" w:rsidRPr="0020253E">
        <w:t xml:space="preserve"> FAA Holdover Time Guidelines (directives sur le temps d'attente)</w:t>
      </w:r>
      <w:r w:rsidRPr="0020253E">
        <w:t>AE AS6332 "Gestion de la qualité du dégivrage au sol et de l'antigivrage des aéronefs" ;</w:t>
      </w:r>
    </w:p>
    <w:p w14:paraId="5AA26F32" w14:textId="4631D474" w:rsidR="00095527" w:rsidRPr="0020253E" w:rsidRDefault="00095527" w:rsidP="00981D71">
      <w:pPr>
        <w:pStyle w:val="Paragraphedeliste"/>
        <w:spacing w:line="276" w:lineRule="auto"/>
        <w:ind w:left="1701" w:hanging="501"/>
        <w:rPr>
          <w:i/>
          <w:color w:val="FF0000"/>
          <w:lang w:val="en-US"/>
        </w:rPr>
      </w:pPr>
      <w:r w:rsidRPr="0020253E">
        <w:rPr>
          <w:i/>
          <w:color w:val="FF0000"/>
          <w:lang w:val="en-US"/>
        </w:rPr>
        <w:t>SAE AS6332 ‘Aircraft Ground Deicing/Anti-icing Quality Management’;</w:t>
      </w:r>
    </w:p>
    <w:p w14:paraId="0030597A" w14:textId="77777777" w:rsidR="006A5E1F" w:rsidRPr="0020253E" w:rsidRDefault="006A5E1F" w:rsidP="00981D71">
      <w:pPr>
        <w:pStyle w:val="Paragraphedeliste"/>
        <w:numPr>
          <w:ilvl w:val="0"/>
          <w:numId w:val="144"/>
        </w:numPr>
        <w:spacing w:line="276" w:lineRule="auto"/>
        <w:ind w:left="1701" w:hanging="501"/>
        <w:rPr>
          <w:lang w:val="en-US"/>
        </w:rPr>
      </w:pPr>
      <w:r w:rsidRPr="0020253E">
        <w:rPr>
          <w:lang w:val="en-US"/>
        </w:rPr>
        <w:t>SAE ARP6257 "Aircraft Ground Deicing/Anti-Icing Communication Phraseology for Flight and Ground Crews" ;</w:t>
      </w:r>
    </w:p>
    <w:p w14:paraId="59E54FD2" w14:textId="46326396" w:rsidR="006A5E1F" w:rsidRPr="0020253E" w:rsidRDefault="0020253E" w:rsidP="00981D71">
      <w:pPr>
        <w:pStyle w:val="Paragraphedeliste"/>
        <w:numPr>
          <w:ilvl w:val="0"/>
          <w:numId w:val="144"/>
        </w:numPr>
        <w:spacing w:line="276" w:lineRule="auto"/>
        <w:ind w:left="1701" w:hanging="501"/>
      </w:pPr>
      <w:r w:rsidRPr="0020253E">
        <w:t>FAA Holdover Time Guidelines (directives sur le temps d'attente)</w:t>
      </w:r>
    </w:p>
    <w:p w14:paraId="5F6CA1C9" w14:textId="26F8E9FF" w:rsidR="00095527" w:rsidRPr="0020253E" w:rsidRDefault="00095527" w:rsidP="00981D71">
      <w:pPr>
        <w:spacing w:line="276" w:lineRule="auto"/>
        <w:ind w:left="1701" w:hanging="501"/>
        <w:rPr>
          <w:i/>
          <w:color w:val="FF0000"/>
          <w:lang w:val="en-US"/>
        </w:rPr>
      </w:pPr>
      <w:r w:rsidRPr="0020253E">
        <w:rPr>
          <w:i/>
          <w:color w:val="FF0000"/>
          <w:lang w:val="en-US"/>
        </w:rPr>
        <w:t>SAE ARP6257 ‘Aircraft Ground De/Anti-Icing Communication Phraseology for Flight and Ground Crews’;</w:t>
      </w:r>
    </w:p>
    <w:p w14:paraId="5DF02A3F" w14:textId="77777777" w:rsidR="0020253E" w:rsidRPr="0020253E" w:rsidRDefault="0020253E" w:rsidP="0020253E">
      <w:pPr>
        <w:pStyle w:val="Paragraphedeliste"/>
        <w:numPr>
          <w:ilvl w:val="0"/>
          <w:numId w:val="144"/>
        </w:numPr>
        <w:spacing w:line="276" w:lineRule="auto"/>
        <w:rPr>
          <w:lang w:val="en-US"/>
        </w:rPr>
      </w:pPr>
      <w:r w:rsidRPr="0020253E">
        <w:rPr>
          <w:lang w:val="en-US"/>
        </w:rPr>
        <w:t>FAA 8900.xxx Series Notice "Revised FAA-Approved Deicing Program Updates, Winter 20xx-20yy".</w:t>
      </w:r>
    </w:p>
    <w:p w14:paraId="3635940F" w14:textId="6191A7D9" w:rsidR="00095527" w:rsidRPr="0020253E" w:rsidRDefault="00095527" w:rsidP="0020253E">
      <w:pPr>
        <w:pStyle w:val="Paragraphedeliste"/>
        <w:spacing w:line="276" w:lineRule="auto"/>
        <w:ind w:left="1070" w:firstLine="0"/>
        <w:rPr>
          <w:i/>
          <w:color w:val="FF0000"/>
          <w:lang w:val="en-US"/>
        </w:rPr>
      </w:pPr>
      <w:r w:rsidRPr="0020253E">
        <w:rPr>
          <w:i/>
          <w:color w:val="FF0000"/>
          <w:lang w:val="en-US"/>
        </w:rPr>
        <w:t>FAA Holdover Time Guidelines</w:t>
      </w:r>
    </w:p>
    <w:p w14:paraId="55803112" w14:textId="1711453C" w:rsidR="0020253E" w:rsidRPr="0020253E" w:rsidRDefault="0020253E" w:rsidP="0020253E">
      <w:pPr>
        <w:pStyle w:val="Paragraphedeliste"/>
        <w:numPr>
          <w:ilvl w:val="0"/>
          <w:numId w:val="144"/>
        </w:numPr>
        <w:spacing w:line="276" w:lineRule="auto"/>
        <w:rPr>
          <w:lang w:val="en-US"/>
        </w:rPr>
      </w:pPr>
      <w:r w:rsidRPr="0020253E">
        <w:rPr>
          <w:lang w:val="en-US"/>
        </w:rPr>
        <w:t>Avis de la série FAA 8900.xxx intitulé "Revised FAA-Approved Deicing Program Updates, Winter 20xx-20yy".</w:t>
      </w:r>
    </w:p>
    <w:p w14:paraId="772F507B" w14:textId="31E7721B" w:rsidR="00095527" w:rsidRPr="0020253E" w:rsidRDefault="00095527" w:rsidP="0020253E">
      <w:pPr>
        <w:pStyle w:val="Paragraphedeliste"/>
        <w:spacing w:line="276" w:lineRule="auto"/>
        <w:ind w:left="1070" w:firstLine="0"/>
        <w:rPr>
          <w:i/>
          <w:color w:val="FF0000"/>
          <w:lang w:val="en-US"/>
        </w:rPr>
      </w:pPr>
      <w:r w:rsidRPr="0020253E">
        <w:rPr>
          <w:i/>
          <w:color w:val="FF0000"/>
          <w:lang w:val="en-US"/>
        </w:rPr>
        <w:t>FAA 8900.xxx series Notice ‘Revised FAA-Approved Deicing Program Updates, Winter 20xx-20yy’.</w:t>
      </w:r>
    </w:p>
    <w:p w14:paraId="7A1D14D2" w14:textId="2F705BEB" w:rsidR="00804B2D" w:rsidRPr="0020253E" w:rsidRDefault="00804B2D" w:rsidP="00A471FD">
      <w:pPr>
        <w:pStyle w:val="Paragraphedeliste"/>
        <w:numPr>
          <w:ilvl w:val="0"/>
          <w:numId w:val="142"/>
        </w:numPr>
        <w:spacing w:line="276" w:lineRule="auto"/>
        <w:ind w:left="567" w:hanging="567"/>
        <w:rPr>
          <w:ins w:id="6097" w:author="HP" w:date="2002-01-01T06:31:00Z"/>
        </w:rPr>
      </w:pPr>
      <w:r w:rsidRPr="0020253E">
        <w:t>Fluides</w:t>
      </w:r>
    </w:p>
    <w:p w14:paraId="1327007D" w14:textId="73A9BAF0" w:rsidR="0081496F" w:rsidRPr="0081496F" w:rsidRDefault="0081496F">
      <w:pPr>
        <w:pStyle w:val="Paragraphedeliste"/>
        <w:spacing w:line="276" w:lineRule="auto"/>
        <w:ind w:left="567" w:firstLine="0"/>
        <w:rPr>
          <w:i/>
          <w:rPrChange w:id="6098" w:author="HP" w:date="2002-01-01T06:31:00Z">
            <w:rPr/>
          </w:rPrChange>
        </w:rPr>
        <w:pPrChange w:id="6099" w:author="HP" w:date="2002-01-01T06:31:00Z">
          <w:pPr>
            <w:pStyle w:val="Paragraphedeliste"/>
            <w:numPr>
              <w:numId w:val="142"/>
            </w:numPr>
            <w:spacing w:line="276" w:lineRule="auto"/>
            <w:ind w:left="360" w:hanging="360"/>
          </w:pPr>
        </w:pPrChange>
      </w:pPr>
      <w:ins w:id="6100" w:author="HP" w:date="2002-01-01T06:31:00Z">
        <w:r w:rsidRPr="0081496F">
          <w:rPr>
            <w:i/>
            <w:rPrChange w:id="6101" w:author="HP" w:date="2002-01-01T06:31:00Z">
              <w:rPr/>
            </w:rPrChange>
          </w:rPr>
          <w:t>Fluids</w:t>
        </w:r>
      </w:ins>
    </w:p>
    <w:p w14:paraId="6598A29F" w14:textId="384CFDBB" w:rsidR="00804B2D" w:rsidRDefault="00804B2D" w:rsidP="00A471FD">
      <w:pPr>
        <w:pStyle w:val="Paragraphedeliste"/>
        <w:numPr>
          <w:ilvl w:val="1"/>
          <w:numId w:val="142"/>
        </w:numPr>
        <w:spacing w:line="276" w:lineRule="auto"/>
        <w:ind w:left="1134" w:hanging="567"/>
        <w:rPr>
          <w:ins w:id="6102" w:author="HP" w:date="2002-01-01T06:31:00Z"/>
        </w:rPr>
      </w:pPr>
      <w:r>
        <w:t>Fluide de type I: en raison de ses propriétés, le fluide de type I forme un film mince et mouillant sur les surfaces sur lesquelles il est appliqué, ce qui, dans certaines conditions météorologiques, donne un HoT très limité. Avec ce type de fluide, l'augmentation de la concentration de fluide dans le mélange fluide / eau ne fournit aucune extension dans HoT.</w:t>
      </w:r>
    </w:p>
    <w:p w14:paraId="517579E1" w14:textId="75A77417" w:rsidR="0081496F" w:rsidRPr="0081496F" w:rsidRDefault="0081496F">
      <w:pPr>
        <w:pStyle w:val="Paragraphedeliste"/>
        <w:spacing w:line="276" w:lineRule="auto"/>
        <w:ind w:left="1134" w:firstLine="0"/>
        <w:rPr>
          <w:i/>
          <w:lang w:val="en-US"/>
          <w:rPrChange w:id="6103" w:author="HP" w:date="2002-01-01T06:32:00Z">
            <w:rPr/>
          </w:rPrChange>
        </w:rPr>
        <w:pPrChange w:id="6104" w:author="HP" w:date="2002-01-01T06:31:00Z">
          <w:pPr>
            <w:pStyle w:val="Paragraphedeliste"/>
            <w:numPr>
              <w:ilvl w:val="1"/>
              <w:numId w:val="142"/>
            </w:numPr>
            <w:spacing w:line="276" w:lineRule="auto"/>
            <w:ind w:left="644" w:hanging="360"/>
          </w:pPr>
        </w:pPrChange>
      </w:pPr>
      <w:ins w:id="6105" w:author="HP" w:date="2002-01-01T06:31:00Z">
        <w:r w:rsidRPr="0081496F">
          <w:rPr>
            <w:i/>
            <w:lang w:val="en-US"/>
            <w:rPrChange w:id="6106" w:author="HP" w:date="2002-01-01T06:32:00Z">
              <w:rPr/>
            </w:rPrChange>
          </w:rPr>
          <w:t>Type I fluid: Due to its properties, Type I fluid forms a thin, liquid-wetting film on surfaces to which it is applied which, under certain weather conditions, gives a very limited HOT. For anti-icing purposes the fluid/water mixture should have a freezing point of at least 10 °C below OAT; increasing the concentration of fluid in the fluid/water mix does not provide any extension in HOT.</w:t>
        </w:r>
      </w:ins>
    </w:p>
    <w:p w14:paraId="2BA39B62" w14:textId="5DB54E54" w:rsidR="00804B2D" w:rsidRDefault="00804B2D" w:rsidP="00A471FD">
      <w:pPr>
        <w:pStyle w:val="Paragraphedeliste"/>
        <w:numPr>
          <w:ilvl w:val="1"/>
          <w:numId w:val="142"/>
        </w:numPr>
        <w:spacing w:line="276" w:lineRule="auto"/>
        <w:ind w:left="1134" w:hanging="567"/>
        <w:rPr>
          <w:ins w:id="6107" w:author="HP" w:date="2002-01-01T06:32:00Z"/>
        </w:rPr>
      </w:pPr>
      <w:r>
        <w:t>Les fluides de type II et de type IV contiennent des épaississants qui permettent au fluide de former un film mouillant liquide plus épais sur les surfaces sur lesquelles il est appliqué. Généralement, ce fluide fournit une HoT plus longue que les fluides de type I dans des conditions similaires. Avec ce type de fluide, le HoT peut être étendu en augmentant le rapport de fluide dans le mélange fluide / eau.</w:t>
      </w:r>
    </w:p>
    <w:p w14:paraId="341D9895" w14:textId="52BFACEF" w:rsidR="0081496F" w:rsidRPr="0081496F" w:rsidRDefault="0081496F">
      <w:pPr>
        <w:pStyle w:val="Paragraphedeliste"/>
        <w:spacing w:line="276" w:lineRule="auto"/>
        <w:ind w:left="1134" w:firstLine="0"/>
        <w:rPr>
          <w:i/>
          <w:lang w:val="en-US"/>
          <w:rPrChange w:id="6108" w:author="HP" w:date="2002-01-01T06:32:00Z">
            <w:rPr/>
          </w:rPrChange>
        </w:rPr>
        <w:pPrChange w:id="6109" w:author="HP" w:date="2002-01-01T06:32:00Z">
          <w:pPr>
            <w:pStyle w:val="Paragraphedeliste"/>
            <w:numPr>
              <w:ilvl w:val="1"/>
              <w:numId w:val="142"/>
            </w:numPr>
            <w:spacing w:line="276" w:lineRule="auto"/>
            <w:ind w:left="644" w:hanging="360"/>
          </w:pPr>
        </w:pPrChange>
      </w:pPr>
      <w:ins w:id="6110" w:author="HP" w:date="2002-01-01T06:32:00Z">
        <w:r w:rsidRPr="0081496F">
          <w:rPr>
            <w:i/>
            <w:lang w:val="en-US"/>
            <w:rPrChange w:id="6111" w:author="HP" w:date="2002-01-01T06:32:00Z">
              <w:rPr/>
            </w:rPrChange>
          </w:rPr>
          <w:t>Type II and Type IV fluids contain thickeners which enable the fluid to form a thicker liquid-wetting film on surfaces to which it is applied. Generally, this fluid provides a longer HOT than Type I fluids in similar conditions.</w:t>
        </w:r>
      </w:ins>
    </w:p>
    <w:p w14:paraId="3E8CCE7A" w14:textId="6D8CB012" w:rsidR="00804B2D" w:rsidRDefault="00804B2D" w:rsidP="00A471FD">
      <w:pPr>
        <w:pStyle w:val="Paragraphedeliste"/>
        <w:numPr>
          <w:ilvl w:val="1"/>
          <w:numId w:val="142"/>
        </w:numPr>
        <w:spacing w:line="276" w:lineRule="auto"/>
        <w:ind w:left="1134" w:hanging="567"/>
        <w:rPr>
          <w:ins w:id="6112" w:author="HP" w:date="2002-01-01T06:32:00Z"/>
        </w:rPr>
      </w:pPr>
      <w:r>
        <w:t>Le fluide de type III est un fluide épaissi spécialement destiné à être utilisé sur des aéronefs à faible vitesse de rotation.</w:t>
      </w:r>
    </w:p>
    <w:p w14:paraId="1E5A1C2D" w14:textId="3C8B1FED" w:rsidR="0081496F" w:rsidRPr="0081496F" w:rsidRDefault="0081496F">
      <w:pPr>
        <w:pStyle w:val="Paragraphedeliste"/>
        <w:spacing w:line="276" w:lineRule="auto"/>
        <w:ind w:left="1134" w:firstLine="0"/>
        <w:rPr>
          <w:i/>
          <w:lang w:val="en-US"/>
          <w:rPrChange w:id="6113" w:author="HP" w:date="2002-01-01T06:32:00Z">
            <w:rPr/>
          </w:rPrChange>
        </w:rPr>
        <w:pPrChange w:id="6114" w:author="HP" w:date="2002-01-01T06:32:00Z">
          <w:pPr>
            <w:pStyle w:val="Paragraphedeliste"/>
            <w:numPr>
              <w:ilvl w:val="1"/>
              <w:numId w:val="142"/>
            </w:numPr>
            <w:spacing w:line="276" w:lineRule="auto"/>
            <w:ind w:left="644" w:hanging="360"/>
          </w:pPr>
        </w:pPrChange>
      </w:pPr>
      <w:ins w:id="6115" w:author="HP" w:date="2002-01-01T06:32:00Z">
        <w:r w:rsidRPr="0081496F">
          <w:rPr>
            <w:i/>
            <w:lang w:val="en-US"/>
            <w:rPrChange w:id="6116" w:author="HP" w:date="2002-01-01T06:32:00Z">
              <w:rPr/>
            </w:rPrChange>
          </w:rPr>
          <w:t>Type III fluid is a thickened fluid especially intended for use on aircraft with low rotation speeds.</w:t>
        </w:r>
      </w:ins>
    </w:p>
    <w:p w14:paraId="45476A13" w14:textId="011102C3" w:rsidR="00A34A67" w:rsidRDefault="00804B2D" w:rsidP="00A471FD">
      <w:pPr>
        <w:pStyle w:val="Paragraphedeliste"/>
        <w:numPr>
          <w:ilvl w:val="1"/>
          <w:numId w:val="142"/>
        </w:numPr>
        <w:spacing w:line="276" w:lineRule="auto"/>
        <w:ind w:left="1134" w:hanging="567"/>
        <w:rPr>
          <w:ins w:id="6117" w:author="HP" w:date="2002-01-01T06:32:00Z"/>
        </w:rPr>
      </w:pPr>
      <w:r>
        <w:t>Les liquides utilisés pour le dégivrage et / ou l'antigivrage devraient être acceptables pour l'exploitant et le constructeur de l'aéronef. Ces fluides sont normalement conformes aux spécifications telles que SAE AMS1424, SAE AMS1428 ou équivalent. L'utilisation de fluides non conformes n'est pas recommandée car leurs caractéristiques sont inconnues. Les propriétés antigivrantes et aérodynamiques des fluides épaissis peuvent être sérieusement dégradées par, par exemple, un stockage, un traitement, une application, un équipement d'application et un âge inappropriés.</w:t>
      </w:r>
    </w:p>
    <w:p w14:paraId="40548F67" w14:textId="5DADC1D6" w:rsidR="0081496F" w:rsidRPr="0081496F" w:rsidRDefault="0081496F">
      <w:pPr>
        <w:pStyle w:val="Paragraphedeliste"/>
        <w:spacing w:line="276" w:lineRule="auto"/>
        <w:ind w:left="1134" w:firstLine="0"/>
        <w:rPr>
          <w:i/>
          <w:lang w:val="en-US"/>
          <w:rPrChange w:id="6118" w:author="HP" w:date="2002-01-01T06:32:00Z">
            <w:rPr/>
          </w:rPrChange>
        </w:rPr>
        <w:pPrChange w:id="6119" w:author="HP" w:date="2002-01-01T06:32:00Z">
          <w:pPr>
            <w:pStyle w:val="Paragraphedeliste"/>
            <w:numPr>
              <w:ilvl w:val="1"/>
              <w:numId w:val="142"/>
            </w:numPr>
            <w:spacing w:line="276" w:lineRule="auto"/>
            <w:ind w:left="644" w:hanging="360"/>
          </w:pPr>
        </w:pPrChange>
      </w:pPr>
      <w:ins w:id="6120" w:author="HP" w:date="2002-01-01T06:32:00Z">
        <w:r w:rsidRPr="0081496F">
          <w:rPr>
            <w:i/>
            <w:lang w:val="en-US"/>
            <w:rPrChange w:id="6121" w:author="HP" w:date="2002-01-01T06:32:00Z">
              <w:rPr/>
            </w:rPrChange>
          </w:rPr>
          <w:t>Fluids used for de-icing and/or anti-icing should be acceptable to the operator and the aircraft manufacturer. These fluids normally conform to specifications such as SAE AMS1424 (Type I) or SAE AMS1428 (Types II, III and IV). Use of non-conforming fluids is not recommended due to their characteristics being unknown. The anti-icing and aerodynamic properties of thickened fluids may be seriously degraded by, for example, inappropriate storage, treatment, application, application equipment, age and in case they are applied on top of non-chemically compatible de-icing fluids.</w:t>
        </w:r>
      </w:ins>
    </w:p>
    <w:p w14:paraId="3AD9E9EC" w14:textId="5EF329F8" w:rsidR="00804B2D" w:rsidRDefault="00804B2D" w:rsidP="00A471FD">
      <w:pPr>
        <w:pStyle w:val="Paragraphedeliste"/>
        <w:numPr>
          <w:ilvl w:val="0"/>
          <w:numId w:val="142"/>
        </w:numPr>
        <w:spacing w:line="276" w:lineRule="auto"/>
        <w:ind w:left="567" w:hanging="567"/>
        <w:rPr>
          <w:ins w:id="6122" w:author="HP" w:date="2002-01-01T06:32:00Z"/>
        </w:rPr>
      </w:pPr>
      <w:r>
        <w:t>Protection anti-coupure</w:t>
      </w:r>
    </w:p>
    <w:p w14:paraId="6DF211CB" w14:textId="496A4E66" w:rsidR="0081496F" w:rsidRPr="0081496F" w:rsidRDefault="0081496F">
      <w:pPr>
        <w:pStyle w:val="Paragraphedeliste"/>
        <w:spacing w:line="276" w:lineRule="auto"/>
        <w:ind w:left="567" w:firstLine="0"/>
        <w:rPr>
          <w:i/>
          <w:rPrChange w:id="6123" w:author="HP" w:date="2002-01-01T06:32:00Z">
            <w:rPr/>
          </w:rPrChange>
        </w:rPr>
        <w:pPrChange w:id="6124" w:author="HP" w:date="2002-01-01T06:32:00Z">
          <w:pPr>
            <w:pStyle w:val="Paragraphedeliste"/>
            <w:numPr>
              <w:numId w:val="142"/>
            </w:numPr>
            <w:spacing w:line="276" w:lineRule="auto"/>
            <w:ind w:left="360" w:hanging="360"/>
          </w:pPr>
        </w:pPrChange>
      </w:pPr>
      <w:ins w:id="6125" w:author="HP" w:date="2002-01-01T06:32:00Z">
        <w:r w:rsidRPr="0081496F">
          <w:rPr>
            <w:i/>
            <w:rPrChange w:id="6126" w:author="HP" w:date="2002-01-01T06:32:00Z">
              <w:rPr/>
            </w:rPrChange>
          </w:rPr>
          <w:t>Holdover protection</w:t>
        </w:r>
      </w:ins>
    </w:p>
    <w:p w14:paraId="54EFE723" w14:textId="3DAEDEF0" w:rsidR="00804B2D" w:rsidRDefault="00804B2D" w:rsidP="00A471FD">
      <w:pPr>
        <w:pStyle w:val="Paragraphedeliste"/>
        <w:numPr>
          <w:ilvl w:val="1"/>
          <w:numId w:val="142"/>
        </w:numPr>
        <w:spacing w:line="276" w:lineRule="auto"/>
        <w:ind w:left="1134" w:hanging="567"/>
        <w:rPr>
          <w:ins w:id="6127" w:author="HP" w:date="2002-01-01T06:33:00Z"/>
        </w:rPr>
      </w:pPr>
      <w:r>
        <w:t>La protection anti-retour est obtenue par une couche de liquide antigivrage qui reste sur les surfaces de l'avion et les protège pendant un certain temps. Avec une procédure de dégivrage / antigivrage en une étape, le HoT commence au début du dégivrage / antigivrage. Avec une procédure en deux étapes, le HoT commence au début de la deuxième étape (antigivrage). La protection anti-retour s'épuise:</w:t>
      </w:r>
    </w:p>
    <w:p w14:paraId="0E4E88DB" w14:textId="37DD991E" w:rsidR="0081496F" w:rsidRPr="0081496F" w:rsidRDefault="0081496F">
      <w:pPr>
        <w:pStyle w:val="Paragraphedeliste"/>
        <w:spacing w:line="276" w:lineRule="auto"/>
        <w:ind w:left="1134" w:firstLine="0"/>
        <w:rPr>
          <w:i/>
          <w:rPrChange w:id="6128" w:author="HP" w:date="2002-01-01T06:33:00Z">
            <w:rPr/>
          </w:rPrChange>
        </w:rPr>
        <w:pPrChange w:id="6129" w:author="HP" w:date="2002-01-01T06:33:00Z">
          <w:pPr>
            <w:pStyle w:val="Paragraphedeliste"/>
            <w:numPr>
              <w:ilvl w:val="1"/>
              <w:numId w:val="142"/>
            </w:numPr>
            <w:spacing w:line="276" w:lineRule="auto"/>
            <w:ind w:left="644" w:hanging="360"/>
          </w:pPr>
        </w:pPrChange>
      </w:pPr>
      <w:ins w:id="6130" w:author="HP" w:date="2002-01-01T06:33:00Z">
        <w:r w:rsidRPr="0081496F">
          <w:rPr>
            <w:i/>
            <w:lang w:val="en-US"/>
            <w:rPrChange w:id="6131" w:author="HP" w:date="2002-01-01T06:33:00Z">
              <w:rPr/>
            </w:rPrChange>
          </w:rPr>
          <w:t xml:space="preserve">Holdover protection is achieved by a layer of anti-icing fluid remaining on and protecting aircraft surfaces for a period of time. With a one-step de-icing/anti-icing procedure, the HOT begins at the commencement of de-icing/anti-icing. With a two-step procedure, the HOT begins at the commencement of the second (anti-icing) step. </w:t>
        </w:r>
        <w:r w:rsidRPr="0081496F">
          <w:rPr>
            <w:i/>
            <w:rPrChange w:id="6132" w:author="HP" w:date="2002-01-01T06:33:00Z">
              <w:rPr/>
            </w:rPrChange>
          </w:rPr>
          <w:t>The holdover protection runs out:</w:t>
        </w:r>
      </w:ins>
    </w:p>
    <w:p w14:paraId="128312D8" w14:textId="1378D380" w:rsidR="00804B2D" w:rsidRDefault="00804B2D" w:rsidP="00A471FD">
      <w:pPr>
        <w:pStyle w:val="Paragraphedeliste"/>
        <w:numPr>
          <w:ilvl w:val="0"/>
          <w:numId w:val="334"/>
        </w:numPr>
        <w:spacing w:line="276" w:lineRule="auto"/>
        <w:ind w:left="1701" w:hanging="567"/>
        <w:rPr>
          <w:ins w:id="6133" w:author="HP" w:date="2002-01-01T06:33:00Z"/>
        </w:rPr>
      </w:pPr>
      <w:r>
        <w:t>au début de la course au décollage (en raison de l'excrétion aérodynamique de fluide); ou</w:t>
      </w:r>
    </w:p>
    <w:p w14:paraId="4B47EA97" w14:textId="01560CC8" w:rsidR="0081496F" w:rsidRPr="0081496F" w:rsidRDefault="0081496F">
      <w:pPr>
        <w:pStyle w:val="Paragraphedeliste"/>
        <w:spacing w:line="276" w:lineRule="auto"/>
        <w:ind w:left="1701" w:firstLine="0"/>
        <w:rPr>
          <w:i/>
          <w:lang w:val="en-US"/>
          <w:rPrChange w:id="6134" w:author="HP" w:date="2002-01-01T06:33:00Z">
            <w:rPr/>
          </w:rPrChange>
        </w:rPr>
        <w:pPrChange w:id="6135" w:author="HP" w:date="2002-01-01T06:33:00Z">
          <w:pPr>
            <w:pStyle w:val="Paragraphedeliste"/>
            <w:numPr>
              <w:numId w:val="334"/>
            </w:numPr>
            <w:spacing w:line="276" w:lineRule="auto"/>
            <w:ind w:left="1070" w:hanging="360"/>
          </w:pPr>
        </w:pPrChange>
      </w:pPr>
      <w:ins w:id="6136" w:author="HP" w:date="2002-01-01T06:33:00Z">
        <w:r w:rsidRPr="0081496F">
          <w:rPr>
            <w:i/>
            <w:lang w:val="en-US"/>
            <w:rPrChange w:id="6137" w:author="HP" w:date="2002-01-01T06:33:00Z">
              <w:rPr/>
            </w:rPrChange>
          </w:rPr>
          <w:t>at the commencement of the take-off roll (due to aerodynamic shedding of fluid); or</w:t>
        </w:r>
      </w:ins>
    </w:p>
    <w:p w14:paraId="497695E0" w14:textId="49A608E8" w:rsidR="00804B2D" w:rsidRDefault="00804B2D" w:rsidP="00A471FD">
      <w:pPr>
        <w:pStyle w:val="Paragraphedeliste"/>
        <w:numPr>
          <w:ilvl w:val="0"/>
          <w:numId w:val="334"/>
        </w:numPr>
        <w:spacing w:line="276" w:lineRule="auto"/>
        <w:ind w:left="1701" w:hanging="567"/>
        <w:rPr>
          <w:ins w:id="6138" w:author="HP" w:date="2002-01-01T06:33:00Z"/>
        </w:rPr>
      </w:pPr>
      <w:r>
        <w:t>lorsque des dépôts gelés commencent à se former ou à s'accumuler sur les surfaces traitées de l'avion, indiquant ainsi la perte d'efficacité du fluide.</w:t>
      </w:r>
    </w:p>
    <w:p w14:paraId="5D3515FE" w14:textId="3692F27A" w:rsidR="0081496F" w:rsidRPr="0081496F" w:rsidRDefault="0081496F">
      <w:pPr>
        <w:pStyle w:val="Paragraphedeliste"/>
        <w:spacing w:line="276" w:lineRule="auto"/>
        <w:ind w:left="1701" w:firstLine="0"/>
        <w:rPr>
          <w:i/>
          <w:lang w:val="en-US"/>
          <w:rPrChange w:id="6139" w:author="HP" w:date="2002-01-01T06:33:00Z">
            <w:rPr/>
          </w:rPrChange>
        </w:rPr>
        <w:pPrChange w:id="6140" w:author="HP" w:date="2002-01-01T06:33:00Z">
          <w:pPr>
            <w:pStyle w:val="Paragraphedeliste"/>
            <w:numPr>
              <w:numId w:val="334"/>
            </w:numPr>
            <w:spacing w:line="276" w:lineRule="auto"/>
            <w:ind w:left="1070" w:hanging="360"/>
          </w:pPr>
        </w:pPrChange>
      </w:pPr>
      <w:ins w:id="6141" w:author="HP" w:date="2002-01-01T06:33:00Z">
        <w:r w:rsidRPr="0081496F">
          <w:rPr>
            <w:i/>
            <w:lang w:val="en-US"/>
            <w:rPrChange w:id="6142" w:author="HP" w:date="2002-01-01T06:33:00Z">
              <w:rPr/>
            </w:rPrChange>
          </w:rPr>
          <w:t>when frozen deposits start to form or accumulate on treated aircraft surfaces, thereby indicating the loss of effectiveness of the fluid.</w:t>
        </w:r>
      </w:ins>
    </w:p>
    <w:p w14:paraId="65608F0F" w14:textId="24419A96" w:rsidR="00804B2D" w:rsidRDefault="00804B2D" w:rsidP="00A471FD">
      <w:pPr>
        <w:pStyle w:val="Paragraphedeliste"/>
        <w:numPr>
          <w:ilvl w:val="1"/>
          <w:numId w:val="142"/>
        </w:numPr>
        <w:spacing w:line="276" w:lineRule="auto"/>
        <w:ind w:left="1134" w:hanging="567"/>
        <w:rPr>
          <w:ins w:id="6143" w:author="HP" w:date="2002-01-01T06:33:00Z"/>
        </w:rPr>
      </w:pPr>
      <w:r>
        <w:t>La durée de la protection anti-retour peut varier en fonction de l'influence de facteurs autres que ceux spécifiés dans les tableaux HoT. L'opérateur devrait fournir des conseils pour tenir compte de ces facteurs, qui peuvent comprendre:</w:t>
      </w:r>
    </w:p>
    <w:p w14:paraId="3E6D0411" w14:textId="65585306" w:rsidR="0081496F" w:rsidRPr="0081496F" w:rsidRDefault="0081496F">
      <w:pPr>
        <w:pStyle w:val="Paragraphedeliste"/>
        <w:spacing w:line="276" w:lineRule="auto"/>
        <w:ind w:left="1134" w:firstLine="0"/>
        <w:rPr>
          <w:i/>
          <w:lang w:val="en-US"/>
          <w:rPrChange w:id="6144" w:author="HP" w:date="2002-01-01T06:33:00Z">
            <w:rPr/>
          </w:rPrChange>
        </w:rPr>
        <w:pPrChange w:id="6145" w:author="HP" w:date="2002-01-01T06:33:00Z">
          <w:pPr>
            <w:pStyle w:val="Paragraphedeliste"/>
            <w:numPr>
              <w:ilvl w:val="1"/>
              <w:numId w:val="142"/>
            </w:numPr>
            <w:spacing w:line="276" w:lineRule="auto"/>
            <w:ind w:left="644" w:hanging="360"/>
          </w:pPr>
        </w:pPrChange>
      </w:pPr>
      <w:ins w:id="6146" w:author="HP" w:date="2002-01-01T06:33:00Z">
        <w:r w:rsidRPr="0081496F">
          <w:rPr>
            <w:i/>
            <w:lang w:val="en-US"/>
            <w:rPrChange w:id="6147" w:author="HP" w:date="2002-01-01T06:33:00Z">
              <w:rPr/>
            </w:rPrChange>
          </w:rPr>
          <w:t>The duration of holdover protection may vary depending on the influence of factors other than those specified in the HOT tables. Guidance should be provided by the operator to take account of such factors, which may include:</w:t>
        </w:r>
      </w:ins>
    </w:p>
    <w:p w14:paraId="445D26BD" w14:textId="416E38E4" w:rsidR="00804B2D" w:rsidRDefault="00804B2D" w:rsidP="00A471FD">
      <w:pPr>
        <w:pStyle w:val="Paragraphedeliste"/>
        <w:numPr>
          <w:ilvl w:val="0"/>
          <w:numId w:val="145"/>
        </w:numPr>
        <w:spacing w:line="276" w:lineRule="auto"/>
        <w:ind w:left="1701" w:hanging="567"/>
        <w:rPr>
          <w:ins w:id="6148" w:author="HP" w:date="2002-01-01T06:34:00Z"/>
        </w:rPr>
      </w:pPr>
      <w:r>
        <w:t>les conditions atmosphériques, par ex. type et taux exacts des précipitations, direction et vitesse du vent, humidité relative et rayonnement solaire; et</w:t>
      </w:r>
    </w:p>
    <w:p w14:paraId="0875F961" w14:textId="77C23309" w:rsidR="0081496F" w:rsidRPr="0081496F" w:rsidRDefault="0081496F">
      <w:pPr>
        <w:pStyle w:val="Paragraphedeliste"/>
        <w:spacing w:line="276" w:lineRule="auto"/>
        <w:ind w:left="1701" w:firstLine="0"/>
        <w:rPr>
          <w:i/>
          <w:lang w:val="en-US"/>
          <w:rPrChange w:id="6149" w:author="HP" w:date="2002-01-01T06:34:00Z">
            <w:rPr/>
          </w:rPrChange>
        </w:rPr>
        <w:pPrChange w:id="6150" w:author="HP" w:date="2002-01-01T06:34:00Z">
          <w:pPr>
            <w:pStyle w:val="Paragraphedeliste"/>
            <w:numPr>
              <w:numId w:val="145"/>
            </w:numPr>
            <w:spacing w:line="276" w:lineRule="auto"/>
            <w:ind w:left="1070" w:hanging="360"/>
          </w:pPr>
        </w:pPrChange>
      </w:pPr>
      <w:ins w:id="6151" w:author="HP" w:date="2002-01-01T06:34:00Z">
        <w:r w:rsidRPr="0081496F">
          <w:rPr>
            <w:i/>
            <w:lang w:val="en-US"/>
            <w:rPrChange w:id="6152" w:author="HP" w:date="2002-01-01T06:34:00Z">
              <w:rPr/>
            </w:rPrChange>
          </w:rPr>
          <w:t>atmospheric conditions, e.g. exact type and rate of precipitation, wind direction and velocity, relative humidity and solar radiation; and</w:t>
        </w:r>
      </w:ins>
    </w:p>
    <w:p w14:paraId="44A3F6E7" w14:textId="31A1018E" w:rsidR="00804B2D" w:rsidRDefault="00804B2D" w:rsidP="00A471FD">
      <w:pPr>
        <w:pStyle w:val="Paragraphedeliste"/>
        <w:numPr>
          <w:ilvl w:val="0"/>
          <w:numId w:val="145"/>
        </w:numPr>
        <w:spacing w:line="276" w:lineRule="auto"/>
        <w:ind w:left="1701" w:hanging="567"/>
        <w:rPr>
          <w:ins w:id="6153" w:author="HP" w:date="2002-01-01T06:34:00Z"/>
        </w:rPr>
      </w:pPr>
      <w:r>
        <w:t>l'aéronef et ses environs, tels que l'angle d'inclinaison des composants de l'aéronef, le contour et la rugosité de surface, la température de surface, le fonctionnement à proximité d'autres aéronefs (jet ou hélice) et l'équipement et les structures au sol.</w:t>
      </w:r>
    </w:p>
    <w:p w14:paraId="702CCA97" w14:textId="7E280003" w:rsidR="0081496F" w:rsidRPr="0081496F" w:rsidRDefault="0081496F">
      <w:pPr>
        <w:pStyle w:val="Paragraphedeliste"/>
        <w:spacing w:line="276" w:lineRule="auto"/>
        <w:ind w:left="1701" w:firstLine="0"/>
        <w:rPr>
          <w:i/>
          <w:lang w:val="en-US"/>
          <w:rPrChange w:id="6154" w:author="HP" w:date="2002-01-01T06:34:00Z">
            <w:rPr/>
          </w:rPrChange>
        </w:rPr>
        <w:pPrChange w:id="6155" w:author="HP" w:date="2002-01-01T06:34:00Z">
          <w:pPr>
            <w:pStyle w:val="Paragraphedeliste"/>
            <w:numPr>
              <w:numId w:val="145"/>
            </w:numPr>
            <w:spacing w:line="276" w:lineRule="auto"/>
            <w:ind w:left="1070" w:hanging="360"/>
          </w:pPr>
        </w:pPrChange>
      </w:pPr>
      <w:ins w:id="6156" w:author="HP" w:date="2002-01-01T06:34:00Z">
        <w:r w:rsidRPr="0081496F">
          <w:rPr>
            <w:i/>
            <w:lang w:val="en-US"/>
            <w:rPrChange w:id="6157" w:author="HP" w:date="2002-01-01T06:34:00Z">
              <w:rPr/>
            </w:rPrChange>
          </w:rPr>
          <w:t>the aircraft and its surroundings, such as aircraft component inclination angle, contour and surface roughness, surface temperature, operation in close proximity to other aircraft (jet or propeller blast) and ground equipment and structures.</w:t>
        </w:r>
      </w:ins>
    </w:p>
    <w:p w14:paraId="53970ED9" w14:textId="08B10129" w:rsidR="00804B2D" w:rsidRDefault="00804B2D" w:rsidP="00A471FD">
      <w:pPr>
        <w:pStyle w:val="Paragraphedeliste"/>
        <w:numPr>
          <w:ilvl w:val="1"/>
          <w:numId w:val="142"/>
        </w:numPr>
        <w:spacing w:line="276" w:lineRule="auto"/>
        <w:ind w:left="1134" w:hanging="567"/>
        <w:rPr>
          <w:ins w:id="6158" w:author="HP" w:date="2002-01-01T06:34:00Z"/>
        </w:rPr>
      </w:pPr>
      <w:r>
        <w:t>Les HoT ne signifient pas que le vol est sûr dans les conditions existantes si le HoT spécifié n'a pas été dépassé. Certaines conditions météorologiques, telles que la bruine verglaçante ou la pluie verglaçante, peuvent dépasser l'enveloppe de certification de l'avion.</w:t>
      </w:r>
    </w:p>
    <w:p w14:paraId="5F95649B" w14:textId="68730298" w:rsidR="0081496F" w:rsidRPr="0081496F" w:rsidRDefault="0081496F">
      <w:pPr>
        <w:pStyle w:val="Paragraphedeliste"/>
        <w:spacing w:line="276" w:lineRule="auto"/>
        <w:ind w:left="1134" w:firstLine="0"/>
        <w:rPr>
          <w:i/>
          <w:lang w:val="en-US"/>
          <w:rPrChange w:id="6159" w:author="HP" w:date="2002-01-01T06:34:00Z">
            <w:rPr/>
          </w:rPrChange>
        </w:rPr>
        <w:pPrChange w:id="6160" w:author="HP" w:date="2002-01-01T06:34:00Z">
          <w:pPr>
            <w:pStyle w:val="Paragraphedeliste"/>
            <w:numPr>
              <w:ilvl w:val="1"/>
              <w:numId w:val="142"/>
            </w:numPr>
            <w:spacing w:line="276" w:lineRule="auto"/>
            <w:ind w:left="644" w:hanging="360"/>
          </w:pPr>
        </w:pPrChange>
      </w:pPr>
      <w:ins w:id="6161" w:author="HP" w:date="2002-01-01T06:34:00Z">
        <w:r w:rsidRPr="0081496F">
          <w:rPr>
            <w:i/>
            <w:lang w:val="en-US"/>
            <w:rPrChange w:id="6162" w:author="HP" w:date="2002-01-01T06:34:00Z">
              <w:rPr/>
            </w:rPrChange>
          </w:rPr>
          <w:t>HOTs are not meant to imply that flight is safe in the prevailing conditions if the specified HOT has not been exceeded. Certain meteorological conditions, such as freezing drizzle or freezing rain, may be beyond the certification envelope of the aircraft.</w:t>
        </w:r>
      </w:ins>
    </w:p>
    <w:p w14:paraId="4A116226" w14:textId="77777777" w:rsidR="003F16E0" w:rsidRPr="0081496F" w:rsidRDefault="003F16E0" w:rsidP="005E76A5">
      <w:pPr>
        <w:spacing w:line="276" w:lineRule="auto"/>
        <w:ind w:left="0" w:firstLine="0"/>
        <w:rPr>
          <w:b/>
          <w:sz w:val="24"/>
          <w:lang w:val="en-US"/>
          <w:rPrChange w:id="6163" w:author="HP" w:date="2002-01-01T06:34:00Z">
            <w:rPr>
              <w:b/>
              <w:sz w:val="24"/>
            </w:rPr>
          </w:rPrChange>
        </w:rPr>
      </w:pPr>
    </w:p>
    <w:p w14:paraId="17A3BC21" w14:textId="01E01F45" w:rsidR="00804B2D" w:rsidRPr="00614CF7" w:rsidRDefault="00804B2D" w:rsidP="00707A90">
      <w:pPr>
        <w:shd w:val="clear" w:color="auto" w:fill="FFC000"/>
        <w:spacing w:line="276" w:lineRule="auto"/>
        <w:rPr>
          <w:b/>
          <w:i/>
          <w:sz w:val="24"/>
          <w:rPrChange w:id="6164" w:author="HP" w:date="2002-01-01T06:35:00Z">
            <w:rPr>
              <w:b/>
              <w:sz w:val="24"/>
            </w:rPr>
          </w:rPrChange>
        </w:rPr>
      </w:pPr>
      <w:r w:rsidRPr="00A34A67">
        <w:rPr>
          <w:b/>
          <w:sz w:val="24"/>
        </w:rPr>
        <w:t>AMC1 SPO.OP.176 Glace et autres contaminants - procédures de vol</w:t>
      </w:r>
      <w:ins w:id="6165" w:author="HP" w:date="2002-01-01T06:35:00Z">
        <w:r w:rsidR="00614CF7">
          <w:rPr>
            <w:b/>
            <w:sz w:val="24"/>
          </w:rPr>
          <w:t>/</w:t>
        </w:r>
        <w:r w:rsidR="00614CF7" w:rsidRPr="00614CF7">
          <w:rPr>
            <w:b/>
            <w:i/>
            <w:sz w:val="24"/>
            <w:rPrChange w:id="6166" w:author="HP" w:date="2002-01-01T06:35:00Z">
              <w:rPr>
                <w:b/>
                <w:sz w:val="24"/>
              </w:rPr>
            </w:rPrChange>
          </w:rPr>
          <w:t>Ice and other contaminants – flight procedures</w:t>
        </w:r>
      </w:ins>
    </w:p>
    <w:p w14:paraId="70A95313" w14:textId="77777777" w:rsidR="00707A90" w:rsidRDefault="00804B2D" w:rsidP="009B1E27">
      <w:pPr>
        <w:spacing w:line="276" w:lineRule="auto"/>
        <w:rPr>
          <w:b/>
          <w:sz w:val="24"/>
        </w:rPr>
      </w:pPr>
      <w:r w:rsidRPr="003F16E0">
        <w:rPr>
          <w:b/>
          <w:sz w:val="24"/>
        </w:rPr>
        <w:t>VOL DANS DES CONDITIONS DE GIVRAGE ATTENDUES OU RÉELLES</w:t>
      </w:r>
    </w:p>
    <w:p w14:paraId="7F75023F" w14:textId="2AE4FDDC" w:rsidR="00804B2D" w:rsidRPr="007A5A5C" w:rsidRDefault="00614CF7" w:rsidP="009B1E27">
      <w:pPr>
        <w:spacing w:line="276" w:lineRule="auto"/>
        <w:rPr>
          <w:b/>
          <w:sz w:val="24"/>
          <w:lang w:val="en-US"/>
        </w:rPr>
      </w:pPr>
      <w:ins w:id="6167" w:author="HP" w:date="2002-01-01T06:35:00Z">
        <w:r w:rsidRPr="007A5A5C">
          <w:rPr>
            <w:b/>
            <w:i/>
            <w:sz w:val="24"/>
            <w:lang w:val="en-US"/>
            <w:rPrChange w:id="6168" w:author="HP" w:date="2002-01-01T06:35:00Z">
              <w:rPr>
                <w:b/>
                <w:sz w:val="24"/>
              </w:rPr>
            </w:rPrChange>
          </w:rPr>
          <w:t>FLIGHT IN EXPECTED OR ACTUAL ICING CONDITIONS</w:t>
        </w:r>
      </w:ins>
    </w:p>
    <w:p w14:paraId="46E416EF" w14:textId="0FBEC2BE" w:rsidR="00804B2D" w:rsidRDefault="00804B2D" w:rsidP="0083483B">
      <w:pPr>
        <w:pStyle w:val="Paragraphedeliste"/>
        <w:numPr>
          <w:ilvl w:val="2"/>
          <w:numId w:val="145"/>
        </w:numPr>
        <w:spacing w:line="276" w:lineRule="auto"/>
        <w:ind w:left="567" w:hanging="567"/>
        <w:rPr>
          <w:ins w:id="6169" w:author="HP" w:date="2002-01-01T06:35:00Z"/>
        </w:rPr>
      </w:pPr>
      <w:r>
        <w:t>Les procédures à établir par l'exploitant devraient tenir compte de la conception, de l'équipement, de la configuration de l'aéronef et de la formation nécessaire. Pour ces raisons, différents types d'aéronefs exploités par la même compagnie peuvent nécessiter l'élaboration de procédures différentes. Dans tous les cas, les limitations pertinentes sont celles définies dans l'AFM et d'autres documents produits par le fabricant.</w:t>
      </w:r>
    </w:p>
    <w:p w14:paraId="330BCDAF" w14:textId="0B31E66F" w:rsidR="00614CF7" w:rsidRPr="00614CF7" w:rsidRDefault="00614CF7">
      <w:pPr>
        <w:pStyle w:val="Paragraphedeliste"/>
        <w:spacing w:line="276" w:lineRule="auto"/>
        <w:ind w:left="567" w:firstLine="0"/>
        <w:rPr>
          <w:i/>
          <w:lang w:val="en-US"/>
          <w:rPrChange w:id="6170" w:author="HP" w:date="2002-01-01T06:35:00Z">
            <w:rPr/>
          </w:rPrChange>
        </w:rPr>
        <w:pPrChange w:id="6171" w:author="HP" w:date="2002-01-01T06:35:00Z">
          <w:pPr>
            <w:pStyle w:val="Paragraphedeliste"/>
            <w:numPr>
              <w:ilvl w:val="2"/>
              <w:numId w:val="145"/>
            </w:numPr>
            <w:spacing w:line="276" w:lineRule="auto"/>
            <w:ind w:left="390" w:hanging="390"/>
          </w:pPr>
        </w:pPrChange>
      </w:pPr>
      <w:ins w:id="6172" w:author="HP" w:date="2002-01-01T06:35:00Z">
        <w:r w:rsidRPr="00614CF7">
          <w:rPr>
            <w:i/>
            <w:lang w:val="en-US"/>
            <w:rPrChange w:id="6173" w:author="HP" w:date="2002-01-01T06:35:00Z">
              <w:rPr/>
            </w:rPrChange>
          </w:rPr>
          <w:t>The procedures to be established by the operator should take account of the design, the equipment, the configuration of the aircraft and the necessary training. For these reasons, different aircraft types operated by the same company may require the development of different procedures. In every case, the relevant limitations are those that are defined in the AFM and other documents produced by the manufacturer.</w:t>
        </w:r>
      </w:ins>
    </w:p>
    <w:p w14:paraId="3750A5F7" w14:textId="1ADB61F5" w:rsidR="00804B2D" w:rsidRDefault="00804B2D" w:rsidP="0083483B">
      <w:pPr>
        <w:pStyle w:val="Paragraphedeliste"/>
        <w:numPr>
          <w:ilvl w:val="2"/>
          <w:numId w:val="145"/>
        </w:numPr>
        <w:spacing w:line="276" w:lineRule="auto"/>
        <w:ind w:left="567" w:hanging="567"/>
        <w:rPr>
          <w:ins w:id="6174" w:author="HP" w:date="2002-01-01T06:36:00Z"/>
        </w:rPr>
      </w:pPr>
      <w:r>
        <w:t>L'exploitant devrait s'assurer que les procédures tiennent compte des éléments suivants:</w:t>
      </w:r>
    </w:p>
    <w:p w14:paraId="4A4493F1" w14:textId="6EB282DA" w:rsidR="005F3D07" w:rsidRPr="005F3D07" w:rsidRDefault="005F3D07">
      <w:pPr>
        <w:pStyle w:val="Paragraphedeliste"/>
        <w:spacing w:line="276" w:lineRule="auto"/>
        <w:ind w:left="567" w:firstLine="0"/>
        <w:rPr>
          <w:i/>
          <w:lang w:val="en-US"/>
          <w:rPrChange w:id="6175" w:author="HP" w:date="2002-01-01T06:36:00Z">
            <w:rPr/>
          </w:rPrChange>
        </w:rPr>
        <w:pPrChange w:id="6176" w:author="HP" w:date="2002-01-01T06:36:00Z">
          <w:pPr>
            <w:pStyle w:val="Paragraphedeliste"/>
            <w:numPr>
              <w:ilvl w:val="2"/>
              <w:numId w:val="145"/>
            </w:numPr>
            <w:spacing w:line="276" w:lineRule="auto"/>
            <w:ind w:left="390" w:hanging="390"/>
          </w:pPr>
        </w:pPrChange>
      </w:pPr>
      <w:ins w:id="6177" w:author="HP" w:date="2002-01-01T06:36:00Z">
        <w:r w:rsidRPr="005F3D07">
          <w:rPr>
            <w:i/>
            <w:lang w:val="en-US"/>
            <w:rPrChange w:id="6178" w:author="HP" w:date="2002-01-01T06:36:00Z">
              <w:rPr/>
            </w:rPrChange>
          </w:rPr>
          <w:t>The operator should ensure that the procedures take account of the following:</w:t>
        </w:r>
      </w:ins>
    </w:p>
    <w:p w14:paraId="2BFBD816" w14:textId="3FEF913B" w:rsidR="00804B2D" w:rsidRDefault="00804B2D" w:rsidP="0083483B">
      <w:pPr>
        <w:pStyle w:val="Paragraphedeliste"/>
        <w:numPr>
          <w:ilvl w:val="0"/>
          <w:numId w:val="146"/>
        </w:numPr>
        <w:spacing w:line="276" w:lineRule="auto"/>
        <w:ind w:left="1134" w:hanging="567"/>
        <w:rPr>
          <w:ins w:id="6179" w:author="HP" w:date="2002-01-01T06:35:00Z"/>
        </w:rPr>
      </w:pPr>
      <w:r>
        <w:t xml:space="preserve">l'équipement et les instruments qui </w:t>
      </w:r>
      <w:ins w:id="6180" w:author="HP" w:date="2002-01-02T03:08:00Z">
        <w:r w:rsidR="00F45EAC">
          <w:t>doivent</w:t>
        </w:r>
      </w:ins>
      <w:del w:id="6181" w:author="HP" w:date="2002-01-01T22:51:00Z">
        <w:r w:rsidDel="00DA34D6">
          <w:delText xml:space="preserve"> </w:delText>
        </w:r>
      </w:del>
      <w:r>
        <w:t>être utilisables pour le vol dans des conditions de givrage;</w:t>
      </w:r>
    </w:p>
    <w:p w14:paraId="1461EB98" w14:textId="27C4F700" w:rsidR="00614CF7" w:rsidRPr="005F3D07" w:rsidRDefault="005F3D07">
      <w:pPr>
        <w:pStyle w:val="Paragraphedeliste"/>
        <w:spacing w:line="276" w:lineRule="auto"/>
        <w:ind w:left="1134" w:firstLine="0"/>
        <w:rPr>
          <w:i/>
          <w:lang w:val="en-US"/>
          <w:rPrChange w:id="6182" w:author="HP" w:date="2002-01-01T06:36:00Z">
            <w:rPr/>
          </w:rPrChange>
        </w:rPr>
        <w:pPrChange w:id="6183" w:author="HP" w:date="2002-01-01T06:35:00Z">
          <w:pPr>
            <w:pStyle w:val="Paragraphedeliste"/>
            <w:numPr>
              <w:numId w:val="146"/>
            </w:numPr>
            <w:spacing w:line="276" w:lineRule="auto"/>
            <w:ind w:hanging="360"/>
          </w:pPr>
        </w:pPrChange>
      </w:pPr>
      <w:ins w:id="6184" w:author="HP" w:date="2002-01-01T06:35:00Z">
        <w:r w:rsidRPr="005F3D07">
          <w:rPr>
            <w:i/>
            <w:lang w:val="en-US"/>
            <w:rPrChange w:id="6185" w:author="HP" w:date="2002-01-01T06:36:00Z">
              <w:rPr/>
            </w:rPrChange>
          </w:rPr>
          <w:t>the equipment and instruments that should be serviceable for flight in icing conditions;</w:t>
        </w:r>
      </w:ins>
    </w:p>
    <w:p w14:paraId="779D9849" w14:textId="3CD747CC" w:rsidR="00804B2D" w:rsidRDefault="00804B2D" w:rsidP="0083483B">
      <w:pPr>
        <w:pStyle w:val="Paragraphedeliste"/>
        <w:numPr>
          <w:ilvl w:val="0"/>
          <w:numId w:val="146"/>
        </w:numPr>
        <w:spacing w:line="276" w:lineRule="auto"/>
        <w:ind w:left="1134" w:hanging="567"/>
        <w:rPr>
          <w:ins w:id="6186" w:author="HP" w:date="2002-01-01T06:36:00Z"/>
        </w:rPr>
      </w:pPr>
      <w:r>
        <w:t>les limitations de vol dans des conditions de givrage pour chaque phase de vol. Ces limitations peuvent être imposées par l'équipement de dégivrage ou d'antigivrage de l'aéronef ou les corrections de performances nécessaires qui doivent être apportées;</w:t>
      </w:r>
    </w:p>
    <w:p w14:paraId="5152CBC5" w14:textId="4C6C3187" w:rsidR="005F3D07" w:rsidRPr="005F3D07" w:rsidRDefault="005F3D07">
      <w:pPr>
        <w:pStyle w:val="Paragraphedeliste"/>
        <w:spacing w:line="276" w:lineRule="auto"/>
        <w:ind w:left="1134" w:firstLine="0"/>
        <w:rPr>
          <w:i/>
          <w:lang w:val="en-US"/>
          <w:rPrChange w:id="6187" w:author="HP" w:date="2002-01-01T06:36:00Z">
            <w:rPr/>
          </w:rPrChange>
        </w:rPr>
        <w:pPrChange w:id="6188" w:author="HP" w:date="2002-01-01T06:36:00Z">
          <w:pPr>
            <w:pStyle w:val="Paragraphedeliste"/>
            <w:numPr>
              <w:numId w:val="146"/>
            </w:numPr>
            <w:spacing w:line="276" w:lineRule="auto"/>
            <w:ind w:hanging="360"/>
          </w:pPr>
        </w:pPrChange>
      </w:pPr>
      <w:ins w:id="6189" w:author="HP" w:date="2002-01-01T06:36:00Z">
        <w:r w:rsidRPr="005F3D07">
          <w:rPr>
            <w:i/>
            <w:lang w:val="en-US"/>
            <w:rPrChange w:id="6190" w:author="HP" w:date="2002-01-01T06:36:00Z">
              <w:rPr/>
            </w:rPrChange>
          </w:rPr>
          <w:t>the limitations on flight in icing conditions for each phase of flight. These limitations may be imposed by the aircraft’s de-icing or anti-icing equipment or the necessary performance corrections that have to be made;</w:t>
        </w:r>
      </w:ins>
    </w:p>
    <w:p w14:paraId="73E80F9E" w14:textId="6FEDFD85" w:rsidR="00804B2D" w:rsidRDefault="00804B2D" w:rsidP="0083483B">
      <w:pPr>
        <w:pStyle w:val="Paragraphedeliste"/>
        <w:numPr>
          <w:ilvl w:val="0"/>
          <w:numId w:val="146"/>
        </w:numPr>
        <w:spacing w:line="276" w:lineRule="auto"/>
        <w:ind w:left="1134" w:hanging="567"/>
        <w:rPr>
          <w:ins w:id="6191" w:author="HP" w:date="2002-01-01T06:36:00Z"/>
        </w:rPr>
      </w:pPr>
      <w:r>
        <w:t>les critères que l'équipage de conduite devrait utiliser pour évaluer l'effet du givrage sur les performances et / ou la contrôlabilité de l'aéronef;</w:t>
      </w:r>
    </w:p>
    <w:p w14:paraId="6DB4F2E3" w14:textId="09B6581A" w:rsidR="005F3D07" w:rsidRPr="005F3D07" w:rsidRDefault="005F3D07">
      <w:pPr>
        <w:pStyle w:val="Paragraphedeliste"/>
        <w:spacing w:line="276" w:lineRule="auto"/>
        <w:ind w:left="1134" w:firstLine="0"/>
        <w:rPr>
          <w:i/>
          <w:lang w:val="en-US"/>
          <w:rPrChange w:id="6192" w:author="HP" w:date="2002-01-01T06:36:00Z">
            <w:rPr/>
          </w:rPrChange>
        </w:rPr>
        <w:pPrChange w:id="6193" w:author="HP" w:date="2002-01-01T06:36:00Z">
          <w:pPr>
            <w:pStyle w:val="Paragraphedeliste"/>
            <w:numPr>
              <w:numId w:val="146"/>
            </w:numPr>
            <w:spacing w:line="276" w:lineRule="auto"/>
            <w:ind w:hanging="360"/>
          </w:pPr>
        </w:pPrChange>
      </w:pPr>
      <w:ins w:id="6194" w:author="HP" w:date="2002-01-01T06:36:00Z">
        <w:r w:rsidRPr="005F3D07">
          <w:rPr>
            <w:i/>
            <w:lang w:val="en-US"/>
            <w:rPrChange w:id="6195" w:author="HP" w:date="2002-01-01T06:36:00Z">
              <w:rPr/>
            </w:rPrChange>
          </w:rPr>
          <w:t>the criteria the flight crew should use to assess the effect of icing on the performance and/or controllability of the aircraft;</w:t>
        </w:r>
      </w:ins>
    </w:p>
    <w:p w14:paraId="28AC1E34" w14:textId="2B92A548" w:rsidR="00804B2D" w:rsidRDefault="00804B2D" w:rsidP="0083483B">
      <w:pPr>
        <w:pStyle w:val="Paragraphedeliste"/>
        <w:numPr>
          <w:ilvl w:val="0"/>
          <w:numId w:val="146"/>
        </w:numPr>
        <w:spacing w:line="276" w:lineRule="auto"/>
        <w:ind w:left="1134" w:hanging="567"/>
        <w:rPr>
          <w:ins w:id="6196" w:author="HP" w:date="2002-01-01T06:36:00Z"/>
        </w:rPr>
      </w:pPr>
      <w:r>
        <w:t>les moyens par lesquels l’équipage de conduite détecte, par des signaux visuels ou l’utilisation du système de détection des glaces de l’aéronef, que le vol entre dans des conditions givrantes; et</w:t>
      </w:r>
    </w:p>
    <w:p w14:paraId="335E841C" w14:textId="36CF4929" w:rsidR="005F3D07" w:rsidRPr="005F3D07" w:rsidRDefault="005F3D07">
      <w:pPr>
        <w:pStyle w:val="Paragraphedeliste"/>
        <w:spacing w:line="276" w:lineRule="auto"/>
        <w:ind w:left="1134" w:firstLine="0"/>
        <w:rPr>
          <w:i/>
          <w:lang w:val="en-US"/>
          <w:rPrChange w:id="6197" w:author="HP" w:date="2002-01-01T06:36:00Z">
            <w:rPr/>
          </w:rPrChange>
        </w:rPr>
        <w:pPrChange w:id="6198" w:author="HP" w:date="2002-01-01T06:36:00Z">
          <w:pPr>
            <w:pStyle w:val="Paragraphedeliste"/>
            <w:numPr>
              <w:numId w:val="146"/>
            </w:numPr>
            <w:spacing w:line="276" w:lineRule="auto"/>
            <w:ind w:hanging="360"/>
          </w:pPr>
        </w:pPrChange>
      </w:pPr>
      <w:ins w:id="6199" w:author="HP" w:date="2002-01-01T06:36:00Z">
        <w:r w:rsidRPr="005F3D07">
          <w:rPr>
            <w:i/>
            <w:lang w:val="en-US"/>
            <w:rPrChange w:id="6200" w:author="HP" w:date="2002-01-01T06:36:00Z">
              <w:rPr/>
            </w:rPrChange>
          </w:rPr>
          <w:t>the means by which the flight crew detects, by visual cues or the use of the aircraft’s ice detection system, that the flight is entering icing conditions; and</w:t>
        </w:r>
      </w:ins>
    </w:p>
    <w:p w14:paraId="6E0F89D4" w14:textId="777C56F1" w:rsidR="00804B2D" w:rsidRDefault="00804B2D" w:rsidP="0083483B">
      <w:pPr>
        <w:pStyle w:val="Paragraphedeliste"/>
        <w:numPr>
          <w:ilvl w:val="0"/>
          <w:numId w:val="146"/>
        </w:numPr>
        <w:spacing w:line="276" w:lineRule="auto"/>
        <w:ind w:left="1134" w:hanging="567"/>
        <w:rPr>
          <w:ins w:id="6201" w:author="HP" w:date="2002-01-01T06:36:00Z"/>
        </w:rPr>
      </w:pPr>
      <w:r>
        <w:t>les mesures à prendre par l'équipage de conduite dans une situation de détérioration (qui peut se développer rapidement) entraînant un effet négatif sur les performances et / ou la contrôlabilité de l'aéronef, en raison</w:t>
      </w:r>
      <w:r w:rsidR="003F3E80">
        <w:t xml:space="preserve"> de</w:t>
      </w:r>
      <w:r>
        <w:t>:</w:t>
      </w:r>
    </w:p>
    <w:p w14:paraId="49367665" w14:textId="455D26C2" w:rsidR="005F3D07" w:rsidRPr="005F3D07" w:rsidRDefault="005F3D07">
      <w:pPr>
        <w:pStyle w:val="Paragraphedeliste"/>
        <w:spacing w:line="276" w:lineRule="auto"/>
        <w:ind w:left="1134" w:firstLine="0"/>
        <w:rPr>
          <w:i/>
          <w:lang w:val="en-US"/>
          <w:rPrChange w:id="6202" w:author="HP" w:date="2002-01-01T06:37:00Z">
            <w:rPr/>
          </w:rPrChange>
        </w:rPr>
        <w:pPrChange w:id="6203" w:author="HP" w:date="2002-01-01T06:36:00Z">
          <w:pPr>
            <w:pStyle w:val="Paragraphedeliste"/>
            <w:numPr>
              <w:numId w:val="146"/>
            </w:numPr>
            <w:spacing w:line="276" w:lineRule="auto"/>
            <w:ind w:hanging="360"/>
          </w:pPr>
        </w:pPrChange>
      </w:pPr>
      <w:ins w:id="6204" w:author="HP" w:date="2002-01-01T06:37:00Z">
        <w:r w:rsidRPr="005F3D07">
          <w:rPr>
            <w:i/>
            <w:lang w:val="en-US"/>
            <w:rPrChange w:id="6205" w:author="HP" w:date="2002-01-01T06:37:00Z">
              <w:rPr/>
            </w:rPrChange>
          </w:rPr>
          <w:t>the action to be taken by the flight crew in a deteriorating situation (which may develop rapidly) resulting in an adverse effect on the performance and/or controllability of the aircraft, due to:</w:t>
        </w:r>
      </w:ins>
    </w:p>
    <w:p w14:paraId="65277B28" w14:textId="6F874369" w:rsidR="00804B2D" w:rsidRDefault="00804B2D" w:rsidP="0083483B">
      <w:pPr>
        <w:pStyle w:val="Paragraphedeliste"/>
        <w:numPr>
          <w:ilvl w:val="0"/>
          <w:numId w:val="147"/>
        </w:numPr>
        <w:spacing w:line="276" w:lineRule="auto"/>
        <w:ind w:left="1701" w:hanging="567"/>
        <w:rPr>
          <w:ins w:id="6206" w:author="HP" w:date="2002-01-01T06:37:00Z"/>
        </w:rPr>
      </w:pPr>
      <w:r>
        <w:t>la défaillance de l’équipement d’antigivrage ou de dégivrage de l’avion pour contrôler l’accumulation de glace; et / ou</w:t>
      </w:r>
    </w:p>
    <w:p w14:paraId="21A4C735" w14:textId="076BAE99" w:rsidR="005F3D07" w:rsidRPr="005F3D07" w:rsidRDefault="005F3D07">
      <w:pPr>
        <w:pStyle w:val="Paragraphedeliste"/>
        <w:spacing w:line="276" w:lineRule="auto"/>
        <w:ind w:left="1701" w:firstLine="0"/>
        <w:rPr>
          <w:i/>
          <w:lang w:val="en-US"/>
          <w:rPrChange w:id="6207" w:author="HP" w:date="2002-01-01T06:37:00Z">
            <w:rPr/>
          </w:rPrChange>
        </w:rPr>
        <w:pPrChange w:id="6208" w:author="HP" w:date="2002-01-01T06:37:00Z">
          <w:pPr>
            <w:pStyle w:val="Paragraphedeliste"/>
            <w:numPr>
              <w:numId w:val="147"/>
            </w:numPr>
            <w:spacing w:line="276" w:lineRule="auto"/>
            <w:ind w:left="1070" w:hanging="360"/>
          </w:pPr>
        </w:pPrChange>
      </w:pPr>
      <w:ins w:id="6209" w:author="HP" w:date="2002-01-01T06:37:00Z">
        <w:r w:rsidRPr="005F3D07">
          <w:rPr>
            <w:i/>
            <w:lang w:val="en-US"/>
            <w:rPrChange w:id="6210" w:author="HP" w:date="2002-01-01T06:37:00Z">
              <w:rPr/>
            </w:rPrChange>
          </w:rPr>
          <w:t>the failure of the aircraft’s anti-icing or de-icing equipment to control a build-up of ice; and/or</w:t>
        </w:r>
      </w:ins>
    </w:p>
    <w:p w14:paraId="572FB005" w14:textId="7F42F250" w:rsidR="003F16E0" w:rsidRDefault="003F3E80" w:rsidP="00995CAF">
      <w:pPr>
        <w:pStyle w:val="Paragraphedeliste"/>
        <w:numPr>
          <w:ilvl w:val="0"/>
          <w:numId w:val="147"/>
        </w:numPr>
        <w:spacing w:line="276" w:lineRule="auto"/>
        <w:ind w:left="1560"/>
        <w:rPr>
          <w:ins w:id="6211" w:author="HP" w:date="2002-01-01T06:37:00Z"/>
        </w:rPr>
      </w:pPr>
      <w:r w:rsidRPr="003F3E80">
        <w:t>l'accumulation de glace sur les zones non protégées</w:t>
      </w:r>
      <w:r w:rsidR="00804B2D">
        <w:t xml:space="preserve">. </w:t>
      </w:r>
    </w:p>
    <w:p w14:paraId="4915C800" w14:textId="62C4E136" w:rsidR="005F3D07" w:rsidRPr="005F3D07" w:rsidRDefault="005F3D07">
      <w:pPr>
        <w:pStyle w:val="Paragraphedeliste"/>
        <w:spacing w:line="276" w:lineRule="auto"/>
        <w:ind w:left="1701" w:firstLine="0"/>
        <w:rPr>
          <w:i/>
          <w:lang w:val="en-US"/>
          <w:rPrChange w:id="6212" w:author="HP" w:date="2002-01-01T06:37:00Z">
            <w:rPr/>
          </w:rPrChange>
        </w:rPr>
        <w:pPrChange w:id="6213" w:author="HP" w:date="2002-01-01T06:37:00Z">
          <w:pPr>
            <w:pStyle w:val="Paragraphedeliste"/>
            <w:numPr>
              <w:numId w:val="147"/>
            </w:numPr>
            <w:spacing w:line="276" w:lineRule="auto"/>
            <w:ind w:left="1070" w:hanging="360"/>
          </w:pPr>
        </w:pPrChange>
      </w:pPr>
      <w:ins w:id="6214" w:author="HP" w:date="2002-01-01T06:37:00Z">
        <w:r w:rsidRPr="005F3D07">
          <w:rPr>
            <w:i/>
            <w:lang w:val="en-US"/>
            <w:rPrChange w:id="6215" w:author="HP" w:date="2002-01-01T06:37:00Z">
              <w:rPr/>
            </w:rPrChange>
          </w:rPr>
          <w:t>ice build-up on unprotected areas.</w:t>
        </w:r>
      </w:ins>
    </w:p>
    <w:p w14:paraId="1D8E3C6D" w14:textId="2B3EFB9C" w:rsidR="00804B2D" w:rsidRDefault="00804B2D" w:rsidP="0083483B">
      <w:pPr>
        <w:pStyle w:val="Paragraphedeliste"/>
        <w:numPr>
          <w:ilvl w:val="2"/>
          <w:numId w:val="145"/>
        </w:numPr>
        <w:spacing w:line="276" w:lineRule="auto"/>
        <w:ind w:left="567" w:hanging="567"/>
        <w:rPr>
          <w:ins w:id="6216" w:author="HP" w:date="2002-01-01T06:37:00Z"/>
        </w:rPr>
      </w:pPr>
      <w:r>
        <w:t>Le contenu du manuel d'exploitation devrait refléter la formation, à la fois de conversion et périodique, que l'équipage de conduite et tout autre personnel d'exploitation concerné ont besoin pour se conformer aux procédures de répartition et de vol dans des conditions de givrage:</w:t>
      </w:r>
    </w:p>
    <w:p w14:paraId="3600C9CE" w14:textId="1DDFB360" w:rsidR="005F3D07" w:rsidRPr="005F3D07" w:rsidRDefault="005F3D07">
      <w:pPr>
        <w:pStyle w:val="Paragraphedeliste"/>
        <w:spacing w:line="276" w:lineRule="auto"/>
        <w:ind w:left="567" w:firstLine="0"/>
        <w:rPr>
          <w:i/>
          <w:lang w:val="en-US"/>
          <w:rPrChange w:id="6217" w:author="HP" w:date="2002-01-01T06:37:00Z">
            <w:rPr/>
          </w:rPrChange>
        </w:rPr>
        <w:pPrChange w:id="6218" w:author="HP" w:date="2002-01-01T06:37:00Z">
          <w:pPr>
            <w:pStyle w:val="Paragraphedeliste"/>
            <w:numPr>
              <w:ilvl w:val="2"/>
              <w:numId w:val="145"/>
            </w:numPr>
            <w:spacing w:line="276" w:lineRule="auto"/>
            <w:ind w:left="390" w:hanging="390"/>
          </w:pPr>
        </w:pPrChange>
      </w:pPr>
      <w:ins w:id="6219" w:author="HP" w:date="2002-01-01T06:37:00Z">
        <w:r w:rsidRPr="005F3D07">
          <w:rPr>
            <w:i/>
            <w:lang w:val="en-US"/>
            <w:rPrChange w:id="6220" w:author="HP" w:date="2002-01-01T06:37:00Z">
              <w:rPr/>
            </w:rPrChange>
          </w:rPr>
          <w:t>Training for dispatch and flight in expected or actual icing conditions. The content of the operations manual should reflect the training, both conversion and recurrent, that flight crew and all other relevant operational personnel require in order to comply with the procedures for dispatch and flight in icing conditions:</w:t>
        </w:r>
      </w:ins>
    </w:p>
    <w:p w14:paraId="74B0F524" w14:textId="5FA1577E" w:rsidR="00804B2D" w:rsidRDefault="00804B2D" w:rsidP="0083483B">
      <w:pPr>
        <w:pStyle w:val="Paragraphedeliste"/>
        <w:numPr>
          <w:ilvl w:val="2"/>
          <w:numId w:val="335"/>
        </w:numPr>
        <w:spacing w:line="276" w:lineRule="auto"/>
        <w:ind w:left="1134" w:hanging="567"/>
        <w:rPr>
          <w:ins w:id="6221" w:author="HP" w:date="2002-01-01T06:37:00Z"/>
        </w:rPr>
      </w:pPr>
      <w:r>
        <w:t>des instructions sur la façon de reconnaître, à partir des bulletins météorologiques ou des prévisions disponibles avant le début du vol ou pendant le vol, les risques de rencontrer des conditions givrantes le long de l'itinéraire prévu et sur la façon de modifier, si nécessaire, les itinéraires de départ et en vol ou profils;</w:t>
      </w:r>
    </w:p>
    <w:p w14:paraId="29F12D50" w14:textId="78863AE1" w:rsidR="005F3D07" w:rsidRPr="005F3D07" w:rsidRDefault="005F3D07">
      <w:pPr>
        <w:pStyle w:val="Paragraphedeliste"/>
        <w:spacing w:line="276" w:lineRule="auto"/>
        <w:ind w:left="1134" w:firstLine="0"/>
        <w:rPr>
          <w:i/>
          <w:lang w:val="en-US"/>
          <w:rPrChange w:id="6222" w:author="HP" w:date="2002-01-01T06:38:00Z">
            <w:rPr/>
          </w:rPrChange>
        </w:rPr>
        <w:pPrChange w:id="6223" w:author="HP" w:date="2002-01-01T06:37:00Z">
          <w:pPr>
            <w:pStyle w:val="Paragraphedeliste"/>
            <w:numPr>
              <w:ilvl w:val="2"/>
              <w:numId w:val="335"/>
            </w:numPr>
            <w:spacing w:line="276" w:lineRule="auto"/>
            <w:ind w:left="816" w:hanging="390"/>
          </w:pPr>
        </w:pPrChange>
      </w:pPr>
      <w:ins w:id="6224" w:author="HP" w:date="2002-01-01T06:38:00Z">
        <w:r w:rsidRPr="005F3D07">
          <w:rPr>
            <w:i/>
            <w:lang w:val="en-US"/>
            <w:rPrChange w:id="6225" w:author="HP" w:date="2002-01-01T06:38:00Z">
              <w:rPr/>
            </w:rPrChange>
          </w:rPr>
          <w:t>instruction on how to recognise, from weather reports or forecasts that are available before flight commences or during flight, the risks of encountering icing conditions along the planned route and on how to modify, as necessary, the departure and in-flight routes or profiles;</w:t>
        </w:r>
      </w:ins>
    </w:p>
    <w:p w14:paraId="43B95439" w14:textId="28821E02" w:rsidR="00804B2D" w:rsidRDefault="00804B2D" w:rsidP="0083483B">
      <w:pPr>
        <w:pStyle w:val="Paragraphedeliste"/>
        <w:numPr>
          <w:ilvl w:val="2"/>
          <w:numId w:val="335"/>
        </w:numPr>
        <w:spacing w:line="276" w:lineRule="auto"/>
        <w:ind w:left="1134" w:hanging="567"/>
        <w:rPr>
          <w:ins w:id="6226" w:author="HP" w:date="2002-01-01T06:38:00Z"/>
        </w:rPr>
      </w:pPr>
      <w:r>
        <w:t>des instructions sur les limites ou marges opérationnelles et de performance;</w:t>
      </w:r>
    </w:p>
    <w:p w14:paraId="508DD10F" w14:textId="0D394008" w:rsidR="005F3D07" w:rsidRPr="005F3D07" w:rsidRDefault="005F3D07">
      <w:pPr>
        <w:pStyle w:val="Paragraphedeliste"/>
        <w:spacing w:line="276" w:lineRule="auto"/>
        <w:ind w:left="1134" w:firstLine="0"/>
        <w:rPr>
          <w:i/>
          <w:lang w:val="en-US"/>
          <w:rPrChange w:id="6227" w:author="HP" w:date="2002-01-01T06:38:00Z">
            <w:rPr/>
          </w:rPrChange>
        </w:rPr>
        <w:pPrChange w:id="6228" w:author="HP" w:date="2002-01-01T06:38:00Z">
          <w:pPr>
            <w:pStyle w:val="Paragraphedeliste"/>
            <w:numPr>
              <w:ilvl w:val="2"/>
              <w:numId w:val="335"/>
            </w:numPr>
            <w:spacing w:line="276" w:lineRule="auto"/>
            <w:ind w:left="816" w:hanging="390"/>
          </w:pPr>
        </w:pPrChange>
      </w:pPr>
      <w:ins w:id="6229" w:author="HP" w:date="2002-01-01T06:38:00Z">
        <w:r w:rsidRPr="005F3D07">
          <w:rPr>
            <w:i/>
            <w:lang w:val="en-US"/>
            <w:rPrChange w:id="6230" w:author="HP" w:date="2002-01-01T06:38:00Z">
              <w:rPr/>
            </w:rPrChange>
          </w:rPr>
          <w:t>instruction on the operational and performance limitations or margins;</w:t>
        </w:r>
      </w:ins>
    </w:p>
    <w:p w14:paraId="37E0E925" w14:textId="0FB425BC" w:rsidR="00804B2D" w:rsidRDefault="00804B2D" w:rsidP="0083483B">
      <w:pPr>
        <w:pStyle w:val="Paragraphedeliste"/>
        <w:numPr>
          <w:ilvl w:val="2"/>
          <w:numId w:val="335"/>
        </w:numPr>
        <w:spacing w:line="276" w:lineRule="auto"/>
        <w:ind w:left="1134" w:hanging="567"/>
        <w:rPr>
          <w:ins w:id="6231" w:author="HP" w:date="2002-01-01T06:38:00Z"/>
        </w:rPr>
      </w:pPr>
      <w:r>
        <w:t>l'utilisation de systèmes de détection des glaces en vol, d'antigivrage et de dégivrage en fonctionnement normal et anormal; et</w:t>
      </w:r>
    </w:p>
    <w:p w14:paraId="685A2269" w14:textId="49F604C6" w:rsidR="005F3D07" w:rsidRPr="005F3D07" w:rsidRDefault="005F3D07">
      <w:pPr>
        <w:pStyle w:val="Paragraphedeliste"/>
        <w:spacing w:line="276" w:lineRule="auto"/>
        <w:ind w:left="1134" w:firstLine="0"/>
        <w:rPr>
          <w:i/>
          <w:lang w:val="en-US"/>
          <w:rPrChange w:id="6232" w:author="HP" w:date="2002-01-01T06:38:00Z">
            <w:rPr/>
          </w:rPrChange>
        </w:rPr>
        <w:pPrChange w:id="6233" w:author="HP" w:date="2002-01-01T06:38:00Z">
          <w:pPr>
            <w:pStyle w:val="Paragraphedeliste"/>
            <w:numPr>
              <w:ilvl w:val="2"/>
              <w:numId w:val="335"/>
            </w:numPr>
            <w:spacing w:line="276" w:lineRule="auto"/>
            <w:ind w:left="816" w:hanging="390"/>
          </w:pPr>
        </w:pPrChange>
      </w:pPr>
      <w:ins w:id="6234" w:author="HP" w:date="2002-01-01T06:38:00Z">
        <w:r w:rsidRPr="005F3D07">
          <w:rPr>
            <w:i/>
            <w:lang w:val="en-US"/>
            <w:rPrChange w:id="6235" w:author="HP" w:date="2002-01-01T06:38:00Z">
              <w:rPr/>
            </w:rPrChange>
          </w:rPr>
          <w:t>the use of in-flight ice detection, anti-icing and de-icing systems in both normal and abnormal operation; and</w:t>
        </w:r>
      </w:ins>
    </w:p>
    <w:p w14:paraId="4A5D137F" w14:textId="4FCD5F77" w:rsidR="00804B2D" w:rsidRDefault="00804B2D" w:rsidP="0083483B">
      <w:pPr>
        <w:pStyle w:val="Paragraphedeliste"/>
        <w:numPr>
          <w:ilvl w:val="2"/>
          <w:numId w:val="335"/>
        </w:numPr>
        <w:spacing w:line="276" w:lineRule="auto"/>
        <w:ind w:left="1134" w:hanging="567"/>
        <w:rPr>
          <w:ins w:id="6236" w:author="HP" w:date="2002-01-01T06:38:00Z"/>
        </w:rPr>
      </w:pPr>
      <w:r>
        <w:t>des instructions sur les différentes intensités et formes d'accumulation de glace et les mesures à prendre en conséquence.</w:t>
      </w:r>
    </w:p>
    <w:p w14:paraId="7E21ED54" w14:textId="586A7148" w:rsidR="005F3D07" w:rsidRPr="005F3D07" w:rsidRDefault="005F3D07">
      <w:pPr>
        <w:pStyle w:val="Paragraphedeliste"/>
        <w:spacing w:line="276" w:lineRule="auto"/>
        <w:ind w:left="1134" w:firstLine="0"/>
        <w:rPr>
          <w:i/>
          <w:lang w:val="en-US"/>
          <w:rPrChange w:id="6237" w:author="HP" w:date="2002-01-01T06:38:00Z">
            <w:rPr/>
          </w:rPrChange>
        </w:rPr>
        <w:pPrChange w:id="6238" w:author="HP" w:date="2002-01-01T06:38:00Z">
          <w:pPr>
            <w:pStyle w:val="Paragraphedeliste"/>
            <w:numPr>
              <w:ilvl w:val="2"/>
              <w:numId w:val="335"/>
            </w:numPr>
            <w:spacing w:line="276" w:lineRule="auto"/>
            <w:ind w:left="816" w:hanging="390"/>
          </w:pPr>
        </w:pPrChange>
      </w:pPr>
      <w:ins w:id="6239" w:author="HP" w:date="2002-01-01T06:38:00Z">
        <w:r w:rsidRPr="005F3D07">
          <w:rPr>
            <w:i/>
            <w:lang w:val="en-US"/>
            <w:rPrChange w:id="6240" w:author="HP" w:date="2002-01-01T06:38:00Z">
              <w:rPr/>
            </w:rPrChange>
          </w:rPr>
          <w:t>instruction on the differing intensities and forms of ice accretion and the consequent action which should be taken.</w:t>
        </w:r>
      </w:ins>
    </w:p>
    <w:p w14:paraId="3A306D39" w14:textId="77777777" w:rsidR="003F16E0" w:rsidRPr="005F3D07" w:rsidRDefault="003F16E0" w:rsidP="005E76A5">
      <w:pPr>
        <w:spacing w:line="276" w:lineRule="auto"/>
        <w:ind w:left="0" w:firstLine="0"/>
        <w:rPr>
          <w:b/>
          <w:sz w:val="24"/>
          <w:lang w:val="en-US"/>
          <w:rPrChange w:id="6241" w:author="HP" w:date="2002-01-01T06:38:00Z">
            <w:rPr>
              <w:b/>
              <w:sz w:val="24"/>
            </w:rPr>
          </w:rPrChange>
        </w:rPr>
      </w:pPr>
    </w:p>
    <w:p w14:paraId="6FC1CDEB" w14:textId="2B687B79" w:rsidR="00804B2D" w:rsidRPr="00A34A67" w:rsidRDefault="00804B2D" w:rsidP="00C71A1C">
      <w:pPr>
        <w:shd w:val="clear" w:color="auto" w:fill="1FE13B"/>
        <w:spacing w:line="276" w:lineRule="auto"/>
        <w:rPr>
          <w:b/>
          <w:sz w:val="24"/>
        </w:rPr>
      </w:pPr>
      <w:r w:rsidRPr="00A34A67">
        <w:rPr>
          <w:b/>
          <w:sz w:val="24"/>
        </w:rPr>
        <w:t>GM1 SPO.OP.200 Détection de proximité du sol</w:t>
      </w:r>
      <w:ins w:id="6242" w:author="HP" w:date="2002-01-01T06:56:00Z">
        <w:r w:rsidR="001877E3">
          <w:rPr>
            <w:b/>
            <w:sz w:val="24"/>
          </w:rPr>
          <w:t>/</w:t>
        </w:r>
        <w:r w:rsidR="001877E3" w:rsidRPr="001877E3">
          <w:rPr>
            <w:b/>
            <w:i/>
            <w:sz w:val="24"/>
            <w:rPrChange w:id="6243" w:author="HP" w:date="2002-01-01T06:56:00Z">
              <w:rPr>
                <w:b/>
                <w:sz w:val="24"/>
              </w:rPr>
            </w:rPrChange>
          </w:rPr>
          <w:t>Ground proximity detection</w:t>
        </w:r>
      </w:ins>
    </w:p>
    <w:p w14:paraId="187126EC" w14:textId="77777777" w:rsidR="00995CAF" w:rsidRDefault="00995CAF" w:rsidP="009B1E27">
      <w:pPr>
        <w:spacing w:line="276" w:lineRule="auto"/>
        <w:rPr>
          <w:b/>
          <w:sz w:val="24"/>
        </w:rPr>
      </w:pPr>
      <w:r w:rsidRPr="00995CAF">
        <w:rPr>
          <w:b/>
          <w:sz w:val="24"/>
        </w:rPr>
        <w:t>DOCUMENTS D’ORIENTATION POUR LES PROGRAMMES DE FORMATION DES ÉQUIPAGES DE CONDUITE SUR LE SYSTÈME D’AVERTISSEMENT D’IMPACT (TAWS)</w:t>
      </w:r>
    </w:p>
    <w:p w14:paraId="7905A7F4" w14:textId="47EEEE1F" w:rsidR="00804B2D" w:rsidRPr="00995CAF" w:rsidRDefault="001877E3" w:rsidP="009B1E27">
      <w:pPr>
        <w:spacing w:line="276" w:lineRule="auto"/>
        <w:rPr>
          <w:b/>
          <w:sz w:val="24"/>
          <w:lang w:val="en-US"/>
        </w:rPr>
      </w:pPr>
      <w:ins w:id="6244" w:author="HP" w:date="2002-01-01T06:56:00Z">
        <w:r w:rsidRPr="008D1FFB">
          <w:t xml:space="preserve"> </w:t>
        </w:r>
        <w:r w:rsidRPr="00995CAF">
          <w:rPr>
            <w:b/>
            <w:i/>
            <w:sz w:val="24"/>
            <w:lang w:val="en-US"/>
            <w:rPrChange w:id="6245" w:author="HP" w:date="2002-01-01T06:56:00Z">
              <w:rPr>
                <w:b/>
                <w:sz w:val="24"/>
              </w:rPr>
            </w:rPrChange>
          </w:rPr>
          <w:t>GUIDANCE MATERIAL FOR TERRAIN AWARENESS WARNING SYSTEM (TAWS) FLIGHT CREW TRAINING PROGRAMMES</w:t>
        </w:r>
      </w:ins>
    </w:p>
    <w:p w14:paraId="690937F2" w14:textId="231BF284" w:rsidR="00804B2D" w:rsidRDefault="00804B2D" w:rsidP="005F3D07">
      <w:pPr>
        <w:pStyle w:val="Paragraphedeliste"/>
        <w:numPr>
          <w:ilvl w:val="3"/>
          <w:numId w:val="148"/>
        </w:numPr>
        <w:spacing w:line="276" w:lineRule="auto"/>
        <w:ind w:left="567" w:hanging="567"/>
        <w:rPr>
          <w:ins w:id="6246" w:author="HP" w:date="2002-01-01T06:56:00Z"/>
        </w:rPr>
      </w:pPr>
      <w:r>
        <w:t>Introduction</w:t>
      </w:r>
    </w:p>
    <w:p w14:paraId="53C08994" w14:textId="6A4C3632" w:rsidR="001877E3" w:rsidRPr="001877E3" w:rsidRDefault="001877E3">
      <w:pPr>
        <w:pStyle w:val="Paragraphedeliste"/>
        <w:spacing w:line="276" w:lineRule="auto"/>
        <w:ind w:left="567" w:firstLine="0"/>
        <w:rPr>
          <w:i/>
          <w:rPrChange w:id="6247" w:author="HP" w:date="2002-01-01T06:56:00Z">
            <w:rPr/>
          </w:rPrChange>
        </w:rPr>
        <w:pPrChange w:id="6248" w:author="HP" w:date="2002-01-01T06:56:00Z">
          <w:pPr>
            <w:pStyle w:val="Paragraphedeliste"/>
            <w:numPr>
              <w:ilvl w:val="3"/>
              <w:numId w:val="148"/>
            </w:numPr>
            <w:spacing w:line="276" w:lineRule="auto"/>
            <w:ind w:left="360" w:hanging="360"/>
          </w:pPr>
        </w:pPrChange>
      </w:pPr>
      <w:ins w:id="6249" w:author="HP" w:date="2002-01-01T06:56:00Z">
        <w:r w:rsidRPr="001877E3">
          <w:rPr>
            <w:i/>
            <w:rPrChange w:id="6250" w:author="HP" w:date="2002-01-01T06:56:00Z">
              <w:rPr/>
            </w:rPrChange>
          </w:rPr>
          <w:t>Introduction</w:t>
        </w:r>
      </w:ins>
    </w:p>
    <w:p w14:paraId="21B425F1" w14:textId="6A01AEE9" w:rsidR="00804B2D" w:rsidRDefault="00804B2D" w:rsidP="005F3D07">
      <w:pPr>
        <w:pStyle w:val="Paragraphedeliste"/>
        <w:numPr>
          <w:ilvl w:val="2"/>
          <w:numId w:val="147"/>
        </w:numPr>
        <w:spacing w:line="276" w:lineRule="auto"/>
        <w:ind w:left="1134" w:hanging="567"/>
        <w:rPr>
          <w:ins w:id="6251" w:author="HP" w:date="2002-01-01T06:56:00Z"/>
        </w:rPr>
      </w:pPr>
      <w:r>
        <w:t>Ce GM contient des objectifs de formation basés sur les performances pour la formation des équipages de conduite TAWS.</w:t>
      </w:r>
    </w:p>
    <w:p w14:paraId="08C7FB40" w14:textId="491C0C37" w:rsidR="001877E3" w:rsidRPr="001877E3" w:rsidRDefault="001877E3">
      <w:pPr>
        <w:pStyle w:val="Paragraphedeliste"/>
        <w:spacing w:line="276" w:lineRule="auto"/>
        <w:ind w:left="1134" w:firstLine="0"/>
        <w:rPr>
          <w:i/>
          <w:lang w:val="en-US"/>
          <w:rPrChange w:id="6252" w:author="HP" w:date="2002-01-01T06:56:00Z">
            <w:rPr/>
          </w:rPrChange>
        </w:rPr>
        <w:pPrChange w:id="6253" w:author="HP" w:date="2002-01-01T06:56:00Z">
          <w:pPr>
            <w:pStyle w:val="Paragraphedeliste"/>
            <w:numPr>
              <w:ilvl w:val="2"/>
              <w:numId w:val="147"/>
            </w:numPr>
            <w:spacing w:line="276" w:lineRule="auto"/>
            <w:ind w:left="644" w:hanging="360"/>
          </w:pPr>
        </w:pPrChange>
      </w:pPr>
      <w:ins w:id="6254" w:author="HP" w:date="2002-01-01T06:56:00Z">
        <w:r w:rsidRPr="001877E3">
          <w:rPr>
            <w:i/>
            <w:lang w:val="en-US"/>
            <w:rPrChange w:id="6255" w:author="HP" w:date="2002-01-01T06:56:00Z">
              <w:rPr/>
            </w:rPrChange>
          </w:rPr>
          <w:t>This GM contains performance-based training objectives for TAWS flight crew training.</w:t>
        </w:r>
      </w:ins>
    </w:p>
    <w:p w14:paraId="17205F07" w14:textId="2C3D1813" w:rsidR="00804B2D" w:rsidRDefault="00804B2D" w:rsidP="005F3D07">
      <w:pPr>
        <w:pStyle w:val="Paragraphedeliste"/>
        <w:numPr>
          <w:ilvl w:val="2"/>
          <w:numId w:val="147"/>
        </w:numPr>
        <w:spacing w:line="276" w:lineRule="auto"/>
        <w:ind w:left="1134" w:hanging="567"/>
        <w:rPr>
          <w:ins w:id="6256" w:author="HP" w:date="2002-01-01T06:57:00Z"/>
        </w:rPr>
      </w:pPr>
      <w:r>
        <w:t>Les objectifs de formation couvrent cinq domaines: théorie du fonctionnement; opérations avant le vol; opérations générales en vol; réponse aux mises en garde du TAWS; réponse aux avertissements TAWS.</w:t>
      </w:r>
    </w:p>
    <w:p w14:paraId="540D6356" w14:textId="5AEA7E38" w:rsidR="001877E3" w:rsidRPr="001877E3" w:rsidRDefault="001877E3">
      <w:pPr>
        <w:pStyle w:val="Paragraphedeliste"/>
        <w:spacing w:line="276" w:lineRule="auto"/>
        <w:ind w:left="1134" w:firstLine="0"/>
        <w:rPr>
          <w:i/>
          <w:lang w:val="en-US"/>
          <w:rPrChange w:id="6257" w:author="HP" w:date="2002-01-01T06:57:00Z">
            <w:rPr/>
          </w:rPrChange>
        </w:rPr>
        <w:pPrChange w:id="6258" w:author="HP" w:date="2002-01-01T06:57:00Z">
          <w:pPr>
            <w:pStyle w:val="Paragraphedeliste"/>
            <w:numPr>
              <w:ilvl w:val="2"/>
              <w:numId w:val="147"/>
            </w:numPr>
            <w:spacing w:line="276" w:lineRule="auto"/>
            <w:ind w:left="644" w:hanging="360"/>
          </w:pPr>
        </w:pPrChange>
      </w:pPr>
      <w:ins w:id="6259" w:author="HP" w:date="2002-01-01T06:57:00Z">
        <w:r w:rsidRPr="001877E3">
          <w:rPr>
            <w:i/>
            <w:lang w:val="en-US"/>
            <w:rPrChange w:id="6260" w:author="HP" w:date="2002-01-01T06:57:00Z">
              <w:rPr/>
            </w:rPrChange>
          </w:rPr>
          <w:t>The training objectives cover five areas: theory of operation; pre-flight operations; general in-flight operations; response to TAWS cautions; response to TAWS warnings.</w:t>
        </w:r>
      </w:ins>
    </w:p>
    <w:p w14:paraId="060057FF" w14:textId="488CDC3F" w:rsidR="009B2D9C" w:rsidRDefault="00804B2D" w:rsidP="005F3D07">
      <w:pPr>
        <w:pStyle w:val="Paragraphedeliste"/>
        <w:numPr>
          <w:ilvl w:val="2"/>
          <w:numId w:val="147"/>
        </w:numPr>
        <w:spacing w:line="276" w:lineRule="auto"/>
        <w:ind w:left="1134" w:hanging="567"/>
        <w:rPr>
          <w:ins w:id="6261" w:author="HP" w:date="2002-01-01T06:57:00Z"/>
        </w:rPr>
      </w:pPr>
      <w:r>
        <w:t>Le terme «TAWS» dans le présent GM désigne un système d'avertissement de proximité du sol (GPWS) amélioré par une fonction d'évitement du terrain orientée vers l'avant. Les alertes incluent à la fois des mises en garde et des avertissements.</w:t>
      </w:r>
      <w:r w:rsidR="00FB3F88">
        <w:t xml:space="preserve"> M</w:t>
      </w:r>
      <w:r>
        <w:t>ulation de gla</w:t>
      </w:r>
      <w:r w:rsidR="00192930">
        <w:t>ce sur les zones non protégées.</w:t>
      </w:r>
    </w:p>
    <w:p w14:paraId="70F91FE7" w14:textId="11031D56" w:rsidR="001877E3" w:rsidRPr="001877E3" w:rsidRDefault="001877E3">
      <w:pPr>
        <w:pStyle w:val="Paragraphedeliste"/>
        <w:spacing w:line="276" w:lineRule="auto"/>
        <w:ind w:left="1134" w:firstLine="0"/>
        <w:rPr>
          <w:i/>
          <w:rPrChange w:id="6262" w:author="HP" w:date="2002-01-01T06:57:00Z">
            <w:rPr/>
          </w:rPrChange>
        </w:rPr>
        <w:pPrChange w:id="6263" w:author="HP" w:date="2002-01-01T06:57:00Z">
          <w:pPr>
            <w:pStyle w:val="Paragraphedeliste"/>
            <w:numPr>
              <w:ilvl w:val="2"/>
              <w:numId w:val="147"/>
            </w:numPr>
            <w:spacing w:line="276" w:lineRule="auto"/>
            <w:ind w:left="644" w:hanging="360"/>
          </w:pPr>
        </w:pPrChange>
      </w:pPr>
      <w:ins w:id="6264" w:author="HP" w:date="2002-01-01T06:57:00Z">
        <w:r w:rsidRPr="001877E3">
          <w:rPr>
            <w:i/>
            <w:lang w:val="en-US"/>
            <w:rPrChange w:id="6265" w:author="HP" w:date="2002-01-01T06:57:00Z">
              <w:rPr/>
            </w:rPrChange>
          </w:rPr>
          <w:t xml:space="preserve">The term ‘TAWS’ in this GM means a ground proximity warning system (GPWS) enhanced by a forward-looking terrain avoidance function. </w:t>
        </w:r>
        <w:r w:rsidRPr="001877E3">
          <w:rPr>
            <w:i/>
            <w:rPrChange w:id="6266" w:author="HP" w:date="2002-01-01T06:57:00Z">
              <w:rPr/>
            </w:rPrChange>
          </w:rPr>
          <w:t>Alerts include both cautions and warnings.</w:t>
        </w:r>
      </w:ins>
    </w:p>
    <w:p w14:paraId="5EF7C386" w14:textId="6D4FCEAE" w:rsidR="00192930" w:rsidRDefault="00AE664D" w:rsidP="005F3D07">
      <w:pPr>
        <w:pStyle w:val="Paragraphedeliste"/>
        <w:numPr>
          <w:ilvl w:val="2"/>
          <w:numId w:val="147"/>
        </w:numPr>
        <w:spacing w:line="276" w:lineRule="auto"/>
        <w:ind w:left="1134" w:hanging="567"/>
        <w:rPr>
          <w:ins w:id="6267" w:author="HP" w:date="2002-01-01T06:57:00Z"/>
        </w:rPr>
      </w:pPr>
      <w:r>
        <w:t xml:space="preserve">Le contenu de ce GM est destiné à aider les opérateurs qui produisent des programmes de formation. Les informations qu'il contient n'ont pas été adaptées à un avion ou à un équipement TAWS spécifique, mais mettent en évidence les fonctionnalités généralement disponibles là où ces systèmes sont installés. Il incombe à chaque exploitant de déterminer l'applicabilité du contenu de ce matériel d'orientation à chaque aéronef et équipement TAWS installé et à leur fonctionnement. Les exploitants doivent consulter le manuel d'exploitation de l'AFM et / ou de l'aéronef / de l'équipage de conduite (A / FCOM), ou des documents similaires, pour obtenir des informations applicables à des configurations spécifiques. En cas de conflit entre le contenu de ce document d'orientation et celui publié dans les autres documents décrits ci-dessus, les informations contenues dans l'AFM ou l'A / FCOM prévaudront. </w:t>
      </w:r>
    </w:p>
    <w:p w14:paraId="3F891B99" w14:textId="2AC2AC61" w:rsidR="001877E3" w:rsidRPr="00D00589" w:rsidRDefault="00D00589">
      <w:pPr>
        <w:pStyle w:val="Paragraphedeliste"/>
        <w:spacing w:line="276" w:lineRule="auto"/>
        <w:ind w:left="1134" w:firstLine="0"/>
        <w:rPr>
          <w:i/>
          <w:lang w:val="en-US"/>
          <w:rPrChange w:id="6268" w:author="HP" w:date="2002-01-01T06:57:00Z">
            <w:rPr/>
          </w:rPrChange>
        </w:rPr>
        <w:pPrChange w:id="6269" w:author="HP" w:date="2002-01-01T06:57:00Z">
          <w:pPr>
            <w:pStyle w:val="Paragraphedeliste"/>
            <w:numPr>
              <w:ilvl w:val="2"/>
              <w:numId w:val="147"/>
            </w:numPr>
            <w:spacing w:line="276" w:lineRule="auto"/>
            <w:ind w:left="644" w:hanging="360"/>
          </w:pPr>
        </w:pPrChange>
      </w:pPr>
      <w:ins w:id="6270" w:author="HP" w:date="2002-01-01T06:57:00Z">
        <w:r w:rsidRPr="00D00589">
          <w:rPr>
            <w:i/>
            <w:lang w:val="en-US"/>
            <w:rPrChange w:id="6271" w:author="HP" w:date="2002-01-01T06:57:00Z">
              <w:rPr/>
            </w:rPrChange>
          </w:rPr>
          <w:t xml:space="preserve">The content of this GM is intended to assist operators who are producing training programmes. The information it contains has not been tailored to any specific aircraft or TAWS equipment, but highlights features that are typically available where such systems are installed. It is the responsibility of the individual operator to determine the applicability of the content of this Guidance Material to each aircraft and TAWS equipment installed and their operation. Operators should refer to the AFM and/or aircraft/flight crew operating manual (A/FCOM), or similar documents, for information applicable to specific configurations. If there should be any conflict between the </w:t>
        </w:r>
      </w:ins>
      <w:r w:rsidR="00734795" w:rsidRPr="00D00589">
        <w:rPr>
          <w:i/>
          <w:lang w:val="en-US"/>
        </w:rPr>
        <w:t xml:space="preserve">content </w:t>
      </w:r>
      <w:r w:rsidR="00734795">
        <w:rPr>
          <w:i/>
          <w:lang w:val="en-US"/>
        </w:rPr>
        <w:t>of</w:t>
      </w:r>
      <w:ins w:id="6272" w:author="HP" w:date="2002-01-01T06:57:00Z">
        <w:r w:rsidRPr="00D00589">
          <w:rPr>
            <w:i/>
            <w:lang w:val="en-US"/>
          </w:rPr>
          <w:t xml:space="preserve"> this Guidance Material and that published in the other documents described above, then the information contained in the AFM or A/FCOM will take precedence.</w:t>
        </w:r>
      </w:ins>
    </w:p>
    <w:p w14:paraId="2BC6695F" w14:textId="3518DA33" w:rsidR="00AE664D" w:rsidRDefault="00AE664D" w:rsidP="005F3D07">
      <w:pPr>
        <w:pStyle w:val="Paragraphedeliste"/>
        <w:numPr>
          <w:ilvl w:val="0"/>
          <w:numId w:val="148"/>
        </w:numPr>
        <w:spacing w:line="276" w:lineRule="auto"/>
        <w:ind w:left="567" w:hanging="567"/>
        <w:rPr>
          <w:ins w:id="6273" w:author="HP" w:date="2002-01-01T06:57:00Z"/>
        </w:rPr>
      </w:pPr>
      <w:r>
        <w:t>Champ d'application</w:t>
      </w:r>
    </w:p>
    <w:p w14:paraId="2F90D0A0" w14:textId="2985F9AA" w:rsidR="00D00589" w:rsidRPr="00D00589" w:rsidRDefault="00D00589">
      <w:pPr>
        <w:pStyle w:val="Paragraphedeliste"/>
        <w:spacing w:line="276" w:lineRule="auto"/>
        <w:ind w:left="567" w:firstLine="0"/>
        <w:rPr>
          <w:i/>
          <w:rPrChange w:id="6274" w:author="HP" w:date="2002-01-01T06:58:00Z">
            <w:rPr/>
          </w:rPrChange>
        </w:rPr>
        <w:pPrChange w:id="6275" w:author="HP" w:date="2002-01-01T06:57:00Z">
          <w:pPr>
            <w:pStyle w:val="Paragraphedeliste"/>
            <w:numPr>
              <w:numId w:val="148"/>
            </w:numPr>
            <w:spacing w:line="276" w:lineRule="auto"/>
            <w:ind w:left="360" w:hanging="360"/>
          </w:pPr>
        </w:pPrChange>
      </w:pPr>
      <w:ins w:id="6276" w:author="HP" w:date="2002-01-01T06:58:00Z">
        <w:r w:rsidRPr="00D00589">
          <w:rPr>
            <w:i/>
            <w:rPrChange w:id="6277" w:author="HP" w:date="2002-01-01T06:58:00Z">
              <w:rPr/>
            </w:rPrChange>
          </w:rPr>
          <w:t>Scope</w:t>
        </w:r>
      </w:ins>
    </w:p>
    <w:p w14:paraId="75C53175" w14:textId="6D428B09" w:rsidR="00AE664D" w:rsidRDefault="00C71A1C" w:rsidP="005F3D07">
      <w:pPr>
        <w:pStyle w:val="Paragraphedeliste"/>
        <w:numPr>
          <w:ilvl w:val="1"/>
          <w:numId w:val="148"/>
        </w:numPr>
        <w:spacing w:line="276" w:lineRule="auto"/>
        <w:ind w:left="1134" w:hanging="567"/>
        <w:rPr>
          <w:ins w:id="6278" w:author="HP" w:date="2002-01-01T06:58:00Z"/>
        </w:rPr>
      </w:pPr>
      <w:r>
        <w:t>Le champ d'application de ce GM</w:t>
      </w:r>
      <w:r w:rsidR="00AE664D">
        <w:t xml:space="preserve"> est conçu pour identifier des objectifs de formation dans les domaines suivants: formation académique; formation aux manœuvres; évaluation initiale; qualification récurrente. Dans chacun de ces quatre domaines, le matériel de formation a été séparé en éléments qui sont considérés comme des éléments de formation essentiels et ceux qui sont jugés souhaitables. Dans chaque domaine, des objectifs et des critères de performance acceptables sont définis.</w:t>
      </w:r>
    </w:p>
    <w:p w14:paraId="13C7A755" w14:textId="567C7E93" w:rsidR="00D00589" w:rsidRPr="00D00589" w:rsidRDefault="00D00589">
      <w:pPr>
        <w:pStyle w:val="Paragraphedeliste"/>
        <w:spacing w:line="276" w:lineRule="auto"/>
        <w:ind w:left="1134" w:firstLine="0"/>
        <w:rPr>
          <w:i/>
          <w:lang w:val="en-US"/>
          <w:rPrChange w:id="6279" w:author="HP" w:date="2002-01-01T06:58:00Z">
            <w:rPr/>
          </w:rPrChange>
        </w:rPr>
        <w:pPrChange w:id="6280" w:author="HP" w:date="2002-01-01T06:58:00Z">
          <w:pPr>
            <w:pStyle w:val="Paragraphedeliste"/>
            <w:numPr>
              <w:ilvl w:val="1"/>
              <w:numId w:val="148"/>
            </w:numPr>
            <w:spacing w:line="276" w:lineRule="auto"/>
            <w:ind w:left="644" w:hanging="360"/>
          </w:pPr>
        </w:pPrChange>
      </w:pPr>
      <w:ins w:id="6281" w:author="HP" w:date="2002-01-01T06:58:00Z">
        <w:r w:rsidRPr="00D00589">
          <w:rPr>
            <w:i/>
            <w:lang w:val="en-US"/>
            <w:rPrChange w:id="6282" w:author="HP" w:date="2002-01-01T06:58:00Z">
              <w:rPr/>
            </w:rPrChange>
          </w:rPr>
          <w:t>The scope of this GM is designed to identify training objectives in the areas of: academic training; manoeuvre training; initial evaluation; recurrent qualification. Under each of these four areas, the training material has been separated into those items that are considered essential training items and those that are considered to be desirable. In each area, objectives and acceptable performance criteria are defined.</w:t>
        </w:r>
      </w:ins>
    </w:p>
    <w:p w14:paraId="29074E71" w14:textId="2CDCBCAD" w:rsidR="00AE664D" w:rsidRDefault="00AE664D" w:rsidP="005F3D07">
      <w:pPr>
        <w:pStyle w:val="Paragraphedeliste"/>
        <w:numPr>
          <w:ilvl w:val="1"/>
          <w:numId w:val="148"/>
        </w:numPr>
        <w:spacing w:line="276" w:lineRule="auto"/>
        <w:ind w:left="1134" w:hanging="567"/>
        <w:rPr>
          <w:ins w:id="6283" w:author="HP" w:date="2002-01-01T06:58:00Z"/>
        </w:rPr>
      </w:pPr>
      <w:r>
        <w:t>Aucune tentative n'est faite pour définir comment le programme de formation doit être mis en œuvre. Au lieu de cela, des objectifs sont établis pour définir les connaissances qu'un pilote exploitant un TAWS devrait posséder et les performances attendues d'un pilote qui a suivi une formation TAWS. Cependant, les lignes directrices indiquent les domaines dans lesquels le pilote recevant la formation doit démontrer sa compréhension ou ses performances, en utilisant un dispositif de formation interactif en temps réel, c'est-à-dire un simulateur de vol. Le cas échéant, des notes sont incluses dans les critères de performance qui amplifient ou clarifient le matériel abordé par l'objectif de formation.</w:t>
      </w:r>
    </w:p>
    <w:p w14:paraId="0110BCFA" w14:textId="307E83C7" w:rsidR="00D00589" w:rsidRPr="00D00589" w:rsidRDefault="00D00589">
      <w:pPr>
        <w:pStyle w:val="Paragraphedeliste"/>
        <w:spacing w:line="276" w:lineRule="auto"/>
        <w:ind w:left="1134" w:firstLine="0"/>
        <w:rPr>
          <w:i/>
          <w:lang w:val="en-US"/>
          <w:rPrChange w:id="6284" w:author="HP" w:date="2002-01-01T06:58:00Z">
            <w:rPr/>
          </w:rPrChange>
        </w:rPr>
        <w:pPrChange w:id="6285" w:author="HP" w:date="2002-01-01T06:58:00Z">
          <w:pPr>
            <w:pStyle w:val="Paragraphedeliste"/>
            <w:numPr>
              <w:ilvl w:val="1"/>
              <w:numId w:val="148"/>
            </w:numPr>
            <w:spacing w:line="276" w:lineRule="auto"/>
            <w:ind w:left="644" w:hanging="360"/>
          </w:pPr>
        </w:pPrChange>
      </w:pPr>
      <w:ins w:id="6286" w:author="HP" w:date="2002-01-01T06:58:00Z">
        <w:r w:rsidRPr="00D00589">
          <w:rPr>
            <w:i/>
            <w:lang w:val="en-US"/>
            <w:rPrChange w:id="6287" w:author="HP" w:date="2002-01-01T06:58:00Z">
              <w:rPr/>
            </w:rPrChange>
          </w:rPr>
          <w:t>No attempt is made to define how the training programme should be implemented. Instead, objectives are established to define the knowledge that a pilot operating a TAWS is expected to possess and the performance expected from a pilot who has completed TAWS training. However, the guidelines do indicate those areas in which the pilot receiving the training should demonstrate his/her understanding, or performance, using a real-time, interactive training device, i.e. a flight simulator. Where appropriate, notes are included within the performance criteria that amplify or clarify the material addressed by the training objective.</w:t>
        </w:r>
      </w:ins>
    </w:p>
    <w:p w14:paraId="1858FF1F" w14:textId="5E1344E4" w:rsidR="00AE664D" w:rsidRDefault="00AE664D" w:rsidP="005F3D07">
      <w:pPr>
        <w:pStyle w:val="Paragraphedeliste"/>
        <w:numPr>
          <w:ilvl w:val="0"/>
          <w:numId w:val="148"/>
        </w:numPr>
        <w:spacing w:line="276" w:lineRule="auto"/>
        <w:ind w:left="567" w:hanging="567"/>
        <w:rPr>
          <w:ins w:id="6288" w:author="HP" w:date="2002-01-01T06:58:00Z"/>
        </w:rPr>
      </w:pPr>
      <w:r>
        <w:t>Objectifs de formation fondés sur les performances</w:t>
      </w:r>
    </w:p>
    <w:p w14:paraId="00922ADC" w14:textId="524AF138" w:rsidR="00D00589" w:rsidRPr="00D00589" w:rsidRDefault="00D00589">
      <w:pPr>
        <w:pStyle w:val="Paragraphedeliste"/>
        <w:spacing w:line="276" w:lineRule="auto"/>
        <w:ind w:left="567" w:firstLine="0"/>
        <w:rPr>
          <w:i/>
          <w:rPrChange w:id="6289" w:author="HP" w:date="2002-01-01T06:58:00Z">
            <w:rPr/>
          </w:rPrChange>
        </w:rPr>
        <w:pPrChange w:id="6290" w:author="HP" w:date="2002-01-01T06:58:00Z">
          <w:pPr>
            <w:pStyle w:val="Paragraphedeliste"/>
            <w:numPr>
              <w:numId w:val="148"/>
            </w:numPr>
            <w:spacing w:line="276" w:lineRule="auto"/>
            <w:ind w:left="360" w:hanging="360"/>
          </w:pPr>
        </w:pPrChange>
      </w:pPr>
      <w:ins w:id="6291" w:author="HP" w:date="2002-01-01T06:58:00Z">
        <w:r w:rsidRPr="00D00589">
          <w:rPr>
            <w:i/>
            <w:rPrChange w:id="6292" w:author="HP" w:date="2002-01-01T06:58:00Z">
              <w:rPr/>
            </w:rPrChange>
          </w:rPr>
          <w:t>Performance-based training objectives</w:t>
        </w:r>
      </w:ins>
    </w:p>
    <w:p w14:paraId="29401956" w14:textId="00AE427C" w:rsidR="00AE664D" w:rsidRDefault="00AE664D" w:rsidP="005F3D07">
      <w:pPr>
        <w:pStyle w:val="Paragraphedeliste"/>
        <w:numPr>
          <w:ilvl w:val="1"/>
          <w:numId w:val="148"/>
        </w:numPr>
        <w:spacing w:line="276" w:lineRule="auto"/>
        <w:ind w:left="1134" w:hanging="567"/>
        <w:rPr>
          <w:ins w:id="6293" w:author="HP" w:date="2002-01-01T06:58:00Z"/>
        </w:rPr>
      </w:pPr>
      <w:r>
        <w:t>Formation académique TAWS</w:t>
      </w:r>
    </w:p>
    <w:p w14:paraId="2014E20A" w14:textId="6FD96735" w:rsidR="00D00589" w:rsidRPr="00D00589" w:rsidRDefault="00D00589">
      <w:pPr>
        <w:pStyle w:val="Paragraphedeliste"/>
        <w:spacing w:line="276" w:lineRule="auto"/>
        <w:ind w:left="1134" w:firstLine="0"/>
        <w:rPr>
          <w:i/>
          <w:rPrChange w:id="6294" w:author="HP" w:date="2002-01-01T06:58:00Z">
            <w:rPr/>
          </w:rPrChange>
        </w:rPr>
        <w:pPrChange w:id="6295" w:author="HP" w:date="2002-01-01T06:58:00Z">
          <w:pPr>
            <w:pStyle w:val="Paragraphedeliste"/>
            <w:numPr>
              <w:ilvl w:val="1"/>
              <w:numId w:val="148"/>
            </w:numPr>
            <w:spacing w:line="276" w:lineRule="auto"/>
            <w:ind w:left="644" w:hanging="360"/>
          </w:pPr>
        </w:pPrChange>
      </w:pPr>
      <w:ins w:id="6296" w:author="HP" w:date="2002-01-01T06:58:00Z">
        <w:r w:rsidRPr="00D00589">
          <w:rPr>
            <w:i/>
            <w:rPrChange w:id="6297" w:author="HP" w:date="2002-01-01T06:58:00Z">
              <w:rPr/>
            </w:rPrChange>
          </w:rPr>
          <w:t>TAWS academic training</w:t>
        </w:r>
      </w:ins>
    </w:p>
    <w:p w14:paraId="1B18C040" w14:textId="6B41713C" w:rsidR="00AE664D" w:rsidRDefault="00AE664D" w:rsidP="005F3D07">
      <w:pPr>
        <w:pStyle w:val="Paragraphedeliste"/>
        <w:numPr>
          <w:ilvl w:val="0"/>
          <w:numId w:val="149"/>
        </w:numPr>
        <w:spacing w:line="276" w:lineRule="auto"/>
        <w:ind w:left="1701" w:hanging="567"/>
        <w:rPr>
          <w:ins w:id="6298" w:author="HP" w:date="2002-01-01T06:59:00Z"/>
        </w:rPr>
      </w:pPr>
      <w:r>
        <w:t>Cette formation est généralement dispensée en classe. Les démonstrations de connaissances spécifiées dans cette section peuvent être effectuées en réussissant des tests écrits ou en fournissant des réponses correctes aux questions de formation informatisée (CBT) en temps non réel.</w:t>
      </w:r>
    </w:p>
    <w:p w14:paraId="02595FE8" w14:textId="52716EC8" w:rsidR="00D00589" w:rsidRPr="00D00589" w:rsidRDefault="00D00589">
      <w:pPr>
        <w:pStyle w:val="Paragraphedeliste"/>
        <w:spacing w:line="276" w:lineRule="auto"/>
        <w:ind w:left="1701" w:firstLine="0"/>
        <w:rPr>
          <w:i/>
          <w:lang w:val="en-US"/>
          <w:rPrChange w:id="6299" w:author="HP" w:date="2002-01-01T06:59:00Z">
            <w:rPr/>
          </w:rPrChange>
        </w:rPr>
        <w:pPrChange w:id="6300" w:author="HP" w:date="2002-01-01T06:59:00Z">
          <w:pPr>
            <w:pStyle w:val="Paragraphedeliste"/>
            <w:numPr>
              <w:numId w:val="149"/>
            </w:numPr>
            <w:spacing w:line="276" w:lineRule="auto"/>
            <w:ind w:left="1353" w:hanging="360"/>
          </w:pPr>
        </w:pPrChange>
      </w:pPr>
      <w:ins w:id="6301" w:author="HP" w:date="2002-01-01T06:59:00Z">
        <w:r w:rsidRPr="00D00589">
          <w:rPr>
            <w:i/>
            <w:lang w:val="en-US"/>
            <w:rPrChange w:id="6302" w:author="HP" w:date="2002-01-01T06:59:00Z">
              <w:rPr/>
            </w:rPrChange>
          </w:rPr>
          <w:t>This training is typically conducted in a classroom environment. The knowledge demonstrations specified in this section may be completed through the successful completion of written tests or by providing correct responses to non-real-time computer-based training (CBT) questions.</w:t>
        </w:r>
      </w:ins>
    </w:p>
    <w:p w14:paraId="06E7371F" w14:textId="095BDC29" w:rsidR="00192930" w:rsidRDefault="00AE664D" w:rsidP="005F3D07">
      <w:pPr>
        <w:pStyle w:val="Paragraphedeliste"/>
        <w:numPr>
          <w:ilvl w:val="0"/>
          <w:numId w:val="149"/>
        </w:numPr>
        <w:spacing w:line="276" w:lineRule="auto"/>
        <w:ind w:left="1701" w:hanging="567"/>
        <w:rPr>
          <w:ins w:id="6303" w:author="HP" w:date="2002-01-01T06:59:00Z"/>
        </w:rPr>
      </w:pPr>
      <w:r>
        <w:t xml:space="preserve">Théorie du fonctionnement. Le pilote doit démontrer une compréhension du fonctionnement du TAWS et des critères utilisés pour émettre des mises en garde et des avertissements. Cette formation devrait porter sur le fonctionnement du système. Objectif: démontrer la connaissance du fonctionnement d'un TAWS. Critères: le pilote doit démontrer sa compréhension des fonctions suivantes: </w:t>
      </w:r>
    </w:p>
    <w:p w14:paraId="64B3CBAE" w14:textId="25482F48" w:rsidR="00D00589" w:rsidRPr="00D00589" w:rsidRDefault="00D00589">
      <w:pPr>
        <w:pStyle w:val="Paragraphedeliste"/>
        <w:spacing w:line="276" w:lineRule="auto"/>
        <w:ind w:left="1701" w:firstLine="0"/>
        <w:rPr>
          <w:i/>
          <w:lang w:val="en-US"/>
          <w:rPrChange w:id="6304" w:author="HP" w:date="2002-01-01T06:59:00Z">
            <w:rPr/>
          </w:rPrChange>
        </w:rPr>
        <w:pPrChange w:id="6305" w:author="HP" w:date="2002-01-01T06:59:00Z">
          <w:pPr>
            <w:pStyle w:val="Paragraphedeliste"/>
            <w:numPr>
              <w:numId w:val="149"/>
            </w:numPr>
            <w:spacing w:line="276" w:lineRule="auto"/>
            <w:ind w:left="1353" w:hanging="360"/>
          </w:pPr>
        </w:pPrChange>
      </w:pPr>
      <w:ins w:id="6306" w:author="HP" w:date="2002-01-01T06:59:00Z">
        <w:r w:rsidRPr="00D00589">
          <w:rPr>
            <w:i/>
            <w:lang w:val="en-US"/>
            <w:rPrChange w:id="6307" w:author="HP" w:date="2002-01-01T06:59:00Z">
              <w:rPr/>
            </w:rPrChange>
          </w:rPr>
          <w:t>Theory of operation. The pilot should demonstrate an understanding of TAWS operation and the criteria used for issuing cautions and warnings. This training should address system operation. Objective: to demonstrate knowledge of how a TAWS functions. Criteria: the pilot should demonstrate an understanding of the following functions:</w:t>
        </w:r>
      </w:ins>
    </w:p>
    <w:p w14:paraId="1F942015" w14:textId="76670DE2" w:rsidR="00AE664D" w:rsidRDefault="00AE664D" w:rsidP="005F3D07">
      <w:pPr>
        <w:pStyle w:val="Paragraphedeliste"/>
        <w:numPr>
          <w:ilvl w:val="2"/>
          <w:numId w:val="149"/>
        </w:numPr>
        <w:spacing w:line="276" w:lineRule="auto"/>
        <w:ind w:left="2268" w:hanging="567"/>
        <w:rPr>
          <w:ins w:id="6308" w:author="HP" w:date="2002-01-01T06:59:00Z"/>
        </w:rPr>
      </w:pPr>
      <w:r>
        <w:t>Surveillance</w:t>
      </w:r>
    </w:p>
    <w:p w14:paraId="5D4A9799" w14:textId="4409E581" w:rsidR="00D00589" w:rsidRPr="00D00589" w:rsidRDefault="00D00589">
      <w:pPr>
        <w:pStyle w:val="Paragraphedeliste"/>
        <w:spacing w:line="276" w:lineRule="auto"/>
        <w:ind w:left="2268" w:firstLine="0"/>
        <w:rPr>
          <w:i/>
          <w:rPrChange w:id="6309" w:author="HP" w:date="2002-01-01T06:59:00Z">
            <w:rPr/>
          </w:rPrChange>
        </w:rPr>
        <w:pPrChange w:id="6310" w:author="HP" w:date="2002-01-01T06:59:00Z">
          <w:pPr>
            <w:pStyle w:val="Paragraphedeliste"/>
            <w:numPr>
              <w:ilvl w:val="2"/>
              <w:numId w:val="149"/>
            </w:numPr>
            <w:spacing w:line="276" w:lineRule="auto"/>
            <w:ind w:left="1920" w:hanging="360"/>
          </w:pPr>
        </w:pPrChange>
      </w:pPr>
      <w:ins w:id="6311" w:author="HP" w:date="2002-01-01T06:59:00Z">
        <w:r w:rsidRPr="00D00589">
          <w:rPr>
            <w:i/>
            <w:rPrChange w:id="6312" w:author="HP" w:date="2002-01-01T06:59:00Z">
              <w:rPr/>
            </w:rPrChange>
          </w:rPr>
          <w:t>Surveillance</w:t>
        </w:r>
      </w:ins>
    </w:p>
    <w:p w14:paraId="0DA13664" w14:textId="5153EB88" w:rsidR="00FB3F88" w:rsidRDefault="00FB3F88" w:rsidP="005F3D07">
      <w:pPr>
        <w:pStyle w:val="Paragraphedeliste"/>
        <w:numPr>
          <w:ilvl w:val="3"/>
          <w:numId w:val="336"/>
        </w:numPr>
        <w:spacing w:line="276" w:lineRule="auto"/>
        <w:ind w:left="2835" w:hanging="567"/>
        <w:rPr>
          <w:ins w:id="6313" w:author="HP" w:date="2002-01-01T06:59:00Z"/>
        </w:rPr>
      </w:pPr>
      <w:r>
        <w:t>L'ordinateur GPWS traite les données fournies par un ordinateur de données aériennes, un radioaltimètre, un système d'atterrissage aux instruments (ILS) / système d'atterrissage hyperfréquence (MLS) / récepteur multimode (MM), un capteur d'attitude de roulis et la position réelle des surfaces et du train d'atterrissage.</w:t>
      </w:r>
    </w:p>
    <w:p w14:paraId="4AB66BFD" w14:textId="69218DF0" w:rsidR="00D00589" w:rsidRPr="00D00589" w:rsidRDefault="00D00589">
      <w:pPr>
        <w:pStyle w:val="Paragraphedeliste"/>
        <w:spacing w:line="276" w:lineRule="auto"/>
        <w:ind w:left="2835" w:firstLine="0"/>
        <w:rPr>
          <w:i/>
          <w:lang w:val="en-US"/>
          <w:rPrChange w:id="6314" w:author="HP" w:date="2002-01-01T07:00:00Z">
            <w:rPr/>
          </w:rPrChange>
        </w:rPr>
        <w:pPrChange w:id="6315" w:author="HP" w:date="2002-01-01T06:59:00Z">
          <w:pPr>
            <w:pStyle w:val="Paragraphedeliste"/>
            <w:numPr>
              <w:ilvl w:val="3"/>
              <w:numId w:val="336"/>
            </w:numPr>
            <w:spacing w:line="276" w:lineRule="auto"/>
            <w:ind w:left="2345" w:hanging="360"/>
          </w:pPr>
        </w:pPrChange>
      </w:pPr>
      <w:ins w:id="6316" w:author="HP" w:date="2002-01-01T07:00:00Z">
        <w:r w:rsidRPr="00D00589">
          <w:rPr>
            <w:i/>
            <w:lang w:val="en-US"/>
            <w:rPrChange w:id="6317" w:author="HP" w:date="2002-01-01T07:00:00Z">
              <w:rPr/>
            </w:rPrChange>
          </w:rPr>
          <w:t>The GPWS computer processes data supplied from an air data computer, a radio altimeter, an instrument landing system (ILS)/microwave landing system (MLS)/multi-mode (MM) receiver, a roll attitude sensor, and actual position of the surfaces and of the landing gear.</w:t>
        </w:r>
      </w:ins>
    </w:p>
    <w:p w14:paraId="094331DB" w14:textId="77777777" w:rsidR="00635EA2" w:rsidRDefault="00FB3F88" w:rsidP="005F3D07">
      <w:pPr>
        <w:pStyle w:val="Paragraphedeliste"/>
        <w:numPr>
          <w:ilvl w:val="3"/>
          <w:numId w:val="336"/>
        </w:numPr>
        <w:spacing w:line="276" w:lineRule="auto"/>
        <w:ind w:left="2835" w:hanging="567"/>
        <w:rPr>
          <w:ins w:id="6318" w:author="HP" w:date="2002-01-01T07:00:00Z"/>
        </w:rPr>
      </w:pPr>
      <w:r>
        <w:t>La fonction d'évitement de terrain tourné vers l'avant utilise une source précise de position connue de l'aéronef, telle que celle qui peut être fournie par un système de gestion de vol (FMS) ou un système de positionnement global (GPS), ou une base de données de terrain électronique. La source et la portée des données de terrain, d'obstacles et d'aéroport, ainsi que des caractéristiques telles que le plancher de dégagement du relief, le sélecteur de piste et l'altitude géométrique (le cas échéant), doivent toutes être décrites.</w:t>
      </w:r>
    </w:p>
    <w:p w14:paraId="474F1B69" w14:textId="6F68B063" w:rsidR="00D00589" w:rsidRPr="00D00589" w:rsidRDefault="00D00589">
      <w:pPr>
        <w:pStyle w:val="Paragraphedeliste"/>
        <w:spacing w:line="276" w:lineRule="auto"/>
        <w:ind w:left="2835" w:firstLine="0"/>
        <w:rPr>
          <w:i/>
          <w:lang w:val="en-US"/>
          <w:rPrChange w:id="6319" w:author="HP" w:date="2002-01-01T07:00:00Z">
            <w:rPr/>
          </w:rPrChange>
        </w:rPr>
        <w:pPrChange w:id="6320" w:author="HP" w:date="2002-01-01T07:00:00Z">
          <w:pPr>
            <w:pStyle w:val="Paragraphedeliste"/>
            <w:numPr>
              <w:ilvl w:val="3"/>
              <w:numId w:val="336"/>
            </w:numPr>
            <w:spacing w:line="276" w:lineRule="auto"/>
            <w:ind w:left="2345" w:hanging="360"/>
          </w:pPr>
        </w:pPrChange>
      </w:pPr>
      <w:ins w:id="6321" w:author="HP" w:date="2002-01-01T07:00:00Z">
        <w:r w:rsidRPr="00D00589">
          <w:rPr>
            <w:i/>
            <w:lang w:val="en-US"/>
            <w:rPrChange w:id="6322" w:author="HP" w:date="2002-01-01T07:00:00Z">
              <w:rPr/>
            </w:rPrChange>
          </w:rPr>
          <w:t>The forward-looking terrain avoidance function utilises an accurate source of known aircraft position, such as that which may be provided by a flight management system (FMS) or global positioning system (GPS), or an electronic terrain database. The source and scope of the terrain, obstacle and airport data, and features such as the terrain clearance floor, the runway picker, and geometric altitude (where provided), should all be described.</w:t>
        </w:r>
      </w:ins>
    </w:p>
    <w:p w14:paraId="76F7A68E" w14:textId="09DA55D8" w:rsidR="00AE664D" w:rsidRDefault="00AE664D" w:rsidP="005F3D07">
      <w:pPr>
        <w:pStyle w:val="Paragraphedeliste"/>
        <w:numPr>
          <w:ilvl w:val="3"/>
          <w:numId w:val="336"/>
        </w:numPr>
        <w:spacing w:line="276" w:lineRule="auto"/>
        <w:ind w:left="2835" w:hanging="567"/>
        <w:rPr>
          <w:ins w:id="6323" w:author="HP" w:date="2002-01-01T07:00:00Z"/>
        </w:rPr>
      </w:pPr>
      <w:r>
        <w:t>Les écrans requis pour fournir les sorties TAWS comprennent un haut-parleur pour les annonces vocales, des alertes visuelles (généralement des feux orange et rouge) et un écran de détection du terrain (qui peut être combiné avec d'autres écrans). De plus, des moyens devraient être prévus pour indiquer l'état du TAWS et toute défaillance partielle ou totale pouvant survenir.</w:t>
      </w:r>
    </w:p>
    <w:p w14:paraId="1E43B623" w14:textId="53278479" w:rsidR="00D00589" w:rsidRPr="00D00589" w:rsidRDefault="00D00589">
      <w:pPr>
        <w:pStyle w:val="Paragraphedeliste"/>
        <w:spacing w:line="276" w:lineRule="auto"/>
        <w:ind w:left="2835" w:firstLine="0"/>
        <w:rPr>
          <w:i/>
          <w:lang w:val="en-US"/>
          <w:rPrChange w:id="6324" w:author="HP" w:date="2002-01-01T07:00:00Z">
            <w:rPr/>
          </w:rPrChange>
        </w:rPr>
        <w:pPrChange w:id="6325" w:author="HP" w:date="2002-01-01T07:00:00Z">
          <w:pPr>
            <w:pStyle w:val="Paragraphedeliste"/>
            <w:numPr>
              <w:ilvl w:val="3"/>
              <w:numId w:val="336"/>
            </w:numPr>
            <w:spacing w:line="276" w:lineRule="auto"/>
            <w:ind w:left="2345" w:hanging="360"/>
          </w:pPr>
        </w:pPrChange>
      </w:pPr>
      <w:ins w:id="6326" w:author="HP" w:date="2002-01-01T07:00:00Z">
        <w:r w:rsidRPr="00D00589">
          <w:rPr>
            <w:i/>
            <w:lang w:val="en-US"/>
            <w:rPrChange w:id="6327" w:author="HP" w:date="2002-01-01T07:00:00Z">
              <w:rPr/>
            </w:rPrChange>
          </w:rPr>
          <w:t>Displays required to deliver TAWS outputs include a loudspeaker for voice announcements, visual alerts (typically amber and red lights) and a terrain awareness display (that may be combined with other displays). In addition, means should be provided for indicating the status of the TAWS and any partial or total failures that may occur.</w:t>
        </w:r>
      </w:ins>
    </w:p>
    <w:p w14:paraId="15BD7D71" w14:textId="5913CE5C" w:rsidR="00AE664D" w:rsidRDefault="00AE664D" w:rsidP="005F3D07">
      <w:pPr>
        <w:pStyle w:val="Paragraphedeliste"/>
        <w:numPr>
          <w:ilvl w:val="2"/>
          <w:numId w:val="149"/>
        </w:numPr>
        <w:spacing w:line="276" w:lineRule="auto"/>
        <w:ind w:left="2268" w:hanging="567"/>
        <w:rPr>
          <w:ins w:id="6328" w:author="HP" w:date="2002-01-01T07:00:00Z"/>
        </w:rPr>
      </w:pPr>
      <w:r>
        <w:t>Évitement du terrain. Les sorties de l'ordinateur TAWS fournissent des avertissements et des avertissements vocaux synthétiques visuels et audio pour alerter l'équipage de conduite des conflits potentiels avec le terrain et les obstacles.</w:t>
      </w:r>
    </w:p>
    <w:p w14:paraId="2E11F677" w14:textId="06C0DE03" w:rsidR="00D00589" w:rsidRPr="00D00589" w:rsidRDefault="00D00589">
      <w:pPr>
        <w:pStyle w:val="Paragraphedeliste"/>
        <w:spacing w:line="276" w:lineRule="auto"/>
        <w:ind w:left="2268" w:firstLine="0"/>
        <w:rPr>
          <w:i/>
          <w:lang w:val="en-US"/>
          <w:rPrChange w:id="6329" w:author="HP" w:date="2002-01-01T07:00:00Z">
            <w:rPr/>
          </w:rPrChange>
        </w:rPr>
        <w:pPrChange w:id="6330" w:author="HP" w:date="2002-01-01T07:00:00Z">
          <w:pPr>
            <w:pStyle w:val="Paragraphedeliste"/>
            <w:numPr>
              <w:ilvl w:val="2"/>
              <w:numId w:val="149"/>
            </w:numPr>
            <w:spacing w:line="276" w:lineRule="auto"/>
            <w:ind w:left="1920" w:hanging="360"/>
          </w:pPr>
        </w:pPrChange>
      </w:pPr>
      <w:ins w:id="6331" w:author="HP" w:date="2002-01-01T07:00:00Z">
        <w:r w:rsidRPr="00D00589">
          <w:rPr>
            <w:i/>
            <w:lang w:val="en-US"/>
            <w:rPrChange w:id="6332" w:author="HP" w:date="2002-01-01T07:00:00Z">
              <w:rPr/>
            </w:rPrChange>
          </w:rPr>
          <w:t>Terrain avoidance. Outputs from the TAWS computer provide visual and audio synthetic voice cautions and warnings to alert the flight crew about potential conflicts with terrain and obstacles.</w:t>
        </w:r>
      </w:ins>
    </w:p>
    <w:p w14:paraId="2182023D" w14:textId="07366A1A" w:rsidR="00AE664D" w:rsidRDefault="00AE664D" w:rsidP="005F3D07">
      <w:pPr>
        <w:pStyle w:val="Paragraphedeliste"/>
        <w:numPr>
          <w:ilvl w:val="2"/>
          <w:numId w:val="149"/>
        </w:numPr>
        <w:spacing w:line="276" w:lineRule="auto"/>
        <w:ind w:left="2268" w:hanging="567"/>
        <w:rPr>
          <w:ins w:id="6333" w:author="HP" w:date="2002-01-01T07:00:00Z"/>
        </w:rPr>
      </w:pPr>
      <w:r>
        <w:t>Seuils d'alerte. Objectif: démontrer la connaissance des critères d'émission des mises en garde et des avertissements. Critères: le pilote doit être en mesure de démontrer sa compréhension de la méthodologie utilisée par un TAWS pour émettre des mises en garde et des alertes et des critères généraux pour l'émission de ces alertes, notamment:</w:t>
      </w:r>
    </w:p>
    <w:p w14:paraId="3011DDE0" w14:textId="16E22181" w:rsidR="00D00589" w:rsidRPr="00D00589" w:rsidRDefault="00D00589">
      <w:pPr>
        <w:pStyle w:val="Paragraphedeliste"/>
        <w:spacing w:line="276" w:lineRule="auto"/>
        <w:ind w:left="2268" w:firstLine="0"/>
        <w:rPr>
          <w:i/>
          <w:lang w:val="en-US"/>
          <w:rPrChange w:id="6334" w:author="HP" w:date="2002-01-01T07:01:00Z">
            <w:rPr/>
          </w:rPrChange>
        </w:rPr>
        <w:pPrChange w:id="6335" w:author="HP" w:date="2002-01-01T07:00:00Z">
          <w:pPr>
            <w:pStyle w:val="Paragraphedeliste"/>
            <w:numPr>
              <w:ilvl w:val="2"/>
              <w:numId w:val="149"/>
            </w:numPr>
            <w:spacing w:line="276" w:lineRule="auto"/>
            <w:ind w:left="1920" w:hanging="360"/>
          </w:pPr>
        </w:pPrChange>
      </w:pPr>
      <w:ins w:id="6336" w:author="HP" w:date="2002-01-01T07:01:00Z">
        <w:r w:rsidRPr="00D00589">
          <w:rPr>
            <w:i/>
            <w:lang w:val="en-US"/>
            <w:rPrChange w:id="6337" w:author="HP" w:date="2002-01-01T07:01:00Z">
              <w:rPr/>
            </w:rPrChange>
          </w:rPr>
          <w:t>Alert thresholds. Objective: to demonstrate knowledge of the criteria for issuing cautions and warnings. Criteria: the pilot should be able to demonstrate an understanding of the methodology used by a TAWS to issue cautions and alerts and the general criteria for the issuance of these alerts, including:</w:t>
        </w:r>
      </w:ins>
    </w:p>
    <w:p w14:paraId="139C9BC1" w14:textId="08F3B7F8" w:rsidR="00AE664D" w:rsidRDefault="00AE664D" w:rsidP="005F3D07">
      <w:pPr>
        <w:pStyle w:val="Paragraphedeliste"/>
        <w:numPr>
          <w:ilvl w:val="3"/>
          <w:numId w:val="150"/>
        </w:numPr>
        <w:spacing w:line="276" w:lineRule="auto"/>
        <w:ind w:left="2835" w:hanging="567"/>
        <w:rPr>
          <w:ins w:id="6338" w:author="HP" w:date="2002-01-01T07:01:00Z"/>
        </w:rPr>
      </w:pPr>
      <w:r>
        <w:t>modes d'alerte GPWS de base spécifiés dans la norme OACI:</w:t>
      </w:r>
    </w:p>
    <w:p w14:paraId="7C2BFD18" w14:textId="168FCA61" w:rsidR="00D00589" w:rsidRPr="00D00589" w:rsidRDefault="00D00589">
      <w:pPr>
        <w:pStyle w:val="Paragraphedeliste"/>
        <w:spacing w:line="276" w:lineRule="auto"/>
        <w:ind w:left="2835" w:firstLine="0"/>
        <w:rPr>
          <w:i/>
          <w:lang w:val="en-US"/>
          <w:rPrChange w:id="6339" w:author="HP" w:date="2002-01-01T07:01:00Z">
            <w:rPr/>
          </w:rPrChange>
        </w:rPr>
        <w:pPrChange w:id="6340" w:author="HP" w:date="2002-01-01T07:01:00Z">
          <w:pPr>
            <w:pStyle w:val="Paragraphedeliste"/>
            <w:numPr>
              <w:ilvl w:val="3"/>
              <w:numId w:val="150"/>
            </w:numPr>
            <w:spacing w:line="276" w:lineRule="auto"/>
            <w:ind w:left="2204" w:hanging="360"/>
          </w:pPr>
        </w:pPrChange>
      </w:pPr>
      <w:ins w:id="6341" w:author="HP" w:date="2002-01-01T07:01:00Z">
        <w:r w:rsidRPr="00D00589">
          <w:rPr>
            <w:i/>
            <w:lang w:val="en-US"/>
            <w:rPrChange w:id="6342" w:author="HP" w:date="2002-01-01T07:01:00Z">
              <w:rPr/>
            </w:rPrChange>
          </w:rPr>
          <w:t>basic GPWS alerting modes specified in the ICAO standard:</w:t>
        </w:r>
      </w:ins>
    </w:p>
    <w:p w14:paraId="7A0FFA6D" w14:textId="77777777" w:rsidR="00AE664D" w:rsidRDefault="00AE664D" w:rsidP="005F3D07">
      <w:pPr>
        <w:pStyle w:val="Paragraphedeliste"/>
        <w:numPr>
          <w:ilvl w:val="0"/>
          <w:numId w:val="380"/>
        </w:numPr>
        <w:spacing w:line="276" w:lineRule="auto"/>
        <w:ind w:left="3119" w:hanging="284"/>
      </w:pPr>
      <w:r>
        <w:t>Mode 1: taux de chute excessif;</w:t>
      </w:r>
    </w:p>
    <w:p w14:paraId="2553BBF0" w14:textId="69B3F289" w:rsidR="00D00589" w:rsidRPr="00C873DC" w:rsidRDefault="00D00589" w:rsidP="00734795">
      <w:pPr>
        <w:pStyle w:val="Paragraphedeliste"/>
        <w:spacing w:line="276" w:lineRule="auto"/>
        <w:ind w:left="3119" w:firstLine="0"/>
        <w:rPr>
          <w:i/>
          <w:color w:val="FF0000"/>
        </w:rPr>
      </w:pPr>
      <w:r w:rsidRPr="00C873DC">
        <w:rPr>
          <w:i/>
          <w:color w:val="FF0000"/>
        </w:rPr>
        <w:t>Mode 1: excessive sink rate;</w:t>
      </w:r>
    </w:p>
    <w:p w14:paraId="52071418" w14:textId="77777777" w:rsidR="00AE664D" w:rsidRDefault="00AE664D" w:rsidP="005F3D07">
      <w:pPr>
        <w:pStyle w:val="Paragraphedeliste"/>
        <w:numPr>
          <w:ilvl w:val="0"/>
          <w:numId w:val="380"/>
        </w:numPr>
        <w:spacing w:line="276" w:lineRule="auto"/>
        <w:ind w:left="3119" w:hanging="284"/>
      </w:pPr>
      <w:r>
        <w:t>Mode 2: taux de fermeture excessif du terrain;</w:t>
      </w:r>
    </w:p>
    <w:p w14:paraId="376C6755" w14:textId="0FBE62F0" w:rsidR="00D00589" w:rsidRPr="00C873DC" w:rsidRDefault="00D00589" w:rsidP="00734795">
      <w:pPr>
        <w:pStyle w:val="Paragraphedeliste"/>
        <w:spacing w:line="276" w:lineRule="auto"/>
        <w:ind w:left="3119" w:firstLine="0"/>
        <w:rPr>
          <w:i/>
          <w:color w:val="FF0000"/>
        </w:rPr>
      </w:pPr>
      <w:r w:rsidRPr="00C873DC">
        <w:rPr>
          <w:i/>
          <w:color w:val="FF0000"/>
        </w:rPr>
        <w:t>Mode 2: excessive terrain closure rate;</w:t>
      </w:r>
    </w:p>
    <w:p w14:paraId="749AB728" w14:textId="77777777" w:rsidR="00AE664D" w:rsidRDefault="00AE664D" w:rsidP="005F3D07">
      <w:pPr>
        <w:pStyle w:val="Paragraphedeliste"/>
        <w:numPr>
          <w:ilvl w:val="0"/>
          <w:numId w:val="380"/>
        </w:numPr>
        <w:spacing w:line="276" w:lineRule="auto"/>
        <w:ind w:left="3119" w:hanging="284"/>
      </w:pPr>
      <w:r>
        <w:t>Mode 3: descente après décollage ou approche interrompue;</w:t>
      </w:r>
    </w:p>
    <w:p w14:paraId="15E63F1F" w14:textId="680AF672" w:rsidR="00D00589" w:rsidRPr="00C873DC" w:rsidRDefault="00D00589" w:rsidP="00734795">
      <w:pPr>
        <w:pStyle w:val="Paragraphedeliste"/>
        <w:spacing w:line="276" w:lineRule="auto"/>
        <w:ind w:left="3119" w:firstLine="0"/>
        <w:rPr>
          <w:i/>
          <w:color w:val="FF0000"/>
          <w:lang w:val="en-US"/>
        </w:rPr>
      </w:pPr>
      <w:r w:rsidRPr="00C873DC">
        <w:rPr>
          <w:i/>
          <w:color w:val="FF0000"/>
          <w:lang w:val="en-US"/>
        </w:rPr>
        <w:t>Mode 3: descent after take-off or missed approach;</w:t>
      </w:r>
    </w:p>
    <w:p w14:paraId="6E715C95" w14:textId="77777777" w:rsidR="00AE664D" w:rsidRDefault="00AE664D" w:rsidP="005F3D07">
      <w:pPr>
        <w:pStyle w:val="Paragraphedeliste"/>
        <w:numPr>
          <w:ilvl w:val="0"/>
          <w:numId w:val="380"/>
        </w:numPr>
        <w:spacing w:line="276" w:lineRule="auto"/>
        <w:ind w:left="3119" w:hanging="284"/>
      </w:pPr>
      <w:r>
        <w:t>Mode 4: proximité dangereuse du terrain; et</w:t>
      </w:r>
    </w:p>
    <w:p w14:paraId="079D7040" w14:textId="1D3765E4" w:rsidR="00D00589" w:rsidRPr="00C873DC" w:rsidRDefault="00D00589" w:rsidP="00734795">
      <w:pPr>
        <w:pStyle w:val="Paragraphedeliste"/>
        <w:spacing w:line="276" w:lineRule="auto"/>
        <w:ind w:left="3119" w:firstLine="0"/>
        <w:rPr>
          <w:i/>
          <w:color w:val="FF0000"/>
          <w:lang w:val="en-US"/>
        </w:rPr>
      </w:pPr>
      <w:r w:rsidRPr="00C873DC">
        <w:rPr>
          <w:i/>
          <w:color w:val="FF0000"/>
          <w:lang w:val="en-US"/>
        </w:rPr>
        <w:t>Mode 4: unsafe proximity to terrain; and</w:t>
      </w:r>
    </w:p>
    <w:p w14:paraId="56458352" w14:textId="1DC863EC" w:rsidR="005F3D07" w:rsidRDefault="00AE664D" w:rsidP="005F3D07">
      <w:pPr>
        <w:pStyle w:val="Paragraphedeliste"/>
        <w:numPr>
          <w:ilvl w:val="0"/>
          <w:numId w:val="380"/>
        </w:numPr>
        <w:spacing w:line="276" w:lineRule="auto"/>
        <w:ind w:left="3119" w:hanging="284"/>
      </w:pPr>
      <w:r>
        <w:t>Mode 5: descente sous la pente de descente ILS (attention uniquement);</w:t>
      </w:r>
    </w:p>
    <w:p w14:paraId="714CA794" w14:textId="7DE577E7" w:rsidR="00D00589" w:rsidRPr="00C873DC" w:rsidRDefault="00D00589">
      <w:pPr>
        <w:pStyle w:val="Paragraphedeliste"/>
        <w:spacing w:line="276" w:lineRule="auto"/>
        <w:ind w:left="3119" w:firstLine="0"/>
        <w:rPr>
          <w:i/>
          <w:color w:val="FF0000"/>
          <w:rPrChange w:id="6343" w:author="HP" w:date="2002-01-01T07:02:00Z">
            <w:rPr/>
          </w:rPrChange>
        </w:rPr>
        <w:pPrChange w:id="6344" w:author="HP" w:date="2002-01-01T07:02:00Z">
          <w:pPr>
            <w:pStyle w:val="Paragraphedeliste"/>
            <w:numPr>
              <w:numId w:val="380"/>
            </w:numPr>
            <w:spacing w:line="276" w:lineRule="auto"/>
            <w:ind w:left="2988" w:hanging="360"/>
          </w:pPr>
        </w:pPrChange>
      </w:pPr>
      <w:ins w:id="6345" w:author="HP" w:date="2002-01-01T07:02:00Z">
        <w:r w:rsidRPr="00C873DC">
          <w:rPr>
            <w:i/>
            <w:color w:val="FF0000"/>
            <w:rPrChange w:id="6346" w:author="HP" w:date="2002-01-01T07:02:00Z">
              <w:rPr/>
            </w:rPrChange>
          </w:rPr>
          <w:t>Mode 5: descent below ILS glide slope (caution only);</w:t>
        </w:r>
      </w:ins>
    </w:p>
    <w:p w14:paraId="0DF9C56E" w14:textId="3B25AA21" w:rsidR="00AE664D" w:rsidRDefault="00AE664D" w:rsidP="005F3D07">
      <w:pPr>
        <w:pStyle w:val="Paragraphedeliste"/>
        <w:numPr>
          <w:ilvl w:val="0"/>
          <w:numId w:val="150"/>
        </w:numPr>
        <w:spacing w:line="276" w:lineRule="auto"/>
        <w:ind w:left="2835" w:hanging="567"/>
        <w:rPr>
          <w:ins w:id="6347" w:author="HP" w:date="2002-01-01T07:02:00Z"/>
        </w:rPr>
      </w:pPr>
      <w:r>
        <w:t xml:space="preserve"> un mode d'alerte supplémentaire facultatif:</w:t>
      </w:r>
    </w:p>
    <w:p w14:paraId="6735CE1B" w14:textId="058984A5" w:rsidR="00D00589" w:rsidRPr="00D00589" w:rsidRDefault="00D00589">
      <w:pPr>
        <w:pStyle w:val="Paragraphedeliste"/>
        <w:spacing w:line="276" w:lineRule="auto"/>
        <w:ind w:left="2835" w:firstLine="0"/>
        <w:rPr>
          <w:i/>
          <w:rPrChange w:id="6348" w:author="HP" w:date="2002-01-01T07:02:00Z">
            <w:rPr/>
          </w:rPrChange>
        </w:rPr>
        <w:pPrChange w:id="6349" w:author="HP" w:date="2002-01-01T07:02:00Z">
          <w:pPr>
            <w:pStyle w:val="Paragraphedeliste"/>
            <w:numPr>
              <w:numId w:val="150"/>
            </w:numPr>
            <w:spacing w:line="276" w:lineRule="auto"/>
            <w:ind w:left="2204" w:hanging="360"/>
          </w:pPr>
        </w:pPrChange>
      </w:pPr>
      <w:ins w:id="6350" w:author="HP" w:date="2002-01-01T07:02:00Z">
        <w:r w:rsidRPr="00D00589">
          <w:rPr>
            <w:i/>
            <w:rPrChange w:id="6351" w:author="HP" w:date="2002-01-01T07:02:00Z">
              <w:rPr/>
            </w:rPrChange>
          </w:rPr>
          <w:t>an additional, optional alert mode:</w:t>
        </w:r>
      </w:ins>
    </w:p>
    <w:p w14:paraId="4217C5D5" w14:textId="77777777" w:rsidR="00AE664D" w:rsidRDefault="00AE664D" w:rsidP="005F3D07">
      <w:pPr>
        <w:spacing w:line="276" w:lineRule="auto"/>
        <w:ind w:left="2835" w:firstLine="0"/>
        <w:rPr>
          <w:ins w:id="6352" w:author="HP" w:date="2002-01-01T07:02:00Z"/>
        </w:rPr>
      </w:pPr>
      <w:r>
        <w:t>Mode 6: annonce d'altitude radio (information uniquement); et</w:t>
      </w:r>
    </w:p>
    <w:p w14:paraId="07B256EE" w14:textId="245E78F4" w:rsidR="00D00589" w:rsidRPr="00C873DC" w:rsidRDefault="00D00589" w:rsidP="005F3D07">
      <w:pPr>
        <w:spacing w:line="276" w:lineRule="auto"/>
        <w:ind w:left="2835" w:firstLine="0"/>
        <w:rPr>
          <w:i/>
          <w:color w:val="FF0000"/>
          <w:lang w:val="en-US"/>
          <w:rPrChange w:id="6353" w:author="HP" w:date="2002-01-01T07:02:00Z">
            <w:rPr/>
          </w:rPrChange>
        </w:rPr>
      </w:pPr>
      <w:ins w:id="6354" w:author="HP" w:date="2002-01-01T07:02:00Z">
        <w:r w:rsidRPr="00C873DC">
          <w:rPr>
            <w:i/>
            <w:color w:val="FF0000"/>
            <w:lang w:val="en-US"/>
            <w:rPrChange w:id="6355" w:author="HP" w:date="2002-01-01T07:02:00Z">
              <w:rPr/>
            </w:rPrChange>
          </w:rPr>
          <w:t>Mode 6: radio altitude call-out (information only); and</w:t>
        </w:r>
      </w:ins>
    </w:p>
    <w:p w14:paraId="250D510D" w14:textId="07EB4A5F" w:rsidR="00AE664D" w:rsidRDefault="00AE664D" w:rsidP="005F3D07">
      <w:pPr>
        <w:pStyle w:val="Paragraphedeliste"/>
        <w:numPr>
          <w:ilvl w:val="0"/>
          <w:numId w:val="150"/>
        </w:numPr>
        <w:spacing w:line="276" w:lineRule="auto"/>
        <w:ind w:left="2835" w:hanging="567"/>
        <w:rPr>
          <w:ins w:id="6356" w:author="HP" w:date="2002-01-01T07:02:00Z"/>
        </w:rPr>
      </w:pPr>
      <w:r>
        <w:t>TAWS met en garde et met en garde qui avertit l'équipage de conduite des obstacles et du terrain devant l'aéronef alignés ou adjacents à sa trajectoire de vol projetée (fonctions d'évitement du terrain (FLTA) et d'alerte de descente prématurée (PDA)).</w:t>
      </w:r>
    </w:p>
    <w:p w14:paraId="5752FB83" w14:textId="0D382DC4" w:rsidR="00D00589" w:rsidRPr="00D00589" w:rsidRDefault="00D00589">
      <w:pPr>
        <w:pStyle w:val="Paragraphedeliste"/>
        <w:spacing w:line="276" w:lineRule="auto"/>
        <w:ind w:left="2835" w:firstLine="0"/>
        <w:rPr>
          <w:i/>
          <w:lang w:val="en-US"/>
          <w:rPrChange w:id="6357" w:author="HP" w:date="2002-01-01T07:02:00Z">
            <w:rPr/>
          </w:rPrChange>
        </w:rPr>
        <w:pPrChange w:id="6358" w:author="HP" w:date="2002-01-01T07:02:00Z">
          <w:pPr>
            <w:pStyle w:val="Paragraphedeliste"/>
            <w:numPr>
              <w:numId w:val="150"/>
            </w:numPr>
            <w:spacing w:line="276" w:lineRule="auto"/>
            <w:ind w:left="2204" w:hanging="360"/>
          </w:pPr>
        </w:pPrChange>
      </w:pPr>
      <w:ins w:id="6359" w:author="HP" w:date="2002-01-01T07:02:00Z">
        <w:r w:rsidRPr="00D00589">
          <w:rPr>
            <w:i/>
            <w:lang w:val="en-US"/>
            <w:rPrChange w:id="6360" w:author="HP" w:date="2002-01-01T07:02:00Z">
              <w:rPr/>
            </w:rPrChange>
          </w:rPr>
          <w:t>TAWS cautions and warnings that alert the flight crew to obstacles and terrain ahead of the aircraft in line with or adjacent to its projected flight path (forward-looking terrain avoidance (FLTA) and premature descent alert (PDA) functions).</w:t>
        </w:r>
      </w:ins>
    </w:p>
    <w:p w14:paraId="7AD3D5AA" w14:textId="17F159AE" w:rsidR="00804B2D" w:rsidRDefault="008337BF" w:rsidP="005F3D07">
      <w:pPr>
        <w:pStyle w:val="Paragraphedeliste"/>
        <w:numPr>
          <w:ilvl w:val="2"/>
          <w:numId w:val="149"/>
        </w:numPr>
        <w:spacing w:line="276" w:lineRule="auto"/>
        <w:ind w:left="2268" w:hanging="567"/>
        <w:rPr>
          <w:ins w:id="6361" w:author="HP" w:date="2002-01-01T07:03:00Z"/>
          <w:color w:val="000000" w:themeColor="text1"/>
        </w:rPr>
      </w:pPr>
      <w:r w:rsidRPr="008337BF">
        <w:rPr>
          <w:color w:val="000000" w:themeColor="text1"/>
        </w:rPr>
        <w:t>Limitations du TAWS. Objectif: vérifier que le pilote est conscient des limites du TAWS. Critères: le pilote doit démontrer ses connaissances et sa compréhension des limites du TAWS identifiées par le fabricant pour le modèle d'</w:t>
      </w:r>
      <w:r>
        <w:rPr>
          <w:color w:val="000000" w:themeColor="text1"/>
        </w:rPr>
        <w:t xml:space="preserve">équipement installé, telles que : </w:t>
      </w:r>
    </w:p>
    <w:p w14:paraId="3F406E01" w14:textId="05272097" w:rsidR="00D00589" w:rsidRPr="00D00589" w:rsidRDefault="00D00589">
      <w:pPr>
        <w:pStyle w:val="Paragraphedeliste"/>
        <w:spacing w:line="276" w:lineRule="auto"/>
        <w:ind w:left="2268" w:firstLine="0"/>
        <w:rPr>
          <w:i/>
          <w:color w:val="000000" w:themeColor="text1"/>
          <w:lang w:val="en-US"/>
          <w:rPrChange w:id="6362" w:author="HP" w:date="2002-01-01T07:03:00Z">
            <w:rPr>
              <w:color w:val="000000" w:themeColor="text1"/>
            </w:rPr>
          </w:rPrChange>
        </w:rPr>
        <w:pPrChange w:id="6363" w:author="HP" w:date="2002-01-01T07:03:00Z">
          <w:pPr>
            <w:pStyle w:val="Paragraphedeliste"/>
            <w:numPr>
              <w:ilvl w:val="2"/>
              <w:numId w:val="149"/>
            </w:numPr>
            <w:spacing w:line="276" w:lineRule="auto"/>
            <w:ind w:left="1920" w:hanging="360"/>
          </w:pPr>
        </w:pPrChange>
      </w:pPr>
      <w:ins w:id="6364" w:author="HP" w:date="2002-01-01T07:03:00Z">
        <w:r w:rsidRPr="00D00589">
          <w:rPr>
            <w:i/>
            <w:color w:val="000000" w:themeColor="text1"/>
            <w:lang w:val="en-US"/>
            <w:rPrChange w:id="6365" w:author="HP" w:date="2002-01-01T07:03:00Z">
              <w:rPr>
                <w:color w:val="000000" w:themeColor="text1"/>
              </w:rPr>
            </w:rPrChange>
          </w:rPr>
          <w:t>TAWS limitations. Objective: to verify that the pilot is aware of the limitations of TAWS. Criteria: the pilot should demonstrate knowledge and an understanding of TAWS limitations identified by the manufacturer for the equipment model installed, such as:</w:t>
        </w:r>
      </w:ins>
    </w:p>
    <w:p w14:paraId="5F38C5B4" w14:textId="371A6F07" w:rsidR="008337BF" w:rsidRDefault="008337BF" w:rsidP="005F3D07">
      <w:pPr>
        <w:pStyle w:val="Paragraphedeliste"/>
        <w:numPr>
          <w:ilvl w:val="3"/>
          <w:numId w:val="151"/>
        </w:numPr>
        <w:spacing w:line="276" w:lineRule="auto"/>
        <w:ind w:left="2835" w:hanging="567"/>
        <w:rPr>
          <w:ins w:id="6366" w:author="HP" w:date="2002-01-01T07:03:00Z"/>
          <w:color w:val="000000" w:themeColor="text1"/>
        </w:rPr>
      </w:pPr>
      <w:r w:rsidRPr="008337BF">
        <w:rPr>
          <w:color w:val="000000" w:themeColor="text1"/>
        </w:rPr>
        <w:t xml:space="preserve">la navigation ne </w:t>
      </w:r>
      <w:del w:id="6367" w:author="HP" w:date="2002-01-01T22:37:00Z">
        <w:r w:rsidRPr="008337BF" w:rsidDel="00B12B58">
          <w:rPr>
            <w:color w:val="000000" w:themeColor="text1"/>
          </w:rPr>
          <w:delText xml:space="preserve">devrait </w:delText>
        </w:r>
      </w:del>
      <w:ins w:id="6368" w:author="HP" w:date="2002-01-01T22:37:00Z">
        <w:r w:rsidR="00B12B58">
          <w:rPr>
            <w:color w:val="000000" w:themeColor="text1"/>
          </w:rPr>
          <w:t xml:space="preserve">doit </w:t>
        </w:r>
      </w:ins>
      <w:r w:rsidRPr="008337BF">
        <w:rPr>
          <w:color w:val="000000" w:themeColor="text1"/>
        </w:rPr>
        <w:t>pas être fondée sur l'utilisation de l'affichage du terrain;</w:t>
      </w:r>
    </w:p>
    <w:p w14:paraId="4919FB60" w14:textId="7C2E86E0" w:rsidR="00D00589" w:rsidRPr="00D00589" w:rsidRDefault="00D00589">
      <w:pPr>
        <w:pStyle w:val="Paragraphedeliste"/>
        <w:spacing w:line="276" w:lineRule="auto"/>
        <w:ind w:left="2835" w:firstLine="0"/>
        <w:rPr>
          <w:i/>
          <w:color w:val="000000" w:themeColor="text1"/>
          <w:lang w:val="en-US"/>
          <w:rPrChange w:id="6369" w:author="HP" w:date="2002-01-01T07:03:00Z">
            <w:rPr>
              <w:color w:val="000000" w:themeColor="text1"/>
            </w:rPr>
          </w:rPrChange>
        </w:rPr>
        <w:pPrChange w:id="6370" w:author="HP" w:date="2002-01-01T07:03:00Z">
          <w:pPr>
            <w:pStyle w:val="Paragraphedeliste"/>
            <w:numPr>
              <w:ilvl w:val="3"/>
              <w:numId w:val="151"/>
            </w:numPr>
            <w:spacing w:line="276" w:lineRule="auto"/>
            <w:ind w:left="1211" w:hanging="360"/>
          </w:pPr>
        </w:pPrChange>
      </w:pPr>
      <w:ins w:id="6371" w:author="HP" w:date="2002-01-01T07:03:00Z">
        <w:r w:rsidRPr="00D00589">
          <w:rPr>
            <w:i/>
            <w:color w:val="000000" w:themeColor="text1"/>
            <w:lang w:val="en-US"/>
            <w:rPrChange w:id="6372" w:author="HP" w:date="2002-01-01T07:03:00Z">
              <w:rPr>
                <w:color w:val="000000" w:themeColor="text1"/>
              </w:rPr>
            </w:rPrChange>
          </w:rPr>
          <w:t>navigation should not be predicated on the use of the terrain display;</w:t>
        </w:r>
      </w:ins>
    </w:p>
    <w:p w14:paraId="2E423135" w14:textId="77777777" w:rsidR="008337BF" w:rsidRDefault="008337BF" w:rsidP="005F3D07">
      <w:pPr>
        <w:pStyle w:val="Paragraphedeliste"/>
        <w:numPr>
          <w:ilvl w:val="3"/>
          <w:numId w:val="151"/>
        </w:numPr>
        <w:spacing w:line="276" w:lineRule="auto"/>
        <w:ind w:left="2835" w:hanging="567"/>
        <w:rPr>
          <w:ins w:id="6373" w:author="HP" w:date="2002-01-01T07:03:00Z"/>
          <w:color w:val="000000" w:themeColor="text1"/>
        </w:rPr>
      </w:pPr>
      <w:r w:rsidRPr="008337BF">
        <w:rPr>
          <w:color w:val="000000" w:themeColor="text1"/>
        </w:rPr>
        <w:t>à moins que des données d'altitude géométrique ne soient fournies, l'utilisation des fonctions TAWS prédictives est interdite lorsque les paramètres de sous-échelle de l'altimètre affichent «QFE» (pression atmosphérique au niveau de l'aérodrome / seuil de piste);</w:t>
      </w:r>
    </w:p>
    <w:p w14:paraId="1FF92EDF" w14:textId="775D522B" w:rsidR="00D00589" w:rsidRPr="00D00589" w:rsidRDefault="00D00589">
      <w:pPr>
        <w:pStyle w:val="Paragraphedeliste"/>
        <w:spacing w:line="276" w:lineRule="auto"/>
        <w:ind w:left="2835" w:firstLine="0"/>
        <w:rPr>
          <w:i/>
          <w:color w:val="000000" w:themeColor="text1"/>
          <w:lang w:val="en-US"/>
          <w:rPrChange w:id="6374" w:author="HP" w:date="2002-01-01T07:03:00Z">
            <w:rPr>
              <w:color w:val="000000" w:themeColor="text1"/>
            </w:rPr>
          </w:rPrChange>
        </w:rPr>
        <w:pPrChange w:id="6375" w:author="HP" w:date="2002-01-01T07:03:00Z">
          <w:pPr>
            <w:pStyle w:val="Paragraphedeliste"/>
            <w:numPr>
              <w:ilvl w:val="3"/>
              <w:numId w:val="151"/>
            </w:numPr>
            <w:spacing w:line="276" w:lineRule="auto"/>
            <w:ind w:left="1211" w:hanging="360"/>
          </w:pPr>
        </w:pPrChange>
      </w:pPr>
      <w:ins w:id="6376" w:author="HP" w:date="2002-01-01T07:03:00Z">
        <w:r w:rsidRPr="00D00589">
          <w:rPr>
            <w:i/>
            <w:color w:val="000000" w:themeColor="text1"/>
            <w:lang w:val="en-US"/>
            <w:rPrChange w:id="6377" w:author="HP" w:date="2002-01-01T07:03:00Z">
              <w:rPr>
                <w:color w:val="000000" w:themeColor="text1"/>
              </w:rPr>
            </w:rPrChange>
          </w:rPr>
          <w:t>unless geometric altitude data is provided, use of predictive TAWS functions is prohibited when altimeter subscale settings display ‘QFE’ (atmospheric pressure at aerodrome elevation/runway threshold);</w:t>
        </w:r>
      </w:ins>
    </w:p>
    <w:p w14:paraId="02C49F1B" w14:textId="77777777" w:rsidR="008337BF" w:rsidRDefault="008337BF" w:rsidP="005F3D07">
      <w:pPr>
        <w:pStyle w:val="Paragraphedeliste"/>
        <w:numPr>
          <w:ilvl w:val="3"/>
          <w:numId w:val="151"/>
        </w:numPr>
        <w:spacing w:line="276" w:lineRule="auto"/>
        <w:ind w:left="2835" w:hanging="567"/>
        <w:rPr>
          <w:ins w:id="6378" w:author="HP" w:date="2002-01-01T07:03:00Z"/>
          <w:color w:val="000000" w:themeColor="text1"/>
        </w:rPr>
      </w:pPr>
      <w:r w:rsidRPr="008337BF">
        <w:rPr>
          <w:color w:val="000000" w:themeColor="text1"/>
        </w:rPr>
        <w:t>des alertes de nuisance peuvent être émises si l'aérodrome d'atterrissage prévu n'est pas inclus dans la base de données de l'aéroport TAWS;</w:t>
      </w:r>
    </w:p>
    <w:p w14:paraId="522629FD" w14:textId="589D752A" w:rsidR="00D00589" w:rsidRPr="00D00589" w:rsidRDefault="00D00589">
      <w:pPr>
        <w:pStyle w:val="Paragraphedeliste"/>
        <w:spacing w:line="276" w:lineRule="auto"/>
        <w:ind w:left="2835" w:firstLine="0"/>
        <w:rPr>
          <w:i/>
          <w:color w:val="000000" w:themeColor="text1"/>
          <w:lang w:val="en-US"/>
          <w:rPrChange w:id="6379" w:author="HP" w:date="2002-01-01T07:03:00Z">
            <w:rPr>
              <w:color w:val="000000" w:themeColor="text1"/>
            </w:rPr>
          </w:rPrChange>
        </w:rPr>
        <w:pPrChange w:id="6380" w:author="HP" w:date="2002-01-01T07:03:00Z">
          <w:pPr>
            <w:pStyle w:val="Paragraphedeliste"/>
            <w:numPr>
              <w:ilvl w:val="3"/>
              <w:numId w:val="151"/>
            </w:numPr>
            <w:spacing w:line="276" w:lineRule="auto"/>
            <w:ind w:left="1211" w:hanging="360"/>
          </w:pPr>
        </w:pPrChange>
      </w:pPr>
      <w:ins w:id="6381" w:author="HP" w:date="2002-01-01T07:03:00Z">
        <w:r w:rsidRPr="00D00589">
          <w:rPr>
            <w:i/>
            <w:color w:val="000000" w:themeColor="text1"/>
            <w:lang w:val="en-US"/>
            <w:rPrChange w:id="6382" w:author="HP" w:date="2002-01-01T07:03:00Z">
              <w:rPr>
                <w:color w:val="000000" w:themeColor="text1"/>
              </w:rPr>
            </w:rPrChange>
          </w:rPr>
          <w:t>nuisance alerts can be issued if the aerodrome of intended landing is not included in the TAWS airport database;</w:t>
        </w:r>
      </w:ins>
    </w:p>
    <w:p w14:paraId="515996FB" w14:textId="258D9260" w:rsidR="008337BF" w:rsidRDefault="008337BF" w:rsidP="005F3D07">
      <w:pPr>
        <w:pStyle w:val="Paragraphedeliste"/>
        <w:numPr>
          <w:ilvl w:val="3"/>
          <w:numId w:val="151"/>
        </w:numPr>
        <w:spacing w:line="276" w:lineRule="auto"/>
        <w:ind w:left="2835" w:hanging="567"/>
        <w:rPr>
          <w:ins w:id="6383" w:author="HP" w:date="2002-01-01T07:03:00Z"/>
          <w:color w:val="000000" w:themeColor="text1"/>
        </w:rPr>
      </w:pPr>
      <w:r w:rsidRPr="008337BF">
        <w:rPr>
          <w:color w:val="000000" w:themeColor="text1"/>
        </w:rPr>
        <w:t>dans des opérations par temps froid, des procédures correctives devraient être mises en œuvre par le pilote à moins que le TAWS n'ait une compensation intégrée, telle que des données d'altitude géométrique;</w:t>
      </w:r>
    </w:p>
    <w:p w14:paraId="2BA49F5B" w14:textId="01C76838" w:rsidR="00D00589" w:rsidRPr="00D00589" w:rsidRDefault="00D00589">
      <w:pPr>
        <w:pStyle w:val="Paragraphedeliste"/>
        <w:spacing w:line="276" w:lineRule="auto"/>
        <w:ind w:left="2835" w:firstLine="0"/>
        <w:rPr>
          <w:i/>
          <w:color w:val="000000" w:themeColor="text1"/>
          <w:lang w:val="en-US"/>
          <w:rPrChange w:id="6384" w:author="HP" w:date="2002-01-01T07:04:00Z">
            <w:rPr>
              <w:color w:val="000000" w:themeColor="text1"/>
            </w:rPr>
          </w:rPrChange>
        </w:rPr>
        <w:pPrChange w:id="6385" w:author="HP" w:date="2002-01-01T07:03:00Z">
          <w:pPr>
            <w:pStyle w:val="Paragraphedeliste"/>
            <w:numPr>
              <w:ilvl w:val="3"/>
              <w:numId w:val="151"/>
            </w:numPr>
            <w:spacing w:line="276" w:lineRule="auto"/>
            <w:ind w:left="1211" w:hanging="360"/>
          </w:pPr>
        </w:pPrChange>
      </w:pPr>
      <w:ins w:id="6386" w:author="HP" w:date="2002-01-01T07:03:00Z">
        <w:r w:rsidRPr="00D00589">
          <w:rPr>
            <w:i/>
            <w:color w:val="000000" w:themeColor="text1"/>
            <w:lang w:val="en-US"/>
            <w:rPrChange w:id="6387" w:author="HP" w:date="2002-01-01T07:04:00Z">
              <w:rPr>
                <w:color w:val="000000" w:themeColor="text1"/>
              </w:rPr>
            </w:rPrChange>
          </w:rPr>
          <w:t>in cold weather operations, corrective procedures should be implemented by the pilot unless the TAWS has in-built compensation, such as geometric altitude data;</w:t>
        </w:r>
      </w:ins>
    </w:p>
    <w:p w14:paraId="5B84CF9D" w14:textId="77777777" w:rsidR="008337BF" w:rsidRDefault="008337BF" w:rsidP="005F3D07">
      <w:pPr>
        <w:pStyle w:val="Paragraphedeliste"/>
        <w:numPr>
          <w:ilvl w:val="3"/>
          <w:numId w:val="151"/>
        </w:numPr>
        <w:spacing w:line="276" w:lineRule="auto"/>
        <w:ind w:left="2835" w:hanging="567"/>
        <w:rPr>
          <w:ins w:id="6388" w:author="HP" w:date="2002-01-01T07:04:00Z"/>
          <w:color w:val="000000" w:themeColor="text1"/>
        </w:rPr>
      </w:pPr>
      <w:r w:rsidRPr="008337BF">
        <w:rPr>
          <w:color w:val="000000" w:themeColor="text1"/>
        </w:rPr>
        <w:t>la perte de données d'entrée dans l'ordinateur TAWS pourrait entraîner une perte partielle ou totale de fonctionnalité. Lorsqu'il existe des moyens d'informer l'équipage de conduite que la fonctionnalité a été dégradée, cela doit être connu et les conséquences comprises;</w:t>
      </w:r>
    </w:p>
    <w:p w14:paraId="59F5CDFC" w14:textId="280C8308" w:rsidR="00D00589" w:rsidRPr="00D00589" w:rsidRDefault="00D00589">
      <w:pPr>
        <w:pStyle w:val="Paragraphedeliste"/>
        <w:spacing w:line="276" w:lineRule="auto"/>
        <w:ind w:left="2835" w:firstLine="0"/>
        <w:rPr>
          <w:i/>
          <w:color w:val="000000" w:themeColor="text1"/>
          <w:lang w:val="en-US"/>
          <w:rPrChange w:id="6389" w:author="HP" w:date="2002-01-01T07:04:00Z">
            <w:rPr>
              <w:color w:val="000000" w:themeColor="text1"/>
            </w:rPr>
          </w:rPrChange>
        </w:rPr>
        <w:pPrChange w:id="6390" w:author="HP" w:date="2002-01-01T07:04:00Z">
          <w:pPr>
            <w:pStyle w:val="Paragraphedeliste"/>
            <w:numPr>
              <w:ilvl w:val="3"/>
              <w:numId w:val="151"/>
            </w:numPr>
            <w:spacing w:line="276" w:lineRule="auto"/>
            <w:ind w:left="1211" w:hanging="360"/>
          </w:pPr>
        </w:pPrChange>
      </w:pPr>
      <w:ins w:id="6391" w:author="HP" w:date="2002-01-01T07:04:00Z">
        <w:r w:rsidRPr="00D00589">
          <w:rPr>
            <w:i/>
            <w:color w:val="000000" w:themeColor="text1"/>
            <w:lang w:val="en-US"/>
            <w:rPrChange w:id="6392" w:author="HP" w:date="2002-01-01T07:04:00Z">
              <w:rPr>
                <w:color w:val="000000" w:themeColor="text1"/>
              </w:rPr>
            </w:rPrChange>
          </w:rPr>
          <w:t>loss of input data to the TAWS computer could result in partial or total loss of functionality. Where means exist to inform the flight crew that functionality has been degraded, this should be known and the consequences understood;</w:t>
        </w:r>
      </w:ins>
    </w:p>
    <w:p w14:paraId="35F15957" w14:textId="77777777" w:rsidR="008337BF" w:rsidRDefault="008337BF" w:rsidP="005F3D07">
      <w:pPr>
        <w:pStyle w:val="Paragraphedeliste"/>
        <w:numPr>
          <w:ilvl w:val="3"/>
          <w:numId w:val="151"/>
        </w:numPr>
        <w:spacing w:line="276" w:lineRule="auto"/>
        <w:ind w:left="2835" w:hanging="567"/>
        <w:rPr>
          <w:ins w:id="6393" w:author="HP" w:date="2002-01-01T07:04:00Z"/>
          <w:color w:val="000000" w:themeColor="text1"/>
        </w:rPr>
      </w:pPr>
      <w:r w:rsidRPr="008337BF">
        <w:rPr>
          <w:color w:val="000000" w:themeColor="text1"/>
        </w:rPr>
        <w:t>les signaux radio non associés au profil de vol prévu (par exemple, les transmissions de trajectoire de descente ILS depuis une piste adjacente) peuvent provoquer de fausses alertes;</w:t>
      </w:r>
    </w:p>
    <w:p w14:paraId="030B9477" w14:textId="21880511" w:rsidR="00D00589" w:rsidRPr="00D00589" w:rsidRDefault="00D00589">
      <w:pPr>
        <w:pStyle w:val="Paragraphedeliste"/>
        <w:spacing w:line="276" w:lineRule="auto"/>
        <w:ind w:left="2835" w:firstLine="0"/>
        <w:rPr>
          <w:i/>
          <w:color w:val="000000" w:themeColor="text1"/>
          <w:lang w:val="en-US"/>
          <w:rPrChange w:id="6394" w:author="HP" w:date="2002-01-01T07:04:00Z">
            <w:rPr>
              <w:color w:val="000000" w:themeColor="text1"/>
            </w:rPr>
          </w:rPrChange>
        </w:rPr>
        <w:pPrChange w:id="6395" w:author="HP" w:date="2002-01-01T07:04:00Z">
          <w:pPr>
            <w:pStyle w:val="Paragraphedeliste"/>
            <w:numPr>
              <w:ilvl w:val="3"/>
              <w:numId w:val="151"/>
            </w:numPr>
            <w:spacing w:line="276" w:lineRule="auto"/>
            <w:ind w:left="1211" w:hanging="360"/>
          </w:pPr>
        </w:pPrChange>
      </w:pPr>
      <w:ins w:id="6396" w:author="HP" w:date="2002-01-01T07:04:00Z">
        <w:r w:rsidRPr="00D00589">
          <w:rPr>
            <w:i/>
            <w:color w:val="000000" w:themeColor="text1"/>
            <w:lang w:val="en-US"/>
            <w:rPrChange w:id="6397" w:author="HP" w:date="2002-01-01T07:04:00Z">
              <w:rPr>
                <w:color w:val="000000" w:themeColor="text1"/>
              </w:rPr>
            </w:rPrChange>
          </w:rPr>
          <w:t>radio signals not associated with the intended flight profile (e.g. ILS glide path transmissions from an adjacent runway) may cause false alerts;</w:t>
        </w:r>
      </w:ins>
    </w:p>
    <w:p w14:paraId="3AF96D78" w14:textId="77777777" w:rsidR="008337BF" w:rsidRDefault="008337BF" w:rsidP="005F3D07">
      <w:pPr>
        <w:pStyle w:val="Paragraphedeliste"/>
        <w:numPr>
          <w:ilvl w:val="3"/>
          <w:numId w:val="151"/>
        </w:numPr>
        <w:spacing w:line="276" w:lineRule="auto"/>
        <w:ind w:left="2835" w:hanging="567"/>
        <w:rPr>
          <w:ins w:id="6398" w:author="HP" w:date="2002-01-01T07:04:00Z"/>
          <w:color w:val="000000" w:themeColor="text1"/>
        </w:rPr>
      </w:pPr>
      <w:r w:rsidRPr="008337BF">
        <w:rPr>
          <w:color w:val="000000" w:themeColor="text1"/>
        </w:rPr>
        <w:t>des données de position d'aéronef inexactes ou de faible précision pourraient conduire à une fausse ou à une non-annonce du terrain ou des obstacles devant l'aéronef; et</w:t>
      </w:r>
    </w:p>
    <w:p w14:paraId="7A372F5E" w14:textId="48902E90" w:rsidR="00D00589" w:rsidRPr="00D00589" w:rsidRDefault="00D00589">
      <w:pPr>
        <w:pStyle w:val="Paragraphedeliste"/>
        <w:spacing w:line="276" w:lineRule="auto"/>
        <w:ind w:left="2835" w:firstLine="0"/>
        <w:rPr>
          <w:i/>
          <w:color w:val="000000" w:themeColor="text1"/>
          <w:lang w:val="en-US"/>
          <w:rPrChange w:id="6399" w:author="HP" w:date="2002-01-01T07:04:00Z">
            <w:rPr>
              <w:color w:val="000000" w:themeColor="text1"/>
            </w:rPr>
          </w:rPrChange>
        </w:rPr>
        <w:pPrChange w:id="6400" w:author="HP" w:date="2002-01-01T07:04:00Z">
          <w:pPr>
            <w:pStyle w:val="Paragraphedeliste"/>
            <w:numPr>
              <w:ilvl w:val="3"/>
              <w:numId w:val="151"/>
            </w:numPr>
            <w:spacing w:line="276" w:lineRule="auto"/>
            <w:ind w:left="1211" w:hanging="360"/>
          </w:pPr>
        </w:pPrChange>
      </w:pPr>
      <w:ins w:id="6401" w:author="HP" w:date="2002-01-01T07:04:00Z">
        <w:r w:rsidRPr="00D00589">
          <w:rPr>
            <w:i/>
            <w:color w:val="000000" w:themeColor="text1"/>
            <w:lang w:val="en-US"/>
            <w:rPrChange w:id="6402" w:author="HP" w:date="2002-01-01T07:04:00Z">
              <w:rPr>
                <w:color w:val="000000" w:themeColor="text1"/>
              </w:rPr>
            </w:rPrChange>
          </w:rPr>
          <w:t>inaccurate or low accuracy aircraft position data could lead to false or non-annunciation of terrain or obstacles ahead of the aircraft; and</w:t>
        </w:r>
      </w:ins>
    </w:p>
    <w:p w14:paraId="4F75EE06" w14:textId="740BA940" w:rsidR="008337BF" w:rsidRDefault="008337BF" w:rsidP="005F3D07">
      <w:pPr>
        <w:pStyle w:val="Paragraphedeliste"/>
        <w:numPr>
          <w:ilvl w:val="3"/>
          <w:numId w:val="151"/>
        </w:numPr>
        <w:spacing w:line="276" w:lineRule="auto"/>
        <w:ind w:left="2835" w:hanging="567"/>
        <w:rPr>
          <w:ins w:id="6403" w:author="HP" w:date="2002-01-01T07:04:00Z"/>
          <w:color w:val="000000" w:themeColor="text1"/>
        </w:rPr>
      </w:pPr>
      <w:r w:rsidRPr="00635EA2">
        <w:rPr>
          <w:color w:val="000000" w:themeColor="text1"/>
        </w:rPr>
        <w:t xml:space="preserve">des restrictions de la liste d'équipement minimal (MEL) </w:t>
      </w:r>
      <w:del w:id="6404" w:author="HP" w:date="2002-01-01T22:51:00Z">
        <w:r w:rsidRPr="00635EA2" w:rsidDel="00DA34D6">
          <w:rPr>
            <w:color w:val="000000" w:themeColor="text1"/>
          </w:rPr>
          <w:delText>devraient</w:delText>
        </w:r>
      </w:del>
      <w:ins w:id="6405" w:author="HP" w:date="2002-01-02T03:08:00Z">
        <w:r w:rsidR="00F45EAC">
          <w:rPr>
            <w:color w:val="000000" w:themeColor="text1"/>
          </w:rPr>
          <w:t>doivent</w:t>
        </w:r>
      </w:ins>
      <w:del w:id="6406" w:author="HP" w:date="2002-01-01T22:51:00Z">
        <w:r w:rsidRPr="00635EA2" w:rsidDel="00DA34D6">
          <w:rPr>
            <w:color w:val="000000" w:themeColor="text1"/>
          </w:rPr>
          <w:delText xml:space="preserve"> </w:delText>
        </w:r>
      </w:del>
      <w:ins w:id="6407" w:author="HP" w:date="2002-01-01T22:51:00Z">
        <w:r w:rsidR="00DA34D6">
          <w:rPr>
            <w:color w:val="000000" w:themeColor="text1"/>
          </w:rPr>
          <w:t xml:space="preserve">doivent </w:t>
        </w:r>
      </w:ins>
      <w:r w:rsidRPr="00635EA2">
        <w:rPr>
          <w:color w:val="000000" w:themeColor="text1"/>
        </w:rPr>
        <w:t>être appliquées dans le cas où le TAWS deviendrait partiellement ou complètement inutilisable. (Il convient de noter que le GPWS de base n'a pas de capacité prospective.)</w:t>
      </w:r>
    </w:p>
    <w:p w14:paraId="5E571923" w14:textId="1B5E07EF" w:rsidR="00D00589" w:rsidRPr="00D00589" w:rsidRDefault="00D00589">
      <w:pPr>
        <w:pStyle w:val="Paragraphedeliste"/>
        <w:spacing w:line="276" w:lineRule="auto"/>
        <w:ind w:left="2835" w:firstLine="0"/>
        <w:rPr>
          <w:i/>
          <w:color w:val="000000" w:themeColor="text1"/>
          <w:lang w:val="en-US"/>
          <w:rPrChange w:id="6408" w:author="HP" w:date="2002-01-01T07:04:00Z">
            <w:rPr>
              <w:color w:val="000000" w:themeColor="text1"/>
            </w:rPr>
          </w:rPrChange>
        </w:rPr>
        <w:pPrChange w:id="6409" w:author="HP" w:date="2002-01-01T07:04:00Z">
          <w:pPr>
            <w:pStyle w:val="Paragraphedeliste"/>
            <w:numPr>
              <w:ilvl w:val="3"/>
              <w:numId w:val="151"/>
            </w:numPr>
            <w:spacing w:line="276" w:lineRule="auto"/>
            <w:ind w:left="1211" w:hanging="360"/>
          </w:pPr>
        </w:pPrChange>
      </w:pPr>
      <w:ins w:id="6410" w:author="HP" w:date="2002-01-01T07:04:00Z">
        <w:r w:rsidRPr="00D00589">
          <w:rPr>
            <w:i/>
            <w:color w:val="000000" w:themeColor="text1"/>
            <w:lang w:val="en-US"/>
            <w:rPrChange w:id="6411" w:author="HP" w:date="2002-01-01T07:04:00Z">
              <w:rPr>
                <w:color w:val="000000" w:themeColor="text1"/>
              </w:rPr>
            </w:rPrChange>
          </w:rPr>
          <w:t>minimum equipment list (MEL) restrictions should be applied in the event of the TAWS becoming partially or completely unserviceable. (It should be noted that basic GPWS has no forward-looking capability.)</w:t>
        </w:r>
      </w:ins>
    </w:p>
    <w:p w14:paraId="7A393125" w14:textId="08417C34" w:rsidR="008337BF" w:rsidRDefault="008337BF" w:rsidP="005F3D07">
      <w:pPr>
        <w:pStyle w:val="Paragraphedeliste"/>
        <w:numPr>
          <w:ilvl w:val="2"/>
          <w:numId w:val="149"/>
        </w:numPr>
        <w:spacing w:line="276" w:lineRule="auto"/>
        <w:ind w:left="2268" w:hanging="567"/>
        <w:rPr>
          <w:ins w:id="6412" w:author="HP" w:date="2002-01-01T07:04:00Z"/>
          <w:color w:val="000000" w:themeColor="text1"/>
        </w:rPr>
      </w:pPr>
      <w:r w:rsidRPr="008337BF">
        <w:rPr>
          <w:color w:val="000000" w:themeColor="text1"/>
        </w:rPr>
        <w:t>TAWS inhibe. Objectif: vérifier que le pilote est au courant des conditions dans lesquelles certaines fonctions d'un TAWS sont inhibées. Critères: le pilote doit démontrer ses connaissances et sa compréhension des divers inhibiteurs du TAWS, notamment les moyens suivants:</w:t>
      </w:r>
    </w:p>
    <w:p w14:paraId="0163105A" w14:textId="6BEFD1D7" w:rsidR="00D00589" w:rsidRPr="00D00589" w:rsidRDefault="00D00589">
      <w:pPr>
        <w:pStyle w:val="Paragraphedeliste"/>
        <w:spacing w:line="276" w:lineRule="auto"/>
        <w:ind w:left="2268" w:firstLine="0"/>
        <w:rPr>
          <w:i/>
          <w:color w:val="000000" w:themeColor="text1"/>
          <w:lang w:val="en-US"/>
          <w:rPrChange w:id="6413" w:author="HP" w:date="2002-01-01T07:05:00Z">
            <w:rPr>
              <w:color w:val="000000" w:themeColor="text1"/>
            </w:rPr>
          </w:rPrChange>
        </w:rPr>
        <w:pPrChange w:id="6414" w:author="HP" w:date="2002-01-01T07:04:00Z">
          <w:pPr>
            <w:pStyle w:val="Paragraphedeliste"/>
            <w:numPr>
              <w:ilvl w:val="2"/>
              <w:numId w:val="149"/>
            </w:numPr>
            <w:spacing w:line="276" w:lineRule="auto"/>
            <w:ind w:left="1920" w:hanging="360"/>
          </w:pPr>
        </w:pPrChange>
      </w:pPr>
      <w:ins w:id="6415" w:author="HP" w:date="2002-01-01T07:05:00Z">
        <w:r w:rsidRPr="00D00589">
          <w:rPr>
            <w:i/>
            <w:color w:val="000000" w:themeColor="text1"/>
            <w:lang w:val="en-US"/>
            <w:rPrChange w:id="6416" w:author="HP" w:date="2002-01-01T07:05:00Z">
              <w:rPr>
                <w:color w:val="000000" w:themeColor="text1"/>
              </w:rPr>
            </w:rPrChange>
          </w:rPr>
          <w:t>TAWS inhibits. Objective: to verify that the pilot is aware of the conditions under which certain functions of a TAWS are inhibited. Criteria: the pilot should demonstrate knowledge and an understanding of the various TAWS inhibits, including the following means of:</w:t>
        </w:r>
      </w:ins>
    </w:p>
    <w:p w14:paraId="7F1F57E4" w14:textId="704967E5" w:rsidR="008337BF" w:rsidRDefault="008337BF" w:rsidP="005F3D07">
      <w:pPr>
        <w:pStyle w:val="Paragraphedeliste"/>
        <w:numPr>
          <w:ilvl w:val="3"/>
          <w:numId w:val="148"/>
        </w:numPr>
        <w:spacing w:line="276" w:lineRule="auto"/>
        <w:ind w:left="2835" w:hanging="567"/>
        <w:rPr>
          <w:ins w:id="6417" w:author="HP" w:date="2002-01-01T07:05:00Z"/>
          <w:color w:val="000000" w:themeColor="text1"/>
        </w:rPr>
      </w:pPr>
      <w:r w:rsidRPr="008337BF">
        <w:rPr>
          <w:color w:val="000000" w:themeColor="text1"/>
        </w:rPr>
        <w:t>désactiver les alertes vocales;</w:t>
      </w:r>
    </w:p>
    <w:p w14:paraId="6A521C04" w14:textId="3BDB6A7F" w:rsidR="00D00589" w:rsidRPr="00D00589" w:rsidRDefault="00D00589">
      <w:pPr>
        <w:pStyle w:val="Paragraphedeliste"/>
        <w:spacing w:line="276" w:lineRule="auto"/>
        <w:ind w:left="2835" w:firstLine="0"/>
        <w:rPr>
          <w:i/>
          <w:color w:val="000000" w:themeColor="text1"/>
          <w:rPrChange w:id="6418" w:author="HP" w:date="2002-01-01T07:05:00Z">
            <w:rPr>
              <w:color w:val="000000" w:themeColor="text1"/>
            </w:rPr>
          </w:rPrChange>
        </w:rPr>
        <w:pPrChange w:id="6419" w:author="HP" w:date="2002-01-01T07:05:00Z">
          <w:pPr>
            <w:pStyle w:val="Paragraphedeliste"/>
            <w:numPr>
              <w:ilvl w:val="3"/>
              <w:numId w:val="148"/>
            </w:numPr>
            <w:spacing w:line="276" w:lineRule="auto"/>
            <w:ind w:left="360" w:hanging="360"/>
          </w:pPr>
        </w:pPrChange>
      </w:pPr>
      <w:ins w:id="6420" w:author="HP" w:date="2002-01-01T07:05:00Z">
        <w:r w:rsidRPr="00D00589">
          <w:rPr>
            <w:i/>
            <w:color w:val="000000" w:themeColor="text1"/>
            <w:rPrChange w:id="6421" w:author="HP" w:date="2002-01-01T07:05:00Z">
              <w:rPr>
                <w:color w:val="000000" w:themeColor="text1"/>
              </w:rPr>
            </w:rPrChange>
          </w:rPr>
          <w:t>silencing voice alerts;</w:t>
        </w:r>
      </w:ins>
    </w:p>
    <w:p w14:paraId="0EF606B3" w14:textId="77777777" w:rsidR="008337BF" w:rsidRDefault="008337BF" w:rsidP="005F3D07">
      <w:pPr>
        <w:pStyle w:val="Paragraphedeliste"/>
        <w:numPr>
          <w:ilvl w:val="3"/>
          <w:numId w:val="148"/>
        </w:numPr>
        <w:spacing w:line="276" w:lineRule="auto"/>
        <w:ind w:left="2835" w:hanging="567"/>
        <w:rPr>
          <w:ins w:id="6422" w:author="HP" w:date="2002-01-01T07:05:00Z"/>
          <w:color w:val="000000" w:themeColor="text1"/>
        </w:rPr>
      </w:pPr>
      <w:r w:rsidRPr="008337BF">
        <w:rPr>
          <w:color w:val="000000" w:themeColor="text1"/>
        </w:rPr>
        <w:t>inhiber les signaux de trajectoire de descente ILS (comme cela peut être nécessaire lors de l'exécution d'une approche de faisceau arrière ILS);</w:t>
      </w:r>
    </w:p>
    <w:p w14:paraId="6B915B95" w14:textId="164499FE" w:rsidR="00D00589" w:rsidRPr="00D00589" w:rsidRDefault="00D00589">
      <w:pPr>
        <w:pStyle w:val="Paragraphedeliste"/>
        <w:spacing w:line="276" w:lineRule="auto"/>
        <w:ind w:left="2835" w:firstLine="0"/>
        <w:rPr>
          <w:i/>
          <w:color w:val="000000" w:themeColor="text1"/>
          <w:lang w:val="en-US"/>
          <w:rPrChange w:id="6423" w:author="HP" w:date="2002-01-01T07:05:00Z">
            <w:rPr>
              <w:color w:val="000000" w:themeColor="text1"/>
            </w:rPr>
          </w:rPrChange>
        </w:rPr>
        <w:pPrChange w:id="6424" w:author="HP" w:date="2002-01-01T07:05:00Z">
          <w:pPr>
            <w:pStyle w:val="Paragraphedeliste"/>
            <w:numPr>
              <w:ilvl w:val="3"/>
              <w:numId w:val="148"/>
            </w:numPr>
            <w:spacing w:line="276" w:lineRule="auto"/>
            <w:ind w:left="360" w:hanging="360"/>
          </w:pPr>
        </w:pPrChange>
      </w:pPr>
      <w:ins w:id="6425" w:author="HP" w:date="2002-01-01T07:05:00Z">
        <w:r w:rsidRPr="00D00589">
          <w:rPr>
            <w:i/>
            <w:color w:val="000000" w:themeColor="text1"/>
            <w:lang w:val="en-US"/>
            <w:rPrChange w:id="6426" w:author="HP" w:date="2002-01-01T07:05:00Z">
              <w:rPr>
                <w:color w:val="000000" w:themeColor="text1"/>
              </w:rPr>
            </w:rPrChange>
          </w:rPr>
          <w:t>inhibiting ILS glide path signals (as may be required when executing an ILS back beam approach);</w:t>
        </w:r>
      </w:ins>
    </w:p>
    <w:p w14:paraId="2710DA99" w14:textId="77777777" w:rsidR="008337BF" w:rsidRDefault="008337BF" w:rsidP="005F3D07">
      <w:pPr>
        <w:pStyle w:val="Paragraphedeliste"/>
        <w:numPr>
          <w:ilvl w:val="3"/>
          <w:numId w:val="148"/>
        </w:numPr>
        <w:spacing w:line="276" w:lineRule="auto"/>
        <w:ind w:left="2835" w:hanging="567"/>
        <w:rPr>
          <w:ins w:id="6427" w:author="HP" w:date="2002-01-01T07:05:00Z"/>
          <w:color w:val="000000" w:themeColor="text1"/>
        </w:rPr>
      </w:pPr>
      <w:r w:rsidRPr="008337BF">
        <w:rPr>
          <w:color w:val="000000" w:themeColor="text1"/>
        </w:rPr>
        <w:t>inhiber les capteurs de position des volets (comme cela peut être nécessaire lors de l'exécution d'une approche avec les volets non dans une position normale pour l'atterrissage);</w:t>
      </w:r>
    </w:p>
    <w:p w14:paraId="60D46184" w14:textId="5813333D" w:rsidR="00D00589" w:rsidRPr="00D00589" w:rsidRDefault="00D00589">
      <w:pPr>
        <w:pStyle w:val="Paragraphedeliste"/>
        <w:spacing w:line="276" w:lineRule="auto"/>
        <w:ind w:left="2835" w:firstLine="0"/>
        <w:rPr>
          <w:i/>
          <w:color w:val="000000" w:themeColor="text1"/>
          <w:lang w:val="en-US"/>
          <w:rPrChange w:id="6428" w:author="HP" w:date="2002-01-01T07:05:00Z">
            <w:rPr>
              <w:color w:val="000000" w:themeColor="text1"/>
            </w:rPr>
          </w:rPrChange>
        </w:rPr>
        <w:pPrChange w:id="6429" w:author="HP" w:date="2002-01-01T07:05:00Z">
          <w:pPr>
            <w:pStyle w:val="Paragraphedeliste"/>
            <w:numPr>
              <w:ilvl w:val="3"/>
              <w:numId w:val="148"/>
            </w:numPr>
            <w:spacing w:line="276" w:lineRule="auto"/>
            <w:ind w:left="360" w:hanging="360"/>
          </w:pPr>
        </w:pPrChange>
      </w:pPr>
      <w:ins w:id="6430" w:author="HP" w:date="2002-01-01T07:05:00Z">
        <w:r w:rsidRPr="00D00589">
          <w:rPr>
            <w:i/>
            <w:color w:val="000000" w:themeColor="text1"/>
            <w:lang w:val="en-US"/>
            <w:rPrChange w:id="6431" w:author="HP" w:date="2002-01-01T07:05:00Z">
              <w:rPr>
                <w:color w:val="000000" w:themeColor="text1"/>
              </w:rPr>
            </w:rPrChange>
          </w:rPr>
          <w:t>inhibiting flap position sensors (as may be required when executing an approach with the flaps not in a normal position for landing);</w:t>
        </w:r>
      </w:ins>
    </w:p>
    <w:p w14:paraId="56BE99FE" w14:textId="77777777" w:rsidR="008337BF" w:rsidRDefault="008337BF" w:rsidP="005F3D07">
      <w:pPr>
        <w:pStyle w:val="Paragraphedeliste"/>
        <w:numPr>
          <w:ilvl w:val="3"/>
          <w:numId w:val="148"/>
        </w:numPr>
        <w:spacing w:line="276" w:lineRule="auto"/>
        <w:ind w:left="2835" w:hanging="567"/>
        <w:rPr>
          <w:ins w:id="6432" w:author="HP" w:date="2002-01-01T07:05:00Z"/>
          <w:color w:val="000000" w:themeColor="text1"/>
        </w:rPr>
      </w:pPr>
      <w:r w:rsidRPr="008337BF">
        <w:rPr>
          <w:color w:val="000000" w:themeColor="text1"/>
        </w:rPr>
        <w:t>inhiber les fonctions FLTA et PDA; et</w:t>
      </w:r>
    </w:p>
    <w:p w14:paraId="73A19E8C" w14:textId="27EBF161" w:rsidR="00D00589" w:rsidRPr="00D00589" w:rsidRDefault="00D00589">
      <w:pPr>
        <w:pStyle w:val="Paragraphedeliste"/>
        <w:spacing w:line="276" w:lineRule="auto"/>
        <w:ind w:left="2835" w:firstLine="0"/>
        <w:rPr>
          <w:i/>
          <w:color w:val="000000" w:themeColor="text1"/>
          <w:lang w:val="en-US"/>
          <w:rPrChange w:id="6433" w:author="HP" w:date="2002-01-01T07:05:00Z">
            <w:rPr>
              <w:color w:val="000000" w:themeColor="text1"/>
            </w:rPr>
          </w:rPrChange>
        </w:rPr>
        <w:pPrChange w:id="6434" w:author="HP" w:date="2002-01-01T07:05:00Z">
          <w:pPr>
            <w:pStyle w:val="Paragraphedeliste"/>
            <w:numPr>
              <w:ilvl w:val="3"/>
              <w:numId w:val="148"/>
            </w:numPr>
            <w:spacing w:line="276" w:lineRule="auto"/>
            <w:ind w:left="360" w:hanging="360"/>
          </w:pPr>
        </w:pPrChange>
      </w:pPr>
      <w:ins w:id="6435" w:author="HP" w:date="2002-01-01T07:05:00Z">
        <w:r w:rsidRPr="00D00589">
          <w:rPr>
            <w:i/>
            <w:color w:val="000000" w:themeColor="text1"/>
            <w:lang w:val="en-US"/>
            <w:rPrChange w:id="6436" w:author="HP" w:date="2002-01-01T07:05:00Z">
              <w:rPr>
                <w:color w:val="000000" w:themeColor="text1"/>
              </w:rPr>
            </w:rPrChange>
          </w:rPr>
          <w:t>inhibiting the FLTA and PDA functions; and</w:t>
        </w:r>
      </w:ins>
    </w:p>
    <w:p w14:paraId="210A1F49" w14:textId="69269780" w:rsidR="008337BF" w:rsidRDefault="008337BF" w:rsidP="005F3D07">
      <w:pPr>
        <w:pStyle w:val="Paragraphedeliste"/>
        <w:numPr>
          <w:ilvl w:val="3"/>
          <w:numId w:val="148"/>
        </w:numPr>
        <w:spacing w:line="276" w:lineRule="auto"/>
        <w:ind w:left="2835" w:hanging="567"/>
        <w:rPr>
          <w:ins w:id="6437" w:author="HP" w:date="2002-01-01T07:05:00Z"/>
          <w:color w:val="000000" w:themeColor="text1"/>
        </w:rPr>
      </w:pPr>
      <w:r w:rsidRPr="008337BF">
        <w:rPr>
          <w:color w:val="000000" w:themeColor="text1"/>
        </w:rPr>
        <w:t>sélectionner ou désélectionner l'affichage des informations sur le terrain, ainsi qu'une annonce appropriée de l'état de chaque sélection.</w:t>
      </w:r>
    </w:p>
    <w:p w14:paraId="2197D69B" w14:textId="248588F4" w:rsidR="00D00589" w:rsidRPr="00D00589" w:rsidRDefault="00D00589">
      <w:pPr>
        <w:pStyle w:val="Paragraphedeliste"/>
        <w:spacing w:line="276" w:lineRule="auto"/>
        <w:ind w:left="2835" w:firstLine="0"/>
        <w:rPr>
          <w:i/>
          <w:color w:val="000000" w:themeColor="text1"/>
          <w:lang w:val="en-US"/>
          <w:rPrChange w:id="6438" w:author="HP" w:date="2002-01-01T07:06:00Z">
            <w:rPr>
              <w:color w:val="000000" w:themeColor="text1"/>
            </w:rPr>
          </w:rPrChange>
        </w:rPr>
        <w:pPrChange w:id="6439" w:author="HP" w:date="2002-01-01T07:05:00Z">
          <w:pPr>
            <w:pStyle w:val="Paragraphedeliste"/>
            <w:numPr>
              <w:ilvl w:val="3"/>
              <w:numId w:val="148"/>
            </w:numPr>
            <w:spacing w:line="276" w:lineRule="auto"/>
            <w:ind w:left="360" w:hanging="360"/>
          </w:pPr>
        </w:pPrChange>
      </w:pPr>
      <w:ins w:id="6440" w:author="HP" w:date="2002-01-01T07:06:00Z">
        <w:r w:rsidRPr="00D00589">
          <w:rPr>
            <w:i/>
            <w:color w:val="000000" w:themeColor="text1"/>
            <w:lang w:val="en-US"/>
            <w:rPrChange w:id="6441" w:author="HP" w:date="2002-01-01T07:06:00Z">
              <w:rPr>
                <w:color w:val="000000" w:themeColor="text1"/>
              </w:rPr>
            </w:rPrChange>
          </w:rPr>
          <w:t>selecting or deselecting the display of terrain information, together with appropriate annunciation of the status of each selection.</w:t>
        </w:r>
      </w:ins>
    </w:p>
    <w:p w14:paraId="3406E82C" w14:textId="0C2237E3" w:rsidR="008337BF" w:rsidRDefault="008337BF" w:rsidP="005F3D07">
      <w:pPr>
        <w:pStyle w:val="Paragraphedeliste"/>
        <w:numPr>
          <w:ilvl w:val="1"/>
          <w:numId w:val="148"/>
        </w:numPr>
        <w:spacing w:line="276" w:lineRule="auto"/>
        <w:ind w:left="1134" w:hanging="567"/>
        <w:rPr>
          <w:ins w:id="6442" w:author="HP" w:date="2002-01-01T07:06:00Z"/>
          <w:color w:val="000000" w:themeColor="text1"/>
        </w:rPr>
      </w:pPr>
      <w:r w:rsidRPr="00FC50FA">
        <w:rPr>
          <w:color w:val="000000" w:themeColor="text1"/>
        </w:rPr>
        <w:t xml:space="preserve">Procédures d'exploitation. Le pilote doit démontrer les connaissances requises pour exploiter l'avionique TAWS et interpréter les informations présentées par un TAWS. Cette formation </w:t>
      </w:r>
      <w:del w:id="6443" w:author="HP" w:date="2002-01-01T22:37:00Z">
        <w:r w:rsidRPr="00FC50FA" w:rsidDel="00B12B58">
          <w:rPr>
            <w:color w:val="000000" w:themeColor="text1"/>
          </w:rPr>
          <w:delText xml:space="preserve">devrait </w:delText>
        </w:r>
      </w:del>
      <w:ins w:id="6444" w:author="HP" w:date="2002-01-01T22:37:00Z">
        <w:r w:rsidR="00B12B58">
          <w:rPr>
            <w:color w:val="000000" w:themeColor="text1"/>
          </w:rPr>
          <w:t xml:space="preserve">doit </w:t>
        </w:r>
      </w:ins>
      <w:r w:rsidRPr="00FC50FA">
        <w:rPr>
          <w:color w:val="000000" w:themeColor="text1"/>
        </w:rPr>
        <w:t>aborder les sujets suivants:</w:t>
      </w:r>
    </w:p>
    <w:p w14:paraId="31E3C272" w14:textId="494681C8" w:rsidR="00D00589" w:rsidRPr="00D00589" w:rsidRDefault="00D00589">
      <w:pPr>
        <w:pStyle w:val="Paragraphedeliste"/>
        <w:spacing w:line="276" w:lineRule="auto"/>
        <w:ind w:left="1134" w:firstLine="0"/>
        <w:rPr>
          <w:i/>
          <w:color w:val="000000" w:themeColor="text1"/>
          <w:rPrChange w:id="6445" w:author="HP" w:date="2002-01-01T07:06:00Z">
            <w:rPr>
              <w:color w:val="000000" w:themeColor="text1"/>
            </w:rPr>
          </w:rPrChange>
        </w:rPr>
        <w:pPrChange w:id="6446" w:author="HP" w:date="2002-01-01T07:06:00Z">
          <w:pPr>
            <w:pStyle w:val="Paragraphedeliste"/>
            <w:numPr>
              <w:ilvl w:val="1"/>
              <w:numId w:val="148"/>
            </w:numPr>
            <w:spacing w:line="276" w:lineRule="auto"/>
            <w:ind w:left="644" w:hanging="360"/>
          </w:pPr>
        </w:pPrChange>
      </w:pPr>
      <w:ins w:id="6447" w:author="HP" w:date="2002-01-01T07:06:00Z">
        <w:r w:rsidRPr="00D00589">
          <w:rPr>
            <w:i/>
            <w:color w:val="000000" w:themeColor="text1"/>
            <w:lang w:val="en-US"/>
            <w:rPrChange w:id="6448" w:author="HP" w:date="2002-01-01T07:06:00Z">
              <w:rPr>
                <w:color w:val="000000" w:themeColor="text1"/>
              </w:rPr>
            </w:rPrChange>
          </w:rPr>
          <w:t xml:space="preserve">Operating procedures. The pilot should demonstrate the knowledge required to operate TAWS avionics and to interpret the information presented by a TAWS. </w:t>
        </w:r>
        <w:r w:rsidRPr="00D00589">
          <w:rPr>
            <w:i/>
            <w:color w:val="000000" w:themeColor="text1"/>
            <w:rPrChange w:id="6449" w:author="HP" w:date="2002-01-01T07:06:00Z">
              <w:rPr>
                <w:color w:val="000000" w:themeColor="text1"/>
              </w:rPr>
            </w:rPrChange>
          </w:rPr>
          <w:t>This training should address the following topics:</w:t>
        </w:r>
      </w:ins>
    </w:p>
    <w:p w14:paraId="0805A5D2" w14:textId="03C43464" w:rsidR="008337BF" w:rsidRDefault="008337BF" w:rsidP="005F3D07">
      <w:pPr>
        <w:pStyle w:val="Paragraphedeliste"/>
        <w:numPr>
          <w:ilvl w:val="0"/>
          <w:numId w:val="337"/>
        </w:numPr>
        <w:spacing w:line="276" w:lineRule="auto"/>
        <w:ind w:left="1701" w:hanging="567"/>
        <w:rPr>
          <w:ins w:id="6450" w:author="HP" w:date="2002-01-01T07:06:00Z"/>
          <w:color w:val="000000" w:themeColor="text1"/>
        </w:rPr>
      </w:pPr>
      <w:r w:rsidRPr="00635EA2">
        <w:rPr>
          <w:color w:val="000000" w:themeColor="text1"/>
        </w:rPr>
        <w:t>Utilisation des commandes. Objectif: vérifier que le pilote peut actionner correctement toutes les commandes et inhibitions TAWS. Critères: le pilote doit démontrer l'utilisation appropriée des commandes, y compris les moyens suivants:</w:t>
      </w:r>
    </w:p>
    <w:p w14:paraId="30EDBAE3" w14:textId="4E9AABDC" w:rsidR="00D00589" w:rsidRPr="00D00589" w:rsidRDefault="00D00589">
      <w:pPr>
        <w:pStyle w:val="Paragraphedeliste"/>
        <w:spacing w:line="276" w:lineRule="auto"/>
        <w:ind w:left="1701" w:firstLine="0"/>
        <w:rPr>
          <w:i/>
          <w:color w:val="000000" w:themeColor="text1"/>
          <w:lang w:val="en-US"/>
          <w:rPrChange w:id="6451" w:author="HP" w:date="2002-01-01T07:06:00Z">
            <w:rPr>
              <w:color w:val="000000" w:themeColor="text1"/>
            </w:rPr>
          </w:rPrChange>
        </w:rPr>
        <w:pPrChange w:id="6452" w:author="HP" w:date="2002-01-01T07:06:00Z">
          <w:pPr>
            <w:pStyle w:val="Paragraphedeliste"/>
            <w:numPr>
              <w:numId w:val="337"/>
            </w:numPr>
            <w:spacing w:line="276" w:lineRule="auto"/>
            <w:ind w:left="928" w:hanging="360"/>
          </w:pPr>
        </w:pPrChange>
      </w:pPr>
      <w:ins w:id="6453" w:author="HP" w:date="2002-01-01T07:06:00Z">
        <w:r w:rsidRPr="00D00589">
          <w:rPr>
            <w:i/>
            <w:color w:val="000000" w:themeColor="text1"/>
            <w:lang w:val="en-US"/>
            <w:rPrChange w:id="6454" w:author="HP" w:date="2002-01-01T07:06:00Z">
              <w:rPr>
                <w:color w:val="000000" w:themeColor="text1"/>
              </w:rPr>
            </w:rPrChange>
          </w:rPr>
          <w:t>Use of controls. Objective: to verify that the pilot can properly operate all TAWS controls and inhibits. Criteria: the pilot should demonstrate the proper use of controls, including the following means by which:</w:t>
        </w:r>
      </w:ins>
    </w:p>
    <w:p w14:paraId="5BB727DA" w14:textId="55679927" w:rsidR="008337BF" w:rsidRDefault="008337BF" w:rsidP="005F3D07">
      <w:pPr>
        <w:pStyle w:val="Paragraphedeliste"/>
        <w:numPr>
          <w:ilvl w:val="0"/>
          <w:numId w:val="338"/>
        </w:numPr>
        <w:spacing w:line="276" w:lineRule="auto"/>
        <w:ind w:left="2268" w:hanging="567"/>
        <w:rPr>
          <w:ins w:id="6455" w:author="HP" w:date="2002-01-01T07:06:00Z"/>
          <w:color w:val="000000" w:themeColor="text1"/>
        </w:rPr>
      </w:pPr>
      <w:r w:rsidRPr="00FC50FA">
        <w:rPr>
          <w:color w:val="000000" w:themeColor="text1"/>
        </w:rPr>
        <w:t>avant le vol, toutes les fonctions d'autotest de l'équipement peuvent être lancées;</w:t>
      </w:r>
    </w:p>
    <w:p w14:paraId="1EBFF602" w14:textId="3A9EBBC3" w:rsidR="00D00589" w:rsidRPr="008D5CD1" w:rsidRDefault="008D5CD1">
      <w:pPr>
        <w:pStyle w:val="Paragraphedeliste"/>
        <w:spacing w:line="276" w:lineRule="auto"/>
        <w:ind w:left="2268" w:firstLine="0"/>
        <w:rPr>
          <w:i/>
          <w:color w:val="000000" w:themeColor="text1"/>
          <w:lang w:val="en-US"/>
          <w:rPrChange w:id="6456" w:author="HP" w:date="2002-01-01T07:16:00Z">
            <w:rPr>
              <w:color w:val="000000" w:themeColor="text1"/>
            </w:rPr>
          </w:rPrChange>
        </w:rPr>
        <w:pPrChange w:id="6457" w:author="HP" w:date="2002-01-01T07:06:00Z">
          <w:pPr>
            <w:pStyle w:val="Paragraphedeliste"/>
            <w:numPr>
              <w:numId w:val="338"/>
            </w:numPr>
            <w:spacing w:line="276" w:lineRule="auto"/>
            <w:ind w:left="1211" w:hanging="360"/>
          </w:pPr>
        </w:pPrChange>
      </w:pPr>
      <w:ins w:id="6458" w:author="HP" w:date="2002-01-01T07:16:00Z">
        <w:r w:rsidRPr="008D5CD1">
          <w:rPr>
            <w:i/>
            <w:color w:val="000000" w:themeColor="text1"/>
            <w:lang w:val="en-US"/>
            <w:rPrChange w:id="6459" w:author="HP" w:date="2002-01-01T07:16:00Z">
              <w:rPr>
                <w:color w:val="000000" w:themeColor="text1"/>
              </w:rPr>
            </w:rPrChange>
          </w:rPr>
          <w:t>before flight, any equipment self-test functions can be initiated;</w:t>
        </w:r>
      </w:ins>
    </w:p>
    <w:p w14:paraId="1C80C9BD" w14:textId="7D7C8DAC" w:rsidR="008337BF" w:rsidRDefault="008337BF" w:rsidP="005F3D07">
      <w:pPr>
        <w:pStyle w:val="Paragraphedeliste"/>
        <w:numPr>
          <w:ilvl w:val="0"/>
          <w:numId w:val="338"/>
        </w:numPr>
        <w:spacing w:line="276" w:lineRule="auto"/>
        <w:ind w:left="2268" w:hanging="567"/>
        <w:rPr>
          <w:ins w:id="6460" w:author="HP" w:date="2002-01-01T07:16:00Z"/>
          <w:color w:val="000000" w:themeColor="text1"/>
        </w:rPr>
      </w:pPr>
      <w:r w:rsidRPr="00FC50FA">
        <w:rPr>
          <w:color w:val="000000" w:themeColor="text1"/>
        </w:rPr>
        <w:t>Les informations TAWS peuvent être sélectionnées pour être affichées; et</w:t>
      </w:r>
    </w:p>
    <w:p w14:paraId="7695F670" w14:textId="43DAE07E" w:rsidR="008D5CD1" w:rsidRPr="008D5CD1" w:rsidRDefault="008D5CD1">
      <w:pPr>
        <w:pStyle w:val="Paragraphedeliste"/>
        <w:spacing w:line="276" w:lineRule="auto"/>
        <w:ind w:left="2268" w:firstLine="0"/>
        <w:rPr>
          <w:i/>
          <w:color w:val="000000" w:themeColor="text1"/>
          <w:lang w:val="en-US"/>
          <w:rPrChange w:id="6461" w:author="HP" w:date="2002-01-01T07:16:00Z">
            <w:rPr>
              <w:color w:val="000000" w:themeColor="text1"/>
            </w:rPr>
          </w:rPrChange>
        </w:rPr>
        <w:pPrChange w:id="6462" w:author="HP" w:date="2002-01-01T07:16:00Z">
          <w:pPr>
            <w:pStyle w:val="Paragraphedeliste"/>
            <w:numPr>
              <w:numId w:val="338"/>
            </w:numPr>
            <w:spacing w:line="276" w:lineRule="auto"/>
            <w:ind w:left="1211" w:hanging="360"/>
          </w:pPr>
        </w:pPrChange>
      </w:pPr>
      <w:ins w:id="6463" w:author="HP" w:date="2002-01-01T07:16:00Z">
        <w:r w:rsidRPr="008D5CD1">
          <w:rPr>
            <w:i/>
            <w:color w:val="000000" w:themeColor="text1"/>
            <w:lang w:val="en-US"/>
            <w:rPrChange w:id="6464" w:author="HP" w:date="2002-01-01T07:16:00Z">
              <w:rPr>
                <w:color w:val="000000" w:themeColor="text1"/>
              </w:rPr>
            </w:rPrChange>
          </w:rPr>
          <w:t>TAWS information can be selected for display; and</w:t>
        </w:r>
      </w:ins>
    </w:p>
    <w:p w14:paraId="13C80E96" w14:textId="56285C95" w:rsidR="008337BF" w:rsidRDefault="008337BF" w:rsidP="005F3D07">
      <w:pPr>
        <w:pStyle w:val="Paragraphedeliste"/>
        <w:numPr>
          <w:ilvl w:val="0"/>
          <w:numId w:val="338"/>
        </w:numPr>
        <w:spacing w:line="276" w:lineRule="auto"/>
        <w:ind w:left="2268" w:hanging="567"/>
        <w:rPr>
          <w:ins w:id="6465" w:author="HP" w:date="2002-01-01T07:16:00Z"/>
          <w:color w:val="000000" w:themeColor="text1"/>
        </w:rPr>
      </w:pPr>
      <w:r w:rsidRPr="00FC50FA">
        <w:rPr>
          <w:color w:val="000000" w:themeColor="text1"/>
        </w:rPr>
        <w:t>Tous les inhibiteurs TAWS peuvent être actionnés et ce que signifient les annonces qui en découlent en ce qui concerne la perte de fonctionnalité.</w:t>
      </w:r>
    </w:p>
    <w:p w14:paraId="3EE31638" w14:textId="392CCC80" w:rsidR="008D5CD1" w:rsidRPr="008D5CD1" w:rsidRDefault="008D5CD1">
      <w:pPr>
        <w:pStyle w:val="Paragraphedeliste"/>
        <w:spacing w:line="276" w:lineRule="auto"/>
        <w:ind w:left="2268" w:firstLine="0"/>
        <w:rPr>
          <w:i/>
          <w:color w:val="000000" w:themeColor="text1"/>
          <w:lang w:val="en-US"/>
          <w:rPrChange w:id="6466" w:author="HP" w:date="2002-01-01T07:16:00Z">
            <w:rPr>
              <w:color w:val="000000" w:themeColor="text1"/>
            </w:rPr>
          </w:rPrChange>
        </w:rPr>
        <w:pPrChange w:id="6467" w:author="HP" w:date="2002-01-01T07:16:00Z">
          <w:pPr>
            <w:pStyle w:val="Paragraphedeliste"/>
            <w:numPr>
              <w:numId w:val="338"/>
            </w:numPr>
            <w:spacing w:line="276" w:lineRule="auto"/>
            <w:ind w:left="1211" w:hanging="360"/>
          </w:pPr>
        </w:pPrChange>
      </w:pPr>
      <w:ins w:id="6468" w:author="HP" w:date="2002-01-01T07:16:00Z">
        <w:r w:rsidRPr="008D5CD1">
          <w:rPr>
            <w:i/>
            <w:color w:val="000000" w:themeColor="text1"/>
            <w:lang w:val="en-US"/>
            <w:rPrChange w:id="6469" w:author="HP" w:date="2002-01-01T07:16:00Z">
              <w:rPr>
                <w:color w:val="000000" w:themeColor="text1"/>
              </w:rPr>
            </w:rPrChange>
          </w:rPr>
          <w:t>all TAWS inhibits can be operated and what the consequent annunciations mean with regard to loss of functionality.</w:t>
        </w:r>
      </w:ins>
    </w:p>
    <w:p w14:paraId="7CE4496F" w14:textId="236F44D3" w:rsidR="008337BF" w:rsidRDefault="008337BF" w:rsidP="005F3D07">
      <w:pPr>
        <w:pStyle w:val="Paragraphedeliste"/>
        <w:numPr>
          <w:ilvl w:val="0"/>
          <w:numId w:val="337"/>
        </w:numPr>
        <w:spacing w:line="276" w:lineRule="auto"/>
        <w:ind w:left="1701" w:hanging="567"/>
        <w:rPr>
          <w:ins w:id="6470" w:author="HP" w:date="2002-01-01T07:16:00Z"/>
          <w:color w:val="000000" w:themeColor="text1"/>
        </w:rPr>
      </w:pPr>
      <w:r w:rsidRPr="00635EA2">
        <w:rPr>
          <w:color w:val="000000" w:themeColor="text1"/>
        </w:rPr>
        <w:t>Afficher l'interprétation. Objectif: vérifier que le pilote comprend la signification de toutes les informations qui peuvent être annoncées ou affichées par un TAWS. Critères: le pilote doit démontrer sa capacité à interpréter correctement les informations annoncées ou affichées par un TAWS, notamment:</w:t>
      </w:r>
    </w:p>
    <w:p w14:paraId="06AE2697" w14:textId="411C68BC" w:rsidR="008D5CD1" w:rsidRPr="008D5CD1" w:rsidRDefault="008D5CD1">
      <w:pPr>
        <w:pStyle w:val="Paragraphedeliste"/>
        <w:spacing w:line="276" w:lineRule="auto"/>
        <w:ind w:left="1701" w:firstLine="0"/>
        <w:rPr>
          <w:i/>
          <w:color w:val="000000" w:themeColor="text1"/>
          <w:lang w:val="en-US"/>
          <w:rPrChange w:id="6471" w:author="HP" w:date="2002-01-01T07:17:00Z">
            <w:rPr>
              <w:color w:val="000000" w:themeColor="text1"/>
            </w:rPr>
          </w:rPrChange>
        </w:rPr>
        <w:pPrChange w:id="6472" w:author="HP" w:date="2002-01-01T07:16:00Z">
          <w:pPr>
            <w:pStyle w:val="Paragraphedeliste"/>
            <w:numPr>
              <w:numId w:val="337"/>
            </w:numPr>
            <w:spacing w:line="276" w:lineRule="auto"/>
            <w:ind w:left="928" w:hanging="360"/>
          </w:pPr>
        </w:pPrChange>
      </w:pPr>
      <w:ins w:id="6473" w:author="HP" w:date="2002-01-01T07:16:00Z">
        <w:r w:rsidRPr="008D5CD1">
          <w:rPr>
            <w:i/>
            <w:color w:val="000000" w:themeColor="text1"/>
            <w:lang w:val="en-US"/>
            <w:rPrChange w:id="6474" w:author="HP" w:date="2002-01-01T07:17:00Z">
              <w:rPr>
                <w:color w:val="000000" w:themeColor="text1"/>
              </w:rPr>
            </w:rPrChange>
          </w:rPr>
          <w:t>Display interpretation. Objective: to verify that the pilot understands the meaning of all information that can be annunciated or displayed by a TAWS. Criteria: the pilot should demonstrate the ability to properly interpret information annunciated or displayed by a TAWS, including the following:</w:t>
        </w:r>
      </w:ins>
    </w:p>
    <w:p w14:paraId="5CE22953" w14:textId="209982BA" w:rsidR="008337BF" w:rsidRDefault="008337BF" w:rsidP="005F3D07">
      <w:pPr>
        <w:pStyle w:val="Paragraphedeliste"/>
        <w:numPr>
          <w:ilvl w:val="0"/>
          <w:numId w:val="339"/>
        </w:numPr>
        <w:spacing w:line="276" w:lineRule="auto"/>
        <w:ind w:left="2268" w:hanging="567"/>
        <w:rPr>
          <w:ins w:id="6475" w:author="HP" w:date="2002-01-01T07:17:00Z"/>
          <w:color w:val="000000" w:themeColor="text1"/>
        </w:rPr>
      </w:pPr>
      <w:r w:rsidRPr="00FC50FA">
        <w:rPr>
          <w:color w:val="000000" w:themeColor="text1"/>
        </w:rPr>
        <w:t>connaissance de toutes les indications visuelles et sonores qui peuvent être vues ou entendues;</w:t>
      </w:r>
    </w:p>
    <w:p w14:paraId="79EAC25E" w14:textId="37446007" w:rsidR="008D5CD1" w:rsidRPr="008D5CD1" w:rsidRDefault="008D5CD1">
      <w:pPr>
        <w:pStyle w:val="Paragraphedeliste"/>
        <w:spacing w:line="276" w:lineRule="auto"/>
        <w:ind w:left="2268" w:firstLine="0"/>
        <w:rPr>
          <w:i/>
          <w:color w:val="000000" w:themeColor="text1"/>
          <w:lang w:val="en-US"/>
          <w:rPrChange w:id="6476" w:author="HP" w:date="2002-01-01T07:17:00Z">
            <w:rPr>
              <w:color w:val="000000" w:themeColor="text1"/>
            </w:rPr>
          </w:rPrChange>
        </w:rPr>
        <w:pPrChange w:id="6477" w:author="HP" w:date="2002-01-01T07:17:00Z">
          <w:pPr>
            <w:pStyle w:val="Paragraphedeliste"/>
            <w:numPr>
              <w:numId w:val="339"/>
            </w:numPr>
            <w:spacing w:line="276" w:lineRule="auto"/>
            <w:ind w:left="1211" w:hanging="360"/>
          </w:pPr>
        </w:pPrChange>
      </w:pPr>
      <w:ins w:id="6478" w:author="HP" w:date="2002-01-01T07:17:00Z">
        <w:r w:rsidRPr="008D5CD1">
          <w:rPr>
            <w:i/>
            <w:color w:val="000000" w:themeColor="text1"/>
            <w:lang w:val="en-US"/>
            <w:rPrChange w:id="6479" w:author="HP" w:date="2002-01-01T07:17:00Z">
              <w:rPr>
                <w:color w:val="000000" w:themeColor="text1"/>
              </w:rPr>
            </w:rPrChange>
          </w:rPr>
          <w:t>knowledge of all visual and aural indications that may be seen or heard;</w:t>
        </w:r>
      </w:ins>
    </w:p>
    <w:p w14:paraId="6B5834AF" w14:textId="7EF88D82" w:rsidR="008337BF" w:rsidRDefault="008337BF" w:rsidP="005F3D07">
      <w:pPr>
        <w:pStyle w:val="Paragraphedeliste"/>
        <w:numPr>
          <w:ilvl w:val="0"/>
          <w:numId w:val="339"/>
        </w:numPr>
        <w:spacing w:line="276" w:lineRule="auto"/>
        <w:ind w:left="2268" w:hanging="567"/>
        <w:rPr>
          <w:ins w:id="6480" w:author="HP" w:date="2002-01-01T07:19:00Z"/>
          <w:color w:val="000000" w:themeColor="text1"/>
        </w:rPr>
      </w:pPr>
      <w:r w:rsidRPr="00FC50FA">
        <w:rPr>
          <w:color w:val="000000" w:themeColor="text1"/>
        </w:rPr>
        <w:t>réponse requise sur réception d'un avertissement;</w:t>
      </w:r>
    </w:p>
    <w:p w14:paraId="1C904663" w14:textId="72B43EE2" w:rsidR="005569C3" w:rsidRPr="00B22D5A" w:rsidRDefault="00B22D5A">
      <w:pPr>
        <w:pStyle w:val="Paragraphedeliste"/>
        <w:spacing w:line="276" w:lineRule="auto"/>
        <w:ind w:left="2268" w:firstLine="0"/>
        <w:rPr>
          <w:i/>
          <w:color w:val="000000" w:themeColor="text1"/>
          <w:lang w:val="en-US"/>
          <w:rPrChange w:id="6481" w:author="HP" w:date="2002-01-01T07:19:00Z">
            <w:rPr>
              <w:color w:val="000000" w:themeColor="text1"/>
            </w:rPr>
          </w:rPrChange>
        </w:rPr>
        <w:pPrChange w:id="6482" w:author="HP" w:date="2002-01-01T07:19:00Z">
          <w:pPr>
            <w:pStyle w:val="Paragraphedeliste"/>
            <w:numPr>
              <w:numId w:val="339"/>
            </w:numPr>
            <w:spacing w:line="276" w:lineRule="auto"/>
            <w:ind w:left="1211" w:hanging="360"/>
          </w:pPr>
        </w:pPrChange>
      </w:pPr>
      <w:ins w:id="6483" w:author="HP" w:date="2002-01-01T07:19:00Z">
        <w:r w:rsidRPr="00B22D5A">
          <w:rPr>
            <w:i/>
            <w:color w:val="000000" w:themeColor="text1"/>
            <w:lang w:val="en-US"/>
            <w:rPrChange w:id="6484" w:author="HP" w:date="2002-01-01T07:19:00Z">
              <w:rPr>
                <w:color w:val="000000" w:themeColor="text1"/>
              </w:rPr>
            </w:rPrChange>
          </w:rPr>
          <w:t>response required on receipt of a caution;</w:t>
        </w:r>
      </w:ins>
    </w:p>
    <w:p w14:paraId="31EA0E1E" w14:textId="2C5CDEA7" w:rsidR="008337BF" w:rsidRDefault="008337BF" w:rsidP="005F3D07">
      <w:pPr>
        <w:pStyle w:val="Paragraphedeliste"/>
        <w:numPr>
          <w:ilvl w:val="0"/>
          <w:numId w:val="339"/>
        </w:numPr>
        <w:spacing w:line="276" w:lineRule="auto"/>
        <w:ind w:left="2268" w:hanging="567"/>
        <w:rPr>
          <w:ins w:id="6485" w:author="HP" w:date="2002-01-01T07:19:00Z"/>
          <w:color w:val="000000" w:themeColor="text1"/>
        </w:rPr>
      </w:pPr>
      <w:r w:rsidRPr="00FC50FA">
        <w:rPr>
          <w:color w:val="000000" w:themeColor="text1"/>
        </w:rPr>
        <w:t>réponse requise à la réception d'un avertissement; et</w:t>
      </w:r>
    </w:p>
    <w:p w14:paraId="07DD4BA8" w14:textId="44C2AFEA" w:rsidR="00B22D5A" w:rsidRPr="00B22D5A" w:rsidRDefault="00B22D5A">
      <w:pPr>
        <w:pStyle w:val="Paragraphedeliste"/>
        <w:spacing w:line="276" w:lineRule="auto"/>
        <w:ind w:left="2268" w:firstLine="0"/>
        <w:rPr>
          <w:i/>
          <w:color w:val="000000" w:themeColor="text1"/>
          <w:lang w:val="en-US"/>
          <w:rPrChange w:id="6486" w:author="HP" w:date="2002-01-01T07:19:00Z">
            <w:rPr>
              <w:color w:val="000000" w:themeColor="text1"/>
            </w:rPr>
          </w:rPrChange>
        </w:rPr>
        <w:pPrChange w:id="6487" w:author="HP" w:date="2002-01-01T07:19:00Z">
          <w:pPr>
            <w:pStyle w:val="Paragraphedeliste"/>
            <w:numPr>
              <w:numId w:val="339"/>
            </w:numPr>
            <w:spacing w:line="276" w:lineRule="auto"/>
            <w:ind w:left="1211" w:hanging="360"/>
          </w:pPr>
        </w:pPrChange>
      </w:pPr>
      <w:ins w:id="6488" w:author="HP" w:date="2002-01-01T07:19:00Z">
        <w:r w:rsidRPr="00B22D5A">
          <w:rPr>
            <w:i/>
            <w:color w:val="000000" w:themeColor="text1"/>
            <w:lang w:val="en-US"/>
            <w:rPrChange w:id="6489" w:author="HP" w:date="2002-01-01T07:19:00Z">
              <w:rPr>
                <w:color w:val="000000" w:themeColor="text1"/>
              </w:rPr>
            </w:rPrChange>
          </w:rPr>
          <w:t>response required on receipt of a warning; and</w:t>
        </w:r>
      </w:ins>
    </w:p>
    <w:p w14:paraId="7B2C6824" w14:textId="76A49618" w:rsidR="008337BF" w:rsidRDefault="008337BF" w:rsidP="005F3D07">
      <w:pPr>
        <w:pStyle w:val="Paragraphedeliste"/>
        <w:numPr>
          <w:ilvl w:val="0"/>
          <w:numId w:val="339"/>
        </w:numPr>
        <w:spacing w:line="276" w:lineRule="auto"/>
        <w:ind w:left="2268" w:hanging="567"/>
        <w:rPr>
          <w:ins w:id="6490" w:author="HP" w:date="2002-01-01T07:19:00Z"/>
          <w:color w:val="000000" w:themeColor="text1"/>
        </w:rPr>
      </w:pPr>
      <w:r w:rsidRPr="00FC50FA">
        <w:rPr>
          <w:color w:val="000000" w:themeColor="text1"/>
        </w:rPr>
        <w:t>réponse requise à la réception d'une notification de défaillance partielle ou totale du TAWS (y compris l'annonce que la position actuelle de l'aéronef est de faible précision).</w:t>
      </w:r>
    </w:p>
    <w:p w14:paraId="7BE381E4" w14:textId="029729B9" w:rsidR="00B22D5A" w:rsidRPr="00B22D5A" w:rsidRDefault="00B22D5A">
      <w:pPr>
        <w:pStyle w:val="Paragraphedeliste"/>
        <w:spacing w:line="276" w:lineRule="auto"/>
        <w:ind w:left="2268" w:firstLine="0"/>
        <w:rPr>
          <w:i/>
          <w:color w:val="000000" w:themeColor="text1"/>
          <w:lang w:val="en-US"/>
          <w:rPrChange w:id="6491" w:author="HP" w:date="2002-01-01T07:20:00Z">
            <w:rPr>
              <w:color w:val="000000" w:themeColor="text1"/>
            </w:rPr>
          </w:rPrChange>
        </w:rPr>
        <w:pPrChange w:id="6492" w:author="HP" w:date="2002-01-01T07:19:00Z">
          <w:pPr>
            <w:pStyle w:val="Paragraphedeliste"/>
            <w:numPr>
              <w:numId w:val="339"/>
            </w:numPr>
            <w:spacing w:line="276" w:lineRule="auto"/>
            <w:ind w:left="1211" w:hanging="360"/>
          </w:pPr>
        </w:pPrChange>
      </w:pPr>
      <w:ins w:id="6493" w:author="HP" w:date="2002-01-01T07:20:00Z">
        <w:r w:rsidRPr="00B22D5A">
          <w:rPr>
            <w:i/>
            <w:color w:val="000000" w:themeColor="text1"/>
            <w:lang w:val="en-US"/>
            <w:rPrChange w:id="6494" w:author="HP" w:date="2002-01-01T07:20:00Z">
              <w:rPr>
                <w:color w:val="000000" w:themeColor="text1"/>
              </w:rPr>
            </w:rPrChange>
          </w:rPr>
          <w:t>response required on receipt of a notification that partial or total failure of the TAWS has occurred (including annunciation that the present aircraft position is of low accuracy).</w:t>
        </w:r>
      </w:ins>
    </w:p>
    <w:p w14:paraId="574F12E6" w14:textId="668DA7D0" w:rsidR="00AE664D" w:rsidRDefault="008337BF" w:rsidP="005F3D07">
      <w:pPr>
        <w:pStyle w:val="Paragraphedeliste"/>
        <w:numPr>
          <w:ilvl w:val="0"/>
          <w:numId w:val="337"/>
        </w:numPr>
        <w:spacing w:line="276" w:lineRule="auto"/>
        <w:ind w:left="1701" w:hanging="567"/>
        <w:rPr>
          <w:ins w:id="6495" w:author="HP" w:date="2002-01-01T07:20:00Z"/>
          <w:color w:val="000000" w:themeColor="text1"/>
        </w:rPr>
      </w:pPr>
      <w:r w:rsidRPr="00635EA2">
        <w:rPr>
          <w:color w:val="000000" w:themeColor="text1"/>
        </w:rPr>
        <w:t>Utilisation de GPWS de base ou utilisation de la fonction FLTA uniquement. Objectif: vérifier que le pilote comprend quelles fonctionnalités resteront après la perte du GPWS ou de la fonction FLTA. Critères: le pilote doit démontrer qu'il sait reconnaître les éléments suivants:</w:t>
      </w:r>
    </w:p>
    <w:p w14:paraId="7C28471D" w14:textId="4570B6DB" w:rsidR="00B22D5A" w:rsidRPr="00B22D5A" w:rsidRDefault="00B22D5A">
      <w:pPr>
        <w:pStyle w:val="Paragraphedeliste"/>
        <w:spacing w:line="276" w:lineRule="auto"/>
        <w:ind w:left="1701" w:firstLine="0"/>
        <w:rPr>
          <w:i/>
          <w:color w:val="000000" w:themeColor="text1"/>
          <w:lang w:val="en-US"/>
          <w:rPrChange w:id="6496" w:author="HP" w:date="2002-01-01T07:20:00Z">
            <w:rPr>
              <w:color w:val="000000" w:themeColor="text1"/>
            </w:rPr>
          </w:rPrChange>
        </w:rPr>
        <w:pPrChange w:id="6497" w:author="HP" w:date="2002-01-01T07:20:00Z">
          <w:pPr>
            <w:pStyle w:val="Paragraphedeliste"/>
            <w:numPr>
              <w:numId w:val="337"/>
            </w:numPr>
            <w:spacing w:line="276" w:lineRule="auto"/>
            <w:ind w:left="928" w:hanging="360"/>
          </w:pPr>
        </w:pPrChange>
      </w:pPr>
      <w:ins w:id="6498" w:author="HP" w:date="2002-01-01T07:20:00Z">
        <w:r w:rsidRPr="00B22D5A">
          <w:rPr>
            <w:i/>
            <w:color w:val="000000" w:themeColor="text1"/>
            <w:lang w:val="en-US"/>
            <w:rPrChange w:id="6499" w:author="HP" w:date="2002-01-01T07:20:00Z">
              <w:rPr>
                <w:color w:val="000000" w:themeColor="text1"/>
              </w:rPr>
            </w:rPrChange>
          </w:rPr>
          <w:t>Use of basic GPWS or use of the FLTA function only. Objective: to verify that the pilot understands what functionality will remain following loss of the GPWS or of the FLTA function. Criteria: the pilot should demonstrate knowledge of how to recognise the following:</w:t>
        </w:r>
      </w:ins>
    </w:p>
    <w:p w14:paraId="1CC8F986" w14:textId="65568D46" w:rsidR="008337BF" w:rsidRDefault="008337BF" w:rsidP="005F3D07">
      <w:pPr>
        <w:pStyle w:val="Paragraphedeliste"/>
        <w:numPr>
          <w:ilvl w:val="0"/>
          <w:numId w:val="340"/>
        </w:numPr>
        <w:spacing w:line="276" w:lineRule="auto"/>
        <w:ind w:left="2268" w:hanging="567"/>
        <w:rPr>
          <w:ins w:id="6500" w:author="HP" w:date="2002-01-01T07:20:00Z"/>
        </w:rPr>
      </w:pPr>
      <w:r>
        <w:t>perte non commandée de la fonction GPWS, ou comment isoler cette fonction et comment reconnaître le niveau de la protection CFIT (</w:t>
      </w:r>
      <w:r w:rsidR="00635EA2" w:rsidRPr="00635EA2">
        <w:t>Contrôle de vol au sol</w:t>
      </w:r>
      <w:r>
        <w:t>) restante (essentiellement, c'est la fonction FLTA); et</w:t>
      </w:r>
    </w:p>
    <w:p w14:paraId="1023B997" w14:textId="105F163C" w:rsidR="00B22D5A" w:rsidRPr="00B22D5A" w:rsidRDefault="00B22D5A">
      <w:pPr>
        <w:pStyle w:val="Paragraphedeliste"/>
        <w:spacing w:line="276" w:lineRule="auto"/>
        <w:ind w:left="2268" w:firstLine="0"/>
        <w:rPr>
          <w:i/>
          <w:lang w:val="en-US"/>
          <w:rPrChange w:id="6501" w:author="HP" w:date="2002-01-01T07:20:00Z">
            <w:rPr/>
          </w:rPrChange>
        </w:rPr>
        <w:pPrChange w:id="6502" w:author="HP" w:date="2002-01-01T07:20:00Z">
          <w:pPr>
            <w:pStyle w:val="Paragraphedeliste"/>
            <w:numPr>
              <w:numId w:val="340"/>
            </w:numPr>
            <w:spacing w:line="276" w:lineRule="auto"/>
            <w:ind w:left="1211" w:hanging="360"/>
          </w:pPr>
        </w:pPrChange>
      </w:pPr>
      <w:ins w:id="6503" w:author="HP" w:date="2002-01-01T07:20:00Z">
        <w:r w:rsidRPr="00B22D5A">
          <w:rPr>
            <w:i/>
            <w:lang w:val="en-US"/>
            <w:rPrChange w:id="6504" w:author="HP" w:date="2002-01-01T07:20:00Z">
              <w:rPr/>
            </w:rPrChange>
          </w:rPr>
          <w:t>un-commanded loss of the GPWS function, or how to isolate this function and how to recognise the level of the remaining controlled flight into terrain (CFIT) protection (essentially, this is the FLTA function); and</w:t>
        </w:r>
      </w:ins>
    </w:p>
    <w:p w14:paraId="651955F4" w14:textId="7B71EF5B" w:rsidR="008337BF" w:rsidRDefault="008337BF" w:rsidP="005F3D07">
      <w:pPr>
        <w:pStyle w:val="Paragraphedeliste"/>
        <w:numPr>
          <w:ilvl w:val="0"/>
          <w:numId w:val="340"/>
        </w:numPr>
        <w:spacing w:line="276" w:lineRule="auto"/>
        <w:ind w:left="2268" w:hanging="567"/>
        <w:rPr>
          <w:ins w:id="6505" w:author="HP" w:date="2002-01-01T07:20:00Z"/>
        </w:rPr>
      </w:pPr>
      <w:r>
        <w:t>perte non commandée de la fonction FLTA, ou comment isoler cette fonction et comment reconnaître le niveau de la protection CFIT restante (essentiellement, c'est le GPWS de base).</w:t>
      </w:r>
    </w:p>
    <w:p w14:paraId="2AE4B32C" w14:textId="1C3ED128" w:rsidR="00B22D5A" w:rsidRPr="00B22D5A" w:rsidRDefault="00B22D5A">
      <w:pPr>
        <w:pStyle w:val="Paragraphedeliste"/>
        <w:spacing w:line="276" w:lineRule="auto"/>
        <w:ind w:left="2268" w:firstLine="0"/>
        <w:rPr>
          <w:i/>
          <w:lang w:val="en-US"/>
          <w:rPrChange w:id="6506" w:author="HP" w:date="2002-01-01T07:20:00Z">
            <w:rPr/>
          </w:rPrChange>
        </w:rPr>
        <w:pPrChange w:id="6507" w:author="HP" w:date="2002-01-01T07:20:00Z">
          <w:pPr>
            <w:pStyle w:val="Paragraphedeliste"/>
            <w:numPr>
              <w:numId w:val="340"/>
            </w:numPr>
            <w:spacing w:line="276" w:lineRule="auto"/>
            <w:ind w:left="1211" w:hanging="360"/>
          </w:pPr>
        </w:pPrChange>
      </w:pPr>
      <w:ins w:id="6508" w:author="HP" w:date="2002-01-01T07:20:00Z">
        <w:r w:rsidRPr="00B22D5A">
          <w:rPr>
            <w:i/>
            <w:lang w:val="en-US"/>
            <w:rPrChange w:id="6509" w:author="HP" w:date="2002-01-01T07:20:00Z">
              <w:rPr/>
            </w:rPrChange>
          </w:rPr>
          <w:t>un-commanded loss of the FLTA function, or how to isolate this function and how to recognise the level of the remaining CFIT protection (essentially, this is the basic GPWS).</w:t>
        </w:r>
      </w:ins>
    </w:p>
    <w:p w14:paraId="18036E66" w14:textId="5E9182C3" w:rsidR="008337BF" w:rsidRDefault="008337BF" w:rsidP="005F3D07">
      <w:pPr>
        <w:pStyle w:val="Paragraphedeliste"/>
        <w:numPr>
          <w:ilvl w:val="0"/>
          <w:numId w:val="337"/>
        </w:numPr>
        <w:spacing w:line="276" w:lineRule="auto"/>
        <w:ind w:left="1701" w:hanging="567"/>
        <w:rPr>
          <w:ins w:id="6510" w:author="HP" w:date="2002-01-01T07:20:00Z"/>
        </w:rPr>
      </w:pPr>
      <w:r>
        <w:t xml:space="preserve">Coordination de l'équipage. Objectif: </w:t>
      </w:r>
      <w:r w:rsidR="00635EA2">
        <w:t>vérifié</w:t>
      </w:r>
      <w:r>
        <w:t xml:space="preserve"> que le pilote informe adéquatement les autres membres d'équipage de conduite de la façon dont les alertes TAWS seront traitées. Critères: le pilote doit démontrer que le briefing avant le vol traite des procédures qui seront utilisées pour se préparer à répondre aux mises en garde et aux avertissements du TAWS, notamment:</w:t>
      </w:r>
    </w:p>
    <w:p w14:paraId="30EA9A36" w14:textId="5F008B1E" w:rsidR="00B22D5A" w:rsidRPr="00B22D5A" w:rsidRDefault="00B22D5A">
      <w:pPr>
        <w:pStyle w:val="Paragraphedeliste"/>
        <w:spacing w:line="276" w:lineRule="auto"/>
        <w:ind w:left="1701" w:firstLine="0"/>
        <w:rPr>
          <w:i/>
          <w:lang w:val="en-US"/>
          <w:rPrChange w:id="6511" w:author="HP" w:date="2002-01-01T07:21:00Z">
            <w:rPr/>
          </w:rPrChange>
        </w:rPr>
        <w:pPrChange w:id="6512" w:author="HP" w:date="2002-01-01T07:20:00Z">
          <w:pPr>
            <w:pStyle w:val="Paragraphedeliste"/>
            <w:numPr>
              <w:numId w:val="337"/>
            </w:numPr>
            <w:spacing w:line="276" w:lineRule="auto"/>
            <w:ind w:left="928" w:hanging="360"/>
          </w:pPr>
        </w:pPrChange>
      </w:pPr>
      <w:ins w:id="6513" w:author="HP" w:date="2002-01-01T07:20:00Z">
        <w:r w:rsidRPr="00B22D5A">
          <w:rPr>
            <w:i/>
            <w:lang w:val="en-US"/>
            <w:rPrChange w:id="6514" w:author="HP" w:date="2002-01-01T07:21:00Z">
              <w:rPr/>
            </w:rPrChange>
          </w:rPr>
          <w:t>Crew coordination. Objective: to verify that the pilot adequately briefs other flight crew members on how TAWS alerts will be handled. Criteria: the pilot should demonstrate that the pre-flight briefing addresses procedures that will be used in preparation for responding to TAWS cautions and warnings, including the following:</w:t>
        </w:r>
      </w:ins>
    </w:p>
    <w:p w14:paraId="56AF0317" w14:textId="30E08618" w:rsidR="008337BF" w:rsidRDefault="008337BF" w:rsidP="005F3D07">
      <w:pPr>
        <w:pStyle w:val="Paragraphedeliste"/>
        <w:numPr>
          <w:ilvl w:val="4"/>
          <w:numId w:val="337"/>
        </w:numPr>
        <w:spacing w:line="276" w:lineRule="auto"/>
        <w:ind w:left="2268" w:hanging="567"/>
        <w:rPr>
          <w:ins w:id="6515" w:author="HP" w:date="2002-01-01T07:21:00Z"/>
        </w:rPr>
      </w:pPr>
      <w:r>
        <w:t>les mesures à prendre et par qui, en cas d'avertissement et / ou d'avertissement TAWS; et</w:t>
      </w:r>
    </w:p>
    <w:p w14:paraId="32E5F0C4" w14:textId="0B87BAC4" w:rsidR="00B22D5A" w:rsidRPr="00B22D5A" w:rsidRDefault="00B22D5A">
      <w:pPr>
        <w:pStyle w:val="Paragraphedeliste"/>
        <w:spacing w:line="276" w:lineRule="auto"/>
        <w:ind w:left="2268" w:firstLine="0"/>
        <w:rPr>
          <w:i/>
          <w:lang w:val="en-US"/>
          <w:rPrChange w:id="6516" w:author="HP" w:date="2002-01-01T07:21:00Z">
            <w:rPr/>
          </w:rPrChange>
        </w:rPr>
        <w:pPrChange w:id="6517" w:author="HP" w:date="2002-01-01T07:21:00Z">
          <w:pPr>
            <w:pStyle w:val="Paragraphedeliste"/>
            <w:numPr>
              <w:ilvl w:val="4"/>
              <w:numId w:val="337"/>
            </w:numPr>
            <w:spacing w:line="276" w:lineRule="auto"/>
            <w:ind w:left="1495" w:hanging="360"/>
          </w:pPr>
        </w:pPrChange>
      </w:pPr>
      <w:ins w:id="6518" w:author="HP" w:date="2002-01-01T07:21:00Z">
        <w:r w:rsidRPr="00B22D5A">
          <w:rPr>
            <w:i/>
            <w:lang w:val="en-US"/>
            <w:rPrChange w:id="6519" w:author="HP" w:date="2002-01-01T07:21:00Z">
              <w:rPr/>
            </w:rPrChange>
          </w:rPr>
          <w:t>the action to be taken, and by whom, in the event that a TAWS caution and/or warning is issued; and</w:t>
        </w:r>
      </w:ins>
    </w:p>
    <w:p w14:paraId="13166080" w14:textId="3400285D" w:rsidR="008337BF" w:rsidRDefault="008337BF" w:rsidP="005F3D07">
      <w:pPr>
        <w:pStyle w:val="Paragraphedeliste"/>
        <w:numPr>
          <w:ilvl w:val="4"/>
          <w:numId w:val="337"/>
        </w:numPr>
        <w:spacing w:line="276" w:lineRule="auto"/>
        <w:ind w:left="2268" w:hanging="567"/>
        <w:rPr>
          <w:ins w:id="6520" w:author="HP" w:date="2002-01-01T07:21:00Z"/>
        </w:rPr>
      </w:pPr>
      <w:r>
        <w:t>Comment les écrans multifonctions seront utilisés pour représenter les informations TAWS au décollage, en croisière et pour la descente, l'approche, l'atterrissage (et toute approche interrompue). Cela se fera conformément aux procédures spécifiées par l'exploitant, qui reconnaîtra qu'il peut être plus souhaitable que d'autres données soient affichées à certaines phases du vol et que l'affichage du terrain dispose d'un mode «pop-up» automatique dans le cas où un une alerte est émise.</w:t>
      </w:r>
    </w:p>
    <w:p w14:paraId="7114AABF" w14:textId="1E8F6D12" w:rsidR="00B22D5A" w:rsidRPr="00B22D5A" w:rsidRDefault="00B22D5A">
      <w:pPr>
        <w:pStyle w:val="Paragraphedeliste"/>
        <w:spacing w:line="276" w:lineRule="auto"/>
        <w:ind w:left="2268" w:firstLine="0"/>
        <w:rPr>
          <w:i/>
          <w:lang w:val="en-US"/>
          <w:rPrChange w:id="6521" w:author="HP" w:date="2002-01-01T07:21:00Z">
            <w:rPr/>
          </w:rPrChange>
        </w:rPr>
        <w:pPrChange w:id="6522" w:author="HP" w:date="2002-01-01T07:21:00Z">
          <w:pPr>
            <w:pStyle w:val="Paragraphedeliste"/>
            <w:numPr>
              <w:ilvl w:val="4"/>
              <w:numId w:val="337"/>
            </w:numPr>
            <w:spacing w:line="276" w:lineRule="auto"/>
            <w:ind w:left="1495" w:hanging="360"/>
          </w:pPr>
        </w:pPrChange>
      </w:pPr>
      <w:ins w:id="6523" w:author="HP" w:date="2002-01-01T07:21:00Z">
        <w:r w:rsidRPr="00B22D5A">
          <w:rPr>
            <w:i/>
            <w:lang w:val="en-US"/>
            <w:rPrChange w:id="6524" w:author="HP" w:date="2002-01-01T07:21:00Z">
              <w:rPr/>
            </w:rPrChange>
          </w:rPr>
          <w:t>how multi-function displays will be used to depict TAWS information at take-off, in the cruise and for the descent, approach, landing (and any missed approach). This will be in accordance with procedures specified by the operator, who will recognise that it may be more desirable that other data is displayed at certain phases of flight and that the terrain display has an automatic 'pop-up' mode in the event that an alert is issued.</w:t>
        </w:r>
      </w:ins>
    </w:p>
    <w:p w14:paraId="5C80CB7D" w14:textId="3FD06972" w:rsidR="008337BF" w:rsidRDefault="008337BF" w:rsidP="005F3D07">
      <w:pPr>
        <w:pStyle w:val="Paragraphedeliste"/>
        <w:numPr>
          <w:ilvl w:val="0"/>
          <w:numId w:val="337"/>
        </w:numPr>
        <w:spacing w:line="276" w:lineRule="auto"/>
        <w:ind w:left="1701" w:hanging="567"/>
        <w:rPr>
          <w:ins w:id="6525" w:author="HP" w:date="2002-01-01T07:21:00Z"/>
        </w:rPr>
      </w:pPr>
      <w:r>
        <w:t>Règles de notification. Objectif: vérifier que le pilote est au courant des règles de signalement des alertes au contrôleur et aux autres autorités. Critères: le pilote doit démontrer sa connaissance des éléments suivants:</w:t>
      </w:r>
    </w:p>
    <w:p w14:paraId="7F580F7F" w14:textId="1656C4AE" w:rsidR="00B22D5A" w:rsidRPr="00B22D5A" w:rsidRDefault="00B22D5A">
      <w:pPr>
        <w:pStyle w:val="Paragraphedeliste"/>
        <w:spacing w:line="276" w:lineRule="auto"/>
        <w:ind w:left="1701" w:firstLine="0"/>
        <w:rPr>
          <w:i/>
          <w:rPrChange w:id="6526" w:author="HP" w:date="2002-01-01T07:21:00Z">
            <w:rPr/>
          </w:rPrChange>
        </w:rPr>
        <w:pPrChange w:id="6527" w:author="HP" w:date="2002-01-01T07:21:00Z">
          <w:pPr>
            <w:pStyle w:val="Paragraphedeliste"/>
            <w:numPr>
              <w:numId w:val="337"/>
            </w:numPr>
            <w:spacing w:line="276" w:lineRule="auto"/>
            <w:ind w:left="928" w:hanging="360"/>
          </w:pPr>
        </w:pPrChange>
      </w:pPr>
      <w:ins w:id="6528" w:author="HP" w:date="2002-01-01T07:21:00Z">
        <w:r w:rsidRPr="00B22D5A">
          <w:rPr>
            <w:i/>
            <w:lang w:val="en-US"/>
            <w:rPrChange w:id="6529" w:author="HP" w:date="2002-01-01T07:21:00Z">
              <w:rPr/>
            </w:rPrChange>
          </w:rPr>
          <w:t xml:space="preserve">Reporting rules. Objective: to verify that the pilot is aware of the rules for reporting alerts to the controller and other authorities. </w:t>
        </w:r>
        <w:r w:rsidRPr="00B22D5A">
          <w:rPr>
            <w:i/>
            <w:rPrChange w:id="6530" w:author="HP" w:date="2002-01-01T07:21:00Z">
              <w:rPr/>
            </w:rPrChange>
          </w:rPr>
          <w:t>Criteria: the pilot should demonstrate knowledge of the following:</w:t>
        </w:r>
      </w:ins>
    </w:p>
    <w:p w14:paraId="540B7511" w14:textId="711A83E3" w:rsidR="008337BF" w:rsidRDefault="008337BF" w:rsidP="005F3D07">
      <w:pPr>
        <w:pStyle w:val="Paragraphedeliste"/>
        <w:numPr>
          <w:ilvl w:val="4"/>
          <w:numId w:val="337"/>
        </w:numPr>
        <w:spacing w:line="276" w:lineRule="auto"/>
        <w:ind w:left="2268" w:hanging="567"/>
        <w:rPr>
          <w:ins w:id="6531" w:author="HP" w:date="2002-01-01T07:21:00Z"/>
        </w:rPr>
      </w:pPr>
      <w:r>
        <w:t>lorsque, après avoir récupéré d'une alerte ou d'une mise en garde TAWS, une transmission d'informations doit être effectuée à l'unité ATC appropriée; et</w:t>
      </w:r>
    </w:p>
    <w:p w14:paraId="19C40C39" w14:textId="72698875" w:rsidR="00B22D5A" w:rsidRPr="00B22D5A" w:rsidRDefault="00B22D5A">
      <w:pPr>
        <w:pStyle w:val="Paragraphedeliste"/>
        <w:spacing w:line="276" w:lineRule="auto"/>
        <w:ind w:left="2268" w:firstLine="0"/>
        <w:rPr>
          <w:i/>
          <w:lang w:val="en-US"/>
          <w:rPrChange w:id="6532" w:author="HP" w:date="2002-01-01T07:21:00Z">
            <w:rPr/>
          </w:rPrChange>
        </w:rPr>
        <w:pPrChange w:id="6533" w:author="HP" w:date="2002-01-01T07:21:00Z">
          <w:pPr>
            <w:pStyle w:val="Paragraphedeliste"/>
            <w:numPr>
              <w:ilvl w:val="4"/>
              <w:numId w:val="337"/>
            </w:numPr>
            <w:spacing w:line="276" w:lineRule="auto"/>
            <w:ind w:left="1495" w:hanging="360"/>
          </w:pPr>
        </w:pPrChange>
      </w:pPr>
      <w:ins w:id="6534" w:author="HP" w:date="2002-01-01T07:21:00Z">
        <w:r w:rsidRPr="00B22D5A">
          <w:rPr>
            <w:i/>
            <w:lang w:val="en-US"/>
            <w:rPrChange w:id="6535" w:author="HP" w:date="2002-01-01T07:21:00Z">
              <w:rPr/>
            </w:rPrChange>
          </w:rPr>
          <w:t>when, following recovery from a TAWS alert or caution, a transmission of information should be made to the appropriate ATC unit; and</w:t>
        </w:r>
      </w:ins>
    </w:p>
    <w:p w14:paraId="5696F447" w14:textId="2750D2AB" w:rsidR="008337BF" w:rsidRDefault="008337BF" w:rsidP="005F3D07">
      <w:pPr>
        <w:pStyle w:val="Paragraphedeliste"/>
        <w:numPr>
          <w:ilvl w:val="4"/>
          <w:numId w:val="337"/>
        </w:numPr>
        <w:spacing w:line="276" w:lineRule="auto"/>
        <w:ind w:left="2268" w:hanging="567"/>
        <w:rPr>
          <w:ins w:id="6536" w:author="HP" w:date="2002-01-01T07:21:00Z"/>
        </w:rPr>
      </w:pPr>
      <w:r>
        <w:t>le type de rapport écrit qui est requis, comment il doit être compilé et si une référence croisée doit être faite dans le journal technique de l'aéronef et / ou le rapport de voyage (conformément aux procédures spécifiées par l'exploitant), à la suite d'un vol dans lequel la trajectoire de vol de l'aéronef a été modifiée en réponse à une alerte TAWS, ou si une partie quelconque de l'équipement semble ne pas avoir fonctionné correctement.</w:t>
      </w:r>
    </w:p>
    <w:p w14:paraId="55A4F307" w14:textId="2ADB43A3" w:rsidR="00B22D5A" w:rsidRPr="00B22D5A" w:rsidRDefault="00B22D5A">
      <w:pPr>
        <w:pStyle w:val="Paragraphedeliste"/>
        <w:spacing w:line="276" w:lineRule="auto"/>
        <w:ind w:left="2268" w:firstLine="0"/>
        <w:rPr>
          <w:i/>
          <w:lang w:val="en-US"/>
          <w:rPrChange w:id="6537" w:author="HP" w:date="2002-01-01T07:22:00Z">
            <w:rPr/>
          </w:rPrChange>
        </w:rPr>
        <w:pPrChange w:id="6538" w:author="HP" w:date="2002-01-01T07:21:00Z">
          <w:pPr>
            <w:pStyle w:val="Paragraphedeliste"/>
            <w:numPr>
              <w:ilvl w:val="4"/>
              <w:numId w:val="337"/>
            </w:numPr>
            <w:spacing w:line="276" w:lineRule="auto"/>
            <w:ind w:left="1495" w:hanging="360"/>
          </w:pPr>
        </w:pPrChange>
      </w:pPr>
      <w:ins w:id="6539" w:author="HP" w:date="2002-01-01T07:22:00Z">
        <w:r w:rsidRPr="00B22D5A">
          <w:rPr>
            <w:i/>
            <w:lang w:val="en-US"/>
            <w:rPrChange w:id="6540" w:author="HP" w:date="2002-01-01T07:22:00Z">
              <w:rPr/>
            </w:rPrChange>
          </w:rPr>
          <w:t>the type of written report that is required, how it is to be compiled and whether any cross-reference should be made in the aircraft technical log and/or voyage report (in accordance with procedures specified by the operator), following a flight in which the aircraft flight path has been modified in response to a TAWS alert, or if any part of the equipment appears not to have functioned correctly.</w:t>
        </w:r>
      </w:ins>
    </w:p>
    <w:p w14:paraId="78261F3B" w14:textId="6D374781" w:rsidR="008337BF" w:rsidRDefault="008337BF" w:rsidP="005F3D07">
      <w:pPr>
        <w:pStyle w:val="Paragraphedeliste"/>
        <w:numPr>
          <w:ilvl w:val="0"/>
          <w:numId w:val="337"/>
        </w:numPr>
        <w:spacing w:line="276" w:lineRule="auto"/>
        <w:ind w:left="1701" w:hanging="567"/>
        <w:rPr>
          <w:ins w:id="6541" w:author="HP" w:date="2002-01-01T07:22:00Z"/>
        </w:rPr>
      </w:pPr>
      <w:r>
        <w:t>Seuils d'alerte. Objectif: démontrer la connaissance des critères d'émission des mises en garde et des avertissements. Critères: le pilote doit être en mesure de démontrer sa compréhension de la méthodologie utilisée par un TAWS pour émettre des mises en garde et des avertissements ainsi que les critères généraux pour l'émission de ces alertes, y compris la connaissance des éléments suivants:</w:t>
      </w:r>
    </w:p>
    <w:p w14:paraId="38BE9477" w14:textId="40C08485" w:rsidR="00B22D5A" w:rsidRPr="00B22D5A" w:rsidRDefault="00B22D5A">
      <w:pPr>
        <w:pStyle w:val="Paragraphedeliste"/>
        <w:spacing w:line="276" w:lineRule="auto"/>
        <w:ind w:left="1701" w:firstLine="0"/>
        <w:rPr>
          <w:i/>
          <w:lang w:val="en-US"/>
          <w:rPrChange w:id="6542" w:author="HP" w:date="2002-01-01T07:22:00Z">
            <w:rPr/>
          </w:rPrChange>
        </w:rPr>
        <w:pPrChange w:id="6543" w:author="HP" w:date="2002-01-01T07:22:00Z">
          <w:pPr>
            <w:pStyle w:val="Paragraphedeliste"/>
            <w:numPr>
              <w:numId w:val="337"/>
            </w:numPr>
            <w:spacing w:line="276" w:lineRule="auto"/>
            <w:ind w:left="928" w:hanging="360"/>
          </w:pPr>
        </w:pPrChange>
      </w:pPr>
      <w:ins w:id="6544" w:author="HP" w:date="2002-01-01T07:22:00Z">
        <w:r w:rsidRPr="00B22D5A">
          <w:rPr>
            <w:i/>
            <w:lang w:val="en-US"/>
            <w:rPrChange w:id="6545" w:author="HP" w:date="2002-01-01T07:22:00Z">
              <w:rPr/>
            </w:rPrChange>
          </w:rPr>
          <w:t>Alert thresholds. Objective: to demonstrate knowledge of the criteria for issuing cautions and warnings. Criteria: the pilot should be able to demonstrate an understanding of the methodology used by a TAWS to issue cautions and warnings and the general criteria for the issuance of these alerts, including awareness of the following:</w:t>
        </w:r>
      </w:ins>
    </w:p>
    <w:p w14:paraId="698919A9" w14:textId="767DF2DC" w:rsidR="008337BF" w:rsidRDefault="008337BF" w:rsidP="005F3D07">
      <w:pPr>
        <w:pStyle w:val="Paragraphedeliste"/>
        <w:numPr>
          <w:ilvl w:val="4"/>
          <w:numId w:val="150"/>
        </w:numPr>
        <w:spacing w:line="276" w:lineRule="auto"/>
        <w:ind w:left="2268" w:hanging="567"/>
        <w:rPr>
          <w:ins w:id="6546" w:author="HP" w:date="2002-01-01T07:22:00Z"/>
        </w:rPr>
      </w:pPr>
      <w:r>
        <w:t>les modes associés aux GPWS de base, y compris les données d'entrée associées à chacun; et</w:t>
      </w:r>
    </w:p>
    <w:p w14:paraId="34A8BE67" w14:textId="07B5C7AB" w:rsidR="00B22D5A" w:rsidRPr="00B22D5A" w:rsidRDefault="00B22D5A">
      <w:pPr>
        <w:pStyle w:val="Paragraphedeliste"/>
        <w:spacing w:line="276" w:lineRule="auto"/>
        <w:ind w:left="2268" w:firstLine="0"/>
        <w:rPr>
          <w:i/>
          <w:lang w:val="en-US"/>
          <w:rPrChange w:id="6547" w:author="HP" w:date="2002-01-01T07:22:00Z">
            <w:rPr/>
          </w:rPrChange>
        </w:rPr>
        <w:pPrChange w:id="6548" w:author="HP" w:date="2002-01-01T07:22:00Z">
          <w:pPr>
            <w:pStyle w:val="Paragraphedeliste"/>
            <w:numPr>
              <w:ilvl w:val="4"/>
              <w:numId w:val="150"/>
            </w:numPr>
            <w:spacing w:line="276" w:lineRule="auto"/>
            <w:ind w:left="1353" w:hanging="360"/>
          </w:pPr>
        </w:pPrChange>
      </w:pPr>
      <w:ins w:id="6549" w:author="HP" w:date="2002-01-01T07:22:00Z">
        <w:r w:rsidRPr="00B22D5A">
          <w:rPr>
            <w:i/>
            <w:lang w:val="en-US"/>
            <w:rPrChange w:id="6550" w:author="HP" w:date="2002-01-01T07:22:00Z">
              <w:rPr/>
            </w:rPrChange>
          </w:rPr>
          <w:t>modes associated with basic GPWS, including the input data associated with each; and</w:t>
        </w:r>
      </w:ins>
    </w:p>
    <w:p w14:paraId="2852B2F9" w14:textId="50E89E89" w:rsidR="00FC50FA" w:rsidRDefault="008337BF" w:rsidP="005F3D07">
      <w:pPr>
        <w:pStyle w:val="Paragraphedeliste"/>
        <w:numPr>
          <w:ilvl w:val="4"/>
          <w:numId w:val="150"/>
        </w:numPr>
        <w:spacing w:line="276" w:lineRule="auto"/>
        <w:ind w:left="2268" w:hanging="567"/>
        <w:rPr>
          <w:ins w:id="6551" w:author="HP" w:date="2002-01-01T07:22:00Z"/>
        </w:rPr>
      </w:pPr>
      <w:r>
        <w:t>les annonces visuelles et sonores qui peuvent être émises par TAWS et comment identifier les mises en garde et les avertissements.</w:t>
      </w:r>
    </w:p>
    <w:p w14:paraId="63B9AA35" w14:textId="2E08BD50" w:rsidR="00B22D5A" w:rsidRPr="00B22D5A" w:rsidRDefault="00B22D5A">
      <w:pPr>
        <w:pStyle w:val="Paragraphedeliste"/>
        <w:spacing w:line="276" w:lineRule="auto"/>
        <w:ind w:left="2268" w:firstLine="0"/>
        <w:rPr>
          <w:i/>
          <w:lang w:val="en-US"/>
          <w:rPrChange w:id="6552" w:author="HP" w:date="2002-01-01T07:22:00Z">
            <w:rPr/>
          </w:rPrChange>
        </w:rPr>
        <w:pPrChange w:id="6553" w:author="HP" w:date="2002-01-01T07:22:00Z">
          <w:pPr>
            <w:pStyle w:val="Paragraphedeliste"/>
            <w:numPr>
              <w:ilvl w:val="4"/>
              <w:numId w:val="150"/>
            </w:numPr>
            <w:spacing w:line="276" w:lineRule="auto"/>
            <w:ind w:left="1353" w:hanging="360"/>
          </w:pPr>
        </w:pPrChange>
      </w:pPr>
      <w:ins w:id="6554" w:author="HP" w:date="2002-01-01T07:22:00Z">
        <w:r w:rsidRPr="00B22D5A">
          <w:rPr>
            <w:i/>
            <w:lang w:val="en-US"/>
            <w:rPrChange w:id="6555" w:author="HP" w:date="2002-01-01T07:22:00Z">
              <w:rPr/>
            </w:rPrChange>
          </w:rPr>
          <w:t>visual and aural annunciations that can be issued by TAWS and how to identify which are cautions and which are warnings.</w:t>
        </w:r>
      </w:ins>
    </w:p>
    <w:p w14:paraId="321585ED" w14:textId="2EF1337C" w:rsidR="00FC50FA" w:rsidRDefault="00FC50FA" w:rsidP="005F3D07">
      <w:pPr>
        <w:pStyle w:val="Paragraphedeliste"/>
        <w:numPr>
          <w:ilvl w:val="1"/>
          <w:numId w:val="148"/>
        </w:numPr>
        <w:ind w:left="1134" w:hanging="567"/>
        <w:rPr>
          <w:ins w:id="6556" w:author="HP" w:date="2002-01-01T07:22:00Z"/>
        </w:rPr>
      </w:pPr>
      <w:r>
        <w:t xml:space="preserve">Formation aux manœuvres TAWS. Le pilote doit démontrer les connaissances requises pour répondre correctement aux avertissements et avertissements du TAWS. Cette formation devrait </w:t>
      </w:r>
      <w:ins w:id="6557" w:author="HP" w:date="2002-01-01T22:37:00Z">
        <w:r w:rsidR="00B12B58">
          <w:t xml:space="preserve"> </w:t>
        </w:r>
      </w:ins>
      <w:r>
        <w:t>aborder les sujets suivants:</w:t>
      </w:r>
    </w:p>
    <w:p w14:paraId="20536B13" w14:textId="35590934" w:rsidR="00B22D5A" w:rsidRPr="00B22D5A" w:rsidRDefault="00B22D5A">
      <w:pPr>
        <w:pStyle w:val="Paragraphedeliste"/>
        <w:ind w:left="1134" w:firstLine="0"/>
        <w:rPr>
          <w:i/>
          <w:rPrChange w:id="6558" w:author="HP" w:date="2002-01-01T07:23:00Z">
            <w:rPr/>
          </w:rPrChange>
        </w:rPr>
        <w:pPrChange w:id="6559" w:author="HP" w:date="2002-01-01T07:22:00Z">
          <w:pPr>
            <w:pStyle w:val="Paragraphedeliste"/>
            <w:numPr>
              <w:ilvl w:val="1"/>
              <w:numId w:val="148"/>
            </w:numPr>
            <w:ind w:left="644" w:hanging="360"/>
          </w:pPr>
        </w:pPrChange>
      </w:pPr>
      <w:ins w:id="6560" w:author="HP" w:date="2002-01-01T07:22:00Z">
        <w:r w:rsidRPr="00B22D5A">
          <w:rPr>
            <w:i/>
            <w:lang w:val="en-US"/>
            <w:rPrChange w:id="6561" w:author="HP" w:date="2002-01-01T07:23:00Z">
              <w:rPr/>
            </w:rPrChange>
          </w:rPr>
          <w:t xml:space="preserve">TAWS manoeuvre training. The pilot should demonstrate the knowledge required to respond correctly to TAWS cautions and warnings. </w:t>
        </w:r>
        <w:r w:rsidRPr="00B22D5A">
          <w:rPr>
            <w:i/>
            <w:rPrChange w:id="6562" w:author="HP" w:date="2002-01-01T07:23:00Z">
              <w:rPr/>
            </w:rPrChange>
          </w:rPr>
          <w:t>This training should address the following topics:</w:t>
        </w:r>
      </w:ins>
    </w:p>
    <w:p w14:paraId="7EBFA052" w14:textId="4D3C1FF4" w:rsidR="00FC50FA" w:rsidRDefault="00FC50FA" w:rsidP="00BE5BD1">
      <w:pPr>
        <w:pStyle w:val="Paragraphedeliste"/>
        <w:numPr>
          <w:ilvl w:val="0"/>
          <w:numId w:val="341"/>
        </w:numPr>
        <w:ind w:left="1701" w:hanging="567"/>
        <w:rPr>
          <w:ins w:id="6563" w:author="HP" w:date="2002-01-01T07:23:00Z"/>
        </w:rPr>
      </w:pPr>
      <w:r>
        <w:t>Réponse aux mises en garde:</w:t>
      </w:r>
    </w:p>
    <w:p w14:paraId="33C2E0BD" w14:textId="6F99237E" w:rsidR="00B22D5A" w:rsidRPr="00B22D5A" w:rsidRDefault="00B22D5A">
      <w:pPr>
        <w:pStyle w:val="Paragraphedeliste"/>
        <w:ind w:left="1701" w:firstLine="0"/>
        <w:rPr>
          <w:i/>
          <w:rPrChange w:id="6564" w:author="HP" w:date="2002-01-01T07:23:00Z">
            <w:rPr/>
          </w:rPrChange>
        </w:rPr>
        <w:pPrChange w:id="6565" w:author="HP" w:date="2002-01-01T07:23:00Z">
          <w:pPr>
            <w:pStyle w:val="Paragraphedeliste"/>
            <w:numPr>
              <w:numId w:val="341"/>
            </w:numPr>
            <w:ind w:left="1070" w:hanging="360"/>
          </w:pPr>
        </w:pPrChange>
      </w:pPr>
      <w:ins w:id="6566" w:author="HP" w:date="2002-01-01T07:23:00Z">
        <w:r w:rsidRPr="00B22D5A">
          <w:rPr>
            <w:i/>
            <w:rPrChange w:id="6567" w:author="HP" w:date="2002-01-01T07:23:00Z">
              <w:rPr/>
            </w:rPrChange>
          </w:rPr>
          <w:t>Response to cautions:</w:t>
        </w:r>
      </w:ins>
    </w:p>
    <w:p w14:paraId="18767815" w14:textId="2B9D77A7" w:rsidR="00FC50FA" w:rsidRDefault="00FC50FA" w:rsidP="00BE5BD1">
      <w:pPr>
        <w:pStyle w:val="Paragraphedeliste"/>
        <w:numPr>
          <w:ilvl w:val="0"/>
          <w:numId w:val="342"/>
        </w:numPr>
        <w:ind w:left="2268" w:hanging="567"/>
        <w:rPr>
          <w:ins w:id="6568" w:author="HP" w:date="2002-01-01T07:23:00Z"/>
        </w:rPr>
      </w:pPr>
      <w:r>
        <w:t>Objectif: vérifier que le pilote interprète correctement et répond aux mises en garde. Critères: le pilote doit démontrer une compréhension du besoin, sans délai:</w:t>
      </w:r>
    </w:p>
    <w:p w14:paraId="60F37B4D" w14:textId="1163A473" w:rsidR="00B22D5A" w:rsidRPr="00B22D5A" w:rsidRDefault="00B22D5A">
      <w:pPr>
        <w:pStyle w:val="Paragraphedeliste"/>
        <w:ind w:left="2268" w:firstLine="0"/>
        <w:rPr>
          <w:i/>
          <w:lang w:val="en-US"/>
          <w:rPrChange w:id="6569" w:author="HP" w:date="2002-01-01T07:23:00Z">
            <w:rPr/>
          </w:rPrChange>
        </w:rPr>
        <w:pPrChange w:id="6570" w:author="HP" w:date="2002-01-01T07:23:00Z">
          <w:pPr>
            <w:pStyle w:val="Paragraphedeliste"/>
            <w:numPr>
              <w:numId w:val="342"/>
            </w:numPr>
            <w:ind w:left="1495" w:hanging="360"/>
          </w:pPr>
        </w:pPrChange>
      </w:pPr>
      <w:ins w:id="6571" w:author="HP" w:date="2002-01-01T07:23:00Z">
        <w:r w:rsidRPr="00B22D5A">
          <w:rPr>
            <w:i/>
            <w:lang w:val="en-US"/>
            <w:rPrChange w:id="6572" w:author="HP" w:date="2002-01-01T07:23:00Z">
              <w:rPr/>
            </w:rPrChange>
          </w:rPr>
          <w:t>Objective: to verify that the pilot properly interprets and responds to cautions. Criteria: the pilot should demonstrate an understanding of the need, without delay:</w:t>
        </w:r>
      </w:ins>
    </w:p>
    <w:p w14:paraId="13E96EB6" w14:textId="421DCB3B" w:rsidR="00FC50FA" w:rsidRDefault="00FC50FA" w:rsidP="00BE5BD1">
      <w:pPr>
        <w:pStyle w:val="Paragraphedeliste"/>
        <w:numPr>
          <w:ilvl w:val="3"/>
          <w:numId w:val="341"/>
        </w:numPr>
        <w:ind w:left="2835" w:hanging="567"/>
        <w:rPr>
          <w:ins w:id="6573" w:author="HP" w:date="2002-01-01T07:23:00Z"/>
        </w:rPr>
      </w:pPr>
      <w:r>
        <w:t>initier l'action requise pour corriger la condition qui a amené le TAWS à émettre l'avertissement et à être prêt à répondre à un avertissement, si cela devait suivre; et</w:t>
      </w:r>
    </w:p>
    <w:p w14:paraId="36A890BE" w14:textId="6714FEE4" w:rsidR="00B22D5A" w:rsidRPr="00B22D5A" w:rsidRDefault="00B22D5A">
      <w:pPr>
        <w:pStyle w:val="Paragraphedeliste"/>
        <w:ind w:left="2835" w:firstLine="0"/>
        <w:rPr>
          <w:i/>
          <w:lang w:val="en-US"/>
          <w:rPrChange w:id="6574" w:author="HP" w:date="2002-01-01T07:23:00Z">
            <w:rPr/>
          </w:rPrChange>
        </w:rPr>
        <w:pPrChange w:id="6575" w:author="HP" w:date="2002-01-01T07:23:00Z">
          <w:pPr>
            <w:pStyle w:val="Paragraphedeliste"/>
            <w:numPr>
              <w:ilvl w:val="3"/>
              <w:numId w:val="341"/>
            </w:numPr>
            <w:ind w:left="1920" w:hanging="360"/>
          </w:pPr>
        </w:pPrChange>
      </w:pPr>
      <w:ins w:id="6576" w:author="HP" w:date="2002-01-01T07:23:00Z">
        <w:r w:rsidRPr="00B22D5A">
          <w:rPr>
            <w:i/>
            <w:lang w:val="en-US"/>
            <w:rPrChange w:id="6577" w:author="HP" w:date="2002-01-01T07:23:00Z">
              <w:rPr/>
            </w:rPrChange>
          </w:rPr>
          <w:t>to initiate action required to correct the condition that has caused the TAWS to issue the caution and to be prepared to respond to a warning, if this should follow; and</w:t>
        </w:r>
      </w:ins>
    </w:p>
    <w:p w14:paraId="7D48EE9E" w14:textId="75BAA1B8" w:rsidR="00FC50FA" w:rsidRDefault="00FC50FA" w:rsidP="00BE5BD1">
      <w:pPr>
        <w:pStyle w:val="Paragraphedeliste"/>
        <w:numPr>
          <w:ilvl w:val="3"/>
          <w:numId w:val="341"/>
        </w:numPr>
        <w:ind w:left="2835" w:hanging="567"/>
        <w:rPr>
          <w:ins w:id="6578" w:author="HP" w:date="2002-01-01T07:23:00Z"/>
        </w:rPr>
      </w:pPr>
      <w:r>
        <w:t>si un avertissement ne suit pas la mise en garde, informer le contrôleur de la nouvelle position, du cap et / ou de l'altitude / niveau de vol de l'aéronef et de ce que le pilote commandant de bord a l'intention de faire ensuite.</w:t>
      </w:r>
    </w:p>
    <w:p w14:paraId="2B836904" w14:textId="5F74EB45" w:rsidR="00B22D5A" w:rsidRPr="00B22D5A" w:rsidRDefault="00B22D5A">
      <w:pPr>
        <w:pStyle w:val="Paragraphedeliste"/>
        <w:ind w:left="2835" w:firstLine="0"/>
        <w:rPr>
          <w:i/>
          <w:lang w:val="en-US"/>
          <w:rPrChange w:id="6579" w:author="HP" w:date="2002-01-01T07:23:00Z">
            <w:rPr/>
          </w:rPrChange>
        </w:rPr>
        <w:pPrChange w:id="6580" w:author="HP" w:date="2002-01-01T07:23:00Z">
          <w:pPr>
            <w:pStyle w:val="Paragraphedeliste"/>
            <w:numPr>
              <w:ilvl w:val="3"/>
              <w:numId w:val="341"/>
            </w:numPr>
            <w:ind w:left="1920" w:hanging="360"/>
          </w:pPr>
        </w:pPrChange>
      </w:pPr>
      <w:ins w:id="6581" w:author="HP" w:date="2002-01-01T07:23:00Z">
        <w:r w:rsidRPr="00B22D5A">
          <w:rPr>
            <w:i/>
            <w:lang w:val="en-US"/>
            <w:rPrChange w:id="6582" w:author="HP" w:date="2002-01-01T07:23:00Z">
              <w:rPr/>
            </w:rPrChange>
          </w:rPr>
          <w:t>if a warning does not follow the caution, to notify the controller of the new position, heading and/or altitude/flight level of the aircraft, and what the pilot-in-command intends to do next.</w:t>
        </w:r>
      </w:ins>
    </w:p>
    <w:p w14:paraId="71F70D92" w14:textId="2CDFC968" w:rsidR="00FC50FA" w:rsidRDefault="00FC50FA" w:rsidP="00BE5BD1">
      <w:pPr>
        <w:pStyle w:val="Paragraphedeliste"/>
        <w:numPr>
          <w:ilvl w:val="0"/>
          <w:numId w:val="342"/>
        </w:numPr>
        <w:ind w:left="2268" w:hanging="567"/>
        <w:rPr>
          <w:ins w:id="6583" w:author="HP" w:date="2002-01-01T07:24:00Z"/>
        </w:rPr>
      </w:pPr>
      <w:r>
        <w:t>La réponse correcte à une mise en garde pourrait exiger que le pilote:</w:t>
      </w:r>
    </w:p>
    <w:p w14:paraId="23729201" w14:textId="74BA6A93" w:rsidR="00B22D5A" w:rsidRPr="00B22D5A" w:rsidRDefault="00B22D5A">
      <w:pPr>
        <w:pStyle w:val="Paragraphedeliste"/>
        <w:ind w:left="2268" w:firstLine="0"/>
        <w:rPr>
          <w:i/>
          <w:lang w:val="en-US"/>
          <w:rPrChange w:id="6584" w:author="HP" w:date="2002-01-01T07:24:00Z">
            <w:rPr/>
          </w:rPrChange>
        </w:rPr>
        <w:pPrChange w:id="6585" w:author="HP" w:date="2002-01-01T07:24:00Z">
          <w:pPr>
            <w:pStyle w:val="Paragraphedeliste"/>
            <w:numPr>
              <w:numId w:val="342"/>
            </w:numPr>
            <w:ind w:left="1495" w:hanging="360"/>
          </w:pPr>
        </w:pPrChange>
      </w:pPr>
      <w:ins w:id="6586" w:author="HP" w:date="2002-01-01T07:24:00Z">
        <w:r w:rsidRPr="00B22D5A">
          <w:rPr>
            <w:i/>
            <w:lang w:val="en-US"/>
            <w:rPrChange w:id="6587" w:author="HP" w:date="2002-01-01T07:24:00Z">
              <w:rPr/>
            </w:rPrChange>
          </w:rPr>
          <w:t>The correct response to a caution might require the pilot to:</w:t>
        </w:r>
      </w:ins>
    </w:p>
    <w:p w14:paraId="2DD082B7" w14:textId="698E5F0E" w:rsidR="00FC50FA" w:rsidRDefault="00FC50FA" w:rsidP="00BE5BD1">
      <w:pPr>
        <w:pStyle w:val="Paragraphedeliste"/>
        <w:numPr>
          <w:ilvl w:val="3"/>
          <w:numId w:val="343"/>
        </w:numPr>
        <w:ind w:left="2835" w:hanging="567"/>
        <w:rPr>
          <w:ins w:id="6588" w:author="HP" w:date="2002-01-01T07:24:00Z"/>
        </w:rPr>
      </w:pPr>
      <w:r>
        <w:t>réduire le taux de descente et / ou amorcer une montée;</w:t>
      </w:r>
    </w:p>
    <w:p w14:paraId="2E97766D" w14:textId="217FF796" w:rsidR="00B22D5A" w:rsidRPr="00B22D5A" w:rsidRDefault="00B22D5A">
      <w:pPr>
        <w:pStyle w:val="Paragraphedeliste"/>
        <w:ind w:left="2835" w:firstLine="0"/>
        <w:rPr>
          <w:i/>
          <w:lang w:val="en-US"/>
          <w:rPrChange w:id="6589" w:author="HP" w:date="2002-01-01T07:24:00Z">
            <w:rPr/>
          </w:rPrChange>
        </w:rPr>
        <w:pPrChange w:id="6590" w:author="HP" w:date="2002-01-01T07:24:00Z">
          <w:pPr>
            <w:pStyle w:val="Paragraphedeliste"/>
            <w:numPr>
              <w:ilvl w:val="3"/>
              <w:numId w:val="343"/>
            </w:numPr>
            <w:ind w:left="1920" w:hanging="360"/>
          </w:pPr>
        </w:pPrChange>
      </w:pPr>
      <w:ins w:id="6591" w:author="HP" w:date="2002-01-01T07:24:00Z">
        <w:r w:rsidRPr="00B22D5A">
          <w:rPr>
            <w:i/>
            <w:lang w:val="en-US"/>
            <w:rPrChange w:id="6592" w:author="HP" w:date="2002-01-01T07:24:00Z">
              <w:rPr/>
            </w:rPrChange>
          </w:rPr>
          <w:t>reduce a rate of descent and/or to initiate a climb;</w:t>
        </w:r>
      </w:ins>
    </w:p>
    <w:p w14:paraId="333376E1" w14:textId="4007B287" w:rsidR="00FC50FA" w:rsidRDefault="00FC50FA" w:rsidP="00BE5BD1">
      <w:pPr>
        <w:pStyle w:val="Paragraphedeliste"/>
        <w:numPr>
          <w:ilvl w:val="3"/>
          <w:numId w:val="343"/>
        </w:numPr>
        <w:ind w:left="2835" w:hanging="567"/>
        <w:rPr>
          <w:ins w:id="6593" w:author="HP" w:date="2002-01-01T07:24:00Z"/>
        </w:rPr>
      </w:pPr>
      <w:r>
        <w:t>reprendre un plan de descente ILS par le bas, ou pour inhiber un signal de plan de descente si un ILS n'est pas piloté;</w:t>
      </w:r>
    </w:p>
    <w:p w14:paraId="4549F974" w14:textId="30B1D7D9" w:rsidR="00B22D5A" w:rsidRPr="00B22D5A" w:rsidRDefault="00B22D5A">
      <w:pPr>
        <w:pStyle w:val="Paragraphedeliste"/>
        <w:ind w:left="2835" w:firstLine="0"/>
        <w:rPr>
          <w:i/>
          <w:lang w:val="en-US"/>
          <w:rPrChange w:id="6594" w:author="HP" w:date="2002-01-01T07:24:00Z">
            <w:rPr/>
          </w:rPrChange>
        </w:rPr>
        <w:pPrChange w:id="6595" w:author="HP" w:date="2002-01-01T07:24:00Z">
          <w:pPr>
            <w:pStyle w:val="Paragraphedeliste"/>
            <w:numPr>
              <w:ilvl w:val="3"/>
              <w:numId w:val="343"/>
            </w:numPr>
            <w:ind w:left="1920" w:hanging="360"/>
          </w:pPr>
        </w:pPrChange>
      </w:pPr>
      <w:ins w:id="6596" w:author="HP" w:date="2002-01-01T07:24:00Z">
        <w:r w:rsidRPr="00B22D5A">
          <w:rPr>
            <w:i/>
            <w:lang w:val="en-US"/>
            <w:rPrChange w:id="6597" w:author="HP" w:date="2002-01-01T07:24:00Z">
              <w:rPr/>
            </w:rPrChange>
          </w:rPr>
          <w:t>regain an ILS glide path from below, or to inhibit a glide path signal if an ILS is not being flown;</w:t>
        </w:r>
      </w:ins>
    </w:p>
    <w:p w14:paraId="7E71905E" w14:textId="77777777" w:rsidR="007A3B56" w:rsidRDefault="00FC50FA" w:rsidP="00BE5BD1">
      <w:pPr>
        <w:pStyle w:val="Paragraphedeliste"/>
        <w:numPr>
          <w:ilvl w:val="3"/>
          <w:numId w:val="343"/>
        </w:numPr>
        <w:ind w:left="2835" w:hanging="567"/>
        <w:rPr>
          <w:ins w:id="6598" w:author="HP" w:date="2002-01-02T00:09:00Z"/>
        </w:rPr>
      </w:pPr>
      <w:r>
        <w:t xml:space="preserve">sélectionner plus de volets, ou pour inhiber un capteur de volets si l'atterrissage est effectué avec l'intention que le réglage normal des </w:t>
      </w:r>
      <w:r w:rsidR="007A3B56">
        <w:t xml:space="preserve">volets ne soit pas utilisé; </w:t>
      </w:r>
    </w:p>
    <w:p w14:paraId="49C9664E" w14:textId="01825E1A" w:rsidR="003E66D5" w:rsidRPr="003E66D5" w:rsidRDefault="003E66D5">
      <w:pPr>
        <w:pStyle w:val="Paragraphedeliste"/>
        <w:ind w:left="2835" w:firstLine="0"/>
        <w:rPr>
          <w:i/>
          <w:lang w:val="en-US"/>
          <w:rPrChange w:id="6599" w:author="HP" w:date="2002-01-02T00:09:00Z">
            <w:rPr/>
          </w:rPrChange>
        </w:rPr>
        <w:pPrChange w:id="6600" w:author="HP" w:date="2002-01-02T00:09:00Z">
          <w:pPr>
            <w:pStyle w:val="Paragraphedeliste"/>
            <w:numPr>
              <w:ilvl w:val="3"/>
              <w:numId w:val="343"/>
            </w:numPr>
            <w:ind w:left="2835" w:hanging="567"/>
          </w:pPr>
        </w:pPrChange>
      </w:pPr>
      <w:ins w:id="6601" w:author="HP" w:date="2002-01-02T00:09:00Z">
        <w:r w:rsidRPr="003E66D5">
          <w:rPr>
            <w:i/>
            <w:lang w:val="en-US"/>
            <w:rPrChange w:id="6602" w:author="HP" w:date="2002-01-02T00:09:00Z">
              <w:rPr/>
            </w:rPrChange>
          </w:rPr>
          <w:t>select more flap, or to inhibit a flap sensor if the landing is being conducted with the intent that the normal flap setting will not be used;</w:t>
        </w:r>
      </w:ins>
    </w:p>
    <w:p w14:paraId="58646BC1" w14:textId="65BC5617" w:rsidR="00FC50FA" w:rsidRDefault="00FC50FA" w:rsidP="00BE5BD1">
      <w:pPr>
        <w:pStyle w:val="Paragraphedeliste"/>
        <w:numPr>
          <w:ilvl w:val="3"/>
          <w:numId w:val="343"/>
        </w:numPr>
        <w:ind w:left="2835" w:hanging="567"/>
        <w:rPr>
          <w:ins w:id="6603" w:author="HP" w:date="2002-01-02T00:09:00Z"/>
        </w:rPr>
      </w:pPr>
      <w:r>
        <w:t>sélectionner le rapport inférieur; et / ou</w:t>
      </w:r>
    </w:p>
    <w:p w14:paraId="0160ABAB" w14:textId="007D30CE" w:rsidR="003E66D5" w:rsidRPr="003E66D5" w:rsidRDefault="003E66D5">
      <w:pPr>
        <w:pStyle w:val="Paragraphedeliste"/>
        <w:ind w:left="2835" w:firstLine="0"/>
        <w:rPr>
          <w:i/>
          <w:rPrChange w:id="6604" w:author="HP" w:date="2002-01-02T00:09:00Z">
            <w:rPr/>
          </w:rPrChange>
        </w:rPr>
        <w:pPrChange w:id="6605" w:author="HP" w:date="2002-01-02T00:09:00Z">
          <w:pPr>
            <w:pStyle w:val="Paragraphedeliste"/>
            <w:numPr>
              <w:ilvl w:val="3"/>
              <w:numId w:val="343"/>
            </w:numPr>
            <w:ind w:left="2835" w:hanging="567"/>
          </w:pPr>
        </w:pPrChange>
      </w:pPr>
      <w:ins w:id="6606" w:author="HP" w:date="2002-01-02T00:09:00Z">
        <w:r w:rsidRPr="003E66D5">
          <w:rPr>
            <w:i/>
            <w:rPrChange w:id="6607" w:author="HP" w:date="2002-01-02T00:09:00Z">
              <w:rPr/>
            </w:rPrChange>
          </w:rPr>
          <w:t>select gear down; and/or</w:t>
        </w:r>
      </w:ins>
    </w:p>
    <w:p w14:paraId="1F86B909" w14:textId="61069E4D" w:rsidR="00FC50FA" w:rsidRDefault="00FC50FA" w:rsidP="00BE5BD1">
      <w:pPr>
        <w:pStyle w:val="Paragraphedeliste"/>
        <w:numPr>
          <w:ilvl w:val="3"/>
          <w:numId w:val="343"/>
        </w:numPr>
        <w:ind w:left="2835" w:hanging="567"/>
        <w:rPr>
          <w:ins w:id="6608" w:author="HP" w:date="2002-01-02T00:09:00Z"/>
        </w:rPr>
      </w:pPr>
      <w:r>
        <w:t>amorcer un virage loin du terrain ou de l'obstacle devant et vers une zone exempte de telles obstructions si un affichage du terrain orienté vers l'avant indique que ce serait une bonne solution et que toute la manœuvre peut être effectuée dans des conditions visuelles claires.</w:t>
      </w:r>
    </w:p>
    <w:p w14:paraId="5DC60768" w14:textId="6DB00482" w:rsidR="003E66D5" w:rsidRPr="003E66D5" w:rsidRDefault="003E66D5">
      <w:pPr>
        <w:pStyle w:val="Paragraphedeliste"/>
        <w:ind w:left="2835" w:firstLine="0"/>
        <w:rPr>
          <w:i/>
          <w:lang w:val="en-US"/>
          <w:rPrChange w:id="6609" w:author="HP" w:date="2002-01-02T00:09:00Z">
            <w:rPr/>
          </w:rPrChange>
        </w:rPr>
        <w:pPrChange w:id="6610" w:author="HP" w:date="2002-01-02T00:09:00Z">
          <w:pPr>
            <w:pStyle w:val="Paragraphedeliste"/>
            <w:numPr>
              <w:ilvl w:val="3"/>
              <w:numId w:val="343"/>
            </w:numPr>
            <w:ind w:left="2835" w:hanging="567"/>
          </w:pPr>
        </w:pPrChange>
      </w:pPr>
      <w:ins w:id="6611" w:author="HP" w:date="2002-01-02T00:09:00Z">
        <w:r w:rsidRPr="003E66D5">
          <w:rPr>
            <w:i/>
            <w:lang w:val="en-US"/>
            <w:rPrChange w:id="6612" w:author="HP" w:date="2002-01-02T00:09:00Z">
              <w:rPr/>
            </w:rPrChange>
          </w:rPr>
          <w:t>initiate a turn away from the terrain or obstacle ahead and towards an area free of such obstructions if a forward-looking terrain display indicates that this would be a good solution and the entire manoeuvre can be carried out in clear visual conditions.</w:t>
        </w:r>
      </w:ins>
    </w:p>
    <w:p w14:paraId="2C0AF4D7" w14:textId="78182903" w:rsidR="00FC50FA" w:rsidRDefault="00FC50FA" w:rsidP="00BE5BD1">
      <w:pPr>
        <w:pStyle w:val="Paragraphedeliste"/>
        <w:numPr>
          <w:ilvl w:val="0"/>
          <w:numId w:val="341"/>
        </w:numPr>
        <w:ind w:left="1701" w:hanging="567"/>
        <w:rPr>
          <w:ins w:id="6613" w:author="HP" w:date="2002-01-02T00:10:00Z"/>
        </w:rPr>
      </w:pPr>
      <w:r>
        <w:t>Réponse aux avertissements. Objectif: vérifier que le pilote interprète correctement et répond aux avertissements. Critères: le pilote doit démontrer une compréhension des éléments suivants:</w:t>
      </w:r>
    </w:p>
    <w:p w14:paraId="14A9EF82" w14:textId="768A0E66" w:rsidR="003E66D5" w:rsidRPr="003E66D5" w:rsidRDefault="003E66D5">
      <w:pPr>
        <w:pStyle w:val="Paragraphedeliste"/>
        <w:ind w:left="1701" w:firstLine="0"/>
        <w:rPr>
          <w:i/>
          <w:lang w:val="en-US"/>
          <w:rPrChange w:id="6614" w:author="HP" w:date="2002-01-02T00:10:00Z">
            <w:rPr/>
          </w:rPrChange>
        </w:rPr>
        <w:pPrChange w:id="6615" w:author="HP" w:date="2002-01-02T00:10:00Z">
          <w:pPr>
            <w:pStyle w:val="Paragraphedeliste"/>
            <w:numPr>
              <w:numId w:val="341"/>
            </w:numPr>
            <w:ind w:left="1701" w:hanging="567"/>
          </w:pPr>
        </w:pPrChange>
      </w:pPr>
      <w:ins w:id="6616" w:author="HP" w:date="2002-01-02T00:10:00Z">
        <w:r w:rsidRPr="003E66D5">
          <w:rPr>
            <w:i/>
            <w:lang w:val="en-US"/>
            <w:rPrChange w:id="6617" w:author="HP" w:date="2002-01-02T00:10:00Z">
              <w:rPr/>
            </w:rPrChange>
          </w:rPr>
          <w:t>Response to warnings. Objective: to verify that the pilot properly interprets and responds to warnings. Criteria: the pilot should demonstrate an understanding of the following:</w:t>
        </w:r>
      </w:ins>
    </w:p>
    <w:p w14:paraId="457020C4" w14:textId="21ED5818" w:rsidR="00FC50FA" w:rsidRDefault="00FC50FA" w:rsidP="00BE5BD1">
      <w:pPr>
        <w:pStyle w:val="Paragraphedeliste"/>
        <w:numPr>
          <w:ilvl w:val="0"/>
          <w:numId w:val="156"/>
        </w:numPr>
        <w:ind w:left="2268" w:hanging="567"/>
        <w:rPr>
          <w:ins w:id="6618" w:author="HP" w:date="2002-01-02T00:10:00Z"/>
        </w:rPr>
      </w:pPr>
      <w:r>
        <w:t>La nécessité, sans délai, d'amorcer une montée de la manière spécifiée par l'opérateur.</w:t>
      </w:r>
    </w:p>
    <w:p w14:paraId="295759DD" w14:textId="105ED13D" w:rsidR="003E66D5" w:rsidRPr="003E66D5" w:rsidRDefault="003E66D5">
      <w:pPr>
        <w:pStyle w:val="Paragraphedeliste"/>
        <w:ind w:left="2268" w:firstLine="0"/>
        <w:rPr>
          <w:lang w:val="en-US"/>
          <w:rPrChange w:id="6619" w:author="HP" w:date="2002-01-02T00:10:00Z">
            <w:rPr/>
          </w:rPrChange>
        </w:rPr>
        <w:pPrChange w:id="6620" w:author="HP" w:date="2002-01-02T00:10:00Z">
          <w:pPr>
            <w:pStyle w:val="Paragraphedeliste"/>
            <w:numPr>
              <w:numId w:val="156"/>
            </w:numPr>
            <w:ind w:left="2268" w:hanging="567"/>
          </w:pPr>
        </w:pPrChange>
      </w:pPr>
      <w:ins w:id="6621" w:author="HP" w:date="2002-01-02T00:10:00Z">
        <w:r w:rsidRPr="003E66D5">
          <w:rPr>
            <w:i/>
            <w:lang w:val="en-US"/>
            <w:rPrChange w:id="6622" w:author="HP" w:date="2002-01-02T00:10:00Z">
              <w:rPr/>
            </w:rPrChange>
          </w:rPr>
          <w:t>The need, without delay, to initiate a climb in the manner specified by the operator</w:t>
        </w:r>
        <w:r w:rsidRPr="003E66D5">
          <w:rPr>
            <w:lang w:val="en-US"/>
            <w:rPrChange w:id="6623" w:author="HP" w:date="2002-01-02T00:10:00Z">
              <w:rPr/>
            </w:rPrChange>
          </w:rPr>
          <w:t>.</w:t>
        </w:r>
      </w:ins>
    </w:p>
    <w:p w14:paraId="79A5EADF" w14:textId="752B32DC" w:rsidR="00FC50FA" w:rsidRDefault="00FC50FA" w:rsidP="00BE5BD1">
      <w:pPr>
        <w:pStyle w:val="Paragraphedeliste"/>
        <w:numPr>
          <w:ilvl w:val="0"/>
          <w:numId w:val="156"/>
        </w:numPr>
        <w:ind w:left="2268" w:hanging="567"/>
        <w:rPr>
          <w:ins w:id="6624" w:author="HP" w:date="2002-01-02T00:10:00Z"/>
        </w:rPr>
      </w:pPr>
      <w:r>
        <w:t>La nécessité, sans délai, de maintenir la montée jusqu'à ce qu'une vérification visuelle puisse être faite que l'aéronef franchira le terrain ou l'obstacle devant lui ou jusqu'à ce qu'il soit au-dessus de l'altitude de sécurité appropriée du secteur (s'il est certain de l'emplacement de l'aéronef par rapport au terrain) ) même si l'avertissement TAWS s'arrête. Si, par la suite, l'aéronef grimpe à travers l'altitude de sécurité du secteur, mais que la visibilité ne permet pas à l'équipage de conduite de confirmer que le danger du terrain est terminé, des vérifications doivent être effectuées pour vérifier l'emplacement de l'aéronef et confirmer que la sous-échelle de l'altimètre les paramètres sont corrects.</w:t>
      </w:r>
    </w:p>
    <w:p w14:paraId="208DD6FF" w14:textId="78F2F83E" w:rsidR="003E66D5" w:rsidRPr="003E66D5" w:rsidRDefault="003E66D5">
      <w:pPr>
        <w:pStyle w:val="Paragraphedeliste"/>
        <w:ind w:left="2268" w:firstLine="0"/>
        <w:rPr>
          <w:i/>
          <w:lang w:val="en-US"/>
          <w:rPrChange w:id="6625" w:author="HP" w:date="2002-01-02T00:10:00Z">
            <w:rPr/>
          </w:rPrChange>
        </w:rPr>
        <w:pPrChange w:id="6626" w:author="HP" w:date="2002-01-02T00:10:00Z">
          <w:pPr>
            <w:pStyle w:val="Paragraphedeliste"/>
            <w:numPr>
              <w:numId w:val="156"/>
            </w:numPr>
            <w:ind w:left="2268" w:hanging="567"/>
          </w:pPr>
        </w:pPrChange>
      </w:pPr>
      <w:ins w:id="6627" w:author="HP" w:date="2002-01-02T00:10:00Z">
        <w:r w:rsidRPr="003E66D5">
          <w:rPr>
            <w:i/>
            <w:lang w:val="en-US"/>
            <w:rPrChange w:id="6628" w:author="HP" w:date="2002-01-02T00:10:00Z">
              <w:rPr/>
            </w:rPrChange>
          </w:rPr>
          <w:t>The need, without delay, to maintain the climb until visual verification can be made that the aircraft will clear the terrain or obstacle ahead or until above the appropriate sector safe altitude (if certain about the location of the aircraft with respect to terrain) even if the TAWS warning stops. If, subsequently, the aircraft climbs up through the sector safe altitude, but the visibility does not allow the flight crew to confirm that the terrain hazard has ended, checks should be made to verify the location of the aircraft and to confirm that the altimeter subscale settings are correct.</w:t>
        </w:r>
      </w:ins>
    </w:p>
    <w:p w14:paraId="6D306DE3" w14:textId="5C4EC42E" w:rsidR="00FC50FA" w:rsidRDefault="00FC50FA" w:rsidP="00BE5BD1">
      <w:pPr>
        <w:pStyle w:val="Paragraphedeliste"/>
        <w:numPr>
          <w:ilvl w:val="0"/>
          <w:numId w:val="156"/>
        </w:numPr>
        <w:ind w:left="2268" w:hanging="567"/>
        <w:rPr>
          <w:ins w:id="6629" w:author="HP" w:date="2002-01-02T00:10:00Z"/>
        </w:rPr>
      </w:pPr>
      <w:r>
        <w:t>Lorsque la charge de travail le permet, l'équipage de conduite doit informer le contrôleur de la circulation aérienne de la nouvelle position et de l'altitude / niveau de vol et de ce que le pilote-commandant a l'intention de faire ensuite.</w:t>
      </w:r>
    </w:p>
    <w:p w14:paraId="1C2A6640" w14:textId="393A804B" w:rsidR="003E66D5" w:rsidRPr="003E66D5" w:rsidRDefault="003E66D5">
      <w:pPr>
        <w:pStyle w:val="Paragraphedeliste"/>
        <w:ind w:left="2268" w:firstLine="0"/>
        <w:rPr>
          <w:i/>
          <w:lang w:val="en-US"/>
          <w:rPrChange w:id="6630" w:author="HP" w:date="2002-01-02T00:11:00Z">
            <w:rPr/>
          </w:rPrChange>
        </w:rPr>
        <w:pPrChange w:id="6631" w:author="HP" w:date="2002-01-02T00:10:00Z">
          <w:pPr>
            <w:pStyle w:val="Paragraphedeliste"/>
            <w:numPr>
              <w:numId w:val="156"/>
            </w:numPr>
            <w:ind w:left="2268" w:hanging="567"/>
          </w:pPr>
        </w:pPrChange>
      </w:pPr>
      <w:ins w:id="6632" w:author="HP" w:date="2002-01-02T00:11:00Z">
        <w:r w:rsidRPr="003E66D5">
          <w:rPr>
            <w:i/>
            <w:lang w:val="en-US"/>
            <w:rPrChange w:id="6633" w:author="HP" w:date="2002-01-02T00:11:00Z">
              <w:rPr/>
            </w:rPrChange>
          </w:rPr>
          <w:t>When workload permits that, the flight crew should notify the air traffic controller of the new position and altitude/flight level and what the pilot-in-command intends to do next.</w:t>
        </w:r>
      </w:ins>
    </w:p>
    <w:p w14:paraId="75F4877C" w14:textId="441A6BE7" w:rsidR="00FC50FA" w:rsidRDefault="00FC50FA" w:rsidP="00BE5BD1">
      <w:pPr>
        <w:pStyle w:val="Paragraphedeliste"/>
        <w:numPr>
          <w:ilvl w:val="0"/>
          <w:numId w:val="156"/>
        </w:numPr>
        <w:ind w:left="2268" w:hanging="567"/>
        <w:rPr>
          <w:ins w:id="6634" w:author="HP" w:date="2002-01-02T00:11:00Z"/>
        </w:rPr>
      </w:pPr>
      <w:r>
        <w:t xml:space="preserve">Que la manière dont la montée est effectuée doit refléter le type d'aéronef et la méthode spécifiée par le constructeur de l'aéronef (qui </w:t>
      </w:r>
      <w:del w:id="6635" w:author="HP" w:date="2002-01-01T22:51:00Z">
        <w:r w:rsidDel="00DA34D6">
          <w:delText>devraient</w:delText>
        </w:r>
      </w:del>
      <w:ins w:id="6636" w:author="HP" w:date="2002-01-02T03:08:00Z">
        <w:r w:rsidR="00F45EAC">
          <w:t>doivent</w:t>
        </w:r>
      </w:ins>
      <w:r w:rsidR="00954962">
        <w:t xml:space="preserve"> </w:t>
      </w:r>
      <w:r>
        <w:t>être reflétés dans le manuel d'exploitation) pour effectuer la manœuvre d'évacuation. Les aspects essentiels comprendront la nécessité d'une augmentation de l'assiette en tangage, la sélection de la poussée maximale, la confirmation que les sources externes de traînée (par exemple, les spoilers / freins de vitesse) sont rétractées et le respect du vibreur de manche ou toute autre indication de la marge de décrochage érodée.</w:t>
      </w:r>
    </w:p>
    <w:p w14:paraId="145885DB" w14:textId="3F7707B6" w:rsidR="003E66D5" w:rsidRPr="003E66D5" w:rsidRDefault="003E66D5">
      <w:pPr>
        <w:pStyle w:val="Paragraphedeliste"/>
        <w:ind w:left="2268" w:firstLine="0"/>
        <w:rPr>
          <w:i/>
          <w:lang w:val="en-US"/>
          <w:rPrChange w:id="6637" w:author="HP" w:date="2002-01-02T00:11:00Z">
            <w:rPr/>
          </w:rPrChange>
        </w:rPr>
        <w:pPrChange w:id="6638" w:author="HP" w:date="2002-01-02T00:11:00Z">
          <w:pPr>
            <w:pStyle w:val="Paragraphedeliste"/>
            <w:numPr>
              <w:numId w:val="156"/>
            </w:numPr>
            <w:ind w:left="2268" w:hanging="567"/>
          </w:pPr>
        </w:pPrChange>
      </w:pPr>
      <w:ins w:id="6639" w:author="HP" w:date="2002-01-02T00:11:00Z">
        <w:r w:rsidRPr="003E66D5">
          <w:rPr>
            <w:i/>
            <w:lang w:val="en-US"/>
            <w:rPrChange w:id="6640" w:author="HP" w:date="2002-01-02T00:11:00Z">
              <w:rPr/>
            </w:rPrChange>
          </w:rPr>
          <w:t>That the manner in which the climb is made should reflect the type of aircraft and the method specified by the aircraft manufacturer (which should be reflected in the operations manual) for performing the escape manoeuvre. Essential aspects will include the need for an increase in pitch attitude, selection of maximum thrust, confirmation that external sources of drag (e.g. spoilers/speed brakes) are retracted and respect of the stick shaker or other indication of eroded stall margin.</w:t>
        </w:r>
      </w:ins>
    </w:p>
    <w:p w14:paraId="40FEA126" w14:textId="3D331D51" w:rsidR="00FC50FA" w:rsidRDefault="00FC50FA" w:rsidP="00BE5BD1">
      <w:pPr>
        <w:pStyle w:val="Paragraphedeliste"/>
        <w:numPr>
          <w:ilvl w:val="0"/>
          <w:numId w:val="156"/>
        </w:numPr>
        <w:ind w:left="2268" w:hanging="567"/>
        <w:rPr>
          <w:ins w:id="6641" w:author="HP" w:date="2002-01-02T00:11:00Z"/>
        </w:rPr>
      </w:pPr>
      <w:r>
        <w:t>Les avertissements TAWS ne doivent jamais être ignorés. Cependant, la réponse du pilote peut se limiter à celle qui convient à une mise en garde, uniquement si:</w:t>
      </w:r>
    </w:p>
    <w:p w14:paraId="546F978D" w14:textId="793BEBBB" w:rsidR="003E66D5" w:rsidRPr="003E66D5" w:rsidRDefault="003E66D5">
      <w:pPr>
        <w:pStyle w:val="Paragraphedeliste"/>
        <w:ind w:left="2268" w:firstLine="0"/>
        <w:rPr>
          <w:i/>
          <w:lang w:val="en-US"/>
          <w:rPrChange w:id="6642" w:author="HP" w:date="2002-01-02T00:11:00Z">
            <w:rPr/>
          </w:rPrChange>
        </w:rPr>
        <w:pPrChange w:id="6643" w:author="HP" w:date="2002-01-02T00:11:00Z">
          <w:pPr>
            <w:pStyle w:val="Paragraphedeliste"/>
            <w:numPr>
              <w:numId w:val="156"/>
            </w:numPr>
            <w:ind w:left="2268" w:hanging="567"/>
          </w:pPr>
        </w:pPrChange>
      </w:pPr>
      <w:ins w:id="6644" w:author="HP" w:date="2002-01-02T00:11:00Z">
        <w:r w:rsidRPr="003E66D5">
          <w:rPr>
            <w:i/>
            <w:lang w:val="en-US"/>
            <w:rPrChange w:id="6645" w:author="HP" w:date="2002-01-02T00:11:00Z">
              <w:rPr/>
            </w:rPrChange>
          </w:rPr>
          <w:t>That TAWS warnings should never be ignored. However, the pilot’s response may be limited to that which is appropriate for a caution, only if:</w:t>
        </w:r>
      </w:ins>
    </w:p>
    <w:p w14:paraId="03790773" w14:textId="50A714B3" w:rsidR="00FC50FA" w:rsidRDefault="00FC50FA" w:rsidP="00BE5BD1">
      <w:pPr>
        <w:pStyle w:val="Paragraphedeliste"/>
        <w:numPr>
          <w:ilvl w:val="3"/>
          <w:numId w:val="147"/>
        </w:numPr>
        <w:ind w:left="2835" w:hanging="567"/>
        <w:rPr>
          <w:ins w:id="6646" w:author="HP" w:date="2002-01-02T00:11:00Z"/>
        </w:rPr>
      </w:pPr>
      <w:r>
        <w:t>l'aéronef est exploité de jour dans des conditions visuelles claires; et</w:t>
      </w:r>
    </w:p>
    <w:p w14:paraId="0ACF6298" w14:textId="3353E69A" w:rsidR="003E66D5" w:rsidRPr="003E66D5" w:rsidRDefault="003E66D5">
      <w:pPr>
        <w:pStyle w:val="Paragraphedeliste"/>
        <w:ind w:left="2835" w:firstLine="0"/>
        <w:rPr>
          <w:i/>
          <w:lang w:val="en-US"/>
          <w:rPrChange w:id="6647" w:author="HP" w:date="2002-01-02T00:11:00Z">
            <w:rPr/>
          </w:rPrChange>
        </w:rPr>
        <w:pPrChange w:id="6648" w:author="HP" w:date="2002-01-02T00:11:00Z">
          <w:pPr>
            <w:pStyle w:val="Paragraphedeliste"/>
            <w:numPr>
              <w:ilvl w:val="3"/>
              <w:numId w:val="147"/>
            </w:numPr>
            <w:ind w:left="2835" w:hanging="567"/>
          </w:pPr>
        </w:pPrChange>
      </w:pPr>
      <w:ins w:id="6649" w:author="HP" w:date="2002-01-02T00:11:00Z">
        <w:r w:rsidRPr="003E66D5">
          <w:rPr>
            <w:i/>
            <w:lang w:val="en-US"/>
            <w:rPrChange w:id="6650" w:author="HP" w:date="2002-01-02T00:11:00Z">
              <w:rPr/>
            </w:rPrChange>
          </w:rPr>
          <w:t>the aircraft is being operated by day in clear, visual conditions; and</w:t>
        </w:r>
      </w:ins>
    </w:p>
    <w:p w14:paraId="551F75AE" w14:textId="6930AF2B" w:rsidR="00FC50FA" w:rsidRDefault="00FC50FA" w:rsidP="00BE5BD1">
      <w:pPr>
        <w:pStyle w:val="Paragraphedeliste"/>
        <w:numPr>
          <w:ilvl w:val="3"/>
          <w:numId w:val="147"/>
        </w:numPr>
        <w:ind w:left="2835" w:hanging="567"/>
        <w:rPr>
          <w:ins w:id="6651" w:author="HP" w:date="2002-01-02T00:12:00Z"/>
        </w:rPr>
      </w:pPr>
      <w:r>
        <w:t>Il est immédiatement clair pour le pilote que l'aéronef n'est pas en danger en ce qui concerne sa configuration, sa proximité avec le relief ou sa trajectoire de vol actuelle.</w:t>
      </w:r>
    </w:p>
    <w:p w14:paraId="34C27F62" w14:textId="26184C22" w:rsidR="003E66D5" w:rsidRPr="003E66D5" w:rsidRDefault="003E66D5">
      <w:pPr>
        <w:pStyle w:val="Paragraphedeliste"/>
        <w:ind w:left="2835" w:firstLine="0"/>
        <w:rPr>
          <w:i/>
          <w:lang w:val="en-US"/>
          <w:rPrChange w:id="6652" w:author="HP" w:date="2002-01-02T00:12:00Z">
            <w:rPr/>
          </w:rPrChange>
        </w:rPr>
        <w:pPrChange w:id="6653" w:author="HP" w:date="2002-01-02T00:12:00Z">
          <w:pPr>
            <w:pStyle w:val="Paragraphedeliste"/>
            <w:numPr>
              <w:ilvl w:val="3"/>
              <w:numId w:val="147"/>
            </w:numPr>
            <w:ind w:left="2835" w:hanging="567"/>
          </w:pPr>
        </w:pPrChange>
      </w:pPr>
      <w:ins w:id="6654" w:author="HP" w:date="2002-01-02T00:12:00Z">
        <w:r w:rsidRPr="003E66D5">
          <w:rPr>
            <w:i/>
            <w:lang w:val="en-US"/>
            <w:rPrChange w:id="6655" w:author="HP" w:date="2002-01-02T00:12:00Z">
              <w:rPr/>
            </w:rPrChange>
          </w:rPr>
          <w:t>it is immediately clear to the pilot that the aircraft is in no danger in respect of its configuration, proximity to terrain or current flight path.</w:t>
        </w:r>
      </w:ins>
    </w:p>
    <w:p w14:paraId="32F2892D" w14:textId="181DC087" w:rsidR="00FC50FA" w:rsidRDefault="00FC50FA" w:rsidP="00BE5BD1">
      <w:pPr>
        <w:pStyle w:val="Paragraphedeliste"/>
        <w:numPr>
          <w:ilvl w:val="1"/>
          <w:numId w:val="148"/>
        </w:numPr>
        <w:ind w:left="1134" w:hanging="567"/>
        <w:rPr>
          <w:ins w:id="6656" w:author="HP" w:date="2002-01-02T00:12:00Z"/>
        </w:rPr>
      </w:pPr>
      <w:r>
        <w:t>Évaluation initiale du TAWS:</w:t>
      </w:r>
    </w:p>
    <w:p w14:paraId="0D2D74A5" w14:textId="3A1530DE" w:rsidR="003E66D5" w:rsidRPr="003E66D5" w:rsidRDefault="003E66D5">
      <w:pPr>
        <w:pStyle w:val="Paragraphedeliste"/>
        <w:ind w:left="1134" w:firstLine="0"/>
        <w:rPr>
          <w:i/>
          <w:rPrChange w:id="6657" w:author="HP" w:date="2002-01-02T00:12:00Z">
            <w:rPr/>
          </w:rPrChange>
        </w:rPr>
        <w:pPrChange w:id="6658" w:author="HP" w:date="2002-01-02T00:12:00Z">
          <w:pPr>
            <w:pStyle w:val="Paragraphedeliste"/>
            <w:numPr>
              <w:ilvl w:val="1"/>
              <w:numId w:val="148"/>
            </w:numPr>
            <w:ind w:left="1134" w:hanging="567"/>
          </w:pPr>
        </w:pPrChange>
      </w:pPr>
      <w:ins w:id="6659" w:author="HP" w:date="2002-01-02T00:12:00Z">
        <w:r w:rsidRPr="003E66D5">
          <w:rPr>
            <w:i/>
            <w:rPrChange w:id="6660" w:author="HP" w:date="2002-01-02T00:12:00Z">
              <w:rPr/>
            </w:rPrChange>
          </w:rPr>
          <w:t>TAWS initial evaluation:</w:t>
        </w:r>
      </w:ins>
    </w:p>
    <w:p w14:paraId="7D928A7D" w14:textId="7650EE17" w:rsidR="00FC50FA" w:rsidRDefault="00FC50FA" w:rsidP="00BE5BD1">
      <w:pPr>
        <w:pStyle w:val="Paragraphedeliste"/>
        <w:numPr>
          <w:ilvl w:val="1"/>
          <w:numId w:val="157"/>
        </w:numPr>
        <w:ind w:left="1701" w:hanging="567"/>
        <w:rPr>
          <w:ins w:id="6661" w:author="HP" w:date="2002-01-02T00:12:00Z"/>
        </w:rPr>
      </w:pPr>
      <w:r>
        <w:t xml:space="preserve">La compréhension par le membre d'équipage de conduite des éléments de la formation académique </w:t>
      </w:r>
      <w:ins w:id="6662" w:author="HP" w:date="2002-01-01T22:37:00Z">
        <w:r w:rsidR="00B12B58">
          <w:t xml:space="preserve">doit </w:t>
        </w:r>
      </w:ins>
      <w:r>
        <w:t>être évaluée au moyen d'un test écrit.</w:t>
      </w:r>
    </w:p>
    <w:p w14:paraId="5A00790F" w14:textId="6E2273A9" w:rsidR="003E66D5" w:rsidRPr="003E66D5" w:rsidRDefault="003E66D5">
      <w:pPr>
        <w:pStyle w:val="Paragraphedeliste"/>
        <w:ind w:left="1701" w:firstLine="0"/>
        <w:rPr>
          <w:i/>
          <w:lang w:val="en-US"/>
          <w:rPrChange w:id="6663" w:author="HP" w:date="2002-01-02T00:12:00Z">
            <w:rPr/>
          </w:rPrChange>
        </w:rPr>
        <w:pPrChange w:id="6664" w:author="HP" w:date="2002-01-02T00:12:00Z">
          <w:pPr>
            <w:pStyle w:val="Paragraphedeliste"/>
            <w:numPr>
              <w:ilvl w:val="1"/>
              <w:numId w:val="157"/>
            </w:numPr>
            <w:ind w:left="1701" w:hanging="567"/>
          </w:pPr>
        </w:pPrChange>
      </w:pPr>
      <w:ins w:id="6665" w:author="HP" w:date="2002-01-02T00:12:00Z">
        <w:r w:rsidRPr="003E66D5">
          <w:rPr>
            <w:i/>
            <w:lang w:val="en-US"/>
            <w:rPrChange w:id="6666" w:author="HP" w:date="2002-01-02T00:12:00Z">
              <w:rPr/>
            </w:rPrChange>
          </w:rPr>
          <w:t>The flight crew member’s understanding of the academic training items should be assessed by means of a written test.</w:t>
        </w:r>
      </w:ins>
    </w:p>
    <w:p w14:paraId="4FBB2516" w14:textId="433527C5" w:rsidR="007B6CE9" w:rsidRDefault="00FC50FA" w:rsidP="00BE5BD1">
      <w:pPr>
        <w:pStyle w:val="Paragraphedeliste"/>
        <w:numPr>
          <w:ilvl w:val="1"/>
          <w:numId w:val="157"/>
        </w:numPr>
        <w:ind w:left="1701" w:hanging="567"/>
        <w:rPr>
          <w:ins w:id="6667" w:author="HP" w:date="2002-01-02T00:12:00Z"/>
        </w:rPr>
      </w:pPr>
      <w:r>
        <w:t>La compréhension par le membre d'équipage de conduite des éléments d'entraînement aux manœuvres devrait être évaluée dans un simulateur d'entraînement au vol (FSTD) équipé d'affichages visuels et sonores TAWS et empêcher les sélecteurs d'apparence et de fonctionnement similaires à ceux de l'aéronef que le pilote pilotera. . Les résultats doivent être évalués par un instructeur de formation en simulation de vol, un examinateur de vol synthétique, un instructeur de qualification de type ou un examinateur de qualification de type.</w:t>
      </w:r>
    </w:p>
    <w:p w14:paraId="3ABBFA87" w14:textId="10DFA42F" w:rsidR="003E66D5" w:rsidRPr="003E66D5" w:rsidRDefault="003E66D5">
      <w:pPr>
        <w:pStyle w:val="Paragraphedeliste"/>
        <w:ind w:left="1701" w:firstLine="0"/>
        <w:rPr>
          <w:i/>
          <w:lang w:val="en-US"/>
          <w:rPrChange w:id="6668" w:author="HP" w:date="2002-01-02T00:12:00Z">
            <w:rPr/>
          </w:rPrChange>
        </w:rPr>
        <w:pPrChange w:id="6669" w:author="HP" w:date="2002-01-02T00:12:00Z">
          <w:pPr>
            <w:pStyle w:val="Paragraphedeliste"/>
            <w:numPr>
              <w:ilvl w:val="1"/>
              <w:numId w:val="157"/>
            </w:numPr>
            <w:ind w:left="1701" w:hanging="567"/>
          </w:pPr>
        </w:pPrChange>
      </w:pPr>
      <w:ins w:id="6670" w:author="HP" w:date="2002-01-02T00:12:00Z">
        <w:r w:rsidRPr="003E66D5">
          <w:rPr>
            <w:i/>
            <w:lang w:val="en-US"/>
            <w:rPrChange w:id="6671" w:author="HP" w:date="2002-01-02T00:12:00Z">
              <w:rPr/>
            </w:rPrChange>
          </w:rPr>
          <w:t>The flight crew member’s understanding of the manoeuvre training items should be assessed in a flight simulation training device (FSTD) equipped with TAWS visual and aural displays and inhibit selectors similar in appearance and operation to those in the aircraft that the pilot will fly. The results should be assessed by a flight simulation training instructor, synthetic flight examiner, type rating instructor or type rating examiner.</w:t>
        </w:r>
      </w:ins>
    </w:p>
    <w:p w14:paraId="3848D21D" w14:textId="2F7C594D" w:rsidR="007B6CE9" w:rsidRDefault="00FC50FA" w:rsidP="00BE5BD1">
      <w:pPr>
        <w:pStyle w:val="Paragraphedeliste"/>
        <w:numPr>
          <w:ilvl w:val="1"/>
          <w:numId w:val="157"/>
        </w:numPr>
        <w:ind w:left="1701" w:hanging="567"/>
        <w:rPr>
          <w:ins w:id="6672" w:author="HP" w:date="2002-01-02T00:13:00Z"/>
        </w:rPr>
      </w:pPr>
      <w:r>
        <w:t>La gamme de scénarios devrait être conçue pour donner l'assurance que des réponses appropriées et opportunes aux avertissements et avertissements du TAWS permettront à l'aéronef d'éviter un accident CFIT. Pour atteindre cet objectif, le pilote doit démontrer qu'il a pris les mesures appropriées pour éviter qu'une mise en garde ne se transforme en avertissement et, séparément, la manœuvre d'évacuation nécessaire en réponse à un avertissement. Ces démonstrations devraient</w:t>
      </w:r>
      <w:ins w:id="6673" w:author="HP" w:date="2002-01-01T22:51:00Z">
        <w:r w:rsidR="00DA34D6">
          <w:t xml:space="preserve"> </w:t>
        </w:r>
      </w:ins>
      <w:r>
        <w:t>avoir lieu lorsque la visibilité extérieure est nulle, bien qu'il y ait beaucoup à apprendre si, initialement, la formation est donnée sur un terrain «montagneux» ou «vallonné» avec une visibilité claire. Cette formation devrait comprendre une séquence de scénarios, plutôt que d'être incluse dans la formation au vol en ligne (LOFT).</w:t>
      </w:r>
    </w:p>
    <w:p w14:paraId="6EAA4B6E" w14:textId="2CBFD382" w:rsidR="003E66D5" w:rsidRPr="003E66D5" w:rsidRDefault="003E66D5">
      <w:pPr>
        <w:pStyle w:val="Paragraphedeliste"/>
        <w:ind w:left="1701" w:firstLine="0"/>
        <w:rPr>
          <w:i/>
          <w:lang w:val="en-US"/>
          <w:rPrChange w:id="6674" w:author="HP" w:date="2002-01-02T00:13:00Z">
            <w:rPr/>
          </w:rPrChange>
        </w:rPr>
        <w:pPrChange w:id="6675" w:author="HP" w:date="2002-01-02T00:13:00Z">
          <w:pPr>
            <w:pStyle w:val="Paragraphedeliste"/>
            <w:numPr>
              <w:ilvl w:val="1"/>
              <w:numId w:val="157"/>
            </w:numPr>
            <w:ind w:left="1701" w:hanging="567"/>
          </w:pPr>
        </w:pPrChange>
      </w:pPr>
      <w:ins w:id="6676" w:author="HP" w:date="2002-01-02T00:13:00Z">
        <w:r w:rsidRPr="003E66D5">
          <w:rPr>
            <w:i/>
            <w:lang w:val="en-US"/>
            <w:rPrChange w:id="6677" w:author="HP" w:date="2002-01-02T00:13:00Z">
              <w:rPr/>
            </w:rPrChange>
          </w:rPr>
          <w:t>The range of scenarios should be designed to give confidence that proper and timely responses to TAWS cautions and warnings will result in the aircraft avoiding a CFIT accident. To achieve this objective, the pilot should demonstrate taking the correct action to prevent a caution developing into a warning and, separately, the escape manoeuvre needed in response to a warning. These demonstrations should take place when the external visibility is zero, though there is much to be learnt if, initially, the training is given in 'mountainous' or 'hilly' terrain with clear visibility. This training should comprise a sequence of scenarios, rather than be included in line orientated flight training (LOFT).</w:t>
        </w:r>
      </w:ins>
    </w:p>
    <w:p w14:paraId="4796BF85" w14:textId="69438190" w:rsidR="00FC50FA" w:rsidRDefault="00FC50FA" w:rsidP="00BE5BD1">
      <w:pPr>
        <w:pStyle w:val="Paragraphedeliste"/>
        <w:numPr>
          <w:ilvl w:val="1"/>
          <w:numId w:val="157"/>
        </w:numPr>
        <w:ind w:left="1701" w:hanging="567"/>
        <w:rPr>
          <w:ins w:id="6678" w:author="HP" w:date="2002-01-02T00:13:00Z"/>
        </w:rPr>
      </w:pPr>
      <w:r>
        <w:t>Un enregistrement devrait être fait, une fois que le pilote a démontré sa compétence, des scénarios qui ont été pratiqués.</w:t>
      </w:r>
    </w:p>
    <w:p w14:paraId="5621EA4E" w14:textId="6900E507" w:rsidR="003E66D5" w:rsidRPr="003E66D5" w:rsidRDefault="003E66D5">
      <w:pPr>
        <w:pStyle w:val="Paragraphedeliste"/>
        <w:ind w:left="1701" w:firstLine="0"/>
        <w:rPr>
          <w:i/>
          <w:lang w:val="en-US"/>
          <w:rPrChange w:id="6679" w:author="HP" w:date="2002-01-02T00:13:00Z">
            <w:rPr/>
          </w:rPrChange>
        </w:rPr>
        <w:pPrChange w:id="6680" w:author="HP" w:date="2002-01-02T00:13:00Z">
          <w:pPr>
            <w:pStyle w:val="Paragraphedeliste"/>
            <w:numPr>
              <w:ilvl w:val="1"/>
              <w:numId w:val="157"/>
            </w:numPr>
            <w:ind w:left="1701" w:hanging="567"/>
          </w:pPr>
        </w:pPrChange>
      </w:pPr>
      <w:ins w:id="6681" w:author="HP" w:date="2002-01-02T00:13:00Z">
        <w:r w:rsidRPr="003E66D5">
          <w:rPr>
            <w:i/>
            <w:lang w:val="en-US"/>
            <w:rPrChange w:id="6682" w:author="HP" w:date="2002-01-02T00:13:00Z">
              <w:rPr/>
            </w:rPrChange>
          </w:rPr>
          <w:t>A record should be made, after the pilot has demonstrated competence, of the scenarios that were practised.</w:t>
        </w:r>
      </w:ins>
    </w:p>
    <w:p w14:paraId="7D3E1E1D" w14:textId="120545CF" w:rsidR="00FC50FA" w:rsidRDefault="00FC50FA" w:rsidP="00BE5BD1">
      <w:pPr>
        <w:pStyle w:val="Paragraphedeliste"/>
        <w:numPr>
          <w:ilvl w:val="1"/>
          <w:numId w:val="148"/>
        </w:numPr>
        <w:ind w:left="1134" w:hanging="567"/>
        <w:rPr>
          <w:ins w:id="6683" w:author="HP" w:date="2002-01-02T00:13:00Z"/>
        </w:rPr>
      </w:pPr>
      <w:r>
        <w:t>Formation récurrente TAWS:</w:t>
      </w:r>
    </w:p>
    <w:p w14:paraId="625F344D" w14:textId="5622A0D8" w:rsidR="003E66D5" w:rsidRPr="003E66D5" w:rsidRDefault="003E66D5">
      <w:pPr>
        <w:pStyle w:val="Paragraphedeliste"/>
        <w:ind w:left="1134" w:firstLine="0"/>
        <w:rPr>
          <w:i/>
          <w:rPrChange w:id="6684" w:author="HP" w:date="2002-01-02T00:13:00Z">
            <w:rPr/>
          </w:rPrChange>
        </w:rPr>
        <w:pPrChange w:id="6685" w:author="HP" w:date="2002-01-02T00:13:00Z">
          <w:pPr>
            <w:pStyle w:val="Paragraphedeliste"/>
            <w:numPr>
              <w:ilvl w:val="1"/>
              <w:numId w:val="148"/>
            </w:numPr>
            <w:ind w:left="1134" w:hanging="567"/>
          </w:pPr>
        </w:pPrChange>
      </w:pPr>
      <w:ins w:id="6686" w:author="HP" w:date="2002-01-02T00:13:00Z">
        <w:r w:rsidRPr="003E66D5">
          <w:rPr>
            <w:i/>
            <w:rPrChange w:id="6687" w:author="HP" w:date="2002-01-02T00:13:00Z">
              <w:rPr/>
            </w:rPrChange>
          </w:rPr>
          <w:t>TAWS recurrent training:</w:t>
        </w:r>
      </w:ins>
    </w:p>
    <w:p w14:paraId="531645B4" w14:textId="397D4F11" w:rsidR="00FC50FA" w:rsidRDefault="00FC50FA" w:rsidP="00BE5BD1">
      <w:pPr>
        <w:pStyle w:val="Paragraphedeliste"/>
        <w:numPr>
          <w:ilvl w:val="0"/>
          <w:numId w:val="158"/>
        </w:numPr>
        <w:ind w:left="1701" w:hanging="567"/>
        <w:rPr>
          <w:ins w:id="6688" w:author="HP" w:date="2002-01-02T00:13:00Z"/>
        </w:rPr>
      </w:pPr>
      <w:r>
        <w:t>La formation périodique TAWS garantit que les pilotes conservent les connaissances et les compétences TAWS appropriées. En particulier, il rappelle aux pilotes la nécessité d'agir rapidement en réponse aux avertissements et aux avertissements et l'attitude inhabituelle associée au pilotage de la manœuvre d'évacuation.</w:t>
      </w:r>
    </w:p>
    <w:p w14:paraId="09815F6E" w14:textId="0E378C9F" w:rsidR="003E66D5" w:rsidRPr="003E66D5" w:rsidRDefault="003E66D5">
      <w:pPr>
        <w:pStyle w:val="Paragraphedeliste"/>
        <w:ind w:left="1701" w:firstLine="0"/>
        <w:rPr>
          <w:i/>
          <w:lang w:val="en-US"/>
          <w:rPrChange w:id="6689" w:author="HP" w:date="2002-01-02T00:13:00Z">
            <w:rPr/>
          </w:rPrChange>
        </w:rPr>
        <w:pPrChange w:id="6690" w:author="HP" w:date="2002-01-02T00:13:00Z">
          <w:pPr>
            <w:pStyle w:val="Paragraphedeliste"/>
            <w:numPr>
              <w:numId w:val="158"/>
            </w:numPr>
            <w:ind w:left="1701" w:hanging="567"/>
          </w:pPr>
        </w:pPrChange>
      </w:pPr>
      <w:ins w:id="6691" w:author="HP" w:date="2002-01-02T00:13:00Z">
        <w:r w:rsidRPr="003E66D5">
          <w:rPr>
            <w:i/>
            <w:lang w:val="en-US"/>
            <w:rPrChange w:id="6692" w:author="HP" w:date="2002-01-02T00:13:00Z">
              <w:rPr/>
            </w:rPrChange>
          </w:rPr>
          <w:t>TAWS recurrent training ensures that pilots maintain the appropriate TAWS knowledge and skills. In particular, it reminds pilots of the need to act promptly in response to cautions and warnings and of the unusual attitude associated with flying the escape manoeuvre.</w:t>
        </w:r>
      </w:ins>
    </w:p>
    <w:p w14:paraId="187CFE4F" w14:textId="2B89F29A" w:rsidR="00FC50FA" w:rsidRDefault="00FC50FA" w:rsidP="00BE5BD1">
      <w:pPr>
        <w:pStyle w:val="Paragraphedeliste"/>
        <w:numPr>
          <w:ilvl w:val="0"/>
          <w:numId w:val="158"/>
        </w:numPr>
        <w:ind w:left="1701" w:hanging="567"/>
        <w:rPr>
          <w:ins w:id="6693" w:author="HP" w:date="2002-01-02T00:14:00Z"/>
        </w:rPr>
      </w:pPr>
      <w:r>
        <w:t>Un élément essentiel de la formation périodique est la discussion de tous les problèmes importants et préoccupations opérationnelles qui ont été identifiés par l'opérateur. La formation périodique devrait également porter sur les changements apportés à la logique, aux paramètres ou aux procédures TAWS et à toutes les caractéristiques TAWS uniques dont les pilotes devraient</w:t>
      </w:r>
      <w:r w:rsidR="00954962">
        <w:t xml:space="preserve"> </w:t>
      </w:r>
      <w:r>
        <w:t>être conscients.</w:t>
      </w:r>
    </w:p>
    <w:p w14:paraId="041A5F32" w14:textId="0D604E30" w:rsidR="003E66D5" w:rsidRPr="003E66D5" w:rsidRDefault="003E66D5">
      <w:pPr>
        <w:pStyle w:val="Paragraphedeliste"/>
        <w:ind w:left="1701" w:firstLine="0"/>
        <w:rPr>
          <w:i/>
          <w:lang w:val="en-US"/>
          <w:rPrChange w:id="6694" w:author="HP" w:date="2002-01-02T00:14:00Z">
            <w:rPr/>
          </w:rPrChange>
        </w:rPr>
        <w:pPrChange w:id="6695" w:author="HP" w:date="2002-01-02T00:14:00Z">
          <w:pPr>
            <w:pStyle w:val="Paragraphedeliste"/>
            <w:numPr>
              <w:numId w:val="158"/>
            </w:numPr>
            <w:ind w:left="1701" w:hanging="567"/>
          </w:pPr>
        </w:pPrChange>
      </w:pPr>
      <w:ins w:id="6696" w:author="HP" w:date="2002-01-02T00:14:00Z">
        <w:r w:rsidRPr="003E66D5">
          <w:rPr>
            <w:i/>
            <w:lang w:val="en-US"/>
            <w:rPrChange w:id="6697" w:author="HP" w:date="2002-01-02T00:14:00Z">
              <w:rPr/>
            </w:rPrChange>
          </w:rPr>
          <w:t>An essential item of recurrent training is the discussion of any significant issues and operational concerns that have been identified by the operator. Recurrent training should also address changes to TAWS logic, parameters or procedures and to any unique TAWS characteristics of which pilots should be aware.</w:t>
        </w:r>
      </w:ins>
    </w:p>
    <w:p w14:paraId="0E34D01A" w14:textId="22E0FA6C" w:rsidR="00FC50FA" w:rsidRDefault="00FC50FA" w:rsidP="00BE5BD1">
      <w:pPr>
        <w:pStyle w:val="Paragraphedeliste"/>
        <w:numPr>
          <w:ilvl w:val="1"/>
          <w:numId w:val="148"/>
        </w:numPr>
        <w:ind w:left="1134" w:hanging="567"/>
        <w:rPr>
          <w:ins w:id="6698" w:author="HP" w:date="2002-01-02T00:14:00Z"/>
        </w:rPr>
      </w:pPr>
      <w:r>
        <w:t>Procédures de signalement:</w:t>
      </w:r>
    </w:p>
    <w:p w14:paraId="42A4475A" w14:textId="3850CA24" w:rsidR="003E66D5" w:rsidRPr="003E66D5" w:rsidRDefault="003E66D5">
      <w:pPr>
        <w:pStyle w:val="Paragraphedeliste"/>
        <w:ind w:left="1134" w:firstLine="0"/>
        <w:rPr>
          <w:i/>
          <w:rPrChange w:id="6699" w:author="HP" w:date="2002-01-02T00:14:00Z">
            <w:rPr/>
          </w:rPrChange>
        </w:rPr>
        <w:pPrChange w:id="6700" w:author="HP" w:date="2002-01-02T00:14:00Z">
          <w:pPr>
            <w:pStyle w:val="Paragraphedeliste"/>
            <w:numPr>
              <w:ilvl w:val="1"/>
              <w:numId w:val="148"/>
            </w:numPr>
            <w:ind w:left="1134" w:hanging="567"/>
          </w:pPr>
        </w:pPrChange>
      </w:pPr>
      <w:ins w:id="6701" w:author="HP" w:date="2002-01-02T00:14:00Z">
        <w:r w:rsidRPr="003E66D5">
          <w:rPr>
            <w:i/>
            <w:rPrChange w:id="6702" w:author="HP" w:date="2002-01-02T00:14:00Z">
              <w:rPr/>
            </w:rPrChange>
          </w:rPr>
          <w:t>Reporting procedures:</w:t>
        </w:r>
      </w:ins>
    </w:p>
    <w:p w14:paraId="1B204027" w14:textId="527CD5CC" w:rsidR="00FC50FA" w:rsidRDefault="00FC50FA" w:rsidP="00BE5BD1">
      <w:pPr>
        <w:pStyle w:val="Paragraphedeliste"/>
        <w:numPr>
          <w:ilvl w:val="0"/>
          <w:numId w:val="159"/>
        </w:numPr>
        <w:ind w:left="1701" w:hanging="567"/>
        <w:rPr>
          <w:ins w:id="6703" w:author="HP" w:date="2002-01-02T00:14:00Z"/>
        </w:rPr>
      </w:pPr>
      <w:r>
        <w:t>Rapports verbaux. Les rapports verbaux doivent être transmis rapidement à l'unité ATC appropriée:</w:t>
      </w:r>
    </w:p>
    <w:p w14:paraId="0E67A9B0" w14:textId="1C7BAA6D" w:rsidR="003E66D5" w:rsidRPr="003E66D5" w:rsidRDefault="003E66D5">
      <w:pPr>
        <w:pStyle w:val="Paragraphedeliste"/>
        <w:ind w:left="1701" w:firstLine="0"/>
        <w:rPr>
          <w:i/>
          <w:lang w:val="en-US"/>
          <w:rPrChange w:id="6704" w:author="HP" w:date="2002-01-02T00:14:00Z">
            <w:rPr/>
          </w:rPrChange>
        </w:rPr>
        <w:pPrChange w:id="6705" w:author="HP" w:date="2002-01-02T00:14:00Z">
          <w:pPr>
            <w:pStyle w:val="Paragraphedeliste"/>
            <w:numPr>
              <w:numId w:val="159"/>
            </w:numPr>
            <w:ind w:left="1701" w:hanging="567"/>
          </w:pPr>
        </w:pPrChange>
      </w:pPr>
      <w:ins w:id="6706" w:author="HP" w:date="2002-01-02T00:14:00Z">
        <w:r w:rsidRPr="003E66D5">
          <w:rPr>
            <w:i/>
            <w:lang w:val="en-US"/>
            <w:rPrChange w:id="6707" w:author="HP" w:date="2002-01-02T00:14:00Z">
              <w:rPr/>
            </w:rPrChange>
          </w:rPr>
          <w:t>Verbal reports. Verbal reports should be made promptly to the appropriate ATC unit:</w:t>
        </w:r>
      </w:ins>
    </w:p>
    <w:p w14:paraId="205E99E3" w14:textId="7A7BBEFA" w:rsidR="00FC50FA" w:rsidRDefault="00FC50FA" w:rsidP="00BE5BD1">
      <w:pPr>
        <w:pStyle w:val="Paragraphedeliste"/>
        <w:numPr>
          <w:ilvl w:val="0"/>
          <w:numId w:val="160"/>
        </w:numPr>
        <w:ind w:left="2268" w:hanging="567"/>
        <w:rPr>
          <w:ins w:id="6708" w:author="HP" w:date="2002-01-02T00:14:00Z"/>
        </w:rPr>
      </w:pPr>
      <w:r>
        <w:t>chaque fois qu'une manœuvre a fait dévier l'aéronef d'un air autorisation de circulation;</w:t>
      </w:r>
    </w:p>
    <w:p w14:paraId="4F45CF1E" w14:textId="367AFC75" w:rsidR="003E66D5" w:rsidRPr="003E66D5" w:rsidRDefault="003E66D5">
      <w:pPr>
        <w:pStyle w:val="Paragraphedeliste"/>
        <w:ind w:left="2268" w:firstLine="0"/>
        <w:rPr>
          <w:i/>
          <w:lang w:val="en-US"/>
          <w:rPrChange w:id="6709" w:author="HP" w:date="2002-01-02T00:14:00Z">
            <w:rPr/>
          </w:rPrChange>
        </w:rPr>
        <w:pPrChange w:id="6710" w:author="HP" w:date="2002-01-02T00:14:00Z">
          <w:pPr>
            <w:pStyle w:val="Paragraphedeliste"/>
            <w:numPr>
              <w:numId w:val="160"/>
            </w:numPr>
            <w:ind w:left="2268" w:hanging="567"/>
          </w:pPr>
        </w:pPrChange>
      </w:pPr>
      <w:ins w:id="6711" w:author="HP" w:date="2002-01-02T00:14:00Z">
        <w:r w:rsidRPr="003E66D5">
          <w:rPr>
            <w:i/>
            <w:lang w:val="en-US"/>
            <w:rPrChange w:id="6712" w:author="HP" w:date="2002-01-02T00:14:00Z">
              <w:rPr/>
            </w:rPrChange>
          </w:rPr>
          <w:t>whenever any manoeuvre has caused the aircraft to deviate from an air traffic clearance;</w:t>
        </w:r>
      </w:ins>
    </w:p>
    <w:p w14:paraId="5E240752" w14:textId="6CCBD16F" w:rsidR="00FC50FA" w:rsidRDefault="00FC50FA" w:rsidP="00BE5BD1">
      <w:pPr>
        <w:pStyle w:val="Paragraphedeliste"/>
        <w:numPr>
          <w:ilvl w:val="0"/>
          <w:numId w:val="160"/>
        </w:numPr>
        <w:ind w:left="2268" w:hanging="567"/>
        <w:rPr>
          <w:ins w:id="6713" w:author="HP" w:date="2002-01-02T00:14:00Z"/>
        </w:rPr>
      </w:pPr>
      <w:r>
        <w:t>lorsque, à la suite d'une manœuvre qui a fait dévier l'aéronef d'une autorisation de circulation aérienne, l'aéronef est revenu sur une trajectoire de vol conforme à l'autorisation; et / ou</w:t>
      </w:r>
    </w:p>
    <w:p w14:paraId="2733E6A1" w14:textId="2135C1BC" w:rsidR="003E66D5" w:rsidRPr="003E66D5" w:rsidRDefault="003E66D5">
      <w:pPr>
        <w:pStyle w:val="Paragraphedeliste"/>
        <w:ind w:left="2268" w:firstLine="0"/>
        <w:rPr>
          <w:i/>
          <w:lang w:val="en-US"/>
          <w:rPrChange w:id="6714" w:author="HP" w:date="2002-01-02T00:15:00Z">
            <w:rPr/>
          </w:rPrChange>
        </w:rPr>
        <w:pPrChange w:id="6715" w:author="HP" w:date="2002-01-02T00:14:00Z">
          <w:pPr>
            <w:pStyle w:val="Paragraphedeliste"/>
            <w:numPr>
              <w:numId w:val="160"/>
            </w:numPr>
            <w:ind w:left="2268" w:hanging="567"/>
          </w:pPr>
        </w:pPrChange>
      </w:pPr>
      <w:ins w:id="6716" w:author="HP" w:date="2002-01-02T00:15:00Z">
        <w:r w:rsidRPr="003E66D5">
          <w:rPr>
            <w:i/>
            <w:lang w:val="en-US"/>
            <w:rPrChange w:id="6717" w:author="HP" w:date="2002-01-02T00:15:00Z">
              <w:rPr/>
            </w:rPrChange>
          </w:rPr>
          <w:t>when, following a manoeuvre that has caused the aircraft to deviate from an air traffic clearance, the aircraft has returned to a flight path that complies with the clearance; and/or</w:t>
        </w:r>
      </w:ins>
    </w:p>
    <w:p w14:paraId="2739C269" w14:textId="06C4B5CC" w:rsidR="00FC50FA" w:rsidRDefault="00FC50FA" w:rsidP="00BE5BD1">
      <w:pPr>
        <w:pStyle w:val="Paragraphedeliste"/>
        <w:numPr>
          <w:ilvl w:val="0"/>
          <w:numId w:val="160"/>
        </w:numPr>
        <w:ind w:left="2268" w:hanging="567"/>
        <w:rPr>
          <w:ins w:id="6718" w:author="HP" w:date="2002-01-02T00:15:00Z"/>
        </w:rPr>
      </w:pPr>
      <w:r>
        <w:t>lorsqu'une unité de contrôle de la circulation aérienne émet des instructions qui, si elles étaient suivies, amèneraient le pilote à manœuvrer l'aéronef vers le relief ou un obstacle ou s'il apparaît sur l'écran qu'un incident CFIT potentiel est susceptible de se produire.</w:t>
      </w:r>
    </w:p>
    <w:p w14:paraId="265604A4" w14:textId="70560DB8" w:rsidR="003E66D5" w:rsidRPr="003E66D5" w:rsidRDefault="003E66D5">
      <w:pPr>
        <w:pStyle w:val="Paragraphedeliste"/>
        <w:ind w:left="2268" w:firstLine="0"/>
        <w:rPr>
          <w:i/>
          <w:lang w:val="en-US"/>
          <w:rPrChange w:id="6719" w:author="HP" w:date="2002-01-02T00:15:00Z">
            <w:rPr/>
          </w:rPrChange>
        </w:rPr>
        <w:pPrChange w:id="6720" w:author="HP" w:date="2002-01-02T00:15:00Z">
          <w:pPr>
            <w:pStyle w:val="Paragraphedeliste"/>
            <w:numPr>
              <w:numId w:val="160"/>
            </w:numPr>
            <w:ind w:left="2268" w:hanging="567"/>
          </w:pPr>
        </w:pPrChange>
      </w:pPr>
      <w:ins w:id="6721" w:author="HP" w:date="2002-01-02T00:15:00Z">
        <w:r w:rsidRPr="003E66D5">
          <w:rPr>
            <w:i/>
            <w:lang w:val="en-US"/>
            <w:rPrChange w:id="6722" w:author="HP" w:date="2002-01-02T00:15:00Z">
              <w:rPr/>
            </w:rPrChange>
          </w:rPr>
          <w:t>when an air traffic control unit issues instructions that, if followed, would cause the pilot to manoeuvre the aircraft towards terrain or obstacle or it would appear from the display that a potential CFIT occurrence is likely to result.</w:t>
        </w:r>
      </w:ins>
    </w:p>
    <w:p w14:paraId="6DE40604" w14:textId="0B2FC6A3" w:rsidR="00FC50FA" w:rsidRDefault="00FC50FA" w:rsidP="00BE5BD1">
      <w:pPr>
        <w:pStyle w:val="Paragraphedeliste"/>
        <w:numPr>
          <w:ilvl w:val="0"/>
          <w:numId w:val="159"/>
        </w:numPr>
        <w:ind w:left="1701" w:hanging="567"/>
        <w:rPr>
          <w:ins w:id="6723" w:author="HP" w:date="2002-01-02T00:15:00Z"/>
        </w:rPr>
      </w:pPr>
      <w:r>
        <w:t>Rapports écrits. Les rapports écrits doivent être soumis conformément au système de compte rendu des événements de l'exploitant et ils doivent également être enregistrés dans le journal technique de l'aéronef:</w:t>
      </w:r>
    </w:p>
    <w:p w14:paraId="30592F46" w14:textId="02B5F5D5" w:rsidR="003E66D5" w:rsidRPr="003E66D5" w:rsidRDefault="003E66D5">
      <w:pPr>
        <w:pStyle w:val="Paragraphedeliste"/>
        <w:ind w:left="1701" w:firstLine="0"/>
        <w:rPr>
          <w:i/>
          <w:lang w:val="en-US"/>
          <w:rPrChange w:id="6724" w:author="HP" w:date="2002-01-02T00:15:00Z">
            <w:rPr/>
          </w:rPrChange>
        </w:rPr>
        <w:pPrChange w:id="6725" w:author="HP" w:date="2002-01-02T00:15:00Z">
          <w:pPr>
            <w:pStyle w:val="Paragraphedeliste"/>
            <w:numPr>
              <w:numId w:val="159"/>
            </w:numPr>
            <w:ind w:left="1701" w:hanging="567"/>
          </w:pPr>
        </w:pPrChange>
      </w:pPr>
      <w:ins w:id="6726" w:author="HP" w:date="2002-01-02T00:15:00Z">
        <w:r w:rsidRPr="003E66D5">
          <w:rPr>
            <w:i/>
            <w:lang w:val="en-US"/>
            <w:rPrChange w:id="6727" w:author="HP" w:date="2002-01-02T00:15:00Z">
              <w:rPr/>
            </w:rPrChange>
          </w:rPr>
          <w:t>Written reports. Written reports should be submitted in accordance with the operator's occurrence reporting scheme and they should also be recorded in the aircraft technical log:</w:t>
        </w:r>
      </w:ins>
    </w:p>
    <w:p w14:paraId="5FC7B96B" w14:textId="71604383" w:rsidR="00FC50FA" w:rsidRDefault="00FC50FA" w:rsidP="00BE5BD1">
      <w:pPr>
        <w:pStyle w:val="Paragraphedeliste"/>
        <w:numPr>
          <w:ilvl w:val="0"/>
          <w:numId w:val="161"/>
        </w:numPr>
        <w:ind w:left="2268" w:hanging="567"/>
        <w:rPr>
          <w:ins w:id="6728" w:author="HP" w:date="2002-01-02T00:15:00Z"/>
        </w:rPr>
      </w:pPr>
      <w:r>
        <w:t>chaque fois que la trajectoire de vol de l'aéronef a été modifiée en réponse à une alerte TAWS (fausse, nuisible ou authentique);</w:t>
      </w:r>
    </w:p>
    <w:p w14:paraId="19A49EA9" w14:textId="21AB27CF" w:rsidR="003E66D5" w:rsidRPr="003E66D5" w:rsidRDefault="003E66D5">
      <w:pPr>
        <w:pStyle w:val="Paragraphedeliste"/>
        <w:ind w:left="2268" w:firstLine="0"/>
        <w:rPr>
          <w:i/>
          <w:lang w:val="en-US"/>
          <w:rPrChange w:id="6729" w:author="HP" w:date="2002-01-02T00:15:00Z">
            <w:rPr/>
          </w:rPrChange>
        </w:rPr>
        <w:pPrChange w:id="6730" w:author="HP" w:date="2002-01-02T00:15:00Z">
          <w:pPr>
            <w:pStyle w:val="Paragraphedeliste"/>
            <w:numPr>
              <w:numId w:val="161"/>
            </w:numPr>
            <w:ind w:left="2268" w:hanging="567"/>
          </w:pPr>
        </w:pPrChange>
      </w:pPr>
      <w:ins w:id="6731" w:author="HP" w:date="2002-01-02T00:15:00Z">
        <w:r w:rsidRPr="003E66D5">
          <w:rPr>
            <w:i/>
            <w:lang w:val="en-US"/>
            <w:rPrChange w:id="6732" w:author="HP" w:date="2002-01-02T00:15:00Z">
              <w:rPr/>
            </w:rPrChange>
          </w:rPr>
          <w:t>whenever the aircraft flight path has been modified in response to a TAWS alert (false, nuisance or genuine);</w:t>
        </w:r>
      </w:ins>
    </w:p>
    <w:p w14:paraId="0C21225A" w14:textId="18C7EBDD" w:rsidR="00FC50FA" w:rsidRDefault="00FC50FA" w:rsidP="00BE5BD1">
      <w:pPr>
        <w:pStyle w:val="Paragraphedeliste"/>
        <w:numPr>
          <w:ilvl w:val="0"/>
          <w:numId w:val="161"/>
        </w:numPr>
        <w:ind w:left="2268" w:hanging="567"/>
        <w:rPr>
          <w:ins w:id="6733" w:author="HP" w:date="2002-01-02T00:15:00Z"/>
        </w:rPr>
      </w:pPr>
      <w:r>
        <w:t>chaque fois qu'une alerte TAWS a été émise et est considérée comme fausse; et / ou</w:t>
      </w:r>
    </w:p>
    <w:p w14:paraId="3E230265" w14:textId="1907502F" w:rsidR="003E66D5" w:rsidRPr="003E66D5" w:rsidRDefault="003E66D5">
      <w:pPr>
        <w:pStyle w:val="Paragraphedeliste"/>
        <w:ind w:left="2268" w:firstLine="0"/>
        <w:rPr>
          <w:i/>
          <w:lang w:val="en-US"/>
          <w:rPrChange w:id="6734" w:author="HP" w:date="2002-01-02T00:16:00Z">
            <w:rPr/>
          </w:rPrChange>
        </w:rPr>
        <w:pPrChange w:id="6735" w:author="HP" w:date="2002-01-02T00:15:00Z">
          <w:pPr>
            <w:pStyle w:val="Paragraphedeliste"/>
            <w:numPr>
              <w:numId w:val="161"/>
            </w:numPr>
            <w:ind w:left="2268" w:hanging="567"/>
          </w:pPr>
        </w:pPrChange>
      </w:pPr>
      <w:ins w:id="6736" w:author="HP" w:date="2002-01-02T00:15:00Z">
        <w:r w:rsidRPr="003E66D5">
          <w:rPr>
            <w:i/>
            <w:lang w:val="en-US"/>
            <w:rPrChange w:id="6737" w:author="HP" w:date="2002-01-02T00:16:00Z">
              <w:rPr/>
            </w:rPrChange>
          </w:rPr>
          <w:t>whenever a TAWS alert has been issued and is believed to have been false; and/or</w:t>
        </w:r>
      </w:ins>
    </w:p>
    <w:p w14:paraId="6E2FA06C" w14:textId="7217FB73" w:rsidR="00FC50FA" w:rsidRDefault="00FC50FA" w:rsidP="00BE5BD1">
      <w:pPr>
        <w:pStyle w:val="Paragraphedeliste"/>
        <w:numPr>
          <w:ilvl w:val="0"/>
          <w:numId w:val="161"/>
        </w:numPr>
        <w:ind w:left="2268" w:hanging="567"/>
        <w:rPr>
          <w:ins w:id="6738" w:author="HP" w:date="2002-01-02T00:16:00Z"/>
        </w:rPr>
      </w:pPr>
      <w:r>
        <w:t>si l'on pense qu'une alerte TAWS aurait dû être émise, mais ne l'a pas été.</w:t>
      </w:r>
    </w:p>
    <w:p w14:paraId="489BE853" w14:textId="289EC3FC" w:rsidR="003E66D5" w:rsidRPr="003E66D5" w:rsidRDefault="003E66D5">
      <w:pPr>
        <w:pStyle w:val="Paragraphedeliste"/>
        <w:ind w:left="2268" w:firstLine="0"/>
        <w:rPr>
          <w:i/>
          <w:lang w:val="en-US"/>
          <w:rPrChange w:id="6739" w:author="HP" w:date="2002-01-02T00:16:00Z">
            <w:rPr/>
          </w:rPrChange>
        </w:rPr>
        <w:pPrChange w:id="6740" w:author="HP" w:date="2002-01-02T00:16:00Z">
          <w:pPr>
            <w:pStyle w:val="Paragraphedeliste"/>
            <w:numPr>
              <w:numId w:val="161"/>
            </w:numPr>
            <w:ind w:left="2268" w:hanging="567"/>
          </w:pPr>
        </w:pPrChange>
      </w:pPr>
      <w:ins w:id="6741" w:author="HP" w:date="2002-01-02T00:16:00Z">
        <w:r w:rsidRPr="003E66D5">
          <w:rPr>
            <w:i/>
            <w:lang w:val="en-US"/>
            <w:rPrChange w:id="6742" w:author="HP" w:date="2002-01-02T00:16:00Z">
              <w:rPr/>
            </w:rPrChange>
          </w:rPr>
          <w:t>if it is believed that a TAWS alert should have been issued, but was not.</w:t>
        </w:r>
      </w:ins>
    </w:p>
    <w:p w14:paraId="342A453F" w14:textId="25484640" w:rsidR="00FC50FA" w:rsidRDefault="00FC50FA" w:rsidP="00BE5BD1">
      <w:pPr>
        <w:pStyle w:val="Paragraphedeliste"/>
        <w:numPr>
          <w:ilvl w:val="0"/>
          <w:numId w:val="159"/>
        </w:numPr>
        <w:ind w:left="1701" w:hanging="567"/>
        <w:rPr>
          <w:ins w:id="6743" w:author="HP" w:date="2002-01-02T00:16:00Z"/>
        </w:rPr>
      </w:pPr>
      <w:r>
        <w:t>Au sein de ce GM, et en ce qui concerne les rapports:</w:t>
      </w:r>
    </w:p>
    <w:p w14:paraId="6DD17163" w14:textId="54091715" w:rsidR="003E66D5" w:rsidRPr="003E66D5" w:rsidRDefault="003E66D5">
      <w:pPr>
        <w:pStyle w:val="Paragraphedeliste"/>
        <w:ind w:left="1701" w:firstLine="0"/>
        <w:rPr>
          <w:i/>
          <w:lang w:val="en-US"/>
          <w:rPrChange w:id="6744" w:author="HP" w:date="2002-01-02T00:16:00Z">
            <w:rPr/>
          </w:rPrChange>
        </w:rPr>
        <w:pPrChange w:id="6745" w:author="HP" w:date="2002-01-02T00:16:00Z">
          <w:pPr>
            <w:pStyle w:val="Paragraphedeliste"/>
            <w:numPr>
              <w:numId w:val="159"/>
            </w:numPr>
            <w:ind w:left="1701" w:hanging="567"/>
          </w:pPr>
        </w:pPrChange>
      </w:pPr>
      <w:ins w:id="6746" w:author="HP" w:date="2002-01-02T00:16:00Z">
        <w:r w:rsidRPr="003E66D5">
          <w:rPr>
            <w:i/>
            <w:lang w:val="en-US"/>
            <w:rPrChange w:id="6747" w:author="HP" w:date="2002-01-02T00:16:00Z">
              <w:rPr/>
            </w:rPrChange>
          </w:rPr>
          <w:t>Within this GM, and with regard to reports:</w:t>
        </w:r>
      </w:ins>
    </w:p>
    <w:p w14:paraId="54AF5F06" w14:textId="05C500CF" w:rsidR="00FC50FA" w:rsidRDefault="00FC50FA" w:rsidP="00BE5BD1">
      <w:pPr>
        <w:pStyle w:val="Paragraphedeliste"/>
        <w:numPr>
          <w:ilvl w:val="1"/>
          <w:numId w:val="159"/>
        </w:numPr>
        <w:ind w:left="2268" w:hanging="567"/>
        <w:rPr>
          <w:ins w:id="6748" w:author="HP" w:date="2002-01-02T00:48:00Z"/>
        </w:rPr>
      </w:pPr>
      <w:r>
        <w:t>le terme «faux» signifie que le TAWS a émis une alerte qui ne pouvait pas être justifiée par la position de l'aéronef par rapport au relief et il est probable qu'une défaillance ou une défaillance du système (équipement et / ou données d'entrée était la cause;</w:t>
      </w:r>
    </w:p>
    <w:p w14:paraId="68C4846A" w14:textId="53D672B0" w:rsidR="00CF0B54" w:rsidRPr="00CF0B54" w:rsidRDefault="00CF0B54">
      <w:pPr>
        <w:pStyle w:val="Paragraphedeliste"/>
        <w:ind w:left="2268" w:firstLine="0"/>
        <w:rPr>
          <w:i/>
          <w:lang w:val="en-US"/>
          <w:rPrChange w:id="6749" w:author="HP" w:date="2002-01-02T00:48:00Z">
            <w:rPr/>
          </w:rPrChange>
        </w:rPr>
        <w:pPrChange w:id="6750" w:author="HP" w:date="2002-01-02T00:48:00Z">
          <w:pPr>
            <w:pStyle w:val="Paragraphedeliste"/>
            <w:numPr>
              <w:ilvl w:val="1"/>
              <w:numId w:val="159"/>
            </w:numPr>
            <w:ind w:left="2268" w:hanging="567"/>
          </w:pPr>
        </w:pPrChange>
      </w:pPr>
      <w:ins w:id="6751" w:author="HP" w:date="2002-01-02T00:48:00Z">
        <w:r w:rsidRPr="00CF0B54">
          <w:rPr>
            <w:i/>
            <w:lang w:val="en-US"/>
            <w:rPrChange w:id="6752" w:author="HP" w:date="2002-01-02T00:48:00Z">
              <w:rPr/>
            </w:rPrChange>
          </w:rPr>
          <w:t>the term 'false' means that the TAWS issued an alert that could not possibly be justified by the position of the aircraft in respect to terrain and it is probable that a fault or failure in the system (equipment and/or input data) was the cause;</w:t>
        </w:r>
      </w:ins>
    </w:p>
    <w:p w14:paraId="66DD3A8D" w14:textId="25033CEE" w:rsidR="00FC50FA" w:rsidRDefault="00FC50FA" w:rsidP="00BE5BD1">
      <w:pPr>
        <w:pStyle w:val="Paragraphedeliste"/>
        <w:numPr>
          <w:ilvl w:val="1"/>
          <w:numId w:val="159"/>
        </w:numPr>
        <w:ind w:left="2268" w:hanging="567"/>
        <w:rPr>
          <w:ins w:id="6753" w:author="HP" w:date="2002-01-02T00:48:00Z"/>
        </w:rPr>
      </w:pPr>
      <w:r>
        <w:t>le terme «nuisance» signifie que le TAWS a émis une alerte appropriée, mais non nécessaire parce que l'équipage de conduite pouvait déterminer par des moyens indépendants que la trajectoire de vol était, à ce moment-là, sûre;</w:t>
      </w:r>
    </w:p>
    <w:p w14:paraId="64FAB90E" w14:textId="7A185E85" w:rsidR="00CF0B54" w:rsidRPr="00CF0B54" w:rsidRDefault="00CF0B54">
      <w:pPr>
        <w:pStyle w:val="Paragraphedeliste"/>
        <w:ind w:left="2268" w:firstLine="0"/>
        <w:rPr>
          <w:i/>
          <w:lang w:val="en-US"/>
          <w:rPrChange w:id="6754" w:author="HP" w:date="2002-01-02T00:48:00Z">
            <w:rPr/>
          </w:rPrChange>
        </w:rPr>
        <w:pPrChange w:id="6755" w:author="HP" w:date="2002-01-02T00:48:00Z">
          <w:pPr>
            <w:pStyle w:val="Paragraphedeliste"/>
            <w:numPr>
              <w:ilvl w:val="1"/>
              <w:numId w:val="159"/>
            </w:numPr>
            <w:ind w:left="2268" w:hanging="567"/>
          </w:pPr>
        </w:pPrChange>
      </w:pPr>
      <w:ins w:id="6756" w:author="HP" w:date="2002-01-02T00:48:00Z">
        <w:r w:rsidRPr="00CF0B54">
          <w:rPr>
            <w:i/>
            <w:lang w:val="en-US"/>
            <w:rPrChange w:id="6757" w:author="HP" w:date="2002-01-02T00:48:00Z">
              <w:rPr/>
            </w:rPrChange>
          </w:rPr>
          <w:t>the term 'nuisance' means that the TAWS issued an alert that was appropriate, but was not needed because the flight crew could determine by independent means that the flight path was, at that time, safe;</w:t>
        </w:r>
      </w:ins>
    </w:p>
    <w:p w14:paraId="501C171A" w14:textId="677CC145" w:rsidR="00FC50FA" w:rsidRDefault="00FC50FA" w:rsidP="00BE5BD1">
      <w:pPr>
        <w:pStyle w:val="Paragraphedeliste"/>
        <w:numPr>
          <w:ilvl w:val="1"/>
          <w:numId w:val="159"/>
        </w:numPr>
        <w:ind w:left="2268" w:hanging="567"/>
        <w:rPr>
          <w:ins w:id="6758" w:author="HP" w:date="2002-01-02T00:48:00Z"/>
        </w:rPr>
      </w:pPr>
      <w:r>
        <w:t>le terme «authentique» signifie que le TAWS a émis une alerte à la fois appropriée et nécessaire;</w:t>
      </w:r>
    </w:p>
    <w:p w14:paraId="13EF14F9" w14:textId="4649970E" w:rsidR="00CF0B54" w:rsidRPr="00CF0B54" w:rsidRDefault="00CF0B54">
      <w:pPr>
        <w:pStyle w:val="Paragraphedeliste"/>
        <w:ind w:left="2268" w:firstLine="0"/>
        <w:rPr>
          <w:i/>
          <w:lang w:val="en-US"/>
          <w:rPrChange w:id="6759" w:author="HP" w:date="2002-01-02T00:48:00Z">
            <w:rPr/>
          </w:rPrChange>
        </w:rPr>
        <w:pPrChange w:id="6760" w:author="HP" w:date="2002-01-02T00:48:00Z">
          <w:pPr>
            <w:pStyle w:val="Paragraphedeliste"/>
            <w:numPr>
              <w:ilvl w:val="1"/>
              <w:numId w:val="159"/>
            </w:numPr>
            <w:ind w:left="2268" w:hanging="567"/>
          </w:pPr>
        </w:pPrChange>
      </w:pPr>
      <w:ins w:id="6761" w:author="HP" w:date="2002-01-02T00:48:00Z">
        <w:r w:rsidRPr="00CF0B54">
          <w:rPr>
            <w:i/>
            <w:lang w:val="en-US"/>
            <w:rPrChange w:id="6762" w:author="HP" w:date="2002-01-02T00:48:00Z">
              <w:rPr/>
            </w:rPrChange>
          </w:rPr>
          <w:t>the term 'genuine' means that the TAWS issued an alert that was both appropriate and necessary;</w:t>
        </w:r>
      </w:ins>
    </w:p>
    <w:p w14:paraId="0E11D7CF" w14:textId="31E3D706" w:rsidR="00FC50FA" w:rsidRDefault="00FC50FA" w:rsidP="00BE5BD1">
      <w:pPr>
        <w:pStyle w:val="Paragraphedeliste"/>
        <w:numPr>
          <w:ilvl w:val="1"/>
          <w:numId w:val="159"/>
        </w:numPr>
        <w:ind w:left="2268" w:hanging="567"/>
        <w:rPr>
          <w:ins w:id="6763" w:author="HP" w:date="2002-01-02T00:48:00Z"/>
        </w:rPr>
      </w:pPr>
      <w:r>
        <w:t>les termes du rapport décrits ci-dessus ne sont destinés à être évalués qu'après la fin de l'événement, afin de faciliter l'analyse ultérieure, l'adéquation de l'équipement et des programmes qu'il contient. L'intention n'est pas que l'équipage de conduite tente de classer une alerte dans l'une de ces trois catégories lorsque des avertissements ou des avertissements visuels et / ou sonores sont annoncés.</w:t>
      </w:r>
    </w:p>
    <w:p w14:paraId="1034C77C" w14:textId="668263B0" w:rsidR="00CF0B54" w:rsidRPr="00CF0B54" w:rsidRDefault="00CF0B54">
      <w:pPr>
        <w:pStyle w:val="Paragraphedeliste"/>
        <w:ind w:left="2268" w:firstLine="0"/>
        <w:rPr>
          <w:i/>
          <w:lang w:val="en-US"/>
          <w:rPrChange w:id="6764" w:author="HP" w:date="2002-01-02T00:49:00Z">
            <w:rPr/>
          </w:rPrChange>
        </w:rPr>
        <w:pPrChange w:id="6765" w:author="HP" w:date="2002-01-02T00:48:00Z">
          <w:pPr>
            <w:pStyle w:val="Paragraphedeliste"/>
            <w:numPr>
              <w:ilvl w:val="1"/>
              <w:numId w:val="159"/>
            </w:numPr>
            <w:ind w:left="2268" w:hanging="567"/>
          </w:pPr>
        </w:pPrChange>
      </w:pPr>
      <w:ins w:id="6766" w:author="HP" w:date="2002-01-02T00:48:00Z">
        <w:r w:rsidRPr="00CF0B54">
          <w:rPr>
            <w:i/>
            <w:lang w:val="en-US"/>
            <w:rPrChange w:id="6767" w:author="HP" w:date="2002-01-02T00:49:00Z">
              <w:rPr/>
            </w:rPrChange>
          </w:rPr>
          <w:t>the report terms described above are only meant to be assessed after the occurrence is over, to facilitate subsequent analysis, the adequacy of the equipment and the programmes it contains. The intention is not for the flight crew to attempt to classify an alert into any of these three categories when visual and/or aural cautions or warnings are annunciated.</w:t>
        </w:r>
      </w:ins>
    </w:p>
    <w:p w14:paraId="020B8FA8" w14:textId="77777777" w:rsidR="00C157C8" w:rsidRPr="00CF0B54" w:rsidRDefault="00C157C8" w:rsidP="00C157C8">
      <w:pPr>
        <w:rPr>
          <w:b/>
          <w:sz w:val="24"/>
          <w:lang w:val="en-US"/>
          <w:rPrChange w:id="6768" w:author="HP" w:date="2002-01-02T00:48:00Z">
            <w:rPr>
              <w:b/>
              <w:sz w:val="24"/>
            </w:rPr>
          </w:rPrChange>
        </w:rPr>
      </w:pPr>
    </w:p>
    <w:p w14:paraId="3557888C" w14:textId="114B0A16" w:rsidR="00626C5E" w:rsidRPr="00A46E17" w:rsidRDefault="00626C5E" w:rsidP="007A0C9E">
      <w:pPr>
        <w:shd w:val="clear" w:color="auto" w:fill="66FF33"/>
        <w:rPr>
          <w:b/>
          <w:i/>
          <w:sz w:val="24"/>
          <w:rPrChange w:id="6769" w:author="HP" w:date="2002-01-02T00:51:00Z">
            <w:rPr>
              <w:b/>
              <w:sz w:val="24"/>
            </w:rPr>
          </w:rPrChange>
        </w:rPr>
      </w:pPr>
      <w:r w:rsidRPr="00621CBF">
        <w:rPr>
          <w:b/>
          <w:sz w:val="24"/>
        </w:rPr>
        <w:t>GM1 SPO.OP.205 Système anticollision embarqué (ACAS)</w:t>
      </w:r>
      <w:ins w:id="6770" w:author="HP" w:date="2002-01-02T00:51:00Z">
        <w:r w:rsidR="00A46E17">
          <w:rPr>
            <w:b/>
            <w:sz w:val="24"/>
          </w:rPr>
          <w:t>/</w:t>
        </w:r>
        <w:r w:rsidR="00A46E17" w:rsidRPr="00A46E17">
          <w:t xml:space="preserve"> </w:t>
        </w:r>
        <w:r w:rsidR="00A46E17" w:rsidRPr="00A46E17">
          <w:rPr>
            <w:b/>
            <w:i/>
            <w:sz w:val="24"/>
            <w:rPrChange w:id="6771" w:author="HP" w:date="2002-01-02T00:51:00Z">
              <w:rPr>
                <w:b/>
                <w:sz w:val="24"/>
              </w:rPr>
            </w:rPrChange>
          </w:rPr>
          <w:t>Airborne collision avoidance system (ACAS)</w:t>
        </w:r>
      </w:ins>
    </w:p>
    <w:p w14:paraId="472756C4" w14:textId="77777777" w:rsidR="007A0C9E" w:rsidRDefault="00626C5E" w:rsidP="00C157C8">
      <w:pPr>
        <w:rPr>
          <w:b/>
          <w:sz w:val="24"/>
        </w:rPr>
      </w:pPr>
      <w:r w:rsidRPr="00DA02D8">
        <w:rPr>
          <w:b/>
          <w:sz w:val="24"/>
        </w:rPr>
        <w:t>GÉNÉRAL</w:t>
      </w:r>
      <w:r w:rsidR="008A12BF" w:rsidRPr="00DA02D8">
        <w:rPr>
          <w:b/>
          <w:sz w:val="24"/>
        </w:rPr>
        <w:t>ITE</w:t>
      </w:r>
    </w:p>
    <w:p w14:paraId="7A1E31FB" w14:textId="4B387219" w:rsidR="00626C5E" w:rsidRPr="00DA02D8" w:rsidRDefault="00A46E17" w:rsidP="00C157C8">
      <w:pPr>
        <w:rPr>
          <w:b/>
          <w:sz w:val="24"/>
        </w:rPr>
      </w:pPr>
      <w:ins w:id="6772" w:author="HP" w:date="2002-01-02T00:51:00Z">
        <w:r w:rsidRPr="00A46E17">
          <w:rPr>
            <w:b/>
            <w:i/>
            <w:sz w:val="24"/>
            <w:rPrChange w:id="6773" w:author="HP" w:date="2002-01-02T00:51:00Z">
              <w:rPr>
                <w:b/>
                <w:sz w:val="24"/>
              </w:rPr>
            </w:rPrChange>
          </w:rPr>
          <w:t>GENERAL</w:t>
        </w:r>
      </w:ins>
    </w:p>
    <w:p w14:paraId="73706331" w14:textId="5F0C10F1" w:rsidR="00626C5E" w:rsidRDefault="00626C5E" w:rsidP="00D22BF8">
      <w:pPr>
        <w:pStyle w:val="Paragraphedeliste"/>
        <w:numPr>
          <w:ilvl w:val="3"/>
          <w:numId w:val="148"/>
        </w:numPr>
        <w:ind w:left="567" w:hanging="567"/>
        <w:rPr>
          <w:ins w:id="6774" w:author="HP" w:date="2002-01-02T00:51:00Z"/>
        </w:rPr>
      </w:pPr>
      <w:r>
        <w:t>Les procédures opérationnelles et les programmes de formation ACAS établis par l'exploitant devraient tenir compte de ces éléments indicatifs. Il intègre des conseils contenus dans:</w:t>
      </w:r>
    </w:p>
    <w:p w14:paraId="121F2027" w14:textId="3BCB00A4" w:rsidR="00A46E17" w:rsidRPr="00A46E17" w:rsidRDefault="00A46E17">
      <w:pPr>
        <w:pStyle w:val="Paragraphedeliste"/>
        <w:ind w:left="567" w:firstLine="0"/>
        <w:rPr>
          <w:i/>
          <w:rPrChange w:id="6775" w:author="HP" w:date="2002-01-02T00:51:00Z">
            <w:rPr/>
          </w:rPrChange>
        </w:rPr>
        <w:pPrChange w:id="6776" w:author="HP" w:date="2002-01-02T00:51:00Z">
          <w:pPr>
            <w:pStyle w:val="Paragraphedeliste"/>
            <w:numPr>
              <w:ilvl w:val="3"/>
              <w:numId w:val="148"/>
            </w:numPr>
            <w:ind w:left="567" w:hanging="567"/>
          </w:pPr>
        </w:pPrChange>
      </w:pPr>
      <w:ins w:id="6777" w:author="HP" w:date="2002-01-02T00:51:00Z">
        <w:r w:rsidRPr="00A46E17">
          <w:rPr>
            <w:i/>
            <w:lang w:val="en-US"/>
            <w:rPrChange w:id="6778" w:author="HP" w:date="2002-01-02T00:51:00Z">
              <w:rPr/>
            </w:rPrChange>
          </w:rPr>
          <w:t xml:space="preserve">The ACAS operational procedures and training programmes established by the operator should take into account this Guidance Material. </w:t>
        </w:r>
        <w:r w:rsidRPr="00A46E17">
          <w:rPr>
            <w:i/>
            <w:rPrChange w:id="6779" w:author="HP" w:date="2002-01-02T00:51:00Z">
              <w:rPr/>
            </w:rPrChange>
          </w:rPr>
          <w:t>It incorporates advice contained in:</w:t>
        </w:r>
      </w:ins>
    </w:p>
    <w:p w14:paraId="399A3621" w14:textId="48D3584D" w:rsidR="00626C5E" w:rsidRDefault="00626C5E" w:rsidP="00D22BF8">
      <w:pPr>
        <w:pStyle w:val="Paragraphedeliste"/>
        <w:numPr>
          <w:ilvl w:val="1"/>
          <w:numId w:val="161"/>
        </w:numPr>
        <w:ind w:left="1134" w:hanging="567"/>
        <w:rPr>
          <w:ins w:id="6780" w:author="HP" w:date="2002-01-02T00:51:00Z"/>
        </w:rPr>
      </w:pPr>
      <w:r>
        <w:t>OACI, annexe 10, volume IV;</w:t>
      </w:r>
    </w:p>
    <w:p w14:paraId="75E469D1" w14:textId="32F746BB" w:rsidR="00A46E17" w:rsidRPr="00A46E17" w:rsidRDefault="00A46E17">
      <w:pPr>
        <w:pStyle w:val="Paragraphedeliste"/>
        <w:ind w:left="1134" w:firstLine="0"/>
        <w:rPr>
          <w:i/>
          <w:rPrChange w:id="6781" w:author="HP" w:date="2002-01-02T00:51:00Z">
            <w:rPr/>
          </w:rPrChange>
        </w:rPr>
        <w:pPrChange w:id="6782" w:author="HP" w:date="2002-01-02T00:51:00Z">
          <w:pPr>
            <w:pStyle w:val="Paragraphedeliste"/>
            <w:numPr>
              <w:ilvl w:val="1"/>
              <w:numId w:val="161"/>
            </w:numPr>
            <w:ind w:left="1134" w:hanging="567"/>
          </w:pPr>
        </w:pPrChange>
      </w:pPr>
      <w:ins w:id="6783" w:author="HP" w:date="2002-01-02T00:51:00Z">
        <w:r w:rsidRPr="00A46E17">
          <w:rPr>
            <w:i/>
            <w:rPrChange w:id="6784" w:author="HP" w:date="2002-01-02T00:51:00Z">
              <w:rPr/>
            </w:rPrChange>
          </w:rPr>
          <w:t>ICAO Annex 10, Volume IV;</w:t>
        </w:r>
      </w:ins>
    </w:p>
    <w:p w14:paraId="6C1B560B" w14:textId="48D1B063" w:rsidR="00626C5E" w:rsidRDefault="00626C5E" w:rsidP="00D22BF8">
      <w:pPr>
        <w:pStyle w:val="Paragraphedeliste"/>
        <w:numPr>
          <w:ilvl w:val="1"/>
          <w:numId w:val="161"/>
        </w:numPr>
        <w:ind w:left="1134" w:hanging="567"/>
        <w:rPr>
          <w:ins w:id="6785" w:author="HP" w:date="2002-01-02T00:51:00Z"/>
        </w:rPr>
      </w:pPr>
      <w:r>
        <w:t>Doc OACI. 8168 (PANS-OPS), volume III;</w:t>
      </w:r>
    </w:p>
    <w:p w14:paraId="53614CF3" w14:textId="6FB3DE2B" w:rsidR="00A46E17" w:rsidRPr="00A46E17" w:rsidRDefault="00A46E17">
      <w:pPr>
        <w:pStyle w:val="Paragraphedeliste"/>
        <w:ind w:left="1134" w:firstLine="0"/>
        <w:rPr>
          <w:i/>
          <w:lang w:val="en-US"/>
          <w:rPrChange w:id="6786" w:author="HP" w:date="2002-01-02T00:52:00Z">
            <w:rPr/>
          </w:rPrChange>
        </w:rPr>
        <w:pPrChange w:id="6787" w:author="HP" w:date="2002-01-02T00:51:00Z">
          <w:pPr>
            <w:pStyle w:val="Paragraphedeliste"/>
            <w:numPr>
              <w:ilvl w:val="1"/>
              <w:numId w:val="161"/>
            </w:numPr>
            <w:ind w:left="1134" w:hanging="567"/>
          </w:pPr>
        </w:pPrChange>
      </w:pPr>
      <w:ins w:id="6788" w:author="HP" w:date="2002-01-02T00:52:00Z">
        <w:r w:rsidRPr="00A46E17">
          <w:rPr>
            <w:i/>
            <w:lang w:val="en-US"/>
            <w:rPrChange w:id="6789" w:author="HP" w:date="2002-01-02T00:52:00Z">
              <w:rPr/>
            </w:rPrChange>
          </w:rPr>
          <w:t>ICAO Doc 8168 (PANS-OPS), Volume III; and</w:t>
        </w:r>
      </w:ins>
    </w:p>
    <w:p w14:paraId="6FC0DDD4" w14:textId="455525B4" w:rsidR="00626C5E" w:rsidRDefault="00626C5E" w:rsidP="00D22BF8">
      <w:pPr>
        <w:pStyle w:val="Paragraphedeliste"/>
        <w:numPr>
          <w:ilvl w:val="1"/>
          <w:numId w:val="161"/>
        </w:numPr>
        <w:ind w:left="1134" w:hanging="567"/>
        <w:rPr>
          <w:ins w:id="6790" w:author="HP" w:date="2002-01-02T00:52:00Z"/>
        </w:rPr>
      </w:pPr>
      <w:r>
        <w:t>PANS-ATM OACI;</w:t>
      </w:r>
    </w:p>
    <w:p w14:paraId="625F1520" w14:textId="3A601407" w:rsidR="00A46E17" w:rsidRPr="00A46E17" w:rsidRDefault="00A46E17">
      <w:pPr>
        <w:pStyle w:val="Paragraphedeliste"/>
        <w:ind w:left="1134" w:firstLine="0"/>
        <w:rPr>
          <w:i/>
          <w:rPrChange w:id="6791" w:author="HP" w:date="2002-01-02T00:52:00Z">
            <w:rPr/>
          </w:rPrChange>
        </w:rPr>
        <w:pPrChange w:id="6792" w:author="HP" w:date="2002-01-02T00:52:00Z">
          <w:pPr>
            <w:pStyle w:val="Paragraphedeliste"/>
            <w:numPr>
              <w:ilvl w:val="1"/>
              <w:numId w:val="161"/>
            </w:numPr>
            <w:ind w:left="1134" w:hanging="567"/>
          </w:pPr>
        </w:pPrChange>
      </w:pPr>
      <w:ins w:id="6793" w:author="HP" w:date="2002-01-02T00:52:00Z">
        <w:r w:rsidRPr="00A46E17">
          <w:rPr>
            <w:i/>
            <w:rPrChange w:id="6794" w:author="HP" w:date="2002-01-02T00:52:00Z">
              <w:rPr/>
            </w:rPrChange>
          </w:rPr>
          <w:t>ICAO PANS-ATM.</w:t>
        </w:r>
      </w:ins>
    </w:p>
    <w:p w14:paraId="550AF557" w14:textId="4B21A717" w:rsidR="00626C5E" w:rsidRDefault="00626C5E" w:rsidP="00D22BF8">
      <w:pPr>
        <w:pStyle w:val="Paragraphedeliste"/>
        <w:numPr>
          <w:ilvl w:val="3"/>
          <w:numId w:val="148"/>
        </w:numPr>
        <w:ind w:left="567" w:hanging="567"/>
        <w:rPr>
          <w:ins w:id="6795" w:author="HP" w:date="2002-01-02T00:52:00Z"/>
        </w:rPr>
      </w:pPr>
      <w:r>
        <w:t>Des informations supplémentaires sur les ACAS peuvent être consultées, y compris des informations disponibles auprès de sources telles qu'EUROCONTROL.</w:t>
      </w:r>
    </w:p>
    <w:p w14:paraId="12ED33FA" w14:textId="1609B5D6" w:rsidR="00A46E17" w:rsidRPr="00A46E17" w:rsidRDefault="00A46E17">
      <w:pPr>
        <w:pStyle w:val="Paragraphedeliste"/>
        <w:ind w:left="567" w:firstLine="0"/>
        <w:rPr>
          <w:i/>
          <w:lang w:val="en-US"/>
          <w:rPrChange w:id="6796" w:author="HP" w:date="2002-01-02T00:52:00Z">
            <w:rPr/>
          </w:rPrChange>
        </w:rPr>
        <w:pPrChange w:id="6797" w:author="HP" w:date="2002-01-02T00:52:00Z">
          <w:pPr>
            <w:pStyle w:val="Paragraphedeliste"/>
            <w:numPr>
              <w:ilvl w:val="3"/>
              <w:numId w:val="148"/>
            </w:numPr>
            <w:ind w:left="567" w:hanging="567"/>
          </w:pPr>
        </w:pPrChange>
      </w:pPr>
      <w:ins w:id="6798" w:author="HP" w:date="2002-01-02T00:52:00Z">
        <w:r w:rsidRPr="00A46E17">
          <w:rPr>
            <w:i/>
            <w:lang w:val="en-US"/>
            <w:rPrChange w:id="6799" w:author="HP" w:date="2002-01-02T00:52:00Z">
              <w:rPr/>
            </w:rPrChange>
          </w:rPr>
          <w:t>Additional guidance material on ACAS may be referred to, including information available from such sources as EUROCONTROL.</w:t>
        </w:r>
      </w:ins>
    </w:p>
    <w:p w14:paraId="4F7DFB34" w14:textId="638FC8D4" w:rsidR="007A0C9E" w:rsidRDefault="00B97F0A" w:rsidP="00D22BF8">
      <w:pPr>
        <w:ind w:left="567" w:hanging="567"/>
        <w:rPr>
          <w:b/>
          <w:sz w:val="24"/>
        </w:rPr>
      </w:pPr>
      <w:r>
        <w:rPr>
          <w:b/>
          <w:sz w:val="24"/>
        </w:rPr>
        <w:t>FORMATION EN</w:t>
      </w:r>
      <w:r w:rsidRPr="00D22BF8">
        <w:rPr>
          <w:b/>
          <w:sz w:val="24"/>
        </w:rPr>
        <w:t xml:space="preserve"> ACAS</w:t>
      </w:r>
      <w:r>
        <w:rPr>
          <w:b/>
          <w:sz w:val="24"/>
        </w:rPr>
        <w:t xml:space="preserve"> DE L’ÉQUIPAGE CONDUITE </w:t>
      </w:r>
    </w:p>
    <w:p w14:paraId="2072F707" w14:textId="33AC796F" w:rsidR="00626C5E" w:rsidRPr="00D22BF8" w:rsidRDefault="00A46E17" w:rsidP="00D22BF8">
      <w:pPr>
        <w:ind w:left="567" w:hanging="567"/>
        <w:rPr>
          <w:b/>
          <w:sz w:val="24"/>
        </w:rPr>
      </w:pPr>
      <w:ins w:id="6800" w:author="HP" w:date="2002-01-02T00:52:00Z">
        <w:r w:rsidRPr="00A46E17">
          <w:rPr>
            <w:b/>
            <w:i/>
            <w:sz w:val="24"/>
            <w:rPrChange w:id="6801" w:author="HP" w:date="2002-01-02T00:52:00Z">
              <w:rPr>
                <w:b/>
                <w:sz w:val="24"/>
              </w:rPr>
            </w:rPrChange>
          </w:rPr>
          <w:t>ACAS FLIGHT CREW TRAINING</w:t>
        </w:r>
      </w:ins>
    </w:p>
    <w:p w14:paraId="757B9B03" w14:textId="2E873173" w:rsidR="00626C5E" w:rsidRDefault="00626C5E" w:rsidP="00D22BF8">
      <w:pPr>
        <w:pStyle w:val="Paragraphedeliste"/>
        <w:numPr>
          <w:ilvl w:val="3"/>
          <w:numId w:val="148"/>
        </w:numPr>
        <w:ind w:left="567" w:hanging="567"/>
        <w:rPr>
          <w:ins w:id="6802" w:author="HP" w:date="2002-01-02T00:53:00Z"/>
        </w:rPr>
      </w:pPr>
      <w:r>
        <w:t>Au cours de la mise en œuvre de l'ACAS, plusieurs problèmes opérationnels ont été identifiés qui avaient été attribués à des lacunes dans les programmes de formation des équipages de conduite. En conséquence, la question de la formation des équipages de conduite a été discutée au sein de l'OACI, qui a élaboré des lignes directrices à l'intention des exploitants lors de la conception de programmes de formation.</w:t>
      </w:r>
    </w:p>
    <w:p w14:paraId="0380B87F" w14:textId="1D10357F" w:rsidR="00A46E17" w:rsidRPr="00A46E17" w:rsidRDefault="00A46E17">
      <w:pPr>
        <w:pStyle w:val="Paragraphedeliste"/>
        <w:ind w:left="567" w:firstLine="0"/>
        <w:rPr>
          <w:i/>
          <w:lang w:val="en-US"/>
          <w:rPrChange w:id="6803" w:author="HP" w:date="2002-01-02T00:53:00Z">
            <w:rPr/>
          </w:rPrChange>
        </w:rPr>
        <w:pPrChange w:id="6804" w:author="HP" w:date="2002-01-02T00:53:00Z">
          <w:pPr>
            <w:pStyle w:val="Paragraphedeliste"/>
            <w:numPr>
              <w:ilvl w:val="3"/>
              <w:numId w:val="148"/>
            </w:numPr>
            <w:ind w:left="567" w:hanging="567"/>
          </w:pPr>
        </w:pPrChange>
      </w:pPr>
      <w:ins w:id="6805" w:author="HP" w:date="2002-01-02T00:53:00Z">
        <w:r w:rsidRPr="00A46E17">
          <w:rPr>
            <w:i/>
            <w:lang w:val="en-US"/>
            <w:rPrChange w:id="6806" w:author="HP" w:date="2002-01-02T00:53:00Z">
              <w:rPr/>
            </w:rPrChange>
          </w:rPr>
          <w:t>During the implementation of ACAS, several operational issues were identified that had been attributed to deficiencies in flight crew training programmes. As a result, the issue of flight crew training has been discussed within the ICAO, which has developed guidelines for operators to use when designing training programmes.</w:t>
        </w:r>
      </w:ins>
    </w:p>
    <w:p w14:paraId="21F6A945" w14:textId="756BA482" w:rsidR="00626C5E" w:rsidRDefault="00626C5E" w:rsidP="00D22BF8">
      <w:pPr>
        <w:pStyle w:val="Paragraphedeliste"/>
        <w:numPr>
          <w:ilvl w:val="0"/>
          <w:numId w:val="148"/>
        </w:numPr>
        <w:ind w:left="567" w:hanging="567"/>
        <w:rPr>
          <w:ins w:id="6807" w:author="HP" w:date="2002-01-02T00:53:00Z"/>
        </w:rPr>
      </w:pPr>
      <w:r>
        <w:t>Ce matériel d'orientation contient des objectifs de formation basés sur les performances pour la formation des équipages de conduite de l'ACAS II. Les informations contenues ici concernant les avis de circulation (TA) s'appliquent également aux utilisateurs d'ACAS I et d'ACAS II. Les objectifs de formation couvrent cinq domaines: la théorie du fonctionnement; opérations avant le vol; opérations générales en vol; réponse aux AT; et réponse aux avis de résolution (AR).</w:t>
      </w:r>
    </w:p>
    <w:p w14:paraId="11E11737" w14:textId="50EA6E20" w:rsidR="00A46E17" w:rsidRPr="00A46E17" w:rsidRDefault="00A46E17">
      <w:pPr>
        <w:pStyle w:val="Paragraphedeliste"/>
        <w:ind w:left="567" w:firstLine="0"/>
        <w:rPr>
          <w:i/>
          <w:lang w:val="en-US"/>
          <w:rPrChange w:id="6808" w:author="HP" w:date="2002-01-02T00:53:00Z">
            <w:rPr/>
          </w:rPrChange>
        </w:rPr>
        <w:pPrChange w:id="6809" w:author="HP" w:date="2002-01-02T00:53:00Z">
          <w:pPr>
            <w:pStyle w:val="Paragraphedeliste"/>
            <w:numPr>
              <w:numId w:val="148"/>
            </w:numPr>
            <w:ind w:left="567" w:hanging="567"/>
          </w:pPr>
        </w:pPrChange>
      </w:pPr>
      <w:ins w:id="6810" w:author="HP" w:date="2002-01-02T00:53:00Z">
        <w:r w:rsidRPr="00A46E17">
          <w:rPr>
            <w:i/>
            <w:lang w:val="en-US"/>
            <w:rPrChange w:id="6811" w:author="HP" w:date="2002-01-02T00:53:00Z">
              <w:rPr/>
            </w:rPrChange>
          </w:rPr>
          <w:t>This Guidance Material contains performance-based training objectives for ACAS II flight crew training. Information contained here related to traffic advisories (TAs) is also applicable to ACAS I and ACAS II users. The training objectives cover five areas: theory of operation; pre-flight operations; general in-flight operations; response to TAs; and response to resolution advisories (RAs).</w:t>
        </w:r>
      </w:ins>
    </w:p>
    <w:p w14:paraId="0EC87431" w14:textId="4AC8ADE4" w:rsidR="00626C5E" w:rsidRDefault="00626C5E" w:rsidP="00D22BF8">
      <w:pPr>
        <w:pStyle w:val="Paragraphedeliste"/>
        <w:numPr>
          <w:ilvl w:val="0"/>
          <w:numId w:val="148"/>
        </w:numPr>
        <w:ind w:left="567" w:hanging="567"/>
        <w:rPr>
          <w:ins w:id="6812" w:author="HP" w:date="2002-01-02T00:53:00Z"/>
        </w:rPr>
      </w:pPr>
      <w:r>
        <w:t>Les informations fournies sont valables pour les versions 7 et 7.1 (ACAS II). Lorsque des différences surviennent, elles sont identifiées.</w:t>
      </w:r>
    </w:p>
    <w:p w14:paraId="4C8F9E9C" w14:textId="342785A5" w:rsidR="00A46E17" w:rsidRPr="00A46E17" w:rsidRDefault="00A46E17">
      <w:pPr>
        <w:pStyle w:val="Paragraphedeliste"/>
        <w:ind w:left="567" w:firstLine="0"/>
        <w:rPr>
          <w:i/>
          <w:rPrChange w:id="6813" w:author="HP" w:date="2002-01-02T00:53:00Z">
            <w:rPr/>
          </w:rPrChange>
        </w:rPr>
        <w:pPrChange w:id="6814" w:author="HP" w:date="2002-01-02T00:53:00Z">
          <w:pPr>
            <w:pStyle w:val="Paragraphedeliste"/>
            <w:numPr>
              <w:numId w:val="148"/>
            </w:numPr>
            <w:ind w:left="567" w:hanging="567"/>
          </w:pPr>
        </w:pPrChange>
      </w:pPr>
      <w:ins w:id="6815" w:author="HP" w:date="2002-01-02T00:53:00Z">
        <w:r w:rsidRPr="00A46E17">
          <w:rPr>
            <w:i/>
            <w:lang w:val="en-US"/>
            <w:rPrChange w:id="6816" w:author="HP" w:date="2002-01-02T00:53:00Z">
              <w:rPr/>
            </w:rPrChange>
          </w:rPr>
          <w:t xml:space="preserve">The information provided is valid for version 7 and 7.1 (ACAS II). </w:t>
        </w:r>
        <w:r w:rsidRPr="00A46E17">
          <w:rPr>
            <w:i/>
            <w:rPrChange w:id="6817" w:author="HP" w:date="2002-01-02T00:53:00Z">
              <w:rPr/>
            </w:rPrChange>
          </w:rPr>
          <w:t>Where differences arise, these are identified.</w:t>
        </w:r>
      </w:ins>
    </w:p>
    <w:p w14:paraId="4D5A9546" w14:textId="77777777" w:rsidR="00DA02D8" w:rsidRDefault="00626C5E" w:rsidP="00D22BF8">
      <w:pPr>
        <w:pStyle w:val="Paragraphedeliste"/>
        <w:numPr>
          <w:ilvl w:val="0"/>
          <w:numId w:val="148"/>
        </w:numPr>
        <w:ind w:left="567" w:hanging="567"/>
        <w:rPr>
          <w:ins w:id="6818" w:author="HP" w:date="2002-01-02T00:53:00Z"/>
        </w:rPr>
      </w:pPr>
      <w:r>
        <w:t xml:space="preserve">Les objectifs de formation fondés sur les performances sont divisés en plusieurs domaines: formation universitaire; formation aux manœuvres; évaluation initiale et qualification récurrente. Dans chacun de ces quatre domaines, le matériel de formation a été séparé en éléments qui sont considérés comme des éléments de formation essentiels et ceux qui sont jugés souhaitables. Dans chaque domaine, des objectifs et des critères de performance acceptables sont définis. </w:t>
      </w:r>
    </w:p>
    <w:p w14:paraId="6B3EDBA3" w14:textId="46242FB3" w:rsidR="00A46E17" w:rsidRPr="00A46E17" w:rsidRDefault="00A46E17">
      <w:pPr>
        <w:pStyle w:val="Paragraphedeliste"/>
        <w:ind w:left="567" w:firstLine="0"/>
        <w:rPr>
          <w:i/>
          <w:lang w:val="en-US"/>
          <w:rPrChange w:id="6819" w:author="HP" w:date="2002-01-02T00:54:00Z">
            <w:rPr/>
          </w:rPrChange>
        </w:rPr>
        <w:pPrChange w:id="6820" w:author="HP" w:date="2002-01-02T00:53:00Z">
          <w:pPr>
            <w:pStyle w:val="Paragraphedeliste"/>
            <w:numPr>
              <w:numId w:val="148"/>
            </w:numPr>
            <w:ind w:left="567" w:hanging="567"/>
          </w:pPr>
        </w:pPrChange>
      </w:pPr>
      <w:ins w:id="6821" w:author="HP" w:date="2002-01-02T00:54:00Z">
        <w:r w:rsidRPr="00A46E17">
          <w:rPr>
            <w:i/>
            <w:lang w:val="en-US"/>
            <w:rPrChange w:id="6822" w:author="HP" w:date="2002-01-02T00:54:00Z">
              <w:rPr/>
            </w:rPrChange>
          </w:rPr>
          <w:t>The performance-based training objectives are further divided into the areas of: academic training; manoeuvre training; initial evaluation and recurrent qualification. Under each of these four areas, the training material has been separated into those items which are considered essential training items and those which are considered desirable. In each area, objectives and acceptable performance criteria are defined.</w:t>
        </w:r>
      </w:ins>
    </w:p>
    <w:p w14:paraId="3B1E3126" w14:textId="2E8238EC" w:rsidR="00626C5E" w:rsidRDefault="00626C5E" w:rsidP="00D22BF8">
      <w:pPr>
        <w:pStyle w:val="Paragraphedeliste"/>
        <w:numPr>
          <w:ilvl w:val="0"/>
          <w:numId w:val="148"/>
        </w:numPr>
        <w:ind w:left="567" w:hanging="567"/>
        <w:rPr>
          <w:ins w:id="6823" w:author="HP" w:date="2002-01-02T00:54:00Z"/>
        </w:rPr>
      </w:pPr>
      <w:r>
        <w:t>Formation académique ACAS</w:t>
      </w:r>
    </w:p>
    <w:p w14:paraId="7546D106" w14:textId="3DCBEEC5" w:rsidR="00A46E17" w:rsidRPr="00A46E17" w:rsidRDefault="00A46E17">
      <w:pPr>
        <w:pStyle w:val="Paragraphedeliste"/>
        <w:ind w:left="567" w:firstLine="0"/>
        <w:rPr>
          <w:i/>
          <w:rPrChange w:id="6824" w:author="HP" w:date="2002-01-02T00:54:00Z">
            <w:rPr/>
          </w:rPrChange>
        </w:rPr>
        <w:pPrChange w:id="6825" w:author="HP" w:date="2002-01-02T00:54:00Z">
          <w:pPr>
            <w:pStyle w:val="Paragraphedeliste"/>
            <w:numPr>
              <w:numId w:val="148"/>
            </w:numPr>
            <w:ind w:left="567" w:hanging="567"/>
          </w:pPr>
        </w:pPrChange>
      </w:pPr>
      <w:ins w:id="6826" w:author="HP" w:date="2002-01-02T00:54:00Z">
        <w:r w:rsidRPr="00A46E17">
          <w:rPr>
            <w:i/>
            <w:rPrChange w:id="6827" w:author="HP" w:date="2002-01-02T00:54:00Z">
              <w:rPr/>
            </w:rPrChange>
          </w:rPr>
          <w:t>ACAS academic training</w:t>
        </w:r>
      </w:ins>
    </w:p>
    <w:p w14:paraId="1050653C" w14:textId="54F4FB79" w:rsidR="00626C5E" w:rsidRDefault="00626C5E" w:rsidP="00D22BF8">
      <w:pPr>
        <w:pStyle w:val="Paragraphedeliste"/>
        <w:numPr>
          <w:ilvl w:val="1"/>
          <w:numId w:val="148"/>
        </w:numPr>
        <w:ind w:left="1134" w:hanging="567"/>
        <w:rPr>
          <w:ins w:id="6828" w:author="HP" w:date="2002-01-02T00:54:00Z"/>
        </w:rPr>
      </w:pPr>
      <w:r>
        <w:t>Cette formation se déroule généralement en classe. Les démonstrations de connaissances spécifiées dans cette section peuvent être complétées par la réussite de tests écrits ou par la fourniture de réponses correctes aux questions de formation informatisée (CBT) en temps non réel.</w:t>
      </w:r>
    </w:p>
    <w:p w14:paraId="5393D3C2" w14:textId="17388D5F" w:rsidR="00A46E17" w:rsidRPr="00A46E17" w:rsidRDefault="00A46E17">
      <w:pPr>
        <w:pStyle w:val="Paragraphedeliste"/>
        <w:ind w:left="1134" w:firstLine="0"/>
        <w:rPr>
          <w:i/>
          <w:lang w:val="en-US"/>
          <w:rPrChange w:id="6829" w:author="HP" w:date="2002-01-02T00:54:00Z">
            <w:rPr/>
          </w:rPrChange>
        </w:rPr>
        <w:pPrChange w:id="6830" w:author="HP" w:date="2002-01-02T00:54:00Z">
          <w:pPr>
            <w:pStyle w:val="Paragraphedeliste"/>
            <w:numPr>
              <w:ilvl w:val="1"/>
              <w:numId w:val="148"/>
            </w:numPr>
            <w:ind w:left="1134" w:hanging="567"/>
          </w:pPr>
        </w:pPrChange>
      </w:pPr>
      <w:ins w:id="6831" w:author="HP" w:date="2002-01-02T00:54:00Z">
        <w:r w:rsidRPr="00A46E17">
          <w:rPr>
            <w:i/>
            <w:lang w:val="en-US"/>
            <w:rPrChange w:id="6832" w:author="HP" w:date="2002-01-02T00:54:00Z">
              <w:rPr/>
            </w:rPrChange>
          </w:rPr>
          <w:t>This training is typically conducted in a classroom environment. The knowledge demonstrations specified in this section may be completed through the successful completion of written tests or through providing correct responses to non-real-time computer-based training (CBT) questions.</w:t>
        </w:r>
      </w:ins>
    </w:p>
    <w:p w14:paraId="3EE1E90E" w14:textId="375B94C0" w:rsidR="00626C5E" w:rsidRDefault="00626C5E" w:rsidP="00D22BF8">
      <w:pPr>
        <w:pStyle w:val="Paragraphedeliste"/>
        <w:numPr>
          <w:ilvl w:val="1"/>
          <w:numId w:val="148"/>
        </w:numPr>
        <w:ind w:left="1134" w:hanging="567"/>
        <w:rPr>
          <w:ins w:id="6833" w:author="HP" w:date="2002-01-02T00:54:00Z"/>
        </w:rPr>
      </w:pPr>
      <w:r>
        <w:t>Articles essentiels</w:t>
      </w:r>
    </w:p>
    <w:p w14:paraId="6F942756" w14:textId="67C743FC" w:rsidR="00A46E17" w:rsidRPr="00A46E17" w:rsidRDefault="00A46E17">
      <w:pPr>
        <w:pStyle w:val="Paragraphedeliste"/>
        <w:ind w:left="1134" w:firstLine="0"/>
        <w:rPr>
          <w:i/>
          <w:rPrChange w:id="6834" w:author="HP" w:date="2002-01-02T00:54:00Z">
            <w:rPr/>
          </w:rPrChange>
        </w:rPr>
        <w:pPrChange w:id="6835" w:author="HP" w:date="2002-01-02T00:54:00Z">
          <w:pPr>
            <w:pStyle w:val="Paragraphedeliste"/>
            <w:numPr>
              <w:ilvl w:val="1"/>
              <w:numId w:val="148"/>
            </w:numPr>
            <w:ind w:left="1134" w:hanging="567"/>
          </w:pPr>
        </w:pPrChange>
      </w:pPr>
      <w:ins w:id="6836" w:author="HP" w:date="2002-01-02T00:54:00Z">
        <w:r w:rsidRPr="00A46E17">
          <w:rPr>
            <w:i/>
            <w:rPrChange w:id="6837" w:author="HP" w:date="2002-01-02T00:54:00Z">
              <w:rPr/>
            </w:rPrChange>
          </w:rPr>
          <w:t>Essential items</w:t>
        </w:r>
      </w:ins>
    </w:p>
    <w:p w14:paraId="3C874002" w14:textId="6CF2E369" w:rsidR="00626C5E" w:rsidRDefault="00626C5E" w:rsidP="00D22BF8">
      <w:pPr>
        <w:pStyle w:val="Paragraphedeliste"/>
        <w:numPr>
          <w:ilvl w:val="0"/>
          <w:numId w:val="344"/>
        </w:numPr>
        <w:ind w:left="1701" w:hanging="567"/>
        <w:rPr>
          <w:ins w:id="6838" w:author="HP" w:date="2002-01-02T00:54:00Z"/>
        </w:rPr>
      </w:pPr>
      <w:r>
        <w:t xml:space="preserve">Théorie du fonctionnement. Le membre d'équipage de conduite doit démontrer sa compréhension du fonctionnement de l'ACAS II et des critères utilisés pour délivrer les TA et RA. Cette formation </w:t>
      </w:r>
      <w:r w:rsidR="00B12B58">
        <w:t xml:space="preserve">doit </w:t>
      </w:r>
      <w:r>
        <w:t>aborder les sujets suivants:</w:t>
      </w:r>
    </w:p>
    <w:p w14:paraId="6287FDC0" w14:textId="3AC14542" w:rsidR="00A46E17" w:rsidRPr="00A46E17" w:rsidDel="00A46E17" w:rsidRDefault="00A46E17">
      <w:pPr>
        <w:pStyle w:val="Paragraphedeliste"/>
        <w:ind w:left="1701" w:firstLine="0"/>
        <w:rPr>
          <w:del w:id="6839" w:author="HP" w:date="2002-01-02T00:55:00Z"/>
          <w:i/>
          <w:rPrChange w:id="6840" w:author="HP" w:date="2002-01-02T00:55:00Z">
            <w:rPr>
              <w:del w:id="6841" w:author="HP" w:date="2002-01-02T00:55:00Z"/>
            </w:rPr>
          </w:rPrChange>
        </w:rPr>
        <w:pPrChange w:id="6842" w:author="HP" w:date="2002-01-02T00:54:00Z">
          <w:pPr>
            <w:pStyle w:val="Paragraphedeliste"/>
            <w:numPr>
              <w:numId w:val="344"/>
            </w:numPr>
            <w:ind w:left="1701" w:hanging="567"/>
          </w:pPr>
        </w:pPrChange>
      </w:pPr>
      <w:ins w:id="6843" w:author="HP" w:date="2002-01-02T00:55:00Z">
        <w:r w:rsidRPr="00A46E17">
          <w:rPr>
            <w:i/>
            <w:lang w:val="en-US"/>
            <w:rPrChange w:id="6844" w:author="HP" w:date="2002-01-02T00:55:00Z">
              <w:rPr/>
            </w:rPrChange>
          </w:rPr>
          <w:t xml:space="preserve">Theory of operation. The flight crew member should demonstrate an understanding of ACAS II operation and the criteria used for issuing TAs and RAs. </w:t>
        </w:r>
        <w:r w:rsidRPr="00A46E17">
          <w:rPr>
            <w:i/>
            <w:rPrChange w:id="6845" w:author="HP" w:date="2002-01-02T00:55:00Z">
              <w:rPr/>
            </w:rPrChange>
          </w:rPr>
          <w:t>This training should address the following topics:</w:t>
        </w:r>
      </w:ins>
    </w:p>
    <w:p w14:paraId="2BAF72B5" w14:textId="6FAEFA76" w:rsidR="00626C5E" w:rsidRDefault="00626C5E" w:rsidP="00D22BF8">
      <w:pPr>
        <w:pStyle w:val="Paragraphedeliste"/>
        <w:numPr>
          <w:ilvl w:val="0"/>
          <w:numId w:val="162"/>
        </w:numPr>
        <w:tabs>
          <w:tab w:val="left" w:pos="1095"/>
        </w:tabs>
        <w:ind w:left="2268" w:hanging="567"/>
        <w:rPr>
          <w:ins w:id="6846" w:author="HP" w:date="2002-01-02T00:55:00Z"/>
        </w:rPr>
      </w:pPr>
      <w:r>
        <w:t>Fonctionnement du système</w:t>
      </w:r>
    </w:p>
    <w:p w14:paraId="238AD63C" w14:textId="46DE0849" w:rsidR="00A46E17" w:rsidRPr="00A46E17" w:rsidRDefault="00A46E17">
      <w:pPr>
        <w:pStyle w:val="Paragraphedeliste"/>
        <w:tabs>
          <w:tab w:val="left" w:pos="1095"/>
        </w:tabs>
        <w:ind w:left="2268" w:firstLine="0"/>
        <w:rPr>
          <w:i/>
          <w:rPrChange w:id="6847" w:author="HP" w:date="2002-01-02T00:55:00Z">
            <w:rPr/>
          </w:rPrChange>
        </w:rPr>
        <w:pPrChange w:id="6848" w:author="HP" w:date="2002-01-02T00:55:00Z">
          <w:pPr>
            <w:pStyle w:val="Paragraphedeliste"/>
            <w:numPr>
              <w:numId w:val="162"/>
            </w:numPr>
            <w:tabs>
              <w:tab w:val="left" w:pos="1095"/>
            </w:tabs>
            <w:ind w:left="2268" w:hanging="567"/>
          </w:pPr>
        </w:pPrChange>
      </w:pPr>
      <w:ins w:id="6849" w:author="HP" w:date="2002-01-02T00:55:00Z">
        <w:r w:rsidRPr="00A46E17">
          <w:rPr>
            <w:i/>
            <w:rPrChange w:id="6850" w:author="HP" w:date="2002-01-02T00:55:00Z">
              <w:rPr/>
            </w:rPrChange>
          </w:rPr>
          <w:t>System operation</w:t>
        </w:r>
      </w:ins>
    </w:p>
    <w:p w14:paraId="04D04567" w14:textId="77777777" w:rsidR="00626C5E" w:rsidRDefault="00626C5E" w:rsidP="007A0C9E">
      <w:pPr>
        <w:tabs>
          <w:tab w:val="left" w:pos="1095"/>
        </w:tabs>
        <w:ind w:left="1843" w:firstLine="0"/>
        <w:rPr>
          <w:ins w:id="6851" w:author="HP" w:date="2002-01-02T00:55:00Z"/>
        </w:rPr>
      </w:pPr>
      <w:r>
        <w:t>Objectif: démontrer la connaissance du fonctionnement de l'ACAS.</w:t>
      </w:r>
    </w:p>
    <w:p w14:paraId="4EF0AA0A" w14:textId="328212E1" w:rsidR="00A46E17" w:rsidRPr="00A46E17" w:rsidRDefault="00A46E17" w:rsidP="007A0C9E">
      <w:pPr>
        <w:tabs>
          <w:tab w:val="left" w:pos="1095"/>
        </w:tabs>
        <w:ind w:left="1843" w:firstLine="0"/>
        <w:rPr>
          <w:i/>
          <w:lang w:val="en-US"/>
          <w:rPrChange w:id="6852" w:author="HP" w:date="2002-01-02T00:55:00Z">
            <w:rPr/>
          </w:rPrChange>
        </w:rPr>
      </w:pPr>
      <w:ins w:id="6853" w:author="HP" w:date="2002-01-02T00:55:00Z">
        <w:r w:rsidRPr="00A46E17">
          <w:rPr>
            <w:i/>
            <w:lang w:val="en-US"/>
            <w:rPrChange w:id="6854" w:author="HP" w:date="2002-01-02T00:55:00Z">
              <w:rPr/>
            </w:rPrChange>
          </w:rPr>
          <w:t>Objective: to demonstrate knowledge of how ACAS functions.</w:t>
        </w:r>
      </w:ins>
    </w:p>
    <w:p w14:paraId="350F9CBB" w14:textId="77777777" w:rsidR="00BF2D1C" w:rsidRDefault="00626C5E" w:rsidP="00D22BF8">
      <w:pPr>
        <w:tabs>
          <w:tab w:val="left" w:pos="1095"/>
        </w:tabs>
        <w:ind w:left="2268" w:firstLine="0"/>
        <w:rPr>
          <w:ins w:id="6855" w:author="HP" w:date="2002-01-02T00:55:00Z"/>
        </w:rPr>
      </w:pPr>
      <w:r w:rsidRPr="00F507BD">
        <w:rPr>
          <w:lang w:val="en-US"/>
        </w:rPr>
        <w:t xml:space="preserve"> </w:t>
      </w:r>
      <w:r>
        <w:t xml:space="preserve">Critères: le membre d'équipage de conduite doit démontrer sa compréhension des fonctions suivantes: </w:t>
      </w:r>
    </w:p>
    <w:p w14:paraId="431B08FF" w14:textId="15E0C675" w:rsidR="00A46E17" w:rsidRPr="00A46E17" w:rsidRDefault="00A46E17" w:rsidP="00D22BF8">
      <w:pPr>
        <w:tabs>
          <w:tab w:val="left" w:pos="1095"/>
        </w:tabs>
        <w:ind w:left="2268" w:firstLine="0"/>
        <w:rPr>
          <w:i/>
          <w:lang w:val="en-US"/>
          <w:rPrChange w:id="6856" w:author="HP" w:date="2002-01-02T00:55:00Z">
            <w:rPr/>
          </w:rPrChange>
        </w:rPr>
      </w:pPr>
      <w:ins w:id="6857" w:author="HP" w:date="2002-01-02T00:55:00Z">
        <w:r w:rsidRPr="00A46E17">
          <w:rPr>
            <w:i/>
            <w:lang w:val="en-US"/>
            <w:rPrChange w:id="6858" w:author="HP" w:date="2002-01-02T00:55:00Z">
              <w:rPr/>
            </w:rPrChange>
          </w:rPr>
          <w:t>Criteria: the flight crew member should demonstrate an understanding of the following functions:</w:t>
        </w:r>
      </w:ins>
    </w:p>
    <w:p w14:paraId="45032402" w14:textId="5883584B" w:rsidR="00626C5E" w:rsidRDefault="00626C5E" w:rsidP="00D22BF8">
      <w:pPr>
        <w:pStyle w:val="Paragraphedeliste"/>
        <w:numPr>
          <w:ilvl w:val="3"/>
          <w:numId w:val="148"/>
        </w:numPr>
        <w:tabs>
          <w:tab w:val="left" w:pos="1095"/>
        </w:tabs>
        <w:ind w:left="2835" w:hanging="567"/>
        <w:rPr>
          <w:ins w:id="6859" w:author="HP" w:date="2002-01-02T00:55:00Z"/>
        </w:rPr>
      </w:pPr>
      <w:r>
        <w:t>Surveillance</w:t>
      </w:r>
    </w:p>
    <w:p w14:paraId="6B2A3824" w14:textId="7617A6B1" w:rsidR="00A46E17" w:rsidRPr="00A46E17" w:rsidRDefault="00A46E17">
      <w:pPr>
        <w:pStyle w:val="Paragraphedeliste"/>
        <w:tabs>
          <w:tab w:val="left" w:pos="1095"/>
        </w:tabs>
        <w:ind w:left="2835" w:firstLine="0"/>
        <w:rPr>
          <w:i/>
          <w:rPrChange w:id="6860" w:author="HP" w:date="2002-01-02T00:56:00Z">
            <w:rPr/>
          </w:rPrChange>
        </w:rPr>
        <w:pPrChange w:id="6861" w:author="HP" w:date="2002-01-02T00:56:00Z">
          <w:pPr>
            <w:pStyle w:val="Paragraphedeliste"/>
            <w:numPr>
              <w:ilvl w:val="3"/>
              <w:numId w:val="148"/>
            </w:numPr>
            <w:tabs>
              <w:tab w:val="left" w:pos="1095"/>
            </w:tabs>
            <w:ind w:left="2835" w:hanging="567"/>
          </w:pPr>
        </w:pPrChange>
      </w:pPr>
      <w:ins w:id="6862" w:author="HP" w:date="2002-01-02T00:56:00Z">
        <w:r w:rsidRPr="00A46E17">
          <w:rPr>
            <w:i/>
            <w:rPrChange w:id="6863" w:author="HP" w:date="2002-01-02T00:56:00Z">
              <w:rPr/>
            </w:rPrChange>
          </w:rPr>
          <w:t>Surveillance</w:t>
        </w:r>
      </w:ins>
    </w:p>
    <w:p w14:paraId="24894548" w14:textId="171E674D" w:rsidR="00626C5E" w:rsidRDefault="00626C5E" w:rsidP="00D22BF8">
      <w:pPr>
        <w:pStyle w:val="Paragraphedeliste"/>
        <w:numPr>
          <w:ilvl w:val="0"/>
          <w:numId w:val="163"/>
        </w:numPr>
        <w:tabs>
          <w:tab w:val="left" w:pos="1095"/>
        </w:tabs>
        <w:ind w:left="3402" w:hanging="567"/>
        <w:rPr>
          <w:ins w:id="6864" w:author="HP" w:date="2002-01-02T00:56:00Z"/>
        </w:rPr>
      </w:pPr>
      <w:r>
        <w:t>L'ACAS interroge d'autres aéronefs équipés de transpondeurs dans une portée nominale de 14 NM.</w:t>
      </w:r>
    </w:p>
    <w:p w14:paraId="0462C1B4" w14:textId="7C04A388" w:rsidR="00A46E17" w:rsidRPr="00A46E17" w:rsidRDefault="00A46E17">
      <w:pPr>
        <w:pStyle w:val="Paragraphedeliste"/>
        <w:tabs>
          <w:tab w:val="left" w:pos="1095"/>
        </w:tabs>
        <w:ind w:left="3402" w:firstLine="0"/>
        <w:rPr>
          <w:i/>
          <w:lang w:val="en-US"/>
          <w:rPrChange w:id="6865" w:author="HP" w:date="2002-01-02T00:56:00Z">
            <w:rPr/>
          </w:rPrChange>
        </w:rPr>
        <w:pPrChange w:id="6866" w:author="HP" w:date="2002-01-02T00:56:00Z">
          <w:pPr>
            <w:pStyle w:val="Paragraphedeliste"/>
            <w:numPr>
              <w:numId w:val="163"/>
            </w:numPr>
            <w:tabs>
              <w:tab w:val="left" w:pos="1095"/>
            </w:tabs>
            <w:ind w:left="3402" w:hanging="567"/>
          </w:pPr>
        </w:pPrChange>
      </w:pPr>
      <w:ins w:id="6867" w:author="HP" w:date="2002-01-02T00:56:00Z">
        <w:r w:rsidRPr="00A46E17">
          <w:rPr>
            <w:i/>
            <w:lang w:val="en-US"/>
            <w:rPrChange w:id="6868" w:author="HP" w:date="2002-01-02T00:56:00Z">
              <w:rPr/>
            </w:rPrChange>
          </w:rPr>
          <w:t>ACAS interrogates other transponder-equipped aircraft within a nominal range of 14 NM.</w:t>
        </w:r>
      </w:ins>
    </w:p>
    <w:p w14:paraId="4133ABDB" w14:textId="0C3381E3" w:rsidR="00626C5E" w:rsidRDefault="00626C5E" w:rsidP="00D22BF8">
      <w:pPr>
        <w:pStyle w:val="Paragraphedeliste"/>
        <w:numPr>
          <w:ilvl w:val="0"/>
          <w:numId w:val="163"/>
        </w:numPr>
        <w:tabs>
          <w:tab w:val="left" w:pos="1095"/>
        </w:tabs>
        <w:ind w:left="3402" w:hanging="567"/>
        <w:rPr>
          <w:ins w:id="6869" w:author="HP" w:date="2002-01-02T00:56:00Z"/>
        </w:rPr>
      </w:pPr>
      <w:r>
        <w:t>La portée de surveillance ACAS peut être réduite dans les zones géographiques avec un grand nombre d'interrogateurs au sol et / ou d'aéronefs équipés ACAS II.</w:t>
      </w:r>
    </w:p>
    <w:p w14:paraId="59028D85" w14:textId="41073161" w:rsidR="00A46E17" w:rsidRPr="00A46E17" w:rsidRDefault="00A46E17">
      <w:pPr>
        <w:pStyle w:val="Paragraphedeliste"/>
        <w:tabs>
          <w:tab w:val="left" w:pos="1095"/>
        </w:tabs>
        <w:ind w:left="3402" w:firstLine="0"/>
        <w:rPr>
          <w:i/>
          <w:lang w:val="en-US"/>
          <w:rPrChange w:id="6870" w:author="HP" w:date="2002-01-02T00:56:00Z">
            <w:rPr/>
          </w:rPrChange>
        </w:rPr>
        <w:pPrChange w:id="6871" w:author="HP" w:date="2002-01-02T00:56:00Z">
          <w:pPr>
            <w:pStyle w:val="Paragraphedeliste"/>
            <w:numPr>
              <w:numId w:val="163"/>
            </w:numPr>
            <w:tabs>
              <w:tab w:val="left" w:pos="1095"/>
            </w:tabs>
            <w:ind w:left="3402" w:hanging="567"/>
          </w:pPr>
        </w:pPrChange>
      </w:pPr>
      <w:ins w:id="6872" w:author="HP" w:date="2002-01-02T00:56:00Z">
        <w:r w:rsidRPr="00A46E17">
          <w:rPr>
            <w:i/>
            <w:lang w:val="en-US"/>
            <w:rPrChange w:id="6873" w:author="HP" w:date="2002-01-02T00:56:00Z">
              <w:rPr/>
            </w:rPrChange>
          </w:rPr>
          <w:t>ACAS surveillance range can be reduced in geographic areas with a large number of ground interrogators and/or ACAS II-equipped aircraft.</w:t>
        </w:r>
      </w:ins>
    </w:p>
    <w:p w14:paraId="7654BC15" w14:textId="506088AB" w:rsidR="00626C5E" w:rsidRDefault="00626C5E" w:rsidP="00D22BF8">
      <w:pPr>
        <w:pStyle w:val="Paragraphedeliste"/>
        <w:numPr>
          <w:ilvl w:val="0"/>
          <w:numId w:val="163"/>
        </w:numPr>
        <w:tabs>
          <w:tab w:val="left" w:pos="1095"/>
        </w:tabs>
        <w:ind w:left="3402" w:hanging="567"/>
        <w:rPr>
          <w:ins w:id="6874" w:author="HP" w:date="2002-01-02T00:56:00Z"/>
        </w:rPr>
      </w:pPr>
      <w:r>
        <w:t>Si la mise en œuvre ACAS de l'opérateur prévoit l'utilisation du squitter étendu Mode S, la plage de surveillance normale peut être augmentée au-delà des 14 NM nominaux. Cependant, ces informations ne sont pas utilisées à des fins d'évitement de collision.</w:t>
      </w:r>
    </w:p>
    <w:p w14:paraId="4BFE2849" w14:textId="3714C8EF" w:rsidR="00A46E17" w:rsidRPr="00A46E17" w:rsidRDefault="00A46E17">
      <w:pPr>
        <w:pStyle w:val="Paragraphedeliste"/>
        <w:tabs>
          <w:tab w:val="left" w:pos="1095"/>
        </w:tabs>
        <w:ind w:left="3402" w:firstLine="0"/>
        <w:rPr>
          <w:i/>
          <w:lang w:val="en-US"/>
          <w:rPrChange w:id="6875" w:author="HP" w:date="2002-01-02T00:56:00Z">
            <w:rPr/>
          </w:rPrChange>
        </w:rPr>
        <w:pPrChange w:id="6876" w:author="HP" w:date="2002-01-02T00:56:00Z">
          <w:pPr>
            <w:pStyle w:val="Paragraphedeliste"/>
            <w:numPr>
              <w:numId w:val="163"/>
            </w:numPr>
            <w:tabs>
              <w:tab w:val="left" w:pos="1095"/>
            </w:tabs>
            <w:ind w:left="3402" w:hanging="567"/>
          </w:pPr>
        </w:pPrChange>
      </w:pPr>
      <w:ins w:id="6877" w:author="HP" w:date="2002-01-02T00:56:00Z">
        <w:r w:rsidRPr="00A46E17">
          <w:rPr>
            <w:i/>
            <w:lang w:val="en-US"/>
            <w:rPrChange w:id="6878" w:author="HP" w:date="2002-01-02T00:56:00Z">
              <w:rPr/>
            </w:rPrChange>
          </w:rPr>
          <w:t>If the operator's ACAS implementation provides for the use of the Mode S extended squitter, the normal surveillance range may be increased beyond the nominal 14 NM. However, this information is not used for collision avoidance purposes.</w:t>
        </w:r>
      </w:ins>
    </w:p>
    <w:p w14:paraId="2BC0756E" w14:textId="2501B866" w:rsidR="00626C5E" w:rsidRDefault="00626C5E" w:rsidP="00D22BF8">
      <w:pPr>
        <w:pStyle w:val="Paragraphedeliste"/>
        <w:numPr>
          <w:ilvl w:val="3"/>
          <w:numId w:val="148"/>
        </w:numPr>
        <w:tabs>
          <w:tab w:val="left" w:pos="1095"/>
        </w:tabs>
        <w:ind w:left="2835" w:hanging="567"/>
        <w:rPr>
          <w:ins w:id="6879" w:author="HP" w:date="2002-01-02T00:56:00Z"/>
        </w:rPr>
      </w:pPr>
      <w:r>
        <w:t>Prévention des collisions</w:t>
      </w:r>
    </w:p>
    <w:p w14:paraId="336D5D27" w14:textId="2972DD09" w:rsidR="00A46E17" w:rsidRPr="00A46E17" w:rsidRDefault="00A46E17">
      <w:pPr>
        <w:pStyle w:val="Paragraphedeliste"/>
        <w:tabs>
          <w:tab w:val="left" w:pos="1095"/>
        </w:tabs>
        <w:ind w:left="2835" w:firstLine="0"/>
        <w:rPr>
          <w:i/>
          <w:rPrChange w:id="6880" w:author="HP" w:date="2002-01-02T00:56:00Z">
            <w:rPr/>
          </w:rPrChange>
        </w:rPr>
        <w:pPrChange w:id="6881" w:author="HP" w:date="2002-01-02T00:56:00Z">
          <w:pPr>
            <w:pStyle w:val="Paragraphedeliste"/>
            <w:numPr>
              <w:ilvl w:val="3"/>
              <w:numId w:val="148"/>
            </w:numPr>
            <w:tabs>
              <w:tab w:val="left" w:pos="1095"/>
            </w:tabs>
            <w:ind w:left="2835" w:hanging="567"/>
          </w:pPr>
        </w:pPrChange>
      </w:pPr>
      <w:ins w:id="6882" w:author="HP" w:date="2002-01-02T00:56:00Z">
        <w:r w:rsidRPr="00A46E17">
          <w:rPr>
            <w:i/>
            <w:rPrChange w:id="6883" w:author="HP" w:date="2002-01-02T00:56:00Z">
              <w:rPr/>
            </w:rPrChange>
          </w:rPr>
          <w:t>Collision avoidance</w:t>
        </w:r>
      </w:ins>
    </w:p>
    <w:p w14:paraId="1165C3EC" w14:textId="098F1BB2" w:rsidR="00626C5E" w:rsidRDefault="00626C5E" w:rsidP="00D22BF8">
      <w:pPr>
        <w:pStyle w:val="Paragraphedeliste"/>
        <w:numPr>
          <w:ilvl w:val="0"/>
          <w:numId w:val="164"/>
        </w:numPr>
        <w:tabs>
          <w:tab w:val="left" w:pos="1095"/>
        </w:tabs>
        <w:ind w:left="3402" w:hanging="567"/>
        <w:rPr>
          <w:ins w:id="6884" w:author="HP" w:date="2002-01-02T00:57:00Z"/>
        </w:rPr>
      </w:pPr>
      <w:r>
        <w:t>Des TA peuvent être délivrés contre tout aéronef équipé d'un transpondeur qui répond aux interrogations de l'OACI en mode C, même si l'aéronef n'a pas de capacité de compte rendu d'altitude.</w:t>
      </w:r>
    </w:p>
    <w:p w14:paraId="2EE7F9C0" w14:textId="32DC0D91" w:rsidR="00A46E17" w:rsidRPr="00A46E17" w:rsidRDefault="00A46E17">
      <w:pPr>
        <w:pStyle w:val="Paragraphedeliste"/>
        <w:tabs>
          <w:tab w:val="left" w:pos="1095"/>
        </w:tabs>
        <w:ind w:left="3402" w:firstLine="0"/>
        <w:rPr>
          <w:i/>
          <w:lang w:val="en-US"/>
          <w:rPrChange w:id="6885" w:author="HP" w:date="2002-01-02T00:57:00Z">
            <w:rPr/>
          </w:rPrChange>
        </w:rPr>
        <w:pPrChange w:id="6886" w:author="HP" w:date="2002-01-02T00:57:00Z">
          <w:pPr>
            <w:pStyle w:val="Paragraphedeliste"/>
            <w:numPr>
              <w:numId w:val="164"/>
            </w:numPr>
            <w:tabs>
              <w:tab w:val="left" w:pos="1095"/>
            </w:tabs>
            <w:ind w:left="3402" w:hanging="567"/>
          </w:pPr>
        </w:pPrChange>
      </w:pPr>
      <w:ins w:id="6887" w:author="HP" w:date="2002-01-02T00:57:00Z">
        <w:r w:rsidRPr="00A46E17">
          <w:rPr>
            <w:i/>
            <w:lang w:val="en-US"/>
            <w:rPrChange w:id="6888" w:author="HP" w:date="2002-01-02T00:57:00Z">
              <w:rPr/>
            </w:rPrChange>
          </w:rPr>
          <w:t>TAs can be issued against any transponder-equipped aircraft that responds to the ICAO Mode C interrogations, even if the aircraft does not have altitude reporting capability.</w:t>
        </w:r>
      </w:ins>
    </w:p>
    <w:p w14:paraId="0819E8BD" w14:textId="02EEB2F1" w:rsidR="00626C5E" w:rsidRDefault="00626C5E" w:rsidP="00D22BF8">
      <w:pPr>
        <w:pStyle w:val="Paragraphedeliste"/>
        <w:numPr>
          <w:ilvl w:val="0"/>
          <w:numId w:val="164"/>
        </w:numPr>
        <w:tabs>
          <w:tab w:val="left" w:pos="1095"/>
        </w:tabs>
        <w:ind w:left="3402" w:hanging="567"/>
        <w:rPr>
          <w:ins w:id="6889" w:author="HP" w:date="2002-01-02T00:57:00Z"/>
        </w:rPr>
      </w:pPr>
      <w:r>
        <w:t>Les RA ne peuvent être délivrés que contre les aéronefs qui signalent l'altitude et dans le plan vertical uniquement.</w:t>
      </w:r>
    </w:p>
    <w:p w14:paraId="3F013E88" w14:textId="0D945CE1" w:rsidR="00A46E17" w:rsidRPr="00A46E17" w:rsidRDefault="00A46E17">
      <w:pPr>
        <w:pStyle w:val="Paragraphedeliste"/>
        <w:tabs>
          <w:tab w:val="left" w:pos="1095"/>
        </w:tabs>
        <w:ind w:left="3402" w:firstLine="0"/>
        <w:rPr>
          <w:i/>
          <w:lang w:val="en-US"/>
          <w:rPrChange w:id="6890" w:author="HP" w:date="2002-01-02T00:57:00Z">
            <w:rPr/>
          </w:rPrChange>
        </w:rPr>
        <w:pPrChange w:id="6891" w:author="HP" w:date="2002-01-02T00:57:00Z">
          <w:pPr>
            <w:pStyle w:val="Paragraphedeliste"/>
            <w:numPr>
              <w:numId w:val="164"/>
            </w:numPr>
            <w:tabs>
              <w:tab w:val="left" w:pos="1095"/>
            </w:tabs>
            <w:ind w:left="3402" w:hanging="567"/>
          </w:pPr>
        </w:pPrChange>
      </w:pPr>
      <w:ins w:id="6892" w:author="HP" w:date="2002-01-02T00:57:00Z">
        <w:r w:rsidRPr="00A46E17">
          <w:rPr>
            <w:i/>
            <w:lang w:val="en-US"/>
            <w:rPrChange w:id="6893" w:author="HP" w:date="2002-01-02T00:57:00Z">
              <w:rPr/>
            </w:rPrChange>
          </w:rPr>
          <w:t>RAs can be issued only against aircraft that are reporting altitude and in the vertical plane only.</w:t>
        </w:r>
      </w:ins>
    </w:p>
    <w:p w14:paraId="65025062" w14:textId="6C6454D3" w:rsidR="00626C5E" w:rsidRDefault="00626C5E" w:rsidP="00D22BF8">
      <w:pPr>
        <w:pStyle w:val="Paragraphedeliste"/>
        <w:numPr>
          <w:ilvl w:val="0"/>
          <w:numId w:val="164"/>
        </w:numPr>
        <w:tabs>
          <w:tab w:val="left" w:pos="1095"/>
        </w:tabs>
        <w:ind w:left="3402" w:hanging="567"/>
        <w:rPr>
          <w:ins w:id="6894" w:author="HP" w:date="2002-01-02T00:57:00Z"/>
        </w:rPr>
      </w:pPr>
      <w:r>
        <w:t>Les AR émises contre un intrus équipé de l'ACAS sont coordonnées pour garantir l'émission d'AR complémentaires.</w:t>
      </w:r>
    </w:p>
    <w:p w14:paraId="3302D8C0" w14:textId="14E7B174" w:rsidR="00A46E17" w:rsidRPr="00A46E17" w:rsidRDefault="00A46E17">
      <w:pPr>
        <w:pStyle w:val="Paragraphedeliste"/>
        <w:tabs>
          <w:tab w:val="left" w:pos="1095"/>
        </w:tabs>
        <w:ind w:left="3402" w:firstLine="0"/>
        <w:rPr>
          <w:i/>
          <w:lang w:val="en-US"/>
          <w:rPrChange w:id="6895" w:author="HP" w:date="2002-01-02T00:57:00Z">
            <w:rPr/>
          </w:rPrChange>
        </w:rPr>
        <w:pPrChange w:id="6896" w:author="HP" w:date="2002-01-02T00:57:00Z">
          <w:pPr>
            <w:pStyle w:val="Paragraphedeliste"/>
            <w:numPr>
              <w:numId w:val="164"/>
            </w:numPr>
            <w:tabs>
              <w:tab w:val="left" w:pos="1095"/>
            </w:tabs>
            <w:ind w:left="3402" w:hanging="567"/>
          </w:pPr>
        </w:pPrChange>
      </w:pPr>
      <w:ins w:id="6897" w:author="HP" w:date="2002-01-02T00:57:00Z">
        <w:r w:rsidRPr="00A46E17">
          <w:rPr>
            <w:i/>
            <w:lang w:val="en-US"/>
            <w:rPrChange w:id="6898" w:author="HP" w:date="2002-01-02T00:57:00Z">
              <w:rPr/>
            </w:rPrChange>
          </w:rPr>
          <w:t>RAs issued against an ACAS-equipped intruder are co-ordinated to ensure complementary RAs are issued.</w:t>
        </w:r>
      </w:ins>
    </w:p>
    <w:p w14:paraId="24D2A282" w14:textId="4D648308" w:rsidR="00626C5E" w:rsidRDefault="00626C5E" w:rsidP="00D22BF8">
      <w:pPr>
        <w:pStyle w:val="Paragraphedeliste"/>
        <w:numPr>
          <w:ilvl w:val="0"/>
          <w:numId w:val="164"/>
        </w:numPr>
        <w:tabs>
          <w:tab w:val="left" w:pos="1095"/>
        </w:tabs>
        <w:ind w:left="3402" w:hanging="567"/>
        <w:rPr>
          <w:ins w:id="6899" w:author="HP" w:date="2002-01-02T00:57:00Z"/>
        </w:rPr>
      </w:pPr>
      <w:r>
        <w:t>Le fait de ne pas répondre à un RA prive son propre aéronef de la protection contre les collisions fournie par son propre ACAS.</w:t>
      </w:r>
    </w:p>
    <w:p w14:paraId="0FBBCF0D" w14:textId="6635E2A8" w:rsidR="00A46E17" w:rsidRPr="00A46E17" w:rsidRDefault="00A46E17">
      <w:pPr>
        <w:pStyle w:val="Paragraphedeliste"/>
        <w:tabs>
          <w:tab w:val="left" w:pos="1095"/>
        </w:tabs>
        <w:ind w:left="3402" w:firstLine="0"/>
        <w:rPr>
          <w:i/>
          <w:lang w:val="en-US"/>
          <w:rPrChange w:id="6900" w:author="HP" w:date="2002-01-02T00:58:00Z">
            <w:rPr/>
          </w:rPrChange>
        </w:rPr>
        <w:pPrChange w:id="6901" w:author="HP" w:date="2002-01-02T00:57:00Z">
          <w:pPr>
            <w:pStyle w:val="Paragraphedeliste"/>
            <w:numPr>
              <w:numId w:val="164"/>
            </w:numPr>
            <w:tabs>
              <w:tab w:val="left" w:pos="1095"/>
            </w:tabs>
            <w:ind w:left="3402" w:hanging="567"/>
          </w:pPr>
        </w:pPrChange>
      </w:pPr>
      <w:ins w:id="6902" w:author="HP" w:date="2002-01-02T00:57:00Z">
        <w:r w:rsidRPr="00A46E17">
          <w:rPr>
            <w:i/>
            <w:lang w:val="en-US"/>
            <w:rPrChange w:id="6903" w:author="HP" w:date="2002-01-02T00:58:00Z">
              <w:rPr/>
            </w:rPrChange>
          </w:rPr>
          <w:t>Failure to respond to an RA deprives own aircraft of the collision protection provided by own ACAS.</w:t>
        </w:r>
      </w:ins>
    </w:p>
    <w:p w14:paraId="54CAFAA5" w14:textId="200818BC" w:rsidR="00626C5E" w:rsidRDefault="00626C5E" w:rsidP="00D22BF8">
      <w:pPr>
        <w:pStyle w:val="Paragraphedeliste"/>
        <w:numPr>
          <w:ilvl w:val="0"/>
          <w:numId w:val="164"/>
        </w:numPr>
        <w:tabs>
          <w:tab w:val="left" w:pos="1095"/>
        </w:tabs>
        <w:ind w:left="3402" w:hanging="567"/>
        <w:rPr>
          <w:ins w:id="6904" w:author="HP" w:date="2002-01-02T00:58:00Z"/>
        </w:rPr>
      </w:pPr>
      <w:r>
        <w:t>De plus, dans les rencontres ACAS-ACAS, le fait de ne pas répondre à un RA restreint également les choix disponibles pour l'ACAS de l'autre avion et rend donc l'ACAS de l'autre avion moins efficace que si leur avion n'était pas équipé d'ACAS.</w:t>
      </w:r>
    </w:p>
    <w:p w14:paraId="3C45449D" w14:textId="6B26301F" w:rsidR="00A46E17" w:rsidRPr="00A46E17" w:rsidRDefault="00A46E17">
      <w:pPr>
        <w:pStyle w:val="Paragraphedeliste"/>
        <w:tabs>
          <w:tab w:val="left" w:pos="1095"/>
        </w:tabs>
        <w:ind w:left="3402" w:firstLine="0"/>
        <w:rPr>
          <w:i/>
          <w:lang w:val="en-US"/>
          <w:rPrChange w:id="6905" w:author="HP" w:date="2002-01-02T00:58:00Z">
            <w:rPr/>
          </w:rPrChange>
        </w:rPr>
        <w:pPrChange w:id="6906" w:author="HP" w:date="2002-01-02T00:58:00Z">
          <w:pPr>
            <w:pStyle w:val="Paragraphedeliste"/>
            <w:numPr>
              <w:numId w:val="164"/>
            </w:numPr>
            <w:tabs>
              <w:tab w:val="left" w:pos="1095"/>
            </w:tabs>
            <w:ind w:left="3402" w:hanging="567"/>
          </w:pPr>
        </w:pPrChange>
      </w:pPr>
      <w:ins w:id="6907" w:author="HP" w:date="2002-01-02T00:58:00Z">
        <w:r w:rsidRPr="00A46E17">
          <w:rPr>
            <w:i/>
            <w:lang w:val="en-US"/>
            <w:rPrChange w:id="6908" w:author="HP" w:date="2002-01-02T00:58:00Z">
              <w:rPr/>
            </w:rPrChange>
          </w:rPr>
          <w:t>Additionally, in ACAS-ACAS encounters, failure to respond to an RA also restricts the choices available to the other aircraft's ACAS and thus renders the other aircraft's ACAS less effective than if own aircraft were not ACAS equipped.</w:t>
        </w:r>
      </w:ins>
    </w:p>
    <w:p w14:paraId="2B058134" w14:textId="4EA8A805" w:rsidR="00626C5E" w:rsidRDefault="00626C5E" w:rsidP="00D22BF8">
      <w:pPr>
        <w:pStyle w:val="Paragraphedeliste"/>
        <w:numPr>
          <w:ilvl w:val="0"/>
          <w:numId w:val="162"/>
        </w:numPr>
        <w:ind w:left="2268" w:hanging="567"/>
        <w:rPr>
          <w:ins w:id="6909" w:author="HP" w:date="2002-01-02T00:58:00Z"/>
        </w:rPr>
      </w:pPr>
      <w:r>
        <w:t>Seuils consultatifs</w:t>
      </w:r>
    </w:p>
    <w:p w14:paraId="3311188A" w14:textId="3C2579FA" w:rsidR="00A46E17" w:rsidRPr="00A46E17" w:rsidRDefault="00A46E17">
      <w:pPr>
        <w:pStyle w:val="Paragraphedeliste"/>
        <w:ind w:left="2268" w:firstLine="0"/>
        <w:rPr>
          <w:i/>
          <w:rPrChange w:id="6910" w:author="HP" w:date="2002-01-02T00:58:00Z">
            <w:rPr/>
          </w:rPrChange>
        </w:rPr>
        <w:pPrChange w:id="6911" w:author="HP" w:date="2002-01-02T00:58:00Z">
          <w:pPr>
            <w:pStyle w:val="Paragraphedeliste"/>
            <w:numPr>
              <w:numId w:val="162"/>
            </w:numPr>
            <w:ind w:left="2268" w:hanging="567"/>
          </w:pPr>
        </w:pPrChange>
      </w:pPr>
      <w:ins w:id="6912" w:author="HP" w:date="2002-01-02T00:58:00Z">
        <w:r w:rsidRPr="00A46E17">
          <w:rPr>
            <w:i/>
            <w:rPrChange w:id="6913" w:author="HP" w:date="2002-01-02T00:58:00Z">
              <w:rPr/>
            </w:rPrChange>
          </w:rPr>
          <w:t>Advisory thresholds</w:t>
        </w:r>
      </w:ins>
    </w:p>
    <w:p w14:paraId="0D3A603D" w14:textId="77777777" w:rsidR="00626C5E" w:rsidRDefault="00626C5E" w:rsidP="00D22BF8">
      <w:pPr>
        <w:ind w:left="2835" w:firstLine="0"/>
        <w:rPr>
          <w:ins w:id="6914" w:author="HP" w:date="2002-01-02T00:58:00Z"/>
        </w:rPr>
      </w:pPr>
      <w:r>
        <w:t>Objectif: démontrer la connaissance des critères de délivrance des AT et AR.</w:t>
      </w:r>
    </w:p>
    <w:p w14:paraId="04C53747" w14:textId="01F2E79C" w:rsidR="00A46E17" w:rsidRPr="00A46E17" w:rsidRDefault="00A46E17" w:rsidP="00D22BF8">
      <w:pPr>
        <w:ind w:left="2835" w:firstLine="0"/>
        <w:rPr>
          <w:i/>
          <w:lang w:val="en-US"/>
          <w:rPrChange w:id="6915" w:author="HP" w:date="2002-01-02T00:58:00Z">
            <w:rPr/>
          </w:rPrChange>
        </w:rPr>
      </w:pPr>
      <w:ins w:id="6916" w:author="HP" w:date="2002-01-02T00:58:00Z">
        <w:r w:rsidRPr="00A46E17">
          <w:rPr>
            <w:i/>
            <w:lang w:val="en-US"/>
            <w:rPrChange w:id="6917" w:author="HP" w:date="2002-01-02T00:58:00Z">
              <w:rPr/>
            </w:rPrChange>
          </w:rPr>
          <w:t>Objective: to demonstrate knowledge of the criteria for issuing TAs and RAs.</w:t>
        </w:r>
      </w:ins>
    </w:p>
    <w:p w14:paraId="138ACE6B" w14:textId="77777777" w:rsidR="00626C5E" w:rsidRDefault="00626C5E" w:rsidP="00D22BF8">
      <w:pPr>
        <w:ind w:left="2835" w:firstLine="0"/>
        <w:rPr>
          <w:ins w:id="6918" w:author="HP" w:date="2002-01-02T00:58:00Z"/>
        </w:rPr>
      </w:pPr>
      <w:r w:rsidRPr="00A46E17">
        <w:rPr>
          <w:lang w:val="en-US"/>
          <w:rPrChange w:id="6919" w:author="HP" w:date="2002-01-02T00:58:00Z">
            <w:rPr/>
          </w:rPrChange>
        </w:rPr>
        <w:t xml:space="preserve"> </w:t>
      </w:r>
      <w:r>
        <w:t>Critères: le membre d'équipage de conduite doit démontrer sa compréhension de la méthodologie utilisée par l'ACAS pour émettre des TA et RA et des critères généraux pour l'émission de ces avis, notamment:</w:t>
      </w:r>
    </w:p>
    <w:p w14:paraId="5EAC0105" w14:textId="63F57BF6" w:rsidR="00A46E17" w:rsidRPr="00A46E17" w:rsidRDefault="00A46E17" w:rsidP="00D22BF8">
      <w:pPr>
        <w:ind w:left="2835" w:firstLine="0"/>
        <w:rPr>
          <w:i/>
          <w:lang w:val="en-US"/>
          <w:rPrChange w:id="6920" w:author="HP" w:date="2002-01-02T00:58:00Z">
            <w:rPr/>
          </w:rPrChange>
        </w:rPr>
      </w:pPr>
      <w:ins w:id="6921" w:author="HP" w:date="2002-01-02T00:58:00Z">
        <w:r w:rsidRPr="00A46E17">
          <w:rPr>
            <w:i/>
            <w:lang w:val="en-US"/>
            <w:rPrChange w:id="6922" w:author="HP" w:date="2002-01-02T00:58:00Z">
              <w:rPr/>
            </w:rPrChange>
          </w:rPr>
          <w:t>Criteria: the flight crew member should demonstrate an understanding of the methodology used by ACAS to issue TAs and RAs and the general criteria for the issuance of these advisories, including the following:</w:t>
        </w:r>
      </w:ins>
    </w:p>
    <w:p w14:paraId="4F1D9292" w14:textId="499720EC" w:rsidR="00626C5E" w:rsidRDefault="00626C5E" w:rsidP="00D22BF8">
      <w:pPr>
        <w:pStyle w:val="Paragraphedeliste"/>
        <w:numPr>
          <w:ilvl w:val="1"/>
          <w:numId w:val="164"/>
        </w:numPr>
        <w:ind w:left="2835" w:hanging="567"/>
        <w:rPr>
          <w:ins w:id="6923" w:author="HP" w:date="2002-01-02T00:58:00Z"/>
        </w:rPr>
      </w:pPr>
      <w:r>
        <w:t xml:space="preserve">Les avis ACAS sont basés sur le temps jusqu'au point d'approche le plus proche (CPA) plutôt que sur la distance. Le délai doit être </w:t>
      </w:r>
      <w:r w:rsidR="00DA02D8">
        <w:t>courte</w:t>
      </w:r>
      <w:r>
        <w:t xml:space="preserve"> et la séparation verticale doit être faible, ou </w:t>
      </w:r>
      <w:ins w:id="6924" w:author="HP" w:date="2002-01-01T22:37:00Z">
        <w:r w:rsidR="00B12B58">
          <w:t xml:space="preserve">doit </w:t>
        </w:r>
      </w:ins>
      <w:r>
        <w:t>être faible, avant qu'un avis puisse être émis. Les normes de séparation fournies par ATS sont différentes des distances manquées contre lesquelles ACAS émet des alertes.</w:t>
      </w:r>
    </w:p>
    <w:p w14:paraId="5BA188D2" w14:textId="68B77896" w:rsidR="00A46E17" w:rsidRPr="00A46E17" w:rsidRDefault="00A46E17">
      <w:pPr>
        <w:pStyle w:val="Paragraphedeliste"/>
        <w:ind w:left="2835" w:firstLine="0"/>
        <w:rPr>
          <w:i/>
          <w:lang w:val="en-US"/>
          <w:rPrChange w:id="6925" w:author="HP" w:date="2002-01-02T00:59:00Z">
            <w:rPr/>
          </w:rPrChange>
        </w:rPr>
        <w:pPrChange w:id="6926" w:author="HP" w:date="2002-01-02T00:58:00Z">
          <w:pPr>
            <w:pStyle w:val="Paragraphedeliste"/>
            <w:numPr>
              <w:ilvl w:val="1"/>
              <w:numId w:val="164"/>
            </w:numPr>
            <w:ind w:left="2835" w:hanging="567"/>
          </w:pPr>
        </w:pPrChange>
      </w:pPr>
      <w:ins w:id="6927" w:author="HP" w:date="2002-01-02T00:59:00Z">
        <w:r w:rsidRPr="00A46E17">
          <w:rPr>
            <w:i/>
            <w:lang w:val="en-US"/>
            <w:rPrChange w:id="6928" w:author="HP" w:date="2002-01-02T00:59:00Z">
              <w:rPr/>
            </w:rPrChange>
          </w:rPr>
          <w:t>ACAS advisories are based on time to closest point of approach (CPA) rather than distance. The time should be short and vertical separation should be small, or projected to be small, before an advisory can be issued. The separation standards provided by ATS are different from the miss distances against which ACAS issues alerts.</w:t>
        </w:r>
      </w:ins>
    </w:p>
    <w:p w14:paraId="3C8CD19E" w14:textId="7A68BCFE" w:rsidR="00626C5E" w:rsidRDefault="00626C5E" w:rsidP="00D22BF8">
      <w:pPr>
        <w:pStyle w:val="Paragraphedeliste"/>
        <w:numPr>
          <w:ilvl w:val="1"/>
          <w:numId w:val="164"/>
        </w:numPr>
        <w:ind w:left="2835" w:hanging="567"/>
        <w:rPr>
          <w:ins w:id="6929" w:author="HP" w:date="2002-01-02T00:59:00Z"/>
        </w:rPr>
      </w:pPr>
      <w:r>
        <w:t>Les seuils d'émission d'un TA ou d'un RA varient avec l'altitude. Les seuils sont plus grands à des altitudes plus élevées.</w:t>
      </w:r>
    </w:p>
    <w:p w14:paraId="619A08CD" w14:textId="16187C0A" w:rsidR="00A46E17" w:rsidRPr="00A46E17" w:rsidRDefault="00A46E17">
      <w:pPr>
        <w:pStyle w:val="Paragraphedeliste"/>
        <w:ind w:left="2835" w:firstLine="0"/>
        <w:rPr>
          <w:i/>
          <w:lang w:val="en-US"/>
          <w:rPrChange w:id="6930" w:author="HP" w:date="2002-01-02T00:59:00Z">
            <w:rPr/>
          </w:rPrChange>
        </w:rPr>
        <w:pPrChange w:id="6931" w:author="HP" w:date="2002-01-02T00:59:00Z">
          <w:pPr>
            <w:pStyle w:val="Paragraphedeliste"/>
            <w:numPr>
              <w:ilvl w:val="1"/>
              <w:numId w:val="164"/>
            </w:numPr>
            <w:ind w:left="2835" w:hanging="567"/>
          </w:pPr>
        </w:pPrChange>
      </w:pPr>
      <w:ins w:id="6932" w:author="HP" w:date="2002-01-02T00:59:00Z">
        <w:r w:rsidRPr="00A46E17">
          <w:rPr>
            <w:i/>
            <w:lang w:val="en-US"/>
            <w:rPrChange w:id="6933" w:author="HP" w:date="2002-01-02T00:59:00Z">
              <w:rPr/>
            </w:rPrChange>
          </w:rPr>
          <w:t>Thresholds for issuing a TA or an RA vary with altitude. The thresholds are larger at higher altitudes.</w:t>
        </w:r>
      </w:ins>
    </w:p>
    <w:p w14:paraId="0152676E" w14:textId="4869D384" w:rsidR="00626C5E" w:rsidRDefault="00626C5E" w:rsidP="00D22BF8">
      <w:pPr>
        <w:pStyle w:val="Paragraphedeliste"/>
        <w:numPr>
          <w:ilvl w:val="1"/>
          <w:numId w:val="164"/>
        </w:numPr>
        <w:ind w:left="2835" w:hanging="567"/>
        <w:rPr>
          <w:ins w:id="6934" w:author="HP" w:date="2002-01-02T00:59:00Z"/>
        </w:rPr>
      </w:pPr>
      <w:r>
        <w:t>Un TA se produit de 15 à 48 secondes et un RA de 15 à 35 secondes avant le CPA prévu.</w:t>
      </w:r>
    </w:p>
    <w:p w14:paraId="445B56DC" w14:textId="26ED297C" w:rsidR="00A46E17" w:rsidRPr="00A46E17" w:rsidRDefault="00A46E17">
      <w:pPr>
        <w:pStyle w:val="Paragraphedeliste"/>
        <w:ind w:left="2835" w:firstLine="0"/>
        <w:rPr>
          <w:i/>
          <w:lang w:val="en-US"/>
          <w:rPrChange w:id="6935" w:author="HP" w:date="2002-01-02T00:59:00Z">
            <w:rPr/>
          </w:rPrChange>
        </w:rPr>
        <w:pPrChange w:id="6936" w:author="HP" w:date="2002-01-02T00:59:00Z">
          <w:pPr>
            <w:pStyle w:val="Paragraphedeliste"/>
            <w:numPr>
              <w:ilvl w:val="1"/>
              <w:numId w:val="164"/>
            </w:numPr>
            <w:ind w:left="2835" w:hanging="567"/>
          </w:pPr>
        </w:pPrChange>
      </w:pPr>
      <w:ins w:id="6937" w:author="HP" w:date="2002-01-02T00:59:00Z">
        <w:r w:rsidRPr="00A46E17">
          <w:rPr>
            <w:i/>
            <w:lang w:val="en-US"/>
            <w:rPrChange w:id="6938" w:author="HP" w:date="2002-01-02T00:59:00Z">
              <w:rPr/>
            </w:rPrChange>
          </w:rPr>
          <w:t>A TA occurs from 15 to 48 seconds and an RA from 15 to 35 seconds before the projected CPA.</w:t>
        </w:r>
      </w:ins>
    </w:p>
    <w:p w14:paraId="51568FF2" w14:textId="73F10727" w:rsidR="00626C5E" w:rsidRDefault="00626C5E" w:rsidP="00D22BF8">
      <w:pPr>
        <w:pStyle w:val="Paragraphedeliste"/>
        <w:numPr>
          <w:ilvl w:val="1"/>
          <w:numId w:val="164"/>
        </w:numPr>
        <w:ind w:left="2835" w:hanging="567"/>
        <w:rPr>
          <w:ins w:id="6939" w:author="HP" w:date="2002-01-02T00:59:00Z"/>
        </w:rPr>
      </w:pPr>
      <w:r>
        <w:t>Les AR sont choisis pour fournir la distance verticale manquante souhaitée au CPA. En conséquence, les RA peuvent ordonner une montée ou une descente à travers l'altitude de l'avion intrus.</w:t>
      </w:r>
    </w:p>
    <w:p w14:paraId="735D4679" w14:textId="56DB70BB" w:rsidR="00A46E17" w:rsidRPr="00A46E17" w:rsidRDefault="00A46E17">
      <w:pPr>
        <w:pStyle w:val="Paragraphedeliste"/>
        <w:ind w:left="2835" w:firstLine="0"/>
        <w:rPr>
          <w:i/>
          <w:lang w:val="en-US"/>
          <w:rPrChange w:id="6940" w:author="HP" w:date="2002-01-02T00:59:00Z">
            <w:rPr/>
          </w:rPrChange>
        </w:rPr>
        <w:pPrChange w:id="6941" w:author="HP" w:date="2002-01-02T00:59:00Z">
          <w:pPr>
            <w:pStyle w:val="Paragraphedeliste"/>
            <w:numPr>
              <w:ilvl w:val="1"/>
              <w:numId w:val="164"/>
            </w:numPr>
            <w:ind w:left="2835" w:hanging="567"/>
          </w:pPr>
        </w:pPrChange>
      </w:pPr>
      <w:ins w:id="6942" w:author="HP" w:date="2002-01-02T00:59:00Z">
        <w:r w:rsidRPr="00A46E17">
          <w:rPr>
            <w:i/>
            <w:lang w:val="en-US"/>
            <w:rPrChange w:id="6943" w:author="HP" w:date="2002-01-02T00:59:00Z">
              <w:rPr/>
            </w:rPrChange>
          </w:rPr>
          <w:t>RAs are chosen to provide the desired vertical miss distance at CPA. As a result, RAs can instruct a climb or descent through the intruder aircraft's altitude.</w:t>
        </w:r>
      </w:ins>
    </w:p>
    <w:p w14:paraId="00DD1E78" w14:textId="42DB2ACA" w:rsidR="00626C5E" w:rsidRDefault="00626C5E" w:rsidP="000E6DC4">
      <w:pPr>
        <w:pStyle w:val="Paragraphedeliste"/>
        <w:numPr>
          <w:ilvl w:val="0"/>
          <w:numId w:val="162"/>
        </w:numPr>
        <w:ind w:left="2268" w:hanging="567"/>
        <w:rPr>
          <w:ins w:id="6944" w:author="HP" w:date="2002-01-02T00:59:00Z"/>
        </w:rPr>
      </w:pPr>
      <w:r>
        <w:t>Limitations ACAS</w:t>
      </w:r>
    </w:p>
    <w:p w14:paraId="3B809DB6" w14:textId="226E874B" w:rsidR="00A46E17" w:rsidRPr="00A46E17" w:rsidRDefault="00A46E17">
      <w:pPr>
        <w:pStyle w:val="Paragraphedeliste"/>
        <w:ind w:left="2268" w:firstLine="0"/>
        <w:rPr>
          <w:i/>
          <w:rPrChange w:id="6945" w:author="HP" w:date="2002-01-02T01:00:00Z">
            <w:rPr/>
          </w:rPrChange>
        </w:rPr>
        <w:pPrChange w:id="6946" w:author="HP" w:date="2002-01-02T00:59:00Z">
          <w:pPr>
            <w:pStyle w:val="Paragraphedeliste"/>
            <w:numPr>
              <w:numId w:val="162"/>
            </w:numPr>
            <w:ind w:left="1701" w:hanging="567"/>
          </w:pPr>
        </w:pPrChange>
      </w:pPr>
      <w:ins w:id="6947" w:author="HP" w:date="2002-01-02T01:00:00Z">
        <w:r w:rsidRPr="00A46E17">
          <w:rPr>
            <w:i/>
            <w:rPrChange w:id="6948" w:author="HP" w:date="2002-01-02T01:00:00Z">
              <w:rPr/>
            </w:rPrChange>
          </w:rPr>
          <w:t>ACAS limitations</w:t>
        </w:r>
      </w:ins>
    </w:p>
    <w:p w14:paraId="3DE6A195" w14:textId="77777777" w:rsidR="00626C5E" w:rsidRDefault="00626C5E" w:rsidP="000E6DC4">
      <w:pPr>
        <w:ind w:left="2268"/>
        <w:rPr>
          <w:ins w:id="6949" w:author="HP" w:date="2002-01-02T01:00:00Z"/>
        </w:rPr>
      </w:pPr>
      <w:r>
        <w:t xml:space="preserve"> Objectif: vérifier que le membre d'équipage de conduite est conscient des limites de l'ACAS.</w:t>
      </w:r>
    </w:p>
    <w:p w14:paraId="05490BE9" w14:textId="4E082719" w:rsidR="00A46E17" w:rsidRPr="00A46E17" w:rsidRDefault="00A46E17" w:rsidP="000E6DC4">
      <w:pPr>
        <w:ind w:left="2268"/>
        <w:rPr>
          <w:i/>
          <w:lang w:val="en-US"/>
          <w:rPrChange w:id="6950" w:author="HP" w:date="2002-01-02T01:00:00Z">
            <w:rPr/>
          </w:rPrChange>
        </w:rPr>
      </w:pPr>
      <w:ins w:id="6951" w:author="HP" w:date="2002-01-02T01:00:00Z">
        <w:r w:rsidRPr="00A46E17">
          <w:rPr>
            <w:i/>
            <w:lang w:val="en-US"/>
            <w:rPrChange w:id="6952" w:author="HP" w:date="2002-01-02T01:00:00Z">
              <w:rPr/>
            </w:rPrChange>
          </w:rPr>
          <w:t>Objective: to verify that the flight crew member is aware of the limitations of ACAS.</w:t>
        </w:r>
      </w:ins>
    </w:p>
    <w:p w14:paraId="53D1AF9D" w14:textId="77777777" w:rsidR="00626C5E" w:rsidRDefault="00626C5E" w:rsidP="000E6DC4">
      <w:pPr>
        <w:ind w:left="2268"/>
        <w:rPr>
          <w:ins w:id="6953" w:author="HP" w:date="2002-01-02T01:00:00Z"/>
        </w:rPr>
      </w:pPr>
      <w:r w:rsidRPr="00A46E17">
        <w:rPr>
          <w:lang w:val="en-US"/>
          <w:rPrChange w:id="6954" w:author="HP" w:date="2002-01-02T01:00:00Z">
            <w:rPr/>
          </w:rPrChange>
        </w:rPr>
        <w:t xml:space="preserve"> </w:t>
      </w:r>
      <w:r>
        <w:t>Critères: le membre d'équipage de conduite doit démontrer sa connaissance et sa compréhension des limites de l'ACAS, notamment:</w:t>
      </w:r>
    </w:p>
    <w:p w14:paraId="29D0B905" w14:textId="1062074E" w:rsidR="00A46E17" w:rsidRPr="00BE0757" w:rsidRDefault="00A46E17" w:rsidP="000E6DC4">
      <w:pPr>
        <w:ind w:left="2268"/>
        <w:rPr>
          <w:i/>
          <w:lang w:val="en-US"/>
          <w:rPrChange w:id="6955" w:author="HP" w:date="2002-01-02T01:00:00Z">
            <w:rPr/>
          </w:rPrChange>
        </w:rPr>
      </w:pPr>
      <w:ins w:id="6956" w:author="HP" w:date="2002-01-02T01:00:00Z">
        <w:r w:rsidRPr="00BE0757">
          <w:rPr>
            <w:i/>
            <w:lang w:val="en-US"/>
            <w:rPrChange w:id="6957" w:author="HP" w:date="2002-01-02T01:00:00Z">
              <w:rPr/>
            </w:rPrChange>
          </w:rPr>
          <w:t>Criteria: the flight crew member should demonstrate knowledge and understanding of ACAS limitations, including the following:</w:t>
        </w:r>
      </w:ins>
    </w:p>
    <w:p w14:paraId="2E4B0136" w14:textId="475AE057" w:rsidR="00626C5E" w:rsidRDefault="00626C5E" w:rsidP="000E6DC4">
      <w:pPr>
        <w:pStyle w:val="Paragraphedeliste"/>
        <w:numPr>
          <w:ilvl w:val="1"/>
          <w:numId w:val="163"/>
        </w:numPr>
        <w:ind w:left="2835" w:hanging="567"/>
        <w:rPr>
          <w:ins w:id="6958" w:author="HP" w:date="2022-03-20T10:56:00Z"/>
        </w:rPr>
      </w:pPr>
      <w:r>
        <w:t>L'ACAS ne suivra ni n'affichera aucun aéronef non équipé de transpondeur, ni aucun aéronef ne répondant pas aux interrogations ACAS Mode C.</w:t>
      </w:r>
    </w:p>
    <w:p w14:paraId="664D1A5D" w14:textId="4E7EBE79" w:rsidR="00B727F0" w:rsidRPr="00B727F0" w:rsidRDefault="00B727F0">
      <w:pPr>
        <w:pStyle w:val="Paragraphedeliste"/>
        <w:ind w:left="2835" w:firstLine="0"/>
        <w:rPr>
          <w:i/>
          <w:lang w:val="en-US"/>
          <w:rPrChange w:id="6959" w:author="HP" w:date="2022-03-20T10:56:00Z">
            <w:rPr/>
          </w:rPrChange>
        </w:rPr>
        <w:pPrChange w:id="6960" w:author="HP" w:date="2022-03-20T10:56:00Z">
          <w:pPr>
            <w:pStyle w:val="Paragraphedeliste"/>
            <w:numPr>
              <w:ilvl w:val="1"/>
              <w:numId w:val="163"/>
            </w:numPr>
            <w:ind w:left="2835" w:hanging="567"/>
          </w:pPr>
        </w:pPrChange>
      </w:pPr>
      <w:ins w:id="6961" w:author="HP" w:date="2022-03-20T10:56:00Z">
        <w:r w:rsidRPr="00B727F0">
          <w:rPr>
            <w:i/>
            <w:lang w:val="en-US"/>
            <w:rPrChange w:id="6962" w:author="HP" w:date="2022-03-20T10:56:00Z">
              <w:rPr/>
            </w:rPrChange>
          </w:rPr>
          <w:t>ACAS will neither track nor display non-transponder-equipped aircraft, nor aircraft not responding to ACAS Mode C interrogations.</w:t>
        </w:r>
      </w:ins>
    </w:p>
    <w:p w14:paraId="0E7A5308" w14:textId="37AFC9F7" w:rsidR="00626C5E" w:rsidRDefault="00626C5E" w:rsidP="000E6DC4">
      <w:pPr>
        <w:pStyle w:val="Paragraphedeliste"/>
        <w:numPr>
          <w:ilvl w:val="1"/>
          <w:numId w:val="163"/>
        </w:numPr>
        <w:ind w:left="2835" w:hanging="567"/>
        <w:rPr>
          <w:ins w:id="6963" w:author="HP" w:date="2022-03-20T10:56:00Z"/>
        </w:rPr>
      </w:pPr>
      <w:r>
        <w:t>L'ACAS échouera automatiquement si l'entrée de l'altimètre barométrique, du radioaltimètre ou du transpondeur de l'avion est perdue.</w:t>
      </w:r>
    </w:p>
    <w:p w14:paraId="6F5DFE0C" w14:textId="68B6D291" w:rsidR="00B727F0" w:rsidRPr="00B727F0" w:rsidRDefault="00B727F0">
      <w:pPr>
        <w:pStyle w:val="Paragraphedeliste"/>
        <w:ind w:left="2835" w:firstLine="0"/>
        <w:rPr>
          <w:i/>
          <w:lang w:val="en-US"/>
          <w:rPrChange w:id="6964" w:author="HP" w:date="2022-03-20T10:56:00Z">
            <w:rPr/>
          </w:rPrChange>
        </w:rPr>
        <w:pPrChange w:id="6965" w:author="HP" w:date="2022-03-20T10:56:00Z">
          <w:pPr>
            <w:pStyle w:val="Paragraphedeliste"/>
            <w:numPr>
              <w:ilvl w:val="1"/>
              <w:numId w:val="163"/>
            </w:numPr>
            <w:ind w:left="2835" w:hanging="567"/>
          </w:pPr>
        </w:pPrChange>
      </w:pPr>
      <w:ins w:id="6966" w:author="HP" w:date="2022-03-20T10:56:00Z">
        <w:r w:rsidRPr="00B727F0">
          <w:rPr>
            <w:i/>
            <w:lang w:val="en-US"/>
            <w:rPrChange w:id="6967" w:author="HP" w:date="2022-03-20T10:56:00Z">
              <w:rPr/>
            </w:rPrChange>
          </w:rPr>
          <w:t>ACAS will automatically fail if the input from the aircraft’s barometric altimeter, radio altimeter or transponder is lost.</w:t>
        </w:r>
      </w:ins>
    </w:p>
    <w:p w14:paraId="18DAC312" w14:textId="3D0B28A2" w:rsidR="00626C5E" w:rsidRDefault="00626C5E" w:rsidP="000E6DC4">
      <w:pPr>
        <w:pStyle w:val="Paragraphedeliste"/>
        <w:numPr>
          <w:ilvl w:val="0"/>
          <w:numId w:val="165"/>
        </w:numPr>
        <w:ind w:left="3402" w:hanging="567"/>
        <w:rPr>
          <w:ins w:id="6968" w:author="HP" w:date="2022-03-20T10:56:00Z"/>
        </w:rPr>
      </w:pPr>
      <w:r>
        <w:t>Dans certaines installations, la perte d'informations provenant d'autres systèmes embarqués tels qu'un système de référence inertiel (IRS) ou un système de référence de cap d'attitude (AHRS) peut entraîner une défaillance de l'ACAS. Les opérateurs individuels devraient</w:t>
      </w:r>
      <w:ins w:id="6969" w:author="HP" w:date="2002-01-02T03:08:00Z">
        <w:r w:rsidR="00F45EAC">
          <w:t>t</w:t>
        </w:r>
      </w:ins>
      <w:del w:id="6970" w:author="HP" w:date="2002-01-01T22:51:00Z">
        <w:r w:rsidDel="00DA34D6">
          <w:delText xml:space="preserve"> </w:delText>
        </w:r>
      </w:del>
      <w:r>
        <w:t>s'assurer que leurs équipages de conduite connaissent les types de pannes qui entraîneront une panne ACAS.</w:t>
      </w:r>
    </w:p>
    <w:p w14:paraId="48B8EB67" w14:textId="1DCDFD0C" w:rsidR="00B727F0" w:rsidRPr="00B727F0" w:rsidRDefault="00B727F0">
      <w:pPr>
        <w:pStyle w:val="Paragraphedeliste"/>
        <w:ind w:left="3402" w:firstLine="0"/>
        <w:rPr>
          <w:i/>
          <w:lang w:val="en-US"/>
          <w:rPrChange w:id="6971" w:author="HP" w:date="2022-03-20T10:57:00Z">
            <w:rPr/>
          </w:rPrChange>
        </w:rPr>
        <w:pPrChange w:id="6972" w:author="HP" w:date="2022-03-20T10:56:00Z">
          <w:pPr>
            <w:pStyle w:val="Paragraphedeliste"/>
            <w:numPr>
              <w:numId w:val="165"/>
            </w:numPr>
            <w:ind w:left="3402" w:hanging="567"/>
          </w:pPr>
        </w:pPrChange>
      </w:pPr>
      <w:ins w:id="6973" w:author="HP" w:date="2022-03-20T10:56:00Z">
        <w:r w:rsidRPr="00B727F0">
          <w:rPr>
            <w:i/>
            <w:lang w:val="en-US"/>
            <w:rPrChange w:id="6974" w:author="HP" w:date="2022-03-20T10:57:00Z">
              <w:rPr/>
            </w:rPrChange>
          </w:rPr>
          <w:t>In some installations, the loss of information from other on-board systems such as an inertial reference system (IRS) or</w:t>
        </w:r>
      </w:ins>
      <w:ins w:id="6975" w:author="HP" w:date="2022-03-20T10:57:00Z">
        <w:r>
          <w:rPr>
            <w:i/>
            <w:lang w:val="en-US"/>
          </w:rPr>
          <w:t xml:space="preserve"> </w:t>
        </w:r>
        <w:r w:rsidRPr="00B727F0">
          <w:rPr>
            <w:i/>
            <w:lang w:val="en-US"/>
          </w:rPr>
          <w:t>attitude heading reference system (AHRS) may result in an ACAS failure. Individual operators should ensure that their flight crews are aware of the types of failure which will result in an ACAS failure.</w:t>
        </w:r>
      </w:ins>
    </w:p>
    <w:p w14:paraId="5BA5FD83" w14:textId="67B6AA38" w:rsidR="00626C5E" w:rsidRDefault="00626C5E" w:rsidP="000E6DC4">
      <w:pPr>
        <w:pStyle w:val="Paragraphedeliste"/>
        <w:numPr>
          <w:ilvl w:val="0"/>
          <w:numId w:val="165"/>
        </w:numPr>
        <w:ind w:left="3402" w:hanging="567"/>
        <w:rPr>
          <w:ins w:id="6976" w:author="HP" w:date="2022-03-20T10:57:00Z"/>
        </w:rPr>
      </w:pPr>
      <w:r>
        <w:t>L'ACAS peut réagir de manière inappropriée lorsque de fausses informations d'altitude sont fournies au propriétaire de l'ACAS ou transmises par un autre aéronef. Les exploitants individuels devraient</w:t>
      </w:r>
      <w:r w:rsidR="00954962">
        <w:t xml:space="preserve"> </w:t>
      </w:r>
      <w:r>
        <w:t>s'assurer que leur équipage de conduite est au courant des types de conditions dangereuses qui peuvent survenir. Les membres d'équipage de conduite doivent s'assurer que lorsqu'ils sont informés, si leur propre avion transmet de faux relevés d'altitude, une autre source de signalement d'altitude est sélectionnée ou que le signalement d'altitude est désactivé.</w:t>
      </w:r>
    </w:p>
    <w:p w14:paraId="027184B6" w14:textId="2449DF89" w:rsidR="00B727F0" w:rsidRPr="00B727F0" w:rsidRDefault="00B727F0">
      <w:pPr>
        <w:pStyle w:val="Paragraphedeliste"/>
        <w:ind w:left="3402" w:firstLine="0"/>
        <w:rPr>
          <w:i/>
          <w:lang w:val="en-US"/>
          <w:rPrChange w:id="6977" w:author="HP" w:date="2022-03-20T10:57:00Z">
            <w:rPr/>
          </w:rPrChange>
        </w:rPr>
        <w:pPrChange w:id="6978" w:author="HP" w:date="2022-03-20T10:57:00Z">
          <w:pPr>
            <w:pStyle w:val="Paragraphedeliste"/>
            <w:numPr>
              <w:numId w:val="165"/>
            </w:numPr>
            <w:ind w:left="3402" w:hanging="567"/>
          </w:pPr>
        </w:pPrChange>
      </w:pPr>
      <w:ins w:id="6979" w:author="HP" w:date="2022-03-20T10:57:00Z">
        <w:r w:rsidRPr="00B727F0">
          <w:rPr>
            <w:i/>
            <w:lang w:val="en-US"/>
            <w:rPrChange w:id="6980" w:author="HP" w:date="2022-03-20T10:57:00Z">
              <w:rPr/>
            </w:rPrChange>
          </w:rPr>
          <w:t>ACAS may react in an improper manner when false altitude information is provided to own ACAS or transmitted by another aircraft. Individual operators should ensure that their flight crew are aware of the types of unsafe conditions which can arise. Flight crew members should ensure that when they are advised, if their own aircraft is transmitting false altitude reports, an alternative altitude reporting source is selected, or altitude reporting is switched off.</w:t>
        </w:r>
      </w:ins>
    </w:p>
    <w:p w14:paraId="57349B60" w14:textId="0B4EE325" w:rsidR="00626C5E" w:rsidRDefault="00626C5E" w:rsidP="000E6DC4">
      <w:pPr>
        <w:pStyle w:val="Paragraphedeliste"/>
        <w:numPr>
          <w:ilvl w:val="1"/>
          <w:numId w:val="163"/>
        </w:numPr>
        <w:ind w:left="2835" w:hanging="567"/>
        <w:rPr>
          <w:ins w:id="6981" w:author="HP" w:date="2022-03-20T10:57:00Z"/>
        </w:rPr>
      </w:pPr>
      <w:r>
        <w:t>Certains avions à moins de 380 pieds au-dessus du niveau du sol (AGL) (valeur nominale) sont considérés comme «au sol» et ne seront pas affichés. Si ACAS est en mesure de déterminer qu'un avion en dessous de cette altitude est en vol, il sera affiché.</w:t>
      </w:r>
    </w:p>
    <w:p w14:paraId="411149DC" w14:textId="6F00AD01" w:rsidR="00B727F0" w:rsidRPr="00B727F0" w:rsidRDefault="00B727F0">
      <w:pPr>
        <w:pStyle w:val="Paragraphedeliste"/>
        <w:ind w:left="2835" w:firstLine="0"/>
        <w:rPr>
          <w:i/>
          <w:lang w:val="en-US"/>
          <w:rPrChange w:id="6982" w:author="HP" w:date="2022-03-20T10:57:00Z">
            <w:rPr/>
          </w:rPrChange>
        </w:rPr>
        <w:pPrChange w:id="6983" w:author="HP" w:date="2022-03-20T10:57:00Z">
          <w:pPr>
            <w:pStyle w:val="Paragraphedeliste"/>
            <w:numPr>
              <w:ilvl w:val="1"/>
              <w:numId w:val="163"/>
            </w:numPr>
            <w:ind w:left="2835" w:hanging="567"/>
          </w:pPr>
        </w:pPrChange>
      </w:pPr>
      <w:ins w:id="6984" w:author="HP" w:date="2022-03-20T10:57:00Z">
        <w:r w:rsidRPr="00B727F0">
          <w:rPr>
            <w:i/>
            <w:lang w:val="en-US"/>
            <w:rPrChange w:id="6985" w:author="HP" w:date="2022-03-20T10:57:00Z">
              <w:rPr/>
            </w:rPrChange>
          </w:rPr>
          <w:t>Some aeroplanes within 380 ft above ground level (AGL) (nominal value) are deemed to be ‘on ground’ and will not be displayed. If ACAS is able to determine an aircraft below this altitude is airborne, it will be displayed.</w:t>
        </w:r>
      </w:ins>
    </w:p>
    <w:p w14:paraId="18399A54" w14:textId="53487539" w:rsidR="00626C5E" w:rsidRDefault="00626C5E" w:rsidP="000E6DC4">
      <w:pPr>
        <w:pStyle w:val="Paragraphedeliste"/>
        <w:numPr>
          <w:ilvl w:val="1"/>
          <w:numId w:val="163"/>
        </w:numPr>
        <w:ind w:left="2835" w:hanging="567"/>
        <w:rPr>
          <w:ins w:id="6986" w:author="HP" w:date="2022-03-20T10:57:00Z"/>
        </w:rPr>
      </w:pPr>
      <w:r>
        <w:t>L'ACAS peut ne pas afficher tous les aéronefs équipés d'un transpondeur à proximité dans les zones de trafic à haute densité.</w:t>
      </w:r>
    </w:p>
    <w:p w14:paraId="07F9EB90" w14:textId="616C2A98" w:rsidR="00B727F0" w:rsidRPr="00B727F0" w:rsidRDefault="00B727F0">
      <w:pPr>
        <w:pStyle w:val="Paragraphedeliste"/>
        <w:ind w:left="2835" w:firstLine="0"/>
        <w:rPr>
          <w:i/>
          <w:lang w:val="en-US"/>
          <w:rPrChange w:id="6987" w:author="HP" w:date="2022-03-20T10:57:00Z">
            <w:rPr/>
          </w:rPrChange>
        </w:rPr>
        <w:pPrChange w:id="6988" w:author="HP" w:date="2022-03-20T10:57:00Z">
          <w:pPr>
            <w:pStyle w:val="Paragraphedeliste"/>
            <w:numPr>
              <w:ilvl w:val="1"/>
              <w:numId w:val="163"/>
            </w:numPr>
            <w:ind w:left="2835" w:hanging="567"/>
          </w:pPr>
        </w:pPrChange>
      </w:pPr>
      <w:ins w:id="6989" w:author="HP" w:date="2022-03-20T10:57:00Z">
        <w:r w:rsidRPr="00B727F0">
          <w:rPr>
            <w:i/>
            <w:lang w:val="en-US"/>
            <w:rPrChange w:id="6990" w:author="HP" w:date="2022-03-20T10:57:00Z">
              <w:rPr/>
            </w:rPrChange>
          </w:rPr>
          <w:t>ACAS may not display all proximate transponder-equipped aircraft in areas of high density traffic.</w:t>
        </w:r>
      </w:ins>
    </w:p>
    <w:p w14:paraId="74E243EE" w14:textId="04557845" w:rsidR="00626C5E" w:rsidRDefault="00626C5E" w:rsidP="000E6DC4">
      <w:pPr>
        <w:pStyle w:val="Paragraphedeliste"/>
        <w:numPr>
          <w:ilvl w:val="1"/>
          <w:numId w:val="163"/>
        </w:numPr>
        <w:ind w:left="2835" w:hanging="567"/>
        <w:rPr>
          <w:ins w:id="6991" w:author="HP" w:date="2022-03-20T10:57:00Z"/>
        </w:rPr>
      </w:pPr>
      <w:r>
        <w:t>Le relèvement affiché par l'ACAS n'est pas suffisamment précis pour permettre le lancement de manœuvres horizontales basées uniquement sur l'affichage du trafic.</w:t>
      </w:r>
    </w:p>
    <w:p w14:paraId="0DAAF38C" w14:textId="2F8AF74A" w:rsidR="00B727F0" w:rsidRPr="00B727F0" w:rsidRDefault="00B727F0">
      <w:pPr>
        <w:pStyle w:val="Paragraphedeliste"/>
        <w:ind w:left="2835" w:firstLine="0"/>
        <w:rPr>
          <w:i/>
          <w:lang w:val="en-US"/>
          <w:rPrChange w:id="6992" w:author="HP" w:date="2022-03-20T10:58:00Z">
            <w:rPr/>
          </w:rPrChange>
        </w:rPr>
        <w:pPrChange w:id="6993" w:author="HP" w:date="2022-03-20T10:57:00Z">
          <w:pPr>
            <w:pStyle w:val="Paragraphedeliste"/>
            <w:numPr>
              <w:ilvl w:val="1"/>
              <w:numId w:val="163"/>
            </w:numPr>
            <w:ind w:left="2835" w:hanging="567"/>
          </w:pPr>
        </w:pPrChange>
      </w:pPr>
      <w:ins w:id="6994" w:author="HP" w:date="2022-03-20T10:57:00Z">
        <w:r w:rsidRPr="00B727F0">
          <w:rPr>
            <w:i/>
            <w:lang w:val="en-US"/>
            <w:rPrChange w:id="6995" w:author="HP" w:date="2022-03-20T10:58:00Z">
              <w:rPr/>
            </w:rPrChange>
          </w:rPr>
          <w:t>The bearing displayed by ACAS is not sufficiently accurate to support the initiation of horizontal manoeuvres based solely on the traffic display.</w:t>
        </w:r>
      </w:ins>
    </w:p>
    <w:p w14:paraId="2755033D" w14:textId="34C2E6A0" w:rsidR="00626C5E" w:rsidRDefault="00626C5E" w:rsidP="000E6DC4">
      <w:pPr>
        <w:pStyle w:val="Paragraphedeliste"/>
        <w:numPr>
          <w:ilvl w:val="1"/>
          <w:numId w:val="163"/>
        </w:numPr>
        <w:ind w:left="2835" w:hanging="567"/>
        <w:rPr>
          <w:ins w:id="6996" w:author="HP" w:date="2022-03-20T10:58:00Z"/>
        </w:rPr>
      </w:pPr>
      <w:r>
        <w:t>L'ACAS ne suivra ni n'affichera les intrus à une vitesse verticale supérieure à 10 000 ft / min. De plus, la mise en œuvre de la conception peut entraîner des erreurs à court terme dans la vitesse verticale suivie d'un intrus pendant les périodes d'accélération verticale élevée de l'intrus.</w:t>
      </w:r>
    </w:p>
    <w:p w14:paraId="013D93C0" w14:textId="19E28423" w:rsidR="00B727F0" w:rsidRPr="00B727F0" w:rsidRDefault="00B727F0">
      <w:pPr>
        <w:pStyle w:val="Paragraphedeliste"/>
        <w:ind w:left="2835" w:firstLine="0"/>
        <w:rPr>
          <w:i/>
          <w:lang w:val="en-US"/>
          <w:rPrChange w:id="6997" w:author="HP" w:date="2022-03-20T10:58:00Z">
            <w:rPr/>
          </w:rPrChange>
        </w:rPr>
        <w:pPrChange w:id="6998" w:author="HP" w:date="2022-03-20T10:58:00Z">
          <w:pPr>
            <w:pStyle w:val="Paragraphedeliste"/>
            <w:numPr>
              <w:ilvl w:val="1"/>
              <w:numId w:val="163"/>
            </w:numPr>
            <w:ind w:left="2835" w:hanging="567"/>
          </w:pPr>
        </w:pPrChange>
      </w:pPr>
      <w:ins w:id="6999" w:author="HP" w:date="2022-03-20T10:58:00Z">
        <w:r w:rsidRPr="00B727F0">
          <w:rPr>
            <w:i/>
            <w:lang w:val="en-US"/>
            <w:rPrChange w:id="7000" w:author="HP" w:date="2022-03-20T10:58:00Z">
              <w:rPr/>
            </w:rPrChange>
          </w:rPr>
          <w:t>ACAS will neither track nor display intruders with a vertical speed in excess of 10 000 ft/min. In addition, the design implementation may result in some short-term errors in the tracked vertical speed of an intruder during periods of high vertical acceleration by the intruder.</w:t>
        </w:r>
      </w:ins>
    </w:p>
    <w:p w14:paraId="036A05B8" w14:textId="34974545" w:rsidR="00626C5E" w:rsidRDefault="00626C5E" w:rsidP="000E6DC4">
      <w:pPr>
        <w:pStyle w:val="Paragraphedeliste"/>
        <w:numPr>
          <w:ilvl w:val="1"/>
          <w:numId w:val="163"/>
        </w:numPr>
        <w:ind w:left="2835" w:hanging="567"/>
        <w:rPr>
          <w:ins w:id="7001" w:author="HP" w:date="2022-03-20T10:58:00Z"/>
        </w:rPr>
      </w:pPr>
      <w:r>
        <w:t>Les avertissements des systèmes d'alerte de proximité du sol / systèmes d'évitement des collisions au sol (GPWS / GCAS) et les avertissements de cisaillement du vent ont priorité sur les avis ACAS. Lorsqu'un avertissement GPWS / GCAS ou de cisaillement du vent est actif, les annonces sonores ACAS seront inhibées et ACAS passera automatiquement en mode de fonctionnement «TA uniquement».</w:t>
      </w:r>
    </w:p>
    <w:p w14:paraId="21F3E25F" w14:textId="575BB840" w:rsidR="00B727F0" w:rsidRPr="00B727F0" w:rsidRDefault="00B727F0">
      <w:pPr>
        <w:pStyle w:val="Paragraphedeliste"/>
        <w:ind w:left="2835" w:firstLine="0"/>
        <w:rPr>
          <w:i/>
          <w:lang w:val="en-US"/>
          <w:rPrChange w:id="7002" w:author="HP" w:date="2022-03-20T10:58:00Z">
            <w:rPr/>
          </w:rPrChange>
        </w:rPr>
        <w:pPrChange w:id="7003" w:author="HP" w:date="2022-03-20T10:58:00Z">
          <w:pPr>
            <w:pStyle w:val="Paragraphedeliste"/>
            <w:numPr>
              <w:ilvl w:val="1"/>
              <w:numId w:val="163"/>
            </w:numPr>
            <w:ind w:left="2835" w:hanging="567"/>
          </w:pPr>
        </w:pPrChange>
      </w:pPr>
      <w:ins w:id="7004" w:author="HP" w:date="2022-03-20T10:58:00Z">
        <w:r w:rsidRPr="00B727F0">
          <w:rPr>
            <w:i/>
            <w:lang w:val="en-US"/>
            <w:rPrChange w:id="7005" w:author="HP" w:date="2022-03-20T10:58:00Z">
              <w:rPr/>
            </w:rPrChange>
          </w:rPr>
          <w:t>Ground proximity warning systems/ground collision avoidance systems (GPWSs/GCASs) warnings and wind shear warnings take precedence over ACAS advisories. When either a GPWS/GCAS or wind shear warning is active, ACAS aural annunciations will be inhibited and ACAS will automatically switch to the 'TA only' mode of operation.</w:t>
        </w:r>
      </w:ins>
    </w:p>
    <w:p w14:paraId="156A0D0F" w14:textId="2F87C00E" w:rsidR="00626C5E" w:rsidRDefault="00626C5E" w:rsidP="000E6DC4">
      <w:pPr>
        <w:pStyle w:val="Paragraphedeliste"/>
        <w:numPr>
          <w:ilvl w:val="0"/>
          <w:numId w:val="162"/>
        </w:numPr>
        <w:ind w:left="2268" w:hanging="567"/>
        <w:rPr>
          <w:ins w:id="7006" w:author="HP" w:date="2022-03-20T10:58:00Z"/>
        </w:rPr>
      </w:pPr>
      <w:r>
        <w:t>ACAS inhibe</w:t>
      </w:r>
    </w:p>
    <w:p w14:paraId="74B85CF1" w14:textId="38D9C478" w:rsidR="00B727F0" w:rsidRPr="00B727F0" w:rsidRDefault="00B727F0">
      <w:pPr>
        <w:pStyle w:val="Paragraphedeliste"/>
        <w:ind w:left="2268" w:firstLine="0"/>
        <w:rPr>
          <w:i/>
          <w:rPrChange w:id="7007" w:author="HP" w:date="2022-03-20T10:58:00Z">
            <w:rPr/>
          </w:rPrChange>
        </w:rPr>
        <w:pPrChange w:id="7008" w:author="HP" w:date="2022-03-20T10:58:00Z">
          <w:pPr>
            <w:pStyle w:val="Paragraphedeliste"/>
            <w:numPr>
              <w:numId w:val="162"/>
            </w:numPr>
            <w:ind w:left="2268" w:hanging="567"/>
          </w:pPr>
        </w:pPrChange>
      </w:pPr>
      <w:ins w:id="7009" w:author="HP" w:date="2022-03-20T10:58:00Z">
        <w:r w:rsidRPr="00B727F0">
          <w:rPr>
            <w:i/>
            <w:rPrChange w:id="7010" w:author="HP" w:date="2022-03-20T10:58:00Z">
              <w:rPr/>
            </w:rPrChange>
          </w:rPr>
          <w:t>ACAS inhibits</w:t>
        </w:r>
      </w:ins>
    </w:p>
    <w:p w14:paraId="2083A82E" w14:textId="3F0E12BF" w:rsidR="00626C5E" w:rsidRDefault="00626C5E" w:rsidP="000E6DC4">
      <w:pPr>
        <w:ind w:left="2268"/>
        <w:rPr>
          <w:ins w:id="7011" w:author="HP" w:date="2022-03-20T10:58:00Z"/>
        </w:rPr>
      </w:pPr>
      <w:r>
        <w:t>Objectif: vérifier que le membre d'équipage de conduite est au courant des conditions dans lesquelles certaines fonctions de l'ACAS sont inhibées.</w:t>
      </w:r>
    </w:p>
    <w:p w14:paraId="6EE81E90" w14:textId="70FD3231" w:rsidR="007B738B" w:rsidRPr="007B738B" w:rsidRDefault="007B738B" w:rsidP="000E6DC4">
      <w:pPr>
        <w:ind w:left="2268"/>
        <w:rPr>
          <w:i/>
          <w:lang w:val="en-US"/>
          <w:rPrChange w:id="7012" w:author="HP" w:date="2022-03-20T10:58:00Z">
            <w:rPr/>
          </w:rPrChange>
        </w:rPr>
      </w:pPr>
      <w:ins w:id="7013" w:author="HP" w:date="2022-03-20T10:58:00Z">
        <w:r w:rsidRPr="007B738B">
          <w:rPr>
            <w:i/>
            <w:lang w:val="en-US"/>
            <w:rPrChange w:id="7014" w:author="HP" w:date="2022-03-20T10:58:00Z">
              <w:rPr/>
            </w:rPrChange>
          </w:rPr>
          <w:t>Objective: to verify that the flight crew member is aware of the conditions under which certain functions of ACAS are inhibited.</w:t>
        </w:r>
      </w:ins>
    </w:p>
    <w:p w14:paraId="1964B51E" w14:textId="4B43CAEC" w:rsidR="00626C5E" w:rsidRDefault="00626C5E" w:rsidP="000E6DC4">
      <w:pPr>
        <w:ind w:left="2268"/>
        <w:rPr>
          <w:ins w:id="7015" w:author="HP" w:date="2022-03-20T10:58:00Z"/>
        </w:rPr>
      </w:pPr>
      <w:r w:rsidRPr="007B738B">
        <w:rPr>
          <w:lang w:val="en-US"/>
          <w:rPrChange w:id="7016" w:author="HP" w:date="2022-03-20T10:58:00Z">
            <w:rPr/>
          </w:rPrChange>
        </w:rPr>
        <w:t xml:space="preserve"> </w:t>
      </w:r>
      <w:r>
        <w:t>Critères: le membre d'équipage de conduite doit démontrer sa connaissance et sa compréhension des divers inhibiteurs ACAS, notamment:</w:t>
      </w:r>
    </w:p>
    <w:p w14:paraId="3C7B8347" w14:textId="0B35EB75" w:rsidR="007B738B" w:rsidRPr="007B738B" w:rsidRDefault="007B738B" w:rsidP="000E6DC4">
      <w:pPr>
        <w:ind w:left="2268"/>
        <w:rPr>
          <w:i/>
          <w:lang w:val="en-US"/>
          <w:rPrChange w:id="7017" w:author="HP" w:date="2022-03-20T10:59:00Z">
            <w:rPr/>
          </w:rPrChange>
        </w:rPr>
      </w:pPr>
      <w:ins w:id="7018" w:author="HP" w:date="2022-03-20T10:59:00Z">
        <w:r w:rsidRPr="007B738B">
          <w:rPr>
            <w:i/>
            <w:lang w:val="en-US"/>
            <w:rPrChange w:id="7019" w:author="HP" w:date="2022-03-20T10:59:00Z">
              <w:rPr/>
            </w:rPrChange>
          </w:rPr>
          <w:t>Criteria: the flight crew member should demonstrate knowledge and understanding of the various ACAS inhibits, including the following:</w:t>
        </w:r>
      </w:ins>
    </w:p>
    <w:p w14:paraId="1ABB8A8F" w14:textId="1DCDF9D8" w:rsidR="00626C5E" w:rsidRDefault="00626C5E" w:rsidP="000E6DC4">
      <w:pPr>
        <w:pStyle w:val="Paragraphedeliste"/>
        <w:numPr>
          <w:ilvl w:val="1"/>
          <w:numId w:val="165"/>
        </w:numPr>
        <w:ind w:left="2835" w:hanging="567"/>
        <w:rPr>
          <w:ins w:id="7020" w:author="HP" w:date="2022-03-20T10:59:00Z"/>
        </w:rPr>
      </w:pPr>
      <w:r>
        <w:t>Les RA «Augmenter la descente» sont inhibés en dessous de 1 450 ft AGL.</w:t>
      </w:r>
    </w:p>
    <w:p w14:paraId="2E969536" w14:textId="49C50D6B" w:rsidR="007B738B" w:rsidRPr="007B738B" w:rsidRDefault="007B738B">
      <w:pPr>
        <w:pStyle w:val="Paragraphedeliste"/>
        <w:ind w:left="2835" w:firstLine="0"/>
        <w:rPr>
          <w:i/>
          <w:lang w:val="en-US"/>
          <w:rPrChange w:id="7021" w:author="HP" w:date="2022-03-20T10:59:00Z">
            <w:rPr/>
          </w:rPrChange>
        </w:rPr>
        <w:pPrChange w:id="7022" w:author="HP" w:date="2022-03-20T10:59:00Z">
          <w:pPr>
            <w:pStyle w:val="Paragraphedeliste"/>
            <w:numPr>
              <w:ilvl w:val="1"/>
              <w:numId w:val="165"/>
            </w:numPr>
            <w:ind w:left="2835" w:hanging="567"/>
          </w:pPr>
        </w:pPrChange>
      </w:pPr>
      <w:ins w:id="7023" w:author="HP" w:date="2022-03-20T10:59:00Z">
        <w:r w:rsidRPr="007B738B">
          <w:rPr>
            <w:i/>
            <w:lang w:val="en-US"/>
            <w:rPrChange w:id="7024" w:author="HP" w:date="2022-03-20T10:59:00Z">
              <w:rPr/>
            </w:rPrChange>
          </w:rPr>
          <w:t>‘Increase Descent’ RAs are inhibited below 1 450 ft AGL.</w:t>
        </w:r>
      </w:ins>
    </w:p>
    <w:p w14:paraId="27BF5F4D" w14:textId="0BF32F60" w:rsidR="00626C5E" w:rsidRDefault="00626C5E" w:rsidP="000E6DC4">
      <w:pPr>
        <w:pStyle w:val="Paragraphedeliste"/>
        <w:numPr>
          <w:ilvl w:val="1"/>
          <w:numId w:val="165"/>
        </w:numPr>
        <w:ind w:left="2835" w:hanging="567"/>
        <w:rPr>
          <w:ins w:id="7025" w:author="HP" w:date="2022-03-20T10:59:00Z"/>
        </w:rPr>
      </w:pPr>
      <w:r>
        <w:t>Les AR «descendants» sont inhibés en dessous de 1 100 ft AGL.</w:t>
      </w:r>
    </w:p>
    <w:p w14:paraId="27A0A2E8" w14:textId="09174243" w:rsidR="007B738B" w:rsidRPr="007B738B" w:rsidRDefault="007B738B">
      <w:pPr>
        <w:pStyle w:val="Paragraphedeliste"/>
        <w:ind w:left="2835" w:firstLine="0"/>
        <w:rPr>
          <w:i/>
          <w:lang w:val="en-US"/>
          <w:rPrChange w:id="7026" w:author="HP" w:date="2022-03-20T10:59:00Z">
            <w:rPr/>
          </w:rPrChange>
        </w:rPr>
        <w:pPrChange w:id="7027" w:author="HP" w:date="2022-03-20T10:59:00Z">
          <w:pPr>
            <w:pStyle w:val="Paragraphedeliste"/>
            <w:numPr>
              <w:ilvl w:val="1"/>
              <w:numId w:val="165"/>
            </w:numPr>
            <w:ind w:left="2835" w:hanging="567"/>
          </w:pPr>
        </w:pPrChange>
      </w:pPr>
      <w:ins w:id="7028" w:author="HP" w:date="2022-03-20T10:59:00Z">
        <w:r w:rsidRPr="007B738B">
          <w:rPr>
            <w:i/>
            <w:lang w:val="en-US"/>
            <w:rPrChange w:id="7029" w:author="HP" w:date="2022-03-20T10:59:00Z">
              <w:rPr/>
            </w:rPrChange>
          </w:rPr>
          <w:t>‘Descend’ RAs are inhibited below 1 100 ft AGL.</w:t>
        </w:r>
      </w:ins>
    </w:p>
    <w:p w14:paraId="73B7CE28" w14:textId="5B458DD6" w:rsidR="00626C5E" w:rsidRDefault="00626C5E" w:rsidP="000E6DC4">
      <w:pPr>
        <w:pStyle w:val="Paragraphedeliste"/>
        <w:numPr>
          <w:ilvl w:val="1"/>
          <w:numId w:val="165"/>
        </w:numPr>
        <w:ind w:left="2835" w:hanging="567"/>
        <w:rPr>
          <w:ins w:id="7030" w:author="HP" w:date="2022-03-20T10:59:00Z"/>
        </w:rPr>
      </w:pPr>
      <w:r>
        <w:t>Tous les AR sont inhibés en dessous de 1 000 pi AGL.</w:t>
      </w:r>
    </w:p>
    <w:p w14:paraId="5C55BA96" w14:textId="757174C2" w:rsidR="007B738B" w:rsidRPr="007B738B" w:rsidRDefault="007B738B">
      <w:pPr>
        <w:pStyle w:val="Paragraphedeliste"/>
        <w:ind w:left="2835" w:firstLine="0"/>
        <w:rPr>
          <w:i/>
          <w:lang w:val="en-US"/>
          <w:rPrChange w:id="7031" w:author="HP" w:date="2022-03-20T10:59:00Z">
            <w:rPr/>
          </w:rPrChange>
        </w:rPr>
        <w:pPrChange w:id="7032" w:author="HP" w:date="2022-03-20T10:59:00Z">
          <w:pPr>
            <w:pStyle w:val="Paragraphedeliste"/>
            <w:numPr>
              <w:ilvl w:val="1"/>
              <w:numId w:val="165"/>
            </w:numPr>
            <w:ind w:left="2835" w:hanging="567"/>
          </w:pPr>
        </w:pPrChange>
      </w:pPr>
      <w:ins w:id="7033" w:author="HP" w:date="2022-03-20T10:59:00Z">
        <w:r w:rsidRPr="007B738B">
          <w:rPr>
            <w:i/>
            <w:lang w:val="en-US"/>
            <w:rPrChange w:id="7034" w:author="HP" w:date="2022-03-20T10:59:00Z">
              <w:rPr/>
            </w:rPrChange>
          </w:rPr>
          <w:t>All RAs are inhibited below 1 000 ft AGL.</w:t>
        </w:r>
      </w:ins>
    </w:p>
    <w:p w14:paraId="6D6CD5C8" w14:textId="458CCC5F" w:rsidR="00626C5E" w:rsidRDefault="00626C5E" w:rsidP="000E6DC4">
      <w:pPr>
        <w:pStyle w:val="Paragraphedeliste"/>
        <w:numPr>
          <w:ilvl w:val="1"/>
          <w:numId w:val="165"/>
        </w:numPr>
        <w:ind w:left="2835" w:hanging="567"/>
        <w:rPr>
          <w:ins w:id="7035" w:author="HP" w:date="2022-03-20T10:59:00Z"/>
        </w:rPr>
      </w:pPr>
      <w:r>
        <w:t>Toutes les annonces sonores TA sont inhibées en dessous de 500 pi AGL.</w:t>
      </w:r>
    </w:p>
    <w:p w14:paraId="1C993A5A" w14:textId="6ECEF3F2" w:rsidR="007B738B" w:rsidRPr="007B738B" w:rsidRDefault="007B738B">
      <w:pPr>
        <w:pStyle w:val="Paragraphedeliste"/>
        <w:ind w:left="2835" w:firstLine="0"/>
        <w:rPr>
          <w:i/>
          <w:lang w:val="en-US"/>
          <w:rPrChange w:id="7036" w:author="HP" w:date="2022-03-20T10:59:00Z">
            <w:rPr/>
          </w:rPrChange>
        </w:rPr>
        <w:pPrChange w:id="7037" w:author="HP" w:date="2022-03-20T10:59:00Z">
          <w:pPr>
            <w:pStyle w:val="Paragraphedeliste"/>
            <w:numPr>
              <w:ilvl w:val="1"/>
              <w:numId w:val="165"/>
            </w:numPr>
            <w:ind w:left="2835" w:hanging="567"/>
          </w:pPr>
        </w:pPrChange>
      </w:pPr>
      <w:ins w:id="7038" w:author="HP" w:date="2022-03-20T10:59:00Z">
        <w:r w:rsidRPr="007B738B">
          <w:rPr>
            <w:i/>
            <w:lang w:val="en-US"/>
            <w:rPrChange w:id="7039" w:author="HP" w:date="2022-03-20T10:59:00Z">
              <w:rPr/>
            </w:rPrChange>
          </w:rPr>
          <w:t>All TA aural annunciations are inhibited below 500 ft AGL.</w:t>
        </w:r>
      </w:ins>
    </w:p>
    <w:p w14:paraId="0352403D" w14:textId="27D87A2A" w:rsidR="00626C5E" w:rsidRDefault="00626C5E" w:rsidP="000E6DC4">
      <w:pPr>
        <w:pStyle w:val="Paragraphedeliste"/>
        <w:numPr>
          <w:ilvl w:val="1"/>
          <w:numId w:val="165"/>
        </w:numPr>
        <w:ind w:left="2835" w:hanging="567"/>
        <w:rPr>
          <w:ins w:id="7040" w:author="HP" w:date="2022-03-20T10:59:00Z"/>
        </w:rPr>
      </w:pPr>
      <w:r>
        <w:t xml:space="preserve">Altitude et configuration dans lesquelles les RA «montée» et «augmentation de montée» sont inhibées. ACAS peut toujours émettre des RA </w:t>
      </w:r>
      <w:r w:rsidR="006C290A" w:rsidRPr="006C290A">
        <w:t>"Monté</w:t>
      </w:r>
      <w:r w:rsidR="00101542">
        <w:t>e</w:t>
      </w:r>
      <w:r w:rsidR="006C290A" w:rsidRPr="006C290A">
        <w:t>"</w:t>
      </w:r>
      <w:r w:rsidR="006C290A">
        <w:t xml:space="preserve"> </w:t>
      </w:r>
      <w:r>
        <w:t>et «Augmenter la montée» lorsqu'il opère au plafond certifié de l'avion. (Dans certains types d’avions, les RA «montée» ou «augmentation de montée» ne sont jamais inhibés.)</w:t>
      </w:r>
    </w:p>
    <w:p w14:paraId="14717AEF" w14:textId="69DB716E" w:rsidR="007B738B" w:rsidRPr="007B738B" w:rsidRDefault="007B738B">
      <w:pPr>
        <w:pStyle w:val="Paragraphedeliste"/>
        <w:ind w:left="2835" w:firstLine="0"/>
        <w:rPr>
          <w:i/>
          <w:lang w:val="en-US"/>
          <w:rPrChange w:id="7041" w:author="HP" w:date="2022-03-20T11:00:00Z">
            <w:rPr/>
          </w:rPrChange>
        </w:rPr>
        <w:pPrChange w:id="7042" w:author="HP" w:date="2022-03-20T10:59:00Z">
          <w:pPr>
            <w:pStyle w:val="Paragraphedeliste"/>
            <w:numPr>
              <w:ilvl w:val="1"/>
              <w:numId w:val="165"/>
            </w:numPr>
            <w:ind w:left="2835" w:hanging="567"/>
          </w:pPr>
        </w:pPrChange>
      </w:pPr>
      <w:ins w:id="7043" w:author="HP" w:date="2022-03-20T11:00:00Z">
        <w:r w:rsidRPr="007B738B">
          <w:rPr>
            <w:i/>
            <w:lang w:val="en-US"/>
            <w:rPrChange w:id="7044" w:author="HP" w:date="2022-03-20T11:00:00Z">
              <w:rPr/>
            </w:rPrChange>
          </w:rPr>
          <w:t>Altitude and configuration under which ‘Climb’ and ‘Increase Climb’ RAs are inhibited. ACAS can still issue ‘Climb’ and ‘Increase Climb’ RAs when operating at the aeroplane's certified ceiling. (In some aircraft types, ‘Climb’ or ‘Increase Climb’ RAs are never inhibited.)</w:t>
        </w:r>
      </w:ins>
    </w:p>
    <w:p w14:paraId="05770AE7" w14:textId="4C172C91" w:rsidR="00626C5E" w:rsidRDefault="00626C5E" w:rsidP="000E6DC4">
      <w:pPr>
        <w:pStyle w:val="Paragraphedeliste"/>
        <w:numPr>
          <w:ilvl w:val="0"/>
          <w:numId w:val="344"/>
        </w:numPr>
        <w:ind w:left="1701" w:hanging="567"/>
        <w:rPr>
          <w:ins w:id="7045" w:author="HP" w:date="2022-03-20T11:00:00Z"/>
        </w:rPr>
      </w:pPr>
      <w:r>
        <w:t>Procédures d'exploitation</w:t>
      </w:r>
    </w:p>
    <w:p w14:paraId="6635BF94" w14:textId="32FC8A74" w:rsidR="00204828" w:rsidRPr="00204828" w:rsidRDefault="00204828">
      <w:pPr>
        <w:pStyle w:val="Paragraphedeliste"/>
        <w:ind w:left="1701" w:firstLine="0"/>
        <w:rPr>
          <w:i/>
          <w:rPrChange w:id="7046" w:author="HP" w:date="2022-03-20T11:00:00Z">
            <w:rPr/>
          </w:rPrChange>
        </w:rPr>
        <w:pPrChange w:id="7047" w:author="HP" w:date="2022-03-20T11:00:00Z">
          <w:pPr>
            <w:pStyle w:val="Paragraphedeliste"/>
            <w:numPr>
              <w:numId w:val="344"/>
            </w:numPr>
            <w:ind w:left="1701" w:hanging="567"/>
          </w:pPr>
        </w:pPrChange>
      </w:pPr>
      <w:ins w:id="7048" w:author="HP" w:date="2022-03-20T11:00:00Z">
        <w:r w:rsidRPr="00204828">
          <w:rPr>
            <w:i/>
            <w:rPrChange w:id="7049" w:author="HP" w:date="2022-03-20T11:00:00Z">
              <w:rPr/>
            </w:rPrChange>
          </w:rPr>
          <w:t>Operating procedures</w:t>
        </w:r>
      </w:ins>
    </w:p>
    <w:p w14:paraId="42E9EFE0" w14:textId="7D4888FB" w:rsidR="00626C5E" w:rsidRPr="00F920EE" w:rsidRDefault="00626C5E" w:rsidP="000E6DC4">
      <w:pPr>
        <w:ind w:left="1701"/>
        <w:rPr>
          <w:ins w:id="7050" w:author="HP" w:date="2022-03-20T11:00:00Z"/>
          <w:lang w:val="en-US"/>
        </w:rPr>
      </w:pPr>
      <w:r>
        <w:t xml:space="preserve"> Le membre d'équipage de conduite doit démontrer les connaissances requises pour exploiter l'avionique ACAS et interpréter les informations présentées par ACAS. </w:t>
      </w:r>
      <w:r w:rsidRPr="00F920EE">
        <w:rPr>
          <w:lang w:val="en-US"/>
        </w:rPr>
        <w:t>Cette formation devrait aborder les points suivants:</w:t>
      </w:r>
    </w:p>
    <w:p w14:paraId="1D585FDB" w14:textId="643F1839" w:rsidR="00204828" w:rsidRPr="00204828" w:rsidRDefault="00204828" w:rsidP="000E6DC4">
      <w:pPr>
        <w:ind w:left="1701"/>
        <w:rPr>
          <w:i/>
          <w:rPrChange w:id="7051" w:author="HP" w:date="2022-03-20T11:00:00Z">
            <w:rPr/>
          </w:rPrChange>
        </w:rPr>
      </w:pPr>
      <w:ins w:id="7052" w:author="HP" w:date="2022-03-20T11:00:00Z">
        <w:r w:rsidRPr="00204828">
          <w:rPr>
            <w:i/>
            <w:lang w:val="en-US"/>
            <w:rPrChange w:id="7053" w:author="HP" w:date="2022-03-20T11:00:00Z">
              <w:rPr/>
            </w:rPrChange>
          </w:rPr>
          <w:t xml:space="preserve">The flight crew member should demonstrate the knowledge required to operate the ACAS avionics and interpret the information presented by ACAS. </w:t>
        </w:r>
        <w:r w:rsidRPr="00204828">
          <w:rPr>
            <w:i/>
            <w:rPrChange w:id="7054" w:author="HP" w:date="2022-03-20T11:00:00Z">
              <w:rPr/>
            </w:rPrChange>
          </w:rPr>
          <w:t>This training should address the following:</w:t>
        </w:r>
      </w:ins>
    </w:p>
    <w:p w14:paraId="23A43870" w14:textId="423E28D4" w:rsidR="00626C5E" w:rsidRDefault="00626C5E" w:rsidP="000E6DC4">
      <w:pPr>
        <w:pStyle w:val="Paragraphedeliste"/>
        <w:numPr>
          <w:ilvl w:val="0"/>
          <w:numId w:val="166"/>
        </w:numPr>
        <w:ind w:left="2268" w:hanging="567"/>
        <w:rPr>
          <w:ins w:id="7055" w:author="HP" w:date="2022-03-20T11:00:00Z"/>
        </w:rPr>
      </w:pPr>
      <w:r>
        <w:t>Utilisation des commandes</w:t>
      </w:r>
    </w:p>
    <w:p w14:paraId="6391381E" w14:textId="65E67E46" w:rsidR="00204828" w:rsidRPr="00204828" w:rsidRDefault="00204828">
      <w:pPr>
        <w:pStyle w:val="Paragraphedeliste"/>
        <w:ind w:left="2268" w:firstLine="0"/>
        <w:rPr>
          <w:i/>
          <w:rPrChange w:id="7056" w:author="HP" w:date="2022-03-20T11:00:00Z">
            <w:rPr/>
          </w:rPrChange>
        </w:rPr>
        <w:pPrChange w:id="7057" w:author="HP" w:date="2022-03-20T11:00:00Z">
          <w:pPr>
            <w:pStyle w:val="Paragraphedeliste"/>
            <w:numPr>
              <w:numId w:val="166"/>
            </w:numPr>
            <w:ind w:left="2268" w:hanging="567"/>
          </w:pPr>
        </w:pPrChange>
      </w:pPr>
      <w:ins w:id="7058" w:author="HP" w:date="2022-03-20T11:00:00Z">
        <w:r w:rsidRPr="00204828">
          <w:rPr>
            <w:i/>
            <w:rPrChange w:id="7059" w:author="HP" w:date="2022-03-20T11:00:00Z">
              <w:rPr/>
            </w:rPrChange>
          </w:rPr>
          <w:t>Use of controls</w:t>
        </w:r>
      </w:ins>
    </w:p>
    <w:p w14:paraId="6E15E399" w14:textId="023AE63F" w:rsidR="00626C5E" w:rsidRDefault="00626C5E" w:rsidP="000E6DC4">
      <w:pPr>
        <w:ind w:left="2258" w:firstLine="0"/>
        <w:rPr>
          <w:ins w:id="7060" w:author="HP" w:date="2022-03-20T11:00:00Z"/>
        </w:rPr>
      </w:pPr>
      <w:r>
        <w:t>Objectif: vérifier que le pilote peut faire fonctionner correctement tous les ACAS et afficher les commandes.</w:t>
      </w:r>
    </w:p>
    <w:p w14:paraId="56872B5B" w14:textId="45EC26D0" w:rsidR="00204828" w:rsidRPr="00204828" w:rsidRDefault="00204828" w:rsidP="000E6DC4">
      <w:pPr>
        <w:ind w:left="2258" w:firstLine="0"/>
        <w:rPr>
          <w:i/>
          <w:lang w:val="en-US"/>
          <w:rPrChange w:id="7061" w:author="HP" w:date="2022-03-20T11:00:00Z">
            <w:rPr/>
          </w:rPrChange>
        </w:rPr>
      </w:pPr>
      <w:ins w:id="7062" w:author="HP" w:date="2022-03-20T11:00:00Z">
        <w:r w:rsidRPr="00204828">
          <w:rPr>
            <w:i/>
            <w:lang w:val="en-US"/>
            <w:rPrChange w:id="7063" w:author="HP" w:date="2022-03-20T11:00:00Z">
              <w:rPr/>
            </w:rPrChange>
          </w:rPr>
          <w:t>Objective: to verify that the pilot can properly operate all ACAS and display controls.</w:t>
        </w:r>
      </w:ins>
    </w:p>
    <w:p w14:paraId="58C9464A" w14:textId="77777777" w:rsidR="00626C5E" w:rsidRDefault="00626C5E" w:rsidP="000E6DC4">
      <w:pPr>
        <w:ind w:left="2268"/>
        <w:rPr>
          <w:ins w:id="7064" w:author="HP" w:date="2022-03-20T11:00:00Z"/>
        </w:rPr>
      </w:pPr>
      <w:r>
        <w:t>Critères: démontrer l'utilisation appropriée des contrôles, y compris les suivants:</w:t>
      </w:r>
    </w:p>
    <w:p w14:paraId="0F99C0D3" w14:textId="65FAE235" w:rsidR="00204828" w:rsidRPr="00204828" w:rsidRDefault="00204828" w:rsidP="000E6DC4">
      <w:pPr>
        <w:ind w:left="2268"/>
        <w:rPr>
          <w:i/>
          <w:lang w:val="en-US"/>
          <w:rPrChange w:id="7065" w:author="HP" w:date="2022-03-20T11:01:00Z">
            <w:rPr/>
          </w:rPrChange>
        </w:rPr>
      </w:pPr>
      <w:ins w:id="7066" w:author="HP" w:date="2022-03-20T11:01:00Z">
        <w:r w:rsidRPr="00204828">
          <w:rPr>
            <w:i/>
            <w:lang w:val="en-US"/>
            <w:rPrChange w:id="7067" w:author="HP" w:date="2022-03-20T11:01:00Z">
              <w:rPr/>
            </w:rPrChange>
          </w:rPr>
          <w:t>Criteria: demonstrate the proper use of controls, including the following:</w:t>
        </w:r>
      </w:ins>
    </w:p>
    <w:p w14:paraId="3C9A5954" w14:textId="7F6A13FA" w:rsidR="00626C5E" w:rsidRDefault="00626C5E" w:rsidP="000E6DC4">
      <w:pPr>
        <w:pStyle w:val="Paragraphedeliste"/>
        <w:numPr>
          <w:ilvl w:val="2"/>
          <w:numId w:val="344"/>
        </w:numPr>
        <w:ind w:left="2835" w:hanging="567"/>
        <w:rPr>
          <w:ins w:id="7068" w:author="HP" w:date="2022-03-20T11:01:00Z"/>
        </w:rPr>
      </w:pPr>
      <w:r>
        <w:t>Configuration de l'aéronef requise pour lancer un autotest.</w:t>
      </w:r>
    </w:p>
    <w:p w14:paraId="64C509F5" w14:textId="1772FFF6" w:rsidR="00204828" w:rsidRPr="00204828" w:rsidRDefault="00204828">
      <w:pPr>
        <w:pStyle w:val="Paragraphedeliste"/>
        <w:ind w:left="2835" w:firstLine="0"/>
        <w:rPr>
          <w:i/>
          <w:lang w:val="en-US"/>
          <w:rPrChange w:id="7069" w:author="HP" w:date="2022-03-20T11:01:00Z">
            <w:rPr/>
          </w:rPrChange>
        </w:rPr>
        <w:pPrChange w:id="7070" w:author="HP" w:date="2022-03-20T11:01:00Z">
          <w:pPr>
            <w:pStyle w:val="Paragraphedeliste"/>
            <w:numPr>
              <w:ilvl w:val="2"/>
              <w:numId w:val="344"/>
            </w:numPr>
            <w:ind w:left="2835" w:hanging="567"/>
          </w:pPr>
        </w:pPrChange>
      </w:pPr>
      <w:ins w:id="7071" w:author="HP" w:date="2022-03-20T11:01:00Z">
        <w:r w:rsidRPr="00204828">
          <w:rPr>
            <w:i/>
            <w:lang w:val="en-US"/>
            <w:rPrChange w:id="7072" w:author="HP" w:date="2022-03-20T11:01:00Z">
              <w:rPr/>
            </w:rPrChange>
          </w:rPr>
          <w:t>Aircraft configuration required to initiate a self-test.</w:t>
        </w:r>
      </w:ins>
    </w:p>
    <w:p w14:paraId="0861BA32" w14:textId="2BFF6EC9" w:rsidR="00626C5E" w:rsidRDefault="00626C5E" w:rsidP="000E6DC4">
      <w:pPr>
        <w:pStyle w:val="Paragraphedeliste"/>
        <w:numPr>
          <w:ilvl w:val="2"/>
          <w:numId w:val="344"/>
        </w:numPr>
        <w:ind w:left="2835" w:hanging="567"/>
        <w:rPr>
          <w:ins w:id="7073" w:author="HP" w:date="2022-03-20T11:01:00Z"/>
        </w:rPr>
      </w:pPr>
      <w:r>
        <w:t xml:space="preserve">Étapes requises pour lancer un </w:t>
      </w:r>
      <w:r w:rsidR="00101542">
        <w:t>autotest</w:t>
      </w:r>
      <w:r>
        <w:t>.</w:t>
      </w:r>
    </w:p>
    <w:p w14:paraId="31D22B74" w14:textId="27BB661E" w:rsidR="00204828" w:rsidRPr="00204828" w:rsidRDefault="00204828">
      <w:pPr>
        <w:pStyle w:val="Paragraphedeliste"/>
        <w:ind w:left="2835" w:firstLine="0"/>
        <w:rPr>
          <w:i/>
          <w:lang w:val="en-US"/>
          <w:rPrChange w:id="7074" w:author="HP" w:date="2022-03-20T11:01:00Z">
            <w:rPr/>
          </w:rPrChange>
        </w:rPr>
        <w:pPrChange w:id="7075" w:author="HP" w:date="2022-03-20T11:01:00Z">
          <w:pPr>
            <w:pStyle w:val="Paragraphedeliste"/>
            <w:numPr>
              <w:ilvl w:val="2"/>
              <w:numId w:val="344"/>
            </w:numPr>
            <w:ind w:left="2835" w:hanging="567"/>
          </w:pPr>
        </w:pPrChange>
      </w:pPr>
      <w:ins w:id="7076" w:author="HP" w:date="2022-03-20T11:01:00Z">
        <w:r w:rsidRPr="00204828">
          <w:rPr>
            <w:i/>
            <w:lang w:val="en-US"/>
            <w:rPrChange w:id="7077" w:author="HP" w:date="2022-03-20T11:01:00Z">
              <w:rPr/>
            </w:rPrChange>
          </w:rPr>
          <w:t>Steps required to initiate a self-test.</w:t>
        </w:r>
      </w:ins>
    </w:p>
    <w:p w14:paraId="2830B900" w14:textId="0F9B16F8" w:rsidR="00626C5E" w:rsidRDefault="00626C5E" w:rsidP="000E6DC4">
      <w:pPr>
        <w:pStyle w:val="Paragraphedeliste"/>
        <w:numPr>
          <w:ilvl w:val="2"/>
          <w:numId w:val="344"/>
        </w:numPr>
        <w:ind w:left="2835" w:hanging="567"/>
        <w:rPr>
          <w:ins w:id="7078" w:author="HP" w:date="2022-03-20T11:01:00Z"/>
        </w:rPr>
      </w:pPr>
      <w:r>
        <w:t>Reconnaître quand l'</w:t>
      </w:r>
      <w:r w:rsidR="00101542">
        <w:t>autotest</w:t>
      </w:r>
      <w:r>
        <w:t xml:space="preserve"> a réussi et quand il a échoué. Lorsque l'</w:t>
      </w:r>
      <w:r w:rsidR="00101542">
        <w:t>autotest</w:t>
      </w:r>
      <w:r>
        <w:t xml:space="preserve"> échoue, reconnaître la raison de l'échec et, si possible, corriger le problème.</w:t>
      </w:r>
    </w:p>
    <w:p w14:paraId="5B494744" w14:textId="682FD633" w:rsidR="00204828" w:rsidRPr="00204828" w:rsidRDefault="00204828">
      <w:pPr>
        <w:pStyle w:val="Paragraphedeliste"/>
        <w:ind w:left="2835" w:firstLine="0"/>
        <w:rPr>
          <w:i/>
          <w:lang w:val="en-US"/>
          <w:rPrChange w:id="7079" w:author="HP" w:date="2022-03-20T11:01:00Z">
            <w:rPr/>
          </w:rPrChange>
        </w:rPr>
        <w:pPrChange w:id="7080" w:author="HP" w:date="2022-03-20T11:01:00Z">
          <w:pPr>
            <w:pStyle w:val="Paragraphedeliste"/>
            <w:numPr>
              <w:ilvl w:val="2"/>
              <w:numId w:val="344"/>
            </w:numPr>
            <w:ind w:left="2835" w:hanging="567"/>
          </w:pPr>
        </w:pPrChange>
      </w:pPr>
      <w:ins w:id="7081" w:author="HP" w:date="2022-03-20T11:01:00Z">
        <w:r w:rsidRPr="00204828">
          <w:rPr>
            <w:i/>
            <w:lang w:val="en-US"/>
            <w:rPrChange w:id="7082" w:author="HP" w:date="2022-03-20T11:01:00Z">
              <w:rPr/>
            </w:rPrChange>
          </w:rPr>
          <w:t>Recognising when the self-test was successful and when it was unsuccessful. When the self-test is unsuccessful, recognising the reason for the failure and, if possible, correcting the problem.</w:t>
        </w:r>
      </w:ins>
    </w:p>
    <w:p w14:paraId="70360E9D" w14:textId="2F743B48" w:rsidR="00626C5E" w:rsidRDefault="00626C5E" w:rsidP="000E6DC4">
      <w:pPr>
        <w:pStyle w:val="Paragraphedeliste"/>
        <w:numPr>
          <w:ilvl w:val="2"/>
          <w:numId w:val="344"/>
        </w:numPr>
        <w:ind w:left="2835" w:hanging="567"/>
        <w:rPr>
          <w:ins w:id="7083" w:author="HP" w:date="2022-03-20T11:01:00Z"/>
        </w:rPr>
      </w:pPr>
      <w:r>
        <w:t>Utilisation recommandée de la sélection de plage. Les plages basses sont utilisées dans la zone terminale et les plages d'affichage supérieures sont utilisées dans l'environnement en route et dans la transition entre l'environnement terminal et en route.</w:t>
      </w:r>
    </w:p>
    <w:p w14:paraId="0E393F5E" w14:textId="169BEFE4" w:rsidR="00204828" w:rsidRPr="00204828" w:rsidRDefault="00204828">
      <w:pPr>
        <w:pStyle w:val="Paragraphedeliste"/>
        <w:ind w:left="2835" w:firstLine="0"/>
        <w:rPr>
          <w:i/>
          <w:lang w:val="en-US"/>
          <w:rPrChange w:id="7084" w:author="HP" w:date="2022-03-20T11:01:00Z">
            <w:rPr/>
          </w:rPrChange>
        </w:rPr>
        <w:pPrChange w:id="7085" w:author="HP" w:date="2022-03-20T11:01:00Z">
          <w:pPr>
            <w:pStyle w:val="Paragraphedeliste"/>
            <w:numPr>
              <w:ilvl w:val="2"/>
              <w:numId w:val="344"/>
            </w:numPr>
            <w:ind w:left="2835" w:hanging="567"/>
          </w:pPr>
        </w:pPrChange>
      </w:pPr>
      <w:ins w:id="7086" w:author="HP" w:date="2022-03-20T11:01:00Z">
        <w:r w:rsidRPr="00204828">
          <w:rPr>
            <w:i/>
            <w:lang w:val="en-US"/>
            <w:rPrChange w:id="7087" w:author="HP" w:date="2022-03-20T11:01:00Z">
              <w:rPr/>
            </w:rPrChange>
          </w:rPr>
          <w:t>Recommended usage of range selection. Low ranges are used in the terminal area and the higher display ranges are used in the en-route environment and in the transition between the terminal and en-route environment.</w:t>
        </w:r>
      </w:ins>
    </w:p>
    <w:p w14:paraId="64DB802A" w14:textId="587B074B" w:rsidR="00626C5E" w:rsidRDefault="00626C5E" w:rsidP="000E6DC4">
      <w:pPr>
        <w:pStyle w:val="Paragraphedeliste"/>
        <w:numPr>
          <w:ilvl w:val="2"/>
          <w:numId w:val="344"/>
        </w:numPr>
        <w:ind w:left="2835" w:hanging="567"/>
        <w:rPr>
          <w:ins w:id="7088" w:author="HP" w:date="2022-03-20T11:01:00Z"/>
        </w:rPr>
      </w:pPr>
      <w:r>
        <w:t>Reconnaissant que la configuration de l'affichage n'affecte pas le volume de surveillance ACAS.</w:t>
      </w:r>
    </w:p>
    <w:p w14:paraId="774EBFD6" w14:textId="79343A32" w:rsidR="00204828" w:rsidRPr="00204828" w:rsidRDefault="00204828">
      <w:pPr>
        <w:pStyle w:val="Paragraphedeliste"/>
        <w:ind w:left="2835" w:firstLine="0"/>
        <w:rPr>
          <w:i/>
          <w:lang w:val="en-US"/>
          <w:rPrChange w:id="7089" w:author="HP" w:date="2022-03-20T11:01:00Z">
            <w:rPr/>
          </w:rPrChange>
        </w:rPr>
        <w:pPrChange w:id="7090" w:author="HP" w:date="2022-03-20T11:01:00Z">
          <w:pPr>
            <w:pStyle w:val="Paragraphedeliste"/>
            <w:numPr>
              <w:ilvl w:val="2"/>
              <w:numId w:val="344"/>
            </w:numPr>
            <w:ind w:left="2835" w:hanging="567"/>
          </w:pPr>
        </w:pPrChange>
      </w:pPr>
      <w:ins w:id="7091" w:author="HP" w:date="2022-03-20T11:01:00Z">
        <w:r w:rsidRPr="00204828">
          <w:rPr>
            <w:i/>
            <w:lang w:val="en-US"/>
            <w:rPrChange w:id="7092" w:author="HP" w:date="2022-03-20T11:01:00Z">
              <w:rPr/>
            </w:rPrChange>
          </w:rPr>
          <w:t>Recognising that the configuration of the display does not affect the ACAS surveillance volume.</w:t>
        </w:r>
      </w:ins>
    </w:p>
    <w:p w14:paraId="53D0B116" w14:textId="112FE691" w:rsidR="00626C5E" w:rsidRDefault="00626C5E" w:rsidP="000E6DC4">
      <w:pPr>
        <w:pStyle w:val="Paragraphedeliste"/>
        <w:numPr>
          <w:ilvl w:val="2"/>
          <w:numId w:val="344"/>
        </w:numPr>
        <w:ind w:left="2835" w:hanging="567"/>
        <w:rPr>
          <w:ins w:id="7093" w:author="HP" w:date="2022-03-20T11:01:00Z"/>
        </w:rPr>
      </w:pPr>
      <w:r>
        <w:t>Sélection de plages inférieures lorsqu'un avis est émis, pour augmenter la résolution d'affichage.</w:t>
      </w:r>
    </w:p>
    <w:p w14:paraId="63A9892C" w14:textId="7FD2BD0D" w:rsidR="00204828" w:rsidRPr="00204828" w:rsidRDefault="00204828">
      <w:pPr>
        <w:pStyle w:val="Paragraphedeliste"/>
        <w:ind w:left="2835" w:firstLine="0"/>
        <w:rPr>
          <w:i/>
          <w:lang w:val="en-US"/>
          <w:rPrChange w:id="7094" w:author="HP" w:date="2022-03-20T11:02:00Z">
            <w:rPr/>
          </w:rPrChange>
        </w:rPr>
        <w:pPrChange w:id="7095" w:author="HP" w:date="2022-03-20T11:01:00Z">
          <w:pPr>
            <w:pStyle w:val="Paragraphedeliste"/>
            <w:numPr>
              <w:ilvl w:val="2"/>
              <w:numId w:val="344"/>
            </w:numPr>
            <w:ind w:left="2835" w:hanging="567"/>
          </w:pPr>
        </w:pPrChange>
      </w:pPr>
      <w:ins w:id="7096" w:author="HP" w:date="2022-03-20T11:02:00Z">
        <w:r w:rsidRPr="00204828">
          <w:rPr>
            <w:i/>
            <w:lang w:val="en-US"/>
            <w:rPrChange w:id="7097" w:author="HP" w:date="2022-03-20T11:02:00Z">
              <w:rPr/>
            </w:rPrChange>
          </w:rPr>
          <w:t>Selection of lower ranges when an advisory is issued, to increase display resolution.</w:t>
        </w:r>
      </w:ins>
    </w:p>
    <w:p w14:paraId="02CC96E1" w14:textId="41596387" w:rsidR="00626C5E" w:rsidRDefault="00626C5E" w:rsidP="000E6DC4">
      <w:pPr>
        <w:pStyle w:val="Paragraphedeliste"/>
        <w:numPr>
          <w:ilvl w:val="2"/>
          <w:numId w:val="344"/>
        </w:numPr>
        <w:ind w:left="2835" w:hanging="567"/>
        <w:rPr>
          <w:ins w:id="7098" w:author="HP" w:date="2022-03-20T11:02:00Z"/>
        </w:rPr>
      </w:pPr>
      <w:r>
        <w:t>Configuration appropriée pour afficher les informations ACAS appropriées sans éliminer l'affichage d'autres informations nécessaires.</w:t>
      </w:r>
    </w:p>
    <w:p w14:paraId="52AB9E06" w14:textId="1F12C350" w:rsidR="00204828" w:rsidRPr="00204828" w:rsidRDefault="00204828">
      <w:pPr>
        <w:pStyle w:val="Paragraphedeliste"/>
        <w:ind w:left="2835" w:firstLine="0"/>
        <w:rPr>
          <w:i/>
          <w:lang w:val="en-US"/>
          <w:rPrChange w:id="7099" w:author="HP" w:date="2022-03-20T11:02:00Z">
            <w:rPr/>
          </w:rPrChange>
        </w:rPr>
        <w:pPrChange w:id="7100" w:author="HP" w:date="2022-03-20T11:02:00Z">
          <w:pPr>
            <w:pStyle w:val="Paragraphedeliste"/>
            <w:numPr>
              <w:ilvl w:val="2"/>
              <w:numId w:val="344"/>
            </w:numPr>
            <w:ind w:left="2835" w:hanging="567"/>
          </w:pPr>
        </w:pPrChange>
      </w:pPr>
      <w:ins w:id="7101" w:author="HP" w:date="2022-03-20T11:02:00Z">
        <w:r w:rsidRPr="00204828">
          <w:rPr>
            <w:i/>
            <w:lang w:val="en-US"/>
            <w:rPrChange w:id="7102" w:author="HP" w:date="2022-03-20T11:02:00Z">
              <w:rPr/>
            </w:rPrChange>
          </w:rPr>
          <w:t>Proper configuration to display the appropriate ACAS information without eliminating the display of other needed information.</w:t>
        </w:r>
      </w:ins>
    </w:p>
    <w:p w14:paraId="73E6916B" w14:textId="64A9A73E" w:rsidR="00626C5E" w:rsidRDefault="00626C5E" w:rsidP="000E6DC4">
      <w:pPr>
        <w:pStyle w:val="Paragraphedeliste"/>
        <w:numPr>
          <w:ilvl w:val="2"/>
          <w:numId w:val="344"/>
        </w:numPr>
        <w:ind w:left="2835" w:hanging="567"/>
        <w:rPr>
          <w:ins w:id="7103" w:author="HP" w:date="2022-03-20T11:02:00Z"/>
        </w:rPr>
      </w:pPr>
      <w:r>
        <w:t>Si disponible, utilisation recommandée du sélecteur de mode ci-dessus / ci-dessous. Le mode ci-dessus doit être utilisé pendant la montée et le mode ci-dessous doit être utilisé pendant la descente.</w:t>
      </w:r>
    </w:p>
    <w:p w14:paraId="2DDB8CC9" w14:textId="190D180B" w:rsidR="00204828" w:rsidRPr="00204828" w:rsidRDefault="00204828">
      <w:pPr>
        <w:pStyle w:val="Paragraphedeliste"/>
        <w:ind w:left="2835" w:firstLine="0"/>
        <w:rPr>
          <w:i/>
          <w:lang w:val="en-US"/>
          <w:rPrChange w:id="7104" w:author="HP" w:date="2022-03-20T11:02:00Z">
            <w:rPr/>
          </w:rPrChange>
        </w:rPr>
        <w:pPrChange w:id="7105" w:author="HP" w:date="2022-03-20T11:02:00Z">
          <w:pPr>
            <w:pStyle w:val="Paragraphedeliste"/>
            <w:numPr>
              <w:ilvl w:val="2"/>
              <w:numId w:val="344"/>
            </w:numPr>
            <w:ind w:left="2835" w:hanging="567"/>
          </w:pPr>
        </w:pPrChange>
      </w:pPr>
      <w:ins w:id="7106" w:author="HP" w:date="2022-03-20T11:02:00Z">
        <w:r w:rsidRPr="00204828">
          <w:rPr>
            <w:i/>
            <w:lang w:val="en-US"/>
            <w:rPrChange w:id="7107" w:author="HP" w:date="2022-03-20T11:02:00Z">
              <w:rPr/>
            </w:rPrChange>
          </w:rPr>
          <w:t>If available, recommended usage of the above/below mode selector. The above mode should be used during climb and the below mode should be used during descent.</w:t>
        </w:r>
      </w:ins>
    </w:p>
    <w:p w14:paraId="6F65AAFB" w14:textId="26248552" w:rsidR="00626C5E" w:rsidRDefault="00626C5E" w:rsidP="000E6DC4">
      <w:pPr>
        <w:pStyle w:val="Paragraphedeliste"/>
        <w:numPr>
          <w:ilvl w:val="2"/>
          <w:numId w:val="344"/>
        </w:numPr>
        <w:ind w:left="2835" w:hanging="567"/>
        <w:rPr>
          <w:ins w:id="7108" w:author="HP" w:date="2022-03-20T11:02:00Z"/>
        </w:rPr>
      </w:pPr>
      <w:r>
        <w:t>Si disponible, sélection appropriée de l'affichage de l'altitude absolue ou relative et les limites d'utilisation de cet affichage si une correction barométrique n'est pas fournie à l'ACAS.</w:t>
      </w:r>
    </w:p>
    <w:p w14:paraId="266026AE" w14:textId="47F6E24F" w:rsidR="00204828" w:rsidRPr="00204828" w:rsidRDefault="00204828">
      <w:pPr>
        <w:pStyle w:val="Paragraphedeliste"/>
        <w:ind w:left="2835" w:firstLine="0"/>
        <w:rPr>
          <w:i/>
          <w:lang w:val="en-US"/>
          <w:rPrChange w:id="7109" w:author="HP" w:date="2022-03-20T11:02:00Z">
            <w:rPr/>
          </w:rPrChange>
        </w:rPr>
        <w:pPrChange w:id="7110" w:author="HP" w:date="2022-03-20T11:02:00Z">
          <w:pPr>
            <w:pStyle w:val="Paragraphedeliste"/>
            <w:numPr>
              <w:ilvl w:val="2"/>
              <w:numId w:val="344"/>
            </w:numPr>
            <w:ind w:left="2835" w:hanging="567"/>
          </w:pPr>
        </w:pPrChange>
      </w:pPr>
      <w:ins w:id="7111" w:author="HP" w:date="2022-03-20T11:02:00Z">
        <w:r w:rsidRPr="00204828">
          <w:rPr>
            <w:i/>
            <w:lang w:val="en-US"/>
            <w:rPrChange w:id="7112" w:author="HP" w:date="2022-03-20T11:02:00Z">
              <w:rPr/>
            </w:rPrChange>
          </w:rPr>
          <w:t>If available, proper selection of the display of absolute or relative altitude and the limitations of using this display if a barometric correction is not provided to ACAS.</w:t>
        </w:r>
      </w:ins>
    </w:p>
    <w:p w14:paraId="2A5D5BCA" w14:textId="397F4D9D" w:rsidR="00626C5E" w:rsidRDefault="00626C5E" w:rsidP="000E6DC4">
      <w:pPr>
        <w:pStyle w:val="Paragraphedeliste"/>
        <w:numPr>
          <w:ilvl w:val="0"/>
          <w:numId w:val="166"/>
        </w:numPr>
        <w:ind w:left="2268" w:hanging="567"/>
        <w:rPr>
          <w:ins w:id="7113" w:author="HP" w:date="2022-03-20T11:02:00Z"/>
        </w:rPr>
      </w:pPr>
      <w:r>
        <w:t>Interprétation de l'affichage</w:t>
      </w:r>
    </w:p>
    <w:p w14:paraId="6554BF4C" w14:textId="2394E171" w:rsidR="00204828" w:rsidRPr="00204828" w:rsidRDefault="00204828">
      <w:pPr>
        <w:pStyle w:val="Paragraphedeliste"/>
        <w:ind w:left="2268" w:firstLine="0"/>
        <w:rPr>
          <w:i/>
          <w:rPrChange w:id="7114" w:author="HP" w:date="2022-03-20T11:02:00Z">
            <w:rPr/>
          </w:rPrChange>
        </w:rPr>
        <w:pPrChange w:id="7115" w:author="HP" w:date="2022-03-20T11:02:00Z">
          <w:pPr>
            <w:pStyle w:val="Paragraphedeliste"/>
            <w:numPr>
              <w:numId w:val="166"/>
            </w:numPr>
            <w:ind w:left="2268" w:hanging="567"/>
          </w:pPr>
        </w:pPrChange>
      </w:pPr>
      <w:ins w:id="7116" w:author="HP" w:date="2022-03-20T11:02:00Z">
        <w:r w:rsidRPr="00204828">
          <w:rPr>
            <w:i/>
            <w:rPrChange w:id="7117" w:author="HP" w:date="2022-03-20T11:02:00Z">
              <w:rPr/>
            </w:rPrChange>
          </w:rPr>
          <w:t>Display interpretation</w:t>
        </w:r>
      </w:ins>
    </w:p>
    <w:p w14:paraId="5A9730EB" w14:textId="77777777" w:rsidR="00626C5E" w:rsidRDefault="00626C5E" w:rsidP="000E6DC4">
      <w:pPr>
        <w:ind w:left="2268"/>
        <w:rPr>
          <w:ins w:id="7118" w:author="HP" w:date="2022-03-20T11:02:00Z"/>
        </w:rPr>
      </w:pPr>
      <w:r>
        <w:t xml:space="preserve"> Objectif: vérifier que le membre d'équipage de conduite comprend la signification de toutes les informations pouvant être affichées par l'ACAS. La grande variété d'implémentations d'affichage nécessite la personnalisation de certains critères. Lorsque le programme de formation est développé, ces critères doivent être étendus pour couvrir les détails de la mise en œuvre de l'affichage spécifique de l'opérateur.</w:t>
      </w:r>
    </w:p>
    <w:p w14:paraId="21997781" w14:textId="4122A8C0" w:rsidR="00204828" w:rsidRPr="00204828" w:rsidRDefault="00204828" w:rsidP="000E6DC4">
      <w:pPr>
        <w:ind w:left="2268"/>
        <w:rPr>
          <w:i/>
          <w:lang w:val="en-US"/>
          <w:rPrChange w:id="7119" w:author="HP" w:date="2022-03-20T11:03:00Z">
            <w:rPr/>
          </w:rPrChange>
        </w:rPr>
      </w:pPr>
      <w:ins w:id="7120" w:author="HP" w:date="2022-03-20T11:03:00Z">
        <w:r w:rsidRPr="00204828">
          <w:rPr>
            <w:i/>
            <w:lang w:val="en-US"/>
            <w:rPrChange w:id="7121" w:author="HP" w:date="2022-03-20T11:03:00Z">
              <w:rPr/>
            </w:rPrChange>
          </w:rPr>
          <w:t>Objective: to verify that the flight crew member understands the meaning of all information that can be displayed by ACAS. The wide variety of display implementations require the tailoring of some criteria. When the training programme is developed, these criteria should be expanded to cover details for the operator's specific display implementation.</w:t>
        </w:r>
      </w:ins>
    </w:p>
    <w:p w14:paraId="753C8DB8" w14:textId="77777777" w:rsidR="00626C5E" w:rsidRDefault="00626C5E" w:rsidP="000E6DC4">
      <w:pPr>
        <w:ind w:left="2268"/>
        <w:rPr>
          <w:ins w:id="7122" w:author="HP" w:date="2022-03-20T11:03:00Z"/>
        </w:rPr>
      </w:pPr>
      <w:r w:rsidRPr="00204828">
        <w:rPr>
          <w:lang w:val="en-US"/>
          <w:rPrChange w:id="7123" w:author="HP" w:date="2022-03-20T11:03:00Z">
            <w:rPr/>
          </w:rPrChange>
        </w:rPr>
        <w:t xml:space="preserve"> </w:t>
      </w:r>
      <w:r>
        <w:t>Critères: le membre d'équipage de conduite doit démontrer sa capacité à interpréter correctement les informations affichées par l'ACAS, notamment:</w:t>
      </w:r>
    </w:p>
    <w:p w14:paraId="69B097A1" w14:textId="6055066D" w:rsidR="00204828" w:rsidRPr="00204828" w:rsidRDefault="00204828" w:rsidP="000E6DC4">
      <w:pPr>
        <w:ind w:left="2268"/>
        <w:rPr>
          <w:i/>
          <w:lang w:val="en-US"/>
          <w:rPrChange w:id="7124" w:author="HP" w:date="2022-03-20T11:03:00Z">
            <w:rPr/>
          </w:rPrChange>
        </w:rPr>
      </w:pPr>
      <w:ins w:id="7125" w:author="HP" w:date="2022-03-20T11:03:00Z">
        <w:r w:rsidRPr="00204828">
          <w:rPr>
            <w:i/>
            <w:lang w:val="en-US"/>
            <w:rPrChange w:id="7126" w:author="HP" w:date="2022-03-20T11:03:00Z">
              <w:rPr/>
            </w:rPrChange>
          </w:rPr>
          <w:t>Criteria: the flight crew member should demonstrate the ability to properly interpret information displayed by ACAS, including the following:</w:t>
        </w:r>
      </w:ins>
    </w:p>
    <w:p w14:paraId="2F15D0B1" w14:textId="1AA55FA7" w:rsidR="00626C5E" w:rsidRDefault="00626C5E" w:rsidP="000E6DC4">
      <w:pPr>
        <w:pStyle w:val="Paragraphedeliste"/>
        <w:numPr>
          <w:ilvl w:val="2"/>
          <w:numId w:val="161"/>
        </w:numPr>
        <w:ind w:left="2835" w:hanging="567"/>
        <w:rPr>
          <w:ins w:id="7127" w:author="HP" w:date="2022-03-20T11:03:00Z"/>
        </w:rPr>
      </w:pPr>
      <w:r>
        <w:t>Autre trafic, c'est-à-dire le trafic dans la plage d'affichage sélectionnée qui n'est pas à proximité du trafic, ou provoquant l'émission d'un TA ou RA.</w:t>
      </w:r>
    </w:p>
    <w:p w14:paraId="38E47317" w14:textId="77F32ABF" w:rsidR="00204828" w:rsidRPr="00204828" w:rsidRDefault="00204828">
      <w:pPr>
        <w:pStyle w:val="Paragraphedeliste"/>
        <w:ind w:left="2835" w:firstLine="0"/>
        <w:rPr>
          <w:i/>
          <w:lang w:val="en-US"/>
          <w:rPrChange w:id="7128" w:author="HP" w:date="2022-03-20T11:03:00Z">
            <w:rPr/>
          </w:rPrChange>
        </w:rPr>
        <w:pPrChange w:id="7129" w:author="HP" w:date="2022-03-20T11:03:00Z">
          <w:pPr>
            <w:pStyle w:val="Paragraphedeliste"/>
            <w:numPr>
              <w:ilvl w:val="2"/>
              <w:numId w:val="161"/>
            </w:numPr>
            <w:ind w:left="2835" w:hanging="567"/>
          </w:pPr>
        </w:pPrChange>
      </w:pPr>
      <w:ins w:id="7130" w:author="HP" w:date="2022-03-20T11:03:00Z">
        <w:r w:rsidRPr="00204828">
          <w:rPr>
            <w:i/>
            <w:lang w:val="en-US"/>
            <w:rPrChange w:id="7131" w:author="HP" w:date="2022-03-20T11:03:00Z">
              <w:rPr/>
            </w:rPrChange>
          </w:rPr>
          <w:t>Other traffic, i.e. traffic within the selected display range that is not proximate traffic, or causing a TA or RA to be issued.</w:t>
        </w:r>
      </w:ins>
    </w:p>
    <w:p w14:paraId="72F3F216" w14:textId="0C84B36A" w:rsidR="00626C5E" w:rsidRDefault="00626C5E" w:rsidP="000E6DC4">
      <w:pPr>
        <w:pStyle w:val="Paragraphedeliste"/>
        <w:numPr>
          <w:ilvl w:val="2"/>
          <w:numId w:val="161"/>
        </w:numPr>
        <w:ind w:left="2835" w:hanging="567"/>
        <w:rPr>
          <w:ins w:id="7132" w:author="HP" w:date="2022-03-20T11:03:00Z"/>
        </w:rPr>
      </w:pPr>
      <w:r>
        <w:t>Trafic indirect, c'est-à-dire trafic à moins de 6 NM et ± 1 200 ft.</w:t>
      </w:r>
    </w:p>
    <w:p w14:paraId="46BBD66D" w14:textId="174AFC20" w:rsidR="00204828" w:rsidRPr="00204828" w:rsidRDefault="00204828">
      <w:pPr>
        <w:pStyle w:val="Paragraphedeliste"/>
        <w:ind w:left="2835" w:firstLine="0"/>
        <w:rPr>
          <w:i/>
          <w:lang w:val="en-US"/>
          <w:rPrChange w:id="7133" w:author="HP" w:date="2022-03-20T11:03:00Z">
            <w:rPr/>
          </w:rPrChange>
        </w:rPr>
        <w:pPrChange w:id="7134" w:author="HP" w:date="2022-03-20T11:03:00Z">
          <w:pPr>
            <w:pStyle w:val="Paragraphedeliste"/>
            <w:numPr>
              <w:ilvl w:val="2"/>
              <w:numId w:val="161"/>
            </w:numPr>
            <w:ind w:left="2835" w:hanging="567"/>
          </w:pPr>
        </w:pPrChange>
      </w:pPr>
      <w:ins w:id="7135" w:author="HP" w:date="2022-03-20T11:03:00Z">
        <w:r w:rsidRPr="00204828">
          <w:rPr>
            <w:i/>
            <w:lang w:val="en-US"/>
            <w:rPrChange w:id="7136" w:author="HP" w:date="2022-03-20T11:03:00Z">
              <w:rPr/>
            </w:rPrChange>
          </w:rPr>
          <w:t>Proximate traffic, i.e. traffic that is within 6 NM and ± 1 200 ft.</w:t>
        </w:r>
      </w:ins>
    </w:p>
    <w:p w14:paraId="139B2364" w14:textId="0721F9C0" w:rsidR="00626C5E" w:rsidRDefault="00626C5E" w:rsidP="000E6DC4">
      <w:pPr>
        <w:pStyle w:val="Paragraphedeliste"/>
        <w:numPr>
          <w:ilvl w:val="2"/>
          <w:numId w:val="161"/>
        </w:numPr>
        <w:ind w:left="2835" w:hanging="567"/>
        <w:rPr>
          <w:ins w:id="7137" w:author="HP" w:date="2022-03-20T11:03:00Z"/>
        </w:rPr>
      </w:pPr>
      <w:r>
        <w:t>Trafic de signalisation non en altitude.</w:t>
      </w:r>
    </w:p>
    <w:p w14:paraId="32B7064E" w14:textId="2F573CB7" w:rsidR="00204828" w:rsidRPr="00204828" w:rsidRDefault="00204828">
      <w:pPr>
        <w:pStyle w:val="Paragraphedeliste"/>
        <w:ind w:left="2835" w:firstLine="0"/>
        <w:rPr>
          <w:i/>
          <w:rPrChange w:id="7138" w:author="HP" w:date="2022-03-20T11:03:00Z">
            <w:rPr/>
          </w:rPrChange>
        </w:rPr>
        <w:pPrChange w:id="7139" w:author="HP" w:date="2022-03-20T11:03:00Z">
          <w:pPr>
            <w:pStyle w:val="Paragraphedeliste"/>
            <w:numPr>
              <w:ilvl w:val="2"/>
              <w:numId w:val="161"/>
            </w:numPr>
            <w:ind w:left="2835" w:hanging="567"/>
          </w:pPr>
        </w:pPrChange>
      </w:pPr>
      <w:ins w:id="7140" w:author="HP" w:date="2022-03-20T11:03:00Z">
        <w:r w:rsidRPr="00204828">
          <w:rPr>
            <w:i/>
            <w:rPrChange w:id="7141" w:author="HP" w:date="2022-03-20T11:03:00Z">
              <w:rPr/>
            </w:rPrChange>
          </w:rPr>
          <w:t>Non-altitude reporting traffic.</w:t>
        </w:r>
      </w:ins>
    </w:p>
    <w:p w14:paraId="41A96E4C" w14:textId="0855FAF5" w:rsidR="00626C5E" w:rsidRDefault="00626C5E" w:rsidP="000E6DC4">
      <w:pPr>
        <w:pStyle w:val="Paragraphedeliste"/>
        <w:numPr>
          <w:ilvl w:val="2"/>
          <w:numId w:val="161"/>
        </w:numPr>
        <w:ind w:left="2835" w:hanging="567"/>
        <w:rPr>
          <w:ins w:id="7142" w:author="HP" w:date="2022-03-20T11:03:00Z"/>
        </w:rPr>
      </w:pPr>
      <w:r>
        <w:t>Aucune TA et RA portant.</w:t>
      </w:r>
    </w:p>
    <w:p w14:paraId="40C11205" w14:textId="79FAE2CD" w:rsidR="00204828" w:rsidRPr="00204828" w:rsidRDefault="00204828">
      <w:pPr>
        <w:pStyle w:val="Paragraphedeliste"/>
        <w:ind w:left="2835" w:firstLine="0"/>
        <w:rPr>
          <w:i/>
          <w:lang w:val="en-US"/>
          <w:rPrChange w:id="7143" w:author="HP" w:date="2022-03-20T11:03:00Z">
            <w:rPr/>
          </w:rPrChange>
        </w:rPr>
        <w:pPrChange w:id="7144" w:author="HP" w:date="2022-03-20T11:03:00Z">
          <w:pPr>
            <w:pStyle w:val="Paragraphedeliste"/>
            <w:numPr>
              <w:ilvl w:val="2"/>
              <w:numId w:val="161"/>
            </w:numPr>
            <w:ind w:left="2835" w:hanging="567"/>
          </w:pPr>
        </w:pPrChange>
      </w:pPr>
      <w:ins w:id="7145" w:author="HP" w:date="2022-03-20T11:03:00Z">
        <w:r w:rsidRPr="00204828">
          <w:rPr>
            <w:i/>
            <w:lang w:val="en-US"/>
            <w:rPrChange w:id="7146" w:author="HP" w:date="2022-03-20T11:03:00Z">
              <w:rPr/>
            </w:rPrChange>
          </w:rPr>
          <w:t>No bearing TAs and RAs.</w:t>
        </w:r>
      </w:ins>
    </w:p>
    <w:p w14:paraId="1BF93194" w14:textId="021592CC" w:rsidR="00626C5E" w:rsidRDefault="00626C5E" w:rsidP="000E6DC4">
      <w:pPr>
        <w:pStyle w:val="Paragraphedeliste"/>
        <w:numPr>
          <w:ilvl w:val="2"/>
          <w:numId w:val="161"/>
        </w:numPr>
        <w:ind w:left="2835" w:hanging="567"/>
        <w:rPr>
          <w:ins w:id="7147" w:author="HP" w:date="2022-03-20T11:03:00Z"/>
        </w:rPr>
      </w:pPr>
      <w:r>
        <w:t>TA et RA hors échelle: la plage sélectionnée doit être modifiée pour garantir que toutes les informations disponibles sur l'intrus sont affichées.</w:t>
      </w:r>
    </w:p>
    <w:p w14:paraId="28DBC4D1" w14:textId="46344437" w:rsidR="00204828" w:rsidRPr="00204828" w:rsidRDefault="00204828">
      <w:pPr>
        <w:pStyle w:val="Paragraphedeliste"/>
        <w:ind w:left="2835" w:firstLine="0"/>
        <w:rPr>
          <w:i/>
          <w:lang w:val="en-US"/>
          <w:rPrChange w:id="7148" w:author="HP" w:date="2022-03-20T11:04:00Z">
            <w:rPr/>
          </w:rPrChange>
        </w:rPr>
        <w:pPrChange w:id="7149" w:author="HP" w:date="2022-03-20T11:03:00Z">
          <w:pPr>
            <w:pStyle w:val="Paragraphedeliste"/>
            <w:numPr>
              <w:ilvl w:val="2"/>
              <w:numId w:val="161"/>
            </w:numPr>
            <w:ind w:left="2835" w:hanging="567"/>
          </w:pPr>
        </w:pPrChange>
      </w:pPr>
      <w:ins w:id="7150" w:author="HP" w:date="2022-03-20T11:04:00Z">
        <w:r w:rsidRPr="00204828">
          <w:rPr>
            <w:i/>
            <w:lang w:val="en-US"/>
            <w:rPrChange w:id="7151" w:author="HP" w:date="2022-03-20T11:04:00Z">
              <w:rPr/>
            </w:rPrChange>
          </w:rPr>
          <w:t>Off-scale TAs and RAs: the selected range should be changed to ensure that all available information on the intruder is displayed.</w:t>
        </w:r>
      </w:ins>
    </w:p>
    <w:p w14:paraId="41EFB7AF" w14:textId="51294890" w:rsidR="00626C5E" w:rsidRDefault="00626C5E" w:rsidP="000E6DC4">
      <w:pPr>
        <w:pStyle w:val="Paragraphedeliste"/>
        <w:numPr>
          <w:ilvl w:val="2"/>
          <w:numId w:val="161"/>
        </w:numPr>
        <w:ind w:left="2835" w:hanging="567"/>
        <w:rPr>
          <w:ins w:id="7152" w:author="HP" w:date="2022-03-20T11:04:00Z"/>
        </w:rPr>
      </w:pPr>
      <w:r>
        <w:t xml:space="preserve">TA: la plage d'affichage minimale disponible qui permet d'afficher le trafic doit être </w:t>
      </w:r>
      <w:r w:rsidR="00BF2D1C">
        <w:t>sélectionné</w:t>
      </w:r>
      <w:r>
        <w:t xml:space="preserve"> pour fournir la résolution d'affichage maximale.</w:t>
      </w:r>
    </w:p>
    <w:p w14:paraId="5E29C693" w14:textId="12E8C36A" w:rsidR="00204828" w:rsidRPr="00204828" w:rsidRDefault="00204828">
      <w:pPr>
        <w:pStyle w:val="Paragraphedeliste"/>
        <w:ind w:left="2835" w:firstLine="0"/>
        <w:rPr>
          <w:i/>
          <w:lang w:val="en-US"/>
          <w:rPrChange w:id="7153" w:author="HP" w:date="2022-03-20T11:04:00Z">
            <w:rPr/>
          </w:rPrChange>
        </w:rPr>
        <w:pPrChange w:id="7154" w:author="HP" w:date="2022-03-20T11:04:00Z">
          <w:pPr>
            <w:pStyle w:val="Paragraphedeliste"/>
            <w:numPr>
              <w:ilvl w:val="2"/>
              <w:numId w:val="161"/>
            </w:numPr>
            <w:ind w:left="2835" w:hanging="567"/>
          </w:pPr>
        </w:pPrChange>
      </w:pPr>
      <w:ins w:id="7155" w:author="HP" w:date="2022-03-20T11:04:00Z">
        <w:r w:rsidRPr="00204828">
          <w:rPr>
            <w:i/>
            <w:lang w:val="en-US"/>
            <w:rPrChange w:id="7156" w:author="HP" w:date="2022-03-20T11:04:00Z">
              <w:rPr/>
            </w:rPrChange>
          </w:rPr>
          <w:t>TAs: the minimum available display range that allows the traffic to be displayed should be selected, to provide the maximum display resolution.</w:t>
        </w:r>
      </w:ins>
    </w:p>
    <w:p w14:paraId="246681E7" w14:textId="711D28EB" w:rsidR="00626C5E" w:rsidRDefault="00626C5E" w:rsidP="000E6DC4">
      <w:pPr>
        <w:pStyle w:val="Paragraphedeliste"/>
        <w:numPr>
          <w:ilvl w:val="2"/>
          <w:numId w:val="161"/>
        </w:numPr>
        <w:ind w:left="2835" w:hanging="567"/>
        <w:rPr>
          <w:ins w:id="7157" w:author="HP" w:date="2022-03-20T11:04:00Z"/>
        </w:rPr>
      </w:pPr>
      <w:r>
        <w:t xml:space="preserve">RA (affichage du trafic): la plage d'affichage minimale disponible de l'affichage du trafic qui permet d'afficher le trafic doit être </w:t>
      </w:r>
      <w:r w:rsidR="00BF2D1C">
        <w:t>sélectionné</w:t>
      </w:r>
      <w:r>
        <w:t xml:space="preserve"> pour fournir la résolution d'affichage maximale.</w:t>
      </w:r>
    </w:p>
    <w:p w14:paraId="069D6C63" w14:textId="130210BB" w:rsidR="00204828" w:rsidRPr="00204828" w:rsidRDefault="00204828">
      <w:pPr>
        <w:pStyle w:val="Paragraphedeliste"/>
        <w:ind w:left="2835" w:firstLine="0"/>
        <w:rPr>
          <w:i/>
          <w:lang w:val="en-US"/>
          <w:rPrChange w:id="7158" w:author="HP" w:date="2022-03-20T11:04:00Z">
            <w:rPr/>
          </w:rPrChange>
        </w:rPr>
        <w:pPrChange w:id="7159" w:author="HP" w:date="2022-03-20T11:04:00Z">
          <w:pPr>
            <w:pStyle w:val="Paragraphedeliste"/>
            <w:numPr>
              <w:ilvl w:val="2"/>
              <w:numId w:val="161"/>
            </w:numPr>
            <w:ind w:left="2835" w:hanging="567"/>
          </w:pPr>
        </w:pPrChange>
      </w:pPr>
      <w:ins w:id="7160" w:author="HP" w:date="2022-03-20T11:04:00Z">
        <w:r w:rsidRPr="00204828">
          <w:rPr>
            <w:i/>
            <w:lang w:val="en-US"/>
            <w:rPrChange w:id="7161" w:author="HP" w:date="2022-03-20T11:04:00Z">
              <w:rPr/>
            </w:rPrChange>
          </w:rPr>
          <w:t>RAs (traffic display): the minimum available display range of the traffic display that allows the traffic to be displayed should be selected, to provide the maximum display resolution.</w:t>
        </w:r>
      </w:ins>
    </w:p>
    <w:p w14:paraId="0B923FC8" w14:textId="230117F8" w:rsidR="00626C5E" w:rsidRDefault="00626C5E" w:rsidP="000E6DC4">
      <w:pPr>
        <w:pStyle w:val="Paragraphedeliste"/>
        <w:numPr>
          <w:ilvl w:val="2"/>
          <w:numId w:val="161"/>
        </w:numPr>
        <w:ind w:left="2835" w:hanging="567"/>
        <w:rPr>
          <w:ins w:id="7162" w:author="HP" w:date="2022-03-20T11:04:00Z"/>
        </w:rPr>
      </w:pPr>
      <w:r>
        <w:t xml:space="preserve">RA (affichage RA): les membres d'équipage de conduite </w:t>
      </w:r>
      <w:del w:id="7163" w:author="HP" w:date="2002-01-01T22:51:00Z">
        <w:r w:rsidDel="00DA34D6">
          <w:delText>devraient</w:delText>
        </w:r>
      </w:del>
      <w:ins w:id="7164" w:author="HP" w:date="2002-01-02T03:08:00Z">
        <w:r w:rsidR="00F45EAC">
          <w:t>doivent</w:t>
        </w:r>
      </w:ins>
      <w:r w:rsidR="00954962">
        <w:t xml:space="preserve"> </w:t>
      </w:r>
      <w:r>
        <w:t>démontrer leur connaissance de la signification des zones rouges et vertes ou de la signification des indices de tangage ou d'angle de trajectoire de vol affichés sur l'affichage RA. Les membres d'équipage de conduite doivent également démontrer une compréhension des limitations de l'affichage RA, c'est-à-dire si une bande à vitesse verticale est utilisée et que la plage de la bande est inférieure à 2 500 ft / min, un taux d'augmentation RA ne peut pas être correctement affiché.</w:t>
      </w:r>
    </w:p>
    <w:p w14:paraId="51489F4A" w14:textId="34B65FEA" w:rsidR="00204828" w:rsidRPr="00204828" w:rsidRDefault="00204828">
      <w:pPr>
        <w:pStyle w:val="Paragraphedeliste"/>
        <w:ind w:left="2835" w:firstLine="0"/>
        <w:rPr>
          <w:i/>
          <w:lang w:val="en-US"/>
          <w:rPrChange w:id="7165" w:author="HP" w:date="2022-03-20T11:04:00Z">
            <w:rPr/>
          </w:rPrChange>
        </w:rPr>
        <w:pPrChange w:id="7166" w:author="HP" w:date="2022-03-20T11:04:00Z">
          <w:pPr>
            <w:pStyle w:val="Paragraphedeliste"/>
            <w:numPr>
              <w:ilvl w:val="2"/>
              <w:numId w:val="161"/>
            </w:numPr>
            <w:ind w:left="2835" w:hanging="567"/>
          </w:pPr>
        </w:pPrChange>
      </w:pPr>
      <w:ins w:id="7167" w:author="HP" w:date="2022-03-20T11:04:00Z">
        <w:r w:rsidRPr="00204828">
          <w:rPr>
            <w:i/>
            <w:lang w:val="en-US"/>
            <w:rPrChange w:id="7168" w:author="HP" w:date="2022-03-20T11:04:00Z">
              <w:rPr/>
            </w:rPrChange>
          </w:rPr>
          <w:t>RAs (RA display): flight crew members should demonstrate knowledge of the meaning of the red and green areas or the meaning of pitch or flight path angle cues displayed on the RA display. Flight crew members should also demonstrate an understanding of the RA display limitations, i.e. if a vertical speed tape is used and the range of the tape is less than 2 500 ft/min, an increase rate RA cannot be properly displayed.</w:t>
        </w:r>
      </w:ins>
    </w:p>
    <w:p w14:paraId="04A58C5D" w14:textId="3B27A000" w:rsidR="00626C5E" w:rsidRDefault="00626C5E" w:rsidP="000E6DC4">
      <w:pPr>
        <w:pStyle w:val="Paragraphedeliste"/>
        <w:numPr>
          <w:ilvl w:val="2"/>
          <w:numId w:val="161"/>
        </w:numPr>
        <w:ind w:left="2835" w:hanging="567"/>
        <w:rPr>
          <w:ins w:id="7169" w:author="HP" w:date="2022-03-20T11:04:00Z"/>
        </w:rPr>
      </w:pPr>
      <w:r>
        <w:t>Le cas échéant, la prise de conscience que les affichages de navigation orientés sur «TrackUp» peuvent nécessiter qu'un membre d'équipage de conduite fasse un ajustement mental pour l'angle de dérive lors de l'évaluation du relèvement du trafic à proximité.</w:t>
      </w:r>
    </w:p>
    <w:p w14:paraId="538A5A37" w14:textId="1F7FED16" w:rsidR="00204828" w:rsidRPr="00204828" w:rsidRDefault="00204828">
      <w:pPr>
        <w:pStyle w:val="Paragraphedeliste"/>
        <w:ind w:left="2835" w:firstLine="0"/>
        <w:rPr>
          <w:i/>
          <w:lang w:val="en-US"/>
          <w:rPrChange w:id="7170" w:author="HP" w:date="2022-03-20T11:04:00Z">
            <w:rPr/>
          </w:rPrChange>
        </w:rPr>
        <w:pPrChange w:id="7171" w:author="HP" w:date="2022-03-20T11:04:00Z">
          <w:pPr>
            <w:pStyle w:val="Paragraphedeliste"/>
            <w:numPr>
              <w:ilvl w:val="2"/>
              <w:numId w:val="161"/>
            </w:numPr>
            <w:ind w:left="2835" w:hanging="567"/>
          </w:pPr>
        </w:pPrChange>
      </w:pPr>
      <w:ins w:id="7172" w:author="HP" w:date="2022-03-20T11:04:00Z">
        <w:r w:rsidRPr="00204828">
          <w:rPr>
            <w:i/>
            <w:lang w:val="en-US"/>
            <w:rPrChange w:id="7173" w:author="HP" w:date="2022-03-20T11:04:00Z">
              <w:rPr/>
            </w:rPrChange>
          </w:rPr>
          <w:t>If appropriate, awareness that navigation displays oriented on ‘Track-Up’ may require a flight crew member to make a mental adjustment for drift angle when assessing the bearing of proximate traffic.</w:t>
        </w:r>
      </w:ins>
    </w:p>
    <w:p w14:paraId="20E862EA" w14:textId="77777777" w:rsidR="00BF2D1C" w:rsidRPr="00204828" w:rsidRDefault="00BF2D1C" w:rsidP="00BF2D1C">
      <w:pPr>
        <w:pStyle w:val="Paragraphedeliste"/>
        <w:ind w:left="360" w:firstLine="0"/>
        <w:rPr>
          <w:lang w:val="en-US"/>
          <w:rPrChange w:id="7174" w:author="HP" w:date="2022-03-20T11:04:00Z">
            <w:rPr/>
          </w:rPrChange>
        </w:rPr>
      </w:pPr>
    </w:p>
    <w:p w14:paraId="5E0681CF" w14:textId="5FCCB66E" w:rsidR="00626C5E" w:rsidRDefault="00626C5E" w:rsidP="00274F3F">
      <w:pPr>
        <w:pStyle w:val="Paragraphedeliste"/>
        <w:numPr>
          <w:ilvl w:val="0"/>
          <w:numId w:val="166"/>
        </w:numPr>
        <w:ind w:left="2268" w:hanging="567"/>
        <w:rPr>
          <w:ins w:id="7175" w:author="HP" w:date="2022-03-20T11:04:00Z"/>
        </w:rPr>
      </w:pPr>
      <w:r>
        <w:t>Utilisation du mode TA uniquement</w:t>
      </w:r>
    </w:p>
    <w:p w14:paraId="09B7394A" w14:textId="5EB9817E" w:rsidR="00204828" w:rsidRPr="00204828" w:rsidRDefault="00204828">
      <w:pPr>
        <w:pStyle w:val="Paragraphedeliste"/>
        <w:ind w:left="2268" w:firstLine="0"/>
        <w:rPr>
          <w:i/>
          <w:lang w:val="en-US"/>
          <w:rPrChange w:id="7176" w:author="HP" w:date="2022-03-20T11:05:00Z">
            <w:rPr/>
          </w:rPrChange>
        </w:rPr>
        <w:pPrChange w:id="7177" w:author="HP" w:date="2022-03-20T11:04:00Z">
          <w:pPr>
            <w:pStyle w:val="Paragraphedeliste"/>
            <w:numPr>
              <w:numId w:val="166"/>
            </w:numPr>
            <w:ind w:left="2268" w:hanging="567"/>
          </w:pPr>
        </w:pPrChange>
      </w:pPr>
      <w:ins w:id="7178" w:author="HP" w:date="2022-03-20T11:05:00Z">
        <w:r w:rsidRPr="00204828">
          <w:rPr>
            <w:i/>
            <w:lang w:val="en-US"/>
            <w:rPrChange w:id="7179" w:author="HP" w:date="2022-03-20T11:05:00Z">
              <w:rPr/>
            </w:rPrChange>
          </w:rPr>
          <w:t>Use of the TA only mode</w:t>
        </w:r>
      </w:ins>
    </w:p>
    <w:p w14:paraId="5428E6BA" w14:textId="084B5E54" w:rsidR="00B3026A" w:rsidRDefault="00626C5E" w:rsidP="000E6DC4">
      <w:pPr>
        <w:ind w:left="2268"/>
        <w:rPr>
          <w:ins w:id="7180" w:author="HP" w:date="2022-03-20T11:05:00Z"/>
        </w:rPr>
      </w:pPr>
      <w:r>
        <w:t>Objectif: vérifier qu'un membre d'équipage de conduite comprend les heures appropriées pour sélectionner le mode de fonctionnement TA uniquement et les limitations associées à l'utilisation de ce mode.</w:t>
      </w:r>
    </w:p>
    <w:p w14:paraId="0DA9AB93" w14:textId="6314D044" w:rsidR="00204828" w:rsidRPr="00204828" w:rsidRDefault="00204828" w:rsidP="000E6DC4">
      <w:pPr>
        <w:ind w:left="2268"/>
        <w:rPr>
          <w:i/>
          <w:lang w:val="en-US"/>
          <w:rPrChange w:id="7181" w:author="HP" w:date="2022-03-20T11:05:00Z">
            <w:rPr/>
          </w:rPrChange>
        </w:rPr>
      </w:pPr>
      <w:ins w:id="7182" w:author="HP" w:date="2022-03-20T11:05:00Z">
        <w:r w:rsidRPr="00204828">
          <w:rPr>
            <w:i/>
            <w:lang w:val="en-US"/>
            <w:rPrChange w:id="7183" w:author="HP" w:date="2022-03-20T11:05:00Z">
              <w:rPr/>
            </w:rPrChange>
          </w:rPr>
          <w:t>Objective: to verify that a flight crew member understands the appropriate times to select the TA only mode of operation and the limitations associated with using this mode.</w:t>
        </w:r>
      </w:ins>
    </w:p>
    <w:p w14:paraId="1D340510" w14:textId="77777777" w:rsidR="00B3026A" w:rsidRDefault="00B3026A" w:rsidP="000E6DC4">
      <w:pPr>
        <w:ind w:left="2268"/>
        <w:rPr>
          <w:ins w:id="7184" w:author="HP" w:date="2022-03-20T11:05:00Z"/>
        </w:rPr>
      </w:pPr>
      <w:r>
        <w:t>Critères: le membre d'équipage de conduite doit démontrer ce qui suit:</w:t>
      </w:r>
    </w:p>
    <w:p w14:paraId="3086ACD3" w14:textId="50475475" w:rsidR="00204828" w:rsidRPr="00204828" w:rsidRDefault="00204828" w:rsidP="000E6DC4">
      <w:pPr>
        <w:ind w:left="2268"/>
        <w:rPr>
          <w:i/>
          <w:lang w:val="en-US"/>
          <w:rPrChange w:id="7185" w:author="HP" w:date="2022-03-20T11:05:00Z">
            <w:rPr/>
          </w:rPrChange>
        </w:rPr>
      </w:pPr>
      <w:ins w:id="7186" w:author="HP" w:date="2022-03-20T11:05:00Z">
        <w:r w:rsidRPr="00204828">
          <w:rPr>
            <w:i/>
            <w:lang w:val="en-US"/>
            <w:rPrChange w:id="7187" w:author="HP" w:date="2022-03-20T11:05:00Z">
              <w:rPr/>
            </w:rPrChange>
          </w:rPr>
          <w:t>Criteria: the flight crew member should demonstrate the following:</w:t>
        </w:r>
      </w:ins>
    </w:p>
    <w:p w14:paraId="6FB30736" w14:textId="3C41F1B6" w:rsidR="00B3026A" w:rsidRDefault="00B3026A" w:rsidP="000E6DC4">
      <w:pPr>
        <w:pStyle w:val="Paragraphedeliste"/>
        <w:numPr>
          <w:ilvl w:val="0"/>
          <w:numId w:val="167"/>
        </w:numPr>
        <w:ind w:left="2835" w:hanging="567"/>
        <w:rPr>
          <w:ins w:id="7188" w:author="HP" w:date="2022-03-20T11:05:00Z"/>
        </w:rPr>
      </w:pPr>
      <w:r>
        <w:t>Connaissance des conseils de l'exploitant pour l'utilisation de l'AT uniquement.</w:t>
      </w:r>
    </w:p>
    <w:p w14:paraId="0EC891BA" w14:textId="4BC7139E" w:rsidR="00733139" w:rsidRPr="00733139" w:rsidRDefault="00733139">
      <w:pPr>
        <w:pStyle w:val="Paragraphedeliste"/>
        <w:ind w:left="2835" w:firstLine="0"/>
        <w:rPr>
          <w:i/>
          <w:lang w:val="en-US"/>
          <w:rPrChange w:id="7189" w:author="HP" w:date="2022-03-20T11:05:00Z">
            <w:rPr/>
          </w:rPrChange>
        </w:rPr>
        <w:pPrChange w:id="7190" w:author="HP" w:date="2022-03-20T11:05:00Z">
          <w:pPr>
            <w:pStyle w:val="Paragraphedeliste"/>
            <w:numPr>
              <w:numId w:val="167"/>
            </w:numPr>
            <w:ind w:left="2835" w:hanging="567"/>
          </w:pPr>
        </w:pPrChange>
      </w:pPr>
      <w:ins w:id="7191" w:author="HP" w:date="2022-03-20T11:05:00Z">
        <w:r w:rsidRPr="00733139">
          <w:rPr>
            <w:i/>
            <w:lang w:val="en-US"/>
            <w:rPrChange w:id="7192" w:author="HP" w:date="2022-03-20T11:05:00Z">
              <w:rPr/>
            </w:rPrChange>
          </w:rPr>
          <w:t>Knowledge of the operator's guidance for the use of TA only.</w:t>
        </w:r>
      </w:ins>
    </w:p>
    <w:p w14:paraId="42288FA3" w14:textId="300C1230" w:rsidR="00B3026A" w:rsidRDefault="00B3026A" w:rsidP="000E6DC4">
      <w:pPr>
        <w:pStyle w:val="Paragraphedeliste"/>
        <w:numPr>
          <w:ilvl w:val="0"/>
          <w:numId w:val="167"/>
        </w:numPr>
        <w:ind w:left="2835" w:hanging="567"/>
        <w:rPr>
          <w:ins w:id="7193" w:author="HP" w:date="2022-03-20T11:05:00Z"/>
        </w:rPr>
      </w:pPr>
      <w:r>
        <w:t xml:space="preserve">Raisons de l'utilisation de ce mode. Si TA uniquement n'est pas sélectionné lorsqu'un aéroport effectue des opérations simultanées à partir de pistes parallèles séparées par moins de 1 200 ft et de certaines pistes qui se croisent, des RA peuvent être </w:t>
      </w:r>
      <w:r w:rsidR="00BF2D1C">
        <w:t>attendues</w:t>
      </w:r>
      <w:r>
        <w:t xml:space="preserve">. Si, pour quelque raison que ce soit, seule l'AT n'est pas sélectionnée et qu'une AR est </w:t>
      </w:r>
      <w:r w:rsidR="00BF2D1C">
        <w:t>reçu</w:t>
      </w:r>
      <w:r>
        <w:t xml:space="preserve"> dans ces situations, la réponse doit être conforme aux procédures approuvées de l'exploitant.</w:t>
      </w:r>
    </w:p>
    <w:p w14:paraId="2F48743C" w14:textId="79FF4691" w:rsidR="00733139" w:rsidRPr="00733139" w:rsidRDefault="00733139">
      <w:pPr>
        <w:pStyle w:val="Paragraphedeliste"/>
        <w:ind w:left="2835" w:firstLine="0"/>
        <w:rPr>
          <w:lang w:val="en-US"/>
          <w:rPrChange w:id="7194" w:author="HP" w:date="2022-03-20T11:05:00Z">
            <w:rPr/>
          </w:rPrChange>
        </w:rPr>
        <w:pPrChange w:id="7195" w:author="HP" w:date="2022-03-20T11:05:00Z">
          <w:pPr>
            <w:pStyle w:val="Paragraphedeliste"/>
            <w:numPr>
              <w:numId w:val="167"/>
            </w:numPr>
            <w:ind w:left="2835" w:hanging="567"/>
          </w:pPr>
        </w:pPrChange>
      </w:pPr>
      <w:ins w:id="7196" w:author="HP" w:date="2022-03-20T11:05:00Z">
        <w:r w:rsidRPr="00733139">
          <w:rPr>
            <w:i/>
            <w:lang w:val="en-US"/>
            <w:rPrChange w:id="7197" w:author="HP" w:date="2022-03-20T11:06:00Z">
              <w:rPr/>
            </w:rPrChange>
          </w:rPr>
          <w:t>Reasons for using this mode. If TA only is not selected when an airport is conducting simultaneous operations from parallel runways separated by less than 1 200 ft, and to some intersecting runways, RAs can be expected. If, for any reason, TA only is not selected and an RA is received in these situations, the response should comply with the operator's approved procedures</w:t>
        </w:r>
        <w:r w:rsidRPr="00733139">
          <w:rPr>
            <w:lang w:val="en-US"/>
            <w:rPrChange w:id="7198" w:author="HP" w:date="2022-03-20T11:05:00Z">
              <w:rPr/>
            </w:rPrChange>
          </w:rPr>
          <w:t>.</w:t>
        </w:r>
      </w:ins>
    </w:p>
    <w:p w14:paraId="291B4525" w14:textId="242094A6" w:rsidR="00B3026A" w:rsidRDefault="00B3026A" w:rsidP="000E6DC4">
      <w:pPr>
        <w:pStyle w:val="Paragraphedeliste"/>
        <w:numPr>
          <w:ilvl w:val="0"/>
          <w:numId w:val="167"/>
        </w:numPr>
        <w:ind w:left="2835" w:hanging="567"/>
        <w:rPr>
          <w:ins w:id="7199" w:author="HP" w:date="2022-03-20T11:06:00Z"/>
        </w:rPr>
      </w:pPr>
      <w:r>
        <w:t>Toutes les annonces sonores TA sont inhibées en dessous de 500 pi AGL. Par conséquent, les TA émis en dessous de 500 pi AGL peuvent ne pas être remarqués à moins que l'affichage TA ne soit inclus dans le balayage de routine de l'instrument.</w:t>
      </w:r>
    </w:p>
    <w:p w14:paraId="51431938" w14:textId="586B149C" w:rsidR="00733139" w:rsidRPr="00733139" w:rsidRDefault="00733139">
      <w:pPr>
        <w:pStyle w:val="Paragraphedeliste"/>
        <w:ind w:left="2835" w:firstLine="0"/>
        <w:rPr>
          <w:i/>
          <w:lang w:val="en-US"/>
          <w:rPrChange w:id="7200" w:author="HP" w:date="2022-03-20T11:06:00Z">
            <w:rPr/>
          </w:rPrChange>
        </w:rPr>
        <w:pPrChange w:id="7201" w:author="HP" w:date="2022-03-20T11:06:00Z">
          <w:pPr>
            <w:pStyle w:val="Paragraphedeliste"/>
            <w:numPr>
              <w:numId w:val="167"/>
            </w:numPr>
            <w:ind w:left="2835" w:hanging="567"/>
          </w:pPr>
        </w:pPrChange>
      </w:pPr>
      <w:ins w:id="7202" w:author="HP" w:date="2022-03-20T11:06:00Z">
        <w:r w:rsidRPr="00733139">
          <w:rPr>
            <w:i/>
            <w:lang w:val="en-US"/>
            <w:rPrChange w:id="7203" w:author="HP" w:date="2022-03-20T11:06:00Z">
              <w:rPr/>
            </w:rPrChange>
          </w:rPr>
          <w:t>All TA aural annunciations are inhibited below 500 ft AGL. As a result, TAs issued below 500 ft AGL may not be noticed unless the TA display is included in the routine instrument scan.</w:t>
        </w:r>
      </w:ins>
    </w:p>
    <w:p w14:paraId="2617B58A" w14:textId="77777777" w:rsidR="00BF2D1C" w:rsidRPr="00733139" w:rsidRDefault="00BF2D1C" w:rsidP="00BF2D1C">
      <w:pPr>
        <w:pStyle w:val="Paragraphedeliste"/>
        <w:ind w:left="360" w:firstLine="0"/>
        <w:rPr>
          <w:lang w:val="en-US"/>
          <w:rPrChange w:id="7204" w:author="HP" w:date="2022-03-20T11:06:00Z">
            <w:rPr/>
          </w:rPrChange>
        </w:rPr>
      </w:pPr>
    </w:p>
    <w:p w14:paraId="1638699F" w14:textId="76987032" w:rsidR="00B3026A" w:rsidRDefault="00B3026A" w:rsidP="000E6DC4">
      <w:pPr>
        <w:pStyle w:val="Paragraphedeliste"/>
        <w:numPr>
          <w:ilvl w:val="0"/>
          <w:numId w:val="161"/>
        </w:numPr>
        <w:ind w:left="2268" w:hanging="567"/>
        <w:rPr>
          <w:ins w:id="7205" w:author="HP" w:date="2022-03-20T11:06:00Z"/>
        </w:rPr>
      </w:pPr>
      <w:r>
        <w:t>Coordination de l'équipage</w:t>
      </w:r>
    </w:p>
    <w:p w14:paraId="1F027B5E" w14:textId="62A8294D" w:rsidR="00733139" w:rsidRPr="00733139" w:rsidRDefault="00733139">
      <w:pPr>
        <w:pStyle w:val="Paragraphedeliste"/>
        <w:ind w:left="2268" w:firstLine="0"/>
        <w:rPr>
          <w:i/>
          <w:rPrChange w:id="7206" w:author="HP" w:date="2022-03-20T11:06:00Z">
            <w:rPr/>
          </w:rPrChange>
        </w:rPr>
        <w:pPrChange w:id="7207" w:author="HP" w:date="2022-03-20T11:06:00Z">
          <w:pPr>
            <w:pStyle w:val="Paragraphedeliste"/>
            <w:numPr>
              <w:numId w:val="161"/>
            </w:numPr>
            <w:ind w:left="2268" w:hanging="567"/>
          </w:pPr>
        </w:pPrChange>
      </w:pPr>
      <w:ins w:id="7208" w:author="HP" w:date="2022-03-20T11:06:00Z">
        <w:r w:rsidRPr="00733139">
          <w:rPr>
            <w:i/>
            <w:rPrChange w:id="7209" w:author="HP" w:date="2022-03-20T11:06:00Z">
              <w:rPr/>
            </w:rPrChange>
          </w:rPr>
          <w:t>Crew coordination</w:t>
        </w:r>
      </w:ins>
    </w:p>
    <w:p w14:paraId="0D38AFB0" w14:textId="77777777" w:rsidR="00B3026A" w:rsidRDefault="00B3026A" w:rsidP="000E6DC4">
      <w:pPr>
        <w:ind w:left="2268" w:firstLine="0"/>
        <w:rPr>
          <w:ins w:id="7210" w:author="HP" w:date="2022-03-20T11:06:00Z"/>
        </w:rPr>
      </w:pPr>
      <w:r>
        <w:t xml:space="preserve"> Objectif: vérifier que le membre d'équipage de conduite comprend comment les avis ACAS seront traités.</w:t>
      </w:r>
    </w:p>
    <w:p w14:paraId="684556AC" w14:textId="4EE09B83" w:rsidR="00733139" w:rsidRPr="00733139" w:rsidRDefault="00733139" w:rsidP="000E6DC4">
      <w:pPr>
        <w:ind w:left="2268" w:firstLine="0"/>
        <w:rPr>
          <w:i/>
          <w:lang w:val="en-US"/>
          <w:rPrChange w:id="7211" w:author="HP" w:date="2022-03-20T11:06:00Z">
            <w:rPr/>
          </w:rPrChange>
        </w:rPr>
      </w:pPr>
      <w:ins w:id="7212" w:author="HP" w:date="2022-03-20T11:06:00Z">
        <w:r w:rsidRPr="00733139">
          <w:rPr>
            <w:i/>
            <w:lang w:val="en-US"/>
            <w:rPrChange w:id="7213" w:author="HP" w:date="2022-03-20T11:06:00Z">
              <w:rPr/>
            </w:rPrChange>
          </w:rPr>
          <w:t>Objective: to verify that the flight crew member understands how ACAS advisories will be handled.</w:t>
        </w:r>
      </w:ins>
    </w:p>
    <w:p w14:paraId="52B8ABE2" w14:textId="77777777" w:rsidR="00B3026A" w:rsidRDefault="00B3026A" w:rsidP="000E6DC4">
      <w:pPr>
        <w:ind w:left="2268" w:firstLine="0"/>
        <w:rPr>
          <w:ins w:id="7214" w:author="HP" w:date="2022-03-20T11:06:00Z"/>
        </w:rPr>
      </w:pPr>
      <w:r w:rsidRPr="00733139">
        <w:rPr>
          <w:lang w:val="en-US"/>
          <w:rPrChange w:id="7215" w:author="HP" w:date="2022-03-20T11:06:00Z">
            <w:rPr/>
          </w:rPrChange>
        </w:rPr>
        <w:t xml:space="preserve"> </w:t>
      </w:r>
      <w:r>
        <w:t>Critères: le membre d'équipage de conduite doit démontrer sa connaissance des procédures de l'équipage à utiliser pour répondre aux TA et aux RA, notamment:</w:t>
      </w:r>
    </w:p>
    <w:p w14:paraId="19BACCFB" w14:textId="25E8489A" w:rsidR="00733139" w:rsidRPr="00733139" w:rsidRDefault="00733139" w:rsidP="000E6DC4">
      <w:pPr>
        <w:ind w:left="2268" w:firstLine="0"/>
        <w:rPr>
          <w:i/>
          <w:lang w:val="en-US"/>
          <w:rPrChange w:id="7216" w:author="HP" w:date="2022-03-20T11:06:00Z">
            <w:rPr/>
          </w:rPrChange>
        </w:rPr>
      </w:pPr>
      <w:ins w:id="7217" w:author="HP" w:date="2022-03-20T11:06:00Z">
        <w:r w:rsidRPr="00733139">
          <w:rPr>
            <w:i/>
            <w:lang w:val="en-US"/>
            <w:rPrChange w:id="7218" w:author="HP" w:date="2022-03-20T11:06:00Z">
              <w:rPr/>
            </w:rPrChange>
          </w:rPr>
          <w:t>Criteria: the flight crew member should demonstrate knowledge of the crew procedures that should be used when responding to TAs and RAs, including the following:</w:t>
        </w:r>
      </w:ins>
    </w:p>
    <w:p w14:paraId="11A6D8BE" w14:textId="6806A62D" w:rsidR="00B3026A" w:rsidRDefault="00B3026A" w:rsidP="000E6DC4">
      <w:pPr>
        <w:pStyle w:val="Paragraphedeliste"/>
        <w:numPr>
          <w:ilvl w:val="0"/>
          <w:numId w:val="168"/>
        </w:numPr>
        <w:ind w:left="2835" w:hanging="567"/>
        <w:rPr>
          <w:ins w:id="7219" w:author="HP" w:date="2022-03-20T11:06:00Z"/>
        </w:rPr>
      </w:pPr>
      <w:r>
        <w:t>partage des tâches entre le pilote aux commandes et le pilote surveillant;</w:t>
      </w:r>
    </w:p>
    <w:p w14:paraId="5B360E71" w14:textId="6D9992C5" w:rsidR="00733139" w:rsidRPr="00733139" w:rsidRDefault="00733139">
      <w:pPr>
        <w:pStyle w:val="Paragraphedeliste"/>
        <w:ind w:left="2835" w:firstLine="0"/>
        <w:rPr>
          <w:i/>
          <w:lang w:val="en-US"/>
          <w:rPrChange w:id="7220" w:author="HP" w:date="2022-03-20T11:07:00Z">
            <w:rPr/>
          </w:rPrChange>
        </w:rPr>
        <w:pPrChange w:id="7221" w:author="HP" w:date="2022-03-20T11:06:00Z">
          <w:pPr>
            <w:pStyle w:val="Paragraphedeliste"/>
            <w:numPr>
              <w:numId w:val="168"/>
            </w:numPr>
            <w:ind w:left="2835" w:hanging="567"/>
          </w:pPr>
        </w:pPrChange>
      </w:pPr>
      <w:ins w:id="7222" w:author="HP" w:date="2022-03-20T11:07:00Z">
        <w:r w:rsidRPr="00733139">
          <w:rPr>
            <w:i/>
            <w:lang w:val="en-US"/>
            <w:rPrChange w:id="7223" w:author="HP" w:date="2022-03-20T11:07:00Z">
              <w:rPr/>
            </w:rPrChange>
          </w:rPr>
          <w:t>task sharing between the pilot flying and the pilot monitoring;</w:t>
        </w:r>
      </w:ins>
    </w:p>
    <w:p w14:paraId="48D5AA1E" w14:textId="135FA347" w:rsidR="00B3026A" w:rsidRDefault="00B3026A" w:rsidP="000E6DC4">
      <w:pPr>
        <w:pStyle w:val="Paragraphedeliste"/>
        <w:numPr>
          <w:ilvl w:val="0"/>
          <w:numId w:val="168"/>
        </w:numPr>
        <w:ind w:left="2835" w:hanging="567"/>
        <w:rPr>
          <w:ins w:id="7224" w:author="HP" w:date="2022-03-20T11:07:00Z"/>
        </w:rPr>
      </w:pPr>
      <w:r>
        <w:t>appels attendus; et</w:t>
      </w:r>
    </w:p>
    <w:p w14:paraId="37A07578" w14:textId="59122BA6" w:rsidR="00733139" w:rsidRPr="00733139" w:rsidRDefault="00733139">
      <w:pPr>
        <w:pStyle w:val="Paragraphedeliste"/>
        <w:ind w:left="2835" w:firstLine="0"/>
        <w:rPr>
          <w:i/>
          <w:rPrChange w:id="7225" w:author="HP" w:date="2022-03-20T11:07:00Z">
            <w:rPr/>
          </w:rPrChange>
        </w:rPr>
        <w:pPrChange w:id="7226" w:author="HP" w:date="2022-03-20T11:07:00Z">
          <w:pPr>
            <w:pStyle w:val="Paragraphedeliste"/>
            <w:numPr>
              <w:numId w:val="168"/>
            </w:numPr>
            <w:ind w:left="2835" w:hanging="567"/>
          </w:pPr>
        </w:pPrChange>
      </w:pPr>
      <w:ins w:id="7227" w:author="HP" w:date="2022-03-20T11:07:00Z">
        <w:r w:rsidRPr="00733139">
          <w:rPr>
            <w:i/>
            <w:rPrChange w:id="7228" w:author="HP" w:date="2022-03-20T11:07:00Z">
              <w:rPr/>
            </w:rPrChange>
          </w:rPr>
          <w:t>expected call-outs; and</w:t>
        </w:r>
      </w:ins>
    </w:p>
    <w:p w14:paraId="648B08E8" w14:textId="0243B85C" w:rsidR="00BF2D1C" w:rsidRDefault="00B3026A" w:rsidP="000E6DC4">
      <w:pPr>
        <w:pStyle w:val="Paragraphedeliste"/>
        <w:numPr>
          <w:ilvl w:val="0"/>
          <w:numId w:val="168"/>
        </w:numPr>
        <w:ind w:left="2835" w:hanging="567"/>
        <w:rPr>
          <w:ins w:id="7229" w:author="HP" w:date="2022-03-20T11:07:00Z"/>
        </w:rPr>
      </w:pPr>
      <w:r>
        <w:t>communications avec l'ATC.</w:t>
      </w:r>
    </w:p>
    <w:p w14:paraId="292167FB" w14:textId="2AF46A4A" w:rsidR="00733139" w:rsidRPr="00733139" w:rsidRDefault="00733139">
      <w:pPr>
        <w:pStyle w:val="Paragraphedeliste"/>
        <w:ind w:left="2835" w:firstLine="0"/>
        <w:rPr>
          <w:i/>
          <w:rPrChange w:id="7230" w:author="HP" w:date="2022-03-20T11:07:00Z">
            <w:rPr/>
          </w:rPrChange>
        </w:rPr>
        <w:pPrChange w:id="7231" w:author="HP" w:date="2022-03-20T11:07:00Z">
          <w:pPr>
            <w:pStyle w:val="Paragraphedeliste"/>
            <w:numPr>
              <w:numId w:val="168"/>
            </w:numPr>
            <w:ind w:left="2835" w:hanging="567"/>
          </w:pPr>
        </w:pPrChange>
      </w:pPr>
      <w:ins w:id="7232" w:author="HP" w:date="2022-03-20T11:07:00Z">
        <w:r w:rsidRPr="00733139">
          <w:rPr>
            <w:i/>
            <w:rPrChange w:id="7233" w:author="HP" w:date="2022-03-20T11:07:00Z">
              <w:rPr/>
            </w:rPrChange>
          </w:rPr>
          <w:t>communications with ATC.</w:t>
        </w:r>
      </w:ins>
    </w:p>
    <w:p w14:paraId="4A263B2C" w14:textId="008C7720" w:rsidR="00B3026A" w:rsidRDefault="00B3026A" w:rsidP="000E6DC4">
      <w:pPr>
        <w:pStyle w:val="Paragraphedeliste"/>
        <w:numPr>
          <w:ilvl w:val="0"/>
          <w:numId w:val="161"/>
        </w:numPr>
        <w:ind w:left="2268" w:hanging="567"/>
        <w:rPr>
          <w:ins w:id="7234" w:author="HP" w:date="2022-03-20T11:07:00Z"/>
        </w:rPr>
      </w:pPr>
      <w:r>
        <w:t>Règles de phraséologie</w:t>
      </w:r>
    </w:p>
    <w:p w14:paraId="7D9E5F63" w14:textId="5E7AC6A3" w:rsidR="00733139" w:rsidRPr="00733139" w:rsidRDefault="00733139">
      <w:pPr>
        <w:pStyle w:val="Paragraphedeliste"/>
        <w:ind w:left="2268" w:firstLine="0"/>
        <w:rPr>
          <w:i/>
          <w:rPrChange w:id="7235" w:author="HP" w:date="2022-03-20T11:07:00Z">
            <w:rPr/>
          </w:rPrChange>
        </w:rPr>
        <w:pPrChange w:id="7236" w:author="HP" w:date="2022-03-20T11:07:00Z">
          <w:pPr>
            <w:pStyle w:val="Paragraphedeliste"/>
            <w:numPr>
              <w:numId w:val="161"/>
            </w:numPr>
            <w:ind w:left="2268" w:hanging="567"/>
          </w:pPr>
        </w:pPrChange>
      </w:pPr>
      <w:ins w:id="7237" w:author="HP" w:date="2022-03-20T11:07:00Z">
        <w:r w:rsidRPr="00733139">
          <w:rPr>
            <w:i/>
            <w:rPrChange w:id="7238" w:author="HP" w:date="2022-03-20T11:07:00Z">
              <w:rPr/>
            </w:rPrChange>
          </w:rPr>
          <w:t>Phraseology rules</w:t>
        </w:r>
      </w:ins>
    </w:p>
    <w:p w14:paraId="37B8F14F" w14:textId="2B8EE57F" w:rsidR="00B3026A" w:rsidRDefault="00B3026A" w:rsidP="000E6DC4">
      <w:pPr>
        <w:ind w:left="2268"/>
        <w:rPr>
          <w:ins w:id="7239" w:author="HP" w:date="2022-03-20T11:07:00Z"/>
        </w:rPr>
      </w:pPr>
      <w:r>
        <w:t>Objectif: vérifier que le membre d'équipage de conduite est au courant des règles de déclaration des RA au contrôleur.</w:t>
      </w:r>
    </w:p>
    <w:p w14:paraId="42A4F8DA" w14:textId="0DA213C2" w:rsidR="007E6288" w:rsidRPr="007E6288" w:rsidRDefault="007E6288" w:rsidP="000E6DC4">
      <w:pPr>
        <w:ind w:left="2268"/>
        <w:rPr>
          <w:i/>
          <w:lang w:val="en-US"/>
          <w:rPrChange w:id="7240" w:author="HP" w:date="2022-03-20T11:08:00Z">
            <w:rPr/>
          </w:rPrChange>
        </w:rPr>
      </w:pPr>
      <w:ins w:id="7241" w:author="HP" w:date="2022-03-20T11:07:00Z">
        <w:r w:rsidRPr="007E6288">
          <w:rPr>
            <w:i/>
            <w:lang w:val="en-US"/>
            <w:rPrChange w:id="7242" w:author="HP" w:date="2022-03-20T11:08:00Z">
              <w:rPr/>
            </w:rPrChange>
          </w:rPr>
          <w:t>Objective: to verify that the flight crew member is aware of the rules for reporting RAs to the controller.</w:t>
        </w:r>
      </w:ins>
    </w:p>
    <w:p w14:paraId="4D0E33DF" w14:textId="77777777" w:rsidR="00B3026A" w:rsidRDefault="00B3026A" w:rsidP="000E6DC4">
      <w:pPr>
        <w:ind w:left="2268"/>
        <w:rPr>
          <w:ins w:id="7243" w:author="HP" w:date="2022-03-20T11:08:00Z"/>
        </w:rPr>
      </w:pPr>
      <w:r>
        <w:t>Critères: le membre d'équipage de conduite doit démontrer ce qui suit:</w:t>
      </w:r>
    </w:p>
    <w:p w14:paraId="1DDCB007" w14:textId="786B183D" w:rsidR="007E6288" w:rsidRPr="007E6288" w:rsidRDefault="007E6288" w:rsidP="000E6DC4">
      <w:pPr>
        <w:ind w:left="2268"/>
        <w:rPr>
          <w:i/>
          <w:lang w:val="en-US"/>
          <w:rPrChange w:id="7244" w:author="HP" w:date="2022-03-20T11:08:00Z">
            <w:rPr/>
          </w:rPrChange>
        </w:rPr>
      </w:pPr>
      <w:ins w:id="7245" w:author="HP" w:date="2022-03-20T11:08:00Z">
        <w:r w:rsidRPr="007E6288">
          <w:rPr>
            <w:i/>
            <w:lang w:val="en-US"/>
            <w:rPrChange w:id="7246" w:author="HP" w:date="2022-03-20T11:08:00Z">
              <w:rPr/>
            </w:rPrChange>
          </w:rPr>
          <w:t>Criteria: the flight crew member should demonstrate the following:</w:t>
        </w:r>
      </w:ins>
    </w:p>
    <w:p w14:paraId="34E8D97D" w14:textId="4E5A0E5A" w:rsidR="00B3026A" w:rsidRDefault="00B3026A" w:rsidP="00274F3F">
      <w:pPr>
        <w:pStyle w:val="Paragraphedeliste"/>
        <w:numPr>
          <w:ilvl w:val="1"/>
          <w:numId w:val="160"/>
        </w:numPr>
        <w:ind w:left="2835" w:hanging="567"/>
        <w:rPr>
          <w:ins w:id="7247" w:author="HP" w:date="2022-03-20T11:08:00Z"/>
        </w:rPr>
      </w:pPr>
      <w:r>
        <w:t>l'utilisation de la phraséologie contenue dans les PANS-OPS de l'OACI;</w:t>
      </w:r>
    </w:p>
    <w:p w14:paraId="3F8DD47F" w14:textId="277A6FAB" w:rsidR="007E6288" w:rsidRPr="007E6288" w:rsidRDefault="007E6288">
      <w:pPr>
        <w:pStyle w:val="Paragraphedeliste"/>
        <w:ind w:left="2835" w:firstLine="0"/>
        <w:rPr>
          <w:i/>
          <w:lang w:val="en-US"/>
          <w:rPrChange w:id="7248" w:author="HP" w:date="2022-03-20T11:08:00Z">
            <w:rPr/>
          </w:rPrChange>
        </w:rPr>
        <w:pPrChange w:id="7249" w:author="HP" w:date="2022-03-20T11:08:00Z">
          <w:pPr>
            <w:pStyle w:val="Paragraphedeliste"/>
            <w:numPr>
              <w:ilvl w:val="1"/>
              <w:numId w:val="160"/>
            </w:numPr>
            <w:ind w:left="2835" w:hanging="567"/>
          </w:pPr>
        </w:pPrChange>
      </w:pPr>
      <w:ins w:id="7250" w:author="HP" w:date="2022-03-20T11:08:00Z">
        <w:r w:rsidRPr="007E6288">
          <w:rPr>
            <w:i/>
            <w:lang w:val="en-US"/>
            <w:rPrChange w:id="7251" w:author="HP" w:date="2022-03-20T11:08:00Z">
              <w:rPr/>
            </w:rPrChange>
          </w:rPr>
          <w:t>the use of the phraseology contained in ICAO PANS-OPS;</w:t>
        </w:r>
      </w:ins>
    </w:p>
    <w:p w14:paraId="63EC6454" w14:textId="05AA5E7D" w:rsidR="00B3026A" w:rsidRDefault="00B3026A" w:rsidP="00274F3F">
      <w:pPr>
        <w:pStyle w:val="Paragraphedeliste"/>
        <w:numPr>
          <w:ilvl w:val="1"/>
          <w:numId w:val="160"/>
        </w:numPr>
        <w:ind w:left="2835" w:hanging="567"/>
        <w:rPr>
          <w:ins w:id="7252" w:author="HP" w:date="2022-03-20T11:08:00Z"/>
        </w:rPr>
      </w:pPr>
      <w:r>
        <w:t>une compréhension des procédures contenues dans le PANS-ATM de l'OACI et l'annexe 2 de l'OACI; et</w:t>
      </w:r>
    </w:p>
    <w:p w14:paraId="1F1AC7F1" w14:textId="460B16AE" w:rsidR="007E6288" w:rsidRPr="007E6288" w:rsidRDefault="007E6288">
      <w:pPr>
        <w:pStyle w:val="Paragraphedeliste"/>
        <w:ind w:left="2835" w:firstLine="0"/>
        <w:rPr>
          <w:lang w:val="en-US"/>
          <w:rPrChange w:id="7253" w:author="HP" w:date="2022-03-20T11:08:00Z">
            <w:rPr/>
          </w:rPrChange>
        </w:rPr>
        <w:pPrChange w:id="7254" w:author="HP" w:date="2022-03-20T11:08:00Z">
          <w:pPr>
            <w:pStyle w:val="Paragraphedeliste"/>
            <w:numPr>
              <w:ilvl w:val="1"/>
              <w:numId w:val="160"/>
            </w:numPr>
            <w:ind w:left="2835" w:hanging="567"/>
          </w:pPr>
        </w:pPrChange>
      </w:pPr>
      <w:ins w:id="7255" w:author="HP" w:date="2022-03-20T11:08:00Z">
        <w:r w:rsidRPr="007E6288">
          <w:rPr>
            <w:i/>
            <w:lang w:val="en-US"/>
            <w:rPrChange w:id="7256" w:author="HP" w:date="2022-03-20T11:08:00Z">
              <w:rPr/>
            </w:rPrChange>
          </w:rPr>
          <w:t>an</w:t>
        </w:r>
        <w:r w:rsidRPr="007E6288">
          <w:rPr>
            <w:lang w:val="en-US"/>
            <w:rPrChange w:id="7257" w:author="HP" w:date="2022-03-20T11:08:00Z">
              <w:rPr/>
            </w:rPrChange>
          </w:rPr>
          <w:t xml:space="preserve"> </w:t>
        </w:r>
        <w:r w:rsidRPr="007E6288">
          <w:rPr>
            <w:i/>
            <w:lang w:val="en-US"/>
            <w:rPrChange w:id="7258" w:author="HP" w:date="2022-03-20T11:08:00Z">
              <w:rPr/>
            </w:rPrChange>
          </w:rPr>
          <w:t>understanding of the procedures contained in ICAO PANS-ATM and ICAO Annex 2; and</w:t>
        </w:r>
      </w:ins>
    </w:p>
    <w:p w14:paraId="7ED1D523" w14:textId="0CBDD5C5" w:rsidR="00B3026A" w:rsidRDefault="00B3026A" w:rsidP="00274F3F">
      <w:pPr>
        <w:pStyle w:val="Paragraphedeliste"/>
        <w:numPr>
          <w:ilvl w:val="1"/>
          <w:numId w:val="160"/>
        </w:numPr>
        <w:ind w:left="2835" w:hanging="567"/>
        <w:rPr>
          <w:ins w:id="7259" w:author="HP" w:date="2022-03-20T11:08:00Z"/>
        </w:rPr>
      </w:pPr>
      <w:r>
        <w:t>étant entendu que les signalements verbaux doivent être rapidement transmis à l'unité ATC appropriée:</w:t>
      </w:r>
    </w:p>
    <w:p w14:paraId="3271F4F1" w14:textId="206E0CEA" w:rsidR="007E6288" w:rsidRPr="007E6288" w:rsidRDefault="007E6288">
      <w:pPr>
        <w:pStyle w:val="Paragraphedeliste"/>
        <w:ind w:left="2835" w:firstLine="0"/>
        <w:rPr>
          <w:i/>
          <w:lang w:val="en-US"/>
          <w:rPrChange w:id="7260" w:author="HP" w:date="2022-03-20T11:08:00Z">
            <w:rPr/>
          </w:rPrChange>
        </w:rPr>
        <w:pPrChange w:id="7261" w:author="HP" w:date="2022-03-20T11:08:00Z">
          <w:pPr>
            <w:pStyle w:val="Paragraphedeliste"/>
            <w:numPr>
              <w:ilvl w:val="1"/>
              <w:numId w:val="160"/>
            </w:numPr>
            <w:ind w:left="2835" w:hanging="567"/>
          </w:pPr>
        </w:pPrChange>
      </w:pPr>
      <w:ins w:id="7262" w:author="HP" w:date="2022-03-20T11:08:00Z">
        <w:r w:rsidRPr="007E6288">
          <w:rPr>
            <w:i/>
            <w:lang w:val="en-US"/>
            <w:rPrChange w:id="7263" w:author="HP" w:date="2022-03-20T11:08:00Z">
              <w:rPr/>
            </w:rPrChange>
          </w:rPr>
          <w:t>the understanding that verbal reports should be made promptly to the appropriate ATC unit:</w:t>
        </w:r>
      </w:ins>
    </w:p>
    <w:p w14:paraId="52EA8BC3" w14:textId="7EB0E0FE" w:rsidR="00B3026A" w:rsidRDefault="00B3026A" w:rsidP="00274F3F">
      <w:pPr>
        <w:pStyle w:val="Paragraphedeliste"/>
        <w:numPr>
          <w:ilvl w:val="2"/>
          <w:numId w:val="160"/>
        </w:numPr>
        <w:ind w:left="3402" w:hanging="567"/>
        <w:rPr>
          <w:ins w:id="7264" w:author="HP" w:date="2022-03-20T11:08:00Z"/>
        </w:rPr>
      </w:pPr>
      <w:r>
        <w:t>chaque fois qu'une manœuvre a fait dévier l'avion d'une autorisation de circulation aérienne;</w:t>
      </w:r>
    </w:p>
    <w:p w14:paraId="2237FF63" w14:textId="69FE1B35" w:rsidR="007E6288" w:rsidRPr="007E6288" w:rsidRDefault="007E6288">
      <w:pPr>
        <w:pStyle w:val="Paragraphedeliste"/>
        <w:ind w:left="3402" w:firstLine="0"/>
        <w:rPr>
          <w:i/>
          <w:lang w:val="en-US"/>
          <w:rPrChange w:id="7265" w:author="HP" w:date="2022-03-20T11:09:00Z">
            <w:rPr/>
          </w:rPrChange>
        </w:rPr>
        <w:pPrChange w:id="7266" w:author="HP" w:date="2022-03-20T11:08:00Z">
          <w:pPr>
            <w:pStyle w:val="Paragraphedeliste"/>
            <w:numPr>
              <w:ilvl w:val="2"/>
              <w:numId w:val="160"/>
            </w:numPr>
            <w:ind w:left="3402" w:hanging="567"/>
          </w:pPr>
        </w:pPrChange>
      </w:pPr>
      <w:ins w:id="7267" w:author="HP" w:date="2022-03-20T11:09:00Z">
        <w:r w:rsidRPr="007E6288">
          <w:rPr>
            <w:i/>
            <w:lang w:val="en-US"/>
            <w:rPrChange w:id="7268" w:author="HP" w:date="2022-03-20T11:09:00Z">
              <w:rPr/>
            </w:rPrChange>
          </w:rPr>
          <w:t>whenever any manoeuvre has caused the aeroplane to deviate from an air traffic clearance;</w:t>
        </w:r>
      </w:ins>
    </w:p>
    <w:p w14:paraId="0B008EFC" w14:textId="0D257AA0" w:rsidR="00B3026A" w:rsidRDefault="00B3026A" w:rsidP="00274F3F">
      <w:pPr>
        <w:pStyle w:val="Paragraphedeliste"/>
        <w:numPr>
          <w:ilvl w:val="2"/>
          <w:numId w:val="160"/>
        </w:numPr>
        <w:ind w:left="3402" w:hanging="567"/>
        <w:rPr>
          <w:ins w:id="7269" w:author="HP" w:date="2022-03-20T11:09:00Z"/>
        </w:rPr>
      </w:pPr>
      <w:r>
        <w:t>lorsque, à la suite d'une manœuvre qui a fait dévier l'avion d'une autorisation de circulation aérienne, l'avion est revenu sur une trajectoire de vol conforme à l'autorisation; et / ou</w:t>
      </w:r>
    </w:p>
    <w:p w14:paraId="5466A46F" w14:textId="1568EEF8" w:rsidR="007E6288" w:rsidRPr="007E6288" w:rsidRDefault="007E6288">
      <w:pPr>
        <w:pStyle w:val="Paragraphedeliste"/>
        <w:ind w:left="3402" w:firstLine="0"/>
        <w:rPr>
          <w:i/>
          <w:lang w:val="en-US"/>
          <w:rPrChange w:id="7270" w:author="HP" w:date="2022-03-20T11:09:00Z">
            <w:rPr/>
          </w:rPrChange>
        </w:rPr>
        <w:pPrChange w:id="7271" w:author="HP" w:date="2022-03-20T11:09:00Z">
          <w:pPr>
            <w:pStyle w:val="Paragraphedeliste"/>
            <w:numPr>
              <w:ilvl w:val="2"/>
              <w:numId w:val="160"/>
            </w:numPr>
            <w:ind w:left="3402" w:hanging="567"/>
          </w:pPr>
        </w:pPrChange>
      </w:pPr>
      <w:ins w:id="7272" w:author="HP" w:date="2022-03-20T11:09:00Z">
        <w:r w:rsidRPr="007E6288">
          <w:rPr>
            <w:i/>
            <w:lang w:val="en-US"/>
            <w:rPrChange w:id="7273" w:author="HP" w:date="2022-03-20T11:09:00Z">
              <w:rPr/>
            </w:rPrChange>
          </w:rPr>
          <w:t>when, subsequent to a manoeuvre that has caused the aeroplane to deviate from an air traffic clearance, the aeroplane has returned to a flight path that complies with the clearance; and/or</w:t>
        </w:r>
      </w:ins>
    </w:p>
    <w:p w14:paraId="2F7A168A" w14:textId="6C7BCDE6" w:rsidR="00B3026A" w:rsidRDefault="00B3026A" w:rsidP="00274F3F">
      <w:pPr>
        <w:pStyle w:val="Paragraphedeliste"/>
        <w:numPr>
          <w:ilvl w:val="2"/>
          <w:numId w:val="160"/>
        </w:numPr>
        <w:ind w:left="3402" w:hanging="567"/>
        <w:rPr>
          <w:ins w:id="7274" w:author="HP" w:date="2022-03-20T11:09:00Z"/>
        </w:rPr>
      </w:pPr>
      <w:r>
        <w:t>lorsque le trafic aérien émet des instructions qui, si elles étaient suivies, obligeraient l'équipage à manœuvrer l'aéronef contrairement à une RA à laquelle il se conforme.</w:t>
      </w:r>
    </w:p>
    <w:p w14:paraId="75A458E3" w14:textId="660DD2D3" w:rsidR="007E6288" w:rsidRPr="007E6288" w:rsidRDefault="007E6288">
      <w:pPr>
        <w:pStyle w:val="Paragraphedeliste"/>
        <w:ind w:left="3402" w:firstLine="0"/>
        <w:rPr>
          <w:i/>
          <w:lang w:val="en-US"/>
          <w:rPrChange w:id="7275" w:author="HP" w:date="2022-03-20T11:09:00Z">
            <w:rPr/>
          </w:rPrChange>
        </w:rPr>
        <w:pPrChange w:id="7276" w:author="HP" w:date="2022-03-20T11:09:00Z">
          <w:pPr>
            <w:pStyle w:val="Paragraphedeliste"/>
            <w:numPr>
              <w:ilvl w:val="2"/>
              <w:numId w:val="160"/>
            </w:numPr>
            <w:ind w:left="3402" w:hanging="567"/>
          </w:pPr>
        </w:pPrChange>
      </w:pPr>
      <w:ins w:id="7277" w:author="HP" w:date="2022-03-20T11:09:00Z">
        <w:r w:rsidRPr="007E6288">
          <w:rPr>
            <w:i/>
            <w:lang w:val="en-US"/>
            <w:rPrChange w:id="7278" w:author="HP" w:date="2022-03-20T11:09:00Z">
              <w:rPr/>
            </w:rPrChange>
          </w:rPr>
          <w:t>when air traffic issue instructions that, if followed, would cause the crew to manoeuvre the aircraft contrary to an RA with which they are complying.</w:t>
        </w:r>
      </w:ins>
    </w:p>
    <w:p w14:paraId="28FD7ED0" w14:textId="77777777" w:rsidR="00BF2D1C" w:rsidRPr="007E6288" w:rsidRDefault="00BF2D1C" w:rsidP="00BF2D1C">
      <w:pPr>
        <w:pStyle w:val="Paragraphedeliste"/>
        <w:ind w:left="644" w:firstLine="0"/>
        <w:rPr>
          <w:lang w:val="en-US"/>
          <w:rPrChange w:id="7279" w:author="HP" w:date="2022-03-20T11:09:00Z">
            <w:rPr/>
          </w:rPrChange>
        </w:rPr>
      </w:pPr>
    </w:p>
    <w:p w14:paraId="79BF806D" w14:textId="2078EB04" w:rsidR="00B3026A" w:rsidRDefault="00B3026A" w:rsidP="00274F3F">
      <w:pPr>
        <w:pStyle w:val="Paragraphedeliste"/>
        <w:numPr>
          <w:ilvl w:val="0"/>
          <w:numId w:val="161"/>
        </w:numPr>
        <w:ind w:left="2268" w:hanging="567"/>
        <w:rPr>
          <w:ins w:id="7280" w:author="HP" w:date="2022-03-20T11:09:00Z"/>
        </w:rPr>
      </w:pPr>
      <w:r>
        <w:t>Règles de déclaration</w:t>
      </w:r>
    </w:p>
    <w:p w14:paraId="3B5DD620" w14:textId="2F007492" w:rsidR="007E6288" w:rsidRPr="007E6288" w:rsidRDefault="007E6288">
      <w:pPr>
        <w:pStyle w:val="Paragraphedeliste"/>
        <w:ind w:left="2268" w:firstLine="0"/>
        <w:rPr>
          <w:i/>
          <w:rPrChange w:id="7281" w:author="HP" w:date="2022-03-20T11:09:00Z">
            <w:rPr/>
          </w:rPrChange>
        </w:rPr>
        <w:pPrChange w:id="7282" w:author="HP" w:date="2022-03-20T11:09:00Z">
          <w:pPr>
            <w:pStyle w:val="Paragraphedeliste"/>
            <w:numPr>
              <w:numId w:val="161"/>
            </w:numPr>
            <w:ind w:left="2268" w:hanging="567"/>
          </w:pPr>
        </w:pPrChange>
      </w:pPr>
      <w:ins w:id="7283" w:author="HP" w:date="2022-03-20T11:09:00Z">
        <w:r w:rsidRPr="007E6288">
          <w:rPr>
            <w:i/>
            <w:rPrChange w:id="7284" w:author="HP" w:date="2022-03-20T11:09:00Z">
              <w:rPr/>
            </w:rPrChange>
          </w:rPr>
          <w:t>Reporting rules</w:t>
        </w:r>
      </w:ins>
    </w:p>
    <w:p w14:paraId="42AEBCB3" w14:textId="77777777" w:rsidR="00B3026A" w:rsidRDefault="00B3026A" w:rsidP="00274F3F">
      <w:pPr>
        <w:ind w:left="2268"/>
        <w:rPr>
          <w:ins w:id="7285" w:author="HP" w:date="2022-03-20T11:09:00Z"/>
        </w:rPr>
      </w:pPr>
      <w:r>
        <w:t xml:space="preserve"> Objectif: vérifier que le membre d'équipage de conduite est au courant des règles de déclaration des RA à l'exploitant.</w:t>
      </w:r>
    </w:p>
    <w:p w14:paraId="3F84CAA6" w14:textId="05E77605" w:rsidR="007E6288" w:rsidRPr="007E6288" w:rsidRDefault="007E6288" w:rsidP="00274F3F">
      <w:pPr>
        <w:ind w:left="2268"/>
        <w:rPr>
          <w:i/>
          <w:lang w:val="en-US"/>
          <w:rPrChange w:id="7286" w:author="HP" w:date="2022-03-20T11:09:00Z">
            <w:rPr/>
          </w:rPrChange>
        </w:rPr>
      </w:pPr>
      <w:ins w:id="7287" w:author="HP" w:date="2022-03-20T11:09:00Z">
        <w:r w:rsidRPr="007E6288">
          <w:rPr>
            <w:i/>
            <w:lang w:val="en-US"/>
            <w:rPrChange w:id="7288" w:author="HP" w:date="2022-03-20T11:09:00Z">
              <w:rPr/>
            </w:rPrChange>
          </w:rPr>
          <w:t>Objective: to verify that the flight crew member is aware of the rules for reporting RAs to the operator.</w:t>
        </w:r>
      </w:ins>
    </w:p>
    <w:p w14:paraId="505DAB87" w14:textId="0FCAFABF" w:rsidR="00B3026A" w:rsidRDefault="00B3026A" w:rsidP="00274F3F">
      <w:pPr>
        <w:ind w:left="2268"/>
        <w:rPr>
          <w:ins w:id="7289" w:author="HP" w:date="2022-03-20T11:09:00Z"/>
        </w:rPr>
      </w:pPr>
      <w:r w:rsidRPr="007E6288">
        <w:rPr>
          <w:lang w:val="en-US"/>
          <w:rPrChange w:id="7290" w:author="HP" w:date="2022-03-20T11:09:00Z">
            <w:rPr/>
          </w:rPrChange>
        </w:rPr>
        <w:t xml:space="preserve"> </w:t>
      </w:r>
      <w:r>
        <w:t>Critères: le membre d'équipage de conduite doit démontrer qu'il sait où obtenir des informations sur la nécessité de présenter des rapports écrits à divers États lors de la délivrance d'un RA. Divers États ont des règles de notification différentes et le matériel à la disposition du membre d'équipage de conduite doit être adapté à l'environnement d'exploitation de l'exploitant. Cette responsabilité est assumée par le membre d'équipage de conduite faisant rapport à l'exploitant conformément aux règles de déclaration applicables.</w:t>
      </w:r>
    </w:p>
    <w:p w14:paraId="1BA7545E" w14:textId="68381E60" w:rsidR="007E6288" w:rsidRPr="007E6288" w:rsidRDefault="007E6288" w:rsidP="00274F3F">
      <w:pPr>
        <w:ind w:left="2268"/>
        <w:rPr>
          <w:i/>
          <w:lang w:val="en-US"/>
          <w:rPrChange w:id="7291" w:author="HP" w:date="2022-03-20T11:10:00Z">
            <w:rPr/>
          </w:rPrChange>
        </w:rPr>
      </w:pPr>
      <w:ins w:id="7292" w:author="HP" w:date="2022-03-20T11:09:00Z">
        <w:r w:rsidRPr="007E6288">
          <w:rPr>
            <w:i/>
            <w:lang w:val="en-US"/>
            <w:rPrChange w:id="7293" w:author="HP" w:date="2022-03-20T11:10:00Z">
              <w:rPr/>
            </w:rPrChange>
          </w:rPr>
          <w:t>Criteria: the flight crew member should demonstrate knowledge of where information can be obtained regarding the need for making written reports to various States when an RA is issued. Various States have different reporting rules and the material available to the flight crew member should be tailored to the operator’s operating environment. This responsibility is satisfied by the flight crew member reporting to the operator according to the applicable reporting rules.</w:t>
        </w:r>
      </w:ins>
    </w:p>
    <w:p w14:paraId="064AAC2F" w14:textId="3C3837CE" w:rsidR="00B3026A" w:rsidRDefault="00B3026A" w:rsidP="00274F3F">
      <w:pPr>
        <w:pStyle w:val="Paragraphedeliste"/>
        <w:numPr>
          <w:ilvl w:val="1"/>
          <w:numId w:val="148"/>
        </w:numPr>
        <w:ind w:left="1134" w:hanging="567"/>
        <w:rPr>
          <w:ins w:id="7294" w:author="HP" w:date="2022-03-20T11:10:00Z"/>
        </w:rPr>
      </w:pPr>
      <w:r>
        <w:t>Éléments non essentiels: seuils consultatifs</w:t>
      </w:r>
    </w:p>
    <w:p w14:paraId="4BF225EF" w14:textId="50D69AD2" w:rsidR="007E6288" w:rsidRPr="007E6288" w:rsidRDefault="007E6288">
      <w:pPr>
        <w:pStyle w:val="Paragraphedeliste"/>
        <w:ind w:left="1134" w:firstLine="0"/>
        <w:rPr>
          <w:i/>
          <w:rPrChange w:id="7295" w:author="HP" w:date="2022-03-20T11:10:00Z">
            <w:rPr/>
          </w:rPrChange>
        </w:rPr>
        <w:pPrChange w:id="7296" w:author="HP" w:date="2022-03-20T11:10:00Z">
          <w:pPr>
            <w:pStyle w:val="Paragraphedeliste"/>
            <w:numPr>
              <w:ilvl w:val="1"/>
              <w:numId w:val="148"/>
            </w:numPr>
            <w:ind w:left="1134" w:hanging="567"/>
          </w:pPr>
        </w:pPrChange>
      </w:pPr>
      <w:ins w:id="7297" w:author="HP" w:date="2022-03-20T11:10:00Z">
        <w:r w:rsidRPr="007E6288">
          <w:rPr>
            <w:i/>
            <w:rPrChange w:id="7298" w:author="HP" w:date="2022-03-20T11:10:00Z">
              <w:rPr/>
            </w:rPrChange>
          </w:rPr>
          <w:t>Non-essential items: advisory thresholds</w:t>
        </w:r>
      </w:ins>
    </w:p>
    <w:p w14:paraId="79BC311B" w14:textId="77777777" w:rsidR="00B3026A" w:rsidRDefault="00B3026A" w:rsidP="00274F3F">
      <w:pPr>
        <w:ind w:left="1134"/>
        <w:rPr>
          <w:ins w:id="7299" w:author="HP" w:date="2022-03-20T11:10:00Z"/>
        </w:rPr>
      </w:pPr>
      <w:r>
        <w:t>Objectif: démontrer la connaissance des critères de délivrance des AT et AR.</w:t>
      </w:r>
    </w:p>
    <w:p w14:paraId="53FE4879" w14:textId="0B391411" w:rsidR="007E6288" w:rsidRPr="007E6288" w:rsidRDefault="007E6288" w:rsidP="00274F3F">
      <w:pPr>
        <w:ind w:left="1134"/>
        <w:rPr>
          <w:i/>
          <w:lang w:val="en-US"/>
          <w:rPrChange w:id="7300" w:author="HP" w:date="2022-03-20T11:10:00Z">
            <w:rPr/>
          </w:rPrChange>
        </w:rPr>
      </w:pPr>
      <w:ins w:id="7301" w:author="HP" w:date="2022-03-20T11:10:00Z">
        <w:r w:rsidRPr="007E6288">
          <w:rPr>
            <w:i/>
            <w:lang w:val="en-US"/>
            <w:rPrChange w:id="7302" w:author="HP" w:date="2022-03-20T11:10:00Z">
              <w:rPr/>
            </w:rPrChange>
          </w:rPr>
          <w:t>Objective: to demonstrate knowledge of the criteria for issuing TAs and RAs.</w:t>
        </w:r>
      </w:ins>
    </w:p>
    <w:p w14:paraId="4E5C5D65" w14:textId="77777777" w:rsidR="00C457E9" w:rsidRDefault="00B3026A" w:rsidP="00274F3F">
      <w:pPr>
        <w:ind w:left="1134"/>
        <w:rPr>
          <w:ins w:id="7303" w:author="HP" w:date="2022-03-20T11:10:00Z"/>
        </w:rPr>
      </w:pPr>
      <w:r w:rsidRPr="007E6288">
        <w:rPr>
          <w:lang w:val="en-US"/>
          <w:rPrChange w:id="7304" w:author="HP" w:date="2022-03-20T11:10:00Z">
            <w:rPr/>
          </w:rPrChange>
        </w:rPr>
        <w:t xml:space="preserve"> </w:t>
      </w:r>
      <w:r>
        <w:t>Critères: le membre d'équipage de conduite doit démontrer sa compréhension de la méthodologie utilisée par l'ACAS pour émettre des TA et RA et des critères généraux pour l'é</w:t>
      </w:r>
      <w:r w:rsidR="00C457E9">
        <w:t>mission de ces avis, notamment:</w:t>
      </w:r>
    </w:p>
    <w:p w14:paraId="27C37411" w14:textId="743B7E0D" w:rsidR="007E6288" w:rsidRPr="007E6288" w:rsidRDefault="007E6288" w:rsidP="00274F3F">
      <w:pPr>
        <w:ind w:left="1134"/>
        <w:rPr>
          <w:i/>
          <w:lang w:val="en-US"/>
          <w:rPrChange w:id="7305" w:author="HP" w:date="2022-03-20T11:10:00Z">
            <w:rPr/>
          </w:rPrChange>
        </w:rPr>
      </w:pPr>
      <w:ins w:id="7306" w:author="HP" w:date="2022-03-20T11:10:00Z">
        <w:r w:rsidRPr="007E6288">
          <w:rPr>
            <w:i/>
            <w:lang w:val="en-US"/>
            <w:rPrChange w:id="7307" w:author="HP" w:date="2022-03-20T11:10:00Z">
              <w:rPr/>
            </w:rPrChange>
          </w:rPr>
          <w:t>Criteria: the flight crew member should demonstrate an understanding of the methodology used by ACAS to issue TAs and RAs and the general criteria for the issuance of these advisories, including the following:</w:t>
        </w:r>
      </w:ins>
    </w:p>
    <w:p w14:paraId="0B63805C" w14:textId="61AA02BC" w:rsidR="00B3026A" w:rsidRDefault="00B3026A" w:rsidP="00274F3F">
      <w:pPr>
        <w:pStyle w:val="Paragraphedeliste"/>
        <w:numPr>
          <w:ilvl w:val="0"/>
          <w:numId w:val="170"/>
        </w:numPr>
        <w:ind w:left="1701" w:hanging="567"/>
        <w:rPr>
          <w:ins w:id="7308" w:author="HP" w:date="2022-03-20T11:10:00Z"/>
        </w:rPr>
      </w:pPr>
      <w:r>
        <w:t>Les altitudes minimale et maximale en dessous / au-dessus desquelles aucune AT ne sera émise.</w:t>
      </w:r>
    </w:p>
    <w:p w14:paraId="549C62F7" w14:textId="3F76EC3D" w:rsidR="0097484C" w:rsidRPr="0097484C" w:rsidRDefault="0097484C">
      <w:pPr>
        <w:pStyle w:val="Paragraphedeliste"/>
        <w:ind w:left="1701" w:firstLine="0"/>
        <w:rPr>
          <w:i/>
          <w:lang w:val="en-US"/>
          <w:rPrChange w:id="7309" w:author="HP" w:date="2022-03-20T11:10:00Z">
            <w:rPr/>
          </w:rPrChange>
        </w:rPr>
        <w:pPrChange w:id="7310" w:author="HP" w:date="2022-03-20T11:10:00Z">
          <w:pPr>
            <w:pStyle w:val="Paragraphedeliste"/>
            <w:numPr>
              <w:numId w:val="170"/>
            </w:numPr>
            <w:ind w:left="1701" w:hanging="567"/>
          </w:pPr>
        </w:pPrChange>
      </w:pPr>
      <w:ins w:id="7311" w:author="HP" w:date="2022-03-20T11:10:00Z">
        <w:r w:rsidRPr="0097484C">
          <w:rPr>
            <w:i/>
            <w:lang w:val="en-US"/>
            <w:rPrChange w:id="7312" w:author="HP" w:date="2022-03-20T11:10:00Z">
              <w:rPr/>
            </w:rPrChange>
          </w:rPr>
          <w:t>The minimum and maximum altitudes below/above which TAs will not be issued.</w:t>
        </w:r>
      </w:ins>
    </w:p>
    <w:p w14:paraId="03400ECF" w14:textId="7022A17F" w:rsidR="00B3026A" w:rsidRDefault="00B3026A" w:rsidP="00274F3F">
      <w:pPr>
        <w:pStyle w:val="Paragraphedeliste"/>
        <w:numPr>
          <w:ilvl w:val="0"/>
          <w:numId w:val="170"/>
        </w:numPr>
        <w:ind w:left="1701" w:hanging="567"/>
        <w:rPr>
          <w:ins w:id="7313" w:author="HP" w:date="2022-03-20T11:10:00Z"/>
        </w:rPr>
      </w:pPr>
      <w:r>
        <w:t>Lorsque la séparation verticale au CPA devrait être inférieure à la séparation souhaitée par l'ACAS, un RA correctif nécessitant une modification de la vitesse verticale existante sera émis. Cette séparation varie de 300 ft à basse altitude à un maximum de 700 ft à haute altitude.</w:t>
      </w:r>
    </w:p>
    <w:p w14:paraId="5051AF22" w14:textId="1AF755BE" w:rsidR="0097484C" w:rsidRPr="0097484C" w:rsidRDefault="0097484C">
      <w:pPr>
        <w:pStyle w:val="Paragraphedeliste"/>
        <w:ind w:left="1701" w:firstLine="0"/>
        <w:rPr>
          <w:lang w:val="en-US"/>
          <w:rPrChange w:id="7314" w:author="HP" w:date="2022-03-20T11:10:00Z">
            <w:rPr/>
          </w:rPrChange>
        </w:rPr>
        <w:pPrChange w:id="7315" w:author="HP" w:date="2022-03-20T11:10:00Z">
          <w:pPr>
            <w:pStyle w:val="Paragraphedeliste"/>
            <w:numPr>
              <w:numId w:val="170"/>
            </w:numPr>
            <w:ind w:left="1701" w:hanging="567"/>
          </w:pPr>
        </w:pPrChange>
      </w:pPr>
      <w:ins w:id="7316" w:author="HP" w:date="2022-03-20T11:10:00Z">
        <w:r w:rsidRPr="0097484C">
          <w:rPr>
            <w:i/>
            <w:lang w:val="en-US"/>
            <w:rPrChange w:id="7317" w:author="HP" w:date="2022-03-20T11:11:00Z">
              <w:rPr/>
            </w:rPrChange>
          </w:rPr>
          <w:t>When the vertical separation at CPA is projected to be less than the ACAS-desired separation, a corrective RA that requires a change to the existing vertical speed will be issued. This separation varies from 300 ft at low altitude to a maximum of 700 ft at high altitude</w:t>
        </w:r>
        <w:r w:rsidRPr="0097484C">
          <w:rPr>
            <w:lang w:val="en-US"/>
            <w:rPrChange w:id="7318" w:author="HP" w:date="2022-03-20T11:10:00Z">
              <w:rPr/>
            </w:rPrChange>
          </w:rPr>
          <w:t>.</w:t>
        </w:r>
      </w:ins>
    </w:p>
    <w:p w14:paraId="4B84D651" w14:textId="7B9A6C62" w:rsidR="00B3026A" w:rsidRDefault="00B3026A" w:rsidP="00274F3F">
      <w:pPr>
        <w:pStyle w:val="Paragraphedeliste"/>
        <w:numPr>
          <w:ilvl w:val="0"/>
          <w:numId w:val="170"/>
        </w:numPr>
        <w:ind w:left="1701" w:hanging="567"/>
        <w:rPr>
          <w:ins w:id="7319" w:author="HP" w:date="2022-03-20T11:11:00Z"/>
        </w:rPr>
      </w:pPr>
      <w:r>
        <w:t>Lorsque la séparation verticale au CPA devrait être juste à l'extérieur de la séparation souhaitée par l'ACAS, un RA préventif ne nécessitant pas de modification de la vitesse verticale existante sera émis. Cette séparation varie de 600 à 800 pieds.</w:t>
      </w:r>
    </w:p>
    <w:p w14:paraId="1DA12AF3" w14:textId="0BD50879" w:rsidR="0097484C" w:rsidRPr="0097484C" w:rsidRDefault="0097484C">
      <w:pPr>
        <w:pStyle w:val="Paragraphedeliste"/>
        <w:ind w:left="1701" w:firstLine="0"/>
        <w:rPr>
          <w:i/>
          <w:rPrChange w:id="7320" w:author="HP" w:date="2022-03-20T11:11:00Z">
            <w:rPr/>
          </w:rPrChange>
        </w:rPr>
        <w:pPrChange w:id="7321" w:author="HP" w:date="2022-03-20T11:11:00Z">
          <w:pPr>
            <w:pStyle w:val="Paragraphedeliste"/>
            <w:numPr>
              <w:numId w:val="170"/>
            </w:numPr>
            <w:ind w:left="1701" w:hanging="567"/>
          </w:pPr>
        </w:pPrChange>
      </w:pPr>
      <w:ins w:id="7322" w:author="HP" w:date="2022-03-20T11:11:00Z">
        <w:r w:rsidRPr="0097484C">
          <w:rPr>
            <w:i/>
            <w:lang w:val="en-US"/>
            <w:rPrChange w:id="7323" w:author="HP" w:date="2022-03-20T11:11:00Z">
              <w:rPr/>
            </w:rPrChange>
          </w:rPr>
          <w:t xml:space="preserve">When the vertical separation at CPA is projected to be just outside the ACAS-desired separation, a preventive RA that does not require a change to the existing vertical speed will be issued. </w:t>
        </w:r>
        <w:r w:rsidRPr="0097484C">
          <w:rPr>
            <w:i/>
            <w:rPrChange w:id="7324" w:author="HP" w:date="2022-03-20T11:11:00Z">
              <w:rPr/>
            </w:rPrChange>
          </w:rPr>
          <w:t>This separation varies from 600 to 800 ft.</w:t>
        </w:r>
      </w:ins>
    </w:p>
    <w:p w14:paraId="421EC755" w14:textId="701811F6" w:rsidR="00B3026A" w:rsidRDefault="00B3026A" w:rsidP="00274F3F">
      <w:pPr>
        <w:pStyle w:val="Paragraphedeliste"/>
        <w:numPr>
          <w:ilvl w:val="0"/>
          <w:numId w:val="170"/>
        </w:numPr>
        <w:ind w:left="1701" w:hanging="567"/>
        <w:rPr>
          <w:ins w:id="7325" w:author="HP" w:date="2022-03-20T11:11:00Z"/>
        </w:rPr>
      </w:pPr>
      <w:r>
        <w:t>Les seuils de plage fixe RA varient entre 0,2 et 1,1 NM.</w:t>
      </w:r>
    </w:p>
    <w:p w14:paraId="06B2D304" w14:textId="32725C01" w:rsidR="0097484C" w:rsidRPr="0097484C" w:rsidRDefault="0097484C">
      <w:pPr>
        <w:pStyle w:val="Paragraphedeliste"/>
        <w:ind w:left="1701" w:firstLine="0"/>
        <w:rPr>
          <w:i/>
          <w:lang w:val="en-US"/>
          <w:rPrChange w:id="7326" w:author="HP" w:date="2022-03-20T11:11:00Z">
            <w:rPr/>
          </w:rPrChange>
        </w:rPr>
        <w:pPrChange w:id="7327" w:author="HP" w:date="2022-03-20T11:11:00Z">
          <w:pPr>
            <w:pStyle w:val="Paragraphedeliste"/>
            <w:numPr>
              <w:numId w:val="170"/>
            </w:numPr>
            <w:ind w:left="1701" w:hanging="567"/>
          </w:pPr>
        </w:pPrChange>
      </w:pPr>
      <w:ins w:id="7328" w:author="HP" w:date="2022-03-20T11:11:00Z">
        <w:r w:rsidRPr="0097484C">
          <w:rPr>
            <w:i/>
            <w:lang w:val="en-US"/>
            <w:rPrChange w:id="7329" w:author="HP" w:date="2022-03-20T11:11:00Z">
              <w:rPr/>
            </w:rPrChange>
          </w:rPr>
          <w:t>RA fixed range thresholds vary between 0.2 and 1.1 NM.</w:t>
        </w:r>
      </w:ins>
    </w:p>
    <w:p w14:paraId="1D04472C" w14:textId="77777777" w:rsidR="00C457E9" w:rsidRPr="0097484C" w:rsidRDefault="00C457E9" w:rsidP="00C457E9">
      <w:pPr>
        <w:pStyle w:val="Paragraphedeliste"/>
        <w:ind w:firstLine="0"/>
        <w:rPr>
          <w:lang w:val="en-US"/>
          <w:rPrChange w:id="7330" w:author="HP" w:date="2022-03-20T11:11:00Z">
            <w:rPr/>
          </w:rPrChange>
        </w:rPr>
      </w:pPr>
    </w:p>
    <w:p w14:paraId="31D1D38F" w14:textId="2B418361" w:rsidR="00B3026A" w:rsidRDefault="00B3026A" w:rsidP="00274F3F">
      <w:pPr>
        <w:pStyle w:val="Paragraphedeliste"/>
        <w:numPr>
          <w:ilvl w:val="1"/>
          <w:numId w:val="163"/>
        </w:numPr>
        <w:ind w:left="567" w:hanging="567"/>
        <w:rPr>
          <w:ins w:id="7331" w:author="HP" w:date="2022-03-20T11:11:00Z"/>
        </w:rPr>
      </w:pPr>
      <w:r>
        <w:t>Formation aux manœuvres ACAS</w:t>
      </w:r>
    </w:p>
    <w:p w14:paraId="684066A8" w14:textId="39145B18" w:rsidR="0097484C" w:rsidRPr="0097484C" w:rsidRDefault="0097484C">
      <w:pPr>
        <w:pStyle w:val="Paragraphedeliste"/>
        <w:ind w:left="567" w:firstLine="0"/>
        <w:rPr>
          <w:i/>
          <w:rPrChange w:id="7332" w:author="HP" w:date="2022-03-20T11:11:00Z">
            <w:rPr/>
          </w:rPrChange>
        </w:rPr>
        <w:pPrChange w:id="7333" w:author="HP" w:date="2022-03-20T11:11:00Z">
          <w:pPr>
            <w:pStyle w:val="Paragraphedeliste"/>
            <w:numPr>
              <w:ilvl w:val="1"/>
              <w:numId w:val="163"/>
            </w:numPr>
            <w:ind w:left="567" w:hanging="567"/>
          </w:pPr>
        </w:pPrChange>
      </w:pPr>
      <w:ins w:id="7334" w:author="HP" w:date="2022-03-20T11:11:00Z">
        <w:r w:rsidRPr="0097484C">
          <w:rPr>
            <w:i/>
            <w:rPrChange w:id="7335" w:author="HP" w:date="2022-03-20T11:11:00Z">
              <w:rPr/>
            </w:rPrChange>
          </w:rPr>
          <w:t>ACAS manoeuvre training</w:t>
        </w:r>
      </w:ins>
    </w:p>
    <w:p w14:paraId="59ADD9F5" w14:textId="5D616975" w:rsidR="00B3026A" w:rsidRDefault="00B3026A" w:rsidP="00274F3F">
      <w:pPr>
        <w:pStyle w:val="Paragraphedeliste"/>
        <w:numPr>
          <w:ilvl w:val="1"/>
          <w:numId w:val="170"/>
        </w:numPr>
        <w:ind w:left="1134" w:hanging="567"/>
        <w:rPr>
          <w:ins w:id="7336" w:author="HP" w:date="2022-03-20T11:11:00Z"/>
        </w:rPr>
      </w:pPr>
      <w:r>
        <w:t>La démonstration de la capacité du membre d'équipage de conduite à utiliser les informations affichées par l'ACAS pour répondre correctement aux TA et RA doit être effectuée dans un simulateur de vol complet équipé d'un écran ACAS et de commandes similaires en apparence et en fonctionnement à celles de l'aéronef. Si un simulateur de vol complet est utilisé, la gestion des ressources de l'équipage (CRM) doit être pratiquée pendant cette formation.</w:t>
      </w:r>
    </w:p>
    <w:p w14:paraId="5CF7672E" w14:textId="6FEEFDF6" w:rsidR="0097484C" w:rsidRPr="0097484C" w:rsidRDefault="0097484C">
      <w:pPr>
        <w:pStyle w:val="Paragraphedeliste"/>
        <w:ind w:left="1134" w:firstLine="0"/>
        <w:rPr>
          <w:i/>
          <w:lang w:val="en-US"/>
          <w:rPrChange w:id="7337" w:author="HP" w:date="2022-03-20T11:11:00Z">
            <w:rPr/>
          </w:rPrChange>
        </w:rPr>
        <w:pPrChange w:id="7338" w:author="HP" w:date="2022-03-20T11:11:00Z">
          <w:pPr>
            <w:pStyle w:val="Paragraphedeliste"/>
            <w:numPr>
              <w:ilvl w:val="1"/>
              <w:numId w:val="170"/>
            </w:numPr>
            <w:ind w:left="1134" w:hanging="567"/>
          </w:pPr>
        </w:pPrChange>
      </w:pPr>
      <w:ins w:id="7339" w:author="HP" w:date="2022-03-20T11:11:00Z">
        <w:r w:rsidRPr="0097484C">
          <w:rPr>
            <w:i/>
            <w:lang w:val="en-US"/>
            <w:rPrChange w:id="7340" w:author="HP" w:date="2022-03-20T11:11:00Z">
              <w:rPr/>
            </w:rPrChange>
          </w:rPr>
          <w:t>Demonstration of the flight crew member’s ability to use ACAS displayed information to properly respond to TAs and RAs should be carried out in a full flight simulator equipped with an ACAS display and controls similar in appearance and operation to those in the</w:t>
        </w:r>
        <w:r>
          <w:rPr>
            <w:i/>
            <w:lang w:val="en-US"/>
          </w:rPr>
          <w:t xml:space="preserve"> </w:t>
        </w:r>
        <w:r w:rsidRPr="0097484C">
          <w:rPr>
            <w:i/>
            <w:lang w:val="en-US"/>
          </w:rPr>
          <w:t>aircraft. If a full flight simulator is utilised, crew resource management (CRM) should be practised during this training.</w:t>
        </w:r>
      </w:ins>
    </w:p>
    <w:p w14:paraId="7D8F7101" w14:textId="092AF005" w:rsidR="00B3026A" w:rsidRDefault="00B3026A" w:rsidP="00274F3F">
      <w:pPr>
        <w:pStyle w:val="Paragraphedeliste"/>
        <w:numPr>
          <w:ilvl w:val="1"/>
          <w:numId w:val="170"/>
        </w:numPr>
        <w:ind w:left="1134" w:hanging="567"/>
      </w:pPr>
      <w:r>
        <w:t xml:space="preserve">Alternativement, les démonstrations requises peuvent être effectuées au moyen d'un CBT interactif avec un écran ACAS et des commandes similaires en apparence et en fonctionnement à celles de l'avion. Ce CBT interactif </w:t>
      </w:r>
      <w:r w:rsidR="00B12B58">
        <w:t xml:space="preserve">doit </w:t>
      </w:r>
      <w:r>
        <w:t xml:space="preserve">décrire des scénarios dans lesquels des réponses en temps réel </w:t>
      </w:r>
      <w:r w:rsidR="00F45EAC">
        <w:t>doivent</w:t>
      </w:r>
      <w:r w:rsidR="00DA34D6">
        <w:t xml:space="preserve"> </w:t>
      </w:r>
      <w:r>
        <w:t xml:space="preserve">être apportées. Le membre d'équipage de conduite doit être informé si les réponses apportées sont correctes ou non. Si la réponse était incorrecte ou inappropriée, le CBT </w:t>
      </w:r>
      <w:r w:rsidR="00B12B58">
        <w:t xml:space="preserve">doit </w:t>
      </w:r>
      <w:r>
        <w:t xml:space="preserve">montrer </w:t>
      </w:r>
      <w:r w:rsidR="00101542">
        <w:t>qu’elle</w:t>
      </w:r>
      <w:r>
        <w:t xml:space="preserve"> </w:t>
      </w:r>
      <w:r w:rsidR="00B12B58">
        <w:t xml:space="preserve">doit </w:t>
      </w:r>
      <w:r>
        <w:t>être la bonne réponse.</w:t>
      </w:r>
    </w:p>
    <w:p w14:paraId="3E91CAEA" w14:textId="79223355" w:rsidR="0097484C" w:rsidRPr="0097484C" w:rsidRDefault="0097484C">
      <w:pPr>
        <w:pStyle w:val="Paragraphedeliste"/>
        <w:ind w:left="1134" w:firstLine="0"/>
        <w:rPr>
          <w:i/>
          <w:lang w:val="en-US"/>
          <w:rPrChange w:id="7341" w:author="HP" w:date="2022-03-20T11:12:00Z">
            <w:rPr/>
          </w:rPrChange>
        </w:rPr>
        <w:pPrChange w:id="7342" w:author="HP" w:date="2022-03-20T11:12:00Z">
          <w:pPr>
            <w:pStyle w:val="Paragraphedeliste"/>
            <w:numPr>
              <w:ilvl w:val="1"/>
              <w:numId w:val="170"/>
            </w:numPr>
            <w:ind w:left="1134" w:hanging="567"/>
          </w:pPr>
        </w:pPrChange>
      </w:pPr>
      <w:ins w:id="7343" w:author="HP" w:date="2022-03-20T11:12:00Z">
        <w:r w:rsidRPr="0097484C">
          <w:rPr>
            <w:i/>
            <w:lang w:val="en-US"/>
            <w:rPrChange w:id="7344" w:author="HP" w:date="2022-03-20T11:12:00Z">
              <w:rPr/>
            </w:rPrChange>
          </w:rPr>
          <w:t>Alternatively, the required demonstrations can be carried out by means of an interactive CBT with an ACAS display and controls similar in appearance and operation to those in the aircraft. This interactive CBT should depict scenarios in which real-time responses should be made. The flight crew member should be informed whether or not the responses made were correct. If the response was incorrect or inappropriate, the CBT should show what the correct response should be.</w:t>
        </w:r>
      </w:ins>
    </w:p>
    <w:p w14:paraId="583A6540" w14:textId="4F46AB89" w:rsidR="00C457E9" w:rsidRDefault="00B3026A" w:rsidP="00274F3F">
      <w:pPr>
        <w:pStyle w:val="Paragraphedeliste"/>
        <w:numPr>
          <w:ilvl w:val="1"/>
          <w:numId w:val="170"/>
        </w:numPr>
        <w:ind w:left="1134" w:hanging="567"/>
        <w:rPr>
          <w:ins w:id="7345" w:author="HP" w:date="2022-03-20T11:12:00Z"/>
        </w:rPr>
      </w:pPr>
      <w:r>
        <w:t xml:space="preserve">Les scénarios inclus dans la formation aux manœuvres </w:t>
      </w:r>
      <w:r w:rsidR="00F45EAC">
        <w:t>doivent</w:t>
      </w:r>
      <w:r w:rsidR="00DA34D6">
        <w:t xml:space="preserve"> </w:t>
      </w:r>
      <w:r>
        <w:t xml:space="preserve">comprendre: les AR correctifs; RA préventives initiales; maintenir les AR tarifaires; RA franchissant l'altitude; augmenter les taux de RA; Inversions de la PR; affaiblissement des AR; et les rencontres multi-avions. Les conséquences d'une non-réponse correcte doivent être démontrées par référence à des incidents réels tels que ceux publiés dans les bulletins EUROCONTROL ACAS II (disponibles sur le site Internet </w:t>
      </w:r>
    </w:p>
    <w:p w14:paraId="3018498D" w14:textId="52452D6A" w:rsidR="0097484C" w:rsidRPr="0097484C" w:rsidRDefault="0097484C">
      <w:pPr>
        <w:pStyle w:val="Paragraphedeliste"/>
        <w:ind w:left="1134" w:firstLine="0"/>
        <w:rPr>
          <w:i/>
          <w:lang w:val="en-US"/>
          <w:rPrChange w:id="7346" w:author="HP" w:date="2022-03-20T11:12:00Z">
            <w:rPr/>
          </w:rPrChange>
        </w:rPr>
        <w:pPrChange w:id="7347" w:author="HP" w:date="2022-03-20T11:12:00Z">
          <w:pPr>
            <w:pStyle w:val="Paragraphedeliste"/>
            <w:numPr>
              <w:ilvl w:val="1"/>
              <w:numId w:val="170"/>
            </w:numPr>
            <w:ind w:left="1134" w:hanging="567"/>
          </w:pPr>
        </w:pPrChange>
      </w:pPr>
      <w:ins w:id="7348" w:author="HP" w:date="2022-03-20T11:12:00Z">
        <w:r w:rsidRPr="0097484C">
          <w:rPr>
            <w:i/>
            <w:lang w:val="en-US"/>
            <w:rPrChange w:id="7349" w:author="HP" w:date="2022-03-20T11:12:00Z">
              <w:rPr/>
            </w:rPrChange>
          </w:rPr>
          <w:t>The scenarios included in the manoeuvre training should include: corrective RAs; initial preventive RAs; maintain rate RAs; altitude crossing RAs; increase rate RAs; RA reversals; weakening RAs; and multi-aircraft encounters. The consequences of failure to respond correctly should be demonstrated by reference to actual incidents such as those publicised in EUROCONTROL ACAS II Bulletins (available on the EUROCONTROL website).</w:t>
        </w:r>
      </w:ins>
    </w:p>
    <w:p w14:paraId="056C9FDC" w14:textId="0D07948F" w:rsidR="00C157C8" w:rsidRDefault="00C157C8" w:rsidP="00274F3F">
      <w:pPr>
        <w:pStyle w:val="Paragraphedeliste"/>
        <w:numPr>
          <w:ilvl w:val="1"/>
          <w:numId w:val="163"/>
        </w:numPr>
        <w:ind w:left="1701" w:hanging="567"/>
        <w:rPr>
          <w:ins w:id="7350" w:author="HP" w:date="2022-03-20T11:12:00Z"/>
        </w:rPr>
      </w:pPr>
      <w:r>
        <w:t>Réponses TA</w:t>
      </w:r>
    </w:p>
    <w:p w14:paraId="42EC284E" w14:textId="7C5A53F3" w:rsidR="0097484C" w:rsidRPr="0097484C" w:rsidRDefault="0097484C">
      <w:pPr>
        <w:pStyle w:val="Paragraphedeliste"/>
        <w:ind w:left="1701" w:firstLine="0"/>
        <w:rPr>
          <w:i/>
          <w:rPrChange w:id="7351" w:author="HP" w:date="2022-03-20T11:12:00Z">
            <w:rPr/>
          </w:rPrChange>
        </w:rPr>
        <w:pPrChange w:id="7352" w:author="HP" w:date="2022-03-20T11:12:00Z">
          <w:pPr>
            <w:pStyle w:val="Paragraphedeliste"/>
            <w:numPr>
              <w:ilvl w:val="1"/>
              <w:numId w:val="163"/>
            </w:numPr>
            <w:ind w:left="1701" w:hanging="567"/>
          </w:pPr>
        </w:pPrChange>
      </w:pPr>
      <w:ins w:id="7353" w:author="HP" w:date="2022-03-20T11:12:00Z">
        <w:r w:rsidRPr="0097484C">
          <w:rPr>
            <w:i/>
            <w:rPrChange w:id="7354" w:author="HP" w:date="2022-03-20T11:12:00Z">
              <w:rPr/>
            </w:rPrChange>
          </w:rPr>
          <w:t>TA responses</w:t>
        </w:r>
      </w:ins>
    </w:p>
    <w:p w14:paraId="333D6568" w14:textId="77777777" w:rsidR="00C157C8" w:rsidRDefault="00C157C8" w:rsidP="00274F3F">
      <w:pPr>
        <w:ind w:left="1701"/>
        <w:rPr>
          <w:ins w:id="7355" w:author="HP" w:date="2022-03-20T11:12:00Z"/>
        </w:rPr>
      </w:pPr>
      <w:r>
        <w:t>Objectif: vérifier que le pilote interprète et répond correctement aux AT.</w:t>
      </w:r>
    </w:p>
    <w:p w14:paraId="30537DED" w14:textId="1425F2C4" w:rsidR="0097484C" w:rsidRPr="0097484C" w:rsidRDefault="0097484C" w:rsidP="00274F3F">
      <w:pPr>
        <w:ind w:left="1701"/>
        <w:rPr>
          <w:i/>
          <w:lang w:val="en-US"/>
          <w:rPrChange w:id="7356" w:author="HP" w:date="2022-03-20T11:12:00Z">
            <w:rPr/>
          </w:rPrChange>
        </w:rPr>
      </w:pPr>
      <w:ins w:id="7357" w:author="HP" w:date="2022-03-20T11:12:00Z">
        <w:r w:rsidRPr="0097484C">
          <w:rPr>
            <w:i/>
            <w:lang w:val="en-US"/>
            <w:rPrChange w:id="7358" w:author="HP" w:date="2022-03-20T11:12:00Z">
              <w:rPr/>
            </w:rPrChange>
          </w:rPr>
          <w:t>Objective: to verify that the pilot properly interprets and responds to TAs.</w:t>
        </w:r>
      </w:ins>
    </w:p>
    <w:p w14:paraId="5568203F" w14:textId="77777777" w:rsidR="00C157C8" w:rsidRDefault="00C157C8" w:rsidP="00274F3F">
      <w:pPr>
        <w:ind w:left="1701"/>
        <w:rPr>
          <w:ins w:id="7359" w:author="HP" w:date="2022-03-20T11:12:00Z"/>
        </w:rPr>
      </w:pPr>
      <w:r>
        <w:t>Critères: le pilote doit démontrer ce qui suit:</w:t>
      </w:r>
    </w:p>
    <w:p w14:paraId="0EDEFC3C" w14:textId="530CC9CE" w:rsidR="0097484C" w:rsidRPr="0097484C" w:rsidRDefault="0097484C" w:rsidP="00274F3F">
      <w:pPr>
        <w:ind w:left="1701"/>
        <w:rPr>
          <w:i/>
          <w:lang w:val="en-US"/>
          <w:rPrChange w:id="7360" w:author="HP" w:date="2022-03-20T11:13:00Z">
            <w:rPr/>
          </w:rPrChange>
        </w:rPr>
      </w:pPr>
      <w:ins w:id="7361" w:author="HP" w:date="2022-03-20T11:12:00Z">
        <w:r w:rsidRPr="0097484C">
          <w:rPr>
            <w:i/>
            <w:lang w:val="en-US"/>
            <w:rPrChange w:id="7362" w:author="HP" w:date="2022-03-20T11:13:00Z">
              <w:rPr/>
            </w:rPrChange>
          </w:rPr>
          <w:t>Criteria: the pilot should demonstrate the following:</w:t>
        </w:r>
      </w:ins>
    </w:p>
    <w:p w14:paraId="16A9E615" w14:textId="69D5502D" w:rsidR="00C157C8" w:rsidRDefault="00C157C8" w:rsidP="00274F3F">
      <w:pPr>
        <w:pStyle w:val="Paragraphedeliste"/>
        <w:numPr>
          <w:ilvl w:val="2"/>
          <w:numId w:val="170"/>
        </w:numPr>
        <w:ind w:left="2268" w:hanging="567"/>
        <w:rPr>
          <w:ins w:id="7363" w:author="HP" w:date="2022-03-20T11:13:00Z"/>
        </w:rPr>
      </w:pPr>
      <w:r>
        <w:t xml:space="preserve">Répartition appropriée des responsabilités entre le pilote aux commandes et la surveillance du pilote. Le pilote aux commandes </w:t>
      </w:r>
      <w:r w:rsidR="00B12B58">
        <w:t xml:space="preserve">doit </w:t>
      </w:r>
      <w:r>
        <w:t xml:space="preserve">piloter l'aéronef en utilisant toutes les procédures spécifiques au type et être prêt à répondre à toute RA qui pourrait suivre. Pour les aéronefs sans affichage de tangage RA, le pilote aux commandes </w:t>
      </w:r>
      <w:r w:rsidR="00B12B58">
        <w:t xml:space="preserve">doit </w:t>
      </w:r>
      <w:r>
        <w:t>tenir compte de l'amplitude probable d'un changement de tangage approprié. La surveillance du pilote doit fournir des mises à jour sur l'emplacement du trafic indiqué sur l'écran ACAS, en utilisant ces informations pour aider à acquérir visuellement l'intrus.</w:t>
      </w:r>
    </w:p>
    <w:p w14:paraId="2CA6C099" w14:textId="7060CFA1" w:rsidR="0097484C" w:rsidRPr="0097484C" w:rsidRDefault="0097484C">
      <w:pPr>
        <w:pStyle w:val="Paragraphedeliste"/>
        <w:ind w:left="2268" w:firstLine="0"/>
        <w:rPr>
          <w:i/>
          <w:lang w:val="en-US"/>
          <w:rPrChange w:id="7364" w:author="HP" w:date="2022-03-20T11:13:00Z">
            <w:rPr/>
          </w:rPrChange>
        </w:rPr>
        <w:pPrChange w:id="7365" w:author="HP" w:date="2022-03-20T11:13:00Z">
          <w:pPr>
            <w:pStyle w:val="Paragraphedeliste"/>
            <w:numPr>
              <w:ilvl w:val="2"/>
              <w:numId w:val="170"/>
            </w:numPr>
            <w:ind w:left="2268" w:hanging="567"/>
          </w:pPr>
        </w:pPrChange>
      </w:pPr>
      <w:ins w:id="7366" w:author="HP" w:date="2022-03-20T11:13:00Z">
        <w:r w:rsidRPr="0097484C">
          <w:rPr>
            <w:i/>
            <w:lang w:val="en-US"/>
            <w:rPrChange w:id="7367" w:author="HP" w:date="2022-03-20T11:13:00Z">
              <w:rPr/>
            </w:rPrChange>
          </w:rPr>
          <w:t>Proper division of responsibilities between the pilot flying and the pilot monitoring. The pilot flying should fly the aircraft using any type-specific procedures and be prepared to respond to any RA that might follow. For aircraft without an RA pitch display, the pilot flying should consider the likely magnitude of an appropriate pitch change. The pilot monitoring should provide updates on the traffic location shown on the ACAS display, using this information to help visually acquire the intruder.</w:t>
        </w:r>
      </w:ins>
    </w:p>
    <w:p w14:paraId="0EEC7B44" w14:textId="05F16A05" w:rsidR="00C157C8" w:rsidRDefault="00C157C8" w:rsidP="00274F3F">
      <w:pPr>
        <w:pStyle w:val="Paragraphedeliste"/>
        <w:numPr>
          <w:ilvl w:val="2"/>
          <w:numId w:val="170"/>
        </w:numPr>
        <w:ind w:left="2268" w:hanging="567"/>
        <w:rPr>
          <w:ins w:id="7368" w:author="HP" w:date="2022-03-20T11:13:00Z"/>
        </w:rPr>
      </w:pPr>
      <w:r>
        <w:t xml:space="preserve">Interprétation correcte des informations affichées. Les membres d'équipage de conduite </w:t>
      </w:r>
      <w:r w:rsidR="00F45EAC">
        <w:t>doivent</w:t>
      </w:r>
      <w:r w:rsidR="00DA34D6">
        <w:t xml:space="preserve"> </w:t>
      </w:r>
      <w:r>
        <w:t>confirmer que l'aéronef qu'ils ont visuellement acquis est celui qui a provoqué la délivrance de l'AT. Il faut utiliser toutes les informations affichées à l'écran, en prenant note du relèvement et de la portée de l'intrus (cercle ambre), qu'il soit au-dessus ou en dessous (étiquette de données), et de sa direction de vitesse verticale (flèche de tendance).</w:t>
      </w:r>
    </w:p>
    <w:p w14:paraId="4D0A3A37" w14:textId="093651EA" w:rsidR="0097484C" w:rsidRPr="0097484C" w:rsidRDefault="0097484C">
      <w:pPr>
        <w:pStyle w:val="Paragraphedeliste"/>
        <w:ind w:left="2268" w:firstLine="0"/>
        <w:rPr>
          <w:i/>
          <w:lang w:val="en-US"/>
          <w:rPrChange w:id="7369" w:author="HP" w:date="2022-03-20T11:13:00Z">
            <w:rPr/>
          </w:rPrChange>
        </w:rPr>
        <w:pPrChange w:id="7370" w:author="HP" w:date="2022-03-20T11:13:00Z">
          <w:pPr>
            <w:pStyle w:val="Paragraphedeliste"/>
            <w:numPr>
              <w:ilvl w:val="2"/>
              <w:numId w:val="170"/>
            </w:numPr>
            <w:ind w:left="2268" w:hanging="567"/>
          </w:pPr>
        </w:pPrChange>
      </w:pPr>
      <w:ins w:id="7371" w:author="HP" w:date="2022-03-20T11:13:00Z">
        <w:r w:rsidRPr="0097484C">
          <w:rPr>
            <w:i/>
            <w:lang w:val="en-US"/>
            <w:rPrChange w:id="7372" w:author="HP" w:date="2022-03-20T11:13:00Z">
              <w:rPr/>
            </w:rPrChange>
          </w:rPr>
          <w:t>Proper interpretation of the displayed information. Flight crew members should confirm that the aircraft they have visually acquired is that which has caused the TA to be issued. Use should be made of all information shown on the display, note being taken of the bearing and range of the intruder (amber circle), whether it is above or below (data tag), and its vertical speed direction (trend arrow).</w:t>
        </w:r>
      </w:ins>
    </w:p>
    <w:p w14:paraId="214185B2" w14:textId="4645B438" w:rsidR="00C157C8" w:rsidRDefault="00C157C8" w:rsidP="00274F3F">
      <w:pPr>
        <w:pStyle w:val="Paragraphedeliste"/>
        <w:numPr>
          <w:ilvl w:val="2"/>
          <w:numId w:val="170"/>
        </w:numPr>
        <w:ind w:left="2268" w:hanging="567"/>
      </w:pPr>
      <w:r>
        <w:t xml:space="preserve">Les autres informations disponibles </w:t>
      </w:r>
      <w:r w:rsidR="00F45EAC">
        <w:t>doivent</w:t>
      </w:r>
      <w:r w:rsidR="00DA34D6">
        <w:t xml:space="preserve"> </w:t>
      </w:r>
      <w:r>
        <w:t>être utilisées pour faciliter l’acquisition visuelle, y compris les informations ATC «ligne de ligne», le flux de trafic utilisé, etc.</w:t>
      </w:r>
    </w:p>
    <w:p w14:paraId="03F1421F" w14:textId="50687944" w:rsidR="0097484C" w:rsidRPr="0097484C" w:rsidRDefault="0097484C">
      <w:pPr>
        <w:pStyle w:val="Paragraphedeliste"/>
        <w:ind w:left="2268" w:firstLine="0"/>
        <w:rPr>
          <w:i/>
          <w:lang w:val="en-US"/>
          <w:rPrChange w:id="7373" w:author="HP" w:date="2022-03-20T11:13:00Z">
            <w:rPr/>
          </w:rPrChange>
        </w:rPr>
        <w:pPrChange w:id="7374" w:author="HP" w:date="2022-03-20T11:13:00Z">
          <w:pPr>
            <w:pStyle w:val="Paragraphedeliste"/>
            <w:numPr>
              <w:ilvl w:val="2"/>
              <w:numId w:val="170"/>
            </w:numPr>
            <w:ind w:left="2268" w:hanging="567"/>
          </w:pPr>
        </w:pPrChange>
      </w:pPr>
      <w:ins w:id="7375" w:author="HP" w:date="2022-03-20T11:13:00Z">
        <w:r w:rsidRPr="0097484C">
          <w:rPr>
            <w:i/>
            <w:lang w:val="en-US"/>
            <w:rPrChange w:id="7376" w:author="HP" w:date="2022-03-20T11:13:00Z">
              <w:rPr/>
            </w:rPrChange>
          </w:rPr>
          <w:t>Other available information should be used to assist in visual acquisition, including ATC ‘party-line’ information, traffic flow in use, etc.</w:t>
        </w:r>
      </w:ins>
    </w:p>
    <w:p w14:paraId="69B2B4A9" w14:textId="55A2167E" w:rsidR="00C157C8" w:rsidRDefault="00C157C8" w:rsidP="00274F3F">
      <w:pPr>
        <w:pStyle w:val="Paragraphedeliste"/>
        <w:numPr>
          <w:ilvl w:val="2"/>
          <w:numId w:val="170"/>
        </w:numPr>
        <w:ind w:left="2268" w:hanging="567"/>
        <w:rPr>
          <w:ins w:id="7377" w:author="HP" w:date="2022-03-20T11:13:00Z"/>
        </w:rPr>
      </w:pPr>
      <w:r>
        <w:t xml:space="preserve">En raison des limitations décrites, le pilote aux commandes ne doit pas manœuvrer l'aéronef uniquement sur la base des informations affichées sur l'écran ACAS. Aucune tentative ne </w:t>
      </w:r>
      <w:r w:rsidR="00B12B58">
        <w:t xml:space="preserve">doit </w:t>
      </w:r>
      <w:r>
        <w:t xml:space="preserve">être faite pour ajuster la trajectoire de vol actuelle en prévision de ce qu'un RA conseillerait, sauf que si son propre avion s'approche de son niveau autorisé à un taux vertical élevé avec un TA présent, le taux vertical </w:t>
      </w:r>
      <w:r w:rsidR="00B12B58">
        <w:t xml:space="preserve">doit </w:t>
      </w:r>
      <w:r>
        <w:t>être réduit à moins de 1 500 ft / min.</w:t>
      </w:r>
    </w:p>
    <w:p w14:paraId="5300F593" w14:textId="425D6852" w:rsidR="0097484C" w:rsidRPr="0097484C" w:rsidRDefault="0097484C">
      <w:pPr>
        <w:pStyle w:val="Paragraphedeliste"/>
        <w:ind w:left="2268" w:firstLine="0"/>
        <w:rPr>
          <w:i/>
          <w:lang w:val="en-US"/>
          <w:rPrChange w:id="7378" w:author="HP" w:date="2022-03-20T11:13:00Z">
            <w:rPr/>
          </w:rPrChange>
        </w:rPr>
        <w:pPrChange w:id="7379" w:author="HP" w:date="2022-03-20T11:13:00Z">
          <w:pPr>
            <w:pStyle w:val="Paragraphedeliste"/>
            <w:numPr>
              <w:ilvl w:val="2"/>
              <w:numId w:val="170"/>
            </w:numPr>
            <w:ind w:left="2268" w:hanging="567"/>
          </w:pPr>
        </w:pPrChange>
      </w:pPr>
      <w:ins w:id="7380" w:author="HP" w:date="2022-03-20T11:13:00Z">
        <w:r w:rsidRPr="0097484C">
          <w:rPr>
            <w:i/>
            <w:lang w:val="en-US"/>
            <w:rPrChange w:id="7381" w:author="HP" w:date="2022-03-20T11:13:00Z">
              <w:rPr/>
            </w:rPrChange>
          </w:rPr>
          <w:t>Because of the limitations described, the pilot flying should not manoeuvre the aircraft based solely on the information shown on the ACAS display. No attempt should be made to adjust the current flight path in anticipation of what an RA would advise, except that if own aircraft is approaching its cleared level at a high vertical rate with a TA present, vertical rate should be reduced to less than 1 500 ft/min.</w:t>
        </w:r>
      </w:ins>
    </w:p>
    <w:p w14:paraId="07C99DAD" w14:textId="0DCFC19F" w:rsidR="00C157C8" w:rsidRDefault="00C157C8" w:rsidP="00274F3F">
      <w:pPr>
        <w:pStyle w:val="Paragraphedeliste"/>
        <w:numPr>
          <w:ilvl w:val="2"/>
          <w:numId w:val="170"/>
        </w:numPr>
        <w:ind w:left="2268" w:hanging="567"/>
        <w:rPr>
          <w:ins w:id="7382" w:author="HP" w:date="2022-03-20T11:13:00Z"/>
        </w:rPr>
      </w:pPr>
      <w:r>
        <w:t xml:space="preserve">Lorsque l'acquisition visuelle est obtenue et tant qu'aucune RA n'est </w:t>
      </w:r>
      <w:r w:rsidR="00246B43">
        <w:t>reçu</w:t>
      </w:r>
      <w:r>
        <w:t>, les règles normales de priorité doivent être utilisées pour maintenir ou atteindre une séparation sûre. Aucune manœuvre inutile ne doit être lancée. Les limites des manœuvres basées uniquement sur l'acquisition visuelle, en particulier à haute altitude ou de nuit, ou sans horizon défini doivent être démontrées comme étant comprises.</w:t>
      </w:r>
    </w:p>
    <w:p w14:paraId="1477D9A6" w14:textId="2BFD231A" w:rsidR="0097484C" w:rsidRPr="0097484C" w:rsidRDefault="0097484C">
      <w:pPr>
        <w:pStyle w:val="Paragraphedeliste"/>
        <w:ind w:left="2268" w:firstLine="0"/>
        <w:rPr>
          <w:i/>
          <w:lang w:val="en-US"/>
          <w:rPrChange w:id="7383" w:author="HP" w:date="2022-03-20T11:13:00Z">
            <w:rPr/>
          </w:rPrChange>
        </w:rPr>
        <w:pPrChange w:id="7384" w:author="HP" w:date="2022-03-20T11:13:00Z">
          <w:pPr>
            <w:pStyle w:val="Paragraphedeliste"/>
            <w:numPr>
              <w:ilvl w:val="2"/>
              <w:numId w:val="170"/>
            </w:numPr>
            <w:ind w:left="2268" w:hanging="567"/>
          </w:pPr>
        </w:pPrChange>
      </w:pPr>
      <w:ins w:id="7385" w:author="HP" w:date="2022-03-20T11:13:00Z">
        <w:r w:rsidRPr="0097484C">
          <w:rPr>
            <w:i/>
            <w:lang w:val="en-US"/>
            <w:rPrChange w:id="7386" w:author="HP" w:date="2022-03-20T11:13:00Z">
              <w:rPr/>
            </w:rPrChange>
          </w:rPr>
          <w:t>When visual acquisition is attained, and as long as no RA is received, normal right of way rules should be used to maintain or attain safe separation. No unnecessary manoeuvres should be initiated. The limitations of making manoeuvres based solely on visual acquisition, especially at high altitude or at night, or without a definite horizon should be demonstrated as being understood.</w:t>
        </w:r>
      </w:ins>
    </w:p>
    <w:p w14:paraId="5CB2A700" w14:textId="036B24F3" w:rsidR="00C157C8" w:rsidRDefault="00C157C8" w:rsidP="00274F3F">
      <w:pPr>
        <w:pStyle w:val="Paragraphedeliste"/>
        <w:numPr>
          <w:ilvl w:val="0"/>
          <w:numId w:val="157"/>
        </w:numPr>
        <w:ind w:left="1701" w:hanging="567"/>
        <w:rPr>
          <w:ins w:id="7387" w:author="HP" w:date="2022-03-20T11:14:00Z"/>
        </w:rPr>
      </w:pPr>
      <w:r>
        <w:t>Réponses RA</w:t>
      </w:r>
    </w:p>
    <w:p w14:paraId="29386DBF" w14:textId="6A6485A8" w:rsidR="0097484C" w:rsidRPr="0097484C" w:rsidRDefault="0097484C">
      <w:pPr>
        <w:pStyle w:val="Paragraphedeliste"/>
        <w:ind w:left="1701" w:firstLine="0"/>
        <w:rPr>
          <w:i/>
          <w:rPrChange w:id="7388" w:author="HP" w:date="2022-03-20T11:14:00Z">
            <w:rPr/>
          </w:rPrChange>
        </w:rPr>
        <w:pPrChange w:id="7389" w:author="HP" w:date="2022-03-20T11:14:00Z">
          <w:pPr>
            <w:pStyle w:val="Paragraphedeliste"/>
            <w:numPr>
              <w:numId w:val="157"/>
            </w:numPr>
            <w:ind w:left="1701" w:hanging="567"/>
          </w:pPr>
        </w:pPrChange>
      </w:pPr>
      <w:ins w:id="7390" w:author="HP" w:date="2022-03-20T11:14:00Z">
        <w:r w:rsidRPr="0097484C">
          <w:rPr>
            <w:i/>
            <w:rPrChange w:id="7391" w:author="HP" w:date="2022-03-20T11:14:00Z">
              <w:rPr/>
            </w:rPrChange>
          </w:rPr>
          <w:t>RA responses</w:t>
        </w:r>
      </w:ins>
    </w:p>
    <w:p w14:paraId="4CBD8AD5" w14:textId="77777777" w:rsidR="00C157C8" w:rsidRDefault="00C157C8" w:rsidP="00274F3F">
      <w:pPr>
        <w:ind w:left="1701" w:firstLine="0"/>
        <w:rPr>
          <w:ins w:id="7392" w:author="HP" w:date="2022-03-20T11:14:00Z"/>
        </w:rPr>
      </w:pPr>
      <w:r>
        <w:t>Objectif: vérifier que le pilote interprète correctement et répond aux AR.</w:t>
      </w:r>
    </w:p>
    <w:p w14:paraId="2D686330" w14:textId="79C19282" w:rsidR="0097484C" w:rsidRPr="0097484C" w:rsidRDefault="0097484C" w:rsidP="00274F3F">
      <w:pPr>
        <w:ind w:left="1701" w:firstLine="0"/>
        <w:rPr>
          <w:i/>
          <w:lang w:val="en-US"/>
          <w:rPrChange w:id="7393" w:author="HP" w:date="2022-03-20T11:14:00Z">
            <w:rPr/>
          </w:rPrChange>
        </w:rPr>
      </w:pPr>
      <w:ins w:id="7394" w:author="HP" w:date="2022-03-20T11:14:00Z">
        <w:r w:rsidRPr="0097484C">
          <w:rPr>
            <w:i/>
            <w:lang w:val="en-US"/>
            <w:rPrChange w:id="7395" w:author="HP" w:date="2022-03-20T11:14:00Z">
              <w:rPr/>
            </w:rPrChange>
          </w:rPr>
          <w:t>Objective: to verify that the pilot properly interprets and responds to RAs.</w:t>
        </w:r>
      </w:ins>
    </w:p>
    <w:p w14:paraId="1E83F36F" w14:textId="77777777" w:rsidR="00C157C8" w:rsidRDefault="00C157C8" w:rsidP="00274F3F">
      <w:pPr>
        <w:ind w:left="1701" w:firstLine="0"/>
        <w:rPr>
          <w:ins w:id="7396" w:author="HP" w:date="2022-03-20T11:14:00Z"/>
        </w:rPr>
      </w:pPr>
      <w:r>
        <w:t>Critères: le pilote doit démontrer ce qui suit:</w:t>
      </w:r>
    </w:p>
    <w:p w14:paraId="121E8342" w14:textId="1CA8D051" w:rsidR="0097484C" w:rsidRPr="0097484C" w:rsidRDefault="0097484C" w:rsidP="00274F3F">
      <w:pPr>
        <w:ind w:left="1701" w:firstLine="0"/>
        <w:rPr>
          <w:i/>
          <w:lang w:val="en-US"/>
          <w:rPrChange w:id="7397" w:author="HP" w:date="2022-03-20T11:14:00Z">
            <w:rPr/>
          </w:rPrChange>
        </w:rPr>
      </w:pPr>
      <w:ins w:id="7398" w:author="HP" w:date="2022-03-20T11:14:00Z">
        <w:r w:rsidRPr="0097484C">
          <w:rPr>
            <w:i/>
            <w:lang w:val="en-US"/>
            <w:rPrChange w:id="7399" w:author="HP" w:date="2022-03-20T11:14:00Z">
              <w:rPr/>
            </w:rPrChange>
          </w:rPr>
          <w:t>Criteria: the pilot should demonstrate the following:</w:t>
        </w:r>
      </w:ins>
    </w:p>
    <w:p w14:paraId="471EABEF" w14:textId="5877BD97" w:rsidR="00C157C8" w:rsidRDefault="00C157C8" w:rsidP="00274F3F">
      <w:pPr>
        <w:pStyle w:val="Paragraphedeliste"/>
        <w:numPr>
          <w:ilvl w:val="0"/>
          <w:numId w:val="171"/>
        </w:numPr>
        <w:ind w:left="2268" w:hanging="567"/>
        <w:rPr>
          <w:ins w:id="7400" w:author="HP" w:date="2022-03-20T11:14:00Z"/>
        </w:rPr>
      </w:pPr>
      <w:r>
        <w:t>Réponse appropriée à l'AR, même si elle est en conflit avec une instruction ATC et même si le pilote croit qu'il n'y a pas de menace présente.</w:t>
      </w:r>
    </w:p>
    <w:p w14:paraId="134C6D33" w14:textId="0E1B0DA1" w:rsidR="0097484C" w:rsidRPr="0097484C" w:rsidRDefault="0097484C">
      <w:pPr>
        <w:pStyle w:val="Paragraphedeliste"/>
        <w:ind w:left="2268" w:firstLine="0"/>
        <w:rPr>
          <w:i/>
          <w:lang w:val="en-US"/>
          <w:rPrChange w:id="7401" w:author="HP" w:date="2022-03-20T11:14:00Z">
            <w:rPr/>
          </w:rPrChange>
        </w:rPr>
        <w:pPrChange w:id="7402" w:author="HP" w:date="2022-03-20T11:14:00Z">
          <w:pPr>
            <w:pStyle w:val="Paragraphedeliste"/>
            <w:numPr>
              <w:numId w:val="171"/>
            </w:numPr>
            <w:ind w:left="2268" w:hanging="567"/>
          </w:pPr>
        </w:pPrChange>
      </w:pPr>
      <w:ins w:id="7403" w:author="HP" w:date="2022-03-20T11:14:00Z">
        <w:r w:rsidRPr="0097484C">
          <w:rPr>
            <w:i/>
            <w:lang w:val="en-US"/>
            <w:rPrChange w:id="7404" w:author="HP" w:date="2022-03-20T11:14:00Z">
              <w:rPr/>
            </w:rPrChange>
          </w:rPr>
          <w:t>Proper response to the RA, even if it is in conflict with an ATC instruction and even if the pilot believes that there is no threat present.</w:t>
        </w:r>
      </w:ins>
    </w:p>
    <w:p w14:paraId="79023C3D" w14:textId="17569104" w:rsidR="00626C5E" w:rsidRDefault="00C157C8" w:rsidP="00274F3F">
      <w:pPr>
        <w:pStyle w:val="Paragraphedeliste"/>
        <w:numPr>
          <w:ilvl w:val="0"/>
          <w:numId w:val="171"/>
        </w:numPr>
        <w:ind w:left="2268" w:hanging="567"/>
        <w:rPr>
          <w:ins w:id="7405" w:author="HP" w:date="2022-03-20T11:14:00Z"/>
        </w:rPr>
      </w:pPr>
      <w:r>
        <w:t xml:space="preserve">Partage correct des tâches entre le pilote aux commandes et la surveillance du pilote. Le pilote aux commandes </w:t>
      </w:r>
      <w:r w:rsidR="00B12B58">
        <w:t xml:space="preserve">doit </w:t>
      </w:r>
      <w:r>
        <w:t>répondre à un RA correctif avec des entrées de commande appropriées. La surveillance du pilote doit surveiller la réponse à l'AR et doit fournir des mises à jour sur l'emplacement du trafic en vérifiant l'affichage du trafic. Un CRM approprié doit être utilisé. d'EUROCONTROL</w:t>
      </w:r>
      <w:r w:rsidR="00B3026A">
        <w:t>.</w:t>
      </w:r>
    </w:p>
    <w:p w14:paraId="3EE6938F" w14:textId="62CF321D" w:rsidR="0097484C" w:rsidRPr="0097484C" w:rsidRDefault="0097484C">
      <w:pPr>
        <w:pStyle w:val="Paragraphedeliste"/>
        <w:ind w:left="2268" w:firstLine="0"/>
        <w:rPr>
          <w:i/>
          <w:rPrChange w:id="7406" w:author="HP" w:date="2022-03-20T11:14:00Z">
            <w:rPr/>
          </w:rPrChange>
        </w:rPr>
        <w:pPrChange w:id="7407" w:author="HP" w:date="2022-03-20T11:14:00Z">
          <w:pPr>
            <w:pStyle w:val="Paragraphedeliste"/>
            <w:numPr>
              <w:numId w:val="171"/>
            </w:numPr>
            <w:ind w:left="2268" w:hanging="567"/>
          </w:pPr>
        </w:pPrChange>
      </w:pPr>
      <w:ins w:id="7408" w:author="HP" w:date="2022-03-20T11:14:00Z">
        <w:r w:rsidRPr="0097484C">
          <w:rPr>
            <w:i/>
            <w:lang w:val="en-US"/>
            <w:rPrChange w:id="7409" w:author="HP" w:date="2022-03-20T11:14:00Z">
              <w:rPr/>
            </w:rPrChange>
          </w:rPr>
          <w:t xml:space="preserve">Proper task sharing between the pilot flying and the pilot monitoring. The pilot flying should respond to a corrective RA with appropriate control inputs. The pilot monitoring should monitor the response to the RA and should provide updates on the traffic location by checking the traffic display. </w:t>
        </w:r>
        <w:r w:rsidRPr="0097484C">
          <w:rPr>
            <w:i/>
            <w:rPrChange w:id="7410" w:author="HP" w:date="2022-03-20T11:14:00Z">
              <w:rPr/>
            </w:rPrChange>
          </w:rPr>
          <w:t>Proper CRM should be used.</w:t>
        </w:r>
      </w:ins>
    </w:p>
    <w:p w14:paraId="5A98EB8C" w14:textId="1BF4BF2B" w:rsidR="00C157C8" w:rsidRDefault="00C157C8" w:rsidP="00274F3F">
      <w:pPr>
        <w:pStyle w:val="Paragraphedeliste"/>
        <w:numPr>
          <w:ilvl w:val="0"/>
          <w:numId w:val="171"/>
        </w:numPr>
        <w:ind w:left="2268" w:hanging="567"/>
        <w:rPr>
          <w:ins w:id="7411" w:author="HP" w:date="2022-03-20T11:14:00Z"/>
        </w:rPr>
      </w:pPr>
      <w:r>
        <w:t xml:space="preserve">Interprétation correcte des informations affichées. Le pilote </w:t>
      </w:r>
      <w:r w:rsidR="00B12B58">
        <w:t xml:space="preserve">doit </w:t>
      </w:r>
      <w:r>
        <w:t>reconnaître l'intrus à l'origine de l'émission de la RA (carré rouge sur l'écran). Le pilote doit répondre de manière appropriée.</w:t>
      </w:r>
    </w:p>
    <w:p w14:paraId="41C26B5C" w14:textId="69B83825" w:rsidR="0097484C" w:rsidRPr="0097484C" w:rsidRDefault="0097484C">
      <w:pPr>
        <w:pStyle w:val="Paragraphedeliste"/>
        <w:ind w:left="2268" w:firstLine="0"/>
        <w:rPr>
          <w:i/>
          <w:rPrChange w:id="7412" w:author="HP" w:date="2022-03-20T11:15:00Z">
            <w:rPr/>
          </w:rPrChange>
        </w:rPr>
        <w:pPrChange w:id="7413" w:author="HP" w:date="2022-03-20T11:14:00Z">
          <w:pPr>
            <w:pStyle w:val="Paragraphedeliste"/>
            <w:numPr>
              <w:numId w:val="171"/>
            </w:numPr>
            <w:ind w:left="2268" w:hanging="567"/>
          </w:pPr>
        </w:pPrChange>
      </w:pPr>
      <w:ins w:id="7414" w:author="HP" w:date="2022-03-20T11:15:00Z">
        <w:r w:rsidRPr="0097484C">
          <w:rPr>
            <w:i/>
            <w:lang w:val="en-US"/>
            <w:rPrChange w:id="7415" w:author="HP" w:date="2022-03-20T11:15:00Z">
              <w:rPr/>
            </w:rPrChange>
          </w:rPr>
          <w:t xml:space="preserve">Proper interpretation of the displayed information. The pilot should recognise the intruder causing the RA to be issued (red square on display). </w:t>
        </w:r>
        <w:r w:rsidRPr="0097484C">
          <w:rPr>
            <w:i/>
            <w:rPrChange w:id="7416" w:author="HP" w:date="2022-03-20T11:15:00Z">
              <w:rPr/>
            </w:rPrChange>
          </w:rPr>
          <w:t>The pilot should respond appropriately.</w:t>
        </w:r>
      </w:ins>
    </w:p>
    <w:p w14:paraId="37913353" w14:textId="293CB417" w:rsidR="00C157C8" w:rsidRDefault="00C157C8" w:rsidP="00274F3F">
      <w:pPr>
        <w:pStyle w:val="Paragraphedeliste"/>
        <w:numPr>
          <w:ilvl w:val="0"/>
          <w:numId w:val="171"/>
        </w:numPr>
        <w:ind w:left="2268" w:hanging="567"/>
        <w:rPr>
          <w:ins w:id="7417" w:author="HP" w:date="2022-03-20T11:15:00Z"/>
        </w:rPr>
      </w:pPr>
      <w:r>
        <w:t>Pour les RA correctifs, la réponse doit être lancée dans la bonne direction dans les 5 secondes suivant l'affichage du RA. Le changement de vitesse verticale doit être accompli avec une accélération d'environ ¼ g (accélération gravitationnelle de 9,81 m / sec²).</w:t>
      </w:r>
    </w:p>
    <w:p w14:paraId="5B4ECF1D" w14:textId="75785A22" w:rsidR="0097484C" w:rsidRPr="0097484C" w:rsidRDefault="0097484C">
      <w:pPr>
        <w:pStyle w:val="Paragraphedeliste"/>
        <w:ind w:left="2268" w:firstLine="0"/>
        <w:rPr>
          <w:i/>
          <w:lang w:val="en-US"/>
          <w:rPrChange w:id="7418" w:author="HP" w:date="2022-03-20T11:15:00Z">
            <w:rPr/>
          </w:rPrChange>
        </w:rPr>
        <w:pPrChange w:id="7419" w:author="HP" w:date="2022-03-20T11:15:00Z">
          <w:pPr>
            <w:pStyle w:val="Paragraphedeliste"/>
            <w:numPr>
              <w:numId w:val="171"/>
            </w:numPr>
            <w:ind w:left="2268" w:hanging="567"/>
          </w:pPr>
        </w:pPrChange>
      </w:pPr>
      <w:ins w:id="7420" w:author="HP" w:date="2022-03-20T11:15:00Z">
        <w:r w:rsidRPr="0097484C">
          <w:rPr>
            <w:i/>
            <w:lang w:val="en-US"/>
            <w:rPrChange w:id="7421" w:author="HP" w:date="2022-03-20T11:15:00Z">
              <w:rPr/>
            </w:rPrChange>
          </w:rPr>
          <w:t>For corrective RAs, the response should be initiated in the proper direction within 5 seconds of the RA being displayed. The change in vertical speed should be accomplished with an acceleration of approximately ¼ g (gravitational acceleration of 9.81 m/sec²).</w:t>
        </w:r>
      </w:ins>
    </w:p>
    <w:p w14:paraId="586ACC58" w14:textId="4780BC1C" w:rsidR="00C157C8" w:rsidRDefault="00C157C8" w:rsidP="00274F3F">
      <w:pPr>
        <w:pStyle w:val="Paragraphedeliste"/>
        <w:numPr>
          <w:ilvl w:val="0"/>
          <w:numId w:val="171"/>
        </w:numPr>
        <w:ind w:left="2268" w:hanging="567"/>
        <w:rPr>
          <w:ins w:id="7422" w:author="HP" w:date="2022-03-20T11:15:00Z"/>
        </w:rPr>
      </w:pPr>
      <w:r>
        <w:t>Reconnaissance de la RA initialement affichée en cours de modification. La réponse à l'AR modifiée doit être correctement effectuée, comme suit:</w:t>
      </w:r>
    </w:p>
    <w:p w14:paraId="2526B1C1" w14:textId="6A557595" w:rsidR="0097484C" w:rsidRPr="0097484C" w:rsidRDefault="0097484C">
      <w:pPr>
        <w:pStyle w:val="Paragraphedeliste"/>
        <w:ind w:left="2268" w:firstLine="0"/>
        <w:rPr>
          <w:i/>
          <w:lang w:val="en-US"/>
          <w:rPrChange w:id="7423" w:author="HP" w:date="2022-03-20T11:15:00Z">
            <w:rPr/>
          </w:rPrChange>
        </w:rPr>
        <w:pPrChange w:id="7424" w:author="HP" w:date="2022-03-20T11:15:00Z">
          <w:pPr>
            <w:pStyle w:val="Paragraphedeliste"/>
            <w:numPr>
              <w:numId w:val="171"/>
            </w:numPr>
            <w:ind w:left="2268" w:hanging="567"/>
          </w:pPr>
        </w:pPrChange>
      </w:pPr>
      <w:ins w:id="7425" w:author="HP" w:date="2022-03-20T11:15:00Z">
        <w:r w:rsidRPr="0097484C">
          <w:rPr>
            <w:i/>
            <w:lang w:val="en-US"/>
            <w:rPrChange w:id="7426" w:author="HP" w:date="2022-03-20T11:15:00Z">
              <w:rPr/>
            </w:rPrChange>
          </w:rPr>
          <w:t>Recognition of the initially displayed RA being modified. Response to the modified RA should be properly accomplished, as follows:</w:t>
        </w:r>
      </w:ins>
    </w:p>
    <w:p w14:paraId="142E39F7" w14:textId="7262254D" w:rsidR="00C157C8" w:rsidRDefault="00C157C8" w:rsidP="00274F3F">
      <w:pPr>
        <w:pStyle w:val="Paragraphedeliste"/>
        <w:numPr>
          <w:ilvl w:val="0"/>
          <w:numId w:val="172"/>
        </w:numPr>
        <w:ind w:left="2835" w:hanging="567"/>
        <w:rPr>
          <w:ins w:id="7427" w:author="HP" w:date="2022-03-20T11:15:00Z"/>
        </w:rPr>
      </w:pPr>
      <w:r>
        <w:t>Pour les RA à taux d'augmentation, le changement de vitesse verticale doit être démarré dans les 2½ secondes suivant l'affichage du RA. Le changement de vitesse verticale doit être accompli avec une accélération d'environ ⅓ g.</w:t>
      </w:r>
    </w:p>
    <w:p w14:paraId="6B8CCBBD" w14:textId="2FD9D36E" w:rsidR="0097484C" w:rsidRPr="0097484C" w:rsidRDefault="0097484C">
      <w:pPr>
        <w:pStyle w:val="Paragraphedeliste"/>
        <w:ind w:left="2835" w:firstLine="0"/>
        <w:rPr>
          <w:i/>
          <w:lang w:val="en-US"/>
          <w:rPrChange w:id="7428" w:author="HP" w:date="2022-03-20T11:15:00Z">
            <w:rPr/>
          </w:rPrChange>
        </w:rPr>
        <w:pPrChange w:id="7429" w:author="HP" w:date="2022-03-20T11:15:00Z">
          <w:pPr>
            <w:pStyle w:val="Paragraphedeliste"/>
            <w:numPr>
              <w:numId w:val="172"/>
            </w:numPr>
            <w:ind w:left="2835" w:hanging="567"/>
          </w:pPr>
        </w:pPrChange>
      </w:pPr>
      <w:ins w:id="7430" w:author="HP" w:date="2022-03-20T11:15:00Z">
        <w:r w:rsidRPr="0097484C">
          <w:rPr>
            <w:i/>
            <w:lang w:val="en-US"/>
            <w:rPrChange w:id="7431" w:author="HP" w:date="2022-03-20T11:15:00Z">
              <w:rPr/>
            </w:rPrChange>
          </w:rPr>
          <w:t>For increase rate RAs, the vertical speed change should be started within 2½ seconds of the RA being displayed. The change in vertical speed should be accomplished with an acceleration of approximately ⅓ g.</w:t>
        </w:r>
      </w:ins>
    </w:p>
    <w:p w14:paraId="4C728515" w14:textId="4BB2AD2B" w:rsidR="00C157C8" w:rsidRDefault="00C157C8" w:rsidP="00274F3F">
      <w:pPr>
        <w:pStyle w:val="Paragraphedeliste"/>
        <w:numPr>
          <w:ilvl w:val="0"/>
          <w:numId w:val="172"/>
        </w:numPr>
        <w:ind w:left="2835" w:hanging="567"/>
        <w:rPr>
          <w:ins w:id="7432" w:author="HP" w:date="2022-03-20T11:15:00Z"/>
        </w:rPr>
      </w:pPr>
      <w:r>
        <w:t>Pour les inversions de RA, l'inversion de vitesse verticale doit être lancée dans les 2½ secondes suivant l'affichage de la RA. Le changement de vitesse verticale doit être accompli avec une accélération d'environ ⅓ g.</w:t>
      </w:r>
    </w:p>
    <w:p w14:paraId="5290E186" w14:textId="61EEE917" w:rsidR="0097484C" w:rsidRPr="0097484C" w:rsidRDefault="0097484C">
      <w:pPr>
        <w:pStyle w:val="Paragraphedeliste"/>
        <w:ind w:left="2835" w:firstLine="0"/>
        <w:rPr>
          <w:i/>
          <w:lang w:val="en-US"/>
          <w:rPrChange w:id="7433" w:author="HP" w:date="2022-03-20T11:15:00Z">
            <w:rPr/>
          </w:rPrChange>
        </w:rPr>
        <w:pPrChange w:id="7434" w:author="HP" w:date="2022-03-20T11:15:00Z">
          <w:pPr>
            <w:pStyle w:val="Paragraphedeliste"/>
            <w:numPr>
              <w:numId w:val="172"/>
            </w:numPr>
            <w:ind w:left="2835" w:hanging="567"/>
          </w:pPr>
        </w:pPrChange>
      </w:pPr>
      <w:ins w:id="7435" w:author="HP" w:date="2022-03-20T11:15:00Z">
        <w:r w:rsidRPr="0097484C">
          <w:rPr>
            <w:i/>
            <w:lang w:val="en-US"/>
            <w:rPrChange w:id="7436" w:author="HP" w:date="2022-03-20T11:15:00Z">
              <w:rPr/>
            </w:rPrChange>
          </w:rPr>
          <w:t>For RA reversals, the vertical speed reversal should be started within 2½ seconds of the RA being displayed. The change in vertical speed should be accomplished with an acceleration of approximately ⅓ g.</w:t>
        </w:r>
      </w:ins>
    </w:p>
    <w:p w14:paraId="606853FD" w14:textId="771FDE98" w:rsidR="00C157C8" w:rsidRDefault="00C157C8" w:rsidP="00274F3F">
      <w:pPr>
        <w:pStyle w:val="Paragraphedeliste"/>
        <w:numPr>
          <w:ilvl w:val="0"/>
          <w:numId w:val="172"/>
        </w:numPr>
        <w:ind w:left="2835" w:hanging="567"/>
        <w:rPr>
          <w:ins w:id="7437" w:author="HP" w:date="2022-03-20T11:15:00Z"/>
        </w:rPr>
      </w:pPr>
      <w:r>
        <w:t>Pour les affaiblissements RA, la vitesse verticale doit être modifiée pour amorcer un retour vers le jeu d'origine.</w:t>
      </w:r>
    </w:p>
    <w:p w14:paraId="25710BCC" w14:textId="7D6D0656" w:rsidR="0097484C" w:rsidRPr="0097484C" w:rsidRDefault="0097484C">
      <w:pPr>
        <w:pStyle w:val="Paragraphedeliste"/>
        <w:ind w:left="2835" w:firstLine="0"/>
        <w:rPr>
          <w:lang w:val="en-US"/>
          <w:rPrChange w:id="7438" w:author="HP" w:date="2022-03-20T11:16:00Z">
            <w:rPr/>
          </w:rPrChange>
        </w:rPr>
        <w:pPrChange w:id="7439" w:author="HP" w:date="2022-03-20T11:15:00Z">
          <w:pPr>
            <w:pStyle w:val="Paragraphedeliste"/>
            <w:numPr>
              <w:numId w:val="172"/>
            </w:numPr>
            <w:ind w:left="2835" w:hanging="567"/>
          </w:pPr>
        </w:pPrChange>
      </w:pPr>
      <w:ins w:id="7440" w:author="HP" w:date="2022-03-20T11:16:00Z">
        <w:r w:rsidRPr="0097484C">
          <w:rPr>
            <w:i/>
            <w:lang w:val="en-US"/>
            <w:rPrChange w:id="7441" w:author="HP" w:date="2022-03-20T11:16:00Z">
              <w:rPr/>
            </w:rPrChange>
          </w:rPr>
          <w:t>For RA weakenings, the vertical speed should be modified to initiate a return towards the original clearance.</w:t>
        </w:r>
      </w:ins>
    </w:p>
    <w:p w14:paraId="5F26DFC8" w14:textId="38F043C4" w:rsidR="00C157C8" w:rsidRDefault="00C157C8" w:rsidP="00274F3F">
      <w:pPr>
        <w:pStyle w:val="Paragraphedeliste"/>
        <w:numPr>
          <w:ilvl w:val="0"/>
          <w:numId w:val="172"/>
        </w:numPr>
        <w:ind w:left="2835" w:hanging="567"/>
        <w:rPr>
          <w:ins w:id="7442" w:author="HP" w:date="2022-03-20T11:16:00Z"/>
        </w:rPr>
      </w:pPr>
      <w:r>
        <w:t>Une accélération d'environ ¼ g sera obtenue si le changement d'assiette en tangage correspondant à un changement de vitesse verticale de 1 500 ft / min est accompli en environ 5 secondes, et de ⅓ g si le changement est accompli en environ 3 secondes. Le changement d'assiette en tangage nécessaire pour établir une vitesse de montée ou de descente de 1 500 ft / min par rapport au vol en palier sera d'environ 6</w:t>
      </w:r>
      <w:r>
        <w:t> lorsque la vitesse vraie (TAS) est de 150 kt, 4</w:t>
      </w:r>
      <w:r>
        <w:t> à 250 kt et 2</w:t>
      </w:r>
      <w:r>
        <w:t> à 500 kt. (Ces angles sont dérivés de la formule: 1 000 divisé par TAS.)</w:t>
      </w:r>
    </w:p>
    <w:p w14:paraId="5A9903A8" w14:textId="651F3EBD" w:rsidR="0097484C" w:rsidRPr="0097484C" w:rsidRDefault="0097484C">
      <w:pPr>
        <w:pStyle w:val="Paragraphedeliste"/>
        <w:ind w:left="2835" w:firstLine="0"/>
        <w:rPr>
          <w:i/>
          <w:lang w:val="en-US"/>
          <w:rPrChange w:id="7443" w:author="HP" w:date="2022-03-20T11:16:00Z">
            <w:rPr/>
          </w:rPrChange>
        </w:rPr>
        <w:pPrChange w:id="7444" w:author="HP" w:date="2022-03-20T11:16:00Z">
          <w:pPr>
            <w:pStyle w:val="Paragraphedeliste"/>
            <w:numPr>
              <w:numId w:val="172"/>
            </w:numPr>
            <w:ind w:left="2835" w:hanging="567"/>
          </w:pPr>
        </w:pPrChange>
      </w:pPr>
      <w:ins w:id="7445" w:author="HP" w:date="2022-03-20T11:16:00Z">
        <w:r w:rsidRPr="0097484C">
          <w:rPr>
            <w:i/>
            <w:lang w:val="en-US"/>
            <w:rPrChange w:id="7446" w:author="HP" w:date="2022-03-20T11:16:00Z">
              <w:rPr/>
            </w:rPrChange>
          </w:rPr>
          <w:t>An acceleration of approximately ¼ g will be achieved if the change in pitch attitude corresponding to a change in vertical speed of 1 500 ft/min is accomplished in approximately 5 seconds, and of ⅓ g if the change is accomplished in approximately 3 seconds. The change in pitch attitude required to establish a rate of climb or descent of 1 500 ft/min from level flight will be approximately 6</w:t>
        </w:r>
        <w:r w:rsidRPr="0097484C">
          <w:rPr>
            <w:i/>
            <w:rPrChange w:id="7447" w:author="HP" w:date="2022-03-20T11:16:00Z">
              <w:rPr/>
            </w:rPrChange>
          </w:rPr>
          <w:t></w:t>
        </w:r>
        <w:r w:rsidRPr="0097484C">
          <w:rPr>
            <w:i/>
            <w:lang w:val="en-US"/>
            <w:rPrChange w:id="7448" w:author="HP" w:date="2022-03-20T11:16:00Z">
              <w:rPr/>
            </w:rPrChange>
          </w:rPr>
          <w:t xml:space="preserve"> when the true airspeed (TAS) is 150 kt, 4</w:t>
        </w:r>
        <w:r w:rsidRPr="0097484C">
          <w:rPr>
            <w:i/>
            <w:rPrChange w:id="7449" w:author="HP" w:date="2022-03-20T11:16:00Z">
              <w:rPr/>
            </w:rPrChange>
          </w:rPr>
          <w:t></w:t>
        </w:r>
        <w:r w:rsidRPr="0097484C">
          <w:rPr>
            <w:i/>
            <w:lang w:val="en-US"/>
            <w:rPrChange w:id="7450" w:author="HP" w:date="2022-03-20T11:16:00Z">
              <w:rPr/>
            </w:rPrChange>
          </w:rPr>
          <w:t xml:space="preserve"> at 250 kt, and 2</w:t>
        </w:r>
        <w:r w:rsidRPr="0097484C">
          <w:rPr>
            <w:i/>
            <w:rPrChange w:id="7451" w:author="HP" w:date="2022-03-20T11:16:00Z">
              <w:rPr/>
            </w:rPrChange>
          </w:rPr>
          <w:t></w:t>
        </w:r>
        <w:r w:rsidRPr="0097484C">
          <w:rPr>
            <w:i/>
            <w:lang w:val="en-US"/>
            <w:rPrChange w:id="7452" w:author="HP" w:date="2022-03-20T11:16:00Z">
              <w:rPr/>
            </w:rPrChange>
          </w:rPr>
          <w:t xml:space="preserve"> at 500 kt. (These angles are derived from the formula: 1 000 divided by TAS.)</w:t>
        </w:r>
      </w:ins>
    </w:p>
    <w:p w14:paraId="244B82D1" w14:textId="21040977" w:rsidR="00C157C8" w:rsidRDefault="00C157C8" w:rsidP="00274F3F">
      <w:pPr>
        <w:pStyle w:val="Paragraphedeliste"/>
        <w:numPr>
          <w:ilvl w:val="0"/>
          <w:numId w:val="171"/>
        </w:numPr>
        <w:ind w:left="2268" w:hanging="567"/>
        <w:rPr>
          <w:ins w:id="7453" w:author="HP" w:date="2022-03-20T11:16:00Z"/>
        </w:rPr>
      </w:pPr>
      <w:r>
        <w:t>Reconnaissance des rencontres de franchissement d'altitude et réponse appropriée à ces RA.</w:t>
      </w:r>
    </w:p>
    <w:p w14:paraId="7AB6D650" w14:textId="4D821A49" w:rsidR="0097484C" w:rsidRPr="0097484C" w:rsidRDefault="0097484C">
      <w:pPr>
        <w:pStyle w:val="Paragraphedeliste"/>
        <w:ind w:left="2268" w:firstLine="0"/>
        <w:rPr>
          <w:i/>
          <w:lang w:val="en-US"/>
          <w:rPrChange w:id="7454" w:author="HP" w:date="2022-03-20T11:16:00Z">
            <w:rPr/>
          </w:rPrChange>
        </w:rPr>
        <w:pPrChange w:id="7455" w:author="HP" w:date="2022-03-20T11:16:00Z">
          <w:pPr>
            <w:pStyle w:val="Paragraphedeliste"/>
            <w:numPr>
              <w:numId w:val="171"/>
            </w:numPr>
            <w:ind w:left="2268" w:hanging="567"/>
          </w:pPr>
        </w:pPrChange>
      </w:pPr>
      <w:ins w:id="7456" w:author="HP" w:date="2022-03-20T11:16:00Z">
        <w:r w:rsidRPr="0097484C">
          <w:rPr>
            <w:i/>
            <w:lang w:val="en-US"/>
            <w:rPrChange w:id="7457" w:author="HP" w:date="2022-03-20T11:16:00Z">
              <w:rPr/>
            </w:rPrChange>
          </w:rPr>
          <w:t>Recognition of altitude crossing encounters and the proper response to these RAs.</w:t>
        </w:r>
      </w:ins>
    </w:p>
    <w:p w14:paraId="7FE65115" w14:textId="58475708" w:rsidR="00C157C8" w:rsidRDefault="00C157C8" w:rsidP="00274F3F">
      <w:pPr>
        <w:pStyle w:val="Paragraphedeliste"/>
        <w:numPr>
          <w:ilvl w:val="0"/>
          <w:numId w:val="171"/>
        </w:numPr>
        <w:ind w:left="2268" w:hanging="567"/>
        <w:rPr>
          <w:ins w:id="7458" w:author="HP" w:date="2022-03-20T11:16:00Z"/>
        </w:rPr>
      </w:pPr>
      <w:r>
        <w:t>Pour les RA préventifs, l'aiguille de vitesse verticale ou l'indication d'assiette en tangage doit rester en dehors de la zone rouge sur l'écran RA.</w:t>
      </w:r>
    </w:p>
    <w:p w14:paraId="1337486D" w14:textId="2A5C683D" w:rsidR="0097484C" w:rsidRPr="0097484C" w:rsidRDefault="0097484C">
      <w:pPr>
        <w:pStyle w:val="Paragraphedeliste"/>
        <w:ind w:left="2268" w:firstLine="0"/>
        <w:rPr>
          <w:i/>
          <w:lang w:val="en-US"/>
          <w:rPrChange w:id="7459" w:author="HP" w:date="2022-03-20T11:16:00Z">
            <w:rPr/>
          </w:rPrChange>
        </w:rPr>
        <w:pPrChange w:id="7460" w:author="HP" w:date="2022-03-20T11:16:00Z">
          <w:pPr>
            <w:pStyle w:val="Paragraphedeliste"/>
            <w:numPr>
              <w:numId w:val="171"/>
            </w:numPr>
            <w:ind w:left="2268" w:hanging="567"/>
          </w:pPr>
        </w:pPrChange>
      </w:pPr>
      <w:ins w:id="7461" w:author="HP" w:date="2022-03-20T11:16:00Z">
        <w:r w:rsidRPr="0097484C">
          <w:rPr>
            <w:i/>
            <w:lang w:val="en-US"/>
            <w:rPrChange w:id="7462" w:author="HP" w:date="2022-03-20T11:16:00Z">
              <w:rPr/>
            </w:rPrChange>
          </w:rPr>
          <w:t>For preventive RAs, the vertical speed needle or pitch attitude indication should remain outside the red area on the RA display.</w:t>
        </w:r>
      </w:ins>
    </w:p>
    <w:p w14:paraId="41C18592" w14:textId="65F5A11A" w:rsidR="00C157C8" w:rsidRDefault="00C157C8" w:rsidP="00274F3F">
      <w:pPr>
        <w:pStyle w:val="Paragraphedeliste"/>
        <w:numPr>
          <w:ilvl w:val="0"/>
          <w:numId w:val="171"/>
        </w:numPr>
        <w:ind w:left="2268" w:hanging="567"/>
        <w:rPr>
          <w:ins w:id="7463" w:author="HP" w:date="2022-03-20T11:16:00Z"/>
        </w:rPr>
      </w:pPr>
      <w:r>
        <w:t xml:space="preserve">Pour maintenir les taux RA, la vitesse verticale ne doit pas être réduite. Les pilotes </w:t>
      </w:r>
      <w:del w:id="7464" w:author="HP" w:date="2002-01-01T22:51:00Z">
        <w:r w:rsidDel="00DA34D6">
          <w:delText>devraient</w:delText>
        </w:r>
      </w:del>
      <w:ins w:id="7465" w:author="HP" w:date="2002-01-02T03:08:00Z">
        <w:r w:rsidR="00F45EAC">
          <w:t>doivent</w:t>
        </w:r>
      </w:ins>
      <w:ins w:id="7466" w:author="HP" w:date="2002-01-01T22:51:00Z">
        <w:r w:rsidR="00DA34D6">
          <w:t xml:space="preserve"> </w:t>
        </w:r>
      </w:ins>
      <w:r>
        <w:t>reconnaître qu'un taux de maintien RA peut entraîner le franchissement de l'altitude de l'intrus.</w:t>
      </w:r>
    </w:p>
    <w:p w14:paraId="3617BEFF" w14:textId="2FAABC68" w:rsidR="0097484C" w:rsidRPr="0097484C" w:rsidRDefault="0097484C">
      <w:pPr>
        <w:pStyle w:val="Paragraphedeliste"/>
        <w:ind w:left="2268" w:firstLine="0"/>
        <w:rPr>
          <w:i/>
          <w:lang w:val="en-US"/>
          <w:rPrChange w:id="7467" w:author="HP" w:date="2022-03-20T11:16:00Z">
            <w:rPr/>
          </w:rPrChange>
        </w:rPr>
        <w:pPrChange w:id="7468" w:author="HP" w:date="2022-03-20T11:16:00Z">
          <w:pPr>
            <w:pStyle w:val="Paragraphedeliste"/>
            <w:numPr>
              <w:numId w:val="171"/>
            </w:numPr>
            <w:ind w:left="2268" w:hanging="567"/>
          </w:pPr>
        </w:pPrChange>
      </w:pPr>
      <w:ins w:id="7469" w:author="HP" w:date="2022-03-20T11:16:00Z">
        <w:r w:rsidRPr="0097484C">
          <w:rPr>
            <w:i/>
            <w:lang w:val="en-US"/>
            <w:rPrChange w:id="7470" w:author="HP" w:date="2022-03-20T11:16:00Z">
              <w:rPr/>
            </w:rPrChange>
          </w:rPr>
          <w:t>For maintain rate RAs, the vertical speed should not be reduced. Pilots should recognise that a maintain rate RA may result in crossing through the intruder's altitude.</w:t>
        </w:r>
      </w:ins>
    </w:p>
    <w:p w14:paraId="382DFE18" w14:textId="3E593EA6" w:rsidR="00C157C8" w:rsidRDefault="00C157C8" w:rsidP="00274F3F">
      <w:pPr>
        <w:pStyle w:val="Paragraphedeliste"/>
        <w:numPr>
          <w:ilvl w:val="0"/>
          <w:numId w:val="171"/>
        </w:numPr>
        <w:ind w:left="2268" w:hanging="567"/>
        <w:rPr>
          <w:ins w:id="7471" w:author="HP" w:date="2022-03-20T11:17:00Z"/>
        </w:rPr>
      </w:pPr>
      <w:r>
        <w:t>Lorsque l'AR s'affaiblit, ou lorsque l'indicateur vert `` voler vers '' change de position, le pilote doit initier un retour vers la clairance d'origine, et lorsque `` sans conflit '' est annoncé, le pilote doit terminer le retour à l'original dégagement.</w:t>
      </w:r>
    </w:p>
    <w:p w14:paraId="440AAAB0" w14:textId="114594C1" w:rsidR="0097484C" w:rsidRPr="0097484C" w:rsidRDefault="0097484C">
      <w:pPr>
        <w:pStyle w:val="Paragraphedeliste"/>
        <w:ind w:left="2268" w:firstLine="0"/>
        <w:rPr>
          <w:i/>
          <w:lang w:val="en-US"/>
          <w:rPrChange w:id="7472" w:author="HP" w:date="2022-03-20T11:17:00Z">
            <w:rPr/>
          </w:rPrChange>
        </w:rPr>
        <w:pPrChange w:id="7473" w:author="HP" w:date="2022-03-20T11:17:00Z">
          <w:pPr>
            <w:pStyle w:val="Paragraphedeliste"/>
            <w:numPr>
              <w:numId w:val="171"/>
            </w:numPr>
            <w:ind w:left="2268" w:hanging="567"/>
          </w:pPr>
        </w:pPrChange>
      </w:pPr>
      <w:ins w:id="7474" w:author="HP" w:date="2022-03-20T11:17:00Z">
        <w:r w:rsidRPr="0097484C">
          <w:rPr>
            <w:i/>
            <w:lang w:val="en-US"/>
            <w:rPrChange w:id="7475" w:author="HP" w:date="2022-03-20T11:17:00Z">
              <w:rPr/>
            </w:rPrChange>
          </w:rPr>
          <w:t>When the RA weakens, or when the green 'fly to' indicator changes position, the pilot should initiate a return towards the original clearance, and when</w:t>
        </w:r>
        <w:r>
          <w:rPr>
            <w:i/>
            <w:lang w:val="en-US"/>
          </w:rPr>
          <w:t xml:space="preserve"> </w:t>
        </w:r>
        <w:r w:rsidRPr="0097484C">
          <w:rPr>
            <w:i/>
            <w:lang w:val="en-US"/>
          </w:rPr>
          <w:t>‘clear of conflict’ is annunciated, the pilot should complete the return to the original clearance.</w:t>
        </w:r>
      </w:ins>
    </w:p>
    <w:p w14:paraId="5779A034" w14:textId="074C5FF1" w:rsidR="00C157C8" w:rsidRDefault="00C157C8" w:rsidP="00274F3F">
      <w:pPr>
        <w:pStyle w:val="Paragraphedeliste"/>
        <w:numPr>
          <w:ilvl w:val="0"/>
          <w:numId w:val="171"/>
        </w:numPr>
        <w:ind w:left="2268" w:hanging="567"/>
        <w:rPr>
          <w:ins w:id="7476" w:author="HP" w:date="2022-03-20T11:17:00Z"/>
        </w:rPr>
      </w:pPr>
      <w:r>
        <w:t xml:space="preserve">Le contrôleur </w:t>
      </w:r>
      <w:del w:id="7477" w:author="HP" w:date="2002-01-01T22:37:00Z">
        <w:r w:rsidDel="00B12B58">
          <w:delText xml:space="preserve">devrait </w:delText>
        </w:r>
      </w:del>
      <w:ins w:id="7478" w:author="HP" w:date="2002-01-01T22:37:00Z">
        <w:r w:rsidR="00B12B58">
          <w:t xml:space="preserve">doit </w:t>
        </w:r>
      </w:ins>
      <w:r>
        <w:t>être informé de l'AR dès que le temps et la charge de travail le permettent, en utilisant la phraséologie standard.</w:t>
      </w:r>
    </w:p>
    <w:p w14:paraId="1D1138A6" w14:textId="5D95E081" w:rsidR="0097484C" w:rsidRPr="0097484C" w:rsidRDefault="0097484C">
      <w:pPr>
        <w:pStyle w:val="Paragraphedeliste"/>
        <w:ind w:left="2268" w:firstLine="0"/>
        <w:rPr>
          <w:i/>
          <w:lang w:val="en-US"/>
          <w:rPrChange w:id="7479" w:author="HP" w:date="2022-03-20T11:17:00Z">
            <w:rPr/>
          </w:rPrChange>
        </w:rPr>
        <w:pPrChange w:id="7480" w:author="HP" w:date="2022-03-20T11:17:00Z">
          <w:pPr>
            <w:pStyle w:val="Paragraphedeliste"/>
            <w:numPr>
              <w:numId w:val="171"/>
            </w:numPr>
            <w:ind w:left="2268" w:hanging="567"/>
          </w:pPr>
        </w:pPrChange>
      </w:pPr>
      <w:ins w:id="7481" w:author="HP" w:date="2022-03-20T11:17:00Z">
        <w:r w:rsidRPr="0097484C">
          <w:rPr>
            <w:i/>
            <w:lang w:val="en-US"/>
            <w:rPrChange w:id="7482" w:author="HP" w:date="2022-03-20T11:17:00Z">
              <w:rPr/>
            </w:rPrChange>
          </w:rPr>
          <w:t>The controller should be informed of the RA as soon as time and workload permit, using the standard phraseology.</w:t>
        </w:r>
      </w:ins>
    </w:p>
    <w:p w14:paraId="7003E1A6" w14:textId="5734B446" w:rsidR="00C157C8" w:rsidRDefault="00C157C8" w:rsidP="00274F3F">
      <w:pPr>
        <w:pStyle w:val="Paragraphedeliste"/>
        <w:numPr>
          <w:ilvl w:val="0"/>
          <w:numId w:val="171"/>
        </w:numPr>
        <w:ind w:left="2268" w:hanging="567"/>
        <w:rPr>
          <w:ins w:id="7483" w:author="HP" w:date="2022-03-20T11:17:00Z"/>
        </w:rPr>
      </w:pPr>
      <w:r>
        <w:t xml:space="preserve">Dans la mesure du possible, une autorisation ATC doit être respectée lors de la réponse à une RA. Par exemple, si l'aéronef peut se mettre à niveau à l'altitude assignée tout en répondant à RA (un RA `` ajuster la vitesse verticale '' (version 7) ou `` niveler '' (version 7.1), cela </w:t>
      </w:r>
      <w:r w:rsidR="00B12B58">
        <w:t xml:space="preserve">doit </w:t>
      </w:r>
      <w:r>
        <w:t>être fait; l'élément horizontal (virage) de une instruction ATC doit être suivie.</w:t>
      </w:r>
    </w:p>
    <w:p w14:paraId="35686696" w14:textId="346B8D1C" w:rsidR="0097484C" w:rsidRPr="0097484C" w:rsidRDefault="0097484C">
      <w:pPr>
        <w:pStyle w:val="Paragraphedeliste"/>
        <w:ind w:left="2268" w:firstLine="0"/>
        <w:rPr>
          <w:i/>
          <w:lang w:val="en-US"/>
          <w:rPrChange w:id="7484" w:author="HP" w:date="2022-03-20T11:17:00Z">
            <w:rPr/>
          </w:rPrChange>
        </w:rPr>
        <w:pPrChange w:id="7485" w:author="HP" w:date="2022-03-20T11:17:00Z">
          <w:pPr>
            <w:pStyle w:val="Paragraphedeliste"/>
            <w:numPr>
              <w:numId w:val="171"/>
            </w:numPr>
            <w:ind w:left="2268" w:hanging="567"/>
          </w:pPr>
        </w:pPrChange>
      </w:pPr>
      <w:ins w:id="7486" w:author="HP" w:date="2022-03-20T11:17:00Z">
        <w:r w:rsidRPr="0097484C">
          <w:rPr>
            <w:i/>
            <w:lang w:val="en-US"/>
            <w:rPrChange w:id="7487" w:author="HP" w:date="2022-03-20T11:17:00Z">
              <w:rPr/>
            </w:rPrChange>
          </w:rPr>
          <w:t>When possible, an ATC clearance should be complied with while responding to an RA. For example, if the aircraft can level at the assigned altitude while responding to RA (an ‘adjust vertical speed’ RA (version 7) or ‘level off’ (version 7.1), it should be done; the horizontal (turn) element of an ATC instruction should be followed.</w:t>
        </w:r>
      </w:ins>
    </w:p>
    <w:p w14:paraId="3ECDE575" w14:textId="77777777" w:rsidR="00101542" w:rsidRDefault="00C157C8" w:rsidP="00274F3F">
      <w:pPr>
        <w:pStyle w:val="Paragraphedeliste"/>
        <w:numPr>
          <w:ilvl w:val="0"/>
          <w:numId w:val="171"/>
        </w:numPr>
        <w:ind w:left="2268" w:hanging="567"/>
        <w:rPr>
          <w:ins w:id="7488" w:author="HP" w:date="2022-03-20T11:17:00Z"/>
        </w:rPr>
      </w:pPr>
      <w:r>
        <w:t xml:space="preserve">Connaissance </w:t>
      </w:r>
      <w:r w:rsidR="00C457E9">
        <w:t>du logique multi-avion</w:t>
      </w:r>
      <w:r>
        <w:t xml:space="preserve"> ACAS et de ses limites, et que l'ACAS peut optimiser les séparations de deux avions en montant ou descendant vers l'un d'eux. Par exemple, l'ACAS ne considère que les intrus qu'il considère comme une menace lors de la sélection d'une AR. En tant que tel, il est possible pour ACAS d'émettre une AR contre un intrus qui entraîne une manœuvre vers un autre intrus qui n'est pas classé comme une menace. Si le deuxième intrus devient une menace, le RA sera modifié pour assurer la séparation de cet intrus. </w:t>
      </w:r>
    </w:p>
    <w:p w14:paraId="59D29EA9" w14:textId="1B14E986" w:rsidR="0097484C" w:rsidRPr="0097484C" w:rsidRDefault="0097484C">
      <w:pPr>
        <w:pStyle w:val="Paragraphedeliste"/>
        <w:ind w:left="2268" w:firstLine="0"/>
        <w:rPr>
          <w:i/>
          <w:lang w:val="en-US"/>
          <w:rPrChange w:id="7489" w:author="HP" w:date="2022-03-20T11:17:00Z">
            <w:rPr/>
          </w:rPrChange>
        </w:rPr>
        <w:pPrChange w:id="7490" w:author="HP" w:date="2022-03-20T11:17:00Z">
          <w:pPr>
            <w:pStyle w:val="Paragraphedeliste"/>
            <w:numPr>
              <w:numId w:val="171"/>
            </w:numPr>
            <w:ind w:left="2268" w:hanging="567"/>
          </w:pPr>
        </w:pPrChange>
      </w:pPr>
      <w:ins w:id="7491" w:author="HP" w:date="2022-03-20T11:17:00Z">
        <w:r w:rsidRPr="0097484C">
          <w:rPr>
            <w:i/>
            <w:lang w:val="en-US"/>
            <w:rPrChange w:id="7492" w:author="HP" w:date="2022-03-20T11:17:00Z">
              <w:rPr/>
            </w:rPrChange>
          </w:rPr>
          <w:t>Knowledge of the ACAS multi-aircraft logic and its limitations, and that ACAS can optimise separations from two aircraft by climbing or descending towards one of them. For example, ACAS only considers intruders that it considers to be a threat when selecting an RA. As such, it is possible for ACAS to issue an RA against one intruder that results in a manoeuvre towards another intruder that is not classified as a threat. If the second intruder becomes a threat, the RA will be modified to provide separation from that intruder.</w:t>
        </w:r>
      </w:ins>
    </w:p>
    <w:p w14:paraId="5FF499AF" w14:textId="2461DFB7" w:rsidR="00C157C8" w:rsidRDefault="00C157C8" w:rsidP="00E62CB4">
      <w:pPr>
        <w:pStyle w:val="Paragraphedeliste"/>
        <w:numPr>
          <w:ilvl w:val="0"/>
          <w:numId w:val="345"/>
        </w:numPr>
        <w:ind w:left="567" w:hanging="567"/>
        <w:rPr>
          <w:ins w:id="7493" w:author="HP" w:date="2022-03-20T11:17:00Z"/>
        </w:rPr>
      </w:pPr>
      <w:r>
        <w:t>Évaluation initiale de l'ACAS</w:t>
      </w:r>
    </w:p>
    <w:p w14:paraId="0C4F6B83" w14:textId="63046B07" w:rsidR="0097484C" w:rsidRPr="0097484C" w:rsidRDefault="0097484C">
      <w:pPr>
        <w:pStyle w:val="Paragraphedeliste"/>
        <w:ind w:left="567" w:firstLine="0"/>
        <w:rPr>
          <w:i/>
          <w:rPrChange w:id="7494" w:author="HP" w:date="2022-03-20T11:18:00Z">
            <w:rPr/>
          </w:rPrChange>
        </w:rPr>
        <w:pPrChange w:id="7495" w:author="HP" w:date="2022-03-20T11:17:00Z">
          <w:pPr>
            <w:pStyle w:val="Paragraphedeliste"/>
            <w:numPr>
              <w:numId w:val="345"/>
            </w:numPr>
            <w:ind w:left="567" w:hanging="567"/>
          </w:pPr>
        </w:pPrChange>
      </w:pPr>
      <w:ins w:id="7496" w:author="HP" w:date="2022-03-20T11:18:00Z">
        <w:r w:rsidRPr="0097484C">
          <w:rPr>
            <w:i/>
            <w:rPrChange w:id="7497" w:author="HP" w:date="2022-03-20T11:18:00Z">
              <w:rPr/>
            </w:rPrChange>
          </w:rPr>
          <w:t>ACAS initial evaluation</w:t>
        </w:r>
      </w:ins>
    </w:p>
    <w:p w14:paraId="0388F2F3" w14:textId="45D6D254" w:rsidR="00101542" w:rsidRDefault="00C157C8" w:rsidP="00E62CB4">
      <w:pPr>
        <w:pStyle w:val="Paragraphedeliste"/>
        <w:numPr>
          <w:ilvl w:val="0"/>
          <w:numId w:val="346"/>
        </w:numPr>
        <w:ind w:left="1134" w:hanging="567"/>
        <w:rPr>
          <w:ins w:id="7498" w:author="HP" w:date="2022-03-20T11:18:00Z"/>
        </w:rPr>
      </w:pPr>
      <w:r>
        <w:t>La compréhension par le membre d'équipage de conduite des éléments de la formation académique devrait être évaluée au moyen d'un test écrit ou d'un CBT interactif qui enregistre les réponses correctes et incorrectes aux questions formulées.</w:t>
      </w:r>
    </w:p>
    <w:p w14:paraId="3B8ACEC0" w14:textId="294F60AA" w:rsidR="0097484C" w:rsidRPr="0097484C" w:rsidRDefault="0097484C">
      <w:pPr>
        <w:pStyle w:val="Paragraphedeliste"/>
        <w:ind w:left="1134" w:firstLine="0"/>
        <w:rPr>
          <w:i/>
          <w:lang w:val="en-US"/>
          <w:rPrChange w:id="7499" w:author="HP" w:date="2022-03-20T11:18:00Z">
            <w:rPr/>
          </w:rPrChange>
        </w:rPr>
        <w:pPrChange w:id="7500" w:author="HP" w:date="2022-03-20T11:18:00Z">
          <w:pPr>
            <w:pStyle w:val="Paragraphedeliste"/>
            <w:numPr>
              <w:numId w:val="346"/>
            </w:numPr>
            <w:ind w:left="1134" w:hanging="567"/>
          </w:pPr>
        </w:pPrChange>
      </w:pPr>
      <w:ins w:id="7501" w:author="HP" w:date="2022-03-20T11:18:00Z">
        <w:r w:rsidRPr="0097484C">
          <w:rPr>
            <w:i/>
            <w:lang w:val="en-US"/>
            <w:rPrChange w:id="7502" w:author="HP" w:date="2022-03-20T11:18:00Z">
              <w:rPr/>
            </w:rPrChange>
          </w:rPr>
          <w:t>The flight crew member’s understanding of the academic training items should be assessed by means of a written test or interactive CBT that records correct and incorrect responses to phrased questions.</w:t>
        </w:r>
      </w:ins>
    </w:p>
    <w:p w14:paraId="09ACE676" w14:textId="353C7C5B" w:rsidR="00101542" w:rsidRDefault="00C157C8" w:rsidP="00E62CB4">
      <w:pPr>
        <w:pStyle w:val="Paragraphedeliste"/>
        <w:numPr>
          <w:ilvl w:val="0"/>
          <w:numId w:val="346"/>
        </w:numPr>
        <w:ind w:left="1134" w:hanging="567"/>
        <w:rPr>
          <w:ins w:id="7503" w:author="HP" w:date="2022-03-20T11:18:00Z"/>
        </w:rPr>
      </w:pPr>
      <w:r>
        <w:t xml:space="preserve">La compréhension par le membre d'équipage de conduite des éléments d'entraînement aux manœuvres </w:t>
      </w:r>
      <w:r w:rsidR="00B12B58">
        <w:t xml:space="preserve">doit </w:t>
      </w:r>
      <w:r>
        <w:t xml:space="preserve">être évaluée dans un simulateur de vol complet équipé d'un écran ACAS et de commandes similaires en apparence et en fonctionnement à ceux de l'aéronef que le membre d'équipage de conduite pilotera, et les résultats évalués par un instructeur, un inspecteur ou un aviateur qualifié. La gamme de scénarios </w:t>
      </w:r>
      <w:r w:rsidR="00B12B58">
        <w:t xml:space="preserve">doit </w:t>
      </w:r>
      <w:r>
        <w:t xml:space="preserve">inclure: les AR correctifs; RA préventives initiales; maintenir les AR tarifaires; RA franchissant l'altitude; augmenter les taux de RA; Inversions de la PR; affaiblissement des AR; et rencontres multi-menaces. Les scénarios </w:t>
      </w:r>
      <w:r w:rsidR="00F45EAC">
        <w:t>doivent</w:t>
      </w:r>
      <w:r w:rsidR="00DA34D6">
        <w:t xml:space="preserve"> </w:t>
      </w:r>
      <w:r>
        <w:t>également comprendre des démonstrations des conséquences de la non-réponse aux AR, des réponses lentes ou tardives et des manœuvres opposées à la direction demandée par l'AR affichée.</w:t>
      </w:r>
    </w:p>
    <w:p w14:paraId="653C1BEB" w14:textId="6E2B148E" w:rsidR="0097484C" w:rsidRPr="0097484C" w:rsidRDefault="0097484C">
      <w:pPr>
        <w:pStyle w:val="Paragraphedeliste"/>
        <w:ind w:left="1134" w:firstLine="0"/>
        <w:rPr>
          <w:i/>
          <w:lang w:val="en-US"/>
          <w:rPrChange w:id="7504" w:author="HP" w:date="2022-03-20T11:18:00Z">
            <w:rPr/>
          </w:rPrChange>
        </w:rPr>
        <w:pPrChange w:id="7505" w:author="HP" w:date="2022-03-20T11:18:00Z">
          <w:pPr>
            <w:pStyle w:val="Paragraphedeliste"/>
            <w:numPr>
              <w:numId w:val="346"/>
            </w:numPr>
            <w:ind w:left="1134" w:hanging="567"/>
          </w:pPr>
        </w:pPrChange>
      </w:pPr>
      <w:ins w:id="7506" w:author="HP" w:date="2022-03-20T11:18:00Z">
        <w:r w:rsidRPr="0097484C">
          <w:rPr>
            <w:i/>
            <w:lang w:val="en-US"/>
            <w:rPrChange w:id="7507" w:author="HP" w:date="2022-03-20T11:18:00Z">
              <w:rPr/>
            </w:rPrChange>
          </w:rPr>
          <w:t>The flight crew member’s understanding of the manoeuvre training items should be assessed in a full flight simulator equipped with an ACAS display and controls similar in appearance and operation to those in the aircraft the flight crew member will fly, and the results assessed by a qualified instructor, inspector, or check airman. The range of scenarios should include: corrective RAs; initial preventive RAs; maintain rate RAs; altitude crossing RAs; increase rate RAs; RA reversals; weakening RAs; and multi-threat encounters. The scenarios should also include demonstrations of the consequences of not responding to RAs, slow or late responses, and manoeuvring opposite to the direction called for by the displayed RA.</w:t>
        </w:r>
      </w:ins>
    </w:p>
    <w:p w14:paraId="5C165CBD" w14:textId="4596F526" w:rsidR="00C157C8" w:rsidRDefault="00C157C8" w:rsidP="00E62CB4">
      <w:pPr>
        <w:pStyle w:val="Paragraphedeliste"/>
        <w:numPr>
          <w:ilvl w:val="0"/>
          <w:numId w:val="346"/>
        </w:numPr>
        <w:ind w:left="1134" w:hanging="567"/>
        <w:rPr>
          <w:ins w:id="7508" w:author="HP" w:date="2022-03-20T11:18:00Z"/>
        </w:rPr>
      </w:pPr>
      <w:r>
        <w:t xml:space="preserve">Alternativement, l'exposition à ces scénarios peut être effectuée au moyen d'un CBT interactif avec un écran ACAS et des commandes similaires en apparence et en fonctionnement à celles de l'avion que le pilote pilotera. Ce CBT interactif </w:t>
      </w:r>
      <w:r w:rsidR="00B12B58">
        <w:t xml:space="preserve">doit </w:t>
      </w:r>
      <w:r>
        <w:t xml:space="preserve">décrire des scénarios dans lesquels des réponses en temps réel </w:t>
      </w:r>
      <w:r w:rsidR="00F45EAC">
        <w:t>doivent</w:t>
      </w:r>
      <w:r w:rsidR="00DA34D6">
        <w:t xml:space="preserve"> </w:t>
      </w:r>
      <w:r>
        <w:t>être faites et un enregistrement fait pour savoir si chaque réponse était correcte ou non.</w:t>
      </w:r>
    </w:p>
    <w:p w14:paraId="05C0735E" w14:textId="11C70920" w:rsidR="0097484C" w:rsidRPr="0097484C" w:rsidRDefault="0097484C">
      <w:pPr>
        <w:pStyle w:val="Paragraphedeliste"/>
        <w:ind w:left="1134" w:firstLine="0"/>
        <w:rPr>
          <w:i/>
          <w:lang w:val="en-US"/>
          <w:rPrChange w:id="7509" w:author="HP" w:date="2022-03-20T11:18:00Z">
            <w:rPr/>
          </w:rPrChange>
        </w:rPr>
        <w:pPrChange w:id="7510" w:author="HP" w:date="2022-03-20T11:18:00Z">
          <w:pPr>
            <w:pStyle w:val="Paragraphedeliste"/>
            <w:numPr>
              <w:numId w:val="346"/>
            </w:numPr>
            <w:ind w:left="1134" w:hanging="567"/>
          </w:pPr>
        </w:pPrChange>
      </w:pPr>
      <w:ins w:id="7511" w:author="HP" w:date="2022-03-20T11:18:00Z">
        <w:r w:rsidRPr="0097484C">
          <w:rPr>
            <w:i/>
            <w:lang w:val="en-US"/>
            <w:rPrChange w:id="7512" w:author="HP" w:date="2022-03-20T11:18:00Z">
              <w:rPr/>
            </w:rPrChange>
          </w:rPr>
          <w:t>Alternatively, exposure to these scenarios can be conducted by means of an interactive CBT with an ACAS display and controls similar in appearance and operation to those in the aircraft the pilot will fly. This interactive CBT should depict scenarios in which real-time responses should be made and a record made of whether or not each response was correct.</w:t>
        </w:r>
      </w:ins>
    </w:p>
    <w:p w14:paraId="60F0A96E" w14:textId="1C69DA15" w:rsidR="00C157C8" w:rsidRDefault="00C157C8" w:rsidP="00E62CB4">
      <w:pPr>
        <w:pStyle w:val="Paragraphedeliste"/>
        <w:numPr>
          <w:ilvl w:val="1"/>
          <w:numId w:val="163"/>
        </w:numPr>
        <w:ind w:left="567" w:hanging="567"/>
        <w:rPr>
          <w:ins w:id="7513" w:author="HP" w:date="2022-03-20T11:18:00Z"/>
        </w:rPr>
      </w:pPr>
      <w:r>
        <w:t>Formation périodique ACAS</w:t>
      </w:r>
    </w:p>
    <w:p w14:paraId="1BB5D32A" w14:textId="2CCB7624" w:rsidR="0097484C" w:rsidRPr="0097484C" w:rsidRDefault="0097484C">
      <w:pPr>
        <w:pStyle w:val="Paragraphedeliste"/>
        <w:ind w:left="567" w:firstLine="0"/>
        <w:rPr>
          <w:i/>
          <w:rPrChange w:id="7514" w:author="HP" w:date="2022-03-20T11:19:00Z">
            <w:rPr/>
          </w:rPrChange>
        </w:rPr>
        <w:pPrChange w:id="7515" w:author="HP" w:date="2022-03-20T11:18:00Z">
          <w:pPr>
            <w:pStyle w:val="Paragraphedeliste"/>
            <w:numPr>
              <w:ilvl w:val="1"/>
              <w:numId w:val="163"/>
            </w:numPr>
            <w:ind w:left="567" w:hanging="567"/>
          </w:pPr>
        </w:pPrChange>
      </w:pPr>
      <w:ins w:id="7516" w:author="HP" w:date="2022-03-20T11:19:00Z">
        <w:r w:rsidRPr="0097484C">
          <w:rPr>
            <w:i/>
            <w:rPrChange w:id="7517" w:author="HP" w:date="2022-03-20T11:19:00Z">
              <w:rPr/>
            </w:rPrChange>
          </w:rPr>
          <w:t>ACAS recurrent training</w:t>
        </w:r>
      </w:ins>
    </w:p>
    <w:p w14:paraId="0BA0DAF3" w14:textId="17BC7A5F" w:rsidR="00C157C8" w:rsidRDefault="00C157C8" w:rsidP="00E62CB4">
      <w:pPr>
        <w:pStyle w:val="Paragraphedeliste"/>
        <w:numPr>
          <w:ilvl w:val="1"/>
          <w:numId w:val="172"/>
        </w:numPr>
        <w:ind w:left="1134" w:hanging="567"/>
        <w:rPr>
          <w:ins w:id="7518" w:author="HP" w:date="2022-03-20T11:19:00Z"/>
        </w:rPr>
      </w:pPr>
      <w:r>
        <w:t xml:space="preserve">La formation périodique ACAS garantit que les membres d'équipage de conduite conservent les connaissances et les compétences ACAS appropriées. La formation périodique ACAS </w:t>
      </w:r>
      <w:r w:rsidR="00B12B58">
        <w:t xml:space="preserve">doit </w:t>
      </w:r>
      <w:r>
        <w:t xml:space="preserve">être intégrée et / ou dispensée conjointement avec d'autres programmes de formation périodique établis. Un élément essentiel de la formation périodique est la discussion de tous les problèmes importants et des préoccupations opérationnelles qui ont été identifiés par l'opérateur. La formation périodique </w:t>
      </w:r>
      <w:r w:rsidR="00B12B58">
        <w:t xml:space="preserve">doit </w:t>
      </w:r>
      <w:r>
        <w:t xml:space="preserve">également aborder les modifications de la logique, des paramètres ou des procédures ACAS et de toutes les caractéristiques ACAS uniques dont les membres d'équipage de conduite </w:t>
      </w:r>
      <w:r w:rsidR="00F45EAC">
        <w:t>doivent</w:t>
      </w:r>
      <w:r w:rsidR="00DA34D6">
        <w:t xml:space="preserve"> </w:t>
      </w:r>
      <w:r>
        <w:t>être informés.</w:t>
      </w:r>
    </w:p>
    <w:p w14:paraId="148010EE" w14:textId="1BE38776" w:rsidR="0097484C" w:rsidRPr="0097484C" w:rsidRDefault="0097484C">
      <w:pPr>
        <w:pStyle w:val="Paragraphedeliste"/>
        <w:ind w:left="1134" w:firstLine="0"/>
        <w:rPr>
          <w:i/>
          <w:lang w:val="en-US"/>
          <w:rPrChange w:id="7519" w:author="HP" w:date="2022-03-20T11:19:00Z">
            <w:rPr/>
          </w:rPrChange>
        </w:rPr>
        <w:pPrChange w:id="7520" w:author="HP" w:date="2022-03-20T11:19:00Z">
          <w:pPr>
            <w:pStyle w:val="Paragraphedeliste"/>
            <w:numPr>
              <w:ilvl w:val="1"/>
              <w:numId w:val="172"/>
            </w:numPr>
            <w:ind w:left="1134" w:hanging="567"/>
          </w:pPr>
        </w:pPrChange>
      </w:pPr>
      <w:ins w:id="7521" w:author="HP" w:date="2022-03-20T11:19:00Z">
        <w:r w:rsidRPr="0097484C">
          <w:rPr>
            <w:i/>
            <w:lang w:val="en-US"/>
            <w:rPrChange w:id="7522" w:author="HP" w:date="2022-03-20T11:19:00Z">
              <w:rPr/>
            </w:rPrChange>
          </w:rPr>
          <w:t>ACAS recurrent training ensures that flight crew members maintain the appropriate ACAS knowledge and skills. ACAS recurrent training should be integrated into and/or conducted in conjunction with other established recurrent training programmes. An essential item of recurrent training is the discussion of any significant issues and operational concerns that have been identified by the operator. Recurrent training should also address changes to ACAS logic, parameters or procedures and to</w:t>
        </w:r>
      </w:ins>
    </w:p>
    <w:p w14:paraId="7BB48B87" w14:textId="05F69E10" w:rsidR="00855EF7" w:rsidRDefault="00C157C8" w:rsidP="00855EF7">
      <w:pPr>
        <w:pStyle w:val="Paragraphedeliste"/>
        <w:numPr>
          <w:ilvl w:val="1"/>
          <w:numId w:val="172"/>
        </w:numPr>
        <w:ind w:left="1134" w:hanging="567"/>
        <w:rPr>
          <w:ins w:id="7523" w:author="HP" w:date="2022-03-20T11:19:00Z"/>
        </w:rPr>
      </w:pPr>
      <w:r>
        <w:t>Il est recommandé que les programmes de formation continue de l'exploitant utilisant des simulateurs de vol complets incluent des rencontres avec un trafic conflictuel lorsque ces simulateurs sont équipés d'ACAS. La gamme complète des scénarios probables peut être étalée sur une période de 2 ans. Si un simulateur de vol complet, tel que décrit ci-dessus, n'est pas disponible, il convient d'utiliser un CBT interactif capable de présenter des scénarios auxquels les réponses du pilote doivent être apportées en temps réel.</w:t>
      </w:r>
    </w:p>
    <w:p w14:paraId="02D07823" w14:textId="611D6C85" w:rsidR="0097484C" w:rsidRPr="0097484C" w:rsidRDefault="0097484C">
      <w:pPr>
        <w:pStyle w:val="Paragraphedeliste"/>
        <w:ind w:left="1134" w:firstLine="0"/>
        <w:rPr>
          <w:i/>
          <w:lang w:val="en-US"/>
          <w:rPrChange w:id="7524" w:author="HP" w:date="2022-03-20T11:19:00Z">
            <w:rPr/>
          </w:rPrChange>
        </w:rPr>
        <w:pPrChange w:id="7525" w:author="HP" w:date="2022-03-20T11:19:00Z">
          <w:pPr>
            <w:pStyle w:val="Paragraphedeliste"/>
            <w:numPr>
              <w:ilvl w:val="1"/>
              <w:numId w:val="172"/>
            </w:numPr>
            <w:ind w:left="1134" w:hanging="567"/>
          </w:pPr>
        </w:pPrChange>
      </w:pPr>
      <w:ins w:id="7526" w:author="HP" w:date="2022-03-20T11:19:00Z">
        <w:r w:rsidRPr="0097484C">
          <w:rPr>
            <w:i/>
            <w:lang w:val="en-US"/>
            <w:rPrChange w:id="7527" w:author="HP" w:date="2022-03-20T11:19:00Z">
              <w:rPr/>
            </w:rPrChange>
          </w:rPr>
          <w:t>It is recommended that the operator's recurrent training programmes using full flight simulators include encounters with conflicting traffic when these simulators are equipped with ACAS. The full range of likely scenarios may be spread over a 2 year period.</w:t>
        </w:r>
      </w:ins>
    </w:p>
    <w:p w14:paraId="40D91C35" w14:textId="77777777" w:rsidR="0097484C" w:rsidRDefault="0097484C" w:rsidP="00855EF7">
      <w:pPr>
        <w:rPr>
          <w:ins w:id="7528" w:author="HP" w:date="2022-03-20T11:19:00Z"/>
          <w:b/>
          <w:sz w:val="24"/>
          <w:highlight w:val="yellow"/>
          <w:lang w:val="en-US"/>
        </w:rPr>
      </w:pPr>
    </w:p>
    <w:p w14:paraId="0D4EFC7C" w14:textId="4638D9B7" w:rsidR="00855EF7" w:rsidRPr="00AD756B" w:rsidRDefault="00855EF7" w:rsidP="009A3B45">
      <w:pPr>
        <w:shd w:val="clear" w:color="auto" w:fill="66FF33"/>
        <w:rPr>
          <w:b/>
          <w:color w:val="FF0000"/>
          <w:sz w:val="24"/>
        </w:rPr>
      </w:pPr>
      <w:r w:rsidRPr="00AD756B">
        <w:rPr>
          <w:b/>
          <w:sz w:val="24"/>
        </w:rPr>
        <w:t xml:space="preserve">AMC1 SPO.OP.210 </w:t>
      </w:r>
      <w:r w:rsidR="00AD756B" w:rsidRPr="00AD756B">
        <w:rPr>
          <w:b/>
          <w:sz w:val="24"/>
        </w:rPr>
        <w:t>Conditions d'approche et d'atterrissage - avions /</w:t>
      </w:r>
      <w:r w:rsidRPr="00AD756B">
        <w:rPr>
          <w:b/>
          <w:color w:val="FF0000"/>
          <w:sz w:val="24"/>
        </w:rPr>
        <w:t>Approach and landing conditions — aeroplanes</w:t>
      </w:r>
    </w:p>
    <w:p w14:paraId="6F34556C" w14:textId="77777777" w:rsidR="00EA48E8" w:rsidRPr="00EA48E8" w:rsidRDefault="00EA48E8" w:rsidP="00855EF7">
      <w:pPr>
        <w:rPr>
          <w:b/>
          <w:color w:val="auto"/>
          <w:sz w:val="24"/>
        </w:rPr>
      </w:pPr>
      <w:r w:rsidRPr="00EA48E8">
        <w:rPr>
          <w:b/>
          <w:color w:val="auto"/>
          <w:sz w:val="24"/>
        </w:rPr>
        <w:t>ÉVALUATION DE LA DISTANCE D'ATTERRISSAGE - AVIONS COMPLEXES</w:t>
      </w:r>
    </w:p>
    <w:p w14:paraId="61C7E424" w14:textId="45BDF949" w:rsidR="00855EF7" w:rsidRPr="00C873DC" w:rsidRDefault="00855EF7" w:rsidP="00855EF7">
      <w:pPr>
        <w:rPr>
          <w:b/>
          <w:i/>
          <w:color w:val="FF0000"/>
          <w:sz w:val="24"/>
          <w:lang w:val="en-US"/>
        </w:rPr>
      </w:pPr>
      <w:r w:rsidRPr="00C873DC">
        <w:rPr>
          <w:b/>
          <w:i/>
          <w:color w:val="FF0000"/>
          <w:sz w:val="24"/>
          <w:lang w:val="en-US"/>
        </w:rPr>
        <w:t>LANDING DISTANCE ASSESSMENT— COMPLEX AEROPLANES</w:t>
      </w:r>
    </w:p>
    <w:p w14:paraId="696F340B" w14:textId="77777777" w:rsidR="00382438" w:rsidRPr="00AD756B" w:rsidRDefault="00230F8D" w:rsidP="00382438">
      <w:pPr>
        <w:pStyle w:val="Paragraphedeliste"/>
        <w:numPr>
          <w:ilvl w:val="2"/>
          <w:numId w:val="171"/>
        </w:numPr>
        <w:ind w:left="567" w:hanging="567"/>
      </w:pPr>
      <w:r w:rsidRPr="00AD756B">
        <w:t xml:space="preserve">L'évaluation de la distance d'atterrissage en vol doit être basée sur le dernier rapport météorologique et le dernier rapport d'état de piste (RCR) disponibles ou sur des informations équivalentes basées sur le RCR. </w:t>
      </w:r>
    </w:p>
    <w:p w14:paraId="4C8832D6" w14:textId="6A2C73A5" w:rsidR="00855EF7" w:rsidRPr="00AD756B" w:rsidRDefault="00855EF7" w:rsidP="00382438">
      <w:pPr>
        <w:pStyle w:val="Paragraphedeliste"/>
        <w:ind w:left="567" w:firstLine="0"/>
        <w:rPr>
          <w:i/>
          <w:color w:val="FF0000"/>
          <w:lang w:val="en-US"/>
        </w:rPr>
      </w:pPr>
      <w:r w:rsidRPr="00AD756B">
        <w:rPr>
          <w:i/>
          <w:color w:val="FF0000"/>
          <w:lang w:val="en-US"/>
        </w:rPr>
        <w:t>The in-flight landing distance assessment should be based on the latest available weather report and runway condition report (RCR) or equivalent information based on the RCR.</w:t>
      </w:r>
    </w:p>
    <w:p w14:paraId="39BC713B" w14:textId="6D80B686" w:rsidR="00230F8D" w:rsidRPr="00AD756B" w:rsidRDefault="00230F8D" w:rsidP="00382438">
      <w:pPr>
        <w:pStyle w:val="Paragraphedeliste"/>
        <w:numPr>
          <w:ilvl w:val="2"/>
          <w:numId w:val="171"/>
        </w:numPr>
        <w:ind w:left="567" w:hanging="567"/>
      </w:pPr>
      <w:r w:rsidRPr="00AD756B">
        <w:t>L'évaluation devrait être effectuée initialement lorsque le rapport météorologique et le RCR sont obtenus, généralement vers le sommet de la descente. Si la durée prévue du vol ne permet pas à l'équipage de conduite d'effectuer l'évaluation dans les phases non critiques du vol, l'évaluation doit être effectuée avant le départ.</w:t>
      </w:r>
    </w:p>
    <w:p w14:paraId="20131BF4" w14:textId="0D50BD74" w:rsidR="00855EF7" w:rsidRPr="00AD756B" w:rsidRDefault="00855EF7" w:rsidP="00382438">
      <w:pPr>
        <w:pStyle w:val="Paragraphedeliste"/>
        <w:ind w:left="567" w:firstLine="0"/>
        <w:rPr>
          <w:i/>
          <w:color w:val="FF0000"/>
          <w:lang w:val="en-US"/>
        </w:rPr>
      </w:pPr>
      <w:r w:rsidRPr="00AD756B">
        <w:rPr>
          <w:i/>
          <w:color w:val="FF0000"/>
          <w:lang w:val="en-US"/>
        </w:rPr>
        <w:t>The assessment should be initially carried out when the weather report and the RCR are obtained, usually around top of descent. If the planned duration of the flight does not allow the flight crew to carry out the assessment in non-critical phases of flight, the assessment should be carried out before departure.</w:t>
      </w:r>
    </w:p>
    <w:p w14:paraId="0C28F3F0" w14:textId="4B24C6D7" w:rsidR="00230F8D" w:rsidRPr="00AD756B" w:rsidRDefault="00230F8D" w:rsidP="00382438">
      <w:pPr>
        <w:pStyle w:val="Paragraphedeliste"/>
        <w:numPr>
          <w:ilvl w:val="2"/>
          <w:numId w:val="171"/>
        </w:numPr>
        <w:ind w:left="567" w:hanging="567"/>
      </w:pPr>
      <w:r w:rsidRPr="00AD756B">
        <w:t>Lorsque les conditions météorologiques peuvent entraîner une dégradation de l'état de la surface de la piste, l'évaluation devrait inclure une réflexion sur le degré de détérioration des caractéristiques de frottement de la surface de la piste qui peut être toléré, afin qu'une décision rapide puisse être prise avant l'atterrissage.</w:t>
      </w:r>
    </w:p>
    <w:p w14:paraId="18241BD0" w14:textId="1A22FBDB" w:rsidR="00855EF7" w:rsidRPr="00AD756B" w:rsidRDefault="00855EF7" w:rsidP="00382438">
      <w:pPr>
        <w:pStyle w:val="Paragraphedeliste"/>
        <w:ind w:left="567" w:firstLine="0"/>
        <w:rPr>
          <w:i/>
          <w:color w:val="FF0000"/>
          <w:lang w:val="en-US"/>
        </w:rPr>
      </w:pPr>
      <w:r w:rsidRPr="00AD756B">
        <w:rPr>
          <w:i/>
          <w:color w:val="FF0000"/>
          <w:lang w:val="en-US"/>
        </w:rPr>
        <w:t>When meteorological conditions may lead to a degradation of the runway surface condition, the assessment should include consideration of how much deterioration in runway surface friction characteristics may be tolerated, so that a quick decision can be made prior to landing.</w:t>
      </w:r>
    </w:p>
    <w:p w14:paraId="05EED6DB" w14:textId="01029930" w:rsidR="00230F8D" w:rsidRPr="00AD756B" w:rsidRDefault="00230F8D" w:rsidP="00382438">
      <w:pPr>
        <w:pStyle w:val="Paragraphedeliste"/>
        <w:numPr>
          <w:ilvl w:val="2"/>
          <w:numId w:val="171"/>
        </w:numPr>
        <w:ind w:left="567" w:hanging="567"/>
      </w:pPr>
      <w:r w:rsidRPr="00AD756B">
        <w:t>L'équipage de conduite doit surveiller l'évolution des conditions réelles pendant l'approche, afin de s'assurer qu'elles ne se dégradent pas en dessous de la condition qui a été précédemment déterminée comme étant le minimum acceptable.</w:t>
      </w:r>
    </w:p>
    <w:p w14:paraId="3C4BA892" w14:textId="36B553E5" w:rsidR="00855EF7" w:rsidRPr="00AD756B" w:rsidRDefault="00855EF7" w:rsidP="00382438">
      <w:pPr>
        <w:pStyle w:val="Paragraphedeliste"/>
        <w:ind w:left="567" w:firstLine="0"/>
        <w:rPr>
          <w:i/>
          <w:color w:val="FF0000"/>
          <w:lang w:val="en-US"/>
        </w:rPr>
      </w:pPr>
      <w:r w:rsidRPr="00AD756B">
        <w:rPr>
          <w:i/>
          <w:color w:val="FF0000"/>
          <w:lang w:val="en-US"/>
        </w:rPr>
        <w:t>The flight crew should monitor the evolution of the actual conditions during the approach, to ensure that they do not degrade below the condition that was previously determined to be the minimum acceptable.</w:t>
      </w:r>
    </w:p>
    <w:p w14:paraId="4201CCEB" w14:textId="77777777" w:rsidR="00C323BA" w:rsidRPr="00AD756B" w:rsidRDefault="00230F8D" w:rsidP="00382438">
      <w:pPr>
        <w:pStyle w:val="Paragraphedeliste"/>
        <w:numPr>
          <w:ilvl w:val="2"/>
          <w:numId w:val="171"/>
        </w:numPr>
        <w:ind w:left="567" w:hanging="567"/>
      </w:pPr>
      <w:r w:rsidRPr="00AD756B">
        <w:t>La détermination en vol de la distance d'atterrissage doit être effectuée de telle sorte que soit :</w:t>
      </w:r>
    </w:p>
    <w:p w14:paraId="3D8EB0BF" w14:textId="5A1F2830" w:rsidR="00855EF7" w:rsidRPr="00AD756B" w:rsidRDefault="00855EF7" w:rsidP="00382438">
      <w:pPr>
        <w:pStyle w:val="Paragraphedeliste"/>
        <w:ind w:left="567" w:firstLine="0"/>
        <w:rPr>
          <w:i/>
          <w:color w:val="FF0000"/>
          <w:lang w:val="en-US"/>
        </w:rPr>
      </w:pPr>
      <w:r w:rsidRPr="00AD756B">
        <w:rPr>
          <w:i/>
          <w:color w:val="FF0000"/>
          <w:lang w:val="en-US"/>
        </w:rPr>
        <w:t>The in-flight determination of the landing distance should be done is such a way that either:</w:t>
      </w:r>
    </w:p>
    <w:p w14:paraId="22D2A894" w14:textId="229A5D89" w:rsidR="00C323BA" w:rsidRPr="00AD756B" w:rsidRDefault="00C323BA" w:rsidP="00382438">
      <w:pPr>
        <w:pStyle w:val="Paragraphedeliste"/>
        <w:numPr>
          <w:ilvl w:val="1"/>
          <w:numId w:val="168"/>
        </w:numPr>
        <w:ind w:left="1134" w:hanging="567"/>
      </w:pPr>
      <w:r w:rsidRPr="00AD756B">
        <w:t>la distance d'atterrissage disponible (LDA) sur la piste prévue est au moins égale à 115 % de la distance d'atterrissage à l'heure estimée d'atterrissage, déterminée conformément aux informations sur les performances pour l'évaluation de la distance d'atterrissage à l'heure d'arrivée (LDTA) ; ou</w:t>
      </w:r>
    </w:p>
    <w:p w14:paraId="261F62B5" w14:textId="0699F9BB" w:rsidR="00855EF7" w:rsidRPr="00AD756B" w:rsidRDefault="00855EF7" w:rsidP="00382438">
      <w:pPr>
        <w:pStyle w:val="Paragraphedeliste"/>
        <w:ind w:left="1134" w:firstLine="0"/>
        <w:rPr>
          <w:i/>
          <w:color w:val="FF0000"/>
          <w:lang w:val="en-US"/>
        </w:rPr>
      </w:pPr>
      <w:r w:rsidRPr="00AD756B">
        <w:rPr>
          <w:i/>
          <w:color w:val="FF0000"/>
          <w:lang w:val="en-US"/>
        </w:rPr>
        <w:t>the landing distance available (LDA) on the intended runway is at least 115 % of the landing distance at the estimated time of landing, determined in accordance with the performance information for the assessment of the landing distance at time of arrival (LDTA); or</w:t>
      </w:r>
    </w:p>
    <w:p w14:paraId="7F27EAD1" w14:textId="0576334A" w:rsidR="00C323BA" w:rsidRPr="00AD756B" w:rsidRDefault="00C323BA" w:rsidP="00C323BA">
      <w:pPr>
        <w:pStyle w:val="Paragraphedeliste"/>
        <w:numPr>
          <w:ilvl w:val="1"/>
          <w:numId w:val="168"/>
        </w:numPr>
      </w:pPr>
      <w:r w:rsidRPr="00AD756B">
        <w:t>si les informations sur les performances permettant d'évaluer la LDTA ne sont pas disponibles, la LDA sur la piste prévue à l'heure estimée de l'atterrissage est au moins la distance d'atterrissage déterminée au moment du départ.</w:t>
      </w:r>
    </w:p>
    <w:p w14:paraId="1D1A92FF" w14:textId="39685148" w:rsidR="00855EF7" w:rsidRPr="00AD756B" w:rsidRDefault="00855EF7" w:rsidP="00C323BA">
      <w:pPr>
        <w:pStyle w:val="Paragraphedeliste"/>
        <w:ind w:left="786" w:firstLine="0"/>
        <w:rPr>
          <w:i/>
          <w:color w:val="FF0000"/>
          <w:lang w:val="en-US"/>
        </w:rPr>
      </w:pPr>
      <w:r w:rsidRPr="00AD756B">
        <w:rPr>
          <w:i/>
          <w:color w:val="FF0000"/>
          <w:lang w:val="en-US"/>
        </w:rPr>
        <w:t>if performance information for the assessment of the LDTA is not available, the LDA on the intended runway at the estimated time of landing is at least the landing distance determined at the time of dispatch.</w:t>
      </w:r>
    </w:p>
    <w:p w14:paraId="252D242C" w14:textId="3197FD64" w:rsidR="00907258" w:rsidRPr="00907258" w:rsidRDefault="00C323BA" w:rsidP="007B37DE">
      <w:pPr>
        <w:pStyle w:val="Paragraphedeliste"/>
        <w:numPr>
          <w:ilvl w:val="2"/>
          <w:numId w:val="171"/>
        </w:numPr>
        <w:ind w:left="567" w:firstLine="0"/>
        <w:rPr>
          <w:i/>
          <w:color w:val="FF0000"/>
        </w:rPr>
      </w:pPr>
      <w:r w:rsidRPr="00AD756B">
        <w:t>Si des informations sur les performances pour l'évaluation de la LDTA sont disponibles, elles doivent être basées sur les données approuvées contenues dans l'AFM, ou sur d'autres données qui sont déterminées conformément aux normes de certif</w:t>
      </w:r>
      <w:r w:rsidR="00907258">
        <w:t>ication applicables aux avions .</w:t>
      </w:r>
    </w:p>
    <w:p w14:paraId="1F8600ED" w14:textId="7B0AB4B8" w:rsidR="00855EF7" w:rsidRPr="00907258" w:rsidRDefault="00855EF7" w:rsidP="007B37DE">
      <w:pPr>
        <w:pStyle w:val="Paragraphedeliste"/>
        <w:numPr>
          <w:ilvl w:val="2"/>
          <w:numId w:val="171"/>
        </w:numPr>
        <w:ind w:left="567" w:firstLine="0"/>
        <w:rPr>
          <w:i/>
          <w:color w:val="FF0000"/>
          <w:lang w:val="en-US"/>
        </w:rPr>
      </w:pPr>
      <w:r w:rsidRPr="00907258">
        <w:rPr>
          <w:i/>
          <w:color w:val="FF0000"/>
          <w:lang w:val="en-US"/>
        </w:rPr>
        <w:t>If performance information for the assessment of the LDTA is available, it should be based on approved data contained in the AFM, or on other data that is determined in accordance with the applicable certification standards for aeroplanes.</w:t>
      </w:r>
    </w:p>
    <w:p w14:paraId="0E39A793" w14:textId="2CFBFCC4" w:rsidR="00C323BA" w:rsidRPr="00AD756B" w:rsidRDefault="00C323BA" w:rsidP="00382438">
      <w:pPr>
        <w:pStyle w:val="Paragraphedeliste"/>
        <w:numPr>
          <w:ilvl w:val="2"/>
          <w:numId w:val="171"/>
        </w:numPr>
        <w:ind w:left="567" w:hanging="567"/>
      </w:pPr>
      <w:r w:rsidRPr="00AD756B">
        <w:t>Lorsque le freinage sur la piste pendant le roulement à l'atterrissage n'est pas aussi bon que celui indiqué par l'exploitant d'aérodrome dans le RCR, le commandant de bord doit en informer les services de la circulation aérienne (ATS) au moyen d'un rapport aérien spécial (AIREP) dès que possible.</w:t>
      </w:r>
    </w:p>
    <w:p w14:paraId="72DE5817" w14:textId="54DE5DB6" w:rsidR="00855EF7" w:rsidRPr="00C873DC" w:rsidRDefault="00855EF7" w:rsidP="00382438">
      <w:pPr>
        <w:pStyle w:val="Paragraphedeliste"/>
        <w:ind w:left="567" w:firstLine="0"/>
        <w:rPr>
          <w:i/>
          <w:color w:val="FF0000"/>
          <w:lang w:val="en-US"/>
        </w:rPr>
      </w:pPr>
      <w:r w:rsidRPr="00AD756B">
        <w:rPr>
          <w:i/>
          <w:color w:val="FF0000"/>
          <w:lang w:val="en-US"/>
        </w:rPr>
        <w:t>Whenever the runway braking action encountered during the landing roll is not as good as reported by the aerodrome operator in the RCR, the pilot-in-command should notify the air traffic services (ATS) by means of a special air-report (AIREP) as soon as practicable.</w:t>
      </w:r>
    </w:p>
    <w:p w14:paraId="4E80392C" w14:textId="77777777" w:rsidR="008941F6" w:rsidRDefault="008941F6" w:rsidP="00855EF7">
      <w:pPr>
        <w:rPr>
          <w:b/>
          <w:sz w:val="24"/>
          <w:highlight w:val="yellow"/>
        </w:rPr>
      </w:pPr>
      <w:r w:rsidRPr="008941F6">
        <w:rPr>
          <w:b/>
          <w:sz w:val="24"/>
        </w:rPr>
        <w:t>ÉVALUATION DE LA DISTANCE D’ATTERRISSAGE — AVIONS AUTRES QUE COMPLEXES</w:t>
      </w:r>
      <w:r w:rsidRPr="008941F6">
        <w:rPr>
          <w:b/>
          <w:sz w:val="24"/>
          <w:highlight w:val="yellow"/>
        </w:rPr>
        <w:t xml:space="preserve"> </w:t>
      </w:r>
    </w:p>
    <w:p w14:paraId="56E65BF2" w14:textId="281E2853" w:rsidR="00855EF7" w:rsidRPr="008941F6" w:rsidRDefault="00855EF7" w:rsidP="00855EF7">
      <w:pPr>
        <w:rPr>
          <w:b/>
          <w:sz w:val="24"/>
          <w:highlight w:val="yellow"/>
          <w:lang w:val="en-US"/>
        </w:rPr>
      </w:pPr>
      <w:r w:rsidRPr="008941F6">
        <w:rPr>
          <w:b/>
          <w:sz w:val="24"/>
          <w:highlight w:val="yellow"/>
          <w:lang w:val="en-US"/>
        </w:rPr>
        <w:t>LANDING DISTANCE ASSESSMENT— OTHER-THAN-COMPLEX AEROPLANES</w:t>
      </w:r>
    </w:p>
    <w:p w14:paraId="6D21E0AE" w14:textId="33AE3945" w:rsidR="00382438" w:rsidRPr="002C5542" w:rsidRDefault="00382438" w:rsidP="00EA48E8">
      <w:pPr>
        <w:pStyle w:val="Paragraphedeliste"/>
        <w:numPr>
          <w:ilvl w:val="3"/>
          <w:numId w:val="170"/>
        </w:numPr>
        <w:rPr>
          <w:sz w:val="24"/>
        </w:rPr>
      </w:pPr>
      <w:r w:rsidRPr="00FC18EB">
        <w:rPr>
          <w:sz w:val="24"/>
        </w:rPr>
        <w:t xml:space="preserve">L'évaluation de la distance d'atterrissage en vol devrait être fondée sur le dernier rapport </w:t>
      </w:r>
      <w:r w:rsidRPr="002C5542">
        <w:rPr>
          <w:sz w:val="24"/>
        </w:rPr>
        <w:t>météorologique disponible et, si possible, sur le RCR.</w:t>
      </w:r>
    </w:p>
    <w:p w14:paraId="2147F080" w14:textId="77777777" w:rsidR="00EA48E8" w:rsidRPr="002C5542" w:rsidRDefault="00EA48E8" w:rsidP="00FC18EB">
      <w:pPr>
        <w:ind w:left="426"/>
        <w:rPr>
          <w:i/>
          <w:color w:val="FF0000"/>
          <w:lang w:val="en-US"/>
        </w:rPr>
      </w:pPr>
      <w:r w:rsidRPr="002C5542">
        <w:rPr>
          <w:i/>
          <w:color w:val="FF0000"/>
          <w:lang w:val="en-US"/>
        </w:rPr>
        <w:t>The in-flight landing distance assessment should be based on the latest available weather report and, if available, RCR.</w:t>
      </w:r>
    </w:p>
    <w:p w14:paraId="47B55CEF" w14:textId="2AE2307D" w:rsidR="00382438" w:rsidRPr="00D53FBB" w:rsidRDefault="00382438" w:rsidP="00FC18EB">
      <w:pPr>
        <w:pStyle w:val="Paragraphedeliste"/>
        <w:numPr>
          <w:ilvl w:val="3"/>
          <w:numId w:val="170"/>
        </w:numPr>
        <w:rPr>
          <w:sz w:val="24"/>
        </w:rPr>
      </w:pPr>
      <w:r w:rsidRPr="00D53FBB">
        <w:rPr>
          <w:sz w:val="24"/>
        </w:rPr>
        <w:t>L'évaluation doit être effectuée initialement lorsque le rapport météorologique et le RCR sont obtenus, généralement vers le sommet de la descente. Si la durée prévue du vol ne permet pas à l'équipage de conduite d'effectuer l'évaluation dans les phases non critiques du vol, l'évaluation doit être effectuée avant le départ.</w:t>
      </w:r>
    </w:p>
    <w:p w14:paraId="43FACBA2" w14:textId="77777777" w:rsidR="00FC18EB" w:rsidRPr="002C5542" w:rsidRDefault="00FC18EB" w:rsidP="00D53FBB">
      <w:pPr>
        <w:pStyle w:val="Paragraphedeliste"/>
        <w:ind w:left="426" w:firstLine="0"/>
        <w:rPr>
          <w:i/>
          <w:color w:val="FF0000"/>
          <w:lang w:val="en-US"/>
        </w:rPr>
      </w:pPr>
      <w:r w:rsidRPr="002C5542">
        <w:rPr>
          <w:i/>
          <w:color w:val="FF0000"/>
          <w:lang w:val="en-US"/>
        </w:rPr>
        <w:t>The assessment should be initially carried out when weather report and RCR are obtained, usually around top of descent. If the planned duration of the flight does not allow the flight crew to carry out the assessment in non-critical phases of flight, the assessment should be carried out before departure.</w:t>
      </w:r>
    </w:p>
    <w:p w14:paraId="37E6C361" w14:textId="77777777" w:rsidR="00FC18EB" w:rsidRPr="002C5542" w:rsidRDefault="00FC18EB" w:rsidP="00FC18EB">
      <w:pPr>
        <w:pStyle w:val="Paragraphedeliste"/>
        <w:ind w:left="360" w:firstLine="0"/>
        <w:rPr>
          <w:b/>
          <w:sz w:val="24"/>
          <w:lang w:val="en-US"/>
        </w:rPr>
      </w:pPr>
    </w:p>
    <w:p w14:paraId="35428876" w14:textId="060445C0" w:rsidR="00FC18EB" w:rsidRPr="00D53FBB" w:rsidRDefault="00382438" w:rsidP="00FC18EB">
      <w:pPr>
        <w:pStyle w:val="Paragraphedeliste"/>
        <w:numPr>
          <w:ilvl w:val="3"/>
          <w:numId w:val="170"/>
        </w:numPr>
        <w:ind w:left="567" w:hanging="567"/>
      </w:pPr>
      <w:r w:rsidRPr="00D53FBB">
        <w:rPr>
          <w:sz w:val="24"/>
        </w:rPr>
        <w:t>Lorsque les conditions météorologiques peuvent entraîner une dégradation de l'état de la surface de la piste, l'évaluation doit prendre en compte le degré de détérioration des caractéristiques de frottement de la surface de la piste qui peut être toléré, afin qu'une décision rapide puisse être prise avant l'atterrissage.</w:t>
      </w:r>
      <w:r w:rsidR="00FC18EB" w:rsidRPr="00D53FBB">
        <w:t xml:space="preserve"> </w:t>
      </w:r>
    </w:p>
    <w:p w14:paraId="7ADA434F" w14:textId="5479E517" w:rsidR="00FC18EB" w:rsidRPr="002C5542" w:rsidRDefault="00FC18EB" w:rsidP="00FC18EB">
      <w:pPr>
        <w:pStyle w:val="Paragraphedeliste"/>
        <w:ind w:left="567" w:firstLine="0"/>
        <w:rPr>
          <w:i/>
          <w:color w:val="FF0000"/>
          <w:lang w:val="en-US"/>
        </w:rPr>
      </w:pPr>
      <w:r w:rsidRPr="002C5542">
        <w:rPr>
          <w:i/>
          <w:color w:val="FF0000"/>
          <w:lang w:val="en-US"/>
        </w:rPr>
        <w:t>When meteorological conditions may lead to a degradation of the runway surface condition, the assessment should include consideration of how much deterioration in runway surface friction characteristics may be tolerated, so that a quick decision can be made prior to landing.</w:t>
      </w:r>
    </w:p>
    <w:p w14:paraId="37F6C466" w14:textId="1B4CB252" w:rsidR="00382438" w:rsidRPr="002C5542" w:rsidRDefault="00382438" w:rsidP="002C5542">
      <w:pPr>
        <w:pStyle w:val="Paragraphedeliste"/>
        <w:numPr>
          <w:ilvl w:val="3"/>
          <w:numId w:val="170"/>
        </w:numPr>
        <w:ind w:left="567" w:hanging="567"/>
        <w:rPr>
          <w:sz w:val="24"/>
        </w:rPr>
      </w:pPr>
      <w:r w:rsidRPr="008941F6">
        <w:rPr>
          <w:sz w:val="24"/>
        </w:rPr>
        <w:t>Lorsque</w:t>
      </w:r>
      <w:r w:rsidRPr="002C5542">
        <w:rPr>
          <w:sz w:val="24"/>
        </w:rPr>
        <w:t xml:space="preserve"> le freinage de la piste pendant le roulement à l'atterrissage n'est pas aussi bon que ce que l'exploitant de l'aérodrome a indiqué dans le RCR, le commandant de bord doit en informer l'ATS au moyen d'un AIREP dès que possible.</w:t>
      </w:r>
    </w:p>
    <w:p w14:paraId="6F7EB468" w14:textId="2E2C6C06" w:rsidR="00855EF7" w:rsidRPr="002C5542" w:rsidRDefault="00855EF7" w:rsidP="002C5542">
      <w:pPr>
        <w:rPr>
          <w:i/>
          <w:color w:val="FF0000"/>
          <w:lang w:val="en-US"/>
        </w:rPr>
      </w:pPr>
      <w:r w:rsidRPr="002C5542">
        <w:rPr>
          <w:i/>
          <w:color w:val="FF0000"/>
          <w:lang w:val="en-US"/>
        </w:rPr>
        <w:t xml:space="preserve">Whenever the runway braking action encountered during the landing roll is not as good as reported by the aerodrome operator in the RCR, the pilot-in-command should notify ATS by means of an AIREP as soon as practicable. </w:t>
      </w:r>
    </w:p>
    <w:p w14:paraId="1231FFD2" w14:textId="77777777" w:rsidR="00855EF7" w:rsidRPr="00855EF7" w:rsidRDefault="00855EF7" w:rsidP="00855EF7">
      <w:pPr>
        <w:rPr>
          <w:b/>
          <w:sz w:val="24"/>
          <w:highlight w:val="yellow"/>
          <w:lang w:val="en-US"/>
        </w:rPr>
      </w:pPr>
    </w:p>
    <w:p w14:paraId="1A94A456" w14:textId="4EC8F88A" w:rsidR="00855EF7" w:rsidRPr="006F0EBF" w:rsidRDefault="00855EF7" w:rsidP="006F0EBF">
      <w:pPr>
        <w:shd w:val="clear" w:color="auto" w:fill="1FE13B"/>
        <w:rPr>
          <w:b/>
          <w:i/>
          <w:color w:val="FF0000"/>
          <w:sz w:val="24"/>
        </w:rPr>
      </w:pPr>
      <w:r w:rsidRPr="006F0EBF">
        <w:rPr>
          <w:b/>
          <w:sz w:val="24"/>
        </w:rPr>
        <w:t xml:space="preserve">GM1 SPO.OP.210 </w:t>
      </w:r>
      <w:r w:rsidR="00D53FBB" w:rsidRPr="006F0EBF">
        <w:rPr>
          <w:b/>
          <w:sz w:val="24"/>
        </w:rPr>
        <w:t xml:space="preserve">Conditions d'approche et d'atterrissage - avions </w:t>
      </w:r>
      <w:r w:rsidR="00D53FBB" w:rsidRPr="006F0EBF">
        <w:rPr>
          <w:b/>
          <w:i/>
          <w:color w:val="FF0000"/>
          <w:sz w:val="24"/>
        </w:rPr>
        <w:t>/</w:t>
      </w:r>
      <w:r w:rsidRPr="006F0EBF">
        <w:rPr>
          <w:b/>
          <w:i/>
          <w:color w:val="FF0000"/>
          <w:sz w:val="24"/>
        </w:rPr>
        <w:t>Approach and landing conditions — aeroplanes</w:t>
      </w:r>
    </w:p>
    <w:p w14:paraId="110205AC" w14:textId="77777777" w:rsidR="006F0EBF" w:rsidRDefault="006F0EBF" w:rsidP="00855EF7">
      <w:pPr>
        <w:rPr>
          <w:b/>
          <w:sz w:val="24"/>
        </w:rPr>
      </w:pPr>
      <w:r w:rsidRPr="006F0EBF">
        <w:rPr>
          <w:b/>
          <w:sz w:val="24"/>
        </w:rPr>
        <w:t>DISTANCE D'ATTERRISSAGE - AVIONS COMPLEXES</w:t>
      </w:r>
    </w:p>
    <w:p w14:paraId="3A43C6B4" w14:textId="15A05168" w:rsidR="00855EF7" w:rsidRPr="006F0EBF" w:rsidRDefault="00855EF7" w:rsidP="00855EF7">
      <w:pPr>
        <w:rPr>
          <w:b/>
          <w:i/>
          <w:color w:val="FF0000"/>
          <w:sz w:val="24"/>
        </w:rPr>
      </w:pPr>
      <w:r w:rsidRPr="006F0EBF">
        <w:rPr>
          <w:b/>
          <w:i/>
          <w:color w:val="FF0000"/>
          <w:sz w:val="24"/>
        </w:rPr>
        <w:t>LANDING DISTANCE — COMPLEX AEROPLANES</w:t>
      </w:r>
    </w:p>
    <w:p w14:paraId="1DE0968B" w14:textId="77777777" w:rsidR="00691EA1" w:rsidRDefault="00691EA1" w:rsidP="00691EA1">
      <w:r w:rsidRPr="00691EA1">
        <w:t>L'évaluation de la distance d'atterrissage commence par l'acquisition des dernières informations météorologiques disponibles et du RCR. Les informations fournies dans le RCR sont divisées en deux sections :</w:t>
      </w:r>
    </w:p>
    <w:p w14:paraId="5C211195" w14:textId="4A23F192" w:rsidR="0018695D" w:rsidRPr="0018695D" w:rsidRDefault="0018695D" w:rsidP="00691EA1">
      <w:pPr>
        <w:rPr>
          <w:i/>
          <w:color w:val="FF0000"/>
          <w:lang w:val="en-US"/>
        </w:rPr>
      </w:pPr>
      <w:r w:rsidRPr="0018695D">
        <w:rPr>
          <w:i/>
          <w:color w:val="FF0000"/>
          <w:lang w:val="en-US"/>
        </w:rPr>
        <w:t>The assessment of the landing distance begins with the acquisition of the latest available weather information and the RCR. The information provided in the RCR is divided in two sections:</w:t>
      </w:r>
    </w:p>
    <w:p w14:paraId="4BFC05D2" w14:textId="2B1A8518" w:rsidR="00691EA1" w:rsidRDefault="00691EA1" w:rsidP="0018695D">
      <w:pPr>
        <w:pStyle w:val="Paragraphedeliste"/>
        <w:numPr>
          <w:ilvl w:val="3"/>
          <w:numId w:val="344"/>
        </w:numPr>
      </w:pPr>
      <w:r w:rsidRPr="00691EA1">
        <w:t>La section "performances de l'aéronef" qui contient les informations directement pertinentes pour le calcul des performances.</w:t>
      </w:r>
    </w:p>
    <w:p w14:paraId="5FF73E36" w14:textId="2935D3F4" w:rsidR="0018695D" w:rsidRPr="0018695D" w:rsidRDefault="0018695D" w:rsidP="0018695D">
      <w:pPr>
        <w:pStyle w:val="Paragraphedeliste"/>
        <w:ind w:left="360" w:firstLine="0"/>
        <w:rPr>
          <w:lang w:val="en-US"/>
        </w:rPr>
      </w:pPr>
      <w:r w:rsidRPr="0018695D">
        <w:rPr>
          <w:i/>
          <w:color w:val="FF0000"/>
          <w:lang w:val="en-US"/>
        </w:rPr>
        <w:t>The ‘aircraft performance’ section which contains information that is directly relevant in a performance computation</w:t>
      </w:r>
      <w:r w:rsidRPr="0018695D">
        <w:rPr>
          <w:lang w:val="en-US"/>
        </w:rPr>
        <w:t>.</w:t>
      </w:r>
    </w:p>
    <w:p w14:paraId="1E783364" w14:textId="553A7FFA" w:rsidR="00691EA1" w:rsidRDefault="00691EA1" w:rsidP="0018695D">
      <w:pPr>
        <w:pStyle w:val="Paragraphedeliste"/>
        <w:numPr>
          <w:ilvl w:val="3"/>
          <w:numId w:val="344"/>
        </w:numPr>
      </w:pPr>
      <w:r w:rsidRPr="00691EA1">
        <w:t>La section "connaissance de la situation" qui contient des informations que l'équipage de conduite doit connaître pour une exploitation sûre, mais qui n'ont pas d'incidence directe sur l'évaluation des performances.</w:t>
      </w:r>
    </w:p>
    <w:p w14:paraId="111106B1" w14:textId="7400F6E4" w:rsidR="0018695D" w:rsidRPr="0018695D" w:rsidRDefault="0018695D" w:rsidP="0018695D">
      <w:pPr>
        <w:pStyle w:val="Paragraphedeliste"/>
        <w:ind w:left="360" w:firstLine="0"/>
        <w:rPr>
          <w:lang w:val="en-US"/>
        </w:rPr>
      </w:pPr>
      <w:r w:rsidRPr="0018695D">
        <w:rPr>
          <w:i/>
          <w:color w:val="FF0000"/>
          <w:lang w:val="en-US"/>
        </w:rPr>
        <w:t>The ‘situational awareness’ section which contains information that the flight crew should be aware of for a safe operation, but which does not have a direct impact on the performance assessment</w:t>
      </w:r>
      <w:r w:rsidRPr="0018695D">
        <w:rPr>
          <w:lang w:val="en-US"/>
        </w:rPr>
        <w:t>.</w:t>
      </w:r>
    </w:p>
    <w:p w14:paraId="04583E9A" w14:textId="77777777" w:rsidR="00691EA1" w:rsidRDefault="00691EA1" w:rsidP="00691EA1">
      <w:r w:rsidRPr="00691EA1">
        <w:t>La section "performances de l'aéronef" du RCR comprend un RWYCC, le type de contaminant, la profondeur et la couverture pour chaque tiers de la piste.</w:t>
      </w:r>
    </w:p>
    <w:p w14:paraId="640C7D6A" w14:textId="46C32FFB" w:rsidR="0018695D" w:rsidRPr="0018695D" w:rsidRDefault="0018695D" w:rsidP="00691EA1">
      <w:pPr>
        <w:rPr>
          <w:lang w:val="en-US"/>
        </w:rPr>
      </w:pPr>
      <w:r w:rsidRPr="0018695D">
        <w:rPr>
          <w:i/>
          <w:color w:val="FF0000"/>
          <w:lang w:val="en-US"/>
        </w:rPr>
        <w:t>The ‘aircraft performance’ section of the RCR includes an RWYCC, the contaminant type, depth and coverage for each third of the runway</w:t>
      </w:r>
      <w:r w:rsidRPr="0018695D">
        <w:rPr>
          <w:lang w:val="en-US"/>
        </w:rPr>
        <w:t>.</w:t>
      </w:r>
    </w:p>
    <w:p w14:paraId="4866410F" w14:textId="77777777" w:rsidR="00691EA1" w:rsidRDefault="00691EA1" w:rsidP="00691EA1">
      <w:r w:rsidRPr="00691EA1">
        <w:t>La détermination du RWYCC est basée sur l'utilisation de la matrice d'évaluation de l'état de la piste (RCAM) ; cependant, la présentation des informations dans la RCAM est appropriée pour une utilisation par le personnel de l'aérodrome formé et compétent pour évaluer l'état de la piste d'une manière pertinente pour la performance de l'avion. Même si la mise en œuvre complète de la norme RCAM n'exigera plus, à terme, que l'équipage de conduite déduise des diverses informations dont il dispose l'état approprié de la piste à utiliser pour l'évaluation des performances d'atterrissage au moment de l'arrivée, il est souhaitable que les pilotes conservent une compréhension de l'effet sur les performances des divers éléments pris en compte dans l'évaluation.</w:t>
      </w:r>
    </w:p>
    <w:p w14:paraId="49148FCB" w14:textId="3BEE5CFA" w:rsidR="0018695D" w:rsidRPr="0018695D" w:rsidRDefault="0018695D" w:rsidP="00691EA1">
      <w:pPr>
        <w:rPr>
          <w:i/>
          <w:color w:val="FF0000"/>
          <w:lang w:val="en-US"/>
        </w:rPr>
      </w:pPr>
      <w:r w:rsidRPr="0018695D">
        <w:rPr>
          <w:i/>
          <w:color w:val="FF0000"/>
          <w:lang w:val="en-US"/>
        </w:rPr>
        <w:t>The determination of the RWYCC is based on the use of the runway condition assessment matrix (RCAM); however, the presentation of the information in the RCAM is appropriate for use by aerodrome personnel trained and competent in assessing the runway condition in a way that is relevant to aircraft performance. While full implementation of the RCAM standard will eventually no longer require the flight crew to derive from various information available to them the appropriate runway condition to be used for the landing performance assessment at the time of arrival, it is desirable that pilots maintain an understanding of the performance effect of various components considered in the assessment.</w:t>
      </w:r>
    </w:p>
    <w:p w14:paraId="15DAAF3F" w14:textId="77777777" w:rsidR="00691EA1" w:rsidRDefault="00691EA1" w:rsidP="00691EA1">
      <w:r w:rsidRPr="00691EA1">
        <w:t>Il incombe au personnel de l'aérodrome de signaler le RWYCC approprié afin de permettre à l'équipage de conduite d'évaluer les caractéristiques de performance à l'atterrissage de la piste en service. Lorsqu'aucun RWYCC n'est disponible en conditions hivernales, le RCAM fournit à l'équipage de conduite une combinaison des informations pertinentes (état de la surface de la piste : état et/ou contaminant ou AIREP) afin de déterminer le RWYCC.</w:t>
      </w:r>
    </w:p>
    <w:p w14:paraId="4271C0A2" w14:textId="53E8DCB7" w:rsidR="0018695D" w:rsidRPr="0018695D" w:rsidRDefault="0018695D" w:rsidP="00691EA1">
      <w:pPr>
        <w:rPr>
          <w:i/>
          <w:color w:val="FF0000"/>
          <w:lang w:val="en-US"/>
        </w:rPr>
      </w:pPr>
      <w:r w:rsidRPr="0018695D">
        <w:rPr>
          <w:i/>
          <w:color w:val="FF0000"/>
          <w:lang w:val="en-US"/>
        </w:rPr>
        <w:t>It is the task of the aerodrome personnel to report the appropriate RWYCC in order to allow the flight crew to assess the landing performance characteristics of the runway in use. When no RWYCC is available in winter conditions, the RCAM provides the flight crew with a combination of the relevant information (runway surface conditions: state and/or contaminant or AIREP in order to determine the RWYCC.</w:t>
      </w:r>
    </w:p>
    <w:p w14:paraId="6C7D6D40" w14:textId="77777777" w:rsidR="00691EA1" w:rsidRPr="00691EA1" w:rsidRDefault="00691EA1" w:rsidP="00691EA1">
      <w:r w:rsidRPr="00691EA1">
        <w:t>Le tableau 1 ci-dessous est un extrait du RCAM et permet d'effectuer l'évaluation primaire en fonction du type et de la profondeur du contaminant signalé, ainsi que de l'OAT.</w:t>
      </w:r>
    </w:p>
    <w:p w14:paraId="6E3924B9" w14:textId="77777777" w:rsidR="008F4799" w:rsidRPr="00AA29E0" w:rsidRDefault="008F4799" w:rsidP="008F4799">
      <w:pPr>
        <w:rPr>
          <w:i/>
          <w:color w:val="FF0000"/>
          <w:sz w:val="24"/>
          <w:lang w:val="en-US"/>
        </w:rPr>
      </w:pPr>
      <w:r w:rsidRPr="00AA29E0">
        <w:rPr>
          <w:i/>
          <w:color w:val="FF0000"/>
          <w:lang w:val="en-US"/>
        </w:rPr>
        <w:t>Table 1 below is an excerpt of the RCAM and permits to carry out the primary assessment based on the reported contaminant type and depth, as well as on the OAT.</w:t>
      </w:r>
    </w:p>
    <w:p w14:paraId="0E48B7EF" w14:textId="77777777" w:rsidR="00691EA1" w:rsidRPr="00AA29E0" w:rsidRDefault="008F4799" w:rsidP="00D42515">
      <w:pPr>
        <w:jc w:val="center"/>
        <w:rPr>
          <w:b/>
        </w:rPr>
      </w:pPr>
      <w:r w:rsidRPr="00AA29E0">
        <w:rPr>
          <w:b/>
        </w:rPr>
        <w:t xml:space="preserve">Table 1: </w:t>
      </w:r>
    </w:p>
    <w:p w14:paraId="01C0B463" w14:textId="7880FDEF" w:rsidR="00691EA1" w:rsidRDefault="00691EA1" w:rsidP="00D42515">
      <w:pPr>
        <w:jc w:val="center"/>
        <w:rPr>
          <w:b/>
        </w:rPr>
      </w:pPr>
      <w:r w:rsidRPr="00691EA1">
        <w:rPr>
          <w:b/>
        </w:rPr>
        <w:t>Association entre l'état de la surface de la piste et le RWYCC en fonction du type et de la profondeur des contaminants signalés et de l'OAT.</w:t>
      </w:r>
    </w:p>
    <w:p w14:paraId="1961F73E" w14:textId="58D4D876" w:rsidR="008F4799" w:rsidRPr="00AA29E0" w:rsidRDefault="008F4799" w:rsidP="00D42515">
      <w:pPr>
        <w:jc w:val="center"/>
        <w:rPr>
          <w:b/>
          <w:i/>
          <w:color w:val="FF0000"/>
          <w:lang w:val="en-US"/>
        </w:rPr>
      </w:pPr>
      <w:r w:rsidRPr="00AA29E0">
        <w:rPr>
          <w:b/>
          <w:i/>
          <w:color w:val="FF0000"/>
          <w:lang w:val="en-US"/>
        </w:rPr>
        <w:t>Association between the runway surface condition and the RWYCC based on the reported contaminant type and depth and on the OAT</w:t>
      </w:r>
    </w:p>
    <w:p w14:paraId="537A1A1D" w14:textId="77777777" w:rsidR="00691EA1" w:rsidRPr="00691EA1" w:rsidRDefault="00691EA1" w:rsidP="00D42515">
      <w:pPr>
        <w:jc w:val="center"/>
        <w:rPr>
          <w:b/>
          <w:lang w:val="en-US"/>
        </w:rPr>
      </w:pPr>
    </w:p>
    <w:tbl>
      <w:tblPr>
        <w:tblStyle w:val="Grilledutableau"/>
        <w:tblW w:w="9483" w:type="dxa"/>
        <w:tblInd w:w="10" w:type="dxa"/>
        <w:tblLook w:val="04A0" w:firstRow="1" w:lastRow="0" w:firstColumn="1" w:lastColumn="0" w:noHBand="0" w:noVBand="1"/>
      </w:tblPr>
      <w:tblGrid>
        <w:gridCol w:w="1686"/>
        <w:gridCol w:w="1820"/>
        <w:gridCol w:w="1866"/>
        <w:gridCol w:w="2977"/>
        <w:gridCol w:w="1134"/>
      </w:tblGrid>
      <w:tr w:rsidR="006C288B" w14:paraId="72218BBC" w14:textId="77777777" w:rsidTr="00DC05C0">
        <w:tc>
          <w:tcPr>
            <w:tcW w:w="1686" w:type="dxa"/>
          </w:tcPr>
          <w:p w14:paraId="23DB8885" w14:textId="77777777" w:rsidR="00691EA1" w:rsidRPr="00691EA1" w:rsidRDefault="00691EA1" w:rsidP="006C288B">
            <w:pPr>
              <w:ind w:left="0" w:firstLine="0"/>
              <w:jc w:val="center"/>
              <w:rPr>
                <w:b/>
                <w:highlight w:val="yellow"/>
              </w:rPr>
            </w:pPr>
            <w:r w:rsidRPr="00691EA1">
              <w:rPr>
                <w:b/>
              </w:rPr>
              <w:t>État de la surface de la piste</w:t>
            </w:r>
            <w:r w:rsidRPr="00691EA1">
              <w:rPr>
                <w:b/>
                <w:highlight w:val="yellow"/>
              </w:rPr>
              <w:t xml:space="preserve"> </w:t>
            </w:r>
          </w:p>
          <w:p w14:paraId="6EAF167D" w14:textId="38111721" w:rsidR="006C288B" w:rsidRPr="00AA29E0" w:rsidRDefault="006C288B" w:rsidP="006C288B">
            <w:pPr>
              <w:ind w:left="0" w:firstLine="0"/>
              <w:jc w:val="center"/>
              <w:rPr>
                <w:b/>
                <w:i/>
                <w:highlight w:val="yellow"/>
                <w:lang w:val="en-US"/>
              </w:rPr>
            </w:pPr>
            <w:r w:rsidRPr="00AA29E0">
              <w:rPr>
                <w:b/>
                <w:i/>
                <w:color w:val="FF0000"/>
                <w:lang w:val="en-US"/>
              </w:rPr>
              <w:t>Runway surface condition</w:t>
            </w:r>
          </w:p>
        </w:tc>
        <w:tc>
          <w:tcPr>
            <w:tcW w:w="1820" w:type="dxa"/>
          </w:tcPr>
          <w:p w14:paraId="31A94FDB" w14:textId="77777777" w:rsidR="006B4830" w:rsidRPr="006B4830" w:rsidRDefault="006B4830" w:rsidP="006C288B">
            <w:pPr>
              <w:ind w:left="0" w:firstLine="0"/>
              <w:jc w:val="center"/>
              <w:rPr>
                <w:b/>
                <w:highlight w:val="yellow"/>
              </w:rPr>
            </w:pPr>
            <w:r w:rsidRPr="006B4830">
              <w:rPr>
                <w:b/>
              </w:rPr>
              <w:t>Descripteur de l'état de surface</w:t>
            </w:r>
            <w:r w:rsidRPr="006B4830">
              <w:rPr>
                <w:b/>
                <w:highlight w:val="yellow"/>
              </w:rPr>
              <w:t xml:space="preserve"> </w:t>
            </w:r>
          </w:p>
          <w:p w14:paraId="4DFEA0D0" w14:textId="47695C73" w:rsidR="006C288B" w:rsidRPr="00AA29E0" w:rsidRDefault="006C288B" w:rsidP="006C288B">
            <w:pPr>
              <w:ind w:left="0" w:firstLine="0"/>
              <w:jc w:val="center"/>
              <w:rPr>
                <w:b/>
                <w:i/>
                <w:highlight w:val="yellow"/>
              </w:rPr>
            </w:pPr>
            <w:r w:rsidRPr="00AA29E0">
              <w:rPr>
                <w:b/>
                <w:i/>
                <w:color w:val="FF0000"/>
              </w:rPr>
              <w:t>Surface condition descriptor</w:t>
            </w:r>
          </w:p>
        </w:tc>
        <w:tc>
          <w:tcPr>
            <w:tcW w:w="1866" w:type="dxa"/>
          </w:tcPr>
          <w:p w14:paraId="3C6C1884" w14:textId="713F6FF8" w:rsidR="006C288B" w:rsidRPr="006C288B" w:rsidRDefault="006B4830" w:rsidP="006C288B">
            <w:pPr>
              <w:ind w:left="0" w:firstLine="0"/>
              <w:jc w:val="center"/>
              <w:rPr>
                <w:b/>
                <w:highlight w:val="yellow"/>
                <w:lang w:val="en-US"/>
              </w:rPr>
            </w:pPr>
            <w:r w:rsidRPr="006B4830">
              <w:rPr>
                <w:b/>
                <w:lang w:val="en-US"/>
              </w:rPr>
              <w:t>Profondeur</w:t>
            </w:r>
            <w:r w:rsidRPr="006B4830">
              <w:rPr>
                <w:b/>
                <w:highlight w:val="yellow"/>
                <w:lang w:val="en-US"/>
              </w:rPr>
              <w:t xml:space="preserve"> </w:t>
            </w:r>
            <w:r w:rsidR="006C288B" w:rsidRPr="00AA29E0">
              <w:rPr>
                <w:b/>
                <w:i/>
                <w:color w:val="FF0000"/>
                <w:lang w:val="en-US"/>
              </w:rPr>
              <w:t>Depth</w:t>
            </w:r>
          </w:p>
        </w:tc>
        <w:tc>
          <w:tcPr>
            <w:tcW w:w="2977" w:type="dxa"/>
          </w:tcPr>
          <w:p w14:paraId="56ED5679" w14:textId="77777777" w:rsidR="006B4830" w:rsidRDefault="006B4830" w:rsidP="006C288B">
            <w:pPr>
              <w:ind w:left="0" w:firstLine="0"/>
              <w:jc w:val="center"/>
              <w:rPr>
                <w:b/>
                <w:highlight w:val="yellow"/>
                <w:lang w:val="en-US"/>
              </w:rPr>
            </w:pPr>
            <w:r w:rsidRPr="006B4830">
              <w:rPr>
                <w:b/>
                <w:lang w:val="en-US"/>
              </w:rPr>
              <w:t>Notes</w:t>
            </w:r>
            <w:r w:rsidRPr="006B4830">
              <w:rPr>
                <w:b/>
                <w:highlight w:val="yellow"/>
                <w:lang w:val="en-US"/>
              </w:rPr>
              <w:t xml:space="preserve"> </w:t>
            </w:r>
          </w:p>
          <w:p w14:paraId="19F54856" w14:textId="6A1B4B8D" w:rsidR="006C288B" w:rsidRPr="00AA29E0" w:rsidRDefault="006C288B" w:rsidP="006C288B">
            <w:pPr>
              <w:ind w:left="0" w:firstLine="0"/>
              <w:jc w:val="center"/>
              <w:rPr>
                <w:b/>
                <w:i/>
                <w:highlight w:val="yellow"/>
                <w:lang w:val="en-US"/>
              </w:rPr>
            </w:pPr>
            <w:r w:rsidRPr="00AA29E0">
              <w:rPr>
                <w:b/>
                <w:i/>
                <w:color w:val="FF0000"/>
                <w:lang w:val="en-US"/>
              </w:rPr>
              <w:t>Notes</w:t>
            </w:r>
          </w:p>
        </w:tc>
        <w:tc>
          <w:tcPr>
            <w:tcW w:w="1134" w:type="dxa"/>
          </w:tcPr>
          <w:p w14:paraId="71E4D08C" w14:textId="07321819" w:rsidR="006C288B" w:rsidRPr="006C288B" w:rsidRDefault="006C288B" w:rsidP="006C288B">
            <w:pPr>
              <w:ind w:left="0" w:firstLine="0"/>
              <w:jc w:val="center"/>
              <w:rPr>
                <w:b/>
                <w:highlight w:val="yellow"/>
                <w:lang w:val="en-US"/>
              </w:rPr>
            </w:pPr>
            <w:r w:rsidRPr="006C288B">
              <w:rPr>
                <w:b/>
                <w:highlight w:val="yellow"/>
                <w:lang w:val="en-US"/>
              </w:rPr>
              <w:t>RWYCC</w:t>
            </w:r>
          </w:p>
        </w:tc>
      </w:tr>
      <w:tr w:rsidR="006C288B" w14:paraId="6BC23591" w14:textId="77777777" w:rsidTr="00DC05C0">
        <w:tc>
          <w:tcPr>
            <w:tcW w:w="1686" w:type="dxa"/>
          </w:tcPr>
          <w:p w14:paraId="51BB013D" w14:textId="77777777" w:rsidR="00AA29E0" w:rsidRPr="00AA29E0" w:rsidRDefault="00AA29E0" w:rsidP="008F4799">
            <w:pPr>
              <w:ind w:left="0" w:firstLine="0"/>
              <w:rPr>
                <w:color w:val="auto"/>
                <w:lang w:val="en-US"/>
              </w:rPr>
            </w:pPr>
            <w:r w:rsidRPr="00AA29E0">
              <w:rPr>
                <w:color w:val="auto"/>
                <w:lang w:val="en-US"/>
              </w:rPr>
              <w:t xml:space="preserve">Sec </w:t>
            </w:r>
          </w:p>
          <w:p w14:paraId="0BFA9553" w14:textId="0E2B517D" w:rsidR="006C288B" w:rsidRPr="00AA29E0" w:rsidRDefault="006C288B" w:rsidP="008F4799">
            <w:pPr>
              <w:ind w:left="0" w:firstLine="0"/>
              <w:rPr>
                <w:i/>
                <w:highlight w:val="yellow"/>
                <w:lang w:val="en-US"/>
              </w:rPr>
            </w:pPr>
            <w:r w:rsidRPr="00AA29E0">
              <w:rPr>
                <w:i/>
                <w:color w:val="FF0000"/>
                <w:lang w:val="en-US"/>
              </w:rPr>
              <w:t>Dry</w:t>
            </w:r>
          </w:p>
        </w:tc>
        <w:tc>
          <w:tcPr>
            <w:tcW w:w="1820" w:type="dxa"/>
          </w:tcPr>
          <w:p w14:paraId="273F4587" w14:textId="77777777" w:rsidR="006C288B" w:rsidRPr="00D42515" w:rsidRDefault="006C288B" w:rsidP="008F4799">
            <w:pPr>
              <w:ind w:left="0" w:firstLine="0"/>
              <w:rPr>
                <w:highlight w:val="yellow"/>
                <w:lang w:val="en-US"/>
              </w:rPr>
            </w:pPr>
          </w:p>
        </w:tc>
        <w:tc>
          <w:tcPr>
            <w:tcW w:w="1866" w:type="dxa"/>
          </w:tcPr>
          <w:p w14:paraId="415B249C" w14:textId="34E71BFD" w:rsidR="006C288B" w:rsidRPr="00AA29E0" w:rsidRDefault="006C288B" w:rsidP="008F4799">
            <w:pPr>
              <w:ind w:left="0" w:firstLine="0"/>
              <w:rPr>
                <w:i/>
                <w:highlight w:val="yellow"/>
                <w:lang w:val="en-US"/>
              </w:rPr>
            </w:pPr>
            <w:r w:rsidRPr="00AA29E0">
              <w:rPr>
                <w:i/>
                <w:color w:val="FF0000"/>
                <w:lang w:val="en-US"/>
              </w:rPr>
              <w:t>n/a</w:t>
            </w:r>
          </w:p>
        </w:tc>
        <w:tc>
          <w:tcPr>
            <w:tcW w:w="2977" w:type="dxa"/>
          </w:tcPr>
          <w:p w14:paraId="609842F8" w14:textId="77777777" w:rsidR="006C288B" w:rsidRPr="00D42515" w:rsidRDefault="006C288B" w:rsidP="008F4799">
            <w:pPr>
              <w:ind w:left="0" w:firstLine="0"/>
              <w:rPr>
                <w:highlight w:val="yellow"/>
                <w:lang w:val="en-US"/>
              </w:rPr>
            </w:pPr>
          </w:p>
        </w:tc>
        <w:tc>
          <w:tcPr>
            <w:tcW w:w="1134" w:type="dxa"/>
          </w:tcPr>
          <w:p w14:paraId="4C4E1D2D" w14:textId="21298A49" w:rsidR="006C288B" w:rsidRPr="00AA29E0" w:rsidRDefault="006C288B" w:rsidP="008F4799">
            <w:pPr>
              <w:ind w:left="0" w:firstLine="0"/>
              <w:rPr>
                <w:i/>
                <w:highlight w:val="yellow"/>
                <w:lang w:val="en-US"/>
              </w:rPr>
            </w:pPr>
            <w:r w:rsidRPr="00AA29E0">
              <w:rPr>
                <w:i/>
                <w:color w:val="FF0000"/>
                <w:lang w:val="en-US"/>
              </w:rPr>
              <w:t>6</w:t>
            </w:r>
          </w:p>
        </w:tc>
      </w:tr>
      <w:tr w:rsidR="006C288B" w14:paraId="3DFD1EAF" w14:textId="77777777" w:rsidTr="00DC05C0">
        <w:tc>
          <w:tcPr>
            <w:tcW w:w="1686" w:type="dxa"/>
            <w:vMerge w:val="restart"/>
          </w:tcPr>
          <w:p w14:paraId="2EE1D119" w14:textId="398BC1D6" w:rsidR="00AA29E0" w:rsidRPr="00AA29E0" w:rsidRDefault="00AA29E0" w:rsidP="008F4799">
            <w:pPr>
              <w:ind w:left="0" w:firstLine="0"/>
              <w:rPr>
                <w:color w:val="auto"/>
                <w:lang w:val="en-US"/>
              </w:rPr>
            </w:pPr>
            <w:r w:rsidRPr="00AA29E0">
              <w:rPr>
                <w:color w:val="auto"/>
                <w:lang w:val="en-US"/>
              </w:rPr>
              <w:t>Humide</w:t>
            </w:r>
          </w:p>
          <w:p w14:paraId="148DDCF0" w14:textId="66096971" w:rsidR="006C288B" w:rsidRPr="00AA29E0" w:rsidRDefault="006C288B" w:rsidP="008F4799">
            <w:pPr>
              <w:ind w:left="0" w:firstLine="0"/>
              <w:rPr>
                <w:i/>
                <w:highlight w:val="yellow"/>
                <w:lang w:val="en-US"/>
              </w:rPr>
            </w:pPr>
            <w:r w:rsidRPr="00AA29E0">
              <w:rPr>
                <w:i/>
                <w:color w:val="FF0000"/>
                <w:lang w:val="en-US"/>
              </w:rPr>
              <w:t>Wet</w:t>
            </w:r>
          </w:p>
        </w:tc>
        <w:tc>
          <w:tcPr>
            <w:tcW w:w="1820" w:type="dxa"/>
          </w:tcPr>
          <w:p w14:paraId="05C82362" w14:textId="77777777" w:rsidR="006B4830" w:rsidRPr="006B4830" w:rsidRDefault="006B4830" w:rsidP="008F4799">
            <w:pPr>
              <w:ind w:left="0" w:firstLine="0"/>
            </w:pPr>
            <w:r w:rsidRPr="006B4830">
              <w:t>Humidité (toute humidité visible)</w:t>
            </w:r>
          </w:p>
          <w:p w14:paraId="21618DF9" w14:textId="6A021461" w:rsidR="006C288B" w:rsidRPr="00AA29E0" w:rsidRDefault="006C288B" w:rsidP="008F4799">
            <w:pPr>
              <w:ind w:left="0" w:firstLine="0"/>
              <w:rPr>
                <w:i/>
                <w:highlight w:val="yellow"/>
              </w:rPr>
            </w:pPr>
            <w:r w:rsidRPr="00AA29E0">
              <w:rPr>
                <w:i/>
                <w:color w:val="FF0000"/>
              </w:rPr>
              <w:t>Damp (any visible dampness)</w:t>
            </w:r>
          </w:p>
        </w:tc>
        <w:tc>
          <w:tcPr>
            <w:tcW w:w="1866" w:type="dxa"/>
            <w:vMerge w:val="restart"/>
          </w:tcPr>
          <w:p w14:paraId="1E790568" w14:textId="77777777" w:rsidR="006E457F" w:rsidRPr="006E457F" w:rsidRDefault="006E457F" w:rsidP="008F4799">
            <w:pPr>
              <w:ind w:left="0" w:firstLine="0"/>
            </w:pPr>
            <w:r w:rsidRPr="006E457F">
              <w:t>3 mm ou moins</w:t>
            </w:r>
          </w:p>
          <w:p w14:paraId="3690586F" w14:textId="23D12F64" w:rsidR="006C288B" w:rsidRPr="00AA29E0" w:rsidRDefault="006C288B" w:rsidP="008F4799">
            <w:pPr>
              <w:ind w:left="0" w:firstLine="0"/>
              <w:rPr>
                <w:i/>
                <w:highlight w:val="yellow"/>
              </w:rPr>
            </w:pPr>
            <w:r w:rsidRPr="00AA29E0">
              <w:rPr>
                <w:i/>
                <w:color w:val="FF0000"/>
              </w:rPr>
              <w:t>3 mm or less</w:t>
            </w:r>
          </w:p>
        </w:tc>
        <w:tc>
          <w:tcPr>
            <w:tcW w:w="2977" w:type="dxa"/>
            <w:vMerge w:val="restart"/>
          </w:tcPr>
          <w:p w14:paraId="33762F36" w14:textId="77777777" w:rsidR="006E457F" w:rsidRDefault="006E457F" w:rsidP="008F4799">
            <w:pPr>
              <w:ind w:left="0" w:firstLine="0"/>
              <w:rPr>
                <w:highlight w:val="yellow"/>
              </w:rPr>
            </w:pPr>
            <w:r w:rsidRPr="006E457F">
              <w:t>Y compris les pistes humides ou contaminées dont la couverture est inférieure à 25 % dans chaque tiers de piste.</w:t>
            </w:r>
            <w:r w:rsidRPr="006E457F">
              <w:rPr>
                <w:highlight w:val="yellow"/>
              </w:rPr>
              <w:t xml:space="preserve"> </w:t>
            </w:r>
          </w:p>
          <w:p w14:paraId="5A9D5F08" w14:textId="57FDFACA" w:rsidR="006C288B" w:rsidRPr="00AA29E0" w:rsidRDefault="006C288B" w:rsidP="008F4799">
            <w:pPr>
              <w:ind w:left="0" w:firstLine="0"/>
              <w:rPr>
                <w:i/>
                <w:highlight w:val="yellow"/>
                <w:lang w:val="en-US"/>
              </w:rPr>
            </w:pPr>
            <w:r w:rsidRPr="00AA29E0">
              <w:rPr>
                <w:i/>
                <w:color w:val="FF0000"/>
                <w:lang w:val="en-US"/>
              </w:rPr>
              <w:t>Including wet or contaminated runways below 25 % coverage in each runway third</w:t>
            </w:r>
          </w:p>
        </w:tc>
        <w:tc>
          <w:tcPr>
            <w:tcW w:w="1134" w:type="dxa"/>
            <w:vMerge w:val="restart"/>
          </w:tcPr>
          <w:p w14:paraId="6253A566" w14:textId="51AAD009" w:rsidR="006C288B" w:rsidRPr="00AA29E0" w:rsidRDefault="006C288B" w:rsidP="008F4799">
            <w:pPr>
              <w:ind w:left="0" w:firstLine="0"/>
              <w:rPr>
                <w:i/>
                <w:highlight w:val="yellow"/>
                <w:lang w:val="en-US"/>
              </w:rPr>
            </w:pPr>
            <w:r w:rsidRPr="00AA29E0">
              <w:rPr>
                <w:i/>
                <w:color w:val="FF0000"/>
                <w:lang w:val="en-US"/>
              </w:rPr>
              <w:t>5</w:t>
            </w:r>
          </w:p>
        </w:tc>
      </w:tr>
      <w:tr w:rsidR="006C288B" w14:paraId="67591FD9" w14:textId="77777777" w:rsidTr="00DC05C0">
        <w:tc>
          <w:tcPr>
            <w:tcW w:w="1686" w:type="dxa"/>
            <w:vMerge/>
          </w:tcPr>
          <w:p w14:paraId="328EF73E" w14:textId="77777777" w:rsidR="006C288B" w:rsidRPr="00D42515" w:rsidRDefault="006C288B" w:rsidP="008F4799">
            <w:pPr>
              <w:ind w:left="0" w:firstLine="0"/>
              <w:rPr>
                <w:b/>
                <w:highlight w:val="yellow"/>
                <w:lang w:val="en-US"/>
              </w:rPr>
            </w:pPr>
          </w:p>
        </w:tc>
        <w:tc>
          <w:tcPr>
            <w:tcW w:w="1820" w:type="dxa"/>
          </w:tcPr>
          <w:p w14:paraId="45313343" w14:textId="77777777" w:rsidR="00AA29E0" w:rsidRPr="00AA29E0" w:rsidRDefault="00AA29E0" w:rsidP="00AA29E0">
            <w:pPr>
              <w:ind w:left="0" w:firstLine="0"/>
              <w:rPr>
                <w:color w:val="auto"/>
                <w:lang w:val="en-US"/>
              </w:rPr>
            </w:pPr>
            <w:r w:rsidRPr="00AA29E0">
              <w:rPr>
                <w:color w:val="auto"/>
                <w:lang w:val="en-US"/>
              </w:rPr>
              <w:t>Humide</w:t>
            </w:r>
          </w:p>
          <w:p w14:paraId="31AFCCEE" w14:textId="2DDCF6CD" w:rsidR="006C288B" w:rsidRPr="00AA29E0" w:rsidRDefault="006C288B" w:rsidP="008F4799">
            <w:pPr>
              <w:ind w:left="0" w:firstLine="0"/>
              <w:rPr>
                <w:i/>
                <w:highlight w:val="yellow"/>
                <w:lang w:val="en-US"/>
              </w:rPr>
            </w:pPr>
            <w:r w:rsidRPr="00AA29E0">
              <w:rPr>
                <w:i/>
                <w:color w:val="FF0000"/>
                <w:lang w:val="en-US"/>
              </w:rPr>
              <w:t>Wet</w:t>
            </w:r>
          </w:p>
        </w:tc>
        <w:tc>
          <w:tcPr>
            <w:tcW w:w="1866" w:type="dxa"/>
            <w:vMerge/>
          </w:tcPr>
          <w:p w14:paraId="4055A445" w14:textId="77777777" w:rsidR="006C288B" w:rsidRPr="00D42515" w:rsidRDefault="006C288B" w:rsidP="008F4799">
            <w:pPr>
              <w:ind w:left="0" w:firstLine="0"/>
              <w:rPr>
                <w:b/>
                <w:highlight w:val="yellow"/>
                <w:lang w:val="en-US"/>
              </w:rPr>
            </w:pPr>
          </w:p>
        </w:tc>
        <w:tc>
          <w:tcPr>
            <w:tcW w:w="2977" w:type="dxa"/>
            <w:vMerge/>
          </w:tcPr>
          <w:p w14:paraId="308BD4CB" w14:textId="77777777" w:rsidR="006C288B" w:rsidRPr="00D42515" w:rsidRDefault="006C288B" w:rsidP="008F4799">
            <w:pPr>
              <w:ind w:left="0" w:firstLine="0"/>
              <w:rPr>
                <w:b/>
                <w:highlight w:val="yellow"/>
                <w:lang w:val="en-US"/>
              </w:rPr>
            </w:pPr>
          </w:p>
        </w:tc>
        <w:tc>
          <w:tcPr>
            <w:tcW w:w="1134" w:type="dxa"/>
            <w:vMerge/>
          </w:tcPr>
          <w:p w14:paraId="7F6F2E88" w14:textId="77777777" w:rsidR="006C288B" w:rsidRPr="00D42515" w:rsidRDefault="006C288B" w:rsidP="008F4799">
            <w:pPr>
              <w:ind w:left="0" w:firstLine="0"/>
              <w:rPr>
                <w:b/>
                <w:highlight w:val="yellow"/>
                <w:lang w:val="en-US"/>
              </w:rPr>
            </w:pPr>
          </w:p>
        </w:tc>
      </w:tr>
      <w:tr w:rsidR="006C288B" w14:paraId="6611EA60" w14:textId="77777777" w:rsidTr="00DC05C0">
        <w:tc>
          <w:tcPr>
            <w:tcW w:w="1686" w:type="dxa"/>
          </w:tcPr>
          <w:p w14:paraId="6127BF31" w14:textId="30BC1C70" w:rsidR="006C288B" w:rsidRPr="009918AF" w:rsidRDefault="006E457F" w:rsidP="008F4799">
            <w:pPr>
              <w:ind w:left="0" w:firstLine="0"/>
              <w:rPr>
                <w:b/>
                <w:highlight w:val="yellow"/>
              </w:rPr>
            </w:pPr>
            <w:r w:rsidRPr="009918AF">
              <w:rPr>
                <w:b/>
              </w:rPr>
              <w:t>Glissant et humide</w:t>
            </w:r>
            <w:r w:rsidRPr="009918AF">
              <w:rPr>
                <w:b/>
                <w:highlight w:val="yellow"/>
              </w:rPr>
              <w:t xml:space="preserve"> </w:t>
            </w:r>
            <w:r w:rsidR="006C288B" w:rsidRPr="00AA29E0">
              <w:rPr>
                <w:b/>
                <w:i/>
                <w:color w:val="FF0000"/>
              </w:rPr>
              <w:t>Slippery wet</w:t>
            </w:r>
          </w:p>
        </w:tc>
        <w:tc>
          <w:tcPr>
            <w:tcW w:w="1820" w:type="dxa"/>
          </w:tcPr>
          <w:p w14:paraId="4CDEA234" w14:textId="77777777" w:rsidR="006C288B" w:rsidRPr="009918AF" w:rsidRDefault="006C288B" w:rsidP="008F4799">
            <w:pPr>
              <w:ind w:left="0" w:firstLine="0"/>
              <w:rPr>
                <w:b/>
                <w:highlight w:val="yellow"/>
              </w:rPr>
            </w:pPr>
          </w:p>
        </w:tc>
        <w:tc>
          <w:tcPr>
            <w:tcW w:w="1866" w:type="dxa"/>
          </w:tcPr>
          <w:p w14:paraId="140171D8" w14:textId="77777777" w:rsidR="006C288B" w:rsidRPr="009918AF" w:rsidRDefault="006C288B" w:rsidP="008F4799">
            <w:pPr>
              <w:ind w:left="0" w:firstLine="0"/>
              <w:rPr>
                <w:b/>
                <w:highlight w:val="yellow"/>
              </w:rPr>
            </w:pPr>
          </w:p>
        </w:tc>
        <w:tc>
          <w:tcPr>
            <w:tcW w:w="2977" w:type="dxa"/>
          </w:tcPr>
          <w:p w14:paraId="167933DA" w14:textId="77777777" w:rsidR="006C288B" w:rsidRPr="009918AF" w:rsidRDefault="006C288B" w:rsidP="008F4799">
            <w:pPr>
              <w:ind w:left="0" w:firstLine="0"/>
              <w:rPr>
                <w:b/>
                <w:highlight w:val="yellow"/>
              </w:rPr>
            </w:pPr>
          </w:p>
        </w:tc>
        <w:tc>
          <w:tcPr>
            <w:tcW w:w="1134" w:type="dxa"/>
          </w:tcPr>
          <w:p w14:paraId="42C6F781" w14:textId="75E0B6D2" w:rsidR="006C288B" w:rsidRPr="00D42515" w:rsidRDefault="006C288B" w:rsidP="008F4799">
            <w:pPr>
              <w:ind w:left="0" w:firstLine="0"/>
              <w:rPr>
                <w:highlight w:val="yellow"/>
                <w:lang w:val="en-US"/>
              </w:rPr>
            </w:pPr>
            <w:r w:rsidRPr="00D42515">
              <w:rPr>
                <w:highlight w:val="yellow"/>
                <w:lang w:val="en-US"/>
              </w:rPr>
              <w:t>3</w:t>
            </w:r>
          </w:p>
        </w:tc>
      </w:tr>
      <w:tr w:rsidR="006C288B" w14:paraId="4DFA547D" w14:textId="77777777" w:rsidTr="00DC05C0">
        <w:tc>
          <w:tcPr>
            <w:tcW w:w="1686" w:type="dxa"/>
            <w:vMerge w:val="restart"/>
          </w:tcPr>
          <w:p w14:paraId="21AB279D" w14:textId="3E1B78FE" w:rsidR="00C2138E" w:rsidRDefault="00C2138E" w:rsidP="008F4799">
            <w:pPr>
              <w:ind w:left="0" w:firstLine="0"/>
              <w:rPr>
                <w:lang w:val="en-US"/>
              </w:rPr>
            </w:pPr>
            <w:r>
              <w:rPr>
                <w:lang w:val="en-US"/>
              </w:rPr>
              <w:t>Contaminée</w:t>
            </w:r>
          </w:p>
          <w:p w14:paraId="58594EE6" w14:textId="673CC700" w:rsidR="006C288B" w:rsidRPr="00C2138E" w:rsidRDefault="006C288B" w:rsidP="008F4799">
            <w:pPr>
              <w:ind w:left="0" w:firstLine="0"/>
              <w:rPr>
                <w:i/>
                <w:lang w:val="en-US"/>
              </w:rPr>
            </w:pPr>
            <w:r w:rsidRPr="00C2138E">
              <w:rPr>
                <w:i/>
                <w:color w:val="FF0000"/>
                <w:lang w:val="en-US"/>
              </w:rPr>
              <w:t>Contaminated</w:t>
            </w:r>
          </w:p>
        </w:tc>
        <w:tc>
          <w:tcPr>
            <w:tcW w:w="1820" w:type="dxa"/>
            <w:vMerge w:val="restart"/>
          </w:tcPr>
          <w:p w14:paraId="211C8A33" w14:textId="77777777" w:rsidR="00C2138E" w:rsidRDefault="00C2138E" w:rsidP="008F4799">
            <w:pPr>
              <w:ind w:left="0" w:firstLine="0"/>
              <w:rPr>
                <w:highlight w:val="yellow"/>
                <w:lang w:val="en-US"/>
              </w:rPr>
            </w:pPr>
            <w:r w:rsidRPr="00C2138E">
              <w:rPr>
                <w:lang w:val="en-US"/>
              </w:rPr>
              <w:t>Neige compactée</w:t>
            </w:r>
            <w:r w:rsidRPr="00C2138E">
              <w:rPr>
                <w:highlight w:val="yellow"/>
                <w:lang w:val="en-US"/>
              </w:rPr>
              <w:t xml:space="preserve"> </w:t>
            </w:r>
          </w:p>
          <w:p w14:paraId="7534A837" w14:textId="5EEE8E28" w:rsidR="006C288B" w:rsidRPr="00C2138E" w:rsidRDefault="006C288B" w:rsidP="008F4799">
            <w:pPr>
              <w:ind w:left="0" w:firstLine="0"/>
              <w:rPr>
                <w:i/>
                <w:highlight w:val="yellow"/>
                <w:lang w:val="en-US"/>
              </w:rPr>
            </w:pPr>
            <w:r w:rsidRPr="00C2138E">
              <w:rPr>
                <w:i/>
                <w:color w:val="FF0000"/>
                <w:lang w:val="en-US"/>
              </w:rPr>
              <w:t>Compacted snow</w:t>
            </w:r>
          </w:p>
        </w:tc>
        <w:tc>
          <w:tcPr>
            <w:tcW w:w="1866" w:type="dxa"/>
            <w:vMerge w:val="restart"/>
          </w:tcPr>
          <w:p w14:paraId="00263DF2" w14:textId="1FF32013" w:rsidR="006C288B" w:rsidRPr="00D42515" w:rsidRDefault="006C288B" w:rsidP="008F4799">
            <w:pPr>
              <w:ind w:left="0" w:firstLine="0"/>
              <w:rPr>
                <w:highlight w:val="yellow"/>
                <w:lang w:val="en-US"/>
              </w:rPr>
            </w:pPr>
            <w:r w:rsidRPr="00D42515">
              <w:rPr>
                <w:highlight w:val="yellow"/>
                <w:lang w:val="en-US"/>
              </w:rPr>
              <w:t>Any</w:t>
            </w:r>
          </w:p>
        </w:tc>
        <w:tc>
          <w:tcPr>
            <w:tcW w:w="2977" w:type="dxa"/>
          </w:tcPr>
          <w:p w14:paraId="389DFE5D" w14:textId="77777777" w:rsidR="00551CA0" w:rsidRPr="00551CA0" w:rsidRDefault="00551CA0" w:rsidP="008F4799">
            <w:pPr>
              <w:ind w:left="0" w:firstLine="0"/>
              <w:rPr>
                <w:i/>
                <w:color w:val="FF0000"/>
              </w:rPr>
            </w:pPr>
            <w:r w:rsidRPr="00551CA0">
              <w:t>A ou en dessous de l'OAT - 15 °C 3</w:t>
            </w:r>
          </w:p>
          <w:p w14:paraId="5623190C" w14:textId="2033F8D9" w:rsidR="006C288B" w:rsidRPr="00D42515" w:rsidRDefault="006C288B" w:rsidP="008F4799">
            <w:pPr>
              <w:ind w:left="0" w:firstLine="0"/>
              <w:rPr>
                <w:highlight w:val="yellow"/>
                <w:lang w:val="en-US"/>
              </w:rPr>
            </w:pPr>
            <w:r w:rsidRPr="00551CA0">
              <w:rPr>
                <w:i/>
                <w:color w:val="FF0000"/>
                <w:lang w:val="en-US"/>
              </w:rPr>
              <w:t>At or below OAT – 15 °C 3</w:t>
            </w:r>
          </w:p>
        </w:tc>
        <w:tc>
          <w:tcPr>
            <w:tcW w:w="1134" w:type="dxa"/>
          </w:tcPr>
          <w:p w14:paraId="1B84BAAE" w14:textId="7B2ADCAA" w:rsidR="006C288B" w:rsidRPr="00D42515" w:rsidRDefault="006C288B" w:rsidP="008F4799">
            <w:pPr>
              <w:ind w:left="0" w:firstLine="0"/>
              <w:rPr>
                <w:highlight w:val="yellow"/>
                <w:lang w:val="en-US"/>
              </w:rPr>
            </w:pPr>
            <w:r w:rsidRPr="00D42515">
              <w:rPr>
                <w:highlight w:val="yellow"/>
                <w:lang w:val="en-US"/>
              </w:rPr>
              <w:t>4</w:t>
            </w:r>
          </w:p>
        </w:tc>
      </w:tr>
      <w:tr w:rsidR="006C288B" w14:paraId="183AA8F0" w14:textId="77777777" w:rsidTr="00DC05C0">
        <w:tc>
          <w:tcPr>
            <w:tcW w:w="1686" w:type="dxa"/>
            <w:vMerge/>
          </w:tcPr>
          <w:p w14:paraId="178830DB" w14:textId="77777777" w:rsidR="006C288B" w:rsidRPr="00D42515" w:rsidRDefault="006C288B" w:rsidP="008F4799">
            <w:pPr>
              <w:ind w:left="0" w:firstLine="0"/>
              <w:rPr>
                <w:highlight w:val="yellow"/>
                <w:lang w:val="en-US"/>
              </w:rPr>
            </w:pPr>
          </w:p>
        </w:tc>
        <w:tc>
          <w:tcPr>
            <w:tcW w:w="1820" w:type="dxa"/>
            <w:vMerge/>
          </w:tcPr>
          <w:p w14:paraId="5EC6F52F" w14:textId="77777777" w:rsidR="006C288B" w:rsidRPr="00D42515" w:rsidRDefault="006C288B" w:rsidP="008F4799">
            <w:pPr>
              <w:ind w:left="0" w:firstLine="0"/>
              <w:rPr>
                <w:highlight w:val="yellow"/>
                <w:lang w:val="en-US"/>
              </w:rPr>
            </w:pPr>
          </w:p>
        </w:tc>
        <w:tc>
          <w:tcPr>
            <w:tcW w:w="1866" w:type="dxa"/>
            <w:vMerge/>
          </w:tcPr>
          <w:p w14:paraId="11B8EBB0" w14:textId="77777777" w:rsidR="006C288B" w:rsidRPr="00D42515" w:rsidRDefault="006C288B" w:rsidP="008F4799">
            <w:pPr>
              <w:ind w:left="0" w:firstLine="0"/>
              <w:rPr>
                <w:highlight w:val="yellow"/>
                <w:lang w:val="en-US"/>
              </w:rPr>
            </w:pPr>
          </w:p>
        </w:tc>
        <w:tc>
          <w:tcPr>
            <w:tcW w:w="2977" w:type="dxa"/>
          </w:tcPr>
          <w:p w14:paraId="13165FEB" w14:textId="77777777" w:rsidR="00551CA0" w:rsidRPr="00551CA0" w:rsidRDefault="00551CA0" w:rsidP="008F4799">
            <w:pPr>
              <w:ind w:left="0" w:firstLine="0"/>
            </w:pPr>
            <w:r w:rsidRPr="00551CA0">
              <w:t>Au-dessus de l'OAT - 15 °C 3</w:t>
            </w:r>
          </w:p>
          <w:p w14:paraId="7E3669B8" w14:textId="5C6A7CE8" w:rsidR="006C288B" w:rsidRPr="00551CA0" w:rsidRDefault="006C288B" w:rsidP="008F4799">
            <w:pPr>
              <w:ind w:left="0" w:firstLine="0"/>
              <w:rPr>
                <w:i/>
                <w:highlight w:val="yellow"/>
                <w:lang w:val="en-US"/>
              </w:rPr>
            </w:pPr>
            <w:r w:rsidRPr="00551CA0">
              <w:rPr>
                <w:i/>
                <w:color w:val="FF0000"/>
                <w:lang w:val="en-US"/>
              </w:rPr>
              <w:t>Above OAT – 15 °C 3</w:t>
            </w:r>
          </w:p>
        </w:tc>
        <w:tc>
          <w:tcPr>
            <w:tcW w:w="1134" w:type="dxa"/>
          </w:tcPr>
          <w:p w14:paraId="0882AD2F" w14:textId="366057A6" w:rsidR="006C288B" w:rsidRPr="00D42515" w:rsidRDefault="006C288B" w:rsidP="008F4799">
            <w:pPr>
              <w:ind w:left="0" w:firstLine="0"/>
              <w:rPr>
                <w:highlight w:val="yellow"/>
                <w:lang w:val="en-US"/>
              </w:rPr>
            </w:pPr>
            <w:r w:rsidRPr="00D42515">
              <w:rPr>
                <w:highlight w:val="yellow"/>
                <w:lang w:val="en-US"/>
              </w:rPr>
              <w:t>3</w:t>
            </w:r>
          </w:p>
        </w:tc>
      </w:tr>
      <w:tr w:rsidR="00D42515" w14:paraId="47BD8900" w14:textId="77777777" w:rsidTr="00DC05C0">
        <w:tc>
          <w:tcPr>
            <w:tcW w:w="1686" w:type="dxa"/>
            <w:vMerge/>
          </w:tcPr>
          <w:p w14:paraId="1D6FAFE5" w14:textId="77777777" w:rsidR="00D42515" w:rsidRPr="00D42515" w:rsidRDefault="00D42515" w:rsidP="008F4799">
            <w:pPr>
              <w:ind w:left="0" w:firstLine="0"/>
              <w:rPr>
                <w:b/>
                <w:highlight w:val="yellow"/>
                <w:lang w:val="en-US"/>
              </w:rPr>
            </w:pPr>
          </w:p>
        </w:tc>
        <w:tc>
          <w:tcPr>
            <w:tcW w:w="1820" w:type="dxa"/>
            <w:vMerge w:val="restart"/>
          </w:tcPr>
          <w:p w14:paraId="0BDF57BD" w14:textId="77777777" w:rsidR="00C2138E" w:rsidRDefault="00C2138E" w:rsidP="008F4799">
            <w:pPr>
              <w:ind w:left="0" w:firstLine="0"/>
              <w:rPr>
                <w:highlight w:val="yellow"/>
                <w:lang w:val="en-US"/>
              </w:rPr>
            </w:pPr>
            <w:r w:rsidRPr="00C2138E">
              <w:rPr>
                <w:lang w:val="en-US"/>
              </w:rPr>
              <w:t>Neige sèche</w:t>
            </w:r>
            <w:r w:rsidRPr="00C2138E">
              <w:rPr>
                <w:highlight w:val="yellow"/>
                <w:lang w:val="en-US"/>
              </w:rPr>
              <w:t xml:space="preserve"> </w:t>
            </w:r>
          </w:p>
          <w:p w14:paraId="60BB9A37" w14:textId="1235A689" w:rsidR="00D42515" w:rsidRPr="00C2138E" w:rsidRDefault="00D42515" w:rsidP="008F4799">
            <w:pPr>
              <w:ind w:left="0" w:firstLine="0"/>
              <w:rPr>
                <w:i/>
                <w:highlight w:val="yellow"/>
                <w:lang w:val="en-US"/>
              </w:rPr>
            </w:pPr>
            <w:r w:rsidRPr="00C2138E">
              <w:rPr>
                <w:i/>
                <w:color w:val="FF0000"/>
                <w:lang w:val="en-US"/>
              </w:rPr>
              <w:t>Dry snow</w:t>
            </w:r>
          </w:p>
        </w:tc>
        <w:tc>
          <w:tcPr>
            <w:tcW w:w="1866" w:type="dxa"/>
          </w:tcPr>
          <w:p w14:paraId="18180866" w14:textId="6DFE1E6D" w:rsidR="00D42515" w:rsidRPr="00551CA0" w:rsidRDefault="00551CA0" w:rsidP="008F4799">
            <w:pPr>
              <w:ind w:left="0" w:firstLine="0"/>
              <w:rPr>
                <w:highlight w:val="yellow"/>
              </w:rPr>
            </w:pPr>
            <w:r w:rsidRPr="00551CA0">
              <w:t>3 mm ou moins</w:t>
            </w:r>
            <w:r w:rsidRPr="00551CA0">
              <w:rPr>
                <w:highlight w:val="yellow"/>
              </w:rPr>
              <w:t xml:space="preserve"> </w:t>
            </w:r>
            <w:r w:rsidR="00D42515" w:rsidRPr="00551CA0">
              <w:rPr>
                <w:i/>
                <w:color w:val="FF0000"/>
              </w:rPr>
              <w:t>3 mm or less</w:t>
            </w:r>
          </w:p>
        </w:tc>
        <w:tc>
          <w:tcPr>
            <w:tcW w:w="2977" w:type="dxa"/>
          </w:tcPr>
          <w:p w14:paraId="6D06F16A" w14:textId="77777777" w:rsidR="00D42515" w:rsidRPr="00551CA0" w:rsidRDefault="00D42515" w:rsidP="008F4799">
            <w:pPr>
              <w:ind w:left="0" w:firstLine="0"/>
              <w:rPr>
                <w:highlight w:val="yellow"/>
              </w:rPr>
            </w:pPr>
          </w:p>
        </w:tc>
        <w:tc>
          <w:tcPr>
            <w:tcW w:w="1134" w:type="dxa"/>
          </w:tcPr>
          <w:p w14:paraId="3E6870D6" w14:textId="08FA796D" w:rsidR="00D42515" w:rsidRPr="00D42515" w:rsidRDefault="00D42515" w:rsidP="008F4799">
            <w:pPr>
              <w:ind w:left="0" w:firstLine="0"/>
              <w:rPr>
                <w:highlight w:val="yellow"/>
                <w:lang w:val="en-US"/>
              </w:rPr>
            </w:pPr>
            <w:r w:rsidRPr="00D42515">
              <w:rPr>
                <w:highlight w:val="yellow"/>
                <w:lang w:val="en-US"/>
              </w:rPr>
              <w:t>5</w:t>
            </w:r>
          </w:p>
        </w:tc>
      </w:tr>
      <w:tr w:rsidR="00D42515" w14:paraId="69575F12" w14:textId="77777777" w:rsidTr="00DC05C0">
        <w:tc>
          <w:tcPr>
            <w:tcW w:w="1686" w:type="dxa"/>
            <w:vMerge/>
          </w:tcPr>
          <w:p w14:paraId="4C579412" w14:textId="77777777" w:rsidR="00D42515" w:rsidRPr="00D42515" w:rsidRDefault="00D42515" w:rsidP="008F4799">
            <w:pPr>
              <w:ind w:left="0" w:firstLine="0"/>
              <w:rPr>
                <w:b/>
                <w:highlight w:val="yellow"/>
                <w:lang w:val="en-US"/>
              </w:rPr>
            </w:pPr>
          </w:p>
        </w:tc>
        <w:tc>
          <w:tcPr>
            <w:tcW w:w="1820" w:type="dxa"/>
            <w:vMerge/>
          </w:tcPr>
          <w:p w14:paraId="56D85A91" w14:textId="77777777" w:rsidR="00D42515" w:rsidRPr="00D42515" w:rsidRDefault="00D42515" w:rsidP="008F4799">
            <w:pPr>
              <w:ind w:left="0" w:firstLine="0"/>
              <w:rPr>
                <w:highlight w:val="yellow"/>
                <w:lang w:val="en-US"/>
              </w:rPr>
            </w:pPr>
          </w:p>
        </w:tc>
        <w:tc>
          <w:tcPr>
            <w:tcW w:w="1866" w:type="dxa"/>
          </w:tcPr>
          <w:p w14:paraId="45175952" w14:textId="531891E3" w:rsidR="00D42515" w:rsidRPr="00D42515" w:rsidRDefault="00551CA0" w:rsidP="008F4799">
            <w:pPr>
              <w:ind w:left="0" w:firstLine="0"/>
              <w:rPr>
                <w:highlight w:val="yellow"/>
                <w:lang w:val="en-US"/>
              </w:rPr>
            </w:pPr>
            <w:r w:rsidRPr="00551CA0">
              <w:rPr>
                <w:lang w:val="en-US"/>
              </w:rPr>
              <w:t>Plus de 3 mm jusqu'à 100 mm</w:t>
            </w:r>
            <w:r w:rsidRPr="00551CA0">
              <w:rPr>
                <w:highlight w:val="yellow"/>
                <w:lang w:val="en-US"/>
              </w:rPr>
              <w:t xml:space="preserve"> </w:t>
            </w:r>
            <w:r w:rsidR="00D42515" w:rsidRPr="00551CA0">
              <w:rPr>
                <w:i/>
                <w:color w:val="FF0000"/>
                <w:lang w:val="en-US"/>
              </w:rPr>
              <w:t>More than 3 mm up to 100 mm</w:t>
            </w:r>
          </w:p>
        </w:tc>
        <w:tc>
          <w:tcPr>
            <w:tcW w:w="2977" w:type="dxa"/>
          </w:tcPr>
          <w:p w14:paraId="0BBFADF4" w14:textId="77777777" w:rsidR="00551CA0" w:rsidRDefault="00551CA0" w:rsidP="008F4799">
            <w:pPr>
              <w:ind w:left="0" w:firstLine="0"/>
              <w:rPr>
                <w:highlight w:val="yellow"/>
              </w:rPr>
            </w:pPr>
            <w:r w:rsidRPr="00551CA0">
              <w:t>Y compris lorsque toute profondeur se produit sur la neige compactée.</w:t>
            </w:r>
            <w:r w:rsidRPr="00551CA0">
              <w:rPr>
                <w:highlight w:val="yellow"/>
              </w:rPr>
              <w:t xml:space="preserve"> </w:t>
            </w:r>
          </w:p>
          <w:p w14:paraId="2BCA872A" w14:textId="53812A4E" w:rsidR="00D42515" w:rsidRPr="00551CA0" w:rsidRDefault="00D42515" w:rsidP="008F4799">
            <w:pPr>
              <w:ind w:left="0" w:firstLine="0"/>
              <w:rPr>
                <w:i/>
                <w:highlight w:val="yellow"/>
                <w:lang w:val="en-US"/>
              </w:rPr>
            </w:pPr>
            <w:r w:rsidRPr="00551CA0">
              <w:rPr>
                <w:i/>
                <w:color w:val="FF0000"/>
                <w:lang w:val="en-US"/>
              </w:rPr>
              <w:t>Including when any depth occurs on top of compacted snow</w:t>
            </w:r>
          </w:p>
        </w:tc>
        <w:tc>
          <w:tcPr>
            <w:tcW w:w="1134" w:type="dxa"/>
          </w:tcPr>
          <w:p w14:paraId="13B03113" w14:textId="0C10F22A" w:rsidR="00D42515" w:rsidRPr="00D42515" w:rsidRDefault="00D42515" w:rsidP="008F4799">
            <w:pPr>
              <w:ind w:left="0" w:firstLine="0"/>
              <w:rPr>
                <w:highlight w:val="yellow"/>
                <w:lang w:val="en-US"/>
              </w:rPr>
            </w:pPr>
            <w:r w:rsidRPr="00D42515">
              <w:rPr>
                <w:highlight w:val="yellow"/>
                <w:lang w:val="en-US"/>
              </w:rPr>
              <w:t>3</w:t>
            </w:r>
          </w:p>
        </w:tc>
      </w:tr>
      <w:tr w:rsidR="00D42515" w14:paraId="33879E75" w14:textId="77777777" w:rsidTr="00DC05C0">
        <w:tc>
          <w:tcPr>
            <w:tcW w:w="1686" w:type="dxa"/>
            <w:vMerge/>
          </w:tcPr>
          <w:p w14:paraId="57E72615" w14:textId="77777777" w:rsidR="00D42515" w:rsidRPr="00D42515" w:rsidRDefault="00D42515" w:rsidP="008F4799">
            <w:pPr>
              <w:ind w:left="0" w:firstLine="0"/>
              <w:rPr>
                <w:b/>
                <w:highlight w:val="yellow"/>
                <w:lang w:val="en-US"/>
              </w:rPr>
            </w:pPr>
          </w:p>
        </w:tc>
        <w:tc>
          <w:tcPr>
            <w:tcW w:w="1820" w:type="dxa"/>
            <w:vMerge/>
          </w:tcPr>
          <w:p w14:paraId="59ACC6B9" w14:textId="77777777" w:rsidR="00D42515" w:rsidRPr="00D42515" w:rsidRDefault="00D42515" w:rsidP="008F4799">
            <w:pPr>
              <w:ind w:left="0" w:firstLine="0"/>
              <w:rPr>
                <w:highlight w:val="yellow"/>
                <w:lang w:val="en-US"/>
              </w:rPr>
            </w:pPr>
          </w:p>
        </w:tc>
        <w:tc>
          <w:tcPr>
            <w:tcW w:w="1866" w:type="dxa"/>
          </w:tcPr>
          <w:p w14:paraId="5502CD10" w14:textId="77777777" w:rsidR="003C06AF" w:rsidRDefault="003C06AF" w:rsidP="008F4799">
            <w:pPr>
              <w:ind w:left="0" w:firstLine="0"/>
              <w:rPr>
                <w:highlight w:val="yellow"/>
                <w:lang w:val="en-US"/>
              </w:rPr>
            </w:pPr>
            <w:r w:rsidRPr="003C06AF">
              <w:rPr>
                <w:lang w:val="en-US"/>
              </w:rPr>
              <w:t>Tout</w:t>
            </w:r>
            <w:r w:rsidRPr="003C06AF">
              <w:rPr>
                <w:highlight w:val="yellow"/>
                <w:lang w:val="en-US"/>
              </w:rPr>
              <w:t xml:space="preserve"> </w:t>
            </w:r>
          </w:p>
          <w:p w14:paraId="545091E7" w14:textId="6781BEF2" w:rsidR="00D42515" w:rsidRPr="00D42515" w:rsidRDefault="00D42515" w:rsidP="008F4799">
            <w:pPr>
              <w:ind w:left="0" w:firstLine="0"/>
              <w:rPr>
                <w:highlight w:val="yellow"/>
                <w:lang w:val="en-US"/>
              </w:rPr>
            </w:pPr>
            <w:r w:rsidRPr="00D42515">
              <w:rPr>
                <w:highlight w:val="yellow"/>
                <w:lang w:val="en-US"/>
              </w:rPr>
              <w:t>Any</w:t>
            </w:r>
          </w:p>
        </w:tc>
        <w:tc>
          <w:tcPr>
            <w:tcW w:w="2977" w:type="dxa"/>
          </w:tcPr>
          <w:p w14:paraId="79B44ABE" w14:textId="77777777" w:rsidR="003C06AF" w:rsidRPr="003C06AF" w:rsidRDefault="003C06AF" w:rsidP="008F4799">
            <w:pPr>
              <w:ind w:left="0" w:firstLine="0"/>
              <w:rPr>
                <w:highlight w:val="yellow"/>
              </w:rPr>
            </w:pPr>
            <w:r w:rsidRPr="003C06AF">
              <w:t>Au sommet de la glace</w:t>
            </w:r>
            <w:r w:rsidRPr="003C06AF">
              <w:rPr>
                <w:highlight w:val="yellow"/>
              </w:rPr>
              <w:t xml:space="preserve"> </w:t>
            </w:r>
          </w:p>
          <w:p w14:paraId="31FA3DEF" w14:textId="14A4583B" w:rsidR="00D42515" w:rsidRPr="003C06AF" w:rsidRDefault="00D42515" w:rsidP="008F4799">
            <w:pPr>
              <w:ind w:left="0" w:firstLine="0"/>
              <w:rPr>
                <w:i/>
                <w:highlight w:val="yellow"/>
              </w:rPr>
            </w:pPr>
            <w:r w:rsidRPr="003C06AF">
              <w:rPr>
                <w:i/>
                <w:color w:val="FF0000"/>
              </w:rPr>
              <w:t>On top of ice</w:t>
            </w:r>
          </w:p>
        </w:tc>
        <w:tc>
          <w:tcPr>
            <w:tcW w:w="1134" w:type="dxa"/>
          </w:tcPr>
          <w:p w14:paraId="6826CCB1" w14:textId="0126E524" w:rsidR="00D42515" w:rsidRPr="00D42515" w:rsidRDefault="00D42515" w:rsidP="008F4799">
            <w:pPr>
              <w:ind w:left="0" w:firstLine="0"/>
              <w:rPr>
                <w:highlight w:val="yellow"/>
                <w:lang w:val="en-US"/>
              </w:rPr>
            </w:pPr>
            <w:r w:rsidRPr="00D42515">
              <w:rPr>
                <w:highlight w:val="yellow"/>
                <w:lang w:val="en-US"/>
              </w:rPr>
              <w:t>02</w:t>
            </w:r>
          </w:p>
        </w:tc>
      </w:tr>
      <w:tr w:rsidR="006C288B" w14:paraId="1C51E899" w14:textId="77777777" w:rsidTr="00DC05C0">
        <w:tc>
          <w:tcPr>
            <w:tcW w:w="1686" w:type="dxa"/>
            <w:vMerge/>
          </w:tcPr>
          <w:p w14:paraId="74D6C784" w14:textId="77777777" w:rsidR="006C288B" w:rsidRPr="00D42515" w:rsidRDefault="006C288B" w:rsidP="008F4799">
            <w:pPr>
              <w:ind w:left="0" w:firstLine="0"/>
              <w:rPr>
                <w:b/>
                <w:highlight w:val="yellow"/>
                <w:lang w:val="en-US"/>
              </w:rPr>
            </w:pPr>
          </w:p>
        </w:tc>
        <w:tc>
          <w:tcPr>
            <w:tcW w:w="1820" w:type="dxa"/>
          </w:tcPr>
          <w:p w14:paraId="606DBADE" w14:textId="77777777" w:rsidR="003C06AF" w:rsidRDefault="003C06AF" w:rsidP="008F4799">
            <w:pPr>
              <w:ind w:left="0" w:firstLine="0"/>
              <w:rPr>
                <w:lang w:val="en-US"/>
              </w:rPr>
            </w:pPr>
            <w:r w:rsidRPr="003C06AF">
              <w:rPr>
                <w:lang w:val="en-US"/>
              </w:rPr>
              <w:t>Gelée1</w:t>
            </w:r>
          </w:p>
          <w:p w14:paraId="6EB10B10" w14:textId="6CA6B26F" w:rsidR="006C288B" w:rsidRPr="00D42515" w:rsidRDefault="006C288B" w:rsidP="008F4799">
            <w:pPr>
              <w:ind w:left="0" w:firstLine="0"/>
              <w:rPr>
                <w:highlight w:val="yellow"/>
                <w:lang w:val="en-US"/>
              </w:rPr>
            </w:pPr>
            <w:r w:rsidRPr="00D42515">
              <w:rPr>
                <w:highlight w:val="yellow"/>
                <w:lang w:val="en-US"/>
              </w:rPr>
              <w:t>Frost1</w:t>
            </w:r>
          </w:p>
        </w:tc>
        <w:tc>
          <w:tcPr>
            <w:tcW w:w="1866" w:type="dxa"/>
          </w:tcPr>
          <w:p w14:paraId="0C64E9A5" w14:textId="77777777" w:rsidR="003C06AF" w:rsidRDefault="003C06AF" w:rsidP="008F4799">
            <w:pPr>
              <w:ind w:left="0" w:firstLine="0"/>
              <w:rPr>
                <w:highlight w:val="yellow"/>
                <w:lang w:val="en-US"/>
              </w:rPr>
            </w:pPr>
            <w:r w:rsidRPr="003C06AF">
              <w:rPr>
                <w:lang w:val="en-US"/>
              </w:rPr>
              <w:t>Tout</w:t>
            </w:r>
            <w:r w:rsidRPr="003C06AF">
              <w:rPr>
                <w:highlight w:val="yellow"/>
                <w:lang w:val="en-US"/>
              </w:rPr>
              <w:t xml:space="preserve"> </w:t>
            </w:r>
          </w:p>
          <w:p w14:paraId="1902453F" w14:textId="16641DBC" w:rsidR="006C288B" w:rsidRPr="00D42515" w:rsidRDefault="006C288B" w:rsidP="008F4799">
            <w:pPr>
              <w:ind w:left="0" w:firstLine="0"/>
              <w:rPr>
                <w:highlight w:val="yellow"/>
                <w:lang w:val="en-US"/>
              </w:rPr>
            </w:pPr>
            <w:r w:rsidRPr="00D42515">
              <w:rPr>
                <w:highlight w:val="yellow"/>
                <w:lang w:val="en-US"/>
              </w:rPr>
              <w:t>Any</w:t>
            </w:r>
          </w:p>
        </w:tc>
        <w:tc>
          <w:tcPr>
            <w:tcW w:w="2977" w:type="dxa"/>
          </w:tcPr>
          <w:p w14:paraId="0727530A" w14:textId="77777777" w:rsidR="006C288B" w:rsidRPr="00D42515" w:rsidRDefault="006C288B" w:rsidP="008F4799">
            <w:pPr>
              <w:ind w:left="0" w:firstLine="0"/>
              <w:rPr>
                <w:highlight w:val="yellow"/>
                <w:lang w:val="en-US"/>
              </w:rPr>
            </w:pPr>
          </w:p>
        </w:tc>
        <w:tc>
          <w:tcPr>
            <w:tcW w:w="1134" w:type="dxa"/>
          </w:tcPr>
          <w:p w14:paraId="0AA94F3F" w14:textId="5C851EDB" w:rsidR="006C288B" w:rsidRPr="00D42515" w:rsidRDefault="006C288B" w:rsidP="008F4799">
            <w:pPr>
              <w:ind w:left="0" w:firstLine="0"/>
              <w:rPr>
                <w:highlight w:val="yellow"/>
                <w:lang w:val="en-US"/>
              </w:rPr>
            </w:pPr>
            <w:r w:rsidRPr="00D42515">
              <w:rPr>
                <w:highlight w:val="yellow"/>
                <w:lang w:val="en-US"/>
              </w:rPr>
              <w:t>5</w:t>
            </w:r>
          </w:p>
        </w:tc>
      </w:tr>
      <w:tr w:rsidR="006C288B" w14:paraId="02C243DB" w14:textId="77777777" w:rsidTr="00DC05C0">
        <w:tc>
          <w:tcPr>
            <w:tcW w:w="1686" w:type="dxa"/>
            <w:vMerge/>
          </w:tcPr>
          <w:p w14:paraId="0D54FEB7" w14:textId="77777777" w:rsidR="006C288B" w:rsidRPr="00D42515" w:rsidRDefault="006C288B" w:rsidP="008F4799">
            <w:pPr>
              <w:ind w:left="0" w:firstLine="0"/>
              <w:rPr>
                <w:b/>
                <w:highlight w:val="yellow"/>
                <w:lang w:val="en-US"/>
              </w:rPr>
            </w:pPr>
          </w:p>
        </w:tc>
        <w:tc>
          <w:tcPr>
            <w:tcW w:w="1820" w:type="dxa"/>
          </w:tcPr>
          <w:p w14:paraId="01CE2AF3" w14:textId="77777777" w:rsidR="00A955A9" w:rsidRDefault="00A955A9" w:rsidP="008F4799">
            <w:pPr>
              <w:ind w:left="0" w:firstLine="0"/>
              <w:rPr>
                <w:highlight w:val="yellow"/>
                <w:lang w:val="en-US"/>
              </w:rPr>
            </w:pPr>
            <w:r w:rsidRPr="00A955A9">
              <w:rPr>
                <w:lang w:val="en-US"/>
              </w:rPr>
              <w:t>Glace</w:t>
            </w:r>
            <w:r w:rsidRPr="00A955A9">
              <w:rPr>
                <w:highlight w:val="yellow"/>
                <w:lang w:val="en-US"/>
              </w:rPr>
              <w:t xml:space="preserve"> </w:t>
            </w:r>
          </w:p>
          <w:p w14:paraId="10BC70C0" w14:textId="5D526FED" w:rsidR="006C288B" w:rsidRPr="00D42515" w:rsidRDefault="006C288B" w:rsidP="008F4799">
            <w:pPr>
              <w:ind w:left="0" w:firstLine="0"/>
              <w:rPr>
                <w:highlight w:val="yellow"/>
                <w:lang w:val="en-US"/>
              </w:rPr>
            </w:pPr>
            <w:r w:rsidRPr="00D42515">
              <w:rPr>
                <w:highlight w:val="yellow"/>
                <w:lang w:val="en-US"/>
              </w:rPr>
              <w:t>Ice</w:t>
            </w:r>
          </w:p>
        </w:tc>
        <w:tc>
          <w:tcPr>
            <w:tcW w:w="1866" w:type="dxa"/>
          </w:tcPr>
          <w:p w14:paraId="79930CEF" w14:textId="77777777" w:rsidR="003C06AF" w:rsidRDefault="003C06AF" w:rsidP="008F4799">
            <w:pPr>
              <w:ind w:left="0" w:firstLine="0"/>
              <w:rPr>
                <w:highlight w:val="yellow"/>
                <w:lang w:val="en-US"/>
              </w:rPr>
            </w:pPr>
            <w:r w:rsidRPr="003C06AF">
              <w:rPr>
                <w:lang w:val="en-US"/>
              </w:rPr>
              <w:t>Tout</w:t>
            </w:r>
            <w:r w:rsidRPr="003C06AF">
              <w:rPr>
                <w:highlight w:val="yellow"/>
                <w:lang w:val="en-US"/>
              </w:rPr>
              <w:t xml:space="preserve"> </w:t>
            </w:r>
          </w:p>
          <w:p w14:paraId="283E270E" w14:textId="19641C05" w:rsidR="006C288B" w:rsidRPr="00D42515" w:rsidRDefault="006C288B" w:rsidP="008F4799">
            <w:pPr>
              <w:ind w:left="0" w:firstLine="0"/>
              <w:rPr>
                <w:highlight w:val="yellow"/>
                <w:lang w:val="en-US"/>
              </w:rPr>
            </w:pPr>
            <w:r w:rsidRPr="00D42515">
              <w:rPr>
                <w:highlight w:val="yellow"/>
                <w:lang w:val="en-US"/>
              </w:rPr>
              <w:t>Any</w:t>
            </w:r>
          </w:p>
        </w:tc>
        <w:tc>
          <w:tcPr>
            <w:tcW w:w="2977" w:type="dxa"/>
          </w:tcPr>
          <w:p w14:paraId="7C8BF78A" w14:textId="77777777" w:rsidR="00A955A9" w:rsidRPr="00A955A9" w:rsidRDefault="00A955A9" w:rsidP="008F4799">
            <w:pPr>
              <w:ind w:left="0" w:firstLine="0"/>
            </w:pPr>
            <w:r w:rsidRPr="00A955A9">
              <w:t>Dans des conditions froides et sèches</w:t>
            </w:r>
          </w:p>
          <w:p w14:paraId="736D0B7D" w14:textId="20A4740D" w:rsidR="006C288B" w:rsidRPr="00D42515" w:rsidRDefault="006C288B" w:rsidP="008F4799">
            <w:pPr>
              <w:ind w:left="0" w:firstLine="0"/>
              <w:rPr>
                <w:highlight w:val="yellow"/>
                <w:lang w:val="en-US"/>
              </w:rPr>
            </w:pPr>
            <w:r w:rsidRPr="00D42515">
              <w:rPr>
                <w:highlight w:val="yellow"/>
                <w:lang w:val="en-US"/>
              </w:rPr>
              <w:t>In cold and dry conditions</w:t>
            </w:r>
          </w:p>
        </w:tc>
        <w:tc>
          <w:tcPr>
            <w:tcW w:w="1134" w:type="dxa"/>
          </w:tcPr>
          <w:p w14:paraId="395EBE96" w14:textId="1AC4D5CF" w:rsidR="006C288B" w:rsidRPr="00D42515" w:rsidRDefault="006C288B" w:rsidP="008F4799">
            <w:pPr>
              <w:ind w:left="0" w:firstLine="0"/>
              <w:rPr>
                <w:highlight w:val="yellow"/>
                <w:lang w:val="en-US"/>
              </w:rPr>
            </w:pPr>
            <w:r w:rsidRPr="00D42515">
              <w:rPr>
                <w:highlight w:val="yellow"/>
                <w:lang w:val="en-US"/>
              </w:rPr>
              <w:t>1</w:t>
            </w:r>
          </w:p>
        </w:tc>
      </w:tr>
      <w:tr w:rsidR="00D42515" w14:paraId="3C8EEA76" w14:textId="77777777" w:rsidTr="00DC05C0">
        <w:tc>
          <w:tcPr>
            <w:tcW w:w="1686" w:type="dxa"/>
            <w:vMerge/>
          </w:tcPr>
          <w:p w14:paraId="71B1E759" w14:textId="77777777" w:rsidR="00D42515" w:rsidRPr="00D42515" w:rsidRDefault="00D42515" w:rsidP="008F4799">
            <w:pPr>
              <w:ind w:left="0" w:firstLine="0"/>
              <w:rPr>
                <w:b/>
                <w:highlight w:val="yellow"/>
                <w:lang w:val="en-US"/>
              </w:rPr>
            </w:pPr>
          </w:p>
        </w:tc>
        <w:tc>
          <w:tcPr>
            <w:tcW w:w="1820" w:type="dxa"/>
            <w:vMerge w:val="restart"/>
          </w:tcPr>
          <w:p w14:paraId="18D973C7" w14:textId="77777777" w:rsidR="00A955A9" w:rsidRDefault="00A955A9" w:rsidP="008F4799">
            <w:pPr>
              <w:ind w:left="0" w:firstLine="0"/>
              <w:rPr>
                <w:highlight w:val="yellow"/>
                <w:lang w:val="en-US"/>
              </w:rPr>
            </w:pPr>
            <w:r w:rsidRPr="00A955A9">
              <w:rPr>
                <w:lang w:val="en-US"/>
              </w:rPr>
              <w:t>Slush</w:t>
            </w:r>
            <w:r w:rsidRPr="00A955A9">
              <w:rPr>
                <w:highlight w:val="yellow"/>
                <w:lang w:val="en-US"/>
              </w:rPr>
              <w:t xml:space="preserve"> </w:t>
            </w:r>
          </w:p>
          <w:p w14:paraId="5105236A" w14:textId="693B4A72" w:rsidR="00D42515" w:rsidRPr="00D42515" w:rsidRDefault="00D42515" w:rsidP="008F4799">
            <w:pPr>
              <w:ind w:left="0" w:firstLine="0"/>
              <w:rPr>
                <w:highlight w:val="yellow"/>
                <w:lang w:val="en-US"/>
              </w:rPr>
            </w:pPr>
            <w:r w:rsidRPr="00D42515">
              <w:rPr>
                <w:highlight w:val="yellow"/>
                <w:lang w:val="en-US"/>
              </w:rPr>
              <w:t>Slush</w:t>
            </w:r>
          </w:p>
        </w:tc>
        <w:tc>
          <w:tcPr>
            <w:tcW w:w="1866" w:type="dxa"/>
          </w:tcPr>
          <w:p w14:paraId="4D2C816F" w14:textId="1B45CAFF" w:rsidR="00D42515" w:rsidRPr="00A955A9" w:rsidRDefault="00A955A9" w:rsidP="008F4799">
            <w:pPr>
              <w:ind w:left="0" w:firstLine="0"/>
              <w:rPr>
                <w:highlight w:val="yellow"/>
              </w:rPr>
            </w:pPr>
            <w:r w:rsidRPr="00A955A9">
              <w:t>3 mm ou moins</w:t>
            </w:r>
            <w:r w:rsidRPr="00A955A9">
              <w:rPr>
                <w:highlight w:val="yellow"/>
              </w:rPr>
              <w:t xml:space="preserve"> </w:t>
            </w:r>
            <w:r w:rsidR="00D42515" w:rsidRPr="00A955A9">
              <w:rPr>
                <w:highlight w:val="yellow"/>
              </w:rPr>
              <w:t>3 mm or less</w:t>
            </w:r>
          </w:p>
        </w:tc>
        <w:tc>
          <w:tcPr>
            <w:tcW w:w="2977" w:type="dxa"/>
          </w:tcPr>
          <w:p w14:paraId="3F6E56B1" w14:textId="77777777" w:rsidR="00D42515" w:rsidRPr="00A955A9" w:rsidRDefault="00D42515" w:rsidP="008F4799">
            <w:pPr>
              <w:ind w:left="0" w:firstLine="0"/>
              <w:rPr>
                <w:highlight w:val="yellow"/>
              </w:rPr>
            </w:pPr>
          </w:p>
        </w:tc>
        <w:tc>
          <w:tcPr>
            <w:tcW w:w="1134" w:type="dxa"/>
          </w:tcPr>
          <w:p w14:paraId="07009634" w14:textId="6CA7EC2B" w:rsidR="00D42515" w:rsidRPr="00D42515" w:rsidRDefault="00D42515" w:rsidP="008F4799">
            <w:pPr>
              <w:ind w:left="0" w:firstLine="0"/>
              <w:rPr>
                <w:highlight w:val="yellow"/>
                <w:lang w:val="en-US"/>
              </w:rPr>
            </w:pPr>
            <w:r w:rsidRPr="00D42515">
              <w:rPr>
                <w:highlight w:val="yellow"/>
                <w:lang w:val="en-US"/>
              </w:rPr>
              <w:t>5</w:t>
            </w:r>
          </w:p>
        </w:tc>
      </w:tr>
      <w:tr w:rsidR="00D42515" w14:paraId="5F4CA895" w14:textId="77777777" w:rsidTr="00DC05C0">
        <w:tc>
          <w:tcPr>
            <w:tcW w:w="1686" w:type="dxa"/>
            <w:vMerge/>
          </w:tcPr>
          <w:p w14:paraId="51C572BA" w14:textId="77777777" w:rsidR="00D42515" w:rsidRPr="00D42515" w:rsidRDefault="00D42515" w:rsidP="008F4799">
            <w:pPr>
              <w:ind w:left="0" w:firstLine="0"/>
              <w:rPr>
                <w:b/>
                <w:highlight w:val="yellow"/>
                <w:lang w:val="en-US"/>
              </w:rPr>
            </w:pPr>
          </w:p>
        </w:tc>
        <w:tc>
          <w:tcPr>
            <w:tcW w:w="1820" w:type="dxa"/>
            <w:vMerge/>
          </w:tcPr>
          <w:p w14:paraId="1ECF3CD0" w14:textId="77777777" w:rsidR="00D42515" w:rsidRPr="00D42515" w:rsidRDefault="00D42515" w:rsidP="008F4799">
            <w:pPr>
              <w:ind w:left="0" w:firstLine="0"/>
              <w:rPr>
                <w:highlight w:val="yellow"/>
                <w:lang w:val="en-US"/>
              </w:rPr>
            </w:pPr>
          </w:p>
        </w:tc>
        <w:tc>
          <w:tcPr>
            <w:tcW w:w="1866" w:type="dxa"/>
          </w:tcPr>
          <w:p w14:paraId="1CC2CFE2" w14:textId="77777777" w:rsidR="00A955A9" w:rsidRDefault="00A955A9" w:rsidP="008F4799">
            <w:pPr>
              <w:ind w:left="0" w:firstLine="0"/>
              <w:rPr>
                <w:highlight w:val="yellow"/>
                <w:lang w:val="en-US"/>
              </w:rPr>
            </w:pPr>
            <w:r w:rsidRPr="00A955A9">
              <w:rPr>
                <w:lang w:val="en-US"/>
              </w:rPr>
              <w:t>Plus de 3 mm jusqu'à 15 mm</w:t>
            </w:r>
            <w:r w:rsidRPr="00A955A9">
              <w:rPr>
                <w:highlight w:val="yellow"/>
                <w:lang w:val="en-US"/>
              </w:rPr>
              <w:t xml:space="preserve"> </w:t>
            </w:r>
          </w:p>
          <w:p w14:paraId="0F5CB8FA" w14:textId="78ADDF66" w:rsidR="00D42515" w:rsidRPr="00D42515" w:rsidRDefault="00D42515" w:rsidP="008F4799">
            <w:pPr>
              <w:ind w:left="0" w:firstLine="0"/>
              <w:rPr>
                <w:highlight w:val="yellow"/>
                <w:lang w:val="en-US"/>
              </w:rPr>
            </w:pPr>
            <w:r w:rsidRPr="00D42515">
              <w:rPr>
                <w:highlight w:val="yellow"/>
                <w:lang w:val="en-US"/>
              </w:rPr>
              <w:t>More than 3 mm up to 15 mm</w:t>
            </w:r>
          </w:p>
        </w:tc>
        <w:tc>
          <w:tcPr>
            <w:tcW w:w="2977" w:type="dxa"/>
          </w:tcPr>
          <w:p w14:paraId="7331183F" w14:textId="77777777" w:rsidR="00D42515" w:rsidRPr="00D42515" w:rsidRDefault="00D42515" w:rsidP="008F4799">
            <w:pPr>
              <w:ind w:left="0" w:firstLine="0"/>
              <w:rPr>
                <w:highlight w:val="yellow"/>
                <w:lang w:val="en-US"/>
              </w:rPr>
            </w:pPr>
          </w:p>
        </w:tc>
        <w:tc>
          <w:tcPr>
            <w:tcW w:w="1134" w:type="dxa"/>
          </w:tcPr>
          <w:p w14:paraId="3D7C2964" w14:textId="011C0E82" w:rsidR="00D42515" w:rsidRPr="00D42515" w:rsidRDefault="00D42515" w:rsidP="008F4799">
            <w:pPr>
              <w:ind w:left="0" w:firstLine="0"/>
              <w:rPr>
                <w:highlight w:val="yellow"/>
                <w:lang w:val="en-US"/>
              </w:rPr>
            </w:pPr>
            <w:r w:rsidRPr="00D42515">
              <w:rPr>
                <w:highlight w:val="yellow"/>
                <w:lang w:val="en-US"/>
              </w:rPr>
              <w:t>2</w:t>
            </w:r>
          </w:p>
        </w:tc>
      </w:tr>
      <w:tr w:rsidR="006C288B" w14:paraId="17A11924" w14:textId="77777777" w:rsidTr="00DC05C0">
        <w:tc>
          <w:tcPr>
            <w:tcW w:w="1686" w:type="dxa"/>
            <w:vMerge/>
          </w:tcPr>
          <w:p w14:paraId="1AEC525E" w14:textId="77777777" w:rsidR="006C288B" w:rsidRPr="00D42515" w:rsidRDefault="006C288B" w:rsidP="008F4799">
            <w:pPr>
              <w:ind w:left="0" w:firstLine="0"/>
              <w:rPr>
                <w:b/>
                <w:highlight w:val="yellow"/>
                <w:lang w:val="en-US"/>
              </w:rPr>
            </w:pPr>
          </w:p>
        </w:tc>
        <w:tc>
          <w:tcPr>
            <w:tcW w:w="1820" w:type="dxa"/>
          </w:tcPr>
          <w:p w14:paraId="7720ABBF" w14:textId="546C31FE" w:rsidR="006C288B" w:rsidRPr="00D42515" w:rsidRDefault="00A955A9" w:rsidP="008F4799">
            <w:pPr>
              <w:ind w:left="0" w:firstLine="0"/>
              <w:rPr>
                <w:highlight w:val="yellow"/>
                <w:lang w:val="en-US"/>
              </w:rPr>
            </w:pPr>
            <w:r w:rsidRPr="00A955A9">
              <w:rPr>
                <w:lang w:val="en-US"/>
              </w:rPr>
              <w:t>Eau stagnante</w:t>
            </w:r>
            <w:r w:rsidRPr="00A955A9">
              <w:rPr>
                <w:highlight w:val="yellow"/>
                <w:lang w:val="en-US"/>
              </w:rPr>
              <w:t xml:space="preserve"> </w:t>
            </w:r>
            <w:r w:rsidR="00333250" w:rsidRPr="00D42515">
              <w:rPr>
                <w:highlight w:val="yellow"/>
                <w:lang w:val="en-US"/>
              </w:rPr>
              <w:t>Standing water</w:t>
            </w:r>
          </w:p>
        </w:tc>
        <w:tc>
          <w:tcPr>
            <w:tcW w:w="1866" w:type="dxa"/>
          </w:tcPr>
          <w:p w14:paraId="3B69C928" w14:textId="6EF5B1BF" w:rsidR="006C288B" w:rsidRPr="00A955A9" w:rsidRDefault="00A955A9" w:rsidP="008F4799">
            <w:pPr>
              <w:ind w:left="0" w:firstLine="0"/>
              <w:rPr>
                <w:highlight w:val="yellow"/>
              </w:rPr>
            </w:pPr>
            <w:r w:rsidRPr="00A955A9">
              <w:t>3 mm ou moins</w:t>
            </w:r>
            <w:r w:rsidRPr="00A955A9">
              <w:rPr>
                <w:highlight w:val="yellow"/>
              </w:rPr>
              <w:t xml:space="preserve"> </w:t>
            </w:r>
            <w:r w:rsidR="00333250" w:rsidRPr="00A955A9">
              <w:rPr>
                <w:highlight w:val="yellow"/>
              </w:rPr>
              <w:t>3 mm or less</w:t>
            </w:r>
          </w:p>
        </w:tc>
        <w:tc>
          <w:tcPr>
            <w:tcW w:w="2977" w:type="dxa"/>
          </w:tcPr>
          <w:p w14:paraId="6456C64A" w14:textId="77777777" w:rsidR="006C288B" w:rsidRPr="00A955A9" w:rsidRDefault="006C288B" w:rsidP="008F4799">
            <w:pPr>
              <w:ind w:left="0" w:firstLine="0"/>
              <w:rPr>
                <w:highlight w:val="yellow"/>
              </w:rPr>
            </w:pPr>
          </w:p>
        </w:tc>
        <w:tc>
          <w:tcPr>
            <w:tcW w:w="1134" w:type="dxa"/>
          </w:tcPr>
          <w:p w14:paraId="7001FF03" w14:textId="461EC3AF" w:rsidR="006C288B" w:rsidRPr="00D42515" w:rsidRDefault="00333250" w:rsidP="008F4799">
            <w:pPr>
              <w:ind w:left="0" w:firstLine="0"/>
              <w:rPr>
                <w:highlight w:val="yellow"/>
                <w:lang w:val="en-US"/>
              </w:rPr>
            </w:pPr>
            <w:r w:rsidRPr="00D42515">
              <w:rPr>
                <w:highlight w:val="yellow"/>
                <w:lang w:val="en-US"/>
              </w:rPr>
              <w:t>5</w:t>
            </w:r>
          </w:p>
        </w:tc>
      </w:tr>
      <w:tr w:rsidR="00333250" w14:paraId="7D231C84" w14:textId="77777777" w:rsidTr="00DC05C0">
        <w:tc>
          <w:tcPr>
            <w:tcW w:w="1686" w:type="dxa"/>
            <w:vMerge/>
          </w:tcPr>
          <w:p w14:paraId="7DF56D4C" w14:textId="77777777" w:rsidR="00333250" w:rsidRPr="00D42515" w:rsidRDefault="00333250" w:rsidP="008F4799">
            <w:pPr>
              <w:ind w:left="0" w:firstLine="0"/>
              <w:rPr>
                <w:b/>
                <w:highlight w:val="yellow"/>
                <w:lang w:val="en-US"/>
              </w:rPr>
            </w:pPr>
          </w:p>
        </w:tc>
        <w:tc>
          <w:tcPr>
            <w:tcW w:w="1820" w:type="dxa"/>
            <w:vMerge w:val="restart"/>
          </w:tcPr>
          <w:p w14:paraId="4B6F0461" w14:textId="77777777" w:rsidR="00333250" w:rsidRPr="00D42515" w:rsidRDefault="00333250" w:rsidP="008F4799">
            <w:pPr>
              <w:ind w:left="0" w:firstLine="0"/>
              <w:rPr>
                <w:highlight w:val="yellow"/>
                <w:lang w:val="en-US"/>
              </w:rPr>
            </w:pPr>
          </w:p>
        </w:tc>
        <w:tc>
          <w:tcPr>
            <w:tcW w:w="1866" w:type="dxa"/>
          </w:tcPr>
          <w:p w14:paraId="7D07DC2B" w14:textId="1D3A6314" w:rsidR="00333250" w:rsidRPr="00D42515" w:rsidRDefault="0051328B" w:rsidP="008F4799">
            <w:pPr>
              <w:ind w:left="0" w:firstLine="0"/>
              <w:rPr>
                <w:highlight w:val="yellow"/>
                <w:lang w:val="en-US"/>
              </w:rPr>
            </w:pPr>
            <w:r w:rsidRPr="0051328B">
              <w:rPr>
                <w:lang w:val="en-US"/>
              </w:rPr>
              <w:t>Plus de 3 mm jusqu'à 15 mm</w:t>
            </w:r>
            <w:r w:rsidRPr="0051328B">
              <w:rPr>
                <w:highlight w:val="yellow"/>
                <w:lang w:val="en-US"/>
              </w:rPr>
              <w:t xml:space="preserve"> </w:t>
            </w:r>
            <w:r w:rsidR="00333250" w:rsidRPr="00D42515">
              <w:rPr>
                <w:highlight w:val="yellow"/>
                <w:lang w:val="en-US"/>
              </w:rPr>
              <w:t>More than 3 mm up to 15 mm</w:t>
            </w:r>
          </w:p>
        </w:tc>
        <w:tc>
          <w:tcPr>
            <w:tcW w:w="2977" w:type="dxa"/>
          </w:tcPr>
          <w:p w14:paraId="31966325" w14:textId="77777777" w:rsidR="00333250" w:rsidRPr="00D42515" w:rsidRDefault="00333250" w:rsidP="008F4799">
            <w:pPr>
              <w:ind w:left="0" w:firstLine="0"/>
              <w:rPr>
                <w:highlight w:val="yellow"/>
                <w:lang w:val="en-US"/>
              </w:rPr>
            </w:pPr>
          </w:p>
        </w:tc>
        <w:tc>
          <w:tcPr>
            <w:tcW w:w="1134" w:type="dxa"/>
          </w:tcPr>
          <w:p w14:paraId="7166504A" w14:textId="2545EAA4" w:rsidR="00333250" w:rsidRPr="00D42515" w:rsidRDefault="00333250" w:rsidP="008F4799">
            <w:pPr>
              <w:ind w:left="0" w:firstLine="0"/>
              <w:rPr>
                <w:highlight w:val="yellow"/>
                <w:lang w:val="en-US"/>
              </w:rPr>
            </w:pPr>
            <w:r w:rsidRPr="00D42515">
              <w:rPr>
                <w:highlight w:val="yellow"/>
                <w:lang w:val="en-US"/>
              </w:rPr>
              <w:t>2</w:t>
            </w:r>
          </w:p>
        </w:tc>
      </w:tr>
      <w:tr w:rsidR="00333250" w14:paraId="315B7D71" w14:textId="77777777" w:rsidTr="00DC05C0">
        <w:tc>
          <w:tcPr>
            <w:tcW w:w="1686" w:type="dxa"/>
            <w:vMerge/>
          </w:tcPr>
          <w:p w14:paraId="0E6ECC66" w14:textId="77777777" w:rsidR="00333250" w:rsidRPr="00D42515" w:rsidRDefault="00333250" w:rsidP="008F4799">
            <w:pPr>
              <w:ind w:left="0" w:firstLine="0"/>
              <w:rPr>
                <w:b/>
                <w:highlight w:val="yellow"/>
                <w:lang w:val="en-US"/>
              </w:rPr>
            </w:pPr>
          </w:p>
        </w:tc>
        <w:tc>
          <w:tcPr>
            <w:tcW w:w="1820" w:type="dxa"/>
            <w:vMerge/>
          </w:tcPr>
          <w:p w14:paraId="4BA43048" w14:textId="77777777" w:rsidR="00333250" w:rsidRPr="00D42515" w:rsidRDefault="00333250" w:rsidP="008F4799">
            <w:pPr>
              <w:ind w:left="0" w:firstLine="0"/>
              <w:rPr>
                <w:highlight w:val="yellow"/>
                <w:lang w:val="en-US"/>
              </w:rPr>
            </w:pPr>
          </w:p>
        </w:tc>
        <w:tc>
          <w:tcPr>
            <w:tcW w:w="1866" w:type="dxa"/>
          </w:tcPr>
          <w:p w14:paraId="50D81CD3" w14:textId="77777777" w:rsidR="0051328B" w:rsidRDefault="0051328B" w:rsidP="0051328B">
            <w:pPr>
              <w:ind w:left="0" w:firstLine="0"/>
              <w:rPr>
                <w:highlight w:val="yellow"/>
                <w:lang w:val="en-US"/>
              </w:rPr>
            </w:pPr>
            <w:r w:rsidRPr="003C06AF">
              <w:rPr>
                <w:lang w:val="en-US"/>
              </w:rPr>
              <w:t>Tout</w:t>
            </w:r>
            <w:r w:rsidRPr="003C06AF">
              <w:rPr>
                <w:highlight w:val="yellow"/>
                <w:lang w:val="en-US"/>
              </w:rPr>
              <w:t xml:space="preserve"> </w:t>
            </w:r>
          </w:p>
          <w:p w14:paraId="74DD2214" w14:textId="276D9FE3" w:rsidR="00333250" w:rsidRPr="00D42515" w:rsidRDefault="00333250" w:rsidP="008F4799">
            <w:pPr>
              <w:ind w:left="0" w:firstLine="0"/>
              <w:rPr>
                <w:highlight w:val="yellow"/>
                <w:lang w:val="en-US"/>
              </w:rPr>
            </w:pPr>
            <w:r w:rsidRPr="00D42515">
              <w:rPr>
                <w:highlight w:val="yellow"/>
                <w:lang w:val="en-US"/>
              </w:rPr>
              <w:t>Any</w:t>
            </w:r>
          </w:p>
        </w:tc>
        <w:tc>
          <w:tcPr>
            <w:tcW w:w="2977" w:type="dxa"/>
          </w:tcPr>
          <w:p w14:paraId="627156FE" w14:textId="2035AC46" w:rsidR="00333250" w:rsidRPr="00D42515" w:rsidRDefault="00333250" w:rsidP="008F4799">
            <w:pPr>
              <w:ind w:left="0" w:firstLine="0"/>
              <w:rPr>
                <w:highlight w:val="yellow"/>
                <w:lang w:val="en-US"/>
              </w:rPr>
            </w:pPr>
            <w:r w:rsidRPr="00D42515">
              <w:rPr>
                <w:highlight w:val="yellow"/>
                <w:lang w:val="en-US"/>
              </w:rPr>
              <w:t>On top of ice</w:t>
            </w:r>
          </w:p>
        </w:tc>
        <w:tc>
          <w:tcPr>
            <w:tcW w:w="1134" w:type="dxa"/>
          </w:tcPr>
          <w:p w14:paraId="312346AF" w14:textId="064755CC" w:rsidR="00333250" w:rsidRPr="00D42515" w:rsidRDefault="00333250" w:rsidP="008F4799">
            <w:pPr>
              <w:ind w:left="0" w:firstLine="0"/>
              <w:rPr>
                <w:highlight w:val="yellow"/>
                <w:lang w:val="en-US"/>
              </w:rPr>
            </w:pPr>
            <w:r w:rsidRPr="00D42515">
              <w:rPr>
                <w:highlight w:val="yellow"/>
                <w:lang w:val="en-US"/>
              </w:rPr>
              <w:t>02</w:t>
            </w:r>
          </w:p>
        </w:tc>
      </w:tr>
      <w:tr w:rsidR="00333250" w14:paraId="6259644C" w14:textId="77777777" w:rsidTr="00DC05C0">
        <w:tc>
          <w:tcPr>
            <w:tcW w:w="1686" w:type="dxa"/>
            <w:vMerge/>
          </w:tcPr>
          <w:p w14:paraId="58CED531" w14:textId="77777777" w:rsidR="00333250" w:rsidRPr="00D42515" w:rsidRDefault="00333250" w:rsidP="008F4799">
            <w:pPr>
              <w:ind w:left="0" w:firstLine="0"/>
              <w:rPr>
                <w:b/>
                <w:highlight w:val="yellow"/>
                <w:lang w:val="en-US"/>
              </w:rPr>
            </w:pPr>
          </w:p>
        </w:tc>
        <w:tc>
          <w:tcPr>
            <w:tcW w:w="1820" w:type="dxa"/>
          </w:tcPr>
          <w:p w14:paraId="11D5963D" w14:textId="57A6C100" w:rsidR="00333250" w:rsidRPr="00D42515" w:rsidRDefault="0051328B" w:rsidP="008F4799">
            <w:pPr>
              <w:ind w:left="0" w:firstLine="0"/>
              <w:rPr>
                <w:highlight w:val="yellow"/>
                <w:lang w:val="en-US"/>
              </w:rPr>
            </w:pPr>
            <w:r w:rsidRPr="0051328B">
              <w:rPr>
                <w:lang w:val="en-US"/>
              </w:rPr>
              <w:t>Glace humide</w:t>
            </w:r>
            <w:r w:rsidRPr="0051328B">
              <w:rPr>
                <w:highlight w:val="yellow"/>
                <w:lang w:val="en-US"/>
              </w:rPr>
              <w:t xml:space="preserve"> </w:t>
            </w:r>
            <w:r w:rsidR="00333250" w:rsidRPr="00D42515">
              <w:rPr>
                <w:highlight w:val="yellow"/>
                <w:lang w:val="en-US"/>
              </w:rPr>
              <w:t>Wet ice</w:t>
            </w:r>
          </w:p>
        </w:tc>
        <w:tc>
          <w:tcPr>
            <w:tcW w:w="1866" w:type="dxa"/>
          </w:tcPr>
          <w:p w14:paraId="0DD69F40" w14:textId="77777777" w:rsidR="0051328B" w:rsidRDefault="0051328B" w:rsidP="0051328B">
            <w:pPr>
              <w:ind w:left="0" w:firstLine="0"/>
              <w:rPr>
                <w:highlight w:val="yellow"/>
                <w:lang w:val="en-US"/>
              </w:rPr>
            </w:pPr>
            <w:r w:rsidRPr="003C06AF">
              <w:rPr>
                <w:lang w:val="en-US"/>
              </w:rPr>
              <w:t>Tout</w:t>
            </w:r>
            <w:r w:rsidRPr="003C06AF">
              <w:rPr>
                <w:highlight w:val="yellow"/>
                <w:lang w:val="en-US"/>
              </w:rPr>
              <w:t xml:space="preserve"> </w:t>
            </w:r>
          </w:p>
          <w:p w14:paraId="49F1690B" w14:textId="4C5B883F" w:rsidR="00333250" w:rsidRPr="00D42515" w:rsidRDefault="00333250" w:rsidP="008F4799">
            <w:pPr>
              <w:ind w:left="0" w:firstLine="0"/>
              <w:rPr>
                <w:highlight w:val="yellow"/>
                <w:lang w:val="en-US"/>
              </w:rPr>
            </w:pPr>
            <w:r w:rsidRPr="00D42515">
              <w:rPr>
                <w:highlight w:val="yellow"/>
                <w:lang w:val="en-US"/>
              </w:rPr>
              <w:t>Any</w:t>
            </w:r>
          </w:p>
        </w:tc>
        <w:tc>
          <w:tcPr>
            <w:tcW w:w="2977" w:type="dxa"/>
          </w:tcPr>
          <w:p w14:paraId="4D579E64" w14:textId="77777777" w:rsidR="00333250" w:rsidRPr="00D42515" w:rsidRDefault="00333250" w:rsidP="008F4799">
            <w:pPr>
              <w:ind w:left="0" w:firstLine="0"/>
              <w:rPr>
                <w:highlight w:val="yellow"/>
                <w:lang w:val="en-US"/>
              </w:rPr>
            </w:pPr>
          </w:p>
        </w:tc>
        <w:tc>
          <w:tcPr>
            <w:tcW w:w="1134" w:type="dxa"/>
          </w:tcPr>
          <w:p w14:paraId="35644289" w14:textId="6E86C501" w:rsidR="00333250" w:rsidRPr="00D42515" w:rsidRDefault="00333250" w:rsidP="008F4799">
            <w:pPr>
              <w:ind w:left="0" w:firstLine="0"/>
              <w:rPr>
                <w:highlight w:val="yellow"/>
                <w:lang w:val="en-US"/>
              </w:rPr>
            </w:pPr>
            <w:r w:rsidRPr="00D42515">
              <w:rPr>
                <w:highlight w:val="yellow"/>
                <w:lang w:val="en-US"/>
              </w:rPr>
              <w:t>02</w:t>
            </w:r>
          </w:p>
        </w:tc>
      </w:tr>
      <w:tr w:rsidR="00333250" w14:paraId="1E7BA179" w14:textId="77777777" w:rsidTr="00DC05C0">
        <w:tc>
          <w:tcPr>
            <w:tcW w:w="1686" w:type="dxa"/>
            <w:vMerge/>
          </w:tcPr>
          <w:p w14:paraId="6C311128" w14:textId="77777777" w:rsidR="00333250" w:rsidRPr="00D42515" w:rsidRDefault="00333250" w:rsidP="008F4799">
            <w:pPr>
              <w:ind w:left="0" w:firstLine="0"/>
              <w:rPr>
                <w:b/>
                <w:highlight w:val="yellow"/>
                <w:lang w:val="en-US"/>
              </w:rPr>
            </w:pPr>
          </w:p>
        </w:tc>
        <w:tc>
          <w:tcPr>
            <w:tcW w:w="1820" w:type="dxa"/>
          </w:tcPr>
          <w:p w14:paraId="316C1F26" w14:textId="46822700" w:rsidR="00333250" w:rsidRPr="00D42515" w:rsidRDefault="0051328B" w:rsidP="008F4799">
            <w:pPr>
              <w:ind w:left="0" w:firstLine="0"/>
              <w:rPr>
                <w:highlight w:val="yellow"/>
                <w:lang w:val="en-US"/>
              </w:rPr>
            </w:pPr>
            <w:r w:rsidRPr="0051328B">
              <w:rPr>
                <w:lang w:val="en-US"/>
              </w:rPr>
              <w:t>Neige humide</w:t>
            </w:r>
            <w:r w:rsidRPr="0051328B">
              <w:rPr>
                <w:highlight w:val="yellow"/>
                <w:lang w:val="en-US"/>
              </w:rPr>
              <w:t xml:space="preserve"> </w:t>
            </w:r>
            <w:r w:rsidR="00333250" w:rsidRPr="00D42515">
              <w:rPr>
                <w:highlight w:val="yellow"/>
                <w:lang w:val="en-US"/>
              </w:rPr>
              <w:t>Wet snow</w:t>
            </w:r>
          </w:p>
        </w:tc>
        <w:tc>
          <w:tcPr>
            <w:tcW w:w="1866" w:type="dxa"/>
          </w:tcPr>
          <w:p w14:paraId="1BF3B2C6" w14:textId="3BD2E418" w:rsidR="00333250" w:rsidRPr="0051328B" w:rsidRDefault="0051328B" w:rsidP="008F4799">
            <w:pPr>
              <w:ind w:left="0" w:firstLine="0"/>
              <w:rPr>
                <w:highlight w:val="yellow"/>
              </w:rPr>
            </w:pPr>
            <w:r w:rsidRPr="0051328B">
              <w:t>3 mm ou moins</w:t>
            </w:r>
            <w:r w:rsidRPr="0051328B">
              <w:rPr>
                <w:highlight w:val="yellow"/>
              </w:rPr>
              <w:t xml:space="preserve"> </w:t>
            </w:r>
            <w:r w:rsidR="00333250" w:rsidRPr="0051328B">
              <w:rPr>
                <w:highlight w:val="yellow"/>
              </w:rPr>
              <w:t>3 mm or less</w:t>
            </w:r>
          </w:p>
        </w:tc>
        <w:tc>
          <w:tcPr>
            <w:tcW w:w="2977" w:type="dxa"/>
          </w:tcPr>
          <w:p w14:paraId="6F1E11B8" w14:textId="77777777" w:rsidR="00333250" w:rsidRPr="0051328B" w:rsidRDefault="00333250" w:rsidP="008F4799">
            <w:pPr>
              <w:ind w:left="0" w:firstLine="0"/>
              <w:rPr>
                <w:highlight w:val="yellow"/>
              </w:rPr>
            </w:pPr>
          </w:p>
        </w:tc>
        <w:tc>
          <w:tcPr>
            <w:tcW w:w="1134" w:type="dxa"/>
          </w:tcPr>
          <w:p w14:paraId="6F9ABE18" w14:textId="7A6739D7" w:rsidR="00333250" w:rsidRPr="00D42515" w:rsidRDefault="00333250" w:rsidP="008F4799">
            <w:pPr>
              <w:ind w:left="0" w:firstLine="0"/>
              <w:rPr>
                <w:highlight w:val="yellow"/>
                <w:lang w:val="en-US"/>
              </w:rPr>
            </w:pPr>
            <w:r w:rsidRPr="00D42515">
              <w:rPr>
                <w:highlight w:val="yellow"/>
                <w:lang w:val="en-US"/>
              </w:rPr>
              <w:t>5</w:t>
            </w:r>
          </w:p>
        </w:tc>
      </w:tr>
      <w:tr w:rsidR="00333250" w14:paraId="29214B76" w14:textId="77777777" w:rsidTr="00DC05C0">
        <w:tc>
          <w:tcPr>
            <w:tcW w:w="1686" w:type="dxa"/>
            <w:vMerge/>
          </w:tcPr>
          <w:p w14:paraId="6157C056" w14:textId="77777777" w:rsidR="00333250" w:rsidRPr="00D42515" w:rsidRDefault="00333250" w:rsidP="008F4799">
            <w:pPr>
              <w:ind w:left="0" w:firstLine="0"/>
              <w:rPr>
                <w:b/>
                <w:highlight w:val="yellow"/>
                <w:lang w:val="en-US"/>
              </w:rPr>
            </w:pPr>
          </w:p>
        </w:tc>
        <w:tc>
          <w:tcPr>
            <w:tcW w:w="1820" w:type="dxa"/>
          </w:tcPr>
          <w:p w14:paraId="7E7A9E1F" w14:textId="77777777" w:rsidR="00333250" w:rsidRPr="00D42515" w:rsidRDefault="00333250" w:rsidP="008F4799">
            <w:pPr>
              <w:ind w:left="0" w:firstLine="0"/>
              <w:rPr>
                <w:highlight w:val="yellow"/>
                <w:lang w:val="en-US"/>
              </w:rPr>
            </w:pPr>
          </w:p>
        </w:tc>
        <w:tc>
          <w:tcPr>
            <w:tcW w:w="1866" w:type="dxa"/>
          </w:tcPr>
          <w:p w14:paraId="41110745" w14:textId="4AD13D26" w:rsidR="00333250" w:rsidRPr="00D42515" w:rsidRDefault="0051328B" w:rsidP="008F4799">
            <w:pPr>
              <w:ind w:left="0" w:firstLine="0"/>
              <w:rPr>
                <w:highlight w:val="yellow"/>
                <w:lang w:val="en-US"/>
              </w:rPr>
            </w:pPr>
            <w:r w:rsidRPr="0051328B">
              <w:rPr>
                <w:lang w:val="en-US"/>
              </w:rPr>
              <w:t>Plus de 3 mm jusqu'à 30 mm</w:t>
            </w:r>
            <w:r w:rsidRPr="0051328B">
              <w:rPr>
                <w:highlight w:val="yellow"/>
                <w:lang w:val="en-US"/>
              </w:rPr>
              <w:t xml:space="preserve"> </w:t>
            </w:r>
            <w:r w:rsidR="00333250" w:rsidRPr="00D42515">
              <w:rPr>
                <w:highlight w:val="yellow"/>
                <w:lang w:val="en-US"/>
              </w:rPr>
              <w:t>More than 3 mm up to 30 mm</w:t>
            </w:r>
          </w:p>
        </w:tc>
        <w:tc>
          <w:tcPr>
            <w:tcW w:w="2977" w:type="dxa"/>
          </w:tcPr>
          <w:p w14:paraId="0865294F" w14:textId="77777777" w:rsidR="0051328B" w:rsidRDefault="0051328B" w:rsidP="008F4799">
            <w:pPr>
              <w:ind w:left="0" w:firstLine="0"/>
              <w:rPr>
                <w:highlight w:val="yellow"/>
              </w:rPr>
            </w:pPr>
            <w:r w:rsidRPr="0051328B">
              <w:t>Y compris lorsque toute profondeur se produit sur la neige compactée.</w:t>
            </w:r>
            <w:r w:rsidRPr="0051328B">
              <w:rPr>
                <w:highlight w:val="yellow"/>
              </w:rPr>
              <w:t xml:space="preserve"> </w:t>
            </w:r>
          </w:p>
          <w:p w14:paraId="4550AD38" w14:textId="2BEE7A91" w:rsidR="00333250" w:rsidRPr="00D42515" w:rsidRDefault="00333250" w:rsidP="008F4799">
            <w:pPr>
              <w:ind w:left="0" w:firstLine="0"/>
              <w:rPr>
                <w:highlight w:val="yellow"/>
                <w:lang w:val="en-US"/>
              </w:rPr>
            </w:pPr>
            <w:r w:rsidRPr="00D42515">
              <w:rPr>
                <w:highlight w:val="yellow"/>
                <w:lang w:val="en-US"/>
              </w:rPr>
              <w:t>Including when any depth occurs on top of compacted snow</w:t>
            </w:r>
          </w:p>
        </w:tc>
        <w:tc>
          <w:tcPr>
            <w:tcW w:w="1134" w:type="dxa"/>
          </w:tcPr>
          <w:p w14:paraId="43121E4D" w14:textId="6522F77F" w:rsidR="00333250" w:rsidRPr="00D42515" w:rsidRDefault="00333250" w:rsidP="008F4799">
            <w:pPr>
              <w:ind w:left="0" w:firstLine="0"/>
              <w:rPr>
                <w:highlight w:val="yellow"/>
                <w:lang w:val="en-US"/>
              </w:rPr>
            </w:pPr>
            <w:r w:rsidRPr="00D42515">
              <w:rPr>
                <w:highlight w:val="yellow"/>
                <w:lang w:val="en-US"/>
              </w:rPr>
              <w:t>3</w:t>
            </w:r>
          </w:p>
        </w:tc>
      </w:tr>
      <w:tr w:rsidR="006C288B" w14:paraId="4322AE16" w14:textId="77777777" w:rsidTr="00DC05C0">
        <w:tc>
          <w:tcPr>
            <w:tcW w:w="1686" w:type="dxa"/>
            <w:vMerge/>
          </w:tcPr>
          <w:p w14:paraId="1A4E4815" w14:textId="77777777" w:rsidR="006C288B" w:rsidRPr="00D42515" w:rsidRDefault="006C288B" w:rsidP="008F4799">
            <w:pPr>
              <w:ind w:left="0" w:firstLine="0"/>
              <w:rPr>
                <w:b/>
                <w:highlight w:val="yellow"/>
                <w:lang w:val="en-US"/>
              </w:rPr>
            </w:pPr>
          </w:p>
        </w:tc>
        <w:tc>
          <w:tcPr>
            <w:tcW w:w="1820" w:type="dxa"/>
          </w:tcPr>
          <w:p w14:paraId="4830047A" w14:textId="77777777" w:rsidR="006C288B" w:rsidRPr="00D42515" w:rsidRDefault="006C288B" w:rsidP="008F4799">
            <w:pPr>
              <w:ind w:left="0" w:firstLine="0"/>
              <w:rPr>
                <w:highlight w:val="yellow"/>
                <w:lang w:val="en-US"/>
              </w:rPr>
            </w:pPr>
          </w:p>
        </w:tc>
        <w:tc>
          <w:tcPr>
            <w:tcW w:w="1866" w:type="dxa"/>
          </w:tcPr>
          <w:p w14:paraId="5C8F0F8D" w14:textId="77777777" w:rsidR="0051328B" w:rsidRDefault="0051328B" w:rsidP="008F4799">
            <w:pPr>
              <w:ind w:left="0" w:firstLine="0"/>
              <w:rPr>
                <w:highlight w:val="yellow"/>
                <w:lang w:val="en-US"/>
              </w:rPr>
            </w:pPr>
            <w:r w:rsidRPr="0051328B">
              <w:rPr>
                <w:lang w:val="en-US"/>
              </w:rPr>
              <w:t>Tout</w:t>
            </w:r>
            <w:r w:rsidRPr="0051328B">
              <w:rPr>
                <w:highlight w:val="yellow"/>
                <w:lang w:val="en-US"/>
              </w:rPr>
              <w:t xml:space="preserve"> </w:t>
            </w:r>
          </w:p>
          <w:p w14:paraId="752894A8" w14:textId="7754757A" w:rsidR="006C288B" w:rsidRPr="00D42515" w:rsidRDefault="00333250" w:rsidP="008F4799">
            <w:pPr>
              <w:ind w:left="0" w:firstLine="0"/>
              <w:rPr>
                <w:highlight w:val="yellow"/>
                <w:lang w:val="en-US"/>
              </w:rPr>
            </w:pPr>
            <w:r w:rsidRPr="00D42515">
              <w:rPr>
                <w:highlight w:val="yellow"/>
                <w:lang w:val="en-US"/>
              </w:rPr>
              <w:t>Any</w:t>
            </w:r>
          </w:p>
        </w:tc>
        <w:tc>
          <w:tcPr>
            <w:tcW w:w="2977" w:type="dxa"/>
          </w:tcPr>
          <w:p w14:paraId="6C3DB2C7" w14:textId="77777777" w:rsidR="0051328B" w:rsidRPr="0051328B" w:rsidRDefault="0051328B" w:rsidP="008F4799">
            <w:pPr>
              <w:ind w:left="0" w:firstLine="0"/>
              <w:rPr>
                <w:highlight w:val="yellow"/>
              </w:rPr>
            </w:pPr>
            <w:r w:rsidRPr="0051328B">
              <w:t>Au sommet de la glace</w:t>
            </w:r>
            <w:r w:rsidRPr="0051328B">
              <w:rPr>
                <w:highlight w:val="yellow"/>
              </w:rPr>
              <w:t xml:space="preserve"> </w:t>
            </w:r>
          </w:p>
          <w:p w14:paraId="30DBF727" w14:textId="16005BE8" w:rsidR="006C288B" w:rsidRPr="0051328B" w:rsidRDefault="00333250" w:rsidP="008F4799">
            <w:pPr>
              <w:ind w:left="0" w:firstLine="0"/>
              <w:rPr>
                <w:highlight w:val="yellow"/>
              </w:rPr>
            </w:pPr>
            <w:r w:rsidRPr="0051328B">
              <w:rPr>
                <w:highlight w:val="yellow"/>
              </w:rPr>
              <w:t>On top of ice</w:t>
            </w:r>
          </w:p>
        </w:tc>
        <w:tc>
          <w:tcPr>
            <w:tcW w:w="1134" w:type="dxa"/>
          </w:tcPr>
          <w:p w14:paraId="01A57268" w14:textId="097DAFDC" w:rsidR="006C288B" w:rsidRPr="00D42515" w:rsidRDefault="00333250" w:rsidP="008F4799">
            <w:pPr>
              <w:ind w:left="0" w:firstLine="0"/>
              <w:rPr>
                <w:highlight w:val="yellow"/>
                <w:lang w:val="en-US"/>
              </w:rPr>
            </w:pPr>
            <w:r w:rsidRPr="00D42515">
              <w:rPr>
                <w:highlight w:val="yellow"/>
                <w:lang w:val="en-US"/>
              </w:rPr>
              <w:t>02</w:t>
            </w:r>
          </w:p>
        </w:tc>
      </w:tr>
    </w:tbl>
    <w:p w14:paraId="5238F0DA" w14:textId="77777777" w:rsidR="009918AF" w:rsidRDefault="009918AF" w:rsidP="00D42515">
      <w:pPr>
        <w:ind w:left="567" w:hanging="567"/>
        <w:rPr>
          <w:highlight w:val="yellow"/>
          <w:lang w:val="en-US"/>
        </w:rPr>
      </w:pPr>
    </w:p>
    <w:p w14:paraId="241CF845" w14:textId="77777777" w:rsidR="0051328B" w:rsidRDefault="009918AF" w:rsidP="0051328B">
      <w:pPr>
        <w:ind w:left="567" w:hanging="567"/>
        <w:rPr>
          <w:highlight w:val="yellow"/>
        </w:rPr>
      </w:pPr>
      <w:r w:rsidRPr="009918AF">
        <w:t>Note 1 : Dans certaines conditions, le gel peut rendre la surface très glissante.</w:t>
      </w:r>
      <w:r w:rsidR="0051328B" w:rsidRPr="0051328B">
        <w:rPr>
          <w:highlight w:val="yellow"/>
        </w:rPr>
        <w:t xml:space="preserve"> </w:t>
      </w:r>
    </w:p>
    <w:p w14:paraId="1AA91DAD" w14:textId="066D2EAF" w:rsidR="0051328B" w:rsidRPr="00DC05C0" w:rsidRDefault="0051328B" w:rsidP="0051328B">
      <w:pPr>
        <w:ind w:left="567" w:hanging="567"/>
        <w:rPr>
          <w:lang w:val="en-US"/>
        </w:rPr>
      </w:pPr>
      <w:r w:rsidRPr="00DC05C0">
        <w:rPr>
          <w:i/>
          <w:color w:val="FF0000"/>
          <w:lang w:val="en-US"/>
        </w:rPr>
        <w:t>Note 1: Under certain conditions, frost may cause the surface to become very slippery</w:t>
      </w:r>
      <w:r w:rsidRPr="00DC05C0">
        <w:rPr>
          <w:lang w:val="en-US"/>
        </w:rPr>
        <w:t>.</w:t>
      </w:r>
    </w:p>
    <w:p w14:paraId="5988C0B5" w14:textId="6D6CA378" w:rsidR="00EE40C3" w:rsidRPr="00DC05C0" w:rsidRDefault="009918AF" w:rsidP="00EE40C3">
      <w:pPr>
        <w:ind w:left="0" w:firstLine="0"/>
        <w:rPr>
          <w:i/>
          <w:color w:val="FF0000"/>
        </w:rPr>
      </w:pPr>
      <w:r w:rsidRPr="009918AF">
        <w:t>Note 2 : Les opérations dans des conditions où le freinage est moins que mauvais sont interdites</w:t>
      </w:r>
      <w:r w:rsidR="00EE40C3" w:rsidRPr="00EE40C3">
        <w:rPr>
          <w:highlight w:val="yellow"/>
        </w:rPr>
        <w:t xml:space="preserve"> </w:t>
      </w:r>
      <w:r w:rsidR="00EE40C3" w:rsidRPr="00EE40C3">
        <w:rPr>
          <w:highlight w:val="yellow"/>
        </w:rPr>
        <w:br/>
      </w:r>
      <w:r w:rsidR="00EE40C3" w:rsidRPr="00DC05C0">
        <w:rPr>
          <w:i/>
          <w:color w:val="FF0000"/>
        </w:rPr>
        <w:t>Note 2: Operations in conditions where less-than-poor braking action prevails are prohibited.</w:t>
      </w:r>
    </w:p>
    <w:p w14:paraId="7E862E64" w14:textId="639E70A5" w:rsidR="009918AF" w:rsidRPr="00EE40C3" w:rsidRDefault="009918AF" w:rsidP="00DC05C0">
      <w:pPr>
        <w:ind w:left="0" w:firstLine="0"/>
        <w:rPr>
          <w:i/>
          <w:color w:val="FF0000"/>
        </w:rPr>
      </w:pPr>
      <w:r w:rsidRPr="009918AF">
        <w:t>.Note 3 : La température de surface de la piste doit être utilisée de préférence lorsqu'elle est disponible</w:t>
      </w:r>
      <w:r w:rsidR="00EE40C3" w:rsidRPr="00EE40C3">
        <w:rPr>
          <w:highlight w:val="yellow"/>
        </w:rPr>
        <w:t xml:space="preserve"> </w:t>
      </w:r>
      <w:r w:rsidR="00EE40C3" w:rsidRPr="00EE40C3">
        <w:rPr>
          <w:i/>
          <w:color w:val="FF0000"/>
        </w:rPr>
        <w:t>Note 3: The runway surface temperature should preferably be used where available</w:t>
      </w:r>
      <w:r w:rsidRPr="00EE40C3">
        <w:rPr>
          <w:i/>
          <w:color w:val="FF0000"/>
        </w:rPr>
        <w:t>.</w:t>
      </w:r>
    </w:p>
    <w:p w14:paraId="71B9876A" w14:textId="77777777" w:rsidR="00EE40C3" w:rsidRDefault="009918AF" w:rsidP="00EE40C3">
      <w:r w:rsidRPr="009918AF">
        <w:t>Une évaluation primaire peut devoir être déclassée par l'exploitant d'aérodrome sur la base d'un AIREP d'action de freinage plus faible que celui typiquement associé au type et à la profondeur du contaminant sur la piste ou de toute autre observation.</w:t>
      </w:r>
    </w:p>
    <w:p w14:paraId="4A34917F" w14:textId="758CD6B4" w:rsidR="00EE40C3" w:rsidRPr="00EE40C3" w:rsidRDefault="00EE40C3" w:rsidP="00EE40C3">
      <w:pPr>
        <w:rPr>
          <w:i/>
          <w:color w:val="FF0000"/>
          <w:lang w:val="en-US"/>
        </w:rPr>
      </w:pPr>
      <w:r w:rsidRPr="007A5A5C">
        <w:rPr>
          <w:i/>
          <w:color w:val="FF0000"/>
        </w:rPr>
        <w:t xml:space="preserve"> </w:t>
      </w:r>
      <w:r w:rsidRPr="00EE40C3">
        <w:rPr>
          <w:i/>
          <w:color w:val="FF0000"/>
          <w:lang w:val="en-US"/>
        </w:rPr>
        <w:t>A primary assessment may have to be downgraded by the aerodrome operator based on an AIREP of lower braking action than the one typically associated with the type and depth of contaminant on the runway or any other observation.</w:t>
      </w:r>
    </w:p>
    <w:p w14:paraId="53FB690D" w14:textId="77777777" w:rsidR="009918AF" w:rsidRDefault="009918AF" w:rsidP="00EE40C3">
      <w:pPr>
        <w:ind w:left="0" w:firstLine="0"/>
      </w:pPr>
      <w:r w:rsidRPr="009918AF">
        <w:t>Le surclassement d'un RWYCC 5, 4, 3 ou 2 déterminé par l'exploitant d'aérodrome à partir du type de contaminant observé n'est pas autorisé.</w:t>
      </w:r>
    </w:p>
    <w:p w14:paraId="692ABDE4" w14:textId="77777777" w:rsidR="00EE40C3" w:rsidRPr="00EE40C3" w:rsidRDefault="00EE40C3" w:rsidP="00EE40C3">
      <w:pPr>
        <w:rPr>
          <w:i/>
          <w:color w:val="FF0000"/>
          <w:lang w:val="en-US"/>
        </w:rPr>
      </w:pPr>
      <w:r w:rsidRPr="00EE40C3">
        <w:rPr>
          <w:i/>
          <w:color w:val="FF0000"/>
          <w:lang w:val="en-US"/>
        </w:rPr>
        <w:t>Upgrading a RWYCC 5, 4, 3 or 2 determined by the aerodrome operator from the observed contaminant type is not allowed.</w:t>
      </w:r>
    </w:p>
    <w:p w14:paraId="6D7CB854" w14:textId="6EF9F3A8" w:rsidR="009918AF" w:rsidRPr="009918AF" w:rsidRDefault="009918AF" w:rsidP="00EE40C3">
      <w:pPr>
        <w:ind w:left="0" w:firstLine="0"/>
        <w:rPr>
          <w:highlight w:val="yellow"/>
        </w:rPr>
      </w:pPr>
      <w:r w:rsidRPr="009918AF">
        <w:t>Un RWYCC 1 ou 0 peut être amélioré par l'exploitant d'aérodrome jusqu'à un maximum de RWYCC 3. La raison de l'amélioration sera spécifiée dans la section "connaissance de la situation" du RCR.</w:t>
      </w:r>
    </w:p>
    <w:p w14:paraId="10C5ED54" w14:textId="77777777" w:rsidR="00D42515" w:rsidRPr="00EE40C3" w:rsidRDefault="00D42515" w:rsidP="00D42515">
      <w:pPr>
        <w:rPr>
          <w:i/>
          <w:color w:val="FF0000"/>
          <w:lang w:val="en-US"/>
        </w:rPr>
      </w:pPr>
      <w:r w:rsidRPr="00EE40C3">
        <w:rPr>
          <w:i/>
          <w:color w:val="FF0000"/>
          <w:lang w:val="en-US"/>
        </w:rPr>
        <w:t>A RWYCC 1 or 0 maybe be upgraded by the aerodrome operator to a maximum of RWYCC 3. The reason for the upgrade will be specified in the ‘situational awareness’ section of the RCR.</w:t>
      </w:r>
    </w:p>
    <w:p w14:paraId="281FBE80" w14:textId="0E440E6A" w:rsidR="00EE40C3" w:rsidRPr="007A5A5C" w:rsidRDefault="00EE40C3" w:rsidP="00D42515">
      <w:r w:rsidRPr="00EE40C3">
        <w:t xml:space="preserve">Lorsque l'exploitant d'aérodrome est approuvé pour des opérations sur des pistes d'hiver spécialement préparées, conformément à </w:t>
      </w:r>
      <w:r w:rsidRPr="00E51F68">
        <w:rPr>
          <w:highlight w:val="yellow"/>
        </w:rPr>
        <w:t>l'annexe V (partie-ADR.OPS) du règlement (UE) n° 139/2014</w:t>
      </w:r>
      <w:r w:rsidR="00E51F68">
        <w:t xml:space="preserve"> (aerodromes) </w:t>
      </w:r>
      <w:r w:rsidRPr="00EE40C3">
        <w:t xml:space="preserve">, le RWYCC d'une piste contaminée par de la neige ou de la glace compactée, peut être surclassé en RWYCC 4 en fonction d'un traitement spécifique de la piste. </w:t>
      </w:r>
      <w:r w:rsidRPr="007A5A5C">
        <w:t>Dans ce cas, la raison de ce surclassement sera précisée dans la section "connaissance de la situation" du RCR.</w:t>
      </w:r>
    </w:p>
    <w:p w14:paraId="1B7AC29D" w14:textId="64DBE99F" w:rsidR="00D42515" w:rsidRPr="00EE40C3" w:rsidRDefault="00D42515" w:rsidP="00D42515">
      <w:pPr>
        <w:rPr>
          <w:i/>
          <w:color w:val="FF0000"/>
          <w:lang w:val="en-US"/>
        </w:rPr>
      </w:pPr>
      <w:r w:rsidRPr="00EE40C3">
        <w:rPr>
          <w:i/>
          <w:color w:val="FF0000"/>
          <w:lang w:val="en-US"/>
        </w:rPr>
        <w:t xml:space="preserve">When the aerodrome operator is approved for operations on specially prepared winter runways, in accordance with </w:t>
      </w:r>
      <w:r w:rsidRPr="00E51F68">
        <w:rPr>
          <w:i/>
          <w:color w:val="FF0000"/>
          <w:highlight w:val="yellow"/>
          <w:lang w:val="en-US"/>
        </w:rPr>
        <w:t>Annex V (Part-ADR.OPS) to Regulation (EU) No 139/2014</w:t>
      </w:r>
      <w:r w:rsidRPr="00EE40C3">
        <w:rPr>
          <w:i/>
          <w:color w:val="FF0000"/>
          <w:lang w:val="en-US"/>
        </w:rPr>
        <w:t>, the RWYCC of a runway that is contaminated with compacted snow or ice, may be upgraded to RWYCC 4 depending upon a specific treatment of the runway. In such cases, the reason for the upgrade will be specified in the ‘situational awareness’ section of the RCR.</w:t>
      </w:r>
    </w:p>
    <w:p w14:paraId="50DDCFDC" w14:textId="77777777" w:rsidR="00D42515" w:rsidRPr="00D42515" w:rsidRDefault="00D42515" w:rsidP="00D42515">
      <w:pPr>
        <w:rPr>
          <w:highlight w:val="yellow"/>
          <w:lang w:val="en-US"/>
        </w:rPr>
      </w:pPr>
    </w:p>
    <w:p w14:paraId="4001CE90" w14:textId="74E343F9" w:rsidR="00466CA9" w:rsidRPr="00466CA9" w:rsidRDefault="00D42515" w:rsidP="00EE40C3">
      <w:pPr>
        <w:shd w:val="clear" w:color="auto" w:fill="1FE13B"/>
        <w:rPr>
          <w:b/>
          <w:sz w:val="24"/>
        </w:rPr>
      </w:pPr>
      <w:r w:rsidRPr="00EE40C3">
        <w:rPr>
          <w:b/>
          <w:sz w:val="24"/>
        </w:rPr>
        <w:t xml:space="preserve">GM2 SPO.OP.210 </w:t>
      </w:r>
      <w:r w:rsidR="00466CA9" w:rsidRPr="00EE40C3">
        <w:rPr>
          <w:b/>
          <w:sz w:val="24"/>
        </w:rPr>
        <w:t>Conditions d'approche et d'atterrissage – avions/ Approach and landing conditions — aeroplanes</w:t>
      </w:r>
    </w:p>
    <w:p w14:paraId="205E535D" w14:textId="77777777" w:rsidR="00466CA9" w:rsidRDefault="00466CA9" w:rsidP="00466CA9">
      <w:pPr>
        <w:rPr>
          <w:b/>
          <w:sz w:val="24"/>
        </w:rPr>
      </w:pPr>
      <w:r w:rsidRPr="00466CA9">
        <w:rPr>
          <w:b/>
          <w:sz w:val="24"/>
        </w:rPr>
        <w:t>RCR, RWYCC et RCAM - AÉROPLANES COMPLEXES</w:t>
      </w:r>
    </w:p>
    <w:p w14:paraId="4C5D6852" w14:textId="77777777" w:rsidR="00466CA9" w:rsidRPr="00EE40C3" w:rsidRDefault="00466CA9" w:rsidP="00466CA9">
      <w:pPr>
        <w:rPr>
          <w:b/>
          <w:i/>
          <w:color w:val="FF0000"/>
          <w:sz w:val="24"/>
          <w:lang w:val="en-US"/>
        </w:rPr>
      </w:pPr>
      <w:r w:rsidRPr="00EE40C3">
        <w:rPr>
          <w:b/>
          <w:i/>
          <w:color w:val="FF0000"/>
          <w:sz w:val="24"/>
          <w:lang w:val="en-US"/>
        </w:rPr>
        <w:t>RCR, RWYCC and RCAM — COMPLEX AEROPLANES</w:t>
      </w:r>
    </w:p>
    <w:p w14:paraId="5DB0E396" w14:textId="4382C29D" w:rsidR="00466CA9" w:rsidRPr="00DC05C0" w:rsidRDefault="00466CA9" w:rsidP="00466CA9">
      <w:pPr>
        <w:rPr>
          <w:sz w:val="24"/>
          <w:lang w:val="en-US"/>
        </w:rPr>
      </w:pPr>
      <w:r w:rsidRPr="00DC05C0">
        <w:rPr>
          <w:sz w:val="24"/>
        </w:rPr>
        <w:t xml:space="preserve">Une description détaillée du format et du contenu du RCR, du RWYCC et du RCAM figure à l'annexe V (partie ADR.OPS) du </w:t>
      </w:r>
      <w:r w:rsidRPr="00DC05C0">
        <w:rPr>
          <w:sz w:val="24"/>
          <w:highlight w:val="green"/>
        </w:rPr>
        <w:t>règlement (UE) n° 139/2014</w:t>
      </w:r>
      <w:r w:rsidRPr="00DC05C0">
        <w:rPr>
          <w:sz w:val="24"/>
        </w:rPr>
        <w:t xml:space="preserve">. </w:t>
      </w:r>
      <w:r w:rsidRPr="00DC05C0">
        <w:rPr>
          <w:sz w:val="24"/>
          <w:lang w:val="en-US"/>
        </w:rPr>
        <w:t xml:space="preserve">D'autres orientations peuvent être trouvées dans les documents </w:t>
      </w:r>
      <w:r w:rsidR="00DC05C0" w:rsidRPr="00DC05C0">
        <w:rPr>
          <w:sz w:val="24"/>
          <w:lang w:val="en-US"/>
        </w:rPr>
        <w:t>suivants:</w:t>
      </w:r>
    </w:p>
    <w:p w14:paraId="26CB0165" w14:textId="77777777" w:rsidR="00466CA9" w:rsidRPr="00DC05C0" w:rsidRDefault="00466CA9" w:rsidP="00466CA9">
      <w:pPr>
        <w:rPr>
          <w:i/>
          <w:color w:val="FF0000"/>
          <w:lang w:val="en-US"/>
        </w:rPr>
      </w:pPr>
      <w:r w:rsidRPr="00DC05C0">
        <w:rPr>
          <w:i/>
          <w:color w:val="FF0000"/>
          <w:lang w:val="en-US"/>
        </w:rPr>
        <w:t>A detailed description of the RCR format and content, the RWYCC and the RCAM may be found in Annex V (Part-ADR.OPS) to Regulation (EU) No 139/2014. Further guidance may be found in the following documents:</w:t>
      </w:r>
    </w:p>
    <w:p w14:paraId="6617D24C" w14:textId="15CFD834" w:rsidR="00466CA9" w:rsidRPr="00DC05C0" w:rsidRDefault="00466CA9" w:rsidP="006C3CC1">
      <w:pPr>
        <w:pStyle w:val="Paragraphedeliste"/>
        <w:numPr>
          <w:ilvl w:val="3"/>
          <w:numId w:val="158"/>
        </w:numPr>
        <w:rPr>
          <w:sz w:val="24"/>
        </w:rPr>
      </w:pPr>
      <w:r w:rsidRPr="00DC05C0">
        <w:rPr>
          <w:sz w:val="24"/>
        </w:rPr>
        <w:t>OACI Doc 9981 "Aérodromes PANS" ;</w:t>
      </w:r>
    </w:p>
    <w:p w14:paraId="2D956004" w14:textId="77777777" w:rsidR="006C3CC1" w:rsidRPr="00DC05C0" w:rsidRDefault="006C3CC1" w:rsidP="006C3CC1">
      <w:pPr>
        <w:pStyle w:val="Paragraphedeliste"/>
        <w:ind w:left="567" w:firstLine="0"/>
        <w:rPr>
          <w:i/>
          <w:color w:val="FF0000"/>
          <w:highlight w:val="yellow"/>
          <w:lang w:val="en-US"/>
        </w:rPr>
      </w:pPr>
      <w:r w:rsidRPr="00DC05C0">
        <w:rPr>
          <w:i/>
          <w:color w:val="FF0000"/>
          <w:highlight w:val="yellow"/>
          <w:lang w:val="en-US"/>
        </w:rPr>
        <w:t>ICAO Doc 9981 ‘PANS Aerodromes’;</w:t>
      </w:r>
    </w:p>
    <w:p w14:paraId="3AEBA186" w14:textId="3E80579D" w:rsidR="00466CA9" w:rsidRPr="00DC05C0" w:rsidRDefault="00466CA9" w:rsidP="006C3CC1">
      <w:pPr>
        <w:pStyle w:val="Paragraphedeliste"/>
        <w:numPr>
          <w:ilvl w:val="3"/>
          <w:numId w:val="158"/>
        </w:numPr>
        <w:rPr>
          <w:sz w:val="24"/>
        </w:rPr>
      </w:pPr>
      <w:r w:rsidRPr="00DC05C0">
        <w:rPr>
          <w:sz w:val="24"/>
        </w:rPr>
        <w:t>OACI Doc 4444 "PANS ATM" ;</w:t>
      </w:r>
    </w:p>
    <w:p w14:paraId="4D38F955" w14:textId="77777777" w:rsidR="006C3CC1" w:rsidRPr="00DC05C0" w:rsidRDefault="006C3CC1" w:rsidP="006C3CC1">
      <w:pPr>
        <w:pStyle w:val="Paragraphedeliste"/>
        <w:ind w:left="567" w:firstLine="0"/>
        <w:rPr>
          <w:i/>
          <w:color w:val="FF0000"/>
          <w:highlight w:val="yellow"/>
          <w:lang w:val="en-US"/>
        </w:rPr>
      </w:pPr>
      <w:r w:rsidRPr="00DC05C0">
        <w:rPr>
          <w:i/>
          <w:color w:val="FF0000"/>
          <w:highlight w:val="yellow"/>
          <w:lang w:val="en-US"/>
        </w:rPr>
        <w:t>ICAO Doc 4444 ‘PANS ATM’;</w:t>
      </w:r>
    </w:p>
    <w:p w14:paraId="7CA06B71" w14:textId="320EC356" w:rsidR="00466CA9" w:rsidRPr="00DC05C0" w:rsidRDefault="00466CA9" w:rsidP="006C3CC1">
      <w:pPr>
        <w:pStyle w:val="Paragraphedeliste"/>
        <w:numPr>
          <w:ilvl w:val="3"/>
          <w:numId w:val="158"/>
        </w:numPr>
        <w:rPr>
          <w:sz w:val="24"/>
        </w:rPr>
      </w:pPr>
      <w:r w:rsidRPr="00DC05C0">
        <w:rPr>
          <w:sz w:val="24"/>
        </w:rPr>
        <w:t>OACI Doc 10064 "Manuel de performances des avions" ; et</w:t>
      </w:r>
    </w:p>
    <w:p w14:paraId="38A9A778" w14:textId="77777777" w:rsidR="006C3CC1" w:rsidRPr="00DC05C0" w:rsidRDefault="006C3CC1" w:rsidP="006C3CC1">
      <w:pPr>
        <w:pStyle w:val="Paragraphedeliste"/>
        <w:ind w:left="567" w:firstLine="0"/>
        <w:rPr>
          <w:i/>
          <w:color w:val="FF0000"/>
          <w:highlight w:val="yellow"/>
          <w:lang w:val="en-US"/>
        </w:rPr>
      </w:pPr>
      <w:r w:rsidRPr="00DC05C0">
        <w:rPr>
          <w:i/>
          <w:color w:val="FF0000"/>
          <w:highlight w:val="yellow"/>
          <w:lang w:val="en-US"/>
        </w:rPr>
        <w:t>ICAO Doc 10064 ‘Aeroplane Performance Manual’; and</w:t>
      </w:r>
    </w:p>
    <w:p w14:paraId="6F4366B7" w14:textId="21214F6F" w:rsidR="00D42515" w:rsidRPr="00DC05C0" w:rsidRDefault="00466CA9" w:rsidP="00466CA9">
      <w:pPr>
        <w:rPr>
          <w:sz w:val="24"/>
          <w:highlight w:val="yellow"/>
        </w:rPr>
      </w:pPr>
      <w:r w:rsidRPr="00DC05C0">
        <w:rPr>
          <w:sz w:val="24"/>
        </w:rPr>
        <w:t>(d) la circulaire 355 de l'OACI "Évaluation, mesure et compte rendu de l'état de la surface des pistes".</w:t>
      </w:r>
    </w:p>
    <w:p w14:paraId="06F3CF0B" w14:textId="6BA3E628" w:rsidR="00D42515" w:rsidRPr="00DC05C0" w:rsidRDefault="00D42515" w:rsidP="006C3CC1">
      <w:pPr>
        <w:rPr>
          <w:i/>
          <w:color w:val="FF0000"/>
          <w:highlight w:val="yellow"/>
          <w:lang w:val="en-US"/>
        </w:rPr>
      </w:pPr>
      <w:r w:rsidRPr="00DC05C0">
        <w:rPr>
          <w:i/>
          <w:color w:val="FF0000"/>
          <w:highlight w:val="yellow"/>
          <w:lang w:val="en-US"/>
        </w:rPr>
        <w:t>ICAO Circular 355 ‘Assessment, Measurement and Reporting of Runway Surface Conditions’.</w:t>
      </w:r>
    </w:p>
    <w:p w14:paraId="22BCDCDA" w14:textId="77777777" w:rsidR="002553BC" w:rsidRPr="002553BC" w:rsidRDefault="00DC05C0" w:rsidP="00D42515">
      <w:pPr>
        <w:rPr>
          <w:b/>
          <w:sz w:val="24"/>
        </w:rPr>
      </w:pPr>
      <w:r w:rsidRPr="002553BC">
        <w:rPr>
          <w:b/>
          <w:sz w:val="24"/>
        </w:rPr>
        <w:t>RAPPORT D'ÉTAT DE PISTE (RCR) - AVIONS AUTRES QUE COMPLEXES</w:t>
      </w:r>
    </w:p>
    <w:p w14:paraId="525A81D5" w14:textId="42714CFE" w:rsidR="00D42515" w:rsidRPr="007A5A5C" w:rsidRDefault="00D42515" w:rsidP="00D42515">
      <w:pPr>
        <w:rPr>
          <w:b/>
          <w:color w:val="FF0000"/>
          <w:sz w:val="24"/>
          <w:highlight w:val="yellow"/>
          <w:lang w:val="en-US"/>
        </w:rPr>
      </w:pPr>
      <w:r w:rsidRPr="007A5A5C">
        <w:rPr>
          <w:b/>
          <w:color w:val="FF0000"/>
          <w:sz w:val="24"/>
          <w:highlight w:val="yellow"/>
          <w:lang w:val="en-US"/>
        </w:rPr>
        <w:t>RUNWAY CONDITION REPORT (RCR) — OTHER-THAN-COMPLEX AEROPLANES</w:t>
      </w:r>
    </w:p>
    <w:p w14:paraId="786E57D4" w14:textId="77777777" w:rsidR="002553BC" w:rsidRPr="002553BC" w:rsidRDefault="002553BC" w:rsidP="00D42515">
      <w:r w:rsidRPr="002553BC">
        <w:t>Lorsque l'aérodrome communique l'état de la piste au moyen d'un RCR, les renseignements qu'il contient comprennent un RWYCC. La détermination du RWYCC est basée sur l'utilisation du RCAM. Le RCAM met en corrélation le RWYCC avec le contaminant présent sur la piste et l'action de freinage.</w:t>
      </w:r>
    </w:p>
    <w:p w14:paraId="7533A1FD" w14:textId="3C2C5222" w:rsidR="00D42515" w:rsidRPr="00A808AF" w:rsidRDefault="00D42515" w:rsidP="00D42515">
      <w:pPr>
        <w:rPr>
          <w:i/>
          <w:color w:val="FF0000"/>
          <w:highlight w:val="yellow"/>
          <w:lang w:val="en-US"/>
        </w:rPr>
      </w:pPr>
      <w:r w:rsidRPr="00A808AF">
        <w:rPr>
          <w:i/>
          <w:color w:val="FF0000"/>
          <w:highlight w:val="yellow"/>
          <w:lang w:val="en-US"/>
        </w:rPr>
        <w:t>When the aerodrome reports the runway conditions by means of an RCR, the information thereby contained, includes a RWYCC. The determination of the RWYCC is based on the use of the RCAM. The RCAM correlates the RWYCC with the contaminant present on the runway and the braking action.</w:t>
      </w:r>
    </w:p>
    <w:p w14:paraId="22B1DDCF" w14:textId="77777777" w:rsidR="002553BC" w:rsidRDefault="002553BC" w:rsidP="00D42515">
      <w:pPr>
        <w:rPr>
          <w:lang w:val="en-US"/>
        </w:rPr>
      </w:pPr>
      <w:r w:rsidRPr="002553BC">
        <w:t xml:space="preserve">Une description détaillée du format et du contenu du RCR, du RWYCC et du RCAM se trouve à l'annexe V (partie-ADR.OPS) du règlement (UE) n° 139/2014. </w:t>
      </w:r>
      <w:r w:rsidRPr="002553BC">
        <w:rPr>
          <w:lang w:val="en-US"/>
        </w:rPr>
        <w:t>D'autres orientations peuvent être trouvées dans les documents suivants :</w:t>
      </w:r>
    </w:p>
    <w:p w14:paraId="58DA7067" w14:textId="1C971396" w:rsidR="00D42515" w:rsidRPr="00A808AF" w:rsidRDefault="00D42515" w:rsidP="00D42515">
      <w:pPr>
        <w:rPr>
          <w:i/>
          <w:color w:val="FF0000"/>
          <w:highlight w:val="yellow"/>
          <w:lang w:val="en-US"/>
        </w:rPr>
      </w:pPr>
      <w:r w:rsidRPr="00A808AF">
        <w:rPr>
          <w:i/>
          <w:color w:val="FF0000"/>
          <w:highlight w:val="yellow"/>
          <w:lang w:val="en-US"/>
        </w:rPr>
        <w:t>A detailed description of the RCR format and content, the RWYCC and the RCAM may be found in Annex V (Part-ADR.OPS) to Regulation (EU) No 139/2014. Further guidance may be found in the following documents:</w:t>
      </w:r>
    </w:p>
    <w:p w14:paraId="59444B4D" w14:textId="77777777" w:rsidR="00A808AF" w:rsidRPr="00A808AF" w:rsidRDefault="002553BC" w:rsidP="002553BC">
      <w:pPr>
        <w:pStyle w:val="Paragraphedeliste"/>
        <w:numPr>
          <w:ilvl w:val="1"/>
          <w:numId w:val="156"/>
        </w:numPr>
        <w:ind w:left="567" w:hanging="567"/>
        <w:rPr>
          <w:highlight w:val="yellow"/>
        </w:rPr>
      </w:pPr>
      <w:r w:rsidRPr="002553BC">
        <w:t xml:space="preserve"> OACI Doc 9981 "Aérodromes du PANS" ;</w:t>
      </w:r>
    </w:p>
    <w:p w14:paraId="770F0336" w14:textId="2C099B8C" w:rsidR="002553BC" w:rsidRPr="00A808AF" w:rsidRDefault="002553BC" w:rsidP="00A808AF">
      <w:pPr>
        <w:pStyle w:val="Paragraphedeliste"/>
        <w:ind w:left="567" w:firstLine="0"/>
        <w:rPr>
          <w:i/>
          <w:color w:val="FF0000"/>
          <w:highlight w:val="yellow"/>
        </w:rPr>
      </w:pPr>
      <w:r w:rsidRPr="00A808AF">
        <w:rPr>
          <w:i/>
          <w:color w:val="FF0000"/>
          <w:highlight w:val="yellow"/>
        </w:rPr>
        <w:t xml:space="preserve"> ICAO Doc 9981 ‘PANS Aerodromes’;</w:t>
      </w:r>
    </w:p>
    <w:p w14:paraId="07A103C8" w14:textId="77777777" w:rsidR="00A808AF" w:rsidRPr="00A808AF" w:rsidRDefault="002553BC" w:rsidP="002553BC">
      <w:pPr>
        <w:pStyle w:val="Paragraphedeliste"/>
        <w:numPr>
          <w:ilvl w:val="1"/>
          <w:numId w:val="156"/>
        </w:numPr>
        <w:ind w:left="567" w:hanging="567"/>
        <w:rPr>
          <w:highlight w:val="yellow"/>
          <w:lang w:val="en-US"/>
        </w:rPr>
      </w:pPr>
      <w:r w:rsidRPr="002553BC">
        <w:t>OACI Doc 4444 "PANS ATM" ;</w:t>
      </w:r>
    </w:p>
    <w:p w14:paraId="0B31C83F" w14:textId="471AD2CB" w:rsidR="002553BC" w:rsidRPr="00A808AF" w:rsidRDefault="002553BC" w:rsidP="00A808AF">
      <w:pPr>
        <w:pStyle w:val="Paragraphedeliste"/>
        <w:ind w:left="567" w:firstLine="0"/>
        <w:rPr>
          <w:i/>
          <w:color w:val="FF0000"/>
          <w:highlight w:val="yellow"/>
          <w:lang w:val="en-US"/>
        </w:rPr>
      </w:pPr>
      <w:r w:rsidRPr="00A808AF">
        <w:rPr>
          <w:i/>
          <w:color w:val="FF0000"/>
          <w:highlight w:val="yellow"/>
          <w:lang w:val="en-US"/>
        </w:rPr>
        <w:t xml:space="preserve"> ICAO Doc 4444 ‘PANS ATM’;</w:t>
      </w:r>
    </w:p>
    <w:p w14:paraId="6B1585FE" w14:textId="77777777" w:rsidR="00A808AF" w:rsidRDefault="002553BC" w:rsidP="002553BC">
      <w:pPr>
        <w:pStyle w:val="Paragraphedeliste"/>
        <w:numPr>
          <w:ilvl w:val="1"/>
          <w:numId w:val="156"/>
        </w:numPr>
        <w:ind w:left="567" w:hanging="567"/>
        <w:rPr>
          <w:highlight w:val="yellow"/>
        </w:rPr>
      </w:pPr>
      <w:r w:rsidRPr="002553BC">
        <w:t>OACI Doc 10064 "Manuel de performances des avions" ; et</w:t>
      </w:r>
      <w:r w:rsidRPr="002553BC">
        <w:rPr>
          <w:highlight w:val="yellow"/>
        </w:rPr>
        <w:t xml:space="preserve"> </w:t>
      </w:r>
    </w:p>
    <w:p w14:paraId="534A7862" w14:textId="33C24FB8" w:rsidR="002553BC" w:rsidRPr="00A808AF" w:rsidRDefault="002553BC" w:rsidP="00A808AF">
      <w:pPr>
        <w:pStyle w:val="Paragraphedeliste"/>
        <w:ind w:left="567" w:firstLine="0"/>
        <w:rPr>
          <w:i/>
          <w:color w:val="FF0000"/>
          <w:highlight w:val="yellow"/>
          <w:lang w:val="en-US"/>
        </w:rPr>
      </w:pPr>
      <w:r w:rsidRPr="00A808AF">
        <w:rPr>
          <w:i/>
          <w:color w:val="FF0000"/>
          <w:highlight w:val="yellow"/>
          <w:lang w:val="en-US"/>
        </w:rPr>
        <w:t>ICAO Doc 10064 ‘Aeroplane Performance Manual’; and</w:t>
      </w:r>
    </w:p>
    <w:p w14:paraId="407915CB" w14:textId="77777777" w:rsidR="00A808AF" w:rsidRPr="007A5A5C" w:rsidRDefault="002553BC" w:rsidP="002553BC">
      <w:pPr>
        <w:pStyle w:val="Paragraphedeliste"/>
        <w:numPr>
          <w:ilvl w:val="1"/>
          <w:numId w:val="156"/>
        </w:numPr>
        <w:ind w:left="567" w:hanging="567"/>
        <w:rPr>
          <w:highlight w:val="yellow"/>
        </w:rPr>
      </w:pPr>
      <w:r w:rsidRPr="002553BC">
        <w:t>la circulaire 355 de l'OACI "Évaluation, mesure et compte rendu de l'état de la surface des pistes".</w:t>
      </w:r>
    </w:p>
    <w:p w14:paraId="79A7E0DE" w14:textId="0045DF52" w:rsidR="002553BC" w:rsidRPr="00A808AF" w:rsidRDefault="002553BC" w:rsidP="00A808AF">
      <w:pPr>
        <w:pStyle w:val="Paragraphedeliste"/>
        <w:ind w:left="567" w:firstLine="0"/>
        <w:rPr>
          <w:i/>
          <w:color w:val="FF0000"/>
          <w:highlight w:val="yellow"/>
          <w:lang w:val="en-US"/>
        </w:rPr>
      </w:pPr>
      <w:r w:rsidRPr="007A5A5C">
        <w:rPr>
          <w:i/>
          <w:color w:val="FF0000"/>
          <w:highlight w:val="yellow"/>
        </w:rPr>
        <w:t xml:space="preserve"> </w:t>
      </w:r>
      <w:r w:rsidRPr="00A808AF">
        <w:rPr>
          <w:i/>
          <w:color w:val="FF0000"/>
          <w:highlight w:val="yellow"/>
          <w:lang w:val="en-US"/>
        </w:rPr>
        <w:t xml:space="preserve">ICAO Circular 355 ‘Assessment, Measurement and Reporting of Runway Surface Conditions’. </w:t>
      </w:r>
    </w:p>
    <w:p w14:paraId="542F12AD" w14:textId="77777777" w:rsidR="00D42515" w:rsidRPr="00D42515" w:rsidRDefault="00D42515" w:rsidP="00D42515">
      <w:pPr>
        <w:rPr>
          <w:highlight w:val="yellow"/>
          <w:lang w:val="en-US"/>
        </w:rPr>
      </w:pPr>
    </w:p>
    <w:p w14:paraId="6D73CA54" w14:textId="359162C7" w:rsidR="00D42515" w:rsidRPr="006E7D19" w:rsidRDefault="00D42515" w:rsidP="009F2170">
      <w:pPr>
        <w:shd w:val="clear" w:color="auto" w:fill="1FE13B"/>
        <w:rPr>
          <w:b/>
          <w:i/>
          <w:color w:val="FF0000"/>
          <w:sz w:val="24"/>
        </w:rPr>
      </w:pPr>
      <w:r w:rsidRPr="006E7D19">
        <w:rPr>
          <w:b/>
          <w:sz w:val="24"/>
        </w:rPr>
        <w:t xml:space="preserve">GM3 SPO.OP.210 </w:t>
      </w:r>
      <w:r w:rsidR="009F2170" w:rsidRPr="006E7D19">
        <w:rPr>
          <w:b/>
          <w:sz w:val="24"/>
        </w:rPr>
        <w:t>Conditions d'approche et d'atterrissage -a</w:t>
      </w:r>
      <w:r w:rsidR="006E7D19" w:rsidRPr="006E7D19">
        <w:rPr>
          <w:b/>
          <w:sz w:val="24"/>
        </w:rPr>
        <w:t>vions</w:t>
      </w:r>
      <w:r w:rsidR="009F2170" w:rsidRPr="006E7D19">
        <w:rPr>
          <w:b/>
          <w:sz w:val="24"/>
        </w:rPr>
        <w:t xml:space="preserve"> /</w:t>
      </w:r>
      <w:r w:rsidRPr="006E7D19">
        <w:rPr>
          <w:b/>
          <w:i/>
          <w:color w:val="FF0000"/>
          <w:sz w:val="24"/>
        </w:rPr>
        <w:t>Approach and landing conditions —aeroplanes</w:t>
      </w:r>
    </w:p>
    <w:p w14:paraId="25874A54" w14:textId="33388A37" w:rsidR="006E7D19" w:rsidRPr="006E7D19" w:rsidRDefault="00570165" w:rsidP="00D42515">
      <w:pPr>
        <w:rPr>
          <w:b/>
          <w:sz w:val="24"/>
        </w:rPr>
      </w:pPr>
      <w:r w:rsidRPr="006E7D19">
        <w:rPr>
          <w:b/>
          <w:sz w:val="24"/>
        </w:rPr>
        <w:t xml:space="preserve">AVIONS </w:t>
      </w:r>
      <w:r w:rsidR="006E7D19" w:rsidRPr="006E7D19">
        <w:rPr>
          <w:b/>
          <w:sz w:val="24"/>
        </w:rPr>
        <w:t xml:space="preserve">A MOTORISATION </w:t>
      </w:r>
      <w:r w:rsidR="006E7D19">
        <w:rPr>
          <w:b/>
          <w:sz w:val="24"/>
        </w:rPr>
        <w:t>COMPLEXES</w:t>
      </w:r>
      <w:r w:rsidRPr="006E7D19">
        <w:rPr>
          <w:b/>
          <w:sz w:val="24"/>
        </w:rPr>
        <w:t xml:space="preserve"> - INFORMATIONS SUR LES PERFORMANCES POUR L'ÉVALUATION DE LA LDTA/</w:t>
      </w:r>
    </w:p>
    <w:p w14:paraId="61730036" w14:textId="523B50C8" w:rsidR="00D42515" w:rsidRPr="00D42515" w:rsidRDefault="00D42515" w:rsidP="00D42515">
      <w:pPr>
        <w:rPr>
          <w:b/>
          <w:sz w:val="24"/>
          <w:highlight w:val="yellow"/>
          <w:lang w:val="en-US"/>
        </w:rPr>
      </w:pPr>
      <w:r w:rsidRPr="00570165">
        <w:rPr>
          <w:b/>
          <w:i/>
          <w:color w:val="FF0000"/>
          <w:sz w:val="24"/>
          <w:lang w:val="en-US"/>
        </w:rPr>
        <w:t>COMPLEX MOTO-POWERED AEROPLANES — PERFORMANCE INFORMATION FOR THE ASSESSMENT OF LDTA</w:t>
      </w:r>
    </w:p>
    <w:p w14:paraId="497CE3DE" w14:textId="77777777" w:rsidR="00570165" w:rsidRDefault="00570165" w:rsidP="00D42515">
      <w:r w:rsidRPr="00570165">
        <w:t>Des conseils sur les informations relatives à la performance pour l'évaluation de la LDTA peuvent être trouvés dans :</w:t>
      </w:r>
    </w:p>
    <w:p w14:paraId="13DBF847" w14:textId="573E9FFA" w:rsidR="00D42515" w:rsidRPr="00FA2D5B" w:rsidRDefault="00D42515" w:rsidP="00D42515">
      <w:pPr>
        <w:rPr>
          <w:i/>
          <w:color w:val="FF0000"/>
          <w:lang w:val="en-US"/>
        </w:rPr>
      </w:pPr>
      <w:r w:rsidRPr="00FA2D5B">
        <w:rPr>
          <w:i/>
          <w:color w:val="FF0000"/>
          <w:lang w:val="en-US"/>
        </w:rPr>
        <w:t>Guidance on performance information for the assessment of the LDTA may be found in:</w:t>
      </w:r>
    </w:p>
    <w:p w14:paraId="07F6BCA2" w14:textId="224694E5" w:rsidR="00570165" w:rsidRPr="006E7D19" w:rsidRDefault="00570165" w:rsidP="00570165">
      <w:pPr>
        <w:pStyle w:val="Paragraphedeliste"/>
        <w:numPr>
          <w:ilvl w:val="3"/>
          <w:numId w:val="341"/>
        </w:numPr>
        <w:ind w:left="426"/>
        <w:rPr>
          <w:highlight w:val="yellow"/>
        </w:rPr>
      </w:pPr>
      <w:r w:rsidRPr="00FA2D5B">
        <w:rPr>
          <w:lang w:val="en-US"/>
        </w:rPr>
        <w:t xml:space="preserve"> </w:t>
      </w:r>
      <w:r w:rsidRPr="00FA2D5B">
        <w:t xml:space="preserve">AMC1 CAT.OP.MPA.303(e) de l'AMC &amp; GM de l'annexe IV (partie CAT) du </w:t>
      </w:r>
      <w:r w:rsidRPr="006E7D19">
        <w:rPr>
          <w:highlight w:val="yellow"/>
        </w:rPr>
        <w:t>règlement (UE) n° 965/2012 ; et</w:t>
      </w:r>
    </w:p>
    <w:p w14:paraId="78D07B67" w14:textId="1FAF4714" w:rsidR="00D42515" w:rsidRPr="00FA2D5B" w:rsidRDefault="00D42515" w:rsidP="00570165">
      <w:pPr>
        <w:pStyle w:val="Paragraphedeliste"/>
        <w:ind w:left="426" w:firstLine="0"/>
        <w:rPr>
          <w:i/>
          <w:color w:val="FF0000"/>
          <w:lang w:val="en-US"/>
        </w:rPr>
      </w:pPr>
      <w:r w:rsidRPr="00FA2D5B">
        <w:rPr>
          <w:i/>
          <w:color w:val="FF0000"/>
          <w:lang w:val="en-US"/>
        </w:rPr>
        <w:t xml:space="preserve">AMC1 CAT.OP.MPA.303(e) of the AMC &amp; GM to Annex IV (Part CAT) to </w:t>
      </w:r>
      <w:r w:rsidRPr="006E7D19">
        <w:rPr>
          <w:i/>
          <w:color w:val="FF0000"/>
          <w:highlight w:val="yellow"/>
          <w:lang w:val="en-US"/>
        </w:rPr>
        <w:t>Regulation (EU) No 965/2012</w:t>
      </w:r>
      <w:r w:rsidRPr="00FA2D5B">
        <w:rPr>
          <w:i/>
          <w:color w:val="FF0000"/>
          <w:lang w:val="en-US"/>
        </w:rPr>
        <w:t>; and</w:t>
      </w:r>
    </w:p>
    <w:p w14:paraId="51162FAE" w14:textId="5C257CE4" w:rsidR="00995376" w:rsidRPr="00FA2D5B" w:rsidRDefault="00995376" w:rsidP="00995376">
      <w:pPr>
        <w:pStyle w:val="Paragraphedeliste"/>
        <w:numPr>
          <w:ilvl w:val="3"/>
          <w:numId w:val="341"/>
        </w:numPr>
        <w:ind w:left="426"/>
      </w:pPr>
      <w:r w:rsidRPr="00FA2D5B">
        <w:t>Doc 10064 de l'OACI "Manuel de performances des avions".</w:t>
      </w:r>
    </w:p>
    <w:p w14:paraId="687C1924" w14:textId="5B300465" w:rsidR="00D42515" w:rsidRPr="00FA2D5B" w:rsidRDefault="00D42515" w:rsidP="00995376">
      <w:pPr>
        <w:pStyle w:val="Paragraphedeliste"/>
        <w:ind w:left="426" w:firstLine="0"/>
        <w:rPr>
          <w:i/>
          <w:color w:val="FF0000"/>
          <w:lang w:val="en-US"/>
        </w:rPr>
      </w:pPr>
      <w:r w:rsidRPr="00FA2D5B">
        <w:rPr>
          <w:i/>
          <w:color w:val="FF0000"/>
          <w:lang w:val="en-US"/>
        </w:rPr>
        <w:t>ICAO Doc 10064 ‘Aeroplane Performance Manual’.</w:t>
      </w:r>
    </w:p>
    <w:p w14:paraId="2CEC649E" w14:textId="77777777" w:rsidR="00D42515" w:rsidRPr="00FA2D5B" w:rsidRDefault="00D42515" w:rsidP="00D42515">
      <w:pPr>
        <w:rPr>
          <w:lang w:val="en-US"/>
        </w:rPr>
      </w:pPr>
    </w:p>
    <w:p w14:paraId="060C4111" w14:textId="33C3AC9C" w:rsidR="00D42515" w:rsidRPr="00FA2D5B" w:rsidRDefault="00D42515" w:rsidP="00FA2D5B">
      <w:pPr>
        <w:shd w:val="clear" w:color="auto" w:fill="FFC000"/>
        <w:rPr>
          <w:b/>
          <w:color w:val="FF0000"/>
          <w:sz w:val="24"/>
        </w:rPr>
      </w:pPr>
      <w:r w:rsidRPr="00FA2D5B">
        <w:rPr>
          <w:b/>
          <w:sz w:val="24"/>
        </w:rPr>
        <w:t>GM4 SPO.OP.210</w:t>
      </w:r>
      <w:r w:rsidR="00FA2D5B" w:rsidRPr="00FA2D5B">
        <w:rPr>
          <w:b/>
          <w:sz w:val="24"/>
        </w:rPr>
        <w:t xml:space="preserve"> Conditions d'approche et d'atterrissage – avions/</w:t>
      </w:r>
      <w:r w:rsidRPr="00FA2D5B">
        <w:rPr>
          <w:b/>
          <w:sz w:val="24"/>
        </w:rPr>
        <w:t xml:space="preserve"> </w:t>
      </w:r>
      <w:r w:rsidRPr="00FA2D5B">
        <w:rPr>
          <w:b/>
          <w:color w:val="FF0000"/>
          <w:sz w:val="24"/>
        </w:rPr>
        <w:t>Approach and landing conditions — aeroplanes</w:t>
      </w:r>
    </w:p>
    <w:p w14:paraId="4D05BDC7" w14:textId="77777777" w:rsidR="00FA2D5B" w:rsidRPr="00FA2D5B" w:rsidRDefault="00FA2D5B" w:rsidP="00D42515">
      <w:pPr>
        <w:rPr>
          <w:b/>
          <w:sz w:val="24"/>
        </w:rPr>
      </w:pPr>
      <w:r w:rsidRPr="00FA2D5B">
        <w:rPr>
          <w:b/>
          <w:sz w:val="24"/>
        </w:rPr>
        <w:t>RAPPORT SUR LE FREINAGE SUR PISTE - AVIONS COMPLEXES</w:t>
      </w:r>
    </w:p>
    <w:p w14:paraId="7C9A705D" w14:textId="704E5218" w:rsidR="00D42515" w:rsidRPr="00BD4479" w:rsidRDefault="00D42515" w:rsidP="00D42515">
      <w:pPr>
        <w:rPr>
          <w:b/>
          <w:i/>
          <w:color w:val="FF0000"/>
          <w:sz w:val="24"/>
          <w:lang w:val="en-US"/>
        </w:rPr>
      </w:pPr>
      <w:r w:rsidRPr="00BD4479">
        <w:rPr>
          <w:b/>
          <w:i/>
          <w:color w:val="FF0000"/>
          <w:sz w:val="24"/>
          <w:lang w:val="en-US"/>
        </w:rPr>
        <w:t>REPORTING ON RUNWAY BRAKING ACTION — COMPLEX AEROPLANES</w:t>
      </w:r>
    </w:p>
    <w:p w14:paraId="7528AB9D" w14:textId="77777777" w:rsidR="004D4F2D" w:rsidRDefault="00FA2D5B" w:rsidP="00D42515">
      <w:r w:rsidRPr="00FA2D5B">
        <w:t>Le rôle de l'équipage de conduite dans le processus de compte rendu de l'état de la surface de la piste ne s'arrête pas une fois qu'un atterrissage sûr a été effectué. Alors que l'exploitant de l'aérodrome est responsable de la production du RCR, les équipages de conduite sont chargés de fournir des rapports précis sur les actions de freinage.</w:t>
      </w:r>
    </w:p>
    <w:p w14:paraId="4BD59F2A" w14:textId="471CAEDB" w:rsidR="00D42515" w:rsidRPr="000D12FC" w:rsidRDefault="00D42515" w:rsidP="00D42515">
      <w:pPr>
        <w:rPr>
          <w:i/>
          <w:color w:val="FF0000"/>
          <w:lang w:val="en-US"/>
        </w:rPr>
      </w:pPr>
      <w:r w:rsidRPr="000D12FC">
        <w:rPr>
          <w:i/>
          <w:color w:val="FF0000"/>
          <w:lang w:val="en-US"/>
        </w:rPr>
        <w:t>The role of the flight crew in the runway surface condition reporting process does not end once a safe landing has been achieved. While the aerodrome operator is responsible for generating the RCR, flight crew are responsible for providing accurate braking action reports.</w:t>
      </w:r>
    </w:p>
    <w:p w14:paraId="65CA4BAC" w14:textId="77777777" w:rsidR="004D4F2D" w:rsidRDefault="004D4F2D" w:rsidP="00D42515">
      <w:r w:rsidRPr="004D4F2D">
        <w:t>Les rapports de freinage de l'équipage de conduite fournissent un retour d'information à l'exploitant d'aérodrome concernant la précision du RCR résultant des conditions de surface de piste observées.</w:t>
      </w:r>
    </w:p>
    <w:p w14:paraId="5D47E001" w14:textId="1CC5F940" w:rsidR="00D42515" w:rsidRPr="000D12FC" w:rsidRDefault="00D42515" w:rsidP="00D42515">
      <w:pPr>
        <w:rPr>
          <w:i/>
          <w:color w:val="FF0000"/>
          <w:lang w:val="en-US"/>
        </w:rPr>
      </w:pPr>
      <w:r w:rsidRPr="000D12FC">
        <w:rPr>
          <w:i/>
          <w:color w:val="FF0000"/>
          <w:lang w:val="en-US"/>
        </w:rPr>
        <w:t>The flight crew braking action reports provide feedback to the aerodrome operator regarding the accuracy of the RCR resulting from the observed runway surface conditions.</w:t>
      </w:r>
    </w:p>
    <w:p w14:paraId="326CDF4D" w14:textId="151E8CEB" w:rsidR="004D4F2D" w:rsidRPr="004D4F2D" w:rsidRDefault="004D4F2D" w:rsidP="00D42515">
      <w:pPr>
        <w:rPr>
          <w:highlight w:val="yellow"/>
        </w:rPr>
      </w:pPr>
      <w:r w:rsidRPr="004D4F2D">
        <w:t>L'ATC transmet ces rapports de freinage à l'exploitant d'aérodrome, qui les utilise à son tour en conjonction avec le RCAM pour déterminer s'il est nécessaire de déclasser ou d'améliorer le RWYCC.</w:t>
      </w:r>
    </w:p>
    <w:p w14:paraId="296966B9" w14:textId="77777777" w:rsidR="00D42515" w:rsidRPr="000D12FC" w:rsidRDefault="00D42515" w:rsidP="00D42515">
      <w:pPr>
        <w:rPr>
          <w:i/>
          <w:color w:val="FF0000"/>
          <w:lang w:val="en-US"/>
        </w:rPr>
      </w:pPr>
      <w:r w:rsidRPr="000D12FC">
        <w:rPr>
          <w:i/>
          <w:color w:val="FF0000"/>
          <w:lang w:val="en-US"/>
        </w:rPr>
        <w:t>ATC passes these braking action reports to the aerodrome operator, which in turn uses them in conjunction with the RCAM to determine if it is necessary to downgrade or upgrade the RWYCC.</w:t>
      </w:r>
    </w:p>
    <w:p w14:paraId="5010CEA4" w14:textId="5A31D380" w:rsidR="004D4F2D" w:rsidRPr="004D4F2D" w:rsidRDefault="004D4F2D" w:rsidP="00D42515">
      <w:pPr>
        <w:rPr>
          <w:highlight w:val="yellow"/>
        </w:rPr>
      </w:pPr>
      <w:r w:rsidRPr="004D4F2D">
        <w:t>En période d'affluence, les inspections et l'entretien des pistes peuvent être moins fréquents et doivent être séquencés avec les arrivées. Par conséquent, les exploitants d'aérodrome peuvent dépendre des rapports de freinage pour confirmer que l'état de la surface de la piste ne se détériore pas en dessous du RCR assigné</w:t>
      </w:r>
    </w:p>
    <w:p w14:paraId="4B969150" w14:textId="2FD4370E" w:rsidR="00D42515" w:rsidRPr="000D12FC" w:rsidRDefault="00D42515" w:rsidP="00D42515">
      <w:pPr>
        <w:rPr>
          <w:i/>
          <w:color w:val="FF0000"/>
          <w:lang w:val="en-US"/>
        </w:rPr>
      </w:pPr>
      <w:r w:rsidRPr="000D12FC">
        <w:rPr>
          <w:i/>
          <w:color w:val="FF0000"/>
          <w:lang w:val="en-US"/>
        </w:rPr>
        <w:t>During busy times, runway inspections and maintenance may be less frequent and need to be sequenced with arrivals. Therefore, aerodrome operators may depend on braking action reports to confirm that the runway surface condition is not deteriorating below the assigned RCR.</w:t>
      </w:r>
    </w:p>
    <w:p w14:paraId="40454DAF" w14:textId="77777777" w:rsidR="004D4F2D" w:rsidRDefault="004D4F2D" w:rsidP="00D42515">
      <w:r w:rsidRPr="004D4F2D">
        <w:t>Étant donné que l'ATC et l'exploitant d'aérodrome comptent tous deux sur des rapports de freinage précis, les équipages de conduite devraient utiliser une terminologie normalisée conformément au Doc 4444 de l'OACI - "PANS ATM".</w:t>
      </w:r>
    </w:p>
    <w:p w14:paraId="6A517630" w14:textId="3DC1FC14" w:rsidR="00D42515" w:rsidRPr="000D12FC" w:rsidRDefault="00D42515" w:rsidP="00D42515">
      <w:pPr>
        <w:rPr>
          <w:i/>
          <w:color w:val="FF0000"/>
          <w:lang w:val="en-US"/>
        </w:rPr>
      </w:pPr>
      <w:r w:rsidRPr="000D12FC">
        <w:rPr>
          <w:i/>
          <w:color w:val="FF0000"/>
          <w:lang w:val="en-US"/>
        </w:rPr>
        <w:t>Since both the ATC and the aerodrome operator rely on accurate braking action reports, flight crew should use standardised terminology in accordance with ICAO Doc 4444 — ‘PANS ATM’.</w:t>
      </w:r>
    </w:p>
    <w:p w14:paraId="2C07B0CC" w14:textId="77777777" w:rsidR="004D4F2D" w:rsidRPr="00BD4479" w:rsidRDefault="004D4F2D" w:rsidP="00D42515">
      <w:r w:rsidRPr="00BD4479">
        <w:t>Le tableau 1 suivant montre la corrélation entre la terminologie à utiliser dans l'AIREP pour signaler le freinage et le RWYCC.</w:t>
      </w:r>
    </w:p>
    <w:p w14:paraId="03DCDF36" w14:textId="3E165189" w:rsidR="00D42515" w:rsidRDefault="00D42515" w:rsidP="00D42515">
      <w:pPr>
        <w:rPr>
          <w:i/>
          <w:color w:val="FF0000"/>
          <w:lang w:val="en-US"/>
        </w:rPr>
      </w:pPr>
      <w:r w:rsidRPr="000D12FC">
        <w:rPr>
          <w:i/>
          <w:color w:val="FF0000"/>
          <w:lang w:val="en-US"/>
        </w:rPr>
        <w:t>The following Table 1 shows the correlation between the terminology to be used in the AIREP to report the braking action and the RWYCC.</w:t>
      </w:r>
    </w:p>
    <w:p w14:paraId="01EBC0F7" w14:textId="77777777" w:rsidR="002546B0" w:rsidRDefault="002546B0" w:rsidP="00D42515">
      <w:pPr>
        <w:rPr>
          <w:i/>
          <w:color w:val="FF0000"/>
          <w:lang w:val="en-US"/>
        </w:rPr>
      </w:pPr>
    </w:p>
    <w:p w14:paraId="4C568285" w14:textId="77777777" w:rsidR="002546B0" w:rsidRDefault="002546B0" w:rsidP="00D42515">
      <w:pPr>
        <w:rPr>
          <w:i/>
          <w:color w:val="FF0000"/>
          <w:lang w:val="en-US"/>
        </w:rPr>
      </w:pPr>
    </w:p>
    <w:p w14:paraId="2DDA0A67" w14:textId="77777777" w:rsidR="002546B0" w:rsidRDefault="002546B0" w:rsidP="00D42515">
      <w:pPr>
        <w:rPr>
          <w:i/>
          <w:color w:val="FF0000"/>
          <w:lang w:val="en-US"/>
        </w:rPr>
      </w:pPr>
    </w:p>
    <w:p w14:paraId="20CDD2FC" w14:textId="77777777" w:rsidR="002546B0" w:rsidRDefault="002546B0" w:rsidP="00D42515">
      <w:pPr>
        <w:rPr>
          <w:i/>
          <w:color w:val="FF0000"/>
          <w:lang w:val="en-US"/>
        </w:rPr>
      </w:pPr>
    </w:p>
    <w:p w14:paraId="1323BE8E" w14:textId="77777777" w:rsidR="002546B0" w:rsidRDefault="002546B0" w:rsidP="00D42515">
      <w:pPr>
        <w:rPr>
          <w:i/>
          <w:color w:val="FF0000"/>
          <w:lang w:val="en-US"/>
        </w:rPr>
      </w:pPr>
    </w:p>
    <w:p w14:paraId="5D51F91E" w14:textId="77777777" w:rsidR="002546B0" w:rsidRDefault="002546B0" w:rsidP="00D42515">
      <w:pPr>
        <w:rPr>
          <w:i/>
          <w:color w:val="FF0000"/>
          <w:lang w:val="en-US"/>
        </w:rPr>
      </w:pPr>
    </w:p>
    <w:p w14:paraId="2CCEE232" w14:textId="77777777" w:rsidR="002546B0" w:rsidRPr="000D12FC" w:rsidRDefault="002546B0" w:rsidP="00D42515">
      <w:pPr>
        <w:rPr>
          <w:i/>
          <w:color w:val="FF0000"/>
          <w:lang w:val="en-US"/>
        </w:rPr>
      </w:pPr>
    </w:p>
    <w:tbl>
      <w:tblPr>
        <w:tblStyle w:val="Grilledutableau"/>
        <w:tblW w:w="9057" w:type="dxa"/>
        <w:tblInd w:w="10" w:type="dxa"/>
        <w:tblLook w:val="04A0" w:firstRow="1" w:lastRow="0" w:firstColumn="1" w:lastColumn="0" w:noHBand="0" w:noVBand="1"/>
      </w:tblPr>
      <w:tblGrid>
        <w:gridCol w:w="1545"/>
        <w:gridCol w:w="5953"/>
        <w:gridCol w:w="1559"/>
      </w:tblGrid>
      <w:tr w:rsidR="0077339B" w14:paraId="152639F5" w14:textId="77777777" w:rsidTr="000A57B0">
        <w:tc>
          <w:tcPr>
            <w:tcW w:w="1545" w:type="dxa"/>
            <w:shd w:val="clear" w:color="auto" w:fill="F2F2F2" w:themeFill="background1" w:themeFillShade="F2"/>
          </w:tcPr>
          <w:p w14:paraId="35693AFC" w14:textId="77777777" w:rsidR="00D862D8" w:rsidRDefault="0077339B" w:rsidP="000A57B0">
            <w:pPr>
              <w:ind w:left="0" w:firstLine="0"/>
              <w:jc w:val="center"/>
              <w:rPr>
                <w:b/>
                <w:highlight w:val="yellow"/>
                <w:lang w:val="en-US"/>
              </w:rPr>
            </w:pPr>
            <w:r w:rsidRPr="000A57B0">
              <w:rPr>
                <w:b/>
                <w:highlight w:val="yellow"/>
                <w:lang w:val="en-US"/>
              </w:rPr>
              <w:t xml:space="preserve">AIREP </w:t>
            </w:r>
          </w:p>
          <w:p w14:paraId="323CD4D8" w14:textId="6177B041" w:rsidR="0077339B" w:rsidRPr="000A57B0" w:rsidRDefault="00D862D8" w:rsidP="000A57B0">
            <w:pPr>
              <w:ind w:left="0" w:firstLine="0"/>
              <w:jc w:val="center"/>
              <w:rPr>
                <w:b/>
                <w:highlight w:val="yellow"/>
                <w:lang w:val="en-US"/>
              </w:rPr>
            </w:pPr>
            <w:r w:rsidRPr="00D862D8">
              <w:rPr>
                <w:b/>
                <w:lang w:val="en-US"/>
              </w:rPr>
              <w:t>(action de freinage)</w:t>
            </w:r>
            <w:r w:rsidRPr="00D862D8">
              <w:rPr>
                <w:b/>
                <w:highlight w:val="yellow"/>
                <w:lang w:val="en-US"/>
              </w:rPr>
              <w:t xml:space="preserve"> </w:t>
            </w:r>
            <w:r w:rsidR="0077339B" w:rsidRPr="000A57B0">
              <w:rPr>
                <w:b/>
                <w:highlight w:val="yellow"/>
                <w:lang w:val="en-US"/>
              </w:rPr>
              <w:t>(</w:t>
            </w:r>
            <w:r w:rsidR="0077339B" w:rsidRPr="000D12FC">
              <w:rPr>
                <w:b/>
                <w:i/>
                <w:color w:val="FF0000"/>
                <w:lang w:val="en-US"/>
              </w:rPr>
              <w:t>braking action)</w:t>
            </w:r>
          </w:p>
        </w:tc>
        <w:tc>
          <w:tcPr>
            <w:tcW w:w="5953" w:type="dxa"/>
            <w:shd w:val="clear" w:color="auto" w:fill="F2F2F2" w:themeFill="background1" w:themeFillShade="F2"/>
          </w:tcPr>
          <w:p w14:paraId="7FF5BCA5" w14:textId="77777777" w:rsidR="00D862D8" w:rsidRDefault="00D862D8" w:rsidP="000A57B0">
            <w:pPr>
              <w:ind w:left="0" w:firstLine="0"/>
              <w:jc w:val="center"/>
              <w:rPr>
                <w:b/>
                <w:highlight w:val="yellow"/>
                <w:lang w:val="en-US"/>
              </w:rPr>
            </w:pPr>
            <w:r w:rsidRPr="00D862D8">
              <w:rPr>
                <w:b/>
                <w:lang w:val="en-US"/>
              </w:rPr>
              <w:t>Description</w:t>
            </w:r>
            <w:r w:rsidRPr="00D862D8">
              <w:rPr>
                <w:b/>
                <w:highlight w:val="yellow"/>
                <w:lang w:val="en-US"/>
              </w:rPr>
              <w:t xml:space="preserve"> </w:t>
            </w:r>
          </w:p>
          <w:p w14:paraId="62BE2BD2" w14:textId="11531116" w:rsidR="0077339B" w:rsidRPr="000D12FC" w:rsidRDefault="0077339B" w:rsidP="000A57B0">
            <w:pPr>
              <w:ind w:left="0" w:firstLine="0"/>
              <w:jc w:val="center"/>
              <w:rPr>
                <w:b/>
                <w:i/>
                <w:highlight w:val="yellow"/>
                <w:lang w:val="en-US"/>
              </w:rPr>
            </w:pPr>
            <w:r w:rsidRPr="000D12FC">
              <w:rPr>
                <w:b/>
                <w:i/>
                <w:color w:val="FF0000"/>
                <w:lang w:val="en-US"/>
              </w:rPr>
              <w:t>Description</w:t>
            </w:r>
          </w:p>
        </w:tc>
        <w:tc>
          <w:tcPr>
            <w:tcW w:w="1559" w:type="dxa"/>
            <w:shd w:val="clear" w:color="auto" w:fill="F2F2F2" w:themeFill="background1" w:themeFillShade="F2"/>
          </w:tcPr>
          <w:p w14:paraId="34A410D3" w14:textId="0AB5E808" w:rsidR="0077339B" w:rsidRPr="000A57B0" w:rsidRDefault="0077339B" w:rsidP="000A57B0">
            <w:pPr>
              <w:ind w:left="0" w:firstLine="0"/>
              <w:jc w:val="center"/>
              <w:rPr>
                <w:b/>
                <w:highlight w:val="yellow"/>
                <w:lang w:val="en-US"/>
              </w:rPr>
            </w:pPr>
            <w:r w:rsidRPr="000A57B0">
              <w:rPr>
                <w:b/>
                <w:highlight w:val="yellow"/>
                <w:lang w:val="en-US"/>
              </w:rPr>
              <w:t>RWYCC</w:t>
            </w:r>
          </w:p>
        </w:tc>
      </w:tr>
      <w:tr w:rsidR="0077339B" w14:paraId="649FD9D9" w14:textId="77777777" w:rsidTr="0077339B">
        <w:tc>
          <w:tcPr>
            <w:tcW w:w="1545" w:type="dxa"/>
          </w:tcPr>
          <w:p w14:paraId="768A3488" w14:textId="132BB530" w:rsidR="0077339B" w:rsidRPr="000A57B0" w:rsidRDefault="000A57B0" w:rsidP="00D42515">
            <w:pPr>
              <w:ind w:left="0" w:firstLine="0"/>
              <w:rPr>
                <w:highlight w:val="yellow"/>
                <w:lang w:val="en-US"/>
              </w:rPr>
            </w:pPr>
            <w:r w:rsidRPr="000A57B0">
              <w:rPr>
                <w:highlight w:val="yellow"/>
                <w:lang w:val="en-US"/>
              </w:rPr>
              <w:t>N/A</w:t>
            </w:r>
          </w:p>
        </w:tc>
        <w:tc>
          <w:tcPr>
            <w:tcW w:w="5953" w:type="dxa"/>
          </w:tcPr>
          <w:p w14:paraId="2F0E3F04" w14:textId="77777777" w:rsidR="0077339B" w:rsidRPr="000A57B0" w:rsidRDefault="0077339B" w:rsidP="00D42515">
            <w:pPr>
              <w:ind w:left="0" w:firstLine="0"/>
              <w:rPr>
                <w:highlight w:val="yellow"/>
                <w:lang w:val="en-US"/>
              </w:rPr>
            </w:pPr>
          </w:p>
        </w:tc>
        <w:tc>
          <w:tcPr>
            <w:tcW w:w="1559" w:type="dxa"/>
          </w:tcPr>
          <w:p w14:paraId="50944ECC" w14:textId="0ED2BD85" w:rsidR="0077339B" w:rsidRPr="000A57B0" w:rsidRDefault="000A57B0" w:rsidP="00D42515">
            <w:pPr>
              <w:ind w:left="0" w:firstLine="0"/>
              <w:rPr>
                <w:highlight w:val="yellow"/>
                <w:lang w:val="en-US"/>
              </w:rPr>
            </w:pPr>
            <w:r w:rsidRPr="000A57B0">
              <w:rPr>
                <w:highlight w:val="yellow"/>
                <w:lang w:val="en-US"/>
              </w:rPr>
              <w:t>6</w:t>
            </w:r>
          </w:p>
        </w:tc>
      </w:tr>
      <w:tr w:rsidR="0077339B" w14:paraId="5016C9CB" w14:textId="77777777" w:rsidTr="0077339B">
        <w:tc>
          <w:tcPr>
            <w:tcW w:w="1545" w:type="dxa"/>
          </w:tcPr>
          <w:p w14:paraId="2DC99424" w14:textId="77777777" w:rsidR="00D862D8" w:rsidRDefault="00D862D8" w:rsidP="00D42515">
            <w:pPr>
              <w:ind w:left="0" w:firstLine="0"/>
              <w:rPr>
                <w:highlight w:val="yellow"/>
                <w:lang w:val="en-US"/>
              </w:rPr>
            </w:pPr>
            <w:r w:rsidRPr="00D862D8">
              <w:rPr>
                <w:lang w:val="en-US"/>
              </w:rPr>
              <w:t>BON</w:t>
            </w:r>
            <w:r w:rsidRPr="00D862D8">
              <w:rPr>
                <w:highlight w:val="yellow"/>
                <w:lang w:val="en-US"/>
              </w:rPr>
              <w:t xml:space="preserve"> </w:t>
            </w:r>
          </w:p>
          <w:p w14:paraId="63754FB1" w14:textId="2944EEC3" w:rsidR="0077339B" w:rsidRPr="000D12FC" w:rsidRDefault="000A57B0" w:rsidP="00D42515">
            <w:pPr>
              <w:ind w:left="0" w:firstLine="0"/>
              <w:rPr>
                <w:i/>
                <w:highlight w:val="yellow"/>
                <w:lang w:val="en-US"/>
              </w:rPr>
            </w:pPr>
            <w:r w:rsidRPr="000D12FC">
              <w:rPr>
                <w:i/>
                <w:color w:val="FF0000"/>
                <w:lang w:val="en-US"/>
              </w:rPr>
              <w:t>GOOD</w:t>
            </w:r>
          </w:p>
        </w:tc>
        <w:tc>
          <w:tcPr>
            <w:tcW w:w="5953" w:type="dxa"/>
          </w:tcPr>
          <w:p w14:paraId="67A7F534" w14:textId="77777777" w:rsidR="00D862D8" w:rsidRDefault="00D862D8" w:rsidP="00D42515">
            <w:pPr>
              <w:ind w:left="0" w:firstLine="0"/>
            </w:pPr>
            <w:r w:rsidRPr="00D862D8">
              <w:t>La décélération du freinage est normale pour l'effort de freinage des roues appliqué ET le contrôle directionnel est normal.</w:t>
            </w:r>
          </w:p>
          <w:p w14:paraId="267F2ECA" w14:textId="3176C893" w:rsidR="0077339B" w:rsidRPr="000D12FC" w:rsidRDefault="000A57B0" w:rsidP="00D42515">
            <w:pPr>
              <w:ind w:left="0" w:firstLine="0"/>
              <w:rPr>
                <w:i/>
                <w:highlight w:val="yellow"/>
                <w:lang w:val="en-US"/>
              </w:rPr>
            </w:pPr>
            <w:r w:rsidRPr="000D12FC">
              <w:rPr>
                <w:i/>
                <w:color w:val="FF0000"/>
                <w:lang w:val="en-US"/>
              </w:rPr>
              <w:t>Braking deceleration is normal for the wheel braking effort applied AND directional control is normal.</w:t>
            </w:r>
          </w:p>
        </w:tc>
        <w:tc>
          <w:tcPr>
            <w:tcW w:w="1559" w:type="dxa"/>
          </w:tcPr>
          <w:p w14:paraId="7832CE07" w14:textId="45BD4AF1" w:rsidR="0077339B" w:rsidRPr="000A57B0" w:rsidRDefault="000A57B0" w:rsidP="00D42515">
            <w:pPr>
              <w:ind w:left="0" w:firstLine="0"/>
              <w:rPr>
                <w:highlight w:val="yellow"/>
                <w:lang w:val="en-US"/>
              </w:rPr>
            </w:pPr>
            <w:r w:rsidRPr="000A57B0">
              <w:rPr>
                <w:highlight w:val="yellow"/>
                <w:lang w:val="en-US"/>
              </w:rPr>
              <w:t>5</w:t>
            </w:r>
          </w:p>
        </w:tc>
      </w:tr>
      <w:tr w:rsidR="0077339B" w14:paraId="3EFEC029" w14:textId="77777777" w:rsidTr="0077339B">
        <w:tc>
          <w:tcPr>
            <w:tcW w:w="1545" w:type="dxa"/>
          </w:tcPr>
          <w:p w14:paraId="15485647" w14:textId="39386EA6" w:rsidR="0077339B" w:rsidRPr="000A57B0" w:rsidRDefault="00D862D8" w:rsidP="00D42515">
            <w:pPr>
              <w:ind w:left="0" w:firstLine="0"/>
              <w:rPr>
                <w:highlight w:val="yellow"/>
                <w:lang w:val="en-US"/>
              </w:rPr>
            </w:pPr>
            <w:r w:rsidRPr="00D862D8">
              <w:rPr>
                <w:lang w:val="en-US"/>
              </w:rPr>
              <w:t>BON À MOYEN</w:t>
            </w:r>
            <w:r w:rsidRPr="00D862D8">
              <w:rPr>
                <w:highlight w:val="yellow"/>
                <w:lang w:val="en-US"/>
              </w:rPr>
              <w:t xml:space="preserve"> </w:t>
            </w:r>
            <w:r w:rsidR="000A57B0" w:rsidRPr="000D12FC">
              <w:rPr>
                <w:i/>
                <w:color w:val="FF0000"/>
                <w:lang w:val="en-US"/>
              </w:rPr>
              <w:t>GOOD TO MEDIUM</w:t>
            </w:r>
          </w:p>
        </w:tc>
        <w:tc>
          <w:tcPr>
            <w:tcW w:w="5953" w:type="dxa"/>
          </w:tcPr>
          <w:p w14:paraId="79A093A4" w14:textId="77777777" w:rsidR="00A14D7D" w:rsidRDefault="00D862D8" w:rsidP="00D42515">
            <w:pPr>
              <w:ind w:left="0" w:firstLine="0"/>
            </w:pPr>
            <w:r w:rsidRPr="00D862D8">
              <w:t>La décélération au freinage OU le contrôle directionnel est entre bon et moyen.</w:t>
            </w:r>
            <w:r w:rsidR="00A14D7D">
              <w:t xml:space="preserve"> </w:t>
            </w:r>
          </w:p>
          <w:p w14:paraId="132299FE" w14:textId="204CE368" w:rsidR="0077339B" w:rsidRPr="00A14D7D" w:rsidRDefault="00A14D7D" w:rsidP="00D42515">
            <w:pPr>
              <w:ind w:left="0" w:firstLine="0"/>
              <w:rPr>
                <w:i/>
                <w:highlight w:val="yellow"/>
                <w:lang w:val="en-US"/>
              </w:rPr>
            </w:pPr>
            <w:r w:rsidRPr="00A14D7D">
              <w:rPr>
                <w:i/>
                <w:color w:val="FF0000"/>
                <w:lang w:val="en-US"/>
              </w:rPr>
              <w:t>Braking deceleration OR directional control is between good and medium.</w:t>
            </w:r>
          </w:p>
        </w:tc>
        <w:tc>
          <w:tcPr>
            <w:tcW w:w="1559" w:type="dxa"/>
          </w:tcPr>
          <w:p w14:paraId="317A6198" w14:textId="09F0DF2A" w:rsidR="0077339B" w:rsidRPr="000A57B0" w:rsidRDefault="000A57B0" w:rsidP="00D42515">
            <w:pPr>
              <w:ind w:left="0" w:firstLine="0"/>
              <w:rPr>
                <w:highlight w:val="yellow"/>
                <w:lang w:val="en-US"/>
              </w:rPr>
            </w:pPr>
            <w:r w:rsidRPr="000A57B0">
              <w:rPr>
                <w:highlight w:val="yellow"/>
                <w:lang w:val="en-US"/>
              </w:rPr>
              <w:t>4</w:t>
            </w:r>
          </w:p>
        </w:tc>
      </w:tr>
      <w:tr w:rsidR="0077339B" w14:paraId="766FF5B6" w14:textId="77777777" w:rsidTr="0077339B">
        <w:tc>
          <w:tcPr>
            <w:tcW w:w="1545" w:type="dxa"/>
          </w:tcPr>
          <w:p w14:paraId="7942EA3A" w14:textId="77777777" w:rsidR="00A14D7D" w:rsidRDefault="00A14D7D" w:rsidP="00D42515">
            <w:pPr>
              <w:ind w:left="0" w:firstLine="0"/>
              <w:rPr>
                <w:highlight w:val="yellow"/>
                <w:lang w:val="en-US"/>
              </w:rPr>
            </w:pPr>
            <w:r w:rsidRPr="00A14D7D">
              <w:rPr>
                <w:lang w:val="en-US"/>
              </w:rPr>
              <w:t>MOYEN</w:t>
            </w:r>
            <w:r w:rsidRPr="00A14D7D">
              <w:rPr>
                <w:highlight w:val="yellow"/>
                <w:lang w:val="en-US"/>
              </w:rPr>
              <w:t xml:space="preserve"> </w:t>
            </w:r>
          </w:p>
          <w:p w14:paraId="4E1ECAB9" w14:textId="1720B12D" w:rsidR="0077339B" w:rsidRPr="000D12FC" w:rsidRDefault="000A57B0" w:rsidP="00D42515">
            <w:pPr>
              <w:ind w:left="0" w:firstLine="0"/>
              <w:rPr>
                <w:i/>
                <w:highlight w:val="yellow"/>
                <w:lang w:val="en-US"/>
              </w:rPr>
            </w:pPr>
            <w:r w:rsidRPr="000D12FC">
              <w:rPr>
                <w:i/>
                <w:color w:val="FF0000"/>
                <w:lang w:val="en-US"/>
              </w:rPr>
              <w:t>MEDIUM</w:t>
            </w:r>
          </w:p>
        </w:tc>
        <w:tc>
          <w:tcPr>
            <w:tcW w:w="5953" w:type="dxa"/>
          </w:tcPr>
          <w:p w14:paraId="501E187E" w14:textId="77777777" w:rsidR="00A14D7D" w:rsidRDefault="00A14D7D" w:rsidP="00D42515">
            <w:pPr>
              <w:ind w:left="0" w:firstLine="0"/>
            </w:pPr>
            <w:r w:rsidRPr="00A14D7D">
              <w:t>La décélération du freinage est sensiblement réduite pour l'effort de freinage des roues appliqué OU le contrôle directionnel est sensiblement réduit.</w:t>
            </w:r>
          </w:p>
          <w:p w14:paraId="0E53EF48" w14:textId="2D9E77F6" w:rsidR="0077339B" w:rsidRPr="00A14D7D" w:rsidRDefault="000A57B0" w:rsidP="00D42515">
            <w:pPr>
              <w:ind w:left="0" w:firstLine="0"/>
              <w:rPr>
                <w:highlight w:val="yellow"/>
                <w:lang w:val="en-US"/>
              </w:rPr>
            </w:pPr>
            <w:r w:rsidRPr="000D12FC">
              <w:rPr>
                <w:i/>
                <w:color w:val="FF0000"/>
                <w:lang w:val="en-US"/>
              </w:rPr>
              <w:t>Braking deceleration is noticeably reduced for the wheel braking effort applied OR directional control is noticeably reduced</w:t>
            </w:r>
            <w:r w:rsidRPr="00A14D7D">
              <w:rPr>
                <w:highlight w:val="yellow"/>
                <w:lang w:val="en-US"/>
              </w:rPr>
              <w:t>.</w:t>
            </w:r>
          </w:p>
        </w:tc>
        <w:tc>
          <w:tcPr>
            <w:tcW w:w="1559" w:type="dxa"/>
          </w:tcPr>
          <w:p w14:paraId="450F48FD" w14:textId="78ADF90A" w:rsidR="0077339B" w:rsidRPr="000A57B0" w:rsidRDefault="000A57B0" w:rsidP="00D42515">
            <w:pPr>
              <w:ind w:left="0" w:firstLine="0"/>
              <w:rPr>
                <w:highlight w:val="yellow"/>
                <w:lang w:val="en-US"/>
              </w:rPr>
            </w:pPr>
            <w:r w:rsidRPr="000A57B0">
              <w:rPr>
                <w:highlight w:val="yellow"/>
                <w:lang w:val="en-US"/>
              </w:rPr>
              <w:t>3</w:t>
            </w:r>
          </w:p>
        </w:tc>
      </w:tr>
      <w:tr w:rsidR="0077339B" w14:paraId="1164546B" w14:textId="77777777" w:rsidTr="0077339B">
        <w:tc>
          <w:tcPr>
            <w:tcW w:w="1545" w:type="dxa"/>
          </w:tcPr>
          <w:p w14:paraId="754F5274" w14:textId="77777777" w:rsidR="00A14D7D" w:rsidRDefault="00A14D7D" w:rsidP="00D42515">
            <w:pPr>
              <w:ind w:left="0" w:firstLine="0"/>
              <w:rPr>
                <w:highlight w:val="yellow"/>
                <w:lang w:val="en-US"/>
              </w:rPr>
            </w:pPr>
            <w:r w:rsidRPr="00A14D7D">
              <w:rPr>
                <w:lang w:val="en-US"/>
              </w:rPr>
              <w:t>MOYEN À PAUVRE</w:t>
            </w:r>
            <w:r w:rsidRPr="00A14D7D">
              <w:rPr>
                <w:highlight w:val="yellow"/>
                <w:lang w:val="en-US"/>
              </w:rPr>
              <w:t xml:space="preserve"> </w:t>
            </w:r>
          </w:p>
          <w:p w14:paraId="40324539" w14:textId="7F1B1E07" w:rsidR="0077339B" w:rsidRPr="000D12FC" w:rsidRDefault="000A57B0" w:rsidP="00D42515">
            <w:pPr>
              <w:ind w:left="0" w:firstLine="0"/>
              <w:rPr>
                <w:i/>
                <w:highlight w:val="yellow"/>
                <w:lang w:val="en-US"/>
              </w:rPr>
            </w:pPr>
            <w:r w:rsidRPr="000D12FC">
              <w:rPr>
                <w:i/>
                <w:color w:val="FF0000"/>
                <w:lang w:val="en-US"/>
              </w:rPr>
              <w:t>MEDIUM TO POOR</w:t>
            </w:r>
          </w:p>
        </w:tc>
        <w:tc>
          <w:tcPr>
            <w:tcW w:w="5953" w:type="dxa"/>
          </w:tcPr>
          <w:p w14:paraId="055F56B6" w14:textId="77777777" w:rsidR="00A14D7D" w:rsidRDefault="00A14D7D" w:rsidP="00D42515">
            <w:pPr>
              <w:ind w:left="0" w:firstLine="0"/>
            </w:pPr>
            <w:r w:rsidRPr="00A14D7D">
              <w:t>La décélération au freinage OU le contrôle directionnel est entre moyen et faible.</w:t>
            </w:r>
          </w:p>
          <w:p w14:paraId="63966A28" w14:textId="358E374B" w:rsidR="0077339B" w:rsidRPr="00A14D7D" w:rsidRDefault="000A57B0" w:rsidP="00D42515">
            <w:pPr>
              <w:ind w:left="0" w:firstLine="0"/>
              <w:rPr>
                <w:highlight w:val="yellow"/>
                <w:lang w:val="en-US"/>
              </w:rPr>
            </w:pPr>
            <w:r w:rsidRPr="000D12FC">
              <w:rPr>
                <w:i/>
                <w:color w:val="FF0000"/>
                <w:lang w:val="en-US"/>
              </w:rPr>
              <w:t>Braking deceleration OR directional control is between medium and poor</w:t>
            </w:r>
            <w:r w:rsidRPr="00A14D7D">
              <w:rPr>
                <w:highlight w:val="yellow"/>
                <w:lang w:val="en-US"/>
              </w:rPr>
              <w:t>.</w:t>
            </w:r>
          </w:p>
        </w:tc>
        <w:tc>
          <w:tcPr>
            <w:tcW w:w="1559" w:type="dxa"/>
          </w:tcPr>
          <w:p w14:paraId="1C736131" w14:textId="4537E9F8" w:rsidR="0077339B" w:rsidRPr="000A57B0" w:rsidRDefault="000A57B0" w:rsidP="00D42515">
            <w:pPr>
              <w:ind w:left="0" w:firstLine="0"/>
              <w:rPr>
                <w:highlight w:val="yellow"/>
                <w:lang w:val="en-US"/>
              </w:rPr>
            </w:pPr>
            <w:r w:rsidRPr="000A57B0">
              <w:rPr>
                <w:highlight w:val="yellow"/>
                <w:lang w:val="en-US"/>
              </w:rPr>
              <w:t>2</w:t>
            </w:r>
          </w:p>
        </w:tc>
      </w:tr>
      <w:tr w:rsidR="0077339B" w14:paraId="32702B71" w14:textId="77777777" w:rsidTr="0077339B">
        <w:tc>
          <w:tcPr>
            <w:tcW w:w="1545" w:type="dxa"/>
          </w:tcPr>
          <w:p w14:paraId="184C6315" w14:textId="4581D6A0" w:rsidR="00540901" w:rsidRPr="000D12FC" w:rsidRDefault="00540901" w:rsidP="00D42515">
            <w:pPr>
              <w:ind w:left="0" w:firstLine="0"/>
              <w:rPr>
                <w:i/>
                <w:color w:val="FF0000"/>
                <w:lang w:val="en-US"/>
              </w:rPr>
            </w:pPr>
            <w:r w:rsidRPr="000D12FC">
              <w:rPr>
                <w:i/>
                <w:color w:val="FF0000"/>
                <w:lang w:val="en-US"/>
              </w:rPr>
              <w:t>PAUVRE</w:t>
            </w:r>
          </w:p>
          <w:p w14:paraId="51074883" w14:textId="2302D62B" w:rsidR="0077339B" w:rsidRPr="000A57B0" w:rsidRDefault="000A57B0" w:rsidP="00D42515">
            <w:pPr>
              <w:ind w:left="0" w:firstLine="0"/>
              <w:rPr>
                <w:highlight w:val="yellow"/>
                <w:lang w:val="en-US"/>
              </w:rPr>
            </w:pPr>
            <w:r w:rsidRPr="000D12FC">
              <w:rPr>
                <w:i/>
                <w:color w:val="FF0000"/>
                <w:lang w:val="en-US"/>
              </w:rPr>
              <w:t>POOR</w:t>
            </w:r>
          </w:p>
        </w:tc>
        <w:tc>
          <w:tcPr>
            <w:tcW w:w="5953" w:type="dxa"/>
          </w:tcPr>
          <w:p w14:paraId="64AA9865" w14:textId="77777777" w:rsidR="00540901" w:rsidRPr="00540901" w:rsidRDefault="00540901" w:rsidP="00D42515">
            <w:pPr>
              <w:ind w:left="0" w:firstLine="0"/>
            </w:pPr>
            <w:r w:rsidRPr="00540901">
              <w:t>La décélération du freinage est considérablement réduite pour l'effort de freinage des roues appliqué OU le contrôle directionnel est considérablement réduit.</w:t>
            </w:r>
          </w:p>
          <w:p w14:paraId="1F75B9E9" w14:textId="7FA538DF" w:rsidR="0077339B" w:rsidRPr="000A57B0" w:rsidRDefault="000A57B0" w:rsidP="00D42515">
            <w:pPr>
              <w:ind w:left="0" w:firstLine="0"/>
              <w:rPr>
                <w:highlight w:val="yellow"/>
                <w:lang w:val="en-US"/>
              </w:rPr>
            </w:pPr>
            <w:r w:rsidRPr="000A57B0">
              <w:rPr>
                <w:highlight w:val="yellow"/>
                <w:lang w:val="en-US"/>
              </w:rPr>
              <w:t>Br</w:t>
            </w:r>
            <w:r w:rsidRPr="000D12FC">
              <w:rPr>
                <w:i/>
                <w:color w:val="FF0000"/>
                <w:lang w:val="en-US"/>
              </w:rPr>
              <w:t>aking deceleration is significantly reduced for the wheel braking effort applied OR directional control is significantly reduced.</w:t>
            </w:r>
          </w:p>
        </w:tc>
        <w:tc>
          <w:tcPr>
            <w:tcW w:w="1559" w:type="dxa"/>
          </w:tcPr>
          <w:p w14:paraId="0269DDD7" w14:textId="0D17BA52" w:rsidR="0077339B" w:rsidRPr="000A57B0" w:rsidRDefault="000A57B0" w:rsidP="00D42515">
            <w:pPr>
              <w:ind w:left="0" w:firstLine="0"/>
              <w:rPr>
                <w:highlight w:val="yellow"/>
                <w:lang w:val="en-US"/>
              </w:rPr>
            </w:pPr>
            <w:r w:rsidRPr="000A57B0">
              <w:rPr>
                <w:highlight w:val="yellow"/>
                <w:lang w:val="en-US"/>
              </w:rPr>
              <w:t>1</w:t>
            </w:r>
          </w:p>
        </w:tc>
      </w:tr>
      <w:tr w:rsidR="0077339B" w14:paraId="5E0188C2" w14:textId="77777777" w:rsidTr="0077339B">
        <w:tc>
          <w:tcPr>
            <w:tcW w:w="1545" w:type="dxa"/>
          </w:tcPr>
          <w:p w14:paraId="0EA2E678" w14:textId="77777777" w:rsidR="00540901" w:rsidRPr="00540901" w:rsidRDefault="00540901" w:rsidP="00D42515">
            <w:pPr>
              <w:ind w:left="0" w:firstLine="0"/>
              <w:rPr>
                <w:highlight w:val="yellow"/>
              </w:rPr>
            </w:pPr>
            <w:r w:rsidRPr="00540901">
              <w:t>MOINS QUE PAUVRE</w:t>
            </w:r>
            <w:r w:rsidRPr="00540901">
              <w:rPr>
                <w:highlight w:val="yellow"/>
              </w:rPr>
              <w:t xml:space="preserve"> </w:t>
            </w:r>
          </w:p>
          <w:p w14:paraId="143F5995" w14:textId="1A703C8C" w:rsidR="0077339B" w:rsidRPr="000D12FC" w:rsidRDefault="000A57B0" w:rsidP="00D42515">
            <w:pPr>
              <w:ind w:left="0" w:firstLine="0"/>
              <w:rPr>
                <w:i/>
                <w:highlight w:val="yellow"/>
              </w:rPr>
            </w:pPr>
            <w:r w:rsidRPr="000D12FC">
              <w:rPr>
                <w:i/>
                <w:color w:val="FF0000"/>
              </w:rPr>
              <w:t>LESS THAN POOR</w:t>
            </w:r>
          </w:p>
        </w:tc>
        <w:tc>
          <w:tcPr>
            <w:tcW w:w="5953" w:type="dxa"/>
          </w:tcPr>
          <w:p w14:paraId="53DC9120" w14:textId="77777777" w:rsidR="00540901" w:rsidRDefault="00540901" w:rsidP="00D42515">
            <w:pPr>
              <w:ind w:left="0" w:firstLine="0"/>
            </w:pPr>
            <w:r w:rsidRPr="00540901">
              <w:t>La décélération du freinage est minime, voire inexistante, pour l'effort de freinage des roues appliqué OU le contrôle de la direction est incertain.</w:t>
            </w:r>
          </w:p>
          <w:p w14:paraId="5D5C7734" w14:textId="4FB86126" w:rsidR="0077339B" w:rsidRPr="000D12FC" w:rsidRDefault="000A57B0" w:rsidP="00D42515">
            <w:pPr>
              <w:ind w:left="0" w:firstLine="0"/>
              <w:rPr>
                <w:i/>
                <w:highlight w:val="yellow"/>
                <w:lang w:val="en-US"/>
              </w:rPr>
            </w:pPr>
            <w:r w:rsidRPr="000D12FC">
              <w:rPr>
                <w:i/>
                <w:color w:val="FF0000"/>
                <w:lang w:val="en-US"/>
              </w:rPr>
              <w:t>Braking deceleration is minimal to non-existent for the wheel braking effort applied OR directional control is uncertain.</w:t>
            </w:r>
          </w:p>
        </w:tc>
        <w:tc>
          <w:tcPr>
            <w:tcW w:w="1559" w:type="dxa"/>
          </w:tcPr>
          <w:p w14:paraId="3F55EA12" w14:textId="62538C7E" w:rsidR="0077339B" w:rsidRPr="000A57B0" w:rsidRDefault="000A57B0" w:rsidP="00D42515">
            <w:pPr>
              <w:ind w:left="0" w:firstLine="0"/>
              <w:rPr>
                <w:highlight w:val="yellow"/>
                <w:lang w:val="en-US"/>
              </w:rPr>
            </w:pPr>
            <w:r w:rsidRPr="000A57B0">
              <w:rPr>
                <w:highlight w:val="yellow"/>
                <w:lang w:val="en-US"/>
              </w:rPr>
              <w:t>0</w:t>
            </w:r>
          </w:p>
        </w:tc>
      </w:tr>
    </w:tbl>
    <w:p w14:paraId="1639F642" w14:textId="77777777" w:rsidR="00D42515" w:rsidRDefault="00D42515" w:rsidP="00D42515">
      <w:pPr>
        <w:rPr>
          <w:lang w:val="en-US"/>
        </w:rPr>
      </w:pPr>
    </w:p>
    <w:p w14:paraId="5D8DE252" w14:textId="77777777" w:rsidR="00540901" w:rsidRPr="00BD4479" w:rsidRDefault="00540901" w:rsidP="00E8317A">
      <w:r w:rsidRPr="00BD4479">
        <w:t>Un AIREP doit être transmis à l'ATC, conformément à l'une des spécifications suivantes, selon le cas :</w:t>
      </w:r>
    </w:p>
    <w:p w14:paraId="1B15E2E0" w14:textId="27305DED" w:rsidR="00E8317A" w:rsidRPr="000D12FC" w:rsidRDefault="00E8317A" w:rsidP="00E8317A">
      <w:pPr>
        <w:rPr>
          <w:i/>
          <w:color w:val="FF0000"/>
          <w:lang w:val="en-US"/>
        </w:rPr>
      </w:pPr>
      <w:r w:rsidRPr="000D12FC">
        <w:rPr>
          <w:i/>
          <w:color w:val="FF0000"/>
          <w:lang w:val="en-US"/>
        </w:rPr>
        <w:t>An AIREP should be transmitted to the ATC, in accordance with one of the following specifications, as applicable:</w:t>
      </w:r>
    </w:p>
    <w:p w14:paraId="24BDB278" w14:textId="77777777" w:rsidR="00540901" w:rsidRPr="00BD4479" w:rsidRDefault="00540901" w:rsidP="00540901">
      <w:pPr>
        <w:pStyle w:val="Paragraphedeliste"/>
        <w:numPr>
          <w:ilvl w:val="3"/>
          <w:numId w:val="149"/>
        </w:numPr>
        <w:ind w:left="567" w:hanging="567"/>
      </w:pPr>
      <w:r w:rsidRPr="000D12FC">
        <w:t xml:space="preserve">(a) Un bon freinage est signalé par la mention "FREINAGE BON". </w:t>
      </w:r>
    </w:p>
    <w:p w14:paraId="779AF7E6" w14:textId="1C747CBD" w:rsidR="00540901" w:rsidRPr="000D12FC" w:rsidRDefault="00540901" w:rsidP="00540901">
      <w:pPr>
        <w:pStyle w:val="Paragraphedeliste"/>
        <w:ind w:left="567" w:firstLine="0"/>
        <w:rPr>
          <w:i/>
          <w:color w:val="FF0000"/>
          <w:lang w:val="en-US"/>
        </w:rPr>
      </w:pPr>
      <w:r w:rsidRPr="000D12FC">
        <w:rPr>
          <w:i/>
          <w:color w:val="FF0000"/>
          <w:lang w:val="en-US"/>
        </w:rPr>
        <w:t>Good braking action is reported as ‘BRAKING ACTION GOOD’.</w:t>
      </w:r>
    </w:p>
    <w:p w14:paraId="3BE21BA7" w14:textId="77777777" w:rsidR="00540901" w:rsidRPr="00BD4479" w:rsidRDefault="00540901" w:rsidP="00540901">
      <w:pPr>
        <w:pStyle w:val="Paragraphedeliste"/>
        <w:numPr>
          <w:ilvl w:val="3"/>
          <w:numId w:val="149"/>
        </w:numPr>
        <w:ind w:left="567" w:hanging="567"/>
      </w:pPr>
      <w:r w:rsidRPr="000D12FC">
        <w:t xml:space="preserve">(b) Un freinage bon à moyen est signalé par la mention "FREINAGE BON À MOYEN". </w:t>
      </w:r>
    </w:p>
    <w:p w14:paraId="30981D15" w14:textId="6C4BA9F6" w:rsidR="00540901" w:rsidRPr="000D12FC" w:rsidRDefault="00540901" w:rsidP="00540901">
      <w:pPr>
        <w:pStyle w:val="Paragraphedeliste"/>
        <w:ind w:left="567" w:firstLine="0"/>
        <w:rPr>
          <w:i/>
          <w:color w:val="FF0000"/>
          <w:lang w:val="en-US"/>
        </w:rPr>
      </w:pPr>
      <w:r w:rsidRPr="000D12FC">
        <w:rPr>
          <w:i/>
          <w:color w:val="FF0000"/>
          <w:lang w:val="en-US"/>
        </w:rPr>
        <w:t>Good to medium braking action is reported as ‘BRAKING ACTION GOOD TO MEDIUM’.</w:t>
      </w:r>
    </w:p>
    <w:p w14:paraId="4B9D0207" w14:textId="77777777" w:rsidR="00514C09" w:rsidRPr="00BD4479" w:rsidRDefault="00540901" w:rsidP="00540901">
      <w:pPr>
        <w:pStyle w:val="Paragraphedeliste"/>
        <w:numPr>
          <w:ilvl w:val="3"/>
          <w:numId w:val="149"/>
        </w:numPr>
        <w:ind w:left="567" w:hanging="567"/>
      </w:pPr>
      <w:r w:rsidRPr="00BD4479">
        <w:t>(c) Un freinage moyen est signalé par la mention "FREINAGE MOYEN".</w:t>
      </w:r>
    </w:p>
    <w:p w14:paraId="7A5B9A37" w14:textId="61639764" w:rsidR="00540901" w:rsidRPr="000D12FC" w:rsidRDefault="00540901" w:rsidP="00514C09">
      <w:pPr>
        <w:pStyle w:val="Paragraphedeliste"/>
        <w:ind w:left="567" w:firstLine="0"/>
        <w:rPr>
          <w:i/>
          <w:color w:val="FF0000"/>
          <w:lang w:val="en-US"/>
        </w:rPr>
      </w:pPr>
      <w:r w:rsidRPr="00BD4479">
        <w:rPr>
          <w:i/>
          <w:color w:val="FF0000"/>
        </w:rPr>
        <w:t xml:space="preserve"> </w:t>
      </w:r>
      <w:r w:rsidRPr="000D12FC">
        <w:rPr>
          <w:i/>
          <w:color w:val="FF0000"/>
          <w:lang w:val="en-US"/>
        </w:rPr>
        <w:t>Medium braking action is reported as ‘BRAKING ACTION MEDIUM’.</w:t>
      </w:r>
    </w:p>
    <w:p w14:paraId="44B3B0CB" w14:textId="77777777" w:rsidR="00514C09" w:rsidRPr="00BD4479" w:rsidRDefault="00540901" w:rsidP="00540901">
      <w:pPr>
        <w:pStyle w:val="Paragraphedeliste"/>
        <w:numPr>
          <w:ilvl w:val="3"/>
          <w:numId w:val="149"/>
        </w:numPr>
        <w:ind w:left="567" w:hanging="567"/>
      </w:pPr>
      <w:r w:rsidRPr="000D12FC">
        <w:t>(d) Une action de freinage moyenne à mauvaise est signalée comme "ACTION DE FREINAGE MOYENNE À MAUVAISE".</w:t>
      </w:r>
    </w:p>
    <w:p w14:paraId="70F48359" w14:textId="3C9230F1" w:rsidR="00540901" w:rsidRPr="000D12FC" w:rsidRDefault="00540901" w:rsidP="00514C09">
      <w:pPr>
        <w:pStyle w:val="Paragraphedeliste"/>
        <w:ind w:left="567" w:firstLine="0"/>
        <w:rPr>
          <w:i/>
          <w:color w:val="FF0000"/>
          <w:lang w:val="en-US"/>
        </w:rPr>
      </w:pPr>
      <w:r w:rsidRPr="00BD4479">
        <w:rPr>
          <w:i/>
          <w:color w:val="FF0000"/>
        </w:rPr>
        <w:t xml:space="preserve"> </w:t>
      </w:r>
      <w:r w:rsidRPr="000D12FC">
        <w:rPr>
          <w:i/>
          <w:color w:val="FF0000"/>
          <w:lang w:val="en-US"/>
        </w:rPr>
        <w:t>Medium to poor braking action is reported as ‘BRAKING ACTION MEDIUM TO POOR’.</w:t>
      </w:r>
    </w:p>
    <w:p w14:paraId="4F6C552E" w14:textId="77777777" w:rsidR="00514C09" w:rsidRPr="00BD4479" w:rsidRDefault="00540901" w:rsidP="00540901">
      <w:pPr>
        <w:pStyle w:val="Paragraphedeliste"/>
        <w:numPr>
          <w:ilvl w:val="3"/>
          <w:numId w:val="149"/>
        </w:numPr>
        <w:ind w:left="567" w:hanging="567"/>
      </w:pPr>
      <w:r w:rsidRPr="00BD4479">
        <w:t>(e) Un freinage médiocre est signalé par la mention "FREINAGE MAUVAIS".</w:t>
      </w:r>
    </w:p>
    <w:p w14:paraId="18C7E639" w14:textId="0A0CB86E" w:rsidR="00540901" w:rsidRPr="000D12FC" w:rsidRDefault="00540901" w:rsidP="00514C09">
      <w:pPr>
        <w:pStyle w:val="Paragraphedeliste"/>
        <w:ind w:left="567" w:firstLine="0"/>
        <w:rPr>
          <w:i/>
          <w:color w:val="FF0000"/>
          <w:lang w:val="en-US"/>
        </w:rPr>
      </w:pPr>
      <w:r w:rsidRPr="00BD4479">
        <w:rPr>
          <w:i/>
          <w:color w:val="FF0000"/>
        </w:rPr>
        <w:t xml:space="preserve"> </w:t>
      </w:r>
      <w:r w:rsidRPr="000D12FC">
        <w:rPr>
          <w:i/>
          <w:color w:val="FF0000"/>
          <w:lang w:val="en-US"/>
        </w:rPr>
        <w:t>Poor braking action is reported as ‘BRAKING ACTION POOR’.</w:t>
      </w:r>
    </w:p>
    <w:p w14:paraId="250C0AF6" w14:textId="77777777" w:rsidR="00514C09" w:rsidRPr="00BD4479" w:rsidRDefault="00540901" w:rsidP="00540901">
      <w:pPr>
        <w:pStyle w:val="Paragraphedeliste"/>
        <w:numPr>
          <w:ilvl w:val="3"/>
          <w:numId w:val="149"/>
        </w:numPr>
        <w:ind w:left="567" w:hanging="567"/>
      </w:pPr>
      <w:r w:rsidRPr="000D12FC">
        <w:t xml:space="preserve">(f) Une action de freinage moins que mauvaise est signalée par la mention "ACTION DE FREINAGE MOINS QUE MAUVAISE". </w:t>
      </w:r>
    </w:p>
    <w:p w14:paraId="0A91A6CF" w14:textId="5A0D3F48" w:rsidR="00540901" w:rsidRPr="000D12FC" w:rsidRDefault="00540901" w:rsidP="00514C09">
      <w:pPr>
        <w:pStyle w:val="Paragraphedeliste"/>
        <w:ind w:left="567" w:firstLine="0"/>
        <w:rPr>
          <w:i/>
          <w:color w:val="FF0000"/>
          <w:lang w:val="en-US"/>
        </w:rPr>
      </w:pPr>
      <w:r w:rsidRPr="000D12FC">
        <w:rPr>
          <w:i/>
          <w:color w:val="FF0000"/>
          <w:lang w:val="en-US"/>
        </w:rPr>
        <w:t>Less than poor braking action is reported as ‘BRAKING ACTION LESS THAN POOR’.</w:t>
      </w:r>
    </w:p>
    <w:p w14:paraId="29268D9D" w14:textId="3504E03E" w:rsidR="00540901" w:rsidRPr="000D12FC" w:rsidRDefault="00540901" w:rsidP="00540901">
      <w:pPr>
        <w:rPr>
          <w:lang w:val="en-US"/>
        </w:rPr>
      </w:pPr>
    </w:p>
    <w:p w14:paraId="460FC92F" w14:textId="77777777" w:rsidR="00514C09" w:rsidRPr="00BD4479" w:rsidRDefault="00514C09" w:rsidP="00E8317A">
      <w:r w:rsidRPr="00514C09">
        <w:t xml:space="preserve">Dans certains cas, les différences entre deux niveaux consécutifs des six catégories de freinage entre "Bon" et "Moins que mauvais" peuvent être trop subtiles pour que l'équipage de conduite les détecte. </w:t>
      </w:r>
      <w:r w:rsidRPr="00BD4479">
        <w:t>Il est donc acceptable que l'équipage de conduite fasse un rapport sur une échelle plus grossière de "bon", "moyen" et "mauvais".</w:t>
      </w:r>
    </w:p>
    <w:p w14:paraId="42A37FD4" w14:textId="66A5ECC2" w:rsidR="00E8317A" w:rsidRPr="000D12FC" w:rsidRDefault="00E8317A" w:rsidP="00E8317A">
      <w:pPr>
        <w:rPr>
          <w:i/>
          <w:color w:val="FF0000"/>
          <w:lang w:val="en-US"/>
        </w:rPr>
      </w:pPr>
      <w:r w:rsidRPr="000D12FC">
        <w:rPr>
          <w:i/>
          <w:color w:val="FF0000"/>
          <w:lang w:val="en-US"/>
        </w:rPr>
        <w:t>In some cases, the differences between two consecutive levels of the six braking action categories between ‘Good’ and ‘Less than Poor’ may be too subtle for the flight crew to detect. It is therefore acceptable for the flight crew to report on a more coarse scale of ‘Good’, ‘Medium’ and ‘Poor’.</w:t>
      </w:r>
    </w:p>
    <w:p w14:paraId="43BB85F7" w14:textId="77777777" w:rsidR="00514C09" w:rsidRDefault="00514C09" w:rsidP="00E8317A">
      <w:r w:rsidRPr="00514C09">
        <w:t>Lorsque l'ATC le demande, ou si le freinage rencontré pendant la course à l'atterrissage n'est pas celui qui a été signalé par l'exploitant de l'aérodrome dans le RCR, les pilotes doivent fournir un rapport de freinage. Ceci est particulièrement important et pertinent du point de vue de la sécurité lorsque le freinage rencontré est pire que le freinage associé à tout code RWYCC actuellement en vigueur pour la partie de la piste concernée.</w:t>
      </w:r>
    </w:p>
    <w:p w14:paraId="156BD304" w14:textId="0C0F3EAF" w:rsidR="00E8317A" w:rsidRPr="000D12FC" w:rsidRDefault="00E8317A" w:rsidP="00E8317A">
      <w:pPr>
        <w:rPr>
          <w:i/>
          <w:color w:val="FF0000"/>
          <w:lang w:val="en-US"/>
        </w:rPr>
      </w:pPr>
      <w:r w:rsidRPr="000D12FC">
        <w:rPr>
          <w:i/>
          <w:color w:val="FF0000"/>
          <w:lang w:val="en-US"/>
        </w:rPr>
        <w:t>Whenever requested by ATC, or if the braking action encountered during the landing roll is not as previously reported by the aerodrome operator in the RCR, pilots should provide a braking action report. This is especially important and safety relevant where the experienced braking action is worse than the braking action associated with any RWYCC code currently in effect for that portion of the runway concerned.</w:t>
      </w:r>
    </w:p>
    <w:p w14:paraId="34BB7B34" w14:textId="77777777" w:rsidR="00514C09" w:rsidRPr="00BD4479" w:rsidRDefault="00514C09" w:rsidP="00E8317A">
      <w:r w:rsidRPr="00BD4479">
        <w:t>Lorsque le freinage expérimenté est meilleur que celui rapporté par l'exploitant d'aérodrome, il est important de rapporter cette information, qui peut déclencher d'autres actions pour l'exploitant d'aérodrome afin d'améliorer le RCR.</w:t>
      </w:r>
    </w:p>
    <w:p w14:paraId="648B029D" w14:textId="17725588" w:rsidR="00E8317A" w:rsidRPr="000D12FC" w:rsidRDefault="00E8317A" w:rsidP="00E8317A">
      <w:pPr>
        <w:rPr>
          <w:i/>
          <w:color w:val="FF0000"/>
          <w:lang w:val="en-US"/>
        </w:rPr>
      </w:pPr>
      <w:r w:rsidRPr="000D12FC">
        <w:rPr>
          <w:i/>
          <w:color w:val="FF0000"/>
          <w:lang w:val="en-US"/>
        </w:rPr>
        <w:t>When the experienced braking action is better than that reported by the aerodrome operator, it is important to report this information, which may trigger further actions for the aerodrome operator in order to upgrade the RCR.</w:t>
      </w:r>
    </w:p>
    <w:p w14:paraId="681FF6E6" w14:textId="77777777" w:rsidR="00514C09" w:rsidRDefault="00514C09" w:rsidP="00E8317A">
      <w:r w:rsidRPr="00514C09">
        <w:t>Si un rapport de freinage généré par l'aéronef est disponible, il doit être transmis, en identifiant son origine en conséquence. Si l'équipage de conduite a des raisons de modifier le rapport de freinage généré par l'aéronef en fonction de son jugement, le commandant de bord doit être en mesure de modifier ce rapport.</w:t>
      </w:r>
    </w:p>
    <w:p w14:paraId="43F029C9" w14:textId="2D4FC02E" w:rsidR="00E8317A" w:rsidRPr="000D12FC" w:rsidRDefault="00E8317A" w:rsidP="00E8317A">
      <w:pPr>
        <w:rPr>
          <w:i/>
          <w:color w:val="FF0000"/>
          <w:lang w:val="en-US"/>
        </w:rPr>
      </w:pPr>
      <w:r w:rsidRPr="000D12FC">
        <w:rPr>
          <w:i/>
          <w:color w:val="FF0000"/>
          <w:lang w:val="en-US"/>
        </w:rPr>
        <w:t>If an aircraft-generated braking action report is available, it should be transmitted, identifying its origin accordingly. If the flight crew have reason to modify the aircraft-generated braking action report based on their judgement, the commander should be able to amend such report.</w:t>
      </w:r>
    </w:p>
    <w:p w14:paraId="0A100C8E" w14:textId="77777777" w:rsidR="00514C09" w:rsidRDefault="00514C09" w:rsidP="00E8317A">
      <w:r w:rsidRPr="00514C09">
        <w:t>Une action de freinage AIREP de "moins que mauvais" entraîne la fermeture de la piste jusqu'à ce que l'exploitant de l'aérodrome puisse améliorer l'état de la piste.</w:t>
      </w:r>
    </w:p>
    <w:p w14:paraId="6F7FDB4F" w14:textId="24BE5BB6" w:rsidR="00E8317A" w:rsidRPr="000D12FC" w:rsidRDefault="00E8317A" w:rsidP="00E8317A">
      <w:pPr>
        <w:rPr>
          <w:i/>
          <w:color w:val="FF0000"/>
          <w:lang w:val="en-US"/>
        </w:rPr>
      </w:pPr>
      <w:r w:rsidRPr="000D12FC">
        <w:rPr>
          <w:i/>
          <w:color w:val="FF0000"/>
          <w:lang w:val="en-US"/>
        </w:rPr>
        <w:t>A braking action AIREP of ‘Less than Poor’ leads to a runway closure until the aerodrome operator can improve the runway condition.</w:t>
      </w:r>
    </w:p>
    <w:p w14:paraId="6F268304" w14:textId="77777777" w:rsidR="00514C09" w:rsidRDefault="00514C09" w:rsidP="00E8317A">
      <w:r w:rsidRPr="00514C09">
        <w:t>Un rapport de sécurité aérienne doit être soumis chaque fois que la sécurité du vol a été mise en danger en raison d'un freinage insuffisant.</w:t>
      </w:r>
    </w:p>
    <w:p w14:paraId="76905815" w14:textId="337D1263" w:rsidR="0077339B" w:rsidRPr="000D12FC" w:rsidRDefault="00E8317A" w:rsidP="00E8317A">
      <w:pPr>
        <w:rPr>
          <w:i/>
          <w:color w:val="FF0000"/>
          <w:lang w:val="en-US"/>
        </w:rPr>
      </w:pPr>
      <w:r w:rsidRPr="000D12FC">
        <w:rPr>
          <w:i/>
          <w:color w:val="FF0000"/>
          <w:lang w:val="en-US"/>
        </w:rPr>
        <w:t>An air safety report should be submitted whenever flight safety has been endangered due to low braking action.</w:t>
      </w:r>
    </w:p>
    <w:p w14:paraId="57CC792E" w14:textId="77777777" w:rsidR="00E8317A" w:rsidRPr="00514C09" w:rsidRDefault="00E8317A" w:rsidP="00E8317A">
      <w:pPr>
        <w:rPr>
          <w:b/>
          <w:sz w:val="24"/>
          <w:lang w:val="en-US"/>
        </w:rPr>
      </w:pPr>
    </w:p>
    <w:p w14:paraId="56AAE8AC" w14:textId="29F20FEA" w:rsidR="00E8317A" w:rsidRPr="006748F2" w:rsidRDefault="00E8317A" w:rsidP="006748F2">
      <w:pPr>
        <w:shd w:val="clear" w:color="auto" w:fill="24DC24"/>
        <w:rPr>
          <w:b/>
          <w:sz w:val="24"/>
        </w:rPr>
      </w:pPr>
      <w:r w:rsidRPr="006748F2">
        <w:rPr>
          <w:b/>
          <w:sz w:val="24"/>
        </w:rPr>
        <w:t xml:space="preserve">GM5 SPO.OP.210 </w:t>
      </w:r>
      <w:r w:rsidR="00514C09" w:rsidRPr="006748F2">
        <w:rPr>
          <w:b/>
          <w:sz w:val="24"/>
        </w:rPr>
        <w:t>Conditions d'approche et d'atterrissage - avions /</w:t>
      </w:r>
      <w:r w:rsidRPr="006748F2">
        <w:rPr>
          <w:b/>
          <w:i/>
          <w:color w:val="FF0000"/>
          <w:sz w:val="24"/>
        </w:rPr>
        <w:t>Approach and landing conditions — aeroplanes</w:t>
      </w:r>
    </w:p>
    <w:p w14:paraId="2AB6FC35" w14:textId="77777777" w:rsidR="006748F2" w:rsidRPr="006748F2" w:rsidRDefault="006748F2" w:rsidP="00E8317A">
      <w:pPr>
        <w:rPr>
          <w:b/>
          <w:sz w:val="24"/>
        </w:rPr>
      </w:pPr>
      <w:r w:rsidRPr="006748F2">
        <w:rPr>
          <w:b/>
          <w:sz w:val="24"/>
        </w:rPr>
        <w:t>FORMATION DES ÉQUIPAGES DE CONDUITE</w:t>
      </w:r>
    </w:p>
    <w:p w14:paraId="06A13B16" w14:textId="48F641BD" w:rsidR="00E8317A" w:rsidRPr="000D12FC" w:rsidRDefault="00E8317A" w:rsidP="00E8317A">
      <w:pPr>
        <w:rPr>
          <w:b/>
          <w:i/>
          <w:color w:val="FF0000"/>
          <w:sz w:val="24"/>
        </w:rPr>
      </w:pPr>
      <w:r w:rsidRPr="000D12FC">
        <w:rPr>
          <w:b/>
          <w:i/>
          <w:color w:val="FF0000"/>
          <w:sz w:val="24"/>
        </w:rPr>
        <w:t>FLIGHT CREW TRAINING</w:t>
      </w:r>
    </w:p>
    <w:p w14:paraId="01D7BA0B" w14:textId="77777777" w:rsidR="006748F2" w:rsidRPr="000D12FC" w:rsidRDefault="006748F2" w:rsidP="00E8317A">
      <w:r w:rsidRPr="000D12FC">
        <w:t>L'équipage de conduite doit être formé à l'utilisation du RCR, à l'utilisation des données de performance pour l'évaluation de la LDTA, si elles sont disponibles, et au signalement des actions de freinage à l'aide du format AIREP.</w:t>
      </w:r>
    </w:p>
    <w:p w14:paraId="72646493" w14:textId="4C08DD4F" w:rsidR="00E8317A" w:rsidRPr="000D12FC" w:rsidRDefault="00E8317A" w:rsidP="00E8317A">
      <w:pPr>
        <w:rPr>
          <w:i/>
          <w:color w:val="FF0000"/>
          <w:lang w:val="en-US"/>
        </w:rPr>
      </w:pPr>
      <w:r w:rsidRPr="000D12FC">
        <w:rPr>
          <w:i/>
          <w:color w:val="FF0000"/>
          <w:lang w:val="en-US"/>
        </w:rPr>
        <w:t>Flight crew should be trained on the use of the RCR, on the use of performance data for the assessment of the LDTA, if available, and on reporting braking action using the AIREP format.</w:t>
      </w:r>
    </w:p>
    <w:p w14:paraId="14CD98F6" w14:textId="77777777" w:rsidR="006748F2" w:rsidRPr="000D12FC" w:rsidRDefault="006748F2" w:rsidP="00E8317A">
      <w:r w:rsidRPr="000D12FC">
        <w:t>Des conseils pour développer le contenu de la formation peuvent être trouvés dans :</w:t>
      </w:r>
    </w:p>
    <w:p w14:paraId="10735457" w14:textId="2E71C027" w:rsidR="00E8317A" w:rsidRPr="000D12FC" w:rsidRDefault="00E8317A" w:rsidP="00E8317A">
      <w:pPr>
        <w:rPr>
          <w:i/>
          <w:color w:val="FF0000"/>
          <w:lang w:val="en-US"/>
        </w:rPr>
      </w:pPr>
      <w:r w:rsidRPr="000D12FC">
        <w:rPr>
          <w:i/>
          <w:color w:val="FF0000"/>
          <w:lang w:val="en-US"/>
        </w:rPr>
        <w:t>Guidance to develop the content of the training may be found in:</w:t>
      </w:r>
    </w:p>
    <w:p w14:paraId="78AB33D3" w14:textId="77777777" w:rsidR="006748F2" w:rsidRPr="00BD4479" w:rsidRDefault="006748F2" w:rsidP="006748F2">
      <w:pPr>
        <w:pStyle w:val="Paragraphedeliste"/>
        <w:numPr>
          <w:ilvl w:val="1"/>
          <w:numId w:val="146"/>
        </w:numPr>
      </w:pPr>
      <w:r w:rsidRPr="00BD4479">
        <w:t>(a) AMC1 CAT.OP.MPA.303 &amp; CAT.OP.MPA.311 de l'AMC &amp; GM de l'annexe IV (partie CAT) du règlement (UE) n° 965/2012, tel qu'applicable aux opérations prévues ;</w:t>
      </w:r>
    </w:p>
    <w:p w14:paraId="337747AD" w14:textId="5AF0136C" w:rsidR="00E8317A" w:rsidRPr="000D12FC" w:rsidRDefault="00E8317A" w:rsidP="006748F2">
      <w:pPr>
        <w:pStyle w:val="Paragraphedeliste"/>
        <w:ind w:left="360" w:firstLine="0"/>
        <w:rPr>
          <w:i/>
          <w:color w:val="FF0000"/>
          <w:lang w:val="en-US"/>
        </w:rPr>
      </w:pPr>
      <w:r w:rsidRPr="000D12FC">
        <w:rPr>
          <w:i/>
          <w:color w:val="FF0000"/>
          <w:lang w:val="en-US"/>
        </w:rPr>
        <w:t>AMC1 CAT.OP.MPA.303 &amp; CAT.OP.MPA.311 of the AMC &amp; GM to Annex IV (Part CAT) to Regulation (EU) No 965/2012, as applicable to the intended operations;</w:t>
      </w:r>
    </w:p>
    <w:p w14:paraId="33B26149" w14:textId="77777777" w:rsidR="006748F2" w:rsidRPr="000D12FC" w:rsidRDefault="006748F2" w:rsidP="006748F2">
      <w:pPr>
        <w:pStyle w:val="Paragraphedeliste"/>
        <w:numPr>
          <w:ilvl w:val="1"/>
          <w:numId w:val="146"/>
        </w:numPr>
      </w:pPr>
      <w:r w:rsidRPr="000D12FC">
        <w:t>(b) le document 10064 de l'OACI intitulé "Manuel de performances des avions" ; et</w:t>
      </w:r>
    </w:p>
    <w:p w14:paraId="020588ED" w14:textId="5D4B0748" w:rsidR="00E8317A" w:rsidRPr="000D12FC" w:rsidRDefault="00E8317A" w:rsidP="006748F2">
      <w:pPr>
        <w:pStyle w:val="Paragraphedeliste"/>
        <w:ind w:left="360" w:firstLine="0"/>
        <w:rPr>
          <w:i/>
          <w:color w:val="FF0000"/>
          <w:lang w:val="en-US"/>
        </w:rPr>
      </w:pPr>
      <w:r w:rsidRPr="000D12FC">
        <w:rPr>
          <w:i/>
          <w:color w:val="FF0000"/>
          <w:lang w:val="en-US"/>
        </w:rPr>
        <w:t>ICAO Doc 10064 ‘Aeroplane Performance Manual’; and</w:t>
      </w:r>
    </w:p>
    <w:p w14:paraId="695B1245" w14:textId="77777777" w:rsidR="006748F2" w:rsidRPr="000D12FC" w:rsidRDefault="006748F2" w:rsidP="006748F2">
      <w:pPr>
        <w:pStyle w:val="Paragraphedeliste"/>
        <w:numPr>
          <w:ilvl w:val="1"/>
          <w:numId w:val="146"/>
        </w:numPr>
      </w:pPr>
      <w:r w:rsidRPr="000D12FC">
        <w:t>(c) la circulaire 355 de l'OACI intitulée "Évaluation, mesure et compte rendu de l'état de la surface des pistes".</w:t>
      </w:r>
    </w:p>
    <w:p w14:paraId="29628DBE" w14:textId="65D8C013" w:rsidR="00E8317A" w:rsidRPr="000D12FC" w:rsidRDefault="00E8317A" w:rsidP="006748F2">
      <w:pPr>
        <w:pStyle w:val="Paragraphedeliste"/>
        <w:ind w:left="360" w:firstLine="0"/>
        <w:rPr>
          <w:i/>
          <w:color w:val="FF0000"/>
          <w:lang w:val="en-US"/>
        </w:rPr>
      </w:pPr>
      <w:r w:rsidRPr="000D12FC">
        <w:rPr>
          <w:i/>
          <w:color w:val="FF0000"/>
          <w:lang w:val="en-US"/>
        </w:rPr>
        <w:t>ICAO Circular 355 ‘Assessment, Measurement and Reporting of Runway Surface Conditions’.</w:t>
      </w:r>
    </w:p>
    <w:p w14:paraId="6DAF20BC" w14:textId="77777777" w:rsidR="00833076" w:rsidRPr="008D1FFB" w:rsidRDefault="00833076" w:rsidP="00E8317A">
      <w:pPr>
        <w:rPr>
          <w:b/>
          <w:sz w:val="24"/>
          <w:lang w:val="en-US"/>
        </w:rPr>
      </w:pPr>
    </w:p>
    <w:p w14:paraId="45837D68" w14:textId="77777777" w:rsidR="006748F2" w:rsidRPr="000D12FC" w:rsidRDefault="006748F2" w:rsidP="00E8317A">
      <w:pPr>
        <w:rPr>
          <w:b/>
          <w:sz w:val="24"/>
        </w:rPr>
      </w:pPr>
      <w:r w:rsidRPr="000D12FC">
        <w:rPr>
          <w:b/>
          <w:sz w:val="24"/>
        </w:rPr>
        <w:t>FORMATION DES ÉQUIPAGES DE CONDUITE - AVIONS AUTRES QUE COMPLEXES</w:t>
      </w:r>
    </w:p>
    <w:p w14:paraId="44E47ADB" w14:textId="606EEBBA" w:rsidR="00E8317A" w:rsidRPr="000D12FC" w:rsidRDefault="00E8317A" w:rsidP="00E8317A">
      <w:pPr>
        <w:rPr>
          <w:b/>
          <w:i/>
          <w:color w:val="FF0000"/>
          <w:sz w:val="24"/>
          <w:lang w:val="en-US"/>
        </w:rPr>
      </w:pPr>
      <w:r w:rsidRPr="000D12FC">
        <w:rPr>
          <w:b/>
          <w:i/>
          <w:color w:val="FF0000"/>
          <w:sz w:val="24"/>
          <w:lang w:val="en-US"/>
        </w:rPr>
        <w:t>FLIGHT CREW TRAINING — OTHER-THAN-COMPLEX AEROPLANES</w:t>
      </w:r>
    </w:p>
    <w:p w14:paraId="064A930C" w14:textId="77777777" w:rsidR="006748F2" w:rsidRPr="00BD4479" w:rsidRDefault="006748F2" w:rsidP="00E8317A">
      <w:r w:rsidRPr="000D12FC">
        <w:t xml:space="preserve">Lorsque l'aérodrome signale l'état de la piste au moyen d'un RCR, les équipages de conduite doivent être formés à l'utilisation du RCR pour l'évaluation de la distance d'atterrissage et au signalement des actions de freinage au moyen du format AIREP. </w:t>
      </w:r>
      <w:r w:rsidRPr="00BD4479">
        <w:t>Des conseils pour développer le contenu de la formation peuvent être trouvés dans :</w:t>
      </w:r>
    </w:p>
    <w:p w14:paraId="0C4A0352" w14:textId="75F7E63C" w:rsidR="00E8317A" w:rsidRPr="000D12FC" w:rsidRDefault="00E8317A" w:rsidP="00E8317A">
      <w:pPr>
        <w:rPr>
          <w:i/>
          <w:color w:val="FF0000"/>
          <w:lang w:val="en-US"/>
        </w:rPr>
      </w:pPr>
      <w:r w:rsidRPr="000D12FC">
        <w:rPr>
          <w:i/>
          <w:color w:val="FF0000"/>
          <w:lang w:val="en-US"/>
        </w:rPr>
        <w:t>When the aerodrome reports the runway conditions by means of a RCR, flight crew should be trained</w:t>
      </w:r>
      <w:r w:rsidRPr="000D12FC">
        <w:rPr>
          <w:color w:val="FF0000"/>
          <w:lang w:val="en-US"/>
        </w:rPr>
        <w:t xml:space="preserve"> </w:t>
      </w:r>
      <w:r w:rsidRPr="000D12FC">
        <w:rPr>
          <w:i/>
          <w:color w:val="FF0000"/>
          <w:lang w:val="en-US"/>
        </w:rPr>
        <w:t>on the use of the RCR for the assessment of the landing distance, and on reporting braking action using the AIREP format. Guidance to develop the content of the training may be found in:</w:t>
      </w:r>
    </w:p>
    <w:p w14:paraId="04029F9E" w14:textId="77777777" w:rsidR="00756925" w:rsidRPr="000D12FC" w:rsidRDefault="00756925" w:rsidP="00756925">
      <w:pPr>
        <w:pStyle w:val="Paragraphedeliste"/>
        <w:numPr>
          <w:ilvl w:val="2"/>
          <w:numId w:val="144"/>
        </w:numPr>
      </w:pPr>
      <w:r w:rsidRPr="000D12FC">
        <w:t>le document 10064 de l'OACI intitulé "Manuel de performances des avions" ; et</w:t>
      </w:r>
    </w:p>
    <w:p w14:paraId="22ED02D1" w14:textId="77777777" w:rsidR="006748F2" w:rsidRPr="000D12FC" w:rsidRDefault="00E8317A" w:rsidP="00756925">
      <w:pPr>
        <w:pStyle w:val="Paragraphedeliste"/>
        <w:ind w:left="360" w:firstLine="0"/>
        <w:rPr>
          <w:i/>
          <w:color w:val="FF0000"/>
          <w:lang w:val="en-US"/>
        </w:rPr>
      </w:pPr>
      <w:r w:rsidRPr="000D12FC">
        <w:rPr>
          <w:i/>
          <w:color w:val="FF0000"/>
          <w:lang w:val="en-US"/>
        </w:rPr>
        <w:t>ICAO Doc 10064 ‘Aeroplane Performance Manual’; and</w:t>
      </w:r>
    </w:p>
    <w:p w14:paraId="7052A7E5" w14:textId="77777777" w:rsidR="006748F2" w:rsidRPr="000D12FC" w:rsidRDefault="006748F2" w:rsidP="006748F2">
      <w:pPr>
        <w:pStyle w:val="Paragraphedeliste"/>
        <w:numPr>
          <w:ilvl w:val="2"/>
          <w:numId w:val="144"/>
        </w:numPr>
      </w:pPr>
      <w:r w:rsidRPr="000D12FC">
        <w:t>la circulaire 355 de l'OACI intitulée "Évaluation, mesure et compte rendu de l'état de la surface des pistes".</w:t>
      </w:r>
    </w:p>
    <w:p w14:paraId="5A51B4F9" w14:textId="2DFFFD4B" w:rsidR="00E8317A" w:rsidRPr="00756925" w:rsidRDefault="00E8317A" w:rsidP="006748F2">
      <w:pPr>
        <w:pStyle w:val="Paragraphedeliste"/>
        <w:ind w:left="360" w:firstLine="0"/>
        <w:rPr>
          <w:i/>
          <w:color w:val="FF0000"/>
          <w:lang w:val="en-US"/>
        </w:rPr>
      </w:pPr>
      <w:r w:rsidRPr="00756925">
        <w:rPr>
          <w:i/>
          <w:color w:val="FF0000"/>
          <w:lang w:val="en-US"/>
        </w:rPr>
        <w:t>ICAO Circular 355 ‘Assessment, Measurement and Reporting of Runway Surface Conditions’.</w:t>
      </w:r>
    </w:p>
    <w:p w14:paraId="75CF1A53" w14:textId="77777777" w:rsidR="00E8317A" w:rsidRPr="006748F2" w:rsidRDefault="00E8317A" w:rsidP="00E8317A">
      <w:pPr>
        <w:rPr>
          <w:highlight w:val="yellow"/>
          <w:lang w:val="en-US"/>
        </w:rPr>
      </w:pPr>
    </w:p>
    <w:p w14:paraId="6D4677AD" w14:textId="425E9ABF" w:rsidR="00E8317A" w:rsidRPr="00756925" w:rsidRDefault="00E8317A" w:rsidP="00756925">
      <w:pPr>
        <w:shd w:val="clear" w:color="auto" w:fill="FFC000"/>
        <w:rPr>
          <w:b/>
          <w:i/>
          <w:color w:val="FF0000"/>
          <w:sz w:val="24"/>
        </w:rPr>
      </w:pPr>
      <w:r w:rsidRPr="00756925">
        <w:rPr>
          <w:b/>
          <w:sz w:val="24"/>
        </w:rPr>
        <w:t xml:space="preserve">AMC1 SPO.OP.211 </w:t>
      </w:r>
      <w:r w:rsidR="00756925" w:rsidRPr="00756925">
        <w:rPr>
          <w:b/>
          <w:sz w:val="24"/>
        </w:rPr>
        <w:t>Conditions d'approche et d'atterrissage – hélicoptères/</w:t>
      </w:r>
      <w:r w:rsidRPr="00756925">
        <w:rPr>
          <w:b/>
          <w:i/>
          <w:color w:val="FF0000"/>
          <w:sz w:val="24"/>
        </w:rPr>
        <w:t>Approach and landing conditions — helicopters</w:t>
      </w:r>
    </w:p>
    <w:p w14:paraId="4AA62237" w14:textId="77777777" w:rsidR="00756925" w:rsidRPr="00756925" w:rsidRDefault="00756925" w:rsidP="00E8317A">
      <w:pPr>
        <w:rPr>
          <w:b/>
          <w:sz w:val="24"/>
        </w:rPr>
      </w:pPr>
      <w:r w:rsidRPr="00756925">
        <w:rPr>
          <w:b/>
          <w:sz w:val="24"/>
        </w:rPr>
        <w:t>APTITUDE AU FATO</w:t>
      </w:r>
    </w:p>
    <w:p w14:paraId="573C72C0" w14:textId="627B6E85" w:rsidR="00E8317A" w:rsidRPr="00756925" w:rsidRDefault="00E8317A" w:rsidP="00E8317A">
      <w:pPr>
        <w:rPr>
          <w:b/>
          <w:i/>
          <w:color w:val="FF0000"/>
          <w:sz w:val="24"/>
        </w:rPr>
      </w:pPr>
      <w:r w:rsidRPr="00756925">
        <w:rPr>
          <w:b/>
          <w:i/>
          <w:color w:val="FF0000"/>
          <w:sz w:val="24"/>
        </w:rPr>
        <w:t>FATO SUITABILITY</w:t>
      </w:r>
    </w:p>
    <w:p w14:paraId="6E630C88" w14:textId="77777777" w:rsidR="00756925" w:rsidRDefault="00756925" w:rsidP="00E8317A">
      <w:r w:rsidRPr="00756925">
        <w:t>La détermination en vol de l'adéquation de la FATO doit être basée sur le dernier rapport météorologique disponible.</w:t>
      </w:r>
    </w:p>
    <w:p w14:paraId="294F7EC7" w14:textId="68E4BEF5" w:rsidR="00E8317A" w:rsidRPr="00756925" w:rsidRDefault="00E8317A" w:rsidP="00E8317A">
      <w:pPr>
        <w:rPr>
          <w:i/>
          <w:color w:val="FF0000"/>
          <w:lang w:val="en-US"/>
        </w:rPr>
      </w:pPr>
      <w:r w:rsidRPr="00756925">
        <w:rPr>
          <w:i/>
          <w:color w:val="FF0000"/>
          <w:lang w:val="en-US"/>
        </w:rPr>
        <w:t>The in-flight determination of the FATO suitability should be based on the latest available meteorological report.</w:t>
      </w:r>
    </w:p>
    <w:p w14:paraId="534AD9BA" w14:textId="77777777" w:rsidR="00E8317A" w:rsidRPr="00756925" w:rsidRDefault="00E8317A" w:rsidP="00E8317A">
      <w:pPr>
        <w:rPr>
          <w:lang w:val="en-US"/>
        </w:rPr>
      </w:pPr>
    </w:p>
    <w:p w14:paraId="100D12B8" w14:textId="5A162435" w:rsidR="00C457E9" w:rsidRPr="00C457E9" w:rsidRDefault="00C457E9" w:rsidP="002A29B0">
      <w:pPr>
        <w:shd w:val="clear" w:color="auto" w:fill="FFC000"/>
        <w:rPr>
          <w:b/>
          <w:sz w:val="24"/>
        </w:rPr>
      </w:pPr>
      <w:r w:rsidRPr="00C457E9">
        <w:rPr>
          <w:b/>
          <w:sz w:val="24"/>
        </w:rPr>
        <w:t>AMC1 SPO.OP.215 Début et poursuite de l'approche - avions et hélicoptères</w:t>
      </w:r>
      <w:ins w:id="7529" w:author="HP" w:date="2002-01-02T02:48:00Z">
        <w:r w:rsidR="00220F57">
          <w:rPr>
            <w:b/>
            <w:sz w:val="24"/>
          </w:rPr>
          <w:t>/</w:t>
        </w:r>
        <w:r w:rsidR="00220F57" w:rsidRPr="00220F57">
          <w:rPr>
            <w:b/>
            <w:i/>
            <w:sz w:val="24"/>
            <w:rPrChange w:id="7530" w:author="HP" w:date="2002-01-02T02:48:00Z">
              <w:rPr>
                <w:b/>
                <w:sz w:val="24"/>
              </w:rPr>
            </w:rPrChange>
          </w:rPr>
          <w:t>Commencement and continuation of approach – aeroplanes and helicopters</w:t>
        </w:r>
      </w:ins>
    </w:p>
    <w:p w14:paraId="16A50061" w14:textId="17094F96" w:rsidR="002A29B0" w:rsidRDefault="00C457E9" w:rsidP="00C457E9">
      <w:pPr>
        <w:rPr>
          <w:b/>
          <w:sz w:val="24"/>
        </w:rPr>
      </w:pPr>
      <w:r w:rsidRPr="008906D8">
        <w:rPr>
          <w:b/>
          <w:sz w:val="24"/>
        </w:rPr>
        <w:t>RÉFÉRENCES VISUELLES POUR LES OPÉRATIONS D'APPROCHE D'INSTRUMENT</w:t>
      </w:r>
    </w:p>
    <w:p w14:paraId="6093DB08" w14:textId="530C3991" w:rsidR="00C457E9" w:rsidRPr="002A29B0" w:rsidRDefault="00220F57" w:rsidP="00C457E9">
      <w:pPr>
        <w:rPr>
          <w:b/>
          <w:sz w:val="24"/>
          <w:lang w:val="en-US"/>
        </w:rPr>
      </w:pPr>
      <w:ins w:id="7531" w:author="HP" w:date="2002-01-02T02:49:00Z">
        <w:r w:rsidRPr="002A29B0">
          <w:rPr>
            <w:b/>
            <w:i/>
            <w:sz w:val="24"/>
            <w:lang w:val="en-US"/>
            <w:rPrChange w:id="7532" w:author="HP" w:date="2002-01-02T02:49:00Z">
              <w:rPr>
                <w:b/>
                <w:sz w:val="24"/>
              </w:rPr>
            </w:rPrChange>
          </w:rPr>
          <w:t>VISUAL REFERENCES FOR INSTRUMENT APPROACH OPERATIONS</w:t>
        </w:r>
      </w:ins>
    </w:p>
    <w:p w14:paraId="2346B8F8" w14:textId="18289A3F" w:rsidR="00C457E9" w:rsidRDefault="00C457E9" w:rsidP="00E62CB4">
      <w:pPr>
        <w:pStyle w:val="Paragraphedeliste"/>
        <w:numPr>
          <w:ilvl w:val="0"/>
          <w:numId w:val="173"/>
        </w:numPr>
        <w:ind w:left="567" w:hanging="567"/>
        <w:rPr>
          <w:ins w:id="7533" w:author="HP" w:date="2002-01-02T02:49:00Z"/>
        </w:rPr>
      </w:pPr>
      <w:r>
        <w:t>Opérations NPA, APV et CAT I</w:t>
      </w:r>
    </w:p>
    <w:p w14:paraId="3FEBFA1B" w14:textId="0D582B11" w:rsidR="00220F57" w:rsidRPr="00220F57" w:rsidRDefault="00220F57">
      <w:pPr>
        <w:pStyle w:val="Paragraphedeliste"/>
        <w:ind w:left="567" w:firstLine="0"/>
        <w:rPr>
          <w:i/>
          <w:lang w:val="en-US"/>
          <w:rPrChange w:id="7534" w:author="HP" w:date="2002-01-02T02:49:00Z">
            <w:rPr/>
          </w:rPrChange>
        </w:rPr>
        <w:pPrChange w:id="7535" w:author="HP" w:date="2002-01-02T02:49:00Z">
          <w:pPr>
            <w:pStyle w:val="Paragraphedeliste"/>
            <w:numPr>
              <w:numId w:val="173"/>
            </w:numPr>
            <w:ind w:left="360" w:hanging="360"/>
          </w:pPr>
        </w:pPrChange>
      </w:pPr>
      <w:ins w:id="7536" w:author="HP" w:date="2002-01-02T02:49:00Z">
        <w:r w:rsidRPr="00220F57">
          <w:rPr>
            <w:i/>
            <w:lang w:val="en-US"/>
            <w:rPrChange w:id="7537" w:author="HP" w:date="2002-01-02T02:49:00Z">
              <w:rPr/>
            </w:rPrChange>
          </w:rPr>
          <w:t>NPA, APV and CAT I operations</w:t>
        </w:r>
      </w:ins>
    </w:p>
    <w:p w14:paraId="6B32CD9F" w14:textId="77777777" w:rsidR="00C457E9" w:rsidRDefault="00C457E9" w:rsidP="00E62CB4">
      <w:pPr>
        <w:ind w:left="567" w:firstLine="0"/>
        <w:rPr>
          <w:ins w:id="7538" w:author="HP" w:date="2002-01-02T02:49:00Z"/>
        </w:rPr>
      </w:pPr>
      <w:r w:rsidRPr="00220F57">
        <w:rPr>
          <w:lang w:val="en-US"/>
          <w:rPrChange w:id="7539" w:author="HP" w:date="2002-01-02T02:49:00Z">
            <w:rPr/>
          </w:rPrChange>
        </w:rPr>
        <w:t xml:space="preserve"> </w:t>
      </w:r>
      <w:r>
        <w:t>À DH ou MDH, au moins une des références visuelles spécifiées ci-dessous doit être distinctement visible et identifiable par le pilote:</w:t>
      </w:r>
    </w:p>
    <w:p w14:paraId="0A78E998" w14:textId="05F5C1F0" w:rsidR="00220F57" w:rsidRPr="00220F57" w:rsidRDefault="00220F57" w:rsidP="00E62CB4">
      <w:pPr>
        <w:ind w:left="567" w:firstLine="0"/>
        <w:rPr>
          <w:i/>
          <w:lang w:val="en-US"/>
          <w:rPrChange w:id="7540" w:author="HP" w:date="2002-01-02T02:49:00Z">
            <w:rPr/>
          </w:rPrChange>
        </w:rPr>
      </w:pPr>
      <w:ins w:id="7541" w:author="HP" w:date="2002-01-02T02:49:00Z">
        <w:r w:rsidRPr="00220F57">
          <w:rPr>
            <w:i/>
            <w:lang w:val="en-US"/>
            <w:rPrChange w:id="7542" w:author="HP" w:date="2002-01-02T02:49:00Z">
              <w:rPr/>
            </w:rPrChange>
          </w:rPr>
          <w:t>At DH or MDH, at least one of the visual references specified below should be distinctly visible and identifiable to the pilot:</w:t>
        </w:r>
      </w:ins>
    </w:p>
    <w:p w14:paraId="17072A33" w14:textId="401DD1A1" w:rsidR="00C457E9" w:rsidRDefault="00C457E9" w:rsidP="00E62CB4">
      <w:pPr>
        <w:pStyle w:val="Paragraphedeliste"/>
        <w:numPr>
          <w:ilvl w:val="0"/>
          <w:numId w:val="174"/>
        </w:numPr>
        <w:ind w:left="1134" w:hanging="567"/>
        <w:rPr>
          <w:ins w:id="7543" w:author="HP" w:date="2002-01-02T02:49:00Z"/>
        </w:rPr>
      </w:pPr>
      <w:r>
        <w:t>les éléments du système d'éclairage d'approche;</w:t>
      </w:r>
    </w:p>
    <w:p w14:paraId="460F7C64" w14:textId="5609E14F" w:rsidR="00220F57" w:rsidRPr="00220F57" w:rsidRDefault="00220F57">
      <w:pPr>
        <w:pStyle w:val="Paragraphedeliste"/>
        <w:ind w:left="1134" w:firstLine="0"/>
        <w:rPr>
          <w:i/>
          <w:lang w:val="en-US"/>
          <w:rPrChange w:id="7544" w:author="HP" w:date="2002-01-02T02:50:00Z">
            <w:rPr/>
          </w:rPrChange>
        </w:rPr>
        <w:pPrChange w:id="7545" w:author="HP" w:date="2002-01-02T02:49:00Z">
          <w:pPr>
            <w:pStyle w:val="Paragraphedeliste"/>
            <w:numPr>
              <w:numId w:val="174"/>
            </w:numPr>
            <w:ind w:hanging="360"/>
          </w:pPr>
        </w:pPrChange>
      </w:pPr>
      <w:ins w:id="7546" w:author="HP" w:date="2002-01-02T02:49:00Z">
        <w:r w:rsidRPr="00220F57">
          <w:rPr>
            <w:i/>
            <w:lang w:val="en-US"/>
            <w:rPrChange w:id="7547" w:author="HP" w:date="2002-01-02T02:50:00Z">
              <w:rPr/>
            </w:rPrChange>
          </w:rPr>
          <w:t>elements of the approach lighting system;</w:t>
        </w:r>
      </w:ins>
    </w:p>
    <w:p w14:paraId="08EAAD7D" w14:textId="2B6F9897" w:rsidR="00C457E9" w:rsidRDefault="00C457E9" w:rsidP="00E62CB4">
      <w:pPr>
        <w:pStyle w:val="Paragraphedeliste"/>
        <w:numPr>
          <w:ilvl w:val="0"/>
          <w:numId w:val="174"/>
        </w:numPr>
        <w:ind w:left="1134" w:hanging="567"/>
        <w:rPr>
          <w:ins w:id="7548" w:author="HP" w:date="2002-01-02T02:50:00Z"/>
        </w:rPr>
      </w:pPr>
      <w:r>
        <w:t>le seuil;</w:t>
      </w:r>
    </w:p>
    <w:p w14:paraId="2F682941" w14:textId="3DC836E2" w:rsidR="00220F57" w:rsidRPr="00220F57" w:rsidRDefault="00220F57">
      <w:pPr>
        <w:pStyle w:val="Paragraphedeliste"/>
        <w:ind w:left="1134" w:firstLine="0"/>
        <w:rPr>
          <w:i/>
          <w:rPrChange w:id="7549" w:author="HP" w:date="2002-01-02T02:50:00Z">
            <w:rPr/>
          </w:rPrChange>
        </w:rPr>
        <w:pPrChange w:id="7550" w:author="HP" w:date="2002-01-02T02:50:00Z">
          <w:pPr>
            <w:pStyle w:val="Paragraphedeliste"/>
            <w:numPr>
              <w:numId w:val="174"/>
            </w:numPr>
            <w:ind w:hanging="360"/>
          </w:pPr>
        </w:pPrChange>
      </w:pPr>
      <w:ins w:id="7551" w:author="HP" w:date="2002-01-02T02:50:00Z">
        <w:r w:rsidRPr="00220F57">
          <w:rPr>
            <w:i/>
            <w:rPrChange w:id="7552" w:author="HP" w:date="2002-01-02T02:50:00Z">
              <w:rPr/>
            </w:rPrChange>
          </w:rPr>
          <w:t>the threshold;</w:t>
        </w:r>
      </w:ins>
    </w:p>
    <w:p w14:paraId="44EE5A5D" w14:textId="4C1E63D5" w:rsidR="00220F57" w:rsidRDefault="00C457E9">
      <w:pPr>
        <w:pStyle w:val="Paragraphedeliste"/>
        <w:numPr>
          <w:ilvl w:val="0"/>
          <w:numId w:val="174"/>
        </w:numPr>
        <w:ind w:left="1134" w:hanging="567"/>
        <w:rPr>
          <w:ins w:id="7553" w:author="HP" w:date="2002-01-02T02:50:00Z"/>
        </w:rPr>
        <w:pPrChange w:id="7554" w:author="HP" w:date="2002-01-02T02:50:00Z">
          <w:pPr>
            <w:pStyle w:val="Paragraphedeliste"/>
            <w:numPr>
              <w:numId w:val="174"/>
            </w:numPr>
            <w:ind w:hanging="360"/>
          </w:pPr>
        </w:pPrChange>
      </w:pPr>
      <w:r>
        <w:t>les marquages ​​de seuil;</w:t>
      </w:r>
    </w:p>
    <w:p w14:paraId="44E8C309" w14:textId="0DA8FA90" w:rsidR="00220F57" w:rsidRPr="00220F57" w:rsidRDefault="00220F57">
      <w:pPr>
        <w:pStyle w:val="Paragraphedeliste"/>
        <w:ind w:left="1134" w:firstLine="0"/>
        <w:rPr>
          <w:i/>
          <w:rPrChange w:id="7555" w:author="HP" w:date="2002-01-02T02:50:00Z">
            <w:rPr/>
          </w:rPrChange>
        </w:rPr>
        <w:pPrChange w:id="7556" w:author="HP" w:date="2002-01-02T02:50:00Z">
          <w:pPr>
            <w:pStyle w:val="Paragraphedeliste"/>
            <w:numPr>
              <w:numId w:val="174"/>
            </w:numPr>
            <w:ind w:hanging="360"/>
          </w:pPr>
        </w:pPrChange>
      </w:pPr>
      <w:ins w:id="7557" w:author="HP" w:date="2002-01-02T02:50:00Z">
        <w:r w:rsidRPr="00220F57">
          <w:rPr>
            <w:i/>
            <w:rPrChange w:id="7558" w:author="HP" w:date="2002-01-02T02:50:00Z">
              <w:rPr/>
            </w:rPrChange>
          </w:rPr>
          <w:t>the threshold markings;</w:t>
        </w:r>
      </w:ins>
    </w:p>
    <w:p w14:paraId="74FCC03A" w14:textId="7987389F" w:rsidR="00C457E9" w:rsidRDefault="00C457E9" w:rsidP="00E62CB4">
      <w:pPr>
        <w:pStyle w:val="Paragraphedeliste"/>
        <w:numPr>
          <w:ilvl w:val="0"/>
          <w:numId w:val="174"/>
        </w:numPr>
        <w:ind w:left="1134" w:hanging="567"/>
        <w:rPr>
          <w:ins w:id="7559" w:author="HP" w:date="2002-01-02T02:54:00Z"/>
        </w:rPr>
      </w:pPr>
      <w:r>
        <w:t>les feux de seuil;</w:t>
      </w:r>
    </w:p>
    <w:p w14:paraId="481F1175" w14:textId="11D76EDF" w:rsidR="00220F57" w:rsidRPr="00220F57" w:rsidRDefault="00220F57">
      <w:pPr>
        <w:pStyle w:val="Paragraphedeliste"/>
        <w:ind w:left="1134" w:firstLine="0"/>
        <w:rPr>
          <w:i/>
          <w:rPrChange w:id="7560" w:author="HP" w:date="2002-01-02T02:54:00Z">
            <w:rPr/>
          </w:rPrChange>
        </w:rPr>
        <w:pPrChange w:id="7561" w:author="HP" w:date="2002-01-02T02:54:00Z">
          <w:pPr>
            <w:pStyle w:val="Paragraphedeliste"/>
            <w:numPr>
              <w:numId w:val="174"/>
            </w:numPr>
            <w:ind w:hanging="360"/>
          </w:pPr>
        </w:pPrChange>
      </w:pPr>
      <w:ins w:id="7562" w:author="HP" w:date="2002-01-02T02:54:00Z">
        <w:r w:rsidRPr="00220F57">
          <w:rPr>
            <w:i/>
            <w:rPrChange w:id="7563" w:author="HP" w:date="2002-01-02T02:54:00Z">
              <w:rPr/>
            </w:rPrChange>
          </w:rPr>
          <w:t>the threshold lights;</w:t>
        </w:r>
      </w:ins>
    </w:p>
    <w:p w14:paraId="1F677A57" w14:textId="4040589C" w:rsidR="00C457E9" w:rsidRDefault="00C457E9" w:rsidP="00E62CB4">
      <w:pPr>
        <w:pStyle w:val="Paragraphedeliste"/>
        <w:numPr>
          <w:ilvl w:val="0"/>
          <w:numId w:val="174"/>
        </w:numPr>
        <w:ind w:left="1134" w:hanging="567"/>
        <w:rPr>
          <w:ins w:id="7564" w:author="HP" w:date="2002-01-02T02:55:00Z"/>
        </w:rPr>
      </w:pPr>
      <w:r>
        <w:t>les feux d'identification de seuil;</w:t>
      </w:r>
    </w:p>
    <w:p w14:paraId="10C529C5" w14:textId="4376BA6B" w:rsidR="00220F57" w:rsidRPr="00220F57" w:rsidRDefault="00220F57">
      <w:pPr>
        <w:pStyle w:val="Paragraphedeliste"/>
        <w:ind w:left="1134" w:firstLine="0"/>
        <w:rPr>
          <w:i/>
          <w:rPrChange w:id="7565" w:author="HP" w:date="2002-01-02T02:55:00Z">
            <w:rPr/>
          </w:rPrChange>
        </w:rPr>
        <w:pPrChange w:id="7566" w:author="HP" w:date="2002-01-02T02:55:00Z">
          <w:pPr>
            <w:pStyle w:val="Paragraphedeliste"/>
            <w:numPr>
              <w:numId w:val="174"/>
            </w:numPr>
            <w:ind w:hanging="360"/>
          </w:pPr>
        </w:pPrChange>
      </w:pPr>
      <w:ins w:id="7567" w:author="HP" w:date="2002-01-02T02:55:00Z">
        <w:r w:rsidRPr="00220F57">
          <w:rPr>
            <w:i/>
            <w:rPrChange w:id="7568" w:author="HP" w:date="2002-01-02T02:55:00Z">
              <w:rPr/>
            </w:rPrChange>
          </w:rPr>
          <w:t>the threshold identification lights;</w:t>
        </w:r>
      </w:ins>
    </w:p>
    <w:p w14:paraId="5FCD2C74" w14:textId="0EF52319" w:rsidR="00C457E9" w:rsidRDefault="00C457E9" w:rsidP="00E62CB4">
      <w:pPr>
        <w:pStyle w:val="Paragraphedeliste"/>
        <w:numPr>
          <w:ilvl w:val="0"/>
          <w:numId w:val="174"/>
        </w:numPr>
        <w:ind w:left="1134" w:hanging="567"/>
        <w:rPr>
          <w:ins w:id="7569" w:author="HP" w:date="2002-01-02T02:55:00Z"/>
        </w:rPr>
      </w:pPr>
      <w:r>
        <w:t>l'indicateur visuel de pente de descente;</w:t>
      </w:r>
    </w:p>
    <w:p w14:paraId="3CDA7516" w14:textId="1CFE37E0" w:rsidR="00220F57" w:rsidRPr="00220F57" w:rsidRDefault="00220F57">
      <w:pPr>
        <w:pStyle w:val="Paragraphedeliste"/>
        <w:ind w:left="1134" w:firstLine="0"/>
        <w:rPr>
          <w:i/>
          <w:lang w:val="en-US"/>
          <w:rPrChange w:id="7570" w:author="HP" w:date="2002-01-02T02:55:00Z">
            <w:rPr/>
          </w:rPrChange>
        </w:rPr>
        <w:pPrChange w:id="7571" w:author="HP" w:date="2002-01-02T02:55:00Z">
          <w:pPr>
            <w:pStyle w:val="Paragraphedeliste"/>
            <w:numPr>
              <w:numId w:val="174"/>
            </w:numPr>
            <w:ind w:hanging="360"/>
          </w:pPr>
        </w:pPrChange>
      </w:pPr>
      <w:ins w:id="7572" w:author="HP" w:date="2002-01-02T02:55:00Z">
        <w:r w:rsidRPr="00220F57">
          <w:rPr>
            <w:i/>
            <w:lang w:val="en-US"/>
            <w:rPrChange w:id="7573" w:author="HP" w:date="2002-01-02T02:55:00Z">
              <w:rPr/>
            </w:rPrChange>
          </w:rPr>
          <w:t>the visual glide slope indicator;</w:t>
        </w:r>
      </w:ins>
    </w:p>
    <w:p w14:paraId="5D2F379B" w14:textId="29C2FF93" w:rsidR="00C457E9" w:rsidRDefault="00C457E9" w:rsidP="00E62CB4">
      <w:pPr>
        <w:pStyle w:val="Paragraphedeliste"/>
        <w:numPr>
          <w:ilvl w:val="0"/>
          <w:numId w:val="174"/>
        </w:numPr>
        <w:ind w:left="1134" w:hanging="567"/>
        <w:rPr>
          <w:ins w:id="7574" w:author="HP" w:date="2002-01-02T02:55:00Z"/>
        </w:rPr>
      </w:pPr>
      <w:r>
        <w:t>le marquage de la zone de toucher des roues ou de la zone de toucher des roues;</w:t>
      </w:r>
    </w:p>
    <w:p w14:paraId="5FB25FEB" w14:textId="571F0DFF" w:rsidR="00220F57" w:rsidRPr="00220F57" w:rsidRDefault="00220F57">
      <w:pPr>
        <w:pStyle w:val="Paragraphedeliste"/>
        <w:ind w:left="1134" w:firstLine="0"/>
        <w:rPr>
          <w:i/>
          <w:lang w:val="en-US"/>
          <w:rPrChange w:id="7575" w:author="HP" w:date="2002-01-02T02:55:00Z">
            <w:rPr/>
          </w:rPrChange>
        </w:rPr>
        <w:pPrChange w:id="7576" w:author="HP" w:date="2002-01-02T02:55:00Z">
          <w:pPr>
            <w:pStyle w:val="Paragraphedeliste"/>
            <w:numPr>
              <w:numId w:val="174"/>
            </w:numPr>
            <w:ind w:hanging="360"/>
          </w:pPr>
        </w:pPrChange>
      </w:pPr>
      <w:ins w:id="7577" w:author="HP" w:date="2002-01-02T02:55:00Z">
        <w:r w:rsidRPr="00220F57">
          <w:rPr>
            <w:i/>
            <w:lang w:val="en-US"/>
            <w:rPrChange w:id="7578" w:author="HP" w:date="2002-01-02T02:55:00Z">
              <w:rPr/>
            </w:rPrChange>
          </w:rPr>
          <w:t>the touchdown zone or touchdown zone markings;</w:t>
        </w:r>
      </w:ins>
    </w:p>
    <w:p w14:paraId="77750A80" w14:textId="590EB723" w:rsidR="00C457E9" w:rsidRDefault="00C457E9" w:rsidP="00E62CB4">
      <w:pPr>
        <w:pStyle w:val="Paragraphedeliste"/>
        <w:numPr>
          <w:ilvl w:val="0"/>
          <w:numId w:val="174"/>
        </w:numPr>
        <w:ind w:left="1134" w:hanging="567"/>
        <w:rPr>
          <w:ins w:id="7579" w:author="HP" w:date="2002-01-02T02:55:00Z"/>
        </w:rPr>
      </w:pPr>
      <w:r>
        <w:t>les feux de la zone de toucher des roues;</w:t>
      </w:r>
    </w:p>
    <w:p w14:paraId="5D68E497" w14:textId="3E18997D" w:rsidR="00220F57" w:rsidRPr="00220F57" w:rsidRDefault="00220F57">
      <w:pPr>
        <w:pStyle w:val="Paragraphedeliste"/>
        <w:ind w:left="1134" w:firstLine="0"/>
        <w:rPr>
          <w:i/>
          <w:rPrChange w:id="7580" w:author="HP" w:date="2002-01-02T02:55:00Z">
            <w:rPr/>
          </w:rPrChange>
        </w:rPr>
        <w:pPrChange w:id="7581" w:author="HP" w:date="2002-01-02T02:55:00Z">
          <w:pPr>
            <w:pStyle w:val="Paragraphedeliste"/>
            <w:numPr>
              <w:numId w:val="174"/>
            </w:numPr>
            <w:ind w:hanging="360"/>
          </w:pPr>
        </w:pPrChange>
      </w:pPr>
      <w:ins w:id="7582" w:author="HP" w:date="2002-01-02T02:55:00Z">
        <w:r w:rsidRPr="00220F57">
          <w:rPr>
            <w:i/>
            <w:rPrChange w:id="7583" w:author="HP" w:date="2002-01-02T02:55:00Z">
              <w:rPr/>
            </w:rPrChange>
          </w:rPr>
          <w:t>the touchdown zone lights;</w:t>
        </w:r>
      </w:ins>
    </w:p>
    <w:p w14:paraId="6020BE7E" w14:textId="17AB12DB" w:rsidR="00C457E9" w:rsidRDefault="00C457E9" w:rsidP="00E62CB4">
      <w:pPr>
        <w:pStyle w:val="Paragraphedeliste"/>
        <w:numPr>
          <w:ilvl w:val="0"/>
          <w:numId w:val="174"/>
        </w:numPr>
        <w:ind w:left="1134" w:hanging="567"/>
        <w:rPr>
          <w:ins w:id="7584" w:author="HP" w:date="2002-01-02T02:55:00Z"/>
        </w:rPr>
      </w:pPr>
      <w:r>
        <w:t>FATO / feux de bord de piste; ou</w:t>
      </w:r>
    </w:p>
    <w:p w14:paraId="50C5212F" w14:textId="08A89082" w:rsidR="00220F57" w:rsidRPr="00220F57" w:rsidRDefault="00220F57">
      <w:pPr>
        <w:pStyle w:val="Paragraphedeliste"/>
        <w:ind w:left="1134" w:firstLine="0"/>
        <w:rPr>
          <w:i/>
          <w:rPrChange w:id="7585" w:author="HP" w:date="2002-01-02T02:56:00Z">
            <w:rPr/>
          </w:rPrChange>
        </w:rPr>
        <w:pPrChange w:id="7586" w:author="HP" w:date="2002-01-02T02:56:00Z">
          <w:pPr>
            <w:pStyle w:val="Paragraphedeliste"/>
            <w:numPr>
              <w:numId w:val="174"/>
            </w:numPr>
            <w:ind w:hanging="360"/>
          </w:pPr>
        </w:pPrChange>
      </w:pPr>
      <w:ins w:id="7587" w:author="HP" w:date="2002-01-02T02:56:00Z">
        <w:r w:rsidRPr="00220F57">
          <w:rPr>
            <w:i/>
            <w:rPrChange w:id="7588" w:author="HP" w:date="2002-01-02T02:56:00Z">
              <w:rPr/>
            </w:rPrChange>
          </w:rPr>
          <w:t>FATO/runway edge lights; or</w:t>
        </w:r>
      </w:ins>
    </w:p>
    <w:p w14:paraId="6338DA7D" w14:textId="7DEEA198" w:rsidR="00C457E9" w:rsidRDefault="00C457E9" w:rsidP="00E62CB4">
      <w:pPr>
        <w:pStyle w:val="Paragraphedeliste"/>
        <w:numPr>
          <w:ilvl w:val="0"/>
          <w:numId w:val="174"/>
        </w:numPr>
        <w:ind w:left="1134" w:hanging="567"/>
        <w:rPr>
          <w:ins w:id="7589" w:author="HP" w:date="2002-01-02T02:56:00Z"/>
        </w:rPr>
      </w:pPr>
      <w:r>
        <w:t>autres références visuelles spécifiées dans le manuel d'exploitation.</w:t>
      </w:r>
    </w:p>
    <w:p w14:paraId="45BC934F" w14:textId="6640BB5A" w:rsidR="00220F57" w:rsidRPr="00220F57" w:rsidRDefault="00220F57">
      <w:pPr>
        <w:pStyle w:val="Paragraphedeliste"/>
        <w:ind w:left="1134" w:firstLine="0"/>
        <w:rPr>
          <w:i/>
          <w:lang w:val="en-US"/>
          <w:rPrChange w:id="7590" w:author="HP" w:date="2002-01-02T02:56:00Z">
            <w:rPr/>
          </w:rPrChange>
        </w:rPr>
        <w:pPrChange w:id="7591" w:author="HP" w:date="2002-01-02T02:56:00Z">
          <w:pPr>
            <w:pStyle w:val="Paragraphedeliste"/>
            <w:numPr>
              <w:numId w:val="174"/>
            </w:numPr>
            <w:ind w:hanging="360"/>
          </w:pPr>
        </w:pPrChange>
      </w:pPr>
      <w:ins w:id="7592" w:author="HP" w:date="2002-01-02T02:56:00Z">
        <w:r w:rsidRPr="00220F57">
          <w:rPr>
            <w:i/>
            <w:lang w:val="en-US"/>
            <w:rPrChange w:id="7593" w:author="HP" w:date="2002-01-02T02:56:00Z">
              <w:rPr/>
            </w:rPrChange>
          </w:rPr>
          <w:t>other visual references specified in the operations manual.</w:t>
        </w:r>
      </w:ins>
    </w:p>
    <w:p w14:paraId="49E8F15C" w14:textId="77777777" w:rsidR="00141F20" w:rsidRPr="00220F57" w:rsidRDefault="00141F20" w:rsidP="00E62CB4">
      <w:pPr>
        <w:pStyle w:val="Paragraphedeliste"/>
        <w:ind w:left="1134" w:hanging="708"/>
        <w:rPr>
          <w:lang w:val="en-US"/>
          <w:rPrChange w:id="7594" w:author="HP" w:date="2002-01-02T02:56:00Z">
            <w:rPr/>
          </w:rPrChange>
        </w:rPr>
      </w:pPr>
    </w:p>
    <w:p w14:paraId="1722CAC6" w14:textId="2DE343A0" w:rsidR="00C457E9" w:rsidRDefault="00C457E9" w:rsidP="00E62CB4">
      <w:pPr>
        <w:pStyle w:val="Paragraphedeliste"/>
        <w:numPr>
          <w:ilvl w:val="0"/>
          <w:numId w:val="173"/>
        </w:numPr>
        <w:ind w:left="567" w:hanging="567"/>
        <w:rPr>
          <w:ins w:id="7595" w:author="HP" w:date="2002-01-02T02:56:00Z"/>
        </w:rPr>
      </w:pPr>
      <w:r>
        <w:t>Opérations de catégorie I (LTS CAT I) inférieures aux normes</w:t>
      </w:r>
    </w:p>
    <w:p w14:paraId="5C60599D" w14:textId="552AC3AE" w:rsidR="00220F57" w:rsidRPr="00220F57" w:rsidRDefault="00220F57">
      <w:pPr>
        <w:pStyle w:val="Paragraphedeliste"/>
        <w:ind w:left="567" w:firstLine="0"/>
        <w:rPr>
          <w:i/>
          <w:lang w:val="en-US"/>
          <w:rPrChange w:id="7596" w:author="HP" w:date="2002-01-02T02:56:00Z">
            <w:rPr/>
          </w:rPrChange>
        </w:rPr>
        <w:pPrChange w:id="7597" w:author="HP" w:date="2002-01-02T02:56:00Z">
          <w:pPr>
            <w:pStyle w:val="Paragraphedeliste"/>
            <w:numPr>
              <w:numId w:val="173"/>
            </w:numPr>
            <w:ind w:left="360" w:hanging="360"/>
          </w:pPr>
        </w:pPrChange>
      </w:pPr>
      <w:ins w:id="7598" w:author="HP" w:date="2002-01-02T02:56:00Z">
        <w:r w:rsidRPr="00220F57">
          <w:rPr>
            <w:i/>
            <w:lang w:val="en-US"/>
            <w:rPrChange w:id="7599" w:author="HP" w:date="2002-01-02T02:56:00Z">
              <w:rPr/>
            </w:rPrChange>
          </w:rPr>
          <w:t>Lower than standard category I (LTS CAT I) operations</w:t>
        </w:r>
      </w:ins>
    </w:p>
    <w:p w14:paraId="64A1BEA7" w14:textId="2C1C01B5" w:rsidR="00220F57" w:rsidRDefault="00C457E9" w:rsidP="00220F57">
      <w:pPr>
        <w:ind w:left="567" w:firstLine="0"/>
        <w:rPr>
          <w:ins w:id="7600" w:author="HP" w:date="2002-01-02T02:56:00Z"/>
        </w:rPr>
      </w:pPr>
      <w:r w:rsidRPr="00E73300">
        <w:rPr>
          <w:lang w:val="en-US"/>
          <w:rPrChange w:id="7601" w:author="HP" w:date="2002-01-01T00:07:00Z">
            <w:rPr/>
          </w:rPrChange>
        </w:rPr>
        <w:t xml:space="preserve"> </w:t>
      </w:r>
      <w:r>
        <w:t>Au DH, les références visuelles spécifiées ci-dessous doivent être clairement visibles et identifiables pour le pilote:</w:t>
      </w:r>
    </w:p>
    <w:p w14:paraId="497A4BF4" w14:textId="3ED7653B" w:rsidR="00220F57" w:rsidRPr="00220F57" w:rsidRDefault="00220F57" w:rsidP="00220F57">
      <w:pPr>
        <w:ind w:left="567" w:firstLine="0"/>
        <w:rPr>
          <w:i/>
          <w:lang w:val="en-US"/>
          <w:rPrChange w:id="7602" w:author="HP" w:date="2002-01-02T02:56:00Z">
            <w:rPr/>
          </w:rPrChange>
        </w:rPr>
      </w:pPr>
      <w:ins w:id="7603" w:author="HP" w:date="2002-01-02T02:56:00Z">
        <w:r w:rsidRPr="00220F57">
          <w:rPr>
            <w:i/>
            <w:lang w:val="en-US"/>
            <w:rPrChange w:id="7604" w:author="HP" w:date="2002-01-02T02:56:00Z">
              <w:rPr/>
            </w:rPrChange>
          </w:rPr>
          <w:t>At DH, the visual references specified below should be distinctly visible and identifiable to the pilot:</w:t>
        </w:r>
      </w:ins>
    </w:p>
    <w:p w14:paraId="54EAAEFC" w14:textId="7B05CDB6" w:rsidR="00C457E9" w:rsidRDefault="00C457E9" w:rsidP="00E62CB4">
      <w:pPr>
        <w:pStyle w:val="Paragraphedeliste"/>
        <w:numPr>
          <w:ilvl w:val="1"/>
          <w:numId w:val="173"/>
        </w:numPr>
        <w:ind w:left="1134" w:hanging="567"/>
        <w:rPr>
          <w:ins w:id="7605" w:author="HP" w:date="2002-01-02T02:56:00Z"/>
        </w:rPr>
      </w:pPr>
      <w:r>
        <w:t>un segment d'au moins trois feux consécutifs, soit l'axe des feux d'approche, ou des feux de zone de toucher des roues, ou des feux d'axe de piste, ou des feux de bord de piste, ou une combinaison de ceux-ci; et</w:t>
      </w:r>
    </w:p>
    <w:p w14:paraId="68536A10" w14:textId="6F79FD6B" w:rsidR="00220F57" w:rsidRPr="00220F57" w:rsidRDefault="00220F57">
      <w:pPr>
        <w:pStyle w:val="Paragraphedeliste"/>
        <w:ind w:left="1134" w:firstLine="0"/>
        <w:rPr>
          <w:i/>
          <w:lang w:val="en-US"/>
          <w:rPrChange w:id="7606" w:author="HP" w:date="2002-01-02T02:57:00Z">
            <w:rPr/>
          </w:rPrChange>
        </w:rPr>
        <w:pPrChange w:id="7607" w:author="HP" w:date="2002-01-02T02:56:00Z">
          <w:pPr>
            <w:pStyle w:val="Paragraphedeliste"/>
            <w:numPr>
              <w:ilvl w:val="1"/>
              <w:numId w:val="173"/>
            </w:numPr>
            <w:ind w:left="644" w:hanging="360"/>
          </w:pPr>
        </w:pPrChange>
      </w:pPr>
      <w:ins w:id="7608" w:author="HP" w:date="2002-01-02T02:57:00Z">
        <w:r w:rsidRPr="00220F57">
          <w:rPr>
            <w:i/>
            <w:lang w:val="en-US"/>
            <w:rPrChange w:id="7609" w:author="HP" w:date="2002-01-02T02:57:00Z">
              <w:rPr/>
            </w:rPrChange>
          </w:rPr>
          <w:t>a segment of at least three consecutive lights, being the centreline of the approach lights, or touchdown zone lights, or runway centreline lights, or runway edge lights, or a combination of them; and</w:t>
        </w:r>
      </w:ins>
    </w:p>
    <w:p w14:paraId="26FA37F8" w14:textId="079205AC" w:rsidR="00C457E9" w:rsidRDefault="00C457E9" w:rsidP="00E62CB4">
      <w:pPr>
        <w:pStyle w:val="Paragraphedeliste"/>
        <w:numPr>
          <w:ilvl w:val="1"/>
          <w:numId w:val="173"/>
        </w:numPr>
        <w:ind w:left="1134" w:hanging="567"/>
        <w:rPr>
          <w:ins w:id="7610" w:author="HP" w:date="2002-01-02T02:57:00Z"/>
        </w:rPr>
      </w:pPr>
      <w:r>
        <w:t>cette référence visuelle devrait inclure un élément latéral du motif au sol, comme une barre transversale de feu d'approche ou le seuil d'atterrissage ou une barrette de feu de zone de toucher des roues, sauf si l'opération est effectuée à l'aide d'un HUDLS appro</w:t>
      </w:r>
      <w:r w:rsidR="002A29B0">
        <w:t>uvé utilisable à au moins 150 ft</w:t>
      </w:r>
      <w:r>
        <w:t>.</w:t>
      </w:r>
    </w:p>
    <w:p w14:paraId="35FBF260" w14:textId="42222A8F" w:rsidR="00220F57" w:rsidRPr="00220F57" w:rsidRDefault="00220F57">
      <w:pPr>
        <w:pStyle w:val="Paragraphedeliste"/>
        <w:ind w:left="1134" w:firstLine="0"/>
        <w:rPr>
          <w:i/>
          <w:lang w:val="en-US"/>
          <w:rPrChange w:id="7611" w:author="HP" w:date="2002-01-02T02:57:00Z">
            <w:rPr/>
          </w:rPrChange>
        </w:rPr>
        <w:pPrChange w:id="7612" w:author="HP" w:date="2002-01-02T02:57:00Z">
          <w:pPr>
            <w:pStyle w:val="Paragraphedeliste"/>
            <w:numPr>
              <w:ilvl w:val="1"/>
              <w:numId w:val="173"/>
            </w:numPr>
            <w:ind w:left="644" w:hanging="360"/>
          </w:pPr>
        </w:pPrChange>
      </w:pPr>
      <w:ins w:id="7613" w:author="HP" w:date="2002-01-02T02:57:00Z">
        <w:r w:rsidRPr="00220F57">
          <w:rPr>
            <w:i/>
            <w:lang w:val="en-US"/>
            <w:rPrChange w:id="7614" w:author="HP" w:date="2002-01-02T02:57:00Z">
              <w:rPr/>
            </w:rPrChange>
          </w:rPr>
          <w:t>this visual reference should include a lateral element of the ground pattern, such as an approach light crossbar or the landing threshold or a barrette of the touchdown zone light unless the operation is conducted utilising an approved HUDLS usable to at least 150 ft.</w:t>
        </w:r>
      </w:ins>
    </w:p>
    <w:p w14:paraId="756A854B" w14:textId="14A514F1" w:rsidR="00C457E9" w:rsidRDefault="00C457E9" w:rsidP="00E62CB4">
      <w:pPr>
        <w:pStyle w:val="Paragraphedeliste"/>
        <w:numPr>
          <w:ilvl w:val="0"/>
          <w:numId w:val="173"/>
        </w:numPr>
        <w:ind w:left="567" w:hanging="567"/>
        <w:rPr>
          <w:ins w:id="7615" w:author="HP" w:date="2002-01-02T02:57:00Z"/>
        </w:rPr>
      </w:pPr>
      <w:r>
        <w:t>Opérations CAT II ou autres que celles de catégorie II standard (OTS CAT II)</w:t>
      </w:r>
    </w:p>
    <w:p w14:paraId="33C78E49" w14:textId="6DCAB855" w:rsidR="00220F57" w:rsidRPr="00220F57" w:rsidRDefault="00220F57">
      <w:pPr>
        <w:pStyle w:val="Paragraphedeliste"/>
        <w:ind w:left="567" w:firstLine="0"/>
        <w:rPr>
          <w:i/>
          <w:lang w:val="en-US"/>
          <w:rPrChange w:id="7616" w:author="HP" w:date="2002-01-02T02:57:00Z">
            <w:rPr/>
          </w:rPrChange>
        </w:rPr>
        <w:pPrChange w:id="7617" w:author="HP" w:date="2002-01-02T02:57:00Z">
          <w:pPr>
            <w:pStyle w:val="Paragraphedeliste"/>
            <w:numPr>
              <w:numId w:val="173"/>
            </w:numPr>
            <w:ind w:left="360" w:hanging="360"/>
          </w:pPr>
        </w:pPrChange>
      </w:pPr>
      <w:ins w:id="7618" w:author="HP" w:date="2002-01-02T02:57:00Z">
        <w:r w:rsidRPr="00220F57">
          <w:rPr>
            <w:i/>
            <w:lang w:val="en-US"/>
            <w:rPrChange w:id="7619" w:author="HP" w:date="2002-01-02T02:57:00Z">
              <w:rPr/>
            </w:rPrChange>
          </w:rPr>
          <w:t>CAT II or other-than standard category II (OTS CAT II) operations</w:t>
        </w:r>
      </w:ins>
    </w:p>
    <w:p w14:paraId="128885D6" w14:textId="01AFA749" w:rsidR="00C457E9" w:rsidRDefault="00C457E9" w:rsidP="00E62CB4">
      <w:pPr>
        <w:ind w:left="567" w:firstLine="0"/>
        <w:rPr>
          <w:ins w:id="7620" w:author="HP" w:date="2002-01-02T02:57:00Z"/>
        </w:rPr>
      </w:pPr>
      <w:r w:rsidRPr="008D1FFB">
        <w:rPr>
          <w:lang w:val="en-US"/>
        </w:rPr>
        <w:t xml:space="preserve"> </w:t>
      </w:r>
      <w:r w:rsidR="00291C2F">
        <w:t>A la</w:t>
      </w:r>
      <w:r>
        <w:t xml:space="preserve"> DH, les références visuelles spécifiées ci-dessous doivent être clairement visibles et identifiables pour le pilote:</w:t>
      </w:r>
    </w:p>
    <w:p w14:paraId="150E78D6" w14:textId="6522984A" w:rsidR="00220F57" w:rsidRPr="00220F57" w:rsidRDefault="00220F57" w:rsidP="00E62CB4">
      <w:pPr>
        <w:ind w:left="567" w:firstLine="0"/>
        <w:rPr>
          <w:i/>
          <w:lang w:val="en-US"/>
          <w:rPrChange w:id="7621" w:author="HP" w:date="2002-01-02T02:57:00Z">
            <w:rPr/>
          </w:rPrChange>
        </w:rPr>
      </w:pPr>
      <w:ins w:id="7622" w:author="HP" w:date="2002-01-02T02:57:00Z">
        <w:r w:rsidRPr="00220F57">
          <w:rPr>
            <w:i/>
            <w:lang w:val="en-US"/>
            <w:rPrChange w:id="7623" w:author="HP" w:date="2002-01-02T02:57:00Z">
              <w:rPr/>
            </w:rPrChange>
          </w:rPr>
          <w:t>At DH, the visual references specified below should be distinctly visible and identifiable to the pilot:</w:t>
        </w:r>
      </w:ins>
    </w:p>
    <w:p w14:paraId="1A831253" w14:textId="01F33D84" w:rsidR="00C457E9" w:rsidRDefault="00C457E9" w:rsidP="00E62CB4">
      <w:pPr>
        <w:pStyle w:val="Paragraphedeliste"/>
        <w:numPr>
          <w:ilvl w:val="1"/>
          <w:numId w:val="173"/>
        </w:numPr>
        <w:ind w:left="1134" w:hanging="567"/>
        <w:rPr>
          <w:ins w:id="7624" w:author="HP" w:date="2002-01-02T02:57:00Z"/>
        </w:rPr>
      </w:pPr>
      <w:r>
        <w:t>un segment d'au moins trois feux consécutifs, soit l'axe des feux d'approche, ou des feux de zone de toucher des roues, ou des feux d'axe de piste, ou des feux de bord de piste, ou une combinaison de ceux-ci; et</w:t>
      </w:r>
    </w:p>
    <w:p w14:paraId="7B3938FA" w14:textId="5BCA5342" w:rsidR="00220F57" w:rsidRPr="00220F57" w:rsidRDefault="00220F57">
      <w:pPr>
        <w:pStyle w:val="Paragraphedeliste"/>
        <w:ind w:left="1134" w:firstLine="0"/>
        <w:rPr>
          <w:i/>
          <w:lang w:val="en-US"/>
          <w:rPrChange w:id="7625" w:author="HP" w:date="2002-01-02T02:58:00Z">
            <w:rPr/>
          </w:rPrChange>
        </w:rPr>
        <w:pPrChange w:id="7626" w:author="HP" w:date="2002-01-02T02:57:00Z">
          <w:pPr>
            <w:pStyle w:val="Paragraphedeliste"/>
            <w:numPr>
              <w:ilvl w:val="1"/>
              <w:numId w:val="173"/>
            </w:numPr>
            <w:ind w:left="644" w:hanging="360"/>
          </w:pPr>
        </w:pPrChange>
      </w:pPr>
      <w:ins w:id="7627" w:author="HP" w:date="2002-01-02T02:58:00Z">
        <w:r w:rsidRPr="00220F57">
          <w:rPr>
            <w:i/>
            <w:lang w:val="en-US"/>
            <w:rPrChange w:id="7628" w:author="HP" w:date="2002-01-02T02:58:00Z">
              <w:rPr/>
            </w:rPrChange>
          </w:rPr>
          <w:t>a segment of at least three consecutive lights, being the centreline of the approach lights, or touchdown zone lights, or runway centreline lights, or runway edge lights, or a combination of them; and</w:t>
        </w:r>
      </w:ins>
    </w:p>
    <w:p w14:paraId="77566242" w14:textId="3C01D65A" w:rsidR="00141F20" w:rsidRDefault="00C457E9" w:rsidP="00E62CB4">
      <w:pPr>
        <w:pStyle w:val="Paragraphedeliste"/>
        <w:numPr>
          <w:ilvl w:val="1"/>
          <w:numId w:val="173"/>
        </w:numPr>
        <w:ind w:left="1134" w:hanging="567"/>
        <w:rPr>
          <w:ins w:id="7629" w:author="HP" w:date="2002-01-02T02:58:00Z"/>
        </w:rPr>
      </w:pPr>
      <w:r>
        <w:t xml:space="preserve">cette référence visuelle </w:t>
      </w:r>
      <w:r w:rsidR="00C90D5D">
        <w:t>devrait</w:t>
      </w:r>
      <w:ins w:id="7630" w:author="HP" w:date="2002-01-01T22:37:00Z">
        <w:r w:rsidR="00B12B58">
          <w:t xml:space="preserve"> </w:t>
        </w:r>
      </w:ins>
      <w:r>
        <w:t xml:space="preserve">inclure un élément latéral du motif au sol, comme une barre transversale de feu d'approche ou le seuil d'atterrissage ou une barrette de feu de zone de toucher des roues, sauf si l'opération est effectuée à l'aide d'un HUDLS approuvé pour le toucher des roues. </w:t>
      </w:r>
    </w:p>
    <w:p w14:paraId="7BE8E69C" w14:textId="771B2651" w:rsidR="00220F57" w:rsidRPr="00220F57" w:rsidRDefault="00220F57">
      <w:pPr>
        <w:pStyle w:val="Paragraphedeliste"/>
        <w:ind w:left="1134" w:firstLine="0"/>
        <w:rPr>
          <w:i/>
          <w:lang w:val="en-US"/>
          <w:rPrChange w:id="7631" w:author="HP" w:date="2002-01-02T02:58:00Z">
            <w:rPr/>
          </w:rPrChange>
        </w:rPr>
        <w:pPrChange w:id="7632" w:author="HP" w:date="2002-01-02T02:58:00Z">
          <w:pPr>
            <w:pStyle w:val="Paragraphedeliste"/>
            <w:numPr>
              <w:ilvl w:val="1"/>
              <w:numId w:val="173"/>
            </w:numPr>
            <w:ind w:left="644" w:hanging="360"/>
          </w:pPr>
        </w:pPrChange>
      </w:pPr>
      <w:ins w:id="7633" w:author="HP" w:date="2002-01-02T02:58:00Z">
        <w:r w:rsidRPr="00220F57">
          <w:rPr>
            <w:i/>
            <w:lang w:val="en-US"/>
            <w:rPrChange w:id="7634" w:author="HP" w:date="2002-01-02T02:58:00Z">
              <w:rPr/>
            </w:rPrChange>
          </w:rPr>
          <w:t>this visual reference should include a lateral element of the ground pattern, such as an approach light crossbar or the landing threshold or a barrette of the touchdown zone light unless the operation is conducted utilising an approved HUDLS to touchdown.</w:t>
        </w:r>
      </w:ins>
    </w:p>
    <w:p w14:paraId="3162BABE" w14:textId="0802CC2A" w:rsidR="00C457E9" w:rsidRDefault="00C457E9" w:rsidP="00E62CB4">
      <w:pPr>
        <w:pStyle w:val="Paragraphedeliste"/>
        <w:numPr>
          <w:ilvl w:val="0"/>
          <w:numId w:val="173"/>
        </w:numPr>
        <w:ind w:left="567" w:hanging="567"/>
        <w:rPr>
          <w:ins w:id="7635" w:author="HP" w:date="2002-01-02T02:58:00Z"/>
        </w:rPr>
      </w:pPr>
      <w:r>
        <w:t>Opérations CAT III</w:t>
      </w:r>
    </w:p>
    <w:p w14:paraId="6799F646" w14:textId="31E4CCD3" w:rsidR="00220F57" w:rsidRPr="00220F57" w:rsidRDefault="00220F57">
      <w:pPr>
        <w:pStyle w:val="Paragraphedeliste"/>
        <w:ind w:left="567" w:firstLine="0"/>
        <w:rPr>
          <w:i/>
          <w:rPrChange w:id="7636" w:author="HP" w:date="2002-01-02T02:58:00Z">
            <w:rPr/>
          </w:rPrChange>
        </w:rPr>
        <w:pPrChange w:id="7637" w:author="HP" w:date="2002-01-02T02:58:00Z">
          <w:pPr>
            <w:pStyle w:val="Paragraphedeliste"/>
            <w:numPr>
              <w:numId w:val="173"/>
            </w:numPr>
            <w:ind w:left="360" w:hanging="360"/>
          </w:pPr>
        </w:pPrChange>
      </w:pPr>
      <w:ins w:id="7638" w:author="HP" w:date="2002-01-02T02:58:00Z">
        <w:r w:rsidRPr="00220F57">
          <w:rPr>
            <w:i/>
            <w:rPrChange w:id="7639" w:author="HP" w:date="2002-01-02T02:58:00Z">
              <w:rPr/>
            </w:rPrChange>
          </w:rPr>
          <w:t>CAT III operations</w:t>
        </w:r>
      </w:ins>
    </w:p>
    <w:p w14:paraId="33A2D487" w14:textId="0668BCBA" w:rsidR="00C457E9" w:rsidRDefault="00C457E9" w:rsidP="00E62CB4">
      <w:pPr>
        <w:pStyle w:val="Paragraphedeliste"/>
        <w:numPr>
          <w:ilvl w:val="1"/>
          <w:numId w:val="173"/>
        </w:numPr>
        <w:ind w:left="1134" w:hanging="567"/>
        <w:rPr>
          <w:ins w:id="7640" w:author="HP" w:date="2002-01-02T02:58:00Z"/>
        </w:rPr>
      </w:pPr>
      <w:r>
        <w:t>Pour les opérations CAT IIIA et pour les opérations CAT IIIB effectuées soit avec des systèmes de commande de vol à défaillance passive, soit avec l'utilisation d'un HUDLS approuvé: à DH, un segment d'au moins trois feux consécutifs, constituant l'axe central des feux d'approche, ou des feux de zone de toucher des roues, ou des feux d'axe de piste, ou des feux de bord de piste, ou une combinaison de ceux-ci est atteinte et peut être entretenue par le pilote.</w:t>
      </w:r>
    </w:p>
    <w:p w14:paraId="31927DA4" w14:textId="7FE70932" w:rsidR="00220F57" w:rsidRPr="00220F57" w:rsidRDefault="00220F57">
      <w:pPr>
        <w:pStyle w:val="Paragraphedeliste"/>
        <w:ind w:left="1134" w:firstLine="0"/>
        <w:rPr>
          <w:i/>
          <w:lang w:val="en-US"/>
          <w:rPrChange w:id="7641" w:author="HP" w:date="2002-01-02T02:58:00Z">
            <w:rPr/>
          </w:rPrChange>
        </w:rPr>
        <w:pPrChange w:id="7642" w:author="HP" w:date="2002-01-02T02:58:00Z">
          <w:pPr>
            <w:pStyle w:val="Paragraphedeliste"/>
            <w:numPr>
              <w:ilvl w:val="1"/>
              <w:numId w:val="173"/>
            </w:numPr>
            <w:ind w:left="644" w:hanging="360"/>
          </w:pPr>
        </w:pPrChange>
      </w:pPr>
      <w:ins w:id="7643" w:author="HP" w:date="2002-01-02T02:58:00Z">
        <w:r w:rsidRPr="00220F57">
          <w:rPr>
            <w:i/>
            <w:lang w:val="en-US"/>
            <w:rPrChange w:id="7644" w:author="HP" w:date="2002-01-02T02:58:00Z">
              <w:rPr/>
            </w:rPrChange>
          </w:rPr>
          <w:t>For CAT IIIA operations and for CAT IIIB operations conducted either with fail-passive flight control systems or with the use of an approved HUDLS: at DH, a segment of at least three consecutive lights, being the centreline of the approach lights, or touchdown zone lights, or runway centreline lights, or runway edge lights, or a combination of them is attained and can be maintained by the pilot.</w:t>
        </w:r>
      </w:ins>
    </w:p>
    <w:p w14:paraId="08C02027" w14:textId="72CDA928" w:rsidR="00C457E9" w:rsidRDefault="00C457E9" w:rsidP="00E62CB4">
      <w:pPr>
        <w:pStyle w:val="Paragraphedeliste"/>
        <w:numPr>
          <w:ilvl w:val="1"/>
          <w:numId w:val="173"/>
        </w:numPr>
        <w:ind w:left="1134" w:hanging="567"/>
        <w:rPr>
          <w:ins w:id="7645" w:author="HP" w:date="2002-01-02T02:58:00Z"/>
        </w:rPr>
      </w:pPr>
      <w:r>
        <w:t>Pour les opérations CAT IIIB effectuées soit avec des systèmes de commande de vol à défaillance opérationnelle, soit avec un système d'atterrissage hybride à défaillance opérationnelle utilisant un DH: à DH, au moins un feu d'axe central est atteint et peut être entretenu par le pilote.</w:t>
      </w:r>
    </w:p>
    <w:p w14:paraId="5D58C1A4" w14:textId="13B0A741" w:rsidR="00220F57" w:rsidRPr="00220F57" w:rsidRDefault="00220F57">
      <w:pPr>
        <w:pStyle w:val="Paragraphedeliste"/>
        <w:ind w:left="1134" w:firstLine="0"/>
        <w:rPr>
          <w:i/>
          <w:lang w:val="en-US"/>
          <w:rPrChange w:id="7646" w:author="HP" w:date="2002-01-02T02:59:00Z">
            <w:rPr/>
          </w:rPrChange>
        </w:rPr>
        <w:pPrChange w:id="7647" w:author="HP" w:date="2002-01-02T02:58:00Z">
          <w:pPr>
            <w:pStyle w:val="Paragraphedeliste"/>
            <w:numPr>
              <w:ilvl w:val="1"/>
              <w:numId w:val="173"/>
            </w:numPr>
            <w:ind w:left="644" w:hanging="360"/>
          </w:pPr>
        </w:pPrChange>
      </w:pPr>
      <w:ins w:id="7648" w:author="HP" w:date="2002-01-02T02:59:00Z">
        <w:r w:rsidRPr="00220F57">
          <w:rPr>
            <w:i/>
            <w:lang w:val="en-US"/>
            <w:rPrChange w:id="7649" w:author="HP" w:date="2002-01-02T02:59:00Z">
              <w:rPr/>
            </w:rPrChange>
          </w:rPr>
          <w:t>For CAT IIIB operations conducted either with fail-operational flight control systems or with a fail-operational hybrid landing system using a DH: at DH, at least one centreline light is attained and can be maintained by the pilot.</w:t>
        </w:r>
      </w:ins>
    </w:p>
    <w:p w14:paraId="4D9E3B3A" w14:textId="78CF3DFA" w:rsidR="00C457E9" w:rsidRDefault="00C457E9" w:rsidP="00E62CB4">
      <w:pPr>
        <w:pStyle w:val="Paragraphedeliste"/>
        <w:numPr>
          <w:ilvl w:val="1"/>
          <w:numId w:val="173"/>
        </w:numPr>
        <w:ind w:left="1134" w:hanging="567"/>
        <w:rPr>
          <w:ins w:id="7650" w:author="HP" w:date="2002-01-02T02:59:00Z"/>
        </w:rPr>
      </w:pPr>
      <w:r>
        <w:t>Pour les opérations CAT IIIB sans DH, il n'y a aucune exigence de référence visuelle avec la piste avant le toucher des roues.</w:t>
      </w:r>
    </w:p>
    <w:p w14:paraId="7B0D1BA3" w14:textId="459CF69F" w:rsidR="00220F57" w:rsidRPr="00220F57" w:rsidRDefault="00220F57">
      <w:pPr>
        <w:pStyle w:val="Paragraphedeliste"/>
        <w:ind w:left="1134" w:firstLine="0"/>
        <w:rPr>
          <w:i/>
          <w:lang w:val="en-US"/>
          <w:rPrChange w:id="7651" w:author="HP" w:date="2002-01-02T02:59:00Z">
            <w:rPr/>
          </w:rPrChange>
        </w:rPr>
        <w:pPrChange w:id="7652" w:author="HP" w:date="2002-01-02T02:59:00Z">
          <w:pPr>
            <w:pStyle w:val="Paragraphedeliste"/>
            <w:numPr>
              <w:ilvl w:val="1"/>
              <w:numId w:val="173"/>
            </w:numPr>
            <w:ind w:left="644" w:hanging="360"/>
          </w:pPr>
        </w:pPrChange>
      </w:pPr>
      <w:ins w:id="7653" w:author="HP" w:date="2002-01-02T02:59:00Z">
        <w:r w:rsidRPr="00220F57">
          <w:rPr>
            <w:i/>
            <w:lang w:val="en-US"/>
            <w:rPrChange w:id="7654" w:author="HP" w:date="2002-01-02T02:59:00Z">
              <w:rPr/>
            </w:rPrChange>
          </w:rPr>
          <w:t>For CAT IIIB operations with no DH there is no requirement for visual reference with the runway prior to touchdown.</w:t>
        </w:r>
      </w:ins>
    </w:p>
    <w:p w14:paraId="4A530FB7" w14:textId="5E97EFD4" w:rsidR="00C457E9" w:rsidRDefault="00C457E9" w:rsidP="00E62CB4">
      <w:pPr>
        <w:pStyle w:val="Paragraphedeliste"/>
        <w:numPr>
          <w:ilvl w:val="0"/>
          <w:numId w:val="173"/>
        </w:numPr>
        <w:ind w:left="567" w:hanging="567"/>
        <w:rPr>
          <w:ins w:id="7655" w:author="HP" w:date="2002-01-02T02:59:00Z"/>
        </w:rPr>
      </w:pPr>
      <w:r>
        <w:t>Opérations d'approche utilisant les opérations EVS - CAT I</w:t>
      </w:r>
    </w:p>
    <w:p w14:paraId="31AE0F59" w14:textId="3F5F2513" w:rsidR="00220F57" w:rsidRPr="00220F57" w:rsidRDefault="00220F57">
      <w:pPr>
        <w:pStyle w:val="Paragraphedeliste"/>
        <w:ind w:left="567" w:firstLine="0"/>
        <w:rPr>
          <w:i/>
          <w:lang w:val="en-US"/>
          <w:rPrChange w:id="7656" w:author="HP" w:date="2002-01-02T02:59:00Z">
            <w:rPr/>
          </w:rPrChange>
        </w:rPr>
        <w:pPrChange w:id="7657" w:author="HP" w:date="2002-01-02T02:59:00Z">
          <w:pPr>
            <w:pStyle w:val="Paragraphedeliste"/>
            <w:numPr>
              <w:numId w:val="173"/>
            </w:numPr>
            <w:ind w:left="360" w:hanging="360"/>
          </w:pPr>
        </w:pPrChange>
      </w:pPr>
      <w:ins w:id="7658" w:author="HP" w:date="2002-01-02T02:59:00Z">
        <w:r w:rsidRPr="00220F57">
          <w:rPr>
            <w:i/>
            <w:lang w:val="en-US"/>
            <w:rPrChange w:id="7659" w:author="HP" w:date="2002-01-02T02:59:00Z">
              <w:rPr/>
            </w:rPrChange>
          </w:rPr>
          <w:t>Approach operations utilising EVS — CAT I operations</w:t>
        </w:r>
      </w:ins>
    </w:p>
    <w:p w14:paraId="6F8EABAE" w14:textId="4752941D" w:rsidR="00C457E9" w:rsidRDefault="00C457E9" w:rsidP="00E62CB4">
      <w:pPr>
        <w:pStyle w:val="Paragraphedeliste"/>
        <w:numPr>
          <w:ilvl w:val="1"/>
          <w:numId w:val="173"/>
        </w:numPr>
        <w:ind w:left="1134" w:hanging="567"/>
        <w:rPr>
          <w:ins w:id="7660" w:author="HP" w:date="2002-01-02T02:59:00Z"/>
        </w:rPr>
      </w:pPr>
      <w:r>
        <w:t xml:space="preserve">À DH ou MDH, les références visuelles suivantes </w:t>
      </w:r>
      <w:del w:id="7661" w:author="HP" w:date="2002-01-01T22:51:00Z">
        <w:r w:rsidDel="00DA34D6">
          <w:delText>devraient</w:delText>
        </w:r>
      </w:del>
      <w:ins w:id="7662" w:author="HP" w:date="2002-01-02T03:08:00Z">
        <w:r w:rsidR="00F45EAC">
          <w:t>doivent</w:t>
        </w:r>
      </w:ins>
      <w:del w:id="7663" w:author="HP" w:date="2002-01-01T22:51:00Z">
        <w:r w:rsidDel="00DA34D6">
          <w:delText xml:space="preserve"> </w:delText>
        </w:r>
      </w:del>
      <w:ins w:id="7664" w:author="HP" w:date="2002-01-01T22:51:00Z">
        <w:r w:rsidR="00DA34D6">
          <w:t xml:space="preserve">doivent </w:t>
        </w:r>
      </w:ins>
      <w:r>
        <w:t>être affichées et identifiables au pilote sur l'EVS:</w:t>
      </w:r>
    </w:p>
    <w:p w14:paraId="401E1ECC" w14:textId="34805B5D" w:rsidR="00220F57" w:rsidRPr="00220F57" w:rsidRDefault="00220F57">
      <w:pPr>
        <w:pStyle w:val="Paragraphedeliste"/>
        <w:ind w:left="1134" w:firstLine="0"/>
        <w:rPr>
          <w:i/>
          <w:lang w:val="en-US"/>
          <w:rPrChange w:id="7665" w:author="HP" w:date="2002-01-02T02:59:00Z">
            <w:rPr/>
          </w:rPrChange>
        </w:rPr>
        <w:pPrChange w:id="7666" w:author="HP" w:date="2002-01-02T02:59:00Z">
          <w:pPr>
            <w:pStyle w:val="Paragraphedeliste"/>
            <w:numPr>
              <w:ilvl w:val="1"/>
              <w:numId w:val="173"/>
            </w:numPr>
            <w:ind w:left="644" w:hanging="360"/>
          </w:pPr>
        </w:pPrChange>
      </w:pPr>
      <w:ins w:id="7667" w:author="HP" w:date="2002-01-02T02:59:00Z">
        <w:r w:rsidRPr="00220F57">
          <w:rPr>
            <w:i/>
            <w:lang w:val="en-US"/>
            <w:rPrChange w:id="7668" w:author="HP" w:date="2002-01-02T02:59:00Z">
              <w:rPr/>
            </w:rPrChange>
          </w:rPr>
          <w:t>At DH or MDH, the following visual references should be displayed and identifiable to the pilot on the EVS:</w:t>
        </w:r>
      </w:ins>
    </w:p>
    <w:p w14:paraId="4F5D27FF" w14:textId="28887096" w:rsidR="00C457E9" w:rsidRDefault="00C457E9" w:rsidP="00E62CB4">
      <w:pPr>
        <w:pStyle w:val="Paragraphedeliste"/>
        <w:numPr>
          <w:ilvl w:val="0"/>
          <w:numId w:val="175"/>
        </w:numPr>
        <w:ind w:left="1701" w:hanging="567"/>
        <w:rPr>
          <w:ins w:id="7669" w:author="HP" w:date="2002-01-02T02:59:00Z"/>
        </w:rPr>
      </w:pPr>
      <w:r>
        <w:t>des éléments du feu d'approche; ou</w:t>
      </w:r>
    </w:p>
    <w:p w14:paraId="3B3DC0DF" w14:textId="520BCD84" w:rsidR="00220F57" w:rsidRPr="00220F57" w:rsidRDefault="00220F57">
      <w:pPr>
        <w:pStyle w:val="Paragraphedeliste"/>
        <w:ind w:left="1701" w:firstLine="0"/>
        <w:rPr>
          <w:i/>
          <w:lang w:val="en-US"/>
          <w:rPrChange w:id="7670" w:author="HP" w:date="2002-01-02T03:00:00Z">
            <w:rPr/>
          </w:rPrChange>
        </w:rPr>
        <w:pPrChange w:id="7671" w:author="HP" w:date="2002-01-02T02:59:00Z">
          <w:pPr>
            <w:pStyle w:val="Paragraphedeliste"/>
            <w:numPr>
              <w:numId w:val="175"/>
            </w:numPr>
            <w:ind w:left="928" w:hanging="360"/>
          </w:pPr>
        </w:pPrChange>
      </w:pPr>
      <w:ins w:id="7672" w:author="HP" w:date="2002-01-02T03:00:00Z">
        <w:r w:rsidRPr="00220F57">
          <w:rPr>
            <w:i/>
            <w:lang w:val="en-US"/>
            <w:rPrChange w:id="7673" w:author="HP" w:date="2002-01-02T03:00:00Z">
              <w:rPr/>
            </w:rPrChange>
          </w:rPr>
          <w:t>elements of the approach light; or</w:t>
        </w:r>
      </w:ins>
    </w:p>
    <w:p w14:paraId="43D45028" w14:textId="07A551DF" w:rsidR="00C457E9" w:rsidRDefault="00C457E9" w:rsidP="00E62CB4">
      <w:pPr>
        <w:pStyle w:val="Paragraphedeliste"/>
        <w:numPr>
          <w:ilvl w:val="0"/>
          <w:numId w:val="175"/>
        </w:numPr>
        <w:ind w:left="1701" w:hanging="567"/>
        <w:rPr>
          <w:ins w:id="7674" w:author="HP" w:date="2002-01-02T03:00:00Z"/>
        </w:rPr>
      </w:pPr>
      <w:r>
        <w:t>le seuil de piste, identifié par au moins l'un des éléments suivants:</w:t>
      </w:r>
    </w:p>
    <w:p w14:paraId="29D810E7" w14:textId="6B3B68C7" w:rsidR="00220F57" w:rsidRPr="00220F57" w:rsidRDefault="00220F57">
      <w:pPr>
        <w:pStyle w:val="Paragraphedeliste"/>
        <w:ind w:left="1701" w:firstLine="0"/>
        <w:rPr>
          <w:i/>
          <w:lang w:val="en-US"/>
          <w:rPrChange w:id="7675" w:author="HP" w:date="2002-01-02T03:00:00Z">
            <w:rPr/>
          </w:rPrChange>
        </w:rPr>
        <w:pPrChange w:id="7676" w:author="HP" w:date="2002-01-02T03:00:00Z">
          <w:pPr>
            <w:pStyle w:val="Paragraphedeliste"/>
            <w:numPr>
              <w:numId w:val="175"/>
            </w:numPr>
            <w:ind w:left="928" w:hanging="360"/>
          </w:pPr>
        </w:pPrChange>
      </w:pPr>
      <w:ins w:id="7677" w:author="HP" w:date="2002-01-02T03:00:00Z">
        <w:r w:rsidRPr="00220F57">
          <w:rPr>
            <w:i/>
            <w:lang w:val="en-US"/>
            <w:rPrChange w:id="7678" w:author="HP" w:date="2002-01-02T03:00:00Z">
              <w:rPr/>
            </w:rPrChange>
          </w:rPr>
          <w:t>the runway threshold, identified by at least one of the following:</w:t>
        </w:r>
      </w:ins>
    </w:p>
    <w:p w14:paraId="4313E54C" w14:textId="795C4987" w:rsidR="00C457E9" w:rsidRDefault="00C457E9" w:rsidP="00E62CB4">
      <w:pPr>
        <w:pStyle w:val="Paragraphedeliste"/>
        <w:numPr>
          <w:ilvl w:val="0"/>
          <w:numId w:val="176"/>
        </w:numPr>
        <w:ind w:left="2268" w:hanging="567"/>
        <w:rPr>
          <w:ins w:id="7679" w:author="HP" w:date="2002-01-02T03:00:00Z"/>
        </w:rPr>
      </w:pPr>
      <w:r>
        <w:t>le début de la surface d'atterrissage de la piste,</w:t>
      </w:r>
    </w:p>
    <w:p w14:paraId="612F830B" w14:textId="5ECB9043" w:rsidR="00220F57" w:rsidRPr="00220F57" w:rsidRDefault="00220F57">
      <w:pPr>
        <w:pStyle w:val="Paragraphedeliste"/>
        <w:ind w:left="2268" w:firstLine="0"/>
        <w:rPr>
          <w:i/>
          <w:lang w:val="en-US"/>
          <w:rPrChange w:id="7680" w:author="HP" w:date="2002-01-02T03:00:00Z">
            <w:rPr/>
          </w:rPrChange>
        </w:rPr>
        <w:pPrChange w:id="7681" w:author="HP" w:date="2002-01-02T03:00:00Z">
          <w:pPr>
            <w:pStyle w:val="Paragraphedeliste"/>
            <w:numPr>
              <w:numId w:val="176"/>
            </w:numPr>
            <w:ind w:left="1353" w:hanging="360"/>
          </w:pPr>
        </w:pPrChange>
      </w:pPr>
      <w:ins w:id="7682" w:author="HP" w:date="2002-01-02T03:00:00Z">
        <w:r w:rsidRPr="00220F57">
          <w:rPr>
            <w:i/>
            <w:lang w:val="en-US"/>
            <w:rPrChange w:id="7683" w:author="HP" w:date="2002-01-02T03:00:00Z">
              <w:rPr/>
            </w:rPrChange>
          </w:rPr>
          <w:t>the beginning of the runway landing surface,</w:t>
        </w:r>
      </w:ins>
    </w:p>
    <w:p w14:paraId="6D507B7C" w14:textId="31788FE9" w:rsidR="00C457E9" w:rsidRDefault="00C457E9" w:rsidP="00E62CB4">
      <w:pPr>
        <w:pStyle w:val="Paragraphedeliste"/>
        <w:numPr>
          <w:ilvl w:val="0"/>
          <w:numId w:val="176"/>
        </w:numPr>
        <w:ind w:left="2268" w:hanging="567"/>
        <w:rPr>
          <w:ins w:id="7684" w:author="HP" w:date="2002-01-02T03:00:00Z"/>
        </w:rPr>
      </w:pPr>
      <w:r>
        <w:t>les feux de seuil, les feux d'identification de seuil; ou</w:t>
      </w:r>
    </w:p>
    <w:p w14:paraId="426A3A53" w14:textId="792CCE9F" w:rsidR="00220F57" w:rsidRPr="00220F57" w:rsidRDefault="00220F57">
      <w:pPr>
        <w:pStyle w:val="Paragraphedeliste"/>
        <w:ind w:left="2268" w:firstLine="0"/>
        <w:rPr>
          <w:i/>
          <w:lang w:val="en-US"/>
          <w:rPrChange w:id="7685" w:author="HP" w:date="2002-01-02T03:00:00Z">
            <w:rPr/>
          </w:rPrChange>
        </w:rPr>
        <w:pPrChange w:id="7686" w:author="HP" w:date="2002-01-02T03:00:00Z">
          <w:pPr>
            <w:pStyle w:val="Paragraphedeliste"/>
            <w:numPr>
              <w:numId w:val="176"/>
            </w:numPr>
            <w:ind w:left="1353" w:hanging="360"/>
          </w:pPr>
        </w:pPrChange>
      </w:pPr>
      <w:ins w:id="7687" w:author="HP" w:date="2002-01-02T03:00:00Z">
        <w:r w:rsidRPr="00220F57">
          <w:rPr>
            <w:i/>
            <w:lang w:val="en-US"/>
            <w:rPrChange w:id="7688" w:author="HP" w:date="2002-01-02T03:00:00Z">
              <w:rPr/>
            </w:rPrChange>
          </w:rPr>
          <w:t>the threshold lights, the threshold identification lights; or</w:t>
        </w:r>
      </w:ins>
    </w:p>
    <w:p w14:paraId="439E2CF2" w14:textId="42869F2F" w:rsidR="00C457E9" w:rsidRDefault="00C457E9" w:rsidP="00E62CB4">
      <w:pPr>
        <w:pStyle w:val="Paragraphedeliste"/>
        <w:numPr>
          <w:ilvl w:val="0"/>
          <w:numId w:val="176"/>
        </w:numPr>
        <w:ind w:left="2268" w:hanging="567"/>
        <w:rPr>
          <w:ins w:id="7689" w:author="HP" w:date="2002-01-02T03:00:00Z"/>
        </w:rPr>
      </w:pPr>
      <w:r>
        <w:t>la zone de toucher des roues, identifiée par au moins l'un des éléments suivants: la surface d'atterrissage de la zone de toucher des roues de la piste, les feux de la zone de toucher des roues, les marques de la zone de toucher des roues ou les feux de piste.</w:t>
      </w:r>
    </w:p>
    <w:p w14:paraId="46FFB308" w14:textId="3E4B1831" w:rsidR="00220F57" w:rsidRPr="00220F57" w:rsidRDefault="00220F57">
      <w:pPr>
        <w:pStyle w:val="Paragraphedeliste"/>
        <w:ind w:left="2268" w:firstLine="0"/>
        <w:rPr>
          <w:i/>
          <w:lang w:val="en-US"/>
          <w:rPrChange w:id="7690" w:author="HP" w:date="2002-01-02T03:01:00Z">
            <w:rPr/>
          </w:rPrChange>
        </w:rPr>
        <w:pPrChange w:id="7691" w:author="HP" w:date="2002-01-02T03:00:00Z">
          <w:pPr>
            <w:pStyle w:val="Paragraphedeliste"/>
            <w:numPr>
              <w:numId w:val="176"/>
            </w:numPr>
            <w:ind w:left="1353" w:hanging="360"/>
          </w:pPr>
        </w:pPrChange>
      </w:pPr>
      <w:ins w:id="7692" w:author="HP" w:date="2002-01-02T03:00:00Z">
        <w:r w:rsidRPr="00220F57">
          <w:rPr>
            <w:i/>
            <w:lang w:val="en-US"/>
            <w:rPrChange w:id="7693" w:author="HP" w:date="2002-01-02T03:01:00Z">
              <w:rPr/>
            </w:rPrChange>
          </w:rPr>
          <w:t>the touchdown zone, identified by at least one of the following: the runway touchdown zone landing surface, the touchdown zone lights, the touchdown zone markings or the runway lights.</w:t>
        </w:r>
      </w:ins>
    </w:p>
    <w:p w14:paraId="189F68B6" w14:textId="01F991CF" w:rsidR="00BC6D6A" w:rsidRDefault="00C457E9" w:rsidP="00E62CB4">
      <w:pPr>
        <w:pStyle w:val="Paragraphedeliste"/>
        <w:numPr>
          <w:ilvl w:val="1"/>
          <w:numId w:val="173"/>
        </w:numPr>
        <w:ind w:left="1134" w:hanging="567"/>
        <w:rPr>
          <w:ins w:id="7694" w:author="HP" w:date="2002-01-02T03:01:00Z"/>
        </w:rPr>
      </w:pPr>
      <w:r>
        <w:t xml:space="preserve">À 100 ft au-dessus de l'élévation du seuil de piste, au moins une des références visuelles spécifiées ci-dessous </w:t>
      </w:r>
      <w:r w:rsidR="002A29B0">
        <w:t>devrait</w:t>
      </w:r>
      <w:ins w:id="7695" w:author="HP" w:date="2002-01-01T22:37:00Z">
        <w:r w:rsidR="00B12B58">
          <w:t xml:space="preserve"> </w:t>
        </w:r>
      </w:ins>
      <w:r>
        <w:t>être distinctement visible et identifiable par le pilote sans dépendre de l'EVS:</w:t>
      </w:r>
    </w:p>
    <w:p w14:paraId="61EBF002" w14:textId="3D676161" w:rsidR="00220F57" w:rsidRPr="00220F57" w:rsidRDefault="00220F57">
      <w:pPr>
        <w:pStyle w:val="Paragraphedeliste"/>
        <w:ind w:left="1134" w:firstLine="0"/>
        <w:rPr>
          <w:i/>
          <w:lang w:val="en-US"/>
          <w:rPrChange w:id="7696" w:author="HP" w:date="2002-01-02T03:01:00Z">
            <w:rPr/>
          </w:rPrChange>
        </w:rPr>
        <w:pPrChange w:id="7697" w:author="HP" w:date="2002-01-02T03:01:00Z">
          <w:pPr>
            <w:pStyle w:val="Paragraphedeliste"/>
            <w:numPr>
              <w:ilvl w:val="1"/>
              <w:numId w:val="173"/>
            </w:numPr>
            <w:ind w:left="644" w:hanging="360"/>
          </w:pPr>
        </w:pPrChange>
      </w:pPr>
      <w:ins w:id="7698" w:author="HP" w:date="2002-01-02T03:01:00Z">
        <w:r w:rsidRPr="00220F57">
          <w:rPr>
            <w:i/>
            <w:lang w:val="en-US"/>
            <w:rPrChange w:id="7699" w:author="HP" w:date="2002-01-02T03:01:00Z">
              <w:rPr/>
            </w:rPrChange>
          </w:rPr>
          <w:t>At 100 ft above runway threshold elevation at least one of the visual references specified below should be distinctly visible and identifiable to the pilot without reliance on the EVS:</w:t>
        </w:r>
      </w:ins>
    </w:p>
    <w:p w14:paraId="1F861023" w14:textId="4AC5A77D" w:rsidR="00BC6D6A" w:rsidRDefault="00C457E9" w:rsidP="00E62CB4">
      <w:pPr>
        <w:pStyle w:val="Paragraphedeliste"/>
        <w:numPr>
          <w:ilvl w:val="0"/>
          <w:numId w:val="177"/>
        </w:numPr>
        <w:ind w:left="1701" w:hanging="567"/>
        <w:rPr>
          <w:ins w:id="7700" w:author="HP" w:date="2002-01-02T03:01:00Z"/>
        </w:rPr>
      </w:pPr>
      <w:r>
        <w:t>les feux ou marques du seuil; ou</w:t>
      </w:r>
    </w:p>
    <w:p w14:paraId="420FAE2A" w14:textId="688815A4" w:rsidR="00220F57" w:rsidRPr="00220F57" w:rsidRDefault="00220F57">
      <w:pPr>
        <w:pStyle w:val="Paragraphedeliste"/>
        <w:ind w:left="1701" w:firstLine="0"/>
        <w:rPr>
          <w:i/>
          <w:lang w:val="en-US"/>
          <w:rPrChange w:id="7701" w:author="HP" w:date="2002-01-02T03:01:00Z">
            <w:rPr/>
          </w:rPrChange>
        </w:rPr>
        <w:pPrChange w:id="7702" w:author="HP" w:date="2002-01-02T03:01:00Z">
          <w:pPr>
            <w:pStyle w:val="Paragraphedeliste"/>
            <w:numPr>
              <w:numId w:val="177"/>
            </w:numPr>
            <w:ind w:left="1212" w:hanging="360"/>
          </w:pPr>
        </w:pPrChange>
      </w:pPr>
      <w:ins w:id="7703" w:author="HP" w:date="2002-01-02T03:01:00Z">
        <w:r w:rsidRPr="00220F57">
          <w:rPr>
            <w:i/>
            <w:lang w:val="en-US"/>
            <w:rPrChange w:id="7704" w:author="HP" w:date="2002-01-02T03:01:00Z">
              <w:rPr/>
            </w:rPrChange>
          </w:rPr>
          <w:t>the lights or markings of the threshold; or</w:t>
        </w:r>
      </w:ins>
    </w:p>
    <w:p w14:paraId="14ADFB7D" w14:textId="27F3FE10" w:rsidR="00C457E9" w:rsidRDefault="00C457E9" w:rsidP="00E62CB4">
      <w:pPr>
        <w:pStyle w:val="Paragraphedeliste"/>
        <w:numPr>
          <w:ilvl w:val="0"/>
          <w:numId w:val="177"/>
        </w:numPr>
        <w:ind w:left="1701" w:hanging="567"/>
        <w:rPr>
          <w:ins w:id="7705" w:author="HP" w:date="2002-01-02T03:01:00Z"/>
        </w:rPr>
      </w:pPr>
      <w:r>
        <w:t>les feux ou marquages ​​de la zone de toucher des roues.</w:t>
      </w:r>
    </w:p>
    <w:p w14:paraId="47B31BE7" w14:textId="3355B154" w:rsidR="00220F57" w:rsidRPr="00220F57" w:rsidRDefault="00220F57">
      <w:pPr>
        <w:pStyle w:val="Paragraphedeliste"/>
        <w:ind w:left="1701" w:firstLine="0"/>
        <w:rPr>
          <w:i/>
          <w:lang w:val="en-US"/>
          <w:rPrChange w:id="7706" w:author="HP" w:date="2002-01-02T03:01:00Z">
            <w:rPr/>
          </w:rPrChange>
        </w:rPr>
        <w:pPrChange w:id="7707" w:author="HP" w:date="2002-01-02T03:01:00Z">
          <w:pPr>
            <w:pStyle w:val="Paragraphedeliste"/>
            <w:numPr>
              <w:numId w:val="177"/>
            </w:numPr>
            <w:ind w:left="1212" w:hanging="360"/>
          </w:pPr>
        </w:pPrChange>
      </w:pPr>
      <w:ins w:id="7708" w:author="HP" w:date="2002-01-02T03:01:00Z">
        <w:r w:rsidRPr="00220F57">
          <w:rPr>
            <w:i/>
            <w:lang w:val="en-US"/>
            <w:rPrChange w:id="7709" w:author="HP" w:date="2002-01-02T03:01:00Z">
              <w:rPr/>
            </w:rPrChange>
          </w:rPr>
          <w:t>the lights or markings of the touchdown zone.</w:t>
        </w:r>
      </w:ins>
    </w:p>
    <w:p w14:paraId="7195B03E" w14:textId="3FFDE4E1" w:rsidR="00C457E9" w:rsidRDefault="00C457E9" w:rsidP="00E62CB4">
      <w:pPr>
        <w:pStyle w:val="Paragraphedeliste"/>
        <w:numPr>
          <w:ilvl w:val="0"/>
          <w:numId w:val="173"/>
        </w:numPr>
        <w:ind w:left="567" w:hanging="567"/>
        <w:rPr>
          <w:ins w:id="7710" w:author="HP" w:date="2002-01-02T03:01:00Z"/>
        </w:rPr>
      </w:pPr>
      <w:r>
        <w:t>Opérations d'approche utilisant les opérations EVS - APV et NPA effectuées avec la technique CDFA</w:t>
      </w:r>
    </w:p>
    <w:p w14:paraId="7980AC7E" w14:textId="05720195" w:rsidR="00220F57" w:rsidRPr="00220F57" w:rsidRDefault="00220F57">
      <w:pPr>
        <w:pStyle w:val="Paragraphedeliste"/>
        <w:ind w:left="567" w:firstLine="0"/>
        <w:rPr>
          <w:i/>
          <w:lang w:val="en-US"/>
          <w:rPrChange w:id="7711" w:author="HP" w:date="2002-01-02T03:02:00Z">
            <w:rPr/>
          </w:rPrChange>
        </w:rPr>
        <w:pPrChange w:id="7712" w:author="HP" w:date="2002-01-02T03:01:00Z">
          <w:pPr>
            <w:pStyle w:val="Paragraphedeliste"/>
            <w:numPr>
              <w:numId w:val="173"/>
            </w:numPr>
            <w:ind w:left="360" w:hanging="360"/>
          </w:pPr>
        </w:pPrChange>
      </w:pPr>
      <w:ins w:id="7713" w:author="HP" w:date="2002-01-02T03:01:00Z">
        <w:r w:rsidRPr="00220F57">
          <w:rPr>
            <w:i/>
            <w:lang w:val="en-US"/>
            <w:rPrChange w:id="7714" w:author="HP" w:date="2002-01-02T03:02:00Z">
              <w:rPr/>
            </w:rPrChange>
          </w:rPr>
          <w:t>Approach operations utilising EVS – APV and NPA operations flown with the CDFA technique</w:t>
        </w:r>
      </w:ins>
    </w:p>
    <w:p w14:paraId="16971F74" w14:textId="7F03DFC5" w:rsidR="00C457E9" w:rsidRDefault="00C457E9" w:rsidP="00E62CB4">
      <w:pPr>
        <w:pStyle w:val="Paragraphedeliste"/>
        <w:numPr>
          <w:ilvl w:val="1"/>
          <w:numId w:val="173"/>
        </w:numPr>
        <w:ind w:left="1134" w:hanging="567"/>
        <w:rPr>
          <w:ins w:id="7715" w:author="HP" w:date="2002-01-02T03:02:00Z"/>
        </w:rPr>
      </w:pPr>
      <w:r>
        <w:t>Au DH / MDH, les références visuelles doivent être affichées et identifiables au pilote sur l'image EVS comme spécifié sous (a).</w:t>
      </w:r>
    </w:p>
    <w:p w14:paraId="01B35699" w14:textId="226931FD" w:rsidR="00220F57" w:rsidRPr="00220F57" w:rsidRDefault="00220F57">
      <w:pPr>
        <w:pStyle w:val="Paragraphedeliste"/>
        <w:ind w:left="1134" w:firstLine="0"/>
        <w:rPr>
          <w:i/>
          <w:lang w:val="en-US"/>
          <w:rPrChange w:id="7716" w:author="HP" w:date="2002-01-02T03:02:00Z">
            <w:rPr/>
          </w:rPrChange>
        </w:rPr>
        <w:pPrChange w:id="7717" w:author="HP" w:date="2002-01-02T03:02:00Z">
          <w:pPr>
            <w:pStyle w:val="Paragraphedeliste"/>
            <w:numPr>
              <w:ilvl w:val="1"/>
              <w:numId w:val="173"/>
            </w:numPr>
            <w:ind w:left="644" w:hanging="360"/>
          </w:pPr>
        </w:pPrChange>
      </w:pPr>
      <w:ins w:id="7718" w:author="HP" w:date="2002-01-02T03:02:00Z">
        <w:r w:rsidRPr="00220F57">
          <w:rPr>
            <w:i/>
            <w:lang w:val="en-US"/>
            <w:rPrChange w:id="7719" w:author="HP" w:date="2002-01-02T03:02:00Z">
              <w:rPr/>
            </w:rPrChange>
          </w:rPr>
          <w:t>At DH/MDH, visual references should be displayed and identifiable to the pilot on the EVS image as specified under (a).</w:t>
        </w:r>
      </w:ins>
    </w:p>
    <w:p w14:paraId="155BD2F8" w14:textId="1C6556B0" w:rsidR="00C157C8" w:rsidRDefault="00C457E9" w:rsidP="00E62CB4">
      <w:pPr>
        <w:pStyle w:val="Paragraphedeliste"/>
        <w:numPr>
          <w:ilvl w:val="1"/>
          <w:numId w:val="173"/>
        </w:numPr>
        <w:ind w:left="1134" w:hanging="567"/>
        <w:rPr>
          <w:ins w:id="7720" w:author="HP" w:date="2002-01-02T03:02:00Z"/>
        </w:rPr>
      </w:pPr>
      <w:r>
        <w:t>À 200 ft au-dessus de l'élévation du seuil de piste, au moins une des références visuelles spécifiées au point a) devrait être distinctement visible et identifiable pour le pilote sans dépendre de l'EVS.</w:t>
      </w:r>
    </w:p>
    <w:p w14:paraId="1FC9E3A1" w14:textId="577B7A56" w:rsidR="00BC6D6A" w:rsidRPr="00986F7E" w:rsidRDefault="00220F57" w:rsidP="00986F7E">
      <w:pPr>
        <w:pStyle w:val="Paragraphedeliste"/>
        <w:ind w:left="1134" w:firstLine="0"/>
        <w:rPr>
          <w:i/>
          <w:lang w:val="en-US"/>
          <w:rPrChange w:id="7721" w:author="HP" w:date="2002-01-01T00:07:00Z">
            <w:rPr/>
          </w:rPrChange>
        </w:rPr>
      </w:pPr>
      <w:ins w:id="7722" w:author="HP" w:date="2002-01-02T03:02:00Z">
        <w:r w:rsidRPr="00220F57">
          <w:rPr>
            <w:i/>
            <w:lang w:val="en-US"/>
            <w:rPrChange w:id="7723" w:author="HP" w:date="2002-01-02T03:02:00Z">
              <w:rPr/>
            </w:rPrChange>
          </w:rPr>
          <w:t>At 200 ft above runway threshold elevation, at least one of the visual references specified under (a) should be distinctly visible and identifiable to the pilot without reliance on the EVS.</w:t>
        </w:r>
      </w:ins>
    </w:p>
    <w:p w14:paraId="37111A52" w14:textId="77777777" w:rsidR="00986F7E" w:rsidRDefault="00986F7E" w:rsidP="00BC6D6A">
      <w:pPr>
        <w:rPr>
          <w:b/>
          <w:sz w:val="24"/>
          <w:lang w:val="en-US"/>
        </w:rPr>
      </w:pPr>
    </w:p>
    <w:p w14:paraId="2D892026" w14:textId="77777777" w:rsidR="00C90D5D" w:rsidRDefault="00C90D5D" w:rsidP="00BC6D6A">
      <w:pPr>
        <w:rPr>
          <w:b/>
          <w:sz w:val="24"/>
          <w:lang w:val="en-US"/>
        </w:rPr>
      </w:pPr>
    </w:p>
    <w:p w14:paraId="00A32966" w14:textId="77777777" w:rsidR="00C90D5D" w:rsidRDefault="00C90D5D" w:rsidP="00BC6D6A">
      <w:pPr>
        <w:rPr>
          <w:b/>
          <w:sz w:val="24"/>
          <w:lang w:val="en-US"/>
        </w:rPr>
      </w:pPr>
    </w:p>
    <w:p w14:paraId="0E77EE7F" w14:textId="77777777" w:rsidR="00C90D5D" w:rsidRDefault="00C90D5D" w:rsidP="00BC6D6A">
      <w:pPr>
        <w:rPr>
          <w:b/>
          <w:sz w:val="24"/>
          <w:lang w:val="en-US"/>
        </w:rPr>
      </w:pPr>
    </w:p>
    <w:p w14:paraId="2FC2FC8E" w14:textId="7C733AC8" w:rsidR="00BC6D6A" w:rsidRPr="00BC6D6A" w:rsidRDefault="00BC6D6A" w:rsidP="00CF7136">
      <w:pPr>
        <w:shd w:val="clear" w:color="auto" w:fill="FFC000"/>
        <w:rPr>
          <w:b/>
          <w:sz w:val="24"/>
        </w:rPr>
      </w:pPr>
      <w:r w:rsidRPr="00BC6D6A">
        <w:rPr>
          <w:b/>
          <w:sz w:val="24"/>
        </w:rPr>
        <w:t>AMC1 SPO.OP.230 Procédures opérationnelles standard</w:t>
      </w:r>
      <w:ins w:id="7724" w:author="HP" w:date="2002-01-02T03:03:00Z">
        <w:r w:rsidR="00F45EAC">
          <w:rPr>
            <w:b/>
            <w:sz w:val="24"/>
          </w:rPr>
          <w:t>/</w:t>
        </w:r>
        <w:r w:rsidR="00F45EAC" w:rsidRPr="00F45EAC">
          <w:rPr>
            <w:b/>
            <w:i/>
            <w:sz w:val="24"/>
            <w:rPrChange w:id="7725" w:author="HP" w:date="2002-01-02T03:03:00Z">
              <w:rPr>
                <w:b/>
                <w:sz w:val="24"/>
              </w:rPr>
            </w:rPrChange>
          </w:rPr>
          <w:t>Standard operating procedures</w:t>
        </w:r>
      </w:ins>
    </w:p>
    <w:p w14:paraId="0E9BD9BD" w14:textId="77777777" w:rsidR="00CF7136" w:rsidRDefault="00BC6D6A" w:rsidP="00BC6D6A">
      <w:pPr>
        <w:rPr>
          <w:b/>
          <w:sz w:val="24"/>
        </w:rPr>
      </w:pPr>
      <w:r w:rsidRPr="008906D8">
        <w:rPr>
          <w:b/>
          <w:sz w:val="24"/>
        </w:rPr>
        <w:t>DÉVELOPPEMENT DE PROCÉDURES OPÉRATIONNELLES STANDARD</w:t>
      </w:r>
    </w:p>
    <w:p w14:paraId="665F94B2" w14:textId="0BFCE3D5" w:rsidR="00BC6D6A" w:rsidRPr="00CF7136" w:rsidRDefault="00F45EAC" w:rsidP="00BC6D6A">
      <w:pPr>
        <w:rPr>
          <w:b/>
          <w:i/>
          <w:sz w:val="24"/>
          <w:lang w:val="en-US"/>
          <w:rPrChange w:id="7726" w:author="HP" w:date="2002-01-02T03:03:00Z">
            <w:rPr>
              <w:b/>
              <w:sz w:val="24"/>
            </w:rPr>
          </w:rPrChange>
        </w:rPr>
      </w:pPr>
      <w:ins w:id="7727" w:author="HP" w:date="2002-01-02T03:03:00Z">
        <w:r w:rsidRPr="00CF7136">
          <w:rPr>
            <w:b/>
            <w:i/>
            <w:sz w:val="24"/>
            <w:lang w:val="en-US"/>
            <w:rPrChange w:id="7728" w:author="HP" w:date="2002-01-02T03:03:00Z">
              <w:rPr>
                <w:b/>
                <w:sz w:val="24"/>
              </w:rPr>
            </w:rPrChange>
          </w:rPr>
          <w:t>DEVELOPMENT OF STANDARD OPERATING PROCEDURES</w:t>
        </w:r>
      </w:ins>
    </w:p>
    <w:p w14:paraId="7BD86AF2" w14:textId="7089EAB9" w:rsidR="00BC6D6A" w:rsidRDefault="00BC6D6A" w:rsidP="00E62CB4">
      <w:pPr>
        <w:pStyle w:val="Paragraphedeliste"/>
        <w:numPr>
          <w:ilvl w:val="1"/>
          <w:numId w:val="177"/>
        </w:numPr>
        <w:ind w:left="567" w:hanging="567"/>
        <w:rPr>
          <w:ins w:id="7729" w:author="HP" w:date="2002-01-02T03:03:00Z"/>
        </w:rPr>
      </w:pPr>
      <w:r>
        <w:t>Les SOP devraient</w:t>
      </w:r>
      <w:ins w:id="7730" w:author="HP" w:date="2002-01-01T22:51:00Z">
        <w:r w:rsidR="00DA34D6">
          <w:t xml:space="preserve"> </w:t>
        </w:r>
      </w:ins>
      <w:r>
        <w:t>être élaborées selon un format standard conformément à AMC2 SPO.OP.230 (modèle SOP) et en tenant compte des résultats du processus d'évaluation des risques.</w:t>
      </w:r>
    </w:p>
    <w:p w14:paraId="2E9F4EE9" w14:textId="05BFABED" w:rsidR="00F45EAC" w:rsidRPr="00F45EAC" w:rsidRDefault="00F45EAC">
      <w:pPr>
        <w:pStyle w:val="Paragraphedeliste"/>
        <w:ind w:left="567" w:firstLine="0"/>
        <w:rPr>
          <w:i/>
          <w:lang w:val="en-US"/>
          <w:rPrChange w:id="7731" w:author="HP" w:date="2002-01-02T03:03:00Z">
            <w:rPr/>
          </w:rPrChange>
        </w:rPr>
        <w:pPrChange w:id="7732" w:author="HP" w:date="2002-01-02T03:03:00Z">
          <w:pPr>
            <w:pStyle w:val="Paragraphedeliste"/>
            <w:numPr>
              <w:ilvl w:val="1"/>
              <w:numId w:val="177"/>
            </w:numPr>
            <w:ind w:left="360" w:hanging="360"/>
          </w:pPr>
        </w:pPrChange>
      </w:pPr>
      <w:ins w:id="7733" w:author="HP" w:date="2002-01-02T03:03:00Z">
        <w:r w:rsidRPr="00F45EAC">
          <w:rPr>
            <w:i/>
            <w:lang w:val="en-US"/>
            <w:rPrChange w:id="7734" w:author="HP" w:date="2002-01-02T03:03:00Z">
              <w:rPr/>
            </w:rPrChange>
          </w:rPr>
          <w:t>SOPs should be developed to a standard format in accordance with AMC2 SPO.OP.230 (SOP template) and taking into account the results of the risk assessment process.</w:t>
        </w:r>
      </w:ins>
    </w:p>
    <w:p w14:paraId="388BB08A" w14:textId="45D35AA3" w:rsidR="00BC6D6A" w:rsidRDefault="00BC6D6A" w:rsidP="00E62CB4">
      <w:pPr>
        <w:pStyle w:val="Paragraphedeliste"/>
        <w:numPr>
          <w:ilvl w:val="1"/>
          <w:numId w:val="177"/>
        </w:numPr>
        <w:ind w:left="567" w:hanging="567"/>
        <w:rPr>
          <w:ins w:id="7735" w:author="HP" w:date="2002-01-02T03:03:00Z"/>
        </w:rPr>
      </w:pPr>
      <w:r>
        <w:t>Les modes opératoires normalisés devraient être fondés sur une évaluation systématique des risques afin de garantir que les risques associés à la tâche sont acceptables. L'évaluation des risques doit décrire l'activité en détail, identifier les dangers pertinents, analyser les causes et les conséquences des événements accidentels et établir des méthodes pour traiter le risque associé.</w:t>
      </w:r>
    </w:p>
    <w:p w14:paraId="25335DFF" w14:textId="635B8244" w:rsidR="00F45EAC" w:rsidRPr="00F45EAC" w:rsidRDefault="00F45EAC">
      <w:pPr>
        <w:pStyle w:val="Paragraphedeliste"/>
        <w:ind w:left="567" w:firstLine="0"/>
        <w:rPr>
          <w:i/>
          <w:lang w:val="en-US"/>
          <w:rPrChange w:id="7736" w:author="HP" w:date="2002-01-02T03:03:00Z">
            <w:rPr/>
          </w:rPrChange>
        </w:rPr>
        <w:pPrChange w:id="7737" w:author="HP" w:date="2002-01-02T03:03:00Z">
          <w:pPr>
            <w:pStyle w:val="Paragraphedeliste"/>
            <w:numPr>
              <w:ilvl w:val="1"/>
              <w:numId w:val="177"/>
            </w:numPr>
            <w:ind w:left="360" w:hanging="360"/>
          </w:pPr>
        </w:pPrChange>
      </w:pPr>
      <w:ins w:id="7738" w:author="HP" w:date="2002-01-02T03:03:00Z">
        <w:r w:rsidRPr="00F45EAC">
          <w:rPr>
            <w:i/>
            <w:lang w:val="en-US"/>
            <w:rPrChange w:id="7739" w:author="HP" w:date="2002-01-02T03:03:00Z">
              <w:rPr/>
            </w:rPrChange>
          </w:rPr>
          <w:t>SOPs should be based on a systematic risk assessment to ensure that the risks associated with the task are acceptable. The risk assessment should describe the activity in detail, identify the relevant hazards, analyse the causes and consequences of accidental events and establish methods to treat the associated risk.</w:t>
        </w:r>
      </w:ins>
    </w:p>
    <w:p w14:paraId="030767C3" w14:textId="77777777" w:rsidR="00BC6D6A" w:rsidRPr="00F45EAC" w:rsidRDefault="00BC6D6A" w:rsidP="00BC6D6A">
      <w:pPr>
        <w:rPr>
          <w:b/>
          <w:sz w:val="24"/>
          <w:lang w:val="en-US"/>
          <w:rPrChange w:id="7740" w:author="HP" w:date="2002-01-02T03:03:00Z">
            <w:rPr>
              <w:b/>
              <w:sz w:val="24"/>
            </w:rPr>
          </w:rPrChange>
        </w:rPr>
      </w:pPr>
    </w:p>
    <w:p w14:paraId="620063E4" w14:textId="470953D5" w:rsidR="00BC6D6A" w:rsidRPr="00BC6D6A" w:rsidRDefault="00BC6D6A" w:rsidP="00CF7136">
      <w:pPr>
        <w:shd w:val="clear" w:color="auto" w:fill="FFC000"/>
        <w:rPr>
          <w:b/>
          <w:sz w:val="24"/>
        </w:rPr>
      </w:pPr>
      <w:r w:rsidRPr="00BC6D6A">
        <w:rPr>
          <w:b/>
          <w:sz w:val="24"/>
        </w:rPr>
        <w:t>AMC2 SPO.OP.230 Procédures opérationnelles standard</w:t>
      </w:r>
      <w:ins w:id="7741" w:author="HP" w:date="2002-01-02T03:04:00Z">
        <w:r w:rsidR="00F45EAC">
          <w:rPr>
            <w:b/>
            <w:sz w:val="24"/>
          </w:rPr>
          <w:t>/</w:t>
        </w:r>
        <w:r w:rsidR="00F45EAC" w:rsidRPr="00F45EAC">
          <w:rPr>
            <w:b/>
            <w:i/>
            <w:sz w:val="24"/>
            <w:rPrChange w:id="7742" w:author="HP" w:date="2002-01-02T03:04:00Z">
              <w:rPr>
                <w:b/>
                <w:sz w:val="24"/>
              </w:rPr>
            </w:rPrChange>
          </w:rPr>
          <w:t>Standard operating procedures</w:t>
        </w:r>
      </w:ins>
    </w:p>
    <w:p w14:paraId="37687EDC" w14:textId="71335682" w:rsidR="005271F6" w:rsidRDefault="00BC6D6A" w:rsidP="00BC6D6A">
      <w:pPr>
        <w:rPr>
          <w:b/>
          <w:sz w:val="24"/>
        </w:rPr>
      </w:pPr>
      <w:r w:rsidRPr="008906D8">
        <w:rPr>
          <w:b/>
          <w:sz w:val="24"/>
        </w:rPr>
        <w:t>MODÈLE</w:t>
      </w:r>
    </w:p>
    <w:p w14:paraId="4404FFCA" w14:textId="3ED7A074" w:rsidR="00BC6D6A" w:rsidRPr="008906D8" w:rsidRDefault="00F45EAC" w:rsidP="00BC6D6A">
      <w:pPr>
        <w:rPr>
          <w:b/>
          <w:sz w:val="24"/>
        </w:rPr>
      </w:pPr>
      <w:ins w:id="7743" w:author="HP" w:date="2002-01-02T03:04:00Z">
        <w:r w:rsidRPr="00F45EAC">
          <w:rPr>
            <w:b/>
            <w:i/>
            <w:sz w:val="24"/>
            <w:rPrChange w:id="7744" w:author="HP" w:date="2002-01-02T03:04:00Z">
              <w:rPr>
                <w:b/>
                <w:sz w:val="24"/>
              </w:rPr>
            </w:rPrChange>
          </w:rPr>
          <w:t>TEMPLATE</w:t>
        </w:r>
      </w:ins>
    </w:p>
    <w:p w14:paraId="0ED5B9AF" w14:textId="33CE301B" w:rsidR="00BC6D6A" w:rsidRDefault="00BC6D6A" w:rsidP="00E62CB4">
      <w:pPr>
        <w:pStyle w:val="Paragraphedeliste"/>
        <w:numPr>
          <w:ilvl w:val="0"/>
          <w:numId w:val="178"/>
        </w:numPr>
        <w:ind w:left="567" w:hanging="567"/>
        <w:rPr>
          <w:ins w:id="7745" w:author="HP" w:date="2002-01-02T03:04:00Z"/>
        </w:rPr>
      </w:pPr>
      <w:r>
        <w:t>Nature et complexité de l'activité:</w:t>
      </w:r>
    </w:p>
    <w:p w14:paraId="4EDCFB97" w14:textId="1A7D83F0" w:rsidR="00F45EAC" w:rsidRPr="00F45EAC" w:rsidRDefault="00F45EAC">
      <w:pPr>
        <w:pStyle w:val="Paragraphedeliste"/>
        <w:ind w:left="567" w:firstLine="0"/>
        <w:rPr>
          <w:i/>
          <w:lang w:val="en-US"/>
          <w:rPrChange w:id="7746" w:author="HP" w:date="2002-01-02T03:04:00Z">
            <w:rPr/>
          </w:rPrChange>
        </w:rPr>
        <w:pPrChange w:id="7747" w:author="HP" w:date="2002-01-02T03:04:00Z">
          <w:pPr>
            <w:pStyle w:val="Paragraphedeliste"/>
            <w:numPr>
              <w:numId w:val="178"/>
            </w:numPr>
            <w:ind w:left="1070" w:hanging="360"/>
          </w:pPr>
        </w:pPrChange>
      </w:pPr>
      <w:ins w:id="7748" w:author="HP" w:date="2002-01-02T03:04:00Z">
        <w:r w:rsidRPr="00F45EAC">
          <w:rPr>
            <w:i/>
            <w:lang w:val="en-US"/>
            <w:rPrChange w:id="7749" w:author="HP" w:date="2002-01-02T03:04:00Z">
              <w:rPr/>
            </w:rPrChange>
          </w:rPr>
          <w:t>Nature and complexity of the activity:</w:t>
        </w:r>
      </w:ins>
    </w:p>
    <w:p w14:paraId="3841251F" w14:textId="24FDF4BF" w:rsidR="00BC6D6A" w:rsidRDefault="00BC6D6A" w:rsidP="00E62CB4">
      <w:pPr>
        <w:pStyle w:val="Paragraphedeliste"/>
        <w:numPr>
          <w:ilvl w:val="0"/>
          <w:numId w:val="179"/>
        </w:numPr>
        <w:ind w:left="1134" w:hanging="567"/>
        <w:rPr>
          <w:ins w:id="7750" w:author="HP" w:date="2002-01-02T03:04:00Z"/>
        </w:rPr>
      </w:pPr>
      <w:r>
        <w:t>La nature de l'activité et de l'exposition. La nature du vol et l'exposition au risque (par exemple, faible hauteur) doivent être décrites.</w:t>
      </w:r>
    </w:p>
    <w:p w14:paraId="5C3B44E2" w14:textId="08D58AE8" w:rsidR="00F45EAC" w:rsidRPr="00F45EAC" w:rsidRDefault="00F45EAC">
      <w:pPr>
        <w:pStyle w:val="Paragraphedeliste"/>
        <w:ind w:left="1134" w:firstLine="0"/>
        <w:rPr>
          <w:i/>
          <w:lang w:val="en-US"/>
          <w:rPrChange w:id="7751" w:author="HP" w:date="2002-01-02T03:05:00Z">
            <w:rPr/>
          </w:rPrChange>
        </w:rPr>
        <w:pPrChange w:id="7752" w:author="HP" w:date="2002-01-02T03:04:00Z">
          <w:pPr>
            <w:pStyle w:val="Paragraphedeliste"/>
            <w:numPr>
              <w:numId w:val="179"/>
            </w:numPr>
            <w:ind w:hanging="360"/>
          </w:pPr>
        </w:pPrChange>
      </w:pPr>
      <w:ins w:id="7753" w:author="HP" w:date="2002-01-02T03:05:00Z">
        <w:r w:rsidRPr="00F45EAC">
          <w:rPr>
            <w:i/>
            <w:lang w:val="en-US"/>
            <w:rPrChange w:id="7754" w:author="HP" w:date="2002-01-02T03:05:00Z">
              <w:rPr/>
            </w:rPrChange>
          </w:rPr>
          <w:t>The nature of the activity and exposure. The nature of the flight and the risk exposure (e.g. low height) should be described.</w:t>
        </w:r>
      </w:ins>
    </w:p>
    <w:p w14:paraId="703CC3C5" w14:textId="7AA2D284" w:rsidR="00BC6D6A" w:rsidRDefault="00BC6D6A" w:rsidP="00E62CB4">
      <w:pPr>
        <w:pStyle w:val="Paragraphedeliste"/>
        <w:numPr>
          <w:ilvl w:val="0"/>
          <w:numId w:val="179"/>
        </w:numPr>
        <w:ind w:left="1134" w:hanging="567"/>
        <w:rPr>
          <w:ins w:id="7755" w:author="HP" w:date="2002-01-02T03:05:00Z"/>
        </w:rPr>
      </w:pPr>
      <w:r>
        <w:t xml:space="preserve">La complexité de l'activité. Des détails </w:t>
      </w:r>
      <w:r w:rsidR="005271F6">
        <w:t>doivent</w:t>
      </w:r>
      <w:r w:rsidR="00DA34D6">
        <w:t xml:space="preserve"> </w:t>
      </w:r>
      <w:r>
        <w:t>être fournis sur la façon dont l'activité est exigeante en ce qui concerne les compétences de pilotage requises, la composition de l'équipage, le niveau d'expérience nécessaire, le soutien au sol, la sécurité et l'équipement de protection individuelle qui devraient</w:t>
      </w:r>
      <w:r w:rsidR="005271F6">
        <w:t xml:space="preserve"> </w:t>
      </w:r>
      <w:r>
        <w:t>être fournis aux personnes concernées.</w:t>
      </w:r>
    </w:p>
    <w:p w14:paraId="033E9770" w14:textId="56ADE57D" w:rsidR="00F45EAC" w:rsidRPr="00F45EAC" w:rsidRDefault="00F45EAC">
      <w:pPr>
        <w:pStyle w:val="Paragraphedeliste"/>
        <w:ind w:left="1134" w:firstLine="0"/>
        <w:rPr>
          <w:i/>
          <w:lang w:val="en-US"/>
          <w:rPrChange w:id="7756" w:author="HP" w:date="2002-01-02T03:05:00Z">
            <w:rPr/>
          </w:rPrChange>
        </w:rPr>
        <w:pPrChange w:id="7757" w:author="HP" w:date="2002-01-02T03:05:00Z">
          <w:pPr>
            <w:pStyle w:val="Paragraphedeliste"/>
            <w:numPr>
              <w:numId w:val="179"/>
            </w:numPr>
            <w:ind w:hanging="360"/>
          </w:pPr>
        </w:pPrChange>
      </w:pPr>
      <w:ins w:id="7758" w:author="HP" w:date="2002-01-02T03:05:00Z">
        <w:r w:rsidRPr="00F45EAC">
          <w:rPr>
            <w:i/>
            <w:lang w:val="en-US"/>
            <w:rPrChange w:id="7759" w:author="HP" w:date="2002-01-02T03:05:00Z">
              <w:rPr/>
            </w:rPrChange>
          </w:rPr>
          <w:t>The complexity of the activity. Detail should be provided on how demanding the activity is with regard to the required piloting skills, the crew composition, the necessary level of experience, the ground support, safety and individual protective equipment that should be provided for persons involved.</w:t>
        </w:r>
      </w:ins>
    </w:p>
    <w:p w14:paraId="5B8EB163" w14:textId="1B8F283A" w:rsidR="00BC6D6A" w:rsidRDefault="00BC6D6A" w:rsidP="00E62CB4">
      <w:pPr>
        <w:pStyle w:val="Paragraphedeliste"/>
        <w:numPr>
          <w:ilvl w:val="0"/>
          <w:numId w:val="179"/>
        </w:numPr>
        <w:ind w:left="1134" w:hanging="567"/>
        <w:rPr>
          <w:ins w:id="7760" w:author="HP" w:date="2002-01-02T03:05:00Z"/>
        </w:rPr>
      </w:pPr>
      <w:r>
        <w:t>L'environnement opérationnel et la zone géographique. L'environnement opérationnel et la zone géographique dans lesquels l'opération se déroule doivent être décrits:</w:t>
      </w:r>
    </w:p>
    <w:p w14:paraId="6849C858" w14:textId="3B5A6496" w:rsidR="00F45EAC" w:rsidRPr="00F45EAC" w:rsidRDefault="00F45EAC">
      <w:pPr>
        <w:pStyle w:val="Paragraphedeliste"/>
        <w:ind w:left="1134" w:firstLine="0"/>
        <w:rPr>
          <w:i/>
          <w:lang w:val="en-US"/>
          <w:rPrChange w:id="7761" w:author="HP" w:date="2002-01-02T03:05:00Z">
            <w:rPr/>
          </w:rPrChange>
        </w:rPr>
        <w:pPrChange w:id="7762" w:author="HP" w:date="2002-01-02T03:05:00Z">
          <w:pPr>
            <w:pStyle w:val="Paragraphedeliste"/>
            <w:numPr>
              <w:numId w:val="179"/>
            </w:numPr>
            <w:ind w:hanging="360"/>
          </w:pPr>
        </w:pPrChange>
      </w:pPr>
      <w:ins w:id="7763" w:author="HP" w:date="2002-01-02T03:05:00Z">
        <w:r w:rsidRPr="00F45EAC">
          <w:rPr>
            <w:i/>
            <w:lang w:val="en-US"/>
            <w:rPrChange w:id="7764" w:author="HP" w:date="2002-01-02T03:05:00Z">
              <w:rPr/>
            </w:rPrChange>
          </w:rPr>
          <w:t>The operational environment and geographical area. The operational environment and geographical area over which the operation takes place should be described:</w:t>
        </w:r>
      </w:ins>
    </w:p>
    <w:p w14:paraId="5E90727A" w14:textId="7C43632A" w:rsidR="00BC6D6A" w:rsidRDefault="00BC6D6A" w:rsidP="00E62CB4">
      <w:pPr>
        <w:pStyle w:val="Paragraphedeliste"/>
        <w:numPr>
          <w:ilvl w:val="0"/>
          <w:numId w:val="180"/>
        </w:numPr>
        <w:ind w:left="1701" w:hanging="567"/>
        <w:rPr>
          <w:ins w:id="7765" w:author="HP" w:date="2002-01-02T03:05:00Z"/>
        </w:rPr>
      </w:pPr>
      <w:r>
        <w:t>environnement hostile encombré: norme de performance des aéronefs, respect des règles de l'air, atténuation du risque de tiers;</w:t>
      </w:r>
    </w:p>
    <w:p w14:paraId="15D1B406" w14:textId="3988DAA4" w:rsidR="00F45EAC" w:rsidRPr="00F45EAC" w:rsidRDefault="00F45EAC">
      <w:pPr>
        <w:pStyle w:val="Paragraphedeliste"/>
        <w:ind w:left="1701" w:firstLine="0"/>
        <w:rPr>
          <w:i/>
          <w:lang w:val="en-US"/>
          <w:rPrChange w:id="7766" w:author="HP" w:date="2002-01-02T03:06:00Z">
            <w:rPr/>
          </w:rPrChange>
        </w:rPr>
        <w:pPrChange w:id="7767" w:author="HP" w:date="2002-01-02T03:05:00Z">
          <w:pPr>
            <w:pStyle w:val="Paragraphedeliste"/>
            <w:numPr>
              <w:numId w:val="180"/>
            </w:numPr>
            <w:ind w:left="1070" w:hanging="360"/>
          </w:pPr>
        </w:pPrChange>
      </w:pPr>
      <w:ins w:id="7768" w:author="HP" w:date="2002-01-02T03:05:00Z">
        <w:r w:rsidRPr="00F45EAC">
          <w:rPr>
            <w:i/>
            <w:lang w:val="en-US"/>
            <w:rPrChange w:id="7769" w:author="HP" w:date="2002-01-02T03:06:00Z">
              <w:rPr/>
            </w:rPrChange>
          </w:rPr>
          <w:t>congested hostile environment: aircraft performance standard, compliance with rules of the air, mitigation of third party risk;</w:t>
        </w:r>
      </w:ins>
    </w:p>
    <w:p w14:paraId="4B08E44C" w14:textId="77777777" w:rsidR="008906D8" w:rsidRDefault="00BC6D6A" w:rsidP="00E62CB4">
      <w:pPr>
        <w:pStyle w:val="Paragraphedeliste"/>
        <w:numPr>
          <w:ilvl w:val="0"/>
          <w:numId w:val="180"/>
        </w:numPr>
        <w:ind w:left="1701" w:hanging="567"/>
        <w:rPr>
          <w:ins w:id="7770" w:author="HP" w:date="2002-01-02T03:06:00Z"/>
        </w:rPr>
      </w:pPr>
      <w:r>
        <w:t>zones de montagne: altitude, performances, utilisation / non-utilisation de l'oxygène avec procédures d'atténuation;</w:t>
      </w:r>
    </w:p>
    <w:p w14:paraId="523894C7" w14:textId="47D7B74C" w:rsidR="00F45EAC" w:rsidRPr="00F45EAC" w:rsidRDefault="00F45EAC">
      <w:pPr>
        <w:pStyle w:val="Paragraphedeliste"/>
        <w:ind w:left="1701" w:firstLine="0"/>
        <w:rPr>
          <w:i/>
          <w:lang w:val="en-US"/>
          <w:rPrChange w:id="7771" w:author="HP" w:date="2002-01-02T03:06:00Z">
            <w:rPr/>
          </w:rPrChange>
        </w:rPr>
        <w:pPrChange w:id="7772" w:author="HP" w:date="2002-01-02T03:06:00Z">
          <w:pPr>
            <w:pStyle w:val="Paragraphedeliste"/>
            <w:numPr>
              <w:numId w:val="180"/>
            </w:numPr>
            <w:ind w:left="1070" w:hanging="360"/>
          </w:pPr>
        </w:pPrChange>
      </w:pPr>
      <w:ins w:id="7773" w:author="HP" w:date="2002-01-02T03:06:00Z">
        <w:r w:rsidRPr="00F45EAC">
          <w:rPr>
            <w:i/>
            <w:lang w:val="en-US"/>
            <w:rPrChange w:id="7774" w:author="HP" w:date="2002-01-02T03:06:00Z">
              <w:rPr/>
            </w:rPrChange>
          </w:rPr>
          <w:t>mountain areas: altitude, performance, the use/non-use of oxygen with mitigating procedures;</w:t>
        </w:r>
      </w:ins>
    </w:p>
    <w:p w14:paraId="30A1727C" w14:textId="77777777" w:rsidR="008906D8" w:rsidRDefault="00BC6D6A" w:rsidP="00E62CB4">
      <w:pPr>
        <w:pStyle w:val="Paragraphedeliste"/>
        <w:numPr>
          <w:ilvl w:val="0"/>
          <w:numId w:val="180"/>
        </w:numPr>
        <w:ind w:left="1701" w:hanging="567"/>
        <w:rPr>
          <w:ins w:id="7775" w:author="HP" w:date="2002-01-02T03:06:00Z"/>
        </w:rPr>
      </w:pPr>
      <w:r>
        <w:t>zones maritimes: état et température de la mer, risque d'amerrissage forcé, possibilité de recherche et sauvetage, capacité de survie, transport d'équipements de sécurité;</w:t>
      </w:r>
    </w:p>
    <w:p w14:paraId="399FB24E" w14:textId="4613785F" w:rsidR="00F45EAC" w:rsidRPr="00F45EAC" w:rsidRDefault="00F45EAC">
      <w:pPr>
        <w:pStyle w:val="Paragraphedeliste"/>
        <w:ind w:left="1701" w:firstLine="0"/>
        <w:rPr>
          <w:i/>
          <w:lang w:val="en-US"/>
          <w:rPrChange w:id="7776" w:author="HP" w:date="2002-01-02T03:06:00Z">
            <w:rPr/>
          </w:rPrChange>
        </w:rPr>
        <w:pPrChange w:id="7777" w:author="HP" w:date="2002-01-02T03:06:00Z">
          <w:pPr>
            <w:pStyle w:val="Paragraphedeliste"/>
            <w:numPr>
              <w:numId w:val="180"/>
            </w:numPr>
            <w:ind w:left="1070" w:hanging="360"/>
          </w:pPr>
        </w:pPrChange>
      </w:pPr>
      <w:ins w:id="7778" w:author="HP" w:date="2002-01-02T03:06:00Z">
        <w:r w:rsidRPr="00F45EAC">
          <w:rPr>
            <w:i/>
            <w:lang w:val="en-US"/>
            <w:rPrChange w:id="7779" w:author="HP" w:date="2002-01-02T03:06:00Z">
              <w:rPr/>
            </w:rPrChange>
          </w:rPr>
          <w:t>sea areas: sea state and temperature, risk of ditching, availability of search and rescue, survivability, carriage of safety equipment;</w:t>
        </w:r>
      </w:ins>
    </w:p>
    <w:p w14:paraId="0A427786" w14:textId="77777777" w:rsidR="008906D8" w:rsidRDefault="00BC6D6A" w:rsidP="00E62CB4">
      <w:pPr>
        <w:pStyle w:val="Paragraphedeliste"/>
        <w:numPr>
          <w:ilvl w:val="0"/>
          <w:numId w:val="180"/>
        </w:numPr>
        <w:ind w:left="1701" w:hanging="567"/>
        <w:rPr>
          <w:ins w:id="7780" w:author="HP" w:date="2002-01-02T03:06:00Z"/>
        </w:rPr>
      </w:pPr>
      <w:r>
        <w:t xml:space="preserve">zones désertiques: transport d'équipements de sécurité, procédures de notification, informations de recherche et de sauvetage; et </w:t>
      </w:r>
    </w:p>
    <w:p w14:paraId="73FDB2D8" w14:textId="1E370769" w:rsidR="00F45EAC" w:rsidRPr="00F45EAC" w:rsidRDefault="00F45EAC">
      <w:pPr>
        <w:pStyle w:val="Paragraphedeliste"/>
        <w:ind w:left="1701" w:firstLine="0"/>
        <w:rPr>
          <w:i/>
          <w:lang w:val="en-US"/>
          <w:rPrChange w:id="7781" w:author="HP" w:date="2002-01-02T03:06:00Z">
            <w:rPr/>
          </w:rPrChange>
        </w:rPr>
        <w:pPrChange w:id="7782" w:author="HP" w:date="2002-01-02T03:06:00Z">
          <w:pPr>
            <w:pStyle w:val="Paragraphedeliste"/>
            <w:numPr>
              <w:numId w:val="180"/>
            </w:numPr>
            <w:ind w:left="1070" w:hanging="360"/>
          </w:pPr>
        </w:pPrChange>
      </w:pPr>
      <w:ins w:id="7783" w:author="HP" w:date="2002-01-02T03:06:00Z">
        <w:r w:rsidRPr="00F45EAC">
          <w:rPr>
            <w:i/>
            <w:lang w:val="en-US"/>
            <w:rPrChange w:id="7784" w:author="HP" w:date="2002-01-02T03:06:00Z">
              <w:rPr/>
            </w:rPrChange>
          </w:rPr>
          <w:t>desert areas: carriage of safety equipment, reporting procedures, search and rescue information; and</w:t>
        </w:r>
      </w:ins>
    </w:p>
    <w:p w14:paraId="5BB1FFCD" w14:textId="3ECC8F26" w:rsidR="00BC6D6A" w:rsidRDefault="00BC6D6A" w:rsidP="00E62CB4">
      <w:pPr>
        <w:pStyle w:val="Paragraphedeliste"/>
        <w:numPr>
          <w:ilvl w:val="0"/>
          <w:numId w:val="180"/>
        </w:numPr>
        <w:ind w:left="1701" w:hanging="567"/>
        <w:rPr>
          <w:ins w:id="7785" w:author="HP" w:date="2002-01-02T03:06:00Z"/>
        </w:rPr>
      </w:pPr>
      <w:r>
        <w:t>d'autres domaines.</w:t>
      </w:r>
    </w:p>
    <w:p w14:paraId="4024045C" w14:textId="31C535DA" w:rsidR="00F45EAC" w:rsidRPr="00F45EAC" w:rsidRDefault="00F45EAC">
      <w:pPr>
        <w:pStyle w:val="Paragraphedeliste"/>
        <w:ind w:left="1701" w:firstLine="0"/>
        <w:rPr>
          <w:i/>
          <w:rPrChange w:id="7786" w:author="HP" w:date="2002-01-02T03:06:00Z">
            <w:rPr/>
          </w:rPrChange>
        </w:rPr>
        <w:pPrChange w:id="7787" w:author="HP" w:date="2002-01-02T03:06:00Z">
          <w:pPr>
            <w:pStyle w:val="Paragraphedeliste"/>
            <w:numPr>
              <w:numId w:val="180"/>
            </w:numPr>
            <w:ind w:left="1070" w:hanging="360"/>
          </w:pPr>
        </w:pPrChange>
      </w:pPr>
      <w:ins w:id="7788" w:author="HP" w:date="2002-01-02T03:06:00Z">
        <w:r w:rsidRPr="00F45EAC">
          <w:rPr>
            <w:i/>
            <w:rPrChange w:id="7789" w:author="HP" w:date="2002-01-02T03:06:00Z">
              <w:rPr/>
            </w:rPrChange>
          </w:rPr>
          <w:t>other areas.</w:t>
        </w:r>
      </w:ins>
    </w:p>
    <w:p w14:paraId="56AF384F" w14:textId="0B5AF5CD" w:rsidR="00BC6D6A" w:rsidRDefault="00BC6D6A" w:rsidP="00E62CB4">
      <w:pPr>
        <w:pStyle w:val="Paragraphedeliste"/>
        <w:numPr>
          <w:ilvl w:val="0"/>
          <w:numId w:val="179"/>
        </w:numPr>
        <w:ind w:left="1134" w:hanging="567"/>
        <w:rPr>
          <w:ins w:id="7790" w:author="HP" w:date="2002-01-02T03:06:00Z"/>
        </w:rPr>
      </w:pPr>
      <w:r>
        <w:t>L'application de l'évaluation et de l'évaluation des risques. La méthode d'application des points (a) (1) à (a) (3) à l'opération particulière afin de minimiser les risques doit être décrite. La description doit faire référence à l'évaluation des risques et à l'évaluation sur laquelle la procédure est basée. Les SOP devraient</w:t>
      </w:r>
      <w:del w:id="7791" w:author="HP" w:date="2002-01-02T03:09:00Z">
        <w:r w:rsidDel="00F45EAC">
          <w:delText>:</w:delText>
        </w:r>
      </w:del>
    </w:p>
    <w:p w14:paraId="75AFB493" w14:textId="586C3FE8" w:rsidR="00F45EAC" w:rsidRPr="00F45EAC" w:rsidRDefault="00F45EAC">
      <w:pPr>
        <w:pStyle w:val="Paragraphedeliste"/>
        <w:ind w:left="1134" w:firstLine="0"/>
        <w:rPr>
          <w:i/>
          <w:rPrChange w:id="7792" w:author="HP" w:date="2002-01-02T03:07:00Z">
            <w:rPr/>
          </w:rPrChange>
        </w:rPr>
        <w:pPrChange w:id="7793" w:author="HP" w:date="2002-01-02T03:06:00Z">
          <w:pPr>
            <w:pStyle w:val="Paragraphedeliste"/>
            <w:numPr>
              <w:numId w:val="179"/>
            </w:numPr>
            <w:ind w:hanging="360"/>
          </w:pPr>
        </w:pPrChange>
      </w:pPr>
      <w:ins w:id="7794" w:author="HP" w:date="2002-01-02T03:07:00Z">
        <w:r w:rsidRPr="00F45EAC">
          <w:rPr>
            <w:i/>
            <w:lang w:val="en-US"/>
            <w:rPrChange w:id="7795" w:author="HP" w:date="2002-01-02T03:07:00Z">
              <w:rPr/>
            </w:rPrChange>
          </w:rPr>
          <w:t xml:space="preserve">The application of risk assessment and evaluation. The method of application of (a)(1) to (a)(3) to the particular operation so as to minimise risk should be described. The description should reference the risk assessment and the evaluation on which the procedure is based. </w:t>
        </w:r>
        <w:r w:rsidRPr="00F45EAC">
          <w:rPr>
            <w:i/>
            <w:rPrChange w:id="7796" w:author="HP" w:date="2002-01-02T03:07:00Z">
              <w:rPr/>
            </w:rPrChange>
          </w:rPr>
          <w:t>The SOPs should:</w:t>
        </w:r>
      </w:ins>
    </w:p>
    <w:p w14:paraId="51720450" w14:textId="3528F678" w:rsidR="00BC6D6A" w:rsidRDefault="00A860F4" w:rsidP="00E62CB4">
      <w:pPr>
        <w:pStyle w:val="Paragraphedeliste"/>
        <w:numPr>
          <w:ilvl w:val="0"/>
          <w:numId w:val="181"/>
        </w:numPr>
        <w:ind w:left="1701" w:hanging="567"/>
        <w:rPr>
          <w:ins w:id="7797" w:author="HP" w:date="2002-01-02T03:09:00Z"/>
        </w:rPr>
      </w:pPr>
      <w:r>
        <w:t>contenir</w:t>
      </w:r>
      <w:r w:rsidR="00BC6D6A">
        <w:t xml:space="preserve"> des éléments pertinents pour la gestion des risques opérationnels effectuée au cours vol;</w:t>
      </w:r>
    </w:p>
    <w:p w14:paraId="28EDBFC9" w14:textId="618B0B50" w:rsidR="00F45EAC" w:rsidRPr="00F45EAC" w:rsidRDefault="00F45EAC">
      <w:pPr>
        <w:pStyle w:val="Paragraphedeliste"/>
        <w:ind w:left="1701" w:firstLine="0"/>
        <w:rPr>
          <w:i/>
          <w:lang w:val="en-US"/>
          <w:rPrChange w:id="7798" w:author="HP" w:date="2002-01-02T03:09:00Z">
            <w:rPr/>
          </w:rPrChange>
        </w:rPr>
        <w:pPrChange w:id="7799" w:author="HP" w:date="2002-01-02T03:09:00Z">
          <w:pPr>
            <w:pStyle w:val="Paragraphedeliste"/>
            <w:numPr>
              <w:numId w:val="181"/>
            </w:numPr>
            <w:ind w:left="1070" w:hanging="360"/>
          </w:pPr>
        </w:pPrChange>
      </w:pPr>
      <w:ins w:id="7800" w:author="HP" w:date="2002-01-02T03:09:00Z">
        <w:r w:rsidRPr="00F45EAC">
          <w:rPr>
            <w:i/>
            <w:lang w:val="en-US"/>
            <w:rPrChange w:id="7801" w:author="HP" w:date="2002-01-02T03:09:00Z">
              <w:rPr/>
            </w:rPrChange>
          </w:rPr>
          <w:t>contain elements relevant to the operational risk management performed during flight;</w:t>
        </w:r>
      </w:ins>
    </w:p>
    <w:p w14:paraId="1E1C4E47" w14:textId="22DE5437" w:rsidR="00BC6D6A" w:rsidRDefault="00BC6D6A" w:rsidP="00E62CB4">
      <w:pPr>
        <w:pStyle w:val="Paragraphedeliste"/>
        <w:numPr>
          <w:ilvl w:val="0"/>
          <w:numId w:val="181"/>
        </w:numPr>
        <w:ind w:left="1701" w:hanging="567"/>
        <w:rPr>
          <w:ins w:id="7802" w:author="HP" w:date="2002-01-02T03:10:00Z"/>
        </w:rPr>
      </w:pPr>
      <w:r>
        <w:t>contenir des limitations, le cas échéant, telles que la météo, les altitudes, les vitesses, les marges de puissance, les masses, la taille du site d'atterrissage; et</w:t>
      </w:r>
    </w:p>
    <w:p w14:paraId="2E3DF4C6" w14:textId="3E86579C" w:rsidR="00F45EAC" w:rsidRPr="00F45EAC" w:rsidRDefault="00F45EAC">
      <w:pPr>
        <w:pStyle w:val="Paragraphedeliste"/>
        <w:ind w:left="1701" w:firstLine="0"/>
        <w:rPr>
          <w:i/>
          <w:lang w:val="en-US"/>
          <w:rPrChange w:id="7803" w:author="HP" w:date="2002-01-02T03:10:00Z">
            <w:rPr/>
          </w:rPrChange>
        </w:rPr>
        <w:pPrChange w:id="7804" w:author="HP" w:date="2002-01-02T03:10:00Z">
          <w:pPr>
            <w:pStyle w:val="Paragraphedeliste"/>
            <w:numPr>
              <w:numId w:val="181"/>
            </w:numPr>
            <w:ind w:left="1070" w:hanging="360"/>
          </w:pPr>
        </w:pPrChange>
      </w:pPr>
      <w:ins w:id="7805" w:author="HP" w:date="2002-01-02T03:10:00Z">
        <w:r w:rsidRPr="00F45EAC">
          <w:rPr>
            <w:i/>
            <w:lang w:val="en-US"/>
            <w:rPrChange w:id="7806" w:author="HP" w:date="2002-01-02T03:10:00Z">
              <w:rPr/>
            </w:rPrChange>
          </w:rPr>
          <w:t>contain limitations, where required, such as weather, altitudes, speeds, power margins, masses, landing site size; and</w:t>
        </w:r>
      </w:ins>
    </w:p>
    <w:p w14:paraId="74A5D33A" w14:textId="5027FBA5" w:rsidR="00BC6D6A" w:rsidRDefault="00BC6D6A" w:rsidP="00E62CB4">
      <w:pPr>
        <w:pStyle w:val="Paragraphedeliste"/>
        <w:numPr>
          <w:ilvl w:val="0"/>
          <w:numId w:val="181"/>
        </w:numPr>
        <w:ind w:left="1701" w:hanging="567"/>
        <w:rPr>
          <w:ins w:id="7807" w:author="HP" w:date="2002-01-02T03:10:00Z"/>
        </w:rPr>
      </w:pPr>
      <w:r>
        <w:t xml:space="preserve">énumérer les fonctions nécessaires pour surveiller l'opération. Des exigences de surveillance spéciales en plus des fonctions normales </w:t>
      </w:r>
      <w:del w:id="7808" w:author="HP" w:date="2002-01-01T22:51:00Z">
        <w:r w:rsidDel="00DA34D6">
          <w:delText xml:space="preserve">devraient </w:delText>
        </w:r>
      </w:del>
      <w:ins w:id="7809" w:author="HP" w:date="2002-01-01T22:51:00Z">
        <w:r w:rsidR="00DA34D6">
          <w:t xml:space="preserve">doivent </w:t>
        </w:r>
      </w:ins>
      <w:r>
        <w:t>être décrites dans les SOP.</w:t>
      </w:r>
    </w:p>
    <w:p w14:paraId="42DBD9B5" w14:textId="6252B85C" w:rsidR="00F45EAC" w:rsidRPr="00F45EAC" w:rsidRDefault="00F45EAC">
      <w:pPr>
        <w:pStyle w:val="Paragraphedeliste"/>
        <w:ind w:left="1701" w:firstLine="0"/>
        <w:rPr>
          <w:i/>
          <w:lang w:val="en-US"/>
          <w:rPrChange w:id="7810" w:author="HP" w:date="2002-01-02T03:10:00Z">
            <w:rPr/>
          </w:rPrChange>
        </w:rPr>
        <w:pPrChange w:id="7811" w:author="HP" w:date="2002-01-02T03:10:00Z">
          <w:pPr>
            <w:pStyle w:val="Paragraphedeliste"/>
            <w:numPr>
              <w:numId w:val="181"/>
            </w:numPr>
            <w:ind w:left="1070" w:hanging="360"/>
          </w:pPr>
        </w:pPrChange>
      </w:pPr>
      <w:ins w:id="7812" w:author="HP" w:date="2002-01-02T03:10:00Z">
        <w:r w:rsidRPr="00F45EAC">
          <w:rPr>
            <w:i/>
            <w:lang w:val="en-US"/>
            <w:rPrChange w:id="7813" w:author="HP" w:date="2002-01-02T03:10:00Z">
              <w:rPr/>
            </w:rPrChange>
          </w:rPr>
          <w:t>list functions required to monitor the operation. Special monitoring requirements in addition to the normal functions should be described in the SOPs.</w:t>
        </w:r>
      </w:ins>
    </w:p>
    <w:p w14:paraId="52CC828C" w14:textId="70F11D65" w:rsidR="00BC6D6A" w:rsidRDefault="00BC6D6A" w:rsidP="00E62CB4">
      <w:pPr>
        <w:pStyle w:val="Paragraphedeliste"/>
        <w:numPr>
          <w:ilvl w:val="0"/>
          <w:numId w:val="178"/>
        </w:numPr>
        <w:ind w:left="567" w:hanging="567"/>
        <w:rPr>
          <w:ins w:id="7814" w:author="HP" w:date="2002-01-02T03:10:00Z"/>
        </w:rPr>
      </w:pPr>
      <w:r>
        <w:t>Aéronefs et équipements:</w:t>
      </w:r>
    </w:p>
    <w:p w14:paraId="1A778228" w14:textId="67B6222A" w:rsidR="00F45EAC" w:rsidRPr="00F45EAC" w:rsidRDefault="00F45EAC">
      <w:pPr>
        <w:pStyle w:val="Paragraphedeliste"/>
        <w:ind w:left="567" w:firstLine="0"/>
        <w:rPr>
          <w:i/>
          <w:rPrChange w:id="7815" w:author="HP" w:date="2002-01-02T03:10:00Z">
            <w:rPr/>
          </w:rPrChange>
        </w:rPr>
        <w:pPrChange w:id="7816" w:author="HP" w:date="2002-01-02T03:10:00Z">
          <w:pPr>
            <w:pStyle w:val="Paragraphedeliste"/>
            <w:numPr>
              <w:numId w:val="178"/>
            </w:numPr>
            <w:ind w:left="1070" w:hanging="360"/>
          </w:pPr>
        </w:pPrChange>
      </w:pPr>
      <w:ins w:id="7817" w:author="HP" w:date="2002-01-02T03:10:00Z">
        <w:r w:rsidRPr="00F45EAC">
          <w:rPr>
            <w:i/>
            <w:rPrChange w:id="7818" w:author="HP" w:date="2002-01-02T03:10:00Z">
              <w:rPr/>
            </w:rPrChange>
          </w:rPr>
          <w:t>Aircraft and equipment:</w:t>
        </w:r>
      </w:ins>
    </w:p>
    <w:p w14:paraId="0AB9142C" w14:textId="7F842F62" w:rsidR="00BC6D6A" w:rsidRDefault="00BC6D6A" w:rsidP="00E62CB4">
      <w:pPr>
        <w:pStyle w:val="Paragraphedeliste"/>
        <w:numPr>
          <w:ilvl w:val="0"/>
          <w:numId w:val="182"/>
        </w:numPr>
        <w:ind w:left="1134" w:hanging="567"/>
        <w:rPr>
          <w:ins w:id="7819" w:author="HP" w:date="2002-01-02T03:10:00Z"/>
        </w:rPr>
      </w:pPr>
      <w:r>
        <w:t xml:space="preserve">L'avion. La catégorie d'aéronef à utiliser pour l'activité doit être indiquée (par exemple, hélicoptère / avion, monomoteur / multimoteur, autre que motorisé complexe / motorisé </w:t>
      </w:r>
      <w:r w:rsidR="00A860F4">
        <w:t xml:space="preserve">non </w:t>
      </w:r>
      <w:r>
        <w:t>complexe, rotor de queue classique / Fenestron / pas de rotor de queue (</w:t>
      </w:r>
      <w:r w:rsidR="00CF7136">
        <w:t>NOTAR) équipé)</w:t>
      </w:r>
      <w:r>
        <w:t>. En particulier, pour les hélicoptères, le niveau nécessaire de certification des performances (catégorie A / B) doit être spécifié.</w:t>
      </w:r>
    </w:p>
    <w:p w14:paraId="51499BB8" w14:textId="5E4C193B" w:rsidR="00F45EAC" w:rsidRPr="00F45EAC" w:rsidRDefault="00F45EAC">
      <w:pPr>
        <w:pStyle w:val="Paragraphedeliste"/>
        <w:ind w:left="1134" w:firstLine="0"/>
        <w:rPr>
          <w:i/>
          <w:lang w:val="en-US"/>
          <w:rPrChange w:id="7820" w:author="HP" w:date="2002-01-02T03:10:00Z">
            <w:rPr/>
          </w:rPrChange>
        </w:rPr>
        <w:pPrChange w:id="7821" w:author="HP" w:date="2002-01-02T03:10:00Z">
          <w:pPr>
            <w:pStyle w:val="Paragraphedeliste"/>
            <w:numPr>
              <w:numId w:val="182"/>
            </w:numPr>
            <w:ind w:left="735" w:hanging="375"/>
          </w:pPr>
        </w:pPrChange>
      </w:pPr>
      <w:ins w:id="7822" w:author="HP" w:date="2002-01-02T03:10:00Z">
        <w:r w:rsidRPr="00F45EAC">
          <w:rPr>
            <w:i/>
            <w:lang w:val="en-US"/>
            <w:rPrChange w:id="7823" w:author="HP" w:date="2002-01-02T03:10:00Z">
              <w:rPr/>
            </w:rPrChange>
          </w:rPr>
          <w:t>The aircraft. The category of aircraft to be used for the activity should be indicated (e.g. helicopter/aeroplane, single/multi-engined, other-than complex motor-powered/complex motor-powered, classic tail rotor/Fenestron/no tail rotor (NOTAR) equipped). In particular, for helicopters, the necessary level of performance certification (Category A/B) should be specified.</w:t>
        </w:r>
      </w:ins>
    </w:p>
    <w:p w14:paraId="79479141" w14:textId="066BF94B" w:rsidR="00BC6D6A" w:rsidRDefault="00BC6D6A" w:rsidP="00E62CB4">
      <w:pPr>
        <w:pStyle w:val="Paragraphedeliste"/>
        <w:numPr>
          <w:ilvl w:val="0"/>
          <w:numId w:val="182"/>
        </w:numPr>
        <w:ind w:left="1134" w:hanging="567"/>
        <w:rPr>
          <w:ins w:id="7824" w:author="HP" w:date="2002-01-02T03:10:00Z"/>
        </w:rPr>
      </w:pPr>
      <w:r>
        <w:t xml:space="preserve">Équipement. Tout l'équipement requis pour l'activité doit être répertorié. Cela comprend les équipements installés certifiés conformément à la partie 21 ainsi que les équipements approuvés conformément à d'autres normes officiellement reconnues. Un grand nombre d'activités nécessitent, en plus de l'équipement de radiocommunication standard, un équipement de communication air-sol supplémentaire. Cela </w:t>
      </w:r>
      <w:r w:rsidR="00CF7136">
        <w:t>devrait</w:t>
      </w:r>
      <w:ins w:id="7825" w:author="HP" w:date="2002-01-01T22:37:00Z">
        <w:r w:rsidR="00B12B58">
          <w:t xml:space="preserve"> </w:t>
        </w:r>
      </w:ins>
      <w:r>
        <w:t>être répertorié et la procédure opérationnelle devrait</w:t>
      </w:r>
      <w:ins w:id="7826" w:author="HP" w:date="2002-01-01T22:37:00Z">
        <w:r w:rsidR="00B12B58">
          <w:t xml:space="preserve"> </w:t>
        </w:r>
      </w:ins>
      <w:r>
        <w:t>être définie.</w:t>
      </w:r>
    </w:p>
    <w:p w14:paraId="2870CB38" w14:textId="0A1C18DF" w:rsidR="00F45EAC" w:rsidRPr="00F45EAC" w:rsidRDefault="00F45EAC">
      <w:pPr>
        <w:pStyle w:val="Paragraphedeliste"/>
        <w:ind w:left="1134" w:firstLine="0"/>
        <w:rPr>
          <w:i/>
          <w:lang w:val="en-US"/>
          <w:rPrChange w:id="7827" w:author="HP" w:date="2002-01-02T03:11:00Z">
            <w:rPr/>
          </w:rPrChange>
        </w:rPr>
        <w:pPrChange w:id="7828" w:author="HP" w:date="2002-01-02T03:10:00Z">
          <w:pPr>
            <w:pStyle w:val="Paragraphedeliste"/>
            <w:numPr>
              <w:numId w:val="182"/>
            </w:numPr>
            <w:ind w:left="735" w:hanging="375"/>
          </w:pPr>
        </w:pPrChange>
      </w:pPr>
      <w:ins w:id="7829" w:author="HP" w:date="2002-01-02T03:11:00Z">
        <w:r w:rsidRPr="00F45EAC">
          <w:rPr>
            <w:i/>
            <w:lang w:val="en-US"/>
            <w:rPrChange w:id="7830" w:author="HP" w:date="2002-01-02T03:11:00Z">
              <w:rPr/>
            </w:rPrChange>
          </w:rPr>
          <w:t>Equipment. All equipment required for the activity should be listed. This includes installed equipment certified in accordance with Part-21 as well as equipment approved in accordance with other officially recognised standards. A large number of activities require, in addition to the standard radio communication equipment, additional air-to-ground communication equipment. This should be listed and the operational procedure should be defined.</w:t>
        </w:r>
      </w:ins>
    </w:p>
    <w:p w14:paraId="499C706F" w14:textId="17F49588" w:rsidR="00BC6D6A" w:rsidRDefault="00BC6D6A" w:rsidP="00E62CB4">
      <w:pPr>
        <w:pStyle w:val="Paragraphedeliste"/>
        <w:numPr>
          <w:ilvl w:val="0"/>
          <w:numId w:val="178"/>
        </w:numPr>
        <w:ind w:left="567" w:hanging="567"/>
        <w:rPr>
          <w:ins w:id="7831" w:author="HP" w:date="2002-01-02T03:11:00Z"/>
        </w:rPr>
      </w:pPr>
      <w:r>
        <w:t>Membres d'équipage:</w:t>
      </w:r>
    </w:p>
    <w:p w14:paraId="72F2D0B8" w14:textId="10AD24A3" w:rsidR="00F45EAC" w:rsidRPr="00F45EAC" w:rsidRDefault="00F45EAC">
      <w:pPr>
        <w:pStyle w:val="Paragraphedeliste"/>
        <w:ind w:left="567" w:firstLine="0"/>
        <w:rPr>
          <w:i/>
          <w:rPrChange w:id="7832" w:author="HP" w:date="2002-01-02T03:11:00Z">
            <w:rPr/>
          </w:rPrChange>
        </w:rPr>
        <w:pPrChange w:id="7833" w:author="HP" w:date="2002-01-02T03:11:00Z">
          <w:pPr>
            <w:pStyle w:val="Paragraphedeliste"/>
            <w:numPr>
              <w:numId w:val="178"/>
            </w:numPr>
            <w:ind w:left="1070" w:hanging="360"/>
          </w:pPr>
        </w:pPrChange>
      </w:pPr>
      <w:ins w:id="7834" w:author="HP" w:date="2002-01-02T03:11:00Z">
        <w:r w:rsidRPr="00F45EAC">
          <w:rPr>
            <w:i/>
            <w:rPrChange w:id="7835" w:author="HP" w:date="2002-01-02T03:11:00Z">
              <w:rPr/>
            </w:rPrChange>
          </w:rPr>
          <w:t>Crew members:</w:t>
        </w:r>
      </w:ins>
    </w:p>
    <w:p w14:paraId="36BED119" w14:textId="3E14A4AD" w:rsidR="008906D8" w:rsidRDefault="00BC6D6A" w:rsidP="00E62CB4">
      <w:pPr>
        <w:pStyle w:val="Paragraphedeliste"/>
        <w:numPr>
          <w:ilvl w:val="0"/>
          <w:numId w:val="183"/>
        </w:numPr>
        <w:ind w:left="1134" w:hanging="567"/>
        <w:rPr>
          <w:ins w:id="7836" w:author="HP" w:date="2002-01-02T03:11:00Z"/>
        </w:rPr>
      </w:pPr>
      <w:r>
        <w:t xml:space="preserve">La composition de l'équipage, y compris les éléments suivants, devrait </w:t>
      </w:r>
      <w:ins w:id="7837" w:author="HP" w:date="2002-01-01T22:37:00Z">
        <w:r w:rsidR="00B12B58">
          <w:t xml:space="preserve"> </w:t>
        </w:r>
      </w:ins>
      <w:r>
        <w:t>être spécifiée:</w:t>
      </w:r>
    </w:p>
    <w:p w14:paraId="47401BBE" w14:textId="43A2A8BC" w:rsidR="00F45EAC" w:rsidRPr="00F45EAC" w:rsidRDefault="00F45EAC">
      <w:pPr>
        <w:pStyle w:val="Paragraphedeliste"/>
        <w:ind w:left="1134" w:firstLine="0"/>
        <w:rPr>
          <w:i/>
          <w:lang w:val="en-US"/>
          <w:rPrChange w:id="7838" w:author="HP" w:date="2002-01-02T03:12:00Z">
            <w:rPr/>
          </w:rPrChange>
        </w:rPr>
        <w:pPrChange w:id="7839" w:author="HP" w:date="2002-01-02T03:11:00Z">
          <w:pPr>
            <w:pStyle w:val="Paragraphedeliste"/>
            <w:numPr>
              <w:numId w:val="183"/>
            </w:numPr>
            <w:ind w:hanging="360"/>
          </w:pPr>
        </w:pPrChange>
      </w:pPr>
      <w:ins w:id="7840" w:author="HP" w:date="2002-01-02T03:11:00Z">
        <w:r w:rsidRPr="00F45EAC">
          <w:rPr>
            <w:i/>
            <w:lang w:val="en-US"/>
            <w:rPrChange w:id="7841" w:author="HP" w:date="2002-01-02T03:12:00Z">
              <w:rPr/>
            </w:rPrChange>
          </w:rPr>
          <w:t>The crew composition, including the following, should be specified:</w:t>
        </w:r>
      </w:ins>
    </w:p>
    <w:p w14:paraId="2F5CDDA3" w14:textId="1DFD6B63" w:rsidR="008906D8" w:rsidRDefault="00BC6D6A" w:rsidP="00E62CB4">
      <w:pPr>
        <w:pStyle w:val="Paragraphedeliste"/>
        <w:numPr>
          <w:ilvl w:val="0"/>
          <w:numId w:val="347"/>
        </w:numPr>
        <w:ind w:left="1701" w:hanging="567"/>
        <w:rPr>
          <w:ins w:id="7842" w:author="HP" w:date="2002-01-02T03:11:00Z"/>
        </w:rPr>
      </w:pPr>
      <w:r>
        <w:t xml:space="preserve">minimum d'équipage de conduite (conformément au manuel approprié); et </w:t>
      </w:r>
    </w:p>
    <w:p w14:paraId="5D633750" w14:textId="7320AAA9" w:rsidR="00F45EAC" w:rsidRPr="00F45EAC" w:rsidRDefault="00F45EAC">
      <w:pPr>
        <w:pStyle w:val="Paragraphedeliste"/>
        <w:ind w:left="1701" w:firstLine="0"/>
        <w:rPr>
          <w:i/>
          <w:lang w:val="en-US"/>
          <w:rPrChange w:id="7843" w:author="HP" w:date="2002-01-02T03:11:00Z">
            <w:rPr/>
          </w:rPrChange>
        </w:rPr>
        <w:pPrChange w:id="7844" w:author="HP" w:date="2002-01-02T03:11:00Z">
          <w:pPr>
            <w:pStyle w:val="Paragraphedeliste"/>
            <w:numPr>
              <w:numId w:val="347"/>
            </w:numPr>
            <w:ind w:left="1070" w:hanging="360"/>
          </w:pPr>
        </w:pPrChange>
      </w:pPr>
      <w:ins w:id="7845" w:author="HP" w:date="2002-01-02T03:11:00Z">
        <w:r w:rsidRPr="00F45EAC">
          <w:rPr>
            <w:i/>
            <w:lang w:val="en-US"/>
            <w:rPrChange w:id="7846" w:author="HP" w:date="2002-01-02T03:11:00Z">
              <w:rPr/>
            </w:rPrChange>
          </w:rPr>
          <w:t>minimum flight crew (according to the appropriate manual); and</w:t>
        </w:r>
      </w:ins>
    </w:p>
    <w:p w14:paraId="11923C0D" w14:textId="6947D760" w:rsidR="00BC6D6A" w:rsidRDefault="00BC6D6A" w:rsidP="00E62CB4">
      <w:pPr>
        <w:pStyle w:val="Paragraphedeliste"/>
        <w:numPr>
          <w:ilvl w:val="0"/>
          <w:numId w:val="347"/>
        </w:numPr>
        <w:ind w:left="1701" w:hanging="567"/>
        <w:rPr>
          <w:ins w:id="7847" w:author="HP" w:date="2002-01-02T03:12:00Z"/>
        </w:rPr>
      </w:pPr>
      <w:r>
        <w:t>l'équipage de conduite supplémentaire.</w:t>
      </w:r>
    </w:p>
    <w:p w14:paraId="52301A6C" w14:textId="496C3B10" w:rsidR="00F45EAC" w:rsidRPr="00F45EAC" w:rsidRDefault="00F45EAC">
      <w:pPr>
        <w:pStyle w:val="Paragraphedeliste"/>
        <w:ind w:left="1701" w:firstLine="0"/>
        <w:rPr>
          <w:i/>
          <w:rPrChange w:id="7848" w:author="HP" w:date="2002-01-02T03:12:00Z">
            <w:rPr/>
          </w:rPrChange>
        </w:rPr>
        <w:pPrChange w:id="7849" w:author="HP" w:date="2002-01-02T03:12:00Z">
          <w:pPr>
            <w:pStyle w:val="Paragraphedeliste"/>
            <w:numPr>
              <w:numId w:val="347"/>
            </w:numPr>
            <w:ind w:left="1070" w:hanging="360"/>
          </w:pPr>
        </w:pPrChange>
      </w:pPr>
      <w:ins w:id="7850" w:author="HP" w:date="2002-01-02T03:12:00Z">
        <w:r w:rsidRPr="00F45EAC">
          <w:rPr>
            <w:i/>
            <w:rPrChange w:id="7851" w:author="HP" w:date="2002-01-02T03:12:00Z">
              <w:rPr/>
            </w:rPrChange>
          </w:rPr>
          <w:t>additional flight crew.</w:t>
        </w:r>
      </w:ins>
    </w:p>
    <w:p w14:paraId="32167D84" w14:textId="24A8BF4A" w:rsidR="00BC6D6A" w:rsidRDefault="00BC6D6A" w:rsidP="00E62CB4">
      <w:pPr>
        <w:pStyle w:val="Paragraphedeliste"/>
        <w:numPr>
          <w:ilvl w:val="0"/>
          <w:numId w:val="183"/>
        </w:numPr>
        <w:ind w:left="1134" w:hanging="567"/>
        <w:rPr>
          <w:ins w:id="7852" w:author="HP" w:date="2002-01-02T03:12:00Z"/>
        </w:rPr>
      </w:pPr>
      <w:r>
        <w:t>En outre, pour les membres d'équipage de conduite, il convient de préciser:</w:t>
      </w:r>
    </w:p>
    <w:p w14:paraId="5822A223" w14:textId="2BAC9B4A" w:rsidR="00F45EAC" w:rsidRPr="00F45EAC" w:rsidRDefault="00F45EAC">
      <w:pPr>
        <w:pStyle w:val="Paragraphedeliste"/>
        <w:ind w:left="1134" w:firstLine="0"/>
        <w:rPr>
          <w:i/>
          <w:lang w:val="en-US"/>
          <w:rPrChange w:id="7853" w:author="HP" w:date="2002-01-02T03:12:00Z">
            <w:rPr/>
          </w:rPrChange>
        </w:rPr>
        <w:pPrChange w:id="7854" w:author="HP" w:date="2002-01-02T03:12:00Z">
          <w:pPr>
            <w:pStyle w:val="Paragraphedeliste"/>
            <w:numPr>
              <w:numId w:val="183"/>
            </w:numPr>
            <w:ind w:hanging="360"/>
          </w:pPr>
        </w:pPrChange>
      </w:pPr>
      <w:ins w:id="7855" w:author="HP" w:date="2002-01-02T03:12:00Z">
        <w:r w:rsidRPr="00F45EAC">
          <w:rPr>
            <w:i/>
            <w:lang w:val="en-US"/>
            <w:rPrChange w:id="7856" w:author="HP" w:date="2002-01-02T03:12:00Z">
              <w:rPr/>
            </w:rPrChange>
          </w:rPr>
          <w:t>In addition, for flight crew members, the following should be specified:</w:t>
        </w:r>
      </w:ins>
    </w:p>
    <w:p w14:paraId="23D9ECAC" w14:textId="6B7AF73D" w:rsidR="00BC6D6A" w:rsidRDefault="00BC6D6A" w:rsidP="00E62CB4">
      <w:pPr>
        <w:pStyle w:val="Paragraphedeliste"/>
        <w:numPr>
          <w:ilvl w:val="0"/>
          <w:numId w:val="184"/>
        </w:numPr>
        <w:ind w:left="1701" w:hanging="567"/>
        <w:rPr>
          <w:ins w:id="7857" w:author="HP" w:date="2002-01-02T03:12:00Z"/>
        </w:rPr>
      </w:pPr>
      <w:r>
        <w:t>critères de sélection (qualification initiale, expérience de vol, expérience de l'activité);</w:t>
      </w:r>
    </w:p>
    <w:p w14:paraId="17CE40B3" w14:textId="792B8DCB" w:rsidR="00F45EAC" w:rsidRPr="00F45EAC" w:rsidRDefault="00F45EAC">
      <w:pPr>
        <w:pStyle w:val="Paragraphedeliste"/>
        <w:ind w:left="1701" w:firstLine="0"/>
        <w:rPr>
          <w:i/>
          <w:lang w:val="en-US"/>
          <w:rPrChange w:id="7858" w:author="HP" w:date="2002-01-02T03:12:00Z">
            <w:rPr/>
          </w:rPrChange>
        </w:rPr>
        <w:pPrChange w:id="7859" w:author="HP" w:date="2002-01-02T03:12:00Z">
          <w:pPr>
            <w:pStyle w:val="Paragraphedeliste"/>
            <w:numPr>
              <w:numId w:val="184"/>
            </w:numPr>
            <w:ind w:left="1070" w:hanging="360"/>
          </w:pPr>
        </w:pPrChange>
      </w:pPr>
      <w:ins w:id="7860" w:author="HP" w:date="2002-01-02T03:12:00Z">
        <w:r w:rsidRPr="00F45EAC">
          <w:rPr>
            <w:i/>
            <w:lang w:val="en-US"/>
            <w:rPrChange w:id="7861" w:author="HP" w:date="2002-01-02T03:12:00Z">
              <w:rPr/>
            </w:rPrChange>
          </w:rPr>
          <w:t>selection criteria (initial qualification, flight experience, experience of the activity);</w:t>
        </w:r>
      </w:ins>
    </w:p>
    <w:p w14:paraId="2002E704" w14:textId="12FBE14A" w:rsidR="00BC6D6A" w:rsidRDefault="00BC6D6A" w:rsidP="00E62CB4">
      <w:pPr>
        <w:pStyle w:val="Paragraphedeliste"/>
        <w:numPr>
          <w:ilvl w:val="0"/>
          <w:numId w:val="184"/>
        </w:numPr>
        <w:ind w:left="1701" w:hanging="567"/>
        <w:rPr>
          <w:ins w:id="7862" w:author="HP" w:date="2002-01-02T03:12:00Z"/>
        </w:rPr>
      </w:pPr>
      <w:r>
        <w:t>la formation initiale (volume et contenu de la formation); et</w:t>
      </w:r>
    </w:p>
    <w:p w14:paraId="16EB9537" w14:textId="46595508" w:rsidR="00F45EAC" w:rsidRPr="00F45EAC" w:rsidRDefault="00F45EAC">
      <w:pPr>
        <w:pStyle w:val="Paragraphedeliste"/>
        <w:ind w:left="1701" w:firstLine="0"/>
        <w:rPr>
          <w:i/>
          <w:lang w:val="en-US"/>
          <w:rPrChange w:id="7863" w:author="HP" w:date="2002-01-02T03:12:00Z">
            <w:rPr/>
          </w:rPrChange>
        </w:rPr>
        <w:pPrChange w:id="7864" w:author="HP" w:date="2002-01-02T03:12:00Z">
          <w:pPr>
            <w:pStyle w:val="Paragraphedeliste"/>
            <w:numPr>
              <w:numId w:val="184"/>
            </w:numPr>
            <w:ind w:left="1070" w:hanging="360"/>
          </w:pPr>
        </w:pPrChange>
      </w:pPr>
      <w:ins w:id="7865" w:author="HP" w:date="2002-01-02T03:12:00Z">
        <w:r w:rsidRPr="00F45EAC">
          <w:rPr>
            <w:i/>
            <w:lang w:val="en-US"/>
            <w:rPrChange w:id="7866" w:author="HP" w:date="2002-01-02T03:12:00Z">
              <w:rPr/>
            </w:rPrChange>
          </w:rPr>
          <w:t>initial training (volume and content of the training); and</w:t>
        </w:r>
      </w:ins>
    </w:p>
    <w:p w14:paraId="793E336F" w14:textId="68F805FA" w:rsidR="00BC6D6A" w:rsidRDefault="00BC6D6A" w:rsidP="00E62CB4">
      <w:pPr>
        <w:pStyle w:val="Paragraphedeliste"/>
        <w:numPr>
          <w:ilvl w:val="0"/>
          <w:numId w:val="184"/>
        </w:numPr>
        <w:ind w:left="1701" w:hanging="567"/>
        <w:rPr>
          <w:ins w:id="7867" w:author="HP" w:date="2002-01-02T03:12:00Z"/>
        </w:rPr>
      </w:pPr>
      <w:r>
        <w:t>expérience récente et / ou formation périodique (volume et contenu de la formation).</w:t>
      </w:r>
    </w:p>
    <w:p w14:paraId="6C200007" w14:textId="583E1DE7" w:rsidR="00F45EAC" w:rsidRPr="00911CA3" w:rsidRDefault="00911CA3">
      <w:pPr>
        <w:pStyle w:val="Paragraphedeliste"/>
        <w:ind w:left="1701" w:firstLine="0"/>
        <w:rPr>
          <w:i/>
          <w:lang w:val="en-US"/>
          <w:rPrChange w:id="7868" w:author="HP" w:date="2002-01-02T03:14:00Z">
            <w:rPr/>
          </w:rPrChange>
        </w:rPr>
        <w:pPrChange w:id="7869" w:author="HP" w:date="2002-01-02T03:12:00Z">
          <w:pPr>
            <w:pStyle w:val="Paragraphedeliste"/>
            <w:numPr>
              <w:numId w:val="184"/>
            </w:numPr>
            <w:ind w:left="1070" w:hanging="360"/>
          </w:pPr>
        </w:pPrChange>
      </w:pPr>
      <w:ins w:id="7870" w:author="HP" w:date="2002-01-02T03:14:00Z">
        <w:r w:rsidRPr="00911CA3">
          <w:rPr>
            <w:i/>
            <w:lang w:val="en-US"/>
            <w:rPrChange w:id="7871" w:author="HP" w:date="2002-01-02T03:14:00Z">
              <w:rPr/>
            </w:rPrChange>
          </w:rPr>
          <w:t>recent experience requirement and/or recurrent training (volume and content of the training).</w:t>
        </w:r>
      </w:ins>
    </w:p>
    <w:p w14:paraId="624820C2" w14:textId="6F163604" w:rsidR="00BC6D6A" w:rsidRDefault="00BC6D6A" w:rsidP="00AD050A">
      <w:pPr>
        <w:pStyle w:val="Paragraphedeliste"/>
        <w:ind w:left="1701" w:firstLine="0"/>
        <w:rPr>
          <w:ins w:id="7872" w:author="HP" w:date="2002-01-02T03:14:00Z"/>
        </w:rPr>
      </w:pPr>
      <w:r>
        <w:t xml:space="preserve">Les critères énumérés aux points c) 2) i) à c) 2) iii) </w:t>
      </w:r>
      <w:ins w:id="7873" w:author="HP" w:date="2002-01-01T22:51:00Z">
        <w:r w:rsidR="00DA34D6">
          <w:t>d</w:t>
        </w:r>
      </w:ins>
      <w:r w:rsidR="00CF7136">
        <w:t>e</w:t>
      </w:r>
      <w:ins w:id="7874" w:author="HP" w:date="2002-01-01T22:51:00Z">
        <w:r w:rsidR="00DA34D6">
          <w:t>v</w:t>
        </w:r>
      </w:ins>
      <w:r w:rsidR="00BD278F">
        <w:t>rai</w:t>
      </w:r>
      <w:ins w:id="7875" w:author="HP" w:date="2002-01-01T22:51:00Z">
        <w:r w:rsidR="00DA34D6">
          <w:t xml:space="preserve">ent </w:t>
        </w:r>
      </w:ins>
      <w:r>
        <w:t xml:space="preserve">tenir compte de l'environnement opérationnel et de la complexité de l'activité et </w:t>
      </w:r>
      <w:ins w:id="7876" w:author="HP" w:date="2002-01-01T22:51:00Z">
        <w:r w:rsidR="00DA34D6">
          <w:t>d</w:t>
        </w:r>
      </w:ins>
      <w:r w:rsidR="00BD278F">
        <w:t>evrai</w:t>
      </w:r>
      <w:ins w:id="7877" w:author="HP" w:date="2002-01-01T22:51:00Z">
        <w:r w:rsidR="00DA34D6">
          <w:t xml:space="preserve">ent </w:t>
        </w:r>
      </w:ins>
      <w:r>
        <w:t>être détaillés dans les programmes de formation.</w:t>
      </w:r>
    </w:p>
    <w:p w14:paraId="620E1297" w14:textId="04BB7565" w:rsidR="00911CA3" w:rsidRPr="00911CA3" w:rsidRDefault="00911CA3" w:rsidP="00AD050A">
      <w:pPr>
        <w:pStyle w:val="Paragraphedeliste"/>
        <w:ind w:left="1701" w:firstLine="0"/>
        <w:rPr>
          <w:i/>
          <w:lang w:val="en-US"/>
          <w:rPrChange w:id="7878" w:author="HP" w:date="2002-01-02T03:14:00Z">
            <w:rPr/>
          </w:rPrChange>
        </w:rPr>
      </w:pPr>
      <w:ins w:id="7879" w:author="HP" w:date="2002-01-02T03:14:00Z">
        <w:r w:rsidRPr="00911CA3">
          <w:rPr>
            <w:i/>
            <w:lang w:val="en-US"/>
            <w:rPrChange w:id="7880" w:author="HP" w:date="2002-01-02T03:14:00Z">
              <w:rPr/>
            </w:rPrChange>
          </w:rPr>
          <w:t>The criteria listed in (c)(2)(i) to (c)(2)(iii) should take into account the operational environment and the complexity of the activity and should be detailed in the training programmes.</w:t>
        </w:r>
      </w:ins>
    </w:p>
    <w:p w14:paraId="041DAC64" w14:textId="1526F410" w:rsidR="00BC6D6A" w:rsidRDefault="00BC6D6A" w:rsidP="00E62CB4">
      <w:pPr>
        <w:pStyle w:val="Paragraphedeliste"/>
        <w:numPr>
          <w:ilvl w:val="0"/>
          <w:numId w:val="178"/>
        </w:numPr>
        <w:ind w:left="567" w:hanging="567"/>
        <w:rPr>
          <w:ins w:id="7881" w:author="HP" w:date="2002-01-02T03:14:00Z"/>
        </w:rPr>
      </w:pPr>
      <w:r>
        <w:t>Spécialistes des tâches:</w:t>
      </w:r>
    </w:p>
    <w:p w14:paraId="26936841" w14:textId="7EDD6435" w:rsidR="00911CA3" w:rsidRPr="00911CA3" w:rsidRDefault="00911CA3">
      <w:pPr>
        <w:pStyle w:val="Paragraphedeliste"/>
        <w:ind w:left="567" w:firstLine="0"/>
        <w:rPr>
          <w:i/>
          <w:rPrChange w:id="7882" w:author="HP" w:date="2002-01-02T03:14:00Z">
            <w:rPr/>
          </w:rPrChange>
        </w:rPr>
        <w:pPrChange w:id="7883" w:author="HP" w:date="2002-01-02T03:14:00Z">
          <w:pPr>
            <w:pStyle w:val="Paragraphedeliste"/>
            <w:numPr>
              <w:numId w:val="178"/>
            </w:numPr>
            <w:ind w:left="567" w:hanging="567"/>
          </w:pPr>
        </w:pPrChange>
      </w:pPr>
      <w:ins w:id="7884" w:author="HP" w:date="2002-01-02T03:14:00Z">
        <w:r w:rsidRPr="00911CA3">
          <w:rPr>
            <w:i/>
            <w:rPrChange w:id="7885" w:author="HP" w:date="2002-01-02T03:14:00Z">
              <w:rPr/>
            </w:rPrChange>
          </w:rPr>
          <w:t>Task specialists:</w:t>
        </w:r>
      </w:ins>
    </w:p>
    <w:p w14:paraId="016B19C0" w14:textId="0011C506" w:rsidR="00BC6D6A" w:rsidRDefault="00BC6D6A" w:rsidP="00E62CB4">
      <w:pPr>
        <w:pStyle w:val="Paragraphedeliste"/>
        <w:numPr>
          <w:ilvl w:val="0"/>
          <w:numId w:val="185"/>
        </w:numPr>
        <w:ind w:left="1134" w:hanging="567"/>
        <w:rPr>
          <w:ins w:id="7886" w:author="HP" w:date="2002-01-02T03:14:00Z"/>
        </w:rPr>
      </w:pPr>
      <w:r>
        <w:t>Chaque fois qu'un spécialiste des tâches est requis, sa fonction à bord doit être clairement définie. En outre, les éléments suivants doivent être spécifiés:</w:t>
      </w:r>
    </w:p>
    <w:p w14:paraId="0E5A4B01" w14:textId="4B779DD6" w:rsidR="00911CA3" w:rsidRPr="00911CA3" w:rsidRDefault="00911CA3">
      <w:pPr>
        <w:pStyle w:val="Paragraphedeliste"/>
        <w:ind w:left="1134" w:firstLine="0"/>
        <w:rPr>
          <w:i/>
          <w:rPrChange w:id="7887" w:author="HP" w:date="2002-01-02T03:14:00Z">
            <w:rPr/>
          </w:rPrChange>
        </w:rPr>
        <w:pPrChange w:id="7888" w:author="HP" w:date="2002-01-02T03:14:00Z">
          <w:pPr>
            <w:pStyle w:val="Paragraphedeliste"/>
            <w:numPr>
              <w:numId w:val="185"/>
            </w:numPr>
            <w:ind w:left="1134" w:hanging="567"/>
          </w:pPr>
        </w:pPrChange>
      </w:pPr>
      <w:ins w:id="7889" w:author="HP" w:date="2002-01-02T03:14:00Z">
        <w:r w:rsidRPr="00911CA3">
          <w:rPr>
            <w:i/>
            <w:lang w:val="en-US"/>
            <w:rPrChange w:id="7890" w:author="HP" w:date="2002-01-02T03:14:00Z">
              <w:rPr/>
            </w:rPrChange>
          </w:rPr>
          <w:t xml:space="preserve">Whenever a task specialist is required, his/her function on board should be clearly defined. </w:t>
        </w:r>
        <w:r w:rsidRPr="00911CA3">
          <w:rPr>
            <w:i/>
            <w:rPrChange w:id="7891" w:author="HP" w:date="2002-01-02T03:14:00Z">
              <w:rPr/>
            </w:rPrChange>
          </w:rPr>
          <w:t>In addition, the following should be specified:</w:t>
        </w:r>
      </w:ins>
    </w:p>
    <w:p w14:paraId="04C78EAE" w14:textId="0EE59CFD" w:rsidR="00BC6D6A" w:rsidRDefault="00BC6D6A" w:rsidP="00E62CB4">
      <w:pPr>
        <w:pStyle w:val="Paragraphedeliste"/>
        <w:numPr>
          <w:ilvl w:val="0"/>
          <w:numId w:val="186"/>
        </w:numPr>
        <w:ind w:left="1701" w:hanging="567"/>
        <w:rPr>
          <w:ins w:id="7892" w:author="HP" w:date="2002-01-02T03:16:00Z"/>
        </w:rPr>
      </w:pPr>
      <w:r>
        <w:t>critères de sélection (formation initiale, expérience de l'activité);</w:t>
      </w:r>
    </w:p>
    <w:p w14:paraId="205A49DC" w14:textId="58E4FF98" w:rsidR="00911CA3" w:rsidRPr="00911CA3" w:rsidRDefault="00911CA3">
      <w:pPr>
        <w:pStyle w:val="Paragraphedeliste"/>
        <w:ind w:left="1701" w:firstLine="0"/>
        <w:rPr>
          <w:i/>
          <w:lang w:val="en-US"/>
          <w:rPrChange w:id="7893" w:author="HP" w:date="2002-01-02T03:17:00Z">
            <w:rPr/>
          </w:rPrChange>
        </w:rPr>
        <w:pPrChange w:id="7894" w:author="HP" w:date="2002-01-02T03:16:00Z">
          <w:pPr>
            <w:pStyle w:val="Paragraphedeliste"/>
            <w:numPr>
              <w:numId w:val="186"/>
            </w:numPr>
            <w:ind w:left="1701" w:hanging="567"/>
          </w:pPr>
        </w:pPrChange>
      </w:pPr>
      <w:ins w:id="7895" w:author="HP" w:date="2002-01-02T03:17:00Z">
        <w:r w:rsidRPr="00911CA3">
          <w:rPr>
            <w:i/>
            <w:lang w:val="en-US"/>
            <w:rPrChange w:id="7896" w:author="HP" w:date="2002-01-02T03:17:00Z">
              <w:rPr/>
            </w:rPrChange>
          </w:rPr>
          <w:t>selection criteria (initial background, experience of the activity);</w:t>
        </w:r>
      </w:ins>
    </w:p>
    <w:p w14:paraId="76B957F7" w14:textId="5DEE5922" w:rsidR="00BC6D6A" w:rsidRDefault="00BC6D6A" w:rsidP="00E62CB4">
      <w:pPr>
        <w:pStyle w:val="Paragraphedeliste"/>
        <w:numPr>
          <w:ilvl w:val="0"/>
          <w:numId w:val="186"/>
        </w:numPr>
        <w:ind w:left="1701" w:hanging="567"/>
        <w:rPr>
          <w:ins w:id="7897" w:author="HP" w:date="2002-01-02T03:17:00Z"/>
        </w:rPr>
      </w:pPr>
      <w:r>
        <w:t>la formation initiale (volume et contenu de la formation); et</w:t>
      </w:r>
    </w:p>
    <w:p w14:paraId="642E5BA9" w14:textId="6D15FC2C" w:rsidR="00911CA3" w:rsidRPr="00911CA3" w:rsidRDefault="00911CA3">
      <w:pPr>
        <w:pStyle w:val="Paragraphedeliste"/>
        <w:ind w:left="1701" w:firstLine="0"/>
        <w:rPr>
          <w:i/>
          <w:lang w:val="en-US"/>
          <w:rPrChange w:id="7898" w:author="HP" w:date="2002-01-02T03:17:00Z">
            <w:rPr/>
          </w:rPrChange>
        </w:rPr>
        <w:pPrChange w:id="7899" w:author="HP" w:date="2002-01-02T03:17:00Z">
          <w:pPr>
            <w:pStyle w:val="Paragraphedeliste"/>
            <w:numPr>
              <w:numId w:val="186"/>
            </w:numPr>
            <w:ind w:left="1701" w:hanging="567"/>
          </w:pPr>
        </w:pPrChange>
      </w:pPr>
      <w:ins w:id="7900" w:author="HP" w:date="2002-01-02T03:17:00Z">
        <w:r w:rsidRPr="00911CA3">
          <w:rPr>
            <w:i/>
            <w:lang w:val="en-US"/>
            <w:rPrChange w:id="7901" w:author="HP" w:date="2002-01-02T03:17:00Z">
              <w:rPr/>
            </w:rPrChange>
          </w:rPr>
          <w:t>initial training (volume and content of the training); and</w:t>
        </w:r>
      </w:ins>
    </w:p>
    <w:p w14:paraId="3F709141" w14:textId="014F9B3B" w:rsidR="00BC6D6A" w:rsidRDefault="00BC6D6A" w:rsidP="00E62CB4">
      <w:pPr>
        <w:pStyle w:val="Paragraphedeliste"/>
        <w:numPr>
          <w:ilvl w:val="0"/>
          <w:numId w:val="186"/>
        </w:numPr>
        <w:ind w:left="1701" w:hanging="567"/>
        <w:rPr>
          <w:ins w:id="7902" w:author="HP" w:date="2002-01-02T03:17:00Z"/>
        </w:rPr>
      </w:pPr>
      <w:r>
        <w:t>expérience récente et / ou formation périodique (volume et contenu de la formation).</w:t>
      </w:r>
    </w:p>
    <w:p w14:paraId="7F7811C0" w14:textId="0CA4DD4A" w:rsidR="00911CA3" w:rsidRPr="00911CA3" w:rsidRDefault="00911CA3">
      <w:pPr>
        <w:pStyle w:val="Paragraphedeliste"/>
        <w:ind w:left="1701" w:firstLine="0"/>
        <w:rPr>
          <w:i/>
          <w:lang w:val="en-US"/>
          <w:rPrChange w:id="7903" w:author="HP" w:date="2002-01-02T03:17:00Z">
            <w:rPr/>
          </w:rPrChange>
        </w:rPr>
        <w:pPrChange w:id="7904" w:author="HP" w:date="2002-01-02T03:17:00Z">
          <w:pPr>
            <w:pStyle w:val="Paragraphedeliste"/>
            <w:numPr>
              <w:numId w:val="186"/>
            </w:numPr>
            <w:ind w:left="1701" w:hanging="567"/>
          </w:pPr>
        </w:pPrChange>
      </w:pPr>
      <w:ins w:id="7905" w:author="HP" w:date="2002-01-02T03:17:00Z">
        <w:r w:rsidRPr="00911CA3">
          <w:rPr>
            <w:i/>
            <w:lang w:val="en-US"/>
            <w:rPrChange w:id="7906" w:author="HP" w:date="2002-01-02T03:17:00Z">
              <w:rPr/>
            </w:rPrChange>
          </w:rPr>
          <w:t>recent experience requirement and/or recurrent training (volume and content of the training).</w:t>
        </w:r>
      </w:ins>
    </w:p>
    <w:p w14:paraId="5C814234" w14:textId="57976DC4" w:rsidR="00BC6D6A" w:rsidRDefault="00BC6D6A" w:rsidP="00911CA3">
      <w:pPr>
        <w:pStyle w:val="Paragraphedeliste"/>
        <w:ind w:left="1701" w:firstLine="0"/>
        <w:rPr>
          <w:ins w:id="7907" w:author="HP" w:date="2002-01-02T03:17:00Z"/>
        </w:rPr>
      </w:pPr>
      <w:r>
        <w:t>Les critères énumérés au point d) 1) devraient tenir compte de la spécialisation du spécialiste des tâches et devraient être détaillés dans les programmes de formation.</w:t>
      </w:r>
    </w:p>
    <w:p w14:paraId="2BCA1FB9" w14:textId="0B586DAC" w:rsidR="00911CA3" w:rsidRPr="00911CA3" w:rsidRDefault="00911CA3" w:rsidP="00911CA3">
      <w:pPr>
        <w:pStyle w:val="Paragraphedeliste"/>
        <w:ind w:left="1701" w:firstLine="0"/>
        <w:rPr>
          <w:i/>
          <w:lang w:val="en-US"/>
          <w:rPrChange w:id="7908" w:author="HP" w:date="2002-01-02T03:17:00Z">
            <w:rPr/>
          </w:rPrChange>
        </w:rPr>
      </w:pPr>
      <w:ins w:id="7909" w:author="HP" w:date="2002-01-02T03:17:00Z">
        <w:r w:rsidRPr="00911CA3">
          <w:rPr>
            <w:i/>
            <w:lang w:val="en-US"/>
            <w:rPrChange w:id="7910" w:author="HP" w:date="2002-01-02T03:17:00Z">
              <w:rPr/>
            </w:rPrChange>
          </w:rPr>
          <w:t>The criteria listed in (d)(1) should take into account the specialisation of the task specialist and should be detailed in the training programmes.</w:t>
        </w:r>
      </w:ins>
    </w:p>
    <w:p w14:paraId="65D5ABB1" w14:textId="23B20C73" w:rsidR="00BC6D6A" w:rsidRDefault="00BC6D6A" w:rsidP="00E62CB4">
      <w:pPr>
        <w:pStyle w:val="Paragraphedeliste"/>
        <w:numPr>
          <w:ilvl w:val="0"/>
          <w:numId w:val="185"/>
        </w:numPr>
        <w:ind w:left="1134" w:hanging="567"/>
        <w:rPr>
          <w:ins w:id="7911" w:author="HP" w:date="2002-01-02T03:18:00Z"/>
        </w:rPr>
      </w:pPr>
      <w:r>
        <w:t>Il existe un grand nombre d'activités pour lesquelles des spécialistes des tâches sont nécessaires. Ce chapitre doit détailler les éléments suivants pour ce personnel:</w:t>
      </w:r>
    </w:p>
    <w:p w14:paraId="5A7406D2" w14:textId="37C6D5E3" w:rsidR="00911CA3" w:rsidRPr="00911CA3" w:rsidRDefault="00911CA3">
      <w:pPr>
        <w:pStyle w:val="Paragraphedeliste"/>
        <w:ind w:left="1134" w:firstLine="0"/>
        <w:rPr>
          <w:i/>
          <w:rPrChange w:id="7912" w:author="HP" w:date="2002-01-02T03:18:00Z">
            <w:rPr/>
          </w:rPrChange>
        </w:rPr>
        <w:pPrChange w:id="7913" w:author="HP" w:date="2002-01-02T03:18:00Z">
          <w:pPr>
            <w:pStyle w:val="Paragraphedeliste"/>
            <w:numPr>
              <w:numId w:val="185"/>
            </w:numPr>
            <w:ind w:left="1134" w:hanging="567"/>
          </w:pPr>
        </w:pPrChange>
      </w:pPr>
      <w:ins w:id="7914" w:author="HP" w:date="2002-01-02T03:18:00Z">
        <w:r w:rsidRPr="00911CA3">
          <w:rPr>
            <w:i/>
            <w:lang w:val="en-US"/>
            <w:rPrChange w:id="7915" w:author="HP" w:date="2002-01-02T03:18:00Z">
              <w:rPr/>
            </w:rPrChange>
          </w:rPr>
          <w:t xml:space="preserve">There is a large number of activities for which task specialists are required. </w:t>
        </w:r>
        <w:r w:rsidRPr="00911CA3">
          <w:rPr>
            <w:i/>
            <w:rPrChange w:id="7916" w:author="HP" w:date="2002-01-02T03:18:00Z">
              <w:rPr/>
            </w:rPrChange>
          </w:rPr>
          <w:t>This chapter should detail the following for such personnel:</w:t>
        </w:r>
      </w:ins>
    </w:p>
    <w:p w14:paraId="5128873B" w14:textId="1F5AA73B" w:rsidR="00BC6D6A" w:rsidRDefault="00BC6D6A" w:rsidP="00E62CB4">
      <w:pPr>
        <w:pStyle w:val="Paragraphedeliste"/>
        <w:numPr>
          <w:ilvl w:val="0"/>
          <w:numId w:val="187"/>
        </w:numPr>
        <w:ind w:left="1701" w:hanging="567"/>
        <w:rPr>
          <w:ins w:id="7917" w:author="HP" w:date="2002-01-02T03:18:00Z"/>
        </w:rPr>
      </w:pPr>
      <w:r>
        <w:t>spécialisation;</w:t>
      </w:r>
    </w:p>
    <w:p w14:paraId="620841DA" w14:textId="0A17CCEC" w:rsidR="00911CA3" w:rsidRPr="00911CA3" w:rsidRDefault="00911CA3">
      <w:pPr>
        <w:pStyle w:val="Paragraphedeliste"/>
        <w:ind w:left="1701" w:firstLine="0"/>
        <w:rPr>
          <w:i/>
          <w:rPrChange w:id="7918" w:author="HP" w:date="2002-01-02T03:18:00Z">
            <w:rPr/>
          </w:rPrChange>
        </w:rPr>
        <w:pPrChange w:id="7919" w:author="HP" w:date="2002-01-02T03:18:00Z">
          <w:pPr>
            <w:pStyle w:val="Paragraphedeliste"/>
            <w:numPr>
              <w:numId w:val="187"/>
            </w:numPr>
            <w:ind w:left="1701" w:hanging="567"/>
          </w:pPr>
        </w:pPrChange>
      </w:pPr>
      <w:ins w:id="7920" w:author="HP" w:date="2002-01-02T03:18:00Z">
        <w:r w:rsidRPr="00911CA3">
          <w:rPr>
            <w:i/>
            <w:rPrChange w:id="7921" w:author="HP" w:date="2002-01-02T03:18:00Z">
              <w:rPr/>
            </w:rPrChange>
          </w:rPr>
          <w:t>specialisation;</w:t>
        </w:r>
      </w:ins>
    </w:p>
    <w:p w14:paraId="5B4E094F" w14:textId="77777777" w:rsidR="00911CA3" w:rsidRDefault="00911CA3" w:rsidP="00E62CB4">
      <w:pPr>
        <w:pStyle w:val="Paragraphedeliste"/>
        <w:numPr>
          <w:ilvl w:val="0"/>
          <w:numId w:val="187"/>
        </w:numPr>
        <w:ind w:left="1701" w:hanging="567"/>
        <w:rPr>
          <w:ins w:id="7922" w:author="HP" w:date="2002-01-02T03:18:00Z"/>
        </w:rPr>
      </w:pPr>
      <w:r>
        <w:t xml:space="preserve">expérience antérieure; et </w:t>
      </w:r>
    </w:p>
    <w:p w14:paraId="4E1D24D1" w14:textId="041C3677" w:rsidR="00911CA3" w:rsidRPr="00911CA3" w:rsidRDefault="00911CA3">
      <w:pPr>
        <w:pStyle w:val="Paragraphedeliste"/>
        <w:ind w:left="1701" w:firstLine="0"/>
        <w:rPr>
          <w:i/>
          <w:rPrChange w:id="7923" w:author="HP" w:date="2002-01-02T03:18:00Z">
            <w:rPr/>
          </w:rPrChange>
        </w:rPr>
        <w:pPrChange w:id="7924" w:author="HP" w:date="2002-01-02T03:18:00Z">
          <w:pPr>
            <w:pStyle w:val="Paragraphedeliste"/>
            <w:numPr>
              <w:numId w:val="187"/>
            </w:numPr>
            <w:ind w:left="1701" w:hanging="567"/>
          </w:pPr>
        </w:pPrChange>
      </w:pPr>
      <w:ins w:id="7925" w:author="HP" w:date="2002-01-02T03:18:00Z">
        <w:r w:rsidRPr="00911CA3">
          <w:rPr>
            <w:i/>
            <w:rPrChange w:id="7926" w:author="HP" w:date="2002-01-02T03:18:00Z">
              <w:rPr/>
            </w:rPrChange>
          </w:rPr>
          <w:t>previous experience; and</w:t>
        </w:r>
      </w:ins>
    </w:p>
    <w:p w14:paraId="1AD8CBC9" w14:textId="5BC7F04B" w:rsidR="00BC6D6A" w:rsidRDefault="00BC6D6A" w:rsidP="00E62CB4">
      <w:pPr>
        <w:pStyle w:val="Paragraphedeliste"/>
        <w:numPr>
          <w:ilvl w:val="0"/>
          <w:numId w:val="187"/>
        </w:numPr>
        <w:ind w:left="1701" w:hanging="567"/>
        <w:rPr>
          <w:ins w:id="7927" w:author="HP" w:date="2002-01-02T03:18:00Z"/>
        </w:rPr>
      </w:pPr>
      <w:r>
        <w:t>formation ou briefing.</w:t>
      </w:r>
    </w:p>
    <w:p w14:paraId="4962310C" w14:textId="676EB45B" w:rsidR="00911CA3" w:rsidRPr="00911CA3" w:rsidRDefault="00911CA3">
      <w:pPr>
        <w:pStyle w:val="Paragraphedeliste"/>
        <w:ind w:left="1701" w:firstLine="0"/>
        <w:rPr>
          <w:i/>
          <w:rPrChange w:id="7928" w:author="HP" w:date="2002-01-02T03:18:00Z">
            <w:rPr/>
          </w:rPrChange>
        </w:rPr>
        <w:pPrChange w:id="7929" w:author="HP" w:date="2002-01-02T03:18:00Z">
          <w:pPr>
            <w:pStyle w:val="Paragraphedeliste"/>
            <w:numPr>
              <w:numId w:val="187"/>
            </w:numPr>
            <w:ind w:left="1701" w:hanging="567"/>
          </w:pPr>
        </w:pPrChange>
      </w:pPr>
      <w:ins w:id="7930" w:author="HP" w:date="2002-01-02T03:18:00Z">
        <w:r w:rsidRPr="00911CA3">
          <w:rPr>
            <w:i/>
            <w:rPrChange w:id="7931" w:author="HP" w:date="2002-01-02T03:18:00Z">
              <w:rPr/>
            </w:rPrChange>
          </w:rPr>
          <w:t>training or briefing.</w:t>
        </w:r>
      </w:ins>
    </w:p>
    <w:p w14:paraId="0A0EA056" w14:textId="675ADF9A" w:rsidR="00BC6D6A" w:rsidRDefault="00BC6D6A" w:rsidP="00E62CB4">
      <w:pPr>
        <w:ind w:left="1701" w:firstLine="0"/>
        <w:rPr>
          <w:ins w:id="7932" w:author="HP" w:date="2002-01-02T03:18:00Z"/>
        </w:rPr>
      </w:pPr>
      <w:r>
        <w:t>Un briefing ou une formation spécifique pour les spécialistes des tâches visés au point d) 2) devrait être détaillé dans les programmes de formation.</w:t>
      </w:r>
    </w:p>
    <w:p w14:paraId="1D09ECBD" w14:textId="2A72E651" w:rsidR="00911CA3" w:rsidRPr="00911CA3" w:rsidRDefault="00911CA3" w:rsidP="00E62CB4">
      <w:pPr>
        <w:ind w:left="1701" w:firstLine="0"/>
        <w:rPr>
          <w:i/>
          <w:lang w:val="en-US"/>
          <w:rPrChange w:id="7933" w:author="HP" w:date="2002-01-02T03:18:00Z">
            <w:rPr/>
          </w:rPrChange>
        </w:rPr>
      </w:pPr>
      <w:ins w:id="7934" w:author="HP" w:date="2002-01-02T03:18:00Z">
        <w:r w:rsidRPr="00911CA3">
          <w:rPr>
            <w:i/>
            <w:lang w:val="en-US"/>
            <w:rPrChange w:id="7935" w:author="HP" w:date="2002-01-02T03:18:00Z">
              <w:rPr/>
            </w:rPrChange>
          </w:rPr>
          <w:t>Briefing or specific training for task specialists referred to in (d)(2) should be detailed in the training programmes.</w:t>
        </w:r>
      </w:ins>
    </w:p>
    <w:p w14:paraId="6E29AD33" w14:textId="2BDE7CB6" w:rsidR="00BC6D6A" w:rsidRDefault="00BC6D6A" w:rsidP="00E62CB4">
      <w:pPr>
        <w:pStyle w:val="Paragraphedeliste"/>
        <w:numPr>
          <w:ilvl w:val="0"/>
          <w:numId w:val="178"/>
        </w:numPr>
        <w:ind w:left="567" w:hanging="567"/>
        <w:rPr>
          <w:ins w:id="7936" w:author="HP" w:date="2002-01-02T03:18:00Z"/>
        </w:rPr>
      </w:pPr>
      <w:r>
        <w:t>Performance:</w:t>
      </w:r>
    </w:p>
    <w:p w14:paraId="14FA82BA" w14:textId="55AFB570" w:rsidR="00911CA3" w:rsidRPr="00911CA3" w:rsidRDefault="00911CA3">
      <w:pPr>
        <w:pStyle w:val="Paragraphedeliste"/>
        <w:ind w:left="567" w:firstLine="0"/>
        <w:rPr>
          <w:i/>
          <w:rPrChange w:id="7937" w:author="HP" w:date="2002-01-02T03:19:00Z">
            <w:rPr/>
          </w:rPrChange>
        </w:rPr>
        <w:pPrChange w:id="7938" w:author="HP" w:date="2002-01-02T03:19:00Z">
          <w:pPr>
            <w:pStyle w:val="Paragraphedeliste"/>
            <w:numPr>
              <w:numId w:val="178"/>
            </w:numPr>
            <w:ind w:left="567" w:hanging="567"/>
          </w:pPr>
        </w:pPrChange>
      </w:pPr>
      <w:ins w:id="7939" w:author="HP" w:date="2002-01-02T03:19:00Z">
        <w:r w:rsidRPr="00911CA3">
          <w:rPr>
            <w:i/>
            <w:rPrChange w:id="7940" w:author="HP" w:date="2002-01-02T03:19:00Z">
              <w:rPr/>
            </w:rPrChange>
          </w:rPr>
          <w:t>Performance:</w:t>
        </w:r>
      </w:ins>
    </w:p>
    <w:p w14:paraId="4FE672F0" w14:textId="77777777" w:rsidR="00BC6D6A" w:rsidRDefault="00BC6D6A" w:rsidP="00E62CB4">
      <w:pPr>
        <w:ind w:left="567"/>
        <w:rPr>
          <w:ins w:id="7941" w:author="HP" w:date="2002-01-02T03:19:00Z"/>
        </w:rPr>
      </w:pPr>
      <w:r>
        <w:t xml:space="preserve"> Ce chapitre doit détailler les exigences de performance spécifiques à appliquer, afin de garantir une marge de puissance adéquate.</w:t>
      </w:r>
    </w:p>
    <w:p w14:paraId="50D07E0D" w14:textId="1EC13641" w:rsidR="00911CA3" w:rsidRPr="00911CA3" w:rsidRDefault="00911CA3" w:rsidP="00E62CB4">
      <w:pPr>
        <w:ind w:left="567"/>
        <w:rPr>
          <w:i/>
          <w:lang w:val="en-US"/>
          <w:rPrChange w:id="7942" w:author="HP" w:date="2002-01-02T03:19:00Z">
            <w:rPr/>
          </w:rPrChange>
        </w:rPr>
      </w:pPr>
      <w:ins w:id="7943" w:author="HP" w:date="2002-01-02T03:19:00Z">
        <w:r w:rsidRPr="00911CA3">
          <w:rPr>
            <w:i/>
            <w:lang w:val="en-US"/>
            <w:rPrChange w:id="7944" w:author="HP" w:date="2002-01-02T03:19:00Z">
              <w:rPr/>
            </w:rPrChange>
          </w:rPr>
          <w:t>This chapter should detail the specific performance requirements to be applied, in order to ensure an adequate power margin.</w:t>
        </w:r>
      </w:ins>
    </w:p>
    <w:p w14:paraId="56D4534D" w14:textId="34F7965C" w:rsidR="00BC6D6A" w:rsidRDefault="00BC6D6A" w:rsidP="00E62CB4">
      <w:pPr>
        <w:pStyle w:val="Paragraphedeliste"/>
        <w:numPr>
          <w:ilvl w:val="0"/>
          <w:numId w:val="178"/>
        </w:numPr>
        <w:ind w:left="567" w:hanging="567"/>
        <w:rPr>
          <w:ins w:id="7945" w:author="HP" w:date="2002-01-02T03:19:00Z"/>
        </w:rPr>
      </w:pPr>
      <w:r>
        <w:t>Procédures normales:</w:t>
      </w:r>
    </w:p>
    <w:p w14:paraId="754B2710" w14:textId="79426980" w:rsidR="00911CA3" w:rsidRPr="00911CA3" w:rsidRDefault="00911CA3">
      <w:pPr>
        <w:pStyle w:val="Paragraphedeliste"/>
        <w:ind w:left="567" w:firstLine="0"/>
        <w:rPr>
          <w:i/>
          <w:rPrChange w:id="7946" w:author="HP" w:date="2002-01-02T03:19:00Z">
            <w:rPr/>
          </w:rPrChange>
        </w:rPr>
        <w:pPrChange w:id="7947" w:author="HP" w:date="2002-01-02T03:19:00Z">
          <w:pPr>
            <w:pStyle w:val="Paragraphedeliste"/>
            <w:numPr>
              <w:numId w:val="178"/>
            </w:numPr>
            <w:ind w:left="567" w:hanging="567"/>
          </w:pPr>
        </w:pPrChange>
      </w:pPr>
      <w:ins w:id="7948" w:author="HP" w:date="2002-01-02T03:19:00Z">
        <w:r w:rsidRPr="00911CA3">
          <w:rPr>
            <w:i/>
            <w:rPrChange w:id="7949" w:author="HP" w:date="2002-01-02T03:19:00Z">
              <w:rPr/>
            </w:rPrChange>
          </w:rPr>
          <w:t>Normal procedures:</w:t>
        </w:r>
      </w:ins>
    </w:p>
    <w:p w14:paraId="2A8CA351" w14:textId="1F4E7C71" w:rsidR="00BC6D6A" w:rsidRDefault="00BC6D6A" w:rsidP="00E62CB4">
      <w:pPr>
        <w:pStyle w:val="Paragraphedeliste"/>
        <w:numPr>
          <w:ilvl w:val="0"/>
          <w:numId w:val="188"/>
        </w:numPr>
        <w:ind w:left="1134" w:hanging="567"/>
        <w:rPr>
          <w:ins w:id="7950" w:author="HP" w:date="2002-01-02T03:19:00Z"/>
        </w:rPr>
      </w:pPr>
      <w:r>
        <w:t>Procédures d'exploitation. Les procédures d'exploitation à appliquer par l'équipage de conduite, y compris la coordination avec les spécialistes des tâches.</w:t>
      </w:r>
    </w:p>
    <w:p w14:paraId="03D64CE3" w14:textId="6B039906" w:rsidR="00911CA3" w:rsidRPr="00911CA3" w:rsidRDefault="00911CA3">
      <w:pPr>
        <w:pStyle w:val="Paragraphedeliste"/>
        <w:ind w:left="1134" w:firstLine="0"/>
        <w:rPr>
          <w:i/>
          <w:lang w:val="en-US"/>
          <w:rPrChange w:id="7951" w:author="HP" w:date="2002-01-02T03:19:00Z">
            <w:rPr/>
          </w:rPrChange>
        </w:rPr>
        <w:pPrChange w:id="7952" w:author="HP" w:date="2002-01-02T03:19:00Z">
          <w:pPr>
            <w:pStyle w:val="Paragraphedeliste"/>
            <w:numPr>
              <w:numId w:val="188"/>
            </w:numPr>
            <w:ind w:left="1134" w:hanging="567"/>
          </w:pPr>
        </w:pPrChange>
      </w:pPr>
      <w:ins w:id="7953" w:author="HP" w:date="2002-01-02T03:19:00Z">
        <w:r w:rsidRPr="00911CA3">
          <w:rPr>
            <w:i/>
            <w:lang w:val="en-US"/>
            <w:rPrChange w:id="7954" w:author="HP" w:date="2002-01-02T03:19:00Z">
              <w:rPr/>
            </w:rPrChange>
          </w:rPr>
          <w:t>Operating procedures. The operating procedures to be applied by the flight crew, including the coordination with task specialists.</w:t>
        </w:r>
      </w:ins>
    </w:p>
    <w:p w14:paraId="706214F1" w14:textId="1F9A31C4" w:rsidR="00BC6D6A" w:rsidRDefault="00BC6D6A" w:rsidP="00E62CB4">
      <w:pPr>
        <w:pStyle w:val="Paragraphedeliste"/>
        <w:numPr>
          <w:ilvl w:val="0"/>
          <w:numId w:val="188"/>
        </w:numPr>
        <w:ind w:left="1134" w:hanging="567"/>
        <w:rPr>
          <w:ins w:id="7955" w:author="HP" w:date="2002-01-02T03:19:00Z"/>
        </w:rPr>
      </w:pPr>
      <w:r>
        <w:t>Procédures au sol. Les procédures à appliquer par les spécialistes des tâches doivent être décrites, par ex. chargement / déchargement, opération de crochet de cargaison.</w:t>
      </w:r>
    </w:p>
    <w:p w14:paraId="0412644F" w14:textId="02C1437A" w:rsidR="00911CA3" w:rsidRPr="00911CA3" w:rsidRDefault="00911CA3">
      <w:pPr>
        <w:pStyle w:val="Paragraphedeliste"/>
        <w:ind w:left="1134" w:firstLine="0"/>
        <w:rPr>
          <w:i/>
          <w:lang w:val="en-US"/>
          <w:rPrChange w:id="7956" w:author="HP" w:date="2002-01-02T03:20:00Z">
            <w:rPr/>
          </w:rPrChange>
        </w:rPr>
        <w:pPrChange w:id="7957" w:author="HP" w:date="2002-01-02T03:19:00Z">
          <w:pPr>
            <w:pStyle w:val="Paragraphedeliste"/>
            <w:numPr>
              <w:numId w:val="188"/>
            </w:numPr>
            <w:ind w:left="1134" w:hanging="567"/>
          </w:pPr>
        </w:pPrChange>
      </w:pPr>
      <w:ins w:id="7958" w:author="HP" w:date="2002-01-02T03:20:00Z">
        <w:r w:rsidRPr="00911CA3">
          <w:rPr>
            <w:i/>
            <w:lang w:val="en-US"/>
            <w:rPrChange w:id="7959" w:author="HP" w:date="2002-01-02T03:20:00Z">
              <w:rPr/>
            </w:rPrChange>
          </w:rPr>
          <w:t>Ground procedures. The procedures to be applied by the task specialists should be described, e.g. loading/unloading, cargo hook operation.</w:t>
        </w:r>
      </w:ins>
    </w:p>
    <w:p w14:paraId="7DCA5C6E" w14:textId="22378031" w:rsidR="00BC6D6A" w:rsidRDefault="00BC6D6A" w:rsidP="00E62CB4">
      <w:pPr>
        <w:pStyle w:val="Paragraphedeliste"/>
        <w:numPr>
          <w:ilvl w:val="0"/>
          <w:numId w:val="178"/>
        </w:numPr>
        <w:ind w:left="567" w:hanging="567"/>
        <w:rPr>
          <w:ins w:id="7960" w:author="HP" w:date="2002-01-02T03:20:00Z"/>
        </w:rPr>
      </w:pPr>
      <w:r w:rsidRPr="00911CA3">
        <w:rPr>
          <w:lang w:val="en-US"/>
          <w:rPrChange w:id="7961" w:author="HP" w:date="2002-01-02T03:20:00Z">
            <w:rPr/>
          </w:rPrChange>
        </w:rPr>
        <w:t xml:space="preserve"> </w:t>
      </w:r>
      <w:r>
        <w:t>Procédures d'urgence:</w:t>
      </w:r>
    </w:p>
    <w:p w14:paraId="4B465D23" w14:textId="5403463D" w:rsidR="00911CA3" w:rsidRPr="00911CA3" w:rsidRDefault="00911CA3">
      <w:pPr>
        <w:pStyle w:val="Paragraphedeliste"/>
        <w:ind w:left="567" w:firstLine="0"/>
        <w:rPr>
          <w:i/>
          <w:rPrChange w:id="7962" w:author="HP" w:date="2002-01-02T03:20:00Z">
            <w:rPr/>
          </w:rPrChange>
        </w:rPr>
        <w:pPrChange w:id="7963" w:author="HP" w:date="2002-01-02T03:20:00Z">
          <w:pPr>
            <w:pStyle w:val="Paragraphedeliste"/>
            <w:numPr>
              <w:numId w:val="178"/>
            </w:numPr>
            <w:ind w:left="567" w:hanging="567"/>
          </w:pPr>
        </w:pPrChange>
      </w:pPr>
      <w:ins w:id="7964" w:author="HP" w:date="2002-01-02T03:20:00Z">
        <w:r w:rsidRPr="00911CA3">
          <w:rPr>
            <w:i/>
            <w:rPrChange w:id="7965" w:author="HP" w:date="2002-01-02T03:20:00Z">
              <w:rPr/>
            </w:rPrChange>
          </w:rPr>
          <w:t>Emergency procedures:</w:t>
        </w:r>
      </w:ins>
    </w:p>
    <w:p w14:paraId="5748E3F7" w14:textId="7B674ADB" w:rsidR="00BC6D6A" w:rsidRDefault="00BC6D6A" w:rsidP="00E62CB4">
      <w:pPr>
        <w:pStyle w:val="Paragraphedeliste"/>
        <w:numPr>
          <w:ilvl w:val="0"/>
          <w:numId w:val="348"/>
        </w:numPr>
        <w:ind w:left="1134" w:hanging="567"/>
        <w:rPr>
          <w:ins w:id="7966" w:author="HP" w:date="2002-01-02T03:20:00Z"/>
        </w:rPr>
      </w:pPr>
      <w:r>
        <w:t>Procédures d'exploitation. Les procédures d'urgence à appliquer par l'équipage de conduite, la coordination avec le spécialiste de la tâche et la coordination entre l'équipage de conduite et les spécialistes de la tâche doivent être décrites.</w:t>
      </w:r>
    </w:p>
    <w:p w14:paraId="1CAA7B49" w14:textId="365FCF2F" w:rsidR="00911CA3" w:rsidRPr="00911CA3" w:rsidRDefault="00911CA3">
      <w:pPr>
        <w:pStyle w:val="Paragraphedeliste"/>
        <w:ind w:left="1134" w:firstLine="0"/>
        <w:rPr>
          <w:i/>
          <w:lang w:val="en-US"/>
          <w:rPrChange w:id="7967" w:author="HP" w:date="2002-01-02T03:20:00Z">
            <w:rPr/>
          </w:rPrChange>
        </w:rPr>
        <w:pPrChange w:id="7968" w:author="HP" w:date="2002-01-02T03:20:00Z">
          <w:pPr>
            <w:pStyle w:val="Paragraphedeliste"/>
            <w:numPr>
              <w:numId w:val="348"/>
            </w:numPr>
            <w:ind w:left="1134" w:hanging="567"/>
          </w:pPr>
        </w:pPrChange>
      </w:pPr>
      <w:ins w:id="7969" w:author="HP" w:date="2002-01-02T03:20:00Z">
        <w:r w:rsidRPr="00911CA3">
          <w:rPr>
            <w:i/>
            <w:lang w:val="en-US"/>
            <w:rPrChange w:id="7970" w:author="HP" w:date="2002-01-02T03:20:00Z">
              <w:rPr/>
            </w:rPrChange>
          </w:rPr>
          <w:t>Operating procedures. The emergency procedures to be applied by the flight crew, the coordination with the task specialist and coordination between the flight crew and task specialists should be described.</w:t>
        </w:r>
      </w:ins>
    </w:p>
    <w:p w14:paraId="06A89A82" w14:textId="1527DEB1" w:rsidR="00BC6D6A" w:rsidRDefault="00BC6D6A" w:rsidP="00E62CB4">
      <w:pPr>
        <w:pStyle w:val="Paragraphedeliste"/>
        <w:numPr>
          <w:ilvl w:val="0"/>
          <w:numId w:val="348"/>
        </w:numPr>
        <w:ind w:left="1134" w:hanging="567"/>
        <w:rPr>
          <w:ins w:id="7971" w:author="HP" w:date="2002-01-02T03:20:00Z"/>
        </w:rPr>
      </w:pPr>
      <w:r>
        <w:t>Procédures au sol. Les procédures d'urgence à appliquer par les s</w:t>
      </w:r>
      <w:r w:rsidR="00AC5699">
        <w:t xml:space="preserve">pécialistes des tâches (par ex : </w:t>
      </w:r>
      <w:r>
        <w:t>en cas d'atterrissage forcé) doit être précisé.</w:t>
      </w:r>
    </w:p>
    <w:p w14:paraId="149C01AA" w14:textId="693D0E86" w:rsidR="00911CA3" w:rsidRPr="00911CA3" w:rsidRDefault="00911CA3">
      <w:pPr>
        <w:pStyle w:val="Paragraphedeliste"/>
        <w:ind w:left="1134" w:firstLine="0"/>
        <w:rPr>
          <w:i/>
          <w:lang w:val="en-US"/>
          <w:rPrChange w:id="7972" w:author="HP" w:date="2002-01-02T03:20:00Z">
            <w:rPr/>
          </w:rPrChange>
        </w:rPr>
        <w:pPrChange w:id="7973" w:author="HP" w:date="2002-01-02T03:20:00Z">
          <w:pPr>
            <w:pStyle w:val="Paragraphedeliste"/>
            <w:numPr>
              <w:numId w:val="348"/>
            </w:numPr>
            <w:ind w:left="1134" w:hanging="567"/>
          </w:pPr>
        </w:pPrChange>
      </w:pPr>
      <w:ins w:id="7974" w:author="HP" w:date="2002-01-02T03:20:00Z">
        <w:r w:rsidRPr="00911CA3">
          <w:rPr>
            <w:i/>
            <w:lang w:val="en-US"/>
            <w:rPrChange w:id="7975" w:author="HP" w:date="2002-01-02T03:20:00Z">
              <w:rPr/>
            </w:rPrChange>
          </w:rPr>
          <w:t>Ground procedures. The emergency procedures to be applied by the task specialists (e.g. in the case of a forced landing) should be specified.</w:t>
        </w:r>
      </w:ins>
    </w:p>
    <w:p w14:paraId="71B500FD" w14:textId="568BC2AD" w:rsidR="00BC6D6A" w:rsidRDefault="00BC6D6A" w:rsidP="00E62CB4">
      <w:pPr>
        <w:pStyle w:val="Paragraphedeliste"/>
        <w:numPr>
          <w:ilvl w:val="0"/>
          <w:numId w:val="178"/>
        </w:numPr>
        <w:ind w:left="567" w:hanging="567"/>
        <w:rPr>
          <w:ins w:id="7976" w:author="HP" w:date="2002-01-02T03:20:00Z"/>
        </w:rPr>
      </w:pPr>
      <w:r>
        <w:t>Équipement au sol:</w:t>
      </w:r>
    </w:p>
    <w:p w14:paraId="666308F0" w14:textId="72E80567" w:rsidR="00911CA3" w:rsidRPr="00911CA3" w:rsidRDefault="00911CA3">
      <w:pPr>
        <w:pStyle w:val="Paragraphedeliste"/>
        <w:ind w:left="567" w:firstLine="0"/>
        <w:rPr>
          <w:i/>
          <w:rPrChange w:id="7977" w:author="HP" w:date="2002-01-02T03:20:00Z">
            <w:rPr/>
          </w:rPrChange>
        </w:rPr>
        <w:pPrChange w:id="7978" w:author="HP" w:date="2002-01-02T03:20:00Z">
          <w:pPr>
            <w:pStyle w:val="Paragraphedeliste"/>
            <w:numPr>
              <w:numId w:val="178"/>
            </w:numPr>
            <w:ind w:left="567" w:hanging="567"/>
          </w:pPr>
        </w:pPrChange>
      </w:pPr>
      <w:ins w:id="7979" w:author="HP" w:date="2002-01-02T03:20:00Z">
        <w:r w:rsidRPr="00911CA3">
          <w:rPr>
            <w:i/>
            <w:rPrChange w:id="7980" w:author="HP" w:date="2002-01-02T03:20:00Z">
              <w:rPr/>
            </w:rPrChange>
          </w:rPr>
          <w:t>Ground equipment:</w:t>
        </w:r>
      </w:ins>
    </w:p>
    <w:p w14:paraId="66EF29AD" w14:textId="77777777" w:rsidR="00911CA3" w:rsidRDefault="00BC6D6A" w:rsidP="00911CA3">
      <w:pPr>
        <w:pStyle w:val="Paragraphedeliste"/>
        <w:ind w:left="567" w:firstLine="0"/>
        <w:rPr>
          <w:ins w:id="7981" w:author="HP" w:date="2002-01-02T03:22:00Z"/>
        </w:rPr>
      </w:pPr>
      <w:r>
        <w:t xml:space="preserve"> Ce chapitre doit détailler la nature, le nombre et l'emplacement des équipements au sol nécessaires à l'activité, tels que:</w:t>
      </w:r>
      <w:r w:rsidR="002E41F8" w:rsidRPr="002E41F8">
        <w:t xml:space="preserve"> </w:t>
      </w:r>
    </w:p>
    <w:p w14:paraId="447CF079" w14:textId="2BB9EF4C" w:rsidR="002A77D0" w:rsidRPr="002A77D0" w:rsidRDefault="002A77D0" w:rsidP="00911CA3">
      <w:pPr>
        <w:pStyle w:val="Paragraphedeliste"/>
        <w:ind w:left="567" w:firstLine="0"/>
        <w:rPr>
          <w:i/>
          <w:lang w:val="en-US"/>
          <w:rPrChange w:id="7982" w:author="HP" w:date="2002-01-02T03:22:00Z">
            <w:rPr/>
          </w:rPrChange>
        </w:rPr>
      </w:pPr>
      <w:ins w:id="7983" w:author="HP" w:date="2002-01-02T03:22:00Z">
        <w:r w:rsidRPr="002A77D0">
          <w:rPr>
            <w:i/>
            <w:lang w:val="en-US"/>
            <w:rPrChange w:id="7984" w:author="HP" w:date="2002-01-02T03:22:00Z">
              <w:rPr/>
            </w:rPrChange>
          </w:rPr>
          <w:t>This chapter should detail the nature, number and location of ground equipment required for the activity, such as:</w:t>
        </w:r>
      </w:ins>
    </w:p>
    <w:p w14:paraId="48A2123E" w14:textId="001EBA01" w:rsidR="002E41F8" w:rsidRDefault="002E41F8" w:rsidP="00E62CB4">
      <w:pPr>
        <w:pStyle w:val="Paragraphedeliste"/>
        <w:numPr>
          <w:ilvl w:val="0"/>
          <w:numId w:val="349"/>
        </w:numPr>
        <w:ind w:left="1134" w:hanging="567"/>
        <w:rPr>
          <w:ins w:id="7985" w:author="HP" w:date="2002-01-02T03:22:00Z"/>
        </w:rPr>
      </w:pPr>
      <w:r>
        <w:t>installations de ravitaillement, distributeur et stockage;</w:t>
      </w:r>
    </w:p>
    <w:p w14:paraId="171DFADF" w14:textId="5AB2E1E1" w:rsidR="002A77D0" w:rsidRPr="002A77D0" w:rsidRDefault="002A77D0">
      <w:pPr>
        <w:pStyle w:val="Paragraphedeliste"/>
        <w:ind w:left="1134" w:firstLine="0"/>
        <w:rPr>
          <w:i/>
          <w:lang w:val="en-US"/>
          <w:rPrChange w:id="7986" w:author="HP" w:date="2002-01-02T03:22:00Z">
            <w:rPr/>
          </w:rPrChange>
        </w:rPr>
        <w:pPrChange w:id="7987" w:author="HP" w:date="2002-01-02T03:22:00Z">
          <w:pPr>
            <w:pStyle w:val="Paragraphedeliste"/>
            <w:numPr>
              <w:numId w:val="349"/>
            </w:numPr>
            <w:ind w:left="1134" w:hanging="567"/>
          </w:pPr>
        </w:pPrChange>
      </w:pPr>
      <w:ins w:id="7988" w:author="HP" w:date="2002-01-02T03:22:00Z">
        <w:r w:rsidRPr="002A77D0">
          <w:rPr>
            <w:i/>
            <w:lang w:val="en-US"/>
            <w:rPrChange w:id="7989" w:author="HP" w:date="2002-01-02T03:22:00Z">
              <w:rPr/>
            </w:rPrChange>
          </w:rPr>
          <w:t>refuelling facilities, dispenser and storage;</w:t>
        </w:r>
      </w:ins>
    </w:p>
    <w:p w14:paraId="0CA2B722" w14:textId="77777777" w:rsidR="002E41F8" w:rsidRDefault="002E41F8" w:rsidP="00E62CB4">
      <w:pPr>
        <w:pStyle w:val="Paragraphedeliste"/>
        <w:numPr>
          <w:ilvl w:val="0"/>
          <w:numId w:val="349"/>
        </w:numPr>
        <w:ind w:left="1134" w:hanging="567"/>
        <w:rPr>
          <w:ins w:id="7990" w:author="HP" w:date="2002-01-02T03:22:00Z"/>
        </w:rPr>
      </w:pPr>
      <w:r>
        <w:t>équipement de lutte contre l'incendie;</w:t>
      </w:r>
    </w:p>
    <w:p w14:paraId="1B905C11" w14:textId="64DEA31C" w:rsidR="002A77D0" w:rsidRPr="002A77D0" w:rsidRDefault="002A77D0">
      <w:pPr>
        <w:pStyle w:val="Paragraphedeliste"/>
        <w:ind w:left="1134" w:firstLine="0"/>
        <w:rPr>
          <w:i/>
          <w:rPrChange w:id="7991" w:author="HP" w:date="2002-01-02T03:22:00Z">
            <w:rPr/>
          </w:rPrChange>
        </w:rPr>
        <w:pPrChange w:id="7992" w:author="HP" w:date="2002-01-02T03:22:00Z">
          <w:pPr>
            <w:pStyle w:val="Paragraphedeliste"/>
            <w:numPr>
              <w:numId w:val="349"/>
            </w:numPr>
            <w:ind w:left="1134" w:hanging="567"/>
          </w:pPr>
        </w:pPrChange>
      </w:pPr>
      <w:ins w:id="7993" w:author="HP" w:date="2002-01-02T03:22:00Z">
        <w:r w:rsidRPr="002A77D0">
          <w:rPr>
            <w:i/>
            <w:rPrChange w:id="7994" w:author="HP" w:date="2002-01-02T03:22:00Z">
              <w:rPr/>
            </w:rPrChange>
          </w:rPr>
          <w:t>firefighting equipment;</w:t>
        </w:r>
      </w:ins>
    </w:p>
    <w:p w14:paraId="59584853" w14:textId="77777777" w:rsidR="002E41F8" w:rsidRDefault="002E41F8" w:rsidP="00E62CB4">
      <w:pPr>
        <w:pStyle w:val="Paragraphedeliste"/>
        <w:numPr>
          <w:ilvl w:val="0"/>
          <w:numId w:val="349"/>
        </w:numPr>
        <w:ind w:left="1134" w:hanging="567"/>
        <w:rPr>
          <w:ins w:id="7995" w:author="HP" w:date="2002-01-02T03:22:00Z"/>
        </w:rPr>
      </w:pPr>
      <w:r>
        <w:t>la taille du site d'exploitation (surface d'atterrissage, zone de chargement / déchargement); et</w:t>
      </w:r>
    </w:p>
    <w:p w14:paraId="4C245884" w14:textId="6E649066" w:rsidR="002A77D0" w:rsidRPr="002A77D0" w:rsidRDefault="002A77D0">
      <w:pPr>
        <w:pStyle w:val="Paragraphedeliste"/>
        <w:ind w:left="1134" w:firstLine="0"/>
        <w:rPr>
          <w:i/>
          <w:lang w:val="en-US"/>
          <w:rPrChange w:id="7996" w:author="HP" w:date="2002-01-02T03:23:00Z">
            <w:rPr/>
          </w:rPrChange>
        </w:rPr>
        <w:pPrChange w:id="7997" w:author="HP" w:date="2002-01-02T03:22:00Z">
          <w:pPr>
            <w:pStyle w:val="Paragraphedeliste"/>
            <w:numPr>
              <w:numId w:val="349"/>
            </w:numPr>
            <w:ind w:left="1134" w:hanging="567"/>
          </w:pPr>
        </w:pPrChange>
      </w:pPr>
      <w:ins w:id="7998" w:author="HP" w:date="2002-01-02T03:22:00Z">
        <w:r w:rsidRPr="002A77D0">
          <w:rPr>
            <w:i/>
            <w:lang w:val="en-US"/>
            <w:rPrChange w:id="7999" w:author="HP" w:date="2002-01-02T03:23:00Z">
              <w:rPr/>
            </w:rPrChange>
          </w:rPr>
          <w:t>size of the operating site (landing surface, loading/unloading area); and</w:t>
        </w:r>
      </w:ins>
    </w:p>
    <w:p w14:paraId="47F3D92E" w14:textId="4D4823B5" w:rsidR="00BC6D6A" w:rsidRDefault="002E41F8" w:rsidP="00E62CB4">
      <w:pPr>
        <w:pStyle w:val="Paragraphedeliste"/>
        <w:numPr>
          <w:ilvl w:val="0"/>
          <w:numId w:val="349"/>
        </w:numPr>
        <w:ind w:left="1134" w:hanging="567"/>
        <w:rPr>
          <w:ins w:id="8000" w:author="HP" w:date="2002-01-02T03:23:00Z"/>
        </w:rPr>
      </w:pPr>
      <w:r>
        <w:t>marquages ​​au sol.</w:t>
      </w:r>
    </w:p>
    <w:p w14:paraId="2304901E" w14:textId="401BB7FA" w:rsidR="002A77D0" w:rsidRPr="002A77D0" w:rsidRDefault="002A77D0">
      <w:pPr>
        <w:pStyle w:val="Paragraphedeliste"/>
        <w:ind w:left="1134" w:firstLine="0"/>
        <w:rPr>
          <w:i/>
          <w:rPrChange w:id="8001" w:author="HP" w:date="2002-01-02T03:23:00Z">
            <w:rPr/>
          </w:rPrChange>
        </w:rPr>
        <w:pPrChange w:id="8002" w:author="HP" w:date="2002-01-02T03:23:00Z">
          <w:pPr>
            <w:pStyle w:val="Paragraphedeliste"/>
            <w:numPr>
              <w:numId w:val="349"/>
            </w:numPr>
            <w:ind w:left="1134" w:hanging="567"/>
          </w:pPr>
        </w:pPrChange>
      </w:pPr>
      <w:ins w:id="8003" w:author="HP" w:date="2002-01-02T03:23:00Z">
        <w:r w:rsidRPr="002A77D0">
          <w:rPr>
            <w:i/>
            <w:rPrChange w:id="8004" w:author="HP" w:date="2002-01-02T03:23:00Z">
              <w:rPr/>
            </w:rPrChange>
          </w:rPr>
          <w:t>ground markings.</w:t>
        </w:r>
      </w:ins>
    </w:p>
    <w:p w14:paraId="3B27985E" w14:textId="77777777" w:rsidR="002E41F8" w:rsidRDefault="00BC6D6A" w:rsidP="00E62CB4">
      <w:pPr>
        <w:pStyle w:val="Paragraphedeliste"/>
        <w:numPr>
          <w:ilvl w:val="0"/>
          <w:numId w:val="189"/>
        </w:numPr>
        <w:ind w:left="567" w:hanging="567"/>
        <w:rPr>
          <w:ins w:id="8005" w:author="HP" w:date="2002-01-02T03:23:00Z"/>
        </w:rPr>
      </w:pPr>
      <w:r>
        <w:t>Dossiers:</w:t>
      </w:r>
    </w:p>
    <w:p w14:paraId="026DCA64" w14:textId="12266B6D" w:rsidR="002A77D0" w:rsidRPr="002A77D0" w:rsidRDefault="002A77D0">
      <w:pPr>
        <w:pStyle w:val="Paragraphedeliste"/>
        <w:ind w:left="567" w:firstLine="0"/>
        <w:rPr>
          <w:i/>
          <w:rPrChange w:id="8006" w:author="HP" w:date="2002-01-02T03:23:00Z">
            <w:rPr/>
          </w:rPrChange>
        </w:rPr>
        <w:pPrChange w:id="8007" w:author="HP" w:date="2002-01-02T03:23:00Z">
          <w:pPr>
            <w:pStyle w:val="Paragraphedeliste"/>
            <w:numPr>
              <w:numId w:val="189"/>
            </w:numPr>
            <w:ind w:left="567" w:hanging="567"/>
          </w:pPr>
        </w:pPrChange>
      </w:pPr>
      <w:ins w:id="8008" w:author="HP" w:date="2002-01-02T03:23:00Z">
        <w:r w:rsidRPr="002A77D0">
          <w:rPr>
            <w:i/>
            <w:rPrChange w:id="8009" w:author="HP" w:date="2002-01-02T03:23:00Z">
              <w:rPr/>
            </w:rPrChange>
          </w:rPr>
          <w:t>Records:</w:t>
        </w:r>
      </w:ins>
    </w:p>
    <w:p w14:paraId="3E021514" w14:textId="4E1F454A" w:rsidR="00BC6D6A" w:rsidRDefault="00BC6D6A" w:rsidP="00E62CB4">
      <w:pPr>
        <w:pStyle w:val="Paragraphedeliste"/>
        <w:ind w:left="567" w:firstLine="0"/>
        <w:rPr>
          <w:ins w:id="8010" w:author="HP" w:date="2002-01-02T03:23:00Z"/>
        </w:rPr>
      </w:pPr>
      <w:r>
        <w:t>Il convient de déterminer quels enregistrements spécifiques au (x) vol (s) doivent être conservés, tels que les détails de la tâche, l'immatriculation de l'aéronef, le pilote commandant de bord, les heures de vol, la météo et toute remarque, y compris un enregistrement des événements affectant la sécurité du vol ou la sécurité des personnes ou des biens sur le terrain.</w:t>
      </w:r>
    </w:p>
    <w:p w14:paraId="51A83042" w14:textId="4A7AE25A" w:rsidR="000F2632" w:rsidRPr="006A763D" w:rsidRDefault="002A77D0" w:rsidP="006A763D">
      <w:pPr>
        <w:pStyle w:val="Paragraphedeliste"/>
        <w:ind w:left="567" w:firstLine="0"/>
        <w:rPr>
          <w:ins w:id="8011" w:author="HP" w:date="2002-01-02T03:31:00Z"/>
          <w:i/>
          <w:lang w:val="en-US"/>
          <w:rPrChange w:id="8012" w:author="HP" w:date="2002-01-01T00:07:00Z">
            <w:rPr>
              <w:ins w:id="8013" w:author="HP" w:date="2002-01-02T03:31:00Z"/>
              <w:b/>
              <w:sz w:val="24"/>
            </w:rPr>
          </w:rPrChange>
        </w:rPr>
      </w:pPr>
      <w:ins w:id="8014" w:author="HP" w:date="2002-01-02T03:23:00Z">
        <w:r w:rsidRPr="002A77D0">
          <w:rPr>
            <w:i/>
            <w:lang w:val="en-US"/>
            <w:rPrChange w:id="8015" w:author="HP" w:date="2002-01-02T03:23:00Z">
              <w:rPr/>
            </w:rPrChange>
          </w:rPr>
          <w:t>It should be determined which records specific to the flight(s) are to be kept, such as task details, aircraft registration, pilot-in-command, flight times, weather and any remarks, including a record of occurrences affecting flight safety or the safety of persons or property on the ground.</w:t>
        </w:r>
      </w:ins>
    </w:p>
    <w:p w14:paraId="674A60F2" w14:textId="77777777" w:rsidR="006A763D" w:rsidRDefault="006A763D" w:rsidP="002E41F8">
      <w:pPr>
        <w:ind w:left="0" w:firstLine="0"/>
        <w:rPr>
          <w:b/>
          <w:sz w:val="24"/>
          <w:lang w:val="en-US"/>
        </w:rPr>
      </w:pPr>
    </w:p>
    <w:p w14:paraId="7AD890E9" w14:textId="3A6CC9BC" w:rsidR="00DA04EC" w:rsidRDefault="00DA04EC" w:rsidP="002E41F8">
      <w:pPr>
        <w:ind w:left="0" w:firstLine="0"/>
        <w:rPr>
          <w:b/>
          <w:sz w:val="24"/>
          <w:lang w:val="en-US"/>
        </w:rPr>
      </w:pPr>
    </w:p>
    <w:p w14:paraId="613C475C" w14:textId="77777777" w:rsidR="00DA04EC" w:rsidRDefault="00DA04EC" w:rsidP="002E41F8">
      <w:pPr>
        <w:ind w:left="0" w:firstLine="0"/>
        <w:rPr>
          <w:b/>
          <w:sz w:val="24"/>
          <w:lang w:val="en-US"/>
        </w:rPr>
      </w:pPr>
    </w:p>
    <w:p w14:paraId="70EF6C51" w14:textId="7810AF77" w:rsidR="00BC6D6A" w:rsidRPr="00AC5699" w:rsidRDefault="00BC6D6A" w:rsidP="00BD278F">
      <w:pPr>
        <w:shd w:val="clear" w:color="auto" w:fill="66FF33"/>
        <w:ind w:left="0" w:firstLine="0"/>
        <w:rPr>
          <w:b/>
          <w:sz w:val="24"/>
        </w:rPr>
      </w:pPr>
      <w:r w:rsidRPr="00AC5699">
        <w:rPr>
          <w:b/>
          <w:sz w:val="24"/>
        </w:rPr>
        <w:t>GM1 SPO.OP.230 Procédures opérationnelles standard</w:t>
      </w:r>
      <w:ins w:id="8016" w:author="HP" w:date="2002-01-02T03:30:00Z">
        <w:r w:rsidR="000F2632">
          <w:rPr>
            <w:b/>
            <w:sz w:val="24"/>
          </w:rPr>
          <w:t>/</w:t>
        </w:r>
        <w:r w:rsidR="000F2632" w:rsidRPr="000F2632">
          <w:rPr>
            <w:b/>
            <w:i/>
            <w:sz w:val="24"/>
            <w:rPrChange w:id="8017" w:author="HP" w:date="2002-01-02T03:30:00Z">
              <w:rPr>
                <w:b/>
                <w:sz w:val="24"/>
              </w:rPr>
            </w:rPrChange>
          </w:rPr>
          <w:t>Standard operating procedures</w:t>
        </w:r>
      </w:ins>
    </w:p>
    <w:p w14:paraId="2C1B4747" w14:textId="33A75899" w:rsidR="00BC6D6A" w:rsidRPr="002E41F8" w:rsidRDefault="00DA04EC" w:rsidP="00BC6D6A">
      <w:pPr>
        <w:rPr>
          <w:b/>
          <w:sz w:val="24"/>
        </w:rPr>
      </w:pPr>
      <w:r w:rsidRPr="002E41F8">
        <w:rPr>
          <w:b/>
          <w:sz w:val="24"/>
        </w:rPr>
        <w:t xml:space="preserve">MODÈLE DE </w:t>
      </w:r>
      <w:r w:rsidR="00BC6D6A" w:rsidRPr="002E41F8">
        <w:rPr>
          <w:b/>
          <w:sz w:val="24"/>
        </w:rPr>
        <w:t xml:space="preserve">FORMULAIRES </w:t>
      </w:r>
      <w:ins w:id="8018" w:author="HP" w:date="2002-01-02T03:30:00Z">
        <w:r w:rsidR="000F2632">
          <w:rPr>
            <w:b/>
            <w:sz w:val="24"/>
          </w:rPr>
          <w:t>/</w:t>
        </w:r>
      </w:ins>
      <w:ins w:id="8019" w:author="HP" w:date="2002-01-02T03:31:00Z">
        <w:r w:rsidR="000F2632" w:rsidRPr="000F2632">
          <w:rPr>
            <w:b/>
            <w:i/>
            <w:sz w:val="24"/>
            <w:rPrChange w:id="8020" w:author="HP" w:date="2002-01-02T03:31:00Z">
              <w:rPr>
                <w:b/>
                <w:sz w:val="24"/>
              </w:rPr>
            </w:rPrChange>
          </w:rPr>
          <w:t>TEMPLATE FORMS</w:t>
        </w:r>
      </w:ins>
    </w:p>
    <w:p w14:paraId="54AE82DC" w14:textId="069B3F96" w:rsidR="00AC5699" w:rsidRPr="000F2632" w:rsidRDefault="00BC6D6A" w:rsidP="00BC6D6A">
      <w:pPr>
        <w:rPr>
          <w:i/>
          <w:rPrChange w:id="8021" w:author="HP" w:date="2002-01-02T03:31:00Z">
            <w:rPr/>
          </w:rPrChange>
        </w:rPr>
      </w:pPr>
      <w:r w:rsidRPr="00AC5699">
        <w:rPr>
          <w:b/>
        </w:rPr>
        <w:t xml:space="preserve">Figure 1 </w:t>
      </w:r>
      <w:r w:rsidRPr="00AC5699">
        <w:t xml:space="preserve">- </w:t>
      </w:r>
      <w:r w:rsidR="00DA04EC">
        <w:rPr>
          <w:b/>
        </w:rPr>
        <w:t>Élaboration d'une SOP</w:t>
      </w:r>
      <w:r w:rsidRPr="00AC5699">
        <w:rPr>
          <w:b/>
        </w:rPr>
        <w:t xml:space="preserve"> basé</w:t>
      </w:r>
      <w:r w:rsidR="00DA04EC">
        <w:rPr>
          <w:b/>
        </w:rPr>
        <w:t>e</w:t>
      </w:r>
      <w:r w:rsidRPr="00AC5699">
        <w:rPr>
          <w:b/>
        </w:rPr>
        <w:t xml:space="preserve"> sur une évaluation des risques</w:t>
      </w:r>
      <w:ins w:id="8022" w:author="HP" w:date="2002-01-02T03:31:00Z">
        <w:r w:rsidR="000F2632">
          <w:rPr>
            <w:b/>
          </w:rPr>
          <w:t>/</w:t>
        </w:r>
        <w:r w:rsidR="000F2632" w:rsidRPr="000F2632">
          <w:rPr>
            <w:b/>
            <w:i/>
            <w:rPrChange w:id="8023" w:author="HP" w:date="2002-01-02T03:31:00Z">
              <w:rPr>
                <w:b/>
              </w:rPr>
            </w:rPrChange>
          </w:rPr>
          <w:t>Development of a SOP based on a risk assessment</w:t>
        </w:r>
      </w:ins>
    </w:p>
    <w:p w14:paraId="0905ED66" w14:textId="68A31D0C" w:rsidR="00AC5699" w:rsidRPr="000F2632" w:rsidRDefault="00AC5699" w:rsidP="000F2632">
      <w:pPr>
        <w:rPr>
          <w:lang w:val="en-GB"/>
        </w:rPr>
      </w:pPr>
      <w:r w:rsidRPr="00AC5699">
        <w:rPr>
          <w:noProof/>
        </w:rPr>
        <mc:AlternateContent>
          <mc:Choice Requires="wpg">
            <w:drawing>
              <wp:inline distT="0" distB="0" distL="0" distR="0" wp14:anchorId="0376BCF7" wp14:editId="08B4E889">
                <wp:extent cx="6157913" cy="6518756"/>
                <wp:effectExtent l="0" t="0" r="0" b="15875"/>
                <wp:docPr id="345228" name="Group 345228"/>
                <wp:cNvGraphicFramePr/>
                <a:graphic xmlns:a="http://schemas.openxmlformats.org/drawingml/2006/main">
                  <a:graphicData uri="http://schemas.microsoft.com/office/word/2010/wordprocessingGroup">
                    <wpg:wgp>
                      <wpg:cNvGrpSpPr/>
                      <wpg:grpSpPr>
                        <a:xfrm>
                          <a:off x="0" y="0"/>
                          <a:ext cx="6157913" cy="6518756"/>
                          <a:chOff x="0" y="0"/>
                          <a:chExt cx="6285922" cy="7806868"/>
                        </a:xfrm>
                      </wpg:grpSpPr>
                      <wps:wsp>
                        <wps:cNvPr id="421225" name="Shape 421225"/>
                        <wps:cNvSpPr/>
                        <wps:spPr>
                          <a:xfrm>
                            <a:off x="4101160" y="561391"/>
                            <a:ext cx="1764284" cy="5725033"/>
                          </a:xfrm>
                          <a:custGeom>
                            <a:avLst/>
                            <a:gdLst/>
                            <a:ahLst/>
                            <a:cxnLst/>
                            <a:rect l="0" t="0" r="0" b="0"/>
                            <a:pathLst>
                              <a:path w="1764284" h="5725033">
                                <a:moveTo>
                                  <a:pt x="0" y="0"/>
                                </a:moveTo>
                                <a:lnTo>
                                  <a:pt x="1764284" y="0"/>
                                </a:lnTo>
                                <a:lnTo>
                                  <a:pt x="1764284" y="5725033"/>
                                </a:lnTo>
                                <a:lnTo>
                                  <a:pt x="0" y="57250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794" name="Shape 21794"/>
                        <wps:cNvSpPr/>
                        <wps:spPr>
                          <a:xfrm>
                            <a:off x="4101160" y="561391"/>
                            <a:ext cx="1764284" cy="5725033"/>
                          </a:xfrm>
                          <a:custGeom>
                            <a:avLst/>
                            <a:gdLst/>
                            <a:ahLst/>
                            <a:cxnLst/>
                            <a:rect l="0" t="0" r="0" b="0"/>
                            <a:pathLst>
                              <a:path w="1764284" h="5725033">
                                <a:moveTo>
                                  <a:pt x="0" y="5725033"/>
                                </a:moveTo>
                                <a:lnTo>
                                  <a:pt x="1764284" y="5725033"/>
                                </a:lnTo>
                                <a:lnTo>
                                  <a:pt x="176428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796" name="Picture 21796"/>
                          <pic:cNvPicPr/>
                        </pic:nvPicPr>
                        <pic:blipFill>
                          <a:blip r:embed="rId22"/>
                          <a:stretch>
                            <a:fillRect/>
                          </a:stretch>
                        </pic:blipFill>
                        <pic:spPr>
                          <a:xfrm>
                            <a:off x="4105732" y="610793"/>
                            <a:ext cx="1755648" cy="5625084"/>
                          </a:xfrm>
                          <a:prstGeom prst="rect">
                            <a:avLst/>
                          </a:prstGeom>
                        </pic:spPr>
                      </pic:pic>
                      <wps:wsp>
                        <wps:cNvPr id="21797" name="Rectangle 21797"/>
                        <wps:cNvSpPr/>
                        <wps:spPr>
                          <a:xfrm>
                            <a:off x="4835093" y="722680"/>
                            <a:ext cx="398648" cy="241550"/>
                          </a:xfrm>
                          <a:prstGeom prst="rect">
                            <a:avLst/>
                          </a:prstGeom>
                          <a:ln>
                            <a:noFill/>
                          </a:ln>
                        </wps:spPr>
                        <wps:txbx>
                          <w:txbxContent>
                            <w:p w14:paraId="388D3C75" w14:textId="77777777" w:rsidR="0055211D" w:rsidRPr="002E41F8" w:rsidRDefault="0055211D" w:rsidP="00AC5699">
                              <w:pPr>
                                <w:spacing w:after="160" w:line="259" w:lineRule="auto"/>
                                <w:ind w:left="0" w:right="0" w:firstLine="0"/>
                                <w:jc w:val="left"/>
                              </w:pPr>
                              <w:r w:rsidRPr="002E41F8">
                                <w:rPr>
                                  <w:b/>
                                </w:rPr>
                                <w:t>SOP</w:t>
                              </w:r>
                            </w:p>
                          </w:txbxContent>
                        </wps:txbx>
                        <wps:bodyPr horzOverflow="overflow" vert="horz" lIns="0" tIns="0" rIns="0" bIns="0" rtlCol="0">
                          <a:noAutofit/>
                        </wps:bodyPr>
                      </wps:wsp>
                      <wps:wsp>
                        <wps:cNvPr id="21798" name="Rectangle 21798"/>
                        <wps:cNvSpPr/>
                        <wps:spPr>
                          <a:xfrm>
                            <a:off x="5134178" y="722680"/>
                            <a:ext cx="53596" cy="241550"/>
                          </a:xfrm>
                          <a:prstGeom prst="rect">
                            <a:avLst/>
                          </a:prstGeom>
                          <a:ln>
                            <a:noFill/>
                          </a:ln>
                        </wps:spPr>
                        <wps:txbx>
                          <w:txbxContent>
                            <w:p w14:paraId="684732FC" w14:textId="77777777" w:rsidR="0055211D" w:rsidRDefault="0055211D" w:rsidP="00AC569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421226" name="Shape 421226"/>
                        <wps:cNvSpPr/>
                        <wps:spPr>
                          <a:xfrm>
                            <a:off x="892378" y="561391"/>
                            <a:ext cx="1796161" cy="5725033"/>
                          </a:xfrm>
                          <a:custGeom>
                            <a:avLst/>
                            <a:gdLst/>
                            <a:ahLst/>
                            <a:cxnLst/>
                            <a:rect l="0" t="0" r="0" b="0"/>
                            <a:pathLst>
                              <a:path w="1796161" h="5725033">
                                <a:moveTo>
                                  <a:pt x="0" y="0"/>
                                </a:moveTo>
                                <a:lnTo>
                                  <a:pt x="1796161" y="0"/>
                                </a:lnTo>
                                <a:lnTo>
                                  <a:pt x="1796161" y="5725033"/>
                                </a:lnTo>
                                <a:lnTo>
                                  <a:pt x="0" y="572503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800" name="Shape 21800"/>
                        <wps:cNvSpPr/>
                        <wps:spPr>
                          <a:xfrm>
                            <a:off x="892378" y="561391"/>
                            <a:ext cx="1796161" cy="5725033"/>
                          </a:xfrm>
                          <a:custGeom>
                            <a:avLst/>
                            <a:gdLst/>
                            <a:ahLst/>
                            <a:cxnLst/>
                            <a:rect l="0" t="0" r="0" b="0"/>
                            <a:pathLst>
                              <a:path w="1796161" h="5725033">
                                <a:moveTo>
                                  <a:pt x="0" y="5725033"/>
                                </a:moveTo>
                                <a:lnTo>
                                  <a:pt x="1796161" y="5725033"/>
                                </a:lnTo>
                                <a:lnTo>
                                  <a:pt x="179616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02" name="Picture 21802"/>
                          <pic:cNvPicPr/>
                        </pic:nvPicPr>
                        <pic:blipFill>
                          <a:blip r:embed="rId23">
                            <a:duotone>
                              <a:prstClr val="black"/>
                              <a:schemeClr val="bg2">
                                <a:lumMod val="90000"/>
                                <a:tint val="45000"/>
                                <a:satMod val="400000"/>
                              </a:schemeClr>
                            </a:duotone>
                          </a:blip>
                          <a:stretch>
                            <a:fillRect/>
                          </a:stretch>
                        </pic:blipFill>
                        <pic:spPr>
                          <a:xfrm>
                            <a:off x="295274" y="590550"/>
                            <a:ext cx="2388109" cy="5645001"/>
                          </a:xfrm>
                          <a:prstGeom prst="rect">
                            <a:avLst/>
                          </a:prstGeom>
                        </pic:spPr>
                      </pic:pic>
                      <wps:wsp>
                        <wps:cNvPr id="21803" name="Rectangle 21803"/>
                        <wps:cNvSpPr/>
                        <wps:spPr>
                          <a:xfrm>
                            <a:off x="968764" y="722477"/>
                            <a:ext cx="2355050" cy="175524"/>
                          </a:xfrm>
                          <a:prstGeom prst="rect">
                            <a:avLst/>
                          </a:prstGeom>
                          <a:ln>
                            <a:noFill/>
                          </a:ln>
                        </wps:spPr>
                        <wps:txbx>
                          <w:txbxContent>
                            <w:p w14:paraId="3E4F2A9E" w14:textId="2560A175" w:rsidR="0055211D" w:rsidRPr="002E41F8" w:rsidRDefault="0055211D" w:rsidP="00AC5699">
                              <w:pPr>
                                <w:spacing w:after="160" w:line="259" w:lineRule="auto"/>
                                <w:ind w:left="0" w:right="0" w:firstLine="0"/>
                                <w:jc w:val="left"/>
                              </w:pPr>
                              <w:r w:rsidRPr="002E41F8">
                                <w:rPr>
                                  <w:b/>
                                </w:rPr>
                                <w:t>L'ÉVALUATION DES RISQUES</w:t>
                              </w:r>
                            </w:p>
                          </w:txbxContent>
                        </wps:txbx>
                        <wps:bodyPr horzOverflow="overflow" vert="horz" lIns="0" tIns="0" rIns="0" bIns="0" rtlCol="0">
                          <a:noAutofit/>
                        </wps:bodyPr>
                      </wps:wsp>
                      <wps:wsp>
                        <wps:cNvPr id="21804" name="Rectangle 21804"/>
                        <wps:cNvSpPr/>
                        <wps:spPr>
                          <a:xfrm>
                            <a:off x="2465019" y="722680"/>
                            <a:ext cx="53596" cy="241550"/>
                          </a:xfrm>
                          <a:prstGeom prst="rect">
                            <a:avLst/>
                          </a:prstGeom>
                          <a:ln>
                            <a:noFill/>
                          </a:ln>
                        </wps:spPr>
                        <wps:txbx>
                          <w:txbxContent>
                            <w:p w14:paraId="1971E51C" w14:textId="77777777" w:rsidR="0055211D" w:rsidRDefault="0055211D" w:rsidP="00AC5699">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21806" name="Shape 21806"/>
                        <wps:cNvSpPr/>
                        <wps:spPr>
                          <a:xfrm>
                            <a:off x="2805760" y="0"/>
                            <a:ext cx="1234821" cy="289992"/>
                          </a:xfrm>
                          <a:custGeom>
                            <a:avLst/>
                            <a:gdLst/>
                            <a:ahLst/>
                            <a:cxnLst/>
                            <a:rect l="0" t="0" r="0" b="0"/>
                            <a:pathLst>
                              <a:path w="1234821" h="289992">
                                <a:moveTo>
                                  <a:pt x="0" y="289992"/>
                                </a:moveTo>
                                <a:lnTo>
                                  <a:pt x="1234821" y="289992"/>
                                </a:lnTo>
                                <a:lnTo>
                                  <a:pt x="123482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08" name="Picture 21808"/>
                          <pic:cNvPicPr/>
                        </pic:nvPicPr>
                        <pic:blipFill>
                          <a:blip r:embed="rId24"/>
                          <a:stretch>
                            <a:fillRect/>
                          </a:stretch>
                        </pic:blipFill>
                        <pic:spPr>
                          <a:xfrm>
                            <a:off x="2964886" y="59486"/>
                            <a:ext cx="1225296" cy="190500"/>
                          </a:xfrm>
                          <a:prstGeom prst="rect">
                            <a:avLst/>
                          </a:prstGeom>
                        </pic:spPr>
                      </pic:pic>
                      <wps:wsp>
                        <wps:cNvPr id="21809" name="Rectangle 21809"/>
                        <wps:cNvSpPr/>
                        <wps:spPr>
                          <a:xfrm>
                            <a:off x="2930674" y="116965"/>
                            <a:ext cx="1088876" cy="156715"/>
                          </a:xfrm>
                          <a:prstGeom prst="rect">
                            <a:avLst/>
                          </a:prstGeom>
                          <a:ln>
                            <a:noFill/>
                          </a:ln>
                        </wps:spPr>
                        <wps:txbx>
                          <w:txbxContent>
                            <w:p w14:paraId="5D743399" w14:textId="7919C8AB" w:rsidR="0055211D" w:rsidRDefault="0055211D" w:rsidP="00AC5699">
                              <w:pPr>
                                <w:spacing w:after="160" w:line="259" w:lineRule="auto"/>
                                <w:ind w:left="0" w:right="0" w:firstLine="0"/>
                                <w:jc w:val="left"/>
                              </w:pPr>
                              <w:r w:rsidRPr="00AC5699">
                                <w:t>Détails des tâches</w:t>
                              </w:r>
                            </w:p>
                          </w:txbxContent>
                        </wps:txbx>
                        <wps:bodyPr horzOverflow="overflow" vert="horz" lIns="0" tIns="0" rIns="0" bIns="0" rtlCol="0">
                          <a:noAutofit/>
                        </wps:bodyPr>
                      </wps:wsp>
                      <wps:wsp>
                        <wps:cNvPr id="21810" name="Rectangle 21810"/>
                        <wps:cNvSpPr/>
                        <wps:spPr>
                          <a:xfrm>
                            <a:off x="3753053" y="83743"/>
                            <a:ext cx="42143" cy="189937"/>
                          </a:xfrm>
                          <a:prstGeom prst="rect">
                            <a:avLst/>
                          </a:prstGeom>
                          <a:ln>
                            <a:noFill/>
                          </a:ln>
                        </wps:spPr>
                        <wps:txbx>
                          <w:txbxContent>
                            <w:p w14:paraId="7D839729"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812" name="Shape 21812"/>
                        <wps:cNvSpPr/>
                        <wps:spPr>
                          <a:xfrm>
                            <a:off x="2800807" y="449046"/>
                            <a:ext cx="1234821" cy="449021"/>
                          </a:xfrm>
                          <a:custGeom>
                            <a:avLst/>
                            <a:gdLst/>
                            <a:ahLst/>
                            <a:cxnLst/>
                            <a:rect l="0" t="0" r="0" b="0"/>
                            <a:pathLst>
                              <a:path w="1234821" h="449021">
                                <a:moveTo>
                                  <a:pt x="0" y="449021"/>
                                </a:moveTo>
                                <a:lnTo>
                                  <a:pt x="1234821" y="449021"/>
                                </a:lnTo>
                                <a:lnTo>
                                  <a:pt x="123482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14" name="Picture 21814"/>
                          <pic:cNvPicPr/>
                        </pic:nvPicPr>
                        <pic:blipFill>
                          <a:blip r:embed="rId25"/>
                          <a:stretch>
                            <a:fillRect/>
                          </a:stretch>
                        </pic:blipFill>
                        <pic:spPr>
                          <a:xfrm>
                            <a:off x="2805760" y="498017"/>
                            <a:ext cx="1225296" cy="350520"/>
                          </a:xfrm>
                          <a:prstGeom prst="rect">
                            <a:avLst/>
                          </a:prstGeom>
                        </pic:spPr>
                      </pic:pic>
                      <wps:wsp>
                        <wps:cNvPr id="21815" name="Rectangle 21815"/>
                        <wps:cNvSpPr/>
                        <wps:spPr>
                          <a:xfrm>
                            <a:off x="3056331" y="531799"/>
                            <a:ext cx="1004736" cy="189937"/>
                          </a:xfrm>
                          <a:prstGeom prst="rect">
                            <a:avLst/>
                          </a:prstGeom>
                          <a:ln>
                            <a:noFill/>
                          </a:ln>
                        </wps:spPr>
                        <wps:txbx>
                          <w:txbxContent>
                            <w:p w14:paraId="257A8361" w14:textId="553862AD" w:rsidR="0055211D" w:rsidRDefault="0055211D" w:rsidP="00AC5699">
                              <w:pPr>
                                <w:spacing w:after="160" w:line="259" w:lineRule="auto"/>
                                <w:ind w:left="0" w:right="0" w:firstLine="0"/>
                                <w:jc w:val="left"/>
                              </w:pPr>
                              <w:r w:rsidRPr="006A4D7C">
                                <w:t>Établir le</w:t>
                              </w:r>
                            </w:p>
                          </w:txbxContent>
                        </wps:txbx>
                        <wps:bodyPr horzOverflow="overflow" vert="horz" lIns="0" tIns="0" rIns="0" bIns="0" rtlCol="0">
                          <a:noAutofit/>
                        </wps:bodyPr>
                      </wps:wsp>
                      <wps:wsp>
                        <wps:cNvPr id="21816" name="Rectangle 21816"/>
                        <wps:cNvSpPr/>
                        <wps:spPr>
                          <a:xfrm>
                            <a:off x="3106623" y="710107"/>
                            <a:ext cx="832805" cy="189937"/>
                          </a:xfrm>
                          <a:prstGeom prst="rect">
                            <a:avLst/>
                          </a:prstGeom>
                          <a:ln>
                            <a:noFill/>
                          </a:ln>
                        </wps:spPr>
                        <wps:txbx>
                          <w:txbxContent>
                            <w:p w14:paraId="2199C312" w14:textId="7E053576" w:rsidR="0055211D" w:rsidRDefault="0055211D" w:rsidP="00AC5699">
                              <w:pPr>
                                <w:spacing w:after="160" w:line="259" w:lineRule="auto"/>
                                <w:ind w:left="0" w:right="0" w:firstLine="0"/>
                                <w:jc w:val="left"/>
                              </w:pPr>
                              <w:r w:rsidRPr="002E41F8">
                                <w:t>cadre</w:t>
                              </w:r>
                            </w:p>
                          </w:txbxContent>
                        </wps:txbx>
                        <wps:bodyPr horzOverflow="overflow" vert="horz" lIns="0" tIns="0" rIns="0" bIns="0" rtlCol="0">
                          <a:noAutofit/>
                        </wps:bodyPr>
                      </wps:wsp>
                      <wps:wsp>
                        <wps:cNvPr id="21817" name="Rectangle 21817"/>
                        <wps:cNvSpPr/>
                        <wps:spPr>
                          <a:xfrm>
                            <a:off x="3731717" y="710107"/>
                            <a:ext cx="42143" cy="189937"/>
                          </a:xfrm>
                          <a:prstGeom prst="rect">
                            <a:avLst/>
                          </a:prstGeom>
                          <a:ln>
                            <a:noFill/>
                          </a:ln>
                        </wps:spPr>
                        <wps:txbx>
                          <w:txbxContent>
                            <w:p w14:paraId="1D076DCA"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27" name="Shape 421227"/>
                        <wps:cNvSpPr/>
                        <wps:spPr>
                          <a:xfrm>
                            <a:off x="1116914" y="1234821"/>
                            <a:ext cx="1459357" cy="276276"/>
                          </a:xfrm>
                          <a:custGeom>
                            <a:avLst/>
                            <a:gdLst/>
                            <a:ahLst/>
                            <a:cxnLst/>
                            <a:rect l="0" t="0" r="0" b="0"/>
                            <a:pathLst>
                              <a:path w="1459357" h="276276">
                                <a:moveTo>
                                  <a:pt x="0" y="0"/>
                                </a:moveTo>
                                <a:lnTo>
                                  <a:pt x="1459357" y="0"/>
                                </a:lnTo>
                                <a:lnTo>
                                  <a:pt x="1459357" y="276276"/>
                                </a:lnTo>
                                <a:lnTo>
                                  <a:pt x="0" y="2762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9" name="Shape 21819"/>
                        <wps:cNvSpPr/>
                        <wps:spPr>
                          <a:xfrm>
                            <a:off x="1116914" y="1234821"/>
                            <a:ext cx="1459357" cy="276276"/>
                          </a:xfrm>
                          <a:custGeom>
                            <a:avLst/>
                            <a:gdLst/>
                            <a:ahLst/>
                            <a:cxnLst/>
                            <a:rect l="0" t="0" r="0" b="0"/>
                            <a:pathLst>
                              <a:path w="1459357" h="276276">
                                <a:moveTo>
                                  <a:pt x="0" y="276276"/>
                                </a:moveTo>
                                <a:lnTo>
                                  <a:pt x="1459357" y="276276"/>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21" name="Picture 21821"/>
                          <pic:cNvPicPr/>
                        </pic:nvPicPr>
                        <pic:blipFill>
                          <a:blip r:embed="rId26"/>
                          <a:stretch>
                            <a:fillRect/>
                          </a:stretch>
                        </pic:blipFill>
                        <pic:spPr>
                          <a:xfrm>
                            <a:off x="1121740" y="1284401"/>
                            <a:ext cx="1449324" cy="176784"/>
                          </a:xfrm>
                          <a:prstGeom prst="rect">
                            <a:avLst/>
                          </a:prstGeom>
                        </pic:spPr>
                      </pic:pic>
                      <wps:wsp>
                        <wps:cNvPr id="21822" name="Rectangle 21822"/>
                        <wps:cNvSpPr/>
                        <wps:spPr>
                          <a:xfrm>
                            <a:off x="1602380" y="1318154"/>
                            <a:ext cx="807445" cy="177272"/>
                          </a:xfrm>
                          <a:prstGeom prst="rect">
                            <a:avLst/>
                          </a:prstGeom>
                          <a:ln>
                            <a:noFill/>
                          </a:ln>
                        </wps:spPr>
                        <wps:txbx>
                          <w:txbxContent>
                            <w:p w14:paraId="7811E69C" w14:textId="46A83D10" w:rsidR="0055211D" w:rsidRDefault="0055211D" w:rsidP="00AC5699">
                              <w:pPr>
                                <w:spacing w:after="160" w:line="259" w:lineRule="auto"/>
                                <w:ind w:left="0" w:right="0" w:firstLine="0"/>
                                <w:jc w:val="left"/>
                              </w:pPr>
                              <w:r w:rsidRPr="006A4D7C">
                                <w:t>Planification</w:t>
                              </w:r>
                            </w:p>
                          </w:txbxContent>
                        </wps:txbx>
                        <wps:bodyPr horzOverflow="overflow" vert="horz" lIns="0" tIns="0" rIns="0" bIns="0" rtlCol="0">
                          <a:noAutofit/>
                        </wps:bodyPr>
                      </wps:wsp>
                      <wps:wsp>
                        <wps:cNvPr id="21823" name="Rectangle 21823"/>
                        <wps:cNvSpPr/>
                        <wps:spPr>
                          <a:xfrm>
                            <a:off x="2091639" y="1318183"/>
                            <a:ext cx="42144" cy="189937"/>
                          </a:xfrm>
                          <a:prstGeom prst="rect">
                            <a:avLst/>
                          </a:prstGeom>
                          <a:ln>
                            <a:noFill/>
                          </a:ln>
                        </wps:spPr>
                        <wps:txbx>
                          <w:txbxContent>
                            <w:p w14:paraId="7547301F"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28" name="Shape 421228"/>
                        <wps:cNvSpPr/>
                        <wps:spPr>
                          <a:xfrm>
                            <a:off x="1116914" y="1683867"/>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5" name="Shape 21825"/>
                        <wps:cNvSpPr/>
                        <wps:spPr>
                          <a:xfrm>
                            <a:off x="1116914" y="1683867"/>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27" name="Picture 21827"/>
                          <pic:cNvPicPr/>
                        </pic:nvPicPr>
                        <pic:blipFill>
                          <a:blip r:embed="rId27"/>
                          <a:stretch>
                            <a:fillRect/>
                          </a:stretch>
                        </pic:blipFill>
                        <pic:spPr>
                          <a:xfrm>
                            <a:off x="1121740" y="1733981"/>
                            <a:ext cx="1449324" cy="348996"/>
                          </a:xfrm>
                          <a:prstGeom prst="rect">
                            <a:avLst/>
                          </a:prstGeom>
                        </pic:spPr>
                      </pic:pic>
                      <wps:wsp>
                        <wps:cNvPr id="21828" name="Rectangle 21828"/>
                        <wps:cNvSpPr/>
                        <wps:spPr>
                          <a:xfrm>
                            <a:off x="1194254" y="1804174"/>
                            <a:ext cx="1434938" cy="189937"/>
                          </a:xfrm>
                          <a:prstGeom prst="rect">
                            <a:avLst/>
                          </a:prstGeom>
                          <a:ln>
                            <a:noFill/>
                          </a:ln>
                        </wps:spPr>
                        <wps:txbx>
                          <w:txbxContent>
                            <w:p w14:paraId="7FEA841D" w14:textId="7B0D126A" w:rsidR="0055211D" w:rsidRDefault="0055211D" w:rsidP="00AC5699">
                              <w:pPr>
                                <w:spacing w:after="160" w:line="259" w:lineRule="auto"/>
                                <w:ind w:left="0" w:right="0" w:firstLine="0"/>
                                <w:jc w:val="left"/>
                              </w:pPr>
                              <w:r w:rsidRPr="006A4D7C">
                                <w:t>Description du système</w:t>
                              </w:r>
                            </w:p>
                          </w:txbxContent>
                        </wps:txbx>
                        <wps:bodyPr horzOverflow="overflow" vert="horz" lIns="0" tIns="0" rIns="0" bIns="0" rtlCol="0">
                          <a:noAutofit/>
                        </wps:bodyPr>
                      </wps:wsp>
                      <wps:wsp>
                        <wps:cNvPr id="21829" name="Rectangle 21829"/>
                        <wps:cNvSpPr/>
                        <wps:spPr>
                          <a:xfrm>
                            <a:off x="2385771" y="1769668"/>
                            <a:ext cx="42143" cy="189937"/>
                          </a:xfrm>
                          <a:prstGeom prst="rect">
                            <a:avLst/>
                          </a:prstGeom>
                          <a:ln>
                            <a:noFill/>
                          </a:ln>
                        </wps:spPr>
                        <wps:txbx>
                          <w:txbxContent>
                            <w:p w14:paraId="102A76DC"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29" name="Shape 421229"/>
                        <wps:cNvSpPr/>
                        <wps:spPr>
                          <a:xfrm>
                            <a:off x="1116914" y="2366746"/>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1" name="Shape 21831"/>
                        <wps:cNvSpPr/>
                        <wps:spPr>
                          <a:xfrm>
                            <a:off x="1116914" y="2366746"/>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33" name="Picture 21833"/>
                          <pic:cNvPicPr/>
                        </pic:nvPicPr>
                        <pic:blipFill>
                          <a:blip r:embed="rId27"/>
                          <a:stretch>
                            <a:fillRect/>
                          </a:stretch>
                        </pic:blipFill>
                        <pic:spPr>
                          <a:xfrm>
                            <a:off x="1121740" y="2416734"/>
                            <a:ext cx="1449324" cy="348996"/>
                          </a:xfrm>
                          <a:prstGeom prst="rect">
                            <a:avLst/>
                          </a:prstGeom>
                        </pic:spPr>
                      </pic:pic>
                      <wps:wsp>
                        <wps:cNvPr id="21834" name="Rectangle 21834"/>
                        <wps:cNvSpPr/>
                        <wps:spPr>
                          <a:xfrm>
                            <a:off x="1121741" y="2454882"/>
                            <a:ext cx="1577592" cy="189937"/>
                          </a:xfrm>
                          <a:prstGeom prst="rect">
                            <a:avLst/>
                          </a:prstGeom>
                          <a:ln>
                            <a:noFill/>
                          </a:ln>
                        </wps:spPr>
                        <wps:txbx>
                          <w:txbxContent>
                            <w:p w14:paraId="562B03FE" w14:textId="08EEBCEB" w:rsidR="0055211D" w:rsidRDefault="0055211D" w:rsidP="00AC5699">
                              <w:pPr>
                                <w:spacing w:after="160" w:line="259" w:lineRule="auto"/>
                                <w:ind w:left="0" w:right="0" w:firstLine="0"/>
                                <w:jc w:val="left"/>
                              </w:pPr>
                              <w:r w:rsidRPr="00947691">
                                <w:t>Identification des dangers</w:t>
                              </w:r>
                            </w:p>
                          </w:txbxContent>
                        </wps:txbx>
                        <wps:bodyPr horzOverflow="overflow" vert="horz" lIns="0" tIns="0" rIns="0" bIns="0" rtlCol="0">
                          <a:noAutofit/>
                        </wps:bodyPr>
                      </wps:wsp>
                      <wps:wsp>
                        <wps:cNvPr id="21835" name="Rectangle 21835"/>
                        <wps:cNvSpPr/>
                        <wps:spPr>
                          <a:xfrm>
                            <a:off x="2439111" y="2452420"/>
                            <a:ext cx="42143" cy="189937"/>
                          </a:xfrm>
                          <a:prstGeom prst="rect">
                            <a:avLst/>
                          </a:prstGeom>
                          <a:ln>
                            <a:noFill/>
                          </a:ln>
                        </wps:spPr>
                        <wps:txbx>
                          <w:txbxContent>
                            <w:p w14:paraId="345943E7"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0" name="Shape 421230"/>
                        <wps:cNvSpPr/>
                        <wps:spPr>
                          <a:xfrm>
                            <a:off x="1064148" y="2937485"/>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7" name="Shape 21837"/>
                        <wps:cNvSpPr/>
                        <wps:spPr>
                          <a:xfrm>
                            <a:off x="1116914" y="2937485"/>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39" name="Picture 21839"/>
                          <pic:cNvPicPr/>
                        </pic:nvPicPr>
                        <pic:blipFill>
                          <a:blip r:embed="rId27"/>
                          <a:stretch>
                            <a:fillRect/>
                          </a:stretch>
                        </pic:blipFill>
                        <pic:spPr>
                          <a:xfrm>
                            <a:off x="1121740" y="2986710"/>
                            <a:ext cx="1449324" cy="350520"/>
                          </a:xfrm>
                          <a:prstGeom prst="rect">
                            <a:avLst/>
                          </a:prstGeom>
                        </pic:spPr>
                      </pic:pic>
                      <wps:wsp>
                        <wps:cNvPr id="21840" name="Rectangle 21840"/>
                        <wps:cNvSpPr/>
                        <wps:spPr>
                          <a:xfrm>
                            <a:off x="1077482" y="3012200"/>
                            <a:ext cx="1587476" cy="189937"/>
                          </a:xfrm>
                          <a:prstGeom prst="rect">
                            <a:avLst/>
                          </a:prstGeom>
                          <a:ln>
                            <a:noFill/>
                          </a:ln>
                        </wps:spPr>
                        <wps:txbx>
                          <w:txbxContent>
                            <w:p w14:paraId="02AD7087" w14:textId="3DB28D2E" w:rsidR="0055211D" w:rsidRDefault="0055211D" w:rsidP="00AC5699">
                              <w:pPr>
                                <w:spacing w:after="160" w:line="259" w:lineRule="auto"/>
                                <w:ind w:left="0" w:right="0" w:firstLine="0"/>
                                <w:jc w:val="left"/>
                              </w:pPr>
                              <w:r w:rsidRPr="00947691">
                                <w:t>Analyse de vraisemblance</w:t>
                              </w:r>
                            </w:p>
                          </w:txbxContent>
                        </wps:txbx>
                        <wps:bodyPr horzOverflow="overflow" vert="horz" lIns="0" tIns="0" rIns="0" bIns="0" rtlCol="0">
                          <a:noAutofit/>
                        </wps:bodyPr>
                      </wps:wsp>
                      <wps:wsp>
                        <wps:cNvPr id="21841" name="Rectangle 21841"/>
                        <wps:cNvSpPr/>
                        <wps:spPr>
                          <a:xfrm>
                            <a:off x="2443683" y="3020873"/>
                            <a:ext cx="42143" cy="189937"/>
                          </a:xfrm>
                          <a:prstGeom prst="rect">
                            <a:avLst/>
                          </a:prstGeom>
                          <a:ln>
                            <a:noFill/>
                          </a:ln>
                        </wps:spPr>
                        <wps:txbx>
                          <w:txbxContent>
                            <w:p w14:paraId="0CD2A251"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1" name="Shape 421231"/>
                        <wps:cNvSpPr/>
                        <wps:spPr>
                          <a:xfrm>
                            <a:off x="1116914" y="3592258"/>
                            <a:ext cx="1459357" cy="608063"/>
                          </a:xfrm>
                          <a:custGeom>
                            <a:avLst/>
                            <a:gdLst/>
                            <a:ahLst/>
                            <a:cxnLst/>
                            <a:rect l="0" t="0" r="0" b="0"/>
                            <a:pathLst>
                              <a:path w="1459357" h="608063">
                                <a:moveTo>
                                  <a:pt x="0" y="0"/>
                                </a:moveTo>
                                <a:lnTo>
                                  <a:pt x="1459357" y="0"/>
                                </a:lnTo>
                                <a:lnTo>
                                  <a:pt x="1459357" y="608063"/>
                                </a:lnTo>
                                <a:lnTo>
                                  <a:pt x="0" y="6080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3" name="Shape 21843"/>
                        <wps:cNvSpPr/>
                        <wps:spPr>
                          <a:xfrm>
                            <a:off x="1116914" y="3592258"/>
                            <a:ext cx="1459357" cy="608063"/>
                          </a:xfrm>
                          <a:custGeom>
                            <a:avLst/>
                            <a:gdLst/>
                            <a:ahLst/>
                            <a:cxnLst/>
                            <a:rect l="0" t="0" r="0" b="0"/>
                            <a:pathLst>
                              <a:path w="1459357" h="608063">
                                <a:moveTo>
                                  <a:pt x="0" y="608063"/>
                                </a:moveTo>
                                <a:lnTo>
                                  <a:pt x="1459357" y="608063"/>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45" name="Picture 21845"/>
                          <pic:cNvPicPr/>
                        </pic:nvPicPr>
                        <pic:blipFill>
                          <a:blip r:embed="rId28"/>
                          <a:stretch>
                            <a:fillRect/>
                          </a:stretch>
                        </pic:blipFill>
                        <pic:spPr>
                          <a:xfrm>
                            <a:off x="1121740" y="3642030"/>
                            <a:ext cx="1449324" cy="509016"/>
                          </a:xfrm>
                          <a:prstGeom prst="rect">
                            <a:avLst/>
                          </a:prstGeom>
                        </pic:spPr>
                      </pic:pic>
                      <wps:wsp>
                        <wps:cNvPr id="21846" name="Rectangle 21846"/>
                        <wps:cNvSpPr/>
                        <wps:spPr>
                          <a:xfrm>
                            <a:off x="1432890" y="3676193"/>
                            <a:ext cx="1142543" cy="189937"/>
                          </a:xfrm>
                          <a:prstGeom prst="rect">
                            <a:avLst/>
                          </a:prstGeom>
                          <a:ln>
                            <a:noFill/>
                          </a:ln>
                        </wps:spPr>
                        <wps:txbx>
                          <w:txbxContent>
                            <w:p w14:paraId="149B1818" w14:textId="3041E1D3" w:rsidR="0055211D" w:rsidRDefault="0055211D" w:rsidP="00AC5699">
                              <w:pPr>
                                <w:spacing w:after="160" w:line="259" w:lineRule="auto"/>
                                <w:ind w:left="0" w:right="0" w:firstLine="0"/>
                                <w:jc w:val="left"/>
                              </w:pPr>
                              <w:r w:rsidRPr="00947691">
                                <w:t>Analyse de la</w:t>
                              </w:r>
                            </w:p>
                          </w:txbxContent>
                        </wps:txbx>
                        <wps:bodyPr horzOverflow="overflow" vert="horz" lIns="0" tIns="0" rIns="0" bIns="0" rtlCol="0">
                          <a:noAutofit/>
                        </wps:bodyPr>
                      </wps:wsp>
                      <wps:wsp>
                        <wps:cNvPr id="21847" name="Rectangle 21847"/>
                        <wps:cNvSpPr/>
                        <wps:spPr>
                          <a:xfrm>
                            <a:off x="1437462" y="3854501"/>
                            <a:ext cx="1129862" cy="189937"/>
                          </a:xfrm>
                          <a:prstGeom prst="rect">
                            <a:avLst/>
                          </a:prstGeom>
                          <a:ln>
                            <a:noFill/>
                          </a:ln>
                        </wps:spPr>
                        <wps:txbx>
                          <w:txbxContent>
                            <w:p w14:paraId="706153DF" w14:textId="7B5EE965" w:rsidR="0055211D" w:rsidRDefault="0055211D" w:rsidP="00AC5699">
                              <w:pPr>
                                <w:spacing w:after="160" w:line="259" w:lineRule="auto"/>
                                <w:ind w:left="0" w:right="0" w:firstLine="0"/>
                                <w:jc w:val="left"/>
                              </w:pPr>
                              <w:r w:rsidRPr="00947691">
                                <w:t>Gravité de la</w:t>
                              </w:r>
                            </w:p>
                          </w:txbxContent>
                        </wps:txbx>
                        <wps:bodyPr horzOverflow="overflow" vert="horz" lIns="0" tIns="0" rIns="0" bIns="0" rtlCol="0">
                          <a:noAutofit/>
                        </wps:bodyPr>
                      </wps:wsp>
                      <wps:wsp>
                        <wps:cNvPr id="21848" name="Rectangle 21848"/>
                        <wps:cNvSpPr/>
                        <wps:spPr>
                          <a:xfrm>
                            <a:off x="1410030" y="4021760"/>
                            <a:ext cx="1069816" cy="189937"/>
                          </a:xfrm>
                          <a:prstGeom prst="rect">
                            <a:avLst/>
                          </a:prstGeom>
                          <a:ln>
                            <a:noFill/>
                          </a:ln>
                        </wps:spPr>
                        <wps:txbx>
                          <w:txbxContent>
                            <w:p w14:paraId="5E8B8782" w14:textId="4A47DCDB" w:rsidR="0055211D" w:rsidRDefault="0055211D" w:rsidP="00AC5699">
                              <w:pPr>
                                <w:spacing w:after="160" w:line="259" w:lineRule="auto"/>
                                <w:ind w:left="0" w:right="0" w:firstLine="0"/>
                                <w:jc w:val="left"/>
                              </w:pPr>
                              <w:r w:rsidRPr="002E41F8">
                                <w:t>conséquences</w:t>
                              </w:r>
                            </w:p>
                          </w:txbxContent>
                        </wps:txbx>
                        <wps:bodyPr horzOverflow="overflow" vert="horz" lIns="0" tIns="0" rIns="0" bIns="0" rtlCol="0">
                          <a:noAutofit/>
                        </wps:bodyPr>
                      </wps:wsp>
                      <wps:wsp>
                        <wps:cNvPr id="21849" name="Rectangle 21849"/>
                        <wps:cNvSpPr/>
                        <wps:spPr>
                          <a:xfrm>
                            <a:off x="2248611" y="4031285"/>
                            <a:ext cx="42144" cy="189937"/>
                          </a:xfrm>
                          <a:prstGeom prst="rect">
                            <a:avLst/>
                          </a:prstGeom>
                          <a:ln>
                            <a:noFill/>
                          </a:ln>
                        </wps:spPr>
                        <wps:txbx>
                          <w:txbxContent>
                            <w:p w14:paraId="3AC690C9"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2" name="Shape 421232"/>
                        <wps:cNvSpPr/>
                        <wps:spPr>
                          <a:xfrm>
                            <a:off x="1116914" y="4359326"/>
                            <a:ext cx="1459357" cy="411607"/>
                          </a:xfrm>
                          <a:custGeom>
                            <a:avLst/>
                            <a:gdLst/>
                            <a:ahLst/>
                            <a:cxnLst/>
                            <a:rect l="0" t="0" r="0" b="0"/>
                            <a:pathLst>
                              <a:path w="1459357" h="411607">
                                <a:moveTo>
                                  <a:pt x="0" y="0"/>
                                </a:moveTo>
                                <a:lnTo>
                                  <a:pt x="1459357" y="0"/>
                                </a:lnTo>
                                <a:lnTo>
                                  <a:pt x="1459357" y="411607"/>
                                </a:lnTo>
                                <a:lnTo>
                                  <a:pt x="0" y="41160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1" name="Shape 21851"/>
                        <wps:cNvSpPr/>
                        <wps:spPr>
                          <a:xfrm>
                            <a:off x="1116914" y="4359326"/>
                            <a:ext cx="1459357" cy="411607"/>
                          </a:xfrm>
                          <a:custGeom>
                            <a:avLst/>
                            <a:gdLst/>
                            <a:ahLst/>
                            <a:cxnLst/>
                            <a:rect l="0" t="0" r="0" b="0"/>
                            <a:pathLst>
                              <a:path w="1459357" h="411607">
                                <a:moveTo>
                                  <a:pt x="0" y="411607"/>
                                </a:moveTo>
                                <a:lnTo>
                                  <a:pt x="1459357" y="411607"/>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53" name="Picture 21853"/>
                          <pic:cNvPicPr/>
                        </pic:nvPicPr>
                        <pic:blipFill>
                          <a:blip r:embed="rId29"/>
                          <a:stretch>
                            <a:fillRect/>
                          </a:stretch>
                        </pic:blipFill>
                        <pic:spPr>
                          <a:xfrm>
                            <a:off x="1121740" y="4408602"/>
                            <a:ext cx="1449324" cy="312420"/>
                          </a:xfrm>
                          <a:prstGeom prst="rect">
                            <a:avLst/>
                          </a:prstGeom>
                        </pic:spPr>
                      </pic:pic>
                      <wps:wsp>
                        <wps:cNvPr id="21854" name="Rectangle 21854"/>
                        <wps:cNvSpPr/>
                        <wps:spPr>
                          <a:xfrm>
                            <a:off x="1177094" y="4510489"/>
                            <a:ext cx="1393947" cy="173655"/>
                          </a:xfrm>
                          <a:prstGeom prst="rect">
                            <a:avLst/>
                          </a:prstGeom>
                          <a:ln>
                            <a:noFill/>
                          </a:ln>
                        </wps:spPr>
                        <wps:txbx>
                          <w:txbxContent>
                            <w:p w14:paraId="099D086A" w14:textId="54A6558E" w:rsidR="0055211D" w:rsidRDefault="0055211D" w:rsidP="00AC5699">
                              <w:pPr>
                                <w:spacing w:after="160" w:line="259" w:lineRule="auto"/>
                                <w:ind w:left="0" w:right="0" w:firstLine="0"/>
                                <w:jc w:val="left"/>
                              </w:pPr>
                              <w:r w:rsidRPr="002E41F8">
                                <w:t>Évaluation du risque</w:t>
                              </w:r>
                            </w:p>
                          </w:txbxContent>
                        </wps:txbx>
                        <wps:bodyPr horzOverflow="overflow" vert="horz" lIns="0" tIns="0" rIns="0" bIns="0" rtlCol="0">
                          <a:noAutofit/>
                        </wps:bodyPr>
                      </wps:wsp>
                      <wps:wsp>
                        <wps:cNvPr id="21855" name="Rectangle 21855"/>
                        <wps:cNvSpPr/>
                        <wps:spPr>
                          <a:xfrm>
                            <a:off x="2274519" y="4519219"/>
                            <a:ext cx="42143" cy="189937"/>
                          </a:xfrm>
                          <a:prstGeom prst="rect">
                            <a:avLst/>
                          </a:prstGeom>
                          <a:ln>
                            <a:noFill/>
                          </a:ln>
                        </wps:spPr>
                        <wps:txbx>
                          <w:txbxContent>
                            <w:p w14:paraId="27FCA62A"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3" name="Shape 421233"/>
                        <wps:cNvSpPr/>
                        <wps:spPr>
                          <a:xfrm>
                            <a:off x="1116914" y="4939386"/>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7" name="Shape 21857"/>
                        <wps:cNvSpPr/>
                        <wps:spPr>
                          <a:xfrm>
                            <a:off x="1116914" y="4939386"/>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59" name="Picture 21859"/>
                          <pic:cNvPicPr/>
                        </pic:nvPicPr>
                        <pic:blipFill>
                          <a:blip r:embed="rId27"/>
                          <a:stretch>
                            <a:fillRect/>
                          </a:stretch>
                        </pic:blipFill>
                        <pic:spPr>
                          <a:xfrm>
                            <a:off x="1121740" y="4989246"/>
                            <a:ext cx="1449324" cy="348996"/>
                          </a:xfrm>
                          <a:prstGeom prst="rect">
                            <a:avLst/>
                          </a:prstGeom>
                        </pic:spPr>
                      </pic:pic>
                      <wps:wsp>
                        <wps:cNvPr id="21860" name="Rectangle 21860"/>
                        <wps:cNvSpPr/>
                        <wps:spPr>
                          <a:xfrm>
                            <a:off x="1167993" y="5012543"/>
                            <a:ext cx="1554283" cy="189936"/>
                          </a:xfrm>
                          <a:prstGeom prst="rect">
                            <a:avLst/>
                          </a:prstGeom>
                          <a:ln>
                            <a:noFill/>
                          </a:ln>
                        </wps:spPr>
                        <wps:txbx>
                          <w:txbxContent>
                            <w:p w14:paraId="0E7AD73D" w14:textId="6FA28BB5" w:rsidR="0055211D" w:rsidRDefault="0055211D" w:rsidP="00AC5699">
                              <w:pPr>
                                <w:spacing w:after="160" w:line="259" w:lineRule="auto"/>
                                <w:ind w:left="0" w:right="0" w:firstLine="0"/>
                                <w:jc w:val="left"/>
                              </w:pPr>
                              <w:r w:rsidRPr="00C67AFE">
                                <w:t>Identification du risque</w:t>
                              </w:r>
                            </w:p>
                          </w:txbxContent>
                        </wps:txbx>
                        <wps:bodyPr horzOverflow="overflow" vert="horz" lIns="0" tIns="0" rIns="0" bIns="0" rtlCol="0">
                          <a:noAutofit/>
                        </wps:bodyPr>
                      </wps:wsp>
                      <wps:wsp>
                        <wps:cNvPr id="21861" name="Rectangle 21861"/>
                        <wps:cNvSpPr/>
                        <wps:spPr>
                          <a:xfrm>
                            <a:off x="1336878" y="5200446"/>
                            <a:ext cx="1357736" cy="189937"/>
                          </a:xfrm>
                          <a:prstGeom prst="rect">
                            <a:avLst/>
                          </a:prstGeom>
                          <a:ln>
                            <a:noFill/>
                          </a:ln>
                        </wps:spPr>
                        <wps:txbx>
                          <w:txbxContent>
                            <w:p w14:paraId="2B6243E7" w14:textId="6DFBDA1A" w:rsidR="0055211D" w:rsidRDefault="0055211D" w:rsidP="00AC5699">
                              <w:pPr>
                                <w:spacing w:after="160" w:line="259" w:lineRule="auto"/>
                                <w:ind w:left="0" w:right="0" w:firstLine="0"/>
                                <w:jc w:val="left"/>
                              </w:pPr>
                              <w:r w:rsidRPr="00C67AFE">
                                <w:t>actions d'atténuation</w:t>
                              </w:r>
                            </w:p>
                          </w:txbxContent>
                        </wps:txbx>
                        <wps:bodyPr horzOverflow="overflow" vert="horz" lIns="0" tIns="0" rIns="0" bIns="0" rtlCol="0">
                          <a:noAutofit/>
                        </wps:bodyPr>
                      </wps:wsp>
                      <wps:wsp>
                        <wps:cNvPr id="21862" name="Rectangle 21862"/>
                        <wps:cNvSpPr/>
                        <wps:spPr>
                          <a:xfrm>
                            <a:off x="2356815" y="5200446"/>
                            <a:ext cx="42143" cy="189937"/>
                          </a:xfrm>
                          <a:prstGeom prst="rect">
                            <a:avLst/>
                          </a:prstGeom>
                          <a:ln>
                            <a:noFill/>
                          </a:ln>
                        </wps:spPr>
                        <wps:txbx>
                          <w:txbxContent>
                            <w:p w14:paraId="1B76EAC7"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4" name="Shape 421234"/>
                        <wps:cNvSpPr/>
                        <wps:spPr>
                          <a:xfrm>
                            <a:off x="1116914" y="5547335"/>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64" name="Shape 21864"/>
                        <wps:cNvSpPr/>
                        <wps:spPr>
                          <a:xfrm>
                            <a:off x="1116914" y="5547335"/>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66" name="Picture 21866"/>
                          <pic:cNvPicPr/>
                        </pic:nvPicPr>
                        <pic:blipFill>
                          <a:blip r:embed="rId27"/>
                          <a:stretch>
                            <a:fillRect/>
                          </a:stretch>
                        </pic:blipFill>
                        <pic:spPr>
                          <a:xfrm>
                            <a:off x="1121740" y="5597322"/>
                            <a:ext cx="1449324" cy="348996"/>
                          </a:xfrm>
                          <a:prstGeom prst="rect">
                            <a:avLst/>
                          </a:prstGeom>
                        </pic:spPr>
                      </pic:pic>
                      <wps:wsp>
                        <wps:cNvPr id="21867" name="Rectangle 21867"/>
                        <wps:cNvSpPr/>
                        <wps:spPr>
                          <a:xfrm>
                            <a:off x="1422222" y="5631739"/>
                            <a:ext cx="1168836" cy="189937"/>
                          </a:xfrm>
                          <a:prstGeom prst="rect">
                            <a:avLst/>
                          </a:prstGeom>
                          <a:ln>
                            <a:noFill/>
                          </a:ln>
                        </wps:spPr>
                        <wps:txbx>
                          <w:txbxContent>
                            <w:p w14:paraId="3CADC8E4" w14:textId="77777777" w:rsidR="0055211D" w:rsidRDefault="0055211D" w:rsidP="00AC5699">
                              <w:pPr>
                                <w:spacing w:after="160" w:line="259" w:lineRule="auto"/>
                                <w:ind w:left="0" w:right="0" w:firstLine="0"/>
                                <w:jc w:val="left"/>
                              </w:pPr>
                              <w:r>
                                <w:t xml:space="preserve">RA conclusion/ </w:t>
                              </w:r>
                            </w:p>
                          </w:txbxContent>
                        </wps:txbx>
                        <wps:bodyPr horzOverflow="overflow" vert="horz" lIns="0" tIns="0" rIns="0" bIns="0" rtlCol="0">
                          <a:noAutofit/>
                        </wps:bodyPr>
                      </wps:wsp>
                      <wps:wsp>
                        <wps:cNvPr id="21868" name="Rectangle 21868"/>
                        <wps:cNvSpPr/>
                        <wps:spPr>
                          <a:xfrm>
                            <a:off x="1410030" y="5810046"/>
                            <a:ext cx="1164174" cy="189937"/>
                          </a:xfrm>
                          <a:prstGeom prst="rect">
                            <a:avLst/>
                          </a:prstGeom>
                          <a:ln>
                            <a:noFill/>
                          </a:ln>
                        </wps:spPr>
                        <wps:txbx>
                          <w:txbxContent>
                            <w:p w14:paraId="1E8B3231" w14:textId="77777777" w:rsidR="0055211D" w:rsidRDefault="0055211D" w:rsidP="00AC5699">
                              <w:pPr>
                                <w:spacing w:after="160" w:line="259" w:lineRule="auto"/>
                                <w:ind w:left="0" w:right="0" w:firstLine="0"/>
                                <w:jc w:val="left"/>
                              </w:pPr>
                              <w:r>
                                <w:t>documentation</w:t>
                              </w:r>
                            </w:p>
                          </w:txbxContent>
                        </wps:txbx>
                        <wps:bodyPr horzOverflow="overflow" vert="horz" lIns="0" tIns="0" rIns="0" bIns="0" rtlCol="0">
                          <a:noAutofit/>
                        </wps:bodyPr>
                      </wps:wsp>
                      <wps:wsp>
                        <wps:cNvPr id="21869" name="Rectangle 21869"/>
                        <wps:cNvSpPr/>
                        <wps:spPr>
                          <a:xfrm>
                            <a:off x="2283663" y="5810046"/>
                            <a:ext cx="42143" cy="189937"/>
                          </a:xfrm>
                          <a:prstGeom prst="rect">
                            <a:avLst/>
                          </a:prstGeom>
                          <a:ln>
                            <a:noFill/>
                          </a:ln>
                        </wps:spPr>
                        <wps:txbx>
                          <w:txbxContent>
                            <w:p w14:paraId="7BE48C0B"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871" name="Shape 21871"/>
                        <wps:cNvSpPr/>
                        <wps:spPr>
                          <a:xfrm>
                            <a:off x="2805760" y="7016077"/>
                            <a:ext cx="1234821" cy="392900"/>
                          </a:xfrm>
                          <a:custGeom>
                            <a:avLst/>
                            <a:gdLst/>
                            <a:ahLst/>
                            <a:cxnLst/>
                            <a:rect l="0" t="0" r="0" b="0"/>
                            <a:pathLst>
                              <a:path w="1234821" h="392900">
                                <a:moveTo>
                                  <a:pt x="0" y="392900"/>
                                </a:moveTo>
                                <a:lnTo>
                                  <a:pt x="1234821" y="392900"/>
                                </a:lnTo>
                                <a:lnTo>
                                  <a:pt x="123482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73" name="Picture 21873"/>
                          <pic:cNvPicPr/>
                        </pic:nvPicPr>
                        <pic:blipFill>
                          <a:blip r:embed="rId30"/>
                          <a:stretch>
                            <a:fillRect/>
                          </a:stretch>
                        </pic:blipFill>
                        <pic:spPr>
                          <a:xfrm>
                            <a:off x="2810332" y="7066458"/>
                            <a:ext cx="1225296" cy="292608"/>
                          </a:xfrm>
                          <a:prstGeom prst="rect">
                            <a:avLst/>
                          </a:prstGeom>
                        </pic:spPr>
                      </pic:pic>
                      <wps:wsp>
                        <wps:cNvPr id="21874" name="Rectangle 21874"/>
                        <wps:cNvSpPr/>
                        <wps:spPr>
                          <a:xfrm>
                            <a:off x="2964891" y="7093636"/>
                            <a:ext cx="1261701" cy="189936"/>
                          </a:xfrm>
                          <a:prstGeom prst="rect">
                            <a:avLst/>
                          </a:prstGeom>
                          <a:ln>
                            <a:noFill/>
                          </a:ln>
                        </wps:spPr>
                        <wps:txbx>
                          <w:txbxContent>
                            <w:p w14:paraId="106E8093" w14:textId="101AFFC9" w:rsidR="0055211D" w:rsidRDefault="0055211D" w:rsidP="00AC5699">
                              <w:pPr>
                                <w:spacing w:after="160" w:line="259" w:lineRule="auto"/>
                                <w:ind w:left="0" w:right="0" w:firstLine="0"/>
                                <w:jc w:val="left"/>
                              </w:pPr>
                              <w:r w:rsidRPr="00C67AFE">
                                <w:t>La mise en oeuvre</w:t>
                              </w:r>
                            </w:p>
                          </w:txbxContent>
                        </wps:txbx>
                        <wps:bodyPr horzOverflow="overflow" vert="horz" lIns="0" tIns="0" rIns="0" bIns="0" rtlCol="0">
                          <a:noAutofit/>
                        </wps:bodyPr>
                      </wps:wsp>
                      <wps:wsp>
                        <wps:cNvPr id="21875" name="Rectangle 21875"/>
                        <wps:cNvSpPr/>
                        <wps:spPr>
                          <a:xfrm>
                            <a:off x="3234893" y="7262800"/>
                            <a:ext cx="501622" cy="189937"/>
                          </a:xfrm>
                          <a:prstGeom prst="rect">
                            <a:avLst/>
                          </a:prstGeom>
                          <a:ln>
                            <a:noFill/>
                          </a:ln>
                        </wps:spPr>
                        <wps:txbx>
                          <w:txbxContent>
                            <w:p w14:paraId="17F88EF1" w14:textId="7D4EFE81" w:rsidR="0055211D" w:rsidRDefault="0055211D" w:rsidP="00AC5699">
                              <w:pPr>
                                <w:spacing w:after="160" w:line="259" w:lineRule="auto"/>
                                <w:ind w:left="0" w:right="0" w:firstLine="0"/>
                                <w:jc w:val="left"/>
                              </w:pPr>
                              <w:r>
                                <w:t>De SOP</w:t>
                              </w:r>
                            </w:p>
                          </w:txbxContent>
                        </wps:txbx>
                        <wps:bodyPr horzOverflow="overflow" vert="horz" lIns="0" tIns="0" rIns="0" bIns="0" rtlCol="0">
                          <a:noAutofit/>
                        </wps:bodyPr>
                      </wps:wsp>
                      <wps:wsp>
                        <wps:cNvPr id="21876" name="Rectangle 21876"/>
                        <wps:cNvSpPr/>
                        <wps:spPr>
                          <a:xfrm>
                            <a:off x="3611321" y="7262800"/>
                            <a:ext cx="42143" cy="189937"/>
                          </a:xfrm>
                          <a:prstGeom prst="rect">
                            <a:avLst/>
                          </a:prstGeom>
                          <a:ln>
                            <a:noFill/>
                          </a:ln>
                        </wps:spPr>
                        <wps:txbx>
                          <w:txbxContent>
                            <w:p w14:paraId="0103BB40"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877" name="Shape 21877"/>
                        <wps:cNvSpPr/>
                        <wps:spPr>
                          <a:xfrm>
                            <a:off x="2688539" y="6174156"/>
                            <a:ext cx="1459357" cy="729615"/>
                          </a:xfrm>
                          <a:custGeom>
                            <a:avLst/>
                            <a:gdLst/>
                            <a:ahLst/>
                            <a:cxnLst/>
                            <a:rect l="0" t="0" r="0" b="0"/>
                            <a:pathLst>
                              <a:path w="1459357" h="729615">
                                <a:moveTo>
                                  <a:pt x="729615" y="0"/>
                                </a:moveTo>
                                <a:lnTo>
                                  <a:pt x="1459357" y="364871"/>
                                </a:lnTo>
                                <a:lnTo>
                                  <a:pt x="729615" y="729615"/>
                                </a:lnTo>
                                <a:lnTo>
                                  <a:pt x="0" y="364871"/>
                                </a:lnTo>
                                <a:lnTo>
                                  <a:pt x="729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8" name="Shape 21878"/>
                        <wps:cNvSpPr/>
                        <wps:spPr>
                          <a:xfrm>
                            <a:off x="2688539" y="6174156"/>
                            <a:ext cx="1459357" cy="729615"/>
                          </a:xfrm>
                          <a:custGeom>
                            <a:avLst/>
                            <a:gdLst/>
                            <a:ahLst/>
                            <a:cxnLst/>
                            <a:rect l="0" t="0" r="0" b="0"/>
                            <a:pathLst>
                              <a:path w="1459357" h="729615">
                                <a:moveTo>
                                  <a:pt x="0" y="364871"/>
                                </a:moveTo>
                                <a:lnTo>
                                  <a:pt x="729615" y="0"/>
                                </a:lnTo>
                                <a:lnTo>
                                  <a:pt x="1459357" y="364871"/>
                                </a:lnTo>
                                <a:lnTo>
                                  <a:pt x="729615" y="729615"/>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80" name="Picture 21880"/>
                          <pic:cNvPicPr/>
                        </pic:nvPicPr>
                        <pic:blipFill>
                          <a:blip r:embed="rId31"/>
                          <a:stretch>
                            <a:fillRect/>
                          </a:stretch>
                        </pic:blipFill>
                        <pic:spPr>
                          <a:xfrm>
                            <a:off x="3058744" y="6406566"/>
                            <a:ext cx="719328" cy="265176"/>
                          </a:xfrm>
                          <a:prstGeom prst="rect">
                            <a:avLst/>
                          </a:prstGeom>
                        </pic:spPr>
                      </pic:pic>
                      <wps:wsp>
                        <wps:cNvPr id="21881" name="Rectangle 21881"/>
                        <wps:cNvSpPr/>
                        <wps:spPr>
                          <a:xfrm>
                            <a:off x="3304997" y="6517564"/>
                            <a:ext cx="347966" cy="189937"/>
                          </a:xfrm>
                          <a:prstGeom prst="rect">
                            <a:avLst/>
                          </a:prstGeom>
                          <a:ln>
                            <a:noFill/>
                          </a:ln>
                        </wps:spPr>
                        <wps:txbx>
                          <w:txbxContent>
                            <w:p w14:paraId="55738CA3" w14:textId="77777777" w:rsidR="0055211D" w:rsidRDefault="0055211D" w:rsidP="00AC5699">
                              <w:pPr>
                                <w:spacing w:after="160" w:line="259" w:lineRule="auto"/>
                                <w:ind w:left="0" w:right="0" w:firstLine="0"/>
                                <w:jc w:val="left"/>
                              </w:pPr>
                              <w:r>
                                <w:t xml:space="preserve">SOP </w:t>
                              </w:r>
                            </w:p>
                          </w:txbxContent>
                        </wps:txbx>
                        <wps:bodyPr horzOverflow="overflow" vert="horz" lIns="0" tIns="0" rIns="0" bIns="0" rtlCol="0">
                          <a:noAutofit/>
                        </wps:bodyPr>
                      </wps:wsp>
                      <wps:wsp>
                        <wps:cNvPr id="421235" name="Shape 421235"/>
                        <wps:cNvSpPr/>
                        <wps:spPr>
                          <a:xfrm>
                            <a:off x="4260164" y="1683867"/>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3" name="Shape 21883"/>
                        <wps:cNvSpPr/>
                        <wps:spPr>
                          <a:xfrm>
                            <a:off x="4260164" y="1683867"/>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85" name="Picture 21885"/>
                          <pic:cNvPicPr/>
                        </pic:nvPicPr>
                        <pic:blipFill>
                          <a:blip r:embed="rId27"/>
                          <a:stretch>
                            <a:fillRect/>
                          </a:stretch>
                        </pic:blipFill>
                        <pic:spPr>
                          <a:xfrm>
                            <a:off x="4835074" y="1905431"/>
                            <a:ext cx="1450848" cy="348996"/>
                          </a:xfrm>
                          <a:prstGeom prst="rect">
                            <a:avLst/>
                          </a:prstGeom>
                        </pic:spPr>
                      </pic:pic>
                      <wps:wsp>
                        <wps:cNvPr id="21886" name="Rectangle 21886"/>
                        <wps:cNvSpPr/>
                        <wps:spPr>
                          <a:xfrm>
                            <a:off x="4415993" y="1768144"/>
                            <a:ext cx="1567896" cy="189937"/>
                          </a:xfrm>
                          <a:prstGeom prst="rect">
                            <a:avLst/>
                          </a:prstGeom>
                          <a:ln>
                            <a:noFill/>
                          </a:ln>
                        </wps:spPr>
                        <wps:txbx>
                          <w:txbxContent>
                            <w:p w14:paraId="5A53F091" w14:textId="386D6012" w:rsidR="0055211D" w:rsidRDefault="0055211D" w:rsidP="00AC5699">
                              <w:pPr>
                                <w:spacing w:after="160" w:line="259" w:lineRule="auto"/>
                                <w:ind w:left="0" w:right="0" w:firstLine="0"/>
                                <w:jc w:val="left"/>
                              </w:pPr>
                              <w:r w:rsidRPr="00947691">
                                <w:t>Éléments de procédure</w:t>
                              </w:r>
                              <w:r>
                                <w:t xml:space="preserve">Procedure elements </w:t>
                              </w:r>
                            </w:p>
                          </w:txbxContent>
                        </wps:txbx>
                        <wps:bodyPr horzOverflow="overflow" vert="horz" lIns="0" tIns="0" rIns="0" bIns="0" rtlCol="0">
                          <a:noAutofit/>
                        </wps:bodyPr>
                      </wps:wsp>
                      <wps:wsp>
                        <wps:cNvPr id="21887" name="Rectangle 21887"/>
                        <wps:cNvSpPr/>
                        <wps:spPr>
                          <a:xfrm>
                            <a:off x="4595825" y="1946453"/>
                            <a:ext cx="1049677" cy="189937"/>
                          </a:xfrm>
                          <a:prstGeom prst="rect">
                            <a:avLst/>
                          </a:prstGeom>
                          <a:ln>
                            <a:noFill/>
                          </a:ln>
                        </wps:spPr>
                        <wps:txbx>
                          <w:txbxContent>
                            <w:p w14:paraId="0D1609C0" w14:textId="38ABE902" w:rsidR="0055211D" w:rsidRDefault="0055211D" w:rsidP="00AC5699">
                              <w:pPr>
                                <w:spacing w:after="160" w:line="259" w:lineRule="auto"/>
                                <w:ind w:left="0" w:right="0" w:firstLine="0"/>
                                <w:jc w:val="left"/>
                              </w:pPr>
                              <w:r w:rsidRPr="00947691">
                                <w:t>et séquence</w:t>
                              </w:r>
                            </w:p>
                          </w:txbxContent>
                        </wps:txbx>
                        <wps:bodyPr horzOverflow="overflow" vert="horz" lIns="0" tIns="0" rIns="0" bIns="0" rtlCol="0">
                          <a:noAutofit/>
                        </wps:bodyPr>
                      </wps:wsp>
                      <wps:wsp>
                        <wps:cNvPr id="21888" name="Rectangle 21888"/>
                        <wps:cNvSpPr/>
                        <wps:spPr>
                          <a:xfrm>
                            <a:off x="5384114" y="1946453"/>
                            <a:ext cx="42143" cy="189937"/>
                          </a:xfrm>
                          <a:prstGeom prst="rect">
                            <a:avLst/>
                          </a:prstGeom>
                          <a:ln>
                            <a:noFill/>
                          </a:ln>
                        </wps:spPr>
                        <wps:txbx>
                          <w:txbxContent>
                            <w:p w14:paraId="61B59842"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6" name="Shape 421236"/>
                        <wps:cNvSpPr/>
                        <wps:spPr>
                          <a:xfrm>
                            <a:off x="4260164" y="2937485"/>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0" name="Shape 21890"/>
                        <wps:cNvSpPr/>
                        <wps:spPr>
                          <a:xfrm>
                            <a:off x="4260164" y="2937485"/>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92" name="Picture 21892"/>
                          <pic:cNvPicPr/>
                        </pic:nvPicPr>
                        <pic:blipFill>
                          <a:blip r:embed="rId27"/>
                          <a:stretch>
                            <a:fillRect/>
                          </a:stretch>
                        </pic:blipFill>
                        <pic:spPr>
                          <a:xfrm>
                            <a:off x="4264228" y="2986710"/>
                            <a:ext cx="1450848" cy="350520"/>
                          </a:xfrm>
                          <a:prstGeom prst="rect">
                            <a:avLst/>
                          </a:prstGeom>
                        </pic:spPr>
                      </pic:pic>
                      <wps:wsp>
                        <wps:cNvPr id="21893" name="Rectangle 21893"/>
                        <wps:cNvSpPr/>
                        <wps:spPr>
                          <a:xfrm>
                            <a:off x="4329211" y="3020873"/>
                            <a:ext cx="1593816" cy="189937"/>
                          </a:xfrm>
                          <a:prstGeom prst="rect">
                            <a:avLst/>
                          </a:prstGeom>
                          <a:ln>
                            <a:noFill/>
                          </a:ln>
                        </wps:spPr>
                        <wps:txbx>
                          <w:txbxContent>
                            <w:p w14:paraId="0856AA68" w14:textId="39228484" w:rsidR="0055211D" w:rsidRDefault="0055211D" w:rsidP="00AC5699">
                              <w:pPr>
                                <w:spacing w:after="160" w:line="259" w:lineRule="auto"/>
                                <w:ind w:left="0" w:right="0" w:firstLine="0"/>
                                <w:jc w:val="left"/>
                              </w:pPr>
                              <w:r w:rsidRPr="002E41F8">
                                <w:t>Mesures existantes pour</w:t>
                              </w:r>
                            </w:p>
                          </w:txbxContent>
                        </wps:txbx>
                        <wps:bodyPr horzOverflow="overflow" vert="horz" lIns="0" tIns="0" rIns="0" bIns="0" rtlCol="0">
                          <a:noAutofit/>
                        </wps:bodyPr>
                      </wps:wsp>
                      <wps:wsp>
                        <wps:cNvPr id="21894" name="Rectangle 21894"/>
                        <wps:cNvSpPr/>
                        <wps:spPr>
                          <a:xfrm>
                            <a:off x="4442604" y="3199109"/>
                            <a:ext cx="1362865" cy="187194"/>
                          </a:xfrm>
                          <a:prstGeom prst="rect">
                            <a:avLst/>
                          </a:prstGeom>
                          <a:ln>
                            <a:noFill/>
                          </a:ln>
                        </wps:spPr>
                        <wps:txbx>
                          <w:txbxContent>
                            <w:p w14:paraId="02BB4BEE" w14:textId="012A5D8A" w:rsidR="0055211D" w:rsidRDefault="0055211D" w:rsidP="00AC5699">
                              <w:pPr>
                                <w:spacing w:after="160" w:line="259" w:lineRule="auto"/>
                                <w:ind w:left="0" w:right="0" w:firstLine="0"/>
                                <w:jc w:val="left"/>
                              </w:pPr>
                              <w:r w:rsidRPr="002E41F8">
                                <w:t>réduire la probabilité</w:t>
                              </w:r>
                            </w:p>
                          </w:txbxContent>
                        </wps:txbx>
                        <wps:bodyPr horzOverflow="overflow" vert="horz" lIns="0" tIns="0" rIns="0" bIns="0" rtlCol="0">
                          <a:noAutofit/>
                        </wps:bodyPr>
                      </wps:wsp>
                      <wps:wsp>
                        <wps:cNvPr id="421237" name="Shape 421237"/>
                        <wps:cNvSpPr/>
                        <wps:spPr>
                          <a:xfrm>
                            <a:off x="4260164" y="3498723"/>
                            <a:ext cx="1459357" cy="785800"/>
                          </a:xfrm>
                          <a:custGeom>
                            <a:avLst/>
                            <a:gdLst/>
                            <a:ahLst/>
                            <a:cxnLst/>
                            <a:rect l="0" t="0" r="0" b="0"/>
                            <a:pathLst>
                              <a:path w="1459357" h="785800">
                                <a:moveTo>
                                  <a:pt x="0" y="0"/>
                                </a:moveTo>
                                <a:lnTo>
                                  <a:pt x="1459357" y="0"/>
                                </a:lnTo>
                                <a:lnTo>
                                  <a:pt x="1459357" y="785800"/>
                                </a:lnTo>
                                <a:lnTo>
                                  <a:pt x="0" y="785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7" name="Shape 21897"/>
                        <wps:cNvSpPr/>
                        <wps:spPr>
                          <a:xfrm>
                            <a:off x="4260164" y="3498723"/>
                            <a:ext cx="1459357" cy="785800"/>
                          </a:xfrm>
                          <a:custGeom>
                            <a:avLst/>
                            <a:gdLst/>
                            <a:ahLst/>
                            <a:cxnLst/>
                            <a:rect l="0" t="0" r="0" b="0"/>
                            <a:pathLst>
                              <a:path w="1459357" h="785800">
                                <a:moveTo>
                                  <a:pt x="0" y="785800"/>
                                </a:moveTo>
                                <a:lnTo>
                                  <a:pt x="1459357" y="785800"/>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99" name="Picture 21899"/>
                          <pic:cNvPicPr/>
                        </pic:nvPicPr>
                        <pic:blipFill>
                          <a:blip r:embed="rId32"/>
                          <a:stretch>
                            <a:fillRect/>
                          </a:stretch>
                        </pic:blipFill>
                        <pic:spPr>
                          <a:xfrm>
                            <a:off x="4264228" y="3549066"/>
                            <a:ext cx="1450848" cy="685800"/>
                          </a:xfrm>
                          <a:prstGeom prst="rect">
                            <a:avLst/>
                          </a:prstGeom>
                        </pic:spPr>
                      </pic:pic>
                      <wps:wsp>
                        <wps:cNvPr id="21900" name="Rectangle 21900"/>
                        <wps:cNvSpPr/>
                        <wps:spPr>
                          <a:xfrm>
                            <a:off x="4320584" y="3578190"/>
                            <a:ext cx="1593816" cy="189937"/>
                          </a:xfrm>
                          <a:prstGeom prst="rect">
                            <a:avLst/>
                          </a:prstGeom>
                          <a:ln>
                            <a:noFill/>
                          </a:ln>
                        </wps:spPr>
                        <wps:txbx>
                          <w:txbxContent>
                            <w:p w14:paraId="77EEE6A5" w14:textId="274D07CA" w:rsidR="0055211D" w:rsidRDefault="0055211D" w:rsidP="00AC5699">
                              <w:pPr>
                                <w:spacing w:after="160" w:line="259" w:lineRule="auto"/>
                                <w:ind w:left="0" w:right="0" w:firstLine="0"/>
                                <w:jc w:val="left"/>
                              </w:pPr>
                              <w:r w:rsidRPr="002E41F8">
                                <w:t>Mesures existantes pour</w:t>
                              </w:r>
                            </w:p>
                          </w:txbxContent>
                        </wps:txbx>
                        <wps:bodyPr horzOverflow="overflow" vert="horz" lIns="0" tIns="0" rIns="0" bIns="0" rtlCol="0">
                          <a:noAutofit/>
                        </wps:bodyPr>
                      </wps:wsp>
                      <wps:wsp>
                        <wps:cNvPr id="21901" name="Rectangle 21901"/>
                        <wps:cNvSpPr/>
                        <wps:spPr>
                          <a:xfrm>
                            <a:off x="4368749" y="3760013"/>
                            <a:ext cx="1695073" cy="189937"/>
                          </a:xfrm>
                          <a:prstGeom prst="rect">
                            <a:avLst/>
                          </a:prstGeom>
                          <a:ln>
                            <a:noFill/>
                          </a:ln>
                        </wps:spPr>
                        <wps:txbx>
                          <w:txbxContent>
                            <w:p w14:paraId="371995E0" w14:textId="01AE51EA" w:rsidR="0055211D" w:rsidRDefault="0055211D" w:rsidP="00AC5699">
                              <w:pPr>
                                <w:spacing w:after="160" w:line="259" w:lineRule="auto"/>
                                <w:ind w:left="0" w:right="0" w:firstLine="0"/>
                                <w:jc w:val="left"/>
                              </w:pPr>
                              <w:r w:rsidRPr="002E41F8">
                                <w:t>réduire la gravité de la</w:t>
                              </w:r>
                            </w:p>
                          </w:txbxContent>
                        </wps:txbx>
                        <wps:bodyPr horzOverflow="overflow" vert="horz" lIns="0" tIns="0" rIns="0" bIns="0" rtlCol="0">
                          <a:noAutofit/>
                        </wps:bodyPr>
                      </wps:wsp>
                      <wps:wsp>
                        <wps:cNvPr id="21902" name="Rectangle 21902"/>
                        <wps:cNvSpPr/>
                        <wps:spPr>
                          <a:xfrm>
                            <a:off x="4588205" y="3939845"/>
                            <a:ext cx="1069817" cy="189937"/>
                          </a:xfrm>
                          <a:prstGeom prst="rect">
                            <a:avLst/>
                          </a:prstGeom>
                          <a:ln>
                            <a:noFill/>
                          </a:ln>
                        </wps:spPr>
                        <wps:txbx>
                          <w:txbxContent>
                            <w:p w14:paraId="2D6FA83C" w14:textId="5BDF0D4D" w:rsidR="0055211D" w:rsidRDefault="0055211D" w:rsidP="00AC5699">
                              <w:pPr>
                                <w:spacing w:after="160" w:line="259" w:lineRule="auto"/>
                                <w:ind w:left="0" w:right="0" w:firstLine="0"/>
                                <w:jc w:val="left"/>
                              </w:pPr>
                              <w:r w:rsidRPr="002E41F8">
                                <w:t>Conséquences</w:t>
                              </w:r>
                            </w:p>
                          </w:txbxContent>
                        </wps:txbx>
                        <wps:bodyPr horzOverflow="overflow" vert="horz" lIns="0" tIns="0" rIns="0" bIns="0" rtlCol="0">
                          <a:noAutofit/>
                        </wps:bodyPr>
                      </wps:wsp>
                      <wps:wsp>
                        <wps:cNvPr id="21903" name="Rectangle 21903"/>
                        <wps:cNvSpPr/>
                        <wps:spPr>
                          <a:xfrm>
                            <a:off x="5391734" y="3939845"/>
                            <a:ext cx="42143" cy="189937"/>
                          </a:xfrm>
                          <a:prstGeom prst="rect">
                            <a:avLst/>
                          </a:prstGeom>
                          <a:ln>
                            <a:noFill/>
                          </a:ln>
                        </wps:spPr>
                        <wps:txbx>
                          <w:txbxContent>
                            <w:p w14:paraId="222493BC"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8" name="Shape 421238"/>
                        <wps:cNvSpPr/>
                        <wps:spPr>
                          <a:xfrm>
                            <a:off x="4260164" y="4939386"/>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5" name="Shape 21905"/>
                        <wps:cNvSpPr/>
                        <wps:spPr>
                          <a:xfrm>
                            <a:off x="4260164" y="4939386"/>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07" name="Picture 21907"/>
                          <pic:cNvPicPr/>
                        </pic:nvPicPr>
                        <pic:blipFill>
                          <a:blip r:embed="rId27"/>
                          <a:stretch>
                            <a:fillRect/>
                          </a:stretch>
                        </pic:blipFill>
                        <pic:spPr>
                          <a:xfrm>
                            <a:off x="4264228" y="4989246"/>
                            <a:ext cx="1450848" cy="348996"/>
                          </a:xfrm>
                          <a:prstGeom prst="rect">
                            <a:avLst/>
                          </a:prstGeom>
                        </pic:spPr>
                      </pic:pic>
                      <wps:wsp>
                        <wps:cNvPr id="21908" name="Rectangle 21908"/>
                        <wps:cNvSpPr/>
                        <wps:spPr>
                          <a:xfrm>
                            <a:off x="4250558" y="5026637"/>
                            <a:ext cx="1614888" cy="189936"/>
                          </a:xfrm>
                          <a:prstGeom prst="rect">
                            <a:avLst/>
                          </a:prstGeom>
                          <a:ln>
                            <a:noFill/>
                          </a:ln>
                        </wps:spPr>
                        <wps:txbx>
                          <w:txbxContent>
                            <w:p w14:paraId="0B07B5CE" w14:textId="353C1841" w:rsidR="0055211D" w:rsidRDefault="0055211D" w:rsidP="00AC5699">
                              <w:pPr>
                                <w:spacing w:after="160" w:line="259" w:lineRule="auto"/>
                                <w:ind w:left="0" w:right="0" w:firstLine="0"/>
                                <w:jc w:val="left"/>
                              </w:pPr>
                              <w:r w:rsidRPr="00890E2E">
                                <w:t>Réduction supplémentaire des risques</w:t>
                              </w:r>
                            </w:p>
                          </w:txbxContent>
                        </wps:txbx>
                        <wps:bodyPr horzOverflow="overflow" vert="horz" lIns="0" tIns="0" rIns="0" bIns="0" rtlCol="0">
                          <a:noAutofit/>
                        </wps:bodyPr>
                      </wps:wsp>
                      <wps:wsp>
                        <wps:cNvPr id="21909" name="Rectangle 21909"/>
                        <wps:cNvSpPr/>
                        <wps:spPr>
                          <a:xfrm>
                            <a:off x="4293689" y="5191582"/>
                            <a:ext cx="1595674" cy="137912"/>
                          </a:xfrm>
                          <a:prstGeom prst="rect">
                            <a:avLst/>
                          </a:prstGeom>
                          <a:ln>
                            <a:noFill/>
                          </a:ln>
                        </wps:spPr>
                        <wps:txbx>
                          <w:txbxContent>
                            <w:p w14:paraId="5807618F" w14:textId="024B9EF6" w:rsidR="0055211D" w:rsidRDefault="0055211D" w:rsidP="00AC5699">
                              <w:pPr>
                                <w:spacing w:after="160" w:line="259" w:lineRule="auto"/>
                                <w:ind w:left="0" w:right="0" w:firstLine="0"/>
                                <w:jc w:val="left"/>
                              </w:pPr>
                              <w:r>
                                <w:t>Des risques</w:t>
                              </w:r>
                              <w:r w:rsidRPr="00890E2E">
                                <w:t>les mesures</w:t>
                              </w:r>
                            </w:p>
                          </w:txbxContent>
                        </wps:txbx>
                        <wps:bodyPr horzOverflow="overflow" vert="horz" lIns="0" tIns="0" rIns="0" bIns="0" rtlCol="0">
                          <a:noAutofit/>
                        </wps:bodyPr>
                      </wps:wsp>
                      <wps:wsp>
                        <wps:cNvPr id="21910" name="Rectangle 21910"/>
                        <wps:cNvSpPr/>
                        <wps:spPr>
                          <a:xfrm>
                            <a:off x="5265242" y="5200446"/>
                            <a:ext cx="42143" cy="189937"/>
                          </a:xfrm>
                          <a:prstGeom prst="rect">
                            <a:avLst/>
                          </a:prstGeom>
                          <a:ln>
                            <a:noFill/>
                          </a:ln>
                        </wps:spPr>
                        <wps:txbx>
                          <w:txbxContent>
                            <w:p w14:paraId="7DE43BCA"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421239" name="Shape 421239"/>
                        <wps:cNvSpPr/>
                        <wps:spPr>
                          <a:xfrm>
                            <a:off x="4260164" y="5547335"/>
                            <a:ext cx="1459357" cy="449021"/>
                          </a:xfrm>
                          <a:custGeom>
                            <a:avLst/>
                            <a:gdLst/>
                            <a:ahLst/>
                            <a:cxnLst/>
                            <a:rect l="0" t="0" r="0" b="0"/>
                            <a:pathLst>
                              <a:path w="1459357" h="449021">
                                <a:moveTo>
                                  <a:pt x="0" y="0"/>
                                </a:moveTo>
                                <a:lnTo>
                                  <a:pt x="1459357" y="0"/>
                                </a:lnTo>
                                <a:lnTo>
                                  <a:pt x="1459357" y="449021"/>
                                </a:lnTo>
                                <a:lnTo>
                                  <a:pt x="0" y="4490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2" name="Shape 21912"/>
                        <wps:cNvSpPr/>
                        <wps:spPr>
                          <a:xfrm>
                            <a:off x="4260164" y="5547335"/>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14" name="Picture 21914"/>
                          <pic:cNvPicPr/>
                        </pic:nvPicPr>
                        <pic:blipFill>
                          <a:blip r:embed="rId27"/>
                          <a:stretch>
                            <a:fillRect/>
                          </a:stretch>
                        </pic:blipFill>
                        <pic:spPr>
                          <a:xfrm>
                            <a:off x="4264228" y="5597322"/>
                            <a:ext cx="1450848" cy="348996"/>
                          </a:xfrm>
                          <a:prstGeom prst="rect">
                            <a:avLst/>
                          </a:prstGeom>
                        </pic:spPr>
                      </pic:pic>
                      <wps:wsp>
                        <wps:cNvPr id="21915" name="Rectangle 21915"/>
                        <wps:cNvSpPr/>
                        <wps:spPr>
                          <a:xfrm>
                            <a:off x="4547057" y="5631739"/>
                            <a:ext cx="1219371" cy="189937"/>
                          </a:xfrm>
                          <a:prstGeom prst="rect">
                            <a:avLst/>
                          </a:prstGeom>
                          <a:ln>
                            <a:noFill/>
                          </a:ln>
                        </wps:spPr>
                        <wps:txbx>
                          <w:txbxContent>
                            <w:p w14:paraId="44A69B8C" w14:textId="1752D422" w:rsidR="0055211D" w:rsidRDefault="0055211D" w:rsidP="00AC5699">
                              <w:pPr>
                                <w:spacing w:after="160" w:line="259" w:lineRule="auto"/>
                                <w:ind w:left="0" w:right="0" w:firstLine="0"/>
                                <w:jc w:val="left"/>
                              </w:pPr>
                              <w:r w:rsidRPr="00C67AFE">
                                <w:t>SOP terminé</w:t>
                              </w:r>
                            </w:p>
                          </w:txbxContent>
                        </wps:txbx>
                        <wps:bodyPr horzOverflow="overflow" vert="horz" lIns="0" tIns="0" rIns="0" bIns="0" rtlCol="0">
                          <a:noAutofit/>
                        </wps:bodyPr>
                      </wps:wsp>
                      <wps:wsp>
                        <wps:cNvPr id="21916" name="Rectangle 21916"/>
                        <wps:cNvSpPr/>
                        <wps:spPr>
                          <a:xfrm>
                            <a:off x="4618554" y="5792793"/>
                            <a:ext cx="662924" cy="189937"/>
                          </a:xfrm>
                          <a:prstGeom prst="rect">
                            <a:avLst/>
                          </a:prstGeom>
                          <a:ln>
                            <a:noFill/>
                          </a:ln>
                        </wps:spPr>
                        <wps:txbx>
                          <w:txbxContent>
                            <w:p w14:paraId="080E7CDE" w14:textId="20112ACC" w:rsidR="0055211D" w:rsidRDefault="0055211D" w:rsidP="00AC5699">
                              <w:pPr>
                                <w:spacing w:after="160" w:line="259" w:lineRule="auto"/>
                                <w:ind w:left="0" w:right="0" w:firstLine="0"/>
                                <w:jc w:val="left"/>
                              </w:pPr>
                              <w:r w:rsidRPr="00C67AFE">
                                <w:t>proposition</w:t>
                              </w:r>
                            </w:p>
                          </w:txbxContent>
                        </wps:txbx>
                        <wps:bodyPr horzOverflow="overflow" vert="horz" lIns="0" tIns="0" rIns="0" bIns="0" rtlCol="0">
                          <a:noAutofit/>
                        </wps:bodyPr>
                      </wps:wsp>
                      <wps:wsp>
                        <wps:cNvPr id="21917" name="Rectangle 21917"/>
                        <wps:cNvSpPr/>
                        <wps:spPr>
                          <a:xfrm>
                            <a:off x="5239334" y="5810046"/>
                            <a:ext cx="42143" cy="189937"/>
                          </a:xfrm>
                          <a:prstGeom prst="rect">
                            <a:avLst/>
                          </a:prstGeom>
                          <a:ln>
                            <a:noFill/>
                          </a:ln>
                        </wps:spPr>
                        <wps:txbx>
                          <w:txbxContent>
                            <w:p w14:paraId="563DF445"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919" name="Shape 21919"/>
                        <wps:cNvSpPr/>
                        <wps:spPr>
                          <a:xfrm>
                            <a:off x="780237" y="6735419"/>
                            <a:ext cx="1459357" cy="449021"/>
                          </a:xfrm>
                          <a:custGeom>
                            <a:avLst/>
                            <a:gdLst/>
                            <a:ahLst/>
                            <a:cxnLst/>
                            <a:rect l="0" t="0" r="0" b="0"/>
                            <a:pathLst>
                              <a:path w="1459357" h="449021">
                                <a:moveTo>
                                  <a:pt x="0" y="449021"/>
                                </a:moveTo>
                                <a:lnTo>
                                  <a:pt x="1459357" y="449021"/>
                                </a:lnTo>
                                <a:lnTo>
                                  <a:pt x="145935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21" name="Picture 21921"/>
                          <pic:cNvPicPr/>
                        </pic:nvPicPr>
                        <pic:blipFill>
                          <a:blip r:embed="rId27"/>
                          <a:stretch>
                            <a:fillRect/>
                          </a:stretch>
                        </pic:blipFill>
                        <pic:spPr>
                          <a:xfrm>
                            <a:off x="784936" y="6784518"/>
                            <a:ext cx="1450848" cy="350520"/>
                          </a:xfrm>
                          <a:prstGeom prst="rect">
                            <a:avLst/>
                          </a:prstGeom>
                        </pic:spPr>
                      </pic:pic>
                      <wps:wsp>
                        <wps:cNvPr id="21922" name="Rectangle 21922"/>
                        <wps:cNvSpPr/>
                        <wps:spPr>
                          <a:xfrm>
                            <a:off x="803154" y="6876365"/>
                            <a:ext cx="1500099" cy="189936"/>
                          </a:xfrm>
                          <a:prstGeom prst="rect">
                            <a:avLst/>
                          </a:prstGeom>
                          <a:ln>
                            <a:noFill/>
                          </a:ln>
                        </wps:spPr>
                        <wps:txbx>
                          <w:txbxContent>
                            <w:p w14:paraId="66281B8F" w14:textId="0AD4178F" w:rsidR="0055211D" w:rsidRDefault="0055211D" w:rsidP="00AC5699">
                              <w:pPr>
                                <w:spacing w:after="160" w:line="259" w:lineRule="auto"/>
                                <w:ind w:left="0" w:right="0" w:firstLine="0"/>
                                <w:jc w:val="left"/>
                              </w:pPr>
                              <w:r w:rsidRPr="00C67AFE">
                                <w:t>Approbation de l'autorité</w:t>
                              </w:r>
                            </w:p>
                          </w:txbxContent>
                        </wps:txbx>
                        <wps:bodyPr horzOverflow="overflow" vert="horz" lIns="0" tIns="0" rIns="0" bIns="0" rtlCol="0">
                          <a:noAutofit/>
                        </wps:bodyPr>
                      </wps:wsp>
                      <wps:wsp>
                        <wps:cNvPr id="21923" name="Rectangle 21923"/>
                        <wps:cNvSpPr/>
                        <wps:spPr>
                          <a:xfrm>
                            <a:off x="2044395" y="6895516"/>
                            <a:ext cx="42144" cy="189936"/>
                          </a:xfrm>
                          <a:prstGeom prst="rect">
                            <a:avLst/>
                          </a:prstGeom>
                          <a:ln>
                            <a:noFill/>
                          </a:ln>
                        </wps:spPr>
                        <wps:txbx>
                          <w:txbxContent>
                            <w:p w14:paraId="07DC43C9"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924" name="Shape 21924"/>
                        <wps:cNvSpPr/>
                        <wps:spPr>
                          <a:xfrm>
                            <a:off x="3382467" y="289864"/>
                            <a:ext cx="76200" cy="159259"/>
                          </a:xfrm>
                          <a:custGeom>
                            <a:avLst/>
                            <a:gdLst/>
                            <a:ahLst/>
                            <a:cxnLst/>
                            <a:rect l="0" t="0" r="0" b="0"/>
                            <a:pathLst>
                              <a:path w="76200" h="159259">
                                <a:moveTo>
                                  <a:pt x="35941" y="0"/>
                                </a:moveTo>
                                <a:lnTo>
                                  <a:pt x="45466" y="381"/>
                                </a:lnTo>
                                <a:lnTo>
                                  <a:pt x="42935" y="83148"/>
                                </a:lnTo>
                                <a:lnTo>
                                  <a:pt x="76200" y="84201"/>
                                </a:lnTo>
                                <a:lnTo>
                                  <a:pt x="35687" y="159259"/>
                                </a:lnTo>
                                <a:lnTo>
                                  <a:pt x="0" y="81788"/>
                                </a:lnTo>
                                <a:lnTo>
                                  <a:pt x="33411" y="82846"/>
                                </a:lnTo>
                                <a:lnTo>
                                  <a:pt x="359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5" name="Shape 21925"/>
                        <wps:cNvSpPr/>
                        <wps:spPr>
                          <a:xfrm>
                            <a:off x="1808556" y="898068"/>
                            <a:ext cx="1614424" cy="336804"/>
                          </a:xfrm>
                          <a:custGeom>
                            <a:avLst/>
                            <a:gdLst/>
                            <a:ahLst/>
                            <a:cxnLst/>
                            <a:rect l="0" t="0" r="0" b="0"/>
                            <a:pathLst>
                              <a:path w="1614424" h="336804">
                                <a:moveTo>
                                  <a:pt x="1604899" y="0"/>
                                </a:moveTo>
                                <a:lnTo>
                                  <a:pt x="1614424" y="0"/>
                                </a:lnTo>
                                <a:lnTo>
                                  <a:pt x="1614424" y="173228"/>
                                </a:lnTo>
                                <a:lnTo>
                                  <a:pt x="42799" y="173228"/>
                                </a:lnTo>
                                <a:lnTo>
                                  <a:pt x="42799" y="260604"/>
                                </a:lnTo>
                                <a:lnTo>
                                  <a:pt x="76200" y="260604"/>
                                </a:lnTo>
                                <a:lnTo>
                                  <a:pt x="38100" y="336804"/>
                                </a:lnTo>
                                <a:lnTo>
                                  <a:pt x="0" y="260604"/>
                                </a:lnTo>
                                <a:lnTo>
                                  <a:pt x="33274" y="260604"/>
                                </a:lnTo>
                                <a:lnTo>
                                  <a:pt x="33274" y="163703"/>
                                </a:lnTo>
                                <a:lnTo>
                                  <a:pt x="1604899" y="163703"/>
                                </a:lnTo>
                                <a:lnTo>
                                  <a:pt x="1604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6" name="Shape 21926"/>
                        <wps:cNvSpPr/>
                        <wps:spPr>
                          <a:xfrm>
                            <a:off x="3413455" y="898068"/>
                            <a:ext cx="1614424" cy="785876"/>
                          </a:xfrm>
                          <a:custGeom>
                            <a:avLst/>
                            <a:gdLst/>
                            <a:ahLst/>
                            <a:cxnLst/>
                            <a:rect l="0" t="0" r="0" b="0"/>
                            <a:pathLst>
                              <a:path w="1614424" h="785876">
                                <a:moveTo>
                                  <a:pt x="0" y="0"/>
                                </a:moveTo>
                                <a:lnTo>
                                  <a:pt x="9525" y="0"/>
                                </a:lnTo>
                                <a:lnTo>
                                  <a:pt x="9525" y="388112"/>
                                </a:lnTo>
                                <a:lnTo>
                                  <a:pt x="1581150" y="388112"/>
                                </a:lnTo>
                                <a:lnTo>
                                  <a:pt x="1581150" y="709676"/>
                                </a:lnTo>
                                <a:lnTo>
                                  <a:pt x="1614424" y="709676"/>
                                </a:lnTo>
                                <a:lnTo>
                                  <a:pt x="1576324" y="785876"/>
                                </a:lnTo>
                                <a:lnTo>
                                  <a:pt x="1538224" y="709676"/>
                                </a:lnTo>
                                <a:lnTo>
                                  <a:pt x="1571625" y="709676"/>
                                </a:lnTo>
                                <a:lnTo>
                                  <a:pt x="1571625" y="397637"/>
                                </a:lnTo>
                                <a:lnTo>
                                  <a:pt x="0" y="3976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7" name="Shape 21927"/>
                        <wps:cNvSpPr/>
                        <wps:spPr>
                          <a:xfrm>
                            <a:off x="1808810" y="1511097"/>
                            <a:ext cx="76200" cy="172847"/>
                          </a:xfrm>
                          <a:custGeom>
                            <a:avLst/>
                            <a:gdLst/>
                            <a:ahLst/>
                            <a:cxnLst/>
                            <a:rect l="0" t="0" r="0" b="0"/>
                            <a:pathLst>
                              <a:path w="76200" h="172847">
                                <a:moveTo>
                                  <a:pt x="33020" y="0"/>
                                </a:moveTo>
                                <a:lnTo>
                                  <a:pt x="42545" y="0"/>
                                </a:lnTo>
                                <a:lnTo>
                                  <a:pt x="42882" y="96559"/>
                                </a:lnTo>
                                <a:lnTo>
                                  <a:pt x="76200" y="96393"/>
                                </a:lnTo>
                                <a:lnTo>
                                  <a:pt x="38481" y="172847"/>
                                </a:lnTo>
                                <a:lnTo>
                                  <a:pt x="0" y="96774"/>
                                </a:lnTo>
                                <a:lnTo>
                                  <a:pt x="33356" y="96607"/>
                                </a:lnTo>
                                <a:lnTo>
                                  <a:pt x="33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8" name="Shape 21928"/>
                        <wps:cNvSpPr/>
                        <wps:spPr>
                          <a:xfrm>
                            <a:off x="1808937" y="2132889"/>
                            <a:ext cx="76200" cy="233935"/>
                          </a:xfrm>
                          <a:custGeom>
                            <a:avLst/>
                            <a:gdLst/>
                            <a:ahLst/>
                            <a:cxnLst/>
                            <a:rect l="0" t="0" r="0" b="0"/>
                            <a:pathLst>
                              <a:path w="76200" h="233935">
                                <a:moveTo>
                                  <a:pt x="32893" y="0"/>
                                </a:moveTo>
                                <a:lnTo>
                                  <a:pt x="42418" y="0"/>
                                </a:lnTo>
                                <a:lnTo>
                                  <a:pt x="42888" y="157718"/>
                                </a:lnTo>
                                <a:lnTo>
                                  <a:pt x="76200" y="157607"/>
                                </a:lnTo>
                                <a:lnTo>
                                  <a:pt x="38354" y="233935"/>
                                </a:lnTo>
                                <a:lnTo>
                                  <a:pt x="0" y="157861"/>
                                </a:lnTo>
                                <a:lnTo>
                                  <a:pt x="33363" y="157750"/>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9" name="Shape 21929"/>
                        <wps:cNvSpPr/>
                        <wps:spPr>
                          <a:xfrm>
                            <a:off x="1808810" y="2815768"/>
                            <a:ext cx="76200" cy="121666"/>
                          </a:xfrm>
                          <a:custGeom>
                            <a:avLst/>
                            <a:gdLst/>
                            <a:ahLst/>
                            <a:cxnLst/>
                            <a:rect l="0" t="0" r="0" b="0"/>
                            <a:pathLst>
                              <a:path w="76200" h="121666">
                                <a:moveTo>
                                  <a:pt x="42545" y="0"/>
                                </a:moveTo>
                                <a:lnTo>
                                  <a:pt x="42842" y="45379"/>
                                </a:lnTo>
                                <a:lnTo>
                                  <a:pt x="76200" y="45212"/>
                                </a:lnTo>
                                <a:lnTo>
                                  <a:pt x="38481" y="121666"/>
                                </a:lnTo>
                                <a:lnTo>
                                  <a:pt x="0" y="45593"/>
                                </a:lnTo>
                                <a:lnTo>
                                  <a:pt x="33317" y="45426"/>
                                </a:lnTo>
                                <a:lnTo>
                                  <a:pt x="33020" y="127"/>
                                </a:lnTo>
                                <a:lnTo>
                                  <a:pt x="42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0" name="Shape 21930"/>
                        <wps:cNvSpPr/>
                        <wps:spPr>
                          <a:xfrm>
                            <a:off x="1808937" y="3386379"/>
                            <a:ext cx="76200" cy="205867"/>
                          </a:xfrm>
                          <a:custGeom>
                            <a:avLst/>
                            <a:gdLst/>
                            <a:ahLst/>
                            <a:cxnLst/>
                            <a:rect l="0" t="0" r="0" b="0"/>
                            <a:pathLst>
                              <a:path w="76200" h="205867">
                                <a:moveTo>
                                  <a:pt x="42418" y="0"/>
                                </a:moveTo>
                                <a:lnTo>
                                  <a:pt x="42881" y="129651"/>
                                </a:lnTo>
                                <a:lnTo>
                                  <a:pt x="76200" y="129540"/>
                                </a:lnTo>
                                <a:lnTo>
                                  <a:pt x="38354" y="205867"/>
                                </a:lnTo>
                                <a:lnTo>
                                  <a:pt x="0" y="129794"/>
                                </a:lnTo>
                                <a:lnTo>
                                  <a:pt x="33356" y="129683"/>
                                </a:lnTo>
                                <a:lnTo>
                                  <a:pt x="32893" y="127"/>
                                </a:lnTo>
                                <a:lnTo>
                                  <a:pt x="424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1" name="Shape 21931"/>
                        <wps:cNvSpPr/>
                        <wps:spPr>
                          <a:xfrm>
                            <a:off x="1808810" y="4200322"/>
                            <a:ext cx="76200" cy="159004"/>
                          </a:xfrm>
                          <a:custGeom>
                            <a:avLst/>
                            <a:gdLst/>
                            <a:ahLst/>
                            <a:cxnLst/>
                            <a:rect l="0" t="0" r="0" b="0"/>
                            <a:pathLst>
                              <a:path w="76200" h="159004">
                                <a:moveTo>
                                  <a:pt x="33020" y="0"/>
                                </a:moveTo>
                                <a:lnTo>
                                  <a:pt x="42545" y="0"/>
                                </a:lnTo>
                                <a:lnTo>
                                  <a:pt x="42875" y="82788"/>
                                </a:lnTo>
                                <a:lnTo>
                                  <a:pt x="76200" y="82677"/>
                                </a:lnTo>
                                <a:lnTo>
                                  <a:pt x="38481" y="159004"/>
                                </a:lnTo>
                                <a:lnTo>
                                  <a:pt x="0" y="82931"/>
                                </a:lnTo>
                                <a:lnTo>
                                  <a:pt x="33350" y="82820"/>
                                </a:lnTo>
                                <a:lnTo>
                                  <a:pt x="33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2" name="Shape 21932"/>
                        <wps:cNvSpPr/>
                        <wps:spPr>
                          <a:xfrm>
                            <a:off x="1808810" y="4770933"/>
                            <a:ext cx="76200" cy="168402"/>
                          </a:xfrm>
                          <a:custGeom>
                            <a:avLst/>
                            <a:gdLst/>
                            <a:ahLst/>
                            <a:cxnLst/>
                            <a:rect l="0" t="0" r="0" b="0"/>
                            <a:pathLst>
                              <a:path w="76200" h="168402">
                                <a:moveTo>
                                  <a:pt x="33020" y="0"/>
                                </a:moveTo>
                                <a:lnTo>
                                  <a:pt x="42545" y="0"/>
                                </a:lnTo>
                                <a:lnTo>
                                  <a:pt x="42880" y="92186"/>
                                </a:lnTo>
                                <a:lnTo>
                                  <a:pt x="76200" y="92075"/>
                                </a:lnTo>
                                <a:lnTo>
                                  <a:pt x="38481" y="168402"/>
                                </a:lnTo>
                                <a:lnTo>
                                  <a:pt x="0" y="92329"/>
                                </a:lnTo>
                                <a:lnTo>
                                  <a:pt x="33355" y="92218"/>
                                </a:lnTo>
                                <a:lnTo>
                                  <a:pt x="33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3" name="Shape 21933"/>
                        <wps:cNvSpPr/>
                        <wps:spPr>
                          <a:xfrm>
                            <a:off x="1808810" y="5388280"/>
                            <a:ext cx="76200" cy="159131"/>
                          </a:xfrm>
                          <a:custGeom>
                            <a:avLst/>
                            <a:gdLst/>
                            <a:ahLst/>
                            <a:cxnLst/>
                            <a:rect l="0" t="0" r="0" b="0"/>
                            <a:pathLst>
                              <a:path w="76200" h="159131">
                                <a:moveTo>
                                  <a:pt x="42545" y="0"/>
                                </a:moveTo>
                                <a:lnTo>
                                  <a:pt x="42875" y="82915"/>
                                </a:lnTo>
                                <a:lnTo>
                                  <a:pt x="76200" y="82804"/>
                                </a:lnTo>
                                <a:lnTo>
                                  <a:pt x="38481" y="159131"/>
                                </a:lnTo>
                                <a:lnTo>
                                  <a:pt x="0" y="83059"/>
                                </a:lnTo>
                                <a:lnTo>
                                  <a:pt x="33350" y="82947"/>
                                </a:lnTo>
                                <a:lnTo>
                                  <a:pt x="33020" y="127"/>
                                </a:lnTo>
                                <a:lnTo>
                                  <a:pt x="42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4" name="Shape 21934"/>
                        <wps:cNvSpPr/>
                        <wps:spPr>
                          <a:xfrm>
                            <a:off x="4952314" y="2132889"/>
                            <a:ext cx="76200" cy="804545"/>
                          </a:xfrm>
                          <a:custGeom>
                            <a:avLst/>
                            <a:gdLst/>
                            <a:ahLst/>
                            <a:cxnLst/>
                            <a:rect l="0" t="0" r="0" b="0"/>
                            <a:pathLst>
                              <a:path w="76200" h="804545">
                                <a:moveTo>
                                  <a:pt x="32766" y="0"/>
                                </a:moveTo>
                                <a:lnTo>
                                  <a:pt x="42291" y="0"/>
                                </a:lnTo>
                                <a:lnTo>
                                  <a:pt x="42790" y="728345"/>
                                </a:lnTo>
                                <a:lnTo>
                                  <a:pt x="76200" y="728345"/>
                                </a:lnTo>
                                <a:lnTo>
                                  <a:pt x="38100" y="804545"/>
                                </a:lnTo>
                                <a:lnTo>
                                  <a:pt x="0" y="728345"/>
                                </a:lnTo>
                                <a:lnTo>
                                  <a:pt x="33265" y="728345"/>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5" name="Shape 21935"/>
                        <wps:cNvSpPr/>
                        <wps:spPr>
                          <a:xfrm>
                            <a:off x="4951933" y="3386379"/>
                            <a:ext cx="76200" cy="112268"/>
                          </a:xfrm>
                          <a:custGeom>
                            <a:avLst/>
                            <a:gdLst/>
                            <a:ahLst/>
                            <a:cxnLst/>
                            <a:rect l="0" t="0" r="0" b="0"/>
                            <a:pathLst>
                              <a:path w="76200" h="112268">
                                <a:moveTo>
                                  <a:pt x="42672" y="0"/>
                                </a:moveTo>
                                <a:lnTo>
                                  <a:pt x="42860" y="36108"/>
                                </a:lnTo>
                                <a:lnTo>
                                  <a:pt x="76200" y="35941"/>
                                </a:lnTo>
                                <a:lnTo>
                                  <a:pt x="38481" y="112268"/>
                                </a:lnTo>
                                <a:lnTo>
                                  <a:pt x="0" y="36322"/>
                                </a:lnTo>
                                <a:lnTo>
                                  <a:pt x="33335" y="36156"/>
                                </a:lnTo>
                                <a:lnTo>
                                  <a:pt x="33147" y="127"/>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6" name="Shape 21936"/>
                        <wps:cNvSpPr/>
                        <wps:spPr>
                          <a:xfrm>
                            <a:off x="4952314" y="4284523"/>
                            <a:ext cx="76200" cy="654812"/>
                          </a:xfrm>
                          <a:custGeom>
                            <a:avLst/>
                            <a:gdLst/>
                            <a:ahLst/>
                            <a:cxnLst/>
                            <a:rect l="0" t="0" r="0" b="0"/>
                            <a:pathLst>
                              <a:path w="76200" h="654812">
                                <a:moveTo>
                                  <a:pt x="32766" y="0"/>
                                </a:moveTo>
                                <a:lnTo>
                                  <a:pt x="42291" y="0"/>
                                </a:lnTo>
                                <a:lnTo>
                                  <a:pt x="42788" y="578612"/>
                                </a:lnTo>
                                <a:lnTo>
                                  <a:pt x="76200" y="578612"/>
                                </a:lnTo>
                                <a:lnTo>
                                  <a:pt x="38100" y="654812"/>
                                </a:lnTo>
                                <a:lnTo>
                                  <a:pt x="0" y="578612"/>
                                </a:lnTo>
                                <a:lnTo>
                                  <a:pt x="33263" y="578612"/>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7" name="Shape 21937"/>
                        <wps:cNvSpPr/>
                        <wps:spPr>
                          <a:xfrm>
                            <a:off x="4952060" y="5388280"/>
                            <a:ext cx="76200" cy="159131"/>
                          </a:xfrm>
                          <a:custGeom>
                            <a:avLst/>
                            <a:gdLst/>
                            <a:ahLst/>
                            <a:cxnLst/>
                            <a:rect l="0" t="0" r="0" b="0"/>
                            <a:pathLst>
                              <a:path w="76200" h="159131">
                                <a:moveTo>
                                  <a:pt x="42545" y="0"/>
                                </a:moveTo>
                                <a:lnTo>
                                  <a:pt x="42875" y="82915"/>
                                </a:lnTo>
                                <a:lnTo>
                                  <a:pt x="76200" y="82804"/>
                                </a:lnTo>
                                <a:lnTo>
                                  <a:pt x="38354" y="159131"/>
                                </a:lnTo>
                                <a:lnTo>
                                  <a:pt x="0" y="83059"/>
                                </a:lnTo>
                                <a:lnTo>
                                  <a:pt x="33350" y="82947"/>
                                </a:lnTo>
                                <a:lnTo>
                                  <a:pt x="33020" y="127"/>
                                </a:lnTo>
                                <a:lnTo>
                                  <a:pt x="425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8" name="Shape 21938"/>
                        <wps:cNvSpPr/>
                        <wps:spPr>
                          <a:xfrm>
                            <a:off x="3379800" y="5996737"/>
                            <a:ext cx="1614424" cy="177673"/>
                          </a:xfrm>
                          <a:custGeom>
                            <a:avLst/>
                            <a:gdLst/>
                            <a:ahLst/>
                            <a:cxnLst/>
                            <a:rect l="0" t="0" r="0" b="0"/>
                            <a:pathLst>
                              <a:path w="1614424" h="177673">
                                <a:moveTo>
                                  <a:pt x="1604899" y="0"/>
                                </a:moveTo>
                                <a:lnTo>
                                  <a:pt x="1614424" y="0"/>
                                </a:lnTo>
                                <a:lnTo>
                                  <a:pt x="1614424" y="93345"/>
                                </a:lnTo>
                                <a:lnTo>
                                  <a:pt x="42799" y="93345"/>
                                </a:lnTo>
                                <a:lnTo>
                                  <a:pt x="42799" y="101473"/>
                                </a:lnTo>
                                <a:lnTo>
                                  <a:pt x="76200" y="101473"/>
                                </a:lnTo>
                                <a:lnTo>
                                  <a:pt x="38100" y="177673"/>
                                </a:lnTo>
                                <a:lnTo>
                                  <a:pt x="0" y="101473"/>
                                </a:lnTo>
                                <a:lnTo>
                                  <a:pt x="33274" y="101473"/>
                                </a:lnTo>
                                <a:lnTo>
                                  <a:pt x="33274" y="83820"/>
                                </a:lnTo>
                                <a:lnTo>
                                  <a:pt x="1604899" y="83820"/>
                                </a:lnTo>
                                <a:lnTo>
                                  <a:pt x="1604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9" name="Shape 21939"/>
                        <wps:cNvSpPr/>
                        <wps:spPr>
                          <a:xfrm>
                            <a:off x="1841576" y="5996737"/>
                            <a:ext cx="1614424" cy="177673"/>
                          </a:xfrm>
                          <a:custGeom>
                            <a:avLst/>
                            <a:gdLst/>
                            <a:ahLst/>
                            <a:cxnLst/>
                            <a:rect l="0" t="0" r="0" b="0"/>
                            <a:pathLst>
                              <a:path w="1614424" h="177673">
                                <a:moveTo>
                                  <a:pt x="0" y="0"/>
                                </a:moveTo>
                                <a:lnTo>
                                  <a:pt x="9525" y="0"/>
                                </a:lnTo>
                                <a:lnTo>
                                  <a:pt x="9525" y="83820"/>
                                </a:lnTo>
                                <a:lnTo>
                                  <a:pt x="1581023" y="83820"/>
                                </a:lnTo>
                                <a:lnTo>
                                  <a:pt x="1581023" y="101473"/>
                                </a:lnTo>
                                <a:lnTo>
                                  <a:pt x="1614424" y="101473"/>
                                </a:lnTo>
                                <a:lnTo>
                                  <a:pt x="1576324" y="177673"/>
                                </a:lnTo>
                                <a:lnTo>
                                  <a:pt x="1538224" y="101473"/>
                                </a:lnTo>
                                <a:lnTo>
                                  <a:pt x="1571498" y="101473"/>
                                </a:lnTo>
                                <a:lnTo>
                                  <a:pt x="1571498" y="93345"/>
                                </a:lnTo>
                                <a:lnTo>
                                  <a:pt x="0" y="933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0" name="Shape 21940"/>
                        <wps:cNvSpPr/>
                        <wps:spPr>
                          <a:xfrm>
                            <a:off x="1471752" y="6534201"/>
                            <a:ext cx="1216787" cy="201295"/>
                          </a:xfrm>
                          <a:custGeom>
                            <a:avLst/>
                            <a:gdLst/>
                            <a:ahLst/>
                            <a:cxnLst/>
                            <a:rect l="0" t="0" r="0" b="0"/>
                            <a:pathLst>
                              <a:path w="1216787" h="201295">
                                <a:moveTo>
                                  <a:pt x="33274" y="0"/>
                                </a:moveTo>
                                <a:lnTo>
                                  <a:pt x="1216787" y="0"/>
                                </a:lnTo>
                                <a:lnTo>
                                  <a:pt x="1216787" y="9525"/>
                                </a:lnTo>
                                <a:lnTo>
                                  <a:pt x="42799" y="9525"/>
                                </a:lnTo>
                                <a:lnTo>
                                  <a:pt x="42799" y="125095"/>
                                </a:lnTo>
                                <a:lnTo>
                                  <a:pt x="76200" y="125095"/>
                                </a:lnTo>
                                <a:lnTo>
                                  <a:pt x="38100" y="201295"/>
                                </a:lnTo>
                                <a:lnTo>
                                  <a:pt x="0" y="125095"/>
                                </a:lnTo>
                                <a:lnTo>
                                  <a:pt x="33274" y="125095"/>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1" name="Shape 21941"/>
                        <wps:cNvSpPr/>
                        <wps:spPr>
                          <a:xfrm>
                            <a:off x="1504772" y="7174789"/>
                            <a:ext cx="1300734" cy="76200"/>
                          </a:xfrm>
                          <a:custGeom>
                            <a:avLst/>
                            <a:gdLst/>
                            <a:ahLst/>
                            <a:cxnLst/>
                            <a:rect l="0" t="0" r="0" b="0"/>
                            <a:pathLst>
                              <a:path w="1300734" h="76200">
                                <a:moveTo>
                                  <a:pt x="1224534" y="0"/>
                                </a:moveTo>
                                <a:lnTo>
                                  <a:pt x="1300734" y="38100"/>
                                </a:lnTo>
                                <a:lnTo>
                                  <a:pt x="1224534" y="76200"/>
                                </a:lnTo>
                                <a:lnTo>
                                  <a:pt x="1224534" y="42799"/>
                                </a:lnTo>
                                <a:lnTo>
                                  <a:pt x="0" y="42799"/>
                                </a:lnTo>
                                <a:lnTo>
                                  <a:pt x="0" y="10033"/>
                                </a:lnTo>
                                <a:lnTo>
                                  <a:pt x="9525" y="10033"/>
                                </a:lnTo>
                                <a:lnTo>
                                  <a:pt x="9525" y="33274"/>
                                </a:lnTo>
                                <a:lnTo>
                                  <a:pt x="1224534" y="33274"/>
                                </a:lnTo>
                                <a:lnTo>
                                  <a:pt x="1224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2" name="Shape 21942"/>
                        <wps:cNvSpPr/>
                        <wps:spPr>
                          <a:xfrm>
                            <a:off x="3381705" y="6903644"/>
                            <a:ext cx="76200" cy="112395"/>
                          </a:xfrm>
                          <a:custGeom>
                            <a:avLst/>
                            <a:gdLst/>
                            <a:ahLst/>
                            <a:cxnLst/>
                            <a:rect l="0" t="0" r="0" b="0"/>
                            <a:pathLst>
                              <a:path w="76200" h="112395">
                                <a:moveTo>
                                  <a:pt x="41275" y="0"/>
                                </a:moveTo>
                                <a:lnTo>
                                  <a:pt x="42874" y="36115"/>
                                </a:lnTo>
                                <a:lnTo>
                                  <a:pt x="76200" y="34671"/>
                                </a:lnTo>
                                <a:lnTo>
                                  <a:pt x="41529" y="112395"/>
                                </a:lnTo>
                                <a:lnTo>
                                  <a:pt x="0" y="37973"/>
                                </a:lnTo>
                                <a:lnTo>
                                  <a:pt x="33350" y="36528"/>
                                </a:lnTo>
                                <a:lnTo>
                                  <a:pt x="31750" y="381"/>
                                </a:lnTo>
                                <a:lnTo>
                                  <a:pt x="41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3" name="Shape 21943"/>
                        <wps:cNvSpPr/>
                        <wps:spPr>
                          <a:xfrm>
                            <a:off x="2576271" y="5125770"/>
                            <a:ext cx="1683893" cy="76709"/>
                          </a:xfrm>
                          <a:custGeom>
                            <a:avLst/>
                            <a:gdLst/>
                            <a:ahLst/>
                            <a:cxnLst/>
                            <a:rect l="0" t="0" r="0" b="0"/>
                            <a:pathLst>
                              <a:path w="1683893" h="76709">
                                <a:moveTo>
                                  <a:pt x="76200" y="0"/>
                                </a:moveTo>
                                <a:lnTo>
                                  <a:pt x="76200" y="33405"/>
                                </a:lnTo>
                                <a:lnTo>
                                  <a:pt x="1607693" y="33906"/>
                                </a:lnTo>
                                <a:lnTo>
                                  <a:pt x="1607693" y="508"/>
                                </a:lnTo>
                                <a:lnTo>
                                  <a:pt x="1683893" y="38736"/>
                                </a:lnTo>
                                <a:lnTo>
                                  <a:pt x="1607693" y="76709"/>
                                </a:lnTo>
                                <a:lnTo>
                                  <a:pt x="1607693" y="43431"/>
                                </a:lnTo>
                                <a:lnTo>
                                  <a:pt x="76200" y="4293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4" name="Shape 21944"/>
                        <wps:cNvSpPr/>
                        <wps:spPr>
                          <a:xfrm>
                            <a:off x="2576271" y="3853739"/>
                            <a:ext cx="1683893" cy="80772"/>
                          </a:xfrm>
                          <a:custGeom>
                            <a:avLst/>
                            <a:gdLst/>
                            <a:ahLst/>
                            <a:cxnLst/>
                            <a:rect l="0" t="0" r="0" b="0"/>
                            <a:pathLst>
                              <a:path w="1683893" h="80772">
                                <a:moveTo>
                                  <a:pt x="1607566" y="0"/>
                                </a:moveTo>
                                <a:lnTo>
                                  <a:pt x="1683893" y="37846"/>
                                </a:lnTo>
                                <a:lnTo>
                                  <a:pt x="1607820" y="76200"/>
                                </a:lnTo>
                                <a:lnTo>
                                  <a:pt x="1607709" y="42837"/>
                                </a:lnTo>
                                <a:lnTo>
                                  <a:pt x="76216" y="47334"/>
                                </a:lnTo>
                                <a:lnTo>
                                  <a:pt x="76327" y="80772"/>
                                </a:lnTo>
                                <a:lnTo>
                                  <a:pt x="0" y="42799"/>
                                </a:lnTo>
                                <a:lnTo>
                                  <a:pt x="76073" y="4572"/>
                                </a:lnTo>
                                <a:lnTo>
                                  <a:pt x="76184" y="37809"/>
                                </a:lnTo>
                                <a:lnTo>
                                  <a:pt x="1607677" y="33312"/>
                                </a:lnTo>
                                <a:lnTo>
                                  <a:pt x="16075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5" name="Shape 21945"/>
                        <wps:cNvSpPr/>
                        <wps:spPr>
                          <a:xfrm>
                            <a:off x="2576271" y="3123870"/>
                            <a:ext cx="1683893" cy="76708"/>
                          </a:xfrm>
                          <a:custGeom>
                            <a:avLst/>
                            <a:gdLst/>
                            <a:ahLst/>
                            <a:cxnLst/>
                            <a:rect l="0" t="0" r="0" b="0"/>
                            <a:pathLst>
                              <a:path w="1683893" h="76708">
                                <a:moveTo>
                                  <a:pt x="76200" y="0"/>
                                </a:moveTo>
                                <a:lnTo>
                                  <a:pt x="76200" y="33279"/>
                                </a:lnTo>
                                <a:lnTo>
                                  <a:pt x="1607693" y="33904"/>
                                </a:lnTo>
                                <a:lnTo>
                                  <a:pt x="1607693" y="508"/>
                                </a:lnTo>
                                <a:lnTo>
                                  <a:pt x="1683893" y="38735"/>
                                </a:lnTo>
                                <a:lnTo>
                                  <a:pt x="1607693" y="76708"/>
                                </a:lnTo>
                                <a:lnTo>
                                  <a:pt x="1607693" y="43429"/>
                                </a:lnTo>
                                <a:lnTo>
                                  <a:pt x="76200" y="42804"/>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6" name="Shape 21946"/>
                        <wps:cNvSpPr/>
                        <wps:spPr>
                          <a:xfrm>
                            <a:off x="2576271" y="1870380"/>
                            <a:ext cx="1683893" cy="76708"/>
                          </a:xfrm>
                          <a:custGeom>
                            <a:avLst/>
                            <a:gdLst/>
                            <a:ahLst/>
                            <a:cxnLst/>
                            <a:rect l="0" t="0" r="0" b="0"/>
                            <a:pathLst>
                              <a:path w="1683893" h="76708">
                                <a:moveTo>
                                  <a:pt x="76200" y="0"/>
                                </a:moveTo>
                                <a:lnTo>
                                  <a:pt x="76200" y="33279"/>
                                </a:lnTo>
                                <a:lnTo>
                                  <a:pt x="1607693" y="33904"/>
                                </a:lnTo>
                                <a:lnTo>
                                  <a:pt x="1607693" y="508"/>
                                </a:lnTo>
                                <a:lnTo>
                                  <a:pt x="1683893" y="38608"/>
                                </a:lnTo>
                                <a:lnTo>
                                  <a:pt x="1607693" y="76708"/>
                                </a:lnTo>
                                <a:lnTo>
                                  <a:pt x="1607693" y="43429"/>
                                </a:lnTo>
                                <a:lnTo>
                                  <a:pt x="76200" y="42804"/>
                                </a:lnTo>
                                <a:lnTo>
                                  <a:pt x="76200" y="76200"/>
                                </a:lnTo>
                                <a:lnTo>
                                  <a:pt x="0" y="37973"/>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8" name="Shape 21948"/>
                        <wps:cNvSpPr/>
                        <wps:spPr>
                          <a:xfrm>
                            <a:off x="2800807" y="7521232"/>
                            <a:ext cx="1234821" cy="285636"/>
                          </a:xfrm>
                          <a:custGeom>
                            <a:avLst/>
                            <a:gdLst/>
                            <a:ahLst/>
                            <a:cxnLst/>
                            <a:rect l="0" t="0" r="0" b="0"/>
                            <a:pathLst>
                              <a:path w="1234821" h="285636">
                                <a:moveTo>
                                  <a:pt x="0" y="285636"/>
                                </a:moveTo>
                                <a:lnTo>
                                  <a:pt x="1234821" y="285636"/>
                                </a:lnTo>
                                <a:lnTo>
                                  <a:pt x="123482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50" name="Picture 21950"/>
                          <pic:cNvPicPr/>
                        </pic:nvPicPr>
                        <pic:blipFill>
                          <a:blip r:embed="rId33"/>
                          <a:stretch>
                            <a:fillRect/>
                          </a:stretch>
                        </pic:blipFill>
                        <pic:spPr>
                          <a:xfrm>
                            <a:off x="2805760" y="7570902"/>
                            <a:ext cx="1225296" cy="185928"/>
                          </a:xfrm>
                          <a:prstGeom prst="rect">
                            <a:avLst/>
                          </a:prstGeom>
                        </pic:spPr>
                      </pic:pic>
                      <wps:wsp>
                        <wps:cNvPr id="21952" name="Rectangle 21952"/>
                        <wps:cNvSpPr/>
                        <wps:spPr>
                          <a:xfrm>
                            <a:off x="2895673" y="7570902"/>
                            <a:ext cx="1281098" cy="210056"/>
                          </a:xfrm>
                          <a:prstGeom prst="rect">
                            <a:avLst/>
                          </a:prstGeom>
                          <a:ln>
                            <a:noFill/>
                          </a:ln>
                        </wps:spPr>
                        <wps:txbx>
                          <w:txbxContent>
                            <w:p w14:paraId="1528F95F" w14:textId="1C91EF2C" w:rsidR="0055211D" w:rsidRDefault="0055211D" w:rsidP="00AC5699">
                              <w:pPr>
                                <w:spacing w:after="160" w:line="259" w:lineRule="auto"/>
                                <w:ind w:left="0" w:right="0" w:firstLine="0"/>
                                <w:jc w:val="left"/>
                              </w:pPr>
                              <w:r w:rsidRPr="00C67AFE">
                                <w:t>opérations étoiles</w:t>
                              </w:r>
                            </w:p>
                          </w:txbxContent>
                        </wps:txbx>
                        <wps:bodyPr horzOverflow="overflow" vert="horz" lIns="0" tIns="0" rIns="0" bIns="0" rtlCol="0">
                          <a:noAutofit/>
                        </wps:bodyPr>
                      </wps:wsp>
                      <wps:wsp>
                        <wps:cNvPr id="21953" name="Rectangle 21953"/>
                        <wps:cNvSpPr/>
                        <wps:spPr>
                          <a:xfrm>
                            <a:off x="3878021" y="7605649"/>
                            <a:ext cx="42143" cy="189936"/>
                          </a:xfrm>
                          <a:prstGeom prst="rect">
                            <a:avLst/>
                          </a:prstGeom>
                          <a:ln>
                            <a:noFill/>
                          </a:ln>
                        </wps:spPr>
                        <wps:txbx>
                          <w:txbxContent>
                            <w:p w14:paraId="163CBDAE"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954" name="Shape 21954"/>
                        <wps:cNvSpPr/>
                        <wps:spPr>
                          <a:xfrm>
                            <a:off x="3383483" y="7408722"/>
                            <a:ext cx="76200" cy="112523"/>
                          </a:xfrm>
                          <a:custGeom>
                            <a:avLst/>
                            <a:gdLst/>
                            <a:ahLst/>
                            <a:cxnLst/>
                            <a:rect l="0" t="0" r="0" b="0"/>
                            <a:pathLst>
                              <a:path w="76200" h="112523">
                                <a:moveTo>
                                  <a:pt x="34925" y="0"/>
                                </a:moveTo>
                                <a:lnTo>
                                  <a:pt x="44450" y="508"/>
                                </a:lnTo>
                                <a:lnTo>
                                  <a:pt x="42852" y="36599"/>
                                </a:lnTo>
                                <a:lnTo>
                                  <a:pt x="76200" y="38100"/>
                                </a:lnTo>
                                <a:lnTo>
                                  <a:pt x="34671" y="112523"/>
                                </a:lnTo>
                                <a:lnTo>
                                  <a:pt x="0" y="34672"/>
                                </a:lnTo>
                                <a:lnTo>
                                  <a:pt x="33328" y="36171"/>
                                </a:lnTo>
                                <a:lnTo>
                                  <a:pt x="349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5" name="Shape 21955"/>
                        <wps:cNvSpPr/>
                        <wps:spPr>
                          <a:xfrm>
                            <a:off x="2576271" y="5733846"/>
                            <a:ext cx="1683893" cy="76709"/>
                          </a:xfrm>
                          <a:custGeom>
                            <a:avLst/>
                            <a:gdLst/>
                            <a:ahLst/>
                            <a:cxnLst/>
                            <a:rect l="0" t="0" r="0" b="0"/>
                            <a:pathLst>
                              <a:path w="1683893" h="76709">
                                <a:moveTo>
                                  <a:pt x="76200" y="0"/>
                                </a:moveTo>
                                <a:lnTo>
                                  <a:pt x="76200" y="33280"/>
                                </a:lnTo>
                                <a:lnTo>
                                  <a:pt x="1607693" y="33904"/>
                                </a:lnTo>
                                <a:lnTo>
                                  <a:pt x="1607693" y="508"/>
                                </a:lnTo>
                                <a:lnTo>
                                  <a:pt x="1683893" y="38736"/>
                                </a:lnTo>
                                <a:lnTo>
                                  <a:pt x="1607693" y="76709"/>
                                </a:lnTo>
                                <a:lnTo>
                                  <a:pt x="1607693" y="43429"/>
                                </a:lnTo>
                                <a:lnTo>
                                  <a:pt x="76200" y="42805"/>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6" name="Shape 21956"/>
                        <wps:cNvSpPr/>
                        <wps:spPr>
                          <a:xfrm>
                            <a:off x="780237" y="2553386"/>
                            <a:ext cx="336677" cy="76454"/>
                          </a:xfrm>
                          <a:custGeom>
                            <a:avLst/>
                            <a:gdLst/>
                            <a:ahLst/>
                            <a:cxnLst/>
                            <a:rect l="0" t="0" r="0" b="0"/>
                            <a:pathLst>
                              <a:path w="336677" h="76454">
                                <a:moveTo>
                                  <a:pt x="260477" y="0"/>
                                </a:moveTo>
                                <a:lnTo>
                                  <a:pt x="336677" y="37973"/>
                                </a:lnTo>
                                <a:lnTo>
                                  <a:pt x="260604" y="76200"/>
                                </a:lnTo>
                                <a:lnTo>
                                  <a:pt x="260548" y="42822"/>
                                </a:lnTo>
                                <a:lnTo>
                                  <a:pt x="76145" y="43157"/>
                                </a:lnTo>
                                <a:lnTo>
                                  <a:pt x="76200" y="76454"/>
                                </a:lnTo>
                                <a:lnTo>
                                  <a:pt x="0" y="38481"/>
                                </a:lnTo>
                                <a:lnTo>
                                  <a:pt x="76073" y="254"/>
                                </a:lnTo>
                                <a:lnTo>
                                  <a:pt x="76129" y="33632"/>
                                </a:lnTo>
                                <a:lnTo>
                                  <a:pt x="260533" y="33297"/>
                                </a:lnTo>
                                <a:lnTo>
                                  <a:pt x="260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7" name="Shape 21957"/>
                        <wps:cNvSpPr/>
                        <wps:spPr>
                          <a:xfrm>
                            <a:off x="780237" y="3123997"/>
                            <a:ext cx="336677" cy="76581"/>
                          </a:xfrm>
                          <a:custGeom>
                            <a:avLst/>
                            <a:gdLst/>
                            <a:ahLst/>
                            <a:cxnLst/>
                            <a:rect l="0" t="0" r="0" b="0"/>
                            <a:pathLst>
                              <a:path w="336677" h="76581">
                                <a:moveTo>
                                  <a:pt x="260477" y="0"/>
                                </a:moveTo>
                                <a:lnTo>
                                  <a:pt x="336677" y="37973"/>
                                </a:lnTo>
                                <a:lnTo>
                                  <a:pt x="260604" y="76200"/>
                                </a:lnTo>
                                <a:lnTo>
                                  <a:pt x="260548" y="42822"/>
                                </a:lnTo>
                                <a:lnTo>
                                  <a:pt x="76144" y="43157"/>
                                </a:lnTo>
                                <a:lnTo>
                                  <a:pt x="76200" y="76581"/>
                                </a:lnTo>
                                <a:lnTo>
                                  <a:pt x="0" y="38608"/>
                                </a:lnTo>
                                <a:lnTo>
                                  <a:pt x="76073" y="381"/>
                                </a:lnTo>
                                <a:lnTo>
                                  <a:pt x="76128" y="33632"/>
                                </a:lnTo>
                                <a:lnTo>
                                  <a:pt x="260533" y="33297"/>
                                </a:lnTo>
                                <a:lnTo>
                                  <a:pt x="260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8" name="Shape 21958"/>
                        <wps:cNvSpPr/>
                        <wps:spPr>
                          <a:xfrm>
                            <a:off x="780237" y="3858692"/>
                            <a:ext cx="336677" cy="76454"/>
                          </a:xfrm>
                          <a:custGeom>
                            <a:avLst/>
                            <a:gdLst/>
                            <a:ahLst/>
                            <a:cxnLst/>
                            <a:rect l="0" t="0" r="0" b="0"/>
                            <a:pathLst>
                              <a:path w="336677" h="76454">
                                <a:moveTo>
                                  <a:pt x="260477" y="0"/>
                                </a:moveTo>
                                <a:lnTo>
                                  <a:pt x="336677" y="37846"/>
                                </a:lnTo>
                                <a:lnTo>
                                  <a:pt x="260604" y="76200"/>
                                </a:lnTo>
                                <a:lnTo>
                                  <a:pt x="260548" y="42822"/>
                                </a:lnTo>
                                <a:lnTo>
                                  <a:pt x="76145" y="43157"/>
                                </a:lnTo>
                                <a:lnTo>
                                  <a:pt x="76200" y="76454"/>
                                </a:lnTo>
                                <a:lnTo>
                                  <a:pt x="0" y="38481"/>
                                </a:lnTo>
                                <a:lnTo>
                                  <a:pt x="76073" y="254"/>
                                </a:lnTo>
                                <a:lnTo>
                                  <a:pt x="76129" y="33632"/>
                                </a:lnTo>
                                <a:lnTo>
                                  <a:pt x="260533" y="33297"/>
                                </a:lnTo>
                                <a:lnTo>
                                  <a:pt x="260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9" name="Shape 21959"/>
                        <wps:cNvSpPr/>
                        <wps:spPr>
                          <a:xfrm>
                            <a:off x="780237" y="5125897"/>
                            <a:ext cx="336677" cy="76581"/>
                          </a:xfrm>
                          <a:custGeom>
                            <a:avLst/>
                            <a:gdLst/>
                            <a:ahLst/>
                            <a:cxnLst/>
                            <a:rect l="0" t="0" r="0" b="0"/>
                            <a:pathLst>
                              <a:path w="336677" h="76581">
                                <a:moveTo>
                                  <a:pt x="260477" y="0"/>
                                </a:moveTo>
                                <a:lnTo>
                                  <a:pt x="336677" y="37973"/>
                                </a:lnTo>
                                <a:lnTo>
                                  <a:pt x="260604" y="76200"/>
                                </a:lnTo>
                                <a:lnTo>
                                  <a:pt x="260548" y="42822"/>
                                </a:lnTo>
                                <a:lnTo>
                                  <a:pt x="76144" y="43157"/>
                                </a:lnTo>
                                <a:lnTo>
                                  <a:pt x="76200" y="76581"/>
                                </a:lnTo>
                                <a:lnTo>
                                  <a:pt x="0" y="38608"/>
                                </a:lnTo>
                                <a:lnTo>
                                  <a:pt x="76073" y="381"/>
                                </a:lnTo>
                                <a:lnTo>
                                  <a:pt x="76128" y="33632"/>
                                </a:lnTo>
                                <a:lnTo>
                                  <a:pt x="260533" y="33297"/>
                                </a:lnTo>
                                <a:lnTo>
                                  <a:pt x="260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1" name="Shape 21961"/>
                        <wps:cNvSpPr/>
                        <wps:spPr>
                          <a:xfrm>
                            <a:off x="0" y="2469693"/>
                            <a:ext cx="780186" cy="3143123"/>
                          </a:xfrm>
                          <a:custGeom>
                            <a:avLst/>
                            <a:gdLst/>
                            <a:ahLst/>
                            <a:cxnLst/>
                            <a:rect l="0" t="0" r="0" b="0"/>
                            <a:pathLst>
                              <a:path w="780186" h="3143123">
                                <a:moveTo>
                                  <a:pt x="0" y="3143123"/>
                                </a:moveTo>
                                <a:lnTo>
                                  <a:pt x="780186" y="3143123"/>
                                </a:lnTo>
                                <a:lnTo>
                                  <a:pt x="7801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963" name="Picture 21963"/>
                          <pic:cNvPicPr/>
                        </pic:nvPicPr>
                        <pic:blipFill>
                          <a:blip r:embed="rId34"/>
                          <a:stretch>
                            <a:fillRect/>
                          </a:stretch>
                        </pic:blipFill>
                        <pic:spPr>
                          <a:xfrm>
                            <a:off x="4648" y="3509442"/>
                            <a:ext cx="771144" cy="2054352"/>
                          </a:xfrm>
                          <a:prstGeom prst="rect">
                            <a:avLst/>
                          </a:prstGeom>
                        </pic:spPr>
                      </pic:pic>
                      <wps:wsp>
                        <wps:cNvPr id="21964" name="Rectangle 21964"/>
                        <wps:cNvSpPr/>
                        <wps:spPr>
                          <a:xfrm>
                            <a:off x="390474" y="3619805"/>
                            <a:ext cx="42144" cy="189937"/>
                          </a:xfrm>
                          <a:prstGeom prst="rect">
                            <a:avLst/>
                          </a:prstGeom>
                          <a:ln>
                            <a:noFill/>
                          </a:ln>
                        </wps:spPr>
                        <wps:txbx>
                          <w:txbxContent>
                            <w:p w14:paraId="0DDCB672"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s:wsp>
                        <wps:cNvPr id="21965" name="Rectangle 21965"/>
                        <wps:cNvSpPr/>
                        <wps:spPr>
                          <a:xfrm>
                            <a:off x="138201" y="3900103"/>
                            <a:ext cx="508780" cy="189937"/>
                          </a:xfrm>
                          <a:prstGeom prst="rect">
                            <a:avLst/>
                          </a:prstGeom>
                          <a:ln>
                            <a:noFill/>
                          </a:ln>
                        </wps:spPr>
                        <wps:txbx>
                          <w:txbxContent>
                            <w:p w14:paraId="7D45C26C" w14:textId="4F8C5971" w:rsidR="0055211D" w:rsidRDefault="0055211D" w:rsidP="00AC5699">
                              <w:pPr>
                                <w:spacing w:after="160" w:line="259" w:lineRule="auto"/>
                                <w:ind w:left="0" w:right="0" w:firstLine="0"/>
                                <w:jc w:val="left"/>
                              </w:pPr>
                              <w:r w:rsidRPr="002E41F8">
                                <w:t>Risque</w:t>
                              </w:r>
                            </w:p>
                          </w:txbxContent>
                        </wps:txbx>
                        <wps:bodyPr horzOverflow="overflow" vert="horz" lIns="0" tIns="0" rIns="0" bIns="0" rtlCol="0">
                          <a:noAutofit/>
                        </wps:bodyPr>
                      </wps:wsp>
                      <wps:wsp>
                        <wps:cNvPr id="21966" name="Rectangle 21966"/>
                        <wps:cNvSpPr/>
                        <wps:spPr>
                          <a:xfrm>
                            <a:off x="158877" y="4054145"/>
                            <a:ext cx="618170" cy="189937"/>
                          </a:xfrm>
                          <a:prstGeom prst="rect">
                            <a:avLst/>
                          </a:prstGeom>
                          <a:ln>
                            <a:noFill/>
                          </a:ln>
                        </wps:spPr>
                        <wps:txbx>
                          <w:txbxContent>
                            <w:p w14:paraId="62E4E88A" w14:textId="4A8D356E" w:rsidR="0055211D" w:rsidRDefault="0055211D" w:rsidP="00AC5699">
                              <w:pPr>
                                <w:spacing w:after="160" w:line="259" w:lineRule="auto"/>
                                <w:ind w:left="0" w:right="0" w:firstLine="0"/>
                                <w:jc w:val="left"/>
                              </w:pPr>
                              <w:r w:rsidRPr="002E41F8">
                                <w:t>S'inscrire</w:t>
                              </w:r>
                            </w:p>
                          </w:txbxContent>
                        </wps:txbx>
                        <wps:bodyPr horzOverflow="overflow" vert="horz" lIns="0" tIns="0" rIns="0" bIns="0" rtlCol="0">
                          <a:noAutofit/>
                        </wps:bodyPr>
                      </wps:wsp>
                      <wps:wsp>
                        <wps:cNvPr id="21967" name="Rectangle 21967"/>
                        <wps:cNvSpPr/>
                        <wps:spPr>
                          <a:xfrm>
                            <a:off x="622122" y="4054145"/>
                            <a:ext cx="42144" cy="189937"/>
                          </a:xfrm>
                          <a:prstGeom prst="rect">
                            <a:avLst/>
                          </a:prstGeom>
                          <a:ln>
                            <a:noFill/>
                          </a:ln>
                        </wps:spPr>
                        <wps:txbx>
                          <w:txbxContent>
                            <w:p w14:paraId="30F8AC43" w14:textId="77777777" w:rsidR="0055211D" w:rsidRDefault="0055211D" w:rsidP="00AC569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376BCF7" id="Group 345228" o:spid="_x0000_s1059" style="width:484.9pt;height:513.3pt;mso-position-horizontal-relative:char;mso-position-vertical-relative:line" coordsize="62859,7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mqi6AABSOzt1AAAAABJRU5ErkJgglBLAwQKAAAAAAAAACEA7WXgjC4CAAAuAgAAFAAA&#10;AGRycy9tZWRpYS9pbWFnZTIucG5niVBORw0KGgoAAAANSUhEUgAAALsAAAJOCAYAAADvUHbpAAAA&#10;AXNSR0IArs4c6QAAAARnQU1BAACxjwv8YQUAAAAJcEhZcwAADsMAAA7DAcdvqGQAAAHD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">
                <v:shape id="Shape 421225" o:spid="_x0000_s1060" style="position:absolute;left:41011;top:5613;width:17643;height:57251;visibility:visible;mso-wrap-style:square;v-text-anchor:top" coordsize="1764284,572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oAsYA&#10;AADfAAAADwAAAGRycy9kb3ducmV2LnhtbESPzWrDMBCE74W+g9hCbo0sk5/iRgkhEAg5NYl7X6yt&#10;bWqtjKTGzttHhUCOw8x8w6w2o+3ElXxoHWtQ0wwEceVMy7WG8rJ//wARIrLBzjFpuFGAzfr1ZYWF&#10;cQOf6HqOtUgQDgVqaGLsCylD1ZDFMHU9cfJ+nLcYk/S1NB6HBLedzLNsIS22nBYa7GnXUPV7/rMa&#10;jqHdH/tZWW+/3G5Q3bdanrzSevI2bj9BRBrjM/xoH4yGWa7yfA7/f9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oAsYAAADfAAAADwAAAAAAAAAAAAAAAACYAgAAZHJz&#10;L2Rvd25yZXYueG1sUEsFBgAAAAAEAAQA9QAAAIsDAAAAAA==&#10;" path="m,l1764284,r,5725033l,5725033,,e" fillcolor="silver" stroked="f" strokeweight="0">
                  <v:stroke miterlimit="83231f" joinstyle="miter"/>
                  <v:path arrowok="t" textboxrect="0,0,1764284,5725033"/>
                </v:shape>
                <v:shape id="Shape 21794" o:spid="_x0000_s1061" style="position:absolute;left:41011;top:5613;width:17643;height:57251;visibility:visible;mso-wrap-style:square;v-text-anchor:top" coordsize="1764284,572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iN8UA&#10;AADeAAAADwAAAGRycy9kb3ducmV2LnhtbESP0WrCQBRE3wv+w3IF3+pG0arRVVQQhD417Qdcs9ck&#10;mL27ZleT/L1bKPRxmJkzzGbXmVo8qfGVZQWTcQKCOLe64kLBz/fpfQnCB2SNtWVS0JOH3XbwtsFU&#10;25a/6JmFQkQI+xQVlCG4VEqfl2TQj60jjt7VNgZDlE0hdYNthJtaTpPkQxqsOC6U6OhYUn7LHkbB&#10;4uZO7nJ/zH3fJ8fPtsqWh5ApNRp2+zWIQF34D/+1z1rBdLJYzeD3Trw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I3xQAAAN4AAAAPAAAAAAAAAAAAAAAAAJgCAABkcnMv&#10;ZG93bnJldi54bWxQSwUGAAAAAAQABAD1AAAAigMAAAAA&#10;" path="m,5725033r1764284,l1764284,,,,,5725033xe" filled="f">
                  <v:stroke miterlimit="83231f" joinstyle="miter"/>
                  <v:path arrowok="t" textboxrect="0,0,1764284,572503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96" o:spid="_x0000_s1062" type="#_x0000_t75" style="position:absolute;left:41057;top:6107;width:17556;height:56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EWXzIAAAA3gAAAA8AAABkcnMvZG93bnJldi54bWxEj0FrAjEUhO+C/yE8oTfNasXq1ijSIohI&#10;oVux19fN62Z187Jsoq7/vikIHoeZ+YaZL1tbiQs1vnSsYDhIQBDnTpdcKNh/rftTED4ga6wck4Ib&#10;eVguup05ptpd+ZMuWShEhLBPUYEJoU6l9Lkhi37gauLo/brGYoiyKaRu8BrhtpKjJJlIiyXHBYM1&#10;vRnKT9nZKniuVu1s/f2+PRw/9uZnk01348NOqadeu3oFEagNj/C9vdEKRsOX2QT+78Qr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xFl8yAAAAN4AAAAPAAAAAAAAAAAA&#10;AAAAAJ8CAABkcnMvZG93bnJldi54bWxQSwUGAAAAAAQABAD3AAAAlAMAAAAA&#10;">
                  <v:imagedata r:id="rId35" o:title=""/>
                </v:shape>
                <v:rect id="Rectangle 21797" o:spid="_x0000_s1063" style="position:absolute;left:48350;top:7226;width:3987;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LK8YA&#10;AADeAAAADwAAAGRycy9kb3ducmV2LnhtbESPT4vCMBTE7wv7HcJb8LamelBbjSKrokf/LKi3R/Ns&#10;yzYvpYm2+umNIOxxmJnfMJNZa0pxo9oVlhX0uhEI4tTqgjMFv4fV9wiE88gaS8uk4E4OZtPPjwkm&#10;2ja8o9veZyJA2CWoIPe+SqR0aU4GXddWxMG72NqgD7LOpK6xCXBTyn4UDaTBgsNCjhX95JT+7a9G&#10;wXpUzU8b+2iycnleH7fHeHGIvVKdr3Y+BuGp9f/hd3ujFfR7w3g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LK8YAAADeAAAADwAAAAAAAAAAAAAAAACYAgAAZHJz&#10;L2Rvd25yZXYueG1sUEsFBgAAAAAEAAQA9QAAAIsDAAAAAA==&#10;" filled="f" stroked="f">
                  <v:textbox inset="0,0,0,0">
                    <w:txbxContent>
                      <w:p w14:paraId="388D3C75" w14:textId="77777777" w:rsidR="0055211D" w:rsidRPr="002E41F8" w:rsidRDefault="0055211D" w:rsidP="00AC5699">
                        <w:pPr>
                          <w:spacing w:after="160" w:line="259" w:lineRule="auto"/>
                          <w:ind w:left="0" w:right="0" w:firstLine="0"/>
                          <w:jc w:val="left"/>
                        </w:pPr>
                        <w:r w:rsidRPr="002E41F8">
                          <w:rPr>
                            <w:b/>
                          </w:rPr>
                          <w:t>SOP</w:t>
                        </w:r>
                      </w:p>
                    </w:txbxContent>
                  </v:textbox>
                </v:rect>
                <v:rect id="Rectangle 21798" o:spid="_x0000_s1064" style="position:absolute;left:51341;top:72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fWcUA&#10;AADeAAAADwAAAGRycy9kb3ducmV2LnhtbERPPW/CMBDdK/EfrEPqVhwYWhIwCEGrZGwJUmA7xUcS&#10;EZ+j2CVpf309VGJ8et/r7WhacafeNZYVzGcRCOLS6oYrBaf842UJwnlkja1lUvBDDrabydMaE20H&#10;/qL70VcihLBLUEHtfZdI6cqaDLqZ7YgDd7W9QR9gX0nd4xDCTSsXUfQqDTYcGmrsaF9TeTt+GwXp&#10;studM/s7VO37JS0+i/iQx16p5+m4W4HwNPqH+N+daQWL+Vsc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9ZxQAAAN4AAAAPAAAAAAAAAAAAAAAAAJgCAABkcnMv&#10;ZG93bnJldi54bWxQSwUGAAAAAAQABAD1AAAAigMAAAAA&#10;" filled="f" stroked="f">
                  <v:textbox inset="0,0,0,0">
                    <w:txbxContent>
                      <w:p w14:paraId="684732FC" w14:textId="77777777" w:rsidR="0055211D" w:rsidRDefault="0055211D" w:rsidP="00AC5699">
                        <w:pPr>
                          <w:spacing w:after="160" w:line="259" w:lineRule="auto"/>
                          <w:ind w:left="0" w:right="0" w:firstLine="0"/>
                          <w:jc w:val="left"/>
                        </w:pPr>
                        <w:r>
                          <w:rPr>
                            <w:b/>
                            <w:sz w:val="28"/>
                          </w:rPr>
                          <w:t xml:space="preserve"> </w:t>
                        </w:r>
                      </w:p>
                    </w:txbxContent>
                  </v:textbox>
                </v:rect>
                <v:shape id="Shape 421226" o:spid="_x0000_s1065" style="position:absolute;left:8923;top:5613;width:17962;height:57251;visibility:visible;mso-wrap-style:square;v-text-anchor:top" coordsize="1796161,572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PKscA&#10;AADfAAAADwAAAGRycy9kb3ducmV2LnhtbESP3WrCQBSE7wu+w3IE7+rGxQaJrqIFsV4Vfx7gmD1N&#10;UrNnQ3Zr0j59VxC8HGbmG2ax6m0tbtT6yrGGyTgBQZw7U3Gh4Xzavs5A+IBssHZMGn7Jw2o5eFlg&#10;ZlzHB7odQyEihH2GGsoQmkxKn5dk0Y9dQxy9L9daDFG2hTQtdhFua6mSJJUWK44LJTb0XlJ+Pf5Y&#10;Del5u+v29Pe526vvi5s1h2v+ttF6NOzXcxCB+vAMP9ofRsNUTZRK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DyrHAAAA3wAAAA8AAAAAAAAAAAAAAAAAmAIAAGRy&#10;cy9kb3ducmV2LnhtbFBLBQYAAAAABAAEAPUAAACMAwAAAAA=&#10;" path="m,l1796161,r,5725033l,5725033,,e" fillcolor="silver" stroked="f" strokeweight="0">
                  <v:stroke miterlimit="83231f" joinstyle="miter"/>
                  <v:path arrowok="t" textboxrect="0,0,1796161,5725033"/>
                </v:shape>
                <v:shape id="Shape 21800" o:spid="_x0000_s1066" style="position:absolute;left:8923;top:5613;width:17962;height:57251;visibility:visible;mso-wrap-style:square;v-text-anchor:top" coordsize="1796161,5725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GtcMA&#10;AADeAAAADwAAAGRycy9kb3ducmV2LnhtbESPzYrCMBSF9wO+Q7iCm0ETXUipRhFBceU4rQ9waa5t&#10;sbmpTaz17c1iYJaH88e33g62ET11vnasYT5TIIgLZ2ouNVzzwzQB4QOywcYxaXiTh+1m9LXG1LgX&#10;/1KfhVLEEfYpaqhCaFMpfVGRRT9zLXH0bq6zGKLsSmk6fMVx28iFUktpseb4UGFL+4qKe/a0GrLh&#10;XOTfu8fh+cgvqrdH9ZPs71pPxsNuBSLQEP7Df+2T0bCYJyoCRJyIAn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GtcMAAADeAAAADwAAAAAAAAAAAAAAAACYAgAAZHJzL2Rv&#10;d25yZXYueG1sUEsFBgAAAAAEAAQA9QAAAIgDAAAAAA==&#10;" path="m,5725033r1796161,l1796161,,,,,5725033xe" filled="f">
                  <v:stroke miterlimit="83231f" joinstyle="miter"/>
                  <v:path arrowok="t" textboxrect="0,0,1796161,5725033"/>
                </v:shape>
                <v:shape id="Picture 21802" o:spid="_x0000_s1067" type="#_x0000_t75" style="position:absolute;left:2952;top:5905;width:23881;height:5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OSuLGAAAA3gAAAA8AAABkcnMvZG93bnJldi54bWxEj0FrwkAUhO+C/2F5Qm+6MVBJU1cRY0sv&#10;Cpra8yP7mqRm34bsVuO/dwXB4zAz3zDzZW8acabO1ZYVTCcRCOLC6ppLBd/5xzgB4TyyxsYyKbiS&#10;g+ViOJhjqu2F93Q++FIECLsUFVTet6mUrqjIoJvYljh4v7Yz6IPsSqk7vAS4aWQcRTNpsOawUGFL&#10;64qK0+HfKEhedzW/9Ud5zDefefbzl7X5NlPqZdSv3kF46v0z/Gh/aQXxNIliuN8JV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5K4sYAAADeAAAADwAAAAAAAAAAAAAA&#10;AACfAgAAZHJzL2Rvd25yZXYueG1sUEsFBgAAAAAEAAQA9wAAAJIDAAAAAA==&#10;">
                  <v:imagedata r:id="rId36" o:title="" recolortarget="black"/>
                </v:shape>
                <v:rect id="Rectangle 21803" o:spid="_x0000_s1068" style="position:absolute;left:9687;top:7224;width:23551;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M+ccA&#10;AADeAAAADwAAAGRycy9kb3ducmV2LnhtbESPQWvCQBSE7wX/w/KE3uomKZQYXUPQFj22Kqi3R/aZ&#10;BLNvQ3Zr0v76bqHQ4zAz3zDLfDStuFPvGssK4lkEgri0uuFKwfHw9pSCcB5ZY2uZFHyRg3w1eVhi&#10;pu3AH3Tf+0oECLsMFdTed5mUrqzJoJvZjjh4V9sb9EH2ldQ9DgFuWplE0Ys02HBYqLGjdU3lbf9p&#10;FGzTrjjv7PdQta+X7en9NN8c5l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TPnHAAAA3gAAAA8AAAAAAAAAAAAAAAAAmAIAAGRy&#10;cy9kb3ducmV2LnhtbFBLBQYAAAAABAAEAPUAAACMAwAAAAA=&#10;" filled="f" stroked="f">
                  <v:textbox inset="0,0,0,0">
                    <w:txbxContent>
                      <w:p w14:paraId="3E4F2A9E" w14:textId="2560A175" w:rsidR="0055211D" w:rsidRPr="002E41F8" w:rsidRDefault="0055211D" w:rsidP="00AC5699">
                        <w:pPr>
                          <w:spacing w:after="160" w:line="259" w:lineRule="auto"/>
                          <w:ind w:left="0" w:right="0" w:firstLine="0"/>
                          <w:jc w:val="left"/>
                        </w:pPr>
                        <w:r w:rsidRPr="002E41F8">
                          <w:rPr>
                            <w:b/>
                          </w:rPr>
                          <w:t>L'ÉVALUATION DES RISQUES</w:t>
                        </w:r>
                      </w:p>
                    </w:txbxContent>
                  </v:textbox>
                </v:rect>
                <v:rect id="Rectangle 21804" o:spid="_x0000_s1069" style="position:absolute;left:24650;top:72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UjccA&#10;AADeAAAADwAAAGRycy9kb3ducmV2LnhtbESPQWvCQBSE7wX/w/KE3uomoZQYXUPQFj22Kqi3R/aZ&#10;BLNvQ3Zr0v76bqHQ4zAz3zDLfDStuFPvGssK4lkEgri0uuFKwfHw9pSCcB5ZY2uZFHyRg3w1eVhi&#10;pu3AH3Tf+0oECLsMFdTed5mUrqzJoJvZjjh4V9sb9EH2ldQ9DgFuWplE0Ys02HBYqLGjdU3lbf9p&#10;FGzTrjjv7PdQta+X7en9NN8c5l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1I3HAAAA3gAAAA8AAAAAAAAAAAAAAAAAmAIAAGRy&#10;cy9kb3ducmV2LnhtbFBLBQYAAAAABAAEAPUAAACMAwAAAAA=&#10;" filled="f" stroked="f">
                  <v:textbox inset="0,0,0,0">
                    <w:txbxContent>
                      <w:p w14:paraId="1971E51C" w14:textId="77777777" w:rsidR="0055211D" w:rsidRDefault="0055211D" w:rsidP="00AC5699">
                        <w:pPr>
                          <w:spacing w:after="160" w:line="259" w:lineRule="auto"/>
                          <w:ind w:left="0" w:right="0" w:firstLine="0"/>
                          <w:jc w:val="left"/>
                        </w:pPr>
                        <w:r>
                          <w:rPr>
                            <w:b/>
                            <w:sz w:val="28"/>
                          </w:rPr>
                          <w:t xml:space="preserve"> </w:t>
                        </w:r>
                      </w:p>
                    </w:txbxContent>
                  </v:textbox>
                </v:rect>
                <v:shape id="Shape 21806" o:spid="_x0000_s1070" style="position:absolute;left:28057;width:12348;height:2899;visibility:visible;mso-wrap-style:square;v-text-anchor:top" coordsize="1234821,28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Oc8cA&#10;AADeAAAADwAAAGRycy9kb3ducmV2LnhtbESPT2vCQBTE7wW/w/KE3urGFETSbESEYC891ArW2yP7&#10;TILZtzG7+dN++m5B8DjMzG+YdDOZRgzUudqyguUiAkFcWF1zqeD4lb+sQTiPrLGxTAp+yMEmmz2l&#10;mGg78icNB1+KAGGXoILK+zaR0hUVGXQL2xIH72I7gz7IrpS6wzHATSPjKFpJgzWHhQpb2lVUXA+9&#10;UdCf+uP371XanPz5vD9NuHv9uCn1PJ+2byA8Tf4RvrfftYJ4uY5W8H8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7TnPHAAAA3gAAAA8AAAAAAAAAAAAAAAAAmAIAAGRy&#10;cy9kb3ducmV2LnhtbFBLBQYAAAAABAAEAPUAAACMAwAAAAA=&#10;" path="m,289992r1234821,l1234821,,,,,289992xe" filled="f">
                  <v:stroke miterlimit="83231f" joinstyle="miter"/>
                  <v:path arrowok="t" textboxrect="0,0,1234821,289992"/>
                </v:shape>
                <v:shape id="Picture 21808" o:spid="_x0000_s1071" type="#_x0000_t75" style="position:absolute;left:29648;top:594;width:1225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7DEAAAA3gAAAA8AAABkcnMvZG93bnJldi54bWxET8tqAjEU3Qv9h3AL3WkyLqxMjWILLRaK&#10;1Memu+vkOhk6uZlOosa/N4uCy8N5zxbJteJMfWg8ayhGCgRx5U3DtYb97n04BREissHWM2m4UoDF&#10;/GEww9L4C2/ovI21yCEcStRgY+xKKUNlyWEY+Y44c0ffO4wZ9rU0PV5yuGvlWKmJdNhwbrDY0Zul&#10;6nd7chqSui4PP+vm9WT/vj/35jkVH19W66fHtHwBESnFu/jfvTIaxsVU5b35Tr4C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uW7DEAAAA3gAAAA8AAAAAAAAAAAAAAAAA&#10;nwIAAGRycy9kb3ducmV2LnhtbFBLBQYAAAAABAAEAPcAAACQAwAAAAA=&#10;">
                  <v:imagedata r:id="rId37" o:title=""/>
                </v:shape>
                <v:rect id="Rectangle 21809" o:spid="_x0000_s1072" style="position:absolute;left:29306;top:1169;width:10889;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7E8cA&#10;AADeAAAADwAAAGRycy9kb3ducmV2LnhtbESPQWvCQBSE70L/w/IK3sxGDyVJXUVaxRxbU0h7e2Sf&#10;STD7NmS3JvbXdwsFj8PMfMOst5PpxJUG11pWsIxiEMSV1S3XCj6KwyIB4Tyyxs4yKbiRg+3mYbbG&#10;TNuR3+l68rUIEHYZKmi87zMpXdWQQRfZnjh4ZzsY9EEOtdQDjgFuOrmK4ydpsOWw0GBPLw1Vl9O3&#10;UXBM+t1nbn/Gutt/Hcu3Mn0tUq/U/HHaPYPwNPl7+L+dawWrZRK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exPHAAAA3gAAAA8AAAAAAAAAAAAAAAAAmAIAAGRy&#10;cy9kb3ducmV2LnhtbFBLBQYAAAAABAAEAPUAAACMAwAAAAA=&#10;" filled="f" stroked="f">
                  <v:textbox inset="0,0,0,0">
                    <w:txbxContent>
                      <w:p w14:paraId="5D743399" w14:textId="7919C8AB" w:rsidR="0055211D" w:rsidRDefault="0055211D" w:rsidP="00AC5699">
                        <w:pPr>
                          <w:spacing w:after="160" w:line="259" w:lineRule="auto"/>
                          <w:ind w:left="0" w:right="0" w:firstLine="0"/>
                          <w:jc w:val="left"/>
                        </w:pPr>
                        <w:r w:rsidRPr="00AC5699">
                          <w:t>Détails des tâches</w:t>
                        </w:r>
                      </w:p>
                    </w:txbxContent>
                  </v:textbox>
                </v:rect>
                <v:rect id="Rectangle 21810" o:spid="_x0000_s1073" style="position:absolute;left:37530;top:8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U8QA&#10;AADeAAAADwAAAGRycy9kb3ducmV2LnhtbESPy4rCMBSG9wO+QziCuzGtC6nVKKIz6NLLgOPu0Bzb&#10;YnNSmmirT28Wgsuf/8Y3W3SmEndqXGlZQTyMQBBnVpecK/g7/n4nIJxH1lhZJgUPcrCY975mmGrb&#10;8p7uB5+LMMIuRQWF93UqpcsKMuiGtiYO3sU2Bn2QTS51g20YN5UcRdFYGiw5PBRY06qg7Hq4GQWb&#10;pF7+b+2zzauf8+a0O03Wx4lXatDvllMQnjr/Cb/bW61gF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RFPEAAAA3gAAAA8AAAAAAAAAAAAAAAAAmAIAAGRycy9k&#10;b3ducmV2LnhtbFBLBQYAAAAABAAEAPUAAACJAwAAAAA=&#10;" filled="f" stroked="f">
                  <v:textbox inset="0,0,0,0">
                    <w:txbxContent>
                      <w:p w14:paraId="7D839729" w14:textId="77777777" w:rsidR="0055211D" w:rsidRDefault="0055211D" w:rsidP="00AC5699">
                        <w:pPr>
                          <w:spacing w:after="160" w:line="259" w:lineRule="auto"/>
                          <w:ind w:left="0" w:right="0" w:firstLine="0"/>
                          <w:jc w:val="left"/>
                        </w:pPr>
                        <w:r>
                          <w:t xml:space="preserve"> </w:t>
                        </w:r>
                      </w:p>
                    </w:txbxContent>
                  </v:textbox>
                </v:rect>
                <v:shape id="Shape 21812" o:spid="_x0000_s1074" style="position:absolute;left:28008;top:4490;width:12348;height:4490;visibility:visible;mso-wrap-style:square;v-text-anchor:top" coordsize="1234821,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GcgA&#10;AADeAAAADwAAAGRycy9kb3ducmV2LnhtbESPwWrDMBBE74X8g9hAb41sH0pwo4QkYJJDDq1bKL0t&#10;1tZ2Y60cSXHUv68KhR6HmXnDrDbRDGIi53vLCvJFBoK4sbrnVsHba/WwBOEDssbBMin4Jg+b9exu&#10;haW2N36hqQ6tSBD2JSroQhhLKX3TkUG/sCNx8j6tMxiSdK3UDm8JbgZZZNmjNNhzWuhwpH1Hzbm+&#10;GgUfJ/e8Pb5PX4drdLtDJfdVvNRK3c/j9glEoBj+w3/to1ZQ5Mu8gN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8MZyAAAAN4AAAAPAAAAAAAAAAAAAAAAAJgCAABk&#10;cnMvZG93bnJldi54bWxQSwUGAAAAAAQABAD1AAAAjQMAAAAA&#10;" path="m,449021r1234821,l1234821,,,,,449021xe" filled="f">
                  <v:stroke miterlimit="83231f" joinstyle="miter"/>
                  <v:path arrowok="t" textboxrect="0,0,1234821,449021"/>
                </v:shape>
                <v:shape id="Picture 21814" o:spid="_x0000_s1075" type="#_x0000_t75" style="position:absolute;left:28057;top:4980;width:1225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5cXIAAAA3gAAAA8AAABkcnMvZG93bnJldi54bWxEj0FrwkAUhO8F/8PyhF6KbpKKSuomiFAo&#10;hVKqgj0+ss8kJPs2ZDea+uvdQqHHYWa+YTb5aFpxod7VlhXE8wgEcWF1zaWC4+F1tgbhPLLG1jIp&#10;+CEHeTZ52GCq7ZW/6LL3pQgQdikqqLzvUildUZFBN7cdcfDOtjfog+xLqXu8BrhpZRJFS2mw5rBQ&#10;YUe7iopmPxgFh+9PTefVbcHvz8nTx1AWzfLklHqcjtsXEJ5G/x/+a79pBUm8jhfweydcAZn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6OXFyAAAAN4AAAAPAAAAAAAAAAAA&#10;AAAAAJ8CAABkcnMvZG93bnJldi54bWxQSwUGAAAAAAQABAD3AAAAlAMAAAAA&#10;">
                  <v:imagedata r:id="rId38" o:title=""/>
                </v:shape>
                <v:rect id="Rectangle 21815" o:spid="_x0000_s1076" style="position:absolute;left:30563;top:5317;width:100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ny8cA&#10;AADeAAAADwAAAGRycy9kb3ducmV2LnhtbESPT4vCMBTE78J+h/AW9qZphZVajSL7Bz2qFdTbo3nb&#10;lm1eSpO1XT+9EQSPw8z8hpkve1OLC7WusqwgHkUgiHOrKy4UHLLvYQLCeWSNtWVS8E8OlouXwRxT&#10;bTve0WXvCxEg7FJUUHrfpFK6vCSDbmQb4uD92NagD7ItpG6xC3BTy3EUTaTBisNCiQ19lJT/7v+M&#10;gnXSrE4be+2K+uu8Pm6P089s6pV6e+1XMxCeev8MP9obrWAcJ/E7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258vHAAAA3gAAAA8AAAAAAAAAAAAAAAAAmAIAAGRy&#10;cy9kb3ducmV2LnhtbFBLBQYAAAAABAAEAPUAAACMAwAAAAA=&#10;" filled="f" stroked="f">
                  <v:textbox inset="0,0,0,0">
                    <w:txbxContent>
                      <w:p w14:paraId="257A8361" w14:textId="553862AD" w:rsidR="0055211D" w:rsidRDefault="0055211D" w:rsidP="00AC5699">
                        <w:pPr>
                          <w:spacing w:after="160" w:line="259" w:lineRule="auto"/>
                          <w:ind w:left="0" w:right="0" w:firstLine="0"/>
                          <w:jc w:val="left"/>
                        </w:pPr>
                        <w:r w:rsidRPr="006A4D7C">
                          <w:t>Établir le</w:t>
                        </w:r>
                      </w:p>
                    </w:txbxContent>
                  </v:textbox>
                </v:rect>
                <v:rect id="Rectangle 21816" o:spid="_x0000_s1077" style="position:absolute;left:31066;top:7101;width:832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5vMYA&#10;AADeAAAADwAAAGRycy9kb3ducmV2LnhtbESPT4vCMBTE74LfITzBm6b1ILUaRfyDHnd1Qb09mmdb&#10;bF5KE23dT79ZWNjjMDO/YRarzlTiRY0rLSuIxxEI4szqknMFX+f9KAHhPLLGyjIpeJOD1bLfW2Cq&#10;bcuf9Dr5XAQIuxQVFN7XqZQuK8igG9uaOHh32xj0QTa51A22AW4qOYmiqTRYclgosKZNQdnj9DQK&#10;Dkm9vh7td5tXu9vh8nGZbc8zr9Rw0K3nIDx1/j/81z5qBZM4ia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5vMYAAADeAAAADwAAAAAAAAAAAAAAAACYAgAAZHJz&#10;L2Rvd25yZXYueG1sUEsFBgAAAAAEAAQA9QAAAIsDAAAAAA==&#10;" filled="f" stroked="f">
                  <v:textbox inset="0,0,0,0">
                    <w:txbxContent>
                      <w:p w14:paraId="2199C312" w14:textId="7E053576" w:rsidR="0055211D" w:rsidRDefault="0055211D" w:rsidP="00AC5699">
                        <w:pPr>
                          <w:spacing w:after="160" w:line="259" w:lineRule="auto"/>
                          <w:ind w:left="0" w:right="0" w:firstLine="0"/>
                          <w:jc w:val="left"/>
                        </w:pPr>
                        <w:r w:rsidRPr="002E41F8">
                          <w:t>cadre</w:t>
                        </w:r>
                      </w:p>
                    </w:txbxContent>
                  </v:textbox>
                </v:rect>
                <v:rect id="Rectangle 21817" o:spid="_x0000_s1078" style="position:absolute;left:37317;top:71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cJ8cA&#10;AADeAAAADwAAAGRycy9kb3ducmV2LnhtbESPT4vCMBTE78J+h/AW9qZpPay1GkX2D3pUK6i3R/O2&#10;Ldu8lCZru356Iwgeh5n5DTNf9qYWF2pdZVlBPIpAEOdWV1woOGTfwwSE88gaa8uk4J8cLBcvgzmm&#10;2na8o8veFyJA2KWooPS+SaV0eUkG3cg2xMH7sa1BH2RbSN1iF+CmluMoepcGKw4LJTb0UVL+u/8z&#10;CtZJszpt7LUr6q/z+rg9Tj+zqVfq7bVfzUB46v0z/GhvtIJxnMQT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o3CfHAAAA3gAAAA8AAAAAAAAAAAAAAAAAmAIAAGRy&#10;cy9kb3ducmV2LnhtbFBLBQYAAAAABAAEAPUAAACMAwAAAAA=&#10;" filled="f" stroked="f">
                  <v:textbox inset="0,0,0,0">
                    <w:txbxContent>
                      <w:p w14:paraId="1D076DCA" w14:textId="77777777" w:rsidR="0055211D" w:rsidRDefault="0055211D" w:rsidP="00AC5699">
                        <w:pPr>
                          <w:spacing w:after="160" w:line="259" w:lineRule="auto"/>
                          <w:ind w:left="0" w:right="0" w:firstLine="0"/>
                          <w:jc w:val="left"/>
                        </w:pPr>
                        <w:r>
                          <w:t xml:space="preserve"> </w:t>
                        </w:r>
                      </w:p>
                    </w:txbxContent>
                  </v:textbox>
                </v:rect>
                <v:shape id="Shape 421227" o:spid="_x0000_s1079" style="position:absolute;left:11169;top:12348;width:14593;height:2762;visibility:visible;mso-wrap-style:square;v-text-anchor:top" coordsize="1459357,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ff8gA&#10;AADfAAAADwAAAGRycy9kb3ducmV2LnhtbESPT2vCQBTE74V+h+UVeil1Y1piiK4iQqH0IP4peH1k&#10;n9lo9m3MbjV+e1coeBxm5jfMZNbbRpyp87VjBcNBAoK4dLrmSsHv9us9B+EDssbGMSm4kofZ9Plp&#10;goV2F17TeRMqESHsC1RgQmgLKX1pyKIfuJY4envXWQxRdpXUHV4i3DYyTZJMWqw5LhhsaWGoPG7+&#10;rIK33UeOjcxX16w6LU/ZoT+MfoxSry/9fAwiUB8e4f/2t1bwmQ7TdAT3P/EL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59/yAAAAN8AAAAPAAAAAAAAAAAAAAAAAJgCAABk&#10;cnMvZG93bnJldi54bWxQSwUGAAAAAAQABAD1AAAAjQMAAAAA&#10;" path="m,l1459357,r,276276l,276276,,e" stroked="f" strokeweight="0">
                  <v:stroke miterlimit="83231f" joinstyle="miter"/>
                  <v:path arrowok="t" textboxrect="0,0,1459357,276276"/>
                </v:shape>
                <v:shape id="Shape 21819" o:spid="_x0000_s1080" style="position:absolute;left:11169;top:12348;width:14593;height:2762;visibility:visible;mso-wrap-style:square;v-text-anchor:top" coordsize="1459357,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XJMcA&#10;AADeAAAADwAAAGRycy9kb3ducmV2LnhtbESPwWrDMBBE74X+g9hCb43sHIrjRjZpaCEJNBAnH7BY&#10;K9vUWrmWkjh/HxUKPQ4z84ZZlpPtxYVG3zlWkM4SEMS10x03Ck7Hz5cMhA/IGnvHpOBGHsri8WGJ&#10;uXZXPtClCo2IEPY5KmhDGHIpfd2SRT9zA3H0jBsthijHRuoRrxFuezlPkldpseO40OJA65bq7+ps&#10;FZgqWe3Wm6w3+4HP7+HHfGy/jFLPT9PqDUSgKfyH/9obrWCeZukCfu/EK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FyTHAAAA3gAAAA8AAAAAAAAAAAAAAAAAmAIAAGRy&#10;cy9kb3ducmV2LnhtbFBLBQYAAAAABAAEAPUAAACMAwAAAAA=&#10;" path="m,276276r1459357,l1459357,,,,,276276xe" filled="f">
                  <v:stroke miterlimit="83231f" joinstyle="miter"/>
                  <v:path arrowok="t" textboxrect="0,0,1459357,276276"/>
                </v:shape>
                <v:shape id="Picture 21821" o:spid="_x0000_s1081" type="#_x0000_t75" style="position:absolute;left:11217;top:12844;width:14493;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0EiHGAAAA3gAAAA8AAABkcnMvZG93bnJldi54bWxEj8tqwzAQRfeB/oOYQnexbFNKcK2EUDB0&#10;FWgaEnc3tSa2qTUyluLH31eFQpaX+zjcfDebTow0uNaygiSKQRBXVrdcKzh9FusNCOeRNXaWScFC&#10;Dnbbh1WOmbYTf9B49LUII+wyVNB432dSuqohgy6yPXHwrnYw6IMcaqkHnMK46WQaxy/SYMuB0GBP&#10;bw1VP8ebCZByP5Vf0+F7Xi76TKe4eL6aQqmnx3n/CsLT7O/h//a7VpAmmzSBvzvhCs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QSIcYAAADeAAAADwAAAAAAAAAAAAAA&#10;AACfAgAAZHJzL2Rvd25yZXYueG1sUEsFBgAAAAAEAAQA9wAAAJIDAAAAAA==&#10;">
                  <v:imagedata r:id="rId39" o:title=""/>
                </v:shape>
                <v:rect id="Rectangle 21822" o:spid="_x0000_s1082" style="position:absolute;left:16023;top:13181;width:8075;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1AscA&#10;AADeAAAADwAAAGRycy9kb3ducmV2LnhtbESPQWvCQBSE74X+h+UVvNVNcihJ6irSKvHYmoLt7ZF9&#10;JsHs25Ddmthf3xUEj8PMfMMsVpPpxJkG11pWEM8jEMSV1S3XCr7K7XMKwnlkjZ1lUnAhB6vl48MC&#10;c21H/qTz3tciQNjlqKDxvs+ldFVDBt3c9sTBO9rBoA9yqKUecAxw08kkil6kwZbDQoM9vTVUnfa/&#10;RkGR9uvvnf0b627zUxw+Dtl7mXmlZk/T+hWEp8nfw7f2TitI4jRJ4H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tQLHAAAA3gAAAA8AAAAAAAAAAAAAAAAAmAIAAGRy&#10;cy9kb3ducmV2LnhtbFBLBQYAAAAABAAEAPUAAACMAwAAAAA=&#10;" filled="f" stroked="f">
                  <v:textbox inset="0,0,0,0">
                    <w:txbxContent>
                      <w:p w14:paraId="7811E69C" w14:textId="46A83D10" w:rsidR="0055211D" w:rsidRDefault="0055211D" w:rsidP="00AC5699">
                        <w:pPr>
                          <w:spacing w:after="160" w:line="259" w:lineRule="auto"/>
                          <w:ind w:left="0" w:right="0" w:firstLine="0"/>
                          <w:jc w:val="left"/>
                        </w:pPr>
                        <w:r w:rsidRPr="006A4D7C">
                          <w:t>Planification</w:t>
                        </w:r>
                      </w:p>
                    </w:txbxContent>
                  </v:textbox>
                </v:rect>
                <v:rect id="Rectangle 21823" o:spid="_x0000_s1083" style="position:absolute;left:20916;top:1318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QmccA&#10;AADeAAAADwAAAGRycy9kb3ducmV2LnhtbESPQWvCQBSE7wX/w/IEb3VjBIlpVhGt6LHVgu3tkX0m&#10;wezbkN0m0V/fLRR6HGbmGyZbD6YWHbWusqxgNo1AEOdWV1wo+DjvnxMQziNrrC2Tgjs5WK9GTxmm&#10;2vb8Tt3JFyJA2KWooPS+SaV0eUkG3dQ2xMG72tagD7ItpG6xD3BTyziKFtJgxWGhxIa2JeW307dR&#10;cEiazefRPvqifv06XN4uy9156ZWajIfNCwhPg/8P/7WPWkE8S+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EJnHAAAA3gAAAA8AAAAAAAAAAAAAAAAAmAIAAGRy&#10;cy9kb3ducmV2LnhtbFBLBQYAAAAABAAEAPUAAACMAwAAAAA=&#10;" filled="f" stroked="f">
                  <v:textbox inset="0,0,0,0">
                    <w:txbxContent>
                      <w:p w14:paraId="7547301F" w14:textId="77777777" w:rsidR="0055211D" w:rsidRDefault="0055211D" w:rsidP="00AC5699">
                        <w:pPr>
                          <w:spacing w:after="160" w:line="259" w:lineRule="auto"/>
                          <w:ind w:left="0" w:right="0" w:firstLine="0"/>
                          <w:jc w:val="left"/>
                        </w:pPr>
                        <w:r>
                          <w:t xml:space="preserve"> </w:t>
                        </w:r>
                      </w:p>
                    </w:txbxContent>
                  </v:textbox>
                </v:rect>
                <v:shape id="Shape 421228" o:spid="_x0000_s1084" style="position:absolute;left:11169;top:16838;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Q/L8A&#10;AADfAAAADwAAAGRycy9kb3ducmV2LnhtbERPSwrCMBDdC94hjOBO0xYRrUYRQRBc+cPt0IxtsZmU&#10;Jtbq6c1CcPl4/+W6M5VoqXGlZQXxOAJBnFldcq7gct6NZiCcR9ZYWSYFb3KwXvV7S0y1ffGR2pPP&#10;RQhhl6KCwvs6ldJlBRl0Y1sTB+5uG4M+wCaXusFXCDeVTKJoKg2WHBoKrGlbUPY4PY2C9ja31+4T&#10;29lB63ZnDpe8nkdKDQfdZgHCU+f/4p97rxVMkjhJwuDwJ3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ND8vwAAAN8AAAAPAAAAAAAAAAAAAAAAAJgCAABkcnMvZG93bnJl&#10;di54bWxQSwUGAAAAAAQABAD1AAAAhAMAAAAA&#10;" path="m,l1459357,r,449021l,449021,,e" stroked="f" strokeweight="0">
                  <v:stroke miterlimit="83231f" joinstyle="miter"/>
                  <v:path arrowok="t" textboxrect="0,0,1459357,449021"/>
                </v:shape>
                <v:shape id="Shape 21825" o:spid="_x0000_s1085" style="position:absolute;left:11169;top:16838;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zCscA&#10;AADeAAAADwAAAGRycy9kb3ducmV2LnhtbESP0WrCQBRE3wv+w3KFvtVNAlVJXUWEliqo1PoBl+xt&#10;Epq9G3e3Jvr1riD0cZiZM8xs0ZtGnMn52rKCdJSAIC6srrlUcPx+f5mC8AFZY2OZFFzIw2I+eJph&#10;rm3HX3Q+hFJECPscFVQhtLmUvqjIoB/Zljh6P9YZDFG6UmqHXYSbRmZJMpYGa44LFba0qqj4PfwZ&#10;BZvJerty19B9HK/7SbYvT9tdiko9D/vlG4hAffgPP9qfWkGWTrNX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8wrHAAAA3gAAAA8AAAAAAAAAAAAAAAAAmAIAAGRy&#10;cy9kb3ducmV2LnhtbFBLBQYAAAAABAAEAPUAAACMAwAAAAA=&#10;" path="m,449021r1459357,l1459357,,,,,449021xe" filled="f">
                  <v:stroke miterlimit="83231f" joinstyle="miter"/>
                  <v:path arrowok="t" textboxrect="0,0,1459357,449021"/>
                </v:shape>
                <v:shape id="Picture 21827" o:spid="_x0000_s1086" type="#_x0000_t75" style="position:absolute;left:11217;top:17339;width:1449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h+nIAAAA3gAAAA8AAABkcnMvZG93bnJldi54bWxEj81qwzAQhO+FvoPYQm6NbB/S4EYJoSWQ&#10;QAKp+wO9LdbGMrVWRpIT5+2rQKHHYWa+YRar0XbiTD60jhXk0wwEce10y42Cj/fN4xxEiMgaO8ek&#10;4EoBVsv7uwWW2l34jc5VbESCcChRgYmxL6UMtSGLYep64uSdnLcYk/SN1B4vCW47WWTZTFpsOS0Y&#10;7OnFUP1TDVbBbI+d+Rr0p18fqvz1dNy1w+ZbqcnDuH4GEWmM/+G/9lYrKPJ58QS3O+k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QIfpyAAAAN4AAAAPAAAAAAAAAAAA&#10;AAAAAJ8CAABkcnMvZG93bnJldi54bWxQSwUGAAAAAAQABAD3AAAAlAMAAAAA&#10;">
                  <v:imagedata r:id="rId40" o:title=""/>
                </v:shape>
                <v:rect id="Rectangle 21828" o:spid="_x0000_s1087" style="position:absolute;left:11942;top:18041;width:143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C6MMA&#10;AADeAAAADwAAAGRycy9kb3ducmV2LnhtbERPy4rCMBTdD/gP4QruxtQupFajiM6gSx8DjrtLc22L&#10;zU1poq1+vVkILg/nPVt0phJ3alxpWcFoGIEgzqwuOVfwd/z9TkA4j6yxskwKHuRgMe99zTDVtuU9&#10;3Q8+FyGEXYoKCu/rVEqXFWTQDW1NHLiLbQz6AJtc6gbbEG4qGUfRWBosOTQUWNOqoOx6uBkFm6Re&#10;/m/ts82rn/PmtDtN1seJV2rQ75ZTEJ46/xG/3VutIB4l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uC6MMAAADeAAAADwAAAAAAAAAAAAAAAACYAgAAZHJzL2Rv&#10;d25yZXYueG1sUEsFBgAAAAAEAAQA9QAAAIgDAAAAAA==&#10;" filled="f" stroked="f">
                  <v:textbox inset="0,0,0,0">
                    <w:txbxContent>
                      <w:p w14:paraId="7FEA841D" w14:textId="7B0D126A" w:rsidR="0055211D" w:rsidRDefault="0055211D" w:rsidP="00AC5699">
                        <w:pPr>
                          <w:spacing w:after="160" w:line="259" w:lineRule="auto"/>
                          <w:ind w:left="0" w:right="0" w:firstLine="0"/>
                          <w:jc w:val="left"/>
                        </w:pPr>
                        <w:r w:rsidRPr="006A4D7C">
                          <w:t>Description du système</w:t>
                        </w:r>
                      </w:p>
                    </w:txbxContent>
                  </v:textbox>
                </v:rect>
                <v:rect id="Rectangle 21829" o:spid="_x0000_s1088" style="position:absolute;left:23857;top:1769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nc8YA&#10;AADeAAAADwAAAGRycy9kb3ducmV2LnhtbESPQWvCQBSE7wX/w/IEb3VjDpJEVxFt0WOrgnp7ZJ9J&#10;MPs2ZFcT++u7hYLHYWa+YebL3tTiQa2rLCuYjCMQxLnVFRcKjofP9wSE88gaa8uk4EkOlovB2xwz&#10;bTv+psfeFyJA2GWooPS+yaR0eUkG3dg2xMG72tagD7ItpG6xC3BTyziKptJgxWGhxIbWJeW3/d0o&#10;2CbN6ryzP11Rf1y2p69TujmkXqnRsF/NQHjq/Sv8395pBfEkiV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nc8YAAADeAAAADwAAAAAAAAAAAAAAAACYAgAAZHJz&#10;L2Rvd25yZXYueG1sUEsFBgAAAAAEAAQA9QAAAIsDAAAAAA==&#10;" filled="f" stroked="f">
                  <v:textbox inset="0,0,0,0">
                    <w:txbxContent>
                      <w:p w14:paraId="102A76DC" w14:textId="77777777" w:rsidR="0055211D" w:rsidRDefault="0055211D" w:rsidP="00AC5699">
                        <w:pPr>
                          <w:spacing w:after="160" w:line="259" w:lineRule="auto"/>
                          <w:ind w:left="0" w:right="0" w:firstLine="0"/>
                          <w:jc w:val="left"/>
                        </w:pPr>
                        <w:r>
                          <w:t xml:space="preserve"> </w:t>
                        </w:r>
                      </w:p>
                    </w:txbxContent>
                  </v:textbox>
                </v:rect>
                <v:shape id="Shape 421229" o:spid="_x0000_s1089" style="position:absolute;left:11169;top:23667;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1Z8YA&#10;AADfAAAADwAAAGRycy9kb3ducmV2LnhtbESPQWuDQBSE74H+h+UVektWpYRoswklIBQ8xSbk+nBf&#10;Veq+FXejNr8+Gwj0OMzMN8x2P5tOjDS41rKCeBWBIK6sbrlWcPrOlxsQziNr7CyTgj9ysN+9LLaY&#10;aTvxkcbS1yJA2GWooPG+z6R0VUMG3cr2xMH7sYNBH+RQSz3gFOCmk0kUraXBlsNCgz0dGqp+y6tR&#10;MF5Se55vsd0UWo+5KU51n0ZKvb3Onx8gPM3+P/xsf2kF70mcJCk8/o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R1Z8YAAADfAAAADwAAAAAAAAAAAAAAAACYAgAAZHJz&#10;L2Rvd25yZXYueG1sUEsFBgAAAAAEAAQA9QAAAIsDAAAAAA==&#10;" path="m,l1459357,r,449021l,449021,,e" stroked="f" strokeweight="0">
                  <v:stroke miterlimit="83231f" joinstyle="miter"/>
                  <v:path arrowok="t" textboxrect="0,0,1459357,449021"/>
                </v:shape>
                <v:shape id="Shape 21831" o:spid="_x0000_s1090" style="position:absolute;left:11169;top:23667;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j1McA&#10;AADeAAAADwAAAGRycy9kb3ducmV2LnhtbESP0WrCQBRE3wv+w3IF3+omEapEVxGhxRasVP2AS/aa&#10;BLN34+5qUr++Wyj0cZiZM8xi1ZtG3Mn52rKCdJyAIC6srrlUcDq+Ps9A+ICssbFMCr7Jw2o5eFpg&#10;rm3HX3Q/hFJECPscFVQhtLmUvqjIoB/bljh6Z+sMhihdKbXDLsJNI7MkeZEGa44LFba0qai4HG5G&#10;wcf0fbdxj9C9nR77abYvr7vPFJUaDfv1HESgPvyH/9pbrSBLZ5M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3Y9THAAAA3gAAAA8AAAAAAAAAAAAAAAAAmAIAAGRy&#10;cy9kb3ducmV2LnhtbFBLBQYAAAAABAAEAPUAAACMAwAAAAA=&#10;" path="m,449021r1459357,l1459357,,,,,449021xe" filled="f">
                  <v:stroke miterlimit="83231f" joinstyle="miter"/>
                  <v:path arrowok="t" textboxrect="0,0,1459357,449021"/>
                </v:shape>
                <v:shape id="Picture 21833" o:spid="_x0000_s1091" type="#_x0000_t75" style="position:absolute;left:11217;top:24167;width:1449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FzfHAAAA3gAAAA8AAABkcnMvZG93bnJldi54bWxEj19rwjAUxd+FfYdwB75pWgWRziiyIUyY&#10;MLs/sLdLc23KmpuSpNp9ezMQfDycc36Hs9oMthVn8qFxrCCfZiCIK6cbrhV8fuwmSxAhImtsHZOC&#10;PwqwWT+MVlhod+EjnctYiwThUKACE2NXSBkqQxbD1HXEyTs5bzEm6WupPV4S3LZylmULabHhtGCw&#10;o2dD1W/ZWwWLN2zNd6+//PZQ5i+n933T736UGj8O2ycQkYZ4D9/ar1rBLF/O5/B/J10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iFzfHAAAA3gAAAA8AAAAAAAAAAAAA&#10;AAAAnwIAAGRycy9kb3ducmV2LnhtbFBLBQYAAAAABAAEAPcAAACTAwAAAAA=&#10;">
                  <v:imagedata r:id="rId40" o:title=""/>
                </v:shape>
                <v:rect id="Rectangle 21834" o:spid="_x0000_s1092" style="position:absolute;left:11217;top:24548;width:1577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eMMcA&#10;AADeAAAADwAAAGRycy9kb3ducmV2LnhtbESPT2vCQBTE74LfYXmCN92oRWLqKmIreqx/wPb2yL4m&#10;wezbkF1N6qd3C4LHYWZ+w8yXrSnFjWpXWFYwGkYgiFOrC84UnI6bQQzCeWSNpWVS8EcOlotuZ46J&#10;tg3v6XbwmQgQdgkqyL2vEildmpNBN7QVcfB+bW3QB1lnUtfYBLgp5TiKptJgwWEhx4rWOaWXw9Uo&#10;2MbV6ntn701Wfv5sz1/n2cdx5pXq99rVOwhPrX+Fn+2dVjAexZ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HjDHAAAA3gAAAA8AAAAAAAAAAAAAAAAAmAIAAGRy&#10;cy9kb3ducmV2LnhtbFBLBQYAAAAABAAEAPUAAACMAwAAAAA=&#10;" filled="f" stroked="f">
                  <v:textbox inset="0,0,0,0">
                    <w:txbxContent>
                      <w:p w14:paraId="562B03FE" w14:textId="08EEBCEB" w:rsidR="0055211D" w:rsidRDefault="0055211D" w:rsidP="00AC5699">
                        <w:pPr>
                          <w:spacing w:after="160" w:line="259" w:lineRule="auto"/>
                          <w:ind w:left="0" w:right="0" w:firstLine="0"/>
                          <w:jc w:val="left"/>
                        </w:pPr>
                        <w:r w:rsidRPr="00947691">
                          <w:t>Identification des dangers</w:t>
                        </w:r>
                      </w:p>
                    </w:txbxContent>
                  </v:textbox>
                </v:rect>
                <v:rect id="Rectangle 21835" o:spid="_x0000_s1093" style="position:absolute;left:24391;top:2452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7q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exZ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u6vHAAAA3gAAAA8AAAAAAAAAAAAAAAAAmAIAAGRy&#10;cy9kb3ducmV2LnhtbFBLBQYAAAAABAAEAPUAAACMAwAAAAA=&#10;" filled="f" stroked="f">
                  <v:textbox inset="0,0,0,0">
                    <w:txbxContent>
                      <w:p w14:paraId="345943E7" w14:textId="77777777" w:rsidR="0055211D" w:rsidRDefault="0055211D" w:rsidP="00AC5699">
                        <w:pPr>
                          <w:spacing w:after="160" w:line="259" w:lineRule="auto"/>
                          <w:ind w:left="0" w:right="0" w:firstLine="0"/>
                          <w:jc w:val="left"/>
                        </w:pPr>
                        <w:r>
                          <w:t xml:space="preserve"> </w:t>
                        </w:r>
                      </w:p>
                    </w:txbxContent>
                  </v:textbox>
                </v:rect>
                <v:shape id="Shape 421230" o:spid="_x0000_s1094" style="position:absolute;left:10641;top:29374;width:14594;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KJ8QA&#10;AADfAAAADwAAAGRycy9kb3ducmV2LnhtbESPzYrCMBSF94LvEK7gTtPWYdCOaRFBEFyNU3F7ae60&#10;xeamNLFWn94sBmZ5OH9823w0rRiod41lBfEyAkFcWt1wpaD4OSzWIJxH1thaJgVPcpBn08kWU20f&#10;/E3D2VcijLBLUUHtfZdK6cqaDLql7YiD92t7gz7IvpK6x0cYN61MouhTGmw4PNTY0b6m8na+GwXD&#10;dWMv4yu265PWw8GciqrbRErNZ+PuC4Sn0f+H/9pHreAjiZNVIAg8gQ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SifEAAAA3wAAAA8AAAAAAAAAAAAAAAAAmAIAAGRycy9k&#10;b3ducmV2LnhtbFBLBQYAAAAABAAEAPUAAACJAwAAAAA=&#10;" path="m,l1459357,r,449021l,449021,,e" stroked="f" strokeweight="0">
                  <v:stroke miterlimit="83231f" joinstyle="miter"/>
                  <v:path arrowok="t" textboxrect="0,0,1459357,449021"/>
                </v:shape>
                <v:shape id="Shape 21837" o:spid="_x0000_s1095" style="position:absolute;left:11169;top:29374;width:14593;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eO8cA&#10;AADeAAAADwAAAGRycy9kb3ducmV2LnhtbESP0WrCQBRE34X+w3ILfdNNUjCSukoRWqygUusHXLK3&#10;SWj2brq7mtSvdwWhj8PMnGHmy8G04kzON5YVpJMEBHFpdcOVguPX23gGwgdkja1lUvBHHpaLh9Ec&#10;C217/qTzIVQiQtgXqKAOoSuk9GVNBv3EdsTR+7bOYIjSVVI77CPctDJLkqk02HBcqLGjVU3lz+Fk&#10;FGzyj+3KXUL/frzs82xf/W53KSr19Di8voAINIT/8L291gqydPacw+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XjvHAAAA3gAAAA8AAAAAAAAAAAAAAAAAmAIAAGRy&#10;cy9kb3ducmV2LnhtbFBLBQYAAAAABAAEAPUAAACMAwAAAAA=&#10;" path="m,449021r1459357,l1459357,,,,,449021xe" filled="f">
                  <v:stroke miterlimit="83231f" joinstyle="miter"/>
                  <v:path arrowok="t" textboxrect="0,0,1459357,449021"/>
                </v:shape>
                <v:shape id="Picture 21839" o:spid="_x0000_s1096" type="#_x0000_t75" style="position:absolute;left:11217;top:29867;width:14493;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KIN3IAAAA3gAAAA8AAABkcnMvZG93bnJldi54bWxEj19rwjAUxd8H+w7hDnzTtAriOqPIhqDg&#10;YHZ/YG+X5tqUNTclSbV++2Ug7PFwzvkdznI92FacyYfGsYJ8koEgrpxuuFbw8b4dL0CEiKyxdUwK&#10;rhRgvbq/W2Kh3YWPdC5jLRKEQ4EKTIxdIWWoDFkME9cRJ+/kvMWYpK+l9nhJcNvKaZbNpcWG04LB&#10;jp4NVT9lbxXMD9iar15/+s1rmb+c3vZNv/1WavQwbJ5ARBrif/jW3mkF03wxe4S/O+k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SiDdyAAAAN4AAAAPAAAAAAAAAAAA&#10;AAAAAJ8CAABkcnMvZG93bnJldi54bWxQSwUGAAAAAAQABAD3AAAAlAMAAAAA&#10;">
                  <v:imagedata r:id="rId40" o:title=""/>
                </v:shape>
                <v:rect id="Rectangle 21840" o:spid="_x0000_s1097" style="position:absolute;left:10774;top:30122;width:1587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rTsYA&#10;AADeAAAADwAAAGRycy9kb3ducmV2LnhtbESPzWrCQBSF9wXfYbhCd3WilBKjo4i2JMvWCNHdJXNN&#10;gpk7ITM1aZ++syi4PJw/vvV2NK24U+8aywrmswgEcWl1w5WCU/7xEoNwHllja5kU/JCD7WbytMZE&#10;24G/6H70lQgj7BJUUHvfJVK6siaDbmY74uBdbW/QB9lXUvc4hHHTykUUvUmDDYeHGjva11Tejt9G&#10;QRp3u3Nmf4eqfb+kxWexPORLr9TzdNytQHga/SP83860gsU8fg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JrTsYAAADeAAAADwAAAAAAAAAAAAAAAACYAgAAZHJz&#10;L2Rvd25yZXYueG1sUEsFBgAAAAAEAAQA9QAAAIsDAAAAAA==&#10;" filled="f" stroked="f">
                  <v:textbox inset="0,0,0,0">
                    <w:txbxContent>
                      <w:p w14:paraId="02AD7087" w14:textId="3DB28D2E" w:rsidR="0055211D" w:rsidRDefault="0055211D" w:rsidP="00AC5699">
                        <w:pPr>
                          <w:spacing w:after="160" w:line="259" w:lineRule="auto"/>
                          <w:ind w:left="0" w:right="0" w:firstLine="0"/>
                          <w:jc w:val="left"/>
                        </w:pPr>
                        <w:r w:rsidRPr="00947691">
                          <w:t>Analyse de vraisemblance</w:t>
                        </w:r>
                      </w:p>
                    </w:txbxContent>
                  </v:textbox>
                </v:rect>
                <v:rect id="Rectangle 21841" o:spid="_x0000_s1098" style="position:absolute;left:24436;top:3020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O1ccA&#10;AADeAAAADwAAAGRycy9kb3ducmV2LnhtbESPT4vCMBTE78J+h/AW9qZpZZFajSL7Bz2qFdTbo3nb&#10;lm1eSpO1XT+9EQSPw8z8hpkve1OLC7WusqwgHkUgiHOrKy4UHLLvYQLCeWSNtWVS8E8OlouXwRxT&#10;bTve0WXvCxEg7FJUUHrfpFK6vCSDbmQb4uD92NagD7ItpG6xC3BTy3EUTaTBisNCiQ19lJT/7v+M&#10;gnXSrE4be+2K+uu8Pm6P089s6pV6e+1XMxCeev8MP9obrWAcJ+8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tXHAAAA3gAAAA8AAAAAAAAAAAAAAAAAmAIAAGRy&#10;cy9kb3ducmV2LnhtbFBLBQYAAAAABAAEAPUAAACMAwAAAAA=&#10;" filled="f" stroked="f">
                  <v:textbox inset="0,0,0,0">
                    <w:txbxContent>
                      <w:p w14:paraId="0CD2A251" w14:textId="77777777" w:rsidR="0055211D" w:rsidRDefault="0055211D" w:rsidP="00AC5699">
                        <w:pPr>
                          <w:spacing w:after="160" w:line="259" w:lineRule="auto"/>
                          <w:ind w:left="0" w:right="0" w:firstLine="0"/>
                          <w:jc w:val="left"/>
                        </w:pPr>
                        <w:r>
                          <w:t xml:space="preserve"> </w:t>
                        </w:r>
                      </w:p>
                    </w:txbxContent>
                  </v:textbox>
                </v:rect>
                <v:shape id="Shape 421231" o:spid="_x0000_s1099" style="position:absolute;left:11169;top:35922;width:14593;height:6081;visibility:visible;mso-wrap-style:square;v-text-anchor:top" coordsize="1459357,60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pgMgA&#10;AADfAAAADwAAAGRycy9kb3ducmV2LnhtbESPT2vCQBTE70K/w/IKvYhukopIdBWxtEov4h88P7PP&#10;JDT7Ns1uTfz2rlDwOMzMb5jZojOVuFLjSssK4mEEgjizuuRcwfHwOZiAcB5ZY2WZFNzIwWL+0pth&#10;qm3LO7rufS4ChF2KCgrv61RKlxVk0A1tTRy8i20M+iCbXOoG2wA3lUyiaCwNlhwWCqxpVVD2s/8z&#10;CvrH83L1m5jTF0/a9ce6/709H8ZKvb12yykIT51/hv/bG61glMTJewyPP+E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7KmAyAAAAN8AAAAPAAAAAAAAAAAAAAAAAJgCAABk&#10;cnMvZG93bnJldi54bWxQSwUGAAAAAAQABAD1AAAAjQMAAAAA&#10;" path="m,l1459357,r,608063l,608063,,e" stroked="f" strokeweight="0">
                  <v:stroke miterlimit="83231f" joinstyle="miter"/>
                  <v:path arrowok="t" textboxrect="0,0,1459357,608063"/>
                </v:shape>
                <v:shape id="Shape 21843" o:spid="_x0000_s1100" style="position:absolute;left:11169;top:35922;width:14593;height:6081;visibility:visible;mso-wrap-style:square;v-text-anchor:top" coordsize="1459357,608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5f8UA&#10;AADeAAAADwAAAGRycy9kb3ducmV2LnhtbESPzWrDMBCE74G+g9hCb7GUNATjRgmhwZBr3PS+tdY/&#10;1Fq5lmK7ffqoUOhxmJlvmN1htp0YafCtYw2rRIEgLp1pudZwfcuXKQgfkA12jknDN3k47B8WO8yM&#10;m/hCYxFqESHsM9TQhNBnUvqyIYs+cT1x9Co3WAxRDrU0A04Rbju5VmorLbYcFxrs6bWh8rO4WQ2+&#10;//ox1ZTfjl2BH5czn9S7Omn99DgfX0AEmsN/+K99NhrWq3TzDL934hW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Pl/xQAAAN4AAAAPAAAAAAAAAAAAAAAAAJgCAABkcnMv&#10;ZG93bnJldi54bWxQSwUGAAAAAAQABAD1AAAAigMAAAAA&#10;" path="m,608063r1459357,l1459357,,,,,608063xe" filled="f">
                  <v:stroke miterlimit="83231f" joinstyle="miter"/>
                  <v:path arrowok="t" textboxrect="0,0,1459357,608063"/>
                </v:shape>
                <v:shape id="Picture 21845" o:spid="_x0000_s1101" type="#_x0000_t75" style="position:absolute;left:11217;top:36420;width:14493;height: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ZBzHAAAA3gAAAA8AAABkcnMvZG93bnJldi54bWxEj09rwkAUxO+FfoflCb0U3ShaJLpKkVb0&#10;Vv97fGafSWj2bciuJvrpXaHQ4zAzv2HG08YU4kqVyy0r6HYiEMSJ1TmnCrab7/YQhPPIGgvLpOBG&#10;DqaT15cxxtrWvKLr2qciQNjFqCDzvoyldElGBl3HlsTBO9vKoA+ySqWusA5wU8heFH1IgzmHhQxL&#10;mmWU/K4vRsF5NTvsvtLBUs8vdz4df/a1eZ8r9dZqPkcgPDX+P/zXXmgFve6wP4DnnXAF5OQ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UZBzHAAAA3gAAAA8AAAAAAAAAAAAA&#10;AAAAnwIAAGRycy9kb3ducmV2LnhtbFBLBQYAAAAABAAEAPcAAACTAwAAAAA=&#10;">
                  <v:imagedata r:id="rId41" o:title=""/>
                </v:shape>
                <v:rect id="Rectangle 21846" o:spid="_x0000_s1102" style="position:absolute;left:14328;top:36761;width:1142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Wo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7Fk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WocYAAADeAAAADwAAAAAAAAAAAAAAAACYAgAAZHJz&#10;L2Rvd25yZXYueG1sUEsFBgAAAAAEAAQA9QAAAIsDAAAAAA==&#10;" filled="f" stroked="f">
                  <v:textbox inset="0,0,0,0">
                    <w:txbxContent>
                      <w:p w14:paraId="149B1818" w14:textId="3041E1D3" w:rsidR="0055211D" w:rsidRDefault="0055211D" w:rsidP="00AC5699">
                        <w:pPr>
                          <w:spacing w:after="160" w:line="259" w:lineRule="auto"/>
                          <w:ind w:left="0" w:right="0" w:firstLine="0"/>
                          <w:jc w:val="left"/>
                        </w:pPr>
                        <w:r w:rsidRPr="00947691">
                          <w:t>Analyse de la</w:t>
                        </w:r>
                      </w:p>
                    </w:txbxContent>
                  </v:textbox>
                </v:rect>
                <v:rect id="Rectangle 21847" o:spid="_x0000_s1103" style="position:absolute;left:14374;top:38545;width:1129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Os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iid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8zrHAAAA3gAAAA8AAAAAAAAAAAAAAAAAmAIAAGRy&#10;cy9kb3ducmV2LnhtbFBLBQYAAAAABAAEAPUAAACMAwAAAAA=&#10;" filled="f" stroked="f">
                  <v:textbox inset="0,0,0,0">
                    <w:txbxContent>
                      <w:p w14:paraId="706153DF" w14:textId="7B5EE965" w:rsidR="0055211D" w:rsidRDefault="0055211D" w:rsidP="00AC5699">
                        <w:pPr>
                          <w:spacing w:after="160" w:line="259" w:lineRule="auto"/>
                          <w:ind w:left="0" w:right="0" w:firstLine="0"/>
                          <w:jc w:val="left"/>
                        </w:pPr>
                        <w:r w:rsidRPr="00947691">
                          <w:t>Gravité de la</w:t>
                        </w:r>
                      </w:p>
                    </w:txbxContent>
                  </v:textbox>
                </v:rect>
                <v:rect id="Rectangle 21848" o:spid="_x0000_s1104" style="position:absolute;left:14100;top:40217;width:106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SMQA&#10;AADeAAAADwAAAGRycy9kb3ducmV2LnhtbERPTWvCQBC9F/wPywi91Y1SSoyuItqSHFsjRG9DdkyC&#10;2dmQ3Zq0v757KHh8vO/1djStuFPvGssK5rMIBHFpdcOVglP+8RKDcB5ZY2uZFPyQg+1m8rTGRNuB&#10;v+h+9JUIIewSVFB73yVSurImg25mO+LAXW1v0AfYV1L3OIRw08pFFL1Jgw2Hhho72tdU3o7fRkEa&#10;d7tzZn+Hqn2/pMVnsTzkS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Z0jEAAAA3gAAAA8AAAAAAAAAAAAAAAAAmAIAAGRycy9k&#10;b3ducmV2LnhtbFBLBQYAAAAABAAEAPUAAACJAwAAAAA=&#10;" filled="f" stroked="f">
                  <v:textbox inset="0,0,0,0">
                    <w:txbxContent>
                      <w:p w14:paraId="5E8B8782" w14:textId="4A47DCDB" w:rsidR="0055211D" w:rsidRDefault="0055211D" w:rsidP="00AC5699">
                        <w:pPr>
                          <w:spacing w:after="160" w:line="259" w:lineRule="auto"/>
                          <w:ind w:left="0" w:right="0" w:firstLine="0"/>
                          <w:jc w:val="left"/>
                        </w:pPr>
                        <w:r w:rsidRPr="002E41F8">
                          <w:t>conséquences</w:t>
                        </w:r>
                      </w:p>
                    </w:txbxContent>
                  </v:textbox>
                </v:rect>
                <v:rect id="Rectangle 21849" o:spid="_x0000_s1105" style="position:absolute;left:22486;top:4031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C08cA&#10;AADeAAAADwAAAGRycy9kb3ducmV2LnhtbESPQWvCQBSE7wX/w/KE3upGkZJEVxGt6LEaQb09ss8k&#10;mH0bsluT9td3hUKPw8x8w8yXvanFg1pXWVYwHkUgiHOrKy4UnLLtWwzCeWSNtWVS8E0OlovByxxT&#10;bTs+0OPoCxEg7FJUUHrfpFK6vCSDbmQb4uDdbGvQB9kWUrfYBbip5SSK3qXBisNCiQ2tS8rvxy+j&#10;YBc3q8ve/nRF/XHdnT/PySZLvFKvw341A+Gp9//hv/ZeK5iM42k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wtPHAAAA3gAAAA8AAAAAAAAAAAAAAAAAmAIAAGRy&#10;cy9kb3ducmV2LnhtbFBLBQYAAAAABAAEAPUAAACMAwAAAAA=&#10;" filled="f" stroked="f">
                  <v:textbox inset="0,0,0,0">
                    <w:txbxContent>
                      <w:p w14:paraId="3AC690C9" w14:textId="77777777" w:rsidR="0055211D" w:rsidRDefault="0055211D" w:rsidP="00AC5699">
                        <w:pPr>
                          <w:spacing w:after="160" w:line="259" w:lineRule="auto"/>
                          <w:ind w:left="0" w:right="0" w:firstLine="0"/>
                          <w:jc w:val="left"/>
                        </w:pPr>
                        <w:r>
                          <w:t xml:space="preserve"> </w:t>
                        </w:r>
                      </w:p>
                    </w:txbxContent>
                  </v:textbox>
                </v:rect>
                <v:shape id="Shape 421232" o:spid="_x0000_s1106" style="position:absolute;left:11169;top:43593;width:14593;height:4116;visibility:visible;mso-wrap-style:square;v-text-anchor:top" coordsize="1459357,41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26MgA&#10;AADfAAAADwAAAGRycy9kb3ducmV2LnhtbESP3UrDQBSE7wXfYTmCN8VumkqR2G0RIVCkQv8e4JA9&#10;ZmOzZ0P2mMa3d4VCL4eZ+YZZrkffqoH62AQ2MJtmoIirYBuuDZyO5dMLqCjIFtvAZOCXIqxX93dL&#10;LGy48J6Gg9QqQTgWaMCJdIXWsXLkMU5DR5y8r9B7lCT7WtseLwnuW51n2UJ7bDgtOOzo3VF1Pvx4&#10;AxPXfpYfu928bE6TaiPD9vssW2MeH8a3V1BCo9zC1/bGGnjOZ/k8h/8/6Qv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9bboyAAAAN8AAAAPAAAAAAAAAAAAAAAAAJgCAABk&#10;cnMvZG93bnJldi54bWxQSwUGAAAAAAQABAD1AAAAjQMAAAAA&#10;" path="m,l1459357,r,411607l,411607,,e" stroked="f" strokeweight="0">
                  <v:stroke miterlimit="83231f" joinstyle="miter"/>
                  <v:path arrowok="t" textboxrect="0,0,1459357,411607"/>
                </v:shape>
                <v:shape id="Shape 21851" o:spid="_x0000_s1107" style="position:absolute;left:11169;top:43593;width:14593;height:4116;visibility:visible;mso-wrap-style:square;v-text-anchor:top" coordsize="1459357,41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qNMgA&#10;AADeAAAADwAAAGRycy9kb3ducmV2LnhtbESPQWvCQBSE74X+h+UJvZS6iVQJ0VVKRKilF6OHHp/Z&#10;ZzaYfRuyq6b/visIPQ4z8w2zWA22FVfqfeNYQTpOQBBXTjdcKzjsN28ZCB+QNbaOScEveVgtn58W&#10;mGt34x1dy1CLCGGfowITQpdL6StDFv3YdcTRO7neYoiyr6Xu8RbhtpWTJJlJiw3HBYMdFYaqc3mx&#10;Cl6PRbb9eW/Wpjjsv7anabUpym+lXkbDxxxEoCH8hx/tT61gkmbT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0Co0yAAAAN4AAAAPAAAAAAAAAAAAAAAAAJgCAABk&#10;cnMvZG93bnJldi54bWxQSwUGAAAAAAQABAD1AAAAjQMAAAAA&#10;" path="m,411607r1459357,l1459357,,,,,411607xe" filled="f">
                  <v:stroke miterlimit="83231f" joinstyle="miter"/>
                  <v:path arrowok="t" textboxrect="0,0,1459357,411607"/>
                </v:shape>
                <v:shape id="Picture 21853" o:spid="_x0000_s1108" type="#_x0000_t75" style="position:absolute;left:11217;top:44086;width:14493;height:3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lwXDAAAA3gAAAA8AAABkcnMvZG93bnJldi54bWxEj1tLAzEQhd8F/0MYwTebbb3QbpsWUYS+&#10;ulWfh800Wd1MwmZsd/+9EQQfD+fycTa7MfTqREPuIhuYzypQxG20HTsDb4eXmyWoLMgW+8hkYKIM&#10;u+3lxQZrG8/8SqdGnCojnGs04EVSrXVuPQXMs5iIi3eMQ0ApcnDaDngu46HXi6p60AE7LgSPiZ48&#10;tV/Ndyhc3KfP6dm9rz4k3R1cJZNvVsZcX42Pa1BCo/yH/9p7a2AxX97fwu+dcgX0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aXBcMAAADeAAAADwAAAAAAAAAAAAAAAACf&#10;AgAAZHJzL2Rvd25yZXYueG1sUEsFBgAAAAAEAAQA9wAAAI8DAAAAAA==&#10;">
                  <v:imagedata r:id="rId42" o:title=""/>
                </v:shape>
                <v:rect id="Rectangle 21854" o:spid="_x0000_s1109" style="position:absolute;left:11770;top:45104;width:13940;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7kMcA&#10;AADeAAAADwAAAGRycy9kb3ducmV2LnhtbESPT2vCQBTE74LfYXmCN90oVmLqKmIreqx/wPb2yL4m&#10;wezbkF1N6qd3C4LHYWZ+w8yXrSnFjWpXWFYwGkYgiFOrC84UnI6bQQzCeWSNpWVS8EcOlotuZ46J&#10;tg3v6XbwmQgQdgkqyL2vEildmpNBN7QVcfB+bW3QB1lnUtfYBLgp5TiKptJgwWEhx4rWOaWXw9Uo&#10;2MbV6ntn701Wfv5sz1/n2cdx5pXq99rVOwhPrX+Fn+2dVjAexW8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Q+5DHAAAA3gAAAA8AAAAAAAAAAAAAAAAAmAIAAGRy&#10;cy9kb3ducmV2LnhtbFBLBQYAAAAABAAEAPUAAACMAwAAAAA=&#10;" filled="f" stroked="f">
                  <v:textbox inset="0,0,0,0">
                    <w:txbxContent>
                      <w:p w14:paraId="099D086A" w14:textId="54A6558E" w:rsidR="0055211D" w:rsidRDefault="0055211D" w:rsidP="00AC5699">
                        <w:pPr>
                          <w:spacing w:after="160" w:line="259" w:lineRule="auto"/>
                          <w:ind w:left="0" w:right="0" w:firstLine="0"/>
                          <w:jc w:val="left"/>
                        </w:pPr>
                        <w:r w:rsidRPr="002E41F8">
                          <w:t>Évaluation du risque</w:t>
                        </w:r>
                      </w:p>
                    </w:txbxContent>
                  </v:textbox>
                </v:rect>
                <v:rect id="Rectangle 21855" o:spid="_x0000_s1110" style="position:absolute;left:22745;top:451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eC8cA&#10;AADeAAAADwAAAGRycy9kb3ducmV2LnhtbESPQWvCQBSE74L/YXlCb7pRsMTUVcS2mGObCGlvj+xr&#10;Esy+DdmtSfvruwXB4zAz3zDb/WhacaXeNZYVLBcRCOLS6oYrBef8dR6DcB5ZY2uZFPyQg/1uOtli&#10;ou3A73TNfCUChF2CCmrvu0RKV9Zk0C1sRxy8L9sb9EH2ldQ9DgFuWrmKokdpsOGwUGNHx5rKS/Zt&#10;FJzi7vCR2t+hal8+T8VbsXnON16ph9l4eALhafT38K2dagWrZbxew/+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cXgvHAAAA3gAAAA8AAAAAAAAAAAAAAAAAmAIAAGRy&#10;cy9kb3ducmV2LnhtbFBLBQYAAAAABAAEAPUAAACMAwAAAAA=&#10;" filled="f" stroked="f">
                  <v:textbox inset="0,0,0,0">
                    <w:txbxContent>
                      <w:p w14:paraId="27FCA62A" w14:textId="77777777" w:rsidR="0055211D" w:rsidRDefault="0055211D" w:rsidP="00AC5699">
                        <w:pPr>
                          <w:spacing w:after="160" w:line="259" w:lineRule="auto"/>
                          <w:ind w:left="0" w:right="0" w:firstLine="0"/>
                          <w:jc w:val="left"/>
                        </w:pPr>
                        <w:r>
                          <w:t xml:space="preserve"> </w:t>
                        </w:r>
                      </w:p>
                    </w:txbxContent>
                  </v:textbox>
                </v:rect>
                <v:shape id="Shape 421233" o:spid="_x0000_s1111" style="position:absolute;left:11169;top:49393;width:14593;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UUMUA&#10;AADfAAAADwAAAGRycy9kb3ducmV2LnhtbESPQYvCMBSE7wv+h/AEb2vaKqK1qYggCJ5WXfb6aJ5t&#10;sXkpTazVX78RFvY4zMw3TLYZTCN66lxtWUE8jUAQF1bXXCq4nPefSxDOI2tsLJOCJznY5KOPDFNt&#10;H/xF/cmXIkDYpaig8r5NpXRFRQbd1LbEwbvazqAPsiul7vAR4KaRSRQtpMGaw0KFLe0qKm6nu1HQ&#10;/6zs9/CK7fKodb83x0vZriKlJuNhuwbhafD/4b/2QSuYJ3Eym8H7T/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dRQxQAAAN8AAAAPAAAAAAAAAAAAAAAAAJgCAABkcnMv&#10;ZG93bnJldi54bWxQSwUGAAAAAAQABAD1AAAAigMAAAAA&#10;" path="m,l1459357,r,449021l,449021,,e" stroked="f" strokeweight="0">
                  <v:stroke miterlimit="83231f" joinstyle="miter"/>
                  <v:path arrowok="t" textboxrect="0,0,1459357,449021"/>
                </v:shape>
                <v:shape id="Shape 21857" o:spid="_x0000_s1112" style="position:absolute;left:11169;top:49393;width:14593;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7m8cA&#10;AADeAAAADwAAAGRycy9kb3ducmV2LnhtbESP0WrCQBRE34X+w3ILfdNNAjWSukoRWqygUusHXLK3&#10;SWj2brq7mtSvdwWhj8PMnGHmy8G04kzON5YVpJMEBHFpdcOVguPX23gGwgdkja1lUvBHHpaLh9Ec&#10;C217/qTzIVQiQtgXqKAOoSuk9GVNBv3EdsTR+7bOYIjSVVI77CPctDJLkqk02HBcqLGjVU3lz+Fk&#10;FGzyj+3KXUL/frzs82xf/W53KSr19Di8voAINIT/8L291gqydPacw+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u5vHAAAA3gAAAA8AAAAAAAAAAAAAAAAAmAIAAGRy&#10;cy9kb3ducmV2LnhtbFBLBQYAAAAABAAEAPUAAACMAwAAAAA=&#10;" path="m,449021r1459357,l1459357,,,,,449021xe" filled="f">
                  <v:stroke miterlimit="83231f" joinstyle="miter"/>
                  <v:path arrowok="t" textboxrect="0,0,1459357,449021"/>
                </v:shape>
                <v:shape id="Picture 21859" o:spid="_x0000_s1113" type="#_x0000_t75" style="position:absolute;left:11217;top:49892;width:1449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xX3IAAAA3gAAAA8AAABkcnMvZG93bnJldi54bWxEj19rwjAUxd8H+w7hDnzTtILiOqPIhqDg&#10;YHZ/YG+X5tqUNTclSbV++2Ug7PFwzvkdznI92FacyYfGsYJ8koEgrpxuuFbw8b4dL0CEiKyxdUwK&#10;rhRgvbq/W2Kh3YWPdC5jLRKEQ4EKTIxdIWWoDFkME9cRJ+/kvMWYpK+l9nhJcNvKaZbNpcWG04LB&#10;jp4NVT9lbxXMD9iar15/+s1rmb+c3vZNv/1WavQwbJ5ARBrif/jW3mkF03wxe4S/O+k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lcV9yAAAAN4AAAAPAAAAAAAAAAAA&#10;AAAAAJ8CAABkcnMvZG93bnJldi54bWxQSwUGAAAAAAQABAD3AAAAlAMAAAAA&#10;">
                  <v:imagedata r:id="rId40" o:title=""/>
                </v:shape>
                <v:rect id="Rectangle 21860" o:spid="_x0000_s1114" style="position:absolute;left:11679;top:50125;width:155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3LsYA&#10;AADeAAAADwAAAGRycy9kb3ducmV2LnhtbESPzWrCQBSF94W+w3AL7upEFyFGRxFb0WVrhOjukrkm&#10;wcydkBmT2KfvLApdHs4f32ozmkb01LnasoLZNAJBXFhdc6ngnO3fExDOI2tsLJOCJznYrF9fVphq&#10;O/A39SdfijDCLkUFlfdtKqUrKjLoprYlDt7NdgZ9kF0pdYdDGDeNnEdRLA3WHB4qbGlXUXE/PYyC&#10;Q9JuL0f7M5TN5/WQf+WLj2zhlZq8jdslCE+j/w//tY9awXyWxAEg4A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c3LsYAAADeAAAADwAAAAAAAAAAAAAAAACYAgAAZHJz&#10;L2Rvd25yZXYueG1sUEsFBgAAAAAEAAQA9QAAAIsDAAAAAA==&#10;" filled="f" stroked="f">
                  <v:textbox inset="0,0,0,0">
                    <w:txbxContent>
                      <w:p w14:paraId="0E7AD73D" w14:textId="6FA28BB5" w:rsidR="0055211D" w:rsidRDefault="0055211D" w:rsidP="00AC5699">
                        <w:pPr>
                          <w:spacing w:after="160" w:line="259" w:lineRule="auto"/>
                          <w:ind w:left="0" w:right="0" w:firstLine="0"/>
                          <w:jc w:val="left"/>
                        </w:pPr>
                        <w:r w:rsidRPr="00C67AFE">
                          <w:t>Identification du risque</w:t>
                        </w:r>
                      </w:p>
                    </w:txbxContent>
                  </v:textbox>
                </v:rect>
                <v:rect id="Rectangle 21861" o:spid="_x0000_s1115" style="position:absolute;left:13368;top:52004;width:135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tcYA&#10;AADeAAAADwAAAGRycy9kb3ducmV2LnhtbESPT4vCMBTE74LfITzBm6b1ILUaRfyDHnd1Qb09mmdb&#10;bF5KE23dT79ZWNjjMDO/YRarzlTiRY0rLSuIxxEI4szqknMFX+f9KAHhPLLGyjIpeJOD1bLfW2Cq&#10;bcuf9Dr5XAQIuxQVFN7XqZQuK8igG9uaOHh32xj0QTa51A22AW4qOYmiqTRYclgosKZNQdnj9DQK&#10;Dkm9vh7td5tXu9vh8nGZbc8zr9Rw0K3nIDx1/j/81z5qBZM4mcb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uStcYAAADeAAAADwAAAAAAAAAAAAAAAACYAgAAZHJz&#10;L2Rvd25yZXYueG1sUEsFBgAAAAAEAAQA9QAAAIsDAAAAAA==&#10;" filled="f" stroked="f">
                  <v:textbox inset="0,0,0,0">
                    <w:txbxContent>
                      <w:p w14:paraId="2B6243E7" w14:textId="6DFBDA1A" w:rsidR="0055211D" w:rsidRDefault="0055211D" w:rsidP="00AC5699">
                        <w:pPr>
                          <w:spacing w:after="160" w:line="259" w:lineRule="auto"/>
                          <w:ind w:left="0" w:right="0" w:firstLine="0"/>
                          <w:jc w:val="left"/>
                        </w:pPr>
                        <w:r w:rsidRPr="00C67AFE">
                          <w:t>actions d'atténuation</w:t>
                        </w:r>
                      </w:p>
                    </w:txbxContent>
                  </v:textbox>
                </v:rect>
                <v:rect id="Rectangle 21862" o:spid="_x0000_s1116" style="position:absolute;left:23568;top:520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MwscA&#10;AADeAAAADwAAAGRycy9kb3ducmV2LnhtbESPT2vCQBTE70K/w/IKvenGHCRJXUX6Bz22UbDeHtnn&#10;JjT7NmS3Ju2n7wqCx2FmfsMs16NtxYV63zhWMJ8lIIgrpxs2Cg7792kGwgdkja1jUvBLHtarh8kS&#10;C+0G/qRLGYyIEPYFKqhD6AopfVWTRT9zHXH0zq63GKLsjdQ9DhFuW5kmyUJabDgu1NjRS03Vd/lj&#10;FWyzbvO1c3+Dad9O2+PHMX/d50Gpp8dx8wwi0Bju4Vt7pxWk82yR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DMLHAAAA3gAAAA8AAAAAAAAAAAAAAAAAmAIAAGRy&#10;cy9kb3ducmV2LnhtbFBLBQYAAAAABAAEAPUAAACMAwAAAAA=&#10;" filled="f" stroked="f">
                  <v:textbox inset="0,0,0,0">
                    <w:txbxContent>
                      <w:p w14:paraId="1B76EAC7" w14:textId="77777777" w:rsidR="0055211D" w:rsidRDefault="0055211D" w:rsidP="00AC5699">
                        <w:pPr>
                          <w:spacing w:after="160" w:line="259" w:lineRule="auto"/>
                          <w:ind w:left="0" w:right="0" w:firstLine="0"/>
                          <w:jc w:val="left"/>
                        </w:pPr>
                        <w:r>
                          <w:t xml:space="preserve"> </w:t>
                        </w:r>
                      </w:p>
                    </w:txbxContent>
                  </v:textbox>
                </v:rect>
                <v:shape id="Shape 421234" o:spid="_x0000_s1117" style="position:absolute;left:11169;top:55473;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MJMYA&#10;AADfAAAADwAAAGRycy9kb3ducmV2LnhtbESPQWvCQBSE7wX/w/IEb3WTNJQYXUUEoeCpaUqvj+wz&#10;CWbfhuwao7/eLRR6HGbmG2azm0wnRhpca1lBvIxAEFdWt1wrKL+OrxkI55E1dpZJwZ0c7Lazlw3m&#10;2t74k8bC1yJA2OWooPG+z6V0VUMG3dL2xME728GgD3KopR7wFuCmk0kUvUuDLYeFBns6NFRdiqtR&#10;MP6s7Pf0iG120no8mlNZ96tIqcV82q9BeJr8f/iv/aEVpEmcvKXw+yd8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MJMYAAADfAAAADwAAAAAAAAAAAAAAAACYAgAAZHJz&#10;L2Rvd25yZXYueG1sUEsFBgAAAAAEAAQA9QAAAIsDAAAAAA==&#10;" path="m,l1459357,r,449021l,449021,,e" stroked="f" strokeweight="0">
                  <v:stroke miterlimit="83231f" joinstyle="miter"/>
                  <v:path arrowok="t" textboxrect="0,0,1459357,449021"/>
                </v:shape>
                <v:shape id="Shape 21864" o:spid="_x0000_s1118" style="position:absolute;left:11169;top:55473;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vUccA&#10;AADeAAAADwAAAGRycy9kb3ducmV2LnhtbESP0WrCQBRE3wv+w3KFvtVNQlGJriJCpS1YqfUDLtlr&#10;EszeTXdXk/r1rlDwcZiZM8x82ZtGXMj52rKCdJSAIC6srrlUcPh5e5mC8AFZY2OZFPyRh+Vi8DTH&#10;XNuOv+myD6WIEPY5KqhCaHMpfVGRQT+yLXH0jtYZDFG6UmqHXYSbRmZJMpYGa44LFba0rqg47c9G&#10;wefkY7t219BtDtfdJNuVv9uvFJV6HvarGYhAfXiE/9vvWkGWTsev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z71HHAAAA3gAAAA8AAAAAAAAAAAAAAAAAmAIAAGRy&#10;cy9kb3ducmV2LnhtbFBLBQYAAAAABAAEAPUAAACMAwAAAAA=&#10;" path="m,449021r1459357,l1459357,,,,,449021xe" filled="f">
                  <v:stroke miterlimit="83231f" joinstyle="miter"/>
                  <v:path arrowok="t" textboxrect="0,0,1459357,449021"/>
                </v:shape>
                <v:shape id="Picture 21866" o:spid="_x0000_s1119" type="#_x0000_t75" style="position:absolute;left:11217;top:55973;width:1449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mm7LHAAAA3gAAAA8AAABkcnMvZG93bnJldi54bWxEj0FrwkAUhO+C/2F5Qm+6iYcgqatIi9BC&#10;hTa2hd4e2Wc2NPs27G40/vtuQfA4zMw3zHo72k6cyYfWsYJ8kYEgrp1uuVHwedzPVyBCRNbYOSYF&#10;Vwqw3Uwnayy1u/AHnavYiAThUKICE2NfShlqQxbDwvXEyTs5bzEm6RupPV4S3HZymWWFtNhyWjDY&#10;05Oh+rcarILiDTvzPegvvztU+fPp/bUd9j9KPczG3SOISGO8h2/tF61gma+KAv7vpCs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mm7LHAAAA3gAAAA8AAAAAAAAAAAAA&#10;AAAAnwIAAGRycy9kb3ducmV2LnhtbFBLBQYAAAAABAAEAPcAAACTAwAAAAA=&#10;">
                  <v:imagedata r:id="rId40" o:title=""/>
                </v:shape>
                <v:rect id="Rectangle 21867" o:spid="_x0000_s1120" style="position:absolute;left:14222;top:56317;width:1168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vWsgA&#10;AADeAAAADwAAAGRycy9kb3ducmV2LnhtbESPQWvCQBSE74L/YXlCb7rRg42pq4htMcc2EdLeHtnX&#10;JJh9G7Jbk/bXdwuCx2FmvmG2+9G04kq9aywrWC4iEMSl1Q1XCs756zwG4TyyxtYyKfghB/vddLLF&#10;RNuB3+ma+UoECLsEFdTed4mUrqzJoFvYjjh4X7Y36IPsK6l7HALctHIVRWtpsOGwUGNHx5rKS/Zt&#10;FJzi7vCR2t+hal8+T8VbsXnON16ph9l4eALhafT38K2dagWrZbx+hP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q9ayAAAAN4AAAAPAAAAAAAAAAAAAAAAAJgCAABk&#10;cnMvZG93bnJldi54bWxQSwUGAAAAAAQABAD1AAAAjQMAAAAA&#10;" filled="f" stroked="f">
                  <v:textbox inset="0,0,0,0">
                    <w:txbxContent>
                      <w:p w14:paraId="3CADC8E4" w14:textId="77777777" w:rsidR="0055211D" w:rsidRDefault="0055211D" w:rsidP="00AC5699">
                        <w:pPr>
                          <w:spacing w:after="160" w:line="259" w:lineRule="auto"/>
                          <w:ind w:left="0" w:right="0" w:firstLine="0"/>
                          <w:jc w:val="left"/>
                        </w:pPr>
                        <w:r>
                          <w:t xml:space="preserve">RA conclusion/ </w:t>
                        </w:r>
                      </w:p>
                    </w:txbxContent>
                  </v:textbox>
                </v:rect>
                <v:rect id="Rectangle 21868" o:spid="_x0000_s1121" style="position:absolute;left:14100;top:58100;width:1164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KMQA&#10;AADeAAAADwAAAGRycy9kb3ducmV2LnhtbERPTWvCQBC9F/oflil4qxs9hBhdRWxFj60RorchOybB&#10;7GzIrknsr+8eCj0+3vdqM5pG9NS52rKC2TQCQVxYXXOp4Jzt3xMQziNrbCyTgic52KxfX1aYajvw&#10;N/UnX4oQwi5FBZX3bSqlKyoy6Ka2JQ7czXYGfYBdKXWHQwg3jZxHUSwN1hwaKmxpV1FxPz2MgkPS&#10;bi9H+zOUzef1kH/li49s4ZWavI3bJQhPo/8X/7mPWsF8lsRhb7gTr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OyjEAAAA3gAAAA8AAAAAAAAAAAAAAAAAmAIAAGRycy9k&#10;b3ducmV2LnhtbFBLBQYAAAAABAAEAPUAAACJAwAAAAA=&#10;" filled="f" stroked="f">
                  <v:textbox inset="0,0,0,0">
                    <w:txbxContent>
                      <w:p w14:paraId="1E8B3231" w14:textId="77777777" w:rsidR="0055211D" w:rsidRDefault="0055211D" w:rsidP="00AC5699">
                        <w:pPr>
                          <w:spacing w:after="160" w:line="259" w:lineRule="auto"/>
                          <w:ind w:left="0" w:right="0" w:firstLine="0"/>
                          <w:jc w:val="left"/>
                        </w:pPr>
                        <w:r>
                          <w:t>documentation</w:t>
                        </w:r>
                      </w:p>
                    </w:txbxContent>
                  </v:textbox>
                </v:rect>
                <v:rect id="Rectangle 21869" o:spid="_x0000_s1122" style="position:absolute;left:22836;top:5810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es8YA&#10;AADeAAAADwAAAGRycy9kb3ducmV2LnhtbESPT4vCMBTE7wt+h/AEb2uqB2mrUcQ/6NHVBfX2aJ5t&#10;sXkpTbTVT79ZWNjjMDO/YWaLzlTiSY0rLSsYDSMQxJnVJecKvk/bzxiE88gaK8uk4EUOFvPexwxT&#10;bVv+oufR5yJA2KWooPC+TqV0WUEG3dDWxMG72cagD7LJpW6wDXBTyXEUTaTBksNCgTWtCsrux4dR&#10;sIvr5WVv321eba678+GcrE+JV2rQ75ZTEJ46/x/+a++1gvEoniT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2es8YAAADeAAAADwAAAAAAAAAAAAAAAACYAgAAZHJz&#10;L2Rvd25yZXYueG1sUEsFBgAAAAAEAAQA9QAAAIsDAAAAAA==&#10;" filled="f" stroked="f">
                  <v:textbox inset="0,0,0,0">
                    <w:txbxContent>
                      <w:p w14:paraId="7BE48C0B" w14:textId="77777777" w:rsidR="0055211D" w:rsidRDefault="0055211D" w:rsidP="00AC5699">
                        <w:pPr>
                          <w:spacing w:after="160" w:line="259" w:lineRule="auto"/>
                          <w:ind w:left="0" w:right="0" w:firstLine="0"/>
                          <w:jc w:val="left"/>
                        </w:pPr>
                        <w:r>
                          <w:t xml:space="preserve"> </w:t>
                        </w:r>
                      </w:p>
                    </w:txbxContent>
                  </v:textbox>
                </v:rect>
                <v:shape id="Shape 21871" o:spid="_x0000_s1123" style="position:absolute;left:28057;top:70160;width:12348;height:3929;visibility:visible;mso-wrap-style:square;v-text-anchor:top" coordsize="1234821,39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rkMMA&#10;AADeAAAADwAAAGRycy9kb3ducmV2LnhtbESPQYvCMBSE74L/ITxhb5rWw1qrURZB8CKyKp4fzbMt&#10;27zUJtr4782C4HGYmW+Y5TqYRjyoc7VlBekkAUFcWF1zqeB82o4zEM4ja2wsk4InOVivhoMl5tr2&#10;/EuPoy9FhLDLUUHlfZtL6YqKDLqJbYmjd7WdQR9lV0rdYR/hppHTJPmWBmuOCxW2tKmo+DvejQLZ&#10;hP39md3CJa1Na9x2vzn0c6W+RuFnAcJT8J/wu73TCqZpNkvh/06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6rkMMAAADeAAAADwAAAAAAAAAAAAAAAACYAgAAZHJzL2Rv&#10;d25yZXYueG1sUEsFBgAAAAAEAAQA9QAAAIgDAAAAAA==&#10;" path="m,392900r1234821,l1234821,,,,,392900xe" filled="f">
                  <v:stroke miterlimit="83231f" joinstyle="miter"/>
                  <v:path arrowok="t" textboxrect="0,0,1234821,392900"/>
                </v:shape>
                <v:shape id="Picture 21873" o:spid="_x0000_s1124" type="#_x0000_t75" style="position:absolute;left:28103;top:70664;width:12253;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K3kfFAAAA3gAAAA8AAABkcnMvZG93bnJldi54bWxEj0FrwkAUhO9C/8PyCr3pJimoRNdQ0qZ6&#10;tDbeH9lnEsy+Ddk1pv++KxR6HGbmG2abTaYTIw2utawgXkQgiCurW64VlN/FfA3CeWSNnWVS8EMO&#10;st3TbIuptnf+ovHkaxEg7FJU0Hjfp1K6qiGDbmF74uBd7GDQBznUUg94D3DTySSKltJgy2GhwZ7y&#10;hqrr6WYU5Lqze37//LgVZXIci3OZ11Op1Mvz9LYB4Wny/+G/9kErSOL16hUed8IV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St5HxQAAAN4AAAAPAAAAAAAAAAAAAAAA&#10;AJ8CAABkcnMvZG93bnJldi54bWxQSwUGAAAAAAQABAD3AAAAkQMAAAAA&#10;">
                  <v:imagedata r:id="rId43" o:title=""/>
                </v:shape>
                <v:rect id="Rectangle 21874" o:spid="_x0000_s1125" style="position:absolute;left:29648;top:70936;width:126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n8McA&#10;AADeAAAADwAAAGRycy9kb3ducmV2LnhtbESPT2vCQBTE74LfYXmCN90oUmPqKmIreqx/wPb2yL4m&#10;wezbkF1N6qd3C4LHYWZ+w8yXrSnFjWpXWFYwGkYgiFOrC84UnI6bQQzCeWSNpWVS8EcOlotuZ46J&#10;tg3v6XbwmQgQdgkqyL2vEildmpNBN7QVcfB+bW3QB1lnUtfYBLgp5TiK3qTBgsNCjhWtc0ovh6tR&#10;sI2r1ffO3pus/PzZnr/Os4/jzCvV77WrdxCeWv8KP9s7rWA8iq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lp/DHAAAA3gAAAA8AAAAAAAAAAAAAAAAAmAIAAGRy&#10;cy9kb3ducmV2LnhtbFBLBQYAAAAABAAEAPUAAACMAwAAAAA=&#10;" filled="f" stroked="f">
                  <v:textbox inset="0,0,0,0">
                    <w:txbxContent>
                      <w:p w14:paraId="106E8093" w14:textId="101AFFC9" w:rsidR="0055211D" w:rsidRDefault="0055211D" w:rsidP="00AC5699">
                        <w:pPr>
                          <w:spacing w:after="160" w:line="259" w:lineRule="auto"/>
                          <w:ind w:left="0" w:right="0" w:firstLine="0"/>
                          <w:jc w:val="left"/>
                        </w:pPr>
                        <w:r w:rsidRPr="00C67AFE">
                          <w:t>La mise en oeuvre</w:t>
                        </w:r>
                      </w:p>
                    </w:txbxContent>
                  </v:textbox>
                </v:rect>
                <v:rect id="Rectangle 21875" o:spid="_x0000_s1126" style="position:absolute;left:32348;top:72628;width:50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Ca8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iq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pAmvHAAAA3gAAAA8AAAAAAAAAAAAAAAAAmAIAAGRy&#10;cy9kb3ducmV2LnhtbFBLBQYAAAAABAAEAPUAAACMAwAAAAA=&#10;" filled="f" stroked="f">
                  <v:textbox inset="0,0,0,0">
                    <w:txbxContent>
                      <w:p w14:paraId="17F88EF1" w14:textId="7D4EFE81" w:rsidR="0055211D" w:rsidRDefault="0055211D" w:rsidP="00AC5699">
                        <w:pPr>
                          <w:spacing w:after="160" w:line="259" w:lineRule="auto"/>
                          <w:ind w:left="0" w:right="0" w:firstLine="0"/>
                          <w:jc w:val="left"/>
                        </w:pPr>
                        <w:r>
                          <w:t>De SOP</w:t>
                        </w:r>
                      </w:p>
                    </w:txbxContent>
                  </v:textbox>
                </v:rect>
                <v:rect id="Rectangle 21876" o:spid="_x0000_s1127" style="position:absolute;left:36113;top:7262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cHMgA&#10;AADeAAAADwAAAGRycy9kb3ducmV2LnhtbESPQWvCQBSE74L/YXlCb7rRg42pq4htMcc2EdLeHtnX&#10;JJh9G7Jbk/bXdwuCx2FmvmG2+9G04kq9aywrWC4iEMSl1Q1XCs756zwG4TyyxtYyKfghB/vddLLF&#10;RNuB3+ma+UoECLsEFdTed4mUrqzJoFvYjjh4X7Y36IPsK6l7HALctHIVRWtpsOGwUGNHx5rKS/Zt&#10;FJzi7vCR2t+hal8+T8VbsXnON16ph9l4eALhafT38K2dagWrZfy4hv874QrI3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5wcyAAAAN4AAAAPAAAAAAAAAAAAAAAAAJgCAABk&#10;cnMvZG93bnJldi54bWxQSwUGAAAAAAQABAD1AAAAjQMAAAAA&#10;" filled="f" stroked="f">
                  <v:textbox inset="0,0,0,0">
                    <w:txbxContent>
                      <w:p w14:paraId="0103BB40" w14:textId="77777777" w:rsidR="0055211D" w:rsidRDefault="0055211D" w:rsidP="00AC5699">
                        <w:pPr>
                          <w:spacing w:after="160" w:line="259" w:lineRule="auto"/>
                          <w:ind w:left="0" w:right="0" w:firstLine="0"/>
                          <w:jc w:val="left"/>
                        </w:pPr>
                        <w:r>
                          <w:t xml:space="preserve"> </w:t>
                        </w:r>
                      </w:p>
                    </w:txbxContent>
                  </v:textbox>
                </v:rect>
                <v:shape id="Shape 21877" o:spid="_x0000_s1128" style="position:absolute;left:26885;top:61741;width:14593;height:7296;visibility:visible;mso-wrap-style:square;v-text-anchor:top" coordsize="1459357,72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lgcQA&#10;AADeAAAADwAAAGRycy9kb3ducmV2LnhtbESPQWuDQBSE74X8h+UVemtWpTTGZhUpCeTaNEKOD/dV&#10;pe5b426j/vtsodDjMDPfMLtiNr240eg6ywridQSCuLa640bB+fPwnIJwHlljb5kULOSgyFcPO8y0&#10;nfiDbiffiABhl6GC1vshk9LVLRl0azsQB+/LjgZ9kGMj9YhTgJteJlH0Kg12HBZaHOi9pfr79GMU&#10;vPjlUukZ42m7sEzLqor310qpp8e5fAPhafb/4b/2UStI4nSzgd874Qr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bJYHEAAAA3gAAAA8AAAAAAAAAAAAAAAAAmAIAAGRycy9k&#10;b3ducmV2LnhtbFBLBQYAAAAABAAEAPUAAACJAwAAAAA=&#10;" path="m729615,r729742,364871l729615,729615,,364871,729615,xe" stroked="f" strokeweight="0">
                  <v:stroke miterlimit="83231f" joinstyle="miter"/>
                  <v:path arrowok="t" textboxrect="0,0,1459357,729615"/>
                </v:shape>
                <v:shape id="Shape 21878" o:spid="_x0000_s1129" style="position:absolute;left:26885;top:61741;width:14593;height:7296;visibility:visible;mso-wrap-style:square;v-text-anchor:top" coordsize="1459357,72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n0cQA&#10;AADeAAAADwAAAGRycy9kb3ducmV2LnhtbERPS2vCQBC+F/wPywi9FN0o1Ed0lba0RQUPPsDrkB2T&#10;YHY2ZLYx/vvuodDjx/derjtXqZYaKT0bGA0TUMSZtyXnBs6nr8EMlARki5VnMvAggfWq97TE1Po7&#10;H6g9hlzFEJYUDRQh1KnWkhXkUIa+Jo7c1TcOQ4RNrm2D9xjuKj1Okol2WHJsKLCmj4Ky2/HHGZh/&#10;btvdY2/15fX9JbBo+d5MxJjnfve2ABWoC//iP/fGGhiPZtO4N96JV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qJ9HEAAAA3gAAAA8AAAAAAAAAAAAAAAAAmAIAAGRycy9k&#10;b3ducmV2LnhtbFBLBQYAAAAABAAEAPUAAACJAwAAAAA=&#10;" path="m,364871l729615,r729742,364871l729615,729615,,364871xe" filled="f">
                  <v:stroke miterlimit="83231f" joinstyle="miter"/>
                  <v:path arrowok="t" textboxrect="0,0,1459357,729615"/>
                </v:shape>
                <v:shape id="Picture 21880" o:spid="_x0000_s1130" type="#_x0000_t75" style="position:absolute;left:30587;top:64065;width:7193;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3SrFAAAA3gAAAA8AAABkcnMvZG93bnJldi54bWxEj8tqwzAQRfeF/IOYQHeNnFCC60Y2jdNC&#10;FyHk0Q8YrKltao2MJb/+vloEsrzcF2eXTaYRA3WutqxgvYpAEBdW11wq+Ll9vcQgnEfW2FgmBTM5&#10;yNLF0w4TbUe+0HD1pQgj7BJUUHnfJlK6oiKDbmVb4uD92s6gD7Irpe5wDOOmkZso2kqDNYeHClvK&#10;Kyr+rr1RcNof5VvBt0//up3zw6XXc3nWSj0vp493EJ4m/wjf299awWYdxwEg4AQU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N0qxQAAAN4AAAAPAAAAAAAAAAAAAAAA&#10;AJ8CAABkcnMvZG93bnJldi54bWxQSwUGAAAAAAQABAD3AAAAkQMAAAAA&#10;">
                  <v:imagedata r:id="rId44" o:title=""/>
                </v:shape>
                <v:rect id="Rectangle 21881" o:spid="_x0000_s1131" style="position:absolute;left:33049;top:65175;width:34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T8YA&#10;AADeAAAADwAAAGRycy9kb3ducmV2LnhtbESPT4vCMBTE74LfITxhb5rWg9RqFNFd9Og/UG+P5m1b&#10;tnkpTbRdP71ZWPA4zMxvmPmyM5V4UONKywriUQSCOLO65FzB+fQ1TEA4j6yxskwKfsnBctHvzTHV&#10;tuUDPY4+FwHCLkUFhfd1KqXLCjLoRrYmDt63bQz6IJtc6gbbADeVHEfRRBosOSwUWNO6oOzneDcK&#10;tkm9uu7ss82rz9v2sr9MN6epV+pj0K1mIDx1/h3+b++0gnGcJD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d0T8YAAADeAAAADwAAAAAAAAAAAAAAAACYAgAAZHJz&#10;L2Rvd25yZXYueG1sUEsFBgAAAAAEAAQA9QAAAIsDAAAAAA==&#10;" filled="f" stroked="f">
                  <v:textbox inset="0,0,0,0">
                    <w:txbxContent>
                      <w:p w14:paraId="55738CA3" w14:textId="77777777" w:rsidR="0055211D" w:rsidRDefault="0055211D" w:rsidP="00AC5699">
                        <w:pPr>
                          <w:spacing w:after="160" w:line="259" w:lineRule="auto"/>
                          <w:ind w:left="0" w:right="0" w:firstLine="0"/>
                          <w:jc w:val="left"/>
                        </w:pPr>
                        <w:r>
                          <w:t xml:space="preserve">SOP </w:t>
                        </w:r>
                      </w:p>
                    </w:txbxContent>
                  </v:textbox>
                </v:rect>
                <v:shape id="Shape 421235" o:spid="_x0000_s1132" style="position:absolute;left:42601;top:16838;width:14594;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pv8cA&#10;AADfAAAADwAAAGRycy9kb3ducmV2LnhtbESPQWuDQBSE74H8h+UFektWbRuidZUQCBRyamLp9eG+&#10;qsR9K+7G2P76bqHQ4zAz3zB5OZteTDS6zrKCeBOBIK6t7rhRUF2O6x0I55E19pZJwRc5KIvlIsdM&#10;2zu/0XT2jQgQdhkqaL0fMild3ZJBt7EDcfA+7WjQBzk2Uo94D3DTyySKttJgx2GhxYEOLdXX880o&#10;mD5S+z5/x3Z30no6mlPVDGmk1MNq3r+A8DT7//Bf+1UreEri5PEZfv+EL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A6b/HAAAA3wAAAA8AAAAAAAAAAAAAAAAAmAIAAGRy&#10;cy9kb3ducmV2LnhtbFBLBQYAAAAABAAEAPUAAACMAwAAAAA=&#10;" path="m,l1459357,r,449021l,449021,,e" stroked="f" strokeweight="0">
                  <v:stroke miterlimit="83231f" joinstyle="miter"/>
                  <v:path arrowok="t" textboxrect="0,0,1459357,449021"/>
                </v:shape>
                <v:shape id="Shape 21883" o:spid="_x0000_s1133" style="position:absolute;left:42601;top:16838;width:14594;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R38cA&#10;AADeAAAADwAAAGRycy9kb3ducmV2LnhtbESP0WrCQBRE3wv9h+UW+lY3SaGG1FWKoNSCSq0fcMle&#10;k2D2brq7NdGvdwWhj8PMnGEms8G04kTON5YVpKMEBHFpdcOVgv3P4iUH4QOyxtYyKTiTh9n08WGC&#10;hbY9f9NpFyoRIewLVFCH0BVS+rImg35kO+LoHawzGKJ0ldQO+wg3rcyS5E0abDgu1NjRvKbyuPsz&#10;Cr7Gq/XcXUK/3F+242xb/a43KSr1/DR8vIMINIT/8L39qRVkaZ6/wu1Ov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Wkd/HAAAA3gAAAA8AAAAAAAAAAAAAAAAAmAIAAGRy&#10;cy9kb3ducmV2LnhtbFBLBQYAAAAABAAEAPUAAACMAwAAAAA=&#10;" path="m,449021r1459357,l1459357,,,,,449021xe" filled="f">
                  <v:stroke miterlimit="83231f" joinstyle="miter"/>
                  <v:path arrowok="t" textboxrect="0,0,1459357,449021"/>
                </v:shape>
                <v:shape id="Picture 21885" o:spid="_x0000_s1134" type="#_x0000_t75" style="position:absolute;left:48350;top:19054;width:14509;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4z/HAAAA3gAAAA8AAABkcnMvZG93bnJldi54bWxEj1FrwjAUhd+F/YdwB75pWkEpnVFkQ9hg&#10;wla3wd4uzbUpa25Kkmr3781g4OPhnPMdzno72k6cyYfWsYJ8noEgrp1uuVHwcdzPChAhImvsHJOC&#10;Xwqw3dxN1lhqd+F3OlexEQnCoUQFJsa+lDLUhiyGueuJk3dy3mJM0jdSe7wkuO3kIstW0mLLacFg&#10;T4+G6p9qsApWr9iZr0F/+t2hyp9Oby/tsP9Wano/7h5ARBrjLfzfftYKFnlRLOHvTroCcnM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44z/HAAAA3gAAAA8AAAAAAAAAAAAA&#10;AAAAnwIAAGRycy9kb3ducmV2LnhtbFBLBQYAAAAABAAEAPcAAACTAwAAAAA=&#10;">
                  <v:imagedata r:id="rId40" o:title=""/>
                </v:shape>
                <v:rect id="Rectangle 21886" o:spid="_x0000_s1135" style="position:absolute;left:44159;top:17681;width:156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O8YA&#10;AADeAAAADwAAAGRycy9kb3ducmV2LnhtbESPT4vCMBTE78J+h/AWvGmqB6nVKOKu6NE/C+rt0Tzb&#10;YvNSmmirn94Iwh6HmfkNM523phR3ql1hWcGgH4EgTq0uOFPwd1j1YhDOI2ssLZOCBzmYz746U0y0&#10;bXhH973PRICwS1BB7n2VSOnSnAy6vq2Ig3extUEfZJ1JXWMT4KaUwygaSYMFh4UcK1rmlF73N6Ng&#10;HVeL08Y+m6z8Pa+P2+P45zD2SnW/28UEhKfW/4c/7Y1WMBzE8Q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7sO8YAAADeAAAADwAAAAAAAAAAAAAAAACYAgAAZHJz&#10;L2Rvd25yZXYueG1sUEsFBgAAAAAEAAQA9QAAAIsDAAAAAA==&#10;" filled="f" stroked="f">
                  <v:textbox inset="0,0,0,0">
                    <w:txbxContent>
                      <w:p w14:paraId="5A53F091" w14:textId="386D6012" w:rsidR="0055211D" w:rsidRDefault="0055211D" w:rsidP="00AC5699">
                        <w:pPr>
                          <w:spacing w:after="160" w:line="259" w:lineRule="auto"/>
                          <w:ind w:left="0" w:right="0" w:firstLine="0"/>
                          <w:jc w:val="left"/>
                        </w:pPr>
                        <w:r w:rsidRPr="00947691">
                          <w:t>Éléments de procédure</w:t>
                        </w:r>
                        <w:r>
                          <w:t xml:space="preserve">Procedure elements </w:t>
                        </w:r>
                      </w:p>
                    </w:txbxContent>
                  </v:textbox>
                </v:rect>
                <v:rect id="Rectangle 21887" o:spid="_x0000_s1136" style="position:absolute;left:45958;top:19464;width:1049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JoMcA&#10;AADeAAAADwAAAGRycy9kb3ducmV2LnhtbESPQWvCQBSE7wX/w/KE3upGD22MriFoS3JsVVBvj+wz&#10;CWbfhuzWpP313UKhx2FmvmHW6WhacafeNZYVzGcRCOLS6oYrBcfD21MMwnlkja1lUvBFDtLN5GGN&#10;ibYDf9B97ysRIOwSVFB73yVSurImg25mO+LgXW1v0AfZV1L3OAS4aeUiip6lwYbDQo0dbWsqb/tP&#10;oyCPu+xc2O+hal8v+en9tNwdll6px+mYrUB4Gv1/+K9daAWLeRy/wO+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iSaDHAAAA3gAAAA8AAAAAAAAAAAAAAAAAmAIAAGRy&#10;cy9kb3ducmV2LnhtbFBLBQYAAAAABAAEAPUAAACMAwAAAAA=&#10;" filled="f" stroked="f">
                  <v:textbox inset="0,0,0,0">
                    <w:txbxContent>
                      <w:p w14:paraId="0D1609C0" w14:textId="38ABE902" w:rsidR="0055211D" w:rsidRDefault="0055211D" w:rsidP="00AC5699">
                        <w:pPr>
                          <w:spacing w:after="160" w:line="259" w:lineRule="auto"/>
                          <w:ind w:left="0" w:right="0" w:firstLine="0"/>
                          <w:jc w:val="left"/>
                        </w:pPr>
                        <w:r w:rsidRPr="00947691">
                          <w:t>et séquence</w:t>
                        </w:r>
                      </w:p>
                    </w:txbxContent>
                  </v:textbox>
                </v:rect>
                <v:rect id="Rectangle 21888" o:spid="_x0000_s1137" style="position:absolute;left:53841;top:194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0sQA&#10;AADeAAAADwAAAGRycy9kb3ducmV2LnhtbERPTWuDQBC9B/Iflin0lqzJIajNKqFJiMfWFNLeBneq&#10;UndW3I3a/vruodDj433v89l0YqTBtZYVbNYRCOLK6pZrBW/X8yoG4Tyyxs4yKfgmB3m2XOwx1Xbi&#10;VxpLX4sQwi5FBY33fSqlqxoy6Na2Jw7cpx0M+gCHWuoBpxBuOrmNop002HJoaLCn54aqr/JuFFzi&#10;/vBe2J+p7k4fl9vLLTleE6/U48N8eALhafb/4j93oRVsN3Ec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3dLEAAAA3gAAAA8AAAAAAAAAAAAAAAAAmAIAAGRycy9k&#10;b3ducmV2LnhtbFBLBQYAAAAABAAEAPUAAACJAwAAAAA=&#10;" filled="f" stroked="f">
                  <v:textbox inset="0,0,0,0">
                    <w:txbxContent>
                      <w:p w14:paraId="61B59842" w14:textId="77777777" w:rsidR="0055211D" w:rsidRDefault="0055211D" w:rsidP="00AC5699">
                        <w:pPr>
                          <w:spacing w:after="160" w:line="259" w:lineRule="auto"/>
                          <w:ind w:left="0" w:right="0" w:firstLine="0"/>
                          <w:jc w:val="left"/>
                        </w:pPr>
                        <w:r>
                          <w:t xml:space="preserve"> </w:t>
                        </w:r>
                      </w:p>
                    </w:txbxContent>
                  </v:textbox>
                </v:rect>
                <v:shape id="Shape 421236" o:spid="_x0000_s1138" style="position:absolute;left:42601;top:29374;width:14594;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yMYA&#10;AADfAAAADwAAAGRycy9kb3ducmV2LnhtbESPQWvCQBSE7wX/w/IEb3WTVEKMriIFoeDJNKXXR/aZ&#10;BLNvQ3Ybo7/eLRR6HGbmG2a7n0wnRhpca1lBvIxAEFdWt1wrKD+PrxkI55E1dpZJwZ0c7Hezly3m&#10;2t74TGPhaxEg7HJU0Hjf51K6qiGDbml74uBd7GDQBznUUg94C3DTySSKUmmw5bDQYE/vDVXX4sco&#10;GL/X9mt6xDY7aT0ezams+3Wk1GI+HTYgPE3+P/zX/tAKVkmcvKXw+yd8Ab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3yMYAAADfAAAADwAAAAAAAAAAAAAAAACYAgAAZHJz&#10;L2Rvd25yZXYueG1sUEsFBgAAAAAEAAQA9QAAAIsDAAAAAA==&#10;" path="m,l1459357,r,449021l,449021,,e" stroked="f" strokeweight="0">
                  <v:stroke miterlimit="83231f" joinstyle="miter"/>
                  <v:path arrowok="t" textboxrect="0,0,1459357,449021"/>
                </v:shape>
                <v:shape id="Shape 21890" o:spid="_x0000_s1139" style="position:absolute;left:42601;top:29374;width:14594;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ZdcYA&#10;AADeAAAADwAAAGRycy9kb3ducmV2LnhtbESPy2rCQBSG9wXfYTiCuzpJFl5SRxGhxRZUtD7AIXOa&#10;hGbOxJnRpD59ZyG4/PlvfItVbxpxI+drywrScQKCuLC65lLB+fv9dQbCB2SNjWVS8EceVsvBywJz&#10;bTs+0u0UShFH2OeooAqhzaX0RUUG/di2xNH7sc5giNKVUjvs4rhpZJYkE2mw5vhQYUubiorf09Uo&#10;+Jp+7jbuHrqP8/0wzQ7lZbdPUanRsF+/gQjUh2f40d5qBVk6m0eAiBNR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2ZdcYAAADeAAAADwAAAAAAAAAAAAAAAACYAgAAZHJz&#10;L2Rvd25yZXYueG1sUEsFBgAAAAAEAAQA9QAAAIsDAAAAAA==&#10;" path="m,449021r1459357,l1459357,,,,,449021xe" filled="f">
                  <v:stroke miterlimit="83231f" joinstyle="miter"/>
                  <v:path arrowok="t" textboxrect="0,0,1459357,449021"/>
                </v:shape>
                <v:shape id="Picture 21892" o:spid="_x0000_s1140" type="#_x0000_t75" style="position:absolute;left:42642;top:29867;width:14508;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7ZbIAAAA3gAAAA8AAABkcnMvZG93bnJldi54bWxEj81qwzAQhO+BvoPYQm+xbB9C6kYJoSWQ&#10;QAup+wO9LdbGMrVWRpIT9+2jQqHHYWa+YVabyfbiTD50jhUUWQ6CuHG641bB+9tuvgQRIrLG3jEp&#10;+KEAm/XNbIWVdhd+pXMdW5EgHCpUYGIcKilDY8hiyNxAnLyT8xZjkr6V2uMlwW0vyzxfSIsdpwWD&#10;Az0aar7r0SpYPGNvPkf94bcvdfF0Oh66cfel1N3ttH0AEWmK/+G/9l4rKIvlfQm/d9IVkO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iO2WyAAAAN4AAAAPAAAAAAAAAAAA&#10;AAAAAJ8CAABkcnMvZG93bnJldi54bWxQSwUGAAAAAAQABAD3AAAAlAMAAAAA&#10;">
                  <v:imagedata r:id="rId40" o:title=""/>
                </v:shape>
                <v:rect id="Rectangle 21893" o:spid="_x0000_s1141" style="position:absolute;left:43292;top:30208;width:1593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ZfscA&#10;AADeAAAADwAAAGRycy9kb3ducmV2LnhtbESPQWvCQBSE7wX/w/KE3upGh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A2X7HAAAA3gAAAA8AAAAAAAAAAAAAAAAAmAIAAGRy&#10;cy9kb3ducmV2LnhtbFBLBQYAAAAABAAEAPUAAACMAwAAAAA=&#10;" filled="f" stroked="f">
                  <v:textbox inset="0,0,0,0">
                    <w:txbxContent>
                      <w:p w14:paraId="0856AA68" w14:textId="39228484" w:rsidR="0055211D" w:rsidRDefault="0055211D" w:rsidP="00AC5699">
                        <w:pPr>
                          <w:spacing w:after="160" w:line="259" w:lineRule="auto"/>
                          <w:ind w:left="0" w:right="0" w:firstLine="0"/>
                          <w:jc w:val="left"/>
                        </w:pPr>
                        <w:r w:rsidRPr="002E41F8">
                          <w:t>Mesures existantes pour</w:t>
                        </w:r>
                      </w:p>
                    </w:txbxContent>
                  </v:textbox>
                </v:rect>
                <v:rect id="Rectangle 21894" o:spid="_x0000_s1142" style="position:absolute;left:44426;top:31991;width:13628;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BCscA&#10;AADeAAAADwAAAGRycy9kb3ducmV2LnhtbESPQWvCQBSE7wX/w/KE3upGk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pQQrHAAAA3gAAAA8AAAAAAAAAAAAAAAAAmAIAAGRy&#10;cy9kb3ducmV2LnhtbFBLBQYAAAAABAAEAPUAAACMAwAAAAA=&#10;" filled="f" stroked="f">
                  <v:textbox inset="0,0,0,0">
                    <w:txbxContent>
                      <w:p w14:paraId="02BB4BEE" w14:textId="012A5D8A" w:rsidR="0055211D" w:rsidRDefault="0055211D" w:rsidP="00AC5699">
                        <w:pPr>
                          <w:spacing w:after="160" w:line="259" w:lineRule="auto"/>
                          <w:ind w:left="0" w:right="0" w:firstLine="0"/>
                          <w:jc w:val="left"/>
                        </w:pPr>
                        <w:r w:rsidRPr="002E41F8">
                          <w:t>réduire la probabilité</w:t>
                        </w:r>
                      </w:p>
                    </w:txbxContent>
                  </v:textbox>
                </v:rect>
                <v:shape id="Shape 421237" o:spid="_x0000_s1143" style="position:absolute;left:42601;top:34987;width:14594;height:7858;visibility:visible;mso-wrap-style:square;v-text-anchor:top" coordsize="1459357,7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R2cYA&#10;AADfAAAADwAAAGRycy9kb3ducmV2LnhtbESPzWrDMBCE74G+g9hCbokcp7TFiRLShFJfqxRKbou1&#10;/qHWyliK7b59VQjkOMzMN8x2P9lWDNT7xrGC1TIBQVw403Cl4Ov8vngF4QOywdYxKfglD/vdw2yL&#10;mXEjf9KgQyUihH2GCuoQukxKX9Rk0S9dRxy90vUWQ5R9JU2PY4TbVqZJ8iwtNhwXauzoWFPxo69W&#10;QZPmOJaX1r/l3/qky+FoDh9aqfnjdNiACDSFe/jWzo2Cp3SVrl/g/0/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VR2cYAAADfAAAADwAAAAAAAAAAAAAAAACYAgAAZHJz&#10;L2Rvd25yZXYueG1sUEsFBgAAAAAEAAQA9QAAAIsDAAAAAA==&#10;" path="m,l1459357,r,785800l,785800,,e" stroked="f" strokeweight="0">
                  <v:stroke miterlimit="83231f" joinstyle="miter"/>
                  <v:path arrowok="t" textboxrect="0,0,1459357,785800"/>
                </v:shape>
                <v:shape id="Shape 21897" o:spid="_x0000_s1144" style="position:absolute;left:42601;top:34987;width:14594;height:7858;visibility:visible;mso-wrap-style:square;v-text-anchor:top" coordsize="1459357,7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iAsYA&#10;AADeAAAADwAAAGRycy9kb3ducmV2LnhtbESPT2vCQBTE74LfYXmF3nSjoNXoKlootJcU/54f2WcS&#10;mn0bdrcm+undQsHjMDO/YZbrztTiSs5XlhWMhgkI4tzqigsFx8PHYAbCB2SNtWVScCMP61W/t8RU&#10;25Z3dN2HQkQI+xQVlCE0qZQ+L8mgH9qGOHoX6wyGKF0htcM2wk0tx0kylQYrjgslNvReUv6z/zUK&#10;zNf83Losyy5+cr/dt7beTr5PSr2+dJsFiEBdeIb/259awXg0m7/B351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kiAsYAAADeAAAADwAAAAAAAAAAAAAAAACYAgAAZHJz&#10;L2Rvd25yZXYueG1sUEsFBgAAAAAEAAQA9QAAAIsDAAAAAA==&#10;" path="m,785800r1459357,l1459357,,,,,785800xe" filled="f">
                  <v:stroke miterlimit="83231f" joinstyle="miter"/>
                  <v:path arrowok="t" textboxrect="0,0,1459357,785800"/>
                </v:shape>
                <v:shape id="Picture 21899" o:spid="_x0000_s1145" type="#_x0000_t75" style="position:absolute;left:42642;top:35490;width:1450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x0bGAAAA3gAAAA8AAABkcnMvZG93bnJldi54bWxEj0GLwjAUhO8L/ofwBG9rqgfRrlF2FUEQ&#10;VtRevD2bZ1O2eSlNtPXfbwTB4zAz3zDzZWcrcafGl44VjIYJCOLc6ZILBdlp8zkF4QOyxsoxKXiQ&#10;h+Wi9zHHVLuWD3Q/hkJECPsUFZgQ6lRKnxuy6IeuJo7e1TUWQ5RNIXWDbYTbSo6TZCItlhwXDNa0&#10;MpT/HW9Wwc+6bTOz3l3Kc7gcsu3v/lSsrkoN+t33F4hAXXiHX+2tVjAeTWczeN6JV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HHRsYAAADeAAAADwAAAAAAAAAAAAAA&#10;AACfAgAAZHJzL2Rvd25yZXYueG1sUEsFBgAAAAAEAAQA9wAAAJIDAAAAAA==&#10;">
                  <v:imagedata r:id="rId45" o:title=""/>
                </v:shape>
                <v:rect id="Rectangle 21900" o:spid="_x0000_s1146" style="position:absolute;left:43205;top:35781;width:1593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dE8YA&#10;AADeAAAADwAAAGRycy9kb3ducmV2LnhtbESPzWqDQBSF94W8w3AL3TVjsghqM0poWuIyNYW0u4tz&#10;q1LnjjgTtXn6ziKQ5eH88W3z2XRipMG1lhWslhEI4srqlmsFn6f35xiE88gaO8uk4I8c5NniYYup&#10;thN/0Fj6WoQRdikqaLzvUyld1ZBBt7Q9cfB+7GDQBznUUg84hXHTyXUUbaTBlsNDgz29NlT9lhej&#10;4BD3u6/CXqe6e/s+nI/nZH9KvFJPj/PuBYSn2d/Dt3ahFaxXSRQAAk5A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dE8YAAADeAAAADwAAAAAAAAAAAAAAAACYAgAAZHJz&#10;L2Rvd25yZXYueG1sUEsFBgAAAAAEAAQA9QAAAIsDAAAAAA==&#10;" filled="f" stroked="f">
                  <v:textbox inset="0,0,0,0">
                    <w:txbxContent>
                      <w:p w14:paraId="77EEE6A5" w14:textId="274D07CA" w:rsidR="0055211D" w:rsidRDefault="0055211D" w:rsidP="00AC5699">
                        <w:pPr>
                          <w:spacing w:after="160" w:line="259" w:lineRule="auto"/>
                          <w:ind w:left="0" w:right="0" w:firstLine="0"/>
                          <w:jc w:val="left"/>
                        </w:pPr>
                        <w:r w:rsidRPr="002E41F8">
                          <w:t>Mesures existantes pour</w:t>
                        </w:r>
                      </w:p>
                    </w:txbxContent>
                  </v:textbox>
                </v:rect>
                <v:rect id="Rectangle 21901" o:spid="_x0000_s1147" style="position:absolute;left:43687;top:37600;width:1695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4iMYA&#10;AADeAAAADwAAAGRycy9kb3ducmV2LnhtbESPQYvCMBSE78L+h/AEb5rWg9iuUcRV9Ljqgru3R/Ns&#10;i81LaaKt++uNIHgcZuYbZrboTCVu1LjSsoJ4FIEgzqwuOVfwc9wMpyCcR9ZYWSYFd3KwmH/0Zphq&#10;2/KebgefiwBhl6KCwvs6ldJlBRl0I1sTB+9sG4M+yCaXusE2wE0lx1E0kQZLDgsF1rQqKLscrkbB&#10;dlovf3f2v82r9d/29H1Kvo6JV2rQ75afIDx1/h1+tXdawThOoh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4iMYAAADeAAAADwAAAAAAAAAAAAAAAACYAgAAZHJz&#10;L2Rvd25yZXYueG1sUEsFBgAAAAAEAAQA9QAAAIsDAAAAAA==&#10;" filled="f" stroked="f">
                  <v:textbox inset="0,0,0,0">
                    <w:txbxContent>
                      <w:p w14:paraId="371995E0" w14:textId="01AE51EA" w:rsidR="0055211D" w:rsidRDefault="0055211D" w:rsidP="00AC5699">
                        <w:pPr>
                          <w:spacing w:after="160" w:line="259" w:lineRule="auto"/>
                          <w:ind w:left="0" w:right="0" w:firstLine="0"/>
                          <w:jc w:val="left"/>
                        </w:pPr>
                        <w:r w:rsidRPr="002E41F8">
                          <w:t>réduire la gravité de la</w:t>
                        </w:r>
                      </w:p>
                    </w:txbxContent>
                  </v:textbox>
                </v:rect>
                <v:rect id="Rectangle 21902" o:spid="_x0000_s1148" style="position:absolute;left:45882;top:39398;width:106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m/8cA&#10;AADeAAAADwAAAGRycy9kb3ducmV2LnhtbESPQWvCQBSE7wX/w/KE3pqNORQTXUW0xRytFlJvj+xr&#10;Epp9G7LbJPXXdwsFj8PMfMOst5NpxUC9aywrWEQxCOLS6oYrBe+X16clCOeRNbaWScEPOdhuZg9r&#10;zLQd+Y2Gs69EgLDLUEHtfZdJ6cqaDLrIdsTB+7S9QR9kX0nd4xjgppVJHD9Lgw2HhRo72tdUfp2/&#10;jYLjstt95PY2Vu3L9VicivRwSb1Sj/NptwLhafL38H871wqSRRo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n5v/HAAAA3gAAAA8AAAAAAAAAAAAAAAAAmAIAAGRy&#10;cy9kb3ducmV2LnhtbFBLBQYAAAAABAAEAPUAAACMAwAAAAA=&#10;" filled="f" stroked="f">
                  <v:textbox inset="0,0,0,0">
                    <w:txbxContent>
                      <w:p w14:paraId="2D6FA83C" w14:textId="5BDF0D4D" w:rsidR="0055211D" w:rsidRDefault="0055211D" w:rsidP="00AC5699">
                        <w:pPr>
                          <w:spacing w:after="160" w:line="259" w:lineRule="auto"/>
                          <w:ind w:left="0" w:right="0" w:firstLine="0"/>
                          <w:jc w:val="left"/>
                        </w:pPr>
                        <w:r w:rsidRPr="002E41F8">
                          <w:t>Conséquences</w:t>
                        </w:r>
                      </w:p>
                    </w:txbxContent>
                  </v:textbox>
                </v:rect>
                <v:rect id="Rectangle 21903" o:spid="_x0000_s1149" style="position:absolute;left:53917;top:393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ZMcA&#10;AADeAAAADwAAAGRycy9kb3ducmV2LnhtbESPQWvCQBSE7wX/w/KE3uomKRQTXUPQFj22Kqi3R/aZ&#10;BLNvQ3Zr0v76bqHQ4zAz3zDLfDStuFPvGssK4lkEgri0uuFKwfHw9jQH4TyyxtYyKfgiB/lq8rDE&#10;TNuBP+i+95UIEHYZKqi97zIpXVmTQTezHXHwrrY36IPsK6l7HALctDKJohdpsOGwUGNH65rK2/7T&#10;KNjOu+K8s99D1b5etqf3U7o5pF6px+lYLEB4Gv1/+K+90wqSOI2e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Q2THAAAA3gAAAA8AAAAAAAAAAAAAAAAAmAIAAGRy&#10;cy9kb3ducmV2LnhtbFBLBQYAAAAABAAEAPUAAACMAwAAAAA=&#10;" filled="f" stroked="f">
                  <v:textbox inset="0,0,0,0">
                    <w:txbxContent>
                      <w:p w14:paraId="222493BC" w14:textId="77777777" w:rsidR="0055211D" w:rsidRDefault="0055211D" w:rsidP="00AC5699">
                        <w:pPr>
                          <w:spacing w:after="160" w:line="259" w:lineRule="auto"/>
                          <w:ind w:left="0" w:right="0" w:firstLine="0"/>
                          <w:jc w:val="left"/>
                        </w:pPr>
                        <w:r>
                          <w:t xml:space="preserve"> </w:t>
                        </w:r>
                      </w:p>
                    </w:txbxContent>
                  </v:textbox>
                </v:rect>
                <v:shape id="Shape 421238" o:spid="_x0000_s1150" style="position:absolute;left:42601;top:49393;width:14594;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GIcMA&#10;AADfAAAADwAAAGRycy9kb3ducmV2LnhtbERPTYvCMBC9C/6HMII3TVuXRbumRQRB8LRuxevQzLbF&#10;ZlKaWKu/3hwW9vh439t8NK0YqHeNZQXxMgJBXFrdcKWg+Dks1iCcR9bYWiYFT3KQZ9PJFlNtH/xN&#10;w9lXIoSwS1FB7X2XSunKmgy6pe2IA/dre4M+wL6SusdHCDetTKLoUxpsODTU2NG+pvJ2vhsFw3Vj&#10;L+MrtuuT1sPBnIqq20RKzWfj7guEp9H/i//cR63gI4mTVRgc/oQv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FGIcMAAADfAAAADwAAAAAAAAAAAAAAAACYAgAAZHJzL2Rv&#10;d25yZXYueG1sUEsFBgAAAAAEAAQA9QAAAIgDAAAAAA==&#10;" path="m,l1459357,r,449021l,449021,,e" stroked="f" strokeweight="0">
                  <v:stroke miterlimit="83231f" joinstyle="miter"/>
                  <v:path arrowok="t" textboxrect="0,0,1459357,449021"/>
                </v:shape>
                <v:shape id="Shape 21905" o:spid="_x0000_s1151" style="position:absolute;left:42601;top:49393;width:14594;height:4491;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98gA&#10;AADeAAAADwAAAGRycy9kb3ducmV2LnhtbESP3WrCQBSE7wu+w3IKvaubBOpPdBURWrRgxZ8HOGSP&#10;SWj2bLq7NdGn7xYKvRxm5htmvuxNI67kfG1ZQTpMQBAXVtdcKjifXp8nIHxA1thYJgU38rBcDB7m&#10;mGvb8YGux1CKCGGfo4IqhDaX0hcVGfRD2xJH72KdwRClK6V22EW4aWSWJCNpsOa4UGFL64qKz+O3&#10;UfA+3u7W7h66t/N9P8725dfuI0Wlnh771QxEoD78h//aG60gS6fJC/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aD3yAAAAN4AAAAPAAAAAAAAAAAAAAAAAJgCAABk&#10;cnMvZG93bnJldi54bWxQSwUGAAAAAAQABAD1AAAAjQMAAAAA&#10;" path="m,449021r1459357,l1459357,,,,,449021xe" filled="f">
                  <v:stroke miterlimit="83231f" joinstyle="miter"/>
                  <v:path arrowok="t" textboxrect="0,0,1459357,449021"/>
                </v:shape>
                <v:shape id="Picture 21907" o:spid="_x0000_s1152" type="#_x0000_t75" style="position:absolute;left:42642;top:49892;width:14508;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1BTIAAAA3gAAAA8AAABkcnMvZG93bnJldi54bWxEj0FrAjEUhO+F/ofwhN40ux60XY0iLUIL&#10;FtptFbw9Ns/N4uZlSbK6/fdNQehxmJlvmOV6sK24kA+NYwX5JANBXDndcK3g+2s7fgQRIrLG1jEp&#10;+KEA69X93RIL7a78SZcy1iJBOBSowMTYFVKGypDFMHEdcfJOzluMSfpaao/XBLetnGbZTFpsOC0Y&#10;7OjZUHUue6tgtsPWHHq995v3Mn85fbw1/fao1MNo2CxARBrif/jWftUKpvlTNoe/O+kK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FNQUyAAAAN4AAAAPAAAAAAAAAAAA&#10;AAAAAJ8CAABkcnMvZG93bnJldi54bWxQSwUGAAAAAAQABAD3AAAAlAMAAAAA&#10;">
                  <v:imagedata r:id="rId40" o:title=""/>
                </v:shape>
                <v:rect id="Rectangle 21908" o:spid="_x0000_s1153" style="position:absolute;left:42505;top:50266;width:161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FcQA&#10;AADeAAAADwAAAGRycy9kb3ducmV2LnhtbERPTWuDQBC9F/Iflin01qzJIajNKqFpicfUFNLeBneq&#10;UndW3I3a/PruIZDj431v89l0YqTBtZYVrJYRCOLK6pZrBZ+n9+cYhPPIGjvLpOCPHOTZ4mGLqbYT&#10;f9BY+lqEEHYpKmi871MpXdWQQbe0PXHgfuxg0Ac41FIPOIVw08l1FG2kwZZDQ4M9vTZU/ZYXo+AQ&#10;97uvwl6nunv7PpyP52R/SrxST4/z7gWEp9nfxTd3oRWsV0kU9oY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0RXEAAAA3gAAAA8AAAAAAAAAAAAAAAAAmAIAAGRycy9k&#10;b3ducmV2LnhtbFBLBQYAAAAABAAEAPUAAACJAwAAAAA=&#10;" filled="f" stroked="f">
                  <v:textbox inset="0,0,0,0">
                    <w:txbxContent>
                      <w:p w14:paraId="0B07B5CE" w14:textId="353C1841" w:rsidR="0055211D" w:rsidRDefault="0055211D" w:rsidP="00AC5699">
                        <w:pPr>
                          <w:spacing w:after="160" w:line="259" w:lineRule="auto"/>
                          <w:ind w:left="0" w:right="0" w:firstLine="0"/>
                          <w:jc w:val="left"/>
                        </w:pPr>
                        <w:r w:rsidRPr="00890E2E">
                          <w:t>Réduction supplémentaire des risques</w:t>
                        </w:r>
                      </w:p>
                    </w:txbxContent>
                  </v:textbox>
                </v:rect>
                <v:rect id="Rectangle 21909" o:spid="_x0000_s1154" style="position:absolute;left:42936;top:51915;width:15957;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0jsYA&#10;AADeAAAADwAAAGRycy9kb3ducmV2LnhtbESPT4vCMBTE74LfIbyFvWmqB7Fdo8iq6HH9A3Vvj+bZ&#10;FpuX0kTb3U9vBMHjMDO/YWaLzlTiTo0rLSsYDSMQxJnVJecKTsfNYArCeWSNlWVS8EcOFvN+b4aJ&#10;ti3v6X7wuQgQdgkqKLyvEyldVpBBN7Q1cfAutjHog2xyqRtsA9xUchxFE2mw5LBQYE3fBWXXw80o&#10;2E7r5Xln/9u8Wv9u0580Xh1jr9TnR7f8AuGp8+/wq73TCsajOIr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0jsYAAADeAAAADwAAAAAAAAAAAAAAAACYAgAAZHJz&#10;L2Rvd25yZXYueG1sUEsFBgAAAAAEAAQA9QAAAIsDAAAAAA==&#10;" filled="f" stroked="f">
                  <v:textbox inset="0,0,0,0">
                    <w:txbxContent>
                      <w:p w14:paraId="5807618F" w14:textId="024B9EF6" w:rsidR="0055211D" w:rsidRDefault="0055211D" w:rsidP="00AC5699">
                        <w:pPr>
                          <w:spacing w:after="160" w:line="259" w:lineRule="auto"/>
                          <w:ind w:left="0" w:right="0" w:firstLine="0"/>
                          <w:jc w:val="left"/>
                        </w:pPr>
                        <w:r>
                          <w:t>Des risques</w:t>
                        </w:r>
                        <w:r w:rsidRPr="00890E2E">
                          <w:t>les mesures</w:t>
                        </w:r>
                      </w:p>
                    </w:txbxContent>
                  </v:textbox>
                </v:rect>
                <v:rect id="Rectangle 21910" o:spid="_x0000_s1155" style="position:absolute;left:52652;top:5200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LzsQA&#10;AADeAAAADwAAAGRycy9kb3ducmV2LnhtbESPy4rCMBSG9wO+QziCuzGtC7HVKKIz6HK8gLo7NMe2&#10;2JyUJto6T28Wgsuf/8Y3W3SmEg9qXGlZQTyMQBBnVpecKzgefr8nIJxH1lhZJgVPcrCY975mmGrb&#10;8o4ee5+LMMIuRQWF93UqpcsKMuiGtiYO3tU2Bn2QTS51g20YN5UcRdFYGiw5PBRY06qg7La/GwWb&#10;Sb08b+1/m1c/l83p75SsD4lXatDvllMQnjr/Cb/bW61gF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S87EAAAA3gAAAA8AAAAAAAAAAAAAAAAAmAIAAGRycy9k&#10;b3ducmV2LnhtbFBLBQYAAAAABAAEAPUAAACJAwAAAAA=&#10;" filled="f" stroked="f">
                  <v:textbox inset="0,0,0,0">
                    <w:txbxContent>
                      <w:p w14:paraId="7DE43BCA" w14:textId="77777777" w:rsidR="0055211D" w:rsidRDefault="0055211D" w:rsidP="00AC5699">
                        <w:pPr>
                          <w:spacing w:after="160" w:line="259" w:lineRule="auto"/>
                          <w:ind w:left="0" w:right="0" w:firstLine="0"/>
                          <w:jc w:val="left"/>
                        </w:pPr>
                        <w:r>
                          <w:t xml:space="preserve"> </w:t>
                        </w:r>
                      </w:p>
                    </w:txbxContent>
                  </v:textbox>
                </v:rect>
                <v:shape id="Shape 421239" o:spid="_x0000_s1156" style="position:absolute;left:42601;top:55473;width:14594;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jusUA&#10;AADfAAAADwAAAGRycy9kb3ducmV2LnhtbESPQYvCMBSE78L+h/AW9qZpuyK2axQRhAVPasXro3m2&#10;ZZuX0mRr9dcbQfA4zMw3zGI1mEb01LnasoJ4EoEgLqyuuVSQH7fjOQjnkTU2lknBjRyslh+jBWba&#10;XnlP/cGXIkDYZaig8r7NpHRFRQbdxLbEwbvYzqAPsiul7vAa4KaRSRTNpMGaw0KFLW0qKv4O/0ZB&#10;f07tabjHdr7Tut+aXV62aaTU1+ew/gHhafDv8Kv9qxVMkzj5Tu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eO6xQAAAN8AAAAPAAAAAAAAAAAAAAAAAJgCAABkcnMv&#10;ZG93bnJldi54bWxQSwUGAAAAAAQABAD1AAAAigMAAAAA&#10;" path="m,l1459357,r,449021l,449021,,e" stroked="f" strokeweight="0">
                  <v:stroke miterlimit="83231f" joinstyle="miter"/>
                  <v:path arrowok="t" textboxrect="0,0,1459357,449021"/>
                </v:shape>
                <v:shape id="Shape 21912" o:spid="_x0000_s1157" style="position:absolute;left:42601;top:55473;width:14594;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uXscA&#10;AADeAAAADwAAAGRycy9kb3ducmV2LnhtbESP0WrCQBRE3wX/YbkF33STPGhNXaUISluwovUDLtlr&#10;Eszejbtbk/r13ULBx2FmzjCLVW8acSPna8sK0kkCgriwuuZSwelrM34G4QOyxsYyKfghD6vlcLDA&#10;XNuOD3Q7hlJECPscFVQhtLmUvqjIoJ/Yljh6Z+sMhihdKbXDLsJNI7MkmUqDNceFCltaV1Rcjt9G&#10;wcfsfbd299BtT/f9LNuX191nikqNnvrXFxCB+vAI/7fftIIsnac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xrl7HAAAA3gAAAA8AAAAAAAAAAAAAAAAAmAIAAGRy&#10;cy9kb3ducmV2LnhtbFBLBQYAAAAABAAEAPUAAACMAwAAAAA=&#10;" path="m,449021r1459357,l1459357,,,,,449021xe" filled="f">
                  <v:stroke miterlimit="83231f" joinstyle="miter"/>
                  <v:path arrowok="t" textboxrect="0,0,1459357,449021"/>
                </v:shape>
                <v:shape id="Picture 21914" o:spid="_x0000_s1158" type="#_x0000_t75" style="position:absolute;left:42642;top:55973;width:14508;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f3L7HAAAA3gAAAA8AAABkcnMvZG93bnJldi54bWxEj1FrwjAUhd8H+w/hCnubaWXIVo0iE8HB&#10;Bls3Bd8uzbUpNjclSbX+ezMY7PFwzvkOZ74cbCvO5EPjWEE+zkAQV043XCv4+d48PoMIEVlj65gU&#10;XCnAcnF/N8dCuwt/0bmMtUgQDgUqMDF2hZShMmQxjF1HnLyj8xZjkr6W2uMlwW0rJ1k2lRYbTgsG&#10;O3o1VJ3K3iqYvmNr9r3e+dVHma+Pn29Nvzko9TAaVjMQkYb4H/5rb7WCSf6SP8HvnXQF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f3L7HAAAA3gAAAA8AAAAAAAAAAAAA&#10;AAAAnwIAAGRycy9kb3ducmV2LnhtbFBLBQYAAAAABAAEAPcAAACTAwAAAAA=&#10;">
                  <v:imagedata r:id="rId40" o:title=""/>
                </v:shape>
                <v:rect id="Rectangle 21915" o:spid="_x0000_s1159" style="position:absolute;left:45470;top:56317;width:1219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oVscA&#10;AADeAAAADwAAAGRycy9kb3ducmV2LnhtbESPQWvCQBSE7wX/w/KE3uomgsVEVxGt6LEaQb09ss8k&#10;mH0bsluT9td3hUKPw8x8w8yXvanFg1pXWVYQjyIQxLnVFRcKTtn2bQrCeWSNtWVS8E0OlovByxxT&#10;bTs+0OPoCxEg7FJUUHrfpFK6vCSDbmQb4uDdbGvQB9kWUrfYBbip5TiK3qXBisNCiQ2tS8rvxy+j&#10;YDdtVpe9/emK+uO6O3+ek02WeKVeh/1qBsJT7//Df+29VjCOk3g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6FbHAAAA3gAAAA8AAAAAAAAAAAAAAAAAmAIAAGRy&#10;cy9kb3ducmV2LnhtbFBLBQYAAAAABAAEAPUAAACMAwAAAAA=&#10;" filled="f" stroked="f">
                  <v:textbox inset="0,0,0,0">
                    <w:txbxContent>
                      <w:p w14:paraId="44A69B8C" w14:textId="1752D422" w:rsidR="0055211D" w:rsidRDefault="0055211D" w:rsidP="00AC5699">
                        <w:pPr>
                          <w:spacing w:after="160" w:line="259" w:lineRule="auto"/>
                          <w:ind w:left="0" w:right="0" w:firstLine="0"/>
                          <w:jc w:val="left"/>
                        </w:pPr>
                        <w:r w:rsidRPr="00C67AFE">
                          <w:t>SOP terminé</w:t>
                        </w:r>
                      </w:p>
                    </w:txbxContent>
                  </v:textbox>
                </v:rect>
                <v:rect id="Rectangle 21916" o:spid="_x0000_s1160" style="position:absolute;left:46185;top:57927;width:66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2IccA&#10;AADeAAAADwAAAGRycy9kb3ducmV2LnhtbESPQWvCQBSE7wX/w/KE3uomHkISXUXUYo6tFrS3R/Y1&#10;CWbfhuw2Sfvru4VCj8PMfMOst5NpxUC9aywriBcRCOLS6oYrBW+X56cUhPPIGlvLpOCLHGw3s4c1&#10;5tqO/ErD2VciQNjlqKD2vsuldGVNBt3CdsTB+7C9QR9kX0nd4xjgppXLKEqkwYbDQo0d7Wsq7+dP&#10;o+CUdrtbYb/Hqj2+n64v1+xwybxSj/NptwLhafL/4b92oRUs4yx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diHHAAAA3gAAAA8AAAAAAAAAAAAAAAAAmAIAAGRy&#10;cy9kb3ducmV2LnhtbFBLBQYAAAAABAAEAPUAAACMAwAAAAA=&#10;" filled="f" stroked="f">
                  <v:textbox inset="0,0,0,0">
                    <w:txbxContent>
                      <w:p w14:paraId="080E7CDE" w14:textId="20112ACC" w:rsidR="0055211D" w:rsidRDefault="0055211D" w:rsidP="00AC5699">
                        <w:pPr>
                          <w:spacing w:after="160" w:line="259" w:lineRule="auto"/>
                          <w:ind w:left="0" w:right="0" w:firstLine="0"/>
                          <w:jc w:val="left"/>
                        </w:pPr>
                        <w:r w:rsidRPr="00C67AFE">
                          <w:t>proposition</w:t>
                        </w:r>
                      </w:p>
                    </w:txbxContent>
                  </v:textbox>
                </v:rect>
                <v:rect id="Rectangle 21917" o:spid="_x0000_s1161" style="position:absolute;left:52393;top:5810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TuscA&#10;AADeAAAADwAAAGRycy9kb3ducmV2LnhtbESPQWvCQBSE7wX/w/KE3uomHqyJriJa0WM1gnp7ZJ9J&#10;MPs2ZLcm7a/vCoUeh5n5hpkve1OLB7WusqwgHkUgiHOrKy4UnLLt2xSE88gaa8uk4JscLBeDlzmm&#10;2nZ8oMfRFyJA2KWooPS+SaV0eUkG3cg2xMG72dagD7ItpG6xC3BTy3EUTaTBisNCiQ2tS8rvxy+j&#10;YDdtVpe9/emK+uO6O3+ek02WeKVeh/1qBsJT7//Df+29VjCOk/gd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07rHAAAA3gAAAA8AAAAAAAAAAAAAAAAAmAIAAGRy&#10;cy9kb3ducmV2LnhtbFBLBQYAAAAABAAEAPUAAACMAwAAAAA=&#10;" filled="f" stroked="f">
                  <v:textbox inset="0,0,0,0">
                    <w:txbxContent>
                      <w:p w14:paraId="563DF445" w14:textId="77777777" w:rsidR="0055211D" w:rsidRDefault="0055211D" w:rsidP="00AC5699">
                        <w:pPr>
                          <w:spacing w:after="160" w:line="259" w:lineRule="auto"/>
                          <w:ind w:left="0" w:right="0" w:firstLine="0"/>
                          <w:jc w:val="left"/>
                        </w:pPr>
                        <w:r>
                          <w:t xml:space="preserve"> </w:t>
                        </w:r>
                      </w:p>
                    </w:txbxContent>
                  </v:textbox>
                </v:rect>
                <v:shape id="Shape 21919" o:spid="_x0000_s1162" style="position:absolute;left:7802;top:67354;width:14593;height:4490;visibility:visible;mso-wrap-style:square;v-text-anchor:top" coordsize="1459357,44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8L8cA&#10;AADeAAAADwAAAGRycy9kb3ducmV2LnhtbESP3WrCQBSE7wu+w3IE7+omufAndRURlFqwUusDHLKn&#10;SWj2bNzdmujTdwtCL4eZ+YZZrHrTiCs5X1tWkI4TEMSF1TWXCs6f2+cZCB+QNTaWScGNPKyWg6cF&#10;5tp2/EHXUyhFhLDPUUEVQptL6YuKDPqxbYmj92WdwRClK6V22EW4aWSWJBNpsOa4UGFLm4qK79OP&#10;UfA23R827h663fl+nGbH8nJ4T1Gp0bBfv4AI1If/8KP9qhVk6Tydw9+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VPC/HAAAA3gAAAA8AAAAAAAAAAAAAAAAAmAIAAGRy&#10;cy9kb3ducmV2LnhtbFBLBQYAAAAABAAEAPUAAACMAwAAAAA=&#10;" path="m,449021r1459357,l1459357,,,,,449021xe" filled="f">
                  <v:stroke miterlimit="83231f" joinstyle="miter"/>
                  <v:path arrowok="t" textboxrect="0,0,1459357,449021"/>
                </v:shape>
                <v:shape id="Picture 21921" o:spid="_x0000_s1163" type="#_x0000_t75" style="position:absolute;left:7849;top:67845;width:14508;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tZvHAAAA3gAAAA8AAABkcnMvZG93bnJldi54bWxEj81qwzAQhO+FvoPYQm6NbB9C6kYJoSXQ&#10;QAKt+wO9LdbGMrVWRpIT5+2rQCDHYWa+YRar0XbiSD60jhXk0wwEce10y42Cr8/N4xxEiMgaO8ek&#10;4EwBVsv7uwWW2p34g45VbESCcChRgYmxL6UMtSGLYep64uQdnLcYk/SN1B5PCW47WWTZTFpsOS0Y&#10;7OnFUP1XDVbBbIed+Rn0t1/vq/z18L5th82vUpOHcf0MItIYb+Fr+00rKPKnIofLnXQF5P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EtZvHAAAA3gAAAA8AAAAAAAAAAAAA&#10;AAAAnwIAAGRycy9kb3ducmV2LnhtbFBLBQYAAAAABAAEAPcAAACTAwAAAAA=&#10;">
                  <v:imagedata r:id="rId40" o:title=""/>
                </v:shape>
                <v:rect id="Rectangle 21922" o:spid="_x0000_s1164" style="position:absolute;left:8031;top:68763;width:1500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6n8cA&#10;AADeAAAADwAAAGRycy9kb3ducmV2LnhtbESPQWvCQBSE7wX/w/KE3uomOZQkuopoSzxaU7DeHtnX&#10;JDT7NmS3JvXXdwsFj8PMfMOsNpPpxJUG11pWEC8iEMSV1S3XCt7L16cUhPPIGjvLpOCHHGzWs4cV&#10;5tqO/EbXk69FgLDLUUHjfZ9L6aqGDLqF7YmD92kHgz7IoZZ6wDHATSeTKHqWBlsOCw32tGuo+jp9&#10;GwVF2m8/DvY21t3LpTgfz9m+zLxSj/NpuwThafL38H/7oBUkcZY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up/HAAAA3gAAAA8AAAAAAAAAAAAAAAAAmAIAAGRy&#10;cy9kb3ducmV2LnhtbFBLBQYAAAAABAAEAPUAAACMAwAAAAA=&#10;" filled="f" stroked="f">
                  <v:textbox inset="0,0,0,0">
                    <w:txbxContent>
                      <w:p w14:paraId="66281B8F" w14:textId="0AD4178F" w:rsidR="0055211D" w:rsidRDefault="0055211D" w:rsidP="00AC5699">
                        <w:pPr>
                          <w:spacing w:after="160" w:line="259" w:lineRule="auto"/>
                          <w:ind w:left="0" w:right="0" w:firstLine="0"/>
                          <w:jc w:val="left"/>
                        </w:pPr>
                        <w:r w:rsidRPr="00C67AFE">
                          <w:t>Approbation de l'autorité</w:t>
                        </w:r>
                      </w:p>
                    </w:txbxContent>
                  </v:textbox>
                </v:rect>
                <v:rect id="Rectangle 21923" o:spid="_x0000_s1165" style="position:absolute;left:20443;top:6895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fBMcA&#10;AADeAAAADwAAAGRycy9kb3ducmV2LnhtbESPQWvCQBSE7wX/w/IEb3VjBDFpVhGt6LHVgu3tkX0m&#10;wezbkN0m0V/fLRR6HGbmGyZbD6YWHbWusqxgNo1AEOdWV1wo+Djvn5cgnEfWWFsmBXdysF6NnjJM&#10;te35nbqTL0SAsEtRQel9k0rp8pIMuqltiIN3ta1BH2RbSN1iH+CmlnEULaTBisNCiQ1tS8pvp2+j&#10;4LBsNp9H++iL+vXrcHm7JLtz4pWajIfNCwhPg/8P/7WPWkE8S+I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eHwTHAAAA3gAAAA8AAAAAAAAAAAAAAAAAmAIAAGRy&#10;cy9kb3ducmV2LnhtbFBLBQYAAAAABAAEAPUAAACMAwAAAAA=&#10;" filled="f" stroked="f">
                  <v:textbox inset="0,0,0,0">
                    <w:txbxContent>
                      <w:p w14:paraId="07DC43C9" w14:textId="77777777" w:rsidR="0055211D" w:rsidRDefault="0055211D" w:rsidP="00AC5699">
                        <w:pPr>
                          <w:spacing w:after="160" w:line="259" w:lineRule="auto"/>
                          <w:ind w:left="0" w:right="0" w:firstLine="0"/>
                          <w:jc w:val="left"/>
                        </w:pPr>
                        <w:r>
                          <w:t xml:space="preserve"> </w:t>
                        </w:r>
                      </w:p>
                    </w:txbxContent>
                  </v:textbox>
                </v:rect>
                <v:shape id="Shape 21924" o:spid="_x0000_s1166" style="position:absolute;left:33824;top:2898;width:762;height:1593;visibility:visible;mso-wrap-style:square;v-text-anchor:top" coordsize="76200,1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Hb8cA&#10;AADeAAAADwAAAGRycy9kb3ducmV2LnhtbESPzWrDMBCE74W8g9hCb40cE0rjWg4hUGig5McJgd4W&#10;a2sbWytjKbbz9lWh0OMwM98w6XoyrRiod7VlBYt5BIK4sLrmUsHl/P78CsJ5ZI2tZVJwJwfrbPaQ&#10;YqLtyCcacl+KAGGXoILK+y6R0hUVGXRz2xEH79v2Bn2QfSl1j2OAm1bGUfQiDdYcFirsaFtR0eQ3&#10;o+B6oK9mV3+2h9sQkT02m/G6Pyr19Dht3kB4mvx/+K/9oRXEi1W8hN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x2/HAAAA3gAAAA8AAAAAAAAAAAAAAAAAmAIAAGRy&#10;cy9kb3ducmV2LnhtbFBLBQYAAAAABAAEAPUAAACMAwAAAAA=&#10;" path="m35941,r9525,381l42935,83148r33265,1053l35687,159259,,81788r33411,1058l35941,xe" fillcolor="black" stroked="f" strokeweight="0">
                  <v:stroke miterlimit="83231f" joinstyle="miter"/>
                  <v:path arrowok="t" textboxrect="0,0,76200,159259"/>
                </v:shape>
                <v:shape id="Shape 21925" o:spid="_x0000_s1167" style="position:absolute;left:18085;top:8980;width:16144;height:3368;visibility:visible;mso-wrap-style:square;v-text-anchor:top" coordsize="1614424,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OnsAA&#10;AADeAAAADwAAAGRycy9kb3ducmV2LnhtbESPzQrCMBCE74LvEFbwpqkF/6pRiiB4ErQ+wNKsbbHZ&#10;lCZq9emNIHgcZr4ZZr3tTC0e1LrKsoLJOAJBnFtdcaHgku1HCxDOI2usLZOCFznYbvq9NSbaPvlE&#10;j7MvRChhl6CC0vsmkdLlJRl0Y9sQB+9qW4M+yLaQusVnKDe1jKNoJg1WHBZKbGhXUn47342CmN5R&#10;tuhOt5Tl/phNq7nEdK7UcNClKxCeOv8P/+iDDtxkGU/heydcAb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9OnsAAAADeAAAADwAAAAAAAAAAAAAAAACYAgAAZHJzL2Rvd25y&#10;ZXYueG1sUEsFBgAAAAAEAAQA9QAAAIUDAAAAAA==&#10;" path="m1604899,r9525,l1614424,173228r-1571625,l42799,260604r33401,l38100,336804,,260604r33274,l33274,163703r1571625,l1604899,xe" fillcolor="black" stroked="f" strokeweight="0">
                  <v:stroke miterlimit="83231f" joinstyle="miter"/>
                  <v:path arrowok="t" textboxrect="0,0,1614424,336804"/>
                </v:shape>
                <v:shape id="Shape 21926" o:spid="_x0000_s1168" style="position:absolute;left:34134;top:8980;width:16144;height:7859;visibility:visible;mso-wrap-style:square;v-text-anchor:top" coordsize="1614424,785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iUMYA&#10;AADeAAAADwAAAGRycy9kb3ducmV2LnhtbESPQWvCQBSE7wX/w/IEL6IbAw0aXUUEwR6rhZrbM/tM&#10;gtm3Mbtq6q93C4Ueh5n5hlmsOlOLO7WusqxgMo5AEOdWV1wo+DpsR1MQziNrrC2Tgh9ysFr23haY&#10;avvgT7rvfSEChF2KCkrvm1RKl5dk0I1tQxy8s20N+iDbQuoWHwFuahlHUSINVhwWSmxoU1J+2d+M&#10;guHH6WiuePjG5NlQlm3ek2yYKTXod+s5CE+d/w//tXdaQTyZxQn83glX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4iUMYAAADeAAAADwAAAAAAAAAAAAAAAACYAgAAZHJz&#10;L2Rvd25yZXYueG1sUEsFBgAAAAAEAAQA9QAAAIsDAAAAAA==&#10;" path="m,l9525,r,388112l1581150,388112r,321564l1614424,709676r-38100,76200l1538224,709676r33401,l1571625,397637,,397637,,xe" fillcolor="black" stroked="f" strokeweight="0">
                  <v:stroke miterlimit="83231f" joinstyle="miter"/>
                  <v:path arrowok="t" textboxrect="0,0,1614424,785876"/>
                </v:shape>
                <v:shape id="Shape 21927" o:spid="_x0000_s1169" style="position:absolute;left:18088;top:15110;width:762;height:1729;visibility:visible;mso-wrap-style:square;v-text-anchor:top" coordsize="76200,17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HiMcA&#10;AADeAAAADwAAAGRycy9kb3ducmV2LnhtbESPUUvDQBCE34X+h2MLvoi9NEKrsdeSiILSh9LoD1hy&#10;axLM7cW7tY3/3hMEH4eZ+YbZ7CY3qBOF2Hs2sFxkoIgbb3tuDby9Pl3fgoqCbHHwTAa+KcJuO7vY&#10;YGH9mY90qqVVCcKxQAOdyFhoHZuOHMaFH4mT9+6DQ0kytNoGPCe4G3SeZSvtsOe00OFIDx01H/WX&#10;MyD0criqYlXWbi/5ZyiPN4+rypjL+VTegxKa5D/81362BvLlXb6G3zvpCu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B4jHAAAA3gAAAA8AAAAAAAAAAAAAAAAAmAIAAGRy&#10;cy9kb3ducmV2LnhtbFBLBQYAAAAABAAEAPUAAACMAwAAAAA=&#10;" path="m33020,r9525,l42882,96559r33318,-166l38481,172847,,96774r33356,-167l33020,xe" fillcolor="black" stroked="f" strokeweight="0">
                  <v:stroke miterlimit="83231f" joinstyle="miter"/>
                  <v:path arrowok="t" textboxrect="0,0,76200,172847"/>
                </v:shape>
                <v:shape id="Shape 21928" o:spid="_x0000_s1170" style="position:absolute;left:18089;top:21328;width:762;height:2340;visibility:visible;mso-wrap-style:square;v-text-anchor:top" coordsize="76200,23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XLMMA&#10;AADeAAAADwAAAGRycy9kb3ducmV2LnhtbERPz2vCMBS+D/Y/hDfYbabmINoZZYiO7iKo2/3RvDZl&#10;zUuXZFr31y8HwePH93u5Hl0vzhRi51nDdFKAIK696bjV8HnavcxBxIRssPdMGq4UYb16fFhiafyF&#10;D3Q+plbkEI4larApDaWUsbbkME78QJy5xgeHKcPQShPwksNdL1VRzKTDjnODxYE2lurv46/T8Nf8&#10;hP3WKLanqvrYNLW6zr7etX5+Gt9eQSQa0118c1dGg5ouVN6b7+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XLMMAAADeAAAADwAAAAAAAAAAAAAAAACYAgAAZHJzL2Rv&#10;d25yZXYueG1sUEsFBgAAAAAEAAQA9QAAAIgDAAAAAA==&#10;" path="m32893,r9525,l42888,157718r33312,-111l38354,233935,,157861r33363,-111l32893,xe" fillcolor="black" stroked="f" strokeweight="0">
                  <v:stroke miterlimit="83231f" joinstyle="miter"/>
                  <v:path arrowok="t" textboxrect="0,0,76200,233935"/>
                </v:shape>
                <v:shape id="Shape 21929" o:spid="_x0000_s1171" style="position:absolute;left:18088;top:28157;width:762;height:1217;visibility:visible;mso-wrap-style:square;v-text-anchor:top" coordsize="76200,1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cUA&#10;AADeAAAADwAAAGRycy9kb3ducmV2LnhtbESP0YrCMBRE3xf8h3AFX2RNLbhoNYoIgrggq9sPuDTX&#10;ptjc1CZq/fuNIOzjMDNnmMWqs7W4U+srxwrGowQEceF0xaWC/Hf7OQXhA7LG2jEpeJKH1bL3scBM&#10;uwcf6X4KpYgQ9hkqMCE0mZS+MGTRj1xDHL2zay2GKNtS6hYfEW5rmSbJl7RYcVww2NDGUHE53ayC&#10;q0smRk9/Luv8lu+/d83waIYHpQb9bj0HEagL/+F3e6cVpONZOoPX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pdxQAAAN4AAAAPAAAAAAAAAAAAAAAAAJgCAABkcnMv&#10;ZG93bnJldi54bWxQSwUGAAAAAAQABAD1AAAAigMAAAAA&#10;" path="m42545,r297,45379l76200,45212,38481,121666,,45593r33317,-167l33020,127,42545,xe" fillcolor="black" stroked="f" strokeweight="0">
                  <v:stroke miterlimit="83231f" joinstyle="miter"/>
                  <v:path arrowok="t" textboxrect="0,0,76200,121666"/>
                </v:shape>
                <v:shape id="Shape 21930" o:spid="_x0000_s1172" style="position:absolute;left:18089;top:33863;width:762;height:2059;visibility:visible;mso-wrap-style:square;v-text-anchor:top" coordsize="76200,20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VP8UA&#10;AADeAAAADwAAAGRycy9kb3ducmV2LnhtbESP32rCMBTG7wXfIRxhd5qqMGY1ijqEMTZE7QMcmmNb&#10;bU5KktV2T79cDLz8+P7xW206U4uWnK8sK5hOEhDEudUVFwqyy2H8BsIHZI21ZVLQk4fNejhYYart&#10;g0/UnkMh4gj7FBWUITSplD4vyaCf2IY4elfrDIYoXSG1w0ccN7WcJcmrNFhxfCixoX1J+f38YxRc&#10;Tp994u678H1svyT99u8ZZzelXkbddgkiUBee4f/2h1Ywmy7mESDiRBS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dU/xQAAAN4AAAAPAAAAAAAAAAAAAAAAAJgCAABkcnMv&#10;ZG93bnJldi54bWxQSwUGAAAAAAQABAD1AAAAigMAAAAA&#10;" path="m42418,r463,129651l76200,129540,38354,205867,,129794r33356,-111l32893,127,42418,xe" fillcolor="black" stroked="f" strokeweight="0">
                  <v:stroke miterlimit="83231f" joinstyle="miter"/>
                  <v:path arrowok="t" textboxrect="0,0,76200,205867"/>
                </v:shape>
                <v:shape id="Shape 21931" o:spid="_x0000_s1173" style="position:absolute;left:18088;top:42003;width:762;height:1590;visibility:visible;mso-wrap-style:square;v-text-anchor:top" coordsize="76200,15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cUA&#10;AADeAAAADwAAAGRycy9kb3ducmV2LnhtbESPQWvCQBSE7wX/w/IEL6KbWCgmuooK0t6kUe+P7DMJ&#10;Zt/G7BrT/vquUPA4zMw3zHLdm1p01LrKsoJ4GoEgzq2uuFBwOu4ncxDOI2usLZOCH3KwXg3elphq&#10;++Bv6jJfiABhl6KC0vsmldLlJRl0U9sQB+9iW4M+yLaQusVHgJtazqLoQxqsOCyU2NCupPya3Y2C&#10;48Xdslp+bpNkO+9+x2Z83h9IqdGw3yxAeOr9K/zf/tIKZnHyHsPzTr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L9lxQAAAN4AAAAPAAAAAAAAAAAAAAAAAJgCAABkcnMv&#10;ZG93bnJldi54bWxQSwUGAAAAAAQABAD1AAAAigMAAAAA&#10;" path="m33020,r9525,l42875,82788r33325,-111l38481,159004,,82931r33350,-111l33020,xe" fillcolor="black" stroked="f" strokeweight="0">
                  <v:stroke miterlimit="83231f" joinstyle="miter"/>
                  <v:path arrowok="t" textboxrect="0,0,76200,159004"/>
                </v:shape>
                <v:shape id="Shape 21932" o:spid="_x0000_s1174" style="position:absolute;left:18088;top:47709;width:762;height:1684;visibility:visible;mso-wrap-style:square;v-text-anchor:top" coordsize="76200,16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e1sYA&#10;AADeAAAADwAAAGRycy9kb3ducmV2LnhtbESPQWsCMRSE7wX/Q3hCbzVrCkVXo9hiZQ9eurZ4fWye&#10;u4ublyVJdf33piD0OMzMN8xyPdhOXMiH1rGG6SQDQVw503Kt4fvw+TIDESKywc4xabhRgPVq9LTE&#10;3Lgrf9GljLVIEA45amhi7HMpQ9WQxTBxPXHyTs5bjEn6WhqP1wS3nVRZ9iYttpwWGuzpo6HqXP5a&#10;De+0L2aH7FjK2+5nq/y2OCoutH4eD5sFiEhD/A8/2oXRoKbzVwV/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e1sYAAADeAAAADwAAAAAAAAAAAAAAAACYAgAAZHJz&#10;L2Rvd25yZXYueG1sUEsFBgAAAAAEAAQA9QAAAIsDAAAAAA==&#10;" path="m33020,r9525,l42880,92186r33320,-111l38481,168402,,92329r33355,-111l33020,xe" fillcolor="black" stroked="f" strokeweight="0">
                  <v:stroke miterlimit="83231f" joinstyle="miter"/>
                  <v:path arrowok="t" textboxrect="0,0,76200,168402"/>
                </v:shape>
                <v:shape id="Shape 21933" o:spid="_x0000_s1175" style="position:absolute;left:18088;top:53882;width:762;height:1592;visibility:visible;mso-wrap-style:square;v-text-anchor:top" coordsize="76200,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gAscA&#10;AADeAAAADwAAAGRycy9kb3ducmV2LnhtbESPS2/CMBCE75X4D9Yi9VYcoEIlYBDPiguHBi7cVvHm&#10;IeJ1sF0I/76uVKnH0cx8o5kvO9OIOzlfW1YwHCQgiHOray4VnE/7tw8QPiBrbCyTgid5WC56L3NM&#10;tX3wF92zUIoIYZ+igiqENpXS5xUZ9APbEkevsM5giNKVUjt8RLhp5ChJJtJgzXGhwpY2FeXX7Nso&#10;+LxdNvvd8+LfC3fMih1vr+vTVqnXfreagQjUhf/wX/ugFYyG0/EYfu/E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HYALHAAAA3gAAAA8AAAAAAAAAAAAAAAAAmAIAAGRy&#10;cy9kb3ducmV2LnhtbFBLBQYAAAAABAAEAPUAAACMAwAAAAA=&#10;" path="m42545,r330,82915l76200,82804,38481,159131,,83059r33350,-112l33020,127,42545,xe" fillcolor="black" stroked="f" strokeweight="0">
                  <v:stroke miterlimit="83231f" joinstyle="miter"/>
                  <v:path arrowok="t" textboxrect="0,0,76200,159131"/>
                </v:shape>
                <v:shape id="Shape 21934" o:spid="_x0000_s1176" style="position:absolute;left:49523;top:21328;width:762;height:8046;visibility:visible;mso-wrap-style:square;v-text-anchor:top" coordsize="76200,80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2hsgA&#10;AADeAAAADwAAAGRycy9kb3ducmV2LnhtbESPUWvCQBCE3wX/w7GCb/VibEtNPaUVBClaiBX0cc1t&#10;k2BuL+ROE/+9Vyj4OMzONzuzRWcqcaXGlZYVjEcRCOLM6pJzBfuf1dMbCOeRNVaWScGNHCzm/d4M&#10;E21bTum687kIEHYJKii8rxMpXVaQQTeyNXHwfm1j0AfZ5FI32Aa4qWQcRa/SYMmhocCalgVl593F&#10;hDfSzTl+weOhXS9P35/p1/bWnbRSw0H38Q7CU+cfx//ptVYQj6eTZ/ibExg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vaGyAAAAN4AAAAPAAAAAAAAAAAAAAAAAJgCAABk&#10;cnMvZG93bnJldi54bWxQSwUGAAAAAAQABAD1AAAAjQMAAAAA&#10;" path="m32766,r9525,l42790,728345r33410,l38100,804545,,728345r33265,l32766,xe" fillcolor="black" stroked="f" strokeweight="0">
                  <v:stroke miterlimit="83231f" joinstyle="miter"/>
                  <v:path arrowok="t" textboxrect="0,0,76200,804545"/>
                </v:shape>
                <v:shape id="Shape 21935" o:spid="_x0000_s1177" style="position:absolute;left:49519;top:33863;width:762;height:1123;visibility:visible;mso-wrap-style:square;v-text-anchor:top" coordsize="76200,1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LsYA&#10;AADeAAAADwAAAGRycy9kb3ducmV2LnhtbESPS4vCQBCE7wv+h6EFb+vEyEqMjuJrWfHk6+CxybRJ&#10;MNMTMqPGf78jLOyxqKqvqOm8NZV4UONKywoG/QgEcWZ1ybmC8+n7MwHhPLLGyjIpeJGD+azzMcVU&#10;2ycf6HH0uQgQdikqKLyvUyldVpBB17c1cfCutjHog2xyqRt8BripZBxFI2mw5LBQYE2rgrLb8W4U&#10;bKr6dV5f2ny0W/1sEuvi/WFplOp128UEhKfW/4f/2lutIB6Mh1/wvhOu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LsYAAADeAAAADwAAAAAAAAAAAAAAAACYAgAAZHJz&#10;L2Rvd25yZXYueG1sUEsFBgAAAAAEAAQA9QAAAIsDAAAAAA==&#10;" path="m42672,r188,36108l76200,35941,38481,112268,,36322r33335,-166l33147,127,42672,xe" fillcolor="black" stroked="f" strokeweight="0">
                  <v:stroke miterlimit="83231f" joinstyle="miter"/>
                  <v:path arrowok="t" textboxrect="0,0,76200,112268"/>
                </v:shape>
                <v:shape id="Shape 21936" o:spid="_x0000_s1178" style="position:absolute;left:49523;top:42845;width:762;height:6548;visibility:visible;mso-wrap-style:square;v-text-anchor:top" coordsize="76200,65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tcgA&#10;AADeAAAADwAAAGRycy9kb3ducmV2LnhtbESPQWvCQBSE74L/YXmFXqRuTEHa1FVKUGirB6tir4/s&#10;azY2+zZktxr/vSsIHoeZ+YaZzDpbiyO1vnKsYDRMQBAXTldcKthtF08vIHxA1lg7JgVn8jCb9nsT&#10;zLQ78TcdN6EUEcI+QwUmhCaT0heGLPqha4ij9+taiyHKtpS6xVOE21qmSTKWFiuOCwYbyg0Vf5t/&#10;q+DrkCxXg31a4k8uP3Ozmp+79U6px4fu/Q1EoC7cw7f2h1aQjl6fx3C9E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0W1yAAAAN4AAAAPAAAAAAAAAAAAAAAAAJgCAABk&#10;cnMvZG93bnJldi54bWxQSwUGAAAAAAQABAD1AAAAjQMAAAAA&#10;" path="m32766,r9525,l42788,578612r33412,l38100,654812,,578612r33263,l32766,xe" fillcolor="black" stroked="f" strokeweight="0">
                  <v:stroke miterlimit="83231f" joinstyle="miter"/>
                  <v:path arrowok="t" textboxrect="0,0,76200,654812"/>
                </v:shape>
                <v:shape id="Shape 21937" o:spid="_x0000_s1179" style="position:absolute;left:49520;top:53882;width:762;height:1592;visibility:visible;mso-wrap-style:square;v-text-anchor:top" coordsize="76200,1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mAcgA&#10;AADeAAAADwAAAGRycy9kb3ducmV2LnhtbESPS2/CMBCE75X6H6yt1BtxoKgtKQaVV8WlhwYu3Fbx&#10;5iHidbANhH9fV0LqcTQz32im89604kLON5YVDJMUBHFhdcOVgv1uM3gH4QOyxtYyKbiRh/ns8WGK&#10;mbZX/qFLHioRIewzVFCH0GVS+qImgz6xHXH0SusMhihdJbXDa4SbVo7S9FUabDgu1NjRsqbimJ+N&#10;gq/TYblZ3w5+XLrvvFzz6rjYrZR6fuo/P0AE6sN/+N7eagWj4eTlDf7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GYByAAAAN4AAAAPAAAAAAAAAAAAAAAAAJgCAABk&#10;cnMvZG93bnJldi54bWxQSwUGAAAAAAQABAD1AAAAjQMAAAAA&#10;" path="m42545,r330,82915l76200,82804,38354,159131,,83059r33350,-112l33020,127,42545,xe" fillcolor="black" stroked="f" strokeweight="0">
                  <v:stroke miterlimit="83231f" joinstyle="miter"/>
                  <v:path arrowok="t" textboxrect="0,0,76200,159131"/>
                </v:shape>
                <v:shape id="Shape 21938" o:spid="_x0000_s1180" style="position:absolute;left:33798;top:59967;width:16144;height:1777;visibility:visible;mso-wrap-style:square;v-text-anchor:top" coordsize="1614424,17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55cQA&#10;AADeAAAADwAAAGRycy9kb3ducmV2LnhtbERPXWvCMBR9F/wP4Q72pmmVyaxGkW2ygSBa9f3SXNvO&#10;5qYkmXb79eZB2OPhfM+XnWnElZyvLStIhwkI4sLqmksFx8N68ArCB2SNjWVS8Eselot+b46Ztjfe&#10;0zUPpYgh7DNUUIXQZlL6oiKDfmhb4sidrTMYInSl1A5vMdw0cpQkE2mw5thQYUtvFRWX/McoeEl3&#10;G5fvv0/r0+4y3oaPv/One1fq+albzUAE6sK/+OH+0gpG6XQc98Y78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3eeXEAAAA3gAAAA8AAAAAAAAAAAAAAAAAmAIAAGRycy9k&#10;b3ducmV2LnhtbFBLBQYAAAAABAAEAPUAAACJAwAAAAA=&#10;" path="m1604899,r9525,l1614424,93345r-1571625,l42799,101473r33401,l38100,177673,,101473r33274,l33274,83820r1571625,l1604899,xe" fillcolor="black" stroked="f" strokeweight="0">
                  <v:stroke miterlimit="83231f" joinstyle="miter"/>
                  <v:path arrowok="t" textboxrect="0,0,1614424,177673"/>
                </v:shape>
                <v:shape id="Shape 21939" o:spid="_x0000_s1181" style="position:absolute;left:18415;top:59967;width:16145;height:1777;visibility:visible;mso-wrap-style:square;v-text-anchor:top" coordsize="1614424,17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cfsgA&#10;AADeAAAADwAAAGRycy9kb3ducmV2LnhtbESPQWvCQBSE74X+h+UVequbKBaNrlLaikJBNOr9kX0m&#10;qdm3YXfV6K/vFgo9DjPzDTOdd6YRF3K+tqwg7SUgiAuray4V7HeLlxEIH5A1NpZJwY08zGePD1PM&#10;tL3yli55KEWEsM9QQRVCm0npi4oM+p5tiaN3tM5giNKVUju8RrhpZD9JXqXBmuNChS29V1Sc8rNR&#10;MEw3Xy7ffh8Wh81psA6f9+PSfSj1/NS9TUAE6sJ/+K+90gr66Xgwht878Qr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9x+yAAAAN4AAAAPAAAAAAAAAAAAAAAAAJgCAABk&#10;cnMvZG93bnJldi54bWxQSwUGAAAAAAQABAD1AAAAjQMAAAAA&#10;" path="m,l9525,r,83820l1581023,83820r,17653l1614424,101473r-38100,76200l1538224,101473r33274,l1571498,93345,,93345,,xe" fillcolor="black" stroked="f" strokeweight="0">
                  <v:stroke miterlimit="83231f" joinstyle="miter"/>
                  <v:path arrowok="t" textboxrect="0,0,1614424,177673"/>
                </v:shape>
                <v:shape id="Shape 21940" o:spid="_x0000_s1182" style="position:absolute;left:14717;top:65342;width:12168;height:2012;visibility:visible;mso-wrap-style:square;v-text-anchor:top" coordsize="1216787,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hm8gA&#10;AADeAAAADwAAAGRycy9kb3ducmV2LnhtbESPy0oDMRSG94LvEE7BjbTJtFLstGkR0VLERW+Cy8Pk&#10;dDLO5GSYxHb06ZuF4PLnv/EtVr1rxJm6UHnWkI0UCOLCm4pLDcfD6/ARRIjIBhvPpOGHAqyWtzcL&#10;zI2/8I7O+1iKNMIhRw02xjaXMhSWHIaRb4mTd/Kdw5hkV0rT4SWNu0aOlZpKhxWnB4stPVsq6v23&#10;0zAp7qfZ29q+fKrt+9fvaVdvP1St9d2gf5qDiNTH//Bfe2M0jLPZQwJIOAk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GGbyAAAAN4AAAAPAAAAAAAAAAAAAAAAAJgCAABk&#10;cnMvZG93bnJldi54bWxQSwUGAAAAAAQABAD1AAAAjQMAAAAA&#10;" path="m33274,l1216787,r,9525l42799,9525r,115570l76200,125095,38100,201295,,125095r33274,l33274,xe" fillcolor="black" stroked="f" strokeweight="0">
                  <v:stroke miterlimit="83231f" joinstyle="miter"/>
                  <v:path arrowok="t" textboxrect="0,0,1216787,201295"/>
                </v:shape>
                <v:shape id="Shape 21941" o:spid="_x0000_s1183" style="position:absolute;left:15047;top:71747;width:13008;height:762;visibility:visible;mso-wrap-style:square;v-text-anchor:top" coordsize="130073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LIMcA&#10;AADeAAAADwAAAGRycy9kb3ducmV2LnhtbESP0WrCQBRE3wv9h+UKfSm6SZBSo6sES6FQLGj9gEv2&#10;mkR376bZbRL/3hUKfRxm5gyz2ozWiJ463zhWkM4SEMSl0w1XCo7f79NXED4gazSOScGVPGzWjw8r&#10;zLUbeE/9IVQiQtjnqKAOoc2l9GVNFv3MtcTRO7nOYoiyq6TucIhwa2SWJC/SYsNxocaWtjWVl8Ov&#10;VXDeXQrfZ8YUx5+3bKDr8+fWfSn1NBmLJYhAY/gP/7U/tIIsXcxTuN+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iyDHAAAA3gAAAA8AAAAAAAAAAAAAAAAAmAIAAGRy&#10;cy9kb3ducmV2LnhtbFBLBQYAAAAABAAEAPUAAACMAwAAAAA=&#10;" path="m1224534,r76200,38100l1224534,76200r,-33401l,42799,,10033r9525,l9525,33274r1215009,l1224534,xe" fillcolor="black" stroked="f" strokeweight="0">
                  <v:stroke miterlimit="83231f" joinstyle="miter"/>
                  <v:path arrowok="t" textboxrect="0,0,1300734,76200"/>
                </v:shape>
                <v:shape id="Shape 21942" o:spid="_x0000_s1184" style="position:absolute;left:33817;top:69036;width:762;height:1124;visibility:visible;mso-wrap-style:square;v-text-anchor:top" coordsize="76200,1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MlMcA&#10;AADeAAAADwAAAGRycy9kb3ducmV2LnhtbESPT2vCQBTE7wW/w/IKXkQ3CSI2dRURLfbon9oeH9nX&#10;bGj2bcxuY/rtuwWhx2FmfsMsVr2tRUetrxwrSCcJCOLC6YpLBefTbjwH4QOyxtoxKfghD6vl4GGB&#10;uXY3PlB3DKWIEPY5KjAhNLmUvjBk0U9cQxy9T9daDFG2pdQt3iLc1jJLkpm0WHFcMNjQxlDxdfy2&#10;Ckr5ai4f9ppu3rr3Ckdbu7uOXpQaPvbrZxCB+vAfvrf3WkGWPk0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jJTHAAAA3gAAAA8AAAAAAAAAAAAAAAAAmAIAAGRy&#10;cy9kb3ducmV2LnhtbFBLBQYAAAAABAAEAPUAAACMAwAAAAA=&#10;" path="m41275,r1599,36115l76200,34671,41529,112395,,37973,33350,36528,31750,381,41275,xe" fillcolor="black" stroked="f" strokeweight="0">
                  <v:stroke miterlimit="83231f" joinstyle="miter"/>
                  <v:path arrowok="t" textboxrect="0,0,76200,112395"/>
                </v:shape>
                <v:shape id="Shape 21943" o:spid="_x0000_s1185" style="position:absolute;left:25762;top:51257;width:16839;height:767;visibility:visible;mso-wrap-style:square;v-text-anchor:top" coordsize="1683893,7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I8MA&#10;AADeAAAADwAAAGRycy9kb3ducmV2LnhtbESP0YrCMBRE34X9h3AXfNPEKkWrUcR1oa9b/YBLc22L&#10;zU1pou3+/UYQ9nGYmTPM7jDaVjyp941jDYu5AkFcOtNwpeF6+Z6tQfiAbLB1TBp+ycNh/zHZYWbc&#10;wD/0LEIlIoR9hhrqELpMSl/WZNHPXUccvZvrLYYo+0qaHocIt61MlEqlxYbjQo0dnWoq78XDajh/&#10;qVt+TpL72Awnr4ouT9OV03r6OR63IAKN4T/8budGQ7LYrJbwuhOv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zI8MAAADeAAAADwAAAAAAAAAAAAAAAACYAgAAZHJzL2Rv&#10;d25yZXYueG1sUEsFBgAAAAAEAAQA9QAAAIgDAAAAAA==&#10;" path="m76200,r,33405l1607693,33906r,-33398l1683893,38736r-76200,37973l1607693,43431,76200,42930r,33270l,38100,76200,xe" fillcolor="black" stroked="f" strokeweight="0">
                  <v:stroke miterlimit="83231f" joinstyle="miter"/>
                  <v:path arrowok="t" textboxrect="0,0,1683893,76709"/>
                </v:shape>
                <v:shape id="Shape 21944" o:spid="_x0000_s1186" style="position:absolute;left:25762;top:38537;width:16839;height:808;visibility:visible;mso-wrap-style:square;v-text-anchor:top" coordsize="1683893,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ALMUA&#10;AADeAAAADwAAAGRycy9kb3ducmV2LnhtbESP3WrCQBCF7wu+wzIFb0rdKFI0dRVpEbwrjT7AmB2z&#10;odnZmB1j7NN3C4VeHs7Px1ltBt+onrpYBzYwnWSgiMtga64MHA+75wWoKMgWm8Bk4E4RNuvRwwpz&#10;G278SX0hlUojHHM04ETaXOtYOvIYJ6ElTt45dB4lya7StsNbGveNnmXZi/ZYcyI4bOnNUflVXH3i&#10;yvXj7OKTLKti+x36E8r74WLM+HHYvoISGuQ//NfeWwOz6XI+h9876Qr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sAsxQAAAN4AAAAPAAAAAAAAAAAAAAAAAJgCAABkcnMv&#10;ZG93bnJldi54bWxQSwUGAAAAAAQABAD1AAAAigMAAAAA&#10;" path="m1607566,r76327,37846l1607820,76200r-111,-33363l76216,47334r111,33438l,42799,76073,4572r111,33237l1607677,33312,1607566,xe" fillcolor="black" stroked="f" strokeweight="0">
                  <v:stroke miterlimit="83231f" joinstyle="miter"/>
                  <v:path arrowok="t" textboxrect="0,0,1683893,80772"/>
                </v:shape>
                <v:shape id="Shape 21945" o:spid="_x0000_s1187" style="position:absolute;left:25762;top:31238;width:16839;height:767;visibility:visible;mso-wrap-style:square;v-text-anchor:top" coordsize="1683893,7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E/sYA&#10;AADeAAAADwAAAGRycy9kb3ducmV2LnhtbESP0WrCQBRE3wv+w3IFX0Q3ihWbukosEeyTqP2AS/Y2&#10;CWbvbrJbjX/vFgp9HGbmDLPe9qYRN+p8bVnBbJqAIC6srrlU8HXZT1YgfEDW2FgmBQ/ysN0MXtaY&#10;anvnE93OoRQRwj5FBVUILpXSFxUZ9FPriKP3bTuDIcqulLrDe4SbRs6TZCkN1hwXKnT0UVFxPf8Y&#10;BXny2Y4vmR83O5e7PNPtaXVslRoN++wdRKA+/If/2getYD57W7zC7514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E/sYAAADeAAAADwAAAAAAAAAAAAAAAACYAgAAZHJz&#10;L2Rvd25yZXYueG1sUEsFBgAAAAAEAAQA9QAAAIsDAAAAAA==&#10;" path="m76200,r,33279l1607693,33904r,-33396l1683893,38735r-76200,37973l1607693,43429,76200,42804r,33396l,38100,76200,xe" fillcolor="black" stroked="f" strokeweight="0">
                  <v:stroke miterlimit="83231f" joinstyle="miter"/>
                  <v:path arrowok="t" textboxrect="0,0,1683893,76708"/>
                </v:shape>
                <v:shape id="Shape 21946" o:spid="_x0000_s1188" style="position:absolute;left:25762;top:18703;width:16839;height:767;visibility:visible;mso-wrap-style:square;v-text-anchor:top" coordsize="1683893,7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aiccA&#10;AADeAAAADwAAAGRycy9kb3ducmV2LnhtbESPzWrDMBCE74G8g9hCLyGRE0pIXMvBKS60p5CfB1is&#10;rW1qrWRLTdy3rwqBHIeZ+YbJdqPpxJUG31pWsFwkIIgrq1uuFVzO7/MNCB+QNXaWScEvedjl00mG&#10;qbY3PtL1FGoRIexTVNCE4FIpfdWQQb+wjjh6X3YwGKIcaqkHvEW46eQqSdbSYMtxoUFHbw1V36cf&#10;o6BMPvvZufCzbu9KVxa6P24OvVLPT2PxCiLQGB7he/tDK1gtty9r+L8Tr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3GonHAAAA3gAAAA8AAAAAAAAAAAAAAAAAmAIAAGRy&#10;cy9kb3ducmV2LnhtbFBLBQYAAAAABAAEAPUAAACMAwAAAAA=&#10;" path="m76200,r,33279l1607693,33904r,-33396l1683893,38608r-76200,38100l1607693,43429,76200,42804r,33396l,37973,76200,xe" fillcolor="black" stroked="f" strokeweight="0">
                  <v:stroke miterlimit="83231f" joinstyle="miter"/>
                  <v:path arrowok="t" textboxrect="0,0,1683893,76708"/>
                </v:shape>
                <v:shape id="Shape 21948" o:spid="_x0000_s1189" style="position:absolute;left:28008;top:75212;width:12348;height:2856;visibility:visible;mso-wrap-style:square;v-text-anchor:top" coordsize="1234821,28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1n8UA&#10;AADeAAAADwAAAGRycy9kb3ducmV2LnhtbERPTWvCQBC9F/oflil4001UxEZXKY1CwF6M9eBtyI5J&#10;aHY2za4a/fXdg9Dj430v171pxJU6V1tWEI8iEMSF1TWXCr4P2+EchPPIGhvLpOBODtar15clJtre&#10;eE/X3JcihLBLUEHlfZtI6YqKDLqRbYkDd7adQR9gV0rd4S2Em0aOo2gmDdYcGips6bOi4ie/GAVH&#10;l/6a7CuPD2l7yraT2WO3iVOlBm/9xwKEp97/i5/uTCsYx+/TsDfc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bWfxQAAAN4AAAAPAAAAAAAAAAAAAAAAAJgCAABkcnMv&#10;ZG93bnJldi54bWxQSwUGAAAAAAQABAD1AAAAigMAAAAA&#10;" path="m,285636r1234821,l1234821,,,,,285636xe" filled="f">
                  <v:stroke miterlimit="83231f" joinstyle="miter"/>
                  <v:path arrowok="t" textboxrect="0,0,1234821,285636"/>
                </v:shape>
                <v:shape id="Picture 21950" o:spid="_x0000_s1190" type="#_x0000_t75" style="position:absolute;left:28057;top:75709;width:1225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RkGbIAAAA3gAAAA8AAABkcnMvZG93bnJldi54bWxEj81qwkAUhfdC32G4BTdFJ0pbNHUSJGIV&#10;QahGtMtL5jYJzdwJmammb99ZFFwezh/fIu1NI67Uudqygsk4AkFcWF1zqeCUr0czEM4ja2wsk4Jf&#10;cpAmD4MFxtre+EDXoy9FGGEXo4LK+zaW0hUVGXRj2xIH78t2Bn2QXSl1h7cwbho5jaJXabDm8FBh&#10;S1lFxffxxyi45Nln2+TnzdNu03/wPjtvV8/vSg0f++UbCE+9v4f/21utYDqZvwSAgBNQQC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kZBmyAAAAN4AAAAPAAAAAAAAAAAA&#10;AAAAAJ8CAABkcnMvZG93bnJldi54bWxQSwUGAAAAAAQABAD3AAAAlAMAAAAA&#10;">
                  <v:imagedata r:id="rId46" o:title=""/>
                </v:shape>
                <v:rect id="Rectangle 21952" o:spid="_x0000_s1191" style="position:absolute;left:28956;top:75709;width:12811;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J4scA&#10;AADeAAAADwAAAGRycy9kb3ducmV2LnhtbESPQWvCQBSE7wX/w/IEb3VjQDFpVhGt6LHVgu3tkX0m&#10;wezbkN0m0V/fLRR6HGbmGyZbD6YWHbWusqxgNo1AEOdWV1wo+Djvn5cgnEfWWFsmBXdysF6NnjJM&#10;te35nbqTL0SAsEtRQel9k0rp8pIMuqltiIN3ta1BH2RbSN1iH+CmlnEULaTBisNCiQ1tS8pvp2+j&#10;4LBsNp9H++iL+vXrcHm7JLtz4p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yeLHAAAA3gAAAA8AAAAAAAAAAAAAAAAAmAIAAGRy&#10;cy9kb3ducmV2LnhtbFBLBQYAAAAABAAEAPUAAACMAwAAAAA=&#10;" filled="f" stroked="f">
                  <v:textbox inset="0,0,0,0">
                    <w:txbxContent>
                      <w:p w14:paraId="1528F95F" w14:textId="1C91EF2C" w:rsidR="0055211D" w:rsidRDefault="0055211D" w:rsidP="00AC5699">
                        <w:pPr>
                          <w:spacing w:after="160" w:line="259" w:lineRule="auto"/>
                          <w:ind w:left="0" w:right="0" w:firstLine="0"/>
                          <w:jc w:val="left"/>
                        </w:pPr>
                        <w:r w:rsidRPr="00C67AFE">
                          <w:t>opérations étoiles</w:t>
                        </w:r>
                      </w:p>
                    </w:txbxContent>
                  </v:textbox>
                </v:rect>
                <v:rect id="Rectangle 21953" o:spid="_x0000_s1192" style="position:absolute;left:38780;top:760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secgA&#10;AADeAAAADwAAAGRycy9kb3ducmV2LnhtbESPT2vCQBTE7wW/w/KE3upGS4u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Gx5yAAAAN4AAAAPAAAAAAAAAAAAAAAAAJgCAABk&#10;cnMvZG93bnJldi54bWxQSwUGAAAAAAQABAD1AAAAjQMAAAAA&#10;" filled="f" stroked="f">
                  <v:textbox inset="0,0,0,0">
                    <w:txbxContent>
                      <w:p w14:paraId="163CBDAE" w14:textId="77777777" w:rsidR="0055211D" w:rsidRDefault="0055211D" w:rsidP="00AC5699">
                        <w:pPr>
                          <w:spacing w:after="160" w:line="259" w:lineRule="auto"/>
                          <w:ind w:left="0" w:right="0" w:firstLine="0"/>
                          <w:jc w:val="left"/>
                        </w:pPr>
                        <w:r>
                          <w:t xml:space="preserve"> </w:t>
                        </w:r>
                      </w:p>
                    </w:txbxContent>
                  </v:textbox>
                </v:rect>
                <v:shape id="Shape 21954" o:spid="_x0000_s1193" style="position:absolute;left:33834;top:74087;width:762;height:1125;visibility:visible;mso-wrap-style:square;v-text-anchor:top" coordsize="76200,11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GUcYA&#10;AADeAAAADwAAAGRycy9kb3ducmV2LnhtbESPQWsCMRSE70L/Q3iCN81usKVdjVIEQcRL1UOPr5vn&#10;ZnHzsmyiu/57Uyj0OMzMN8xyPbhG3KkLtWcN+SwDQVx6U3Ol4XzaTt9BhIhssPFMGh4UYL16GS2x&#10;ML7nL7ofYyUShEOBGmyMbSFlKC05DDPfEifv4juHMcmukqbDPsFdI1WWvUmHNacFiy1tLJXX481p&#10;+HZqb/vD41r95FvVq7k5Hy5R68l4+FyAiDTE//Bfe2c0qPzjdQ6/d9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GUcYAAADeAAAADwAAAAAAAAAAAAAAAACYAgAAZHJz&#10;L2Rvd25yZXYueG1sUEsFBgAAAAAEAAQA9QAAAIsDAAAAAA==&#10;" path="m34925,r9525,508l42852,36599r33348,1501l34671,112523,,34672r33328,1499l34925,xe" fillcolor="black" stroked="f" strokeweight="0">
                  <v:stroke miterlimit="83231f" joinstyle="miter"/>
                  <v:path arrowok="t" textboxrect="0,0,76200,112523"/>
                </v:shape>
                <v:shape id="Shape 21955" o:spid="_x0000_s1194" style="position:absolute;left:25762;top:57338;width:16839;height:767;visibility:visible;mso-wrap-style:square;v-text-anchor:top" coordsize="1683893,7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YEcMA&#10;AADeAAAADwAAAGRycy9kb3ducmV2LnhtbESP0YrCMBRE34X9h3AXfNPEokWrUcR1oa9b/YBLc22L&#10;zU1pou3+/UYQ9nGYmTPM7jDaVjyp941jDYu5AkFcOtNwpeF6+Z6tQfiAbLB1TBp+ycNh/zHZYWbc&#10;wD/0LEIlIoR9hhrqELpMSl/WZNHPXUccvZvrLYYo+0qaHocIt61MlEqlxYbjQo0dnWoq78XDajh/&#10;qVt+TpL72Awnr4ouT9Ol03r6OR63IAKN4T/8budGQ7LYrFbwuhOv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GYEcMAAADeAAAADwAAAAAAAAAAAAAAAACYAgAAZHJzL2Rv&#10;d25yZXYueG1sUEsFBgAAAAAEAAQA9QAAAIgDAAAAAA==&#10;" path="m76200,r,33280l1607693,33904r,-33396l1683893,38736r-76200,37973l1607693,43429,76200,42805r,33395l,38100,76200,xe" fillcolor="black" stroked="f" strokeweight="0">
                  <v:stroke miterlimit="83231f" joinstyle="miter"/>
                  <v:path arrowok="t" textboxrect="0,0,1683893,76709"/>
                </v:shape>
                <v:shape id="Shape 21956" o:spid="_x0000_s1195" style="position:absolute;left:7802;top:25533;width:3367;height:765;visibility:visible;mso-wrap-style:square;v-text-anchor:top" coordsize="336677,7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asYA&#10;AADeAAAADwAAAGRycy9kb3ducmV2LnhtbESPT2sCMRTE74V+h/AK3mriguKuRhH/QKEnbQ8eH5vn&#10;ZnHzsm6irv30jVDocZiZ3zDzZe8acaMu1J41jIYKBHHpTc2Vhu+v3fsURIjIBhvPpOFBAZaL15c5&#10;FsbfeU+3Q6xEgnAoUIONsS2kDKUlh2HoW+LknXznMCbZVdJ0eE9w18hMqYl0WHNasNjS2lJ5Plyd&#10;hvzneJmq1eZ0buXn1ufWXVSZaT1461czEJH6+B/+a38YDdkoH0/geSd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rasYAAADeAAAADwAAAAAAAAAAAAAAAACYAgAAZHJz&#10;L2Rvd25yZXYueG1sUEsFBgAAAAAEAAQA9QAAAIsDAAAAAA==&#10;" path="m260477,r76200,37973l260604,76200r-56,-33378l76145,43157r55,33297l,38481,76073,254r56,33378l260533,33297,260477,xe" fillcolor="black" stroked="f" strokeweight="0">
                  <v:stroke miterlimit="83231f" joinstyle="miter"/>
                  <v:path arrowok="t" textboxrect="0,0,336677,76454"/>
                </v:shape>
                <v:shape id="Shape 21957" o:spid="_x0000_s1196" style="position:absolute;left:7802;top:31239;width:3367;height:766;visibility:visible;mso-wrap-style:square;v-text-anchor:top" coordsize="336677,7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CdsYA&#10;AADeAAAADwAAAGRycy9kb3ducmV2LnhtbESPT2sCMRTE70K/Q3iF3jRxa/9tjSKFFvFWW5HeHptn&#10;snTzst2k6/rtjVDocZiZ3zDz5eAb0VMX68AaphMFgrgKpmar4fPjdfwIIiZkg01g0nCiCMvF1WiO&#10;pQlHfqd+m6zIEI4lanAptaWUsXLkMU5CS5y9Q+g8piw7K02Hxwz3jSyUupcea84LDlt6cVR9b3+9&#10;hq+i3ry1dnZQPe9+bve8GpSzWt9cD6tnEImG9B/+a6+NhmL6dPcAlzv5Cs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CdsYAAADeAAAADwAAAAAAAAAAAAAAAACYAgAAZHJz&#10;L2Rvd25yZXYueG1sUEsFBgAAAAAEAAQA9QAAAIsDAAAAAA==&#10;" path="m260477,r76200,37973l260604,76200r-56,-33378l76144,43157r56,33424l,38608,76073,381r55,33251l260533,33297,260477,xe" fillcolor="black" stroked="f" strokeweight="0">
                  <v:stroke miterlimit="83231f" joinstyle="miter"/>
                  <v:path arrowok="t" textboxrect="0,0,336677,76581"/>
                </v:shape>
                <v:shape id="Shape 21958" o:spid="_x0000_s1197" style="position:absolute;left:7802;top:38586;width:3367;height:765;visibility:visible;mso-wrap-style:square;v-text-anchor:top" coordsize="336677,7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ag8MA&#10;AADeAAAADwAAAGRycy9kb3ducmV2LnhtbERPz2vCMBS+D/wfwhN2m4kFxVajiE4QdtLt4PHRPJti&#10;81KbTDv/+uUgePz4fi9WvWvEjbpQe9YwHikQxKU3NVcafr53HzMQISIbbDyThj8KsFoO3hZYGH/n&#10;A92OsRIphEOBGmyMbSFlKC05DCPfEifu7DuHMcGukqbDewp3jcyUmkqHNacGiy1tLJWX46/TkD9O&#10;15lab8+XVn59+ty6qyozrd+H/XoOIlIfX+Kne280ZON8kvamO+kK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ag8MAAADeAAAADwAAAAAAAAAAAAAAAACYAgAAZHJzL2Rv&#10;d25yZXYueG1sUEsFBgAAAAAEAAQA9QAAAIgDAAAAAA==&#10;" path="m260477,r76200,37846l260604,76200r-56,-33378l76145,43157r55,33297l,38481,76073,254r56,33378l260533,33297,260477,xe" fillcolor="black" stroked="f" strokeweight="0">
                  <v:stroke miterlimit="83231f" joinstyle="miter"/>
                  <v:path arrowok="t" textboxrect="0,0,336677,76454"/>
                </v:shape>
                <v:shape id="Shape 21959" o:spid="_x0000_s1198" style="position:absolute;left:7802;top:51258;width:3367;height:766;visibility:visible;mso-wrap-style:square;v-text-anchor:top" coordsize="336677,76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zn8YA&#10;AADeAAAADwAAAGRycy9kb3ducmV2LnhtbESPQUsDMRSE74L/ITzBm026Vmm3TUsRFOnNaim9PTav&#10;ydLNy7qJ2+2/bwTB4zAz3zCL1eAb0VMX68AaxiMFgrgKpmar4evz9WEKIiZkg01g0nChCKvl7c0C&#10;SxPO/EH9NlmRIRxL1OBSakspY+XIYxyFljh7x9B5TFl2VpoOzxnuG1ko9Sw91pwXHLb04qg6bX+8&#10;hkNRb95aOzmqnnffj3teD8pZre/vhvUcRKIh/Yf/2u9GQzGePc3g90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bzn8YAAADeAAAADwAAAAAAAAAAAAAAAACYAgAAZHJz&#10;L2Rvd25yZXYueG1sUEsFBgAAAAAEAAQA9QAAAIsDAAAAAA==&#10;" path="m260477,r76200,37973l260604,76200r-56,-33378l76144,43157r56,33424l,38608,76073,381r55,33251l260533,33297,260477,xe" fillcolor="black" stroked="f" strokeweight="0">
                  <v:stroke miterlimit="83231f" joinstyle="miter"/>
                  <v:path arrowok="t" textboxrect="0,0,336677,76581"/>
                </v:shape>
                <v:shape id="Shape 21961" o:spid="_x0000_s1199" style="position:absolute;top:24696;width:7801;height:31432;visibility:visible;mso-wrap-style:square;v-text-anchor:top" coordsize="780186,31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AD8gA&#10;AADeAAAADwAAAGRycy9kb3ducmV2LnhtbESPUUvDMBSF3wX/Q7iCby7thDrrsqGCIEyHdmG4t0tz&#10;1xabm5LErfv3iyD4eDjnfIczX462FwfyoXOsIJ9kIIhrZzpuFOjNy80MRIjIBnvHpOBEAZaLy4s5&#10;lsYd+ZMOVWxEgnAoUUEb41BKGeqWLIaJG4iTt3feYkzSN9J4PCa47eU0ywppseO00OJAzy3V39WP&#10;VbDVb6vbr4/dqp+931WFftK+Wmulrq/GxwcQkcb4H/5rvxoF0/y+yOH3Tro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AAPyAAAAN4AAAAPAAAAAAAAAAAAAAAAAJgCAABk&#10;cnMvZG93bnJldi54bWxQSwUGAAAAAAQABAD1AAAAjQMAAAAA&#10;" path="m,3143123r780186,l780186,,,,,3143123xe" filled="f">
                  <v:stroke miterlimit="83231f" joinstyle="miter"/>
                  <v:path arrowok="t" textboxrect="0,0,780186,3143123"/>
                </v:shape>
                <v:shape id="Picture 21963" o:spid="_x0000_s1200" type="#_x0000_t75" style="position:absolute;left:46;top:35094;width:7711;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fpXIAAAA3gAAAA8AAABkcnMvZG93bnJldi54bWxEj09rwkAUxO+FfoflFbzVjQpa02ykrSi9&#10;eKgJtMdH9uUPZt+G7DaJ394tCD0OM/MbJtlNphUD9a6xrGAxj0AQF1Y3XCnIs8PzCwjnkTW2lknB&#10;lRzs0seHBGNtR/6i4ewrESDsYlRQe9/FUrqiJoNubjvi4JW2N+iD7CupexwD3LRyGUVrabDhsFBj&#10;Rx81FZfzr1EQ7b9ttimz8nj62R5PhzFfvecXpWZP09srCE+T/w/f259awXKxXa/g7064AjK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En6VyAAAAN4AAAAPAAAAAAAAAAAA&#10;AAAAAJ8CAABkcnMvZG93bnJldi54bWxQSwUGAAAAAAQABAD3AAAAlAMAAAAA&#10;">
                  <v:imagedata r:id="rId47" o:title=""/>
                </v:shape>
                <v:rect id="Rectangle 21964" o:spid="_x0000_s1201" style="position:absolute;left:3904;top:3619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sMYA&#10;AADeAAAADwAAAGRycy9kb3ducmV2LnhtbESPT4vCMBTE7wv7HcJb8LamioitRpFV0aN/FtTbo3m2&#10;ZZuX0kRb/fRGEPY4zMxvmMmsNaW4Ue0Kywp63QgEcWp1wZmC38PqewTCeWSNpWVScCcHs+nnxwQT&#10;bRve0W3vMxEg7BJUkHtfJVK6NCeDrmsr4uBdbG3QB1lnUtfYBLgpZT+KhtJgwWEhx4p+ckr/9lej&#10;YD2q5qeNfTRZuTyvj9tjvDjEXqnOVzsfg/DU+v/wu73RCvq9eD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sMYAAADeAAAADwAAAAAAAAAAAAAAAACYAgAAZHJz&#10;L2Rvd25yZXYueG1sUEsFBgAAAAAEAAQA9QAAAIsDAAAAAA==&#10;" filled="f" stroked="f">
                  <v:textbox inset="0,0,0,0">
                    <w:txbxContent>
                      <w:p w14:paraId="0DDCB672" w14:textId="77777777" w:rsidR="0055211D" w:rsidRDefault="0055211D" w:rsidP="00AC5699">
                        <w:pPr>
                          <w:spacing w:after="160" w:line="259" w:lineRule="auto"/>
                          <w:ind w:left="0" w:right="0" w:firstLine="0"/>
                          <w:jc w:val="left"/>
                        </w:pPr>
                        <w:r>
                          <w:t xml:space="preserve"> </w:t>
                        </w:r>
                      </w:p>
                    </w:txbxContent>
                  </v:textbox>
                </v:rect>
                <v:rect id="Rectangle 21965" o:spid="_x0000_s1202" style="position:absolute;left:1382;top:39001;width:50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bK8YA&#10;AADeAAAADwAAAGRycy9kb3ducmV2LnhtbESPT4vCMBTE7wv7HcJb8LamCoqtRpFV0aN/FtTbo3m2&#10;ZZuX0kRb/fRGEPY4zMxvmMmsNaW4Ue0Kywp63QgEcWp1wZmC38PqewTCeWSNpWVScCcHs+nnxwQT&#10;bRve0W3vMxEg7BJUkHtfJVK6NCeDrmsr4uBdbG3QB1lnUtfYBLgpZT+KhtJgwWEhx4p+ckr/9lej&#10;YD2q5qeNfTRZuTyvj9tjvDjEXqnOVzsfg/DU+v/wu73RCvq9eD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GbK8YAAADeAAAADwAAAAAAAAAAAAAAAACYAgAAZHJz&#10;L2Rvd25yZXYueG1sUEsFBgAAAAAEAAQA9QAAAIsDAAAAAA==&#10;" filled="f" stroked="f">
                  <v:textbox inset="0,0,0,0">
                    <w:txbxContent>
                      <w:p w14:paraId="7D45C26C" w14:textId="4F8C5971" w:rsidR="0055211D" w:rsidRDefault="0055211D" w:rsidP="00AC5699">
                        <w:pPr>
                          <w:spacing w:after="160" w:line="259" w:lineRule="auto"/>
                          <w:ind w:left="0" w:right="0" w:firstLine="0"/>
                          <w:jc w:val="left"/>
                        </w:pPr>
                        <w:r w:rsidRPr="002E41F8">
                          <w:t>Risque</w:t>
                        </w:r>
                      </w:p>
                    </w:txbxContent>
                  </v:textbox>
                </v:rect>
                <v:rect id="Rectangle 21966" o:spid="_x0000_s1203" style="position:absolute;left:1588;top:40541;width:618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FXMYA&#10;AADeAAAADwAAAGRycy9kb3ducmV2LnhtbESPT4vCMBTE7wt+h/AEb2uqh2KrUURd9Lj+AfX2aJ5t&#10;sXkpTdbW/fRmYcHjMDO/YWaLzlTiQY0rLSsYDSMQxJnVJecKTsevzwkI55E1VpZJwZMcLOa9jxmm&#10;2ra8p8fB5yJA2KWooPC+TqV0WUEG3dDWxMG72cagD7LJpW6wDXBTyXEUxdJgyWGhwJpWBWX3w49R&#10;sJ3Uy8vO/rZ5tbluz9/nZH1MvFKDfrecgvDU+Xf4v73TCsajJI7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MFXMYAAADeAAAADwAAAAAAAAAAAAAAAACYAgAAZHJz&#10;L2Rvd25yZXYueG1sUEsFBgAAAAAEAAQA9QAAAIsDAAAAAA==&#10;" filled="f" stroked="f">
                  <v:textbox inset="0,0,0,0">
                    <w:txbxContent>
                      <w:p w14:paraId="62E4E88A" w14:textId="4A8D356E" w:rsidR="0055211D" w:rsidRDefault="0055211D" w:rsidP="00AC5699">
                        <w:pPr>
                          <w:spacing w:after="160" w:line="259" w:lineRule="auto"/>
                          <w:ind w:left="0" w:right="0" w:firstLine="0"/>
                          <w:jc w:val="left"/>
                        </w:pPr>
                        <w:r w:rsidRPr="002E41F8">
                          <w:t>S'inscrire</w:t>
                        </w:r>
                      </w:p>
                    </w:txbxContent>
                  </v:textbox>
                </v:rect>
                <v:rect id="Rectangle 21967" o:spid="_x0000_s1204" style="position:absolute;left:6221;top:405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x8gA&#10;AADeAAAADwAAAGRycy9kb3ducmV2LnhtbESPQWvCQBSE7wX/w/KE3upGD6lJXUVsJTm2UbC9PbKv&#10;STD7NmRXk/bXdwuCx2FmvmFWm9G04kq9aywrmM8iEMSl1Q1XCo6H/dMShPPIGlvLpOCHHGzWk4cV&#10;ptoO/EHXwlciQNilqKD2vkuldGVNBt3MdsTB+7a9QR9kX0nd4xDgppWLKIqlwYbDQo0d7Woqz8XF&#10;KMiW3fYzt79D1b59Zaf3U/J6SLxSj9Nx+wLC0+jv4Vs71woW8yR+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6DHyAAAAN4AAAAPAAAAAAAAAAAAAAAAAJgCAABk&#10;cnMvZG93bnJldi54bWxQSwUGAAAAAAQABAD1AAAAjQMAAAAA&#10;" filled="f" stroked="f">
                  <v:textbox inset="0,0,0,0">
                    <w:txbxContent>
                      <w:p w14:paraId="30F8AC43" w14:textId="77777777" w:rsidR="0055211D" w:rsidRDefault="0055211D" w:rsidP="00AC5699">
                        <w:pPr>
                          <w:spacing w:after="160" w:line="259" w:lineRule="auto"/>
                          <w:ind w:left="0" w:right="0" w:firstLine="0"/>
                          <w:jc w:val="left"/>
                        </w:pPr>
                        <w:r>
                          <w:t xml:space="preserve"> </w:t>
                        </w:r>
                      </w:p>
                    </w:txbxContent>
                  </v:textbox>
                </v:rect>
                <w10:anchorlock/>
              </v:group>
            </w:pict>
          </mc:Fallback>
        </mc:AlternateContent>
      </w:r>
    </w:p>
    <w:p w14:paraId="4371069F" w14:textId="60798DDC" w:rsidR="00D870A8" w:rsidRDefault="00D870A8" w:rsidP="00AC5699">
      <w:r>
        <w:br w:type="page"/>
      </w:r>
    </w:p>
    <w:p w14:paraId="32442B81" w14:textId="77777777" w:rsidR="00AC5699" w:rsidRPr="006A4D7C" w:rsidRDefault="00AC5699" w:rsidP="00AC5699"/>
    <w:tbl>
      <w:tblPr>
        <w:tblW w:w="9064" w:type="dxa"/>
        <w:tblInd w:w="5" w:type="dxa"/>
        <w:tblCellMar>
          <w:top w:w="178" w:type="dxa"/>
          <w:bottom w:w="6" w:type="dxa"/>
          <w:right w:w="66" w:type="dxa"/>
        </w:tblCellMar>
        <w:tblLook w:val="04A0" w:firstRow="1" w:lastRow="0" w:firstColumn="1" w:lastColumn="0" w:noHBand="0" w:noVBand="1"/>
      </w:tblPr>
      <w:tblGrid>
        <w:gridCol w:w="9064"/>
      </w:tblGrid>
      <w:tr w:rsidR="00AC5699" w:rsidRPr="00AC5699" w14:paraId="463F8C6A"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201810B1" w14:textId="77777777" w:rsidR="00AC5699" w:rsidRDefault="006A4D7C" w:rsidP="00AC5699">
            <w:pPr>
              <w:rPr>
                <w:ins w:id="8024" w:author="HP" w:date="2002-01-02T03:33:00Z"/>
                <w:lang w:val="en-GB"/>
              </w:rPr>
            </w:pPr>
            <w:r w:rsidRPr="006A4D7C">
              <w:rPr>
                <w:lang w:val="en-GB"/>
              </w:rPr>
              <w:t>Date: AR responsable:</w:t>
            </w:r>
            <w:r w:rsidR="00AC5699" w:rsidRPr="00AC5699">
              <w:rPr>
                <w:lang w:val="en-GB"/>
              </w:rPr>
              <w:tab/>
              <w:t xml:space="preserve"> </w:t>
            </w:r>
          </w:p>
          <w:p w14:paraId="6217CDD0" w14:textId="23A8E502" w:rsidR="000F2632" w:rsidRPr="000F2632" w:rsidRDefault="000F2632" w:rsidP="00AC5699">
            <w:pPr>
              <w:rPr>
                <w:i/>
                <w:lang w:val="en-GB"/>
                <w:rPrChange w:id="8025" w:author="HP" w:date="2002-01-02T03:33:00Z">
                  <w:rPr>
                    <w:lang w:val="en-GB"/>
                  </w:rPr>
                </w:rPrChange>
              </w:rPr>
            </w:pPr>
            <w:ins w:id="8026" w:author="HP" w:date="2002-01-02T03:33:00Z">
              <w:r w:rsidRPr="000F2632">
                <w:rPr>
                  <w:i/>
                  <w:lang w:val="en-GB"/>
                  <w:rPrChange w:id="8027" w:author="HP" w:date="2002-01-02T03:33:00Z">
                    <w:rPr>
                      <w:lang w:val="en-GB"/>
                    </w:rPr>
                  </w:rPrChange>
                </w:rPr>
                <w:t>Date: RA of Responsible:</w:t>
              </w:r>
            </w:ins>
          </w:p>
        </w:tc>
      </w:tr>
      <w:tr w:rsidR="00AC5699" w:rsidRPr="00AC5699" w14:paraId="3D49304D"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21665565" w14:textId="77777777" w:rsidR="00AC5699" w:rsidRDefault="006A4D7C" w:rsidP="00AC5699">
            <w:pPr>
              <w:rPr>
                <w:ins w:id="8028" w:author="HP" w:date="2002-01-02T03:33:00Z"/>
                <w:lang w:val="en-GB"/>
              </w:rPr>
            </w:pPr>
            <w:r w:rsidRPr="006A4D7C">
              <w:rPr>
                <w:lang w:val="en-GB"/>
              </w:rPr>
              <w:t>Objectif:</w:t>
            </w:r>
          </w:p>
          <w:p w14:paraId="0EFA8EE9" w14:textId="072D267C" w:rsidR="000F2632" w:rsidRPr="000F2632" w:rsidRDefault="000F2632" w:rsidP="00AC5699">
            <w:pPr>
              <w:rPr>
                <w:i/>
                <w:lang w:val="en-GB"/>
                <w:rPrChange w:id="8029" w:author="HP" w:date="2002-01-02T03:33:00Z">
                  <w:rPr>
                    <w:lang w:val="en-GB"/>
                  </w:rPr>
                </w:rPrChange>
              </w:rPr>
            </w:pPr>
            <w:ins w:id="8030" w:author="HP" w:date="2002-01-02T03:33:00Z">
              <w:r w:rsidRPr="000F2632">
                <w:rPr>
                  <w:i/>
                  <w:lang w:val="en-GB"/>
                  <w:rPrChange w:id="8031" w:author="HP" w:date="2002-01-02T03:33:00Z">
                    <w:rPr>
                      <w:lang w:val="en-GB"/>
                    </w:rPr>
                  </w:rPrChange>
                </w:rPr>
                <w:t>Purpose:</w:t>
              </w:r>
            </w:ins>
          </w:p>
        </w:tc>
      </w:tr>
      <w:tr w:rsidR="00AC5699" w:rsidRPr="0055211D" w14:paraId="05E343CB"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6A2A04B0" w14:textId="77777777" w:rsidR="00AC5699" w:rsidRDefault="006A4D7C" w:rsidP="00AC5699">
            <w:pPr>
              <w:rPr>
                <w:ins w:id="8032" w:author="HP" w:date="2002-01-02T03:33:00Z"/>
              </w:rPr>
            </w:pPr>
            <w:r w:rsidRPr="006A4D7C">
              <w:t>Type d'opération et brève description:</w:t>
            </w:r>
          </w:p>
          <w:p w14:paraId="3BCEC188" w14:textId="1DBC5AD1" w:rsidR="000F2632" w:rsidRPr="000F2632" w:rsidRDefault="000F2632" w:rsidP="00AC5699">
            <w:pPr>
              <w:rPr>
                <w:i/>
                <w:lang w:val="en-US"/>
                <w:rPrChange w:id="8033" w:author="HP" w:date="2002-01-02T03:34:00Z">
                  <w:rPr/>
                </w:rPrChange>
              </w:rPr>
            </w:pPr>
            <w:ins w:id="8034" w:author="HP" w:date="2002-01-02T03:33:00Z">
              <w:r w:rsidRPr="000F2632">
                <w:rPr>
                  <w:i/>
                  <w:lang w:val="en-US"/>
                  <w:rPrChange w:id="8035" w:author="HP" w:date="2002-01-02T03:34:00Z">
                    <w:rPr/>
                  </w:rPrChange>
                </w:rPr>
                <w:t>Type of operation and brief description:</w:t>
              </w:r>
            </w:ins>
          </w:p>
        </w:tc>
      </w:tr>
      <w:tr w:rsidR="00AC5699" w:rsidRPr="00AC5699" w14:paraId="46656D30"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5DF4CB08" w14:textId="77777777" w:rsidR="00AC5699" w:rsidRPr="00E73300" w:rsidRDefault="006A4D7C" w:rsidP="00AC5699">
            <w:pPr>
              <w:rPr>
                <w:ins w:id="8036" w:author="HP" w:date="2002-01-02T03:34:00Z"/>
                <w:rPrChange w:id="8037" w:author="HP" w:date="2002-01-01T00:07:00Z">
                  <w:rPr>
                    <w:ins w:id="8038" w:author="HP" w:date="2002-01-02T03:34:00Z"/>
                    <w:lang w:val="en-GB"/>
                  </w:rPr>
                </w:rPrChange>
              </w:rPr>
            </w:pPr>
            <w:r w:rsidRPr="00E73300">
              <w:rPr>
                <w:rPrChange w:id="8039" w:author="HP" w:date="2002-01-01T00:07:00Z">
                  <w:rPr>
                    <w:lang w:val="en-GB"/>
                  </w:rPr>
                </w:rPrChange>
              </w:rPr>
              <w:t>Participants, groupe de travail:</w:t>
            </w:r>
          </w:p>
          <w:p w14:paraId="7AAC7DDC" w14:textId="4E443134" w:rsidR="000F2632" w:rsidRPr="00E73300" w:rsidRDefault="000F2632" w:rsidP="00AC5699">
            <w:pPr>
              <w:rPr>
                <w:i/>
                <w:rPrChange w:id="8040" w:author="HP" w:date="2002-01-01T00:07:00Z">
                  <w:rPr>
                    <w:lang w:val="en-GB"/>
                  </w:rPr>
                </w:rPrChange>
              </w:rPr>
            </w:pPr>
            <w:ins w:id="8041" w:author="HP" w:date="2002-01-02T03:34:00Z">
              <w:r w:rsidRPr="00E73300">
                <w:rPr>
                  <w:i/>
                  <w:rPrChange w:id="8042" w:author="HP" w:date="2002-01-01T00:07:00Z">
                    <w:rPr>
                      <w:lang w:val="en-GB"/>
                    </w:rPr>
                  </w:rPrChange>
                </w:rPr>
                <w:t>Participants, working group:</w:t>
              </w:r>
            </w:ins>
          </w:p>
        </w:tc>
      </w:tr>
      <w:tr w:rsidR="00AC5699" w:rsidRPr="00AC5699" w14:paraId="654B0765"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292074BA" w14:textId="77777777" w:rsidR="00AC5699" w:rsidRDefault="006A4D7C" w:rsidP="00AC5699">
            <w:pPr>
              <w:rPr>
                <w:ins w:id="8043" w:author="HP" w:date="2002-01-02T03:34:00Z"/>
              </w:rPr>
            </w:pPr>
            <w:r w:rsidRPr="006A4D7C">
              <w:t>Conditions préalables, hypothèses et simplifications:</w:t>
            </w:r>
          </w:p>
          <w:p w14:paraId="3C1AA57A" w14:textId="675FF760" w:rsidR="000F2632" w:rsidRPr="000F2632" w:rsidRDefault="000F2632" w:rsidP="00AC5699">
            <w:pPr>
              <w:rPr>
                <w:i/>
                <w:rPrChange w:id="8044" w:author="HP" w:date="2002-01-02T03:34:00Z">
                  <w:rPr/>
                </w:rPrChange>
              </w:rPr>
            </w:pPr>
            <w:ins w:id="8045" w:author="HP" w:date="2002-01-02T03:34:00Z">
              <w:r w:rsidRPr="000F2632">
                <w:rPr>
                  <w:i/>
                  <w:rPrChange w:id="8046" w:author="HP" w:date="2002-01-02T03:34:00Z">
                    <w:rPr/>
                  </w:rPrChange>
                </w:rPr>
                <w:t>Preconditions, assumptions and simplifications:</w:t>
              </w:r>
            </w:ins>
          </w:p>
        </w:tc>
      </w:tr>
      <w:tr w:rsidR="00AC5699" w:rsidRPr="00AC5699" w14:paraId="4253EC3B"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67A2063F" w14:textId="77777777" w:rsidR="00AC5699" w:rsidRDefault="006A4D7C" w:rsidP="00AC5699">
            <w:pPr>
              <w:rPr>
                <w:ins w:id="8047" w:author="HP" w:date="2002-01-02T03:34:00Z"/>
                <w:lang w:val="en-GB"/>
              </w:rPr>
            </w:pPr>
            <w:r w:rsidRPr="006A4D7C">
              <w:rPr>
                <w:lang w:val="en-GB"/>
              </w:rPr>
              <w:t>Données utilisées:</w:t>
            </w:r>
          </w:p>
          <w:p w14:paraId="0A6791E0" w14:textId="01F1FB2B" w:rsidR="000F2632" w:rsidRPr="000F2632" w:rsidRDefault="000F2632" w:rsidP="00AC5699">
            <w:pPr>
              <w:rPr>
                <w:i/>
                <w:lang w:val="en-GB"/>
                <w:rPrChange w:id="8048" w:author="HP" w:date="2002-01-02T03:34:00Z">
                  <w:rPr>
                    <w:lang w:val="en-GB"/>
                  </w:rPr>
                </w:rPrChange>
              </w:rPr>
            </w:pPr>
            <w:ins w:id="8049" w:author="HP" w:date="2002-01-02T03:34:00Z">
              <w:r w:rsidRPr="000F2632">
                <w:rPr>
                  <w:i/>
                  <w:lang w:val="en-GB"/>
                  <w:rPrChange w:id="8050" w:author="HP" w:date="2002-01-02T03:34:00Z">
                    <w:rPr>
                      <w:lang w:val="en-GB"/>
                    </w:rPr>
                  </w:rPrChange>
                </w:rPr>
                <w:t>Data used:</w:t>
              </w:r>
            </w:ins>
          </w:p>
        </w:tc>
      </w:tr>
      <w:tr w:rsidR="00AC5699" w:rsidRPr="0055211D" w14:paraId="48505D3D"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3B3D4F27" w14:textId="77777777" w:rsidR="00AC5699" w:rsidRDefault="006A4D7C" w:rsidP="00AC5699">
            <w:pPr>
              <w:rPr>
                <w:ins w:id="8051" w:author="HP" w:date="2002-01-02T03:34:00Z"/>
              </w:rPr>
            </w:pPr>
            <w:r w:rsidRPr="006A4D7C">
              <w:t>Description de la méthode d'analyse:</w:t>
            </w:r>
          </w:p>
          <w:p w14:paraId="289A7391" w14:textId="44B5E5C6" w:rsidR="000F2632" w:rsidRPr="000F2632" w:rsidRDefault="000F2632" w:rsidP="00AC5699">
            <w:pPr>
              <w:rPr>
                <w:i/>
                <w:lang w:val="en-US"/>
                <w:rPrChange w:id="8052" w:author="HP" w:date="2002-01-02T03:34:00Z">
                  <w:rPr/>
                </w:rPrChange>
              </w:rPr>
            </w:pPr>
            <w:ins w:id="8053" w:author="HP" w:date="2002-01-02T03:34:00Z">
              <w:r w:rsidRPr="000F2632">
                <w:rPr>
                  <w:i/>
                  <w:lang w:val="en-US"/>
                  <w:rPrChange w:id="8054" w:author="HP" w:date="2002-01-02T03:34:00Z">
                    <w:rPr/>
                  </w:rPrChange>
                </w:rPr>
                <w:t>Description of the analysis method:</w:t>
              </w:r>
            </w:ins>
          </w:p>
        </w:tc>
      </w:tr>
      <w:tr w:rsidR="00AC5699" w:rsidRPr="00AC5699" w14:paraId="344C5F00"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113CB1E7" w14:textId="77777777" w:rsidR="00AC5699" w:rsidRDefault="006A4D7C" w:rsidP="00AC5699">
            <w:pPr>
              <w:rPr>
                <w:ins w:id="8055" w:author="HP" w:date="2002-01-02T03:35:00Z"/>
                <w:lang w:val="en-GB"/>
              </w:rPr>
            </w:pPr>
            <w:r w:rsidRPr="006A4D7C">
              <w:rPr>
                <w:lang w:val="en-GB"/>
              </w:rPr>
              <w:t>Contexte externe:</w:t>
            </w:r>
          </w:p>
          <w:p w14:paraId="4E15C5A6" w14:textId="35569576" w:rsidR="000F2632" w:rsidRPr="000F2632" w:rsidRDefault="000F2632" w:rsidP="00AC5699">
            <w:pPr>
              <w:rPr>
                <w:i/>
                <w:lang w:val="en-GB"/>
                <w:rPrChange w:id="8056" w:author="HP" w:date="2002-01-02T03:35:00Z">
                  <w:rPr>
                    <w:lang w:val="en-GB"/>
                  </w:rPr>
                </w:rPrChange>
              </w:rPr>
            </w:pPr>
            <w:ins w:id="8057" w:author="HP" w:date="2002-01-02T03:35:00Z">
              <w:r w:rsidRPr="000F2632">
                <w:rPr>
                  <w:i/>
                  <w:lang w:val="en-GB"/>
                  <w:rPrChange w:id="8058" w:author="HP" w:date="2002-01-02T03:35:00Z">
                    <w:rPr>
                      <w:lang w:val="en-GB"/>
                    </w:rPr>
                  </w:rPrChange>
                </w:rPr>
                <w:t>External context:</w:t>
              </w:r>
            </w:ins>
          </w:p>
        </w:tc>
      </w:tr>
      <w:tr w:rsidR="00AC5699" w:rsidRPr="0055211D" w14:paraId="15BAC840" w14:textId="77777777" w:rsidTr="00E62CB4">
        <w:trPr>
          <w:trHeight w:val="1479"/>
        </w:trPr>
        <w:tc>
          <w:tcPr>
            <w:tcW w:w="9064" w:type="dxa"/>
            <w:tcBorders>
              <w:top w:val="single" w:sz="4" w:space="0" w:color="000000"/>
              <w:left w:val="single" w:sz="4" w:space="0" w:color="000000"/>
              <w:bottom w:val="single" w:sz="4" w:space="0" w:color="000000"/>
              <w:right w:val="single" w:sz="4" w:space="0" w:color="000000"/>
            </w:tcBorders>
          </w:tcPr>
          <w:p w14:paraId="21A1497F" w14:textId="61489289" w:rsidR="006A4D7C" w:rsidRDefault="006A4D7C" w:rsidP="00D870A8">
            <w:pPr>
              <w:numPr>
                <w:ilvl w:val="0"/>
                <w:numId w:val="190"/>
              </w:numPr>
              <w:tabs>
                <w:tab w:val="left" w:pos="548"/>
              </w:tabs>
              <w:ind w:left="166"/>
              <w:rPr>
                <w:ins w:id="8059" w:author="HP" w:date="2002-01-02T03:35:00Z"/>
                <w:lang w:val="en-GB"/>
              </w:rPr>
            </w:pPr>
            <w:r w:rsidRPr="006A4D7C">
              <w:rPr>
                <w:lang w:val="en-GB"/>
              </w:rPr>
              <w:t>Exigences réglementaires</w:t>
            </w:r>
          </w:p>
          <w:p w14:paraId="55B09FF7" w14:textId="2AEA9917" w:rsidR="000F2632" w:rsidRPr="000F2632" w:rsidRDefault="000F2632" w:rsidP="00D870A8">
            <w:pPr>
              <w:numPr>
                <w:ilvl w:val="0"/>
                <w:numId w:val="190"/>
              </w:numPr>
              <w:tabs>
                <w:tab w:val="left" w:pos="548"/>
              </w:tabs>
              <w:ind w:left="166"/>
              <w:rPr>
                <w:i/>
                <w:lang w:val="en-GB"/>
                <w:rPrChange w:id="8060" w:author="HP" w:date="2002-01-02T03:35:00Z">
                  <w:rPr>
                    <w:lang w:val="en-GB"/>
                  </w:rPr>
                </w:rPrChange>
              </w:rPr>
            </w:pPr>
            <w:ins w:id="8061" w:author="HP" w:date="2002-01-02T03:35:00Z">
              <w:r w:rsidRPr="000F2632">
                <w:rPr>
                  <w:i/>
                  <w:lang w:val="en-GB"/>
                  <w:rPrChange w:id="8062" w:author="HP" w:date="2002-01-02T03:35:00Z">
                    <w:rPr>
                      <w:lang w:val="en-GB"/>
                    </w:rPr>
                  </w:rPrChange>
                </w:rPr>
                <w:t>Regulatory requirements</w:t>
              </w:r>
            </w:ins>
          </w:p>
          <w:p w14:paraId="438D6002" w14:textId="7576953F" w:rsidR="006A4D7C" w:rsidRDefault="006A4D7C" w:rsidP="00D870A8">
            <w:pPr>
              <w:numPr>
                <w:ilvl w:val="0"/>
                <w:numId w:val="190"/>
              </w:numPr>
              <w:tabs>
                <w:tab w:val="left" w:pos="548"/>
              </w:tabs>
              <w:ind w:left="166"/>
              <w:rPr>
                <w:ins w:id="8063" w:author="HP" w:date="2002-01-02T03:35:00Z"/>
                <w:lang w:val="en-GB"/>
              </w:rPr>
            </w:pPr>
            <w:r w:rsidRPr="006A4D7C">
              <w:rPr>
                <w:lang w:val="en-GB"/>
              </w:rPr>
              <w:t xml:space="preserve"> Approbations</w:t>
            </w:r>
          </w:p>
          <w:p w14:paraId="04FFE445" w14:textId="383C6295" w:rsidR="000F2632" w:rsidRPr="000F2632" w:rsidRDefault="000F2632" w:rsidP="00D870A8">
            <w:pPr>
              <w:numPr>
                <w:ilvl w:val="0"/>
                <w:numId w:val="190"/>
              </w:numPr>
              <w:tabs>
                <w:tab w:val="left" w:pos="548"/>
              </w:tabs>
              <w:ind w:left="166"/>
              <w:rPr>
                <w:i/>
                <w:lang w:val="en-GB"/>
                <w:rPrChange w:id="8064" w:author="HP" w:date="2002-01-02T03:35:00Z">
                  <w:rPr>
                    <w:lang w:val="en-GB"/>
                  </w:rPr>
                </w:rPrChange>
              </w:rPr>
            </w:pPr>
            <w:ins w:id="8065" w:author="HP" w:date="2002-01-02T03:35:00Z">
              <w:r w:rsidRPr="000F2632">
                <w:rPr>
                  <w:i/>
                  <w:lang w:val="en-GB"/>
                  <w:rPrChange w:id="8066" w:author="HP" w:date="2002-01-02T03:35:00Z">
                    <w:rPr>
                      <w:lang w:val="en-GB"/>
                    </w:rPr>
                  </w:rPrChange>
                </w:rPr>
                <w:t>Approvals</w:t>
              </w:r>
            </w:ins>
          </w:p>
          <w:p w14:paraId="21A90286" w14:textId="5C1A3BD7" w:rsidR="006A4D7C" w:rsidRDefault="006A4D7C" w:rsidP="00D870A8">
            <w:pPr>
              <w:numPr>
                <w:ilvl w:val="0"/>
                <w:numId w:val="190"/>
              </w:numPr>
              <w:tabs>
                <w:tab w:val="left" w:pos="548"/>
              </w:tabs>
              <w:ind w:left="166"/>
              <w:rPr>
                <w:ins w:id="8067" w:author="HP" w:date="2002-01-02T03:35:00Z"/>
              </w:rPr>
            </w:pPr>
            <w:r w:rsidRPr="006A4D7C">
              <w:t xml:space="preserve"> Conditions environnementales (visibilité, vent, turbulence, contraste, lumière, élévation, etc., sauf indication contraire dans les SOP)</w:t>
            </w:r>
          </w:p>
          <w:p w14:paraId="7F9EB994" w14:textId="3A0AC1F9" w:rsidR="000F2632" w:rsidRPr="000F2632" w:rsidRDefault="000F2632" w:rsidP="00D870A8">
            <w:pPr>
              <w:numPr>
                <w:ilvl w:val="0"/>
                <w:numId w:val="190"/>
              </w:numPr>
              <w:tabs>
                <w:tab w:val="left" w:pos="548"/>
              </w:tabs>
              <w:ind w:left="166"/>
              <w:rPr>
                <w:i/>
                <w:lang w:val="en-US"/>
                <w:rPrChange w:id="8068" w:author="HP" w:date="2002-01-02T03:35:00Z">
                  <w:rPr/>
                </w:rPrChange>
              </w:rPr>
            </w:pPr>
            <w:ins w:id="8069" w:author="HP" w:date="2002-01-02T03:35:00Z">
              <w:r w:rsidRPr="000F2632">
                <w:rPr>
                  <w:i/>
                  <w:lang w:val="en-US"/>
                  <w:rPrChange w:id="8070" w:author="HP" w:date="2002-01-02T03:35:00Z">
                    <w:rPr/>
                  </w:rPrChange>
                </w:rPr>
                <w:t>Environmental conditions (visibility, wind, turbulence, contrast, light, elevation, etc. unless evident from the SOPs)</w:t>
              </w:r>
            </w:ins>
          </w:p>
          <w:p w14:paraId="49C03E3B" w14:textId="77777777" w:rsidR="00AC5699" w:rsidRDefault="006A4D7C" w:rsidP="00D870A8">
            <w:pPr>
              <w:numPr>
                <w:ilvl w:val="0"/>
                <w:numId w:val="190"/>
              </w:numPr>
              <w:tabs>
                <w:tab w:val="left" w:pos="548"/>
              </w:tabs>
              <w:ind w:left="166"/>
              <w:rPr>
                <w:ins w:id="8071" w:author="HP" w:date="2002-01-02T03:36:00Z"/>
              </w:rPr>
            </w:pPr>
            <w:r w:rsidRPr="000F2632">
              <w:rPr>
                <w:lang w:val="en-US"/>
                <w:rPrChange w:id="8072" w:author="HP" w:date="2002-01-02T03:35:00Z">
                  <w:rPr/>
                </w:rPrChange>
              </w:rPr>
              <w:t xml:space="preserve"> </w:t>
            </w:r>
            <w:r w:rsidRPr="006A4D7C">
              <w:t>Les parties prenantes et leur intérêt potentiel</w:t>
            </w:r>
          </w:p>
          <w:p w14:paraId="507E3B6E" w14:textId="42089B44" w:rsidR="000F2632" w:rsidRPr="000F2632" w:rsidRDefault="000F2632" w:rsidP="00D870A8">
            <w:pPr>
              <w:numPr>
                <w:ilvl w:val="0"/>
                <w:numId w:val="190"/>
              </w:numPr>
              <w:tabs>
                <w:tab w:val="left" w:pos="548"/>
              </w:tabs>
              <w:ind w:left="166"/>
              <w:rPr>
                <w:i/>
                <w:lang w:val="en-US"/>
                <w:rPrChange w:id="8073" w:author="HP" w:date="2002-01-02T03:36:00Z">
                  <w:rPr/>
                </w:rPrChange>
              </w:rPr>
            </w:pPr>
            <w:ins w:id="8074" w:author="HP" w:date="2002-01-02T03:36:00Z">
              <w:r w:rsidRPr="000F2632">
                <w:rPr>
                  <w:i/>
                  <w:lang w:val="en-US"/>
                  <w:rPrChange w:id="8075" w:author="HP" w:date="2002-01-02T03:36:00Z">
                    <w:rPr/>
                  </w:rPrChange>
                </w:rPr>
                <w:t>Stakeholders and their potential interest</w:t>
              </w:r>
            </w:ins>
          </w:p>
        </w:tc>
      </w:tr>
      <w:tr w:rsidR="00AC5699" w:rsidRPr="00AC5699" w14:paraId="6F5E71CC" w14:textId="77777777" w:rsidTr="006E75A6">
        <w:trPr>
          <w:trHeight w:val="408"/>
        </w:trPr>
        <w:tc>
          <w:tcPr>
            <w:tcW w:w="9064" w:type="dxa"/>
            <w:tcBorders>
              <w:top w:val="single" w:sz="4" w:space="0" w:color="000000"/>
              <w:left w:val="single" w:sz="4" w:space="0" w:color="000000"/>
              <w:bottom w:val="single" w:sz="4" w:space="0" w:color="000000"/>
              <w:right w:val="single" w:sz="4" w:space="0" w:color="000000"/>
            </w:tcBorders>
            <w:vAlign w:val="bottom"/>
          </w:tcPr>
          <w:p w14:paraId="5F3955F2" w14:textId="77777777" w:rsidR="00AC5699" w:rsidRDefault="001D0FFA" w:rsidP="00AC5699">
            <w:pPr>
              <w:rPr>
                <w:ins w:id="8076" w:author="HP" w:date="2002-01-02T03:36:00Z"/>
                <w:lang w:val="en-GB"/>
              </w:rPr>
            </w:pPr>
            <w:r w:rsidRPr="001D0FFA">
              <w:rPr>
                <w:lang w:val="en-GB"/>
              </w:rPr>
              <w:t>Contexte interne:</w:t>
            </w:r>
          </w:p>
          <w:p w14:paraId="39A0F832" w14:textId="090F458F" w:rsidR="000F2632" w:rsidRPr="000F2632" w:rsidRDefault="000F2632" w:rsidP="00AC5699">
            <w:pPr>
              <w:rPr>
                <w:i/>
                <w:lang w:val="en-GB"/>
                <w:rPrChange w:id="8077" w:author="HP" w:date="2002-01-02T03:36:00Z">
                  <w:rPr>
                    <w:lang w:val="en-GB"/>
                  </w:rPr>
                </w:rPrChange>
              </w:rPr>
            </w:pPr>
            <w:ins w:id="8078" w:author="HP" w:date="2002-01-02T03:36:00Z">
              <w:r w:rsidRPr="000F2632">
                <w:rPr>
                  <w:i/>
                  <w:lang w:val="en-GB"/>
                  <w:rPrChange w:id="8079" w:author="HP" w:date="2002-01-02T03:36:00Z">
                    <w:rPr>
                      <w:lang w:val="en-GB"/>
                    </w:rPr>
                  </w:rPrChange>
                </w:rPr>
                <w:t>Internal context:</w:t>
              </w:r>
            </w:ins>
          </w:p>
        </w:tc>
      </w:tr>
      <w:tr w:rsidR="00AC5699" w:rsidRPr="0055211D" w14:paraId="03ED07E9" w14:textId="77777777" w:rsidTr="00E62CB4">
        <w:trPr>
          <w:trHeight w:val="1433"/>
        </w:trPr>
        <w:tc>
          <w:tcPr>
            <w:tcW w:w="9064" w:type="dxa"/>
            <w:tcBorders>
              <w:top w:val="single" w:sz="4" w:space="0" w:color="000000"/>
              <w:left w:val="single" w:sz="4" w:space="0" w:color="000000"/>
              <w:bottom w:val="single" w:sz="4" w:space="0" w:color="000000"/>
              <w:right w:val="single" w:sz="4" w:space="0" w:color="000000"/>
            </w:tcBorders>
          </w:tcPr>
          <w:p w14:paraId="7E14CBA3" w14:textId="22321C17" w:rsidR="001D0FFA" w:rsidRDefault="001D0FFA" w:rsidP="0023645D">
            <w:pPr>
              <w:numPr>
                <w:ilvl w:val="0"/>
                <w:numId w:val="191"/>
              </w:numPr>
              <w:tabs>
                <w:tab w:val="left" w:pos="493"/>
              </w:tabs>
              <w:ind w:left="166"/>
              <w:rPr>
                <w:ins w:id="8080" w:author="HP" w:date="2002-01-02T03:36:00Z"/>
                <w:lang w:val="en-GB"/>
              </w:rPr>
            </w:pPr>
            <w:r w:rsidRPr="001D0FFA">
              <w:rPr>
                <w:lang w:val="en-GB"/>
              </w:rPr>
              <w:t>Type (s) d’aéronef</w:t>
            </w:r>
          </w:p>
          <w:p w14:paraId="29EC264A" w14:textId="663E07BA" w:rsidR="000F2632" w:rsidRPr="000F2632" w:rsidRDefault="000F2632" w:rsidP="0023645D">
            <w:pPr>
              <w:numPr>
                <w:ilvl w:val="0"/>
                <w:numId w:val="191"/>
              </w:numPr>
              <w:tabs>
                <w:tab w:val="left" w:pos="493"/>
              </w:tabs>
              <w:ind w:left="166"/>
              <w:rPr>
                <w:i/>
                <w:lang w:val="en-GB"/>
                <w:rPrChange w:id="8081" w:author="HP" w:date="2002-01-02T03:36:00Z">
                  <w:rPr>
                    <w:lang w:val="en-GB"/>
                  </w:rPr>
                </w:rPrChange>
              </w:rPr>
            </w:pPr>
            <w:ins w:id="8082" w:author="HP" w:date="2002-01-02T03:36:00Z">
              <w:r w:rsidRPr="000F2632">
                <w:rPr>
                  <w:i/>
                  <w:lang w:val="en-GB"/>
                  <w:rPrChange w:id="8083" w:author="HP" w:date="2002-01-02T03:36:00Z">
                    <w:rPr>
                      <w:lang w:val="en-GB"/>
                    </w:rPr>
                  </w:rPrChange>
                </w:rPr>
                <w:t>Type(s) of aircraft</w:t>
              </w:r>
            </w:ins>
          </w:p>
          <w:p w14:paraId="7ED52A64" w14:textId="776C51FA" w:rsidR="001D0FFA" w:rsidRDefault="001D0FFA" w:rsidP="0023645D">
            <w:pPr>
              <w:numPr>
                <w:ilvl w:val="0"/>
                <w:numId w:val="191"/>
              </w:numPr>
              <w:tabs>
                <w:tab w:val="left" w:pos="493"/>
              </w:tabs>
              <w:ind w:left="166"/>
              <w:rPr>
                <w:ins w:id="8084" w:author="HP" w:date="2002-01-02T03:36:00Z"/>
                <w:lang w:val="en-GB"/>
              </w:rPr>
            </w:pPr>
            <w:r w:rsidRPr="001D0FFA">
              <w:rPr>
                <w:lang w:val="en-GB"/>
              </w:rPr>
              <w:t xml:space="preserve"> Personnel et qualifications</w:t>
            </w:r>
          </w:p>
          <w:p w14:paraId="74BB46E1" w14:textId="781BA1CF" w:rsidR="000F2632" w:rsidRPr="000F2632" w:rsidRDefault="000F2632" w:rsidP="0023645D">
            <w:pPr>
              <w:numPr>
                <w:ilvl w:val="0"/>
                <w:numId w:val="191"/>
              </w:numPr>
              <w:tabs>
                <w:tab w:val="left" w:pos="493"/>
              </w:tabs>
              <w:ind w:left="166"/>
              <w:rPr>
                <w:i/>
                <w:lang w:val="en-GB"/>
                <w:rPrChange w:id="8085" w:author="HP" w:date="2002-01-02T03:37:00Z">
                  <w:rPr>
                    <w:lang w:val="en-GB"/>
                  </w:rPr>
                </w:rPrChange>
              </w:rPr>
            </w:pPr>
            <w:ins w:id="8086" w:author="HP" w:date="2002-01-02T03:37:00Z">
              <w:r w:rsidRPr="000F2632">
                <w:rPr>
                  <w:i/>
                  <w:lang w:val="en-GB"/>
                  <w:rPrChange w:id="8087" w:author="HP" w:date="2002-01-02T03:37:00Z">
                    <w:rPr>
                      <w:lang w:val="en-GB"/>
                    </w:rPr>
                  </w:rPrChange>
                </w:rPr>
                <w:t>Personnel and qualifications</w:t>
              </w:r>
            </w:ins>
          </w:p>
          <w:p w14:paraId="52C83A09" w14:textId="1191E9CC" w:rsidR="001D0FFA" w:rsidRDefault="001D0FFA" w:rsidP="0023645D">
            <w:pPr>
              <w:numPr>
                <w:ilvl w:val="0"/>
                <w:numId w:val="191"/>
              </w:numPr>
              <w:tabs>
                <w:tab w:val="left" w:pos="493"/>
              </w:tabs>
              <w:ind w:left="166"/>
              <w:rPr>
                <w:ins w:id="8088" w:author="HP" w:date="2002-01-02T03:37:00Z"/>
              </w:rPr>
            </w:pPr>
            <w:r w:rsidRPr="001D0FFA">
              <w:t xml:space="preserve"> Combinaison / similitude avec d'autres opérations / SOP</w:t>
            </w:r>
          </w:p>
          <w:p w14:paraId="571B8672" w14:textId="306E759D" w:rsidR="000F2632" w:rsidRPr="000F2632" w:rsidRDefault="000F2632" w:rsidP="0023645D">
            <w:pPr>
              <w:numPr>
                <w:ilvl w:val="0"/>
                <w:numId w:val="191"/>
              </w:numPr>
              <w:tabs>
                <w:tab w:val="left" w:pos="493"/>
              </w:tabs>
              <w:ind w:left="166"/>
              <w:rPr>
                <w:i/>
                <w:lang w:val="en-US"/>
                <w:rPrChange w:id="8089" w:author="HP" w:date="2002-01-02T03:37:00Z">
                  <w:rPr/>
                </w:rPrChange>
              </w:rPr>
            </w:pPr>
            <w:ins w:id="8090" w:author="HP" w:date="2002-01-02T03:37:00Z">
              <w:r w:rsidRPr="000F2632">
                <w:rPr>
                  <w:i/>
                  <w:lang w:val="en-US"/>
                  <w:rPrChange w:id="8091" w:author="HP" w:date="2002-01-02T03:37:00Z">
                    <w:rPr/>
                  </w:rPrChange>
                </w:rPr>
                <w:t>Combination/similarity with other operations/SOPs</w:t>
              </w:r>
            </w:ins>
          </w:p>
          <w:p w14:paraId="18A2DF2E" w14:textId="77777777" w:rsidR="00AC5699" w:rsidRDefault="001D0FFA" w:rsidP="0023645D">
            <w:pPr>
              <w:numPr>
                <w:ilvl w:val="0"/>
                <w:numId w:val="191"/>
              </w:numPr>
              <w:tabs>
                <w:tab w:val="left" w:pos="493"/>
              </w:tabs>
              <w:ind w:left="166"/>
              <w:rPr>
                <w:ins w:id="8092" w:author="HP" w:date="2002-01-02T03:37:00Z"/>
              </w:rPr>
            </w:pPr>
            <w:r w:rsidRPr="000F2632">
              <w:rPr>
                <w:lang w:val="en-US"/>
                <w:rPrChange w:id="8093" w:author="HP" w:date="2002-01-02T03:37:00Z">
                  <w:rPr/>
                </w:rPrChange>
              </w:rPr>
              <w:t xml:space="preserve"> </w:t>
            </w:r>
            <w:r w:rsidRPr="001D0FFA">
              <w:t>Autre RA utilisée / considérée / branchée</w:t>
            </w:r>
          </w:p>
          <w:p w14:paraId="1FBF2B4E" w14:textId="7A5871D0" w:rsidR="000F2632" w:rsidRPr="000F2632" w:rsidRDefault="000F2632" w:rsidP="0023645D">
            <w:pPr>
              <w:numPr>
                <w:ilvl w:val="0"/>
                <w:numId w:val="191"/>
              </w:numPr>
              <w:tabs>
                <w:tab w:val="left" w:pos="493"/>
              </w:tabs>
              <w:ind w:left="166"/>
              <w:rPr>
                <w:i/>
                <w:lang w:val="en-US"/>
                <w:rPrChange w:id="8094" w:author="HP" w:date="2002-01-02T03:37:00Z">
                  <w:rPr/>
                </w:rPrChange>
              </w:rPr>
            </w:pPr>
            <w:ins w:id="8095" w:author="HP" w:date="2002-01-02T03:37:00Z">
              <w:r w:rsidRPr="000F2632">
                <w:rPr>
                  <w:i/>
                  <w:lang w:val="en-US"/>
                  <w:rPrChange w:id="8096" w:author="HP" w:date="2002-01-02T03:37:00Z">
                    <w:rPr/>
                  </w:rPrChange>
                </w:rPr>
                <w:t>Other RA used/considered/plugged in</w:t>
              </w:r>
            </w:ins>
          </w:p>
        </w:tc>
      </w:tr>
      <w:tr w:rsidR="00AC5699" w:rsidRPr="0055211D" w14:paraId="59E372C0" w14:textId="77777777" w:rsidTr="006E75A6">
        <w:trPr>
          <w:trHeight w:val="408"/>
        </w:trPr>
        <w:tc>
          <w:tcPr>
            <w:tcW w:w="9064" w:type="dxa"/>
            <w:tcBorders>
              <w:top w:val="single" w:sz="4" w:space="0" w:color="000000"/>
              <w:left w:val="single" w:sz="4" w:space="0" w:color="000000"/>
              <w:bottom w:val="single" w:sz="4" w:space="0" w:color="000000"/>
              <w:right w:val="single" w:sz="4" w:space="0" w:color="000000"/>
            </w:tcBorders>
            <w:vAlign w:val="bottom"/>
          </w:tcPr>
          <w:p w14:paraId="2E1327C2" w14:textId="77777777" w:rsidR="00AC5699" w:rsidRDefault="001D0FFA" w:rsidP="00AC5699">
            <w:pPr>
              <w:rPr>
                <w:ins w:id="8097" w:author="HP" w:date="2002-01-02T03:37:00Z"/>
              </w:rPr>
            </w:pPr>
            <w:r w:rsidRPr="001D0FFA">
              <w:t>Obstacles existants et préparation aux situations d'urgence:</w:t>
            </w:r>
          </w:p>
          <w:p w14:paraId="37552E71" w14:textId="6C117D79" w:rsidR="000F2632" w:rsidRPr="000F2632" w:rsidRDefault="000F2632" w:rsidP="00AC5699">
            <w:pPr>
              <w:rPr>
                <w:i/>
                <w:lang w:val="en-US"/>
                <w:rPrChange w:id="8098" w:author="HP" w:date="2002-01-02T03:37:00Z">
                  <w:rPr/>
                </w:rPrChange>
              </w:rPr>
            </w:pPr>
            <w:ins w:id="8099" w:author="HP" w:date="2002-01-02T03:37:00Z">
              <w:r w:rsidRPr="000F2632">
                <w:rPr>
                  <w:i/>
                  <w:lang w:val="en-US"/>
                  <w:rPrChange w:id="8100" w:author="HP" w:date="2002-01-02T03:37:00Z">
                    <w:rPr/>
                  </w:rPrChange>
                </w:rPr>
                <w:t>Existing barriers and emergency preparedness:</w:t>
              </w:r>
            </w:ins>
          </w:p>
        </w:tc>
      </w:tr>
      <w:tr w:rsidR="00AC5699" w:rsidRPr="0055211D" w14:paraId="35AE7F9A"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76076CA9" w14:textId="77777777" w:rsidR="00AC5699" w:rsidRDefault="001D0FFA" w:rsidP="00AC5699">
            <w:pPr>
              <w:rPr>
                <w:ins w:id="8101" w:author="HP" w:date="2002-01-02T03:37:00Z"/>
                <w:lang w:val="en-GB"/>
              </w:rPr>
            </w:pPr>
            <w:r w:rsidRPr="001D0FFA">
              <w:rPr>
                <w:lang w:val="en-GB"/>
              </w:rPr>
              <w:t>Surveillance et suivi:</w:t>
            </w:r>
          </w:p>
          <w:p w14:paraId="05B61774" w14:textId="1DD849A6" w:rsidR="000F2632" w:rsidRPr="000F2632" w:rsidRDefault="000F2632" w:rsidP="00AC5699">
            <w:pPr>
              <w:rPr>
                <w:i/>
                <w:lang w:val="en-GB"/>
                <w:rPrChange w:id="8102" w:author="HP" w:date="2002-01-02T03:38:00Z">
                  <w:rPr>
                    <w:lang w:val="en-GB"/>
                  </w:rPr>
                </w:rPrChange>
              </w:rPr>
            </w:pPr>
            <w:ins w:id="8103" w:author="HP" w:date="2002-01-02T03:38:00Z">
              <w:r w:rsidRPr="000F2632">
                <w:rPr>
                  <w:i/>
                  <w:lang w:val="en-GB"/>
                  <w:rPrChange w:id="8104" w:author="HP" w:date="2002-01-02T03:38:00Z">
                    <w:rPr>
                      <w:lang w:val="en-GB"/>
                    </w:rPr>
                  </w:rPrChange>
                </w:rPr>
                <w:t>Monitoring and follow up:</w:t>
              </w:r>
            </w:ins>
          </w:p>
        </w:tc>
      </w:tr>
      <w:tr w:rsidR="00AC5699" w:rsidRPr="00AC5699" w14:paraId="07D45911" w14:textId="77777777" w:rsidTr="00E62CB4">
        <w:trPr>
          <w:trHeight w:val="27"/>
        </w:trPr>
        <w:tc>
          <w:tcPr>
            <w:tcW w:w="9064" w:type="dxa"/>
            <w:tcBorders>
              <w:top w:val="single" w:sz="4" w:space="0" w:color="000000"/>
              <w:left w:val="single" w:sz="4" w:space="0" w:color="000000"/>
              <w:bottom w:val="single" w:sz="4" w:space="0" w:color="000000"/>
              <w:right w:val="single" w:sz="4" w:space="0" w:color="000000"/>
            </w:tcBorders>
            <w:vAlign w:val="bottom"/>
          </w:tcPr>
          <w:p w14:paraId="0D8E3734" w14:textId="77777777" w:rsidR="00AC5699" w:rsidRDefault="001D0FFA" w:rsidP="00AC5699">
            <w:pPr>
              <w:rPr>
                <w:ins w:id="8105" w:author="HP" w:date="2002-01-02T03:38:00Z"/>
                <w:lang w:val="en-GB"/>
              </w:rPr>
            </w:pPr>
            <w:r w:rsidRPr="001D0FFA">
              <w:rPr>
                <w:lang w:val="en-GB"/>
              </w:rPr>
              <w:t>Description du risque:</w:t>
            </w:r>
          </w:p>
          <w:p w14:paraId="02621536" w14:textId="27A0755D" w:rsidR="000F2632" w:rsidRPr="000F2632" w:rsidRDefault="000F2632" w:rsidP="00AC5699">
            <w:pPr>
              <w:rPr>
                <w:i/>
                <w:lang w:val="en-GB"/>
                <w:rPrChange w:id="8106" w:author="HP" w:date="2002-01-02T03:38:00Z">
                  <w:rPr>
                    <w:lang w:val="en-GB"/>
                  </w:rPr>
                </w:rPrChange>
              </w:rPr>
            </w:pPr>
            <w:ins w:id="8107" w:author="HP" w:date="2002-01-02T03:38:00Z">
              <w:r w:rsidRPr="000F2632">
                <w:rPr>
                  <w:i/>
                  <w:lang w:val="en-GB"/>
                  <w:rPrChange w:id="8108" w:author="HP" w:date="2002-01-02T03:38:00Z">
                    <w:rPr>
                      <w:lang w:val="en-GB"/>
                    </w:rPr>
                  </w:rPrChange>
                </w:rPr>
                <w:t>Description of the risk:</w:t>
              </w:r>
            </w:ins>
          </w:p>
        </w:tc>
      </w:tr>
      <w:tr w:rsidR="00AC5699" w:rsidRPr="00AC5699" w14:paraId="03762A7D" w14:textId="77777777" w:rsidTr="006E75A6">
        <w:trPr>
          <w:trHeight w:val="410"/>
        </w:trPr>
        <w:tc>
          <w:tcPr>
            <w:tcW w:w="9064" w:type="dxa"/>
            <w:tcBorders>
              <w:top w:val="single" w:sz="4" w:space="0" w:color="000000"/>
              <w:left w:val="single" w:sz="4" w:space="0" w:color="000000"/>
              <w:bottom w:val="single" w:sz="4" w:space="0" w:color="000000"/>
              <w:right w:val="single" w:sz="4" w:space="0" w:color="000000"/>
            </w:tcBorders>
            <w:vAlign w:val="bottom"/>
          </w:tcPr>
          <w:p w14:paraId="51C33711" w14:textId="77777777" w:rsidR="00AC5699" w:rsidRPr="00E73300" w:rsidRDefault="001D0FFA" w:rsidP="00AC5699">
            <w:pPr>
              <w:rPr>
                <w:ins w:id="8109" w:author="HP" w:date="2002-01-02T03:38:00Z"/>
                <w:rPrChange w:id="8110" w:author="HP" w:date="2002-01-01T00:07:00Z">
                  <w:rPr>
                    <w:ins w:id="8111" w:author="HP" w:date="2002-01-02T03:38:00Z"/>
                    <w:lang w:val="en-GB"/>
                  </w:rPr>
                </w:rPrChange>
              </w:rPr>
            </w:pPr>
            <w:r w:rsidRPr="00E73300">
              <w:rPr>
                <w:rPrChange w:id="8112" w:author="HP" w:date="2002-01-01T00:07:00Z">
                  <w:rPr>
                    <w:lang w:val="en-GB"/>
                  </w:rPr>
                </w:rPrChange>
              </w:rPr>
              <w:t>Évaluation du risque:</w:t>
            </w:r>
          </w:p>
          <w:p w14:paraId="7869873D" w14:textId="1BBD80D2" w:rsidR="000F2632" w:rsidRPr="00E73300" w:rsidRDefault="000F2632" w:rsidP="00AC5699">
            <w:pPr>
              <w:rPr>
                <w:i/>
                <w:rPrChange w:id="8113" w:author="HP" w:date="2002-01-01T00:07:00Z">
                  <w:rPr>
                    <w:lang w:val="en-GB"/>
                  </w:rPr>
                </w:rPrChange>
              </w:rPr>
            </w:pPr>
            <w:ins w:id="8114" w:author="HP" w:date="2002-01-02T03:38:00Z">
              <w:r w:rsidRPr="00E73300">
                <w:rPr>
                  <w:i/>
                  <w:rPrChange w:id="8115" w:author="HP" w:date="2002-01-01T00:07:00Z">
                    <w:rPr>
                      <w:lang w:val="en-GB"/>
                    </w:rPr>
                  </w:rPrChange>
                </w:rPr>
                <w:t>Risk evaluation:</w:t>
              </w:r>
            </w:ins>
          </w:p>
        </w:tc>
      </w:tr>
      <w:tr w:rsidR="00AC5699" w:rsidRPr="00AC5699" w14:paraId="6855618D" w14:textId="77777777" w:rsidTr="00E62CB4">
        <w:trPr>
          <w:trHeight w:val="57"/>
        </w:trPr>
        <w:tc>
          <w:tcPr>
            <w:tcW w:w="9064" w:type="dxa"/>
            <w:tcBorders>
              <w:top w:val="single" w:sz="4" w:space="0" w:color="000000"/>
              <w:left w:val="single" w:sz="4" w:space="0" w:color="000000"/>
              <w:bottom w:val="single" w:sz="4" w:space="0" w:color="000000"/>
              <w:right w:val="single" w:sz="4" w:space="0" w:color="000000"/>
            </w:tcBorders>
            <w:vAlign w:val="bottom"/>
          </w:tcPr>
          <w:p w14:paraId="5003C504" w14:textId="77777777" w:rsidR="00AC5699" w:rsidRDefault="001D0FFA" w:rsidP="00AC5699">
            <w:pPr>
              <w:rPr>
                <w:ins w:id="8116" w:author="HP" w:date="2002-01-02T03:38:00Z"/>
                <w:lang w:val="en-GB"/>
              </w:rPr>
            </w:pPr>
            <w:r w:rsidRPr="001D0FFA">
              <w:rPr>
                <w:lang w:val="en-GB"/>
              </w:rPr>
              <w:t>Conclusions:</w:t>
            </w:r>
          </w:p>
          <w:p w14:paraId="6748A100" w14:textId="5EBB6C5F" w:rsidR="000F2632" w:rsidRPr="000F2632" w:rsidRDefault="000F2632" w:rsidP="00AC5699">
            <w:pPr>
              <w:rPr>
                <w:i/>
                <w:lang w:val="en-GB"/>
                <w:rPrChange w:id="8117" w:author="HP" w:date="2002-01-02T03:38:00Z">
                  <w:rPr>
                    <w:lang w:val="en-GB"/>
                  </w:rPr>
                </w:rPrChange>
              </w:rPr>
            </w:pPr>
            <w:ins w:id="8118" w:author="HP" w:date="2002-01-02T03:38:00Z">
              <w:r w:rsidRPr="000F2632">
                <w:rPr>
                  <w:i/>
                  <w:lang w:val="en-GB"/>
                  <w:rPrChange w:id="8119" w:author="HP" w:date="2002-01-02T03:38:00Z">
                    <w:rPr>
                      <w:lang w:val="en-GB"/>
                    </w:rPr>
                  </w:rPrChange>
                </w:rPr>
                <w:t>Conclusions:</w:t>
              </w:r>
            </w:ins>
          </w:p>
        </w:tc>
      </w:tr>
    </w:tbl>
    <w:p w14:paraId="2E8C5549" w14:textId="77777777" w:rsidR="00AC5699" w:rsidRPr="00AC5699" w:rsidRDefault="00AC5699" w:rsidP="00AC5699">
      <w:pPr>
        <w:rPr>
          <w:lang w:val="en-GB"/>
        </w:rPr>
      </w:pPr>
      <w:r w:rsidRPr="00AC5699">
        <w:rPr>
          <w:lang w:val="en-GB"/>
        </w:rPr>
        <w:t xml:space="preserve"> </w:t>
      </w:r>
    </w:p>
    <w:p w14:paraId="530DD1CE" w14:textId="77777777" w:rsidR="000F2632" w:rsidRDefault="00AC5699" w:rsidP="001D0FFA">
      <w:pPr>
        <w:rPr>
          <w:b/>
        </w:rPr>
      </w:pPr>
      <w:r w:rsidRPr="001D0FFA">
        <w:rPr>
          <w:b/>
        </w:rPr>
        <w:t xml:space="preserve"> </w:t>
      </w:r>
      <w:r w:rsidRPr="001D0FFA">
        <w:rPr>
          <w:b/>
        </w:rPr>
        <w:tab/>
        <w:t xml:space="preserve"> </w:t>
      </w:r>
    </w:p>
    <w:p w14:paraId="4EACD8F6" w14:textId="77777777" w:rsidR="000F2632" w:rsidRDefault="000F2632" w:rsidP="001D0FFA">
      <w:pPr>
        <w:rPr>
          <w:b/>
        </w:rPr>
      </w:pPr>
    </w:p>
    <w:p w14:paraId="580C28B0" w14:textId="77777777" w:rsidR="000F2632" w:rsidRDefault="000F2632" w:rsidP="001D0FFA">
      <w:pPr>
        <w:rPr>
          <w:b/>
        </w:rPr>
      </w:pPr>
    </w:p>
    <w:p w14:paraId="6581C12D" w14:textId="77777777" w:rsidR="000F2632" w:rsidRDefault="000F2632" w:rsidP="001D0FFA">
      <w:pPr>
        <w:rPr>
          <w:b/>
        </w:rPr>
      </w:pPr>
    </w:p>
    <w:p w14:paraId="3DDCC200" w14:textId="77777777" w:rsidR="000F2632" w:rsidRDefault="000F2632" w:rsidP="001D0FFA">
      <w:pPr>
        <w:rPr>
          <w:b/>
        </w:rPr>
      </w:pPr>
    </w:p>
    <w:p w14:paraId="590B4DFE" w14:textId="77777777" w:rsidR="000F2632" w:rsidRDefault="000F2632" w:rsidP="001D0FFA">
      <w:pPr>
        <w:rPr>
          <w:b/>
        </w:rPr>
      </w:pPr>
    </w:p>
    <w:p w14:paraId="4393D836" w14:textId="77777777" w:rsidR="000F2632" w:rsidRDefault="000F2632" w:rsidP="001D0FFA">
      <w:pPr>
        <w:rPr>
          <w:b/>
        </w:rPr>
      </w:pPr>
    </w:p>
    <w:p w14:paraId="70A634FE" w14:textId="479C9DE0" w:rsidR="001D0FFA" w:rsidRDefault="001D0FFA" w:rsidP="001D0FFA">
      <w:pPr>
        <w:rPr>
          <w:ins w:id="8120" w:author="HP" w:date="2002-01-02T03:38:00Z"/>
          <w:b/>
        </w:rPr>
      </w:pPr>
      <w:r w:rsidRPr="001D0FFA">
        <w:rPr>
          <w:b/>
        </w:rPr>
        <w:t>Modèle de formulaire B - Identification des dangers (HI)</w:t>
      </w:r>
    </w:p>
    <w:p w14:paraId="5739733E" w14:textId="7BCC67A3" w:rsidR="000F2632" w:rsidRPr="000F2632" w:rsidRDefault="000F2632" w:rsidP="000F2632">
      <w:pPr>
        <w:rPr>
          <w:b/>
          <w:i/>
          <w:lang w:val="en-US"/>
          <w:rPrChange w:id="8121" w:author="HP" w:date="2002-01-02T03:39:00Z">
            <w:rPr>
              <w:b/>
            </w:rPr>
          </w:rPrChange>
        </w:rPr>
      </w:pPr>
      <w:ins w:id="8122" w:author="HP" w:date="2002-01-02T03:38:00Z">
        <w:r w:rsidRPr="000F2632">
          <w:rPr>
            <w:b/>
            <w:i/>
            <w:lang w:val="en-US"/>
            <w:rPrChange w:id="8123" w:author="HP" w:date="2002-01-02T03:39:00Z">
              <w:rPr>
                <w:b/>
              </w:rPr>
            </w:rPrChange>
          </w:rPr>
          <w:t>Template Form B — Hazard identification (HI)</w:t>
        </w:r>
      </w:ins>
    </w:p>
    <w:p w14:paraId="58B09D0C" w14:textId="65FA6BFE" w:rsidR="00AC5699" w:rsidRPr="00E73300" w:rsidRDefault="001D0FFA" w:rsidP="000F2632">
      <w:pPr>
        <w:rPr>
          <w:ins w:id="8124" w:author="HP" w:date="2002-01-02T03:39:00Z"/>
          <w:b/>
          <w:rPrChange w:id="8125" w:author="HP" w:date="2002-01-01T00:07:00Z">
            <w:rPr>
              <w:ins w:id="8126" w:author="HP" w:date="2002-01-02T03:39:00Z"/>
              <w:b/>
              <w:lang w:val="en-GB"/>
            </w:rPr>
          </w:rPrChange>
        </w:rPr>
      </w:pPr>
      <w:r w:rsidRPr="00E73300">
        <w:rPr>
          <w:b/>
          <w:rPrChange w:id="8127" w:author="HP" w:date="2002-01-01T00:07:00Z">
            <w:rPr>
              <w:b/>
              <w:lang w:val="en-GB"/>
            </w:rPr>
          </w:rPrChange>
        </w:rPr>
        <w:t xml:space="preserve">Date: ...................................... HI de ........ .......................... Responsable: ...................... </w:t>
      </w:r>
    </w:p>
    <w:p w14:paraId="56D82AA2" w14:textId="4DAC4C5D" w:rsidR="000F2632" w:rsidRPr="000F2632" w:rsidRDefault="000F2632" w:rsidP="000F2632">
      <w:pPr>
        <w:rPr>
          <w:b/>
          <w:i/>
          <w:lang w:val="en-GB"/>
          <w:rPrChange w:id="8128" w:author="HP" w:date="2002-01-02T03:39:00Z">
            <w:rPr>
              <w:lang w:val="en-GB"/>
            </w:rPr>
          </w:rPrChange>
        </w:rPr>
      </w:pPr>
      <w:ins w:id="8129" w:author="HP" w:date="2002-01-02T03:39:00Z">
        <w:r w:rsidRPr="00E73300">
          <w:rPr>
            <w:b/>
            <w:i/>
            <w:rPrChange w:id="8130" w:author="HP" w:date="2002-01-01T00:07:00Z">
              <w:rPr>
                <w:b/>
                <w:lang w:val="en-GB"/>
              </w:rPr>
            </w:rPrChange>
          </w:rPr>
          <w:t xml:space="preserve">Date: ………………………………..HI of …………………………… </w:t>
        </w:r>
        <w:r w:rsidRPr="000F2632">
          <w:rPr>
            <w:b/>
            <w:i/>
            <w:lang w:val="en-GB"/>
            <w:rPrChange w:id="8131" w:author="HP" w:date="2002-01-02T03:39:00Z">
              <w:rPr>
                <w:b/>
                <w:lang w:val="en-GB"/>
              </w:rPr>
            </w:rPrChange>
          </w:rPr>
          <w:t>Responsible: ………………………………………………</w:t>
        </w:r>
      </w:ins>
    </w:p>
    <w:p w14:paraId="462902FE" w14:textId="66188CF7" w:rsidR="00AC5699" w:rsidRPr="00AC5699" w:rsidRDefault="00AC5699" w:rsidP="00AC5699">
      <w:pPr>
        <w:rPr>
          <w:lang w:val="en-GB"/>
        </w:rPr>
      </w:pPr>
      <w:r w:rsidRPr="00AC5699">
        <w:rPr>
          <w:lang w:val="en-GB"/>
        </w:rPr>
        <w:t xml:space="preserve"> </w:t>
      </w:r>
    </w:p>
    <w:tbl>
      <w:tblPr>
        <w:tblW w:w="9179" w:type="dxa"/>
        <w:tblInd w:w="6" w:type="dxa"/>
        <w:tblCellMar>
          <w:left w:w="194" w:type="dxa"/>
          <w:right w:w="115" w:type="dxa"/>
        </w:tblCellMar>
        <w:tblLook w:val="04A0" w:firstRow="1" w:lastRow="0" w:firstColumn="1" w:lastColumn="0" w:noHBand="0" w:noVBand="1"/>
      </w:tblPr>
      <w:tblGrid>
        <w:gridCol w:w="1433"/>
        <w:gridCol w:w="1062"/>
        <w:gridCol w:w="1145"/>
        <w:gridCol w:w="1033"/>
        <w:gridCol w:w="1328"/>
        <w:gridCol w:w="1488"/>
        <w:gridCol w:w="1690"/>
      </w:tblGrid>
      <w:tr w:rsidR="00AC5699" w:rsidRPr="00AC5699" w14:paraId="33127F66" w14:textId="77777777" w:rsidTr="00E70A5C">
        <w:trPr>
          <w:trHeight w:val="806"/>
        </w:trPr>
        <w:tc>
          <w:tcPr>
            <w:tcW w:w="142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DA66FC" w14:textId="77777777" w:rsidR="00AC5699" w:rsidRDefault="001D0FFA">
            <w:pPr>
              <w:jc w:val="center"/>
              <w:rPr>
                <w:ins w:id="8132" w:author="HP" w:date="2002-01-02T03:40:00Z"/>
                <w:b/>
                <w:lang w:val="en-GB"/>
              </w:rPr>
              <w:pPrChange w:id="8133" w:author="HP" w:date="2002-01-02T03:40:00Z">
                <w:pPr/>
              </w:pPrChange>
            </w:pPr>
            <w:r w:rsidRPr="00E70A5C">
              <w:rPr>
                <w:b/>
                <w:lang w:val="en-GB"/>
              </w:rPr>
              <w:t>Phase d'opération</w:t>
            </w:r>
          </w:p>
          <w:p w14:paraId="2E649DAC" w14:textId="17149DDB" w:rsidR="000F2632" w:rsidRPr="000F2632" w:rsidRDefault="000F2632">
            <w:pPr>
              <w:ind w:left="0" w:firstLine="0"/>
              <w:jc w:val="center"/>
              <w:rPr>
                <w:b/>
                <w:i/>
                <w:lang w:val="en-GB"/>
                <w:rPrChange w:id="8134" w:author="HP" w:date="2002-01-02T03:41:00Z">
                  <w:rPr>
                    <w:b/>
                    <w:lang w:val="en-GB"/>
                  </w:rPr>
                </w:rPrChange>
              </w:rPr>
              <w:pPrChange w:id="8135" w:author="HP" w:date="2002-01-02T03:41:00Z">
                <w:pPr/>
              </w:pPrChange>
            </w:pPr>
            <w:ins w:id="8136" w:author="HP" w:date="2002-01-02T03:41:00Z">
              <w:r w:rsidRPr="000F2632">
                <w:rPr>
                  <w:b/>
                  <w:i/>
                  <w:lang w:val="en-GB"/>
                  <w:rPrChange w:id="8137" w:author="HP" w:date="2002-01-02T03:41:00Z">
                    <w:rPr>
                      <w:b/>
                      <w:lang w:val="en-GB"/>
                    </w:rPr>
                  </w:rPrChange>
                </w:rPr>
                <w:t>Phase of operation</w:t>
              </w:r>
            </w:ins>
          </w:p>
        </w:tc>
        <w:tc>
          <w:tcPr>
            <w:tcW w:w="10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C495F17" w14:textId="77777777" w:rsidR="00AC5699" w:rsidRDefault="001D0FFA">
            <w:pPr>
              <w:jc w:val="center"/>
              <w:rPr>
                <w:ins w:id="8138" w:author="HP" w:date="2002-01-02T03:41:00Z"/>
                <w:b/>
                <w:lang w:val="en-GB"/>
              </w:rPr>
              <w:pPrChange w:id="8139" w:author="HP" w:date="2002-01-02T03:40:00Z">
                <w:pPr/>
              </w:pPrChange>
            </w:pPr>
            <w:r w:rsidRPr="00E70A5C">
              <w:rPr>
                <w:b/>
                <w:lang w:val="en-GB"/>
              </w:rPr>
              <w:t>Réf danger</w:t>
            </w:r>
          </w:p>
          <w:p w14:paraId="65018954" w14:textId="2473227D" w:rsidR="00166A33" w:rsidRPr="00166A33" w:rsidRDefault="00166A33">
            <w:pPr>
              <w:jc w:val="center"/>
              <w:rPr>
                <w:b/>
                <w:i/>
                <w:lang w:val="en-GB"/>
                <w:rPrChange w:id="8140" w:author="HP" w:date="2002-01-02T03:41:00Z">
                  <w:rPr>
                    <w:b/>
                    <w:lang w:val="en-GB"/>
                  </w:rPr>
                </w:rPrChange>
              </w:rPr>
              <w:pPrChange w:id="8141" w:author="HP" w:date="2002-01-02T03:40:00Z">
                <w:pPr/>
              </w:pPrChange>
            </w:pPr>
            <w:ins w:id="8142" w:author="HP" w:date="2002-01-02T03:41:00Z">
              <w:r w:rsidRPr="00166A33">
                <w:rPr>
                  <w:b/>
                  <w:i/>
                  <w:lang w:val="en-GB"/>
                  <w:rPrChange w:id="8143" w:author="HP" w:date="2002-01-02T03:41:00Z">
                    <w:rPr>
                      <w:b/>
                      <w:lang w:val="en-GB"/>
                    </w:rPr>
                  </w:rPrChange>
                </w:rPr>
                <w:t>Hazard ref</w:t>
              </w:r>
            </w:ins>
          </w:p>
        </w:tc>
        <w:tc>
          <w:tcPr>
            <w:tcW w:w="115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FFED5B2" w14:textId="77777777" w:rsidR="00AC5699" w:rsidRDefault="001D0FFA">
            <w:pPr>
              <w:jc w:val="center"/>
              <w:rPr>
                <w:ins w:id="8144" w:author="HP" w:date="2002-01-02T03:41:00Z"/>
                <w:b/>
                <w:lang w:val="en-GB"/>
              </w:rPr>
              <w:pPrChange w:id="8145" w:author="HP" w:date="2002-01-02T03:40:00Z">
                <w:pPr/>
              </w:pPrChange>
            </w:pPr>
            <w:r w:rsidRPr="00E70A5C">
              <w:rPr>
                <w:b/>
                <w:lang w:val="en-GB"/>
              </w:rPr>
              <w:t>Danger</w:t>
            </w:r>
          </w:p>
          <w:p w14:paraId="06FE3E0D" w14:textId="6F2032F8" w:rsidR="00166A33" w:rsidRPr="00166A33" w:rsidRDefault="00166A33">
            <w:pPr>
              <w:jc w:val="center"/>
              <w:rPr>
                <w:b/>
                <w:i/>
                <w:lang w:val="en-GB"/>
                <w:rPrChange w:id="8146" w:author="HP" w:date="2002-01-02T03:41:00Z">
                  <w:rPr>
                    <w:b/>
                    <w:lang w:val="en-GB"/>
                  </w:rPr>
                </w:rPrChange>
              </w:rPr>
              <w:pPrChange w:id="8147" w:author="HP" w:date="2002-01-02T03:40:00Z">
                <w:pPr/>
              </w:pPrChange>
            </w:pPr>
            <w:ins w:id="8148" w:author="HP" w:date="2002-01-02T03:41:00Z">
              <w:r w:rsidRPr="00166A33">
                <w:rPr>
                  <w:b/>
                  <w:i/>
                  <w:lang w:val="en-GB"/>
                  <w:rPrChange w:id="8149" w:author="HP" w:date="2002-01-02T03:41:00Z">
                    <w:rPr>
                      <w:b/>
                      <w:lang w:val="en-GB"/>
                    </w:rPr>
                  </w:rPrChange>
                </w:rPr>
                <w:t>Hazard</w:t>
              </w:r>
            </w:ins>
          </w:p>
        </w:tc>
        <w:tc>
          <w:tcPr>
            <w:tcW w:w="103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1504D1A" w14:textId="77777777" w:rsidR="00AC5699" w:rsidRDefault="001D0FFA">
            <w:pPr>
              <w:jc w:val="center"/>
              <w:rPr>
                <w:ins w:id="8150" w:author="HP" w:date="2002-01-02T03:41:00Z"/>
                <w:b/>
                <w:lang w:val="en-GB"/>
              </w:rPr>
              <w:pPrChange w:id="8151" w:author="HP" w:date="2002-01-02T03:40:00Z">
                <w:pPr/>
              </w:pPrChange>
            </w:pPr>
            <w:r w:rsidRPr="00E70A5C">
              <w:rPr>
                <w:b/>
                <w:lang w:val="en-GB"/>
              </w:rPr>
              <w:t>Les causes</w:t>
            </w:r>
          </w:p>
          <w:p w14:paraId="629F26BA" w14:textId="33692E0D" w:rsidR="00166A33" w:rsidRPr="00166A33" w:rsidRDefault="00166A33">
            <w:pPr>
              <w:jc w:val="center"/>
              <w:rPr>
                <w:b/>
                <w:i/>
                <w:lang w:val="en-GB"/>
                <w:rPrChange w:id="8152" w:author="HP" w:date="2002-01-02T03:41:00Z">
                  <w:rPr>
                    <w:b/>
                    <w:lang w:val="en-GB"/>
                  </w:rPr>
                </w:rPrChange>
              </w:rPr>
              <w:pPrChange w:id="8153" w:author="HP" w:date="2002-01-02T03:40:00Z">
                <w:pPr/>
              </w:pPrChange>
            </w:pPr>
            <w:ins w:id="8154" w:author="HP" w:date="2002-01-02T03:41:00Z">
              <w:r w:rsidRPr="00166A33">
                <w:rPr>
                  <w:b/>
                  <w:i/>
                  <w:lang w:val="en-GB"/>
                  <w:rPrChange w:id="8155" w:author="HP" w:date="2002-01-02T03:41:00Z">
                    <w:rPr>
                      <w:b/>
                      <w:lang w:val="en-GB"/>
                    </w:rPr>
                  </w:rPrChange>
                </w:rPr>
                <w:t>Causes</w:t>
              </w:r>
            </w:ins>
          </w:p>
        </w:tc>
        <w:tc>
          <w:tcPr>
            <w:tcW w:w="133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5186DE1" w14:textId="77777777" w:rsidR="00AC5699" w:rsidRDefault="001D0FFA">
            <w:pPr>
              <w:jc w:val="center"/>
              <w:rPr>
                <w:ins w:id="8156" w:author="HP" w:date="2002-01-02T03:42:00Z"/>
                <w:b/>
                <w:lang w:val="en-GB"/>
              </w:rPr>
              <w:pPrChange w:id="8157" w:author="HP" w:date="2002-01-02T03:40:00Z">
                <w:pPr/>
              </w:pPrChange>
            </w:pPr>
            <w:r w:rsidRPr="001D0FFA">
              <w:rPr>
                <w:b/>
                <w:lang w:val="en-GB"/>
              </w:rPr>
              <w:t>Contrôles existants</w:t>
            </w:r>
          </w:p>
          <w:p w14:paraId="0E9D9BA5" w14:textId="77334D95" w:rsidR="00166A33" w:rsidRPr="00166A33" w:rsidRDefault="00166A33">
            <w:pPr>
              <w:jc w:val="center"/>
              <w:rPr>
                <w:i/>
                <w:lang w:val="en-GB"/>
                <w:rPrChange w:id="8158" w:author="HP" w:date="2002-01-02T03:42:00Z">
                  <w:rPr>
                    <w:lang w:val="en-GB"/>
                  </w:rPr>
                </w:rPrChange>
              </w:rPr>
              <w:pPrChange w:id="8159" w:author="HP" w:date="2002-01-02T03:40:00Z">
                <w:pPr/>
              </w:pPrChange>
            </w:pPr>
            <w:ins w:id="8160" w:author="HP" w:date="2002-01-02T03:42:00Z">
              <w:r w:rsidRPr="00166A33">
                <w:rPr>
                  <w:i/>
                  <w:lang w:val="en-GB"/>
                  <w:rPrChange w:id="8161" w:author="HP" w:date="2002-01-02T03:42:00Z">
                    <w:rPr>
                      <w:lang w:val="en-GB"/>
                    </w:rPr>
                  </w:rPrChange>
                </w:rPr>
                <w:t>Existing controls</w:t>
              </w:r>
            </w:ins>
          </w:p>
        </w:tc>
        <w:tc>
          <w:tcPr>
            <w:tcW w:w="148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6343223" w14:textId="77777777" w:rsidR="00AC5699" w:rsidRDefault="001D0FFA">
            <w:pPr>
              <w:jc w:val="center"/>
              <w:rPr>
                <w:ins w:id="8162" w:author="HP" w:date="2002-01-02T03:42:00Z"/>
                <w:b/>
                <w:lang w:val="en-GB"/>
              </w:rPr>
              <w:pPrChange w:id="8163" w:author="HP" w:date="2002-01-02T03:40:00Z">
                <w:pPr/>
              </w:pPrChange>
            </w:pPr>
            <w:r>
              <w:rPr>
                <w:b/>
                <w:lang w:val="en-GB"/>
              </w:rPr>
              <w:t>Commandes ré</w:t>
            </w:r>
            <w:r w:rsidRPr="001D0FFA">
              <w:rPr>
                <w:b/>
                <w:lang w:val="en-GB"/>
              </w:rPr>
              <w:t>f</w:t>
            </w:r>
          </w:p>
          <w:p w14:paraId="4F68B5E6" w14:textId="59F6E77A" w:rsidR="00166A33" w:rsidRPr="00166A33" w:rsidRDefault="00166A33">
            <w:pPr>
              <w:jc w:val="center"/>
              <w:rPr>
                <w:i/>
                <w:lang w:val="en-GB"/>
                <w:rPrChange w:id="8164" w:author="HP" w:date="2002-01-02T03:42:00Z">
                  <w:rPr>
                    <w:lang w:val="en-GB"/>
                  </w:rPr>
                </w:rPrChange>
              </w:rPr>
              <w:pPrChange w:id="8165" w:author="HP" w:date="2002-01-02T03:40:00Z">
                <w:pPr/>
              </w:pPrChange>
            </w:pPr>
            <w:ins w:id="8166" w:author="HP" w:date="2002-01-02T03:42:00Z">
              <w:r w:rsidRPr="00166A33">
                <w:rPr>
                  <w:i/>
                  <w:lang w:val="en-GB"/>
                  <w:rPrChange w:id="8167" w:author="HP" w:date="2002-01-02T03:42:00Z">
                    <w:rPr>
                      <w:lang w:val="en-GB"/>
                    </w:rPr>
                  </w:rPrChange>
                </w:rPr>
                <w:t>Controls ref</w:t>
              </w:r>
            </w:ins>
          </w:p>
        </w:tc>
        <w:tc>
          <w:tcPr>
            <w:tcW w:w="168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01B1865" w14:textId="0FA232AB" w:rsidR="00AC5699" w:rsidRDefault="00166A33">
            <w:pPr>
              <w:jc w:val="center"/>
              <w:rPr>
                <w:ins w:id="8168" w:author="HP" w:date="2002-01-02T03:42:00Z"/>
                <w:b/>
                <w:lang w:val="en-GB"/>
              </w:rPr>
              <w:pPrChange w:id="8169" w:author="HP" w:date="2002-01-02T03:40:00Z">
                <w:pPr/>
              </w:pPrChange>
            </w:pPr>
            <w:r w:rsidRPr="00E70A5C">
              <w:rPr>
                <w:b/>
                <w:lang w:val="en-GB"/>
              </w:rPr>
              <w:t>C</w:t>
            </w:r>
            <w:r w:rsidR="00E70A5C" w:rsidRPr="00E70A5C">
              <w:rPr>
                <w:b/>
                <w:lang w:val="en-GB"/>
              </w:rPr>
              <w:t>ommentaires</w:t>
            </w:r>
          </w:p>
          <w:p w14:paraId="7F1711CA" w14:textId="3C0ACBD8" w:rsidR="00166A33" w:rsidRPr="00166A33" w:rsidRDefault="00166A33">
            <w:pPr>
              <w:jc w:val="center"/>
              <w:rPr>
                <w:i/>
                <w:lang w:val="en-GB"/>
                <w:rPrChange w:id="8170" w:author="HP" w:date="2002-01-02T03:42:00Z">
                  <w:rPr>
                    <w:lang w:val="en-GB"/>
                  </w:rPr>
                </w:rPrChange>
              </w:rPr>
              <w:pPrChange w:id="8171" w:author="HP" w:date="2002-01-02T03:40:00Z">
                <w:pPr/>
              </w:pPrChange>
            </w:pPr>
            <w:ins w:id="8172" w:author="HP" w:date="2002-01-02T03:42:00Z">
              <w:r w:rsidRPr="00166A33">
                <w:rPr>
                  <w:i/>
                  <w:lang w:val="en-GB"/>
                  <w:rPrChange w:id="8173" w:author="HP" w:date="2002-01-02T03:42:00Z">
                    <w:rPr>
                      <w:lang w:val="en-GB"/>
                    </w:rPr>
                  </w:rPrChange>
                </w:rPr>
                <w:t>Comments</w:t>
              </w:r>
            </w:ins>
          </w:p>
        </w:tc>
      </w:tr>
      <w:tr w:rsidR="00AC5699" w:rsidRPr="00AC5699" w14:paraId="79A63E1B" w14:textId="77777777" w:rsidTr="00E70A5C">
        <w:trPr>
          <w:trHeight w:val="532"/>
        </w:trPr>
        <w:tc>
          <w:tcPr>
            <w:tcW w:w="1422" w:type="dxa"/>
            <w:tcBorders>
              <w:top w:val="single" w:sz="4" w:space="0" w:color="000000"/>
              <w:left w:val="single" w:sz="4" w:space="0" w:color="000000"/>
              <w:bottom w:val="single" w:sz="4" w:space="0" w:color="000000"/>
              <w:right w:val="single" w:sz="4" w:space="0" w:color="000000"/>
            </w:tcBorders>
            <w:vAlign w:val="center"/>
          </w:tcPr>
          <w:p w14:paraId="67AE4032"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22E1BDB2"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49370EFC"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6046B1A9"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131A919D"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7D50F91E"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2671DFDF" w14:textId="77777777" w:rsidR="00AC5699" w:rsidRPr="00AC5699" w:rsidRDefault="00AC5699" w:rsidP="00AC5699">
            <w:pPr>
              <w:rPr>
                <w:lang w:val="en-GB"/>
              </w:rPr>
            </w:pPr>
            <w:r w:rsidRPr="00AC5699">
              <w:rPr>
                <w:lang w:val="en-GB"/>
              </w:rPr>
              <w:t xml:space="preserve"> </w:t>
            </w:r>
          </w:p>
        </w:tc>
      </w:tr>
      <w:tr w:rsidR="00AC5699" w:rsidRPr="00AC5699" w14:paraId="0CE52CF5" w14:textId="77777777" w:rsidTr="00E70A5C">
        <w:trPr>
          <w:trHeight w:val="530"/>
        </w:trPr>
        <w:tc>
          <w:tcPr>
            <w:tcW w:w="1422" w:type="dxa"/>
            <w:tcBorders>
              <w:top w:val="single" w:sz="4" w:space="0" w:color="000000"/>
              <w:left w:val="single" w:sz="4" w:space="0" w:color="000000"/>
              <w:bottom w:val="single" w:sz="4" w:space="0" w:color="000000"/>
              <w:right w:val="single" w:sz="4" w:space="0" w:color="000000"/>
            </w:tcBorders>
            <w:vAlign w:val="center"/>
          </w:tcPr>
          <w:p w14:paraId="79A998AD"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A532340"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627C3892"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52932FA6"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7397E1BF"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24BC528D"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67B7AFEE" w14:textId="77777777" w:rsidR="00AC5699" w:rsidRPr="00AC5699" w:rsidRDefault="00AC5699" w:rsidP="00AC5699">
            <w:pPr>
              <w:rPr>
                <w:lang w:val="en-GB"/>
              </w:rPr>
            </w:pPr>
            <w:r w:rsidRPr="00AC5699">
              <w:rPr>
                <w:lang w:val="en-GB"/>
              </w:rPr>
              <w:t xml:space="preserve"> </w:t>
            </w:r>
          </w:p>
        </w:tc>
      </w:tr>
      <w:tr w:rsidR="00AC5699" w:rsidRPr="00AC5699" w14:paraId="4A0CA6CB" w14:textId="77777777" w:rsidTr="00E70A5C">
        <w:trPr>
          <w:trHeight w:val="530"/>
        </w:trPr>
        <w:tc>
          <w:tcPr>
            <w:tcW w:w="1422" w:type="dxa"/>
            <w:tcBorders>
              <w:top w:val="single" w:sz="4" w:space="0" w:color="000000"/>
              <w:left w:val="single" w:sz="4" w:space="0" w:color="000000"/>
              <w:bottom w:val="single" w:sz="4" w:space="0" w:color="000000"/>
              <w:right w:val="single" w:sz="4" w:space="0" w:color="000000"/>
            </w:tcBorders>
            <w:vAlign w:val="center"/>
          </w:tcPr>
          <w:p w14:paraId="4EFA7145"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8D83BBB"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1A7862B5"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176F7147"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29597B20"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68D5354B"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566A60B3" w14:textId="77777777" w:rsidR="00AC5699" w:rsidRPr="00AC5699" w:rsidRDefault="00AC5699" w:rsidP="00AC5699">
            <w:pPr>
              <w:rPr>
                <w:lang w:val="en-GB"/>
              </w:rPr>
            </w:pPr>
            <w:r w:rsidRPr="00AC5699">
              <w:rPr>
                <w:lang w:val="en-GB"/>
              </w:rPr>
              <w:t xml:space="preserve"> </w:t>
            </w:r>
          </w:p>
        </w:tc>
      </w:tr>
      <w:tr w:rsidR="00AC5699" w:rsidRPr="00AC5699" w14:paraId="5F874217" w14:textId="77777777" w:rsidTr="00E70A5C">
        <w:trPr>
          <w:trHeight w:val="530"/>
        </w:trPr>
        <w:tc>
          <w:tcPr>
            <w:tcW w:w="1422" w:type="dxa"/>
            <w:tcBorders>
              <w:top w:val="single" w:sz="4" w:space="0" w:color="000000"/>
              <w:left w:val="single" w:sz="4" w:space="0" w:color="000000"/>
              <w:bottom w:val="single" w:sz="4" w:space="0" w:color="000000"/>
              <w:right w:val="single" w:sz="4" w:space="0" w:color="000000"/>
            </w:tcBorders>
            <w:vAlign w:val="center"/>
          </w:tcPr>
          <w:p w14:paraId="62678592"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387C2B59"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0E97D219"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7163B79C"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1987D429"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0AE2DF5F"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3C9FF503" w14:textId="77777777" w:rsidR="00AC5699" w:rsidRPr="00AC5699" w:rsidRDefault="00AC5699" w:rsidP="00AC5699">
            <w:pPr>
              <w:rPr>
                <w:lang w:val="en-GB"/>
              </w:rPr>
            </w:pPr>
            <w:r w:rsidRPr="00AC5699">
              <w:rPr>
                <w:lang w:val="en-GB"/>
              </w:rPr>
              <w:t xml:space="preserve"> </w:t>
            </w:r>
          </w:p>
        </w:tc>
      </w:tr>
      <w:tr w:rsidR="00AC5699" w:rsidRPr="00AC5699" w14:paraId="761A45B7" w14:textId="77777777" w:rsidTr="00E70A5C">
        <w:trPr>
          <w:trHeight w:val="531"/>
        </w:trPr>
        <w:tc>
          <w:tcPr>
            <w:tcW w:w="1422" w:type="dxa"/>
            <w:tcBorders>
              <w:top w:val="single" w:sz="4" w:space="0" w:color="000000"/>
              <w:left w:val="single" w:sz="4" w:space="0" w:color="000000"/>
              <w:bottom w:val="single" w:sz="4" w:space="0" w:color="000000"/>
              <w:right w:val="single" w:sz="4" w:space="0" w:color="000000"/>
            </w:tcBorders>
            <w:vAlign w:val="center"/>
          </w:tcPr>
          <w:p w14:paraId="62FF4991"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6B61803"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42C43136"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7BA0C3D9"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618656DD"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79BF4003"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3907AA3A" w14:textId="77777777" w:rsidR="00AC5699" w:rsidRPr="00AC5699" w:rsidRDefault="00AC5699" w:rsidP="00AC5699">
            <w:pPr>
              <w:rPr>
                <w:lang w:val="en-GB"/>
              </w:rPr>
            </w:pPr>
            <w:r w:rsidRPr="00AC5699">
              <w:rPr>
                <w:lang w:val="en-GB"/>
              </w:rPr>
              <w:t xml:space="preserve"> </w:t>
            </w:r>
          </w:p>
        </w:tc>
      </w:tr>
      <w:tr w:rsidR="00AC5699" w:rsidRPr="00AC5699" w14:paraId="2CCE0EAE" w14:textId="77777777" w:rsidTr="00E70A5C">
        <w:trPr>
          <w:trHeight w:val="528"/>
        </w:trPr>
        <w:tc>
          <w:tcPr>
            <w:tcW w:w="1422" w:type="dxa"/>
            <w:tcBorders>
              <w:top w:val="single" w:sz="4" w:space="0" w:color="000000"/>
              <w:left w:val="single" w:sz="4" w:space="0" w:color="000000"/>
              <w:bottom w:val="single" w:sz="4" w:space="0" w:color="000000"/>
              <w:right w:val="single" w:sz="4" w:space="0" w:color="000000"/>
            </w:tcBorders>
            <w:vAlign w:val="center"/>
          </w:tcPr>
          <w:p w14:paraId="68F164BB"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0FB23F77"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4439706D"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6A9AE847"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53CDCE19"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19687AEA"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584010B7" w14:textId="77777777" w:rsidR="00AC5699" w:rsidRPr="00AC5699" w:rsidRDefault="00AC5699" w:rsidP="00AC5699">
            <w:pPr>
              <w:rPr>
                <w:lang w:val="en-GB"/>
              </w:rPr>
            </w:pPr>
            <w:r w:rsidRPr="00AC5699">
              <w:rPr>
                <w:lang w:val="en-GB"/>
              </w:rPr>
              <w:t xml:space="preserve"> </w:t>
            </w:r>
          </w:p>
        </w:tc>
      </w:tr>
      <w:tr w:rsidR="00AC5699" w:rsidRPr="00AC5699" w14:paraId="490188E4" w14:textId="77777777" w:rsidTr="00E70A5C">
        <w:trPr>
          <w:trHeight w:val="530"/>
        </w:trPr>
        <w:tc>
          <w:tcPr>
            <w:tcW w:w="1422" w:type="dxa"/>
            <w:tcBorders>
              <w:top w:val="single" w:sz="4" w:space="0" w:color="000000"/>
              <w:left w:val="single" w:sz="4" w:space="0" w:color="000000"/>
              <w:bottom w:val="single" w:sz="4" w:space="0" w:color="000000"/>
              <w:right w:val="single" w:sz="4" w:space="0" w:color="000000"/>
            </w:tcBorders>
            <w:vAlign w:val="center"/>
          </w:tcPr>
          <w:p w14:paraId="7815E6A6" w14:textId="77777777" w:rsidR="00AC5699" w:rsidRPr="00E70A5C" w:rsidRDefault="00AC5699" w:rsidP="00AC5699">
            <w:pPr>
              <w:rPr>
                <w:b/>
                <w:lang w:val="en-GB"/>
              </w:rPr>
            </w:pPr>
            <w:r w:rsidRPr="00E70A5C">
              <w:rPr>
                <w:b/>
                <w:lang w:val="en-GB"/>
              </w:rP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B3E6C68" w14:textId="77777777" w:rsidR="00AC5699" w:rsidRPr="00AC5699" w:rsidRDefault="00AC5699" w:rsidP="00AC5699">
            <w:pPr>
              <w:rPr>
                <w:lang w:val="en-GB"/>
              </w:rPr>
            </w:pPr>
            <w:r w:rsidRPr="00AC5699">
              <w:rPr>
                <w:lang w:val="en-GB"/>
              </w:rPr>
              <w:t xml:space="preserve"> </w:t>
            </w:r>
          </w:p>
        </w:tc>
        <w:tc>
          <w:tcPr>
            <w:tcW w:w="1151" w:type="dxa"/>
            <w:tcBorders>
              <w:top w:val="single" w:sz="4" w:space="0" w:color="000000"/>
              <w:left w:val="single" w:sz="4" w:space="0" w:color="000000"/>
              <w:bottom w:val="single" w:sz="4" w:space="0" w:color="000000"/>
              <w:right w:val="single" w:sz="4" w:space="0" w:color="000000"/>
            </w:tcBorders>
            <w:vAlign w:val="center"/>
          </w:tcPr>
          <w:p w14:paraId="24D1C699" w14:textId="77777777" w:rsidR="00AC5699" w:rsidRPr="00AC5699" w:rsidRDefault="00AC5699" w:rsidP="00AC5699">
            <w:pPr>
              <w:rPr>
                <w:lang w:val="en-GB"/>
              </w:rPr>
            </w:pPr>
            <w:r w:rsidRPr="00AC5699">
              <w:rPr>
                <w:lang w:val="en-GB"/>
              </w:rPr>
              <w:t xml:space="preserve"> </w:t>
            </w:r>
          </w:p>
        </w:tc>
        <w:tc>
          <w:tcPr>
            <w:tcW w:w="1036" w:type="dxa"/>
            <w:tcBorders>
              <w:top w:val="single" w:sz="4" w:space="0" w:color="000000"/>
              <w:left w:val="single" w:sz="4" w:space="0" w:color="000000"/>
              <w:bottom w:val="single" w:sz="4" w:space="0" w:color="000000"/>
              <w:right w:val="single" w:sz="4" w:space="0" w:color="000000"/>
            </w:tcBorders>
            <w:vAlign w:val="center"/>
          </w:tcPr>
          <w:p w14:paraId="1EBC95F4" w14:textId="77777777" w:rsidR="00AC5699" w:rsidRPr="00AC5699" w:rsidRDefault="00AC5699" w:rsidP="00AC5699">
            <w:pPr>
              <w:rPr>
                <w:lang w:val="en-GB"/>
              </w:rPr>
            </w:pPr>
            <w:r w:rsidRPr="00AC5699">
              <w:rPr>
                <w:lang w:val="en-GB"/>
              </w:rPr>
              <w:t xml:space="preserve"> </w:t>
            </w:r>
          </w:p>
        </w:tc>
        <w:tc>
          <w:tcPr>
            <w:tcW w:w="1333" w:type="dxa"/>
            <w:tcBorders>
              <w:top w:val="single" w:sz="4" w:space="0" w:color="000000"/>
              <w:left w:val="single" w:sz="4" w:space="0" w:color="000000"/>
              <w:bottom w:val="single" w:sz="4" w:space="0" w:color="000000"/>
              <w:right w:val="single" w:sz="4" w:space="0" w:color="000000"/>
            </w:tcBorders>
            <w:vAlign w:val="center"/>
          </w:tcPr>
          <w:p w14:paraId="43D17839" w14:textId="77777777" w:rsidR="00AC5699" w:rsidRPr="00AC5699" w:rsidRDefault="00AC5699" w:rsidP="00AC5699">
            <w:pPr>
              <w:rPr>
                <w:lang w:val="en-GB"/>
              </w:rPr>
            </w:pPr>
            <w:r w:rsidRPr="00AC5699">
              <w:rPr>
                <w:lang w:val="en-GB"/>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14:paraId="55FE0097" w14:textId="77777777" w:rsidR="00AC5699" w:rsidRPr="00AC5699" w:rsidRDefault="00AC5699" w:rsidP="00AC5699">
            <w:pPr>
              <w:rPr>
                <w:lang w:val="en-GB"/>
              </w:rPr>
            </w:pPr>
            <w:r w:rsidRPr="00AC5699">
              <w:rPr>
                <w:lang w:val="en-GB"/>
              </w:rPr>
              <w:t xml:space="preserve"> </w:t>
            </w:r>
          </w:p>
        </w:tc>
        <w:tc>
          <w:tcPr>
            <w:tcW w:w="1684" w:type="dxa"/>
            <w:tcBorders>
              <w:top w:val="single" w:sz="4" w:space="0" w:color="000000"/>
              <w:left w:val="single" w:sz="4" w:space="0" w:color="000000"/>
              <w:bottom w:val="single" w:sz="4" w:space="0" w:color="000000"/>
              <w:right w:val="single" w:sz="4" w:space="0" w:color="000000"/>
            </w:tcBorders>
            <w:vAlign w:val="center"/>
          </w:tcPr>
          <w:p w14:paraId="0C69918D" w14:textId="77777777" w:rsidR="00AC5699" w:rsidRPr="00AC5699" w:rsidRDefault="00AC5699" w:rsidP="00AC5699">
            <w:pPr>
              <w:rPr>
                <w:lang w:val="en-GB"/>
              </w:rPr>
            </w:pPr>
            <w:r w:rsidRPr="00AC5699">
              <w:rPr>
                <w:lang w:val="en-GB"/>
              </w:rPr>
              <w:t xml:space="preserve"> </w:t>
            </w:r>
          </w:p>
        </w:tc>
      </w:tr>
    </w:tbl>
    <w:p w14:paraId="0456D6BD" w14:textId="77777777" w:rsidR="00166A33" w:rsidRDefault="00166A33" w:rsidP="00E70A5C">
      <w:pPr>
        <w:rPr>
          <w:ins w:id="8174" w:author="HP" w:date="2002-01-02T03:43:00Z"/>
          <w:i/>
          <w:lang w:val="en-GB"/>
        </w:rPr>
      </w:pPr>
    </w:p>
    <w:p w14:paraId="677B1724" w14:textId="123E8A93" w:rsidR="00E70A5C" w:rsidRPr="009F5FA0" w:rsidRDefault="00E70A5C" w:rsidP="00E70A5C">
      <w:pPr>
        <w:rPr>
          <w:i/>
        </w:rPr>
      </w:pPr>
      <w:r w:rsidRPr="009F5FA0">
        <w:rPr>
          <w:i/>
        </w:rPr>
        <w:t>Remarque:</w:t>
      </w:r>
      <w:ins w:id="8175" w:author="HP" w:date="2002-01-02T03:42:00Z">
        <w:r w:rsidR="00166A33" w:rsidRPr="009F5FA0">
          <w:rPr>
            <w:i/>
          </w:rPr>
          <w:t>/</w:t>
        </w:r>
      </w:ins>
      <w:ins w:id="8176" w:author="HP" w:date="2002-01-02T03:43:00Z">
        <w:r w:rsidR="00166A33" w:rsidRPr="00166A33">
          <w:t xml:space="preserve"> </w:t>
        </w:r>
        <w:r w:rsidR="00166A33" w:rsidRPr="009F5FA0">
          <w:rPr>
            <w:i/>
          </w:rPr>
          <w:t>Note:</w:t>
        </w:r>
      </w:ins>
    </w:p>
    <w:p w14:paraId="7833A0CF" w14:textId="77777777" w:rsidR="00E70A5C" w:rsidRDefault="00E70A5C" w:rsidP="00E70A5C">
      <w:pPr>
        <w:rPr>
          <w:ins w:id="8177" w:author="HP" w:date="2002-01-02T03:43:00Z"/>
          <w:i/>
        </w:rPr>
      </w:pPr>
      <w:r w:rsidRPr="00E70A5C">
        <w:rPr>
          <w:i/>
        </w:rPr>
        <w:t>Réf. Du danger: un numéro unique pour les dangers pour une utilisation dans une base de données</w:t>
      </w:r>
    </w:p>
    <w:p w14:paraId="1278C005" w14:textId="0D1EEF07" w:rsidR="00166A33" w:rsidRPr="00166A33" w:rsidDel="00166A33" w:rsidRDefault="00166A33" w:rsidP="00E70A5C">
      <w:pPr>
        <w:rPr>
          <w:del w:id="8178" w:author="HP" w:date="2002-01-02T03:43:00Z"/>
          <w:i/>
          <w:lang w:val="en-US"/>
          <w:rPrChange w:id="8179" w:author="HP" w:date="2002-01-02T03:43:00Z">
            <w:rPr>
              <w:del w:id="8180" w:author="HP" w:date="2002-01-02T03:43:00Z"/>
              <w:i/>
            </w:rPr>
          </w:rPrChange>
        </w:rPr>
      </w:pPr>
      <w:ins w:id="8181" w:author="HP" w:date="2002-01-02T03:43:00Z">
        <w:r w:rsidRPr="00166A33">
          <w:rPr>
            <w:i/>
            <w:lang w:val="en-US"/>
            <w:rPrChange w:id="8182" w:author="HP" w:date="2002-01-02T03:43:00Z">
              <w:rPr>
                <w:i/>
              </w:rPr>
            </w:rPrChange>
          </w:rPr>
          <w:t>Haz ref: A unique number for hazards, e.g. for use in a database</w:t>
        </w:r>
      </w:ins>
    </w:p>
    <w:p w14:paraId="6FAD1224" w14:textId="77777777" w:rsidR="00E70A5C" w:rsidRDefault="00E70A5C" w:rsidP="00E70A5C">
      <w:pPr>
        <w:rPr>
          <w:ins w:id="8183" w:author="HP" w:date="2002-01-02T03:43:00Z"/>
          <w:i/>
        </w:rPr>
      </w:pPr>
      <w:r w:rsidRPr="00E70A5C">
        <w:rPr>
          <w:i/>
        </w:rPr>
        <w:t>Contrôles ref: Un numéro unique pour les contrôles existants</w:t>
      </w:r>
    </w:p>
    <w:p w14:paraId="7A3D2AE9" w14:textId="60BECD70" w:rsidR="00166A33" w:rsidRPr="00166A33" w:rsidRDefault="00166A33" w:rsidP="00E70A5C">
      <w:pPr>
        <w:rPr>
          <w:i/>
          <w:lang w:val="en-US"/>
          <w:rPrChange w:id="8184" w:author="HP" w:date="2002-01-02T03:43:00Z">
            <w:rPr>
              <w:i/>
            </w:rPr>
          </w:rPrChange>
        </w:rPr>
      </w:pPr>
      <w:ins w:id="8185" w:author="HP" w:date="2002-01-02T03:43:00Z">
        <w:r w:rsidRPr="00166A33">
          <w:rPr>
            <w:i/>
            <w:lang w:val="en-US"/>
            <w:rPrChange w:id="8186" w:author="HP" w:date="2002-01-02T03:43:00Z">
              <w:rPr>
                <w:i/>
              </w:rPr>
            </w:rPrChange>
          </w:rPr>
          <w:t>Controls ref: A unique number for the existing controls</w:t>
        </w:r>
      </w:ins>
    </w:p>
    <w:p w14:paraId="221D53DB" w14:textId="77777777" w:rsidR="00166A33" w:rsidRPr="00E73300" w:rsidRDefault="00166A33" w:rsidP="00166A33">
      <w:pPr>
        <w:rPr>
          <w:ins w:id="8187" w:author="HP" w:date="2002-01-02T03:44:00Z"/>
          <w:i/>
          <w:lang w:val="en-US"/>
          <w:rPrChange w:id="8188" w:author="HP" w:date="2002-01-01T00:07:00Z">
            <w:rPr>
              <w:ins w:id="8189" w:author="HP" w:date="2002-01-02T03:44:00Z"/>
              <w:i/>
            </w:rPr>
          </w:rPrChange>
        </w:rPr>
      </w:pPr>
    </w:p>
    <w:p w14:paraId="5A26B0E7" w14:textId="77777777" w:rsidR="00166A33" w:rsidRPr="00E73300" w:rsidRDefault="00166A33" w:rsidP="00166A33">
      <w:pPr>
        <w:rPr>
          <w:ins w:id="8190" w:author="HP" w:date="2002-01-02T03:44:00Z"/>
          <w:i/>
          <w:lang w:val="en-US"/>
          <w:rPrChange w:id="8191" w:author="HP" w:date="2002-01-01T00:07:00Z">
            <w:rPr>
              <w:ins w:id="8192" w:author="HP" w:date="2002-01-02T03:44:00Z"/>
              <w:i/>
            </w:rPr>
          </w:rPrChange>
        </w:rPr>
      </w:pPr>
    </w:p>
    <w:p w14:paraId="195D7E8A" w14:textId="77777777" w:rsidR="00166A33" w:rsidRPr="00E73300" w:rsidRDefault="00166A33" w:rsidP="00166A33">
      <w:pPr>
        <w:rPr>
          <w:ins w:id="8193" w:author="HP" w:date="2002-01-02T03:44:00Z"/>
          <w:i/>
          <w:lang w:val="en-US"/>
          <w:rPrChange w:id="8194" w:author="HP" w:date="2002-01-01T00:07:00Z">
            <w:rPr>
              <w:ins w:id="8195" w:author="HP" w:date="2002-01-02T03:44:00Z"/>
              <w:i/>
            </w:rPr>
          </w:rPrChange>
        </w:rPr>
      </w:pPr>
    </w:p>
    <w:p w14:paraId="32CC27D6" w14:textId="77777777" w:rsidR="00166A33" w:rsidRPr="00E73300" w:rsidRDefault="00166A33" w:rsidP="00166A33">
      <w:pPr>
        <w:rPr>
          <w:ins w:id="8196" w:author="HP" w:date="2002-01-02T03:44:00Z"/>
          <w:i/>
          <w:lang w:val="en-US"/>
          <w:rPrChange w:id="8197" w:author="HP" w:date="2002-01-01T00:07:00Z">
            <w:rPr>
              <w:ins w:id="8198" w:author="HP" w:date="2002-01-02T03:44:00Z"/>
              <w:i/>
            </w:rPr>
          </w:rPrChange>
        </w:rPr>
      </w:pPr>
    </w:p>
    <w:p w14:paraId="5D20FCF4" w14:textId="77777777" w:rsidR="00166A33" w:rsidRPr="00E73300" w:rsidRDefault="00166A33" w:rsidP="00166A33">
      <w:pPr>
        <w:rPr>
          <w:ins w:id="8199" w:author="HP" w:date="2002-01-02T03:44:00Z"/>
          <w:i/>
          <w:lang w:val="en-US"/>
          <w:rPrChange w:id="8200" w:author="HP" w:date="2002-01-01T00:07:00Z">
            <w:rPr>
              <w:ins w:id="8201" w:author="HP" w:date="2002-01-02T03:44:00Z"/>
              <w:i/>
            </w:rPr>
          </w:rPrChange>
        </w:rPr>
      </w:pPr>
    </w:p>
    <w:p w14:paraId="55951007" w14:textId="77777777" w:rsidR="00166A33" w:rsidRPr="00E73300" w:rsidRDefault="00166A33" w:rsidP="00166A33">
      <w:pPr>
        <w:rPr>
          <w:ins w:id="8202" w:author="HP" w:date="2002-01-02T03:44:00Z"/>
          <w:i/>
          <w:lang w:val="en-US"/>
          <w:rPrChange w:id="8203" w:author="HP" w:date="2002-01-01T00:07:00Z">
            <w:rPr>
              <w:ins w:id="8204" w:author="HP" w:date="2002-01-02T03:44:00Z"/>
              <w:i/>
            </w:rPr>
          </w:rPrChange>
        </w:rPr>
      </w:pPr>
    </w:p>
    <w:p w14:paraId="5294D241" w14:textId="77777777" w:rsidR="00166A33" w:rsidRPr="00E73300" w:rsidRDefault="00166A33" w:rsidP="00166A33">
      <w:pPr>
        <w:rPr>
          <w:ins w:id="8205" w:author="HP" w:date="2002-01-02T03:44:00Z"/>
          <w:i/>
          <w:lang w:val="en-US"/>
          <w:rPrChange w:id="8206" w:author="HP" w:date="2002-01-01T00:07:00Z">
            <w:rPr>
              <w:ins w:id="8207" w:author="HP" w:date="2002-01-02T03:44:00Z"/>
              <w:i/>
            </w:rPr>
          </w:rPrChange>
        </w:rPr>
      </w:pPr>
    </w:p>
    <w:p w14:paraId="12DC30E2" w14:textId="1EF99A35" w:rsidR="00166A33" w:rsidRPr="001B6B72" w:rsidRDefault="00E70A5C" w:rsidP="00166A33">
      <w:pPr>
        <w:rPr>
          <w:i/>
        </w:rPr>
      </w:pPr>
      <w:r w:rsidRPr="001B6B72">
        <w:rPr>
          <w:i/>
        </w:rPr>
        <w:t>Formulaire C - Mesures d'atténuation</w:t>
      </w:r>
      <w:ins w:id="8208" w:author="HP" w:date="2002-01-02T03:44:00Z">
        <w:r w:rsidR="00166A33">
          <w:rPr>
            <w:i/>
          </w:rPr>
          <w:t>/</w:t>
        </w:r>
        <w:r w:rsidR="00166A33" w:rsidRPr="00166A33">
          <w:rPr>
            <w:i/>
          </w:rPr>
          <w:t>Template Form C — Mitigating measures</w:t>
        </w:r>
      </w:ins>
    </w:p>
    <w:p w14:paraId="500392D0" w14:textId="0CE31012" w:rsidR="00AC5699" w:rsidRDefault="00E70A5C" w:rsidP="00E70A5C">
      <w:pPr>
        <w:rPr>
          <w:ins w:id="8209" w:author="HP" w:date="2002-01-02T03:44:00Z"/>
          <w:i/>
        </w:rPr>
      </w:pPr>
      <w:r w:rsidRPr="001B6B72">
        <w:rPr>
          <w:i/>
        </w:rPr>
        <w:t xml:space="preserve">Date: ..................................... </w:t>
      </w:r>
      <w:r w:rsidRPr="00941048">
        <w:rPr>
          <w:i/>
        </w:rPr>
        <w:t>RA de ......... ......................... Responsable: .......................</w:t>
      </w:r>
      <w:del w:id="8210" w:author="HP" w:date="2002-01-02T03:44:00Z">
        <w:r w:rsidRPr="00941048" w:rsidDel="00166A33">
          <w:rPr>
            <w:i/>
          </w:rPr>
          <w:delText>.</w:delText>
        </w:r>
      </w:del>
    </w:p>
    <w:p w14:paraId="0224E4AB" w14:textId="183E1E4E" w:rsidR="00166A33" w:rsidRPr="00166A33" w:rsidRDefault="00166A33">
      <w:pPr>
        <w:rPr>
          <w:i/>
          <w:rPrChange w:id="8211" w:author="HP" w:date="2002-01-02T03:44:00Z">
            <w:rPr/>
          </w:rPrChange>
        </w:rPr>
      </w:pPr>
      <w:ins w:id="8212" w:author="HP" w:date="2002-01-02T03:44:00Z">
        <w:r w:rsidRPr="00166A33">
          <w:rPr>
            <w:i/>
            <w:rPrChange w:id="8213" w:author="HP" w:date="2002-01-02T03:44:00Z">
              <w:rPr/>
            </w:rPrChange>
          </w:rPr>
          <w:t>Date: ………………..................... RA of ……………………… Responsible: ………………………………………………</w:t>
        </w:r>
      </w:ins>
    </w:p>
    <w:tbl>
      <w:tblPr>
        <w:tblW w:w="9208" w:type="dxa"/>
        <w:tblInd w:w="6" w:type="dxa"/>
        <w:tblCellMar>
          <w:left w:w="161" w:type="dxa"/>
          <w:right w:w="111" w:type="dxa"/>
        </w:tblCellMar>
        <w:tblLook w:val="04A0" w:firstRow="1" w:lastRow="0" w:firstColumn="1" w:lastColumn="0" w:noHBand="0" w:noVBand="1"/>
      </w:tblPr>
      <w:tblGrid>
        <w:gridCol w:w="1369"/>
        <w:gridCol w:w="663"/>
        <w:gridCol w:w="1568"/>
        <w:gridCol w:w="1597"/>
        <w:gridCol w:w="1409"/>
        <w:gridCol w:w="413"/>
        <w:gridCol w:w="421"/>
        <w:gridCol w:w="1768"/>
      </w:tblGrid>
      <w:tr w:rsidR="00AC5699" w:rsidRPr="00AC5699" w14:paraId="0B5298BF" w14:textId="77777777" w:rsidTr="00E70A5C">
        <w:trPr>
          <w:trHeight w:val="1088"/>
        </w:trPr>
        <w:tc>
          <w:tcPr>
            <w:tcW w:w="13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5741918" w14:textId="77777777" w:rsidR="00AC5699" w:rsidRDefault="00E70A5C">
            <w:pPr>
              <w:jc w:val="center"/>
              <w:rPr>
                <w:ins w:id="8214" w:author="HP" w:date="2002-01-02T03:45:00Z"/>
                <w:lang w:val="en-GB"/>
              </w:rPr>
              <w:pPrChange w:id="8215" w:author="HP" w:date="2002-01-02T03:46:00Z">
                <w:pPr/>
              </w:pPrChange>
            </w:pPr>
            <w:r w:rsidRPr="00E70A5C">
              <w:rPr>
                <w:lang w:val="en-GB"/>
              </w:rPr>
              <w:t>Phase d'opération</w:t>
            </w:r>
          </w:p>
          <w:p w14:paraId="3424116D" w14:textId="34FB4489" w:rsidR="00B2608C" w:rsidRPr="00B2608C" w:rsidRDefault="00B2608C">
            <w:pPr>
              <w:jc w:val="center"/>
              <w:rPr>
                <w:i/>
                <w:lang w:val="en-GB"/>
                <w:rPrChange w:id="8216" w:author="HP" w:date="2002-01-02T03:45:00Z">
                  <w:rPr>
                    <w:lang w:val="en-GB"/>
                  </w:rPr>
                </w:rPrChange>
              </w:rPr>
              <w:pPrChange w:id="8217" w:author="HP" w:date="2002-01-02T03:46:00Z">
                <w:pPr/>
              </w:pPrChange>
            </w:pPr>
            <w:ins w:id="8218" w:author="HP" w:date="2002-01-02T03:45:00Z">
              <w:r w:rsidRPr="00B2608C">
                <w:rPr>
                  <w:i/>
                  <w:lang w:val="en-GB"/>
                  <w:rPrChange w:id="8219" w:author="HP" w:date="2002-01-02T03:45:00Z">
                    <w:rPr>
                      <w:lang w:val="en-GB"/>
                    </w:rPr>
                  </w:rPrChange>
                </w:rPr>
                <w:t>Phase of operation</w:t>
              </w:r>
            </w:ins>
          </w:p>
        </w:tc>
        <w:tc>
          <w:tcPr>
            <w:tcW w:w="66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680FC5C" w14:textId="77777777" w:rsidR="00AC5699" w:rsidRDefault="00943D6E">
            <w:pPr>
              <w:jc w:val="center"/>
              <w:rPr>
                <w:ins w:id="8220" w:author="HP" w:date="2002-01-02T03:45:00Z"/>
                <w:b/>
                <w:lang w:val="en-GB"/>
              </w:rPr>
              <w:pPrChange w:id="8221" w:author="HP" w:date="2002-01-02T03:46:00Z">
                <w:pPr/>
              </w:pPrChange>
            </w:pPr>
            <w:r w:rsidRPr="00943D6E">
              <w:rPr>
                <w:b/>
                <w:lang w:val="en-GB"/>
              </w:rPr>
              <w:t>Réf Haz</w:t>
            </w:r>
          </w:p>
          <w:p w14:paraId="66BD5099" w14:textId="06BCAFE2" w:rsidR="00B2608C" w:rsidRPr="00AC5699" w:rsidRDefault="00B2608C">
            <w:pPr>
              <w:jc w:val="center"/>
              <w:rPr>
                <w:lang w:val="en-GB"/>
              </w:rPr>
              <w:pPrChange w:id="8222" w:author="HP" w:date="2002-01-02T03:46:00Z">
                <w:pPr/>
              </w:pPrChange>
            </w:pPr>
          </w:p>
        </w:tc>
        <w:tc>
          <w:tcPr>
            <w:tcW w:w="1579"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D5E1EED" w14:textId="54BC6CF8" w:rsidR="00AC5699" w:rsidRDefault="00E70A5C">
            <w:pPr>
              <w:jc w:val="center"/>
              <w:rPr>
                <w:ins w:id="8223" w:author="HP" w:date="2002-01-02T03:45:00Z"/>
                <w:b/>
                <w:lang w:val="en-GB"/>
              </w:rPr>
              <w:pPrChange w:id="8224" w:author="HP" w:date="2002-01-02T03:46:00Z">
                <w:pPr/>
              </w:pPrChange>
            </w:pPr>
            <w:r w:rsidRPr="00E70A5C">
              <w:rPr>
                <w:b/>
                <w:lang w:val="en-GB"/>
              </w:rPr>
              <w:t>Conséquence</w:t>
            </w:r>
          </w:p>
          <w:p w14:paraId="07C9DACC" w14:textId="022F7AFB" w:rsidR="00B2608C" w:rsidRPr="00B2608C" w:rsidRDefault="00B2608C">
            <w:pPr>
              <w:jc w:val="center"/>
              <w:rPr>
                <w:i/>
                <w:lang w:val="en-GB"/>
                <w:rPrChange w:id="8225" w:author="HP" w:date="2002-01-02T03:45:00Z">
                  <w:rPr>
                    <w:lang w:val="en-GB"/>
                  </w:rPr>
                </w:rPrChange>
              </w:rPr>
              <w:pPrChange w:id="8226" w:author="HP" w:date="2002-01-02T03:46:00Z">
                <w:pPr/>
              </w:pPrChange>
            </w:pPr>
            <w:ins w:id="8227" w:author="HP" w:date="2002-01-02T03:45:00Z">
              <w:r w:rsidRPr="00B2608C">
                <w:rPr>
                  <w:i/>
                  <w:lang w:val="en-GB"/>
                  <w:rPrChange w:id="8228" w:author="HP" w:date="2002-01-02T03:45:00Z">
                    <w:rPr>
                      <w:lang w:val="en-GB"/>
                    </w:rPr>
                  </w:rPrChange>
                </w:rPr>
                <w:t>Consequence</w:t>
              </w:r>
            </w:ins>
          </w:p>
        </w:tc>
        <w:tc>
          <w:tcPr>
            <w:tcW w:w="16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28DB1F1" w14:textId="77777777" w:rsidR="00AC5699" w:rsidRPr="00E73300" w:rsidRDefault="00E70A5C">
            <w:pPr>
              <w:jc w:val="center"/>
              <w:rPr>
                <w:ins w:id="8229" w:author="HP" w:date="2002-01-02T03:45:00Z"/>
                <w:b/>
                <w:rPrChange w:id="8230" w:author="HP" w:date="2002-01-01T00:07:00Z">
                  <w:rPr>
                    <w:ins w:id="8231" w:author="HP" w:date="2002-01-02T03:45:00Z"/>
                    <w:b/>
                    <w:lang w:val="en-GB"/>
                  </w:rPr>
                </w:rPrChange>
              </w:rPr>
              <w:pPrChange w:id="8232" w:author="HP" w:date="2002-01-02T03:46:00Z">
                <w:pPr/>
              </w:pPrChange>
            </w:pPr>
            <w:r w:rsidRPr="00E73300">
              <w:rPr>
                <w:b/>
                <w:rPrChange w:id="8233" w:author="HP" w:date="2002-01-01T00:07:00Z">
                  <w:rPr>
                    <w:b/>
                    <w:lang w:val="en-GB"/>
                  </w:rPr>
                </w:rPrChange>
              </w:rPr>
              <w:t>Actions d'atténuation existantes</w:t>
            </w:r>
          </w:p>
          <w:p w14:paraId="65DB7616" w14:textId="7D1BF709" w:rsidR="00B2608C" w:rsidRPr="00E73300" w:rsidRDefault="00B2608C">
            <w:pPr>
              <w:jc w:val="center"/>
              <w:rPr>
                <w:i/>
                <w:rPrChange w:id="8234" w:author="HP" w:date="2002-01-01T00:07:00Z">
                  <w:rPr>
                    <w:lang w:val="en-GB"/>
                  </w:rPr>
                </w:rPrChange>
              </w:rPr>
              <w:pPrChange w:id="8235" w:author="HP" w:date="2002-01-02T03:46:00Z">
                <w:pPr/>
              </w:pPrChange>
            </w:pPr>
            <w:ins w:id="8236" w:author="HP" w:date="2002-01-02T03:45:00Z">
              <w:r w:rsidRPr="00E73300">
                <w:rPr>
                  <w:i/>
                  <w:rPrChange w:id="8237" w:author="HP" w:date="2002-01-01T00:07:00Z">
                    <w:rPr>
                      <w:lang w:val="en-GB"/>
                    </w:rPr>
                  </w:rPrChange>
                </w:rPr>
                <w:t>Existing mitigation actions</w:t>
              </w:r>
            </w:ins>
          </w:p>
        </w:tc>
        <w:tc>
          <w:tcPr>
            <w:tcW w:w="140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4E1167F" w14:textId="3A28D44A" w:rsidR="00AC5699" w:rsidRDefault="00E70A5C">
            <w:pPr>
              <w:jc w:val="center"/>
              <w:rPr>
                <w:ins w:id="8238" w:author="HP" w:date="2002-01-02T03:46:00Z"/>
                <w:b/>
                <w:lang w:val="en-GB"/>
              </w:rPr>
              <w:pPrChange w:id="8239" w:author="HP" w:date="2002-01-02T03:46:00Z">
                <w:pPr/>
              </w:pPrChange>
            </w:pPr>
            <w:r w:rsidRPr="00E70A5C">
              <w:rPr>
                <w:b/>
                <w:lang w:val="en-GB"/>
              </w:rPr>
              <w:t>Réf atténuation</w:t>
            </w:r>
          </w:p>
          <w:p w14:paraId="76DB51A9" w14:textId="77777777" w:rsidR="00B2608C" w:rsidRPr="00B2608C" w:rsidRDefault="00B2608C">
            <w:pPr>
              <w:jc w:val="center"/>
              <w:rPr>
                <w:ins w:id="8240" w:author="HP" w:date="2002-01-02T03:46:00Z"/>
                <w:i/>
                <w:lang w:val="en-GB"/>
                <w:rPrChange w:id="8241" w:author="HP" w:date="2002-01-02T03:46:00Z">
                  <w:rPr>
                    <w:ins w:id="8242" w:author="HP" w:date="2002-01-02T03:46:00Z"/>
                    <w:lang w:val="en-GB"/>
                  </w:rPr>
                </w:rPrChange>
              </w:rPr>
              <w:pPrChange w:id="8243" w:author="HP" w:date="2002-01-02T03:46:00Z">
                <w:pPr/>
              </w:pPrChange>
            </w:pPr>
            <w:ins w:id="8244" w:author="HP" w:date="2002-01-02T03:46:00Z">
              <w:r w:rsidRPr="00B2608C">
                <w:rPr>
                  <w:i/>
                  <w:lang w:val="en-GB"/>
                  <w:rPrChange w:id="8245" w:author="HP" w:date="2002-01-02T03:46:00Z">
                    <w:rPr>
                      <w:lang w:val="en-GB"/>
                    </w:rPr>
                  </w:rPrChange>
                </w:rPr>
                <w:t>Mitigation</w:t>
              </w:r>
            </w:ins>
          </w:p>
          <w:p w14:paraId="2F4E09C0" w14:textId="56D8C0BF" w:rsidR="00B2608C" w:rsidRPr="00AC5699" w:rsidRDefault="00B2608C">
            <w:pPr>
              <w:jc w:val="center"/>
              <w:rPr>
                <w:lang w:val="en-GB"/>
              </w:rPr>
              <w:pPrChange w:id="8246" w:author="HP" w:date="2002-01-02T03:46:00Z">
                <w:pPr/>
              </w:pPrChange>
            </w:pPr>
            <w:ins w:id="8247" w:author="HP" w:date="2002-01-02T03:46:00Z">
              <w:r w:rsidRPr="00B2608C">
                <w:rPr>
                  <w:i/>
                  <w:lang w:val="en-GB"/>
                  <w:rPrChange w:id="8248" w:author="HP" w:date="2002-01-02T03:46:00Z">
                    <w:rPr>
                      <w:lang w:val="en-GB"/>
                    </w:rPr>
                  </w:rPrChange>
                </w:rPr>
                <w:t>ref</w:t>
              </w:r>
            </w:ins>
          </w:p>
        </w:tc>
        <w:tc>
          <w:tcPr>
            <w:tcW w:w="4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FD8E9D5" w14:textId="5BAD4062" w:rsidR="00AC5699" w:rsidRPr="00AC5699" w:rsidRDefault="00AC5699">
            <w:pPr>
              <w:jc w:val="center"/>
              <w:rPr>
                <w:lang w:val="en-GB"/>
              </w:rPr>
              <w:pPrChange w:id="8249" w:author="HP" w:date="2002-01-02T03:46:00Z">
                <w:pPr/>
              </w:pPrChange>
            </w:pPr>
            <w:r w:rsidRPr="00AC5699">
              <w:rPr>
                <w:b/>
                <w:lang w:val="en-GB"/>
              </w:rPr>
              <w:t>L</w:t>
            </w:r>
          </w:p>
        </w:tc>
        <w:tc>
          <w:tcPr>
            <w:tcW w:w="4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F8F7D7A" w14:textId="208BC4B9" w:rsidR="00AC5699" w:rsidRPr="00AC5699" w:rsidRDefault="00AC5699">
            <w:pPr>
              <w:jc w:val="center"/>
              <w:rPr>
                <w:lang w:val="en-GB"/>
              </w:rPr>
              <w:pPrChange w:id="8250" w:author="HP" w:date="2002-01-02T03:46:00Z">
                <w:pPr/>
              </w:pPrChange>
            </w:pPr>
            <w:r w:rsidRPr="00AC5699">
              <w:rPr>
                <w:b/>
                <w:lang w:val="en-GB"/>
              </w:rPr>
              <w:t>S</w:t>
            </w:r>
          </w:p>
        </w:tc>
        <w:tc>
          <w:tcPr>
            <w:tcW w:w="175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4673F12" w14:textId="77777777" w:rsidR="00AC5699" w:rsidRDefault="00E70A5C">
            <w:pPr>
              <w:jc w:val="center"/>
              <w:rPr>
                <w:ins w:id="8251" w:author="HP" w:date="2002-01-02T03:46:00Z"/>
                <w:b/>
                <w:lang w:val="en-GB"/>
              </w:rPr>
              <w:pPrChange w:id="8252" w:author="HP" w:date="2002-01-02T03:46:00Z">
                <w:pPr/>
              </w:pPrChange>
            </w:pPr>
            <w:r w:rsidRPr="00E70A5C">
              <w:rPr>
                <w:b/>
                <w:lang w:val="en-GB"/>
              </w:rPr>
              <w:t>Atténuation supplémentaire requise</w:t>
            </w:r>
          </w:p>
          <w:p w14:paraId="5ECD76C7" w14:textId="72B99600" w:rsidR="00B2608C" w:rsidRPr="00B2608C" w:rsidRDefault="00B2608C">
            <w:pPr>
              <w:jc w:val="center"/>
              <w:rPr>
                <w:i/>
                <w:lang w:val="en-GB"/>
                <w:rPrChange w:id="8253" w:author="HP" w:date="2002-01-02T03:46:00Z">
                  <w:rPr>
                    <w:lang w:val="en-GB"/>
                  </w:rPr>
                </w:rPrChange>
              </w:rPr>
              <w:pPrChange w:id="8254" w:author="HP" w:date="2002-01-02T03:46:00Z">
                <w:pPr/>
              </w:pPrChange>
            </w:pPr>
            <w:ins w:id="8255" w:author="HP" w:date="2002-01-02T03:46:00Z">
              <w:r w:rsidRPr="00B2608C">
                <w:rPr>
                  <w:i/>
                  <w:lang w:val="en-GB"/>
                  <w:rPrChange w:id="8256" w:author="HP" w:date="2002-01-02T03:46:00Z">
                    <w:rPr>
                      <w:lang w:val="en-GB"/>
                    </w:rPr>
                  </w:rPrChange>
                </w:rPr>
                <w:t>Further mitigation required</w:t>
              </w:r>
            </w:ins>
          </w:p>
        </w:tc>
      </w:tr>
      <w:tr w:rsidR="00AC5699" w:rsidRPr="00AC5699" w14:paraId="30174698" w14:textId="77777777" w:rsidTr="00E70A5C">
        <w:trPr>
          <w:trHeight w:val="532"/>
        </w:trPr>
        <w:tc>
          <w:tcPr>
            <w:tcW w:w="1365" w:type="dxa"/>
            <w:tcBorders>
              <w:top w:val="single" w:sz="4" w:space="0" w:color="000000"/>
              <w:left w:val="single" w:sz="4" w:space="0" w:color="000000"/>
              <w:bottom w:val="single" w:sz="4" w:space="0" w:color="000000"/>
              <w:right w:val="single" w:sz="4" w:space="0" w:color="000000"/>
            </w:tcBorders>
            <w:vAlign w:val="center"/>
          </w:tcPr>
          <w:p w14:paraId="7ABA92CD"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29EC43F"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7FDB95CD"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260ECF69"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2137C564"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739C436C"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4CD38BFB"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6AADFEDD" w14:textId="77777777" w:rsidR="00AC5699" w:rsidRPr="00AC5699" w:rsidRDefault="00AC5699" w:rsidP="00AC5699">
            <w:pPr>
              <w:rPr>
                <w:lang w:val="en-GB"/>
              </w:rPr>
            </w:pPr>
            <w:r w:rsidRPr="00AC5699">
              <w:rPr>
                <w:lang w:val="en-GB"/>
              </w:rPr>
              <w:t xml:space="preserve"> </w:t>
            </w:r>
          </w:p>
        </w:tc>
      </w:tr>
      <w:tr w:rsidR="00AC5699" w:rsidRPr="00AC5699" w14:paraId="310C3C3A" w14:textId="77777777" w:rsidTr="00E70A5C">
        <w:trPr>
          <w:trHeight w:val="530"/>
        </w:trPr>
        <w:tc>
          <w:tcPr>
            <w:tcW w:w="1365" w:type="dxa"/>
            <w:tcBorders>
              <w:top w:val="single" w:sz="4" w:space="0" w:color="000000"/>
              <w:left w:val="single" w:sz="4" w:space="0" w:color="000000"/>
              <w:bottom w:val="single" w:sz="4" w:space="0" w:color="000000"/>
              <w:right w:val="single" w:sz="4" w:space="0" w:color="000000"/>
            </w:tcBorders>
            <w:vAlign w:val="center"/>
          </w:tcPr>
          <w:p w14:paraId="07FBF4B0"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67E6B1A4"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1839D924"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7E4BF784"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4363810F"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5B5AEAE6"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49F25A36"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717BAF98" w14:textId="77777777" w:rsidR="00AC5699" w:rsidRPr="00AC5699" w:rsidRDefault="00AC5699" w:rsidP="00AC5699">
            <w:pPr>
              <w:rPr>
                <w:lang w:val="en-GB"/>
              </w:rPr>
            </w:pPr>
            <w:r w:rsidRPr="00AC5699">
              <w:rPr>
                <w:lang w:val="en-GB"/>
              </w:rPr>
              <w:t xml:space="preserve"> </w:t>
            </w:r>
          </w:p>
        </w:tc>
      </w:tr>
      <w:tr w:rsidR="00AC5699" w:rsidRPr="00AC5699" w14:paraId="0BDDFABB" w14:textId="77777777" w:rsidTr="00E70A5C">
        <w:trPr>
          <w:trHeight w:val="528"/>
        </w:trPr>
        <w:tc>
          <w:tcPr>
            <w:tcW w:w="1365" w:type="dxa"/>
            <w:tcBorders>
              <w:top w:val="single" w:sz="4" w:space="0" w:color="000000"/>
              <w:left w:val="single" w:sz="4" w:space="0" w:color="000000"/>
              <w:bottom w:val="single" w:sz="4" w:space="0" w:color="000000"/>
              <w:right w:val="single" w:sz="4" w:space="0" w:color="000000"/>
            </w:tcBorders>
            <w:vAlign w:val="center"/>
          </w:tcPr>
          <w:p w14:paraId="3D6F4706"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710495BB"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57F11DFE"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58188B3D"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40A28790"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36378870"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0B7A0476"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6309D930" w14:textId="77777777" w:rsidR="00AC5699" w:rsidRPr="00AC5699" w:rsidRDefault="00AC5699" w:rsidP="00AC5699">
            <w:pPr>
              <w:rPr>
                <w:lang w:val="en-GB"/>
              </w:rPr>
            </w:pPr>
            <w:r w:rsidRPr="00AC5699">
              <w:rPr>
                <w:lang w:val="en-GB"/>
              </w:rPr>
              <w:t xml:space="preserve"> </w:t>
            </w:r>
          </w:p>
        </w:tc>
      </w:tr>
      <w:tr w:rsidR="00AC5699" w:rsidRPr="00AC5699" w14:paraId="5003D309" w14:textId="77777777" w:rsidTr="00E70A5C">
        <w:trPr>
          <w:trHeight w:val="530"/>
        </w:trPr>
        <w:tc>
          <w:tcPr>
            <w:tcW w:w="1365" w:type="dxa"/>
            <w:tcBorders>
              <w:top w:val="single" w:sz="4" w:space="0" w:color="000000"/>
              <w:left w:val="single" w:sz="4" w:space="0" w:color="000000"/>
              <w:bottom w:val="single" w:sz="4" w:space="0" w:color="000000"/>
              <w:right w:val="single" w:sz="4" w:space="0" w:color="000000"/>
            </w:tcBorders>
            <w:vAlign w:val="center"/>
          </w:tcPr>
          <w:p w14:paraId="5DE887D0"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3CAF1306"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2379AC91"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0DDDF2EC"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16BCFCB6"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6B3795B3"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4E76EE16"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439897C9" w14:textId="77777777" w:rsidR="00AC5699" w:rsidRPr="00AC5699" w:rsidRDefault="00AC5699" w:rsidP="00AC5699">
            <w:pPr>
              <w:rPr>
                <w:lang w:val="en-GB"/>
              </w:rPr>
            </w:pPr>
            <w:r w:rsidRPr="00AC5699">
              <w:rPr>
                <w:lang w:val="en-GB"/>
              </w:rPr>
              <w:t xml:space="preserve"> </w:t>
            </w:r>
          </w:p>
        </w:tc>
      </w:tr>
      <w:tr w:rsidR="00AC5699" w:rsidRPr="00AC5699" w14:paraId="535671A6" w14:textId="77777777" w:rsidTr="00E70A5C">
        <w:trPr>
          <w:trHeight w:val="530"/>
        </w:trPr>
        <w:tc>
          <w:tcPr>
            <w:tcW w:w="1365" w:type="dxa"/>
            <w:tcBorders>
              <w:top w:val="single" w:sz="4" w:space="0" w:color="000000"/>
              <w:left w:val="single" w:sz="4" w:space="0" w:color="000000"/>
              <w:bottom w:val="single" w:sz="4" w:space="0" w:color="000000"/>
              <w:right w:val="single" w:sz="4" w:space="0" w:color="000000"/>
            </w:tcBorders>
            <w:vAlign w:val="center"/>
          </w:tcPr>
          <w:p w14:paraId="3DC3D204"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1C5CC3D0"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2DD0CCAB"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3E488840"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7F9FC7B4"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2FBD3708"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08F50474"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3AB881C0" w14:textId="77777777" w:rsidR="00AC5699" w:rsidRPr="00AC5699" w:rsidRDefault="00AC5699" w:rsidP="00AC5699">
            <w:pPr>
              <w:rPr>
                <w:lang w:val="en-GB"/>
              </w:rPr>
            </w:pPr>
            <w:r w:rsidRPr="00AC5699">
              <w:rPr>
                <w:lang w:val="en-GB"/>
              </w:rPr>
              <w:t xml:space="preserve"> </w:t>
            </w:r>
          </w:p>
        </w:tc>
      </w:tr>
      <w:tr w:rsidR="00AC5699" w:rsidRPr="00AC5699" w14:paraId="3758EC50" w14:textId="77777777" w:rsidTr="00E70A5C">
        <w:trPr>
          <w:trHeight w:val="530"/>
        </w:trPr>
        <w:tc>
          <w:tcPr>
            <w:tcW w:w="1365" w:type="dxa"/>
            <w:tcBorders>
              <w:top w:val="single" w:sz="4" w:space="0" w:color="000000"/>
              <w:left w:val="single" w:sz="4" w:space="0" w:color="000000"/>
              <w:bottom w:val="single" w:sz="4" w:space="0" w:color="000000"/>
              <w:right w:val="single" w:sz="4" w:space="0" w:color="000000"/>
            </w:tcBorders>
            <w:vAlign w:val="center"/>
          </w:tcPr>
          <w:p w14:paraId="3652D169"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22387666"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6B22E4F1"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34B5F31A"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433C0888"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71202C4F"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7A50C9E8"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085EC930" w14:textId="77777777" w:rsidR="00AC5699" w:rsidRPr="00AC5699" w:rsidRDefault="00AC5699" w:rsidP="00AC5699">
            <w:pPr>
              <w:rPr>
                <w:lang w:val="en-GB"/>
              </w:rPr>
            </w:pPr>
            <w:r w:rsidRPr="00AC5699">
              <w:rPr>
                <w:lang w:val="en-GB"/>
              </w:rPr>
              <w:t xml:space="preserve"> </w:t>
            </w:r>
          </w:p>
        </w:tc>
      </w:tr>
      <w:tr w:rsidR="00AC5699" w:rsidRPr="00AC5699" w14:paraId="11730B26" w14:textId="77777777" w:rsidTr="00E70A5C">
        <w:trPr>
          <w:trHeight w:val="531"/>
        </w:trPr>
        <w:tc>
          <w:tcPr>
            <w:tcW w:w="1365" w:type="dxa"/>
            <w:tcBorders>
              <w:top w:val="single" w:sz="4" w:space="0" w:color="000000"/>
              <w:left w:val="single" w:sz="4" w:space="0" w:color="000000"/>
              <w:bottom w:val="single" w:sz="4" w:space="0" w:color="000000"/>
              <w:right w:val="single" w:sz="4" w:space="0" w:color="000000"/>
            </w:tcBorders>
            <w:vAlign w:val="center"/>
          </w:tcPr>
          <w:p w14:paraId="696E838A" w14:textId="77777777" w:rsidR="00AC5699" w:rsidRPr="00AC5699" w:rsidRDefault="00AC5699" w:rsidP="00AC5699">
            <w:pPr>
              <w:rPr>
                <w:lang w:val="en-GB"/>
              </w:rPr>
            </w:pPr>
            <w:r w:rsidRPr="00AC5699">
              <w:rPr>
                <w:lang w:val="en-GB"/>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14:paraId="4FB9341A" w14:textId="77777777" w:rsidR="00AC5699" w:rsidRPr="00AC5699" w:rsidRDefault="00AC5699" w:rsidP="00AC5699">
            <w:pPr>
              <w:rPr>
                <w:lang w:val="en-GB"/>
              </w:rPr>
            </w:pPr>
            <w:r w:rsidRPr="00AC5699">
              <w:rPr>
                <w:lang w:val="en-GB"/>
              </w:rP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14:paraId="0F10A3AA" w14:textId="77777777" w:rsidR="00AC5699" w:rsidRPr="00AC5699" w:rsidRDefault="00AC5699" w:rsidP="00AC5699">
            <w:pPr>
              <w:rPr>
                <w:lang w:val="en-GB"/>
              </w:rPr>
            </w:pPr>
            <w:r w:rsidRPr="00AC5699">
              <w:rPr>
                <w:lang w:val="en-GB"/>
              </w:rPr>
              <w:t xml:space="preserve"> </w:t>
            </w:r>
          </w:p>
        </w:tc>
        <w:tc>
          <w:tcPr>
            <w:tcW w:w="1603" w:type="dxa"/>
            <w:tcBorders>
              <w:top w:val="single" w:sz="4" w:space="0" w:color="000000"/>
              <w:left w:val="single" w:sz="4" w:space="0" w:color="000000"/>
              <w:bottom w:val="single" w:sz="4" w:space="0" w:color="000000"/>
              <w:right w:val="single" w:sz="4" w:space="0" w:color="000000"/>
            </w:tcBorders>
            <w:vAlign w:val="center"/>
          </w:tcPr>
          <w:p w14:paraId="0C63588C" w14:textId="77777777" w:rsidR="00AC5699" w:rsidRPr="00AC5699" w:rsidRDefault="00AC5699" w:rsidP="00AC5699">
            <w:pPr>
              <w:rPr>
                <w:lang w:val="en-GB"/>
              </w:rPr>
            </w:pPr>
            <w:r w:rsidRPr="00AC5699">
              <w:rPr>
                <w:lang w:val="en-GB"/>
              </w:rPr>
              <w:t xml:space="preserve"> </w:t>
            </w:r>
          </w:p>
        </w:tc>
        <w:tc>
          <w:tcPr>
            <w:tcW w:w="1403" w:type="dxa"/>
            <w:tcBorders>
              <w:top w:val="single" w:sz="4" w:space="0" w:color="000000"/>
              <w:left w:val="single" w:sz="4" w:space="0" w:color="000000"/>
              <w:bottom w:val="single" w:sz="4" w:space="0" w:color="000000"/>
              <w:right w:val="single" w:sz="4" w:space="0" w:color="000000"/>
            </w:tcBorders>
            <w:vAlign w:val="center"/>
          </w:tcPr>
          <w:p w14:paraId="5A48B7A4" w14:textId="77777777" w:rsidR="00AC5699" w:rsidRPr="00AC5699" w:rsidRDefault="00AC5699" w:rsidP="00AC5699">
            <w:pPr>
              <w:rPr>
                <w:lang w:val="en-GB"/>
              </w:rPr>
            </w:pPr>
            <w:r w:rsidRPr="00AC5699">
              <w:rPr>
                <w:lang w:val="en-GB"/>
              </w:rPr>
              <w:t xml:space="preserve"> </w:t>
            </w:r>
          </w:p>
        </w:tc>
        <w:tc>
          <w:tcPr>
            <w:tcW w:w="414" w:type="dxa"/>
            <w:tcBorders>
              <w:top w:val="single" w:sz="4" w:space="0" w:color="000000"/>
              <w:left w:val="single" w:sz="4" w:space="0" w:color="000000"/>
              <w:bottom w:val="single" w:sz="4" w:space="0" w:color="000000"/>
              <w:right w:val="single" w:sz="4" w:space="0" w:color="000000"/>
            </w:tcBorders>
          </w:tcPr>
          <w:p w14:paraId="32BA050A" w14:textId="77777777" w:rsidR="00AC5699" w:rsidRPr="00AC5699" w:rsidRDefault="00AC5699" w:rsidP="00AC5699">
            <w:pPr>
              <w:rPr>
                <w:lang w:val="en-GB"/>
              </w:rPr>
            </w:pPr>
          </w:p>
        </w:tc>
        <w:tc>
          <w:tcPr>
            <w:tcW w:w="421" w:type="dxa"/>
            <w:tcBorders>
              <w:top w:val="single" w:sz="4" w:space="0" w:color="000000"/>
              <w:left w:val="single" w:sz="4" w:space="0" w:color="000000"/>
              <w:bottom w:val="single" w:sz="4" w:space="0" w:color="000000"/>
              <w:right w:val="single" w:sz="4" w:space="0" w:color="000000"/>
            </w:tcBorders>
          </w:tcPr>
          <w:p w14:paraId="25603124" w14:textId="77777777" w:rsidR="00AC5699" w:rsidRPr="00AC5699" w:rsidRDefault="00AC5699" w:rsidP="00AC5699">
            <w:pPr>
              <w:rPr>
                <w:lang w:val="en-GB"/>
              </w:rPr>
            </w:pPr>
          </w:p>
        </w:tc>
        <w:tc>
          <w:tcPr>
            <w:tcW w:w="1758" w:type="dxa"/>
            <w:tcBorders>
              <w:top w:val="single" w:sz="4" w:space="0" w:color="000000"/>
              <w:left w:val="single" w:sz="4" w:space="0" w:color="000000"/>
              <w:bottom w:val="single" w:sz="4" w:space="0" w:color="000000"/>
              <w:right w:val="single" w:sz="4" w:space="0" w:color="000000"/>
            </w:tcBorders>
            <w:vAlign w:val="center"/>
          </w:tcPr>
          <w:p w14:paraId="764A0A1E" w14:textId="77777777" w:rsidR="00AC5699" w:rsidRPr="00AC5699" w:rsidRDefault="00AC5699" w:rsidP="00AC5699">
            <w:pPr>
              <w:rPr>
                <w:lang w:val="en-GB"/>
              </w:rPr>
            </w:pPr>
            <w:r w:rsidRPr="00AC5699">
              <w:rPr>
                <w:lang w:val="en-GB"/>
              </w:rPr>
              <w:t xml:space="preserve"> </w:t>
            </w:r>
          </w:p>
        </w:tc>
      </w:tr>
    </w:tbl>
    <w:p w14:paraId="28272277" w14:textId="77777777" w:rsidR="00E62CB4" w:rsidRDefault="00E62CB4" w:rsidP="00E70A5C">
      <w:pPr>
        <w:rPr>
          <w:i/>
          <w:lang w:val="en-GB"/>
        </w:rPr>
      </w:pPr>
    </w:p>
    <w:p w14:paraId="7ACCBB5C" w14:textId="21055628" w:rsidR="00E70A5C" w:rsidRPr="009F5FA0" w:rsidRDefault="00E70A5C" w:rsidP="00E70A5C">
      <w:pPr>
        <w:rPr>
          <w:i/>
        </w:rPr>
      </w:pPr>
      <w:r w:rsidRPr="009F5FA0">
        <w:rPr>
          <w:i/>
        </w:rPr>
        <w:t>Remarque:</w:t>
      </w:r>
      <w:ins w:id="8257" w:author="HP" w:date="2002-01-02T03:47:00Z">
        <w:r w:rsidR="00B2608C" w:rsidRPr="009F5FA0">
          <w:rPr>
            <w:i/>
          </w:rPr>
          <w:t>/</w:t>
        </w:r>
        <w:r w:rsidR="00B2608C" w:rsidRPr="00B2608C">
          <w:t xml:space="preserve"> </w:t>
        </w:r>
        <w:r w:rsidR="00B2608C" w:rsidRPr="009F5FA0">
          <w:rPr>
            <w:i/>
          </w:rPr>
          <w:t>Note:</w:t>
        </w:r>
      </w:ins>
    </w:p>
    <w:p w14:paraId="1B3CA78B" w14:textId="77777777" w:rsidR="00E70A5C" w:rsidRDefault="00E70A5C" w:rsidP="00E70A5C">
      <w:pPr>
        <w:rPr>
          <w:ins w:id="8258" w:author="HP" w:date="2002-01-02T03:47:00Z"/>
          <w:i/>
        </w:rPr>
      </w:pPr>
      <w:r w:rsidRPr="00E70A5C">
        <w:rPr>
          <w:i/>
        </w:rPr>
        <w:t>Réf. Du danger: un numéro unique pour les dangers pour une utilisation dans une base de données</w:t>
      </w:r>
    </w:p>
    <w:p w14:paraId="64C704FC" w14:textId="7DF6BD12" w:rsidR="00B2608C" w:rsidRPr="00B2608C" w:rsidRDefault="00B2608C" w:rsidP="00E70A5C">
      <w:pPr>
        <w:rPr>
          <w:i/>
          <w:lang w:val="en-US"/>
          <w:rPrChange w:id="8259" w:author="HP" w:date="2002-01-02T03:47:00Z">
            <w:rPr>
              <w:i/>
            </w:rPr>
          </w:rPrChange>
        </w:rPr>
      </w:pPr>
      <w:ins w:id="8260" w:author="HP" w:date="2002-01-02T03:47:00Z">
        <w:r w:rsidRPr="00B2608C">
          <w:rPr>
            <w:i/>
            <w:lang w:val="en-US"/>
            <w:rPrChange w:id="8261" w:author="HP" w:date="2002-01-02T03:47:00Z">
              <w:rPr>
                <w:i/>
              </w:rPr>
            </w:rPrChange>
          </w:rPr>
          <w:t>Haz ref: A unique number for hazards, e.g. for use in a database</w:t>
        </w:r>
      </w:ins>
    </w:p>
    <w:p w14:paraId="00F4415D" w14:textId="77777777" w:rsidR="00E70A5C" w:rsidRDefault="00E70A5C" w:rsidP="00E70A5C">
      <w:pPr>
        <w:rPr>
          <w:ins w:id="8262" w:author="HP" w:date="2002-01-02T03:47:00Z"/>
          <w:i/>
        </w:rPr>
      </w:pPr>
      <w:r w:rsidRPr="00E70A5C">
        <w:rPr>
          <w:i/>
        </w:rPr>
        <w:t>Réf atténuation: un numéro unique pour les actions d'atténuation</w:t>
      </w:r>
    </w:p>
    <w:p w14:paraId="7DC05AD7" w14:textId="5A446E6B" w:rsidR="00B2608C" w:rsidRPr="00B2608C" w:rsidRDefault="00B2608C" w:rsidP="00E70A5C">
      <w:pPr>
        <w:rPr>
          <w:i/>
          <w:lang w:val="en-US"/>
          <w:rPrChange w:id="8263" w:author="HP" w:date="2002-01-02T03:47:00Z">
            <w:rPr>
              <w:i/>
            </w:rPr>
          </w:rPrChange>
        </w:rPr>
      </w:pPr>
      <w:ins w:id="8264" w:author="HP" w:date="2002-01-02T03:47:00Z">
        <w:r w:rsidRPr="00B2608C">
          <w:rPr>
            <w:i/>
            <w:lang w:val="en-US"/>
            <w:rPrChange w:id="8265" w:author="HP" w:date="2002-01-02T03:47:00Z">
              <w:rPr>
                <w:i/>
              </w:rPr>
            </w:rPrChange>
          </w:rPr>
          <w:t>Mitigation ref: A unique number for the mitigation actions</w:t>
        </w:r>
      </w:ins>
    </w:p>
    <w:p w14:paraId="357C334D" w14:textId="77777777" w:rsidR="00E70A5C" w:rsidRPr="00E73300" w:rsidRDefault="00E70A5C" w:rsidP="00E70A5C">
      <w:pPr>
        <w:rPr>
          <w:ins w:id="8266" w:author="HP" w:date="2002-01-02T03:47:00Z"/>
          <w:i/>
          <w:lang w:val="en-US"/>
          <w:rPrChange w:id="8267" w:author="HP" w:date="2002-01-01T00:07:00Z">
            <w:rPr>
              <w:ins w:id="8268" w:author="HP" w:date="2002-01-02T03:47:00Z"/>
              <w:i/>
            </w:rPr>
          </w:rPrChange>
        </w:rPr>
      </w:pPr>
      <w:r w:rsidRPr="00E73300">
        <w:rPr>
          <w:i/>
          <w:lang w:val="en-US"/>
          <w:rPrChange w:id="8269" w:author="HP" w:date="2002-01-01T00:07:00Z">
            <w:rPr>
              <w:i/>
            </w:rPr>
          </w:rPrChange>
        </w:rPr>
        <w:t>L: Probabilité</w:t>
      </w:r>
    </w:p>
    <w:p w14:paraId="0E4CED78" w14:textId="010344E3" w:rsidR="00B2608C" w:rsidRPr="00E73300" w:rsidRDefault="00B2608C" w:rsidP="00E70A5C">
      <w:pPr>
        <w:rPr>
          <w:i/>
          <w:lang w:val="en-US"/>
          <w:rPrChange w:id="8270" w:author="HP" w:date="2002-01-01T00:07:00Z">
            <w:rPr>
              <w:i/>
            </w:rPr>
          </w:rPrChange>
        </w:rPr>
      </w:pPr>
      <w:ins w:id="8271" w:author="HP" w:date="2002-01-02T03:47:00Z">
        <w:r w:rsidRPr="00E73300">
          <w:rPr>
            <w:i/>
            <w:lang w:val="en-US"/>
            <w:rPrChange w:id="8272" w:author="HP" w:date="2002-01-01T00:07:00Z">
              <w:rPr>
                <w:i/>
              </w:rPr>
            </w:rPrChange>
          </w:rPr>
          <w:t>L: Likelihood</w:t>
        </w:r>
      </w:ins>
    </w:p>
    <w:p w14:paraId="78C8D262" w14:textId="77777777" w:rsidR="00E70A5C" w:rsidRPr="00E73300" w:rsidRDefault="00E70A5C" w:rsidP="00E70A5C">
      <w:pPr>
        <w:rPr>
          <w:ins w:id="8273" w:author="HP" w:date="2002-01-02T03:47:00Z"/>
          <w:i/>
          <w:lang w:val="en-US"/>
          <w:rPrChange w:id="8274" w:author="HP" w:date="2002-01-01T00:07:00Z">
            <w:rPr>
              <w:ins w:id="8275" w:author="HP" w:date="2002-01-02T03:47:00Z"/>
              <w:i/>
            </w:rPr>
          </w:rPrChange>
        </w:rPr>
      </w:pPr>
      <w:r w:rsidRPr="00E73300">
        <w:rPr>
          <w:i/>
          <w:lang w:val="en-US"/>
          <w:rPrChange w:id="8276" w:author="HP" w:date="2002-01-01T00:07:00Z">
            <w:rPr>
              <w:i/>
            </w:rPr>
          </w:rPrChange>
        </w:rPr>
        <w:t>S: gravité</w:t>
      </w:r>
    </w:p>
    <w:p w14:paraId="7576753B" w14:textId="45DBE5B5" w:rsidR="00B2608C" w:rsidRPr="00E73300" w:rsidRDefault="00B2608C" w:rsidP="00E70A5C">
      <w:pPr>
        <w:rPr>
          <w:i/>
          <w:lang w:val="en-US"/>
          <w:rPrChange w:id="8277" w:author="HP" w:date="2002-01-01T00:07:00Z">
            <w:rPr>
              <w:i/>
            </w:rPr>
          </w:rPrChange>
        </w:rPr>
      </w:pPr>
      <w:ins w:id="8278" w:author="HP" w:date="2002-01-02T03:47:00Z">
        <w:r w:rsidRPr="00E73300">
          <w:rPr>
            <w:i/>
            <w:lang w:val="en-US"/>
            <w:rPrChange w:id="8279" w:author="HP" w:date="2002-01-01T00:07:00Z">
              <w:rPr>
                <w:i/>
              </w:rPr>
            </w:rPrChange>
          </w:rPr>
          <w:t>S: Severity</w:t>
        </w:r>
      </w:ins>
    </w:p>
    <w:p w14:paraId="20083277" w14:textId="77777777" w:rsidR="00B2608C" w:rsidRPr="00E73300" w:rsidRDefault="00B2608C" w:rsidP="00E70A5C">
      <w:pPr>
        <w:rPr>
          <w:ins w:id="8280" w:author="HP" w:date="2002-01-02T03:48:00Z"/>
          <w:i/>
          <w:lang w:val="en-US"/>
          <w:rPrChange w:id="8281" w:author="HP" w:date="2002-01-01T00:07:00Z">
            <w:rPr>
              <w:ins w:id="8282" w:author="HP" w:date="2002-01-02T03:48:00Z"/>
              <w:i/>
            </w:rPr>
          </w:rPrChange>
        </w:rPr>
      </w:pPr>
    </w:p>
    <w:p w14:paraId="7584C450" w14:textId="77777777" w:rsidR="00B2608C" w:rsidRPr="00E73300" w:rsidRDefault="00B2608C" w:rsidP="00E70A5C">
      <w:pPr>
        <w:rPr>
          <w:ins w:id="8283" w:author="HP" w:date="2002-01-02T03:48:00Z"/>
          <w:i/>
          <w:lang w:val="en-US"/>
          <w:rPrChange w:id="8284" w:author="HP" w:date="2002-01-01T00:07:00Z">
            <w:rPr>
              <w:ins w:id="8285" w:author="HP" w:date="2002-01-02T03:48:00Z"/>
              <w:i/>
            </w:rPr>
          </w:rPrChange>
        </w:rPr>
      </w:pPr>
    </w:p>
    <w:p w14:paraId="016C1D0A" w14:textId="77777777" w:rsidR="00B2608C" w:rsidRPr="00E73300" w:rsidRDefault="00B2608C" w:rsidP="00E70A5C">
      <w:pPr>
        <w:rPr>
          <w:ins w:id="8286" w:author="HP" w:date="2002-01-02T03:48:00Z"/>
          <w:i/>
          <w:lang w:val="en-US"/>
          <w:rPrChange w:id="8287" w:author="HP" w:date="2002-01-01T00:07:00Z">
            <w:rPr>
              <w:ins w:id="8288" w:author="HP" w:date="2002-01-02T03:48:00Z"/>
              <w:i/>
            </w:rPr>
          </w:rPrChange>
        </w:rPr>
      </w:pPr>
    </w:p>
    <w:p w14:paraId="0784FC58" w14:textId="659B3806" w:rsidR="00AC5699" w:rsidRPr="00E73300" w:rsidRDefault="00E70A5C" w:rsidP="00E70A5C">
      <w:pPr>
        <w:rPr>
          <w:lang w:val="en-US"/>
          <w:rPrChange w:id="8289" w:author="HP" w:date="2002-01-01T00:07:00Z">
            <w:rPr/>
          </w:rPrChange>
        </w:rPr>
      </w:pPr>
      <w:r w:rsidRPr="00E73300">
        <w:rPr>
          <w:i/>
          <w:lang w:val="en-US"/>
          <w:rPrChange w:id="8290" w:author="HP" w:date="2002-01-01T00:07:00Z">
            <w:rPr>
              <w:i/>
            </w:rPr>
          </w:rPrChange>
        </w:rPr>
        <w:t>Registre modèle A - registre des risques</w:t>
      </w:r>
      <w:ins w:id="8291" w:author="HP" w:date="2002-01-02T03:48:00Z">
        <w:r w:rsidR="00B2608C" w:rsidRPr="00E73300">
          <w:rPr>
            <w:i/>
            <w:lang w:val="en-US"/>
            <w:rPrChange w:id="8292" w:author="HP" w:date="2002-01-01T00:07:00Z">
              <w:rPr>
                <w:i/>
              </w:rPr>
            </w:rPrChange>
          </w:rPr>
          <w:t>/Template register A — risk register</w:t>
        </w:r>
      </w:ins>
    </w:p>
    <w:tbl>
      <w:tblPr>
        <w:tblW w:w="9208" w:type="dxa"/>
        <w:tblInd w:w="6" w:type="dxa"/>
        <w:tblCellMar>
          <w:left w:w="107" w:type="dxa"/>
          <w:right w:w="75" w:type="dxa"/>
        </w:tblCellMar>
        <w:tblLook w:val="04A0" w:firstRow="1" w:lastRow="0" w:firstColumn="1" w:lastColumn="0" w:noHBand="0" w:noVBand="1"/>
      </w:tblPr>
      <w:tblGrid>
        <w:gridCol w:w="570"/>
        <w:gridCol w:w="1305"/>
        <w:gridCol w:w="558"/>
        <w:gridCol w:w="967"/>
        <w:gridCol w:w="559"/>
        <w:gridCol w:w="1626"/>
        <w:gridCol w:w="1488"/>
        <w:gridCol w:w="400"/>
        <w:gridCol w:w="403"/>
        <w:gridCol w:w="1332"/>
      </w:tblGrid>
      <w:tr w:rsidR="00AC5699" w:rsidRPr="00AC5699" w14:paraId="57BE0CE3" w14:textId="77777777" w:rsidTr="006E75A6">
        <w:trPr>
          <w:trHeight w:val="809"/>
        </w:trPr>
        <w:tc>
          <w:tcPr>
            <w:tcW w:w="58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3D18062" w14:textId="63538B93" w:rsidR="00AC5699" w:rsidRPr="00AC5699" w:rsidRDefault="00E70A5C">
            <w:pPr>
              <w:jc w:val="center"/>
              <w:rPr>
                <w:lang w:val="en-GB"/>
              </w:rPr>
              <w:pPrChange w:id="8293" w:author="HP" w:date="2002-01-02T03:50:00Z">
                <w:pPr/>
              </w:pPrChange>
            </w:pPr>
            <w:r>
              <w:rPr>
                <w:b/>
                <w:lang w:val="en-GB"/>
              </w:rPr>
              <w:t>Ré</w:t>
            </w:r>
            <w:r w:rsidR="00AC5699" w:rsidRPr="00AC5699">
              <w:rPr>
                <w:b/>
                <w:lang w:val="en-GB"/>
              </w:rPr>
              <w:t>f</w:t>
            </w:r>
          </w:p>
        </w:tc>
        <w:tc>
          <w:tcPr>
            <w:tcW w:w="127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EC1285B" w14:textId="77777777" w:rsidR="00AC5699" w:rsidRDefault="00E70A5C">
            <w:pPr>
              <w:jc w:val="center"/>
              <w:rPr>
                <w:ins w:id="8294" w:author="HP" w:date="2002-01-02T03:48:00Z"/>
                <w:b/>
                <w:lang w:val="en-GB"/>
              </w:rPr>
              <w:pPrChange w:id="8295" w:author="HP" w:date="2002-01-02T03:50:00Z">
                <w:pPr/>
              </w:pPrChange>
            </w:pPr>
            <w:r w:rsidRPr="00E70A5C">
              <w:rPr>
                <w:b/>
                <w:lang w:val="en-GB"/>
              </w:rPr>
              <w:t>Procédure d'opération</w:t>
            </w:r>
          </w:p>
          <w:p w14:paraId="6736DCDB" w14:textId="5597C77F" w:rsidR="00B2608C" w:rsidRPr="00B2608C" w:rsidRDefault="00B2608C">
            <w:pPr>
              <w:jc w:val="center"/>
              <w:rPr>
                <w:b/>
                <w:i/>
                <w:lang w:val="en-GB"/>
                <w:rPrChange w:id="8296" w:author="HP" w:date="2002-01-02T03:48:00Z">
                  <w:rPr>
                    <w:lang w:val="en-GB"/>
                  </w:rPr>
                </w:rPrChange>
              </w:rPr>
              <w:pPrChange w:id="8297" w:author="HP" w:date="2002-01-02T03:50:00Z">
                <w:pPr/>
              </w:pPrChange>
            </w:pPr>
            <w:ins w:id="8298" w:author="HP" w:date="2002-01-02T03:48:00Z">
              <w:r w:rsidRPr="00B2608C">
                <w:rPr>
                  <w:b/>
                  <w:i/>
                  <w:lang w:val="en-GB"/>
                  <w:rPrChange w:id="8299" w:author="HP" w:date="2002-01-02T03:48:00Z">
                    <w:rPr>
                      <w:lang w:val="en-GB"/>
                    </w:rPr>
                  </w:rPrChange>
                </w:rPr>
                <w:t>Operation/ Procedure</w:t>
              </w:r>
            </w:ins>
          </w:p>
        </w:tc>
        <w:tc>
          <w:tcPr>
            <w:tcW w:w="5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C3B2AC" w14:textId="171E6317" w:rsidR="00AC5699" w:rsidRPr="00AC5699" w:rsidRDefault="00C94BCD">
            <w:pPr>
              <w:jc w:val="center"/>
              <w:rPr>
                <w:lang w:val="en-GB"/>
              </w:rPr>
              <w:pPrChange w:id="8300" w:author="HP" w:date="2002-01-02T03:50:00Z">
                <w:pPr/>
              </w:pPrChange>
            </w:pPr>
            <w:r>
              <w:rPr>
                <w:b/>
                <w:lang w:val="en-GB"/>
              </w:rPr>
              <w:t>Ré</w:t>
            </w:r>
            <w:r w:rsidR="00AC5699" w:rsidRPr="00AC5699">
              <w:rPr>
                <w:b/>
                <w:lang w:val="en-GB"/>
              </w:rPr>
              <w:t>f</w:t>
            </w: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ACD26C2" w14:textId="77777777" w:rsidR="00AC5699" w:rsidRDefault="00C94BCD">
            <w:pPr>
              <w:jc w:val="center"/>
              <w:rPr>
                <w:ins w:id="8301" w:author="HP" w:date="2002-01-02T03:48:00Z"/>
                <w:b/>
                <w:lang w:val="en-GB"/>
              </w:rPr>
              <w:pPrChange w:id="8302" w:author="HP" w:date="2002-01-02T03:50:00Z">
                <w:pPr/>
              </w:pPrChange>
            </w:pPr>
            <w:r w:rsidRPr="00C94BCD">
              <w:rPr>
                <w:b/>
                <w:lang w:val="en-GB"/>
              </w:rPr>
              <w:t>Danger</w:t>
            </w:r>
          </w:p>
          <w:p w14:paraId="74AA46A6" w14:textId="68816C23" w:rsidR="00B2608C" w:rsidRPr="00B2608C" w:rsidRDefault="00B2608C">
            <w:pPr>
              <w:jc w:val="center"/>
              <w:rPr>
                <w:i/>
                <w:lang w:val="en-GB"/>
                <w:rPrChange w:id="8303" w:author="HP" w:date="2002-01-02T03:49:00Z">
                  <w:rPr>
                    <w:lang w:val="en-GB"/>
                  </w:rPr>
                </w:rPrChange>
              </w:rPr>
              <w:pPrChange w:id="8304" w:author="HP" w:date="2002-01-02T03:50:00Z">
                <w:pPr/>
              </w:pPrChange>
            </w:pPr>
            <w:ins w:id="8305" w:author="HP" w:date="2002-01-02T03:49:00Z">
              <w:r w:rsidRPr="00B2608C">
                <w:rPr>
                  <w:i/>
                  <w:lang w:val="en-GB"/>
                  <w:rPrChange w:id="8306" w:author="HP" w:date="2002-01-02T03:49:00Z">
                    <w:rPr>
                      <w:lang w:val="en-GB"/>
                    </w:rPr>
                  </w:rPrChange>
                </w:rPr>
                <w:t>Hazard</w:t>
              </w:r>
            </w:ins>
          </w:p>
        </w:tc>
        <w:tc>
          <w:tcPr>
            <w:tcW w:w="56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3654A29" w14:textId="03CC3749" w:rsidR="00AC5699" w:rsidRPr="00AC5699" w:rsidRDefault="00C94BCD">
            <w:pPr>
              <w:jc w:val="center"/>
              <w:rPr>
                <w:lang w:val="en-GB"/>
              </w:rPr>
              <w:pPrChange w:id="8307" w:author="HP" w:date="2002-01-02T03:50:00Z">
                <w:pPr/>
              </w:pPrChange>
            </w:pPr>
            <w:r>
              <w:rPr>
                <w:b/>
                <w:lang w:val="en-GB"/>
              </w:rPr>
              <w:t>Ré</w:t>
            </w:r>
            <w:r w:rsidR="00AC5699" w:rsidRPr="00AC5699">
              <w:rPr>
                <w:b/>
                <w:lang w:val="en-GB"/>
              </w:rPr>
              <w:t>f</w:t>
            </w:r>
          </w:p>
        </w:tc>
        <w:tc>
          <w:tcPr>
            <w:tcW w:w="165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1E62CA" w14:textId="77777777" w:rsidR="00AC5699" w:rsidRDefault="00C94BCD">
            <w:pPr>
              <w:jc w:val="center"/>
              <w:rPr>
                <w:ins w:id="8308" w:author="HP" w:date="2002-01-02T03:49:00Z"/>
                <w:b/>
                <w:lang w:val="en-GB"/>
              </w:rPr>
              <w:pPrChange w:id="8309" w:author="HP" w:date="2002-01-02T03:50:00Z">
                <w:pPr/>
              </w:pPrChange>
            </w:pPr>
            <w:r w:rsidRPr="00C94BCD">
              <w:rPr>
                <w:b/>
                <w:lang w:val="en-GB"/>
              </w:rPr>
              <w:t>Conséquences</w:t>
            </w:r>
          </w:p>
          <w:p w14:paraId="1FDAEA7A" w14:textId="0CC64F52" w:rsidR="00B2608C" w:rsidRPr="00B2608C" w:rsidRDefault="00B2608C">
            <w:pPr>
              <w:jc w:val="center"/>
              <w:rPr>
                <w:b/>
                <w:lang w:val="en-GB"/>
                <w:rPrChange w:id="8310" w:author="HP" w:date="2002-01-02T03:49:00Z">
                  <w:rPr>
                    <w:lang w:val="en-GB"/>
                  </w:rPr>
                </w:rPrChange>
              </w:rPr>
              <w:pPrChange w:id="8311" w:author="HP" w:date="2002-01-02T03:50:00Z">
                <w:pPr/>
              </w:pPrChange>
            </w:pPr>
            <w:ins w:id="8312" w:author="HP" w:date="2002-01-02T03:49:00Z">
              <w:r w:rsidRPr="00B2608C">
                <w:rPr>
                  <w:b/>
                  <w:lang w:val="en-GB"/>
                  <w:rPrChange w:id="8313" w:author="HP" w:date="2002-01-02T03:49:00Z">
                    <w:rPr>
                      <w:lang w:val="en-GB"/>
                    </w:rPr>
                  </w:rPrChange>
                </w:rPr>
                <w:t>Consequences</w:t>
              </w:r>
            </w:ins>
          </w:p>
        </w:tc>
        <w:tc>
          <w:tcPr>
            <w:tcW w:w="14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EDDB057" w14:textId="77777777" w:rsidR="00AC5699" w:rsidRDefault="00C94BCD">
            <w:pPr>
              <w:jc w:val="center"/>
              <w:rPr>
                <w:ins w:id="8314" w:author="HP" w:date="2002-01-02T03:49:00Z"/>
                <w:b/>
                <w:lang w:val="en-GB"/>
              </w:rPr>
              <w:pPrChange w:id="8315" w:author="HP" w:date="2002-01-02T03:50:00Z">
                <w:pPr/>
              </w:pPrChange>
            </w:pPr>
            <w:r w:rsidRPr="00C94BCD">
              <w:rPr>
                <w:b/>
                <w:lang w:val="en-GB"/>
              </w:rPr>
              <w:t>Actions d'atténuation</w:t>
            </w:r>
          </w:p>
          <w:p w14:paraId="2C620D28" w14:textId="1030E4FE" w:rsidR="00B2608C" w:rsidRPr="00B2608C" w:rsidRDefault="00B2608C">
            <w:pPr>
              <w:jc w:val="center"/>
              <w:rPr>
                <w:b/>
                <w:i/>
                <w:lang w:val="en-GB"/>
                <w:rPrChange w:id="8316" w:author="HP" w:date="2002-01-02T03:49:00Z">
                  <w:rPr>
                    <w:lang w:val="en-GB"/>
                  </w:rPr>
                </w:rPrChange>
              </w:rPr>
              <w:pPrChange w:id="8317" w:author="HP" w:date="2002-01-02T03:50:00Z">
                <w:pPr/>
              </w:pPrChange>
            </w:pPr>
            <w:ins w:id="8318" w:author="HP" w:date="2002-01-02T03:49:00Z">
              <w:r w:rsidRPr="00B2608C">
                <w:rPr>
                  <w:b/>
                  <w:i/>
                  <w:lang w:val="en-GB"/>
                  <w:rPrChange w:id="8319" w:author="HP" w:date="2002-01-02T03:49:00Z">
                    <w:rPr>
                      <w:lang w:val="en-GB"/>
                    </w:rPr>
                  </w:rPrChange>
                </w:rPr>
                <w:t>Mitigation actions</w:t>
              </w:r>
            </w:ins>
          </w:p>
        </w:tc>
        <w:tc>
          <w:tcPr>
            <w:tcW w:w="4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89F9245" w14:textId="4C719B66" w:rsidR="00AC5699" w:rsidRPr="00AC5699" w:rsidRDefault="00AC5699">
            <w:pPr>
              <w:jc w:val="center"/>
              <w:rPr>
                <w:lang w:val="en-GB"/>
              </w:rPr>
              <w:pPrChange w:id="8320" w:author="HP" w:date="2002-01-02T03:50:00Z">
                <w:pPr/>
              </w:pPrChange>
            </w:pPr>
            <w:r w:rsidRPr="00AC5699">
              <w:rPr>
                <w:b/>
                <w:lang w:val="en-GB"/>
              </w:rPr>
              <w:t>L</w:t>
            </w:r>
          </w:p>
        </w:tc>
        <w:tc>
          <w:tcPr>
            <w:tcW w:w="42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BB39A2" w14:textId="3D637484" w:rsidR="00AC5699" w:rsidRPr="00AC5699" w:rsidRDefault="00AC5699">
            <w:pPr>
              <w:jc w:val="center"/>
              <w:rPr>
                <w:lang w:val="en-GB"/>
              </w:rPr>
              <w:pPrChange w:id="8321" w:author="HP" w:date="2002-01-02T03:50:00Z">
                <w:pPr/>
              </w:pPrChange>
            </w:pPr>
            <w:r w:rsidRPr="00AC5699">
              <w:rPr>
                <w:b/>
                <w:lang w:val="en-GB"/>
              </w:rPr>
              <w:t>S</w:t>
            </w:r>
          </w:p>
        </w:tc>
        <w:tc>
          <w:tcPr>
            <w:tcW w:w="130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ECD925B" w14:textId="62BBAA7F" w:rsidR="00AC5699" w:rsidRDefault="00B2608C">
            <w:pPr>
              <w:jc w:val="center"/>
              <w:rPr>
                <w:ins w:id="8322" w:author="HP" w:date="2002-01-02T03:50:00Z"/>
                <w:b/>
                <w:lang w:val="en-GB"/>
              </w:rPr>
              <w:pPrChange w:id="8323" w:author="HP" w:date="2002-01-02T03:50:00Z">
                <w:pPr/>
              </w:pPrChange>
            </w:pPr>
            <w:r w:rsidRPr="00C94BCD">
              <w:rPr>
                <w:b/>
                <w:lang w:val="en-GB"/>
              </w:rPr>
              <w:t>S</w:t>
            </w:r>
            <w:r w:rsidR="00C94BCD" w:rsidRPr="00C94BCD">
              <w:rPr>
                <w:b/>
                <w:lang w:val="en-GB"/>
              </w:rPr>
              <w:t>urveillance</w:t>
            </w:r>
          </w:p>
          <w:p w14:paraId="259ECA27" w14:textId="6B3ECD36" w:rsidR="00B2608C" w:rsidRPr="00B2608C" w:rsidRDefault="00B2608C">
            <w:pPr>
              <w:jc w:val="center"/>
              <w:rPr>
                <w:b/>
                <w:i/>
                <w:lang w:val="en-GB"/>
                <w:rPrChange w:id="8324" w:author="HP" w:date="2002-01-02T03:50:00Z">
                  <w:rPr>
                    <w:lang w:val="en-GB"/>
                  </w:rPr>
                </w:rPrChange>
              </w:rPr>
              <w:pPrChange w:id="8325" w:author="HP" w:date="2002-01-02T03:50:00Z">
                <w:pPr/>
              </w:pPrChange>
            </w:pPr>
            <w:ins w:id="8326" w:author="HP" w:date="2002-01-02T03:50:00Z">
              <w:r w:rsidRPr="00B2608C">
                <w:rPr>
                  <w:b/>
                  <w:i/>
                  <w:lang w:val="en-GB"/>
                  <w:rPrChange w:id="8327" w:author="HP" w:date="2002-01-02T03:50:00Z">
                    <w:rPr>
                      <w:lang w:val="en-GB"/>
                    </w:rPr>
                  </w:rPrChange>
                </w:rPr>
                <w:t>Monitoring</w:t>
              </w:r>
            </w:ins>
          </w:p>
        </w:tc>
      </w:tr>
      <w:tr w:rsidR="00AC5699" w:rsidRPr="00AC5699" w14:paraId="79AE3AF9" w14:textId="77777777" w:rsidTr="006E75A6">
        <w:trPr>
          <w:trHeight w:val="532"/>
        </w:trPr>
        <w:tc>
          <w:tcPr>
            <w:tcW w:w="582" w:type="dxa"/>
            <w:tcBorders>
              <w:top w:val="single" w:sz="4" w:space="0" w:color="000000"/>
              <w:left w:val="single" w:sz="4" w:space="0" w:color="000000"/>
              <w:bottom w:val="single" w:sz="4" w:space="0" w:color="000000"/>
              <w:right w:val="single" w:sz="4" w:space="0" w:color="000000"/>
            </w:tcBorders>
            <w:vAlign w:val="center"/>
          </w:tcPr>
          <w:p w14:paraId="31014EB0"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1A3470D5"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8D96C60"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781F8646"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C6F1EBE"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7DFB4DD7"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2CE623D2"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13F90CBA"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546A0274"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01ECEF8A" w14:textId="77777777" w:rsidR="00AC5699" w:rsidRPr="00AC5699" w:rsidRDefault="00AC5699" w:rsidP="00AC5699">
            <w:pPr>
              <w:rPr>
                <w:lang w:val="en-GB"/>
              </w:rPr>
            </w:pPr>
            <w:r w:rsidRPr="00AC5699">
              <w:rPr>
                <w:lang w:val="en-GB"/>
              </w:rPr>
              <w:t xml:space="preserve"> </w:t>
            </w:r>
          </w:p>
        </w:tc>
      </w:tr>
      <w:tr w:rsidR="00AC5699" w:rsidRPr="00AC5699" w14:paraId="25C7FE1A" w14:textId="77777777" w:rsidTr="006E75A6">
        <w:trPr>
          <w:trHeight w:val="528"/>
        </w:trPr>
        <w:tc>
          <w:tcPr>
            <w:tcW w:w="582" w:type="dxa"/>
            <w:tcBorders>
              <w:top w:val="single" w:sz="4" w:space="0" w:color="000000"/>
              <w:left w:val="single" w:sz="4" w:space="0" w:color="000000"/>
              <w:bottom w:val="single" w:sz="4" w:space="0" w:color="000000"/>
              <w:right w:val="single" w:sz="4" w:space="0" w:color="000000"/>
            </w:tcBorders>
            <w:vAlign w:val="center"/>
          </w:tcPr>
          <w:p w14:paraId="2C196B5B"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66384711"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80B3C2F"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21084DC"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EC59EB9"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0E66FEE5"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204D5FF3"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5366AF10"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2556E516"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119F4287" w14:textId="77777777" w:rsidR="00AC5699" w:rsidRPr="00AC5699" w:rsidRDefault="00AC5699" w:rsidP="00AC5699">
            <w:pPr>
              <w:rPr>
                <w:lang w:val="en-GB"/>
              </w:rPr>
            </w:pPr>
            <w:r w:rsidRPr="00AC5699">
              <w:rPr>
                <w:lang w:val="en-GB"/>
              </w:rPr>
              <w:t xml:space="preserve"> </w:t>
            </w:r>
          </w:p>
        </w:tc>
      </w:tr>
      <w:tr w:rsidR="00AC5699" w:rsidRPr="00AC5699" w14:paraId="70D678F2" w14:textId="77777777" w:rsidTr="006E75A6">
        <w:trPr>
          <w:trHeight w:val="530"/>
        </w:trPr>
        <w:tc>
          <w:tcPr>
            <w:tcW w:w="582" w:type="dxa"/>
            <w:tcBorders>
              <w:top w:val="single" w:sz="4" w:space="0" w:color="000000"/>
              <w:left w:val="single" w:sz="4" w:space="0" w:color="000000"/>
              <w:bottom w:val="single" w:sz="4" w:space="0" w:color="000000"/>
              <w:right w:val="single" w:sz="4" w:space="0" w:color="000000"/>
            </w:tcBorders>
            <w:vAlign w:val="center"/>
          </w:tcPr>
          <w:p w14:paraId="046BE2BF"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39E66ED0"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835E898"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728F08D"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8A12930"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09B5F9B9"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2539D52C"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36B3BDD8"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2886DE8A"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59140A28" w14:textId="77777777" w:rsidR="00AC5699" w:rsidRPr="00AC5699" w:rsidRDefault="00AC5699" w:rsidP="00AC5699">
            <w:pPr>
              <w:rPr>
                <w:lang w:val="en-GB"/>
              </w:rPr>
            </w:pPr>
            <w:r w:rsidRPr="00AC5699">
              <w:rPr>
                <w:lang w:val="en-GB"/>
              </w:rPr>
              <w:t xml:space="preserve"> </w:t>
            </w:r>
          </w:p>
        </w:tc>
      </w:tr>
      <w:tr w:rsidR="00AC5699" w:rsidRPr="00AC5699" w14:paraId="764B5D41" w14:textId="77777777" w:rsidTr="006E75A6">
        <w:trPr>
          <w:trHeight w:val="530"/>
        </w:trPr>
        <w:tc>
          <w:tcPr>
            <w:tcW w:w="582" w:type="dxa"/>
            <w:tcBorders>
              <w:top w:val="single" w:sz="4" w:space="0" w:color="000000"/>
              <w:left w:val="single" w:sz="4" w:space="0" w:color="000000"/>
              <w:bottom w:val="single" w:sz="4" w:space="0" w:color="000000"/>
              <w:right w:val="single" w:sz="4" w:space="0" w:color="000000"/>
            </w:tcBorders>
            <w:vAlign w:val="center"/>
          </w:tcPr>
          <w:p w14:paraId="6EEAC2A3"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3F39E89E"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B9DC38D"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5E63BD01"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356C5D3"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22F01029"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6EA8CCEF"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5CCAD712"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6CA9BD41"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46CE6026" w14:textId="77777777" w:rsidR="00AC5699" w:rsidRPr="00AC5699" w:rsidRDefault="00AC5699" w:rsidP="00AC5699">
            <w:pPr>
              <w:rPr>
                <w:lang w:val="en-GB"/>
              </w:rPr>
            </w:pPr>
            <w:r w:rsidRPr="00AC5699">
              <w:rPr>
                <w:lang w:val="en-GB"/>
              </w:rPr>
              <w:t xml:space="preserve"> </w:t>
            </w:r>
          </w:p>
        </w:tc>
      </w:tr>
      <w:tr w:rsidR="00AC5699" w:rsidRPr="00AC5699" w14:paraId="32E8ED3D" w14:textId="77777777" w:rsidTr="006E75A6">
        <w:trPr>
          <w:trHeight w:val="530"/>
        </w:trPr>
        <w:tc>
          <w:tcPr>
            <w:tcW w:w="582" w:type="dxa"/>
            <w:tcBorders>
              <w:top w:val="single" w:sz="4" w:space="0" w:color="000000"/>
              <w:left w:val="single" w:sz="4" w:space="0" w:color="000000"/>
              <w:bottom w:val="single" w:sz="4" w:space="0" w:color="000000"/>
              <w:right w:val="single" w:sz="4" w:space="0" w:color="000000"/>
            </w:tcBorders>
            <w:vAlign w:val="center"/>
          </w:tcPr>
          <w:p w14:paraId="44458372"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39D07791"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D87D6A3"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2F41E057"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D483B22"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27112C71"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58E2C184"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0E26D653"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02F8DAD0"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1FEF1AEE" w14:textId="77777777" w:rsidR="00AC5699" w:rsidRPr="00AC5699" w:rsidRDefault="00AC5699" w:rsidP="00AC5699">
            <w:pPr>
              <w:rPr>
                <w:lang w:val="en-GB"/>
              </w:rPr>
            </w:pPr>
            <w:r w:rsidRPr="00AC5699">
              <w:rPr>
                <w:lang w:val="en-GB"/>
              </w:rPr>
              <w:t xml:space="preserve"> </w:t>
            </w:r>
          </w:p>
        </w:tc>
      </w:tr>
      <w:tr w:rsidR="00AC5699" w:rsidRPr="00AC5699" w14:paraId="398CD1D3" w14:textId="77777777" w:rsidTr="006E75A6">
        <w:trPr>
          <w:trHeight w:val="531"/>
        </w:trPr>
        <w:tc>
          <w:tcPr>
            <w:tcW w:w="582" w:type="dxa"/>
            <w:tcBorders>
              <w:top w:val="single" w:sz="4" w:space="0" w:color="000000"/>
              <w:left w:val="single" w:sz="4" w:space="0" w:color="000000"/>
              <w:bottom w:val="single" w:sz="4" w:space="0" w:color="000000"/>
              <w:right w:val="single" w:sz="4" w:space="0" w:color="000000"/>
            </w:tcBorders>
            <w:vAlign w:val="center"/>
          </w:tcPr>
          <w:p w14:paraId="2CE2004C"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53233DB"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1FC4701"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663CC14F"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3D0ECA2"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4112E322"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0CA078DB"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03491373"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257BC47F"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182E0BF1" w14:textId="77777777" w:rsidR="00AC5699" w:rsidRPr="00AC5699" w:rsidRDefault="00AC5699" w:rsidP="00AC5699">
            <w:pPr>
              <w:rPr>
                <w:lang w:val="en-GB"/>
              </w:rPr>
            </w:pPr>
            <w:r w:rsidRPr="00AC5699">
              <w:rPr>
                <w:lang w:val="en-GB"/>
              </w:rPr>
              <w:t xml:space="preserve"> </w:t>
            </w:r>
          </w:p>
        </w:tc>
      </w:tr>
      <w:tr w:rsidR="00AC5699" w:rsidRPr="00AC5699" w14:paraId="0F6CC73B" w14:textId="77777777" w:rsidTr="006E75A6">
        <w:trPr>
          <w:trHeight w:val="530"/>
        </w:trPr>
        <w:tc>
          <w:tcPr>
            <w:tcW w:w="582" w:type="dxa"/>
            <w:tcBorders>
              <w:top w:val="single" w:sz="4" w:space="0" w:color="000000"/>
              <w:left w:val="single" w:sz="4" w:space="0" w:color="000000"/>
              <w:bottom w:val="single" w:sz="4" w:space="0" w:color="000000"/>
              <w:right w:val="single" w:sz="4" w:space="0" w:color="000000"/>
            </w:tcBorders>
            <w:vAlign w:val="center"/>
          </w:tcPr>
          <w:p w14:paraId="6A5A6B1C" w14:textId="77777777" w:rsidR="00AC5699" w:rsidRPr="00AC5699" w:rsidRDefault="00AC5699" w:rsidP="00AC5699">
            <w:pPr>
              <w:rPr>
                <w:lang w:val="en-GB"/>
              </w:rPr>
            </w:pPr>
            <w:r w:rsidRPr="00AC5699">
              <w:rPr>
                <w:lang w:val="en-GB"/>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29CBFABF" w14:textId="77777777" w:rsidR="00AC5699" w:rsidRPr="00AC5699" w:rsidRDefault="00AC5699" w:rsidP="00AC5699">
            <w:pPr>
              <w:rPr>
                <w:lang w:val="en-GB"/>
              </w:rPr>
            </w:pPr>
            <w:r w:rsidRPr="00AC5699">
              <w:rPr>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15F489B" w14:textId="77777777" w:rsidR="00AC5699" w:rsidRPr="00AC5699" w:rsidRDefault="00AC5699" w:rsidP="00AC5699">
            <w:pPr>
              <w:rPr>
                <w:lang w:val="en-GB"/>
              </w:rPr>
            </w:pPr>
            <w:r w:rsidRPr="00AC5699">
              <w:rPr>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14:paraId="0F712646" w14:textId="77777777" w:rsidR="00AC5699" w:rsidRPr="00AC5699" w:rsidRDefault="00AC5699" w:rsidP="00AC5699">
            <w:pPr>
              <w:rPr>
                <w:lang w:val="en-GB"/>
              </w:rPr>
            </w:pPr>
            <w:r w:rsidRPr="00AC5699">
              <w:rPr>
                <w:lang w:val="en-GB"/>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2D5F53E" w14:textId="77777777" w:rsidR="00AC5699" w:rsidRPr="00AC5699" w:rsidRDefault="00AC5699" w:rsidP="00AC5699">
            <w:pPr>
              <w:rPr>
                <w:lang w:val="en-GB"/>
              </w:rPr>
            </w:pPr>
            <w:r w:rsidRPr="00AC5699">
              <w:rPr>
                <w:lang w:val="en-GB"/>
              </w:rPr>
              <w:t xml:space="preserve"> </w:t>
            </w:r>
          </w:p>
        </w:tc>
        <w:tc>
          <w:tcPr>
            <w:tcW w:w="1655" w:type="dxa"/>
            <w:tcBorders>
              <w:top w:val="single" w:sz="4" w:space="0" w:color="000000"/>
              <w:left w:val="single" w:sz="4" w:space="0" w:color="000000"/>
              <w:bottom w:val="single" w:sz="4" w:space="0" w:color="000000"/>
              <w:right w:val="single" w:sz="4" w:space="0" w:color="000000"/>
            </w:tcBorders>
            <w:vAlign w:val="center"/>
          </w:tcPr>
          <w:p w14:paraId="652E0CA2" w14:textId="77777777" w:rsidR="00AC5699" w:rsidRPr="00AC5699" w:rsidRDefault="00AC5699" w:rsidP="00AC5699">
            <w:pPr>
              <w:rPr>
                <w:lang w:val="en-GB"/>
              </w:rPr>
            </w:pPr>
            <w:r w:rsidRPr="00AC5699">
              <w:rPr>
                <w:lang w:val="en-GB"/>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32A79D23"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634422FA" w14:textId="77777777" w:rsidR="00AC5699" w:rsidRPr="00AC5699" w:rsidRDefault="00AC5699" w:rsidP="00AC5699">
            <w:pPr>
              <w:rPr>
                <w:lang w:val="en-GB"/>
              </w:rPr>
            </w:pPr>
            <w:r w:rsidRPr="00AC5699">
              <w:rPr>
                <w:lang w:val="en-GB"/>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14:paraId="47FEB3CD" w14:textId="77777777" w:rsidR="00AC5699" w:rsidRPr="00AC5699" w:rsidRDefault="00AC5699" w:rsidP="00AC5699">
            <w:pPr>
              <w:rPr>
                <w:lang w:val="en-GB"/>
              </w:rPr>
            </w:pPr>
            <w:r w:rsidRPr="00AC5699">
              <w:rPr>
                <w:lang w:val="en-GB"/>
              </w:rPr>
              <w:t xml:space="preserve"> </w:t>
            </w:r>
          </w:p>
        </w:tc>
        <w:tc>
          <w:tcPr>
            <w:tcW w:w="1300" w:type="dxa"/>
            <w:tcBorders>
              <w:top w:val="single" w:sz="4" w:space="0" w:color="000000"/>
              <w:left w:val="single" w:sz="4" w:space="0" w:color="000000"/>
              <w:bottom w:val="single" w:sz="4" w:space="0" w:color="000000"/>
              <w:right w:val="single" w:sz="4" w:space="0" w:color="000000"/>
            </w:tcBorders>
            <w:vAlign w:val="center"/>
          </w:tcPr>
          <w:p w14:paraId="1144974B" w14:textId="77777777" w:rsidR="00AC5699" w:rsidRPr="00AC5699" w:rsidRDefault="00AC5699" w:rsidP="00AC5699">
            <w:pPr>
              <w:rPr>
                <w:lang w:val="en-GB"/>
              </w:rPr>
            </w:pPr>
            <w:r w:rsidRPr="00AC5699">
              <w:rPr>
                <w:lang w:val="en-GB"/>
              </w:rPr>
              <w:t xml:space="preserve"> </w:t>
            </w:r>
          </w:p>
        </w:tc>
      </w:tr>
    </w:tbl>
    <w:p w14:paraId="0061F0CC" w14:textId="77777777" w:rsidR="00E62CB4" w:rsidRDefault="00E62CB4" w:rsidP="00AC5699">
      <w:pPr>
        <w:rPr>
          <w:i/>
          <w:lang w:val="en-GB"/>
        </w:rPr>
      </w:pPr>
    </w:p>
    <w:p w14:paraId="5B23D1A3" w14:textId="3057211D" w:rsidR="00AC5699" w:rsidRPr="00AC5699" w:rsidRDefault="00AC5699" w:rsidP="00AC5699">
      <w:pPr>
        <w:rPr>
          <w:lang w:val="en-GB"/>
        </w:rPr>
      </w:pPr>
      <w:r w:rsidRPr="00AC5699">
        <w:rPr>
          <w:i/>
          <w:lang w:val="en-GB"/>
        </w:rPr>
        <w:t xml:space="preserve">Note: </w:t>
      </w:r>
      <w:ins w:id="8328" w:author="HP" w:date="2002-01-02T03:50:00Z">
        <w:r w:rsidR="00B2608C">
          <w:rPr>
            <w:i/>
            <w:lang w:val="en-GB"/>
          </w:rPr>
          <w:t>/</w:t>
        </w:r>
        <w:r w:rsidR="00B2608C" w:rsidRPr="00B2608C">
          <w:rPr>
            <w:i/>
            <w:lang w:val="en-GB"/>
          </w:rPr>
          <w:t>Note:</w:t>
        </w:r>
      </w:ins>
    </w:p>
    <w:p w14:paraId="082E44B1" w14:textId="627633EF" w:rsidR="00AC5699" w:rsidRPr="00AC5699" w:rsidRDefault="00AC5699" w:rsidP="00AC5699">
      <w:pPr>
        <w:rPr>
          <w:lang w:val="en-GB"/>
        </w:rPr>
      </w:pPr>
      <w:r w:rsidRPr="00AC5699">
        <w:rPr>
          <w:i/>
          <w:lang w:val="en-GB"/>
        </w:rPr>
        <w:t xml:space="preserve">L: Likelihood </w:t>
      </w:r>
      <w:ins w:id="8329" w:author="HP" w:date="2002-01-02T03:50:00Z">
        <w:r w:rsidR="00B2608C">
          <w:rPr>
            <w:i/>
            <w:lang w:val="en-GB"/>
          </w:rPr>
          <w:t>/</w:t>
        </w:r>
        <w:r w:rsidR="00B2608C" w:rsidRPr="00B2608C">
          <w:rPr>
            <w:i/>
            <w:lang w:val="en-GB"/>
          </w:rPr>
          <w:t>L: Likelihood</w:t>
        </w:r>
      </w:ins>
    </w:p>
    <w:p w14:paraId="720DF20B" w14:textId="506B83A0" w:rsidR="00AC5699" w:rsidRPr="00AC5699" w:rsidDel="00B2608C" w:rsidRDefault="00AC5699" w:rsidP="00AC5699">
      <w:pPr>
        <w:rPr>
          <w:del w:id="8330" w:author="HP" w:date="2002-01-02T03:50:00Z"/>
          <w:lang w:val="en-GB"/>
        </w:rPr>
      </w:pPr>
      <w:r w:rsidRPr="00AC5699">
        <w:rPr>
          <w:i/>
          <w:lang w:val="en-GB"/>
        </w:rPr>
        <w:t>S: Severity</w:t>
      </w:r>
      <w:del w:id="8331" w:author="HP" w:date="2002-01-02T03:51:00Z">
        <w:r w:rsidRPr="00AC5699" w:rsidDel="00B2608C">
          <w:rPr>
            <w:i/>
            <w:lang w:val="en-GB"/>
          </w:rPr>
          <w:delText xml:space="preserve"> </w:delText>
        </w:r>
      </w:del>
    </w:p>
    <w:p w14:paraId="1C0B9599" w14:textId="267D0E59" w:rsidR="00AC5699" w:rsidRPr="00AC5699" w:rsidRDefault="00B2608C">
      <w:pPr>
        <w:ind w:left="0" w:firstLine="0"/>
        <w:rPr>
          <w:lang w:val="en-GB"/>
        </w:rPr>
        <w:sectPr w:rsidR="00AC5699" w:rsidRPr="00AC5699">
          <w:pgSz w:w="11906" w:h="16838"/>
          <w:pgMar w:top="1176" w:right="1366" w:bottom="1153" w:left="1419" w:header="743" w:footer="692" w:gutter="0"/>
          <w:cols w:space="720"/>
          <w:titlePg/>
        </w:sectPr>
        <w:pPrChange w:id="8332" w:author="HP" w:date="2002-01-02T03:50:00Z">
          <w:pPr/>
        </w:pPrChange>
      </w:pPr>
      <w:ins w:id="8333" w:author="HP" w:date="2002-01-02T03:50:00Z">
        <w:r w:rsidRPr="00B2608C">
          <w:rPr>
            <w:lang w:val="en-GB"/>
          </w:rPr>
          <w:t>S: Severity</w:t>
        </w:r>
      </w:ins>
    </w:p>
    <w:p w14:paraId="62B1572F" w14:textId="77777777" w:rsidR="001B7C23" w:rsidRPr="00855EF7" w:rsidRDefault="001B7C23" w:rsidP="006F6CB9">
      <w:pPr>
        <w:jc w:val="center"/>
        <w:rPr>
          <w:b/>
          <w:sz w:val="32"/>
          <w:lang w:val="en-US"/>
        </w:rPr>
      </w:pPr>
    </w:p>
    <w:p w14:paraId="486A8B27" w14:textId="77777777" w:rsidR="001B7C23" w:rsidRPr="00855EF7" w:rsidRDefault="001B7C23" w:rsidP="006F6CB9">
      <w:pPr>
        <w:jc w:val="center"/>
        <w:rPr>
          <w:b/>
          <w:sz w:val="32"/>
          <w:lang w:val="en-US"/>
        </w:rPr>
      </w:pPr>
    </w:p>
    <w:p w14:paraId="3A693248" w14:textId="77777777" w:rsidR="001B7C23" w:rsidRPr="00855EF7" w:rsidRDefault="001B7C23" w:rsidP="006F6CB9">
      <w:pPr>
        <w:jc w:val="center"/>
        <w:rPr>
          <w:b/>
          <w:sz w:val="32"/>
          <w:lang w:val="en-US"/>
        </w:rPr>
      </w:pPr>
    </w:p>
    <w:p w14:paraId="70BAC932" w14:textId="77777777" w:rsidR="001B7C23" w:rsidRPr="00855EF7" w:rsidRDefault="001B7C23" w:rsidP="006F6CB9">
      <w:pPr>
        <w:jc w:val="center"/>
        <w:rPr>
          <w:b/>
          <w:sz w:val="32"/>
          <w:lang w:val="en-US"/>
        </w:rPr>
      </w:pPr>
    </w:p>
    <w:p w14:paraId="48C58996" w14:textId="77777777" w:rsidR="001B7C23" w:rsidRPr="00855EF7" w:rsidRDefault="001B7C23" w:rsidP="006F6CB9">
      <w:pPr>
        <w:jc w:val="center"/>
        <w:rPr>
          <w:b/>
          <w:sz w:val="32"/>
          <w:lang w:val="en-US"/>
        </w:rPr>
      </w:pPr>
    </w:p>
    <w:p w14:paraId="64E12C58" w14:textId="77777777" w:rsidR="001B7C23" w:rsidRPr="00855EF7" w:rsidDel="001370D1" w:rsidRDefault="001B7C23" w:rsidP="001370D1">
      <w:pPr>
        <w:ind w:left="0" w:firstLine="0"/>
        <w:rPr>
          <w:del w:id="8334" w:author="HP" w:date="2002-01-02T03:53:00Z"/>
          <w:b/>
          <w:sz w:val="32"/>
          <w:lang w:val="en-US"/>
        </w:rPr>
      </w:pPr>
    </w:p>
    <w:p w14:paraId="2D6F110C" w14:textId="77777777" w:rsidR="001B7C23" w:rsidRPr="00855EF7" w:rsidDel="001370D1" w:rsidRDefault="001B7C23">
      <w:pPr>
        <w:ind w:left="0" w:firstLine="0"/>
        <w:rPr>
          <w:del w:id="8335" w:author="HP" w:date="2002-01-02T03:53:00Z"/>
          <w:b/>
          <w:sz w:val="32"/>
          <w:lang w:val="en-US"/>
        </w:rPr>
        <w:pPrChange w:id="8336" w:author="HP" w:date="2002-01-02T03:53:00Z">
          <w:pPr>
            <w:jc w:val="center"/>
          </w:pPr>
        </w:pPrChange>
      </w:pPr>
    </w:p>
    <w:p w14:paraId="18EDD47A" w14:textId="77777777" w:rsidR="001B7C23" w:rsidRPr="00855EF7" w:rsidRDefault="001B7C23">
      <w:pPr>
        <w:ind w:left="0" w:firstLine="0"/>
        <w:rPr>
          <w:b/>
          <w:sz w:val="32"/>
          <w:lang w:val="en-US"/>
        </w:rPr>
        <w:pPrChange w:id="8337" w:author="HP" w:date="2002-01-02T03:53:00Z">
          <w:pPr>
            <w:jc w:val="center"/>
          </w:pPr>
        </w:pPrChange>
      </w:pPr>
    </w:p>
    <w:p w14:paraId="76FCFAFF" w14:textId="77777777" w:rsidR="001B7C23" w:rsidRPr="00855EF7" w:rsidRDefault="001B7C23" w:rsidP="006F6CB9">
      <w:pPr>
        <w:jc w:val="center"/>
        <w:rPr>
          <w:b/>
          <w:sz w:val="32"/>
          <w:lang w:val="en-US"/>
        </w:rPr>
      </w:pPr>
    </w:p>
    <w:p w14:paraId="62360F0E" w14:textId="7F4EED51" w:rsidR="001B7C23" w:rsidRPr="00855EF7" w:rsidRDefault="001B7C23" w:rsidP="006F6CB9">
      <w:pPr>
        <w:jc w:val="center"/>
        <w:rPr>
          <w:b/>
          <w:sz w:val="32"/>
          <w:lang w:val="en-US"/>
        </w:rPr>
      </w:pPr>
      <w:r>
        <w:rPr>
          <w:b/>
          <w:noProof/>
          <w:sz w:val="32"/>
        </w:rPr>
        <mc:AlternateContent>
          <mc:Choice Requires="wps">
            <w:drawing>
              <wp:anchor distT="0" distB="0" distL="114300" distR="114300" simplePos="0" relativeHeight="251666432" behindDoc="1" locked="0" layoutInCell="1" allowOverlap="1" wp14:anchorId="11F3386F" wp14:editId="5CC5FC26">
                <wp:simplePos x="0" y="0"/>
                <wp:positionH relativeFrom="column">
                  <wp:posOffset>41910</wp:posOffset>
                </wp:positionH>
                <wp:positionV relativeFrom="paragraph">
                  <wp:posOffset>292735</wp:posOffset>
                </wp:positionV>
                <wp:extent cx="5641568" cy="1438275"/>
                <wp:effectExtent l="0" t="0" r="16510" b="28575"/>
                <wp:wrapNone/>
                <wp:docPr id="8" name="Rectangle 8"/>
                <wp:cNvGraphicFramePr/>
                <a:graphic xmlns:a="http://schemas.openxmlformats.org/drawingml/2006/main">
                  <a:graphicData uri="http://schemas.microsoft.com/office/word/2010/wordprocessingShape">
                    <wps:wsp>
                      <wps:cNvSpPr/>
                      <wps:spPr>
                        <a:xfrm>
                          <a:off x="0" y="0"/>
                          <a:ext cx="5641568" cy="14382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7CB8" id="Rectangle 8" o:spid="_x0000_s1026" style="position:absolute;margin-left:3.3pt;margin-top:23.05pt;width:444.2pt;height:1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" fillcolor="#c3c3c3 [2166]" strokecolor="#a5a5a5 [3206]" strokeweight=".5pt">
                <v:fill color2="#b6b6b6 [2614]" rotate="t" colors="0 #d2d2d2;.5 #c8c8c8;1 silver" focus="100%" type="gradient">
                  <o:fill v:ext="view" type="gradientUnscaled"/>
                </v:fill>
              </v:rect>
            </w:pict>
          </mc:Fallback>
        </mc:AlternateContent>
      </w:r>
    </w:p>
    <w:p w14:paraId="7DF45753" w14:textId="77777777" w:rsidR="001B7C23" w:rsidRPr="009F5FA0" w:rsidRDefault="001B7C23" w:rsidP="001B7C23">
      <w:pPr>
        <w:jc w:val="center"/>
        <w:rPr>
          <w:b/>
          <w:sz w:val="32"/>
        </w:rPr>
      </w:pPr>
      <w:r w:rsidRPr="009F5FA0">
        <w:rPr>
          <w:b/>
          <w:sz w:val="32"/>
        </w:rPr>
        <w:t>SOUS-PARTIE C:</w:t>
      </w:r>
    </w:p>
    <w:p w14:paraId="4EEC8731" w14:textId="21C70164" w:rsidR="001B7C23" w:rsidRDefault="001B7C23" w:rsidP="001B7C23">
      <w:pPr>
        <w:jc w:val="center"/>
        <w:rPr>
          <w:b/>
          <w:sz w:val="32"/>
        </w:rPr>
      </w:pPr>
      <w:r w:rsidRPr="001B7C23">
        <w:rPr>
          <w:b/>
          <w:sz w:val="32"/>
        </w:rPr>
        <w:t>PERFORMANCES ET LIMITATIONS DE FONCTIONNEMENT DE L'AÉRONEF</w:t>
      </w:r>
    </w:p>
    <w:p w14:paraId="630B4D59" w14:textId="77777777" w:rsidR="001B7C23" w:rsidRDefault="001B7C23" w:rsidP="006F6CB9">
      <w:pPr>
        <w:jc w:val="center"/>
        <w:rPr>
          <w:b/>
          <w:sz w:val="32"/>
        </w:rPr>
      </w:pPr>
    </w:p>
    <w:p w14:paraId="43D4629B" w14:textId="77777777" w:rsidR="001B7C23" w:rsidRDefault="001B7C23">
      <w:pPr>
        <w:spacing w:after="160" w:line="259" w:lineRule="auto"/>
        <w:ind w:left="0" w:right="0" w:firstLine="0"/>
        <w:jc w:val="left"/>
        <w:rPr>
          <w:b/>
          <w:sz w:val="32"/>
        </w:rPr>
      </w:pPr>
      <w:r>
        <w:rPr>
          <w:b/>
          <w:sz w:val="32"/>
        </w:rPr>
        <w:br w:type="page"/>
      </w:r>
    </w:p>
    <w:p w14:paraId="40F880F0" w14:textId="6A8D2514" w:rsidR="006F6CB9" w:rsidRPr="006F6CB9" w:rsidRDefault="006F6CB9" w:rsidP="006F6CB9">
      <w:pPr>
        <w:jc w:val="center"/>
        <w:rPr>
          <w:b/>
          <w:sz w:val="32"/>
        </w:rPr>
      </w:pPr>
      <w:r w:rsidRPr="006F6CB9">
        <w:rPr>
          <w:b/>
          <w:sz w:val="32"/>
        </w:rPr>
        <w:t>SOUS-PARTIE C:</w:t>
      </w:r>
    </w:p>
    <w:p w14:paraId="619654AD" w14:textId="77777777" w:rsidR="00210FB5" w:rsidRDefault="00210FB5" w:rsidP="006F6CB9">
      <w:pPr>
        <w:jc w:val="center"/>
        <w:rPr>
          <w:b/>
          <w:sz w:val="32"/>
        </w:rPr>
      </w:pPr>
      <w:r w:rsidRPr="00210FB5">
        <w:rPr>
          <w:b/>
          <w:sz w:val="32"/>
        </w:rPr>
        <w:t>PERFORMANCES DE L’AÉRONEF ET LIMITES D’UTILISATION</w:t>
      </w:r>
    </w:p>
    <w:p w14:paraId="18774112" w14:textId="5F3B5939" w:rsidR="006F6CB9" w:rsidRPr="00BD4479" w:rsidRDefault="001370D1" w:rsidP="006F6CB9">
      <w:pPr>
        <w:jc w:val="center"/>
        <w:rPr>
          <w:b/>
          <w:sz w:val="32"/>
        </w:rPr>
      </w:pPr>
      <w:ins w:id="8338" w:author="HP" w:date="2002-01-02T03:54:00Z">
        <w:r w:rsidRPr="00BD4479">
          <w:rPr>
            <w:b/>
            <w:i/>
            <w:sz w:val="32"/>
            <w:rPrChange w:id="8339" w:author="HP" w:date="2002-01-02T03:54:00Z">
              <w:rPr>
                <w:b/>
                <w:sz w:val="32"/>
              </w:rPr>
            </w:rPrChange>
          </w:rPr>
          <w:t>AIRCRAFT PERFORMANCE AND OPERATING LIMITATIONS</w:t>
        </w:r>
      </w:ins>
    </w:p>
    <w:p w14:paraId="320806C3" w14:textId="164062B6" w:rsidR="006F6CB9" w:rsidRPr="00BD4479" w:rsidRDefault="006F6CB9" w:rsidP="006F6CB9">
      <w:pPr>
        <w:jc w:val="center"/>
        <w:rPr>
          <w:b/>
          <w:sz w:val="32"/>
        </w:rPr>
      </w:pPr>
    </w:p>
    <w:p w14:paraId="78F83BA8" w14:textId="66AA8616" w:rsidR="006F6CB9" w:rsidRPr="00BD4479" w:rsidRDefault="00210FB5" w:rsidP="004F5C99">
      <w:pPr>
        <w:shd w:val="clear" w:color="auto" w:fill="FFC000"/>
        <w:rPr>
          <w:b/>
          <w:i/>
          <w:sz w:val="24"/>
          <w:rPrChange w:id="8340" w:author="HP" w:date="2002-01-02T03:54:00Z">
            <w:rPr>
              <w:b/>
              <w:sz w:val="24"/>
            </w:rPr>
          </w:rPrChange>
        </w:rPr>
      </w:pPr>
      <w:r w:rsidRPr="00BD4479">
        <w:rPr>
          <w:b/>
          <w:sz w:val="24"/>
        </w:rPr>
        <w:t>AMC1 SPO.POL.100 Limites</w:t>
      </w:r>
      <w:r w:rsidR="006F6CB9" w:rsidRPr="00BD4479">
        <w:rPr>
          <w:b/>
          <w:sz w:val="24"/>
        </w:rPr>
        <w:t xml:space="preserve"> d'exploitation - tous les aéronefs</w:t>
      </w:r>
      <w:ins w:id="8341" w:author="HP" w:date="2002-01-02T03:54:00Z">
        <w:r w:rsidR="001370D1" w:rsidRPr="00BD4479">
          <w:rPr>
            <w:b/>
            <w:sz w:val="24"/>
          </w:rPr>
          <w:t>/</w:t>
        </w:r>
        <w:r w:rsidR="001370D1" w:rsidRPr="00BD4479">
          <w:rPr>
            <w:b/>
            <w:i/>
            <w:sz w:val="24"/>
            <w:rPrChange w:id="8342" w:author="HP" w:date="2002-01-02T03:54:00Z">
              <w:rPr>
                <w:b/>
                <w:sz w:val="24"/>
              </w:rPr>
            </w:rPrChange>
          </w:rPr>
          <w:t>Operating Limitations – all aircraft</w:t>
        </w:r>
      </w:ins>
    </w:p>
    <w:p w14:paraId="7A743A1E" w14:textId="77777777" w:rsidR="004F5C99" w:rsidRDefault="006F6CB9" w:rsidP="006F6CB9">
      <w:pPr>
        <w:rPr>
          <w:b/>
          <w:sz w:val="24"/>
        </w:rPr>
      </w:pPr>
      <w:r w:rsidRPr="004362FC">
        <w:rPr>
          <w:b/>
          <w:sz w:val="24"/>
        </w:rPr>
        <w:t>MANUEL APPROPRIÉ</w:t>
      </w:r>
    </w:p>
    <w:p w14:paraId="66158D8C" w14:textId="57E68D94" w:rsidR="006F6CB9" w:rsidRPr="004362FC" w:rsidRDefault="001370D1" w:rsidP="006F6CB9">
      <w:pPr>
        <w:rPr>
          <w:b/>
          <w:sz w:val="24"/>
        </w:rPr>
      </w:pPr>
      <w:ins w:id="8343" w:author="HP" w:date="2002-01-02T03:54:00Z">
        <w:r w:rsidRPr="001370D1">
          <w:rPr>
            <w:b/>
            <w:i/>
            <w:sz w:val="24"/>
            <w:rPrChange w:id="8344" w:author="HP" w:date="2002-01-02T03:54:00Z">
              <w:rPr>
                <w:b/>
                <w:sz w:val="24"/>
              </w:rPr>
            </w:rPrChange>
          </w:rPr>
          <w:t>APPROPRIATE MANUAL</w:t>
        </w:r>
      </w:ins>
    </w:p>
    <w:p w14:paraId="63E414E4" w14:textId="77777777" w:rsidR="006F6CB9" w:rsidRDefault="006F6CB9" w:rsidP="006F6CB9">
      <w:pPr>
        <w:rPr>
          <w:ins w:id="8345" w:author="HP" w:date="2002-01-02T03:54:00Z"/>
        </w:rPr>
      </w:pPr>
      <w:r>
        <w:t>Le manuel approprié contenant les limitations de fonctionnement peut être l'AFM ou un document équivalent, ou le manuel d'utilisation, s'il est plus restrictif.</w:t>
      </w:r>
    </w:p>
    <w:p w14:paraId="4815278E" w14:textId="4DDB5CA4" w:rsidR="001370D1" w:rsidRPr="001370D1" w:rsidRDefault="001370D1" w:rsidP="006F6CB9">
      <w:pPr>
        <w:rPr>
          <w:i/>
          <w:lang w:val="en-US"/>
          <w:rPrChange w:id="8346" w:author="HP" w:date="2002-01-02T03:54:00Z">
            <w:rPr/>
          </w:rPrChange>
        </w:rPr>
      </w:pPr>
      <w:ins w:id="8347" w:author="HP" w:date="2002-01-02T03:54:00Z">
        <w:r w:rsidRPr="001370D1">
          <w:rPr>
            <w:i/>
            <w:lang w:val="en-US"/>
            <w:rPrChange w:id="8348" w:author="HP" w:date="2002-01-02T03:54:00Z">
              <w:rPr/>
            </w:rPrChange>
          </w:rPr>
          <w:t>The appropriate manual containing operating limitations may be the AFM or an equivalent document, or the operations manual, if more restrictive.</w:t>
        </w:r>
      </w:ins>
    </w:p>
    <w:p w14:paraId="3F179697" w14:textId="77777777" w:rsidR="006F6CB9" w:rsidRPr="001370D1" w:rsidRDefault="006F6CB9" w:rsidP="006F6CB9">
      <w:pPr>
        <w:rPr>
          <w:lang w:val="en-US"/>
          <w:rPrChange w:id="8349" w:author="HP" w:date="2002-01-02T03:54:00Z">
            <w:rPr/>
          </w:rPrChange>
        </w:rPr>
      </w:pPr>
    </w:p>
    <w:p w14:paraId="40025149" w14:textId="2FE56DD4" w:rsidR="006F6CB9" w:rsidRPr="00F507BD" w:rsidRDefault="006F6CB9" w:rsidP="004F5C99">
      <w:pPr>
        <w:shd w:val="clear" w:color="auto" w:fill="66FF33"/>
        <w:rPr>
          <w:b/>
          <w:sz w:val="24"/>
        </w:rPr>
      </w:pPr>
      <w:r w:rsidRPr="00F507BD">
        <w:rPr>
          <w:b/>
          <w:sz w:val="24"/>
        </w:rPr>
        <w:t>GM1 SPO.POL.105 Masse et centrage</w:t>
      </w:r>
      <w:ins w:id="8350" w:author="HP" w:date="2002-01-02T03:55:00Z">
        <w:r w:rsidR="001370D1" w:rsidRPr="00F507BD">
          <w:rPr>
            <w:b/>
            <w:sz w:val="24"/>
          </w:rPr>
          <w:t>/</w:t>
        </w:r>
        <w:r w:rsidR="001370D1" w:rsidRPr="00F507BD">
          <w:rPr>
            <w:b/>
            <w:i/>
            <w:sz w:val="24"/>
            <w:rPrChange w:id="8351" w:author="HP" w:date="2002-01-01T00:07:00Z">
              <w:rPr>
                <w:b/>
                <w:sz w:val="24"/>
              </w:rPr>
            </w:rPrChange>
          </w:rPr>
          <w:t>Mass and balance</w:t>
        </w:r>
      </w:ins>
    </w:p>
    <w:p w14:paraId="18EF0C87" w14:textId="0B3FCF28" w:rsidR="004F5C99" w:rsidRPr="004F5C99" w:rsidRDefault="006F6CB9" w:rsidP="006F6CB9">
      <w:pPr>
        <w:rPr>
          <w:b/>
          <w:sz w:val="24"/>
        </w:rPr>
      </w:pPr>
      <w:r w:rsidRPr="004F5C99">
        <w:rPr>
          <w:b/>
          <w:sz w:val="24"/>
        </w:rPr>
        <w:t xml:space="preserve">GÉNÉRALITÉS - </w:t>
      </w:r>
      <w:r w:rsidR="006F4FE4" w:rsidRPr="006F4FE4">
        <w:rPr>
          <w:b/>
          <w:sz w:val="24"/>
        </w:rPr>
        <w:t xml:space="preserve">OPÉRATIONS AVEC DES AÉRONEFS </w:t>
      </w:r>
      <w:r w:rsidR="006F4FE4">
        <w:rPr>
          <w:b/>
          <w:sz w:val="24"/>
        </w:rPr>
        <w:t>MOTORISES</w:t>
      </w:r>
      <w:r w:rsidR="006F4FE4" w:rsidRPr="006F4FE4">
        <w:rPr>
          <w:b/>
          <w:sz w:val="24"/>
        </w:rPr>
        <w:t xml:space="preserve"> AUTRES QUE COMPLEXES</w:t>
      </w:r>
    </w:p>
    <w:p w14:paraId="33F52AEC" w14:textId="25C05B4E" w:rsidR="006F6CB9" w:rsidRPr="00E73300" w:rsidRDefault="001370D1" w:rsidP="006F6CB9">
      <w:pPr>
        <w:rPr>
          <w:b/>
          <w:sz w:val="24"/>
          <w:lang w:val="en-US"/>
          <w:rPrChange w:id="8352" w:author="HP" w:date="2002-01-01T00:07:00Z">
            <w:rPr>
              <w:b/>
              <w:sz w:val="24"/>
            </w:rPr>
          </w:rPrChange>
        </w:rPr>
      </w:pPr>
      <w:ins w:id="8353" w:author="HP" w:date="2002-01-02T03:55:00Z">
        <w:r w:rsidRPr="00E73300">
          <w:rPr>
            <w:b/>
            <w:i/>
            <w:sz w:val="24"/>
            <w:lang w:val="en-US"/>
            <w:rPrChange w:id="8354" w:author="HP" w:date="2002-01-01T00:07:00Z">
              <w:rPr>
                <w:b/>
                <w:sz w:val="24"/>
              </w:rPr>
            </w:rPrChange>
          </w:rPr>
          <w:t>GENERAL — OPERATIONS WITH OTHER-THAN COMPLEX MOTOR-POWERED AIRCRAFT</w:t>
        </w:r>
      </w:ins>
    </w:p>
    <w:p w14:paraId="5F7C6B8F" w14:textId="47189EB3" w:rsidR="006F6CB9" w:rsidRDefault="006F6CB9" w:rsidP="001370D1">
      <w:pPr>
        <w:pStyle w:val="Paragraphedeliste"/>
        <w:numPr>
          <w:ilvl w:val="0"/>
          <w:numId w:val="350"/>
        </w:numPr>
        <w:ind w:left="567" w:hanging="567"/>
        <w:rPr>
          <w:ins w:id="8355" w:author="HP" w:date="2002-01-02T03:55:00Z"/>
        </w:rPr>
      </w:pPr>
      <w:r>
        <w:t>Les nouveaux aéronefs qui ont été pesés en usine peuvent être mis en service sans repesée si les enregistrements de masse et, à l'exception des ballons, les enregistrements de balance ont été ajustés pour tenir compte des altérations ou des modifications de l'aéronef. Les aéronefs tr</w:t>
      </w:r>
      <w:r w:rsidR="006F4FE4">
        <w:t>ansférés d'un exploitant des Etats membres de la communauté</w:t>
      </w:r>
      <w:r>
        <w:t xml:space="preserve"> à un autre exploitant de </w:t>
      </w:r>
      <w:r w:rsidR="006F4FE4">
        <w:t xml:space="preserve">Etats membres de la communauté </w:t>
      </w:r>
      <w:r>
        <w:t>ne doivent pas être pesés avant d'être utilisés par l'exploitant récepteur, à moins que la masse et le centrage ne puissent être établis avec précision par calcul.</w:t>
      </w:r>
    </w:p>
    <w:p w14:paraId="72F99013" w14:textId="3BA609C8" w:rsidR="001370D1" w:rsidRPr="001370D1" w:rsidRDefault="001370D1">
      <w:pPr>
        <w:pStyle w:val="Paragraphedeliste"/>
        <w:ind w:left="567" w:firstLine="0"/>
        <w:rPr>
          <w:i/>
          <w:lang w:val="en-US"/>
          <w:rPrChange w:id="8356" w:author="HP" w:date="2002-01-02T03:56:00Z">
            <w:rPr/>
          </w:rPrChange>
        </w:rPr>
        <w:pPrChange w:id="8357" w:author="HP" w:date="2002-01-02T03:55:00Z">
          <w:pPr>
            <w:pStyle w:val="Paragraphedeliste"/>
            <w:numPr>
              <w:numId w:val="350"/>
            </w:numPr>
            <w:ind w:left="360" w:hanging="360"/>
          </w:pPr>
        </w:pPrChange>
      </w:pPr>
      <w:ins w:id="8358" w:author="HP" w:date="2002-01-02T03:56:00Z">
        <w:r w:rsidRPr="001370D1">
          <w:rPr>
            <w:i/>
            <w:lang w:val="en-US"/>
            <w:rPrChange w:id="8359" w:author="HP" w:date="2002-01-02T03:56:00Z">
              <w:rPr>
                <w:lang w:val="en-US"/>
              </w:rPr>
            </w:rPrChange>
          </w:rPr>
          <w:t>New aircraft that have been weighed at the factory may be placed into operation without reweighing if the mass records and balance records have been adjusted for alterations or modifications to the aircraft. Aircraft transferred from one EU operator to another EU operator do not have to be weighed prior to use by the receiving operator unless the mass and balance cannot be accurately established by calculation.</w:t>
        </w:r>
      </w:ins>
    </w:p>
    <w:p w14:paraId="43374642" w14:textId="217DF2A0" w:rsidR="006F6CB9" w:rsidRDefault="006F6CB9" w:rsidP="001370D1">
      <w:pPr>
        <w:pStyle w:val="Paragraphedeliste"/>
        <w:numPr>
          <w:ilvl w:val="0"/>
          <w:numId w:val="350"/>
        </w:numPr>
        <w:ind w:left="567" w:hanging="567"/>
        <w:rPr>
          <w:ins w:id="8360" w:author="HP" w:date="2002-01-02T03:56:00Z"/>
        </w:rPr>
      </w:pPr>
      <w:r>
        <w:t>Pour les aéronefs autres que les ballons, la masse et la position du centre de gravité (CG) d'un aéronef devraient</w:t>
      </w:r>
      <w:del w:id="8361" w:author="HP" w:date="2002-01-01T22:51:00Z">
        <w:r w:rsidDel="00DA34D6">
          <w:delText xml:space="preserve"> </w:delText>
        </w:r>
      </w:del>
      <w:ins w:id="8362" w:author="HP" w:date="2002-01-01T22:51:00Z">
        <w:r w:rsidR="00DA34D6">
          <w:t xml:space="preserve"> </w:t>
        </w:r>
      </w:ins>
      <w:r>
        <w:t xml:space="preserve">être révisées chaque fois que les changements cumulatifs de la masse opérationnelle sèche dépassent ± 0,5% de la masse maximale à l'atterrissage ou pour les avions, le changement cumulatif en position CG dépasse 0,5% de la corde aérodynamique moyenne. Cela peut être fait en pesant l'avion ou par calcul. Si l'AFM exige d'enregistrer les changements de masse et de position CG en dessous de ces seuils, ou d'enregistrer les changements dans tous les cas, et de les faire connaître au pilote commandant de bord, la masse et la position CG doivent être révisées en conséquence et portées à la connaissance du pilote </w:t>
      </w:r>
      <w:r w:rsidR="00820722">
        <w:t>commandant de bord.</w:t>
      </w:r>
    </w:p>
    <w:p w14:paraId="0E92864B" w14:textId="772CAF6E" w:rsidR="001370D1" w:rsidRPr="001370D1" w:rsidRDefault="001370D1">
      <w:pPr>
        <w:pStyle w:val="Paragraphedeliste"/>
        <w:ind w:left="567" w:firstLine="0"/>
        <w:rPr>
          <w:i/>
          <w:lang w:val="en-US"/>
          <w:rPrChange w:id="8363" w:author="HP" w:date="2002-01-02T03:56:00Z">
            <w:rPr/>
          </w:rPrChange>
        </w:rPr>
        <w:pPrChange w:id="8364" w:author="HP" w:date="2002-01-02T03:56:00Z">
          <w:pPr>
            <w:pStyle w:val="Paragraphedeliste"/>
            <w:numPr>
              <w:numId w:val="350"/>
            </w:numPr>
            <w:ind w:left="360" w:hanging="360"/>
          </w:pPr>
        </w:pPrChange>
      </w:pPr>
      <w:ins w:id="8365" w:author="HP" w:date="2002-01-02T03:56:00Z">
        <w:r w:rsidRPr="001370D1">
          <w:rPr>
            <w:i/>
            <w:lang w:val="en-US"/>
            <w:rPrChange w:id="8366" w:author="HP" w:date="2002-01-02T03:56:00Z">
              <w:rPr/>
            </w:rPrChange>
          </w:rPr>
          <w:t>The mass and the centre of gravity (CG) position of an aircraft should be revised whenever the cumulative changes to the dry operating mass exceed ± 0.5 % of the maximum landing mass or for aeroplanes the cumulative change in CG position exceeds 0.5 % of the mean aerodynamic chord. This may be done by weighing the aircraft or by calculation. If the AFM requires to record changes to mass and CG position below these thresholds, or to record changes in any case, and make them known to the pilot-in-command, mass and CG position should be revised accordingly and made known to the pilot-in-command.</w:t>
        </w:r>
      </w:ins>
    </w:p>
    <w:p w14:paraId="515F083E" w14:textId="45CC089E" w:rsidR="006F6CB9" w:rsidRPr="00E73300" w:rsidRDefault="006F6CB9" w:rsidP="006F6CB9">
      <w:pPr>
        <w:rPr>
          <w:lang w:val="en-US"/>
          <w:rPrChange w:id="8367" w:author="HP" w:date="2002-01-01T00:07:00Z">
            <w:rPr/>
          </w:rPrChange>
        </w:rPr>
      </w:pPr>
    </w:p>
    <w:p w14:paraId="518661E9" w14:textId="31D5BB35" w:rsidR="00E82FBE" w:rsidRPr="00F507BD" w:rsidRDefault="006F6CB9" w:rsidP="004F5C99">
      <w:pPr>
        <w:shd w:val="clear" w:color="auto" w:fill="FFC000"/>
        <w:rPr>
          <w:b/>
          <w:sz w:val="24"/>
        </w:rPr>
      </w:pPr>
      <w:r w:rsidRPr="00F507BD">
        <w:rPr>
          <w:b/>
          <w:sz w:val="24"/>
        </w:rPr>
        <w:t>AMC1 SPO.POL.105 b) Masse et centrage</w:t>
      </w:r>
      <w:ins w:id="8368" w:author="HP" w:date="2002-01-02T05:16:00Z">
        <w:r w:rsidR="00E82FBE" w:rsidRPr="00F507BD">
          <w:rPr>
            <w:b/>
            <w:sz w:val="24"/>
          </w:rPr>
          <w:t>/</w:t>
        </w:r>
        <w:r w:rsidR="00E82FBE" w:rsidRPr="00F507BD">
          <w:rPr>
            <w:b/>
            <w:i/>
            <w:sz w:val="24"/>
            <w:rPrChange w:id="8369" w:author="HP" w:date="2002-01-01T00:07:00Z">
              <w:rPr>
                <w:b/>
                <w:sz w:val="24"/>
              </w:rPr>
            </w:rPrChange>
          </w:rPr>
          <w:t>Mass and balance</w:t>
        </w:r>
      </w:ins>
    </w:p>
    <w:p w14:paraId="06ECA418" w14:textId="2DF91127" w:rsidR="004F5C99" w:rsidRPr="004F5C99" w:rsidRDefault="006F6CB9" w:rsidP="006F6CB9">
      <w:pPr>
        <w:rPr>
          <w:b/>
          <w:sz w:val="24"/>
        </w:rPr>
      </w:pPr>
      <w:r w:rsidRPr="004F5C99">
        <w:rPr>
          <w:b/>
          <w:sz w:val="24"/>
        </w:rPr>
        <w:t>PESÉE D'UN AÉ</w:t>
      </w:r>
      <w:r w:rsidR="00BC5704">
        <w:rPr>
          <w:b/>
          <w:sz w:val="24"/>
        </w:rPr>
        <w:t>RONEF - OPÉRATIONS AVEC UN AERONEF</w:t>
      </w:r>
      <w:r w:rsidRPr="004F5C99">
        <w:rPr>
          <w:b/>
          <w:sz w:val="24"/>
        </w:rPr>
        <w:t xml:space="preserve"> </w:t>
      </w:r>
      <w:r w:rsidR="00BC5704">
        <w:rPr>
          <w:b/>
          <w:sz w:val="24"/>
        </w:rPr>
        <w:t>MOTORISE</w:t>
      </w:r>
      <w:r w:rsidRPr="004F5C99">
        <w:rPr>
          <w:b/>
          <w:sz w:val="24"/>
        </w:rPr>
        <w:t xml:space="preserve"> COMPLEXE</w:t>
      </w:r>
    </w:p>
    <w:p w14:paraId="78C91A54" w14:textId="3F5FECC8" w:rsidR="006F6CB9" w:rsidRPr="00E82FBE" w:rsidRDefault="00E82FBE" w:rsidP="006F6CB9">
      <w:pPr>
        <w:rPr>
          <w:b/>
          <w:sz w:val="24"/>
          <w:lang w:val="en-US"/>
          <w:rPrChange w:id="8370" w:author="HP" w:date="2002-01-02T05:16:00Z">
            <w:rPr>
              <w:b/>
              <w:sz w:val="24"/>
            </w:rPr>
          </w:rPrChange>
        </w:rPr>
      </w:pPr>
      <w:ins w:id="8371" w:author="HP" w:date="2002-01-02T05:16:00Z">
        <w:r w:rsidRPr="00E82FBE">
          <w:rPr>
            <w:b/>
            <w:i/>
            <w:sz w:val="24"/>
            <w:lang w:val="en-US"/>
            <w:rPrChange w:id="8372" w:author="HP" w:date="2002-01-02T05:16:00Z">
              <w:rPr>
                <w:b/>
                <w:sz w:val="24"/>
              </w:rPr>
            </w:rPrChange>
          </w:rPr>
          <w:t>WEIGHING OF AN AIRCRAFT — OPERATIONS WITH COMPLEX MOTOR POWERED AIRCRAFT</w:t>
        </w:r>
      </w:ins>
    </w:p>
    <w:p w14:paraId="56040532" w14:textId="249F8B92" w:rsidR="006F6CB9" w:rsidRDefault="006F6CB9" w:rsidP="001370D1">
      <w:pPr>
        <w:pStyle w:val="Paragraphedeliste"/>
        <w:numPr>
          <w:ilvl w:val="1"/>
          <w:numId w:val="188"/>
        </w:numPr>
        <w:ind w:left="567" w:hanging="567"/>
        <w:rPr>
          <w:ins w:id="8373" w:author="HP" w:date="2002-01-02T05:16:00Z"/>
        </w:rPr>
      </w:pPr>
      <w:r>
        <w:t xml:space="preserve">Les nouveaux aéronefs qui ont été pesés en usine peuvent être mis en service sans repesée si les enregistrements de masse et centrage ont été ajustés pour tenir compte des altérations ou modifications de l'aéronef. Les aéronefs transférés d'un exploitant </w:t>
      </w:r>
      <w:r w:rsidR="004F5C99">
        <w:t xml:space="preserve">de la cxommunauté </w:t>
      </w:r>
      <w:r w:rsidR="004E5900">
        <w:t>à un autre exploitant de la communauté</w:t>
      </w:r>
      <w:r>
        <w:t xml:space="preserve"> ne doivent pas être pesés avant d'être utilisés par l'exploitant récepteur, à moins que la masse et le centrage ne puissent être établis avec précision par calcul.</w:t>
      </w:r>
    </w:p>
    <w:p w14:paraId="4091074E" w14:textId="751287A5" w:rsidR="00E82FBE" w:rsidRPr="00E82FBE" w:rsidRDefault="00E82FBE">
      <w:pPr>
        <w:pStyle w:val="Paragraphedeliste"/>
        <w:ind w:left="567" w:firstLine="0"/>
        <w:rPr>
          <w:i/>
          <w:lang w:val="en-US"/>
          <w:rPrChange w:id="8374" w:author="HP" w:date="2002-01-02T05:17:00Z">
            <w:rPr/>
          </w:rPrChange>
        </w:rPr>
        <w:pPrChange w:id="8375" w:author="HP" w:date="2002-01-02T05:16:00Z">
          <w:pPr>
            <w:pStyle w:val="Paragraphedeliste"/>
            <w:numPr>
              <w:ilvl w:val="1"/>
              <w:numId w:val="188"/>
            </w:numPr>
            <w:ind w:left="360" w:hanging="360"/>
          </w:pPr>
        </w:pPrChange>
      </w:pPr>
      <w:ins w:id="8376" w:author="HP" w:date="2002-01-02T05:17:00Z">
        <w:r w:rsidRPr="00E82FBE">
          <w:rPr>
            <w:i/>
            <w:lang w:val="en-US"/>
            <w:rPrChange w:id="8377" w:author="HP" w:date="2002-01-02T05:17:00Z">
              <w:rPr/>
            </w:rPrChange>
          </w:rPr>
          <w:t xml:space="preserve">New aircraft that have been weighed at the factory may be placed into operation without reweighing if the mass and balance records have been adjusted for alterations or modifications to the aircraft. Aircraft transferred from one </w:t>
        </w:r>
      </w:ins>
      <w:r w:rsidR="004E5900">
        <w:rPr>
          <w:i/>
          <w:lang w:val="en-US"/>
        </w:rPr>
        <w:t>Community</w:t>
      </w:r>
      <w:ins w:id="8378" w:author="HP" w:date="2002-01-02T05:17:00Z">
        <w:r w:rsidRPr="00E82FBE">
          <w:rPr>
            <w:i/>
            <w:lang w:val="en-US"/>
            <w:rPrChange w:id="8379" w:author="HP" w:date="2002-01-02T05:17:00Z">
              <w:rPr/>
            </w:rPrChange>
          </w:rPr>
          <w:t xml:space="preserve"> operator to another </w:t>
        </w:r>
      </w:ins>
      <w:r w:rsidR="004E5900">
        <w:rPr>
          <w:i/>
          <w:lang w:val="en-US"/>
        </w:rPr>
        <w:t>communauty</w:t>
      </w:r>
      <w:ins w:id="8380" w:author="HP" w:date="2002-01-02T05:17:00Z">
        <w:r w:rsidRPr="00E82FBE">
          <w:rPr>
            <w:i/>
            <w:lang w:val="en-US"/>
            <w:rPrChange w:id="8381" w:author="HP" w:date="2002-01-02T05:17:00Z">
              <w:rPr/>
            </w:rPrChange>
          </w:rPr>
          <w:t xml:space="preserve"> operator do not have to be weighed prior to use by the receiving operator unless the mass and balance cannot be accurately established by calculation.</w:t>
        </w:r>
      </w:ins>
    </w:p>
    <w:p w14:paraId="73483297" w14:textId="62EAB110" w:rsidR="006F6CB9" w:rsidRDefault="006F6CB9" w:rsidP="001370D1">
      <w:pPr>
        <w:pStyle w:val="Paragraphedeliste"/>
        <w:numPr>
          <w:ilvl w:val="1"/>
          <w:numId w:val="188"/>
        </w:numPr>
        <w:ind w:left="567" w:hanging="567"/>
        <w:rPr>
          <w:ins w:id="8382" w:author="HP" w:date="2002-01-02T05:17:00Z"/>
        </w:rPr>
      </w:pPr>
      <w:r>
        <w:t>La masse et la position du centre de gravité (CG) d'un aéronef devraient</w:t>
      </w:r>
      <w:del w:id="8383" w:author="HP" w:date="2002-01-01T22:51:00Z">
        <w:r w:rsidDel="00DA34D6">
          <w:delText xml:space="preserve"> </w:delText>
        </w:r>
      </w:del>
      <w:ins w:id="8384" w:author="HP" w:date="2002-01-01T22:51:00Z">
        <w:r w:rsidR="00DA34D6">
          <w:t xml:space="preserve"> </w:t>
        </w:r>
      </w:ins>
      <w:r>
        <w:t>être révisées chaque fois que les modifications cumulatives de la masse en fonctionnement à sec dépassent ± 0,5% de la masse maximale à l'atterrissage ou, pour les avions, la variation cumulée de la position CG dépasse 0,5% de l'accord aérodynamique moyen. Cela doit être fait soit par pesée de l'avion, soit par calcul.</w:t>
      </w:r>
    </w:p>
    <w:p w14:paraId="2ED62C1C" w14:textId="48E777AC" w:rsidR="00E82FBE" w:rsidRPr="00E82FBE" w:rsidRDefault="00E82FBE">
      <w:pPr>
        <w:pStyle w:val="Paragraphedeliste"/>
        <w:ind w:left="567" w:firstLine="0"/>
        <w:rPr>
          <w:i/>
          <w:lang w:val="en-US"/>
          <w:rPrChange w:id="8385" w:author="HP" w:date="2002-01-02T05:17:00Z">
            <w:rPr/>
          </w:rPrChange>
        </w:rPr>
        <w:pPrChange w:id="8386" w:author="HP" w:date="2002-01-02T05:17:00Z">
          <w:pPr>
            <w:pStyle w:val="Paragraphedeliste"/>
            <w:numPr>
              <w:ilvl w:val="1"/>
              <w:numId w:val="188"/>
            </w:numPr>
            <w:ind w:left="360" w:hanging="360"/>
          </w:pPr>
        </w:pPrChange>
      </w:pPr>
      <w:ins w:id="8387" w:author="HP" w:date="2002-01-02T05:17:00Z">
        <w:r w:rsidRPr="00E82FBE">
          <w:rPr>
            <w:i/>
            <w:lang w:val="en-US"/>
            <w:rPrChange w:id="8388" w:author="HP" w:date="2002-01-02T05:17:00Z">
              <w:rPr/>
            </w:rPrChange>
          </w:rPr>
          <w:t>The mass and centre of gravity (CG) position of an aircraft should be revised whenever the cumulative changes to the dry operating mass exceed ±0.5 % of the maximum landing mass or for aeroplanes the cumulative change in CG position exceeds 0.5 % of the mean aerodynamic chord. This should be done either by weighing the aircraft or by calculation.</w:t>
        </w:r>
      </w:ins>
    </w:p>
    <w:p w14:paraId="33C9CC7C" w14:textId="08DE10B5" w:rsidR="006F6CB9" w:rsidRPr="00E82FBE" w:rsidRDefault="00BC5704" w:rsidP="00BC5704">
      <w:pPr>
        <w:pStyle w:val="Paragraphedeliste"/>
        <w:numPr>
          <w:ilvl w:val="1"/>
          <w:numId w:val="188"/>
        </w:numPr>
        <w:rPr>
          <w:ins w:id="8389" w:author="HP" w:date="2002-01-02T05:17:00Z"/>
          <w:i/>
          <w:rPrChange w:id="8390" w:author="HP" w:date="2002-01-02T05:17:00Z">
            <w:rPr>
              <w:ins w:id="8391" w:author="HP" w:date="2002-01-02T05:17:00Z"/>
            </w:rPr>
          </w:rPrChange>
        </w:rPr>
      </w:pPr>
      <w:r w:rsidRPr="00BC5704">
        <w:t>Lors de la pesée d'un aéronef, il convient de prendre les précautions normales, conformes au</w:t>
      </w:r>
      <w:r>
        <w:t xml:space="preserve">x bonnes pratiques, telles que </w:t>
      </w:r>
      <w:r w:rsidR="006F6CB9" w:rsidRPr="00E82FBE">
        <w:rPr>
          <w:i/>
          <w:rPrChange w:id="8392" w:author="HP" w:date="2002-01-02T05:17:00Z">
            <w:rPr/>
          </w:rPrChange>
        </w:rPr>
        <w:t>:</w:t>
      </w:r>
    </w:p>
    <w:p w14:paraId="72E6DA6C" w14:textId="1C3EC690" w:rsidR="00E82FBE" w:rsidRPr="00E82FBE" w:rsidRDefault="00E82FBE">
      <w:pPr>
        <w:pStyle w:val="Paragraphedeliste"/>
        <w:ind w:left="567" w:firstLine="0"/>
        <w:rPr>
          <w:i/>
          <w:lang w:val="en-US"/>
          <w:rPrChange w:id="8393" w:author="HP" w:date="2002-01-02T05:17:00Z">
            <w:rPr/>
          </w:rPrChange>
        </w:rPr>
        <w:pPrChange w:id="8394" w:author="HP" w:date="2002-01-02T05:17:00Z">
          <w:pPr>
            <w:pStyle w:val="Paragraphedeliste"/>
            <w:numPr>
              <w:ilvl w:val="1"/>
              <w:numId w:val="188"/>
            </w:numPr>
            <w:ind w:left="360" w:hanging="360"/>
          </w:pPr>
        </w:pPrChange>
      </w:pPr>
      <w:ins w:id="8395" w:author="HP" w:date="2002-01-02T05:17:00Z">
        <w:r w:rsidRPr="00E82FBE">
          <w:rPr>
            <w:i/>
            <w:lang w:val="en-US"/>
            <w:rPrChange w:id="8396" w:author="HP" w:date="2002-01-02T05:17:00Z">
              <w:rPr/>
            </w:rPrChange>
          </w:rPr>
          <w:t>When weighing an aircraft, normal precautions should be taken, which are consistent with good practices such as:</w:t>
        </w:r>
      </w:ins>
    </w:p>
    <w:p w14:paraId="5FB66DD0" w14:textId="46B6E05A" w:rsidR="006F6CB9" w:rsidRDefault="006F6CB9" w:rsidP="001370D1">
      <w:pPr>
        <w:pStyle w:val="Paragraphedeliste"/>
        <w:numPr>
          <w:ilvl w:val="0"/>
          <w:numId w:val="192"/>
        </w:numPr>
        <w:ind w:left="1134" w:hanging="567"/>
        <w:rPr>
          <w:ins w:id="8397" w:author="HP" w:date="2002-01-02T05:17:00Z"/>
        </w:rPr>
      </w:pPr>
      <w:r>
        <w:t>vérifier l'exhaustivité de l'aéronef et de l'équipement;</w:t>
      </w:r>
    </w:p>
    <w:p w14:paraId="2F544FDD" w14:textId="06E56A1D" w:rsidR="00E82FBE" w:rsidRPr="00E82FBE" w:rsidRDefault="00E82FBE">
      <w:pPr>
        <w:pStyle w:val="Paragraphedeliste"/>
        <w:ind w:left="1134" w:firstLine="0"/>
        <w:rPr>
          <w:i/>
          <w:lang w:val="en-US"/>
          <w:rPrChange w:id="8398" w:author="HP" w:date="2002-01-02T05:17:00Z">
            <w:rPr/>
          </w:rPrChange>
        </w:rPr>
        <w:pPrChange w:id="8399" w:author="HP" w:date="2002-01-02T05:17:00Z">
          <w:pPr>
            <w:pStyle w:val="Paragraphedeliste"/>
            <w:numPr>
              <w:numId w:val="192"/>
            </w:numPr>
            <w:ind w:hanging="360"/>
          </w:pPr>
        </w:pPrChange>
      </w:pPr>
      <w:ins w:id="8400" w:author="HP" w:date="2002-01-02T05:17:00Z">
        <w:r w:rsidRPr="00E82FBE">
          <w:rPr>
            <w:i/>
            <w:lang w:val="en-US"/>
            <w:rPrChange w:id="8401" w:author="HP" w:date="2002-01-02T05:17:00Z">
              <w:rPr/>
            </w:rPrChange>
          </w:rPr>
          <w:t>checking for completeness of the aircraft and equipment;</w:t>
        </w:r>
      </w:ins>
    </w:p>
    <w:p w14:paraId="749FAA50" w14:textId="546FDFD9" w:rsidR="006F6CB9" w:rsidRDefault="006F6CB9" w:rsidP="001370D1">
      <w:pPr>
        <w:pStyle w:val="Paragraphedeliste"/>
        <w:numPr>
          <w:ilvl w:val="0"/>
          <w:numId w:val="192"/>
        </w:numPr>
        <w:ind w:left="1134" w:hanging="567"/>
        <w:rPr>
          <w:ins w:id="8402" w:author="HP" w:date="2002-01-02T05:17:00Z"/>
        </w:rPr>
      </w:pPr>
      <w:r>
        <w:t>déterminer que les fluides sont correctement comptabilisés;</w:t>
      </w:r>
    </w:p>
    <w:p w14:paraId="2A247DC1" w14:textId="79D9E06C" w:rsidR="00E82FBE" w:rsidRPr="00E82FBE" w:rsidRDefault="00E82FBE">
      <w:pPr>
        <w:pStyle w:val="Paragraphedeliste"/>
        <w:ind w:left="1134" w:firstLine="0"/>
        <w:rPr>
          <w:i/>
          <w:lang w:val="en-US"/>
          <w:rPrChange w:id="8403" w:author="HP" w:date="2002-01-02T05:18:00Z">
            <w:rPr/>
          </w:rPrChange>
        </w:rPr>
        <w:pPrChange w:id="8404" w:author="HP" w:date="2002-01-02T05:17:00Z">
          <w:pPr>
            <w:pStyle w:val="Paragraphedeliste"/>
            <w:numPr>
              <w:numId w:val="192"/>
            </w:numPr>
            <w:ind w:hanging="360"/>
          </w:pPr>
        </w:pPrChange>
      </w:pPr>
      <w:ins w:id="8405" w:author="HP" w:date="2002-01-02T05:18:00Z">
        <w:r w:rsidRPr="00E82FBE">
          <w:rPr>
            <w:i/>
            <w:lang w:val="en-US"/>
            <w:rPrChange w:id="8406" w:author="HP" w:date="2002-01-02T05:18:00Z">
              <w:rPr/>
            </w:rPrChange>
          </w:rPr>
          <w:t>determining that fluids are properly accounted for;</w:t>
        </w:r>
      </w:ins>
    </w:p>
    <w:p w14:paraId="2C55B287" w14:textId="1BA05490" w:rsidR="006F6CB9" w:rsidRDefault="006F6CB9" w:rsidP="001370D1">
      <w:pPr>
        <w:pStyle w:val="Paragraphedeliste"/>
        <w:numPr>
          <w:ilvl w:val="0"/>
          <w:numId w:val="192"/>
        </w:numPr>
        <w:ind w:left="1134" w:hanging="567"/>
        <w:rPr>
          <w:ins w:id="8407" w:author="HP" w:date="2002-01-02T05:18:00Z"/>
        </w:rPr>
      </w:pPr>
      <w:r>
        <w:t>s'assurer que l'aéronef est propre; et</w:t>
      </w:r>
    </w:p>
    <w:p w14:paraId="36838ADE" w14:textId="4921973D" w:rsidR="00E82FBE" w:rsidRPr="00E82FBE" w:rsidRDefault="00E82FBE">
      <w:pPr>
        <w:pStyle w:val="Paragraphedeliste"/>
        <w:ind w:left="1134" w:firstLine="0"/>
        <w:rPr>
          <w:i/>
          <w:lang w:val="en-US"/>
          <w:rPrChange w:id="8408" w:author="HP" w:date="2002-01-02T05:18:00Z">
            <w:rPr/>
          </w:rPrChange>
        </w:rPr>
        <w:pPrChange w:id="8409" w:author="HP" w:date="2002-01-02T05:18:00Z">
          <w:pPr>
            <w:pStyle w:val="Paragraphedeliste"/>
            <w:numPr>
              <w:numId w:val="192"/>
            </w:numPr>
            <w:ind w:hanging="360"/>
          </w:pPr>
        </w:pPrChange>
      </w:pPr>
      <w:ins w:id="8410" w:author="HP" w:date="2002-01-02T05:18:00Z">
        <w:r w:rsidRPr="00E82FBE">
          <w:rPr>
            <w:i/>
            <w:lang w:val="en-US"/>
            <w:rPrChange w:id="8411" w:author="HP" w:date="2002-01-02T05:18:00Z">
              <w:rPr/>
            </w:rPrChange>
          </w:rPr>
          <w:t>ensuring that the aircraft is clean; and</w:t>
        </w:r>
      </w:ins>
    </w:p>
    <w:p w14:paraId="6EAEBB6F" w14:textId="20B36151" w:rsidR="006F6CB9" w:rsidRDefault="006F6CB9" w:rsidP="001370D1">
      <w:pPr>
        <w:pStyle w:val="Paragraphedeliste"/>
        <w:numPr>
          <w:ilvl w:val="0"/>
          <w:numId w:val="192"/>
        </w:numPr>
        <w:ind w:left="1134" w:hanging="567"/>
        <w:rPr>
          <w:ins w:id="8412" w:author="HP" w:date="2002-01-02T05:18:00Z"/>
        </w:rPr>
      </w:pPr>
      <w:r>
        <w:t>s'assurer que la pesée est effectuée dans un bâtiment fermé.</w:t>
      </w:r>
    </w:p>
    <w:p w14:paraId="28B3CBBD" w14:textId="5F035B35" w:rsidR="00E82FBE" w:rsidRPr="00E82FBE" w:rsidRDefault="00E82FBE">
      <w:pPr>
        <w:pStyle w:val="Paragraphedeliste"/>
        <w:ind w:left="1134" w:firstLine="0"/>
        <w:rPr>
          <w:i/>
          <w:lang w:val="en-US"/>
          <w:rPrChange w:id="8413" w:author="HP" w:date="2002-01-02T05:18:00Z">
            <w:rPr/>
          </w:rPrChange>
        </w:rPr>
        <w:pPrChange w:id="8414" w:author="HP" w:date="2002-01-02T05:18:00Z">
          <w:pPr>
            <w:pStyle w:val="Paragraphedeliste"/>
            <w:numPr>
              <w:numId w:val="192"/>
            </w:numPr>
            <w:ind w:hanging="360"/>
          </w:pPr>
        </w:pPrChange>
      </w:pPr>
      <w:ins w:id="8415" w:author="HP" w:date="2002-01-02T05:18:00Z">
        <w:r w:rsidRPr="00E82FBE">
          <w:rPr>
            <w:i/>
            <w:lang w:val="en-US"/>
            <w:rPrChange w:id="8416" w:author="HP" w:date="2002-01-02T05:18:00Z">
              <w:rPr/>
            </w:rPrChange>
          </w:rPr>
          <w:t>ensuring that weighing is accomplished in an enclosed building.</w:t>
        </w:r>
      </w:ins>
    </w:p>
    <w:p w14:paraId="40597BB9" w14:textId="17579264" w:rsidR="006F6CB9" w:rsidRDefault="006F6CB9" w:rsidP="001370D1">
      <w:pPr>
        <w:pStyle w:val="Paragraphedeliste"/>
        <w:numPr>
          <w:ilvl w:val="1"/>
          <w:numId w:val="188"/>
        </w:numPr>
        <w:ind w:left="567" w:hanging="567"/>
        <w:rPr>
          <w:ins w:id="8417" w:author="HP" w:date="2002-01-02T05:18:00Z"/>
        </w:rPr>
      </w:pPr>
      <w:r>
        <w:t>Tout équipement utilisé pour le pesage doit être correctement étalonné, mis à zéro et utilisé conformément aux instructions du fabricant. Chaque balance doit être étalonnée soit par le fabricant, par un service civil des poids et mesures ou par un organisme dûment autorisé dans un délai de 2 ans ou dans un délai défini par le fabricant de l'équipement de pesage, selon la durée la plus courte. L'équipement doit permettre d'établir avec précision la masse de l'aéronef. Un seul critère de précision pour l'équipement de pesage ne peut être donné. Cependant, la précision de pesée est considérée comme satisfaisante si les critères de précision du tableau 1 sont respectés par les balances / cellules individuelles de l'équipement de pesage utilisé:</w:t>
      </w:r>
    </w:p>
    <w:p w14:paraId="1ECEE988" w14:textId="32A1B856" w:rsidR="00E82FBE" w:rsidRPr="00E82FBE" w:rsidRDefault="00E82FBE">
      <w:pPr>
        <w:pStyle w:val="Paragraphedeliste"/>
        <w:ind w:left="567" w:firstLine="0"/>
        <w:rPr>
          <w:i/>
          <w:lang w:val="en-US"/>
          <w:rPrChange w:id="8418" w:author="HP" w:date="2002-01-02T05:18:00Z">
            <w:rPr/>
          </w:rPrChange>
        </w:rPr>
        <w:pPrChange w:id="8419" w:author="HP" w:date="2002-01-02T05:18:00Z">
          <w:pPr>
            <w:pStyle w:val="Paragraphedeliste"/>
            <w:numPr>
              <w:ilvl w:val="1"/>
              <w:numId w:val="188"/>
            </w:numPr>
            <w:ind w:left="360" w:hanging="360"/>
          </w:pPr>
        </w:pPrChange>
      </w:pPr>
      <w:ins w:id="8420" w:author="HP" w:date="2002-01-02T05:18:00Z">
        <w:r w:rsidRPr="00E82FBE">
          <w:rPr>
            <w:i/>
            <w:lang w:val="en-US"/>
            <w:rPrChange w:id="8421" w:author="HP" w:date="2002-01-02T05:18:00Z">
              <w:rPr/>
            </w:rPrChange>
          </w:rPr>
          <w:t>Any equipment used for weighing should be properly calibrated, zeroed and used in accordance with the manufacturer's instructions. Each scale should be calibrated either by the manufacturer, by a civil department of weights and measures or by an appropriately authorised organisation within 2 years or within a time period defined by the manufacturer of the weighing equipment, whichever is less. The equipment should enable the mass of the aircraft to be established accurately. One single accuracy criterion for weighing equipment cannot be given. However, the weighing accuracy is considered satisfactory if the accuracy criteria in Table 1 are met by the individual scales/cells of the weighing equipment used:</w:t>
        </w:r>
      </w:ins>
    </w:p>
    <w:p w14:paraId="3F7363EC" w14:textId="0895F204" w:rsidR="006F6CB9" w:rsidRPr="00E82FBE" w:rsidRDefault="006F6CB9" w:rsidP="006F6CB9">
      <w:pPr>
        <w:rPr>
          <w:b/>
          <w:i/>
          <w:rPrChange w:id="8422" w:author="HP" w:date="2002-01-02T05:19:00Z">
            <w:rPr>
              <w:b/>
            </w:rPr>
          </w:rPrChange>
        </w:rPr>
      </w:pPr>
      <w:r w:rsidRPr="006F6CB9">
        <w:rPr>
          <w:b/>
        </w:rPr>
        <w:t>Tableau 1: Critères de précision pour l'équipement de pesée</w:t>
      </w:r>
      <w:ins w:id="8423" w:author="HP" w:date="2002-01-02T05:18:00Z">
        <w:r w:rsidR="00E82FBE">
          <w:rPr>
            <w:b/>
          </w:rPr>
          <w:t>/</w:t>
        </w:r>
        <w:r w:rsidR="00E82FBE" w:rsidRPr="00E82FBE">
          <w:rPr>
            <w:b/>
            <w:i/>
            <w:rPrChange w:id="8424" w:author="HP" w:date="2002-01-02T05:19:00Z">
              <w:rPr>
                <w:b/>
              </w:rPr>
            </w:rPrChange>
          </w:rPr>
          <w:t>Accuracy criteria for weighing equipment</w:t>
        </w:r>
      </w:ins>
    </w:p>
    <w:p w14:paraId="44C9C7F6" w14:textId="6F64484A" w:rsidR="006F6CB9" w:rsidRPr="00E82FBE" w:rsidRDefault="006F6CB9" w:rsidP="006F6CB9">
      <w:pPr>
        <w:rPr>
          <w:i/>
          <w:rPrChange w:id="8425" w:author="HP" w:date="2002-01-02T05:19:00Z">
            <w:rPr/>
          </w:rPrChange>
        </w:rPr>
      </w:pPr>
    </w:p>
    <w:tbl>
      <w:tblPr>
        <w:tblStyle w:val="TableGrid"/>
        <w:tblW w:w="9072" w:type="dxa"/>
        <w:tblInd w:w="-5" w:type="dxa"/>
        <w:tblCellMar>
          <w:left w:w="108" w:type="dxa"/>
          <w:bottom w:w="6" w:type="dxa"/>
          <w:right w:w="115" w:type="dxa"/>
        </w:tblCellMar>
        <w:tblLook w:val="04A0" w:firstRow="1" w:lastRow="0" w:firstColumn="1" w:lastColumn="0" w:noHBand="0" w:noVBand="1"/>
        <w:tblPrChange w:id="8426" w:author="HP" w:date="2002-01-02T05:19:00Z">
          <w:tblPr>
            <w:tblStyle w:val="TableGrid"/>
            <w:tblW w:w="9072" w:type="dxa"/>
            <w:tblInd w:w="-5" w:type="dxa"/>
            <w:tblCellMar>
              <w:left w:w="108" w:type="dxa"/>
              <w:bottom w:w="6" w:type="dxa"/>
              <w:right w:w="115" w:type="dxa"/>
            </w:tblCellMar>
            <w:tblLook w:val="04A0" w:firstRow="1" w:lastRow="0" w:firstColumn="1" w:lastColumn="0" w:noHBand="0" w:noVBand="1"/>
          </w:tblPr>
        </w:tblPrChange>
      </w:tblPr>
      <w:tblGrid>
        <w:gridCol w:w="4441"/>
        <w:gridCol w:w="4631"/>
        <w:tblGridChange w:id="8427">
          <w:tblGrid>
            <w:gridCol w:w="40"/>
            <w:gridCol w:w="4401"/>
            <w:gridCol w:w="40"/>
            <w:gridCol w:w="4591"/>
            <w:gridCol w:w="40"/>
          </w:tblGrid>
        </w:tblGridChange>
      </w:tblGrid>
      <w:tr w:rsidR="006F6CB9" w:rsidRPr="006F6CB9" w14:paraId="5D5C811E" w14:textId="77777777" w:rsidTr="00E82FBE">
        <w:trPr>
          <w:trHeight w:val="518"/>
          <w:trPrChange w:id="8428" w:author="HP" w:date="2002-01-02T05:19:00Z">
            <w:trPr>
              <w:gridBefore w:val="1"/>
              <w:trHeight w:val="518"/>
            </w:trPr>
          </w:trPrChange>
        </w:trPr>
        <w:tc>
          <w:tcPr>
            <w:tcW w:w="4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8429" w:author="HP" w:date="2002-01-02T05:19:00Z">
              <w:tcPr>
                <w:tcW w:w="4441" w:type="dxa"/>
                <w:gridSpan w:val="2"/>
                <w:tcBorders>
                  <w:top w:val="single" w:sz="4" w:space="0" w:color="000000"/>
                  <w:left w:val="single" w:sz="4" w:space="0" w:color="000000"/>
                  <w:bottom w:val="single" w:sz="4" w:space="0" w:color="000000"/>
                  <w:right w:val="single" w:sz="4" w:space="0" w:color="000000"/>
                </w:tcBorders>
                <w:vAlign w:val="center"/>
              </w:tcPr>
            </w:tcPrChange>
          </w:tcPr>
          <w:p w14:paraId="7B723AF9" w14:textId="77777777" w:rsidR="006F6CB9" w:rsidRDefault="006F6CB9">
            <w:pPr>
              <w:jc w:val="center"/>
              <w:rPr>
                <w:ins w:id="8430" w:author="HP" w:date="2002-01-02T05:19:00Z"/>
                <w:b/>
              </w:rPr>
              <w:pPrChange w:id="8431" w:author="HP" w:date="2002-01-02T05:19:00Z">
                <w:pPr/>
              </w:pPrChange>
            </w:pPr>
            <w:r w:rsidRPr="006F6CB9">
              <w:rPr>
                <w:b/>
              </w:rPr>
              <w:t>Pour une balance / charge de cellule</w:t>
            </w:r>
          </w:p>
          <w:p w14:paraId="313657AC" w14:textId="0AD047EE" w:rsidR="00E82FBE" w:rsidRPr="00E82FBE" w:rsidRDefault="00E82FBE">
            <w:pPr>
              <w:jc w:val="center"/>
              <w:rPr>
                <w:i/>
                <w:lang w:val="en-US"/>
                <w:rPrChange w:id="8432" w:author="HP" w:date="2002-01-02T05:19:00Z">
                  <w:rPr/>
                </w:rPrChange>
              </w:rPr>
              <w:pPrChange w:id="8433" w:author="HP" w:date="2002-01-02T05:19:00Z">
                <w:pPr/>
              </w:pPrChange>
            </w:pPr>
            <w:ins w:id="8434" w:author="HP" w:date="2002-01-02T05:19:00Z">
              <w:r w:rsidRPr="00E82FBE">
                <w:rPr>
                  <w:i/>
                  <w:lang w:val="en-US"/>
                  <w:rPrChange w:id="8435" w:author="HP" w:date="2002-01-02T05:19:00Z">
                    <w:rPr/>
                  </w:rPrChange>
                </w:rPr>
                <w:t>For a scale/cell load</w:t>
              </w:r>
            </w:ins>
          </w:p>
        </w:tc>
        <w:tc>
          <w:tcPr>
            <w:tcW w:w="46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Change w:id="8436" w:author="HP" w:date="2002-01-02T05:19:00Z">
              <w:tcPr>
                <w:tcW w:w="4631" w:type="dxa"/>
                <w:gridSpan w:val="2"/>
                <w:tcBorders>
                  <w:top w:val="single" w:sz="4" w:space="0" w:color="000000"/>
                  <w:left w:val="single" w:sz="4" w:space="0" w:color="000000"/>
                  <w:bottom w:val="single" w:sz="4" w:space="0" w:color="000000"/>
                  <w:right w:val="single" w:sz="4" w:space="0" w:color="000000"/>
                </w:tcBorders>
                <w:vAlign w:val="center"/>
              </w:tcPr>
            </w:tcPrChange>
          </w:tcPr>
          <w:p w14:paraId="0CCE31E3" w14:textId="306A73F2" w:rsidR="006F6CB9" w:rsidRPr="00E82FBE" w:rsidRDefault="006F6CB9">
            <w:pPr>
              <w:jc w:val="center"/>
              <w:rPr>
                <w:rPrChange w:id="8437" w:author="HP" w:date="2002-01-02T05:19:00Z">
                  <w:rPr>
                    <w:lang w:val="en-GB"/>
                  </w:rPr>
                </w:rPrChange>
              </w:rPr>
              <w:pPrChange w:id="8438" w:author="HP" w:date="2002-01-02T05:19:00Z">
                <w:pPr/>
              </w:pPrChange>
            </w:pPr>
            <w:r w:rsidRPr="00E82FBE">
              <w:rPr>
                <w:b/>
                <w:rPrChange w:id="8439" w:author="HP" w:date="2002-01-02T05:19:00Z">
                  <w:rPr>
                    <w:b/>
                    <w:lang w:val="en-GB"/>
                  </w:rPr>
                </w:rPrChange>
              </w:rPr>
              <w:t>Une précision de</w:t>
            </w:r>
            <w:ins w:id="8440" w:author="HP" w:date="2002-01-02T05:19:00Z">
              <w:r w:rsidR="00E82FBE" w:rsidRPr="00E82FBE">
                <w:rPr>
                  <w:b/>
                  <w:rPrChange w:id="8441" w:author="HP" w:date="2002-01-02T05:19:00Z">
                    <w:rPr>
                      <w:b/>
                      <w:lang w:val="en-GB"/>
                    </w:rPr>
                  </w:rPrChange>
                </w:rPr>
                <w:t>/</w:t>
              </w:r>
              <w:r w:rsidR="00E82FBE" w:rsidRPr="00E82FBE">
                <w:rPr>
                  <w:b/>
                  <w:i/>
                  <w:rPrChange w:id="8442" w:author="HP" w:date="2002-01-02T05:19:00Z">
                    <w:rPr>
                      <w:b/>
                      <w:lang w:val="en-GB"/>
                    </w:rPr>
                  </w:rPrChange>
                </w:rPr>
                <w:t>An accuracy of</w:t>
              </w:r>
            </w:ins>
          </w:p>
        </w:tc>
      </w:tr>
      <w:tr w:rsidR="006F6CB9" w:rsidRPr="006F6CB9" w14:paraId="274721F8" w14:textId="77777777" w:rsidTr="004362FC">
        <w:trPr>
          <w:trHeight w:val="410"/>
        </w:trPr>
        <w:tc>
          <w:tcPr>
            <w:tcW w:w="4441" w:type="dxa"/>
            <w:tcBorders>
              <w:top w:val="single" w:sz="4" w:space="0" w:color="000000"/>
              <w:left w:val="single" w:sz="4" w:space="0" w:color="000000"/>
              <w:bottom w:val="single" w:sz="4" w:space="0" w:color="000000"/>
              <w:right w:val="single" w:sz="4" w:space="0" w:color="000000"/>
            </w:tcBorders>
            <w:vAlign w:val="bottom"/>
          </w:tcPr>
          <w:p w14:paraId="7EEED6AA" w14:textId="77777777" w:rsidR="006F6CB9" w:rsidRDefault="006F6CB9" w:rsidP="006F6CB9">
            <w:pPr>
              <w:rPr>
                <w:ins w:id="8443" w:author="HP" w:date="2002-01-02T05:19:00Z"/>
              </w:rPr>
            </w:pPr>
            <w:r w:rsidRPr="006F6CB9">
              <w:t>moins de 2 000 kg</w:t>
            </w:r>
          </w:p>
          <w:p w14:paraId="40D249D2" w14:textId="4968C505" w:rsidR="00E82FBE" w:rsidRPr="00E82FBE" w:rsidRDefault="00E82FBE" w:rsidP="006F6CB9">
            <w:pPr>
              <w:rPr>
                <w:i/>
                <w:rPrChange w:id="8444" w:author="HP" w:date="2002-01-02T05:19:00Z">
                  <w:rPr/>
                </w:rPrChange>
              </w:rPr>
            </w:pPr>
            <w:ins w:id="8445" w:author="HP" w:date="2002-01-02T05:19:00Z">
              <w:r w:rsidRPr="00E82FBE">
                <w:rPr>
                  <w:i/>
                  <w:rPrChange w:id="8446" w:author="HP" w:date="2002-01-02T05:19:00Z">
                    <w:rPr/>
                  </w:rPrChange>
                </w:rPr>
                <w:t>below 2 000 kg</w:t>
              </w:r>
            </w:ins>
          </w:p>
        </w:tc>
        <w:tc>
          <w:tcPr>
            <w:tcW w:w="4631" w:type="dxa"/>
            <w:tcBorders>
              <w:top w:val="single" w:sz="4" w:space="0" w:color="000000"/>
              <w:left w:val="single" w:sz="4" w:space="0" w:color="000000"/>
              <w:bottom w:val="single" w:sz="4" w:space="0" w:color="000000"/>
              <w:right w:val="single" w:sz="4" w:space="0" w:color="000000"/>
            </w:tcBorders>
            <w:vAlign w:val="bottom"/>
          </w:tcPr>
          <w:p w14:paraId="5E66C2AC" w14:textId="77777777" w:rsidR="006F6CB9" w:rsidRPr="006F6CB9" w:rsidRDefault="006F6CB9" w:rsidP="006F6CB9">
            <w:pPr>
              <w:rPr>
                <w:lang w:val="en-GB"/>
              </w:rPr>
            </w:pPr>
            <w:r w:rsidRPr="006F6CB9">
              <w:rPr>
                <w:lang w:val="en-GB"/>
              </w:rPr>
              <w:t xml:space="preserve">± 1 % </w:t>
            </w:r>
          </w:p>
        </w:tc>
      </w:tr>
      <w:tr w:rsidR="006F6CB9" w:rsidRPr="006F6CB9" w14:paraId="0DF28BFB" w14:textId="77777777" w:rsidTr="004362FC">
        <w:trPr>
          <w:trHeight w:val="410"/>
        </w:trPr>
        <w:tc>
          <w:tcPr>
            <w:tcW w:w="4441" w:type="dxa"/>
            <w:tcBorders>
              <w:top w:val="single" w:sz="4" w:space="0" w:color="000000"/>
              <w:left w:val="single" w:sz="4" w:space="0" w:color="000000"/>
              <w:bottom w:val="single" w:sz="4" w:space="0" w:color="000000"/>
              <w:right w:val="single" w:sz="4" w:space="0" w:color="000000"/>
            </w:tcBorders>
            <w:vAlign w:val="bottom"/>
          </w:tcPr>
          <w:p w14:paraId="535B33CC" w14:textId="77777777" w:rsidR="006F6CB9" w:rsidRDefault="006F6CB9" w:rsidP="006F6CB9">
            <w:pPr>
              <w:rPr>
                <w:ins w:id="8447" w:author="HP" w:date="2002-01-02T05:19:00Z"/>
                <w:lang w:val="en-GB"/>
              </w:rPr>
            </w:pPr>
            <w:r w:rsidRPr="006F6CB9">
              <w:rPr>
                <w:lang w:val="en-GB"/>
              </w:rPr>
              <w:t>de 2000 kg à 20 000 kg</w:t>
            </w:r>
          </w:p>
          <w:p w14:paraId="6EEEE6A1" w14:textId="45B88836" w:rsidR="00E82FBE" w:rsidRPr="00E82FBE" w:rsidRDefault="00E82FBE" w:rsidP="006F6CB9">
            <w:pPr>
              <w:rPr>
                <w:i/>
                <w:lang w:val="en-GB"/>
                <w:rPrChange w:id="8448" w:author="HP" w:date="2002-01-02T05:20:00Z">
                  <w:rPr>
                    <w:lang w:val="en-GB"/>
                  </w:rPr>
                </w:rPrChange>
              </w:rPr>
            </w:pPr>
            <w:ins w:id="8449" w:author="HP" w:date="2002-01-02T05:20:00Z">
              <w:r w:rsidRPr="00E82FBE">
                <w:rPr>
                  <w:i/>
                  <w:lang w:val="en-GB"/>
                  <w:rPrChange w:id="8450" w:author="HP" w:date="2002-01-02T05:20:00Z">
                    <w:rPr>
                      <w:lang w:val="en-GB"/>
                    </w:rPr>
                  </w:rPrChange>
                </w:rPr>
                <w:t>from 2 000 kg to 20 000 kg</w:t>
              </w:r>
            </w:ins>
          </w:p>
        </w:tc>
        <w:tc>
          <w:tcPr>
            <w:tcW w:w="4631" w:type="dxa"/>
            <w:tcBorders>
              <w:top w:val="single" w:sz="4" w:space="0" w:color="000000"/>
              <w:left w:val="single" w:sz="4" w:space="0" w:color="000000"/>
              <w:bottom w:val="single" w:sz="4" w:space="0" w:color="000000"/>
              <w:right w:val="single" w:sz="4" w:space="0" w:color="000000"/>
            </w:tcBorders>
            <w:vAlign w:val="bottom"/>
          </w:tcPr>
          <w:p w14:paraId="5E12AFE3" w14:textId="77777777" w:rsidR="006F6CB9" w:rsidRPr="006F6CB9" w:rsidRDefault="006F6CB9" w:rsidP="006F6CB9">
            <w:pPr>
              <w:rPr>
                <w:lang w:val="en-GB"/>
              </w:rPr>
            </w:pPr>
            <w:r w:rsidRPr="006F6CB9">
              <w:rPr>
                <w:lang w:val="en-GB"/>
              </w:rPr>
              <w:t xml:space="preserve">± 20 kg </w:t>
            </w:r>
          </w:p>
        </w:tc>
      </w:tr>
      <w:tr w:rsidR="006F6CB9" w:rsidRPr="006F6CB9" w14:paraId="25D7EA4F" w14:textId="77777777" w:rsidTr="004362FC">
        <w:trPr>
          <w:trHeight w:val="410"/>
        </w:trPr>
        <w:tc>
          <w:tcPr>
            <w:tcW w:w="4441" w:type="dxa"/>
            <w:tcBorders>
              <w:top w:val="single" w:sz="4" w:space="0" w:color="000000"/>
              <w:left w:val="single" w:sz="4" w:space="0" w:color="000000"/>
              <w:bottom w:val="single" w:sz="4" w:space="0" w:color="000000"/>
              <w:right w:val="single" w:sz="4" w:space="0" w:color="000000"/>
            </w:tcBorders>
            <w:vAlign w:val="bottom"/>
          </w:tcPr>
          <w:p w14:paraId="534E6B10" w14:textId="77777777" w:rsidR="006F6CB9" w:rsidRDefault="006F6CB9" w:rsidP="006F6CB9">
            <w:pPr>
              <w:rPr>
                <w:ins w:id="8451" w:author="HP" w:date="2002-01-02T05:20:00Z"/>
                <w:lang w:val="en-GB"/>
              </w:rPr>
            </w:pPr>
            <w:r w:rsidRPr="006F6CB9">
              <w:rPr>
                <w:lang w:val="en-GB"/>
              </w:rPr>
              <w:t>plus de 20 000 kg</w:t>
            </w:r>
          </w:p>
          <w:p w14:paraId="2CF0E0F8" w14:textId="05EE5EFD" w:rsidR="00E82FBE" w:rsidRPr="00E82FBE" w:rsidRDefault="00E82FBE" w:rsidP="006F6CB9">
            <w:pPr>
              <w:rPr>
                <w:i/>
                <w:lang w:val="en-GB"/>
                <w:rPrChange w:id="8452" w:author="HP" w:date="2002-01-02T05:20:00Z">
                  <w:rPr>
                    <w:lang w:val="en-GB"/>
                  </w:rPr>
                </w:rPrChange>
              </w:rPr>
            </w:pPr>
            <w:ins w:id="8453" w:author="HP" w:date="2002-01-02T05:20:00Z">
              <w:r w:rsidRPr="00E82FBE">
                <w:rPr>
                  <w:i/>
                  <w:lang w:val="en-GB"/>
                  <w:rPrChange w:id="8454" w:author="HP" w:date="2002-01-02T05:20:00Z">
                    <w:rPr>
                      <w:lang w:val="en-GB"/>
                    </w:rPr>
                  </w:rPrChange>
                </w:rPr>
                <w:t>above 20 000 kg</w:t>
              </w:r>
            </w:ins>
          </w:p>
        </w:tc>
        <w:tc>
          <w:tcPr>
            <w:tcW w:w="4631" w:type="dxa"/>
            <w:tcBorders>
              <w:top w:val="single" w:sz="4" w:space="0" w:color="000000"/>
              <w:left w:val="single" w:sz="4" w:space="0" w:color="000000"/>
              <w:bottom w:val="single" w:sz="4" w:space="0" w:color="000000"/>
              <w:right w:val="single" w:sz="4" w:space="0" w:color="000000"/>
            </w:tcBorders>
            <w:vAlign w:val="bottom"/>
          </w:tcPr>
          <w:p w14:paraId="2FF35A32" w14:textId="77777777" w:rsidR="006F6CB9" w:rsidRPr="006F6CB9" w:rsidRDefault="006F6CB9" w:rsidP="006F6CB9">
            <w:pPr>
              <w:rPr>
                <w:lang w:val="en-GB"/>
              </w:rPr>
            </w:pPr>
            <w:r w:rsidRPr="006F6CB9">
              <w:rPr>
                <w:lang w:val="en-GB"/>
              </w:rPr>
              <w:t xml:space="preserve">± 0.1 % </w:t>
            </w:r>
          </w:p>
        </w:tc>
      </w:tr>
    </w:tbl>
    <w:p w14:paraId="6744B0BD" w14:textId="77777777" w:rsidR="006F6CB9" w:rsidRPr="006F6CB9" w:rsidRDefault="006F6CB9" w:rsidP="006F6CB9">
      <w:pPr>
        <w:rPr>
          <w:lang w:val="en-GB"/>
        </w:rPr>
      </w:pPr>
    </w:p>
    <w:p w14:paraId="62A970DF" w14:textId="77777777" w:rsidR="004E5900" w:rsidRDefault="006F6CB9" w:rsidP="006F6CB9">
      <w:pPr>
        <w:rPr>
          <w:b/>
          <w:sz w:val="24"/>
        </w:rPr>
      </w:pPr>
      <w:r w:rsidRPr="00463534">
        <w:rPr>
          <w:b/>
          <w:sz w:val="24"/>
          <w:rPrChange w:id="8455" w:author="HP" w:date="2002-01-02T03:58:00Z">
            <w:rPr/>
          </w:rPrChange>
        </w:rPr>
        <w:t>LIMITES DE CG - ENVELOPPE CG OPÉRATIONNELLE ET CG EN VOL</w:t>
      </w:r>
    </w:p>
    <w:p w14:paraId="7A52D1C8" w14:textId="195BFE38" w:rsidR="006F6CB9" w:rsidRPr="00F507BD" w:rsidRDefault="00E82FBE" w:rsidP="006F6CB9">
      <w:pPr>
        <w:rPr>
          <w:b/>
          <w:i/>
          <w:sz w:val="24"/>
          <w:lang w:val="en-US"/>
          <w:rPrChange w:id="8456" w:author="HP" w:date="2002-01-02T05:20:00Z">
            <w:rPr/>
          </w:rPrChange>
        </w:rPr>
      </w:pPr>
      <w:ins w:id="8457" w:author="HP" w:date="2002-01-02T05:20:00Z">
        <w:r w:rsidRPr="00F507BD">
          <w:rPr>
            <w:b/>
            <w:i/>
            <w:sz w:val="24"/>
            <w:lang w:val="en-US"/>
            <w:rPrChange w:id="8458" w:author="HP" w:date="2002-01-02T05:20:00Z">
              <w:rPr>
                <w:b/>
                <w:sz w:val="24"/>
              </w:rPr>
            </w:rPrChange>
          </w:rPr>
          <w:t>CG LIMITS — OPERATIONAL CG ENVELOPE AND IN-FLIGHT CG</w:t>
        </w:r>
      </w:ins>
    </w:p>
    <w:p w14:paraId="5646DCF1" w14:textId="77777777" w:rsidR="006F6CB9" w:rsidRDefault="006F6CB9" w:rsidP="006F6CB9">
      <w:pPr>
        <w:rPr>
          <w:ins w:id="8459" w:author="HP" w:date="2002-01-02T05:20:00Z"/>
        </w:rPr>
      </w:pPr>
      <w:r>
        <w:t>Dans la section Limitations du certificat de l'AFM, les limites de CG avant et arrière sont spécifiées. Ces limites garantissent que les critères de stabilité et de contrôle de la certification sont respectés tout au long du vol et permettent un réglage de compensation approprié pour le décollage. L'opérateur doit s'assurer que ces limites sont respectées par:</w:t>
      </w:r>
    </w:p>
    <w:p w14:paraId="7B01BA58" w14:textId="512C6D77" w:rsidR="00E82FBE" w:rsidRPr="00E82FBE" w:rsidRDefault="00E82FBE" w:rsidP="006F6CB9">
      <w:pPr>
        <w:rPr>
          <w:i/>
          <w:lang w:val="en-US"/>
          <w:rPrChange w:id="8460" w:author="HP" w:date="2002-01-02T05:20:00Z">
            <w:rPr/>
          </w:rPrChange>
        </w:rPr>
      </w:pPr>
      <w:ins w:id="8461" w:author="HP" w:date="2002-01-02T05:20:00Z">
        <w:r w:rsidRPr="00E73300">
          <w:rPr>
            <w:i/>
            <w:rPrChange w:id="8462" w:author="HP" w:date="2002-01-01T00:07:00Z">
              <w:rPr/>
            </w:rPrChange>
          </w:rPr>
          <w:t xml:space="preserve">In the Certificate Limitations section of the AFM, forward and aft CG limits are specified. </w:t>
        </w:r>
        <w:r w:rsidRPr="00E82FBE">
          <w:rPr>
            <w:i/>
            <w:lang w:val="en-US"/>
            <w:rPrChange w:id="8463" w:author="HP" w:date="2002-01-02T05:20:00Z">
              <w:rPr/>
            </w:rPrChange>
          </w:rPr>
          <w:t>These limits ensure that the certification stability and control criteria are met throughout the whole flight and allow the proper trim setting for take-off. The operator should ensure that these limits are respected by:</w:t>
        </w:r>
      </w:ins>
    </w:p>
    <w:p w14:paraId="7796E9FB" w14:textId="05F12319" w:rsidR="006F6CB9" w:rsidRDefault="0070147A" w:rsidP="00463534">
      <w:pPr>
        <w:pStyle w:val="Paragraphedeliste"/>
        <w:numPr>
          <w:ilvl w:val="1"/>
          <w:numId w:val="192"/>
        </w:numPr>
        <w:ind w:left="567" w:hanging="567"/>
        <w:rPr>
          <w:ins w:id="8464" w:author="HP" w:date="2002-01-02T05:20:00Z"/>
        </w:rPr>
      </w:pPr>
      <w:r>
        <w:t>définition et application</w:t>
      </w:r>
      <w:r w:rsidR="006F6CB9">
        <w:t xml:space="preserve"> des marges opérationnelles à l'enveloppe certifiée CG afin de compenser les écarts et erreurs suivants:</w:t>
      </w:r>
    </w:p>
    <w:p w14:paraId="30705E66" w14:textId="6872E5B6" w:rsidR="00E82FBE" w:rsidRPr="00E82FBE" w:rsidRDefault="00E82FBE">
      <w:pPr>
        <w:pStyle w:val="Paragraphedeliste"/>
        <w:ind w:left="567" w:firstLine="0"/>
        <w:rPr>
          <w:i/>
          <w:lang w:val="en-US"/>
          <w:rPrChange w:id="8465" w:author="HP" w:date="2002-01-02T05:20:00Z">
            <w:rPr/>
          </w:rPrChange>
        </w:rPr>
        <w:pPrChange w:id="8466" w:author="HP" w:date="2002-01-02T05:20:00Z">
          <w:pPr>
            <w:pStyle w:val="Paragraphedeliste"/>
            <w:numPr>
              <w:ilvl w:val="1"/>
              <w:numId w:val="192"/>
            </w:numPr>
            <w:ind w:left="360" w:hanging="360"/>
          </w:pPr>
        </w:pPrChange>
      </w:pPr>
      <w:ins w:id="8467" w:author="HP" w:date="2002-01-02T05:20:00Z">
        <w:r w:rsidRPr="00E82FBE">
          <w:rPr>
            <w:i/>
            <w:lang w:val="en-US"/>
            <w:rPrChange w:id="8468" w:author="HP" w:date="2002-01-02T05:20:00Z">
              <w:rPr/>
            </w:rPrChange>
          </w:rPr>
          <w:t>defining and applying operational margins to the certified CG envelope in order to compensate for the following deviations and errors:</w:t>
        </w:r>
      </w:ins>
    </w:p>
    <w:p w14:paraId="739B399E" w14:textId="4B531483" w:rsidR="006F6CB9" w:rsidRDefault="006F6CB9" w:rsidP="00463534">
      <w:pPr>
        <w:pStyle w:val="Paragraphedeliste"/>
        <w:numPr>
          <w:ilvl w:val="2"/>
          <w:numId w:val="187"/>
        </w:numPr>
        <w:ind w:left="1134" w:hanging="567"/>
        <w:rPr>
          <w:ins w:id="8469" w:author="HP" w:date="2002-01-02T05:21:00Z"/>
        </w:rPr>
      </w:pPr>
      <w:r>
        <w:t>écarts du CG réel à la masse vide ou de fonctionnement par rapport aux valeurs publiées en raison, par exemple, d'erreurs de pesée, de modifications non comptabilisées et / ou de variations d'équipement.</w:t>
      </w:r>
    </w:p>
    <w:p w14:paraId="00B041EC" w14:textId="3288C0C6" w:rsidR="00E82FBE" w:rsidRPr="00E82FBE" w:rsidRDefault="00E82FBE">
      <w:pPr>
        <w:pStyle w:val="Paragraphedeliste"/>
        <w:ind w:left="1134" w:firstLine="0"/>
        <w:rPr>
          <w:i/>
          <w:lang w:val="en-US"/>
          <w:rPrChange w:id="8470" w:author="HP" w:date="2002-01-02T05:21:00Z">
            <w:rPr/>
          </w:rPrChange>
        </w:rPr>
        <w:pPrChange w:id="8471" w:author="HP" w:date="2002-01-02T05:21:00Z">
          <w:pPr>
            <w:pStyle w:val="Paragraphedeliste"/>
            <w:numPr>
              <w:ilvl w:val="2"/>
              <w:numId w:val="187"/>
            </w:numPr>
            <w:ind w:left="786" w:hanging="360"/>
          </w:pPr>
        </w:pPrChange>
      </w:pPr>
      <w:ins w:id="8472" w:author="HP" w:date="2002-01-02T05:21:00Z">
        <w:r w:rsidRPr="00E82FBE">
          <w:rPr>
            <w:i/>
            <w:lang w:val="en-US"/>
            <w:rPrChange w:id="8473" w:author="HP" w:date="2002-01-02T05:21:00Z">
              <w:rPr/>
            </w:rPrChange>
          </w:rPr>
          <w:t>deviations of actual CG at empty or operating mass from published values due, for example, to weighing errors, unaccounted modifications and/or equipment variations.</w:t>
        </w:r>
      </w:ins>
    </w:p>
    <w:p w14:paraId="24FE50EB" w14:textId="786D9FB4" w:rsidR="006F6CB9" w:rsidRDefault="006F6CB9" w:rsidP="00463534">
      <w:pPr>
        <w:pStyle w:val="Paragraphedeliste"/>
        <w:numPr>
          <w:ilvl w:val="2"/>
          <w:numId w:val="187"/>
        </w:numPr>
        <w:ind w:left="1134" w:hanging="567"/>
        <w:rPr>
          <w:ins w:id="8474" w:author="HP" w:date="2002-01-02T05:21:00Z"/>
        </w:rPr>
      </w:pPr>
      <w:r>
        <w:t>Écarts dans la distribution du carburant dans les réservoirs par rapport au calendrier applicable.</w:t>
      </w:r>
    </w:p>
    <w:p w14:paraId="435833C9" w14:textId="655F419F" w:rsidR="00E82FBE" w:rsidRPr="00E82FBE" w:rsidRDefault="00E82FBE">
      <w:pPr>
        <w:pStyle w:val="Paragraphedeliste"/>
        <w:ind w:left="1134" w:firstLine="0"/>
        <w:rPr>
          <w:i/>
          <w:lang w:val="en-US"/>
          <w:rPrChange w:id="8475" w:author="HP" w:date="2002-01-02T05:21:00Z">
            <w:rPr/>
          </w:rPrChange>
        </w:rPr>
        <w:pPrChange w:id="8476" w:author="HP" w:date="2002-01-02T05:21:00Z">
          <w:pPr>
            <w:pStyle w:val="Paragraphedeliste"/>
            <w:numPr>
              <w:ilvl w:val="2"/>
              <w:numId w:val="187"/>
            </w:numPr>
            <w:ind w:left="786" w:hanging="360"/>
          </w:pPr>
        </w:pPrChange>
      </w:pPr>
      <w:ins w:id="8477" w:author="HP" w:date="2002-01-02T05:21:00Z">
        <w:r w:rsidRPr="00E82FBE">
          <w:rPr>
            <w:i/>
            <w:lang w:val="en-US"/>
            <w:rPrChange w:id="8478" w:author="HP" w:date="2002-01-02T05:21:00Z">
              <w:rPr/>
            </w:rPrChange>
          </w:rPr>
          <w:t>Deviations in fuel distribution in tanks from the applicable schedule.</w:t>
        </w:r>
      </w:ins>
    </w:p>
    <w:p w14:paraId="4B731E36" w14:textId="413DA273" w:rsidR="006F6CB9" w:rsidRDefault="006F6CB9" w:rsidP="00463534">
      <w:pPr>
        <w:pStyle w:val="Paragraphedeliste"/>
        <w:numPr>
          <w:ilvl w:val="2"/>
          <w:numId w:val="187"/>
        </w:numPr>
        <w:ind w:left="1134" w:hanging="567"/>
        <w:rPr>
          <w:ins w:id="8479" w:author="HP" w:date="2002-01-02T05:21:00Z"/>
        </w:rPr>
      </w:pPr>
      <w:r>
        <w:t>Écarts dans la distribution de la cargaison dans les différents compartiments par rapport à la répartition de la charge supposée ainsi que des inexactitudes dans la masse réelle de la cargaison.</w:t>
      </w:r>
    </w:p>
    <w:p w14:paraId="12654C2D" w14:textId="0D92B538" w:rsidR="00E82FBE" w:rsidRPr="00E82FBE" w:rsidRDefault="00E82FBE">
      <w:pPr>
        <w:pStyle w:val="Paragraphedeliste"/>
        <w:ind w:left="1134" w:firstLine="0"/>
        <w:rPr>
          <w:i/>
          <w:lang w:val="en-US"/>
          <w:rPrChange w:id="8480" w:author="HP" w:date="2002-01-02T05:21:00Z">
            <w:rPr/>
          </w:rPrChange>
        </w:rPr>
        <w:pPrChange w:id="8481" w:author="HP" w:date="2002-01-02T05:21:00Z">
          <w:pPr>
            <w:pStyle w:val="Paragraphedeliste"/>
            <w:numPr>
              <w:ilvl w:val="2"/>
              <w:numId w:val="187"/>
            </w:numPr>
            <w:ind w:left="786" w:hanging="360"/>
          </w:pPr>
        </w:pPrChange>
      </w:pPr>
      <w:ins w:id="8482" w:author="HP" w:date="2002-01-02T05:21:00Z">
        <w:r w:rsidRPr="00E82FBE">
          <w:rPr>
            <w:i/>
            <w:lang w:val="en-US"/>
            <w:rPrChange w:id="8483" w:author="HP" w:date="2002-01-02T05:21:00Z">
              <w:rPr/>
            </w:rPrChange>
          </w:rPr>
          <w:t>Deviations in the distribution of cargo in the various compartments as compared with the assumed load distribution as well as inaccuracies in the actual mass of cargo.</w:t>
        </w:r>
      </w:ins>
    </w:p>
    <w:p w14:paraId="1A5AEB77" w14:textId="3DDEF8B3" w:rsidR="006F6CB9" w:rsidRDefault="006F6CB9" w:rsidP="00463534">
      <w:pPr>
        <w:pStyle w:val="Paragraphedeliste"/>
        <w:numPr>
          <w:ilvl w:val="2"/>
          <w:numId w:val="187"/>
        </w:numPr>
        <w:ind w:left="1134" w:hanging="567"/>
        <w:rPr>
          <w:ins w:id="8484" w:author="HP" w:date="2002-01-02T05:21:00Z"/>
        </w:rPr>
      </w:pPr>
      <w:r>
        <w:t>Écarts du CG réel de la charge de cargaison dans les compartiments à cargaison individuels ou les sections de cabine par rapport à la position médiane normalement supposée.</w:t>
      </w:r>
    </w:p>
    <w:p w14:paraId="503EE602" w14:textId="7B624CE9" w:rsidR="00E82FBE" w:rsidRPr="00E82FBE" w:rsidRDefault="00E82FBE">
      <w:pPr>
        <w:pStyle w:val="Paragraphedeliste"/>
        <w:ind w:left="1134" w:firstLine="0"/>
        <w:rPr>
          <w:i/>
          <w:lang w:val="en-US"/>
          <w:rPrChange w:id="8485" w:author="HP" w:date="2002-01-02T05:22:00Z">
            <w:rPr/>
          </w:rPrChange>
        </w:rPr>
        <w:pPrChange w:id="8486" w:author="HP" w:date="2002-01-02T05:21:00Z">
          <w:pPr>
            <w:pStyle w:val="Paragraphedeliste"/>
            <w:numPr>
              <w:ilvl w:val="2"/>
              <w:numId w:val="187"/>
            </w:numPr>
            <w:ind w:left="786" w:hanging="360"/>
          </w:pPr>
        </w:pPrChange>
      </w:pPr>
      <w:ins w:id="8487" w:author="HP" w:date="2002-01-02T05:22:00Z">
        <w:r w:rsidRPr="00E82FBE">
          <w:rPr>
            <w:i/>
            <w:lang w:val="en-US"/>
            <w:rPrChange w:id="8488" w:author="HP" w:date="2002-01-02T05:22:00Z">
              <w:rPr/>
            </w:rPrChange>
          </w:rPr>
          <w:t>Deviations of the actual CG of cargo load within individual cargo compartments or cabin sections from the normally assumed mid position</w:t>
        </w:r>
      </w:ins>
    </w:p>
    <w:p w14:paraId="2D07F2A6" w14:textId="70F3AA9B" w:rsidR="006F6CB9" w:rsidRDefault="006F6CB9" w:rsidP="00463534">
      <w:pPr>
        <w:pStyle w:val="Paragraphedeliste"/>
        <w:numPr>
          <w:ilvl w:val="2"/>
          <w:numId w:val="187"/>
        </w:numPr>
        <w:ind w:left="1134" w:hanging="567"/>
        <w:rPr>
          <w:ins w:id="8489" w:author="HP" w:date="2002-01-02T05:22:00Z"/>
        </w:rPr>
      </w:pPr>
      <w:r>
        <w:t>Écarts du CG causés par les positions des engrenages et des volets et par l'application de la procédure d'utilisation du carburant prescrite, sauf s'ils sont déjà couverts par les limites certifiées.</w:t>
      </w:r>
    </w:p>
    <w:p w14:paraId="052D76F7" w14:textId="1235783B" w:rsidR="00E82FBE" w:rsidRPr="00E82FBE" w:rsidRDefault="00E82FBE">
      <w:pPr>
        <w:pStyle w:val="Paragraphedeliste"/>
        <w:ind w:left="1134" w:firstLine="0"/>
        <w:rPr>
          <w:i/>
          <w:lang w:val="en-US"/>
          <w:rPrChange w:id="8490" w:author="HP" w:date="2002-01-02T05:22:00Z">
            <w:rPr/>
          </w:rPrChange>
        </w:rPr>
        <w:pPrChange w:id="8491" w:author="HP" w:date="2002-01-02T05:22:00Z">
          <w:pPr>
            <w:pStyle w:val="Paragraphedeliste"/>
            <w:numPr>
              <w:ilvl w:val="2"/>
              <w:numId w:val="187"/>
            </w:numPr>
            <w:ind w:left="786" w:hanging="360"/>
          </w:pPr>
        </w:pPrChange>
      </w:pPr>
      <w:ins w:id="8492" w:author="HP" w:date="2002-01-02T05:22:00Z">
        <w:r w:rsidRPr="00E82FBE">
          <w:rPr>
            <w:i/>
            <w:lang w:val="en-US"/>
            <w:rPrChange w:id="8493" w:author="HP" w:date="2002-01-02T05:22:00Z">
              <w:rPr/>
            </w:rPrChange>
          </w:rPr>
          <w:t>Deviations of the CG caused by gear and flap positions and by application of the prescribed fuel usage procedure, unless already covered by the certified limits.</w:t>
        </w:r>
      </w:ins>
    </w:p>
    <w:p w14:paraId="4DC97DE7" w14:textId="2B6DDF9D" w:rsidR="006F6CB9" w:rsidRDefault="006F6CB9" w:rsidP="00463534">
      <w:pPr>
        <w:pStyle w:val="Paragraphedeliste"/>
        <w:numPr>
          <w:ilvl w:val="2"/>
          <w:numId w:val="187"/>
        </w:numPr>
        <w:ind w:left="1134" w:hanging="567"/>
        <w:rPr>
          <w:ins w:id="8494" w:author="HP" w:date="2002-01-02T05:22:00Z"/>
        </w:rPr>
      </w:pPr>
      <w:r>
        <w:t>Écarts causés par les mouvements en vol des membres d'équipage et du spécialiste des tâches.</w:t>
      </w:r>
    </w:p>
    <w:p w14:paraId="285226BC" w14:textId="4BAA18A6" w:rsidR="00E82FBE" w:rsidRPr="00E82FBE" w:rsidRDefault="00E82FBE">
      <w:pPr>
        <w:pStyle w:val="Paragraphedeliste"/>
        <w:ind w:left="1134" w:firstLine="0"/>
        <w:rPr>
          <w:i/>
          <w:lang w:val="en-US"/>
          <w:rPrChange w:id="8495" w:author="HP" w:date="2002-01-02T05:22:00Z">
            <w:rPr/>
          </w:rPrChange>
        </w:rPr>
        <w:pPrChange w:id="8496" w:author="HP" w:date="2002-01-02T05:22:00Z">
          <w:pPr>
            <w:pStyle w:val="Paragraphedeliste"/>
            <w:numPr>
              <w:ilvl w:val="2"/>
              <w:numId w:val="187"/>
            </w:numPr>
            <w:ind w:left="786" w:hanging="360"/>
          </w:pPr>
        </w:pPrChange>
      </w:pPr>
      <w:ins w:id="8497" w:author="HP" w:date="2002-01-02T05:22:00Z">
        <w:r w:rsidRPr="00E82FBE">
          <w:rPr>
            <w:i/>
            <w:lang w:val="en-US"/>
            <w:rPrChange w:id="8498" w:author="HP" w:date="2002-01-02T05:22:00Z">
              <w:rPr/>
            </w:rPrChange>
          </w:rPr>
          <w:t>Deviations caused by in-flight movement of crew members and task specialist.</w:t>
        </w:r>
      </w:ins>
    </w:p>
    <w:p w14:paraId="78662580" w14:textId="7E4ED36C" w:rsidR="006F6CB9" w:rsidRDefault="00104199" w:rsidP="00463534">
      <w:pPr>
        <w:pStyle w:val="Paragraphedeliste"/>
        <w:numPr>
          <w:ilvl w:val="1"/>
          <w:numId w:val="192"/>
        </w:numPr>
        <w:ind w:left="567" w:hanging="567"/>
        <w:rPr>
          <w:ins w:id="8499" w:author="HP" w:date="2002-01-02T05:22:00Z"/>
        </w:rPr>
      </w:pPr>
      <w:r>
        <w:t xml:space="preserve">définition et application </w:t>
      </w:r>
      <w:r w:rsidR="006F6CB9">
        <w:t>des procédures opérationnelles afin de:</w:t>
      </w:r>
    </w:p>
    <w:p w14:paraId="578074B1" w14:textId="5D1340A5" w:rsidR="00E82FBE" w:rsidRPr="00E82FBE" w:rsidRDefault="00E82FBE">
      <w:pPr>
        <w:pStyle w:val="Paragraphedeliste"/>
        <w:ind w:left="567" w:firstLine="0"/>
        <w:rPr>
          <w:i/>
          <w:lang w:val="en-US"/>
          <w:rPrChange w:id="8500" w:author="HP" w:date="2002-01-02T05:22:00Z">
            <w:rPr/>
          </w:rPrChange>
        </w:rPr>
        <w:pPrChange w:id="8501" w:author="HP" w:date="2002-01-02T05:22:00Z">
          <w:pPr>
            <w:pStyle w:val="Paragraphedeliste"/>
            <w:numPr>
              <w:ilvl w:val="1"/>
              <w:numId w:val="192"/>
            </w:numPr>
            <w:ind w:left="360" w:hanging="360"/>
          </w:pPr>
        </w:pPrChange>
      </w:pPr>
      <w:ins w:id="8502" w:author="HP" w:date="2002-01-02T05:22:00Z">
        <w:r w:rsidRPr="00E82FBE">
          <w:rPr>
            <w:i/>
            <w:lang w:val="en-US"/>
            <w:rPrChange w:id="8503" w:author="HP" w:date="2002-01-02T05:22:00Z">
              <w:rPr/>
            </w:rPrChange>
          </w:rPr>
          <w:t>Defining and applying operational procedures in order to:</w:t>
        </w:r>
      </w:ins>
    </w:p>
    <w:p w14:paraId="59A6DD00" w14:textId="77777777" w:rsidR="00104199" w:rsidRDefault="00104199">
      <w:pPr>
        <w:pStyle w:val="Paragraphedeliste"/>
        <w:numPr>
          <w:ilvl w:val="0"/>
          <w:numId w:val="193"/>
        </w:numPr>
        <w:ind w:left="1134" w:hanging="567"/>
        <w:pPrChange w:id="8504" w:author="HP" w:date="2002-01-02T05:22:00Z">
          <w:pPr>
            <w:pStyle w:val="Paragraphedeliste"/>
            <w:numPr>
              <w:numId w:val="193"/>
            </w:numPr>
            <w:ind w:hanging="360"/>
          </w:pPr>
        </w:pPrChange>
      </w:pPr>
      <w:r w:rsidRPr="00104199">
        <w:t>(1) tenir compte de tout déplacement important de CG pendant le vol causé par le mouvement des personnes ; et</w:t>
      </w:r>
    </w:p>
    <w:p w14:paraId="46A3E876" w14:textId="717934D2" w:rsidR="00E82FBE" w:rsidRPr="00104199" w:rsidRDefault="00E82FBE" w:rsidP="00104199">
      <w:pPr>
        <w:pStyle w:val="Paragraphedeliste"/>
        <w:ind w:left="1134" w:firstLine="0"/>
        <w:rPr>
          <w:i/>
          <w:lang w:val="en-US"/>
          <w:rPrChange w:id="8505" w:author="HP" w:date="2002-01-02T05:22:00Z">
            <w:rPr/>
          </w:rPrChange>
        </w:rPr>
      </w:pPr>
      <w:ins w:id="8506" w:author="HP" w:date="2002-01-02T05:22:00Z">
        <w:r w:rsidRPr="00104199">
          <w:rPr>
            <w:i/>
            <w:lang w:val="en-US"/>
            <w:rPrChange w:id="8507" w:author="HP" w:date="2002-01-02T05:22:00Z">
              <w:rPr/>
            </w:rPrChange>
          </w:rPr>
          <w:t>take into account any significant CG travel during flight caused by persons movement; and</w:t>
        </w:r>
      </w:ins>
    </w:p>
    <w:p w14:paraId="48675731" w14:textId="7813ACA8" w:rsidR="006F6CB9" w:rsidRDefault="006F6CB9" w:rsidP="00463534">
      <w:pPr>
        <w:pStyle w:val="Paragraphedeliste"/>
        <w:numPr>
          <w:ilvl w:val="0"/>
          <w:numId w:val="193"/>
        </w:numPr>
        <w:ind w:left="1134" w:hanging="567"/>
        <w:rPr>
          <w:ins w:id="8508" w:author="HP" w:date="2002-01-02T05:23:00Z"/>
        </w:rPr>
      </w:pPr>
      <w:r>
        <w:t xml:space="preserve">tenir compte de tout </w:t>
      </w:r>
      <w:r w:rsidR="00104199">
        <w:t>deplacement</w:t>
      </w:r>
      <w:r>
        <w:t xml:space="preserve"> important </w:t>
      </w:r>
      <w:r w:rsidR="00104199">
        <w:t xml:space="preserve">du CG </w:t>
      </w:r>
      <w:r>
        <w:t>pendant le vol causé par la consommation / le transfert de carburant.</w:t>
      </w:r>
    </w:p>
    <w:p w14:paraId="190490F4" w14:textId="0EDEE727" w:rsidR="00E82FBE" w:rsidRPr="00E82FBE" w:rsidRDefault="00E82FBE">
      <w:pPr>
        <w:pStyle w:val="Paragraphedeliste"/>
        <w:ind w:left="1134" w:firstLine="0"/>
        <w:rPr>
          <w:i/>
          <w:lang w:val="en-US"/>
          <w:rPrChange w:id="8509" w:author="HP" w:date="2002-01-02T05:23:00Z">
            <w:rPr/>
          </w:rPrChange>
        </w:rPr>
        <w:pPrChange w:id="8510" w:author="HP" w:date="2002-01-02T05:23:00Z">
          <w:pPr>
            <w:pStyle w:val="Paragraphedeliste"/>
            <w:numPr>
              <w:numId w:val="193"/>
            </w:numPr>
            <w:ind w:hanging="360"/>
          </w:pPr>
        </w:pPrChange>
      </w:pPr>
      <w:ins w:id="8511" w:author="HP" w:date="2002-01-02T05:23:00Z">
        <w:r w:rsidRPr="00E82FBE">
          <w:rPr>
            <w:i/>
            <w:lang w:val="en-US"/>
            <w:rPrChange w:id="8512" w:author="HP" w:date="2002-01-02T05:23:00Z">
              <w:rPr/>
            </w:rPrChange>
          </w:rPr>
          <w:t>take into account any significant CG travel during flight caused by fuel consumption/ transfer.</w:t>
        </w:r>
      </w:ins>
    </w:p>
    <w:p w14:paraId="012026AB" w14:textId="5441B70B" w:rsidR="00210FB5" w:rsidRDefault="00210FB5" w:rsidP="006F6CB9">
      <w:pPr>
        <w:rPr>
          <w:lang w:val="en-US"/>
        </w:rPr>
      </w:pPr>
      <w:r>
        <w:rPr>
          <w:lang w:val="en-US"/>
        </w:rPr>
        <w:br w:type="page"/>
      </w:r>
    </w:p>
    <w:p w14:paraId="7818120F" w14:textId="77777777" w:rsidR="005A3A8D" w:rsidRPr="00210FB5" w:rsidRDefault="005A3A8D" w:rsidP="006F6CB9">
      <w:pPr>
        <w:rPr>
          <w:sz w:val="6"/>
          <w:lang w:val="en-US"/>
          <w:rPrChange w:id="8513" w:author="HP" w:date="2002-01-02T05:23:00Z">
            <w:rPr/>
          </w:rPrChange>
        </w:rPr>
      </w:pPr>
    </w:p>
    <w:p w14:paraId="3F88C0BB" w14:textId="6677ED79" w:rsidR="006F6CB9" w:rsidRPr="004362FC" w:rsidRDefault="006F6CB9" w:rsidP="00210FB5">
      <w:pPr>
        <w:shd w:val="clear" w:color="auto" w:fill="FFC000"/>
        <w:rPr>
          <w:b/>
          <w:sz w:val="24"/>
        </w:rPr>
      </w:pPr>
      <w:r w:rsidRPr="004362FC">
        <w:rPr>
          <w:b/>
          <w:sz w:val="24"/>
        </w:rPr>
        <w:t>AMC1 SPO.POL.110 (a) (1) Système de masse et centrage - opérations commerciales avec des avions et des hélicoptères et opérations non commerciales avec des aéronefs motorisés complexes</w:t>
      </w:r>
      <w:ins w:id="8514" w:author="HP" w:date="2002-01-02T05:23:00Z">
        <w:r w:rsidR="0056216F">
          <w:rPr>
            <w:b/>
            <w:sz w:val="24"/>
          </w:rPr>
          <w:t>/</w:t>
        </w:r>
        <w:r w:rsidR="0056216F" w:rsidRPr="0056216F">
          <w:rPr>
            <w:b/>
            <w:i/>
            <w:sz w:val="24"/>
            <w:rPrChange w:id="8515" w:author="HP" w:date="2002-01-02T05:23:00Z">
              <w:rPr>
                <w:b/>
                <w:sz w:val="24"/>
              </w:rPr>
            </w:rPrChange>
          </w:rPr>
          <w:t>Mass and balance system – commercial operations with aeroplanes and helicopters and non-commercial operations with complex motor-powered aircraft</w:t>
        </w:r>
      </w:ins>
    </w:p>
    <w:p w14:paraId="0BA3F7DB" w14:textId="77777777" w:rsidR="00FE533A" w:rsidRDefault="00FE533A" w:rsidP="006F6CB9">
      <w:pPr>
        <w:rPr>
          <w:b/>
          <w:sz w:val="24"/>
        </w:rPr>
      </w:pPr>
      <w:r w:rsidRPr="00FE533A">
        <w:rPr>
          <w:b/>
          <w:sz w:val="24"/>
        </w:rPr>
        <w:t>MASSE OPÉRATIONNELLE SÈCHE</w:t>
      </w:r>
    </w:p>
    <w:p w14:paraId="7C568CD0" w14:textId="2C683B51" w:rsidR="006F6CB9" w:rsidRPr="004362FC" w:rsidRDefault="0056216F" w:rsidP="006F6CB9">
      <w:pPr>
        <w:rPr>
          <w:b/>
          <w:sz w:val="24"/>
        </w:rPr>
      </w:pPr>
      <w:ins w:id="8516" w:author="HP" w:date="2002-01-02T05:23:00Z">
        <w:r w:rsidRPr="0056216F">
          <w:rPr>
            <w:b/>
            <w:i/>
            <w:sz w:val="24"/>
            <w:rPrChange w:id="8517" w:author="HP" w:date="2002-01-02T05:23:00Z">
              <w:rPr>
                <w:b/>
                <w:sz w:val="24"/>
              </w:rPr>
            </w:rPrChange>
          </w:rPr>
          <w:t>DRY OPERATING MASS</w:t>
        </w:r>
      </w:ins>
    </w:p>
    <w:p w14:paraId="1F650153" w14:textId="77777777" w:rsidR="006F6CB9" w:rsidRDefault="006F6CB9" w:rsidP="006F6CB9">
      <w:pPr>
        <w:rPr>
          <w:ins w:id="8518" w:author="HP" w:date="2002-01-02T05:23:00Z"/>
        </w:rPr>
      </w:pPr>
      <w:r>
        <w:t>La masse de fonctionnement à sec doit comprendre:</w:t>
      </w:r>
    </w:p>
    <w:p w14:paraId="47B60CD0" w14:textId="56EB1A93" w:rsidR="0056216F" w:rsidRPr="0056216F" w:rsidRDefault="0056216F" w:rsidP="006F6CB9">
      <w:pPr>
        <w:rPr>
          <w:i/>
          <w:lang w:val="en-US"/>
          <w:rPrChange w:id="8519" w:author="HP" w:date="2002-01-02T05:24:00Z">
            <w:rPr/>
          </w:rPrChange>
        </w:rPr>
      </w:pPr>
      <w:ins w:id="8520" w:author="HP" w:date="2002-01-02T05:23:00Z">
        <w:r w:rsidRPr="0056216F">
          <w:rPr>
            <w:i/>
            <w:lang w:val="en-US"/>
            <w:rPrChange w:id="8521" w:author="HP" w:date="2002-01-02T05:24:00Z">
              <w:rPr/>
            </w:rPrChange>
          </w:rPr>
          <w:t>The dry operating mass should include:</w:t>
        </w:r>
      </w:ins>
    </w:p>
    <w:p w14:paraId="00F08713" w14:textId="73830986" w:rsidR="006F6CB9" w:rsidRDefault="006F6CB9" w:rsidP="00463534">
      <w:pPr>
        <w:pStyle w:val="Paragraphedeliste"/>
        <w:numPr>
          <w:ilvl w:val="0"/>
          <w:numId w:val="194"/>
        </w:numPr>
        <w:ind w:left="567" w:hanging="567"/>
        <w:rPr>
          <w:ins w:id="8522" w:author="HP" w:date="2002-01-02T05:24:00Z"/>
        </w:rPr>
      </w:pPr>
      <w:r>
        <w:t>l'équipage et l'équipement, et</w:t>
      </w:r>
    </w:p>
    <w:p w14:paraId="14675DCF" w14:textId="25204F22" w:rsidR="0056216F" w:rsidRPr="0056216F" w:rsidRDefault="0056216F">
      <w:pPr>
        <w:pStyle w:val="Paragraphedeliste"/>
        <w:ind w:left="567" w:firstLine="0"/>
        <w:rPr>
          <w:i/>
          <w:rPrChange w:id="8523" w:author="HP" w:date="2002-01-02T05:24:00Z">
            <w:rPr/>
          </w:rPrChange>
        </w:rPr>
        <w:pPrChange w:id="8524" w:author="HP" w:date="2002-01-02T05:24:00Z">
          <w:pPr>
            <w:pStyle w:val="Paragraphedeliste"/>
            <w:numPr>
              <w:numId w:val="194"/>
            </w:numPr>
            <w:ind w:left="360" w:hanging="360"/>
          </w:pPr>
        </w:pPrChange>
      </w:pPr>
      <w:ins w:id="8525" w:author="HP" w:date="2002-01-02T05:24:00Z">
        <w:r w:rsidRPr="0056216F">
          <w:rPr>
            <w:i/>
            <w:rPrChange w:id="8526" w:author="HP" w:date="2002-01-02T05:24:00Z">
              <w:rPr/>
            </w:rPrChange>
          </w:rPr>
          <w:t>crew and equipment, and</w:t>
        </w:r>
      </w:ins>
    </w:p>
    <w:p w14:paraId="2E07E2AC" w14:textId="42BFB668" w:rsidR="005A3A8D" w:rsidRDefault="006F6CB9" w:rsidP="00463534">
      <w:pPr>
        <w:pStyle w:val="Paragraphedeliste"/>
        <w:numPr>
          <w:ilvl w:val="0"/>
          <w:numId w:val="194"/>
        </w:numPr>
        <w:ind w:left="567" w:hanging="567"/>
        <w:rPr>
          <w:ins w:id="8527" w:author="HP" w:date="2002-01-02T05:24:00Z"/>
        </w:rPr>
      </w:pPr>
      <w:r>
        <w:t>équipement spécialisé amovible, le cas échéant.</w:t>
      </w:r>
    </w:p>
    <w:p w14:paraId="63889F0B" w14:textId="64EFB505" w:rsidR="0056216F" w:rsidRPr="0056216F" w:rsidRDefault="0056216F">
      <w:pPr>
        <w:pStyle w:val="Paragraphedeliste"/>
        <w:ind w:left="567" w:firstLine="0"/>
        <w:rPr>
          <w:i/>
          <w:lang w:val="en-US"/>
          <w:rPrChange w:id="8528" w:author="HP" w:date="2002-01-02T05:24:00Z">
            <w:rPr/>
          </w:rPrChange>
        </w:rPr>
        <w:pPrChange w:id="8529" w:author="HP" w:date="2002-01-02T05:24:00Z">
          <w:pPr>
            <w:pStyle w:val="Paragraphedeliste"/>
            <w:numPr>
              <w:numId w:val="194"/>
            </w:numPr>
            <w:ind w:left="360" w:hanging="360"/>
          </w:pPr>
        </w:pPrChange>
      </w:pPr>
      <w:ins w:id="8530" w:author="HP" w:date="2002-01-02T05:24:00Z">
        <w:r w:rsidRPr="0056216F">
          <w:rPr>
            <w:i/>
            <w:lang w:val="en-US"/>
            <w:rPrChange w:id="8531" w:author="HP" w:date="2002-01-02T05:24:00Z">
              <w:rPr/>
            </w:rPrChange>
          </w:rPr>
          <w:t>removable task specialist equipment, if applicable.</w:t>
        </w:r>
      </w:ins>
    </w:p>
    <w:p w14:paraId="4777915A" w14:textId="77777777" w:rsidR="00AD2BD5" w:rsidRPr="0056216F" w:rsidRDefault="00AD2BD5" w:rsidP="006F6CB9">
      <w:pPr>
        <w:rPr>
          <w:b/>
          <w:sz w:val="24"/>
          <w:lang w:val="en-US"/>
          <w:rPrChange w:id="8532" w:author="HP" w:date="2002-01-02T05:24:00Z">
            <w:rPr>
              <w:b/>
              <w:sz w:val="24"/>
            </w:rPr>
          </w:rPrChange>
        </w:rPr>
      </w:pPr>
    </w:p>
    <w:p w14:paraId="4A66FAE2" w14:textId="5FC91FEB" w:rsidR="006F6CB9" w:rsidRPr="005A3A8D" w:rsidRDefault="006F6CB9" w:rsidP="004E5900">
      <w:pPr>
        <w:shd w:val="clear" w:color="auto" w:fill="FFC000"/>
        <w:rPr>
          <w:b/>
          <w:sz w:val="24"/>
        </w:rPr>
      </w:pPr>
      <w:r w:rsidRPr="005A3A8D">
        <w:rPr>
          <w:b/>
          <w:sz w:val="24"/>
        </w:rPr>
        <w:t>AMC1 SPO.POL.110 (a) (2) Système de masse et centrage - opérations commerciales avec des avions et des hélicoptères et opérations non commerciales avec des aéronefs motorisés complexes</w:t>
      </w:r>
      <w:ins w:id="8533" w:author="HP" w:date="2002-01-02T05:24:00Z">
        <w:r w:rsidR="0056216F">
          <w:rPr>
            <w:b/>
            <w:sz w:val="24"/>
          </w:rPr>
          <w:t>/</w:t>
        </w:r>
        <w:r w:rsidR="0056216F" w:rsidRPr="0056216F">
          <w:rPr>
            <w:b/>
            <w:i/>
            <w:sz w:val="24"/>
            <w:rPrChange w:id="8534" w:author="HP" w:date="2002-01-02T05:24:00Z">
              <w:rPr>
                <w:b/>
                <w:sz w:val="24"/>
              </w:rPr>
            </w:rPrChange>
          </w:rPr>
          <w:t>Mass and balance system – commercial operations with aeroplanes and helicopters and non-commercial operations with complex motor-powered aircraft</w:t>
        </w:r>
      </w:ins>
    </w:p>
    <w:p w14:paraId="6BD4725E" w14:textId="5EDC0FBA" w:rsidR="004E5900" w:rsidRDefault="006F6CB9" w:rsidP="006F6CB9">
      <w:pPr>
        <w:rPr>
          <w:b/>
          <w:sz w:val="24"/>
        </w:rPr>
      </w:pPr>
      <w:r w:rsidRPr="004362FC">
        <w:rPr>
          <w:b/>
          <w:sz w:val="24"/>
        </w:rPr>
        <w:t xml:space="preserve">MASSES STANDARD SPÉCIALES POUR LA CHARGE DE </w:t>
      </w:r>
      <w:r w:rsidR="003A57FA">
        <w:rPr>
          <w:b/>
          <w:sz w:val="24"/>
        </w:rPr>
        <w:t>TRAFIC</w:t>
      </w:r>
    </w:p>
    <w:p w14:paraId="6BB383AF" w14:textId="50347D5A" w:rsidR="006F6CB9" w:rsidRPr="00F507BD" w:rsidRDefault="0056216F" w:rsidP="006F6CB9">
      <w:pPr>
        <w:rPr>
          <w:b/>
          <w:i/>
          <w:sz w:val="24"/>
          <w:lang w:val="en-US"/>
          <w:rPrChange w:id="8535" w:author="HP" w:date="2002-01-02T05:24:00Z">
            <w:rPr>
              <w:b/>
              <w:sz w:val="24"/>
            </w:rPr>
          </w:rPrChange>
        </w:rPr>
      </w:pPr>
      <w:ins w:id="8536" w:author="HP" w:date="2002-01-02T05:24:00Z">
        <w:r w:rsidRPr="00F507BD">
          <w:rPr>
            <w:b/>
            <w:i/>
            <w:sz w:val="24"/>
            <w:lang w:val="en-US"/>
            <w:rPrChange w:id="8537" w:author="HP" w:date="2002-01-02T05:24:00Z">
              <w:rPr>
                <w:b/>
                <w:sz w:val="24"/>
              </w:rPr>
            </w:rPrChange>
          </w:rPr>
          <w:t>SPECIAL STANDARD MASSES FOR TRAFFIC LOAD</w:t>
        </w:r>
      </w:ins>
    </w:p>
    <w:p w14:paraId="60CFAEFB" w14:textId="77777777" w:rsidR="006F6CB9" w:rsidRDefault="006F6CB9" w:rsidP="006F6CB9">
      <w:pPr>
        <w:rPr>
          <w:ins w:id="8538" w:author="HP" w:date="2002-01-02T05:24:00Z"/>
        </w:rPr>
      </w:pPr>
      <w:r>
        <w:t>L'opérateur doit utiliser des valeurs de masse standard pour les autres éléments de charge. Ces masses standard doivent être calculées sur la base d'une évaluation détaillée de la masse des articles.</w:t>
      </w:r>
    </w:p>
    <w:p w14:paraId="352216B2" w14:textId="3726C896" w:rsidR="0056216F" w:rsidRPr="0056216F" w:rsidRDefault="0056216F" w:rsidP="006F6CB9">
      <w:pPr>
        <w:rPr>
          <w:i/>
          <w:lang w:val="en-US"/>
          <w:rPrChange w:id="8539" w:author="HP" w:date="2002-01-02T05:25:00Z">
            <w:rPr/>
          </w:rPrChange>
        </w:rPr>
      </w:pPr>
      <w:ins w:id="8540" w:author="HP" w:date="2002-01-02T05:25:00Z">
        <w:r w:rsidRPr="0056216F">
          <w:rPr>
            <w:i/>
            <w:lang w:val="en-US"/>
            <w:rPrChange w:id="8541" w:author="HP" w:date="2002-01-02T05:25:00Z">
              <w:rPr/>
            </w:rPrChange>
          </w:rPr>
          <w:t>The operator should use standard mass values for other load items. These standard masses should be calculated on the basis of a detailed evaluation of the mass of the items.</w:t>
        </w:r>
      </w:ins>
    </w:p>
    <w:p w14:paraId="7F8FB9CC" w14:textId="77777777" w:rsidR="005A3A8D" w:rsidRPr="0056216F" w:rsidRDefault="005A3A8D" w:rsidP="006F6CB9">
      <w:pPr>
        <w:rPr>
          <w:lang w:val="en-US"/>
          <w:rPrChange w:id="8542" w:author="HP" w:date="2002-01-02T05:25:00Z">
            <w:rPr/>
          </w:rPrChange>
        </w:rPr>
      </w:pPr>
    </w:p>
    <w:p w14:paraId="1A78CE4B" w14:textId="265E1B2B" w:rsidR="006F6CB9" w:rsidRPr="0056216F" w:rsidRDefault="006F6CB9" w:rsidP="006F6CB9">
      <w:pPr>
        <w:rPr>
          <w:b/>
          <w:i/>
          <w:sz w:val="24"/>
          <w:rPrChange w:id="8543" w:author="HP" w:date="2002-01-02T05:25:00Z">
            <w:rPr>
              <w:b/>
              <w:sz w:val="24"/>
            </w:rPr>
          </w:rPrChange>
        </w:rPr>
      </w:pPr>
      <w:r w:rsidRPr="004E5900">
        <w:rPr>
          <w:b/>
          <w:sz w:val="24"/>
          <w:shd w:val="clear" w:color="auto" w:fill="66FF33"/>
        </w:rPr>
        <w:t>GM1 SPO.POL.110 (a) (2) Système de masse et centrage - opérations commerciales avec des avions et des hélicoptères et opérations non commerciales avec des aéronefs motorisés complexes</w:t>
      </w:r>
      <w:ins w:id="8544" w:author="HP" w:date="2002-01-02T05:25:00Z">
        <w:r w:rsidR="0056216F" w:rsidRPr="004E5900">
          <w:rPr>
            <w:b/>
            <w:sz w:val="24"/>
            <w:shd w:val="clear" w:color="auto" w:fill="66FF33"/>
          </w:rPr>
          <w:t>/</w:t>
        </w:r>
        <w:r w:rsidR="0056216F" w:rsidRPr="004E5900">
          <w:rPr>
            <w:b/>
            <w:i/>
            <w:sz w:val="24"/>
            <w:shd w:val="clear" w:color="auto" w:fill="66FF33"/>
            <w:rPrChange w:id="8545" w:author="HP" w:date="2002-01-02T05:25:00Z">
              <w:rPr>
                <w:b/>
                <w:sz w:val="24"/>
              </w:rPr>
            </w:rPrChange>
          </w:rPr>
          <w:t>Mass and balance system – commercial operations with aeroplanes and helicopters and non-commercial operations with complex motor-powered aircraft</w:t>
        </w:r>
      </w:ins>
    </w:p>
    <w:p w14:paraId="1D26EDC4" w14:textId="32E7E94B" w:rsidR="004E5900" w:rsidRDefault="006F6CB9" w:rsidP="006F6CB9">
      <w:pPr>
        <w:rPr>
          <w:b/>
          <w:sz w:val="24"/>
        </w:rPr>
      </w:pPr>
      <w:r w:rsidRPr="004362FC">
        <w:rPr>
          <w:b/>
          <w:sz w:val="24"/>
        </w:rPr>
        <w:t xml:space="preserve">CHARGE DE </w:t>
      </w:r>
      <w:r w:rsidR="003A57FA">
        <w:rPr>
          <w:b/>
          <w:sz w:val="24"/>
        </w:rPr>
        <w:t>TRAFIC</w:t>
      </w:r>
    </w:p>
    <w:p w14:paraId="278ED76F" w14:textId="797C362A" w:rsidR="006F6CB9" w:rsidRPr="004362FC" w:rsidRDefault="0056216F" w:rsidP="006F6CB9">
      <w:pPr>
        <w:rPr>
          <w:b/>
          <w:sz w:val="24"/>
        </w:rPr>
      </w:pPr>
      <w:ins w:id="8546" w:author="HP" w:date="2002-01-02T05:25:00Z">
        <w:r w:rsidRPr="0056216F">
          <w:rPr>
            <w:b/>
            <w:i/>
            <w:sz w:val="24"/>
            <w:rPrChange w:id="8547" w:author="HP" w:date="2002-01-02T05:25:00Z">
              <w:rPr>
                <w:b/>
                <w:sz w:val="24"/>
              </w:rPr>
            </w:rPrChange>
          </w:rPr>
          <w:t>TRAFFIC LOAD</w:t>
        </w:r>
      </w:ins>
    </w:p>
    <w:p w14:paraId="2DEB7C0A" w14:textId="77777777" w:rsidR="006F6CB9" w:rsidRDefault="006F6CB9" w:rsidP="006F6CB9">
      <w:pPr>
        <w:rPr>
          <w:ins w:id="8548" w:author="HP" w:date="2002-01-02T05:25:00Z"/>
        </w:rPr>
      </w:pPr>
      <w:r>
        <w:t>La charge de trafic comprend des spécialistes des tâches.</w:t>
      </w:r>
    </w:p>
    <w:p w14:paraId="0CB3B507" w14:textId="1EE0B605" w:rsidR="0056216F" w:rsidRPr="0056216F" w:rsidRDefault="0056216F" w:rsidP="006F6CB9">
      <w:pPr>
        <w:rPr>
          <w:i/>
          <w:lang w:val="en-US"/>
          <w:rPrChange w:id="8549" w:author="HP" w:date="2002-01-02T05:25:00Z">
            <w:rPr/>
          </w:rPrChange>
        </w:rPr>
      </w:pPr>
      <w:ins w:id="8550" w:author="HP" w:date="2002-01-02T05:25:00Z">
        <w:r w:rsidRPr="0056216F">
          <w:rPr>
            <w:i/>
            <w:lang w:val="en-US"/>
            <w:rPrChange w:id="8551" w:author="HP" w:date="2002-01-02T05:25:00Z">
              <w:rPr/>
            </w:rPrChange>
          </w:rPr>
          <w:t>Traffic load includes task specialists.</w:t>
        </w:r>
      </w:ins>
    </w:p>
    <w:p w14:paraId="47D7B4BB" w14:textId="77777777" w:rsidR="005A3A8D" w:rsidRPr="0056216F" w:rsidRDefault="005A3A8D" w:rsidP="006F6CB9">
      <w:pPr>
        <w:rPr>
          <w:lang w:val="en-US"/>
          <w:rPrChange w:id="8552" w:author="HP" w:date="2002-01-02T05:25:00Z">
            <w:rPr/>
          </w:rPrChange>
        </w:rPr>
      </w:pPr>
    </w:p>
    <w:p w14:paraId="3E0266BF" w14:textId="1CA40CBB" w:rsidR="006F6CB9" w:rsidRPr="005A3A8D" w:rsidRDefault="006F6CB9" w:rsidP="00210FB5">
      <w:pPr>
        <w:shd w:val="clear" w:color="auto" w:fill="FFC000"/>
        <w:ind w:left="0" w:firstLine="0"/>
        <w:rPr>
          <w:b/>
          <w:sz w:val="24"/>
        </w:rPr>
      </w:pPr>
      <w:r w:rsidRPr="005A3A8D">
        <w:rPr>
          <w:b/>
          <w:sz w:val="24"/>
        </w:rPr>
        <w:t>AMC1 SPO.POL.110 (a) (3) Système de masse et centrage - opérations commerciales avec des avions et des hélicoptères et opérations non commerciales avec des aéronefs motorisés complexes</w:t>
      </w:r>
      <w:ins w:id="8553" w:author="HP" w:date="2002-01-02T05:25:00Z">
        <w:r w:rsidR="0056216F">
          <w:rPr>
            <w:b/>
            <w:sz w:val="24"/>
          </w:rPr>
          <w:t>/</w:t>
        </w:r>
        <w:r w:rsidR="0056216F" w:rsidRPr="0056216F">
          <w:rPr>
            <w:b/>
            <w:i/>
            <w:sz w:val="24"/>
            <w:rPrChange w:id="8554" w:author="HP" w:date="2002-01-02T05:26:00Z">
              <w:rPr>
                <w:b/>
                <w:sz w:val="24"/>
              </w:rPr>
            </w:rPrChange>
          </w:rPr>
          <w:t>Mass and balance system – commercial operations with aeroplanes and helicopters and non-commercial operations with complex motor-powered aircraft</w:t>
        </w:r>
      </w:ins>
    </w:p>
    <w:p w14:paraId="2FE63756" w14:textId="77777777" w:rsidR="004E5900" w:rsidRDefault="006F6CB9" w:rsidP="006F6CB9">
      <w:pPr>
        <w:rPr>
          <w:b/>
          <w:sz w:val="24"/>
        </w:rPr>
      </w:pPr>
      <w:r w:rsidRPr="004362FC">
        <w:rPr>
          <w:b/>
          <w:sz w:val="24"/>
        </w:rPr>
        <w:t>CHARGE DE CARBURANT</w:t>
      </w:r>
    </w:p>
    <w:p w14:paraId="7D2C826D" w14:textId="2DE5A221" w:rsidR="006F6CB9" w:rsidRPr="004362FC" w:rsidRDefault="0056216F" w:rsidP="006F6CB9">
      <w:pPr>
        <w:rPr>
          <w:b/>
          <w:sz w:val="24"/>
        </w:rPr>
      </w:pPr>
      <w:ins w:id="8555" w:author="HP" w:date="2002-01-02T05:26:00Z">
        <w:r w:rsidRPr="0056216F">
          <w:rPr>
            <w:b/>
            <w:i/>
            <w:sz w:val="24"/>
            <w:rPrChange w:id="8556" w:author="HP" w:date="2002-01-02T05:26:00Z">
              <w:rPr>
                <w:b/>
                <w:sz w:val="24"/>
              </w:rPr>
            </w:rPrChange>
          </w:rPr>
          <w:t>FUEL LOAD</w:t>
        </w:r>
      </w:ins>
    </w:p>
    <w:p w14:paraId="693FD432" w14:textId="2BC5C6B4" w:rsidR="006F6CB9" w:rsidRDefault="006F6CB9" w:rsidP="006F6CB9">
      <w:pPr>
        <w:rPr>
          <w:ins w:id="8557" w:author="HP" w:date="2002-01-02T05:26:00Z"/>
        </w:rPr>
      </w:pPr>
      <w:r>
        <w:t>La masse de la charge de carburant doit être déterminée en utilisant sa densité relative réelle ou une densité relative standard.</w:t>
      </w:r>
    </w:p>
    <w:p w14:paraId="33F719C2" w14:textId="08DC6056" w:rsidR="0056216F" w:rsidRPr="0056216F" w:rsidRDefault="0056216F" w:rsidP="006F6CB9">
      <w:pPr>
        <w:rPr>
          <w:i/>
          <w:lang w:val="en-US"/>
          <w:rPrChange w:id="8558" w:author="HP" w:date="2002-01-02T05:26:00Z">
            <w:rPr/>
          </w:rPrChange>
        </w:rPr>
      </w:pPr>
      <w:ins w:id="8559" w:author="HP" w:date="2002-01-02T05:26:00Z">
        <w:r w:rsidRPr="0056216F">
          <w:rPr>
            <w:i/>
            <w:lang w:val="en-US"/>
            <w:rPrChange w:id="8560" w:author="HP" w:date="2002-01-02T05:26:00Z">
              <w:rPr/>
            </w:rPrChange>
          </w:rPr>
          <w:t>The mass of the fuel load should be determined by using its actual relative density or a standard relative density.</w:t>
        </w:r>
      </w:ins>
    </w:p>
    <w:p w14:paraId="146357C5" w14:textId="77777777" w:rsidR="005A3A8D" w:rsidRPr="0056216F" w:rsidRDefault="005A3A8D" w:rsidP="006F6CB9">
      <w:pPr>
        <w:rPr>
          <w:sz w:val="24"/>
          <w:lang w:val="en-US"/>
          <w:rPrChange w:id="8561" w:author="HP" w:date="2002-01-02T05:26:00Z">
            <w:rPr>
              <w:sz w:val="24"/>
            </w:rPr>
          </w:rPrChange>
        </w:rPr>
      </w:pPr>
    </w:p>
    <w:p w14:paraId="1B558327" w14:textId="44BE2BD7" w:rsidR="006F6CB9" w:rsidRPr="004362FC" w:rsidRDefault="006F6CB9" w:rsidP="00972912">
      <w:pPr>
        <w:shd w:val="clear" w:color="auto" w:fill="66FF33"/>
        <w:rPr>
          <w:b/>
          <w:sz w:val="24"/>
        </w:rPr>
      </w:pPr>
      <w:r w:rsidRPr="004362FC">
        <w:rPr>
          <w:b/>
          <w:sz w:val="24"/>
        </w:rPr>
        <w:t>GM1 SPO.POL.110 (a) (3) Système de masse et centrage - opérations commerciales avec des avions et des hélicoptères et opérations non commerciales avec des aéronefs motorisés complexes</w:t>
      </w:r>
      <w:ins w:id="8562" w:author="HP" w:date="2002-01-02T05:26:00Z">
        <w:r w:rsidR="003E6453">
          <w:rPr>
            <w:b/>
            <w:sz w:val="24"/>
          </w:rPr>
          <w:t>/</w:t>
        </w:r>
        <w:r w:rsidR="003E6453" w:rsidRPr="003E6453">
          <w:rPr>
            <w:b/>
            <w:i/>
            <w:sz w:val="24"/>
            <w:rPrChange w:id="8563" w:author="HP" w:date="2002-01-02T05:26:00Z">
              <w:rPr>
                <w:b/>
                <w:sz w:val="24"/>
              </w:rPr>
            </w:rPrChange>
          </w:rPr>
          <w:t>Mass and balance system – commercial operations with aeroplanes and helicopters and non-commercial operations with complex motor-powered aircraft</w:t>
        </w:r>
      </w:ins>
    </w:p>
    <w:p w14:paraId="10AD15FF" w14:textId="77777777" w:rsidR="00972912" w:rsidRDefault="006F6CB9" w:rsidP="006F6CB9">
      <w:pPr>
        <w:rPr>
          <w:b/>
          <w:sz w:val="24"/>
        </w:rPr>
      </w:pPr>
      <w:r w:rsidRPr="004362FC">
        <w:rPr>
          <w:b/>
          <w:sz w:val="24"/>
        </w:rPr>
        <w:t>DENSITÉ DE CARBURANT</w:t>
      </w:r>
    </w:p>
    <w:p w14:paraId="3A952CAF" w14:textId="5B318C76" w:rsidR="006F6CB9" w:rsidRPr="004362FC" w:rsidRDefault="003E6453" w:rsidP="006F6CB9">
      <w:pPr>
        <w:rPr>
          <w:b/>
          <w:sz w:val="24"/>
        </w:rPr>
      </w:pPr>
      <w:ins w:id="8564" w:author="HP" w:date="2002-01-02T05:26:00Z">
        <w:r w:rsidRPr="003E6453">
          <w:rPr>
            <w:b/>
            <w:i/>
            <w:sz w:val="24"/>
            <w:rPrChange w:id="8565" w:author="HP" w:date="2002-01-02T05:26:00Z">
              <w:rPr>
                <w:b/>
                <w:sz w:val="24"/>
              </w:rPr>
            </w:rPrChange>
          </w:rPr>
          <w:t>FUEL DENSITY</w:t>
        </w:r>
      </w:ins>
    </w:p>
    <w:p w14:paraId="07E0144A" w14:textId="05EDA4F0" w:rsidR="006F6CB9" w:rsidRDefault="006F6CB9" w:rsidP="00463534">
      <w:pPr>
        <w:pStyle w:val="Paragraphedeliste"/>
        <w:numPr>
          <w:ilvl w:val="3"/>
          <w:numId w:val="187"/>
        </w:numPr>
        <w:ind w:left="567" w:hanging="567"/>
        <w:rPr>
          <w:ins w:id="8566" w:author="HP" w:date="2002-01-02T05:26:00Z"/>
        </w:rPr>
      </w:pPr>
      <w:r>
        <w:t>Si la densité de carburant réelle n'est pas connue, l'opérateur peut utiliser des valeurs de densité de carburant standard pour déterminer la masse de la charge de carburant. Ces valeurs standard devraient</w:t>
      </w:r>
      <w:r w:rsidR="003A57FA">
        <w:t xml:space="preserve"> </w:t>
      </w:r>
      <w:r>
        <w:t>être basées sur les mesures actuelles de densité de carburant pour les aéroports ou les zones concernées.</w:t>
      </w:r>
    </w:p>
    <w:p w14:paraId="4CDBE4E2" w14:textId="3225D9A3" w:rsidR="003E6453" w:rsidRPr="003E6453" w:rsidRDefault="003E6453">
      <w:pPr>
        <w:pStyle w:val="Paragraphedeliste"/>
        <w:ind w:left="567" w:firstLine="0"/>
        <w:rPr>
          <w:i/>
          <w:lang w:val="en-US"/>
          <w:rPrChange w:id="8567" w:author="HP" w:date="2002-01-02T05:27:00Z">
            <w:rPr/>
          </w:rPrChange>
        </w:rPr>
        <w:pPrChange w:id="8568" w:author="HP" w:date="2002-01-02T05:26:00Z">
          <w:pPr>
            <w:pStyle w:val="Paragraphedeliste"/>
            <w:numPr>
              <w:ilvl w:val="3"/>
              <w:numId w:val="187"/>
            </w:numPr>
            <w:ind w:left="360" w:hanging="360"/>
          </w:pPr>
        </w:pPrChange>
      </w:pPr>
      <w:ins w:id="8569" w:author="HP" w:date="2002-01-02T05:27:00Z">
        <w:r w:rsidRPr="003E6453">
          <w:rPr>
            <w:i/>
            <w:lang w:val="en-US"/>
            <w:rPrChange w:id="8570" w:author="HP" w:date="2002-01-02T05:27:00Z">
              <w:rPr/>
            </w:rPrChange>
          </w:rPr>
          <w:t>If the actual fuel density is not known, the operator may use standard fuel density values for determining the mass of the fuel load. Such standard values should be based on current fuel density measurements for the airports or areas concerned.</w:t>
        </w:r>
      </w:ins>
    </w:p>
    <w:p w14:paraId="3A76FEC6" w14:textId="6E78049E" w:rsidR="006F6CB9" w:rsidRDefault="006F6CB9" w:rsidP="00463534">
      <w:pPr>
        <w:pStyle w:val="Paragraphedeliste"/>
        <w:numPr>
          <w:ilvl w:val="3"/>
          <w:numId w:val="187"/>
        </w:numPr>
        <w:ind w:left="567" w:hanging="567"/>
        <w:rPr>
          <w:ins w:id="8571" w:author="HP" w:date="2002-01-02T05:27:00Z"/>
        </w:rPr>
      </w:pPr>
      <w:r>
        <w:t>Les valeurs typiques de densité de carburant sont:</w:t>
      </w:r>
    </w:p>
    <w:p w14:paraId="711B0EB7" w14:textId="72097136" w:rsidR="003E6453" w:rsidRPr="003E6453" w:rsidRDefault="003E6453">
      <w:pPr>
        <w:pStyle w:val="Paragraphedeliste"/>
        <w:ind w:left="567" w:firstLine="0"/>
        <w:rPr>
          <w:i/>
          <w:lang w:val="en-US"/>
          <w:rPrChange w:id="8572" w:author="HP" w:date="2002-01-02T05:27:00Z">
            <w:rPr/>
          </w:rPrChange>
        </w:rPr>
        <w:pPrChange w:id="8573" w:author="HP" w:date="2002-01-02T05:27:00Z">
          <w:pPr>
            <w:pStyle w:val="Paragraphedeliste"/>
            <w:numPr>
              <w:ilvl w:val="3"/>
              <w:numId w:val="187"/>
            </w:numPr>
            <w:ind w:left="360" w:hanging="360"/>
          </w:pPr>
        </w:pPrChange>
      </w:pPr>
      <w:ins w:id="8574" w:author="HP" w:date="2002-01-02T05:27:00Z">
        <w:r w:rsidRPr="003E6453">
          <w:rPr>
            <w:i/>
            <w:lang w:val="en-US"/>
            <w:rPrChange w:id="8575" w:author="HP" w:date="2002-01-02T05:27:00Z">
              <w:rPr/>
            </w:rPrChange>
          </w:rPr>
          <w:t>Typical fuel density values are:</w:t>
        </w:r>
      </w:ins>
    </w:p>
    <w:p w14:paraId="0218CBFF" w14:textId="4C358180" w:rsidR="006F6CB9" w:rsidRDefault="006F6CB9" w:rsidP="00463534">
      <w:pPr>
        <w:pStyle w:val="Paragraphedeliste"/>
        <w:numPr>
          <w:ilvl w:val="0"/>
          <w:numId w:val="195"/>
        </w:numPr>
        <w:ind w:left="1134" w:hanging="567"/>
        <w:rPr>
          <w:ins w:id="8576" w:author="HP" w:date="2002-01-02T05:27:00Z"/>
        </w:rPr>
      </w:pPr>
      <w:r>
        <w:t>Essence (carburant pour moteurs à pistons) - 0,71;</w:t>
      </w:r>
    </w:p>
    <w:p w14:paraId="6F492AE3" w14:textId="6E56BDE4" w:rsidR="003E6453" w:rsidRPr="003E6453" w:rsidRDefault="003E6453">
      <w:pPr>
        <w:pStyle w:val="Paragraphedeliste"/>
        <w:ind w:left="1134" w:firstLine="0"/>
        <w:rPr>
          <w:i/>
          <w:rPrChange w:id="8577" w:author="HP" w:date="2002-01-02T05:27:00Z">
            <w:rPr/>
          </w:rPrChange>
        </w:rPr>
        <w:pPrChange w:id="8578" w:author="HP" w:date="2002-01-02T05:27:00Z">
          <w:pPr>
            <w:pStyle w:val="Paragraphedeliste"/>
            <w:numPr>
              <w:numId w:val="195"/>
            </w:numPr>
            <w:ind w:hanging="360"/>
          </w:pPr>
        </w:pPrChange>
      </w:pPr>
      <w:ins w:id="8579" w:author="HP" w:date="2002-01-02T05:27:00Z">
        <w:r w:rsidRPr="003E6453">
          <w:rPr>
            <w:i/>
            <w:rPrChange w:id="8580" w:author="HP" w:date="2002-01-02T05:27:00Z">
              <w:rPr/>
            </w:rPrChange>
          </w:rPr>
          <w:t>Gasoline (piston engine fuel) – 0.71 ;</w:t>
        </w:r>
      </w:ins>
    </w:p>
    <w:p w14:paraId="0C56B5DB" w14:textId="7C831A67" w:rsidR="006F6CB9" w:rsidRDefault="006F6CB9" w:rsidP="00463534">
      <w:pPr>
        <w:pStyle w:val="Paragraphedeliste"/>
        <w:numPr>
          <w:ilvl w:val="0"/>
          <w:numId w:val="195"/>
        </w:numPr>
        <w:ind w:left="1134" w:hanging="567"/>
        <w:rPr>
          <w:ins w:id="8581" w:author="HP" w:date="2002-01-02T05:27:00Z"/>
        </w:rPr>
      </w:pPr>
      <w:r>
        <w:t>JET A1 (kérosène JP 1) - 0,79;</w:t>
      </w:r>
    </w:p>
    <w:p w14:paraId="10BFD6BB" w14:textId="107DEAF9" w:rsidR="003E6453" w:rsidRPr="003E6453" w:rsidRDefault="003E6453">
      <w:pPr>
        <w:pStyle w:val="Paragraphedeliste"/>
        <w:ind w:left="1134" w:firstLine="0"/>
        <w:rPr>
          <w:i/>
          <w:rPrChange w:id="8582" w:author="HP" w:date="2002-01-02T05:27:00Z">
            <w:rPr/>
          </w:rPrChange>
        </w:rPr>
        <w:pPrChange w:id="8583" w:author="HP" w:date="2002-01-02T05:27:00Z">
          <w:pPr>
            <w:pStyle w:val="Paragraphedeliste"/>
            <w:numPr>
              <w:numId w:val="195"/>
            </w:numPr>
            <w:ind w:hanging="360"/>
          </w:pPr>
        </w:pPrChange>
      </w:pPr>
      <w:ins w:id="8584" w:author="HP" w:date="2002-01-02T05:27:00Z">
        <w:r w:rsidRPr="003E6453">
          <w:rPr>
            <w:i/>
            <w:rPrChange w:id="8585" w:author="HP" w:date="2002-01-02T05:27:00Z">
              <w:rPr/>
            </w:rPrChange>
          </w:rPr>
          <w:t>JET A1 (Jet fuel JP 1) – 0.79 ;</w:t>
        </w:r>
      </w:ins>
    </w:p>
    <w:p w14:paraId="758B3939" w14:textId="45E44212" w:rsidR="006F6CB9" w:rsidRDefault="006F6CB9" w:rsidP="00463534">
      <w:pPr>
        <w:pStyle w:val="Paragraphedeliste"/>
        <w:numPr>
          <w:ilvl w:val="0"/>
          <w:numId w:val="195"/>
        </w:numPr>
        <w:ind w:left="1134" w:hanging="567"/>
        <w:rPr>
          <w:ins w:id="8586" w:author="HP" w:date="2002-01-02T05:27:00Z"/>
        </w:rPr>
      </w:pPr>
      <w:r>
        <w:t>JET B (kérosène JP 4) - 0,76;</w:t>
      </w:r>
    </w:p>
    <w:p w14:paraId="49AC05DC" w14:textId="158DFD9A" w:rsidR="003E6453" w:rsidRPr="003E6453" w:rsidRDefault="003E6453">
      <w:pPr>
        <w:pStyle w:val="Paragraphedeliste"/>
        <w:ind w:left="1134" w:firstLine="0"/>
        <w:rPr>
          <w:i/>
          <w:rPrChange w:id="8587" w:author="HP" w:date="2002-01-02T05:28:00Z">
            <w:rPr/>
          </w:rPrChange>
        </w:rPr>
        <w:pPrChange w:id="8588" w:author="HP" w:date="2002-01-02T05:27:00Z">
          <w:pPr>
            <w:pStyle w:val="Paragraphedeliste"/>
            <w:numPr>
              <w:numId w:val="195"/>
            </w:numPr>
            <w:ind w:hanging="360"/>
          </w:pPr>
        </w:pPrChange>
      </w:pPr>
      <w:ins w:id="8589" w:author="HP" w:date="2002-01-02T05:28:00Z">
        <w:r w:rsidRPr="003E6453">
          <w:rPr>
            <w:i/>
            <w:rPrChange w:id="8590" w:author="HP" w:date="2002-01-02T05:28:00Z">
              <w:rPr/>
            </w:rPrChange>
          </w:rPr>
          <w:t>JET B (Jet fuel JP 4) – 0.76 ;</w:t>
        </w:r>
      </w:ins>
    </w:p>
    <w:p w14:paraId="791F260C" w14:textId="70209042" w:rsidR="006F6CB9" w:rsidRDefault="006F6CB9" w:rsidP="00463534">
      <w:pPr>
        <w:pStyle w:val="Paragraphedeliste"/>
        <w:numPr>
          <w:ilvl w:val="0"/>
          <w:numId w:val="195"/>
        </w:numPr>
        <w:ind w:left="1134" w:hanging="567"/>
        <w:rPr>
          <w:ins w:id="8591" w:author="HP" w:date="2002-01-02T05:28:00Z"/>
        </w:rPr>
      </w:pPr>
      <w:r>
        <w:t>Pétrole - 0,88.</w:t>
      </w:r>
    </w:p>
    <w:p w14:paraId="0346BE5D" w14:textId="0A3E7C6E" w:rsidR="003E6453" w:rsidRPr="003E6453" w:rsidRDefault="003E6453">
      <w:pPr>
        <w:pStyle w:val="Paragraphedeliste"/>
        <w:ind w:left="1134" w:firstLine="0"/>
        <w:rPr>
          <w:i/>
          <w:rPrChange w:id="8592" w:author="HP" w:date="2002-01-02T05:28:00Z">
            <w:rPr/>
          </w:rPrChange>
        </w:rPr>
        <w:pPrChange w:id="8593" w:author="HP" w:date="2002-01-02T05:28:00Z">
          <w:pPr>
            <w:pStyle w:val="Paragraphedeliste"/>
            <w:numPr>
              <w:numId w:val="195"/>
            </w:numPr>
            <w:ind w:hanging="360"/>
          </w:pPr>
        </w:pPrChange>
      </w:pPr>
      <w:ins w:id="8594" w:author="HP" w:date="2002-01-02T05:28:00Z">
        <w:r w:rsidRPr="003E6453">
          <w:rPr>
            <w:i/>
            <w:rPrChange w:id="8595" w:author="HP" w:date="2002-01-02T05:28:00Z">
              <w:rPr/>
            </w:rPrChange>
          </w:rPr>
          <w:t>Oil – 0.88.</w:t>
        </w:r>
      </w:ins>
    </w:p>
    <w:p w14:paraId="609E377A" w14:textId="1988B267" w:rsidR="00972912" w:rsidRDefault="00972912" w:rsidP="006F6CB9">
      <w:r>
        <w:br w:type="page"/>
      </w:r>
    </w:p>
    <w:p w14:paraId="2C30E206" w14:textId="77777777" w:rsidR="005A3A8D" w:rsidRDefault="005A3A8D" w:rsidP="006F6CB9"/>
    <w:p w14:paraId="3B039013" w14:textId="46D98140" w:rsidR="006F6CB9" w:rsidRPr="005A3A8D" w:rsidRDefault="006F6CB9" w:rsidP="00972912">
      <w:pPr>
        <w:shd w:val="clear" w:color="auto" w:fill="FFC000"/>
        <w:rPr>
          <w:b/>
          <w:sz w:val="24"/>
        </w:rPr>
      </w:pPr>
      <w:r w:rsidRPr="005A3A8D">
        <w:rPr>
          <w:b/>
          <w:sz w:val="24"/>
        </w:rPr>
        <w:t>AMC1 SPO.POL.110 (a) (4) Système de masse et centrage - opérations commerciales avec des avions et des hélicoptères et opérations non commerciales avec des aéronefs motorisés complexes</w:t>
      </w:r>
      <w:ins w:id="8596" w:author="HP" w:date="2002-01-02T05:28:00Z">
        <w:r w:rsidR="00CF11B1">
          <w:rPr>
            <w:b/>
            <w:sz w:val="24"/>
          </w:rPr>
          <w:t>/</w:t>
        </w:r>
        <w:r w:rsidR="00CF11B1" w:rsidRPr="00CF11B1">
          <w:rPr>
            <w:b/>
            <w:i/>
            <w:sz w:val="24"/>
            <w:rPrChange w:id="8597" w:author="HP" w:date="2002-01-02T05:28:00Z">
              <w:rPr>
                <w:b/>
                <w:sz w:val="24"/>
              </w:rPr>
            </w:rPrChange>
          </w:rPr>
          <w:t>Mass and balance system – commercial operations with aeroplanes and helicopters and non-commercial operations with complex motor-powered aircraft</w:t>
        </w:r>
      </w:ins>
    </w:p>
    <w:p w14:paraId="242EB104" w14:textId="77777777" w:rsidR="00972912" w:rsidRDefault="006F6CB9" w:rsidP="006F6CB9">
      <w:pPr>
        <w:rPr>
          <w:b/>
          <w:sz w:val="24"/>
        </w:rPr>
      </w:pPr>
      <w:r w:rsidRPr="004362FC">
        <w:rPr>
          <w:b/>
          <w:sz w:val="24"/>
        </w:rPr>
        <w:t>CHARGEMENT - LIMITES STRUCTURELLES</w:t>
      </w:r>
    </w:p>
    <w:p w14:paraId="12BAEA2B" w14:textId="2E49BF2B" w:rsidR="006F6CB9" w:rsidRPr="004362FC" w:rsidRDefault="00CF11B1" w:rsidP="006F6CB9">
      <w:pPr>
        <w:rPr>
          <w:b/>
          <w:sz w:val="24"/>
        </w:rPr>
      </w:pPr>
      <w:ins w:id="8598" w:author="HP" w:date="2002-01-02T05:28:00Z">
        <w:r w:rsidRPr="00CF11B1">
          <w:rPr>
            <w:b/>
            <w:i/>
            <w:sz w:val="24"/>
            <w:rPrChange w:id="8599" w:author="HP" w:date="2002-01-02T05:28:00Z">
              <w:rPr>
                <w:b/>
                <w:sz w:val="24"/>
              </w:rPr>
            </w:rPrChange>
          </w:rPr>
          <w:t>LOADING - STRUCTURAL LIMITS</w:t>
        </w:r>
      </w:ins>
    </w:p>
    <w:p w14:paraId="27B62F1E" w14:textId="07831C53" w:rsidR="006F6CB9" w:rsidRDefault="001A0837" w:rsidP="006F6CB9">
      <w:pPr>
        <w:rPr>
          <w:ins w:id="8600" w:author="HP" w:date="2002-01-02T05:28:00Z"/>
        </w:rPr>
      </w:pPr>
      <w:r w:rsidRPr="001A0837">
        <w:t>Le chargement devrait tenir compte de limites structurelles supplémentaires telles que les limites de résistance au sol, la charge maximale par mètre de roulement, la masse maximale par compartiment à cargaison et/ou les limites maximales de sièges ainsi que les changements de chargement en vol.</w:t>
      </w:r>
      <w:r w:rsidR="006F6CB9">
        <w:t>.</w:t>
      </w:r>
    </w:p>
    <w:p w14:paraId="660EDC30" w14:textId="343EA652" w:rsidR="00CF11B1" w:rsidRPr="00CF11B1" w:rsidRDefault="00CF11B1" w:rsidP="006F6CB9">
      <w:pPr>
        <w:rPr>
          <w:i/>
          <w:lang w:val="en-US"/>
          <w:rPrChange w:id="8601" w:author="HP" w:date="2002-01-02T05:29:00Z">
            <w:rPr/>
          </w:rPrChange>
        </w:rPr>
      </w:pPr>
      <w:ins w:id="8602" w:author="HP" w:date="2002-01-02T05:29:00Z">
        <w:r w:rsidRPr="00CF11B1">
          <w:rPr>
            <w:i/>
            <w:lang w:val="en-US"/>
            <w:rPrChange w:id="8603" w:author="HP" w:date="2002-01-02T05:29:00Z">
              <w:rPr/>
            </w:rPrChange>
          </w:rPr>
          <w:t>The loading should take into account additional structural limits such as the floor strength limitations, the maximum load per running metre, the maximum mass per cargo compartment, and/or the maximum seating limits as well as in-flight changes in loading.</w:t>
        </w:r>
      </w:ins>
    </w:p>
    <w:p w14:paraId="21F0EB54" w14:textId="77777777" w:rsidR="007D5D6E" w:rsidRPr="00CF11B1" w:rsidRDefault="007D5D6E" w:rsidP="006F6CB9">
      <w:pPr>
        <w:rPr>
          <w:lang w:val="en-US"/>
          <w:rPrChange w:id="8604" w:author="HP" w:date="2002-01-02T05:29:00Z">
            <w:rPr/>
          </w:rPrChange>
        </w:rPr>
      </w:pPr>
    </w:p>
    <w:p w14:paraId="133A4DEB" w14:textId="4BE24CDB" w:rsidR="006F6CB9" w:rsidRPr="007D5D6E" w:rsidRDefault="006F6CB9" w:rsidP="00972912">
      <w:pPr>
        <w:shd w:val="clear" w:color="auto" w:fill="66FF33"/>
        <w:rPr>
          <w:b/>
          <w:sz w:val="24"/>
        </w:rPr>
      </w:pPr>
      <w:r w:rsidRPr="007D5D6E">
        <w:rPr>
          <w:b/>
          <w:sz w:val="24"/>
        </w:rPr>
        <w:t xml:space="preserve">GM1 SPO.POL.110 </w:t>
      </w:r>
      <w:r w:rsidR="001A0837">
        <w:rPr>
          <w:b/>
          <w:sz w:val="24"/>
        </w:rPr>
        <w:t>(</w:t>
      </w:r>
      <w:r w:rsidRPr="007D5D6E">
        <w:rPr>
          <w:b/>
          <w:sz w:val="24"/>
        </w:rPr>
        <w:t>b) Système de masse et centrage - opérations commerciales avec des avions et des hélicoptères et opérations non commerciales avec des aéronefs motorisés complexes</w:t>
      </w:r>
      <w:ins w:id="8605" w:author="HP" w:date="2002-01-02T05:29:00Z">
        <w:r w:rsidR="00CF11B1">
          <w:rPr>
            <w:b/>
            <w:sz w:val="24"/>
          </w:rPr>
          <w:t>/</w:t>
        </w:r>
        <w:r w:rsidR="00CF11B1" w:rsidRPr="00CF11B1">
          <w:rPr>
            <w:b/>
            <w:i/>
            <w:sz w:val="24"/>
            <w:rPrChange w:id="8606" w:author="HP" w:date="2002-01-02T05:29:00Z">
              <w:rPr>
                <w:b/>
                <w:sz w:val="24"/>
              </w:rPr>
            </w:rPrChange>
          </w:rPr>
          <w:t>Mass and balance system – commercial operations with aeroplanes and helicopters and non-commercial operations with complex motor-powered aircraft</w:t>
        </w:r>
      </w:ins>
    </w:p>
    <w:p w14:paraId="328EFB6F" w14:textId="77777777" w:rsidR="00972912" w:rsidRDefault="006F6CB9" w:rsidP="006F6CB9">
      <w:pPr>
        <w:rPr>
          <w:b/>
          <w:sz w:val="24"/>
        </w:rPr>
      </w:pPr>
      <w:r w:rsidRPr="004362FC">
        <w:rPr>
          <w:b/>
          <w:sz w:val="24"/>
        </w:rPr>
        <w:t>GÉNÉRAL</w:t>
      </w:r>
      <w:r w:rsidR="00EF54CD" w:rsidRPr="004362FC">
        <w:rPr>
          <w:b/>
          <w:sz w:val="24"/>
        </w:rPr>
        <w:t>ITE</w:t>
      </w:r>
    </w:p>
    <w:p w14:paraId="3ECBF6CE" w14:textId="3250968F" w:rsidR="006F6CB9" w:rsidRPr="004362FC" w:rsidRDefault="00CF11B1" w:rsidP="006F6CB9">
      <w:pPr>
        <w:rPr>
          <w:b/>
          <w:sz w:val="24"/>
        </w:rPr>
      </w:pPr>
      <w:ins w:id="8607" w:author="HP" w:date="2002-01-02T05:29:00Z">
        <w:r w:rsidRPr="00CF11B1">
          <w:rPr>
            <w:b/>
            <w:i/>
            <w:sz w:val="24"/>
            <w:rPrChange w:id="8608" w:author="HP" w:date="2002-01-02T05:30:00Z">
              <w:rPr>
                <w:b/>
                <w:sz w:val="24"/>
              </w:rPr>
            </w:rPrChange>
          </w:rPr>
          <w:t>GENERAL</w:t>
        </w:r>
      </w:ins>
    </w:p>
    <w:p w14:paraId="5D64A1B9" w14:textId="09FB37D8" w:rsidR="005A3A8D" w:rsidRDefault="006F6CB9" w:rsidP="006F6CB9">
      <w:pPr>
        <w:rPr>
          <w:ins w:id="8609" w:author="HP" w:date="2002-01-02T05:30:00Z"/>
        </w:rPr>
      </w:pPr>
      <w:r>
        <w:t>Le calcul de masse et centrage peut être disponible dans des documents de planification de vol ou des systèmes séparés et peut inclure des profils de charge standard.</w:t>
      </w:r>
    </w:p>
    <w:p w14:paraId="411E916A" w14:textId="42A5A016" w:rsidR="00CF11B1" w:rsidRPr="00CF11B1" w:rsidRDefault="00CF11B1" w:rsidP="006F6CB9">
      <w:pPr>
        <w:rPr>
          <w:i/>
          <w:lang w:val="en-US"/>
          <w:rPrChange w:id="8610" w:author="HP" w:date="2002-01-02T05:30:00Z">
            <w:rPr/>
          </w:rPrChange>
        </w:rPr>
      </w:pPr>
      <w:ins w:id="8611" w:author="HP" w:date="2002-01-02T05:30:00Z">
        <w:r w:rsidRPr="00CF11B1">
          <w:rPr>
            <w:i/>
            <w:lang w:val="en-US"/>
            <w:rPrChange w:id="8612" w:author="HP" w:date="2002-01-02T05:30:00Z">
              <w:rPr/>
            </w:rPrChange>
          </w:rPr>
          <w:t>The mass and balance computation may be available in flight planning documents or separate systems and may include standard load profiles.</w:t>
        </w:r>
      </w:ins>
    </w:p>
    <w:p w14:paraId="059A1856" w14:textId="03A45DEF" w:rsidR="005A3A8D" w:rsidRPr="00CF11B1" w:rsidRDefault="005A3A8D" w:rsidP="005A3A8D">
      <w:pPr>
        <w:rPr>
          <w:lang w:val="en-US"/>
          <w:rPrChange w:id="8613" w:author="HP" w:date="2002-01-02T05:30:00Z">
            <w:rPr/>
          </w:rPrChange>
        </w:rPr>
      </w:pPr>
    </w:p>
    <w:p w14:paraId="0C8C6265" w14:textId="36619D94" w:rsidR="005A3A8D" w:rsidRPr="00CF11B1" w:rsidRDefault="005A3A8D" w:rsidP="00972912">
      <w:pPr>
        <w:shd w:val="clear" w:color="auto" w:fill="66FF33"/>
        <w:rPr>
          <w:b/>
          <w:i/>
          <w:sz w:val="24"/>
          <w:rPrChange w:id="8614" w:author="HP" w:date="2002-01-02T05:30:00Z">
            <w:rPr>
              <w:b/>
              <w:sz w:val="24"/>
            </w:rPr>
          </w:rPrChange>
        </w:rPr>
      </w:pPr>
      <w:r w:rsidRPr="007D5D6E">
        <w:rPr>
          <w:b/>
          <w:sz w:val="24"/>
        </w:rPr>
        <w:t>AMC1 SPO.POL.115 Données et documentation de masse et centrage - opérations commerciales avec des avions et des hélicoptères et opérations non commerciales avec des aéronefs à motorisation complexes</w:t>
      </w:r>
      <w:ins w:id="8615" w:author="HP" w:date="2002-01-02T05:30:00Z">
        <w:r w:rsidR="00CF11B1">
          <w:rPr>
            <w:b/>
            <w:sz w:val="24"/>
          </w:rPr>
          <w:t>/</w:t>
        </w:r>
        <w:r w:rsidR="00CF11B1" w:rsidRPr="00CF11B1">
          <w:rPr>
            <w:b/>
            <w:i/>
            <w:sz w:val="24"/>
            <w:rPrChange w:id="8616" w:author="HP" w:date="2002-01-02T05:30:00Z">
              <w:rPr>
                <w:b/>
                <w:sz w:val="24"/>
              </w:rPr>
            </w:rPrChange>
          </w:rPr>
          <w:t>Mass and balance data and documentation – commercial operations with aeroplanes and helicopters and non-commercial operations with complex motor-powered aircraft</w:t>
        </w:r>
      </w:ins>
    </w:p>
    <w:p w14:paraId="763B32EA" w14:textId="77777777" w:rsidR="00972912" w:rsidRDefault="005A3A8D" w:rsidP="005A3A8D">
      <w:pPr>
        <w:rPr>
          <w:b/>
          <w:sz w:val="24"/>
        </w:rPr>
      </w:pPr>
      <w:r w:rsidRPr="004362FC">
        <w:rPr>
          <w:b/>
          <w:sz w:val="24"/>
        </w:rPr>
        <w:t>GÉNÉRAL</w:t>
      </w:r>
      <w:r w:rsidR="00EF54CD" w:rsidRPr="004362FC">
        <w:rPr>
          <w:b/>
          <w:sz w:val="24"/>
        </w:rPr>
        <w:t>ITE</w:t>
      </w:r>
    </w:p>
    <w:p w14:paraId="00A772CB" w14:textId="581D3BA9" w:rsidR="005A3A8D" w:rsidRPr="004362FC" w:rsidRDefault="00CF11B1" w:rsidP="005A3A8D">
      <w:pPr>
        <w:rPr>
          <w:b/>
          <w:sz w:val="24"/>
        </w:rPr>
      </w:pPr>
      <w:ins w:id="8617" w:author="HP" w:date="2002-01-02T05:30:00Z">
        <w:r w:rsidRPr="00CF11B1">
          <w:rPr>
            <w:b/>
            <w:i/>
            <w:sz w:val="24"/>
            <w:rPrChange w:id="8618" w:author="HP" w:date="2002-01-02T05:30:00Z">
              <w:rPr>
                <w:b/>
                <w:sz w:val="24"/>
              </w:rPr>
            </w:rPrChange>
          </w:rPr>
          <w:t>GENERAL</w:t>
        </w:r>
      </w:ins>
    </w:p>
    <w:p w14:paraId="32EB8EC5" w14:textId="2A4F6676" w:rsidR="005A3A8D" w:rsidRDefault="005A3A8D" w:rsidP="00463534">
      <w:pPr>
        <w:pStyle w:val="Paragraphedeliste"/>
        <w:numPr>
          <w:ilvl w:val="1"/>
          <w:numId w:val="185"/>
        </w:numPr>
        <w:ind w:left="567" w:hanging="567"/>
        <w:rPr>
          <w:ins w:id="8619" w:author="HP" w:date="2002-01-02T05:31:00Z"/>
        </w:rPr>
      </w:pPr>
      <w:r>
        <w:t>La documentation de masse et centrage d</w:t>
      </w:r>
      <w:r w:rsidR="001A0837">
        <w:t>o</w:t>
      </w:r>
      <w:r>
        <w:t>it:</w:t>
      </w:r>
    </w:p>
    <w:p w14:paraId="63D986C0" w14:textId="5421C330" w:rsidR="00CF11B1" w:rsidRPr="00CF11B1" w:rsidRDefault="00CF11B1">
      <w:pPr>
        <w:pStyle w:val="Paragraphedeliste"/>
        <w:ind w:left="567" w:firstLine="0"/>
        <w:rPr>
          <w:i/>
          <w:lang w:val="en-US"/>
          <w:rPrChange w:id="8620" w:author="HP" w:date="2002-01-02T05:31:00Z">
            <w:rPr/>
          </w:rPrChange>
        </w:rPr>
        <w:pPrChange w:id="8621" w:author="HP" w:date="2002-01-02T05:31:00Z">
          <w:pPr>
            <w:pStyle w:val="Paragraphedeliste"/>
            <w:numPr>
              <w:ilvl w:val="1"/>
              <w:numId w:val="185"/>
            </w:numPr>
            <w:ind w:left="360" w:hanging="360"/>
          </w:pPr>
        </w:pPrChange>
      </w:pPr>
      <w:ins w:id="8622" w:author="HP" w:date="2002-01-02T05:31:00Z">
        <w:r w:rsidRPr="00CF11B1">
          <w:rPr>
            <w:i/>
            <w:lang w:val="en-US"/>
            <w:rPrChange w:id="8623" w:author="HP" w:date="2002-01-02T05:31:00Z">
              <w:rPr/>
            </w:rPrChange>
          </w:rPr>
          <w:t>The mass and balance documentation should:</w:t>
        </w:r>
      </w:ins>
    </w:p>
    <w:p w14:paraId="7D3C52CC" w14:textId="77777777" w:rsidR="004362FC" w:rsidRDefault="005A3A8D" w:rsidP="00463534">
      <w:pPr>
        <w:pStyle w:val="Paragraphedeliste"/>
        <w:numPr>
          <w:ilvl w:val="0"/>
          <w:numId w:val="196"/>
        </w:numPr>
        <w:ind w:left="1134" w:hanging="567"/>
        <w:rPr>
          <w:ins w:id="8624" w:author="HP" w:date="2002-01-02T05:31:00Z"/>
        </w:rPr>
      </w:pPr>
      <w:r>
        <w:t>permettre au commandant de bord de déterminer que la charge et sa répartition se situent dans les limites de masse et de centrage de l'aéronef; et</w:t>
      </w:r>
    </w:p>
    <w:p w14:paraId="2E49E74C" w14:textId="73B3896B" w:rsidR="00CF11B1" w:rsidRPr="00CF11B1" w:rsidRDefault="00CF11B1">
      <w:pPr>
        <w:pStyle w:val="Paragraphedeliste"/>
        <w:ind w:left="1134" w:firstLine="0"/>
        <w:rPr>
          <w:i/>
          <w:lang w:val="en-US"/>
          <w:rPrChange w:id="8625" w:author="HP" w:date="2002-01-02T05:31:00Z">
            <w:rPr/>
          </w:rPrChange>
        </w:rPr>
        <w:pPrChange w:id="8626" w:author="HP" w:date="2002-01-02T05:31:00Z">
          <w:pPr>
            <w:pStyle w:val="Paragraphedeliste"/>
            <w:numPr>
              <w:numId w:val="196"/>
            </w:numPr>
            <w:ind w:hanging="360"/>
          </w:pPr>
        </w:pPrChange>
      </w:pPr>
      <w:ins w:id="8627" w:author="HP" w:date="2002-01-02T05:31:00Z">
        <w:r w:rsidRPr="00CF11B1">
          <w:rPr>
            <w:i/>
            <w:lang w:val="en-US"/>
            <w:rPrChange w:id="8628" w:author="HP" w:date="2002-01-02T05:31:00Z">
              <w:rPr/>
            </w:rPrChange>
          </w:rPr>
          <w:t>enable the pilot-in-command to determine that the load and its distribution are within the mass and balance limits of the aircraft; and</w:t>
        </w:r>
      </w:ins>
    </w:p>
    <w:p w14:paraId="13F4070B" w14:textId="0E415EA3" w:rsidR="005A3A8D" w:rsidRDefault="005A3A8D" w:rsidP="00463534">
      <w:pPr>
        <w:pStyle w:val="Paragraphedeliste"/>
        <w:numPr>
          <w:ilvl w:val="0"/>
          <w:numId w:val="196"/>
        </w:numPr>
        <w:ind w:left="1134" w:hanging="567"/>
        <w:rPr>
          <w:ins w:id="8629" w:author="HP" w:date="2002-01-02T05:31:00Z"/>
        </w:rPr>
      </w:pPr>
      <w:r>
        <w:t>inclure des conseils au pilote commandant de bord chaque fois qu'une méthode non standard a été utilisée pour déterminer la masse de la charge.</w:t>
      </w:r>
    </w:p>
    <w:p w14:paraId="49ABCD66" w14:textId="656DAC0A" w:rsidR="00CF11B1" w:rsidRPr="00CF11B1" w:rsidRDefault="00CF11B1">
      <w:pPr>
        <w:pStyle w:val="Paragraphedeliste"/>
        <w:ind w:left="1134" w:firstLine="0"/>
        <w:rPr>
          <w:i/>
          <w:lang w:val="en-US"/>
          <w:rPrChange w:id="8630" w:author="HP" w:date="2002-01-02T05:31:00Z">
            <w:rPr/>
          </w:rPrChange>
        </w:rPr>
        <w:pPrChange w:id="8631" w:author="HP" w:date="2002-01-02T05:31:00Z">
          <w:pPr>
            <w:pStyle w:val="Paragraphedeliste"/>
            <w:numPr>
              <w:numId w:val="196"/>
            </w:numPr>
            <w:ind w:hanging="360"/>
          </w:pPr>
        </w:pPrChange>
      </w:pPr>
      <w:ins w:id="8632" w:author="HP" w:date="2002-01-02T05:31:00Z">
        <w:r w:rsidRPr="00CF11B1">
          <w:rPr>
            <w:i/>
            <w:lang w:val="en-US"/>
            <w:rPrChange w:id="8633" w:author="HP" w:date="2002-01-02T05:31:00Z">
              <w:rPr/>
            </w:rPrChange>
          </w:rPr>
          <w:t>include advise to the pilot-in-command whenever a non-standard method has been used for determining the mass of the load.</w:t>
        </w:r>
      </w:ins>
    </w:p>
    <w:p w14:paraId="13BEDCDF" w14:textId="5C8DF74E" w:rsidR="005A3A8D" w:rsidRDefault="005A3A8D" w:rsidP="00463534">
      <w:pPr>
        <w:pStyle w:val="Paragraphedeliste"/>
        <w:numPr>
          <w:ilvl w:val="1"/>
          <w:numId w:val="185"/>
        </w:numPr>
        <w:ind w:left="567" w:hanging="567"/>
        <w:rPr>
          <w:ins w:id="8634" w:author="HP" w:date="2002-01-02T05:31:00Z"/>
        </w:rPr>
      </w:pPr>
      <w:r>
        <w:t>Les informations ci-dessus peuvent être disponibles dans les documents de planification de vol ou les systèmes de masse et centrage.</w:t>
      </w:r>
    </w:p>
    <w:p w14:paraId="3B6DD745" w14:textId="6968EB93" w:rsidR="00CF11B1" w:rsidRPr="00CF11B1" w:rsidRDefault="00CF11B1">
      <w:pPr>
        <w:pStyle w:val="Paragraphedeliste"/>
        <w:ind w:left="567" w:firstLine="0"/>
        <w:rPr>
          <w:i/>
          <w:lang w:val="en-US"/>
          <w:rPrChange w:id="8635" w:author="HP" w:date="2002-01-02T05:32:00Z">
            <w:rPr/>
          </w:rPrChange>
        </w:rPr>
        <w:pPrChange w:id="8636" w:author="HP" w:date="2002-01-02T05:31:00Z">
          <w:pPr>
            <w:pStyle w:val="Paragraphedeliste"/>
            <w:numPr>
              <w:ilvl w:val="1"/>
              <w:numId w:val="185"/>
            </w:numPr>
            <w:ind w:left="360" w:hanging="360"/>
          </w:pPr>
        </w:pPrChange>
      </w:pPr>
      <w:ins w:id="8637" w:author="HP" w:date="2002-01-02T05:32:00Z">
        <w:r w:rsidRPr="00CF11B1">
          <w:rPr>
            <w:i/>
            <w:lang w:val="en-US"/>
            <w:rPrChange w:id="8638" w:author="HP" w:date="2002-01-02T05:32:00Z">
              <w:rPr/>
            </w:rPrChange>
          </w:rPr>
          <w:t>The information above may be available in flight planning documents or mass and balance systems.</w:t>
        </w:r>
      </w:ins>
    </w:p>
    <w:p w14:paraId="1C2C04C2" w14:textId="2261B7B0" w:rsidR="005A3A8D" w:rsidRDefault="005A3A8D" w:rsidP="00463534">
      <w:pPr>
        <w:pStyle w:val="Paragraphedeliste"/>
        <w:numPr>
          <w:ilvl w:val="1"/>
          <w:numId w:val="185"/>
        </w:numPr>
        <w:ind w:left="567" w:hanging="567"/>
        <w:rPr>
          <w:ins w:id="8639" w:author="HP" w:date="2002-01-02T05:32:00Z"/>
        </w:rPr>
      </w:pPr>
      <w:r>
        <w:t xml:space="preserve">Tout changement de dernière minute </w:t>
      </w:r>
      <w:r w:rsidR="00B12B58">
        <w:t xml:space="preserve">doit </w:t>
      </w:r>
      <w:r>
        <w:t>être porté à l'attention du commandant de bord et consigné dans les documents de planification de vol contenant les informations de masse et centrage et les systèmes de masse et centrage.</w:t>
      </w:r>
    </w:p>
    <w:p w14:paraId="6309A1BC" w14:textId="324A74E5" w:rsidR="00CF11B1" w:rsidRPr="00CF11B1" w:rsidRDefault="00CF11B1">
      <w:pPr>
        <w:pStyle w:val="Paragraphedeliste"/>
        <w:ind w:left="567" w:firstLine="0"/>
        <w:rPr>
          <w:i/>
          <w:lang w:val="en-US"/>
          <w:rPrChange w:id="8640" w:author="HP" w:date="2002-01-02T05:32:00Z">
            <w:rPr/>
          </w:rPrChange>
        </w:rPr>
        <w:pPrChange w:id="8641" w:author="HP" w:date="2002-01-02T05:32:00Z">
          <w:pPr>
            <w:pStyle w:val="Paragraphedeliste"/>
            <w:numPr>
              <w:ilvl w:val="1"/>
              <w:numId w:val="185"/>
            </w:numPr>
            <w:ind w:left="360" w:hanging="360"/>
          </w:pPr>
        </w:pPrChange>
      </w:pPr>
      <w:ins w:id="8642" w:author="HP" w:date="2002-01-02T05:32:00Z">
        <w:r w:rsidRPr="00CF11B1">
          <w:rPr>
            <w:i/>
            <w:lang w:val="en-US"/>
            <w:rPrChange w:id="8643" w:author="HP" w:date="2002-01-02T05:32:00Z">
              <w:rPr/>
            </w:rPrChange>
          </w:rPr>
          <w:t>Any last minute change should be brought to the attention of the pilot-in-command and entered in the flight planning documents containing the mass and balance information and mass and balance systems.</w:t>
        </w:r>
      </w:ins>
    </w:p>
    <w:p w14:paraId="5FBF48F9" w14:textId="22FB6127" w:rsidR="005A3A8D" w:rsidRDefault="005A3A8D" w:rsidP="00463534">
      <w:pPr>
        <w:pStyle w:val="Paragraphedeliste"/>
        <w:numPr>
          <w:ilvl w:val="1"/>
          <w:numId w:val="185"/>
        </w:numPr>
        <w:ind w:left="567" w:hanging="567"/>
        <w:rPr>
          <w:ins w:id="8644" w:author="HP" w:date="2002-01-02T05:32:00Z"/>
        </w:rPr>
      </w:pPr>
      <w:r>
        <w:t xml:space="preserve">Lorsque la documentation de masse et centrage est générée par un système informatisé de masse et centrage, l'exploitant </w:t>
      </w:r>
      <w:r w:rsidR="00B33DB3">
        <w:t>do</w:t>
      </w:r>
      <w:r>
        <w:t>it vérifier l'intégrité des données de sortie à des intervalles ne dépassant pas six mois.</w:t>
      </w:r>
    </w:p>
    <w:p w14:paraId="6D73448A" w14:textId="6BC84FF9" w:rsidR="00CF11B1" w:rsidRPr="00CF11B1" w:rsidRDefault="00CF11B1">
      <w:pPr>
        <w:pStyle w:val="Paragraphedeliste"/>
        <w:ind w:left="567" w:firstLine="0"/>
        <w:rPr>
          <w:i/>
          <w:lang w:val="en-US"/>
          <w:rPrChange w:id="8645" w:author="HP" w:date="2002-01-02T05:32:00Z">
            <w:rPr/>
          </w:rPrChange>
        </w:rPr>
        <w:pPrChange w:id="8646" w:author="HP" w:date="2002-01-02T05:32:00Z">
          <w:pPr>
            <w:pStyle w:val="Paragraphedeliste"/>
            <w:numPr>
              <w:ilvl w:val="1"/>
              <w:numId w:val="185"/>
            </w:numPr>
            <w:ind w:left="360" w:hanging="360"/>
          </w:pPr>
        </w:pPrChange>
      </w:pPr>
      <w:ins w:id="8647" w:author="HP" w:date="2002-01-02T05:32:00Z">
        <w:r w:rsidRPr="00CF11B1">
          <w:rPr>
            <w:i/>
            <w:lang w:val="en-US"/>
            <w:rPrChange w:id="8648" w:author="HP" w:date="2002-01-02T05:32:00Z">
              <w:rPr/>
            </w:rPrChange>
          </w:rPr>
          <w:t>Where mass and balance documentation is generated by a computerised mass and balance system, the operator should verify the integrity of the output data at intervals not exceeding six months.</w:t>
        </w:r>
      </w:ins>
    </w:p>
    <w:p w14:paraId="485F6D62" w14:textId="3B72C48A" w:rsidR="005A3A8D" w:rsidRDefault="005A3A8D" w:rsidP="00463534">
      <w:pPr>
        <w:pStyle w:val="Paragraphedeliste"/>
        <w:numPr>
          <w:ilvl w:val="1"/>
          <w:numId w:val="185"/>
        </w:numPr>
        <w:ind w:left="567" w:hanging="567"/>
        <w:rPr>
          <w:ins w:id="8649" w:author="HP" w:date="2002-01-02T05:32:00Z"/>
        </w:rPr>
      </w:pPr>
      <w:r>
        <w:t>Une copie de la documentation finale de masse et centrage peut être envoyée à l'aéronef par liaison de données ou être mise à la disposition du pilote commandant de bord par d'autres moyens pour acceptation.</w:t>
      </w:r>
    </w:p>
    <w:p w14:paraId="7EB0F306" w14:textId="58CACFAB" w:rsidR="00CF11B1" w:rsidRPr="00CF11B1" w:rsidRDefault="00CF11B1">
      <w:pPr>
        <w:pStyle w:val="Paragraphedeliste"/>
        <w:ind w:left="567" w:firstLine="0"/>
        <w:rPr>
          <w:i/>
          <w:lang w:val="en-US"/>
          <w:rPrChange w:id="8650" w:author="HP" w:date="2002-01-02T05:32:00Z">
            <w:rPr/>
          </w:rPrChange>
        </w:rPr>
        <w:pPrChange w:id="8651" w:author="HP" w:date="2002-01-02T05:32:00Z">
          <w:pPr>
            <w:pStyle w:val="Paragraphedeliste"/>
            <w:numPr>
              <w:ilvl w:val="1"/>
              <w:numId w:val="185"/>
            </w:numPr>
            <w:ind w:left="360" w:hanging="360"/>
          </w:pPr>
        </w:pPrChange>
      </w:pPr>
      <w:ins w:id="8652" w:author="HP" w:date="2002-01-02T05:32:00Z">
        <w:r w:rsidRPr="00CF11B1">
          <w:rPr>
            <w:i/>
            <w:lang w:val="en-US"/>
            <w:rPrChange w:id="8653" w:author="HP" w:date="2002-01-02T05:32:00Z">
              <w:rPr/>
            </w:rPrChange>
          </w:rPr>
          <w:t>A copy of the final mass and balance documentation may be sent to aircraft via data link or may be made available to the pilot-in–command by other means for its acceptance.</w:t>
        </w:r>
      </w:ins>
    </w:p>
    <w:p w14:paraId="7F7611C8" w14:textId="20CAD23D" w:rsidR="007D5D6E" w:rsidRDefault="005A3A8D" w:rsidP="00463534">
      <w:pPr>
        <w:pStyle w:val="Paragraphedeliste"/>
        <w:numPr>
          <w:ilvl w:val="1"/>
          <w:numId w:val="185"/>
        </w:numPr>
        <w:ind w:left="567" w:hanging="567"/>
        <w:rPr>
          <w:ins w:id="8654" w:author="HP" w:date="2002-01-02T05:32:00Z"/>
        </w:rPr>
      </w:pPr>
      <w:r>
        <w:t xml:space="preserve">La personne qui supervise le chargement de l'aéronef </w:t>
      </w:r>
      <w:ins w:id="8655" w:author="HP" w:date="2002-01-01T22:37:00Z">
        <w:r w:rsidR="00B12B58">
          <w:t xml:space="preserve">doit </w:t>
        </w:r>
      </w:ins>
      <w:r>
        <w:t>confirmer à la main ou l'équivalent que la charge et sa répartition sont conformes à la documentation de masse et centrage remise au pilote commandant de bord. Le pilote commandant de bord doit indiquer son acceptation par signature manuscrite ou équivalent.</w:t>
      </w:r>
    </w:p>
    <w:p w14:paraId="778DB772" w14:textId="5D2F8B02" w:rsidR="00CF11B1" w:rsidRPr="00CF11B1" w:rsidRDefault="00CF11B1">
      <w:pPr>
        <w:pStyle w:val="Paragraphedeliste"/>
        <w:ind w:left="567" w:firstLine="0"/>
        <w:rPr>
          <w:i/>
          <w:lang w:val="en-US"/>
          <w:rPrChange w:id="8656" w:author="HP" w:date="2002-01-02T05:33:00Z">
            <w:rPr/>
          </w:rPrChange>
        </w:rPr>
        <w:pPrChange w:id="8657" w:author="HP" w:date="2002-01-02T05:32:00Z">
          <w:pPr>
            <w:pStyle w:val="Paragraphedeliste"/>
            <w:numPr>
              <w:ilvl w:val="1"/>
              <w:numId w:val="185"/>
            </w:numPr>
            <w:ind w:left="360" w:hanging="360"/>
          </w:pPr>
        </w:pPrChange>
      </w:pPr>
      <w:ins w:id="8658" w:author="HP" w:date="2002-01-02T05:33:00Z">
        <w:r w:rsidRPr="00CF11B1">
          <w:rPr>
            <w:i/>
            <w:lang w:val="en-US"/>
            <w:rPrChange w:id="8659" w:author="HP" w:date="2002-01-02T05:33:00Z">
              <w:rPr/>
            </w:rPrChange>
          </w:rPr>
          <w:t>The person supervising the loading of the aircraft should confirm by hand signature or equivalent that the load and its distribution are in accordance with the mass and balance documentation given to the pilot in command. The pilot-in-command should indicate his acceptance by hand signature or equivalent.</w:t>
        </w:r>
      </w:ins>
    </w:p>
    <w:p w14:paraId="1E2F577D" w14:textId="77777777" w:rsidR="00FA43D1" w:rsidRDefault="00FA43D1" w:rsidP="007D5D6E">
      <w:pPr>
        <w:rPr>
          <w:b/>
          <w:sz w:val="24"/>
          <w:lang w:val="en-US"/>
        </w:rPr>
      </w:pPr>
    </w:p>
    <w:p w14:paraId="1FF02310" w14:textId="77777777" w:rsidR="00B33DB3" w:rsidRDefault="00B33DB3" w:rsidP="007D5D6E">
      <w:pPr>
        <w:rPr>
          <w:b/>
          <w:sz w:val="24"/>
          <w:lang w:val="en-US"/>
        </w:rPr>
      </w:pPr>
    </w:p>
    <w:p w14:paraId="5A7DD96E" w14:textId="77777777" w:rsidR="00B33DB3" w:rsidRDefault="00B33DB3" w:rsidP="007D5D6E">
      <w:pPr>
        <w:rPr>
          <w:b/>
          <w:sz w:val="24"/>
          <w:lang w:val="en-US"/>
        </w:rPr>
      </w:pPr>
    </w:p>
    <w:p w14:paraId="290B28C7" w14:textId="77777777" w:rsidR="00B33DB3" w:rsidRDefault="00B33DB3" w:rsidP="007D5D6E">
      <w:pPr>
        <w:rPr>
          <w:b/>
          <w:sz w:val="24"/>
          <w:lang w:val="en-US"/>
        </w:rPr>
      </w:pPr>
    </w:p>
    <w:p w14:paraId="2C282FA3" w14:textId="77777777" w:rsidR="00B33DB3" w:rsidRDefault="00B33DB3" w:rsidP="007D5D6E">
      <w:pPr>
        <w:rPr>
          <w:b/>
          <w:sz w:val="24"/>
          <w:lang w:val="en-US"/>
        </w:rPr>
      </w:pPr>
    </w:p>
    <w:p w14:paraId="1CB855C9" w14:textId="77777777" w:rsidR="00B33DB3" w:rsidRDefault="00B33DB3" w:rsidP="007D5D6E">
      <w:pPr>
        <w:rPr>
          <w:b/>
          <w:sz w:val="24"/>
          <w:lang w:val="en-US"/>
        </w:rPr>
      </w:pPr>
    </w:p>
    <w:p w14:paraId="66BFC421" w14:textId="77777777" w:rsidR="00B33DB3" w:rsidRPr="00CF11B1" w:rsidRDefault="00B33DB3" w:rsidP="007D5D6E">
      <w:pPr>
        <w:rPr>
          <w:b/>
          <w:sz w:val="24"/>
          <w:lang w:val="en-US"/>
          <w:rPrChange w:id="8660" w:author="HP" w:date="2002-01-02T05:33:00Z">
            <w:rPr>
              <w:b/>
              <w:sz w:val="24"/>
            </w:rPr>
          </w:rPrChange>
        </w:rPr>
      </w:pPr>
    </w:p>
    <w:p w14:paraId="6D38A836" w14:textId="295292CC" w:rsidR="007D5D6E" w:rsidRPr="007D5D6E" w:rsidRDefault="007D5D6E" w:rsidP="00FA43D1">
      <w:pPr>
        <w:shd w:val="clear" w:color="auto" w:fill="66FF33"/>
        <w:rPr>
          <w:b/>
          <w:sz w:val="24"/>
        </w:rPr>
      </w:pPr>
      <w:r w:rsidRPr="007D5D6E">
        <w:rPr>
          <w:b/>
          <w:sz w:val="24"/>
        </w:rPr>
        <w:t>GM1 SPO.POL.115 Données et documentation de masse et centrage - opérations commerciales avec des avions et des hélicoptères et opérations non commerciales avec des aéronefs à motorisation complexes</w:t>
      </w:r>
      <w:ins w:id="8661" w:author="HP" w:date="2002-01-02T05:33:00Z">
        <w:r w:rsidR="00CF11B1">
          <w:rPr>
            <w:b/>
            <w:sz w:val="24"/>
          </w:rPr>
          <w:t>/</w:t>
        </w:r>
        <w:r w:rsidR="00CF11B1" w:rsidRPr="00CF11B1">
          <w:rPr>
            <w:b/>
            <w:i/>
            <w:sz w:val="24"/>
            <w:rPrChange w:id="8662" w:author="HP" w:date="2002-01-02T05:33:00Z">
              <w:rPr>
                <w:b/>
                <w:sz w:val="24"/>
              </w:rPr>
            </w:rPrChange>
          </w:rPr>
          <w:t>Mass and balance data and documentation – commercial operations with aeroplanes and helicopters and non-commercial operations with complex motor-powered aircraft</w:t>
        </w:r>
      </w:ins>
    </w:p>
    <w:p w14:paraId="346760AF" w14:textId="77777777" w:rsidR="00FA43D1" w:rsidRDefault="007D5D6E" w:rsidP="007D5D6E">
      <w:pPr>
        <w:rPr>
          <w:b/>
          <w:sz w:val="24"/>
        </w:rPr>
      </w:pPr>
      <w:r w:rsidRPr="004362FC">
        <w:rPr>
          <w:b/>
          <w:sz w:val="24"/>
        </w:rPr>
        <w:t>SIGNATURE OU ÉQUIVALENT</w:t>
      </w:r>
    </w:p>
    <w:p w14:paraId="319A1BED" w14:textId="7CF4DDAE" w:rsidR="007D5D6E" w:rsidRPr="004362FC" w:rsidRDefault="00CF11B1" w:rsidP="007D5D6E">
      <w:pPr>
        <w:rPr>
          <w:b/>
          <w:sz w:val="24"/>
        </w:rPr>
      </w:pPr>
      <w:ins w:id="8663" w:author="HP" w:date="2002-01-02T05:33:00Z">
        <w:r w:rsidRPr="00CF11B1">
          <w:rPr>
            <w:b/>
            <w:i/>
            <w:sz w:val="24"/>
            <w:rPrChange w:id="8664" w:author="HP" w:date="2002-01-02T05:33:00Z">
              <w:rPr>
                <w:b/>
                <w:sz w:val="24"/>
              </w:rPr>
            </w:rPrChange>
          </w:rPr>
          <w:t>SIGNATURE OR EQUIVALENT</w:t>
        </w:r>
      </w:ins>
    </w:p>
    <w:p w14:paraId="002E13C4" w14:textId="77777777" w:rsidR="007D5D6E" w:rsidRDefault="007D5D6E" w:rsidP="007D5D6E">
      <w:pPr>
        <w:rPr>
          <w:ins w:id="8665" w:author="HP" w:date="2002-01-02T05:33:00Z"/>
        </w:rPr>
      </w:pPr>
      <w:r>
        <w:t>Lorsqu'une signature à la main est impraticable ou qu'il est souhaitable d'organiser la vérification équivalente par des moyens électroniques, comme indiqué dans AMC1 SPO.POL.115 (f), les conditions suivantes doivent être appliquées afin de faire d'une signature électronique l'équivalent de une signature manuscrite conventionnelle:</w:t>
      </w:r>
    </w:p>
    <w:p w14:paraId="439D110B" w14:textId="3C5447E1" w:rsidR="00CF11B1" w:rsidRPr="00CF11B1" w:rsidRDefault="00CF11B1" w:rsidP="007D5D6E">
      <w:pPr>
        <w:rPr>
          <w:i/>
          <w:lang w:val="en-US"/>
          <w:rPrChange w:id="8666" w:author="HP" w:date="2002-01-02T05:33:00Z">
            <w:rPr/>
          </w:rPrChange>
        </w:rPr>
      </w:pPr>
      <w:ins w:id="8667" w:author="HP" w:date="2002-01-02T05:33:00Z">
        <w:r w:rsidRPr="00CF11B1">
          <w:rPr>
            <w:i/>
            <w:lang w:val="en-US"/>
            <w:rPrChange w:id="8668" w:author="HP" w:date="2002-01-02T05:33:00Z">
              <w:rPr/>
            </w:rPrChange>
          </w:rPr>
          <w:t>Where a signature by hand is impracticable or it is desirable to arrange the equivalent verification by electronic means, as referred to in AMC1 SPO.POL.115(f), the following conditions should be applied in order to make an electronic signature the equivalent of a conventional hand-written signature:</w:t>
        </w:r>
      </w:ins>
    </w:p>
    <w:p w14:paraId="02B8F051" w14:textId="561D500C" w:rsidR="007D5D6E" w:rsidRDefault="007D5D6E" w:rsidP="00463534">
      <w:pPr>
        <w:pStyle w:val="Paragraphedeliste"/>
        <w:numPr>
          <w:ilvl w:val="1"/>
          <w:numId w:val="196"/>
        </w:numPr>
        <w:ind w:left="567" w:hanging="567"/>
        <w:rPr>
          <w:ins w:id="8669" w:author="HP" w:date="2002-01-02T05:33:00Z"/>
        </w:rPr>
      </w:pPr>
      <w:r>
        <w:t>«signature» électronique en saisissant un code d'identification personnel (PIN) avec une sécurité appropriée, etc.;</w:t>
      </w:r>
    </w:p>
    <w:p w14:paraId="085647C0" w14:textId="7970949C" w:rsidR="00CF11B1" w:rsidRPr="00CF11B1" w:rsidRDefault="00CF11B1">
      <w:pPr>
        <w:pStyle w:val="Paragraphedeliste"/>
        <w:ind w:left="567" w:firstLine="0"/>
        <w:rPr>
          <w:i/>
          <w:lang w:val="en-US"/>
          <w:rPrChange w:id="8670" w:author="HP" w:date="2002-01-02T05:34:00Z">
            <w:rPr/>
          </w:rPrChange>
        </w:rPr>
        <w:pPrChange w:id="8671" w:author="HP" w:date="2002-01-02T05:33:00Z">
          <w:pPr>
            <w:pStyle w:val="Paragraphedeliste"/>
            <w:numPr>
              <w:ilvl w:val="1"/>
              <w:numId w:val="196"/>
            </w:numPr>
            <w:ind w:left="360" w:hanging="360"/>
          </w:pPr>
        </w:pPrChange>
      </w:pPr>
      <w:ins w:id="8672" w:author="HP" w:date="2002-01-02T05:33:00Z">
        <w:r w:rsidRPr="00CF11B1">
          <w:rPr>
            <w:i/>
            <w:lang w:val="en-US"/>
            <w:rPrChange w:id="8673" w:author="HP" w:date="2002-01-02T05:34:00Z">
              <w:rPr/>
            </w:rPrChange>
          </w:rPr>
          <w:t>electronic ‘signing’ by entering a personal identification number (PIN) code with appropriate security, etc.;</w:t>
        </w:r>
      </w:ins>
    </w:p>
    <w:p w14:paraId="0BE80A0E" w14:textId="4E1F3A8F" w:rsidR="007D5D6E" w:rsidRDefault="007D5D6E" w:rsidP="00463534">
      <w:pPr>
        <w:pStyle w:val="Paragraphedeliste"/>
        <w:numPr>
          <w:ilvl w:val="1"/>
          <w:numId w:val="196"/>
        </w:numPr>
        <w:ind w:left="567" w:hanging="567"/>
        <w:rPr>
          <w:ins w:id="8674" w:author="HP" w:date="2002-01-02T05:34:00Z"/>
        </w:rPr>
      </w:pPr>
      <w:r>
        <w:t>la saisie du code PIN génère une impression du nom de la personne et de sa capacité professionnelle sur le (s) document (s) concerné (s) de telle sorte qu'il soit évident, pour quiconque a besoin de ces informations, qui a signé le document;</w:t>
      </w:r>
    </w:p>
    <w:p w14:paraId="6F021CEE" w14:textId="2F0E3BCF" w:rsidR="00CF11B1" w:rsidRPr="00CF11B1" w:rsidRDefault="00CF11B1">
      <w:pPr>
        <w:pStyle w:val="Paragraphedeliste"/>
        <w:ind w:left="567" w:firstLine="0"/>
        <w:rPr>
          <w:i/>
          <w:lang w:val="en-US"/>
          <w:rPrChange w:id="8675" w:author="HP" w:date="2002-01-02T05:34:00Z">
            <w:rPr/>
          </w:rPrChange>
        </w:rPr>
        <w:pPrChange w:id="8676" w:author="HP" w:date="2002-01-02T05:34:00Z">
          <w:pPr>
            <w:pStyle w:val="Paragraphedeliste"/>
            <w:numPr>
              <w:ilvl w:val="1"/>
              <w:numId w:val="196"/>
            </w:numPr>
            <w:ind w:left="360" w:hanging="360"/>
          </w:pPr>
        </w:pPrChange>
      </w:pPr>
      <w:ins w:id="8677" w:author="HP" w:date="2002-01-02T05:34:00Z">
        <w:r w:rsidRPr="00CF11B1">
          <w:rPr>
            <w:i/>
            <w:lang w:val="en-US"/>
            <w:rPrChange w:id="8678" w:author="HP" w:date="2002-01-02T05:34:00Z">
              <w:rPr/>
            </w:rPrChange>
          </w:rPr>
          <w:t>entering the PIN code generates a print-out of the individual’s name and professional capacity on the relevant document(s) in such a way that it is evident, to anyone having a need for that information, who has signed the document;</w:t>
        </w:r>
      </w:ins>
    </w:p>
    <w:p w14:paraId="00B0E0FD" w14:textId="77777777" w:rsidR="00463534" w:rsidRDefault="007D5D6E" w:rsidP="00463534">
      <w:pPr>
        <w:pStyle w:val="Paragraphedeliste"/>
        <w:numPr>
          <w:ilvl w:val="1"/>
          <w:numId w:val="196"/>
        </w:numPr>
        <w:ind w:left="567" w:hanging="567"/>
        <w:rPr>
          <w:ins w:id="8679" w:author="HP" w:date="2002-01-02T05:34:00Z"/>
        </w:rPr>
      </w:pPr>
      <w:r>
        <w:t>le système informatique enregistre des informations pour indiquer quand et où chaque code PIN a été entré;</w:t>
      </w:r>
    </w:p>
    <w:p w14:paraId="50193E61" w14:textId="1D96DC2C" w:rsidR="00CF11B1" w:rsidRPr="00CF11B1" w:rsidRDefault="00CF11B1">
      <w:pPr>
        <w:pStyle w:val="Paragraphedeliste"/>
        <w:ind w:left="567" w:firstLine="0"/>
        <w:rPr>
          <w:i/>
          <w:lang w:val="en-US"/>
          <w:rPrChange w:id="8680" w:author="HP" w:date="2002-01-02T05:34:00Z">
            <w:rPr/>
          </w:rPrChange>
        </w:rPr>
        <w:pPrChange w:id="8681" w:author="HP" w:date="2002-01-02T05:34:00Z">
          <w:pPr>
            <w:pStyle w:val="Paragraphedeliste"/>
            <w:numPr>
              <w:ilvl w:val="1"/>
              <w:numId w:val="196"/>
            </w:numPr>
            <w:ind w:left="567" w:hanging="567"/>
          </w:pPr>
        </w:pPrChange>
      </w:pPr>
      <w:ins w:id="8682" w:author="HP" w:date="2002-01-02T05:34:00Z">
        <w:r w:rsidRPr="00CF11B1">
          <w:rPr>
            <w:i/>
            <w:lang w:val="en-US"/>
            <w:rPrChange w:id="8683" w:author="HP" w:date="2002-01-02T05:34:00Z">
              <w:rPr/>
            </w:rPrChange>
          </w:rPr>
          <w:t>the computer system logs information to indicate when and where each PIN code has been entered;</w:t>
        </w:r>
      </w:ins>
    </w:p>
    <w:p w14:paraId="3F2856D8" w14:textId="1CB3F479" w:rsidR="007D5D6E" w:rsidRDefault="007D5D6E" w:rsidP="00463534">
      <w:pPr>
        <w:pStyle w:val="Paragraphedeliste"/>
        <w:numPr>
          <w:ilvl w:val="1"/>
          <w:numId w:val="196"/>
        </w:numPr>
        <w:ind w:left="567" w:hanging="567"/>
        <w:rPr>
          <w:ins w:id="8684" w:author="HP" w:date="2002-01-02T05:34:00Z"/>
        </w:rPr>
      </w:pPr>
      <w:r>
        <w:t>l'utilisation du code PIN est, d'un point de vue juridique et de responsabilité, considérée comme entièrement équivalente à la signature à la main;</w:t>
      </w:r>
    </w:p>
    <w:p w14:paraId="3F8940BC" w14:textId="35D43659" w:rsidR="00CF11B1" w:rsidRPr="00CF11B1" w:rsidRDefault="00CF11B1">
      <w:pPr>
        <w:pStyle w:val="Paragraphedeliste"/>
        <w:ind w:left="567" w:firstLine="0"/>
        <w:rPr>
          <w:i/>
          <w:lang w:val="en-US"/>
          <w:rPrChange w:id="8685" w:author="HP" w:date="2002-01-02T05:34:00Z">
            <w:rPr/>
          </w:rPrChange>
        </w:rPr>
        <w:pPrChange w:id="8686" w:author="HP" w:date="2002-01-02T05:34:00Z">
          <w:pPr>
            <w:pStyle w:val="Paragraphedeliste"/>
            <w:numPr>
              <w:ilvl w:val="1"/>
              <w:numId w:val="196"/>
            </w:numPr>
            <w:ind w:left="360" w:hanging="360"/>
          </w:pPr>
        </w:pPrChange>
      </w:pPr>
      <w:ins w:id="8687" w:author="HP" w:date="2002-01-02T05:34:00Z">
        <w:r w:rsidRPr="00CF11B1">
          <w:rPr>
            <w:i/>
            <w:lang w:val="en-US"/>
            <w:rPrChange w:id="8688" w:author="HP" w:date="2002-01-02T05:34:00Z">
              <w:rPr/>
            </w:rPrChange>
          </w:rPr>
          <w:t>the use of the PIN code is, from a legal and responsibility point of view, considered to be fully equivalent to signature by hand;</w:t>
        </w:r>
      </w:ins>
    </w:p>
    <w:p w14:paraId="09988021" w14:textId="333D54CD" w:rsidR="007D5D6E" w:rsidRDefault="007D5D6E" w:rsidP="00463534">
      <w:pPr>
        <w:pStyle w:val="Paragraphedeliste"/>
        <w:numPr>
          <w:ilvl w:val="1"/>
          <w:numId w:val="196"/>
        </w:numPr>
        <w:ind w:left="567" w:hanging="567"/>
        <w:rPr>
          <w:ins w:id="8689" w:author="HP" w:date="2002-01-02T05:35:00Z"/>
        </w:rPr>
      </w:pPr>
      <w:r>
        <w:t>les exigences en matière de tenue de registres restent inchangées; et</w:t>
      </w:r>
    </w:p>
    <w:p w14:paraId="4882B9BB" w14:textId="539B7B5C" w:rsidR="00E10501" w:rsidRPr="00E10501" w:rsidRDefault="00E10501">
      <w:pPr>
        <w:pStyle w:val="Paragraphedeliste"/>
        <w:ind w:left="567" w:firstLine="0"/>
        <w:rPr>
          <w:i/>
          <w:lang w:val="en-US"/>
          <w:rPrChange w:id="8690" w:author="HP" w:date="2002-01-02T05:35:00Z">
            <w:rPr/>
          </w:rPrChange>
        </w:rPr>
        <w:pPrChange w:id="8691" w:author="HP" w:date="2002-01-02T05:35:00Z">
          <w:pPr>
            <w:pStyle w:val="Paragraphedeliste"/>
            <w:numPr>
              <w:ilvl w:val="1"/>
              <w:numId w:val="196"/>
            </w:numPr>
            <w:ind w:left="360" w:hanging="360"/>
          </w:pPr>
        </w:pPrChange>
      </w:pPr>
      <w:ins w:id="8692" w:author="HP" w:date="2002-01-02T05:35:00Z">
        <w:r w:rsidRPr="00E10501">
          <w:rPr>
            <w:i/>
            <w:lang w:val="en-US"/>
            <w:rPrChange w:id="8693" w:author="HP" w:date="2002-01-02T05:35:00Z">
              <w:rPr/>
            </w:rPrChange>
          </w:rPr>
          <w:t>the requirements for record keeping remain unchanged; and</w:t>
        </w:r>
      </w:ins>
    </w:p>
    <w:p w14:paraId="3A78156E" w14:textId="1294015C" w:rsidR="007D5D6E" w:rsidRDefault="007D5D6E" w:rsidP="00463534">
      <w:pPr>
        <w:pStyle w:val="Paragraphedeliste"/>
        <w:numPr>
          <w:ilvl w:val="1"/>
          <w:numId w:val="196"/>
        </w:numPr>
        <w:ind w:left="567" w:hanging="567"/>
        <w:rPr>
          <w:ins w:id="8694" w:author="HP" w:date="2002-01-02T05:34:00Z"/>
        </w:rPr>
      </w:pPr>
      <w:r>
        <w:t>tout le personnel concerné est informé des conditions associées à la signature électronique et cela est documenté.</w:t>
      </w:r>
    </w:p>
    <w:p w14:paraId="2935CA94" w14:textId="44DC0A44" w:rsidR="00CF11B1" w:rsidRPr="00E10501" w:rsidRDefault="00E10501">
      <w:pPr>
        <w:pStyle w:val="Paragraphedeliste"/>
        <w:ind w:left="567" w:firstLine="0"/>
        <w:rPr>
          <w:i/>
          <w:lang w:val="en-US"/>
          <w:rPrChange w:id="8695" w:author="HP" w:date="2002-01-02T05:35:00Z">
            <w:rPr/>
          </w:rPrChange>
        </w:rPr>
        <w:pPrChange w:id="8696" w:author="HP" w:date="2002-01-02T05:34:00Z">
          <w:pPr>
            <w:pStyle w:val="Paragraphedeliste"/>
            <w:numPr>
              <w:ilvl w:val="1"/>
              <w:numId w:val="196"/>
            </w:numPr>
            <w:ind w:left="360" w:hanging="360"/>
          </w:pPr>
        </w:pPrChange>
      </w:pPr>
      <w:ins w:id="8697" w:author="HP" w:date="2002-01-02T05:34:00Z">
        <w:r w:rsidRPr="00E10501">
          <w:rPr>
            <w:i/>
            <w:lang w:val="en-US"/>
            <w:rPrChange w:id="8698" w:author="HP" w:date="2002-01-02T05:35:00Z">
              <w:rPr/>
            </w:rPrChange>
          </w:rPr>
          <w:t>all personnel concerned are made aware of the conditions associated with electronic signature and this is documented.</w:t>
        </w:r>
      </w:ins>
    </w:p>
    <w:p w14:paraId="4E30C51B" w14:textId="77777777" w:rsidR="007D5D6E" w:rsidRPr="00E10501" w:rsidRDefault="007D5D6E" w:rsidP="007D5D6E">
      <w:pPr>
        <w:rPr>
          <w:lang w:val="en-US"/>
          <w:rPrChange w:id="8699" w:author="HP" w:date="2002-01-02T05:34:00Z">
            <w:rPr/>
          </w:rPrChange>
        </w:rPr>
      </w:pPr>
    </w:p>
    <w:p w14:paraId="010BF1DF" w14:textId="77777777" w:rsidR="00FA43D1" w:rsidRPr="00F507BD" w:rsidRDefault="00FA43D1" w:rsidP="007D5D6E">
      <w:pPr>
        <w:rPr>
          <w:b/>
          <w:sz w:val="24"/>
          <w:lang w:val="en-US"/>
        </w:rPr>
      </w:pPr>
      <w:r w:rsidRPr="00F507BD">
        <w:rPr>
          <w:b/>
          <w:sz w:val="24"/>
          <w:lang w:val="en-US"/>
        </w:rPr>
        <w:br w:type="page"/>
      </w:r>
    </w:p>
    <w:p w14:paraId="2BDAF394" w14:textId="144EC79B" w:rsidR="007D5D6E" w:rsidRPr="007D5D6E" w:rsidRDefault="007D5D6E" w:rsidP="00FA43D1">
      <w:pPr>
        <w:shd w:val="clear" w:color="auto" w:fill="FFC000"/>
        <w:rPr>
          <w:b/>
          <w:sz w:val="24"/>
        </w:rPr>
      </w:pPr>
      <w:r w:rsidRPr="007D5D6E">
        <w:rPr>
          <w:b/>
          <w:sz w:val="24"/>
        </w:rPr>
        <w:t xml:space="preserve">AMC1 SPO.POL.115 </w:t>
      </w:r>
      <w:r w:rsidR="00134BFB">
        <w:rPr>
          <w:b/>
          <w:sz w:val="24"/>
        </w:rPr>
        <w:t>(</w:t>
      </w:r>
      <w:r w:rsidRPr="007D5D6E">
        <w:rPr>
          <w:b/>
          <w:sz w:val="24"/>
        </w:rPr>
        <w:t>b) Données et documentation relatives à la masse et au centrage - opérations commerciales avec des avions et des hélicoptères et opérations non commerciales avec des aéronefs motorisés complexes</w:t>
      </w:r>
      <w:ins w:id="8700" w:author="HP" w:date="2002-01-02T05:35:00Z">
        <w:r w:rsidR="00610D6E">
          <w:rPr>
            <w:b/>
            <w:sz w:val="24"/>
          </w:rPr>
          <w:t>/</w:t>
        </w:r>
        <w:r w:rsidR="00610D6E" w:rsidRPr="00610D6E">
          <w:rPr>
            <w:b/>
            <w:i/>
            <w:sz w:val="24"/>
            <w:rPrChange w:id="8701" w:author="HP" w:date="2002-01-02T05:35:00Z">
              <w:rPr>
                <w:b/>
                <w:sz w:val="24"/>
              </w:rPr>
            </w:rPrChange>
          </w:rPr>
          <w:t>Mass and balance data and documentation – commercial operations with aeroplanes and helicopters and non-commercial operations with complex motor-powered aircraft</w:t>
        </w:r>
      </w:ins>
    </w:p>
    <w:p w14:paraId="1AEC6C97" w14:textId="77777777" w:rsidR="00FA43D1" w:rsidRDefault="007D5D6E" w:rsidP="007D5D6E">
      <w:pPr>
        <w:rPr>
          <w:b/>
          <w:sz w:val="24"/>
        </w:rPr>
      </w:pPr>
      <w:r w:rsidRPr="004362FC">
        <w:rPr>
          <w:b/>
          <w:sz w:val="24"/>
        </w:rPr>
        <w:t>INTÉGRITÉ</w:t>
      </w:r>
    </w:p>
    <w:p w14:paraId="09BF4DB6" w14:textId="7B0EA30F" w:rsidR="007D5D6E" w:rsidRPr="004362FC" w:rsidRDefault="00610D6E" w:rsidP="007D5D6E">
      <w:pPr>
        <w:rPr>
          <w:b/>
          <w:sz w:val="24"/>
        </w:rPr>
      </w:pPr>
      <w:ins w:id="8702" w:author="HP" w:date="2002-01-02T05:35:00Z">
        <w:r w:rsidRPr="00610D6E">
          <w:rPr>
            <w:b/>
            <w:i/>
            <w:sz w:val="24"/>
            <w:rPrChange w:id="8703" w:author="HP" w:date="2002-01-02T05:36:00Z">
              <w:rPr>
                <w:b/>
                <w:sz w:val="24"/>
              </w:rPr>
            </w:rPrChange>
          </w:rPr>
          <w:t>INTEGRITY</w:t>
        </w:r>
      </w:ins>
    </w:p>
    <w:p w14:paraId="0B14E389" w14:textId="77777777" w:rsidR="007D5D6E" w:rsidRDefault="007D5D6E" w:rsidP="007D5D6E">
      <w:pPr>
        <w:rPr>
          <w:ins w:id="8704" w:author="HP" w:date="2002-01-02T05:36:00Z"/>
        </w:rPr>
      </w:pPr>
      <w:r>
        <w:t>L'opérateur doit vérifier l'intégrité des données et de la documentation de masse et centrage générées par un système informatisé de masse et centrage, à des intervalles ne dépassant pas six mois. L'opérateur doit établir un système pour vérifier que les modifications de ses données d'entrée sont correctement incorporées dans le système et que le système fonctionne correctement sur une base continue.</w:t>
      </w:r>
    </w:p>
    <w:p w14:paraId="2A6EE034" w14:textId="0E88444E" w:rsidR="00610D6E" w:rsidRDefault="00610D6E" w:rsidP="007D5D6E">
      <w:pPr>
        <w:rPr>
          <w:i/>
          <w:lang w:val="en-US"/>
        </w:rPr>
      </w:pPr>
      <w:ins w:id="8705" w:author="HP" w:date="2002-01-02T05:36:00Z">
        <w:r w:rsidRPr="00610D6E">
          <w:rPr>
            <w:i/>
            <w:lang w:val="en-US"/>
            <w:rPrChange w:id="8706" w:author="HP" w:date="2002-01-02T05:36:00Z">
              <w:rPr/>
            </w:rPrChange>
          </w:rPr>
          <w:t>The operator should verify the integrity of mass and balance data and documentation generated by a computerised mass and balance system, at intervals not exceeding six months. The operator should establish a system to check that amendments of its input data are incorporated properly in the system and that the system is operating correctly on a continuous basis.</w:t>
        </w:r>
      </w:ins>
    </w:p>
    <w:p w14:paraId="7B927E37" w14:textId="77777777" w:rsidR="00FA43D1" w:rsidRPr="00FA43D1" w:rsidRDefault="00FA43D1" w:rsidP="007D5D6E">
      <w:pPr>
        <w:rPr>
          <w:i/>
          <w:sz w:val="18"/>
          <w:lang w:val="en-US"/>
          <w:rPrChange w:id="8707" w:author="HP" w:date="2002-01-02T05:36:00Z">
            <w:rPr/>
          </w:rPrChange>
        </w:rPr>
      </w:pPr>
    </w:p>
    <w:p w14:paraId="3B69BCE3" w14:textId="520A77A1" w:rsidR="007D5D6E" w:rsidRPr="007D5D6E" w:rsidRDefault="007D5D6E" w:rsidP="00FA43D1">
      <w:pPr>
        <w:shd w:val="clear" w:color="auto" w:fill="FFC000"/>
        <w:rPr>
          <w:b/>
          <w:sz w:val="24"/>
        </w:rPr>
      </w:pPr>
      <w:r w:rsidRPr="007D5D6E">
        <w:rPr>
          <w:b/>
          <w:sz w:val="24"/>
        </w:rPr>
        <w:t>AMC2 SPO.POL.115 b) Données et documentation relatives à la masse et au centrage - opérations commerciales avec des avions et des hélicoptères et opérations non commerciales avec des aéronefs motorisés complexes</w:t>
      </w:r>
      <w:ins w:id="8708" w:author="HP" w:date="2002-01-02T05:36:00Z">
        <w:r w:rsidR="00610D6E">
          <w:rPr>
            <w:b/>
            <w:sz w:val="24"/>
          </w:rPr>
          <w:t>/</w:t>
        </w:r>
        <w:r w:rsidR="00610D6E" w:rsidRPr="00610D6E">
          <w:rPr>
            <w:b/>
            <w:i/>
            <w:sz w:val="24"/>
            <w:rPrChange w:id="8709" w:author="HP" w:date="2002-01-02T05:36:00Z">
              <w:rPr>
                <w:b/>
                <w:sz w:val="24"/>
              </w:rPr>
            </w:rPrChange>
          </w:rPr>
          <w:t>Mass and balance data and documentation – commercial operations with aeroplanes and helicopters and non-commercial operations with complex motor-powered aircraft</w:t>
        </w:r>
      </w:ins>
    </w:p>
    <w:p w14:paraId="48CDC807" w14:textId="02F9E014" w:rsidR="00FA43D1" w:rsidRDefault="007D5D6E" w:rsidP="007D5D6E">
      <w:pPr>
        <w:rPr>
          <w:b/>
          <w:sz w:val="24"/>
        </w:rPr>
      </w:pPr>
      <w:r w:rsidRPr="004362FC">
        <w:rPr>
          <w:b/>
          <w:sz w:val="24"/>
        </w:rPr>
        <w:t xml:space="preserve">DOCUMENTATION DE MASSE ET </w:t>
      </w:r>
      <w:r w:rsidR="00134BFB">
        <w:rPr>
          <w:b/>
          <w:sz w:val="24"/>
        </w:rPr>
        <w:t>CENTRAGE</w:t>
      </w:r>
      <w:r w:rsidRPr="004362FC">
        <w:rPr>
          <w:b/>
          <w:sz w:val="24"/>
        </w:rPr>
        <w:t xml:space="preserve"> ENVOYÉE PAR LIAISON DE DONNÉES</w:t>
      </w:r>
    </w:p>
    <w:p w14:paraId="62801A31" w14:textId="197F8937" w:rsidR="007D5D6E" w:rsidRPr="00F507BD" w:rsidRDefault="00610D6E" w:rsidP="007D5D6E">
      <w:pPr>
        <w:rPr>
          <w:b/>
          <w:sz w:val="24"/>
          <w:lang w:val="en-US"/>
        </w:rPr>
      </w:pPr>
      <w:ins w:id="8710" w:author="HP" w:date="2002-01-02T05:36:00Z">
        <w:r w:rsidRPr="00F507BD">
          <w:rPr>
            <w:b/>
            <w:i/>
            <w:sz w:val="24"/>
            <w:lang w:val="en-US"/>
            <w:rPrChange w:id="8711" w:author="HP" w:date="2002-01-02T05:36:00Z">
              <w:rPr>
                <w:b/>
                <w:sz w:val="24"/>
              </w:rPr>
            </w:rPrChange>
          </w:rPr>
          <w:t>MASS AND BALANCE DOCUMENTATION SENT VIA DATA LINK</w:t>
        </w:r>
      </w:ins>
    </w:p>
    <w:p w14:paraId="44E63C9B" w14:textId="2FF7CFC4" w:rsidR="007D5D6E" w:rsidRDefault="007D5D6E" w:rsidP="007D5D6E">
      <w:pPr>
        <w:rPr>
          <w:ins w:id="8712" w:author="HP" w:date="2002-01-02T05:36:00Z"/>
        </w:rPr>
      </w:pPr>
      <w:r>
        <w:t>Chaque fois que la documentation de masse et centrage est envoyée à l'aéronef par liaison de données, une copie de la documentation finale de masse et centrage acceptée par le pilote commandant de bord doit être disponible au sol.</w:t>
      </w:r>
    </w:p>
    <w:p w14:paraId="69D66C38" w14:textId="41793403" w:rsidR="00610D6E" w:rsidRPr="00610D6E" w:rsidRDefault="00610D6E" w:rsidP="007D5D6E">
      <w:pPr>
        <w:rPr>
          <w:i/>
          <w:lang w:val="en-US"/>
          <w:rPrChange w:id="8713" w:author="HP" w:date="2002-01-02T05:36:00Z">
            <w:rPr/>
          </w:rPrChange>
        </w:rPr>
      </w:pPr>
      <w:ins w:id="8714" w:author="HP" w:date="2002-01-02T05:36:00Z">
        <w:r w:rsidRPr="00610D6E">
          <w:rPr>
            <w:i/>
            <w:lang w:val="en-US"/>
            <w:rPrChange w:id="8715" w:author="HP" w:date="2002-01-02T05:36:00Z">
              <w:rPr/>
            </w:rPrChange>
          </w:rPr>
          <w:t>Whenever the mass and balance documentation is sent to the aircraft via data link, a copy of the final mass and balance documentation as accepted by the pilot-in-command should be available on the ground.</w:t>
        </w:r>
      </w:ins>
    </w:p>
    <w:p w14:paraId="50EA6F30" w14:textId="4CB86E3C" w:rsidR="007D5D6E" w:rsidRDefault="007D5D6E" w:rsidP="007D5D6E">
      <w:pPr>
        <w:rPr>
          <w:lang w:val="en-US"/>
        </w:rPr>
      </w:pPr>
    </w:p>
    <w:p w14:paraId="4A11950F" w14:textId="77777777" w:rsidR="00FA43D1" w:rsidRDefault="00FA43D1" w:rsidP="007D5D6E">
      <w:pPr>
        <w:rPr>
          <w:lang w:val="en-US"/>
        </w:rPr>
      </w:pPr>
    </w:p>
    <w:p w14:paraId="1F902F0D" w14:textId="77777777" w:rsidR="00FA43D1" w:rsidRDefault="00FA43D1" w:rsidP="007D5D6E">
      <w:pPr>
        <w:rPr>
          <w:lang w:val="en-US"/>
        </w:rPr>
      </w:pPr>
    </w:p>
    <w:p w14:paraId="7969CDF3" w14:textId="77777777" w:rsidR="00FA43D1" w:rsidRDefault="00FA43D1" w:rsidP="007D5D6E">
      <w:pPr>
        <w:rPr>
          <w:lang w:val="en-US"/>
        </w:rPr>
      </w:pPr>
    </w:p>
    <w:p w14:paraId="6B0EE760" w14:textId="77777777" w:rsidR="00FA43D1" w:rsidRDefault="00FA43D1" w:rsidP="007D5D6E">
      <w:pPr>
        <w:rPr>
          <w:lang w:val="en-US"/>
        </w:rPr>
      </w:pPr>
    </w:p>
    <w:p w14:paraId="35CF30B5" w14:textId="77777777" w:rsidR="00FA43D1" w:rsidRPr="00610D6E" w:rsidRDefault="00FA43D1" w:rsidP="007D5D6E">
      <w:pPr>
        <w:rPr>
          <w:lang w:val="en-US"/>
          <w:rPrChange w:id="8716" w:author="HP" w:date="2002-01-02T05:36:00Z">
            <w:rPr/>
          </w:rPrChange>
        </w:rPr>
      </w:pPr>
    </w:p>
    <w:p w14:paraId="500C5F2C" w14:textId="3D60F7B4" w:rsidR="007D5D6E" w:rsidRPr="007D5D6E" w:rsidRDefault="007D5D6E" w:rsidP="00FA43D1">
      <w:pPr>
        <w:shd w:val="clear" w:color="auto" w:fill="66FF33"/>
        <w:rPr>
          <w:b/>
          <w:sz w:val="24"/>
        </w:rPr>
      </w:pPr>
      <w:r w:rsidRPr="007D5D6E">
        <w:rPr>
          <w:b/>
          <w:sz w:val="24"/>
        </w:rPr>
        <w:t>GM1 SPO.POL.115 b) Données et documentation relatives à la masse et au centrage - opérations commerciales avec des avions et des hélicoptères et opérations non commerciales avec des aéronefs motorisés complexes</w:t>
      </w:r>
      <w:ins w:id="8717" w:author="HP" w:date="2002-01-02T05:37:00Z">
        <w:r w:rsidR="00610D6E">
          <w:rPr>
            <w:b/>
            <w:sz w:val="24"/>
          </w:rPr>
          <w:t>/</w:t>
        </w:r>
        <w:r w:rsidR="00610D6E" w:rsidRPr="00610D6E">
          <w:rPr>
            <w:b/>
            <w:i/>
            <w:sz w:val="24"/>
            <w:rPrChange w:id="8718" w:author="HP" w:date="2002-01-02T05:37:00Z">
              <w:rPr>
                <w:b/>
                <w:sz w:val="24"/>
              </w:rPr>
            </w:rPrChange>
          </w:rPr>
          <w:t>Mass and balance data and documentation – commercial operations with aeroplanes and helicopters and non-commercial operations with complex motor-powered aircraft</w:t>
        </w:r>
      </w:ins>
    </w:p>
    <w:p w14:paraId="6B5A594E" w14:textId="3FE1C0B8" w:rsidR="00FA43D1" w:rsidRDefault="007D5D6E" w:rsidP="007D5D6E">
      <w:pPr>
        <w:rPr>
          <w:b/>
          <w:sz w:val="24"/>
        </w:rPr>
      </w:pPr>
      <w:r w:rsidRPr="004362FC">
        <w:rPr>
          <w:b/>
          <w:sz w:val="24"/>
        </w:rPr>
        <w:t xml:space="preserve">SYSTÈME INFORMATIQUE INTÉGRÉ DE MASSE ET </w:t>
      </w:r>
      <w:r w:rsidR="00134BFB">
        <w:rPr>
          <w:b/>
          <w:sz w:val="24"/>
        </w:rPr>
        <w:t xml:space="preserve">CENTRAGE </w:t>
      </w:r>
      <w:r w:rsidRPr="004362FC">
        <w:rPr>
          <w:b/>
          <w:sz w:val="24"/>
        </w:rPr>
        <w:t>À BORD</w:t>
      </w:r>
    </w:p>
    <w:p w14:paraId="05AC0550" w14:textId="0420FC67" w:rsidR="007D5D6E" w:rsidRPr="00F507BD" w:rsidRDefault="00610D6E" w:rsidP="007D5D6E">
      <w:pPr>
        <w:rPr>
          <w:b/>
          <w:i/>
          <w:sz w:val="24"/>
          <w:lang w:val="en-US"/>
          <w:rPrChange w:id="8719" w:author="HP" w:date="2002-01-02T05:37:00Z">
            <w:rPr>
              <w:b/>
              <w:sz w:val="24"/>
            </w:rPr>
          </w:rPrChange>
        </w:rPr>
      </w:pPr>
      <w:ins w:id="8720" w:author="HP" w:date="2002-01-02T05:37:00Z">
        <w:r w:rsidRPr="00F507BD">
          <w:rPr>
            <w:b/>
            <w:i/>
            <w:sz w:val="24"/>
            <w:lang w:val="en-US"/>
            <w:rPrChange w:id="8721" w:author="HP" w:date="2002-01-02T05:37:00Z">
              <w:rPr>
                <w:b/>
                <w:sz w:val="24"/>
              </w:rPr>
            </w:rPrChange>
          </w:rPr>
          <w:t>ON BOARD INTEGRATED MASS AND BALANCE COMPUTER SYSTEM</w:t>
        </w:r>
      </w:ins>
    </w:p>
    <w:p w14:paraId="335477E0" w14:textId="77777777" w:rsidR="007D5D6E" w:rsidRDefault="007D5D6E" w:rsidP="007D5D6E">
      <w:pPr>
        <w:rPr>
          <w:ins w:id="8722" w:author="HP" w:date="2002-01-02T05:37:00Z"/>
        </w:rPr>
      </w:pPr>
      <w:r>
        <w:t>Un système informatique intégré de masse et centrage peut être un système installé sur un aéronef capable de recevoir des données d'entrée soit d'autres systèmes d'aéronef, soit d'un système de masse et centrage au sol, afin de générer des données de masse et centrage en sortie.</w:t>
      </w:r>
    </w:p>
    <w:p w14:paraId="454F5989" w14:textId="033A1C69" w:rsidR="00610D6E" w:rsidRPr="00610D6E" w:rsidRDefault="00610D6E" w:rsidP="007D5D6E">
      <w:pPr>
        <w:rPr>
          <w:i/>
          <w:lang w:val="en-US"/>
          <w:rPrChange w:id="8723" w:author="HP" w:date="2002-01-02T05:37:00Z">
            <w:rPr/>
          </w:rPrChange>
        </w:rPr>
      </w:pPr>
      <w:ins w:id="8724" w:author="HP" w:date="2002-01-02T05:37:00Z">
        <w:r w:rsidRPr="00610D6E">
          <w:rPr>
            <w:i/>
            <w:lang w:val="en-US"/>
            <w:rPrChange w:id="8725" w:author="HP" w:date="2002-01-02T05:37:00Z">
              <w:rPr/>
            </w:rPrChange>
          </w:rPr>
          <w:t>An on-board integrated mass and balance computer system may be an aircraft installed system capable of receiving input data either from other aircraft systems or from a mass and balance system on ground, in order to generate mass and balance data as an output.</w:t>
        </w:r>
      </w:ins>
    </w:p>
    <w:p w14:paraId="1289AA0B" w14:textId="77777777" w:rsidR="004362FC" w:rsidRPr="00610D6E" w:rsidRDefault="004362FC" w:rsidP="007D5D6E">
      <w:pPr>
        <w:rPr>
          <w:b/>
          <w:sz w:val="24"/>
          <w:lang w:val="en-US"/>
          <w:rPrChange w:id="8726" w:author="HP" w:date="2002-01-02T05:37:00Z">
            <w:rPr>
              <w:b/>
              <w:sz w:val="24"/>
            </w:rPr>
          </w:rPrChange>
        </w:rPr>
      </w:pPr>
    </w:p>
    <w:p w14:paraId="4A878D7D" w14:textId="7572DD27" w:rsidR="007D5D6E" w:rsidRPr="007D5D6E" w:rsidRDefault="007D5D6E" w:rsidP="00FA43D1">
      <w:pPr>
        <w:shd w:val="clear" w:color="auto" w:fill="66FF33"/>
        <w:rPr>
          <w:b/>
          <w:sz w:val="24"/>
        </w:rPr>
      </w:pPr>
      <w:r w:rsidRPr="007D5D6E">
        <w:rPr>
          <w:b/>
          <w:sz w:val="24"/>
        </w:rPr>
        <w:t>GM2 SPO.POL.115 b) Données et documentation relatives à la masse et au centrage - opérations commerciales avec des avions et des hélicoptères et opérations non commerciales avec des aéronefs motorisés complexes</w:t>
      </w:r>
      <w:ins w:id="8727" w:author="HP" w:date="2002-01-02T05:37:00Z">
        <w:r w:rsidR="00610D6E">
          <w:rPr>
            <w:b/>
            <w:sz w:val="24"/>
          </w:rPr>
          <w:t>/</w:t>
        </w:r>
        <w:r w:rsidR="00610D6E" w:rsidRPr="00610D6E">
          <w:rPr>
            <w:b/>
            <w:i/>
            <w:sz w:val="24"/>
            <w:rPrChange w:id="8728" w:author="HP" w:date="2002-01-02T05:37:00Z">
              <w:rPr>
                <w:b/>
                <w:sz w:val="24"/>
              </w:rPr>
            </w:rPrChange>
          </w:rPr>
          <w:t>Mass and balance data and documentation – commercial operations with aeroplanes and helicopters and non-commercial operations with complex motor-powered aircraft</w:t>
        </w:r>
      </w:ins>
    </w:p>
    <w:p w14:paraId="3B433170" w14:textId="171AB5E2" w:rsidR="00FA43D1" w:rsidRDefault="007D5D6E" w:rsidP="007D5D6E">
      <w:pPr>
        <w:rPr>
          <w:b/>
          <w:sz w:val="24"/>
        </w:rPr>
      </w:pPr>
      <w:r w:rsidRPr="004362FC">
        <w:rPr>
          <w:b/>
          <w:sz w:val="24"/>
        </w:rPr>
        <w:t xml:space="preserve">SYSTÈME DE MASSE ET </w:t>
      </w:r>
      <w:r w:rsidR="00134BFB">
        <w:rPr>
          <w:b/>
          <w:sz w:val="24"/>
        </w:rPr>
        <w:t>CENTRAG</w:t>
      </w:r>
      <w:r w:rsidRPr="004362FC">
        <w:rPr>
          <w:b/>
          <w:sz w:val="24"/>
        </w:rPr>
        <w:t>E INFORMATISÉ AUTONOME</w:t>
      </w:r>
    </w:p>
    <w:p w14:paraId="4D4BC854" w14:textId="1BCC5874" w:rsidR="007D5D6E" w:rsidRPr="00F507BD" w:rsidRDefault="00610D6E" w:rsidP="007D5D6E">
      <w:pPr>
        <w:rPr>
          <w:b/>
          <w:i/>
          <w:sz w:val="24"/>
          <w:lang w:val="en-US"/>
          <w:rPrChange w:id="8729" w:author="HP" w:date="2002-01-02T05:37:00Z">
            <w:rPr>
              <w:b/>
              <w:sz w:val="24"/>
            </w:rPr>
          </w:rPrChange>
        </w:rPr>
      </w:pPr>
      <w:ins w:id="8730" w:author="HP" w:date="2002-01-02T05:37:00Z">
        <w:r w:rsidRPr="00F507BD">
          <w:rPr>
            <w:b/>
            <w:i/>
            <w:sz w:val="24"/>
            <w:lang w:val="en-US"/>
            <w:rPrChange w:id="8731" w:author="HP" w:date="2002-01-02T05:37:00Z">
              <w:rPr>
                <w:b/>
                <w:sz w:val="24"/>
              </w:rPr>
            </w:rPrChange>
          </w:rPr>
          <w:t>STAND-ALONE COMPUTERISED MASS AND BALANCE SYSTEM</w:t>
        </w:r>
      </w:ins>
    </w:p>
    <w:p w14:paraId="6F512923" w14:textId="77777777" w:rsidR="007D5D6E" w:rsidRDefault="007D5D6E" w:rsidP="007D5D6E">
      <w:pPr>
        <w:rPr>
          <w:ins w:id="8732" w:author="HP" w:date="2002-01-02T05:37:00Z"/>
        </w:rPr>
      </w:pPr>
      <w:r>
        <w:t>Un système informatisé de masse et centrage autonome peut être un ordinateur, faisant partie d'un système de sac de vol électronique (EFB) ou uniquement dédié à des fins de masse et centrage, nécessitant une entrée de l'utilisateur, afin de générer des données de masse et centrage comme une sortie.</w:t>
      </w:r>
    </w:p>
    <w:p w14:paraId="747DF1C7" w14:textId="1E8DFFBA" w:rsidR="00610D6E" w:rsidRPr="00610D6E" w:rsidRDefault="00610D6E" w:rsidP="007D5D6E">
      <w:pPr>
        <w:rPr>
          <w:i/>
          <w:lang w:val="en-US"/>
          <w:rPrChange w:id="8733" w:author="HP" w:date="2002-01-02T05:38:00Z">
            <w:rPr/>
          </w:rPrChange>
        </w:rPr>
      </w:pPr>
      <w:ins w:id="8734" w:author="HP" w:date="2002-01-02T05:38:00Z">
        <w:r w:rsidRPr="00610D6E">
          <w:rPr>
            <w:i/>
            <w:lang w:val="en-US"/>
            <w:rPrChange w:id="8735" w:author="HP" w:date="2002-01-02T05:38:00Z">
              <w:rPr/>
            </w:rPrChange>
          </w:rPr>
          <w:t>A stand-alone computerised mass and balance system may be a computer, either as part of an electronic flight bag (EFB) system or solely dedicated to mass and balance purposes, requiring input from the user, in order to generate mass and balance data as an output.</w:t>
        </w:r>
      </w:ins>
    </w:p>
    <w:p w14:paraId="5C290D37" w14:textId="77777777" w:rsidR="0087613E" w:rsidRPr="00610D6E" w:rsidRDefault="0087613E" w:rsidP="007D5D6E">
      <w:pPr>
        <w:rPr>
          <w:lang w:val="en-US"/>
          <w:rPrChange w:id="8736" w:author="HP" w:date="2002-01-02T05:38:00Z">
            <w:rPr/>
          </w:rPrChange>
        </w:rPr>
      </w:pPr>
    </w:p>
    <w:p w14:paraId="17A40FC4" w14:textId="7AD83521" w:rsidR="007D5D6E" w:rsidRPr="00610D6E" w:rsidRDefault="007D5D6E" w:rsidP="00F355AE">
      <w:pPr>
        <w:shd w:val="clear" w:color="auto" w:fill="FFC000"/>
        <w:rPr>
          <w:b/>
          <w:i/>
          <w:sz w:val="24"/>
          <w:lang w:val="en-US"/>
          <w:rPrChange w:id="8737" w:author="HP" w:date="2002-01-02T05:38:00Z">
            <w:rPr>
              <w:b/>
              <w:sz w:val="24"/>
            </w:rPr>
          </w:rPrChange>
        </w:rPr>
      </w:pPr>
      <w:r w:rsidRPr="00610D6E">
        <w:rPr>
          <w:b/>
          <w:sz w:val="24"/>
          <w:lang w:val="en-US"/>
          <w:rPrChange w:id="8738" w:author="HP" w:date="2002-01-02T05:38:00Z">
            <w:rPr>
              <w:b/>
              <w:sz w:val="24"/>
            </w:rPr>
          </w:rPrChange>
        </w:rPr>
        <w:t>AMC1 SPO.POL.130 a) Décollage - avions à motorisation complexe</w:t>
      </w:r>
      <w:ins w:id="8739" w:author="HP" w:date="2002-01-02T05:38:00Z">
        <w:r w:rsidR="00610D6E" w:rsidRPr="00610D6E">
          <w:rPr>
            <w:b/>
            <w:sz w:val="24"/>
            <w:lang w:val="en-US"/>
            <w:rPrChange w:id="8740" w:author="HP" w:date="2002-01-02T05:38:00Z">
              <w:rPr>
                <w:b/>
                <w:sz w:val="24"/>
              </w:rPr>
            </w:rPrChange>
          </w:rPr>
          <w:t>/</w:t>
        </w:r>
        <w:r w:rsidR="00610D6E" w:rsidRPr="00610D6E">
          <w:rPr>
            <w:b/>
            <w:i/>
            <w:sz w:val="24"/>
            <w:lang w:val="en-US"/>
            <w:rPrChange w:id="8741" w:author="HP" w:date="2002-01-02T05:38:00Z">
              <w:rPr>
                <w:b/>
                <w:sz w:val="24"/>
              </w:rPr>
            </w:rPrChange>
          </w:rPr>
          <w:t>Take-off – complex motor-powered aeroplanes</w:t>
        </w:r>
      </w:ins>
    </w:p>
    <w:p w14:paraId="185CE832" w14:textId="77777777" w:rsidR="00F355AE" w:rsidRDefault="007D5D6E" w:rsidP="007D5D6E">
      <w:pPr>
        <w:rPr>
          <w:b/>
          <w:sz w:val="24"/>
        </w:rPr>
      </w:pPr>
      <w:r w:rsidRPr="004362FC">
        <w:rPr>
          <w:b/>
          <w:sz w:val="24"/>
        </w:rPr>
        <w:t>MASSE DE DÉCOLLAGE</w:t>
      </w:r>
    </w:p>
    <w:p w14:paraId="0BFD82FC" w14:textId="3F4494EA" w:rsidR="007D5D6E" w:rsidRPr="004362FC" w:rsidRDefault="00610D6E" w:rsidP="007D5D6E">
      <w:pPr>
        <w:rPr>
          <w:b/>
          <w:sz w:val="24"/>
        </w:rPr>
      </w:pPr>
      <w:ins w:id="8742" w:author="HP" w:date="2002-01-02T05:38:00Z">
        <w:r w:rsidRPr="00610D6E">
          <w:rPr>
            <w:b/>
            <w:i/>
            <w:sz w:val="24"/>
            <w:rPrChange w:id="8743" w:author="HP" w:date="2002-01-02T05:38:00Z">
              <w:rPr>
                <w:b/>
                <w:sz w:val="24"/>
              </w:rPr>
            </w:rPrChange>
          </w:rPr>
          <w:t>TAKE-OFF MASS</w:t>
        </w:r>
      </w:ins>
    </w:p>
    <w:p w14:paraId="1796BA8B" w14:textId="77777777" w:rsidR="007D5D6E" w:rsidRDefault="007D5D6E" w:rsidP="007D5D6E">
      <w:pPr>
        <w:rPr>
          <w:ins w:id="8744" w:author="HP" w:date="2002-01-02T05:38:00Z"/>
        </w:rPr>
      </w:pPr>
      <w:r>
        <w:t>Les éléments suivants doivent être pris en compte pour déterminer la masse maximale au décollage:</w:t>
      </w:r>
    </w:p>
    <w:p w14:paraId="6DB234BC" w14:textId="7E4A5BFA" w:rsidR="00610D6E" w:rsidRPr="00610D6E" w:rsidRDefault="00610D6E" w:rsidP="007D5D6E">
      <w:pPr>
        <w:rPr>
          <w:i/>
          <w:lang w:val="en-US"/>
          <w:rPrChange w:id="8745" w:author="HP" w:date="2002-01-02T05:39:00Z">
            <w:rPr/>
          </w:rPrChange>
        </w:rPr>
      </w:pPr>
      <w:ins w:id="8746" w:author="HP" w:date="2002-01-02T05:39:00Z">
        <w:r w:rsidRPr="00610D6E">
          <w:rPr>
            <w:i/>
            <w:lang w:val="en-US"/>
            <w:rPrChange w:id="8747" w:author="HP" w:date="2002-01-02T05:39:00Z">
              <w:rPr/>
            </w:rPrChange>
          </w:rPr>
          <w:t>The following should be considered for determining the maximum take-off mass:</w:t>
        </w:r>
      </w:ins>
    </w:p>
    <w:p w14:paraId="0C7F146E" w14:textId="209E8C67" w:rsidR="007D5D6E" w:rsidRDefault="007D5D6E" w:rsidP="00463534">
      <w:pPr>
        <w:pStyle w:val="Paragraphedeliste"/>
        <w:numPr>
          <w:ilvl w:val="2"/>
          <w:numId w:val="186"/>
        </w:numPr>
        <w:ind w:left="567" w:hanging="567"/>
        <w:rPr>
          <w:ins w:id="8748" w:author="HP" w:date="2002-01-02T05:39:00Z"/>
        </w:rPr>
      </w:pPr>
      <w:r>
        <w:t>l'altitude-pression à l'aérodrome;</w:t>
      </w:r>
    </w:p>
    <w:p w14:paraId="05B771DF" w14:textId="2E230081" w:rsidR="00610D6E" w:rsidRPr="00610D6E" w:rsidRDefault="00610D6E">
      <w:pPr>
        <w:pStyle w:val="Paragraphedeliste"/>
        <w:ind w:left="567" w:firstLine="0"/>
        <w:rPr>
          <w:i/>
          <w:lang w:val="en-US"/>
          <w:rPrChange w:id="8749" w:author="HP" w:date="2002-01-02T05:39:00Z">
            <w:rPr/>
          </w:rPrChange>
        </w:rPr>
        <w:pPrChange w:id="8750" w:author="HP" w:date="2002-01-02T05:39:00Z">
          <w:pPr>
            <w:pStyle w:val="Paragraphedeliste"/>
            <w:numPr>
              <w:ilvl w:val="2"/>
              <w:numId w:val="186"/>
            </w:numPr>
            <w:ind w:left="360" w:hanging="360"/>
          </w:pPr>
        </w:pPrChange>
      </w:pPr>
      <w:ins w:id="8751" w:author="HP" w:date="2002-01-02T05:39:00Z">
        <w:r w:rsidRPr="00610D6E">
          <w:rPr>
            <w:i/>
            <w:lang w:val="en-US"/>
            <w:rPrChange w:id="8752" w:author="HP" w:date="2002-01-02T05:39:00Z">
              <w:rPr/>
            </w:rPrChange>
          </w:rPr>
          <w:t>the pressure altitude at the aerodrome;</w:t>
        </w:r>
      </w:ins>
    </w:p>
    <w:p w14:paraId="023F80B4" w14:textId="0D215B37" w:rsidR="007D5D6E" w:rsidRDefault="007D5D6E" w:rsidP="00463534">
      <w:pPr>
        <w:pStyle w:val="Paragraphedeliste"/>
        <w:numPr>
          <w:ilvl w:val="2"/>
          <w:numId w:val="186"/>
        </w:numPr>
        <w:ind w:left="567" w:hanging="567"/>
        <w:rPr>
          <w:ins w:id="8753" w:author="HP" w:date="2002-01-02T05:39:00Z"/>
        </w:rPr>
      </w:pPr>
      <w:r>
        <w:t>la température ambiante à l'aérodrome;</w:t>
      </w:r>
    </w:p>
    <w:p w14:paraId="0FD72531" w14:textId="6645034D" w:rsidR="00610D6E" w:rsidRPr="00610D6E" w:rsidRDefault="00610D6E">
      <w:pPr>
        <w:pStyle w:val="Paragraphedeliste"/>
        <w:ind w:left="567" w:firstLine="0"/>
        <w:rPr>
          <w:i/>
          <w:lang w:val="en-US"/>
          <w:rPrChange w:id="8754" w:author="HP" w:date="2002-01-02T05:39:00Z">
            <w:rPr/>
          </w:rPrChange>
        </w:rPr>
        <w:pPrChange w:id="8755" w:author="HP" w:date="2002-01-02T05:39:00Z">
          <w:pPr>
            <w:pStyle w:val="Paragraphedeliste"/>
            <w:numPr>
              <w:ilvl w:val="2"/>
              <w:numId w:val="186"/>
            </w:numPr>
            <w:ind w:left="360" w:hanging="360"/>
          </w:pPr>
        </w:pPrChange>
      </w:pPr>
      <w:ins w:id="8756" w:author="HP" w:date="2002-01-02T05:39:00Z">
        <w:r w:rsidRPr="00610D6E">
          <w:rPr>
            <w:i/>
            <w:lang w:val="en-US"/>
            <w:rPrChange w:id="8757" w:author="HP" w:date="2002-01-02T05:39:00Z">
              <w:rPr/>
            </w:rPrChange>
          </w:rPr>
          <w:t>the ambient temperature at the aerodrome;</w:t>
        </w:r>
      </w:ins>
    </w:p>
    <w:p w14:paraId="59392A78" w14:textId="3EA76F66" w:rsidR="007D5D6E" w:rsidRDefault="007D5D6E" w:rsidP="00463534">
      <w:pPr>
        <w:pStyle w:val="Paragraphedeliste"/>
        <w:numPr>
          <w:ilvl w:val="2"/>
          <w:numId w:val="186"/>
        </w:numPr>
        <w:ind w:left="567" w:hanging="567"/>
        <w:rPr>
          <w:ins w:id="8758" w:author="HP" w:date="2002-01-02T05:39:00Z"/>
        </w:rPr>
      </w:pPr>
      <w:r>
        <w:t>l'état de la surface de la piste et le type de surface de la piste;</w:t>
      </w:r>
    </w:p>
    <w:p w14:paraId="009C9232" w14:textId="34CCCFA3" w:rsidR="00610D6E" w:rsidRPr="00610D6E" w:rsidRDefault="00610D6E">
      <w:pPr>
        <w:pStyle w:val="Paragraphedeliste"/>
        <w:ind w:left="567" w:firstLine="0"/>
        <w:rPr>
          <w:i/>
          <w:lang w:val="en-US"/>
          <w:rPrChange w:id="8759" w:author="HP" w:date="2002-01-02T05:39:00Z">
            <w:rPr/>
          </w:rPrChange>
        </w:rPr>
        <w:pPrChange w:id="8760" w:author="HP" w:date="2002-01-02T05:39:00Z">
          <w:pPr>
            <w:pStyle w:val="Paragraphedeliste"/>
            <w:numPr>
              <w:ilvl w:val="2"/>
              <w:numId w:val="186"/>
            </w:numPr>
            <w:ind w:left="360" w:hanging="360"/>
          </w:pPr>
        </w:pPrChange>
      </w:pPr>
      <w:ins w:id="8761" w:author="HP" w:date="2002-01-02T05:39:00Z">
        <w:r w:rsidRPr="00610D6E">
          <w:rPr>
            <w:i/>
            <w:lang w:val="en-US"/>
            <w:rPrChange w:id="8762" w:author="HP" w:date="2002-01-02T05:39:00Z">
              <w:rPr/>
            </w:rPrChange>
          </w:rPr>
          <w:t>the runway surface condition and the type of runway surface;</w:t>
        </w:r>
      </w:ins>
    </w:p>
    <w:p w14:paraId="011F1677" w14:textId="136A5D43" w:rsidR="007D5D6E" w:rsidRDefault="007D5D6E" w:rsidP="00463534">
      <w:pPr>
        <w:pStyle w:val="Paragraphedeliste"/>
        <w:numPr>
          <w:ilvl w:val="2"/>
          <w:numId w:val="186"/>
        </w:numPr>
        <w:ind w:left="567" w:hanging="567"/>
        <w:rPr>
          <w:ins w:id="8763" w:author="HP" w:date="2002-01-02T05:39:00Z"/>
        </w:rPr>
      </w:pPr>
      <w:r>
        <w:t>la pente de la piste dans le sens du décollage;</w:t>
      </w:r>
    </w:p>
    <w:p w14:paraId="30466407" w14:textId="74C91D67" w:rsidR="00610D6E" w:rsidRPr="00610D6E" w:rsidRDefault="00610D6E">
      <w:pPr>
        <w:pStyle w:val="Paragraphedeliste"/>
        <w:ind w:left="567" w:firstLine="0"/>
        <w:rPr>
          <w:i/>
          <w:lang w:val="en-US"/>
          <w:rPrChange w:id="8764" w:author="HP" w:date="2002-01-02T05:39:00Z">
            <w:rPr/>
          </w:rPrChange>
        </w:rPr>
        <w:pPrChange w:id="8765" w:author="HP" w:date="2002-01-02T05:39:00Z">
          <w:pPr>
            <w:pStyle w:val="Paragraphedeliste"/>
            <w:numPr>
              <w:ilvl w:val="2"/>
              <w:numId w:val="186"/>
            </w:numPr>
            <w:ind w:left="360" w:hanging="360"/>
          </w:pPr>
        </w:pPrChange>
      </w:pPr>
      <w:ins w:id="8766" w:author="HP" w:date="2002-01-02T05:39:00Z">
        <w:r w:rsidRPr="00610D6E">
          <w:rPr>
            <w:i/>
            <w:lang w:val="en-US"/>
            <w:rPrChange w:id="8767" w:author="HP" w:date="2002-01-02T05:39:00Z">
              <w:rPr/>
            </w:rPrChange>
          </w:rPr>
          <w:t>the runway slope in the direction of take-off;</w:t>
        </w:r>
      </w:ins>
    </w:p>
    <w:p w14:paraId="20AD87AF" w14:textId="080BDDBF" w:rsidR="007D5D6E" w:rsidRDefault="007D5D6E" w:rsidP="00463534">
      <w:pPr>
        <w:pStyle w:val="Paragraphedeliste"/>
        <w:numPr>
          <w:ilvl w:val="2"/>
          <w:numId w:val="186"/>
        </w:numPr>
        <w:ind w:left="567" w:hanging="567"/>
        <w:rPr>
          <w:ins w:id="8768" w:author="HP" w:date="2002-01-02T05:39:00Z"/>
        </w:rPr>
      </w:pPr>
      <w:r>
        <w:t xml:space="preserve">au plus 50% </w:t>
      </w:r>
      <w:r w:rsidR="0087613E">
        <w:t>du composant</w:t>
      </w:r>
      <w:r>
        <w:t xml:space="preserve"> vent de face signalée ou au moins 150% </w:t>
      </w:r>
      <w:r w:rsidR="0087613E">
        <w:t>du composant</w:t>
      </w:r>
      <w:r>
        <w:t xml:space="preserve"> vent arrière signalée; et</w:t>
      </w:r>
    </w:p>
    <w:p w14:paraId="6279EF8D" w14:textId="19D08A8B" w:rsidR="00610D6E" w:rsidRPr="00610D6E" w:rsidRDefault="00610D6E">
      <w:pPr>
        <w:pStyle w:val="Paragraphedeliste"/>
        <w:ind w:left="567" w:firstLine="0"/>
        <w:rPr>
          <w:i/>
          <w:lang w:val="en-US"/>
          <w:rPrChange w:id="8769" w:author="HP" w:date="2002-01-02T05:40:00Z">
            <w:rPr/>
          </w:rPrChange>
        </w:rPr>
        <w:pPrChange w:id="8770" w:author="HP" w:date="2002-01-02T05:39:00Z">
          <w:pPr>
            <w:pStyle w:val="Paragraphedeliste"/>
            <w:numPr>
              <w:ilvl w:val="2"/>
              <w:numId w:val="186"/>
            </w:numPr>
            <w:ind w:left="360" w:hanging="360"/>
          </w:pPr>
        </w:pPrChange>
      </w:pPr>
      <w:ins w:id="8771" w:author="HP" w:date="2002-01-02T05:40:00Z">
        <w:r w:rsidRPr="00610D6E">
          <w:rPr>
            <w:i/>
            <w:lang w:val="en-US"/>
            <w:rPrChange w:id="8772" w:author="HP" w:date="2002-01-02T05:40:00Z">
              <w:rPr/>
            </w:rPrChange>
          </w:rPr>
          <w:t>not more than 50 % of the reported head-wind component or not less than 150 % of the reported tailwind component; and</w:t>
        </w:r>
      </w:ins>
    </w:p>
    <w:p w14:paraId="3C3AFDBF" w14:textId="2B18F19B" w:rsidR="007D5D6E" w:rsidRDefault="007D5D6E" w:rsidP="00463534">
      <w:pPr>
        <w:pStyle w:val="Paragraphedeliste"/>
        <w:numPr>
          <w:ilvl w:val="2"/>
          <w:numId w:val="186"/>
        </w:numPr>
        <w:ind w:left="567" w:hanging="567"/>
        <w:rPr>
          <w:ins w:id="8773" w:author="HP" w:date="2002-01-02T05:40:00Z"/>
        </w:rPr>
      </w:pPr>
      <w:r>
        <w:t>la perte, le cas échéant, de la longueur de piste due à l'alignement de l'avion avant le décollage.</w:t>
      </w:r>
    </w:p>
    <w:p w14:paraId="705FC8B1" w14:textId="223979DF" w:rsidR="00610D6E" w:rsidRPr="00610D6E" w:rsidRDefault="00610D6E">
      <w:pPr>
        <w:pStyle w:val="Paragraphedeliste"/>
        <w:ind w:left="567" w:firstLine="0"/>
        <w:rPr>
          <w:i/>
          <w:lang w:val="en-US"/>
          <w:rPrChange w:id="8774" w:author="HP" w:date="2002-01-02T05:40:00Z">
            <w:rPr/>
          </w:rPrChange>
        </w:rPr>
        <w:pPrChange w:id="8775" w:author="HP" w:date="2002-01-02T05:40:00Z">
          <w:pPr>
            <w:pStyle w:val="Paragraphedeliste"/>
            <w:numPr>
              <w:ilvl w:val="2"/>
              <w:numId w:val="186"/>
            </w:numPr>
            <w:ind w:left="360" w:hanging="360"/>
          </w:pPr>
        </w:pPrChange>
      </w:pPr>
      <w:ins w:id="8776" w:author="HP" w:date="2002-01-02T05:40:00Z">
        <w:r w:rsidRPr="00610D6E">
          <w:rPr>
            <w:i/>
            <w:lang w:val="en-US"/>
            <w:rPrChange w:id="8777" w:author="HP" w:date="2002-01-02T05:40:00Z">
              <w:rPr/>
            </w:rPrChange>
          </w:rPr>
          <w:t>the loss, if any, of runway length due to alignment of the aeroplane prior to take-off.</w:t>
        </w:r>
      </w:ins>
    </w:p>
    <w:p w14:paraId="3D97C376" w14:textId="77777777" w:rsidR="0087613E" w:rsidRPr="00610D6E" w:rsidRDefault="0087613E" w:rsidP="007D5D6E">
      <w:pPr>
        <w:rPr>
          <w:lang w:val="en-US"/>
          <w:rPrChange w:id="8778" w:author="HP" w:date="2002-01-02T05:40:00Z">
            <w:rPr/>
          </w:rPrChange>
        </w:rPr>
      </w:pPr>
    </w:p>
    <w:p w14:paraId="3E255E11" w14:textId="1C7105B0" w:rsidR="007D5D6E" w:rsidRPr="006B6D48" w:rsidRDefault="007D5D6E" w:rsidP="00F355AE">
      <w:pPr>
        <w:shd w:val="clear" w:color="auto" w:fill="FFC000"/>
        <w:rPr>
          <w:b/>
          <w:i/>
          <w:sz w:val="24"/>
          <w:lang w:val="en-US"/>
          <w:rPrChange w:id="8779" w:author="HP" w:date="2002-01-02T05:58:00Z">
            <w:rPr>
              <w:b/>
              <w:sz w:val="24"/>
            </w:rPr>
          </w:rPrChange>
        </w:rPr>
      </w:pPr>
      <w:r w:rsidRPr="006B6D48">
        <w:rPr>
          <w:b/>
          <w:sz w:val="24"/>
          <w:lang w:val="en-US"/>
          <w:rPrChange w:id="8780" w:author="HP" w:date="2002-01-02T05:58:00Z">
            <w:rPr>
              <w:b/>
              <w:sz w:val="24"/>
            </w:rPr>
          </w:rPrChange>
        </w:rPr>
        <w:t>AMC1 SPO.POL.130 (a) (4) Décollage - avions à motorisation complexe</w:t>
      </w:r>
      <w:ins w:id="8781" w:author="HP" w:date="2002-01-02T05:58:00Z">
        <w:r w:rsidR="006B6D48" w:rsidRPr="006B6D48">
          <w:rPr>
            <w:b/>
            <w:sz w:val="24"/>
            <w:lang w:val="en-US"/>
            <w:rPrChange w:id="8782" w:author="HP" w:date="2002-01-02T05:58:00Z">
              <w:rPr>
                <w:b/>
                <w:sz w:val="24"/>
              </w:rPr>
            </w:rPrChange>
          </w:rPr>
          <w:t>/</w:t>
        </w:r>
        <w:r w:rsidR="006B6D48" w:rsidRPr="006B6D48">
          <w:rPr>
            <w:b/>
            <w:i/>
            <w:sz w:val="24"/>
            <w:lang w:val="en-US"/>
            <w:rPrChange w:id="8783" w:author="HP" w:date="2002-01-02T05:58:00Z">
              <w:rPr>
                <w:b/>
                <w:sz w:val="24"/>
              </w:rPr>
            </w:rPrChange>
          </w:rPr>
          <w:t>Take-off – complex motor-powered aeroplanes</w:t>
        </w:r>
      </w:ins>
    </w:p>
    <w:p w14:paraId="51E0B2D7" w14:textId="77777777" w:rsidR="00F355AE" w:rsidRDefault="007D5D6E" w:rsidP="007D5D6E">
      <w:pPr>
        <w:rPr>
          <w:b/>
          <w:sz w:val="24"/>
        </w:rPr>
      </w:pPr>
      <w:r w:rsidRPr="004362FC">
        <w:rPr>
          <w:b/>
          <w:sz w:val="24"/>
        </w:rPr>
        <w:t>DONNÉES DE PERFORMANCE DES PISTES CONTAMINÉES</w:t>
      </w:r>
    </w:p>
    <w:p w14:paraId="3A9693E2" w14:textId="3439C59C" w:rsidR="007D5D6E" w:rsidRPr="006B6D48" w:rsidRDefault="006B6D48" w:rsidP="007D5D6E">
      <w:pPr>
        <w:rPr>
          <w:b/>
          <w:i/>
          <w:sz w:val="24"/>
          <w:rPrChange w:id="8784" w:author="HP" w:date="2002-01-02T05:59:00Z">
            <w:rPr>
              <w:b/>
              <w:sz w:val="24"/>
            </w:rPr>
          </w:rPrChange>
        </w:rPr>
      </w:pPr>
      <w:ins w:id="8785" w:author="HP" w:date="2002-01-02T05:59:00Z">
        <w:r w:rsidRPr="006B6D48">
          <w:rPr>
            <w:b/>
            <w:i/>
            <w:sz w:val="24"/>
            <w:rPrChange w:id="8786" w:author="HP" w:date="2002-01-02T05:59:00Z">
              <w:rPr>
                <w:b/>
                <w:sz w:val="24"/>
              </w:rPr>
            </w:rPrChange>
          </w:rPr>
          <w:t>CONTAMINATED RUNWAY PERFORMANCE DATA</w:t>
        </w:r>
      </w:ins>
    </w:p>
    <w:p w14:paraId="5A69DFEB" w14:textId="5AF1CDDA" w:rsidR="007D5D6E" w:rsidRDefault="007D5D6E" w:rsidP="007D5D6E">
      <w:pPr>
        <w:rPr>
          <w:ins w:id="8787" w:author="HP" w:date="2002-01-02T05:59:00Z"/>
        </w:rPr>
      </w:pPr>
      <w:r>
        <w:t xml:space="preserve">Les données de performances sur piste mouillée et contaminée, si elles sont mises à disposition par le constructeur, doivent être prises en compte. Si de telles données ne sont pas disponibles, l'exploitant </w:t>
      </w:r>
      <w:ins w:id="8788" w:author="HP" w:date="2002-01-01T22:37:00Z">
        <w:r w:rsidR="00B12B58">
          <w:t xml:space="preserve">doit </w:t>
        </w:r>
      </w:ins>
      <w:r>
        <w:t>tenir compte des conditions de piste mouillée et contaminée en utilisant les meilleures informations disponibles.</w:t>
      </w:r>
    </w:p>
    <w:p w14:paraId="61B3942F" w14:textId="3C1006C8" w:rsidR="006B6D48" w:rsidRPr="006B6D48" w:rsidRDefault="006B6D48" w:rsidP="007D5D6E">
      <w:pPr>
        <w:rPr>
          <w:i/>
          <w:lang w:val="en-US"/>
          <w:rPrChange w:id="8789" w:author="HP" w:date="2002-01-02T05:59:00Z">
            <w:rPr/>
          </w:rPrChange>
        </w:rPr>
      </w:pPr>
      <w:ins w:id="8790" w:author="HP" w:date="2002-01-02T05:59:00Z">
        <w:r w:rsidRPr="006B6D48">
          <w:rPr>
            <w:i/>
            <w:lang w:val="en-US"/>
            <w:rPrChange w:id="8791" w:author="HP" w:date="2002-01-02T05:59:00Z">
              <w:rPr/>
            </w:rPrChange>
          </w:rPr>
          <w:t>Wet and contaminated runway performance data, if made available by the manufacturer, should be taken into account. If such data is not made available, the operator should account for wet and contaminated runway conditions by using the best information available.</w:t>
        </w:r>
      </w:ins>
    </w:p>
    <w:p w14:paraId="67F83303" w14:textId="77777777" w:rsidR="00463534" w:rsidRPr="006B6D48" w:rsidRDefault="00463534" w:rsidP="007D5D6E">
      <w:pPr>
        <w:rPr>
          <w:b/>
          <w:sz w:val="24"/>
          <w:lang w:val="en-US"/>
          <w:rPrChange w:id="8792" w:author="HP" w:date="2002-01-02T05:59:00Z">
            <w:rPr>
              <w:b/>
              <w:sz w:val="24"/>
            </w:rPr>
          </w:rPrChange>
        </w:rPr>
      </w:pPr>
    </w:p>
    <w:p w14:paraId="163E6523" w14:textId="70E777EA" w:rsidR="007D5D6E" w:rsidRPr="006B6D48" w:rsidRDefault="007D5D6E" w:rsidP="00F355AE">
      <w:pPr>
        <w:shd w:val="clear" w:color="auto" w:fill="66FF33"/>
        <w:rPr>
          <w:b/>
          <w:i/>
          <w:sz w:val="24"/>
          <w:lang w:val="en-US"/>
          <w:rPrChange w:id="8793" w:author="HP" w:date="2002-01-02T05:59:00Z">
            <w:rPr>
              <w:b/>
              <w:sz w:val="24"/>
            </w:rPr>
          </w:rPrChange>
        </w:rPr>
      </w:pPr>
      <w:r w:rsidRPr="006B6D48">
        <w:rPr>
          <w:b/>
          <w:sz w:val="24"/>
          <w:lang w:val="en-US"/>
          <w:rPrChange w:id="8794" w:author="HP" w:date="2002-01-02T05:59:00Z">
            <w:rPr>
              <w:b/>
              <w:sz w:val="24"/>
            </w:rPr>
          </w:rPrChange>
        </w:rPr>
        <w:t>GM1 SPO.POL.130 (a) (4) Décollage - avions à motorisation complexe</w:t>
      </w:r>
      <w:ins w:id="8795" w:author="HP" w:date="2002-01-02T05:59:00Z">
        <w:r w:rsidR="006B6D48" w:rsidRPr="006B6D48">
          <w:rPr>
            <w:b/>
            <w:sz w:val="24"/>
            <w:lang w:val="en-US"/>
            <w:rPrChange w:id="8796" w:author="HP" w:date="2002-01-02T05:59:00Z">
              <w:rPr>
                <w:b/>
                <w:sz w:val="24"/>
              </w:rPr>
            </w:rPrChange>
          </w:rPr>
          <w:t>/</w:t>
        </w:r>
        <w:r w:rsidR="006B6D48" w:rsidRPr="006B6D48">
          <w:rPr>
            <w:b/>
            <w:i/>
            <w:sz w:val="24"/>
            <w:lang w:val="en-US"/>
            <w:rPrChange w:id="8797" w:author="HP" w:date="2002-01-02T05:59:00Z">
              <w:rPr>
                <w:b/>
                <w:sz w:val="24"/>
              </w:rPr>
            </w:rPrChange>
          </w:rPr>
          <w:t>Take-off – complex motor-powered</w:t>
        </w:r>
      </w:ins>
    </w:p>
    <w:p w14:paraId="1EA040B2" w14:textId="77777777" w:rsidR="00F355AE" w:rsidRDefault="007D5D6E" w:rsidP="007D5D6E">
      <w:pPr>
        <w:rPr>
          <w:b/>
          <w:sz w:val="24"/>
        </w:rPr>
      </w:pPr>
      <w:r w:rsidRPr="004362FC">
        <w:rPr>
          <w:b/>
          <w:sz w:val="24"/>
        </w:rPr>
        <w:t>ÉTAT DE SURFACE DE LA PISTE</w:t>
      </w:r>
    </w:p>
    <w:p w14:paraId="72BAB6E5" w14:textId="04DEB98B" w:rsidR="007D5D6E" w:rsidRPr="004362FC" w:rsidRDefault="006B6D48" w:rsidP="007D5D6E">
      <w:pPr>
        <w:rPr>
          <w:b/>
          <w:sz w:val="24"/>
        </w:rPr>
      </w:pPr>
      <w:ins w:id="8798" w:author="HP" w:date="2002-01-02T05:59:00Z">
        <w:r w:rsidRPr="006B6D48">
          <w:rPr>
            <w:b/>
            <w:i/>
            <w:sz w:val="24"/>
            <w:rPrChange w:id="8799" w:author="HP" w:date="2002-01-02T05:59:00Z">
              <w:rPr>
                <w:b/>
                <w:sz w:val="24"/>
              </w:rPr>
            </w:rPrChange>
          </w:rPr>
          <w:t>RUNWAY SURFACE CONDITION</w:t>
        </w:r>
      </w:ins>
    </w:p>
    <w:p w14:paraId="00077578" w14:textId="1F14C814" w:rsidR="007D5D6E" w:rsidRDefault="007D5D6E" w:rsidP="007D5D6E">
      <w:pPr>
        <w:rPr>
          <w:ins w:id="8800" w:author="HP" w:date="2002-01-02T05:59:00Z"/>
        </w:rPr>
      </w:pPr>
      <w:r>
        <w:t>L'exploitation sur des pistes contaminées par de l'eau, de la neige fondante, de la neige ou de la glace implique des incertitudes en ce qui concerne le frottement de la piste et la traînée de contaminants et donc les performances et le contrôle réalisables de l'avion au décollage ou à l'atterrissage, car les conditions réelles peuvent ne pas correspondre complètement aux hypothèses sur le</w:t>
      </w:r>
      <w:r w:rsidR="00723147">
        <w:t>s</w:t>
      </w:r>
      <w:r>
        <w:t>quel</w:t>
      </w:r>
      <w:r w:rsidR="00723147">
        <w:t>les</w:t>
      </w:r>
      <w:r>
        <w:t xml:space="preserve"> les informations sur les performances sont basées. Dans le cas d'une piste contaminée, la première option pour le pilote commandant de bord est d'attendre que la piste soit dégagée. Si cela est impossible, il / elle peut envisager un décollage ou un atterrissage, à condition qu'il ait appliqué les ajustements de performances applicables et toute autre mesure de sécurité qu'il / elle considère justifiée dans les conditions en vigueur. La longueur de piste excédentaire disponible, y compris la criticité de la zone de dépassement, doit également être prise en considération.</w:t>
      </w:r>
    </w:p>
    <w:p w14:paraId="22114B3B" w14:textId="6C147D36" w:rsidR="006B6D48" w:rsidRPr="006B6D48" w:rsidRDefault="006B6D48" w:rsidP="007D5D6E">
      <w:pPr>
        <w:rPr>
          <w:i/>
          <w:lang w:val="en-US"/>
          <w:rPrChange w:id="8801" w:author="HP" w:date="2002-01-02T06:00:00Z">
            <w:rPr/>
          </w:rPrChange>
        </w:rPr>
      </w:pPr>
      <w:ins w:id="8802" w:author="HP" w:date="2002-01-02T06:00:00Z">
        <w:r w:rsidRPr="006B6D48">
          <w:rPr>
            <w:i/>
            <w:lang w:val="en-US"/>
            <w:rPrChange w:id="8803" w:author="HP" w:date="2002-01-02T06:00:00Z">
              <w:rPr/>
            </w:rPrChange>
          </w:rPr>
          <w:t>Operation on runways contaminated with water, slush, snow or ice implies uncertainties with regard to runway friction and contaminant drag and therefore to the achievable performance and control of the aeroplane during take-off or landing, since the actual conditions may not completely match the assumptions on which the performance information is based. In the case of a contaminated runway, the first option for the pilot-in-command is to wait until the runway is cleared. If this is impracticable, he or she may consider a take-off or landing, provided that he or she has applied the applicable performance adjustments, and any further safety measures he or she considers justified under the prevailing conditions. The excess runway length available including the criticality of the overrun area should also be considered.</w:t>
        </w:r>
      </w:ins>
    </w:p>
    <w:p w14:paraId="5974EF19" w14:textId="77777777" w:rsidR="003734B3" w:rsidRPr="003734B3" w:rsidRDefault="003734B3" w:rsidP="007D5D6E">
      <w:r w:rsidRPr="003734B3">
        <w:t>La détermination des données de performance au décollage pour les pistes humides et contaminées doit être basée sur l'état de surface de la piste rapporté en termes de contaminant et de profondeur.</w:t>
      </w:r>
    </w:p>
    <w:p w14:paraId="4A46A89A" w14:textId="76058252" w:rsidR="0087613E" w:rsidRPr="003734B3" w:rsidRDefault="006B6D48" w:rsidP="007D5D6E">
      <w:pPr>
        <w:rPr>
          <w:i/>
          <w:color w:val="FF0000"/>
          <w:lang w:val="en-US"/>
          <w:rPrChange w:id="8804" w:author="HP" w:date="2002-01-02T06:00:00Z">
            <w:rPr/>
          </w:rPrChange>
        </w:rPr>
      </w:pPr>
      <w:r w:rsidRPr="003734B3">
        <w:rPr>
          <w:i/>
          <w:color w:val="FF0000"/>
          <w:lang w:val="en-US"/>
        </w:rPr>
        <w:t>The determination of take-off performance data for wet and contaminated runways should be based on the reported runway surface condition in terms of contaminant and depth.</w:t>
      </w:r>
    </w:p>
    <w:p w14:paraId="69146AB7" w14:textId="77777777" w:rsidR="006B6D48" w:rsidRPr="006B6D48" w:rsidRDefault="006B6D48" w:rsidP="007D5D6E">
      <w:pPr>
        <w:rPr>
          <w:ins w:id="8805" w:author="HP" w:date="2002-01-02T06:00:00Z"/>
          <w:b/>
          <w:sz w:val="24"/>
          <w:lang w:val="en-US"/>
        </w:rPr>
      </w:pPr>
    </w:p>
    <w:p w14:paraId="39321CE3" w14:textId="0CF5D3F7" w:rsidR="007D5D6E" w:rsidRPr="008564A0" w:rsidRDefault="007D5D6E" w:rsidP="00F355AE">
      <w:pPr>
        <w:shd w:val="clear" w:color="auto" w:fill="FFC000"/>
        <w:rPr>
          <w:b/>
          <w:i/>
          <w:sz w:val="24"/>
          <w:lang w:val="en-US"/>
          <w:rPrChange w:id="8806" w:author="HP" w:date="2002-01-02T06:01:00Z">
            <w:rPr>
              <w:b/>
              <w:sz w:val="24"/>
            </w:rPr>
          </w:rPrChange>
        </w:rPr>
      </w:pPr>
      <w:r w:rsidRPr="008564A0">
        <w:rPr>
          <w:b/>
          <w:sz w:val="24"/>
          <w:lang w:val="en-US"/>
          <w:rPrChange w:id="8807" w:author="HP" w:date="2002-01-02T06:01:00Z">
            <w:rPr>
              <w:b/>
              <w:sz w:val="24"/>
            </w:rPr>
          </w:rPrChange>
        </w:rPr>
        <w:t>AMC1 SPO.POL.130 (b) (2) Décollage - avions à motorisation complexe</w:t>
      </w:r>
      <w:ins w:id="8808" w:author="HP" w:date="2002-01-02T06:01:00Z">
        <w:r w:rsidR="008564A0" w:rsidRPr="008564A0">
          <w:rPr>
            <w:b/>
            <w:sz w:val="24"/>
            <w:lang w:val="en-US"/>
            <w:rPrChange w:id="8809" w:author="HP" w:date="2002-01-02T06:01:00Z">
              <w:rPr>
                <w:b/>
                <w:sz w:val="24"/>
              </w:rPr>
            </w:rPrChange>
          </w:rPr>
          <w:t>/</w:t>
        </w:r>
        <w:r w:rsidR="008564A0" w:rsidRPr="008564A0">
          <w:rPr>
            <w:b/>
            <w:i/>
            <w:sz w:val="24"/>
            <w:lang w:val="en-US"/>
            <w:rPrChange w:id="8810" w:author="HP" w:date="2002-01-02T06:01:00Z">
              <w:rPr>
                <w:b/>
                <w:sz w:val="24"/>
              </w:rPr>
            </w:rPrChange>
          </w:rPr>
          <w:t>Take-off – complex motor-powered aeroplanes</w:t>
        </w:r>
      </w:ins>
    </w:p>
    <w:p w14:paraId="20B42888" w14:textId="77777777" w:rsidR="00F355AE" w:rsidRDefault="007D5D6E" w:rsidP="007D5D6E">
      <w:pPr>
        <w:rPr>
          <w:b/>
          <w:sz w:val="24"/>
        </w:rPr>
      </w:pPr>
      <w:r w:rsidRPr="004362FC">
        <w:rPr>
          <w:b/>
          <w:sz w:val="24"/>
        </w:rPr>
        <w:t>MARGE ADÉQUATE</w:t>
      </w:r>
    </w:p>
    <w:p w14:paraId="528B1552" w14:textId="3A83AB6B" w:rsidR="007D5D6E" w:rsidRPr="004362FC" w:rsidRDefault="008564A0" w:rsidP="007D5D6E">
      <w:pPr>
        <w:rPr>
          <w:b/>
          <w:sz w:val="24"/>
        </w:rPr>
      </w:pPr>
      <w:ins w:id="8811" w:author="HP" w:date="2002-01-02T06:01:00Z">
        <w:r w:rsidRPr="008564A0">
          <w:rPr>
            <w:b/>
            <w:i/>
            <w:sz w:val="24"/>
            <w:rPrChange w:id="8812" w:author="HP" w:date="2002-01-02T06:01:00Z">
              <w:rPr>
                <w:b/>
                <w:sz w:val="24"/>
              </w:rPr>
            </w:rPrChange>
          </w:rPr>
          <w:t>ADEQUATE MARGIN</w:t>
        </w:r>
      </w:ins>
    </w:p>
    <w:p w14:paraId="3CBDBEA2" w14:textId="77777777" w:rsidR="007D5D6E" w:rsidRDefault="007D5D6E" w:rsidP="007D5D6E">
      <w:pPr>
        <w:rPr>
          <w:ins w:id="8813" w:author="HP" w:date="2002-01-02T06:01:00Z"/>
        </w:rPr>
      </w:pPr>
      <w:r>
        <w:t>La marge adéquate doit être définie dans le manuel d'exploitation.</w:t>
      </w:r>
    </w:p>
    <w:p w14:paraId="50710F8E" w14:textId="237455F6" w:rsidR="008564A0" w:rsidRPr="008564A0" w:rsidRDefault="008564A0" w:rsidP="007D5D6E">
      <w:pPr>
        <w:rPr>
          <w:i/>
          <w:lang w:val="en-US"/>
          <w:rPrChange w:id="8814" w:author="HP" w:date="2002-01-02T06:01:00Z">
            <w:rPr/>
          </w:rPrChange>
        </w:rPr>
      </w:pPr>
      <w:ins w:id="8815" w:author="HP" w:date="2002-01-02T06:01:00Z">
        <w:r w:rsidRPr="008564A0">
          <w:rPr>
            <w:i/>
            <w:lang w:val="en-US"/>
            <w:rPrChange w:id="8816" w:author="HP" w:date="2002-01-02T06:01:00Z">
              <w:rPr/>
            </w:rPrChange>
          </w:rPr>
          <w:t>The adequate margin should be defined in the operations manual.</w:t>
        </w:r>
      </w:ins>
    </w:p>
    <w:p w14:paraId="464D1361" w14:textId="77777777" w:rsidR="004362FC" w:rsidRPr="008564A0" w:rsidRDefault="004362FC" w:rsidP="007D5D6E">
      <w:pPr>
        <w:rPr>
          <w:b/>
          <w:sz w:val="24"/>
          <w:lang w:val="en-US"/>
          <w:rPrChange w:id="8817" w:author="HP" w:date="2002-01-02T06:01:00Z">
            <w:rPr>
              <w:b/>
              <w:sz w:val="24"/>
            </w:rPr>
          </w:rPrChange>
        </w:rPr>
      </w:pPr>
    </w:p>
    <w:p w14:paraId="56473081" w14:textId="0E3422D7" w:rsidR="007D5D6E" w:rsidRPr="008564A0" w:rsidRDefault="007D5D6E" w:rsidP="00F355AE">
      <w:pPr>
        <w:shd w:val="clear" w:color="auto" w:fill="66FF33"/>
        <w:rPr>
          <w:b/>
          <w:i/>
          <w:sz w:val="24"/>
          <w:lang w:val="en-US"/>
          <w:rPrChange w:id="8818" w:author="HP" w:date="2002-01-02T06:01:00Z">
            <w:rPr>
              <w:b/>
              <w:sz w:val="24"/>
            </w:rPr>
          </w:rPrChange>
        </w:rPr>
      </w:pPr>
      <w:r w:rsidRPr="008564A0">
        <w:rPr>
          <w:b/>
          <w:sz w:val="24"/>
          <w:lang w:val="en-US"/>
          <w:rPrChange w:id="8819" w:author="HP" w:date="2002-01-02T06:01:00Z">
            <w:rPr>
              <w:b/>
              <w:sz w:val="24"/>
            </w:rPr>
          </w:rPrChange>
        </w:rPr>
        <w:t>GM1 SPO.POL.130 (b) (2) Décollage - avions à motorisation complexe</w:t>
      </w:r>
      <w:ins w:id="8820" w:author="HP" w:date="2002-01-02T06:01:00Z">
        <w:r w:rsidR="008564A0" w:rsidRPr="008564A0">
          <w:rPr>
            <w:b/>
            <w:sz w:val="24"/>
            <w:lang w:val="en-US"/>
            <w:rPrChange w:id="8821" w:author="HP" w:date="2002-01-02T06:01:00Z">
              <w:rPr>
                <w:b/>
                <w:sz w:val="24"/>
              </w:rPr>
            </w:rPrChange>
          </w:rPr>
          <w:t>/</w:t>
        </w:r>
        <w:r w:rsidR="008564A0" w:rsidRPr="008564A0">
          <w:rPr>
            <w:b/>
            <w:i/>
            <w:sz w:val="24"/>
            <w:lang w:val="en-US"/>
            <w:rPrChange w:id="8822" w:author="HP" w:date="2002-01-02T06:01:00Z">
              <w:rPr>
                <w:b/>
                <w:sz w:val="24"/>
              </w:rPr>
            </w:rPrChange>
          </w:rPr>
          <w:t>Take-off – complex motor-powered aeroplanes</w:t>
        </w:r>
      </w:ins>
    </w:p>
    <w:p w14:paraId="0DD56C11" w14:textId="77777777" w:rsidR="00F355AE" w:rsidRDefault="007D5D6E" w:rsidP="007D5D6E">
      <w:pPr>
        <w:rPr>
          <w:b/>
          <w:sz w:val="24"/>
        </w:rPr>
      </w:pPr>
      <w:r w:rsidRPr="004362FC">
        <w:rPr>
          <w:b/>
          <w:sz w:val="24"/>
        </w:rPr>
        <w:t>MARGE ADÉQUATE</w:t>
      </w:r>
    </w:p>
    <w:p w14:paraId="041CB509" w14:textId="4F9F756F" w:rsidR="007D5D6E" w:rsidRPr="004362FC" w:rsidRDefault="008564A0" w:rsidP="007D5D6E">
      <w:pPr>
        <w:rPr>
          <w:b/>
          <w:sz w:val="24"/>
        </w:rPr>
      </w:pPr>
      <w:ins w:id="8823" w:author="HP" w:date="2002-01-02T06:01:00Z">
        <w:r w:rsidRPr="008564A0">
          <w:rPr>
            <w:b/>
            <w:i/>
            <w:sz w:val="24"/>
            <w:rPrChange w:id="8824" w:author="HP" w:date="2002-01-02T06:01:00Z">
              <w:rPr>
                <w:b/>
                <w:sz w:val="24"/>
              </w:rPr>
            </w:rPrChange>
          </w:rPr>
          <w:t>ADEQUATE MARGIN</w:t>
        </w:r>
      </w:ins>
    </w:p>
    <w:p w14:paraId="5C59CA86" w14:textId="77777777" w:rsidR="007D5D6E" w:rsidRDefault="007D5D6E" w:rsidP="007D5D6E">
      <w:r>
        <w:t>«Une marge adéquate» est illustrée par les exemples appropriés inclus dans la pièce jointe C de l'OACI</w:t>
      </w:r>
    </w:p>
    <w:p w14:paraId="0AACFCDA" w14:textId="7BBB4F9E" w:rsidR="00C457E9" w:rsidRPr="00E73300" w:rsidRDefault="007D5D6E" w:rsidP="007D5D6E">
      <w:pPr>
        <w:rPr>
          <w:ins w:id="8825" w:author="HP" w:date="2002-01-02T06:01:00Z"/>
          <w:lang w:val="en-US"/>
          <w:rPrChange w:id="8826" w:author="HP" w:date="2002-01-01T00:07:00Z">
            <w:rPr>
              <w:ins w:id="8827" w:author="HP" w:date="2002-01-02T06:01:00Z"/>
            </w:rPr>
          </w:rPrChange>
        </w:rPr>
      </w:pPr>
      <w:r w:rsidRPr="00E73300">
        <w:rPr>
          <w:lang w:val="en-US"/>
          <w:rPrChange w:id="8828" w:author="HP" w:date="2002-01-01T00:07:00Z">
            <w:rPr/>
          </w:rPrChange>
        </w:rPr>
        <w:t>Annexe 6, partie I.</w:t>
      </w:r>
    </w:p>
    <w:p w14:paraId="054D9E33" w14:textId="59380C08" w:rsidR="008564A0" w:rsidRPr="008564A0" w:rsidRDefault="008564A0" w:rsidP="007D5D6E">
      <w:pPr>
        <w:rPr>
          <w:i/>
          <w:lang w:val="en-US"/>
          <w:rPrChange w:id="8829" w:author="HP" w:date="2002-01-02T06:02:00Z">
            <w:rPr/>
          </w:rPrChange>
        </w:rPr>
      </w:pPr>
      <w:ins w:id="8830" w:author="HP" w:date="2002-01-02T06:02:00Z">
        <w:r w:rsidRPr="008564A0">
          <w:rPr>
            <w:i/>
            <w:lang w:val="en-US"/>
            <w:rPrChange w:id="8831" w:author="HP" w:date="2002-01-02T06:02:00Z">
              <w:rPr/>
            </w:rPrChange>
          </w:rPr>
          <w:t>`An adequate margin` is illustrated by the appropriate examples included in Attachment C to ICAO Annex 6, Part I.</w:t>
        </w:r>
      </w:ins>
    </w:p>
    <w:p w14:paraId="13BEE8FA" w14:textId="4B8EDA5B" w:rsidR="00F355AE" w:rsidRDefault="00F355AE" w:rsidP="007D5D6E">
      <w:pPr>
        <w:rPr>
          <w:b/>
          <w:sz w:val="24"/>
          <w:lang w:val="en-US"/>
        </w:rPr>
      </w:pPr>
      <w:r>
        <w:rPr>
          <w:b/>
          <w:sz w:val="24"/>
          <w:lang w:val="en-US"/>
        </w:rPr>
        <w:br w:type="page"/>
      </w:r>
    </w:p>
    <w:p w14:paraId="425BBCFC" w14:textId="77777777" w:rsidR="0087613E" w:rsidRPr="008564A0" w:rsidRDefault="0087613E" w:rsidP="007D5D6E">
      <w:pPr>
        <w:rPr>
          <w:b/>
          <w:sz w:val="24"/>
          <w:lang w:val="en-US"/>
          <w:rPrChange w:id="8832" w:author="HP" w:date="2002-01-02T06:02:00Z">
            <w:rPr>
              <w:b/>
              <w:sz w:val="24"/>
            </w:rPr>
          </w:rPrChange>
        </w:rPr>
      </w:pPr>
    </w:p>
    <w:p w14:paraId="6B37256B" w14:textId="6E63FACA" w:rsidR="007D5D6E" w:rsidRPr="008564A0" w:rsidRDefault="007D5D6E" w:rsidP="00F355AE">
      <w:pPr>
        <w:shd w:val="clear" w:color="auto" w:fill="FFC000"/>
        <w:rPr>
          <w:b/>
          <w:i/>
          <w:sz w:val="24"/>
          <w:lang w:val="en-US"/>
          <w:rPrChange w:id="8833" w:author="HP" w:date="2002-01-02T06:02:00Z">
            <w:rPr>
              <w:b/>
              <w:sz w:val="24"/>
            </w:rPr>
          </w:rPrChange>
        </w:rPr>
      </w:pPr>
      <w:r w:rsidRPr="008564A0">
        <w:rPr>
          <w:b/>
          <w:sz w:val="24"/>
          <w:lang w:val="en-US"/>
          <w:rPrChange w:id="8834" w:author="HP" w:date="2002-01-02T06:02:00Z">
            <w:rPr>
              <w:b/>
              <w:sz w:val="24"/>
            </w:rPr>
          </w:rPrChange>
        </w:rPr>
        <w:t>AMC1 SPO.POL.140 Atterrissage - avions motorisés complexes</w:t>
      </w:r>
      <w:ins w:id="8835" w:author="HP" w:date="2002-01-02T06:02:00Z">
        <w:r w:rsidR="008564A0" w:rsidRPr="008564A0">
          <w:rPr>
            <w:b/>
            <w:sz w:val="24"/>
            <w:lang w:val="en-US"/>
            <w:rPrChange w:id="8836" w:author="HP" w:date="2002-01-02T06:02:00Z">
              <w:rPr>
                <w:b/>
                <w:sz w:val="24"/>
              </w:rPr>
            </w:rPrChange>
          </w:rPr>
          <w:t>/</w:t>
        </w:r>
        <w:r w:rsidR="008564A0" w:rsidRPr="008564A0">
          <w:rPr>
            <w:b/>
            <w:i/>
            <w:sz w:val="24"/>
            <w:lang w:val="en-US"/>
            <w:rPrChange w:id="8837" w:author="HP" w:date="2002-01-02T06:02:00Z">
              <w:rPr>
                <w:b/>
                <w:sz w:val="24"/>
              </w:rPr>
            </w:rPrChange>
          </w:rPr>
          <w:t>Landing – complex motor-powered aeroplanes</w:t>
        </w:r>
      </w:ins>
    </w:p>
    <w:p w14:paraId="619CEF4E" w14:textId="77777777" w:rsidR="00F355AE" w:rsidRDefault="007D5D6E" w:rsidP="007D5D6E">
      <w:pPr>
        <w:rPr>
          <w:b/>
          <w:sz w:val="24"/>
        </w:rPr>
      </w:pPr>
      <w:r w:rsidRPr="004362FC">
        <w:rPr>
          <w:b/>
          <w:sz w:val="24"/>
        </w:rPr>
        <w:t>GÉNÉRAL</w:t>
      </w:r>
      <w:r w:rsidR="006462FB" w:rsidRPr="004362FC">
        <w:rPr>
          <w:b/>
          <w:sz w:val="24"/>
        </w:rPr>
        <w:t>ITE</w:t>
      </w:r>
    </w:p>
    <w:p w14:paraId="3DA358A8" w14:textId="5C9571A1" w:rsidR="007D5D6E" w:rsidRPr="004362FC" w:rsidRDefault="008564A0" w:rsidP="007D5D6E">
      <w:pPr>
        <w:rPr>
          <w:b/>
          <w:sz w:val="24"/>
        </w:rPr>
      </w:pPr>
      <w:ins w:id="8838" w:author="HP" w:date="2002-01-02T06:02:00Z">
        <w:r w:rsidRPr="008564A0">
          <w:rPr>
            <w:b/>
            <w:i/>
            <w:sz w:val="24"/>
            <w:rPrChange w:id="8839" w:author="HP" w:date="2002-01-02T06:02:00Z">
              <w:rPr>
                <w:b/>
                <w:sz w:val="24"/>
              </w:rPr>
            </w:rPrChange>
          </w:rPr>
          <w:t>GENERAL</w:t>
        </w:r>
      </w:ins>
    </w:p>
    <w:p w14:paraId="3E8CF654" w14:textId="77777777" w:rsidR="007D5D6E" w:rsidRDefault="007D5D6E" w:rsidP="007D5D6E">
      <w:pPr>
        <w:rPr>
          <w:ins w:id="8840" w:author="HP" w:date="2002-01-02T06:02:00Z"/>
        </w:rPr>
      </w:pPr>
      <w:r>
        <w:t>Les éléments suivants doivent être pris en compte pour garantir qu'un avion est capable d'atterrir et de s'arrêter, ou qu'un hydravion arrive à une vitesse satisfaisante à basse vitesse, dans la distance d'atterrissage disponible:</w:t>
      </w:r>
    </w:p>
    <w:p w14:paraId="1B623861" w14:textId="5D3FC9D2" w:rsidR="008564A0" w:rsidRPr="008564A0" w:rsidRDefault="008564A0" w:rsidP="007D5D6E">
      <w:pPr>
        <w:rPr>
          <w:i/>
          <w:lang w:val="en-US"/>
          <w:rPrChange w:id="8841" w:author="HP" w:date="2002-01-02T06:03:00Z">
            <w:rPr/>
          </w:rPrChange>
        </w:rPr>
      </w:pPr>
      <w:ins w:id="8842" w:author="HP" w:date="2002-01-02T06:03:00Z">
        <w:r w:rsidRPr="008564A0">
          <w:rPr>
            <w:i/>
            <w:lang w:val="en-US"/>
            <w:rPrChange w:id="8843" w:author="HP" w:date="2002-01-02T06:03:00Z">
              <w:rPr/>
            </w:rPrChange>
          </w:rPr>
          <w:t>The following should be considered to ensure that an aeroplane is able to land and stop, or a seaplane to come to a satisfactorily low speed, within the landing distance available:</w:t>
        </w:r>
      </w:ins>
    </w:p>
    <w:p w14:paraId="40D2D16D" w14:textId="02F947C7" w:rsidR="007D5D6E" w:rsidRDefault="007D5D6E" w:rsidP="00463534">
      <w:pPr>
        <w:pStyle w:val="Paragraphedeliste"/>
        <w:numPr>
          <w:ilvl w:val="2"/>
          <w:numId w:val="184"/>
        </w:numPr>
        <w:ind w:left="567" w:hanging="567"/>
        <w:rPr>
          <w:ins w:id="8844" w:author="HP" w:date="2002-01-02T06:03:00Z"/>
        </w:rPr>
      </w:pPr>
      <w:r>
        <w:t>l'altitude-pression à l'aérodrome;</w:t>
      </w:r>
    </w:p>
    <w:p w14:paraId="732E5E05" w14:textId="0DAED643" w:rsidR="008564A0" w:rsidRPr="008564A0" w:rsidRDefault="008564A0">
      <w:pPr>
        <w:pStyle w:val="Paragraphedeliste"/>
        <w:ind w:left="567" w:firstLine="0"/>
        <w:rPr>
          <w:i/>
          <w:lang w:val="en-US"/>
          <w:rPrChange w:id="8845" w:author="HP" w:date="2002-01-02T06:03:00Z">
            <w:rPr/>
          </w:rPrChange>
        </w:rPr>
        <w:pPrChange w:id="8846" w:author="HP" w:date="2002-01-02T06:03:00Z">
          <w:pPr>
            <w:pStyle w:val="Paragraphedeliste"/>
            <w:numPr>
              <w:ilvl w:val="2"/>
              <w:numId w:val="184"/>
            </w:numPr>
            <w:ind w:left="360" w:hanging="360"/>
          </w:pPr>
        </w:pPrChange>
      </w:pPr>
      <w:ins w:id="8847" w:author="HP" w:date="2002-01-02T06:03:00Z">
        <w:r w:rsidRPr="008564A0">
          <w:rPr>
            <w:i/>
            <w:lang w:val="en-US"/>
            <w:rPrChange w:id="8848" w:author="HP" w:date="2002-01-02T06:03:00Z">
              <w:rPr/>
            </w:rPrChange>
          </w:rPr>
          <w:t>the pressure altitude at the aerodrome;</w:t>
        </w:r>
      </w:ins>
    </w:p>
    <w:p w14:paraId="72B9256D" w14:textId="500F189B" w:rsidR="007D5D6E" w:rsidRDefault="007D5D6E" w:rsidP="00463534">
      <w:pPr>
        <w:pStyle w:val="Paragraphedeliste"/>
        <w:numPr>
          <w:ilvl w:val="2"/>
          <w:numId w:val="184"/>
        </w:numPr>
        <w:ind w:left="567" w:hanging="567"/>
        <w:rPr>
          <w:ins w:id="8849" w:author="HP" w:date="2002-01-02T06:03:00Z"/>
        </w:rPr>
      </w:pPr>
      <w:r>
        <w:t>l'état de la surface de la piste et le type de surface de la piste;</w:t>
      </w:r>
    </w:p>
    <w:p w14:paraId="075E8A6E" w14:textId="325B0572" w:rsidR="008564A0" w:rsidRPr="008564A0" w:rsidRDefault="008564A0">
      <w:pPr>
        <w:pStyle w:val="Paragraphedeliste"/>
        <w:ind w:left="567" w:firstLine="0"/>
        <w:rPr>
          <w:i/>
          <w:lang w:val="en-US"/>
          <w:rPrChange w:id="8850" w:author="HP" w:date="2002-01-02T06:03:00Z">
            <w:rPr/>
          </w:rPrChange>
        </w:rPr>
        <w:pPrChange w:id="8851" w:author="HP" w:date="2002-01-02T06:03:00Z">
          <w:pPr>
            <w:pStyle w:val="Paragraphedeliste"/>
            <w:numPr>
              <w:ilvl w:val="2"/>
              <w:numId w:val="184"/>
            </w:numPr>
            <w:ind w:left="360" w:hanging="360"/>
          </w:pPr>
        </w:pPrChange>
      </w:pPr>
      <w:ins w:id="8852" w:author="HP" w:date="2002-01-02T06:03:00Z">
        <w:r w:rsidRPr="008564A0">
          <w:rPr>
            <w:i/>
            <w:lang w:val="en-US"/>
            <w:rPrChange w:id="8853" w:author="HP" w:date="2002-01-02T06:03:00Z">
              <w:rPr/>
            </w:rPrChange>
          </w:rPr>
          <w:t>the runway surface condition and the type of runway surface;</w:t>
        </w:r>
      </w:ins>
    </w:p>
    <w:p w14:paraId="43DDB6D7" w14:textId="53D79C97" w:rsidR="007D5D6E" w:rsidRDefault="007D5D6E" w:rsidP="00463534">
      <w:pPr>
        <w:pStyle w:val="Paragraphedeliste"/>
        <w:numPr>
          <w:ilvl w:val="2"/>
          <w:numId w:val="184"/>
        </w:numPr>
        <w:ind w:left="567" w:hanging="567"/>
        <w:rPr>
          <w:ins w:id="8854" w:author="HP" w:date="2002-01-02T06:03:00Z"/>
        </w:rPr>
      </w:pPr>
      <w:r>
        <w:t>la pente de la piste dans le sens de l'atterrissage;</w:t>
      </w:r>
    </w:p>
    <w:p w14:paraId="68ECA26E" w14:textId="025521A4" w:rsidR="008564A0" w:rsidRPr="008564A0" w:rsidRDefault="008564A0">
      <w:pPr>
        <w:pStyle w:val="Paragraphedeliste"/>
        <w:ind w:left="567" w:firstLine="0"/>
        <w:rPr>
          <w:i/>
          <w:lang w:val="en-US"/>
          <w:rPrChange w:id="8855" w:author="HP" w:date="2002-01-02T06:03:00Z">
            <w:rPr/>
          </w:rPrChange>
        </w:rPr>
        <w:pPrChange w:id="8856" w:author="HP" w:date="2002-01-02T06:03:00Z">
          <w:pPr>
            <w:pStyle w:val="Paragraphedeliste"/>
            <w:numPr>
              <w:ilvl w:val="2"/>
              <w:numId w:val="184"/>
            </w:numPr>
            <w:ind w:left="360" w:hanging="360"/>
          </w:pPr>
        </w:pPrChange>
      </w:pPr>
      <w:ins w:id="8857" w:author="HP" w:date="2002-01-02T06:03:00Z">
        <w:r w:rsidRPr="008564A0">
          <w:rPr>
            <w:i/>
            <w:lang w:val="en-US"/>
            <w:rPrChange w:id="8858" w:author="HP" w:date="2002-01-02T06:03:00Z">
              <w:rPr/>
            </w:rPrChange>
          </w:rPr>
          <w:t>the runway slope in the direction of landing;</w:t>
        </w:r>
      </w:ins>
    </w:p>
    <w:p w14:paraId="2BBC33D8" w14:textId="490D5BBB" w:rsidR="007D5D6E" w:rsidRDefault="007D5D6E" w:rsidP="00463534">
      <w:pPr>
        <w:pStyle w:val="Paragraphedeliste"/>
        <w:numPr>
          <w:ilvl w:val="2"/>
          <w:numId w:val="184"/>
        </w:numPr>
        <w:ind w:left="567" w:hanging="567"/>
        <w:rPr>
          <w:ins w:id="8859" w:author="HP" w:date="2002-01-02T06:04:00Z"/>
        </w:rPr>
      </w:pPr>
      <w:r>
        <w:t>au plus 50% de la composante vent de face signalée ou au moins 150% de la composante vent arrière signalée;</w:t>
      </w:r>
    </w:p>
    <w:p w14:paraId="7597D999" w14:textId="123B7FD2" w:rsidR="008564A0" w:rsidRPr="008564A0" w:rsidRDefault="008564A0">
      <w:pPr>
        <w:pStyle w:val="Paragraphedeliste"/>
        <w:ind w:left="567" w:firstLine="0"/>
        <w:rPr>
          <w:i/>
          <w:lang w:val="en-US"/>
          <w:rPrChange w:id="8860" w:author="HP" w:date="2002-01-02T06:04:00Z">
            <w:rPr/>
          </w:rPrChange>
        </w:rPr>
        <w:pPrChange w:id="8861" w:author="HP" w:date="2002-01-02T06:04:00Z">
          <w:pPr>
            <w:pStyle w:val="Paragraphedeliste"/>
            <w:numPr>
              <w:ilvl w:val="2"/>
              <w:numId w:val="184"/>
            </w:numPr>
            <w:ind w:left="360" w:hanging="360"/>
          </w:pPr>
        </w:pPrChange>
      </w:pPr>
      <w:ins w:id="8862" w:author="HP" w:date="2002-01-02T06:04:00Z">
        <w:r w:rsidRPr="008564A0">
          <w:rPr>
            <w:i/>
            <w:lang w:val="en-US"/>
            <w:rPrChange w:id="8863" w:author="HP" w:date="2002-01-02T06:04:00Z">
              <w:rPr/>
            </w:rPrChange>
          </w:rPr>
          <w:t>not more than 50 % of the reported head-wind component or not less than 150 % of the reported tailwind component;</w:t>
        </w:r>
      </w:ins>
    </w:p>
    <w:p w14:paraId="6E1DA1DC" w14:textId="708A35CD" w:rsidR="007D5D6E" w:rsidRDefault="007D5D6E" w:rsidP="00463534">
      <w:pPr>
        <w:pStyle w:val="Paragraphedeliste"/>
        <w:numPr>
          <w:ilvl w:val="2"/>
          <w:numId w:val="184"/>
        </w:numPr>
        <w:ind w:left="567" w:hanging="567"/>
        <w:rPr>
          <w:ins w:id="8864" w:author="HP" w:date="2002-01-02T06:04:00Z"/>
        </w:rPr>
      </w:pPr>
      <w:r>
        <w:t>utilisation de la piste la plus favorable, en air calme; et</w:t>
      </w:r>
    </w:p>
    <w:p w14:paraId="0FA35CEE" w14:textId="28EE557B" w:rsidR="008564A0" w:rsidRPr="008564A0" w:rsidRDefault="008564A0">
      <w:pPr>
        <w:pStyle w:val="Paragraphedeliste"/>
        <w:ind w:left="567" w:firstLine="0"/>
        <w:rPr>
          <w:i/>
          <w:lang w:val="en-US"/>
          <w:rPrChange w:id="8865" w:author="HP" w:date="2002-01-02T06:04:00Z">
            <w:rPr/>
          </w:rPrChange>
        </w:rPr>
        <w:pPrChange w:id="8866" w:author="HP" w:date="2002-01-02T06:04:00Z">
          <w:pPr>
            <w:pStyle w:val="Paragraphedeliste"/>
            <w:numPr>
              <w:ilvl w:val="2"/>
              <w:numId w:val="184"/>
            </w:numPr>
            <w:ind w:left="360" w:hanging="360"/>
          </w:pPr>
        </w:pPrChange>
      </w:pPr>
      <w:ins w:id="8867" w:author="HP" w:date="2002-01-02T06:04:00Z">
        <w:r w:rsidRPr="008564A0">
          <w:rPr>
            <w:i/>
            <w:lang w:val="en-US"/>
            <w:rPrChange w:id="8868" w:author="HP" w:date="2002-01-02T06:04:00Z">
              <w:rPr/>
            </w:rPrChange>
          </w:rPr>
          <w:t>use of the most favourable runway, in still air; and</w:t>
        </w:r>
      </w:ins>
    </w:p>
    <w:p w14:paraId="2084E329" w14:textId="4DECA8E5" w:rsidR="0087613E" w:rsidRDefault="007D5D6E" w:rsidP="00463534">
      <w:pPr>
        <w:pStyle w:val="Paragraphedeliste"/>
        <w:numPr>
          <w:ilvl w:val="2"/>
          <w:numId w:val="184"/>
        </w:numPr>
        <w:ind w:left="567" w:hanging="567"/>
        <w:rPr>
          <w:ins w:id="8869" w:author="HP" w:date="2002-01-02T06:04:00Z"/>
        </w:rPr>
      </w:pPr>
      <w:r>
        <w:t>l'utilisation de la piste la plus susceptible d'être attribuée compte tenu de la vitesse et de la direction probables du vent et des caractéristiques de tenue de route de l'avion, et compte tenu d'autres conditions telles que les aides à l'atterrissage et le terrain.</w:t>
      </w:r>
    </w:p>
    <w:p w14:paraId="5A52203B" w14:textId="6B5982B6" w:rsidR="008564A0" w:rsidRPr="008564A0" w:rsidRDefault="008564A0">
      <w:pPr>
        <w:pStyle w:val="Paragraphedeliste"/>
        <w:ind w:left="567" w:firstLine="0"/>
        <w:rPr>
          <w:i/>
          <w:lang w:val="en-US"/>
          <w:rPrChange w:id="8870" w:author="HP" w:date="2002-01-02T06:04:00Z">
            <w:rPr/>
          </w:rPrChange>
        </w:rPr>
        <w:pPrChange w:id="8871" w:author="HP" w:date="2002-01-02T06:04:00Z">
          <w:pPr>
            <w:pStyle w:val="Paragraphedeliste"/>
            <w:numPr>
              <w:ilvl w:val="2"/>
              <w:numId w:val="184"/>
            </w:numPr>
            <w:ind w:left="360" w:hanging="360"/>
          </w:pPr>
        </w:pPrChange>
      </w:pPr>
      <w:ins w:id="8872" w:author="HP" w:date="2002-01-02T06:04:00Z">
        <w:r w:rsidRPr="008564A0">
          <w:rPr>
            <w:i/>
            <w:lang w:val="en-US"/>
            <w:rPrChange w:id="8873" w:author="HP" w:date="2002-01-02T06:04:00Z">
              <w:rPr/>
            </w:rPrChange>
          </w:rPr>
          <w:t>use of the runway most likely to be assigned considering the probable wind speed and direction and the ground handling characteristics of the aeroplane, and considering other conditions such as landing aids and terrain.</w:t>
        </w:r>
      </w:ins>
    </w:p>
    <w:p w14:paraId="6F3C06BD" w14:textId="77777777" w:rsidR="00AD2BD5" w:rsidRPr="008564A0" w:rsidRDefault="00AD2BD5" w:rsidP="007D5D6E">
      <w:pPr>
        <w:rPr>
          <w:b/>
          <w:sz w:val="24"/>
          <w:lang w:val="en-US"/>
          <w:rPrChange w:id="8874" w:author="HP" w:date="2002-01-02T06:04:00Z">
            <w:rPr>
              <w:b/>
              <w:sz w:val="24"/>
            </w:rPr>
          </w:rPrChange>
        </w:rPr>
      </w:pPr>
    </w:p>
    <w:p w14:paraId="3E4585F2" w14:textId="7306D529" w:rsidR="007D5D6E" w:rsidRPr="008564A0" w:rsidRDefault="007D5D6E" w:rsidP="00F355AE">
      <w:pPr>
        <w:shd w:val="clear" w:color="auto" w:fill="FFC000"/>
        <w:rPr>
          <w:b/>
          <w:i/>
          <w:sz w:val="24"/>
          <w:lang w:val="en-US"/>
          <w:rPrChange w:id="8875" w:author="HP" w:date="2002-01-02T06:04:00Z">
            <w:rPr>
              <w:b/>
              <w:sz w:val="24"/>
            </w:rPr>
          </w:rPrChange>
        </w:rPr>
      </w:pPr>
      <w:r w:rsidRPr="008564A0">
        <w:rPr>
          <w:b/>
          <w:sz w:val="24"/>
          <w:lang w:val="en-US"/>
          <w:rPrChange w:id="8876" w:author="HP" w:date="2002-01-02T06:04:00Z">
            <w:rPr>
              <w:b/>
              <w:sz w:val="24"/>
            </w:rPr>
          </w:rPrChange>
        </w:rPr>
        <w:t>AMC2 SPO.POL.140 Atterrissage - avions motorisés complexes</w:t>
      </w:r>
      <w:ins w:id="8877" w:author="HP" w:date="2002-01-02T06:04:00Z">
        <w:r w:rsidR="008564A0" w:rsidRPr="008564A0">
          <w:rPr>
            <w:b/>
            <w:sz w:val="24"/>
            <w:lang w:val="en-US"/>
            <w:rPrChange w:id="8878" w:author="HP" w:date="2002-01-02T06:04:00Z">
              <w:rPr>
                <w:b/>
                <w:sz w:val="24"/>
              </w:rPr>
            </w:rPrChange>
          </w:rPr>
          <w:t>/</w:t>
        </w:r>
        <w:r w:rsidR="008564A0" w:rsidRPr="008564A0">
          <w:rPr>
            <w:b/>
            <w:i/>
            <w:sz w:val="24"/>
            <w:lang w:val="en-US"/>
            <w:rPrChange w:id="8879" w:author="HP" w:date="2002-01-02T06:04:00Z">
              <w:rPr>
                <w:b/>
                <w:sz w:val="24"/>
              </w:rPr>
            </w:rPrChange>
          </w:rPr>
          <w:t>Landing – complex motor-powered aeroplanes</w:t>
        </w:r>
      </w:ins>
    </w:p>
    <w:p w14:paraId="6C8E093A" w14:textId="33E6575E" w:rsidR="00812FD6" w:rsidRPr="00812FD6" w:rsidRDefault="00812FD6" w:rsidP="007D5D6E">
      <w:pPr>
        <w:rPr>
          <w:rFonts w:ascii="Arial" w:hAnsi="Arial" w:cs="Arial"/>
          <w:color w:val="3D3D3D"/>
          <w:shd w:val="clear" w:color="auto" w:fill="FFFFFF"/>
        </w:rPr>
      </w:pPr>
      <w:r w:rsidRPr="00812FD6">
        <w:rPr>
          <w:rFonts w:ascii="Arial" w:hAnsi="Arial" w:cs="Arial"/>
          <w:color w:val="3D3D3D"/>
          <w:shd w:val="clear" w:color="auto" w:fill="FFFFFF"/>
        </w:rPr>
        <w:t>ALLOCATIONS</w:t>
      </w:r>
    </w:p>
    <w:p w14:paraId="0C307055" w14:textId="2004E232" w:rsidR="007D5D6E" w:rsidRPr="004362FC" w:rsidRDefault="008564A0" w:rsidP="007D5D6E">
      <w:pPr>
        <w:rPr>
          <w:b/>
          <w:sz w:val="24"/>
        </w:rPr>
      </w:pPr>
      <w:ins w:id="8880" w:author="HP" w:date="2002-01-02T06:05:00Z">
        <w:r w:rsidRPr="008564A0">
          <w:rPr>
            <w:b/>
            <w:i/>
            <w:sz w:val="24"/>
            <w:rPrChange w:id="8881" w:author="HP" w:date="2002-01-02T06:05:00Z">
              <w:rPr>
                <w:b/>
                <w:sz w:val="24"/>
              </w:rPr>
            </w:rPrChange>
          </w:rPr>
          <w:t>ALLOWANCES</w:t>
        </w:r>
      </w:ins>
    </w:p>
    <w:p w14:paraId="39522813" w14:textId="01DC54A7" w:rsidR="007D5D6E" w:rsidRDefault="007D5D6E" w:rsidP="007D5D6E">
      <w:pPr>
        <w:rPr>
          <w:ins w:id="8882" w:author="HP" w:date="2002-01-02T06:05:00Z"/>
        </w:rPr>
      </w:pPr>
      <w:r>
        <w:t xml:space="preserve">Les </w:t>
      </w:r>
      <w:r w:rsidR="00812FD6">
        <w:t>allacoations</w:t>
      </w:r>
      <w:r>
        <w:t xml:space="preserve"> doivent être indiquées dans le manuel d'exploitation.</w:t>
      </w:r>
    </w:p>
    <w:p w14:paraId="7FBEF222" w14:textId="320FC73F" w:rsidR="008564A0" w:rsidRPr="008564A0" w:rsidRDefault="008564A0" w:rsidP="007D5D6E">
      <w:pPr>
        <w:rPr>
          <w:i/>
          <w:lang w:val="en-US"/>
          <w:rPrChange w:id="8883" w:author="HP" w:date="2002-01-02T06:05:00Z">
            <w:rPr/>
          </w:rPrChange>
        </w:rPr>
      </w:pPr>
      <w:ins w:id="8884" w:author="HP" w:date="2002-01-02T06:05:00Z">
        <w:r w:rsidRPr="008564A0">
          <w:rPr>
            <w:i/>
            <w:lang w:val="en-US"/>
            <w:rPrChange w:id="8885" w:author="HP" w:date="2002-01-02T06:05:00Z">
              <w:rPr/>
            </w:rPrChange>
          </w:rPr>
          <w:t>Allowances should be stated in the operations manual.</w:t>
        </w:r>
      </w:ins>
    </w:p>
    <w:p w14:paraId="7241AC6F" w14:textId="77777777" w:rsidR="00AA754A" w:rsidRDefault="00AA754A" w:rsidP="00AA754A">
      <w:pPr>
        <w:ind w:left="0" w:firstLine="0"/>
        <w:rPr>
          <w:lang w:val="en-US"/>
        </w:rPr>
      </w:pPr>
    </w:p>
    <w:p w14:paraId="300469F9" w14:textId="77777777" w:rsidR="00F355AE" w:rsidRPr="008564A0" w:rsidRDefault="00F355AE" w:rsidP="00AA754A">
      <w:pPr>
        <w:ind w:left="0" w:firstLine="0"/>
        <w:rPr>
          <w:lang w:val="en-US"/>
          <w:rPrChange w:id="8886" w:author="HP" w:date="2002-01-02T06:05:00Z">
            <w:rPr/>
          </w:rPrChange>
        </w:rPr>
      </w:pPr>
    </w:p>
    <w:p w14:paraId="2C64444D" w14:textId="6A6516C1" w:rsidR="008564A0" w:rsidRPr="003734B3" w:rsidRDefault="008564A0" w:rsidP="00F355AE">
      <w:pPr>
        <w:shd w:val="clear" w:color="auto" w:fill="66FF33"/>
        <w:ind w:left="0" w:firstLine="0"/>
        <w:rPr>
          <w:b/>
          <w:i/>
          <w:color w:val="FF0000"/>
          <w:sz w:val="24"/>
        </w:rPr>
      </w:pPr>
      <w:r w:rsidRPr="003734B3">
        <w:rPr>
          <w:b/>
          <w:sz w:val="24"/>
        </w:rPr>
        <w:t xml:space="preserve">GM1 SPO.POL.140 </w:t>
      </w:r>
      <w:r w:rsidR="003734B3" w:rsidRPr="003734B3">
        <w:rPr>
          <w:b/>
          <w:sz w:val="24"/>
        </w:rPr>
        <w:t>Atterrissage - avions à moteur complexes /</w:t>
      </w:r>
      <w:r w:rsidRPr="003734B3">
        <w:rPr>
          <w:b/>
          <w:i/>
          <w:color w:val="FF0000"/>
          <w:sz w:val="24"/>
        </w:rPr>
        <w:t>Landing — complex motor-powered aeroplanes</w:t>
      </w:r>
    </w:p>
    <w:p w14:paraId="480EDBCF" w14:textId="77777777" w:rsidR="003734B3" w:rsidRDefault="003734B3" w:rsidP="008564A0">
      <w:pPr>
        <w:ind w:left="0" w:firstLine="0"/>
        <w:rPr>
          <w:b/>
          <w:sz w:val="24"/>
        </w:rPr>
      </w:pPr>
      <w:r w:rsidRPr="003734B3">
        <w:rPr>
          <w:b/>
          <w:sz w:val="24"/>
        </w:rPr>
        <w:t>DONNÉES SUR LES PISTES HUMIDES ET CONTAMINÉES</w:t>
      </w:r>
      <w:r>
        <w:rPr>
          <w:b/>
          <w:sz w:val="24"/>
        </w:rPr>
        <w:t>/</w:t>
      </w:r>
    </w:p>
    <w:p w14:paraId="2F0BF3B6" w14:textId="7D13681E" w:rsidR="008564A0" w:rsidRPr="003734B3" w:rsidRDefault="008564A0" w:rsidP="008564A0">
      <w:pPr>
        <w:ind w:left="0" w:firstLine="0"/>
        <w:rPr>
          <w:b/>
          <w:color w:val="FF0000"/>
          <w:sz w:val="24"/>
          <w:highlight w:val="yellow"/>
        </w:rPr>
      </w:pPr>
      <w:r w:rsidRPr="003734B3">
        <w:rPr>
          <w:b/>
          <w:color w:val="FF0000"/>
          <w:sz w:val="24"/>
          <w:highlight w:val="yellow"/>
        </w:rPr>
        <w:t>WET AND CONTAMINATED RUNWAY DATA</w:t>
      </w:r>
    </w:p>
    <w:p w14:paraId="5FAE0793" w14:textId="77777777" w:rsidR="003734B3" w:rsidRDefault="003734B3" w:rsidP="008564A0">
      <w:pPr>
        <w:ind w:left="0" w:firstLine="0"/>
      </w:pPr>
      <w:r w:rsidRPr="003734B3">
        <w:t>La détermination des données de performance d'atterrissage doit être fondée sur les informations fournies dans le manuel d'exploitation sur le RWYCC déclaré. Le RWYCC est déterminé par l'exploitant de l'aérodrome au moyen du RCAM et des procédures associées définies dans le Doc 9981 de l'OACI "Aérodromes PANS". Le RWYCC est signalé par un RCR au format SNOWTAM, conformément à l'annexe 15 de l'OACI.</w:t>
      </w:r>
    </w:p>
    <w:p w14:paraId="225B82FF" w14:textId="326581BF" w:rsidR="008564A0" w:rsidRPr="003734B3" w:rsidRDefault="008564A0" w:rsidP="008564A0">
      <w:pPr>
        <w:ind w:left="0" w:firstLine="0"/>
        <w:rPr>
          <w:i/>
          <w:color w:val="FF0000"/>
          <w:lang w:val="en-US"/>
        </w:rPr>
      </w:pPr>
      <w:r w:rsidRPr="003734B3">
        <w:rPr>
          <w:i/>
          <w:color w:val="FF0000"/>
          <w:lang w:val="en-US"/>
        </w:rPr>
        <w:t>The determination of landing performance data should be based on information provided in the OM on the reported RWYCC. The RWYCC is determined by the aerodrome operator using the RCAM andassociated procedures defined in ICAO Doc 9981 ‘PANS Aerodromes’. The RWYCC is reported through an RCR in the SNOWTAM format in accordance with ICAO Annex 15.</w:t>
      </w:r>
    </w:p>
    <w:p w14:paraId="6FDED0BB" w14:textId="77777777" w:rsidR="008564A0" w:rsidRPr="008564A0" w:rsidRDefault="008564A0" w:rsidP="008564A0">
      <w:pPr>
        <w:ind w:left="0" w:firstLine="0"/>
        <w:rPr>
          <w:lang w:val="en-US"/>
        </w:rPr>
      </w:pPr>
    </w:p>
    <w:p w14:paraId="1FD8276A" w14:textId="77777777" w:rsidR="007D5D6E" w:rsidRPr="0087613E" w:rsidRDefault="007D5D6E" w:rsidP="00A2318D">
      <w:pPr>
        <w:shd w:val="clear" w:color="auto" w:fill="FFC000"/>
        <w:ind w:left="0" w:firstLine="0"/>
        <w:rPr>
          <w:b/>
          <w:sz w:val="24"/>
        </w:rPr>
      </w:pPr>
      <w:r w:rsidRPr="0087613E">
        <w:rPr>
          <w:b/>
          <w:sz w:val="24"/>
        </w:rPr>
        <w:t>AMC1 SPO.POL.145 (a) et (b) Critères de performance et d'exploitation - avions, et</w:t>
      </w:r>
    </w:p>
    <w:p w14:paraId="426CBE10" w14:textId="1B6DA42C" w:rsidR="007D5D6E" w:rsidRPr="00DB271D" w:rsidRDefault="007D5D6E" w:rsidP="00A2318D">
      <w:pPr>
        <w:shd w:val="clear" w:color="auto" w:fill="FFC000"/>
        <w:rPr>
          <w:b/>
          <w:sz w:val="24"/>
          <w:lang w:val="en-US"/>
          <w:rPrChange w:id="8887" w:author="HP" w:date="2002-01-02T06:07:00Z">
            <w:rPr>
              <w:b/>
              <w:sz w:val="24"/>
            </w:rPr>
          </w:rPrChange>
        </w:rPr>
      </w:pPr>
      <w:r w:rsidRPr="00DB271D">
        <w:rPr>
          <w:b/>
          <w:sz w:val="24"/>
          <w:lang w:val="en-US"/>
          <w:rPrChange w:id="8888" w:author="HP" w:date="2002-01-02T06:07:00Z">
            <w:rPr>
              <w:b/>
              <w:sz w:val="24"/>
            </w:rPr>
          </w:rPrChange>
        </w:rPr>
        <w:t xml:space="preserve">AMC1 SPO.POL.146 (b) (1) et (2) Critères de performance et d'exploitation </w:t>
      </w:r>
      <w:del w:id="8889" w:author="HP" w:date="2002-01-02T06:07:00Z">
        <w:r w:rsidRPr="00DB271D" w:rsidDel="00DB271D">
          <w:rPr>
            <w:b/>
            <w:sz w:val="24"/>
            <w:lang w:val="en-US"/>
            <w:rPrChange w:id="8890" w:author="HP" w:date="2002-01-02T06:07:00Z">
              <w:rPr>
                <w:b/>
                <w:sz w:val="24"/>
              </w:rPr>
            </w:rPrChange>
          </w:rPr>
          <w:delText>-</w:delText>
        </w:r>
      </w:del>
      <w:ins w:id="8891" w:author="HP" w:date="2002-01-02T06:07:00Z">
        <w:r w:rsidR="00DB271D" w:rsidRPr="00DB271D">
          <w:rPr>
            <w:b/>
            <w:sz w:val="24"/>
            <w:lang w:val="en-US"/>
            <w:rPrChange w:id="8892" w:author="HP" w:date="2002-01-02T06:07:00Z">
              <w:rPr>
                <w:b/>
                <w:sz w:val="24"/>
              </w:rPr>
            </w:rPrChange>
          </w:rPr>
          <w:t>–</w:t>
        </w:r>
      </w:ins>
      <w:r w:rsidRPr="00DB271D">
        <w:rPr>
          <w:b/>
          <w:sz w:val="24"/>
          <w:lang w:val="en-US"/>
          <w:rPrChange w:id="8893" w:author="HP" w:date="2002-01-02T06:07:00Z">
            <w:rPr>
              <w:b/>
              <w:sz w:val="24"/>
            </w:rPr>
          </w:rPrChange>
        </w:rPr>
        <w:t xml:space="preserve"> hélicoptères</w:t>
      </w:r>
      <w:ins w:id="8894" w:author="HP" w:date="2002-01-02T06:07:00Z">
        <w:r w:rsidR="00DB271D" w:rsidRPr="00DB271D">
          <w:rPr>
            <w:b/>
            <w:sz w:val="24"/>
            <w:lang w:val="en-US"/>
            <w:rPrChange w:id="8895" w:author="HP" w:date="2002-01-02T06:07:00Z">
              <w:rPr>
                <w:b/>
                <w:sz w:val="24"/>
              </w:rPr>
            </w:rPrChange>
          </w:rPr>
          <w:t>/</w:t>
        </w:r>
        <w:r w:rsidR="00DB271D" w:rsidRPr="00DB271D">
          <w:rPr>
            <w:b/>
            <w:i/>
            <w:sz w:val="24"/>
            <w:lang w:val="en-US"/>
          </w:rPr>
          <w:t xml:space="preserve"> </w:t>
        </w:r>
        <w:r w:rsidR="00DB271D" w:rsidRPr="00DB271D">
          <w:rPr>
            <w:b/>
            <w:i/>
            <w:sz w:val="24"/>
            <w:lang w:val="en-US"/>
            <w:rPrChange w:id="8896" w:author="HP" w:date="2002-01-02T06:07:00Z">
              <w:rPr>
                <w:b/>
                <w:sz w:val="24"/>
              </w:rPr>
            </w:rPrChange>
          </w:rPr>
          <w:t>(a) and (b) Performance and operating criteria – aeroplanes, and AMC1 SPO.POL.146(b)(1) and (2) Performance and operating criteria – helicopters</w:t>
        </w:r>
      </w:ins>
    </w:p>
    <w:p w14:paraId="5327C578" w14:textId="77777777" w:rsidR="00A2318D" w:rsidRDefault="007D5D6E" w:rsidP="007D5D6E">
      <w:pPr>
        <w:rPr>
          <w:b/>
          <w:sz w:val="24"/>
        </w:rPr>
      </w:pPr>
      <w:r w:rsidRPr="004362FC">
        <w:rPr>
          <w:b/>
          <w:sz w:val="24"/>
        </w:rPr>
        <w:t>PROCÉDURES OPÉRATIONNELLES ET PROGRAMME DE FORMATION</w:t>
      </w:r>
    </w:p>
    <w:p w14:paraId="60C43A43" w14:textId="37CF5D71" w:rsidR="007D5D6E" w:rsidRPr="00DB271D" w:rsidRDefault="00DB271D" w:rsidP="007D5D6E">
      <w:pPr>
        <w:rPr>
          <w:b/>
          <w:i/>
          <w:sz w:val="24"/>
          <w:rPrChange w:id="8897" w:author="HP" w:date="2002-01-02T06:07:00Z">
            <w:rPr>
              <w:b/>
              <w:sz w:val="24"/>
            </w:rPr>
          </w:rPrChange>
        </w:rPr>
      </w:pPr>
      <w:ins w:id="8898" w:author="HP" w:date="2002-01-02T06:07:00Z">
        <w:r w:rsidRPr="00DB271D">
          <w:rPr>
            <w:b/>
            <w:i/>
            <w:sz w:val="24"/>
            <w:rPrChange w:id="8899" w:author="HP" w:date="2002-01-02T06:07:00Z">
              <w:rPr>
                <w:b/>
                <w:sz w:val="24"/>
              </w:rPr>
            </w:rPrChange>
          </w:rPr>
          <w:t>OPERATIONAL PROCEDURES AND TRAINING PROGRAMME</w:t>
        </w:r>
      </w:ins>
    </w:p>
    <w:p w14:paraId="62FBFCFF" w14:textId="0AF85B71" w:rsidR="007D5D6E" w:rsidRDefault="007D5D6E" w:rsidP="00463534">
      <w:pPr>
        <w:pStyle w:val="Paragraphedeliste"/>
        <w:numPr>
          <w:ilvl w:val="1"/>
          <w:numId w:val="183"/>
        </w:numPr>
        <w:ind w:left="567" w:hanging="567"/>
        <w:rPr>
          <w:ins w:id="8900" w:author="HP" w:date="2002-01-02T06:08:00Z"/>
        </w:rPr>
      </w:pPr>
      <w:r>
        <w:t>Les procédures opérationnelles devraient</w:t>
      </w:r>
      <w:r w:rsidR="00A2318D">
        <w:t xml:space="preserve"> </w:t>
      </w:r>
      <w:r>
        <w:t>être basées sur les procédures recommandées par le fabricant lorsqu'elles existent.</w:t>
      </w:r>
    </w:p>
    <w:p w14:paraId="30C9456A" w14:textId="190B72C3" w:rsidR="00DB271D" w:rsidRPr="00DB271D" w:rsidRDefault="00DB271D">
      <w:pPr>
        <w:pStyle w:val="Paragraphedeliste"/>
        <w:ind w:left="567" w:firstLine="0"/>
        <w:rPr>
          <w:i/>
          <w:lang w:val="en-US"/>
          <w:rPrChange w:id="8901" w:author="HP" w:date="2002-01-02T06:08:00Z">
            <w:rPr/>
          </w:rPrChange>
        </w:rPr>
        <w:pPrChange w:id="8902" w:author="HP" w:date="2002-01-02T06:08:00Z">
          <w:pPr>
            <w:pStyle w:val="Paragraphedeliste"/>
            <w:numPr>
              <w:ilvl w:val="1"/>
              <w:numId w:val="183"/>
            </w:numPr>
            <w:ind w:left="360" w:hanging="360"/>
          </w:pPr>
        </w:pPrChange>
      </w:pPr>
      <w:ins w:id="8903" w:author="HP" w:date="2002-01-02T06:08:00Z">
        <w:r w:rsidRPr="00DB271D">
          <w:rPr>
            <w:i/>
            <w:lang w:val="en-US"/>
            <w:rPrChange w:id="8904" w:author="HP" w:date="2002-01-02T06:08:00Z">
              <w:rPr/>
            </w:rPrChange>
          </w:rPr>
          <w:t>The operational procedures should be based on the manufacturer’s recommended procedures where they exist.</w:t>
        </w:r>
      </w:ins>
    </w:p>
    <w:p w14:paraId="7825A89C" w14:textId="19FB7FAF" w:rsidR="007D5D6E" w:rsidRDefault="007D5D6E" w:rsidP="00463534">
      <w:pPr>
        <w:pStyle w:val="Paragraphedeliste"/>
        <w:numPr>
          <w:ilvl w:val="1"/>
          <w:numId w:val="183"/>
        </w:numPr>
        <w:ind w:left="567" w:hanging="567"/>
        <w:rPr>
          <w:ins w:id="8905" w:author="HP" w:date="2002-01-02T06:08:00Z"/>
        </w:rPr>
      </w:pPr>
      <w:r>
        <w:t xml:space="preserve">Le programme de formation des membres d'équipage devrait comprendre un exposé, une démonstration ou une pratique, selon le cas, des procédures opérationnelles nécessaires pour minimiser les conséquences d'une panne </w:t>
      </w:r>
      <w:r w:rsidR="00A2318D">
        <w:t>moteur</w:t>
      </w:r>
      <w:r>
        <w:t>.</w:t>
      </w:r>
    </w:p>
    <w:p w14:paraId="673E7315" w14:textId="1DFB1424" w:rsidR="00DB271D" w:rsidRPr="00DB271D" w:rsidRDefault="00DB271D">
      <w:pPr>
        <w:pStyle w:val="Paragraphedeliste"/>
        <w:ind w:left="567" w:firstLine="0"/>
        <w:rPr>
          <w:i/>
          <w:lang w:val="en-US"/>
          <w:rPrChange w:id="8906" w:author="HP" w:date="2002-01-02T06:08:00Z">
            <w:rPr/>
          </w:rPrChange>
        </w:rPr>
        <w:pPrChange w:id="8907" w:author="HP" w:date="2002-01-02T06:08:00Z">
          <w:pPr>
            <w:pStyle w:val="Paragraphedeliste"/>
            <w:numPr>
              <w:ilvl w:val="1"/>
              <w:numId w:val="183"/>
            </w:numPr>
            <w:ind w:left="360" w:hanging="360"/>
          </w:pPr>
        </w:pPrChange>
      </w:pPr>
      <w:ins w:id="8908" w:author="HP" w:date="2002-01-02T06:08:00Z">
        <w:r w:rsidRPr="00DB271D">
          <w:rPr>
            <w:i/>
            <w:lang w:val="en-US"/>
            <w:rPrChange w:id="8909" w:author="HP" w:date="2002-01-02T06:08:00Z">
              <w:rPr/>
            </w:rPrChange>
          </w:rPr>
          <w:t>The crew member training programme should include briefing, demonstration or practice, as appropriate, of the operational procedures necessary to minimise the consequences of an engine failure.</w:t>
        </w:r>
      </w:ins>
    </w:p>
    <w:p w14:paraId="7B65DB22" w14:textId="77777777" w:rsidR="0087613E" w:rsidRPr="00DB271D" w:rsidRDefault="0087613E" w:rsidP="007D5D6E">
      <w:pPr>
        <w:rPr>
          <w:lang w:val="en-US"/>
          <w:rPrChange w:id="8910" w:author="HP" w:date="2002-01-02T06:08:00Z">
            <w:rPr/>
          </w:rPrChange>
        </w:rPr>
      </w:pPr>
    </w:p>
    <w:p w14:paraId="57C2710A" w14:textId="3557736F" w:rsidR="007D5D6E" w:rsidRPr="00BD4479" w:rsidRDefault="007D5D6E" w:rsidP="008D53F9">
      <w:pPr>
        <w:shd w:val="clear" w:color="auto" w:fill="FFC000"/>
        <w:ind w:left="0" w:firstLine="0"/>
        <w:rPr>
          <w:b/>
          <w:sz w:val="24"/>
        </w:rPr>
      </w:pPr>
      <w:r w:rsidRPr="00BD4479">
        <w:rPr>
          <w:b/>
          <w:sz w:val="24"/>
        </w:rPr>
        <w:t xml:space="preserve">AMC1 SPO.POL.146 c) Critères de performance et d'exploitation </w:t>
      </w:r>
      <w:del w:id="8911" w:author="HP" w:date="2002-01-02T06:08:00Z">
        <w:r w:rsidRPr="00BD4479" w:rsidDel="00DB271D">
          <w:rPr>
            <w:b/>
            <w:sz w:val="24"/>
          </w:rPr>
          <w:delText>-</w:delText>
        </w:r>
      </w:del>
      <w:ins w:id="8912" w:author="HP" w:date="2002-01-02T06:08:00Z">
        <w:r w:rsidR="00DB271D" w:rsidRPr="00BD4479">
          <w:rPr>
            <w:b/>
            <w:sz w:val="24"/>
          </w:rPr>
          <w:t>–</w:t>
        </w:r>
      </w:ins>
      <w:r w:rsidRPr="00BD4479">
        <w:rPr>
          <w:b/>
          <w:sz w:val="24"/>
        </w:rPr>
        <w:t xml:space="preserve"> hélicoptères</w:t>
      </w:r>
      <w:ins w:id="8913" w:author="HP" w:date="2002-01-02T06:08:00Z">
        <w:r w:rsidR="00DB271D" w:rsidRPr="00BD4479">
          <w:rPr>
            <w:b/>
            <w:sz w:val="24"/>
          </w:rPr>
          <w:t>/</w:t>
        </w:r>
        <w:r w:rsidR="00DB271D" w:rsidRPr="00BD4479">
          <w:rPr>
            <w:b/>
            <w:i/>
            <w:sz w:val="24"/>
            <w:rPrChange w:id="8914" w:author="HP" w:date="2002-01-01T00:07:00Z">
              <w:rPr>
                <w:b/>
                <w:sz w:val="24"/>
              </w:rPr>
            </w:rPrChange>
          </w:rPr>
          <w:t>Performance and operating criteria – helicopters</w:t>
        </w:r>
      </w:ins>
    </w:p>
    <w:p w14:paraId="6193062C" w14:textId="77777777" w:rsidR="003734B3" w:rsidRPr="003734B3" w:rsidRDefault="007D5D6E" w:rsidP="007D5D6E">
      <w:pPr>
        <w:rPr>
          <w:b/>
          <w:sz w:val="24"/>
        </w:rPr>
      </w:pPr>
      <w:r w:rsidRPr="003734B3">
        <w:rPr>
          <w:b/>
          <w:sz w:val="24"/>
        </w:rPr>
        <w:t>MASSES MAXIMALES SPÉCIFIÉES</w:t>
      </w:r>
    </w:p>
    <w:p w14:paraId="59777CF3" w14:textId="6060B301" w:rsidR="007D5D6E" w:rsidRPr="003734B3" w:rsidRDefault="00DB271D" w:rsidP="007D5D6E">
      <w:pPr>
        <w:rPr>
          <w:b/>
          <w:sz w:val="24"/>
        </w:rPr>
      </w:pPr>
      <w:ins w:id="8915" w:author="HP" w:date="2002-01-02T06:09:00Z">
        <w:r w:rsidRPr="003734B3">
          <w:rPr>
            <w:b/>
            <w:i/>
            <w:sz w:val="24"/>
            <w:rPrChange w:id="8916" w:author="HP" w:date="2002-01-01T00:07:00Z">
              <w:rPr>
                <w:b/>
                <w:sz w:val="24"/>
              </w:rPr>
            </w:rPrChange>
          </w:rPr>
          <w:t>MAXIMUM SPECIFIED MASSES</w:t>
        </w:r>
      </w:ins>
    </w:p>
    <w:p w14:paraId="58015AD4" w14:textId="3CD2FD9D" w:rsidR="007D5D6E" w:rsidRDefault="007D5D6E" w:rsidP="00463534">
      <w:pPr>
        <w:pStyle w:val="Paragraphedeliste"/>
        <w:numPr>
          <w:ilvl w:val="1"/>
          <w:numId w:val="182"/>
        </w:numPr>
        <w:ind w:left="567" w:hanging="567"/>
        <w:rPr>
          <w:ins w:id="8917" w:author="HP" w:date="2002-01-02T06:09:00Z"/>
        </w:rPr>
      </w:pPr>
      <w:r>
        <w:t>L'exploitant devrait établir une procédure pour déterminer les masses maximales spécifiées pour HIGE et HOGE avant chaque vol ou série de vols.</w:t>
      </w:r>
    </w:p>
    <w:p w14:paraId="1475F243" w14:textId="6F0A1F51" w:rsidR="00DB271D" w:rsidRPr="00DB271D" w:rsidRDefault="00DB271D">
      <w:pPr>
        <w:pStyle w:val="Paragraphedeliste"/>
        <w:ind w:left="567" w:firstLine="0"/>
        <w:rPr>
          <w:i/>
          <w:lang w:val="en-US"/>
          <w:rPrChange w:id="8918" w:author="HP" w:date="2002-01-02T06:09:00Z">
            <w:rPr/>
          </w:rPrChange>
        </w:rPr>
        <w:pPrChange w:id="8919" w:author="HP" w:date="2002-01-02T06:09:00Z">
          <w:pPr>
            <w:pStyle w:val="Paragraphedeliste"/>
            <w:numPr>
              <w:ilvl w:val="1"/>
              <w:numId w:val="182"/>
            </w:numPr>
            <w:ind w:left="360" w:hanging="360"/>
          </w:pPr>
        </w:pPrChange>
      </w:pPr>
      <w:ins w:id="8920" w:author="HP" w:date="2002-01-02T06:09:00Z">
        <w:r w:rsidRPr="00DB271D">
          <w:rPr>
            <w:i/>
            <w:lang w:val="en-US"/>
            <w:rPrChange w:id="8921" w:author="HP" w:date="2002-01-02T06:09:00Z">
              <w:rPr/>
            </w:rPrChange>
          </w:rPr>
          <w:t>The operator should establish a procedure to determine maximum specified masses for HIGE and HOGE before each flight or series of flights.</w:t>
        </w:r>
      </w:ins>
    </w:p>
    <w:p w14:paraId="0E215F9A" w14:textId="7E3A38CA" w:rsidR="007D5D6E" w:rsidRDefault="007D5D6E" w:rsidP="00463534">
      <w:pPr>
        <w:pStyle w:val="Paragraphedeliste"/>
        <w:numPr>
          <w:ilvl w:val="1"/>
          <w:numId w:val="182"/>
        </w:numPr>
        <w:ind w:left="567" w:hanging="567"/>
        <w:rPr>
          <w:ins w:id="8922" w:author="HP" w:date="2002-01-02T06:09:00Z"/>
        </w:rPr>
      </w:pPr>
      <w:r>
        <w:t>Cette procédure devrait tenir compte de la température ambiante à l'aérodrome ou du site d'exploitation, de l'altitude-pression et des données de conditions de vent disponibles.</w:t>
      </w:r>
    </w:p>
    <w:p w14:paraId="72605624" w14:textId="7EF15C23" w:rsidR="00DB271D" w:rsidRPr="00DB271D" w:rsidRDefault="00DB271D">
      <w:pPr>
        <w:pStyle w:val="Paragraphedeliste"/>
        <w:ind w:left="567" w:firstLine="0"/>
        <w:rPr>
          <w:i/>
          <w:lang w:val="en-US"/>
          <w:rPrChange w:id="8923" w:author="HP" w:date="2002-01-02T06:09:00Z">
            <w:rPr/>
          </w:rPrChange>
        </w:rPr>
        <w:pPrChange w:id="8924" w:author="HP" w:date="2002-01-02T06:09:00Z">
          <w:pPr>
            <w:pStyle w:val="Paragraphedeliste"/>
            <w:numPr>
              <w:ilvl w:val="1"/>
              <w:numId w:val="182"/>
            </w:numPr>
            <w:ind w:left="360" w:hanging="360"/>
          </w:pPr>
        </w:pPrChange>
      </w:pPr>
      <w:ins w:id="8925" w:author="HP" w:date="2002-01-02T06:09:00Z">
        <w:r w:rsidRPr="00DB271D">
          <w:rPr>
            <w:i/>
            <w:lang w:val="en-US"/>
            <w:rPrChange w:id="8926" w:author="HP" w:date="2002-01-02T06:09:00Z">
              <w:rPr/>
            </w:rPrChange>
          </w:rPr>
          <w:t>This procedure should take into account ambient temperature at the aerodrome or operating site, pressure altitude and wind conditions data available.</w:t>
        </w:r>
      </w:ins>
    </w:p>
    <w:p w14:paraId="40B715BD" w14:textId="77777777" w:rsidR="0087613E" w:rsidRPr="00DB271D" w:rsidRDefault="0087613E" w:rsidP="007D5D6E">
      <w:pPr>
        <w:rPr>
          <w:lang w:val="en-US"/>
          <w:rPrChange w:id="8927" w:author="HP" w:date="2002-01-02T06:09:00Z">
            <w:rPr/>
          </w:rPrChange>
        </w:rPr>
      </w:pPr>
    </w:p>
    <w:p w14:paraId="3ACF2119" w14:textId="063B1A8E" w:rsidR="007D5D6E" w:rsidRPr="0087613E" w:rsidRDefault="007D5D6E" w:rsidP="00F60438">
      <w:pPr>
        <w:shd w:val="clear" w:color="auto" w:fill="66FF33"/>
        <w:rPr>
          <w:b/>
          <w:sz w:val="24"/>
        </w:rPr>
      </w:pPr>
      <w:r w:rsidRPr="0087613E">
        <w:rPr>
          <w:b/>
          <w:sz w:val="24"/>
        </w:rPr>
        <w:t xml:space="preserve">GM1 SPO.POL.146 </w:t>
      </w:r>
      <w:r w:rsidR="00F60438">
        <w:rPr>
          <w:b/>
          <w:sz w:val="24"/>
        </w:rPr>
        <w:t>(</w:t>
      </w:r>
      <w:r w:rsidRPr="0087613E">
        <w:rPr>
          <w:b/>
          <w:sz w:val="24"/>
        </w:rPr>
        <w:t xml:space="preserve">c) Critères de performance et d'exploitation </w:t>
      </w:r>
      <w:del w:id="8928" w:author="HP" w:date="2002-01-02T06:09:00Z">
        <w:r w:rsidRPr="0087613E" w:rsidDel="00DB271D">
          <w:rPr>
            <w:b/>
            <w:sz w:val="24"/>
          </w:rPr>
          <w:delText>-</w:delText>
        </w:r>
      </w:del>
      <w:ins w:id="8929" w:author="HP" w:date="2002-01-02T06:09:00Z">
        <w:r w:rsidR="00DB271D">
          <w:rPr>
            <w:b/>
            <w:sz w:val="24"/>
          </w:rPr>
          <w:t>–</w:t>
        </w:r>
      </w:ins>
      <w:r w:rsidRPr="0087613E">
        <w:rPr>
          <w:b/>
          <w:sz w:val="24"/>
        </w:rPr>
        <w:t xml:space="preserve"> hélicoptères</w:t>
      </w:r>
      <w:ins w:id="8930" w:author="HP" w:date="2002-01-02T06:09:00Z">
        <w:r w:rsidR="00DB271D">
          <w:rPr>
            <w:b/>
            <w:sz w:val="24"/>
          </w:rPr>
          <w:t>/</w:t>
        </w:r>
        <w:r w:rsidR="00DB271D" w:rsidRPr="00DB271D">
          <w:rPr>
            <w:b/>
            <w:i/>
            <w:sz w:val="24"/>
            <w:rPrChange w:id="8931" w:author="HP" w:date="2002-01-02T06:09:00Z">
              <w:rPr>
                <w:b/>
                <w:sz w:val="24"/>
              </w:rPr>
            </w:rPrChange>
          </w:rPr>
          <w:t>Performance and operating criteria – helicopters</w:t>
        </w:r>
      </w:ins>
    </w:p>
    <w:p w14:paraId="76CEDE81" w14:textId="77777777" w:rsidR="00FD4FBD" w:rsidRDefault="007D5D6E" w:rsidP="007D5D6E">
      <w:pPr>
        <w:rPr>
          <w:b/>
          <w:sz w:val="24"/>
        </w:rPr>
      </w:pPr>
      <w:r w:rsidRPr="004362FC">
        <w:rPr>
          <w:b/>
          <w:sz w:val="24"/>
        </w:rPr>
        <w:t>GÉNÉRAL</w:t>
      </w:r>
      <w:r w:rsidR="006462FB" w:rsidRPr="004362FC">
        <w:rPr>
          <w:b/>
          <w:sz w:val="24"/>
        </w:rPr>
        <w:t>ITE</w:t>
      </w:r>
    </w:p>
    <w:p w14:paraId="373580DF" w14:textId="793AF6B7" w:rsidR="007D5D6E" w:rsidRPr="004362FC" w:rsidRDefault="00DB271D" w:rsidP="007D5D6E">
      <w:pPr>
        <w:rPr>
          <w:b/>
          <w:sz w:val="24"/>
        </w:rPr>
      </w:pPr>
      <w:ins w:id="8932" w:author="HP" w:date="2002-01-02T06:10:00Z">
        <w:r w:rsidRPr="00DB271D">
          <w:rPr>
            <w:b/>
            <w:i/>
            <w:sz w:val="24"/>
            <w:rPrChange w:id="8933" w:author="HP" w:date="2002-01-02T06:10:00Z">
              <w:rPr>
                <w:b/>
                <w:sz w:val="24"/>
              </w:rPr>
            </w:rPrChange>
          </w:rPr>
          <w:t>GENERAL</w:t>
        </w:r>
      </w:ins>
    </w:p>
    <w:p w14:paraId="1A9DABC1" w14:textId="44CD66AD" w:rsidR="007D5D6E" w:rsidRDefault="007D5D6E" w:rsidP="00463534">
      <w:pPr>
        <w:pStyle w:val="Paragraphedeliste"/>
        <w:numPr>
          <w:ilvl w:val="0"/>
          <w:numId w:val="197"/>
        </w:numPr>
        <w:ind w:left="567" w:hanging="567"/>
        <w:rPr>
          <w:ins w:id="8934" w:author="HP" w:date="2002-01-02T06:10:00Z"/>
        </w:rPr>
      </w:pPr>
      <w:r>
        <w:t>Même lorsque la surface permet un vol stationnaire en effet de sol (HIGE), la probabilité, par exemple, de poussière ou de poudrerie peut nécessiter des performances de vol stationnaire hors effet de sol (HOGE).</w:t>
      </w:r>
    </w:p>
    <w:p w14:paraId="5E61E5A6" w14:textId="1E09B259" w:rsidR="00DB271D" w:rsidRPr="00DB271D" w:rsidRDefault="00DB271D">
      <w:pPr>
        <w:pStyle w:val="Paragraphedeliste"/>
        <w:ind w:left="567" w:firstLine="0"/>
        <w:rPr>
          <w:i/>
          <w:lang w:val="en-US"/>
          <w:rPrChange w:id="8935" w:author="HP" w:date="2002-01-02T06:10:00Z">
            <w:rPr/>
          </w:rPrChange>
        </w:rPr>
        <w:pPrChange w:id="8936" w:author="HP" w:date="2002-01-02T06:10:00Z">
          <w:pPr>
            <w:pStyle w:val="Paragraphedeliste"/>
            <w:numPr>
              <w:numId w:val="197"/>
            </w:numPr>
            <w:ind w:left="360" w:hanging="360"/>
          </w:pPr>
        </w:pPrChange>
      </w:pPr>
      <w:ins w:id="8937" w:author="HP" w:date="2002-01-02T06:10:00Z">
        <w:r w:rsidRPr="00DB271D">
          <w:rPr>
            <w:i/>
            <w:lang w:val="en-US"/>
            <w:rPrChange w:id="8938" w:author="HP" w:date="2002-01-02T06:10:00Z">
              <w:rPr/>
            </w:rPrChange>
          </w:rPr>
          <w:t>Even when the surface allows a hover in ground effect (HIGE), the likelihood of, for example, dust or blowing snow may necessitate hover out of ground effect (HOGE) performance.</w:t>
        </w:r>
      </w:ins>
    </w:p>
    <w:p w14:paraId="69015DFC" w14:textId="1E63AB75" w:rsidR="00836C0F" w:rsidRDefault="007D5D6E" w:rsidP="00463534">
      <w:pPr>
        <w:pStyle w:val="Paragraphedeliste"/>
        <w:numPr>
          <w:ilvl w:val="0"/>
          <w:numId w:val="197"/>
        </w:numPr>
        <w:ind w:left="567" w:hanging="567"/>
        <w:rPr>
          <w:ins w:id="8939" w:author="HP" w:date="2002-01-02T06:10:00Z"/>
        </w:rPr>
      </w:pPr>
      <w:r>
        <w:t>Les conditions de vent sur certains sites (en particulier dans les zones montagneuses et y compris les courants descendants) peuvent nécessiter une réduction de la masse de l'hélicoptère afin de garantir qu'un vol stationnaire hors effet de sol peut être atteint sur le site opérationnel dans les conditions qui prévalent.</w:t>
      </w:r>
    </w:p>
    <w:p w14:paraId="750BB707" w14:textId="44B80E1E" w:rsidR="00DB271D" w:rsidRPr="00DB271D" w:rsidRDefault="00DB271D">
      <w:pPr>
        <w:pStyle w:val="Paragraphedeliste"/>
        <w:ind w:left="567" w:firstLine="0"/>
        <w:rPr>
          <w:i/>
          <w:lang w:val="en-US"/>
          <w:rPrChange w:id="8940" w:author="HP" w:date="2002-01-02T06:10:00Z">
            <w:rPr/>
          </w:rPrChange>
        </w:rPr>
        <w:pPrChange w:id="8941" w:author="HP" w:date="2002-01-02T06:10:00Z">
          <w:pPr>
            <w:pStyle w:val="Paragraphedeliste"/>
            <w:numPr>
              <w:numId w:val="197"/>
            </w:numPr>
            <w:ind w:left="360" w:hanging="360"/>
          </w:pPr>
        </w:pPrChange>
      </w:pPr>
      <w:ins w:id="8942" w:author="HP" w:date="2002-01-02T06:10:00Z">
        <w:r w:rsidRPr="00DB271D">
          <w:rPr>
            <w:i/>
            <w:lang w:val="en-US"/>
            <w:rPrChange w:id="8943" w:author="HP" w:date="2002-01-02T06:10:00Z">
              <w:rPr/>
            </w:rPrChange>
          </w:rPr>
          <w:t>Wind conditions on some sites (particularly in mountainous areas and including downdraft) may require a reduction in the helicopter mass in order to ensure that an out of ground effect hover can be achieved at the operational site in the conditions prevailing.</w:t>
        </w:r>
      </w:ins>
    </w:p>
    <w:p w14:paraId="70B55AFA" w14:textId="787020DA" w:rsidR="00836C0F" w:rsidRPr="00DB271D" w:rsidRDefault="00836C0F" w:rsidP="00836C0F">
      <w:pPr>
        <w:rPr>
          <w:lang w:val="en-US"/>
          <w:rPrChange w:id="8944" w:author="HP" w:date="2002-01-02T06:10:00Z">
            <w:rPr/>
          </w:rPrChange>
        </w:rPr>
      </w:pPr>
    </w:p>
    <w:p w14:paraId="00A94B1A" w14:textId="6B8CE4A9" w:rsidR="00836C0F" w:rsidRPr="00DB271D" w:rsidRDefault="00836C0F" w:rsidP="00836C0F">
      <w:pPr>
        <w:rPr>
          <w:lang w:val="en-US"/>
          <w:rPrChange w:id="8945" w:author="HP" w:date="2002-01-02T06:10:00Z">
            <w:rPr/>
          </w:rPrChange>
        </w:rPr>
      </w:pPr>
      <w:r w:rsidRPr="00DB271D">
        <w:rPr>
          <w:lang w:val="en-US"/>
          <w:rPrChange w:id="8946" w:author="HP" w:date="2002-01-02T06:10:00Z">
            <w:rPr/>
          </w:rPrChange>
        </w:rPr>
        <w:br w:type="page"/>
      </w:r>
    </w:p>
    <w:p w14:paraId="29B3561D" w14:textId="77777777" w:rsidR="00510A11" w:rsidRPr="00DB271D" w:rsidRDefault="00510A11" w:rsidP="007B76DA">
      <w:pPr>
        <w:jc w:val="center"/>
        <w:rPr>
          <w:b/>
          <w:sz w:val="32"/>
          <w:lang w:val="en-US"/>
          <w:rPrChange w:id="8947" w:author="HP" w:date="2002-01-02T06:10:00Z">
            <w:rPr>
              <w:b/>
              <w:sz w:val="32"/>
            </w:rPr>
          </w:rPrChange>
        </w:rPr>
      </w:pPr>
    </w:p>
    <w:p w14:paraId="5FFB576C" w14:textId="77777777" w:rsidR="00510A11" w:rsidRPr="00DB271D" w:rsidRDefault="00510A11" w:rsidP="007B76DA">
      <w:pPr>
        <w:jc w:val="center"/>
        <w:rPr>
          <w:b/>
          <w:sz w:val="32"/>
          <w:lang w:val="en-US"/>
          <w:rPrChange w:id="8948" w:author="HP" w:date="2002-01-02T06:10:00Z">
            <w:rPr>
              <w:b/>
              <w:sz w:val="32"/>
            </w:rPr>
          </w:rPrChange>
        </w:rPr>
      </w:pPr>
    </w:p>
    <w:p w14:paraId="4855AF9D" w14:textId="77777777" w:rsidR="00510A11" w:rsidRPr="00DB271D" w:rsidRDefault="00510A11" w:rsidP="007B76DA">
      <w:pPr>
        <w:jc w:val="center"/>
        <w:rPr>
          <w:b/>
          <w:sz w:val="32"/>
          <w:lang w:val="en-US"/>
          <w:rPrChange w:id="8949" w:author="HP" w:date="2002-01-02T06:10:00Z">
            <w:rPr>
              <w:b/>
              <w:sz w:val="32"/>
            </w:rPr>
          </w:rPrChange>
        </w:rPr>
      </w:pPr>
    </w:p>
    <w:p w14:paraId="1A3EEAA9" w14:textId="77777777" w:rsidR="00510A11" w:rsidRPr="00DB271D" w:rsidRDefault="00510A11" w:rsidP="007B76DA">
      <w:pPr>
        <w:jc w:val="center"/>
        <w:rPr>
          <w:b/>
          <w:sz w:val="32"/>
          <w:lang w:val="en-US"/>
          <w:rPrChange w:id="8950" w:author="HP" w:date="2002-01-02T06:10:00Z">
            <w:rPr>
              <w:b/>
              <w:sz w:val="32"/>
            </w:rPr>
          </w:rPrChange>
        </w:rPr>
      </w:pPr>
    </w:p>
    <w:p w14:paraId="73E4762F" w14:textId="77777777" w:rsidR="00510A11" w:rsidRPr="00DB271D" w:rsidRDefault="00510A11" w:rsidP="007B76DA">
      <w:pPr>
        <w:jc w:val="center"/>
        <w:rPr>
          <w:b/>
          <w:sz w:val="32"/>
          <w:lang w:val="en-US"/>
          <w:rPrChange w:id="8951" w:author="HP" w:date="2002-01-02T06:10:00Z">
            <w:rPr>
              <w:b/>
              <w:sz w:val="32"/>
            </w:rPr>
          </w:rPrChange>
        </w:rPr>
      </w:pPr>
    </w:p>
    <w:p w14:paraId="1E96CDEE" w14:textId="77777777" w:rsidR="00510A11" w:rsidRPr="00DB271D" w:rsidRDefault="00510A11" w:rsidP="007B76DA">
      <w:pPr>
        <w:jc w:val="center"/>
        <w:rPr>
          <w:b/>
          <w:sz w:val="32"/>
          <w:lang w:val="en-US"/>
          <w:rPrChange w:id="8952" w:author="HP" w:date="2002-01-02T06:10:00Z">
            <w:rPr>
              <w:b/>
              <w:sz w:val="32"/>
            </w:rPr>
          </w:rPrChange>
        </w:rPr>
      </w:pPr>
    </w:p>
    <w:p w14:paraId="1A66E9D2" w14:textId="77777777" w:rsidR="00510A11" w:rsidRPr="00DB271D" w:rsidRDefault="00510A11" w:rsidP="007B76DA">
      <w:pPr>
        <w:jc w:val="center"/>
        <w:rPr>
          <w:b/>
          <w:sz w:val="32"/>
          <w:lang w:val="en-US"/>
          <w:rPrChange w:id="8953" w:author="HP" w:date="2002-01-02T06:10:00Z">
            <w:rPr>
              <w:b/>
              <w:sz w:val="32"/>
            </w:rPr>
          </w:rPrChange>
        </w:rPr>
      </w:pPr>
    </w:p>
    <w:p w14:paraId="7924E644" w14:textId="77777777" w:rsidR="00510A11" w:rsidRPr="00DB271D" w:rsidRDefault="00510A11" w:rsidP="007B76DA">
      <w:pPr>
        <w:jc w:val="center"/>
        <w:rPr>
          <w:b/>
          <w:sz w:val="32"/>
          <w:lang w:val="en-US"/>
          <w:rPrChange w:id="8954" w:author="HP" w:date="2002-01-02T06:10:00Z">
            <w:rPr>
              <w:b/>
              <w:sz w:val="32"/>
            </w:rPr>
          </w:rPrChange>
        </w:rPr>
      </w:pPr>
    </w:p>
    <w:p w14:paraId="5909E175" w14:textId="0117F6A8" w:rsidR="00510A11" w:rsidRPr="00DB271D" w:rsidRDefault="00510A11" w:rsidP="00510A11">
      <w:pPr>
        <w:ind w:left="0" w:firstLine="0"/>
        <w:rPr>
          <w:b/>
          <w:sz w:val="32"/>
          <w:lang w:val="en-US"/>
          <w:rPrChange w:id="8955" w:author="HP" w:date="2002-01-02T06:10:00Z">
            <w:rPr>
              <w:b/>
              <w:sz w:val="32"/>
            </w:rPr>
          </w:rPrChange>
        </w:rPr>
      </w:pPr>
      <w:r>
        <w:rPr>
          <w:b/>
          <w:noProof/>
          <w:sz w:val="32"/>
        </w:rPr>
        <mc:AlternateContent>
          <mc:Choice Requires="wps">
            <w:drawing>
              <wp:anchor distT="0" distB="0" distL="114300" distR="114300" simplePos="0" relativeHeight="251667456" behindDoc="1" locked="0" layoutInCell="1" allowOverlap="1" wp14:anchorId="0F5E3046" wp14:editId="4E359EBE">
                <wp:simplePos x="0" y="0"/>
                <wp:positionH relativeFrom="column">
                  <wp:posOffset>112671</wp:posOffset>
                </wp:positionH>
                <wp:positionV relativeFrom="paragraph">
                  <wp:posOffset>182209</wp:posOffset>
                </wp:positionV>
                <wp:extent cx="5503221" cy="939848"/>
                <wp:effectExtent l="0" t="0" r="21590" b="12700"/>
                <wp:wrapNone/>
                <wp:docPr id="9" name="Rectangle 9"/>
                <wp:cNvGraphicFramePr/>
                <a:graphic xmlns:a="http://schemas.openxmlformats.org/drawingml/2006/main">
                  <a:graphicData uri="http://schemas.microsoft.com/office/word/2010/wordprocessingShape">
                    <wps:wsp>
                      <wps:cNvSpPr/>
                      <wps:spPr>
                        <a:xfrm>
                          <a:off x="0" y="0"/>
                          <a:ext cx="5503221" cy="939848"/>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050D" id="Rectangle 9" o:spid="_x0000_s1026" style="position:absolute;margin-left:8.85pt;margin-top:14.35pt;width:433.3pt;height:7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" fillcolor="#c3c3c3 [2166]" strokecolor="#a5a5a5 [3206]" strokeweight=".5pt">
                <v:fill color2="#b6b6b6 [2614]" rotate="t" colors="0 #d2d2d2;.5 #c8c8c8;1 silver" focus="100%" type="gradient">
                  <o:fill v:ext="view" type="gradientUnscaled"/>
                </v:fill>
              </v:rect>
            </w:pict>
          </mc:Fallback>
        </mc:AlternateContent>
      </w:r>
    </w:p>
    <w:p w14:paraId="69528796" w14:textId="77777777" w:rsidR="00510A11" w:rsidRPr="00510A11" w:rsidRDefault="00510A11" w:rsidP="00510A11">
      <w:pPr>
        <w:jc w:val="center"/>
        <w:rPr>
          <w:b/>
          <w:sz w:val="32"/>
        </w:rPr>
      </w:pPr>
      <w:r w:rsidRPr="00510A11">
        <w:rPr>
          <w:b/>
          <w:sz w:val="32"/>
        </w:rPr>
        <w:t>SOUS-PARTIE D:</w:t>
      </w:r>
    </w:p>
    <w:p w14:paraId="6B1B397E" w14:textId="1E2869D3" w:rsidR="00510A11" w:rsidRDefault="00510A11" w:rsidP="00510A11">
      <w:pPr>
        <w:jc w:val="center"/>
        <w:rPr>
          <w:b/>
          <w:sz w:val="32"/>
        </w:rPr>
      </w:pPr>
      <w:r w:rsidRPr="00510A11">
        <w:rPr>
          <w:b/>
          <w:sz w:val="32"/>
        </w:rPr>
        <w:t>INSTRUMENTS, DONNÉES ET ÉQUIPEMENT</w:t>
      </w:r>
    </w:p>
    <w:p w14:paraId="0E797782" w14:textId="77777777" w:rsidR="00510A11" w:rsidRDefault="00510A11" w:rsidP="007B76DA">
      <w:pPr>
        <w:jc w:val="center"/>
        <w:rPr>
          <w:b/>
          <w:sz w:val="32"/>
        </w:rPr>
      </w:pPr>
    </w:p>
    <w:p w14:paraId="31FA1BE5" w14:textId="77777777" w:rsidR="00510A11" w:rsidRDefault="00510A11" w:rsidP="007B76DA">
      <w:pPr>
        <w:jc w:val="center"/>
        <w:rPr>
          <w:b/>
          <w:sz w:val="32"/>
        </w:rPr>
      </w:pPr>
      <w:r>
        <w:rPr>
          <w:b/>
          <w:sz w:val="32"/>
        </w:rPr>
        <w:br w:type="page"/>
      </w:r>
    </w:p>
    <w:p w14:paraId="52CFC189" w14:textId="439E7BA4" w:rsidR="00836C0F" w:rsidRPr="007B76DA" w:rsidRDefault="00836C0F" w:rsidP="007B76DA">
      <w:pPr>
        <w:jc w:val="center"/>
        <w:rPr>
          <w:b/>
          <w:sz w:val="32"/>
        </w:rPr>
      </w:pPr>
      <w:r w:rsidRPr="007B76DA">
        <w:rPr>
          <w:b/>
          <w:sz w:val="32"/>
        </w:rPr>
        <w:t>SOUS-PARTIE D:</w:t>
      </w:r>
    </w:p>
    <w:p w14:paraId="3B3D1C82" w14:textId="77777777" w:rsidR="00FD4FBD" w:rsidRDefault="00836C0F" w:rsidP="007B76DA">
      <w:pPr>
        <w:jc w:val="center"/>
        <w:rPr>
          <w:b/>
          <w:sz w:val="32"/>
        </w:rPr>
      </w:pPr>
      <w:r w:rsidRPr="007B76DA">
        <w:rPr>
          <w:b/>
          <w:sz w:val="32"/>
        </w:rPr>
        <w:t>INSTRUMENTS, DONNÉES ET ÉQUIPEMENT</w:t>
      </w:r>
    </w:p>
    <w:p w14:paraId="074075C5" w14:textId="327B88EF" w:rsidR="00836C0F" w:rsidRPr="00F507BD" w:rsidRDefault="008F04FA" w:rsidP="007B76DA">
      <w:pPr>
        <w:jc w:val="center"/>
        <w:rPr>
          <w:b/>
          <w:sz w:val="32"/>
          <w:lang w:val="en-US"/>
        </w:rPr>
      </w:pPr>
      <w:ins w:id="8956" w:author="HP" w:date="2002-01-02T06:12:00Z">
        <w:r w:rsidRPr="00F507BD">
          <w:rPr>
            <w:b/>
            <w:i/>
            <w:sz w:val="32"/>
            <w:lang w:val="en-US"/>
            <w:rPrChange w:id="8957" w:author="HP" w:date="2002-01-02T06:12:00Z">
              <w:rPr>
                <w:b/>
                <w:sz w:val="32"/>
              </w:rPr>
            </w:rPrChange>
          </w:rPr>
          <w:t>INSTRUMENTS, DATA AND EQUIPMENT</w:t>
        </w:r>
      </w:ins>
    </w:p>
    <w:p w14:paraId="7A17C153" w14:textId="77777777" w:rsidR="00510A11" w:rsidRPr="00F507BD" w:rsidRDefault="00510A11" w:rsidP="007B76DA">
      <w:pPr>
        <w:jc w:val="center"/>
        <w:rPr>
          <w:b/>
          <w:i/>
          <w:sz w:val="28"/>
          <w:lang w:val="en-US"/>
        </w:rPr>
      </w:pPr>
    </w:p>
    <w:p w14:paraId="02A6DEBF" w14:textId="77777777" w:rsidR="00FD4FBD" w:rsidRPr="00F507BD" w:rsidRDefault="00836C0F" w:rsidP="007B76DA">
      <w:pPr>
        <w:jc w:val="center"/>
        <w:rPr>
          <w:b/>
          <w:i/>
          <w:sz w:val="28"/>
          <w:lang w:val="en-US"/>
        </w:rPr>
      </w:pPr>
      <w:r w:rsidRPr="00F507BD">
        <w:rPr>
          <w:b/>
          <w:i/>
          <w:sz w:val="28"/>
          <w:lang w:val="en-US"/>
        </w:rPr>
        <w:t>SECTION 1 Avions</w:t>
      </w:r>
    </w:p>
    <w:p w14:paraId="4EF2C79B" w14:textId="56BBEE39" w:rsidR="00836C0F" w:rsidRPr="007B76DA" w:rsidRDefault="008F04FA" w:rsidP="007B76DA">
      <w:pPr>
        <w:jc w:val="center"/>
        <w:rPr>
          <w:b/>
          <w:i/>
          <w:sz w:val="28"/>
        </w:rPr>
      </w:pPr>
      <w:ins w:id="8958" w:author="HP" w:date="2002-01-02T06:12:00Z">
        <w:r w:rsidRPr="008F04FA">
          <w:rPr>
            <w:b/>
            <w:i/>
            <w:sz w:val="28"/>
          </w:rPr>
          <w:t>SECTION 1 – AEROPLANES</w:t>
        </w:r>
      </w:ins>
    </w:p>
    <w:p w14:paraId="52E05242" w14:textId="6B629A1C" w:rsidR="00836C0F" w:rsidRPr="007B76DA" w:rsidRDefault="00836C0F" w:rsidP="007B76DA">
      <w:pPr>
        <w:jc w:val="center"/>
        <w:rPr>
          <w:b/>
          <w:sz w:val="20"/>
        </w:rPr>
      </w:pPr>
    </w:p>
    <w:p w14:paraId="02C09CBA" w14:textId="7B749F2E" w:rsidR="00836C0F" w:rsidRPr="00E73300" w:rsidRDefault="00836C0F" w:rsidP="00FD4FBD">
      <w:pPr>
        <w:shd w:val="clear" w:color="auto" w:fill="66FF33"/>
        <w:rPr>
          <w:b/>
          <w:i/>
          <w:sz w:val="24"/>
          <w:rPrChange w:id="8959" w:author="HP" w:date="2002-01-01T00:06:00Z">
            <w:rPr>
              <w:b/>
              <w:sz w:val="24"/>
            </w:rPr>
          </w:rPrChange>
        </w:rPr>
      </w:pPr>
      <w:r w:rsidRPr="007B76DA">
        <w:rPr>
          <w:b/>
          <w:sz w:val="24"/>
        </w:rPr>
        <w:t xml:space="preserve">GM1 SPO.IDE.A.100 </w:t>
      </w:r>
      <w:r w:rsidR="00E46290">
        <w:rPr>
          <w:b/>
          <w:sz w:val="24"/>
        </w:rPr>
        <w:t>(</w:t>
      </w:r>
      <w:r w:rsidRPr="007B76DA">
        <w:rPr>
          <w:b/>
          <w:sz w:val="24"/>
        </w:rPr>
        <w:t xml:space="preserve">a) Instruments et équipements </w:t>
      </w:r>
      <w:del w:id="8960" w:author="HP" w:date="2002-01-01T00:06:00Z">
        <w:r w:rsidRPr="007B76DA" w:rsidDel="00E73300">
          <w:rPr>
            <w:b/>
            <w:sz w:val="24"/>
          </w:rPr>
          <w:delText>-</w:delText>
        </w:r>
      </w:del>
      <w:ins w:id="8961" w:author="HP" w:date="2002-01-01T00:06:00Z">
        <w:r w:rsidR="00E73300">
          <w:rPr>
            <w:b/>
            <w:sz w:val="24"/>
          </w:rPr>
          <w:t>–</w:t>
        </w:r>
      </w:ins>
      <w:r w:rsidRPr="007B76DA">
        <w:rPr>
          <w:b/>
          <w:sz w:val="24"/>
        </w:rPr>
        <w:t xml:space="preserve"> généralités</w:t>
      </w:r>
      <w:ins w:id="8962" w:author="HP" w:date="2002-01-01T00:06:00Z">
        <w:r w:rsidR="00E73300" w:rsidRPr="00E73300">
          <w:rPr>
            <w:b/>
            <w:i/>
            <w:sz w:val="24"/>
            <w:rPrChange w:id="8963" w:author="HP" w:date="2002-01-01T00:06:00Z">
              <w:rPr>
                <w:b/>
                <w:sz w:val="24"/>
              </w:rPr>
            </w:rPrChange>
          </w:rPr>
          <w:t>/Instruments and equipment – general</w:t>
        </w:r>
      </w:ins>
    </w:p>
    <w:p w14:paraId="08FA75ED" w14:textId="77777777" w:rsidR="00FD4FBD" w:rsidRDefault="00836C0F" w:rsidP="00836C0F">
      <w:pPr>
        <w:rPr>
          <w:b/>
          <w:sz w:val="24"/>
        </w:rPr>
      </w:pPr>
      <w:r w:rsidRPr="00050D67">
        <w:rPr>
          <w:b/>
          <w:sz w:val="24"/>
        </w:rPr>
        <w:t>EXIGENCES DE NAVIGABILITÉ APPLICABLES</w:t>
      </w:r>
    </w:p>
    <w:p w14:paraId="32492A84" w14:textId="0B8ABB6D" w:rsidR="00836C0F" w:rsidRPr="00050D67" w:rsidRDefault="00E73300" w:rsidP="00836C0F">
      <w:pPr>
        <w:rPr>
          <w:b/>
          <w:sz w:val="24"/>
        </w:rPr>
      </w:pPr>
      <w:ins w:id="8964" w:author="HP" w:date="2002-01-01T00:06:00Z">
        <w:r w:rsidRPr="00E73300">
          <w:rPr>
            <w:b/>
            <w:i/>
            <w:sz w:val="24"/>
            <w:rPrChange w:id="8965" w:author="HP" w:date="2002-01-01T00:06:00Z">
              <w:rPr>
                <w:b/>
                <w:sz w:val="24"/>
              </w:rPr>
            </w:rPrChange>
          </w:rPr>
          <w:t>APPLICABLE AIRWORTHINESS REQUIREMENTS</w:t>
        </w:r>
      </w:ins>
    </w:p>
    <w:p w14:paraId="3BF0E478" w14:textId="77777777" w:rsidR="00836C0F" w:rsidRDefault="00836C0F" w:rsidP="00836C0F">
      <w:pPr>
        <w:rPr>
          <w:ins w:id="8966" w:author="HP" w:date="2002-01-01T00:06:00Z"/>
        </w:rPr>
      </w:pPr>
      <w:r>
        <w:t>Les exigences de navigabilité applicables pour l'approbation des instruments et équipements requis par la présente partie sont les suivantes:</w:t>
      </w:r>
    </w:p>
    <w:p w14:paraId="063DF54E" w14:textId="3794DEE8" w:rsidR="00E73300" w:rsidRPr="00E73300" w:rsidRDefault="00E73300" w:rsidP="00836C0F">
      <w:pPr>
        <w:rPr>
          <w:i/>
          <w:lang w:val="en-US"/>
          <w:rPrChange w:id="8967" w:author="HP" w:date="2002-01-01T00:06:00Z">
            <w:rPr/>
          </w:rPrChange>
        </w:rPr>
      </w:pPr>
      <w:ins w:id="8968" w:author="HP" w:date="2002-01-01T00:06:00Z">
        <w:r w:rsidRPr="00E73300">
          <w:rPr>
            <w:i/>
            <w:lang w:val="en-US"/>
            <w:rPrChange w:id="8969" w:author="HP" w:date="2002-01-01T00:06:00Z">
              <w:rPr/>
            </w:rPrChange>
          </w:rPr>
          <w:t>The applicable airworthiness requirements for approval of instruments and equipment required by this Part are the following:</w:t>
        </w:r>
      </w:ins>
    </w:p>
    <w:p w14:paraId="2379AA42" w14:textId="56FA45A8" w:rsidR="00836C0F" w:rsidRDefault="00836C0F" w:rsidP="00432B66">
      <w:pPr>
        <w:pStyle w:val="Paragraphedeliste"/>
        <w:numPr>
          <w:ilvl w:val="2"/>
          <w:numId w:val="181"/>
        </w:numPr>
        <w:ind w:left="567" w:hanging="567"/>
        <w:rPr>
          <w:ins w:id="8970" w:author="HP" w:date="2002-01-01T00:06:00Z"/>
        </w:rPr>
      </w:pPr>
      <w:r w:rsidRPr="00050D67">
        <w:rPr>
          <w:highlight w:val="green"/>
        </w:rPr>
        <w:t xml:space="preserve">le règlement </w:t>
      </w:r>
      <w:r w:rsidR="000646F3">
        <w:rPr>
          <w:highlight w:val="green"/>
        </w:rPr>
        <w:t>communautaire</w:t>
      </w:r>
      <w:r w:rsidR="005E2240" w:rsidRPr="005E2240">
        <w:t xml:space="preserve"> </w:t>
      </w:r>
      <w:r w:rsidR="005E2240">
        <w:t>relatif à</w:t>
      </w:r>
      <w:r w:rsidR="000646F3">
        <w:rPr>
          <w:highlight w:val="green"/>
        </w:rPr>
        <w:t xml:space="preserve"> </w:t>
      </w:r>
      <w:r w:rsidR="005E2240">
        <w:t xml:space="preserve">la certification de navigabilité et environnementale des aéronefs et produits, pièces et équipements associés, ainsi que pour la certification des organismes de conception et de production </w:t>
      </w:r>
      <w:r w:rsidR="000646F3" w:rsidRPr="005E2240">
        <w:rPr>
          <w:color w:val="FF0000"/>
        </w:rPr>
        <w:t>applicable</w:t>
      </w:r>
      <w:r w:rsidR="000646F3" w:rsidRPr="002956E2">
        <w:rPr>
          <w:strike/>
          <w:color w:val="FF0000"/>
          <w:highlight w:val="green"/>
        </w:rPr>
        <w:t xml:space="preserve"> </w:t>
      </w:r>
      <w:r w:rsidRPr="002956E2">
        <w:rPr>
          <w:strike/>
          <w:color w:val="FF0000"/>
          <w:highlight w:val="green"/>
        </w:rPr>
        <w:t>(UE) no 748/2012 de la</w:t>
      </w:r>
      <w:r w:rsidRPr="002956E2">
        <w:rPr>
          <w:strike/>
          <w:color w:val="FF0000"/>
        </w:rPr>
        <w:t xml:space="preserve"> Commission</w:t>
      </w:r>
      <w:r w:rsidRPr="002956E2">
        <w:rPr>
          <w:color w:val="FF0000"/>
        </w:rPr>
        <w:t xml:space="preserve"> </w:t>
      </w:r>
      <w:r w:rsidRPr="002956E2">
        <w:rPr>
          <w:strike/>
          <w:color w:val="FF0000"/>
        </w:rPr>
        <w:t>pour les</w:t>
      </w:r>
      <w:r w:rsidRPr="002956E2">
        <w:rPr>
          <w:color w:val="FF0000"/>
        </w:rPr>
        <w:t xml:space="preserve"> </w:t>
      </w:r>
      <w:r w:rsidR="002956E2">
        <w:t xml:space="preserve">aux </w:t>
      </w:r>
      <w:r>
        <w:t xml:space="preserve">avions immatriculés dans </w:t>
      </w:r>
      <w:r w:rsidR="002956E2">
        <w:rPr>
          <w:highlight w:val="green"/>
        </w:rPr>
        <w:t>le Etats membres</w:t>
      </w:r>
      <w:r w:rsidRPr="00050D67">
        <w:rPr>
          <w:highlight w:val="green"/>
        </w:rPr>
        <w:t>;</w:t>
      </w:r>
      <w:r>
        <w:t xml:space="preserve"> et</w:t>
      </w:r>
    </w:p>
    <w:p w14:paraId="6538325C" w14:textId="709CC85D" w:rsidR="00E73300" w:rsidRPr="00E73300" w:rsidRDefault="00E73300">
      <w:pPr>
        <w:pStyle w:val="Paragraphedeliste"/>
        <w:ind w:left="567" w:firstLine="0"/>
        <w:rPr>
          <w:i/>
          <w:lang w:val="en-US"/>
          <w:rPrChange w:id="8971" w:author="HP" w:date="2002-01-01T00:07:00Z">
            <w:rPr/>
          </w:rPrChange>
        </w:rPr>
        <w:pPrChange w:id="8972" w:author="HP" w:date="2002-01-01T00:06:00Z">
          <w:pPr>
            <w:pStyle w:val="Paragraphedeliste"/>
            <w:numPr>
              <w:ilvl w:val="2"/>
              <w:numId w:val="181"/>
            </w:numPr>
            <w:ind w:left="567" w:hanging="567"/>
          </w:pPr>
        </w:pPrChange>
      </w:pPr>
      <w:ins w:id="8973" w:author="HP" w:date="2002-01-01T00:06:00Z">
        <w:r w:rsidRPr="00E73300">
          <w:rPr>
            <w:i/>
            <w:lang w:val="en-US"/>
            <w:rPrChange w:id="8974" w:author="HP" w:date="2002-01-01T00:07:00Z">
              <w:rPr/>
            </w:rPrChange>
          </w:rPr>
          <w:t>Comm</w:t>
        </w:r>
      </w:ins>
      <w:r w:rsidR="002956E2">
        <w:rPr>
          <w:i/>
          <w:lang w:val="en-US"/>
        </w:rPr>
        <w:t>inautary</w:t>
      </w:r>
      <w:ins w:id="8975" w:author="HP" w:date="2002-01-01T00:06:00Z">
        <w:r w:rsidRPr="00E73300">
          <w:rPr>
            <w:i/>
            <w:lang w:val="en-US"/>
            <w:rPrChange w:id="8976" w:author="HP" w:date="2002-01-01T00:07:00Z">
              <w:rPr/>
            </w:rPrChange>
          </w:rPr>
          <w:t xml:space="preserve"> Regulation</w:t>
        </w:r>
      </w:ins>
      <w:r w:rsidR="005E2240">
        <w:rPr>
          <w:i/>
          <w:lang w:val="en-US"/>
        </w:rPr>
        <w:t xml:space="preserve"> </w:t>
      </w:r>
      <w:r w:rsidR="005E2240" w:rsidRPr="00BD4479">
        <w:rPr>
          <w:i/>
          <w:color w:val="FF0000"/>
          <w:lang w:val="en-US"/>
        </w:rPr>
        <w:t>laying down implementing rules for the airworthiness and environmental certification of aircraft and related products, parts and appliances, as well as for the certification of design and production organisations</w:t>
      </w:r>
      <w:ins w:id="8977" w:author="HP" w:date="2002-01-01T00:06:00Z">
        <w:r w:rsidRPr="00BD4479">
          <w:rPr>
            <w:i/>
            <w:color w:val="FF0000"/>
            <w:lang w:val="en-US"/>
            <w:rPrChange w:id="8978" w:author="HP" w:date="2002-01-01T00:07:00Z">
              <w:rPr/>
            </w:rPrChange>
          </w:rPr>
          <w:t xml:space="preserve"> (</w:t>
        </w:r>
        <w:r w:rsidRPr="002956E2">
          <w:rPr>
            <w:i/>
            <w:strike/>
            <w:color w:val="FF0000"/>
            <w:lang w:val="en-US"/>
            <w:rPrChange w:id="8979" w:author="HP" w:date="2002-01-01T00:07:00Z">
              <w:rPr/>
            </w:rPrChange>
          </w:rPr>
          <w:t>EU) No 748/20121</w:t>
        </w:r>
        <w:r w:rsidRPr="002956E2">
          <w:rPr>
            <w:i/>
            <w:color w:val="FF0000"/>
            <w:lang w:val="en-US"/>
            <w:rPrChange w:id="8980" w:author="HP" w:date="2002-01-01T00:07:00Z">
              <w:rPr/>
            </w:rPrChange>
          </w:rPr>
          <w:t xml:space="preserve"> </w:t>
        </w:r>
        <w:r w:rsidRPr="00E73300">
          <w:rPr>
            <w:i/>
            <w:lang w:val="en-US"/>
            <w:rPrChange w:id="8981" w:author="HP" w:date="2002-01-01T00:07:00Z">
              <w:rPr/>
            </w:rPrChange>
          </w:rPr>
          <w:t xml:space="preserve">for aeroplanes registered in the </w:t>
        </w:r>
      </w:ins>
      <w:r w:rsidR="002956E2">
        <w:rPr>
          <w:i/>
          <w:lang w:val="en-US"/>
        </w:rPr>
        <w:t>States members</w:t>
      </w:r>
      <w:ins w:id="8982" w:author="HP" w:date="2002-01-01T00:06:00Z">
        <w:r w:rsidRPr="00E73300">
          <w:rPr>
            <w:i/>
            <w:lang w:val="en-US"/>
            <w:rPrChange w:id="8983" w:author="HP" w:date="2002-01-01T00:07:00Z">
              <w:rPr/>
            </w:rPrChange>
          </w:rPr>
          <w:t>; and</w:t>
        </w:r>
      </w:ins>
    </w:p>
    <w:p w14:paraId="0D857794" w14:textId="45CFE7DE" w:rsidR="00836C0F" w:rsidRDefault="00836C0F" w:rsidP="00432B66">
      <w:pPr>
        <w:pStyle w:val="Paragraphedeliste"/>
        <w:numPr>
          <w:ilvl w:val="2"/>
          <w:numId w:val="181"/>
        </w:numPr>
        <w:ind w:left="567" w:hanging="567"/>
        <w:rPr>
          <w:ins w:id="8984" w:author="HP" w:date="2002-01-01T00:07:00Z"/>
        </w:rPr>
      </w:pPr>
      <w:r>
        <w:t>Exigences de navigabilité de l'État d'immatriculation pour les avion</w:t>
      </w:r>
      <w:r w:rsidR="00325A67">
        <w:t>s immatriculés en dehors de la zone communautaire</w:t>
      </w:r>
      <w:r>
        <w:t>.</w:t>
      </w:r>
    </w:p>
    <w:p w14:paraId="3C259303" w14:textId="3A33DB2F" w:rsidR="00E73300" w:rsidRPr="00E73300" w:rsidRDefault="00E73300">
      <w:pPr>
        <w:pStyle w:val="Paragraphedeliste"/>
        <w:ind w:left="567" w:firstLine="0"/>
        <w:rPr>
          <w:i/>
          <w:lang w:val="en-US"/>
          <w:rPrChange w:id="8985" w:author="HP" w:date="2002-01-01T00:07:00Z">
            <w:rPr/>
          </w:rPrChange>
        </w:rPr>
        <w:pPrChange w:id="8986" w:author="HP" w:date="2002-01-01T00:07:00Z">
          <w:pPr>
            <w:pStyle w:val="Paragraphedeliste"/>
            <w:numPr>
              <w:ilvl w:val="2"/>
              <w:numId w:val="181"/>
            </w:numPr>
            <w:ind w:left="567" w:hanging="567"/>
          </w:pPr>
        </w:pPrChange>
      </w:pPr>
      <w:ins w:id="8987" w:author="HP" w:date="2002-01-01T00:07:00Z">
        <w:r w:rsidRPr="00E73300">
          <w:rPr>
            <w:i/>
            <w:lang w:val="en-US"/>
            <w:rPrChange w:id="8988" w:author="HP" w:date="2002-01-01T00:07:00Z">
              <w:rPr/>
            </w:rPrChange>
          </w:rPr>
          <w:t xml:space="preserve">Airworthiness requirements of the State of registry for aeroplanes registered outside the </w:t>
        </w:r>
      </w:ins>
      <w:r w:rsidR="00612B32">
        <w:rPr>
          <w:i/>
          <w:lang w:val="en-US"/>
        </w:rPr>
        <w:t>communitarian area</w:t>
      </w:r>
      <w:ins w:id="8989" w:author="HP" w:date="2002-01-01T00:07:00Z">
        <w:r w:rsidRPr="00E73300">
          <w:rPr>
            <w:i/>
            <w:lang w:val="en-US"/>
            <w:rPrChange w:id="8990" w:author="HP" w:date="2002-01-01T00:07:00Z">
              <w:rPr/>
            </w:rPrChange>
          </w:rPr>
          <w:t>.</w:t>
        </w:r>
      </w:ins>
    </w:p>
    <w:p w14:paraId="0CB0A44E" w14:textId="77777777" w:rsidR="007B76DA" w:rsidRDefault="007B76DA" w:rsidP="00836C0F">
      <w:pPr>
        <w:rPr>
          <w:lang w:val="en-US"/>
        </w:rPr>
      </w:pPr>
    </w:p>
    <w:p w14:paraId="440B9A0D" w14:textId="77777777" w:rsidR="00E46290" w:rsidRDefault="00E46290" w:rsidP="00836C0F">
      <w:pPr>
        <w:rPr>
          <w:lang w:val="en-US"/>
        </w:rPr>
      </w:pPr>
    </w:p>
    <w:p w14:paraId="0C21C5C2" w14:textId="77777777" w:rsidR="00E46290" w:rsidRDefault="00E46290" w:rsidP="00836C0F">
      <w:pPr>
        <w:rPr>
          <w:lang w:val="en-US"/>
        </w:rPr>
      </w:pPr>
    </w:p>
    <w:p w14:paraId="06AC5F93" w14:textId="77777777" w:rsidR="00E46290" w:rsidRDefault="00E46290" w:rsidP="00836C0F">
      <w:pPr>
        <w:rPr>
          <w:lang w:val="en-US"/>
        </w:rPr>
      </w:pPr>
    </w:p>
    <w:p w14:paraId="1DDB3171" w14:textId="77777777" w:rsidR="00E46290" w:rsidRDefault="00E46290" w:rsidP="00836C0F">
      <w:pPr>
        <w:rPr>
          <w:lang w:val="en-US"/>
        </w:rPr>
      </w:pPr>
    </w:p>
    <w:p w14:paraId="7D0487E0" w14:textId="77777777" w:rsidR="00E46290" w:rsidRPr="00E73300" w:rsidRDefault="00E46290" w:rsidP="00836C0F">
      <w:pPr>
        <w:rPr>
          <w:lang w:val="en-US"/>
          <w:rPrChange w:id="8991" w:author="HP" w:date="2002-01-01T00:07:00Z">
            <w:rPr/>
          </w:rPrChange>
        </w:rPr>
      </w:pPr>
    </w:p>
    <w:p w14:paraId="544914D3" w14:textId="60DECDB8" w:rsidR="00836C0F" w:rsidRPr="00E73300" w:rsidRDefault="00836C0F" w:rsidP="002F4379">
      <w:pPr>
        <w:shd w:val="clear" w:color="auto" w:fill="66FF33"/>
        <w:rPr>
          <w:b/>
          <w:i/>
          <w:sz w:val="24"/>
          <w:rPrChange w:id="8992" w:author="HP" w:date="2002-01-01T00:07:00Z">
            <w:rPr>
              <w:b/>
              <w:sz w:val="24"/>
            </w:rPr>
          </w:rPrChange>
        </w:rPr>
      </w:pPr>
      <w:r w:rsidRPr="007B76DA">
        <w:rPr>
          <w:b/>
          <w:sz w:val="24"/>
        </w:rPr>
        <w:t xml:space="preserve">GM1 SPO.IDE.A.100 b) Instruments et équipements </w:t>
      </w:r>
      <w:del w:id="8993" w:author="HP" w:date="2002-01-01T00:07:00Z">
        <w:r w:rsidRPr="007B76DA" w:rsidDel="00E73300">
          <w:rPr>
            <w:b/>
            <w:sz w:val="24"/>
          </w:rPr>
          <w:delText>-</w:delText>
        </w:r>
      </w:del>
      <w:ins w:id="8994" w:author="HP" w:date="2002-01-01T00:07:00Z">
        <w:r w:rsidR="00E73300">
          <w:rPr>
            <w:b/>
            <w:sz w:val="24"/>
          </w:rPr>
          <w:t>–</w:t>
        </w:r>
      </w:ins>
      <w:r w:rsidRPr="007B76DA">
        <w:rPr>
          <w:b/>
          <w:sz w:val="24"/>
        </w:rPr>
        <w:t xml:space="preserve"> généralités</w:t>
      </w:r>
      <w:ins w:id="8995" w:author="HP" w:date="2002-01-01T00:07:00Z">
        <w:r w:rsidR="00E73300">
          <w:rPr>
            <w:b/>
            <w:sz w:val="24"/>
          </w:rPr>
          <w:t>/</w:t>
        </w:r>
        <w:r w:rsidR="00E73300" w:rsidRPr="00E73300">
          <w:rPr>
            <w:b/>
            <w:i/>
            <w:sz w:val="24"/>
            <w:rPrChange w:id="8996" w:author="HP" w:date="2002-01-01T00:07:00Z">
              <w:rPr>
                <w:b/>
                <w:sz w:val="24"/>
              </w:rPr>
            </w:rPrChange>
          </w:rPr>
          <w:t>Instruments and equipment – general</w:t>
        </w:r>
      </w:ins>
    </w:p>
    <w:p w14:paraId="7CE4B201" w14:textId="77777777" w:rsidR="00612B32" w:rsidRDefault="00836C0F" w:rsidP="00836C0F">
      <w:pPr>
        <w:rPr>
          <w:b/>
          <w:sz w:val="24"/>
        </w:rPr>
      </w:pPr>
      <w:r w:rsidRPr="00050D67">
        <w:rPr>
          <w:b/>
          <w:sz w:val="24"/>
        </w:rPr>
        <w:t>INSTRUMENTS ET ÉQUIPEMENT REQUIS QUI NE DOIVENT PAS ÊTRE APPROUVÉS CONFORMÉMENT AUX EXIGENCES APPLICABLES DE NAVIGABILITÉ</w:t>
      </w:r>
    </w:p>
    <w:p w14:paraId="12B0B500" w14:textId="6C8DDDE7" w:rsidR="00836C0F" w:rsidRPr="00612B32" w:rsidRDefault="00E73300" w:rsidP="00836C0F">
      <w:pPr>
        <w:rPr>
          <w:b/>
          <w:sz w:val="24"/>
          <w:lang w:val="en-US"/>
        </w:rPr>
      </w:pPr>
      <w:ins w:id="8997" w:author="HP" w:date="2002-01-01T00:07:00Z">
        <w:r w:rsidRPr="00612B32">
          <w:rPr>
            <w:b/>
            <w:i/>
            <w:sz w:val="24"/>
            <w:lang w:val="en-US"/>
            <w:rPrChange w:id="8998" w:author="HP" w:date="2002-01-01T00:07:00Z">
              <w:rPr>
                <w:b/>
                <w:sz w:val="24"/>
              </w:rPr>
            </w:rPrChange>
          </w:rPr>
          <w:t>REQUIRED INSTRUMENTS AND EQUIPMENT THAT DO NOT NEED TO BE APPROVED IN ACCORDANCE WITH THE APPLICABLE AIRWORTHINESS REQUIREMENTS</w:t>
        </w:r>
      </w:ins>
    </w:p>
    <w:p w14:paraId="201C8C61" w14:textId="31DD95AF" w:rsidR="00836C0F" w:rsidRDefault="00836C0F" w:rsidP="00836C0F">
      <w:pPr>
        <w:rPr>
          <w:ins w:id="8999" w:author="HP" w:date="2002-01-01T00:07:00Z"/>
        </w:rPr>
      </w:pPr>
      <w:r>
        <w:t xml:space="preserve">La fonctionnalité des instruments et équipements non installés requis par la présente sous-partie et qui n'ont pas besoin d'une approbation d'équipement, comme indiqué dans </w:t>
      </w:r>
      <w:r w:rsidR="00E46290">
        <w:t xml:space="preserve">le point </w:t>
      </w:r>
      <w:r>
        <w:t>SPO.IDE.A.100 (b), doit être vérifiée par rapport aux normes reconnues de l'industrie et adaptées à l'usage prévu. L'opérateur est responsable de la maintenance de ces instruments et équipements.</w:t>
      </w:r>
    </w:p>
    <w:p w14:paraId="67E11E5D" w14:textId="63A4798B" w:rsidR="00E73300" w:rsidRPr="00E73300" w:rsidRDefault="00E73300" w:rsidP="00836C0F">
      <w:pPr>
        <w:rPr>
          <w:i/>
          <w:lang w:val="en-US"/>
          <w:rPrChange w:id="9000" w:author="HP" w:date="2002-01-01T00:08:00Z">
            <w:rPr/>
          </w:rPrChange>
        </w:rPr>
      </w:pPr>
      <w:ins w:id="9001" w:author="HP" w:date="2002-01-01T00:08:00Z">
        <w:r w:rsidRPr="00E73300">
          <w:rPr>
            <w:i/>
            <w:lang w:val="en-US"/>
            <w:rPrChange w:id="9002" w:author="HP" w:date="2002-01-01T00:08:00Z">
              <w:rPr/>
            </w:rPrChange>
          </w:rPr>
          <w:t>The functionality of non-installed instruments and equipment required by this Subpart and that do not need an equipment approval, as listed in SPO.IDE.A.100(b), should be checked against recognised industry standards appropriate to the intended purpose. The operator is responsible for ensuring the maintenance of these instruments and equipment.</w:t>
        </w:r>
      </w:ins>
    </w:p>
    <w:p w14:paraId="24AD6E03" w14:textId="77777777" w:rsidR="007B76DA" w:rsidRPr="00E73300" w:rsidRDefault="007B76DA" w:rsidP="00836C0F">
      <w:pPr>
        <w:rPr>
          <w:lang w:val="en-US"/>
          <w:rPrChange w:id="9003" w:author="HP" w:date="2002-01-01T00:08:00Z">
            <w:rPr/>
          </w:rPrChange>
        </w:rPr>
      </w:pPr>
    </w:p>
    <w:p w14:paraId="024234BE" w14:textId="3128D3E5" w:rsidR="00836C0F" w:rsidRPr="00BC15DB" w:rsidRDefault="00836C0F" w:rsidP="002F4379">
      <w:pPr>
        <w:shd w:val="clear" w:color="auto" w:fill="66FF33"/>
        <w:rPr>
          <w:b/>
          <w:i/>
          <w:sz w:val="24"/>
          <w:rPrChange w:id="9004" w:author="HP" w:date="2002-01-01T00:08:00Z">
            <w:rPr>
              <w:b/>
              <w:sz w:val="24"/>
            </w:rPr>
          </w:rPrChange>
        </w:rPr>
      </w:pPr>
      <w:r w:rsidRPr="007B76DA">
        <w:rPr>
          <w:b/>
          <w:sz w:val="24"/>
        </w:rPr>
        <w:t xml:space="preserve">GM1 SPO.IDE.A.100 c) Instruments et équipements </w:t>
      </w:r>
      <w:del w:id="9005" w:author="HP" w:date="2002-01-01T00:08:00Z">
        <w:r w:rsidRPr="007B76DA" w:rsidDel="00BC15DB">
          <w:rPr>
            <w:b/>
            <w:sz w:val="24"/>
          </w:rPr>
          <w:delText>-</w:delText>
        </w:r>
      </w:del>
      <w:ins w:id="9006" w:author="HP" w:date="2002-01-01T00:08:00Z">
        <w:r w:rsidR="00BC15DB">
          <w:rPr>
            <w:b/>
            <w:sz w:val="24"/>
          </w:rPr>
          <w:t>–</w:t>
        </w:r>
      </w:ins>
      <w:r w:rsidRPr="007B76DA">
        <w:rPr>
          <w:b/>
          <w:sz w:val="24"/>
        </w:rPr>
        <w:t xml:space="preserve"> généralités</w:t>
      </w:r>
      <w:ins w:id="9007" w:author="HP" w:date="2002-01-01T00:08:00Z">
        <w:r w:rsidR="00BC15DB">
          <w:rPr>
            <w:b/>
            <w:sz w:val="24"/>
          </w:rPr>
          <w:t>/</w:t>
        </w:r>
        <w:r w:rsidR="00BC15DB" w:rsidRPr="00BC15DB">
          <w:rPr>
            <w:b/>
            <w:i/>
            <w:sz w:val="24"/>
            <w:rPrChange w:id="9008" w:author="HP" w:date="2002-01-01T00:08:00Z">
              <w:rPr>
                <w:b/>
                <w:sz w:val="24"/>
              </w:rPr>
            </w:rPrChange>
          </w:rPr>
          <w:t>Instruments and equipment – general</w:t>
        </w:r>
      </w:ins>
    </w:p>
    <w:p w14:paraId="5209E240" w14:textId="651AB6F3" w:rsidR="002F4379" w:rsidRDefault="00836C0F" w:rsidP="00836C0F">
      <w:pPr>
        <w:rPr>
          <w:b/>
          <w:sz w:val="24"/>
        </w:rPr>
      </w:pPr>
      <w:r w:rsidRPr="00050D67">
        <w:rPr>
          <w:b/>
          <w:sz w:val="24"/>
        </w:rPr>
        <w:t>INSTRUMENTS ET ÉQUIPEMENT NON REQUIS QUI NE DOIVENT PAS ÊTRE APPROUVÉS CONFORMÉMENT AUX EXIGENCES APPLICABLES DE NAVIGABILITÉ, MAIS SONT TRANSPORT</w:t>
      </w:r>
      <w:r w:rsidR="00A537B5">
        <w:rPr>
          <w:b/>
          <w:sz w:val="24"/>
        </w:rPr>
        <w:t>E</w:t>
      </w:r>
      <w:r w:rsidRPr="00050D67">
        <w:rPr>
          <w:b/>
          <w:sz w:val="24"/>
        </w:rPr>
        <w:t>S EN VOL</w:t>
      </w:r>
    </w:p>
    <w:p w14:paraId="40EE05C9" w14:textId="60398013" w:rsidR="00836C0F" w:rsidRPr="002F4379" w:rsidRDefault="00BC15DB" w:rsidP="00836C0F">
      <w:pPr>
        <w:rPr>
          <w:b/>
          <w:sz w:val="24"/>
          <w:lang w:val="en-US"/>
        </w:rPr>
      </w:pPr>
      <w:ins w:id="9009" w:author="HP" w:date="2002-01-01T00:08:00Z">
        <w:r w:rsidRPr="002F4379">
          <w:rPr>
            <w:b/>
            <w:i/>
            <w:sz w:val="24"/>
            <w:lang w:val="en-US"/>
            <w:rPrChange w:id="9010" w:author="HP" w:date="2002-01-01T00:08:00Z">
              <w:rPr>
                <w:b/>
                <w:sz w:val="24"/>
              </w:rPr>
            </w:rPrChange>
          </w:rPr>
          <w:t>NOT REQUIRED INSTRUMENTS AND EQUIPMENT THAT DO NOT NEED TO BE APPROVED IN ACCORDANCE WITH THE APPLICABLE AIRWORTHINESS REQUIREMENTS, BUT ARE CARRIED ON A FLIGHT</w:t>
        </w:r>
      </w:ins>
    </w:p>
    <w:p w14:paraId="0660C2AC" w14:textId="286D4F0F" w:rsidR="00836C0F" w:rsidRDefault="00836C0F" w:rsidP="00432B66">
      <w:pPr>
        <w:pStyle w:val="Paragraphedeliste"/>
        <w:numPr>
          <w:ilvl w:val="1"/>
          <w:numId w:val="179"/>
        </w:numPr>
        <w:ind w:left="567" w:hanging="567"/>
        <w:rPr>
          <w:ins w:id="9011" w:author="HP" w:date="2002-01-01T00:08:00Z"/>
        </w:rPr>
      </w:pPr>
      <w:r>
        <w:t>La disposition du présent paragraphe n'exempte aucun instrument ou élément d'équipement installé de se conformer aux exigences de navigabilité applicables. Dans ce cas, l'installation doit être approuvée conformément aux exigences de navigabilité applicables et doit être conforme aux spécifications de certification applicables.</w:t>
      </w:r>
    </w:p>
    <w:p w14:paraId="78CD2B34" w14:textId="1CB3494D" w:rsidR="00BC15DB" w:rsidRPr="00BC15DB" w:rsidRDefault="00BC15DB">
      <w:pPr>
        <w:pStyle w:val="Paragraphedeliste"/>
        <w:ind w:left="567" w:firstLine="0"/>
        <w:rPr>
          <w:i/>
          <w:lang w:val="en-US"/>
          <w:rPrChange w:id="9012" w:author="HP" w:date="2002-01-01T00:09:00Z">
            <w:rPr/>
          </w:rPrChange>
        </w:rPr>
        <w:pPrChange w:id="9013" w:author="HP" w:date="2002-01-01T00:08:00Z">
          <w:pPr>
            <w:pStyle w:val="Paragraphedeliste"/>
            <w:numPr>
              <w:ilvl w:val="1"/>
              <w:numId w:val="179"/>
            </w:numPr>
            <w:ind w:left="567" w:hanging="567"/>
          </w:pPr>
        </w:pPrChange>
      </w:pPr>
      <w:ins w:id="9014" w:author="HP" w:date="2002-01-01T00:09:00Z">
        <w:r w:rsidRPr="00BC15DB">
          <w:rPr>
            <w:i/>
            <w:lang w:val="en-US"/>
            <w:rPrChange w:id="9015" w:author="HP" w:date="2002-01-01T00:09:00Z">
              <w:rPr/>
            </w:rPrChange>
          </w:rPr>
          <w:t>The provision of this paragraph does not exempt any installed instrument or item of equipment from complying with the applicable airworthiness requirements. In this case, the installation should be approved as required in the applicable airworthiness requirements and should comply with the applicable Certification Specifications.</w:t>
        </w:r>
      </w:ins>
    </w:p>
    <w:p w14:paraId="14430BD6" w14:textId="405E7BB8" w:rsidR="00A537B5" w:rsidRDefault="00A537B5" w:rsidP="00A537B5">
      <w:pPr>
        <w:pStyle w:val="Paragraphedeliste"/>
        <w:numPr>
          <w:ilvl w:val="1"/>
          <w:numId w:val="179"/>
        </w:numPr>
        <w:rPr>
          <w:i/>
          <w:lang w:val="en-US"/>
        </w:rPr>
      </w:pPr>
      <w:r w:rsidRPr="00A537B5">
        <w:rPr>
          <w:i/>
        </w:rPr>
        <w:t xml:space="preserve">La défaillance d'instruments ou d'équipements supplémentaires non installés, non exigés par la présente Partie ou par les exigences de navigabilité applicables ou par toute exigence d'espace aérien applicable, ne devrait pas affecter négativement la navigabilité et/ou la sécurité d'exploitation de l'avion. </w:t>
      </w:r>
      <w:r w:rsidRPr="00A537B5">
        <w:rPr>
          <w:i/>
          <w:lang w:val="en-US"/>
        </w:rPr>
        <w:t>Des exemples peuvent être les suivants :</w:t>
      </w:r>
    </w:p>
    <w:p w14:paraId="250FC992" w14:textId="6B29DF0A" w:rsidR="00BC15DB" w:rsidRPr="00A537B5" w:rsidRDefault="00BC15DB" w:rsidP="00A537B5">
      <w:pPr>
        <w:pStyle w:val="Paragraphedeliste"/>
        <w:ind w:left="360" w:firstLine="0"/>
        <w:rPr>
          <w:i/>
          <w:rPrChange w:id="9016" w:author="HP" w:date="2002-01-01T00:09:00Z">
            <w:rPr/>
          </w:rPrChange>
        </w:rPr>
      </w:pPr>
      <w:ins w:id="9017" w:author="HP" w:date="2002-01-01T00:09:00Z">
        <w:r w:rsidRPr="00A537B5">
          <w:rPr>
            <w:i/>
            <w:lang w:val="en-US"/>
            <w:rPrChange w:id="9018" w:author="HP" w:date="2002-01-01T00:09:00Z">
              <w:rPr/>
            </w:rPrChange>
          </w:rPr>
          <w:t>The failure of additional non-installed instruments or equipment not required by this Part or by the applicable airworthiness requirements or any applicable airspace requirements should not adversely affect the airworthiness and/or the safe operation of the aeroplane. Examples may be the following:</w:t>
        </w:r>
      </w:ins>
    </w:p>
    <w:p w14:paraId="07899181" w14:textId="145752D6" w:rsidR="00836C0F" w:rsidRDefault="00836C0F" w:rsidP="00432B66">
      <w:pPr>
        <w:pStyle w:val="Paragraphedeliste"/>
        <w:numPr>
          <w:ilvl w:val="1"/>
          <w:numId w:val="180"/>
        </w:numPr>
        <w:ind w:left="1134" w:hanging="567"/>
        <w:rPr>
          <w:ins w:id="9019" w:author="HP" w:date="2002-01-01T00:09:00Z"/>
        </w:rPr>
      </w:pPr>
      <w:r>
        <w:t>sac de vol électronique portable (EFB);</w:t>
      </w:r>
    </w:p>
    <w:p w14:paraId="7F4FE6D6" w14:textId="5E83BFAA" w:rsidR="00BC15DB" w:rsidRPr="00BC15DB" w:rsidRDefault="00BC15DB">
      <w:pPr>
        <w:pStyle w:val="Paragraphedeliste"/>
        <w:ind w:left="1134" w:firstLine="0"/>
        <w:rPr>
          <w:i/>
          <w:lang w:val="en-US"/>
          <w:rPrChange w:id="9020" w:author="HP" w:date="2002-01-01T00:09:00Z">
            <w:rPr/>
          </w:rPrChange>
        </w:rPr>
        <w:pPrChange w:id="9021" w:author="HP" w:date="2002-01-01T00:09:00Z">
          <w:pPr>
            <w:pStyle w:val="Paragraphedeliste"/>
            <w:numPr>
              <w:ilvl w:val="1"/>
              <w:numId w:val="180"/>
            </w:numPr>
            <w:ind w:left="1134" w:hanging="567"/>
          </w:pPr>
        </w:pPrChange>
      </w:pPr>
      <w:ins w:id="9022" w:author="HP" w:date="2002-01-01T00:09:00Z">
        <w:r w:rsidRPr="00BC15DB">
          <w:rPr>
            <w:i/>
            <w:lang w:val="en-US"/>
            <w:rPrChange w:id="9023" w:author="HP" w:date="2002-01-01T00:09:00Z">
              <w:rPr/>
            </w:rPrChange>
          </w:rPr>
          <w:t>portable electronic flight bag (EFB);</w:t>
        </w:r>
      </w:ins>
    </w:p>
    <w:p w14:paraId="439FB63D" w14:textId="048F0A88" w:rsidR="00836C0F" w:rsidRDefault="00836C0F" w:rsidP="00432B66">
      <w:pPr>
        <w:pStyle w:val="Paragraphedeliste"/>
        <w:numPr>
          <w:ilvl w:val="1"/>
          <w:numId w:val="180"/>
        </w:numPr>
        <w:ind w:left="1134" w:hanging="567"/>
        <w:rPr>
          <w:ins w:id="9024" w:author="HP" w:date="2002-01-01T00:09:00Z"/>
        </w:rPr>
      </w:pPr>
      <w:r>
        <w:t>des appareils électroniques portatifs portés par des membres d'équipage ou des spécialistes des tâches; et</w:t>
      </w:r>
    </w:p>
    <w:p w14:paraId="7F5CBB77" w14:textId="55292493" w:rsidR="00BC15DB" w:rsidRPr="00BC15DB" w:rsidRDefault="00BC15DB">
      <w:pPr>
        <w:pStyle w:val="Paragraphedeliste"/>
        <w:ind w:left="1134" w:firstLine="0"/>
        <w:rPr>
          <w:i/>
          <w:lang w:val="en-US"/>
          <w:rPrChange w:id="9025" w:author="HP" w:date="2002-01-01T00:09:00Z">
            <w:rPr/>
          </w:rPrChange>
        </w:rPr>
        <w:pPrChange w:id="9026" w:author="HP" w:date="2002-01-01T00:09:00Z">
          <w:pPr>
            <w:pStyle w:val="Paragraphedeliste"/>
            <w:numPr>
              <w:ilvl w:val="1"/>
              <w:numId w:val="180"/>
            </w:numPr>
            <w:ind w:left="1134" w:hanging="567"/>
          </w:pPr>
        </w:pPrChange>
      </w:pPr>
      <w:ins w:id="9027" w:author="HP" w:date="2002-01-01T00:09:00Z">
        <w:r w:rsidRPr="00BC15DB">
          <w:rPr>
            <w:i/>
            <w:lang w:val="en-US"/>
            <w:rPrChange w:id="9028" w:author="HP" w:date="2002-01-01T00:09:00Z">
              <w:rPr/>
            </w:rPrChange>
          </w:rPr>
          <w:t>portable electronic devices carried by crew members or task specialists; and</w:t>
        </w:r>
      </w:ins>
    </w:p>
    <w:p w14:paraId="611F1AB9" w14:textId="2E325C86" w:rsidR="00836C0F" w:rsidRDefault="00836C0F" w:rsidP="00432B66">
      <w:pPr>
        <w:pStyle w:val="Paragraphedeliste"/>
        <w:numPr>
          <w:ilvl w:val="1"/>
          <w:numId w:val="180"/>
        </w:numPr>
        <w:ind w:left="1134" w:hanging="567"/>
        <w:rPr>
          <w:ins w:id="9029" w:author="HP" w:date="2002-01-01T00:09:00Z"/>
        </w:rPr>
      </w:pPr>
      <w:r>
        <w:t>équipement spécialisé non installé.</w:t>
      </w:r>
    </w:p>
    <w:p w14:paraId="266D0BDF" w14:textId="09A26784" w:rsidR="00BC15DB" w:rsidRPr="00BC15DB" w:rsidRDefault="00BC15DB">
      <w:pPr>
        <w:pStyle w:val="Paragraphedeliste"/>
        <w:ind w:left="1134" w:firstLine="0"/>
        <w:rPr>
          <w:i/>
          <w:lang w:val="en-US"/>
          <w:rPrChange w:id="9030" w:author="HP" w:date="2002-01-01T00:10:00Z">
            <w:rPr/>
          </w:rPrChange>
        </w:rPr>
        <w:pPrChange w:id="9031" w:author="HP" w:date="2002-01-01T00:09:00Z">
          <w:pPr>
            <w:pStyle w:val="Paragraphedeliste"/>
            <w:numPr>
              <w:ilvl w:val="1"/>
              <w:numId w:val="180"/>
            </w:numPr>
            <w:ind w:left="1134" w:hanging="567"/>
          </w:pPr>
        </w:pPrChange>
      </w:pPr>
      <w:ins w:id="9032" w:author="HP" w:date="2002-01-01T00:10:00Z">
        <w:r w:rsidRPr="00BC15DB">
          <w:rPr>
            <w:i/>
            <w:lang w:val="en-US"/>
            <w:rPrChange w:id="9033" w:author="HP" w:date="2002-01-01T00:10:00Z">
              <w:rPr/>
            </w:rPrChange>
          </w:rPr>
          <w:t>non-installed task specialist equipment.</w:t>
        </w:r>
      </w:ins>
    </w:p>
    <w:p w14:paraId="35E3F59D" w14:textId="77777777" w:rsidR="00050D67" w:rsidRDefault="00050D67" w:rsidP="00836C0F">
      <w:pPr>
        <w:rPr>
          <w:b/>
          <w:sz w:val="24"/>
          <w:lang w:val="en-US"/>
        </w:rPr>
      </w:pPr>
    </w:p>
    <w:p w14:paraId="01511FE0" w14:textId="432EA59B" w:rsidR="00836C0F" w:rsidRPr="00BC15DB" w:rsidRDefault="00836C0F" w:rsidP="002F4379">
      <w:pPr>
        <w:shd w:val="clear" w:color="auto" w:fill="66FF33"/>
        <w:rPr>
          <w:b/>
          <w:i/>
          <w:sz w:val="24"/>
          <w:rPrChange w:id="9034" w:author="HP" w:date="2002-01-01T00:10:00Z">
            <w:rPr>
              <w:b/>
              <w:sz w:val="24"/>
            </w:rPr>
          </w:rPrChange>
        </w:rPr>
      </w:pPr>
      <w:r w:rsidRPr="007B76DA">
        <w:rPr>
          <w:b/>
          <w:sz w:val="24"/>
        </w:rPr>
        <w:t xml:space="preserve">GM1 SPO.IDE.A.100 </w:t>
      </w:r>
      <w:r w:rsidR="00252756">
        <w:rPr>
          <w:b/>
          <w:sz w:val="24"/>
        </w:rPr>
        <w:t>(</w:t>
      </w:r>
      <w:r w:rsidRPr="007B76DA">
        <w:rPr>
          <w:b/>
          <w:sz w:val="24"/>
        </w:rPr>
        <w:t xml:space="preserve">d) Instruments et équipements </w:t>
      </w:r>
      <w:del w:id="9035" w:author="HP" w:date="2002-01-01T00:10:00Z">
        <w:r w:rsidRPr="007B76DA" w:rsidDel="00BC15DB">
          <w:rPr>
            <w:b/>
            <w:sz w:val="24"/>
          </w:rPr>
          <w:delText>-</w:delText>
        </w:r>
      </w:del>
      <w:ins w:id="9036" w:author="HP" w:date="2002-01-01T00:10:00Z">
        <w:r w:rsidR="00BC15DB">
          <w:rPr>
            <w:b/>
            <w:sz w:val="24"/>
          </w:rPr>
          <w:t>–</w:t>
        </w:r>
      </w:ins>
      <w:r w:rsidRPr="007B76DA">
        <w:rPr>
          <w:b/>
          <w:sz w:val="24"/>
        </w:rPr>
        <w:t xml:space="preserve"> généralités</w:t>
      </w:r>
      <w:ins w:id="9037" w:author="HP" w:date="2002-01-01T00:10:00Z">
        <w:r w:rsidR="00BC15DB" w:rsidRPr="00BC15DB">
          <w:rPr>
            <w:b/>
            <w:i/>
            <w:sz w:val="24"/>
            <w:rPrChange w:id="9038" w:author="HP" w:date="2002-01-01T00:10:00Z">
              <w:rPr>
                <w:b/>
                <w:sz w:val="24"/>
              </w:rPr>
            </w:rPrChange>
          </w:rPr>
          <w:t>/Instruments and equipment – general</w:t>
        </w:r>
      </w:ins>
    </w:p>
    <w:p w14:paraId="3C7CF6C9" w14:textId="77777777" w:rsidR="002F4379" w:rsidRDefault="00836C0F" w:rsidP="00836C0F">
      <w:pPr>
        <w:rPr>
          <w:b/>
          <w:sz w:val="24"/>
        </w:rPr>
      </w:pPr>
      <w:r w:rsidRPr="00050D67">
        <w:rPr>
          <w:b/>
          <w:sz w:val="24"/>
        </w:rPr>
        <w:t>POSITIONNEMENT DES INSTRUMENTS</w:t>
      </w:r>
    </w:p>
    <w:p w14:paraId="204080BC" w14:textId="2114639A" w:rsidR="00836C0F" w:rsidRPr="00050D67" w:rsidRDefault="00BC15DB" w:rsidP="00836C0F">
      <w:pPr>
        <w:rPr>
          <w:b/>
          <w:sz w:val="24"/>
        </w:rPr>
      </w:pPr>
      <w:ins w:id="9039" w:author="HP" w:date="2002-01-01T00:10:00Z">
        <w:r w:rsidRPr="00BC15DB">
          <w:rPr>
            <w:b/>
            <w:i/>
            <w:sz w:val="24"/>
            <w:rPrChange w:id="9040" w:author="HP" w:date="2002-01-01T00:10:00Z">
              <w:rPr>
                <w:b/>
                <w:sz w:val="24"/>
              </w:rPr>
            </w:rPrChange>
          </w:rPr>
          <w:t>POSITIONING OF INSTRUMENTS</w:t>
        </w:r>
      </w:ins>
    </w:p>
    <w:p w14:paraId="65977427" w14:textId="77777777" w:rsidR="00836C0F" w:rsidRDefault="00836C0F" w:rsidP="00836C0F">
      <w:pPr>
        <w:rPr>
          <w:ins w:id="9041" w:author="HP" w:date="2002-01-01T00:10:00Z"/>
        </w:rPr>
      </w:pPr>
      <w:r>
        <w:t>Cette exigence implique que chaque fois qu'un seul instrument est requis dans un avion exploité dans un environnement à équipages multiples, l'instrument doit être visible de chaque poste d'équipage de conduite.</w:t>
      </w:r>
    </w:p>
    <w:p w14:paraId="24A37A98" w14:textId="7C63A60D" w:rsidR="00BC15DB" w:rsidRPr="00BC15DB" w:rsidRDefault="00BC15DB" w:rsidP="00836C0F">
      <w:pPr>
        <w:rPr>
          <w:i/>
          <w:lang w:val="en-US"/>
          <w:rPrChange w:id="9042" w:author="HP" w:date="2002-01-01T00:10:00Z">
            <w:rPr/>
          </w:rPrChange>
        </w:rPr>
      </w:pPr>
      <w:ins w:id="9043" w:author="HP" w:date="2002-01-01T00:10:00Z">
        <w:r w:rsidRPr="00BC15DB">
          <w:rPr>
            <w:i/>
            <w:lang w:val="en-US"/>
            <w:rPrChange w:id="9044" w:author="HP" w:date="2002-01-01T00:10:00Z">
              <w:rPr/>
            </w:rPrChange>
          </w:rPr>
          <w:t>This requirement implies that whenever a single instrument is required in an aeroplane operated in a multi-crew environment, the instrument needs to be visible from each flight crew station.</w:t>
        </w:r>
      </w:ins>
    </w:p>
    <w:p w14:paraId="672FE4D0" w14:textId="77777777" w:rsidR="007B76DA" w:rsidRPr="00BC15DB" w:rsidRDefault="007B76DA" w:rsidP="00836C0F">
      <w:pPr>
        <w:rPr>
          <w:lang w:val="en-US"/>
          <w:rPrChange w:id="9045" w:author="HP" w:date="2002-01-01T00:10:00Z">
            <w:rPr/>
          </w:rPrChange>
        </w:rPr>
      </w:pPr>
    </w:p>
    <w:p w14:paraId="76D2D75A" w14:textId="7AD047BF" w:rsidR="00BC15DB" w:rsidRPr="00612B32" w:rsidRDefault="00BC15DB" w:rsidP="002F4379">
      <w:pPr>
        <w:shd w:val="clear" w:color="auto" w:fill="66FF33"/>
        <w:rPr>
          <w:b/>
          <w:sz w:val="24"/>
        </w:rPr>
      </w:pPr>
      <w:r w:rsidRPr="00612B32">
        <w:rPr>
          <w:b/>
          <w:sz w:val="24"/>
        </w:rPr>
        <w:t>AMC1 SPO.IDE.A.105</w:t>
      </w:r>
      <w:r w:rsidR="00612B32" w:rsidRPr="00612B32">
        <w:t xml:space="preserve"> </w:t>
      </w:r>
      <w:r w:rsidR="00612B32" w:rsidRPr="00612B32">
        <w:rPr>
          <w:b/>
          <w:sz w:val="24"/>
        </w:rPr>
        <w:t>Equipement minimum pour le vol/</w:t>
      </w:r>
      <w:r w:rsidRPr="00612B32">
        <w:rPr>
          <w:b/>
          <w:sz w:val="24"/>
        </w:rPr>
        <w:t xml:space="preserve"> </w:t>
      </w:r>
      <w:r w:rsidRPr="00612B32">
        <w:rPr>
          <w:b/>
          <w:color w:val="FF0000"/>
          <w:sz w:val="24"/>
        </w:rPr>
        <w:t>Minimum equipment for flight</w:t>
      </w:r>
    </w:p>
    <w:p w14:paraId="401A3D44" w14:textId="1C10872B" w:rsidR="00BC15DB" w:rsidRPr="00612B32" w:rsidRDefault="00612B32" w:rsidP="00BC15DB">
      <w:pPr>
        <w:rPr>
          <w:b/>
          <w:i/>
          <w:color w:val="FF0000"/>
          <w:sz w:val="24"/>
        </w:rPr>
      </w:pPr>
      <w:r w:rsidRPr="00612B32">
        <w:rPr>
          <w:b/>
          <w:sz w:val="24"/>
        </w:rPr>
        <w:t>LA GESTION DE L'ÉTAT DE CERTAINS INSTRUMENTS, ÉQUIPEMENTS OU FONCTIONS</w:t>
      </w:r>
      <w:r w:rsidRPr="00612B32">
        <w:rPr>
          <w:b/>
          <w:sz w:val="24"/>
          <w:highlight w:val="yellow"/>
        </w:rPr>
        <w:t xml:space="preserve"> </w:t>
      </w:r>
      <w:r w:rsidR="00BC15DB" w:rsidRPr="00612B32">
        <w:rPr>
          <w:b/>
          <w:i/>
          <w:color w:val="FF0000"/>
          <w:sz w:val="24"/>
        </w:rPr>
        <w:t>MANAGEMENT OF THE STATUS OF CERTAIN INSTRUMENTS, EQUIPMENT OR FUNCTIONS</w:t>
      </w:r>
    </w:p>
    <w:p w14:paraId="1D5C13C7" w14:textId="77777777" w:rsidR="00612B32" w:rsidRDefault="00612B32" w:rsidP="00BC15DB">
      <w:r w:rsidRPr="00612B32">
        <w:t>L'exploitant doit contrôler et conserver l'état des instruments, équipements ou fonctions nécessaires à l'opération prévue, qui ne sont pas contrôlés aux fins de la gestion du maintien de la navigabilité.</w:t>
      </w:r>
    </w:p>
    <w:p w14:paraId="0B017EB2" w14:textId="706F86C4" w:rsidR="00BC15DB" w:rsidRPr="00612B32" w:rsidRDefault="00BC15DB" w:rsidP="00BC15DB">
      <w:pPr>
        <w:rPr>
          <w:i/>
          <w:color w:val="FF0000"/>
          <w:lang w:val="en-US"/>
        </w:rPr>
      </w:pPr>
      <w:r w:rsidRPr="00612B32">
        <w:rPr>
          <w:i/>
          <w:color w:val="FF0000"/>
          <w:lang w:val="en-US"/>
        </w:rPr>
        <w:t>The operator should control and retain the status of the instruments, equipment or functions required for the intended operation, that are not controlled for the purpose of continuing airworthiness management.</w:t>
      </w:r>
    </w:p>
    <w:p w14:paraId="1B7E10DB" w14:textId="77777777" w:rsidR="00BC15DB" w:rsidRPr="00612B32" w:rsidRDefault="00BC15DB" w:rsidP="00BC15DB">
      <w:pPr>
        <w:ind w:left="0" w:firstLine="0"/>
        <w:rPr>
          <w:b/>
          <w:sz w:val="24"/>
          <w:highlight w:val="yellow"/>
          <w:lang w:val="en-US"/>
        </w:rPr>
      </w:pPr>
    </w:p>
    <w:p w14:paraId="49AD1E30" w14:textId="24364A1C" w:rsidR="00BC15DB" w:rsidRPr="00BD4479" w:rsidRDefault="00BC15DB" w:rsidP="002F4379">
      <w:pPr>
        <w:shd w:val="clear" w:color="auto" w:fill="66FF33"/>
        <w:ind w:left="0" w:firstLine="0"/>
        <w:rPr>
          <w:b/>
          <w:sz w:val="24"/>
        </w:rPr>
      </w:pPr>
      <w:r w:rsidRPr="00BD4479">
        <w:rPr>
          <w:b/>
          <w:sz w:val="24"/>
        </w:rPr>
        <w:t xml:space="preserve">GM1 SPO.IDE.A.105 </w:t>
      </w:r>
      <w:r w:rsidR="00612B32" w:rsidRPr="00BD4479">
        <w:rPr>
          <w:b/>
          <w:sz w:val="24"/>
        </w:rPr>
        <w:t xml:space="preserve">Equipement minimum pour le vol </w:t>
      </w:r>
      <w:r w:rsidR="00981BA0" w:rsidRPr="00BD4479">
        <w:rPr>
          <w:b/>
          <w:sz w:val="24"/>
        </w:rPr>
        <w:t>/</w:t>
      </w:r>
      <w:r w:rsidRPr="00BD4479">
        <w:rPr>
          <w:b/>
          <w:i/>
          <w:color w:val="FF0000"/>
          <w:sz w:val="24"/>
        </w:rPr>
        <w:t>Minimum equipment for flight</w:t>
      </w:r>
    </w:p>
    <w:p w14:paraId="18FB70F0" w14:textId="77777777" w:rsidR="00527B21" w:rsidRPr="00BD4479" w:rsidRDefault="00527B21" w:rsidP="00BC15DB">
      <w:pPr>
        <w:rPr>
          <w:b/>
          <w:sz w:val="24"/>
        </w:rPr>
      </w:pPr>
      <w:r w:rsidRPr="00BD4479">
        <w:rPr>
          <w:b/>
          <w:sz w:val="24"/>
        </w:rPr>
        <w:t>LA GESTION DE L'ÉTAT DE CERTAINS INSTRUMENTS, ÉQUIPEMENTS OU FONCTIONS</w:t>
      </w:r>
    </w:p>
    <w:p w14:paraId="7530C12B" w14:textId="01285353" w:rsidR="00BC15DB" w:rsidRPr="00527B21" w:rsidRDefault="00BC15DB" w:rsidP="00BC15DB">
      <w:pPr>
        <w:rPr>
          <w:b/>
          <w:color w:val="FF0000"/>
          <w:sz w:val="24"/>
          <w:lang w:val="en-US"/>
        </w:rPr>
      </w:pPr>
      <w:r w:rsidRPr="00527B21">
        <w:rPr>
          <w:b/>
          <w:color w:val="FF0000"/>
          <w:sz w:val="24"/>
          <w:lang w:val="en-US"/>
        </w:rPr>
        <w:t>MANAGEMENT OF THE STATUS OF CERTAIN INSTRUMENTS, EQUIPMENT OR FUNCTIONS</w:t>
      </w:r>
    </w:p>
    <w:p w14:paraId="39C2C359" w14:textId="6F94134E" w:rsidR="00527B21" w:rsidRPr="00527B21" w:rsidRDefault="00527B21" w:rsidP="00527B21">
      <w:pPr>
        <w:pStyle w:val="Paragraphedeliste"/>
        <w:numPr>
          <w:ilvl w:val="1"/>
          <w:numId w:val="176"/>
        </w:numPr>
        <w:rPr>
          <w:highlight w:val="yellow"/>
        </w:rPr>
      </w:pPr>
      <w:r w:rsidRPr="00527B21">
        <w:t>L'exploitant doit définir les responsabilités et les procédures pour conserver et contrôler l'état des instruments, équipements ou fonctions nécessaires à l'opération prévue, qui ne sont pas contrôlés aux fins de la gestion du maintien de la navigabilité.</w:t>
      </w:r>
    </w:p>
    <w:p w14:paraId="6A6F8B86" w14:textId="7FCCFDE0" w:rsidR="00BC15DB" w:rsidRPr="00527B21" w:rsidRDefault="00BC15DB" w:rsidP="00527B21">
      <w:pPr>
        <w:pStyle w:val="Paragraphedeliste"/>
        <w:ind w:left="420" w:firstLine="0"/>
        <w:rPr>
          <w:i/>
          <w:color w:val="FF0000"/>
          <w:lang w:val="en-US"/>
        </w:rPr>
      </w:pPr>
      <w:r w:rsidRPr="00527B21">
        <w:rPr>
          <w:i/>
          <w:color w:val="FF0000"/>
          <w:lang w:val="en-US"/>
        </w:rPr>
        <w:t>The operator should define responsibilities and procedures to retain and control the status of instruments, equipment or functions required for the intended operation, that are not controlled for the purpose of continuing airworthiness management.</w:t>
      </w:r>
    </w:p>
    <w:p w14:paraId="0FE5DB75" w14:textId="77777777" w:rsidR="00527B21" w:rsidRPr="00BD4479" w:rsidRDefault="00527B21" w:rsidP="00527B21">
      <w:pPr>
        <w:pStyle w:val="Paragraphedeliste"/>
        <w:numPr>
          <w:ilvl w:val="1"/>
          <w:numId w:val="176"/>
        </w:numPr>
        <w:rPr>
          <w:highlight w:val="yellow"/>
        </w:rPr>
      </w:pPr>
      <w:r w:rsidRPr="00527B21">
        <w:t>Des exemples de ces instruments, équipements ou fonctions peuvent être, sans s'y limiter, des équipements liés aux homologations de navigation comme l'immunité FM ou certaines versions de logiciels.</w:t>
      </w:r>
      <w:r w:rsidRPr="00527B21">
        <w:rPr>
          <w:highlight w:val="yellow"/>
        </w:rPr>
        <w:t xml:space="preserve"> </w:t>
      </w:r>
    </w:p>
    <w:p w14:paraId="15E63936" w14:textId="0020E429" w:rsidR="00BC15DB" w:rsidRPr="00527B21" w:rsidRDefault="00BC15DB" w:rsidP="00527B21">
      <w:pPr>
        <w:pStyle w:val="Paragraphedeliste"/>
        <w:ind w:left="420" w:firstLine="0"/>
        <w:rPr>
          <w:i/>
          <w:color w:val="FF0000"/>
          <w:lang w:val="en-US"/>
        </w:rPr>
      </w:pPr>
      <w:r w:rsidRPr="00527B21">
        <w:rPr>
          <w:i/>
          <w:color w:val="FF0000"/>
          <w:lang w:val="en-US"/>
        </w:rPr>
        <w:t>Examples of such instruments, equipment or functions may be, but are not limited to, equipment related to navigation approvals as FM immunity or certain software versions.</w:t>
      </w:r>
    </w:p>
    <w:p w14:paraId="7E332438" w14:textId="77777777" w:rsidR="00BC15DB" w:rsidRDefault="00BC15DB" w:rsidP="00836C0F">
      <w:pPr>
        <w:rPr>
          <w:b/>
          <w:sz w:val="24"/>
          <w:lang w:val="en-US"/>
        </w:rPr>
      </w:pPr>
    </w:p>
    <w:p w14:paraId="7E4FE8EC" w14:textId="20EC93A8" w:rsidR="00836C0F" w:rsidRPr="007B76DA" w:rsidRDefault="00836C0F" w:rsidP="002F4379">
      <w:pPr>
        <w:shd w:val="clear" w:color="auto" w:fill="66FF33"/>
        <w:rPr>
          <w:b/>
          <w:sz w:val="24"/>
        </w:rPr>
      </w:pPr>
      <w:r w:rsidRPr="007B76DA">
        <w:rPr>
          <w:b/>
          <w:sz w:val="24"/>
        </w:rPr>
        <w:t>GM1 SPO.IDE.A.110 Fusibles électriques de rechange</w:t>
      </w:r>
      <w:ins w:id="9046" w:author="HP" w:date="2002-01-01T00:14:00Z">
        <w:r w:rsidR="002178A1" w:rsidRPr="002178A1">
          <w:rPr>
            <w:b/>
            <w:i/>
            <w:sz w:val="24"/>
            <w:rPrChange w:id="9047" w:author="HP" w:date="2002-01-01T00:15:00Z">
              <w:rPr>
                <w:b/>
                <w:sz w:val="24"/>
              </w:rPr>
            </w:rPrChange>
          </w:rPr>
          <w:t>/</w:t>
        </w:r>
      </w:ins>
      <w:ins w:id="9048" w:author="HP" w:date="2002-01-01T00:15:00Z">
        <w:r w:rsidR="002178A1" w:rsidRPr="002178A1">
          <w:rPr>
            <w:b/>
            <w:i/>
            <w:sz w:val="24"/>
            <w:rPrChange w:id="9049" w:author="HP" w:date="2002-01-01T00:15:00Z">
              <w:rPr>
                <w:b/>
                <w:sz w:val="24"/>
              </w:rPr>
            </w:rPrChange>
          </w:rPr>
          <w:t>Spare electrical fuses</w:t>
        </w:r>
      </w:ins>
    </w:p>
    <w:p w14:paraId="06E739C2" w14:textId="77777777" w:rsidR="00527B21" w:rsidRDefault="00836C0F" w:rsidP="00836C0F">
      <w:pPr>
        <w:rPr>
          <w:b/>
          <w:sz w:val="24"/>
        </w:rPr>
      </w:pPr>
      <w:r w:rsidRPr="00050D67">
        <w:rPr>
          <w:b/>
          <w:sz w:val="24"/>
        </w:rPr>
        <w:t>FUSIBLES</w:t>
      </w:r>
    </w:p>
    <w:p w14:paraId="5AA7ABB4" w14:textId="6F9F8DC2" w:rsidR="00836C0F" w:rsidRPr="00050D67" w:rsidRDefault="002178A1" w:rsidP="00836C0F">
      <w:pPr>
        <w:rPr>
          <w:b/>
          <w:sz w:val="24"/>
        </w:rPr>
      </w:pPr>
      <w:ins w:id="9050" w:author="HP" w:date="2002-01-01T00:15:00Z">
        <w:r w:rsidRPr="002178A1">
          <w:rPr>
            <w:b/>
            <w:i/>
            <w:sz w:val="24"/>
            <w:rPrChange w:id="9051" w:author="HP" w:date="2002-01-01T00:15:00Z">
              <w:rPr>
                <w:b/>
                <w:sz w:val="24"/>
              </w:rPr>
            </w:rPrChange>
          </w:rPr>
          <w:t>FUSES</w:t>
        </w:r>
      </w:ins>
    </w:p>
    <w:p w14:paraId="6D730FE6" w14:textId="77777777" w:rsidR="00836C0F" w:rsidRDefault="00836C0F" w:rsidP="00836C0F">
      <w:pPr>
        <w:rPr>
          <w:ins w:id="9052" w:author="HP" w:date="2002-01-01T00:15:00Z"/>
        </w:rPr>
      </w:pPr>
      <w:r>
        <w:t>Un fusible électrique de rechange signifie un fusible remplaçable dans le compartiment de l'équipage de conduite, et non un disjoncteur automatique ou des disjoncteurs dans les compartiments électriques.</w:t>
      </w:r>
    </w:p>
    <w:p w14:paraId="3065A5B9" w14:textId="750DB48B" w:rsidR="002178A1" w:rsidRPr="002178A1" w:rsidRDefault="002178A1" w:rsidP="00836C0F">
      <w:pPr>
        <w:rPr>
          <w:i/>
          <w:lang w:val="en-US"/>
          <w:rPrChange w:id="9053" w:author="HP" w:date="2002-01-01T00:15:00Z">
            <w:rPr/>
          </w:rPrChange>
        </w:rPr>
      </w:pPr>
      <w:ins w:id="9054" w:author="HP" w:date="2002-01-01T00:15:00Z">
        <w:r w:rsidRPr="002178A1">
          <w:rPr>
            <w:i/>
            <w:lang w:val="en-US"/>
            <w:rPrChange w:id="9055" w:author="HP" w:date="2002-01-01T00:15:00Z">
              <w:rPr/>
            </w:rPrChange>
          </w:rPr>
          <w:t>A spare electrical fuse means a replaceable fuse in the flight crew compartment, not an automatic circuit breaker or circuit breakers in the electric compartments.</w:t>
        </w:r>
      </w:ins>
    </w:p>
    <w:p w14:paraId="73B475CC" w14:textId="77777777" w:rsidR="007B76DA" w:rsidRPr="002178A1" w:rsidRDefault="007B76DA" w:rsidP="00836C0F">
      <w:pPr>
        <w:rPr>
          <w:lang w:val="en-US"/>
          <w:rPrChange w:id="9056" w:author="HP" w:date="2002-01-01T00:15:00Z">
            <w:rPr/>
          </w:rPrChange>
        </w:rPr>
      </w:pPr>
    </w:p>
    <w:p w14:paraId="7235DFE4" w14:textId="52A45983" w:rsidR="00836C0F" w:rsidRPr="007B76DA" w:rsidRDefault="00836C0F" w:rsidP="002F4379">
      <w:pPr>
        <w:shd w:val="clear" w:color="auto" w:fill="FFC000"/>
        <w:rPr>
          <w:b/>
          <w:sz w:val="24"/>
        </w:rPr>
      </w:pPr>
      <w:r w:rsidRPr="002F4379">
        <w:rPr>
          <w:b/>
          <w:sz w:val="24"/>
          <w:shd w:val="clear" w:color="auto" w:fill="FFC000"/>
        </w:rPr>
        <w:t>AMC1 SPO.IDE.A.120 &amp; SPO.IDE.A.125 Opérations en VFR et opérations en IFR - instruments</w:t>
      </w:r>
      <w:r w:rsidRPr="007B76DA">
        <w:rPr>
          <w:b/>
          <w:sz w:val="24"/>
        </w:rPr>
        <w:t xml:space="preserve"> de vol et de navigation et équipements associés</w:t>
      </w:r>
      <w:ins w:id="9057" w:author="HP" w:date="2002-01-01T00:17:00Z">
        <w:r w:rsidR="002178A1">
          <w:rPr>
            <w:b/>
            <w:sz w:val="24"/>
          </w:rPr>
          <w:t>/</w:t>
        </w:r>
        <w:r w:rsidR="002178A1" w:rsidRPr="002178A1">
          <w:rPr>
            <w:b/>
            <w:i/>
            <w:sz w:val="24"/>
            <w:rPrChange w:id="9058" w:author="HP" w:date="2002-01-01T00:17:00Z">
              <w:rPr>
                <w:b/>
                <w:sz w:val="24"/>
              </w:rPr>
            </w:rPrChange>
          </w:rPr>
          <w:t>Operations under VFR &amp; operations under IFR – flight and navigational instruments and associated equipment</w:t>
        </w:r>
      </w:ins>
    </w:p>
    <w:p w14:paraId="4C739ACC" w14:textId="77777777" w:rsidR="002F4379" w:rsidRDefault="00836C0F" w:rsidP="00836C0F">
      <w:pPr>
        <w:rPr>
          <w:b/>
          <w:sz w:val="24"/>
        </w:rPr>
      </w:pPr>
      <w:r w:rsidRPr="00050D67">
        <w:rPr>
          <w:b/>
          <w:sz w:val="24"/>
        </w:rPr>
        <w:t>INSTRUMENTS INTÉGRÉS</w:t>
      </w:r>
    </w:p>
    <w:p w14:paraId="17DB190E" w14:textId="0A0659E8" w:rsidR="00836C0F" w:rsidRPr="00050D67" w:rsidRDefault="002178A1" w:rsidP="00836C0F">
      <w:pPr>
        <w:rPr>
          <w:b/>
          <w:sz w:val="24"/>
        </w:rPr>
      </w:pPr>
      <w:ins w:id="9059" w:author="HP" w:date="2002-01-01T00:17:00Z">
        <w:r w:rsidRPr="002178A1">
          <w:rPr>
            <w:b/>
            <w:i/>
            <w:sz w:val="24"/>
            <w:rPrChange w:id="9060" w:author="HP" w:date="2002-01-01T00:17:00Z">
              <w:rPr>
                <w:b/>
                <w:sz w:val="24"/>
              </w:rPr>
            </w:rPrChange>
          </w:rPr>
          <w:t>INTEGRATED INSTRUMENTS</w:t>
        </w:r>
      </w:ins>
    </w:p>
    <w:p w14:paraId="4B5CDEDD" w14:textId="1EB59C09" w:rsidR="00836C0F" w:rsidRDefault="00836C0F" w:rsidP="002178A1">
      <w:pPr>
        <w:pStyle w:val="Paragraphedeliste"/>
        <w:numPr>
          <w:ilvl w:val="0"/>
          <w:numId w:val="388"/>
        </w:numPr>
        <w:ind w:left="567" w:hanging="567"/>
        <w:rPr>
          <w:ins w:id="9061" w:author="HP" w:date="2002-01-01T00:17:00Z"/>
        </w:rPr>
      </w:pPr>
      <w:r>
        <w:t>Les besoins individuels en équipement peuvent être satisfaits par des combinaisons d'instruments, par des systèmes de vol intégrés ou par une combinaison de paramètres sur des affichages électroniques. Les informations ainsi disponibles pour chaque pilote requis ne devraient</w:t>
      </w:r>
      <w:r w:rsidR="00252756">
        <w:t xml:space="preserve"> </w:t>
      </w:r>
      <w:r>
        <w:t>pas être inférieures à celles requises dans les exigences opérationnelles applicables, et la sécurité équivalente de l'installation devrait être approuvée lors de la certification de type de l'avion pour le type d'exploitation prévu.</w:t>
      </w:r>
    </w:p>
    <w:p w14:paraId="7E6E1F96" w14:textId="0082A385" w:rsidR="002178A1" w:rsidRPr="002178A1" w:rsidRDefault="002178A1">
      <w:pPr>
        <w:pStyle w:val="Paragraphedeliste"/>
        <w:ind w:left="567" w:firstLine="0"/>
        <w:rPr>
          <w:i/>
          <w:lang w:val="en-US"/>
          <w:rPrChange w:id="9062" w:author="HP" w:date="2002-01-01T00:17:00Z">
            <w:rPr/>
          </w:rPrChange>
        </w:rPr>
        <w:pPrChange w:id="9063" w:author="HP" w:date="2002-01-01T00:17:00Z">
          <w:pPr>
            <w:pStyle w:val="Paragraphedeliste"/>
            <w:numPr>
              <w:numId w:val="388"/>
            </w:numPr>
            <w:ind w:hanging="360"/>
          </w:pPr>
        </w:pPrChange>
      </w:pPr>
      <w:ins w:id="9064" w:author="HP" w:date="2002-01-01T00:17:00Z">
        <w:r w:rsidRPr="002178A1">
          <w:rPr>
            <w:i/>
            <w:lang w:val="en-US"/>
            <w:rPrChange w:id="9065" w:author="HP" w:date="2002-01-01T00:17:00Z">
              <w:rPr/>
            </w:rPrChange>
          </w:rPr>
          <w:t>Individual equipment requirements may be met by combinations of instruments, by integrated flight systems or by a combination of parameters on electronic displays. The information so available to each required pilot should not be less than that required in the applicable operational requirements, and the equivalent safety of the installation should be approved during type certification of the aeroplane for the intended type of operation.</w:t>
        </w:r>
      </w:ins>
    </w:p>
    <w:p w14:paraId="44DEA7A4" w14:textId="2C2577B4" w:rsidR="00836C0F" w:rsidRDefault="00836C0F" w:rsidP="002178A1">
      <w:pPr>
        <w:pStyle w:val="Paragraphedeliste"/>
        <w:numPr>
          <w:ilvl w:val="0"/>
          <w:numId w:val="388"/>
        </w:numPr>
        <w:ind w:left="567" w:hanging="567"/>
        <w:rPr>
          <w:ins w:id="9066" w:author="HP" w:date="2002-01-01T00:18:00Z"/>
        </w:rPr>
      </w:pPr>
      <w:r>
        <w:t>Les moyens de mesurer et d'indiquer le virage et le glissement, l'assiette de l'avion et le cap stabilisé de l'avion peuvent être respectés par des combinaisons d'instruments ou par des systèmes intégrés de directeur de vol, à condition que les garanties contre une défaillance totale, inhérentes aux trois instruments distincts, soient conservées. .</w:t>
      </w:r>
    </w:p>
    <w:p w14:paraId="2EC7C9CF" w14:textId="3AA1B6BD" w:rsidR="002178A1" w:rsidRPr="002178A1" w:rsidRDefault="002178A1">
      <w:pPr>
        <w:pStyle w:val="Paragraphedeliste"/>
        <w:ind w:left="567" w:firstLine="0"/>
        <w:rPr>
          <w:i/>
          <w:lang w:val="en-US"/>
          <w:rPrChange w:id="9067" w:author="HP" w:date="2002-01-01T00:18:00Z">
            <w:rPr/>
          </w:rPrChange>
        </w:rPr>
        <w:pPrChange w:id="9068" w:author="HP" w:date="2002-01-01T00:18:00Z">
          <w:pPr>
            <w:pStyle w:val="Paragraphedeliste"/>
            <w:numPr>
              <w:numId w:val="388"/>
            </w:numPr>
            <w:ind w:hanging="360"/>
          </w:pPr>
        </w:pPrChange>
      </w:pPr>
      <w:ins w:id="9069" w:author="HP" w:date="2002-01-01T00:18:00Z">
        <w:r w:rsidRPr="002178A1">
          <w:rPr>
            <w:i/>
            <w:lang w:val="en-US"/>
            <w:rPrChange w:id="9070" w:author="HP" w:date="2002-01-01T00:18:00Z">
              <w:rPr/>
            </w:rPrChange>
          </w:rPr>
          <w:t>The means of measuring and indicating turn and slip, aeroplane attitude and stabilised aeroplane heading may be met by combinations of instruments or by integrated flight director systems, provided that the safeguards against total failure, inherent in the three separate instruments, are retained.</w:t>
        </w:r>
      </w:ins>
    </w:p>
    <w:p w14:paraId="2CD212E0" w14:textId="7D98E8D1" w:rsidR="00836C0F" w:rsidRPr="007B76DA" w:rsidRDefault="00836C0F" w:rsidP="002F4379">
      <w:pPr>
        <w:shd w:val="clear" w:color="auto" w:fill="FFC000"/>
        <w:rPr>
          <w:b/>
          <w:sz w:val="24"/>
        </w:rPr>
      </w:pPr>
      <w:r w:rsidRPr="007B76DA">
        <w:rPr>
          <w:b/>
          <w:sz w:val="24"/>
        </w:rPr>
        <w:t>AMC2 SPO.IDE.A.120 Exploitation en VFR - instruments de vol et de navigation et équipements associés</w:t>
      </w:r>
      <w:ins w:id="9071" w:author="HP" w:date="2002-01-01T00:18:00Z">
        <w:r w:rsidR="002178A1">
          <w:rPr>
            <w:b/>
            <w:sz w:val="24"/>
          </w:rPr>
          <w:t>/</w:t>
        </w:r>
        <w:r w:rsidR="002178A1" w:rsidRPr="002178A1">
          <w:rPr>
            <w:b/>
            <w:i/>
            <w:sz w:val="24"/>
            <w:rPrChange w:id="9072" w:author="HP" w:date="2002-01-01T00:18:00Z">
              <w:rPr>
                <w:b/>
                <w:sz w:val="24"/>
              </w:rPr>
            </w:rPrChange>
          </w:rPr>
          <w:t>Operations under VFR – flight and navigational instruments and associated equipment</w:t>
        </w:r>
      </w:ins>
    </w:p>
    <w:p w14:paraId="7946594E" w14:textId="2C32F091" w:rsidR="002F4379" w:rsidRDefault="00836C0F" w:rsidP="00836C0F">
      <w:pPr>
        <w:rPr>
          <w:b/>
          <w:sz w:val="24"/>
        </w:rPr>
      </w:pPr>
      <w:r w:rsidRPr="00050D67">
        <w:rPr>
          <w:b/>
          <w:sz w:val="24"/>
        </w:rPr>
        <w:t>VOLS LOCAUX</w:t>
      </w:r>
    </w:p>
    <w:p w14:paraId="122ADC1E" w14:textId="1ADD05C4" w:rsidR="00836C0F" w:rsidRPr="00050D67" w:rsidRDefault="002178A1" w:rsidP="00836C0F">
      <w:pPr>
        <w:rPr>
          <w:b/>
          <w:sz w:val="24"/>
        </w:rPr>
      </w:pPr>
      <w:ins w:id="9073" w:author="HP" w:date="2002-01-01T00:18:00Z">
        <w:r w:rsidRPr="002178A1">
          <w:rPr>
            <w:b/>
            <w:i/>
            <w:sz w:val="24"/>
            <w:rPrChange w:id="9074" w:author="HP" w:date="2002-01-01T00:18:00Z">
              <w:rPr>
                <w:b/>
                <w:sz w:val="24"/>
              </w:rPr>
            </w:rPrChange>
          </w:rPr>
          <w:t>LOCAL FLIGHTS</w:t>
        </w:r>
      </w:ins>
    </w:p>
    <w:p w14:paraId="114B1BFB" w14:textId="77777777" w:rsidR="00836C0F" w:rsidRDefault="00836C0F" w:rsidP="00836C0F">
      <w:pPr>
        <w:rPr>
          <w:ins w:id="9075" w:author="HP" w:date="2002-01-01T00:18:00Z"/>
        </w:rPr>
      </w:pPr>
      <w:r>
        <w:t>Pour les vols qui ne dépassent pas 60 minutes, qui décollent et atterrissent sur le même aérodrome et qui restent à moins de 50 NM de cet aérodrome, un moyen équivalent de se conformer à SPO.IDE.A.120 (b) (1) (i), (b) (1) (ii) peuvent être:</w:t>
      </w:r>
    </w:p>
    <w:p w14:paraId="39938AAB" w14:textId="44F4B01F" w:rsidR="002178A1" w:rsidRPr="002178A1" w:rsidRDefault="002178A1" w:rsidP="00836C0F">
      <w:pPr>
        <w:rPr>
          <w:i/>
          <w:lang w:val="en-US"/>
          <w:rPrChange w:id="9076" w:author="HP" w:date="2002-01-01T00:18:00Z">
            <w:rPr/>
          </w:rPrChange>
        </w:rPr>
      </w:pPr>
      <w:ins w:id="9077" w:author="HP" w:date="2002-01-01T00:18:00Z">
        <w:r w:rsidRPr="002178A1">
          <w:rPr>
            <w:i/>
            <w:lang w:val="en-US"/>
            <w:rPrChange w:id="9078" w:author="HP" w:date="2002-01-01T00:18:00Z">
              <w:rPr/>
            </w:rPrChange>
          </w:rPr>
          <w:t>For flights that do not exceed 60 minutes’ duration, that take off and land at the same aerodrome, and that remain within 50 NM of that aerodrome, an equivalent means of complying with SPO.IDE.A.120(b)(1)(i), (b)(1)(ii) may be:</w:t>
        </w:r>
      </w:ins>
    </w:p>
    <w:p w14:paraId="097D1EB0" w14:textId="5A9CAD64" w:rsidR="00836C0F" w:rsidRDefault="00836C0F" w:rsidP="00432B66">
      <w:pPr>
        <w:pStyle w:val="Paragraphedeliste"/>
        <w:numPr>
          <w:ilvl w:val="1"/>
          <w:numId w:val="175"/>
        </w:numPr>
        <w:ind w:left="567" w:hanging="567"/>
        <w:rPr>
          <w:ins w:id="9079" w:author="HP" w:date="2002-01-01T00:18:00Z"/>
        </w:rPr>
      </w:pPr>
      <w:r>
        <w:t>un indicateur de virage et de dérapage;</w:t>
      </w:r>
    </w:p>
    <w:p w14:paraId="7A1571F2" w14:textId="2F1A8FF7" w:rsidR="002178A1" w:rsidRPr="002178A1" w:rsidRDefault="002178A1">
      <w:pPr>
        <w:pStyle w:val="Paragraphedeliste"/>
        <w:ind w:left="567" w:firstLine="0"/>
        <w:rPr>
          <w:i/>
          <w:lang w:val="en-US"/>
          <w:rPrChange w:id="9080" w:author="HP" w:date="2002-01-01T00:19:00Z">
            <w:rPr/>
          </w:rPrChange>
        </w:rPr>
        <w:pPrChange w:id="9081" w:author="HP" w:date="2002-01-01T00:18:00Z">
          <w:pPr>
            <w:pStyle w:val="Paragraphedeliste"/>
            <w:numPr>
              <w:ilvl w:val="1"/>
              <w:numId w:val="175"/>
            </w:numPr>
            <w:ind w:left="567" w:hanging="567"/>
          </w:pPr>
        </w:pPrChange>
      </w:pPr>
      <w:ins w:id="9082" w:author="HP" w:date="2002-01-01T00:19:00Z">
        <w:r w:rsidRPr="002178A1">
          <w:rPr>
            <w:i/>
            <w:lang w:val="en-US"/>
            <w:rPrChange w:id="9083" w:author="HP" w:date="2002-01-01T00:19:00Z">
              <w:rPr/>
            </w:rPrChange>
          </w:rPr>
          <w:t>a turn and slip indicator;</w:t>
        </w:r>
      </w:ins>
    </w:p>
    <w:p w14:paraId="200F09C0" w14:textId="3AC96512" w:rsidR="00836C0F" w:rsidRDefault="00836C0F" w:rsidP="00432B66">
      <w:pPr>
        <w:pStyle w:val="Paragraphedeliste"/>
        <w:numPr>
          <w:ilvl w:val="1"/>
          <w:numId w:val="175"/>
        </w:numPr>
        <w:ind w:left="567" w:hanging="567"/>
        <w:rPr>
          <w:ins w:id="9084" w:author="HP" w:date="2002-01-01T00:19:00Z"/>
        </w:rPr>
      </w:pPr>
      <w:r>
        <w:t>un coordinateur de virage; ou</w:t>
      </w:r>
    </w:p>
    <w:p w14:paraId="2911C854" w14:textId="031162A3" w:rsidR="002178A1" w:rsidRPr="002178A1" w:rsidRDefault="002178A1">
      <w:pPr>
        <w:pStyle w:val="Paragraphedeliste"/>
        <w:ind w:left="567" w:firstLine="0"/>
        <w:rPr>
          <w:i/>
          <w:rPrChange w:id="9085" w:author="HP" w:date="2002-01-01T00:19:00Z">
            <w:rPr/>
          </w:rPrChange>
        </w:rPr>
        <w:pPrChange w:id="9086" w:author="HP" w:date="2002-01-01T00:19:00Z">
          <w:pPr>
            <w:pStyle w:val="Paragraphedeliste"/>
            <w:numPr>
              <w:ilvl w:val="1"/>
              <w:numId w:val="175"/>
            </w:numPr>
            <w:ind w:left="567" w:hanging="567"/>
          </w:pPr>
        </w:pPrChange>
      </w:pPr>
      <w:ins w:id="9087" w:author="HP" w:date="2002-01-01T00:19:00Z">
        <w:r w:rsidRPr="002178A1">
          <w:rPr>
            <w:i/>
            <w:rPrChange w:id="9088" w:author="HP" w:date="2002-01-01T00:19:00Z">
              <w:rPr/>
            </w:rPrChange>
          </w:rPr>
          <w:t>a turn co-ordinator; or</w:t>
        </w:r>
      </w:ins>
    </w:p>
    <w:p w14:paraId="047F0B4C" w14:textId="7929D7B0" w:rsidR="00836C0F" w:rsidRDefault="00836C0F" w:rsidP="00432B66">
      <w:pPr>
        <w:pStyle w:val="Paragraphedeliste"/>
        <w:numPr>
          <w:ilvl w:val="1"/>
          <w:numId w:val="175"/>
        </w:numPr>
        <w:ind w:left="567" w:hanging="567"/>
        <w:rPr>
          <w:ins w:id="9089" w:author="HP" w:date="2002-01-01T00:19:00Z"/>
        </w:rPr>
      </w:pPr>
      <w:r>
        <w:t>à la fois un indicateur d'assiett</w:t>
      </w:r>
      <w:r w:rsidR="000C54C8">
        <w:t>e et un indicateur de deparage</w:t>
      </w:r>
      <w:r>
        <w:t>.</w:t>
      </w:r>
    </w:p>
    <w:p w14:paraId="4D01BF69" w14:textId="49DADC10" w:rsidR="002178A1" w:rsidRPr="002178A1" w:rsidRDefault="002178A1">
      <w:pPr>
        <w:pStyle w:val="Paragraphedeliste"/>
        <w:ind w:left="567" w:firstLine="0"/>
        <w:rPr>
          <w:i/>
          <w:lang w:val="en-US"/>
          <w:rPrChange w:id="9090" w:author="HP" w:date="2002-01-01T00:19:00Z">
            <w:rPr/>
          </w:rPrChange>
        </w:rPr>
        <w:pPrChange w:id="9091" w:author="HP" w:date="2002-01-01T00:19:00Z">
          <w:pPr>
            <w:pStyle w:val="Paragraphedeliste"/>
            <w:numPr>
              <w:ilvl w:val="1"/>
              <w:numId w:val="175"/>
            </w:numPr>
            <w:ind w:left="567" w:hanging="567"/>
          </w:pPr>
        </w:pPrChange>
      </w:pPr>
      <w:ins w:id="9092" w:author="HP" w:date="2002-01-01T00:19:00Z">
        <w:r w:rsidRPr="002178A1">
          <w:rPr>
            <w:i/>
            <w:lang w:val="en-US"/>
            <w:rPrChange w:id="9093" w:author="HP" w:date="2002-01-01T00:19:00Z">
              <w:rPr/>
            </w:rPrChange>
          </w:rPr>
          <w:t>both an attitude indicator and a slip indicator.</w:t>
        </w:r>
      </w:ins>
    </w:p>
    <w:p w14:paraId="1D32F1B1" w14:textId="77777777" w:rsidR="005665EA" w:rsidRPr="002178A1" w:rsidRDefault="005665EA" w:rsidP="00050D67">
      <w:pPr>
        <w:ind w:left="0" w:firstLine="0"/>
        <w:rPr>
          <w:b/>
          <w:sz w:val="24"/>
          <w:lang w:val="en-US"/>
          <w:rPrChange w:id="9094" w:author="HP" w:date="2002-01-01T00:19:00Z">
            <w:rPr>
              <w:b/>
              <w:sz w:val="24"/>
            </w:rPr>
          </w:rPrChange>
        </w:rPr>
      </w:pPr>
    </w:p>
    <w:p w14:paraId="09D02A2D" w14:textId="4AA433AB" w:rsidR="00836C0F" w:rsidRPr="007B76DA" w:rsidRDefault="00836C0F" w:rsidP="002F4379">
      <w:pPr>
        <w:shd w:val="clear" w:color="auto" w:fill="66FF33"/>
        <w:ind w:left="0" w:firstLine="0"/>
        <w:rPr>
          <w:b/>
          <w:sz w:val="24"/>
        </w:rPr>
      </w:pPr>
      <w:r w:rsidRPr="007B76DA">
        <w:rPr>
          <w:b/>
          <w:sz w:val="24"/>
        </w:rPr>
        <w:t>GM1 SPO.IDE.A.120 Exploitation en VFR - instruments de vol et de navigation et équipements associés</w:t>
      </w:r>
      <w:ins w:id="9095" w:author="HP" w:date="2002-01-01T00:22:00Z">
        <w:r w:rsidR="00573EB9" w:rsidRPr="00573EB9">
          <w:rPr>
            <w:b/>
            <w:i/>
            <w:sz w:val="24"/>
            <w:rPrChange w:id="9096" w:author="HP" w:date="2002-01-01T00:23:00Z">
              <w:rPr>
                <w:b/>
                <w:sz w:val="24"/>
              </w:rPr>
            </w:rPrChange>
          </w:rPr>
          <w:t>/Operations under VFR – flight and navigational instruments and associated equipment</w:t>
        </w:r>
      </w:ins>
    </w:p>
    <w:p w14:paraId="79229EAC" w14:textId="6B22ABCB" w:rsidR="002F4379" w:rsidRDefault="00836C0F" w:rsidP="00836C0F">
      <w:pPr>
        <w:rPr>
          <w:b/>
          <w:sz w:val="24"/>
        </w:rPr>
      </w:pPr>
      <w:r w:rsidRPr="00050D67">
        <w:rPr>
          <w:b/>
          <w:sz w:val="24"/>
        </w:rPr>
        <w:t xml:space="preserve">INDICATION DE </w:t>
      </w:r>
      <w:r w:rsidR="000C54C8">
        <w:rPr>
          <w:b/>
          <w:sz w:val="24"/>
        </w:rPr>
        <w:t>DERAPAGE</w:t>
      </w:r>
      <w:r w:rsidR="000C54C8" w:rsidRPr="00050D67">
        <w:rPr>
          <w:b/>
          <w:sz w:val="24"/>
        </w:rPr>
        <w:t>T</w:t>
      </w:r>
    </w:p>
    <w:p w14:paraId="11EEB2ED" w14:textId="402E2558" w:rsidR="00836C0F" w:rsidRPr="00050D67" w:rsidRDefault="00573EB9" w:rsidP="00836C0F">
      <w:pPr>
        <w:rPr>
          <w:b/>
          <w:sz w:val="24"/>
        </w:rPr>
      </w:pPr>
      <w:ins w:id="9097" w:author="HP" w:date="2002-01-01T00:23:00Z">
        <w:r w:rsidRPr="00573EB9">
          <w:rPr>
            <w:b/>
            <w:i/>
            <w:sz w:val="24"/>
            <w:rPrChange w:id="9098" w:author="HP" w:date="2002-01-01T00:23:00Z">
              <w:rPr>
                <w:b/>
                <w:sz w:val="24"/>
              </w:rPr>
            </w:rPrChange>
          </w:rPr>
          <w:t>SLIP INDICATION</w:t>
        </w:r>
      </w:ins>
    </w:p>
    <w:p w14:paraId="0D52F8E1" w14:textId="4A99FF29" w:rsidR="00836C0F" w:rsidRDefault="00836C0F" w:rsidP="00836C0F">
      <w:pPr>
        <w:rPr>
          <w:ins w:id="9099" w:author="HP" w:date="2002-01-01T00:23:00Z"/>
        </w:rPr>
      </w:pPr>
      <w:r>
        <w:t>Les avions motorisés non complexes devraient</w:t>
      </w:r>
      <w:r w:rsidR="007D5B03">
        <w:t xml:space="preserve"> </w:t>
      </w:r>
      <w:r>
        <w:t>être équipés d'un moyen de mesurer et d'afficher le</w:t>
      </w:r>
      <w:r w:rsidR="000C54C8">
        <w:t xml:space="preserve"> dérapage</w:t>
      </w:r>
      <w:r>
        <w:t>.</w:t>
      </w:r>
    </w:p>
    <w:p w14:paraId="2454D7DE" w14:textId="2B0E8CBF" w:rsidR="00573EB9" w:rsidRPr="00F15F56" w:rsidRDefault="00F15F56" w:rsidP="00836C0F">
      <w:pPr>
        <w:rPr>
          <w:lang w:val="en-US"/>
          <w:rPrChange w:id="9100" w:author="HP" w:date="2002-01-01T00:24:00Z">
            <w:rPr/>
          </w:rPrChange>
        </w:rPr>
      </w:pPr>
      <w:ins w:id="9101" w:author="HP" w:date="2002-01-01T00:24:00Z">
        <w:r w:rsidRPr="00F15F56">
          <w:rPr>
            <w:i/>
            <w:lang w:val="en-US"/>
            <w:rPrChange w:id="9102" w:author="HP" w:date="2002-01-01T00:24:00Z">
              <w:rPr/>
            </w:rPrChange>
          </w:rPr>
          <w:t>Non-complex motor-powered aeroplanes should be equipped with a means of measuring and displaying slip</w:t>
        </w:r>
        <w:r w:rsidRPr="00F15F56">
          <w:rPr>
            <w:lang w:val="en-US"/>
            <w:rPrChange w:id="9103" w:author="HP" w:date="2002-01-01T00:24:00Z">
              <w:rPr/>
            </w:rPrChange>
          </w:rPr>
          <w:t>.</w:t>
        </w:r>
      </w:ins>
    </w:p>
    <w:p w14:paraId="53E91495" w14:textId="77777777" w:rsidR="007B76DA" w:rsidRPr="00F15F56" w:rsidRDefault="007B76DA" w:rsidP="00836C0F">
      <w:pPr>
        <w:rPr>
          <w:lang w:val="en-US"/>
          <w:rPrChange w:id="9104" w:author="HP" w:date="2002-01-01T00:24:00Z">
            <w:rPr/>
          </w:rPrChange>
        </w:rPr>
      </w:pPr>
    </w:p>
    <w:p w14:paraId="43228DDB" w14:textId="5A0F7537" w:rsidR="00836C0F" w:rsidRPr="007B76DA" w:rsidRDefault="00836C0F" w:rsidP="00E36A7A">
      <w:pPr>
        <w:shd w:val="clear" w:color="auto" w:fill="FFC000"/>
        <w:rPr>
          <w:b/>
          <w:sz w:val="24"/>
        </w:rPr>
      </w:pPr>
      <w:r w:rsidRPr="007B76DA">
        <w:rPr>
          <w:b/>
          <w:sz w:val="24"/>
        </w:rPr>
        <w:t>AMC1 SPO.IDE.A.120 (a) (1) &amp; SPO.IDE.A.125 (a) (1) Opérations en VFR et opérations en IFR - instruments de vol et de navigation et équipements associés</w:t>
      </w:r>
      <w:ins w:id="9105" w:author="HP" w:date="2002-01-01T00:24:00Z">
        <w:r w:rsidR="00F15F56">
          <w:rPr>
            <w:b/>
            <w:sz w:val="24"/>
          </w:rPr>
          <w:t>/</w:t>
        </w:r>
        <w:r w:rsidR="00F15F56" w:rsidRPr="00F15F56">
          <w:rPr>
            <w:b/>
            <w:i/>
            <w:sz w:val="24"/>
            <w:rPrChange w:id="9106" w:author="HP" w:date="2002-01-01T00:24:00Z">
              <w:rPr>
                <w:b/>
                <w:sz w:val="24"/>
              </w:rPr>
            </w:rPrChange>
          </w:rPr>
          <w:t>Operations under VFR &amp; operations under IFR – flight and navigational instruments and associated equipment</w:t>
        </w:r>
      </w:ins>
    </w:p>
    <w:p w14:paraId="1431550D" w14:textId="577F5A85" w:rsidR="00E36A7A" w:rsidRDefault="00836C0F" w:rsidP="00836C0F">
      <w:pPr>
        <w:rPr>
          <w:b/>
          <w:sz w:val="24"/>
        </w:rPr>
      </w:pPr>
      <w:r w:rsidRPr="00050D67">
        <w:rPr>
          <w:b/>
          <w:sz w:val="24"/>
        </w:rPr>
        <w:t xml:space="preserve">MOYENS DE MESURE ET D'AFFICHAGE DE LA </w:t>
      </w:r>
      <w:r w:rsidR="00CC677D" w:rsidRPr="00CC677D">
        <w:rPr>
          <w:b/>
        </w:rPr>
        <w:t>DIRECTION MAGNETIQUE</w:t>
      </w:r>
    </w:p>
    <w:p w14:paraId="1FA8D44A" w14:textId="4BC07BA7" w:rsidR="00836C0F" w:rsidRPr="00F507BD" w:rsidRDefault="00F15F56" w:rsidP="00836C0F">
      <w:pPr>
        <w:rPr>
          <w:b/>
          <w:i/>
          <w:sz w:val="24"/>
          <w:lang w:val="en-US"/>
          <w:rPrChange w:id="9107" w:author="HP" w:date="2002-01-01T00:24:00Z">
            <w:rPr>
              <w:b/>
              <w:sz w:val="24"/>
            </w:rPr>
          </w:rPrChange>
        </w:rPr>
      </w:pPr>
      <w:ins w:id="9108" w:author="HP" w:date="2002-01-01T00:24:00Z">
        <w:r w:rsidRPr="00F507BD">
          <w:rPr>
            <w:b/>
            <w:i/>
            <w:sz w:val="24"/>
            <w:lang w:val="en-US"/>
            <w:rPrChange w:id="9109" w:author="HP" w:date="2002-01-01T00:24:00Z">
              <w:rPr>
                <w:b/>
                <w:sz w:val="24"/>
              </w:rPr>
            </w:rPrChange>
          </w:rPr>
          <w:t>MEANS OF MEASURING AND DISPLAYING MAGNETIC HEADING</w:t>
        </w:r>
      </w:ins>
    </w:p>
    <w:p w14:paraId="2AE4EA88" w14:textId="5C1092FE" w:rsidR="00836C0F" w:rsidRDefault="00836C0F" w:rsidP="00836C0F">
      <w:pPr>
        <w:rPr>
          <w:ins w:id="9110" w:author="HP" w:date="2002-01-01T00:24:00Z"/>
        </w:rPr>
      </w:pPr>
      <w:r>
        <w:t>Le moyen de mesurer et d'afficher la doit être une boussole magnétique ou l'équivalent.</w:t>
      </w:r>
    </w:p>
    <w:p w14:paraId="246F22C8" w14:textId="438827C3" w:rsidR="00F15F56" w:rsidRPr="00F15F56" w:rsidRDefault="00F15F56" w:rsidP="00836C0F">
      <w:pPr>
        <w:rPr>
          <w:i/>
          <w:lang w:val="en-US"/>
          <w:rPrChange w:id="9111" w:author="HP" w:date="2002-01-01T00:25:00Z">
            <w:rPr/>
          </w:rPrChange>
        </w:rPr>
      </w:pPr>
      <w:ins w:id="9112" w:author="HP" w:date="2002-01-01T00:25:00Z">
        <w:r w:rsidRPr="00F15F56">
          <w:rPr>
            <w:i/>
            <w:lang w:val="en-US"/>
            <w:rPrChange w:id="9113" w:author="HP" w:date="2002-01-01T00:25:00Z">
              <w:rPr/>
            </w:rPrChange>
          </w:rPr>
          <w:t>The means of measuring and displaying magnetic direction should be a magnetic compass or equivalent.</w:t>
        </w:r>
      </w:ins>
    </w:p>
    <w:p w14:paraId="2B064078" w14:textId="7E1784E7" w:rsidR="00836C0F" w:rsidRPr="00050D67" w:rsidRDefault="00836C0F" w:rsidP="00E36A7A">
      <w:pPr>
        <w:shd w:val="clear" w:color="auto" w:fill="FFC000"/>
        <w:rPr>
          <w:b/>
          <w:sz w:val="24"/>
        </w:rPr>
      </w:pPr>
      <w:r w:rsidRPr="00050D67">
        <w:rPr>
          <w:b/>
          <w:sz w:val="24"/>
        </w:rPr>
        <w:t>AMC1 SPO.IDE.A.120 (a) (2) &amp; SPO.IDE.A.125 (a) (2) Opérations en VFR et opérations en IFR - instruments de vol et de navigation et équipements associés</w:t>
      </w:r>
      <w:ins w:id="9114" w:author="HP" w:date="2002-01-01T00:25:00Z">
        <w:r w:rsidR="00F15F56">
          <w:rPr>
            <w:b/>
            <w:sz w:val="24"/>
          </w:rPr>
          <w:t>/</w:t>
        </w:r>
        <w:r w:rsidR="00F15F56" w:rsidRPr="00F15F56">
          <w:rPr>
            <w:b/>
            <w:i/>
            <w:sz w:val="24"/>
            <w:rPrChange w:id="9115" w:author="HP" w:date="2002-01-01T00:25:00Z">
              <w:rPr>
                <w:b/>
                <w:sz w:val="24"/>
              </w:rPr>
            </w:rPrChange>
          </w:rPr>
          <w:t>Operations under VFR &amp; operations under IFR – flight and navigational instruments and associated equipment</w:t>
        </w:r>
      </w:ins>
    </w:p>
    <w:p w14:paraId="29E40600" w14:textId="5BC19BCF" w:rsidR="00836C0F" w:rsidRPr="00F15F56" w:rsidRDefault="00836C0F" w:rsidP="00836C0F">
      <w:pPr>
        <w:rPr>
          <w:b/>
          <w:sz w:val="24"/>
          <w:lang w:val="en-US"/>
          <w:rPrChange w:id="9116" w:author="HP" w:date="2002-01-01T00:25:00Z">
            <w:rPr>
              <w:b/>
              <w:sz w:val="24"/>
            </w:rPr>
          </w:rPrChange>
        </w:rPr>
      </w:pPr>
      <w:r w:rsidRPr="00F15F56">
        <w:rPr>
          <w:b/>
          <w:sz w:val="24"/>
          <w:lang w:val="en-US"/>
          <w:rPrChange w:id="9117" w:author="HP" w:date="2002-01-01T00:25:00Z">
            <w:rPr>
              <w:b/>
              <w:sz w:val="24"/>
            </w:rPr>
          </w:rPrChange>
        </w:rPr>
        <w:t>MOYEN DE MESURER ET D'AFFICHER LE TEMPS - AÉRONEF À MOTEUR COMPLEXE</w:t>
      </w:r>
      <w:ins w:id="9118" w:author="HP" w:date="2002-01-01T00:25:00Z">
        <w:r w:rsidR="00F15F56" w:rsidRPr="00F15F56">
          <w:rPr>
            <w:b/>
            <w:sz w:val="24"/>
            <w:lang w:val="en-US"/>
            <w:rPrChange w:id="9119" w:author="HP" w:date="2002-01-01T00:25:00Z">
              <w:rPr>
                <w:b/>
                <w:sz w:val="24"/>
              </w:rPr>
            </w:rPrChange>
          </w:rPr>
          <w:t>/</w:t>
        </w:r>
        <w:r w:rsidR="00F15F56" w:rsidRPr="00F15F56">
          <w:rPr>
            <w:b/>
            <w:i/>
            <w:sz w:val="24"/>
            <w:lang w:val="en-US"/>
            <w:rPrChange w:id="9120" w:author="HP" w:date="2002-01-01T00:25:00Z">
              <w:rPr>
                <w:b/>
                <w:sz w:val="24"/>
              </w:rPr>
            </w:rPrChange>
          </w:rPr>
          <w:t>MEANS OF MEASURING AND DISPLAYING THE TIME — COMPLEX MOTOR-POWERED AIRCRAFT</w:t>
        </w:r>
      </w:ins>
    </w:p>
    <w:p w14:paraId="1602B08D" w14:textId="1FAEE319" w:rsidR="00050D67" w:rsidRDefault="00836C0F" w:rsidP="00F15F56">
      <w:r>
        <w:t>Un moyen acceptable de conformité est une horloge affichant les heures, les minutes et les secondes, avec un pointeur à balayage rapide</w:t>
      </w:r>
      <w:r w:rsidR="00F15F56">
        <w:t xml:space="preserve"> ou une présentation numérique.</w:t>
      </w:r>
    </w:p>
    <w:p w14:paraId="003BD749" w14:textId="52AFE9E6" w:rsidR="00050D67" w:rsidRPr="00F15F56" w:rsidRDefault="00050D67" w:rsidP="00F15F56">
      <w:pPr>
        <w:ind w:left="0" w:firstLine="0"/>
        <w:rPr>
          <w:b/>
          <w:sz w:val="24"/>
          <w:lang w:val="en-US"/>
          <w:rPrChange w:id="9121" w:author="HP" w:date="2002-01-01T00:28:00Z">
            <w:rPr>
              <w:b/>
              <w:sz w:val="24"/>
            </w:rPr>
          </w:rPrChange>
        </w:rPr>
      </w:pPr>
      <w:r w:rsidRPr="00F15F56">
        <w:rPr>
          <w:b/>
          <w:sz w:val="24"/>
          <w:lang w:val="en-US"/>
          <w:rPrChange w:id="9122" w:author="HP" w:date="2002-01-01T00:28:00Z">
            <w:rPr>
              <w:b/>
              <w:sz w:val="24"/>
            </w:rPr>
          </w:rPrChange>
        </w:rPr>
        <w:t>MOYENS DE MESURE ET D'AFFICHAGE DE L'HEURE - AVIONS COMPLEXES À MOTEUR</w:t>
      </w:r>
      <w:ins w:id="9123" w:author="HP" w:date="2002-01-01T00:28:00Z">
        <w:r w:rsidR="00F15F56" w:rsidRPr="00F15F56">
          <w:rPr>
            <w:b/>
            <w:sz w:val="24"/>
            <w:lang w:val="en-US"/>
            <w:rPrChange w:id="9124" w:author="HP" w:date="2002-01-01T00:28:00Z">
              <w:rPr>
                <w:b/>
                <w:sz w:val="24"/>
              </w:rPr>
            </w:rPrChange>
          </w:rPr>
          <w:t>/</w:t>
        </w:r>
        <w:r w:rsidR="00F15F56" w:rsidRPr="00F15F56">
          <w:rPr>
            <w:b/>
            <w:i/>
            <w:sz w:val="24"/>
            <w:lang w:val="en-US"/>
            <w:rPrChange w:id="9125" w:author="HP" w:date="2002-01-01T00:28:00Z">
              <w:rPr>
                <w:b/>
                <w:sz w:val="24"/>
              </w:rPr>
            </w:rPrChange>
          </w:rPr>
          <w:t>MEANS OF MEASURING AND DISPLAYING THE TIME — OTHER-THAN COMPLEX MOTOR-POWERED AIRCRAFT</w:t>
        </w:r>
      </w:ins>
    </w:p>
    <w:p w14:paraId="0F74D500" w14:textId="12BEB8A1" w:rsidR="00836C0F" w:rsidRDefault="00836C0F" w:rsidP="00050D67">
      <w:pPr>
        <w:rPr>
          <w:ins w:id="9126" w:author="HP" w:date="2002-01-01T00:28:00Z"/>
        </w:rPr>
      </w:pPr>
      <w:r>
        <w:t>Un moyen acceptable de mesurer et d'afficher l'heure en heures, minutes et secondes peut être une montre-bracelet capable des mêmes fonctions.</w:t>
      </w:r>
    </w:p>
    <w:p w14:paraId="41ACED41" w14:textId="72536B10" w:rsidR="00F15F56" w:rsidRPr="00F15F56" w:rsidRDefault="00F15F56" w:rsidP="00050D67">
      <w:pPr>
        <w:rPr>
          <w:i/>
          <w:lang w:val="en-US"/>
          <w:rPrChange w:id="9127" w:author="HP" w:date="2002-01-01T00:28:00Z">
            <w:rPr/>
          </w:rPrChange>
        </w:rPr>
      </w:pPr>
      <w:ins w:id="9128" w:author="HP" w:date="2002-01-01T00:28:00Z">
        <w:r w:rsidRPr="00F15F56">
          <w:rPr>
            <w:i/>
            <w:lang w:val="en-US"/>
            <w:rPrChange w:id="9129" w:author="HP" w:date="2002-01-01T00:28:00Z">
              <w:rPr/>
            </w:rPrChange>
          </w:rPr>
          <w:t>An acceptable means of measuring and displaying the time in hours, minutes and seconds may be a wrist watch capable of the same functions.</w:t>
        </w:r>
      </w:ins>
    </w:p>
    <w:p w14:paraId="11608949" w14:textId="77777777" w:rsidR="007B76DA" w:rsidRPr="00F15F56" w:rsidRDefault="007B76DA" w:rsidP="00836C0F">
      <w:pPr>
        <w:rPr>
          <w:lang w:val="en-US"/>
          <w:rPrChange w:id="9130" w:author="HP" w:date="2002-01-01T00:28:00Z">
            <w:rPr/>
          </w:rPrChange>
        </w:rPr>
      </w:pPr>
    </w:p>
    <w:p w14:paraId="101C294F" w14:textId="0C9C3FFA" w:rsidR="00836C0F" w:rsidRPr="00F15F56" w:rsidRDefault="00836C0F" w:rsidP="00E36A7A">
      <w:pPr>
        <w:shd w:val="clear" w:color="auto" w:fill="FFC000"/>
        <w:rPr>
          <w:b/>
          <w:i/>
          <w:sz w:val="24"/>
          <w:lang w:val="en-US"/>
          <w:rPrChange w:id="9131" w:author="HP" w:date="2002-01-01T00:28:00Z">
            <w:rPr>
              <w:b/>
              <w:sz w:val="24"/>
            </w:rPr>
          </w:rPrChange>
        </w:rPr>
      </w:pPr>
      <w:r w:rsidRPr="00F15F56">
        <w:rPr>
          <w:b/>
          <w:sz w:val="24"/>
          <w:lang w:val="en-US"/>
          <w:rPrChange w:id="9132" w:author="HP" w:date="2002-01-01T00:28:00Z">
            <w:rPr>
              <w:b/>
              <w:sz w:val="24"/>
            </w:rPr>
          </w:rPrChange>
        </w:rPr>
        <w:t>AMC1 SPO.IDE.A.120 (a) (3) &amp; SPO.IDE.A.125 (a) (3) Opérations en VFR et opérations en IFR - instruments de vol et de navigation et équipements associés</w:t>
      </w:r>
      <w:ins w:id="9133" w:author="HP" w:date="2002-01-01T00:28:00Z">
        <w:r w:rsidR="00F15F56" w:rsidRPr="00F15F56">
          <w:rPr>
            <w:b/>
            <w:sz w:val="24"/>
            <w:lang w:val="en-US"/>
            <w:rPrChange w:id="9134" w:author="HP" w:date="2002-01-01T00:28:00Z">
              <w:rPr>
                <w:b/>
                <w:sz w:val="24"/>
              </w:rPr>
            </w:rPrChange>
          </w:rPr>
          <w:t>/</w:t>
        </w:r>
        <w:r w:rsidR="00F15F56" w:rsidRPr="00F15F56">
          <w:rPr>
            <w:b/>
            <w:i/>
            <w:sz w:val="24"/>
            <w:lang w:val="en-US"/>
            <w:rPrChange w:id="9135" w:author="HP" w:date="2002-01-01T00:28:00Z">
              <w:rPr>
                <w:b/>
                <w:sz w:val="24"/>
              </w:rPr>
            </w:rPrChange>
          </w:rPr>
          <w:t>Operations under VFR operations &amp; operations under IFR – flight and navigational instruments and associated equipment</w:t>
        </w:r>
      </w:ins>
    </w:p>
    <w:p w14:paraId="32549F9E" w14:textId="77777777" w:rsidR="00CC677D" w:rsidRPr="008D1FFB" w:rsidRDefault="00836C0F" w:rsidP="00836C0F">
      <w:pPr>
        <w:rPr>
          <w:b/>
          <w:sz w:val="24"/>
        </w:rPr>
      </w:pPr>
      <w:r w:rsidRPr="008D1FFB">
        <w:rPr>
          <w:b/>
          <w:sz w:val="24"/>
        </w:rPr>
        <w:t>ETALONNAGE DES MOYENS DE MESURE ET D'AFFICHAGE DE L'ALTITUDE DE PRESSION</w:t>
      </w:r>
      <w:ins w:id="9136" w:author="HP" w:date="2002-01-01T00:28:00Z">
        <w:r w:rsidR="00F15F56" w:rsidRPr="008D1FFB">
          <w:rPr>
            <w:b/>
            <w:sz w:val="24"/>
          </w:rPr>
          <w:t>/</w:t>
        </w:r>
      </w:ins>
    </w:p>
    <w:p w14:paraId="23697A0B" w14:textId="737C4417" w:rsidR="00836C0F" w:rsidRPr="00F15F56" w:rsidRDefault="00F15F56" w:rsidP="00836C0F">
      <w:pPr>
        <w:rPr>
          <w:b/>
          <w:sz w:val="24"/>
          <w:lang w:val="en-US"/>
          <w:rPrChange w:id="9137" w:author="HP" w:date="2002-01-01T00:28:00Z">
            <w:rPr>
              <w:b/>
              <w:sz w:val="24"/>
            </w:rPr>
          </w:rPrChange>
        </w:rPr>
      </w:pPr>
      <w:ins w:id="9138" w:author="HP" w:date="2002-01-01T00:28:00Z">
        <w:r w:rsidRPr="00F15F56">
          <w:rPr>
            <w:b/>
            <w:i/>
            <w:sz w:val="24"/>
            <w:lang w:val="en-US"/>
            <w:rPrChange w:id="9139" w:author="HP" w:date="2002-01-01T00:29:00Z">
              <w:rPr>
                <w:b/>
                <w:sz w:val="24"/>
              </w:rPr>
            </w:rPrChange>
          </w:rPr>
          <w:t>CALIBRATION OF THE MEANS OF MEASURING AND DISPLAYING PRESSURE ALTITUDE</w:t>
        </w:r>
      </w:ins>
    </w:p>
    <w:p w14:paraId="207BB045" w14:textId="77777777" w:rsidR="00836C0F" w:rsidRDefault="00836C0F" w:rsidP="00836C0F">
      <w:pPr>
        <w:rPr>
          <w:ins w:id="9140" w:author="HP" w:date="2002-01-01T00:29:00Z"/>
        </w:rPr>
      </w:pPr>
      <w:r>
        <w:t>L'instrument mesurant et affichant l'altitude du baromètre doit être d'un type sensible calibré en pieds (ft), avec un réglage de sous-échelle, calibré en hectopascals / millibars, réglable pour toute pression barométrique susceptible d'être réglée pendant le vol.</w:t>
      </w:r>
    </w:p>
    <w:p w14:paraId="2440ABCA" w14:textId="36A6D645" w:rsidR="00F15F56" w:rsidRPr="00F15F56" w:rsidRDefault="00F15F56" w:rsidP="00836C0F">
      <w:pPr>
        <w:rPr>
          <w:i/>
          <w:lang w:val="en-US"/>
          <w:rPrChange w:id="9141" w:author="HP" w:date="2002-01-01T00:29:00Z">
            <w:rPr/>
          </w:rPrChange>
        </w:rPr>
      </w:pPr>
      <w:ins w:id="9142" w:author="HP" w:date="2002-01-01T00:29:00Z">
        <w:r w:rsidRPr="00F15F56">
          <w:rPr>
            <w:i/>
            <w:lang w:val="en-US"/>
            <w:rPrChange w:id="9143" w:author="HP" w:date="2002-01-01T00:29:00Z">
              <w:rPr/>
            </w:rPrChange>
          </w:rPr>
          <w:t>The instrument measuring and displaying barometric altitude should be of a sensitive type calibrated in feet (ft), with a sub-scale setting, calibrated in hectopascals/millibars, adjustable for any barometric pressure likely to be set during flight.</w:t>
        </w:r>
      </w:ins>
    </w:p>
    <w:p w14:paraId="3F7F7908" w14:textId="77777777" w:rsidR="007B76DA" w:rsidRPr="00F15F56" w:rsidRDefault="007B76DA" w:rsidP="00836C0F">
      <w:pPr>
        <w:rPr>
          <w:lang w:val="en-US"/>
          <w:rPrChange w:id="9144" w:author="HP" w:date="2002-01-01T00:29:00Z">
            <w:rPr/>
          </w:rPrChange>
        </w:rPr>
      </w:pPr>
    </w:p>
    <w:p w14:paraId="44260A5A" w14:textId="4E082336" w:rsidR="00836C0F" w:rsidRPr="007B76DA" w:rsidRDefault="00836C0F" w:rsidP="00E36A7A">
      <w:pPr>
        <w:shd w:val="clear" w:color="auto" w:fill="FFC000"/>
        <w:ind w:left="0" w:firstLine="0"/>
        <w:rPr>
          <w:b/>
          <w:sz w:val="24"/>
        </w:rPr>
      </w:pPr>
      <w:r w:rsidRPr="007B76DA">
        <w:rPr>
          <w:b/>
          <w:sz w:val="24"/>
        </w:rPr>
        <w:t>AMC1 SPO.IDE.A.120 (a) (4) &amp; SPO.IDE.A.125 (a) (4) Opérations en VFR et opérations en IFR - instruments de vol et de navigation et équipements associés</w:t>
      </w:r>
      <w:ins w:id="9145" w:author="HP" w:date="2002-01-01T00:29:00Z">
        <w:r w:rsidR="00F15F56">
          <w:rPr>
            <w:b/>
            <w:sz w:val="24"/>
          </w:rPr>
          <w:t>/</w:t>
        </w:r>
        <w:r w:rsidR="00F15F56" w:rsidRPr="00F15F56">
          <w:rPr>
            <w:b/>
            <w:i/>
            <w:sz w:val="24"/>
            <w:rPrChange w:id="9146" w:author="HP" w:date="2002-01-01T00:29:00Z">
              <w:rPr>
                <w:b/>
                <w:sz w:val="24"/>
              </w:rPr>
            </w:rPrChange>
          </w:rPr>
          <w:t>Operations under VFR &amp; operations under IFR – flight and navigational instruments and associated equipment</w:t>
        </w:r>
      </w:ins>
    </w:p>
    <w:p w14:paraId="014D2271" w14:textId="2F6FA62B" w:rsidR="00CC677D" w:rsidRDefault="00836C0F" w:rsidP="00836C0F">
      <w:pPr>
        <w:rPr>
          <w:b/>
          <w:sz w:val="24"/>
        </w:rPr>
      </w:pPr>
      <w:r w:rsidRPr="00050D67">
        <w:rPr>
          <w:b/>
          <w:sz w:val="24"/>
        </w:rPr>
        <w:t>CALIBRAGE DE L'INSTRUMENT INDIQUANT LA VITESSE AÉRIENNE</w:t>
      </w:r>
    </w:p>
    <w:p w14:paraId="0267FCE2" w14:textId="072EF4BD" w:rsidR="00836C0F" w:rsidRPr="00CC677D" w:rsidRDefault="00F15F56" w:rsidP="00836C0F">
      <w:pPr>
        <w:rPr>
          <w:b/>
          <w:i/>
          <w:sz w:val="24"/>
          <w:lang w:val="en-US"/>
          <w:rPrChange w:id="9147" w:author="HP" w:date="2002-01-01T00:30:00Z">
            <w:rPr>
              <w:b/>
              <w:sz w:val="24"/>
            </w:rPr>
          </w:rPrChange>
        </w:rPr>
      </w:pPr>
      <w:ins w:id="9148" w:author="HP" w:date="2002-01-01T00:30:00Z">
        <w:r w:rsidRPr="00CC677D">
          <w:rPr>
            <w:b/>
            <w:i/>
            <w:sz w:val="24"/>
            <w:lang w:val="en-US"/>
            <w:rPrChange w:id="9149" w:author="HP" w:date="2002-01-01T00:30:00Z">
              <w:rPr>
                <w:b/>
                <w:sz w:val="24"/>
              </w:rPr>
            </w:rPrChange>
          </w:rPr>
          <w:t>CALIBRATION OF THE INSTRUMENT INDICATING AIRSPEED</w:t>
        </w:r>
      </w:ins>
    </w:p>
    <w:p w14:paraId="6A5D29F0" w14:textId="1B3D5458" w:rsidR="00836C0F" w:rsidRDefault="00836C0F" w:rsidP="00432B66">
      <w:pPr>
        <w:pStyle w:val="Paragraphedeliste"/>
        <w:numPr>
          <w:ilvl w:val="1"/>
          <w:numId w:val="174"/>
        </w:numPr>
        <w:ind w:left="567" w:hanging="567"/>
        <w:rPr>
          <w:ins w:id="9150" w:author="HP" w:date="2002-01-01T00:30:00Z"/>
        </w:rPr>
      </w:pPr>
      <w:r>
        <w:t xml:space="preserve">L'instrument indiquant la vitesse </w:t>
      </w:r>
      <w:del w:id="9151" w:author="HP" w:date="2002-01-01T22:37:00Z">
        <w:r w:rsidDel="00B12B58">
          <w:delText xml:space="preserve">devrait </w:delText>
        </w:r>
      </w:del>
      <w:ins w:id="9152" w:author="HP" w:date="2002-01-01T22:37:00Z">
        <w:r w:rsidR="00B12B58">
          <w:t xml:space="preserve">doit </w:t>
        </w:r>
      </w:ins>
      <w:r>
        <w:t>être étalonné en nœuds (kt).</w:t>
      </w:r>
    </w:p>
    <w:p w14:paraId="74A7BC55" w14:textId="32750EC7" w:rsidR="00F15F56" w:rsidRPr="00F15F56" w:rsidRDefault="00F15F56">
      <w:pPr>
        <w:pStyle w:val="Paragraphedeliste"/>
        <w:ind w:left="567" w:firstLine="0"/>
        <w:rPr>
          <w:i/>
          <w:lang w:val="en-US"/>
          <w:rPrChange w:id="9153" w:author="HP" w:date="2002-01-01T00:30:00Z">
            <w:rPr/>
          </w:rPrChange>
        </w:rPr>
        <w:pPrChange w:id="9154" w:author="HP" w:date="2002-01-01T00:30:00Z">
          <w:pPr>
            <w:pStyle w:val="Paragraphedeliste"/>
            <w:numPr>
              <w:ilvl w:val="1"/>
              <w:numId w:val="174"/>
            </w:numPr>
            <w:ind w:left="567" w:hanging="567"/>
          </w:pPr>
        </w:pPrChange>
      </w:pPr>
      <w:ins w:id="9155" w:author="HP" w:date="2002-01-01T00:30:00Z">
        <w:r w:rsidRPr="00F15F56">
          <w:rPr>
            <w:i/>
            <w:lang w:val="en-US"/>
            <w:rPrChange w:id="9156" w:author="HP" w:date="2002-01-01T00:30:00Z">
              <w:rPr/>
            </w:rPrChange>
          </w:rPr>
          <w:t>The instrument indicating airspeed should be calibrated in knots (kt).</w:t>
        </w:r>
      </w:ins>
    </w:p>
    <w:p w14:paraId="199DA628" w14:textId="695C5450" w:rsidR="00836C0F" w:rsidRDefault="00836C0F" w:rsidP="00432B66">
      <w:pPr>
        <w:pStyle w:val="Paragraphedeliste"/>
        <w:numPr>
          <w:ilvl w:val="1"/>
          <w:numId w:val="174"/>
        </w:numPr>
        <w:ind w:left="567" w:hanging="567"/>
        <w:rPr>
          <w:ins w:id="9157" w:author="HP" w:date="2002-01-01T00:30:00Z"/>
        </w:rPr>
      </w:pPr>
      <w:r>
        <w:t xml:space="preserve">Dans le cas d'avions dont la masse maximale certifiée au décollage (MCTOM) est inférieure à 2 000 kg, l'étalonnage en kilomètres par heure (km / h) ou en miles par heure (mph) est acceptable lorsque de telles unités sont utilisées dans </w:t>
      </w:r>
      <w:r w:rsidR="007B76DA">
        <w:t>l’AFM.</w:t>
      </w:r>
    </w:p>
    <w:p w14:paraId="4FC4C0A2" w14:textId="5471E80D" w:rsidR="00F15F56" w:rsidRPr="00F15F56" w:rsidRDefault="00F15F56">
      <w:pPr>
        <w:pStyle w:val="Paragraphedeliste"/>
        <w:ind w:left="567" w:firstLine="0"/>
        <w:rPr>
          <w:i/>
          <w:lang w:val="en-US"/>
          <w:rPrChange w:id="9158" w:author="HP" w:date="2002-01-01T00:30:00Z">
            <w:rPr/>
          </w:rPrChange>
        </w:rPr>
        <w:pPrChange w:id="9159" w:author="HP" w:date="2002-01-01T00:30:00Z">
          <w:pPr>
            <w:pStyle w:val="Paragraphedeliste"/>
            <w:numPr>
              <w:ilvl w:val="1"/>
              <w:numId w:val="174"/>
            </w:numPr>
            <w:ind w:left="567" w:hanging="567"/>
          </w:pPr>
        </w:pPrChange>
      </w:pPr>
      <w:ins w:id="9160" w:author="HP" w:date="2002-01-01T00:30:00Z">
        <w:r w:rsidRPr="00F15F56">
          <w:rPr>
            <w:i/>
            <w:lang w:val="en-US"/>
            <w:rPrChange w:id="9161" w:author="HP" w:date="2002-01-01T00:30:00Z">
              <w:rPr/>
            </w:rPrChange>
          </w:rPr>
          <w:t>In the case of aeroplanes with a maximum certified take-off mass (MCTOM) below 2 000 kg, calibration in kilometres per hour (kph) or in miles per hour (mph) is acceptable when such units are used in the AFM.</w:t>
        </w:r>
      </w:ins>
    </w:p>
    <w:p w14:paraId="4D04B1F0" w14:textId="77777777" w:rsidR="00DD11B3" w:rsidRPr="00F15F56" w:rsidRDefault="00DD11B3" w:rsidP="00836C0F">
      <w:pPr>
        <w:rPr>
          <w:b/>
          <w:lang w:val="en-US"/>
          <w:rPrChange w:id="9162" w:author="HP" w:date="2002-01-01T00:30:00Z">
            <w:rPr>
              <w:b/>
            </w:rPr>
          </w:rPrChange>
        </w:rPr>
      </w:pPr>
    </w:p>
    <w:p w14:paraId="6C54E1CC" w14:textId="096A808D" w:rsidR="00836C0F" w:rsidRPr="00DD11B3" w:rsidRDefault="00836C0F" w:rsidP="00E36A7A">
      <w:pPr>
        <w:shd w:val="clear" w:color="auto" w:fill="FFC000"/>
        <w:rPr>
          <w:b/>
          <w:sz w:val="24"/>
        </w:rPr>
      </w:pPr>
      <w:r w:rsidRPr="00DD11B3">
        <w:rPr>
          <w:b/>
          <w:sz w:val="24"/>
        </w:rPr>
        <w:t>AMC1 SPO.IDE.A.120 (c) &amp; SPO.IDE.A.125 (d) Opérations en VFR et opérations en IFR - instruments de vol et de navigation et équipements associés</w:t>
      </w:r>
      <w:ins w:id="9163" w:author="HP" w:date="2002-01-01T00:30:00Z">
        <w:r w:rsidR="00F15F56">
          <w:rPr>
            <w:b/>
            <w:sz w:val="24"/>
          </w:rPr>
          <w:t>/</w:t>
        </w:r>
        <w:r w:rsidR="00F15F56" w:rsidRPr="00F15F56">
          <w:rPr>
            <w:b/>
            <w:i/>
            <w:sz w:val="24"/>
            <w:rPrChange w:id="9164" w:author="HP" w:date="2002-01-01T00:30:00Z">
              <w:rPr>
                <w:b/>
                <w:sz w:val="24"/>
              </w:rPr>
            </w:rPrChange>
          </w:rPr>
          <w:t>Operations under VFR &amp; operations under IFR – flight and navigational instruments and associated equipment</w:t>
        </w:r>
      </w:ins>
    </w:p>
    <w:p w14:paraId="23E20E30" w14:textId="77777777" w:rsidR="00DB2329" w:rsidRDefault="00836C0F" w:rsidP="00836C0F">
      <w:pPr>
        <w:rPr>
          <w:b/>
          <w:sz w:val="24"/>
        </w:rPr>
      </w:pPr>
      <w:r w:rsidRPr="00DD11B3">
        <w:rPr>
          <w:b/>
          <w:sz w:val="24"/>
        </w:rPr>
        <w:t>MOYENS DE PRÉVENIR LES DYSFONCTIONNEMENTS EN RAISON DE LA CONDENSATION OU DU GIVRAGE</w:t>
      </w:r>
    </w:p>
    <w:p w14:paraId="0F672F19" w14:textId="32471151" w:rsidR="00836C0F" w:rsidRPr="00DB2329" w:rsidRDefault="00F15F56" w:rsidP="00836C0F">
      <w:pPr>
        <w:rPr>
          <w:b/>
          <w:sz w:val="24"/>
          <w:lang w:val="en-US"/>
        </w:rPr>
      </w:pPr>
      <w:ins w:id="9165" w:author="HP" w:date="2002-01-01T00:31:00Z">
        <w:r w:rsidRPr="00DB2329">
          <w:rPr>
            <w:b/>
            <w:i/>
            <w:sz w:val="24"/>
            <w:lang w:val="en-US"/>
            <w:rPrChange w:id="9166" w:author="HP" w:date="2002-01-01T00:31:00Z">
              <w:rPr>
                <w:b/>
                <w:sz w:val="24"/>
              </w:rPr>
            </w:rPrChange>
          </w:rPr>
          <w:t>MEANS OF PREVENTING MALFUNCTION DUE TO CONDENSATION OR ICING</w:t>
        </w:r>
      </w:ins>
    </w:p>
    <w:p w14:paraId="0486796C" w14:textId="1AD96DAB" w:rsidR="00836C0F" w:rsidRDefault="00836C0F" w:rsidP="00836C0F">
      <w:pPr>
        <w:rPr>
          <w:ins w:id="9167" w:author="HP" w:date="2002-01-01T00:31:00Z"/>
        </w:rPr>
      </w:pPr>
      <w:r>
        <w:t xml:space="preserve">Le moyen de prévenir les dysfonctionnements dus à la condensation ou au givrage du système indicateur de vitesse </w:t>
      </w:r>
      <w:del w:id="9168" w:author="HP" w:date="2002-01-01T22:37:00Z">
        <w:r w:rsidDel="00B12B58">
          <w:delText xml:space="preserve">devrait </w:delText>
        </w:r>
      </w:del>
      <w:ins w:id="9169" w:author="HP" w:date="2002-01-01T22:37:00Z">
        <w:r w:rsidR="00B12B58">
          <w:t xml:space="preserve">doit </w:t>
        </w:r>
      </w:ins>
      <w:r>
        <w:t>être un tube de Pitot chauffé ou équivalent.</w:t>
      </w:r>
    </w:p>
    <w:p w14:paraId="461C6372" w14:textId="6FCD97D3" w:rsidR="00F15F56" w:rsidRPr="00F15F56" w:rsidRDefault="00F15F56" w:rsidP="00836C0F">
      <w:pPr>
        <w:rPr>
          <w:i/>
          <w:lang w:val="en-US"/>
          <w:rPrChange w:id="9170" w:author="HP" w:date="2002-01-01T00:31:00Z">
            <w:rPr/>
          </w:rPrChange>
        </w:rPr>
      </w:pPr>
      <w:ins w:id="9171" w:author="HP" w:date="2002-01-01T00:31:00Z">
        <w:r w:rsidRPr="00F15F56">
          <w:rPr>
            <w:i/>
            <w:lang w:val="en-US"/>
            <w:rPrChange w:id="9172" w:author="HP" w:date="2002-01-01T00:31:00Z">
              <w:rPr/>
            </w:rPrChange>
          </w:rPr>
          <w:t>The means of preventing malfunction due to either condensation or icing of the airspeed indicating system should be a heated pitot tube or equivalent.</w:t>
        </w:r>
      </w:ins>
    </w:p>
    <w:p w14:paraId="161B6685" w14:textId="77777777" w:rsidR="007B76DA" w:rsidRPr="00F15F56" w:rsidRDefault="007B76DA" w:rsidP="00836C0F">
      <w:pPr>
        <w:rPr>
          <w:b/>
          <w:sz w:val="24"/>
          <w:lang w:val="en-US"/>
          <w:rPrChange w:id="9173" w:author="HP" w:date="2002-01-01T00:31:00Z">
            <w:rPr>
              <w:b/>
              <w:sz w:val="24"/>
            </w:rPr>
          </w:rPrChange>
        </w:rPr>
      </w:pPr>
    </w:p>
    <w:p w14:paraId="35ECE593" w14:textId="38B695D9" w:rsidR="00836C0F" w:rsidRPr="007B76DA" w:rsidRDefault="00836C0F" w:rsidP="00E36A7A">
      <w:pPr>
        <w:shd w:val="clear" w:color="auto" w:fill="FFC000"/>
        <w:rPr>
          <w:b/>
          <w:sz w:val="24"/>
        </w:rPr>
      </w:pPr>
      <w:r w:rsidRPr="007B76DA">
        <w:rPr>
          <w:b/>
          <w:sz w:val="24"/>
        </w:rPr>
        <w:t>AMC1 SPO.IDE.A.120 (e) &amp; SPO.IDE.A.125 (c) Opérations en VFR et opérations en IFR - instruments de vol et de navigation et équipements associés</w:t>
      </w:r>
      <w:ins w:id="9174" w:author="HP" w:date="2002-01-01T00:31:00Z">
        <w:r w:rsidR="00F15F56">
          <w:rPr>
            <w:b/>
            <w:sz w:val="24"/>
          </w:rPr>
          <w:t>/</w:t>
        </w:r>
        <w:r w:rsidR="00F15F56" w:rsidRPr="00F15F56">
          <w:rPr>
            <w:b/>
            <w:i/>
            <w:sz w:val="24"/>
            <w:rPrChange w:id="9175" w:author="HP" w:date="2002-01-01T00:32:00Z">
              <w:rPr>
                <w:b/>
                <w:sz w:val="24"/>
              </w:rPr>
            </w:rPrChange>
          </w:rPr>
          <w:t>Operations under VFR &amp; operations under IFR – flight and navigational instruments and associated equipment</w:t>
        </w:r>
      </w:ins>
    </w:p>
    <w:p w14:paraId="49A1FDE9" w14:textId="77777777" w:rsidR="00DB2329" w:rsidRDefault="00836C0F" w:rsidP="00836C0F">
      <w:pPr>
        <w:rPr>
          <w:b/>
          <w:sz w:val="24"/>
        </w:rPr>
      </w:pPr>
      <w:r w:rsidRPr="00DD11B3">
        <w:rPr>
          <w:b/>
          <w:sz w:val="24"/>
        </w:rPr>
        <w:t>OPÉRATIONS MULTIPILOTES - INSTRUMENTS EN DOUBLE</w:t>
      </w:r>
    </w:p>
    <w:p w14:paraId="5C2FFADD" w14:textId="66969ECC" w:rsidR="00836C0F" w:rsidRPr="00F15F56" w:rsidRDefault="00F15F56" w:rsidP="00836C0F">
      <w:pPr>
        <w:rPr>
          <w:b/>
          <w:i/>
          <w:sz w:val="24"/>
          <w:rPrChange w:id="9176" w:author="HP" w:date="2002-01-01T00:32:00Z">
            <w:rPr>
              <w:b/>
              <w:sz w:val="24"/>
            </w:rPr>
          </w:rPrChange>
        </w:rPr>
      </w:pPr>
      <w:ins w:id="9177" w:author="HP" w:date="2002-01-01T00:32:00Z">
        <w:r w:rsidRPr="00F15F56">
          <w:rPr>
            <w:b/>
            <w:i/>
            <w:sz w:val="24"/>
            <w:rPrChange w:id="9178" w:author="HP" w:date="2002-01-01T00:32:00Z">
              <w:rPr>
                <w:b/>
                <w:sz w:val="24"/>
              </w:rPr>
            </w:rPrChange>
          </w:rPr>
          <w:t>MULTI-PILOT OPERATIONS — DUPLICATE INSTRUMENTS</w:t>
        </w:r>
      </w:ins>
    </w:p>
    <w:p w14:paraId="37B7CE8C" w14:textId="77777777" w:rsidR="00836C0F" w:rsidRDefault="00836C0F" w:rsidP="00836C0F">
      <w:pPr>
        <w:rPr>
          <w:ins w:id="9179" w:author="HP" w:date="2002-01-01T00:32:00Z"/>
        </w:rPr>
      </w:pPr>
      <w:r>
        <w:t>Les instruments en double comprennent des affichages séparés pour chaque pilote et des sélecteurs séparés ou tout autre équipement associé, le cas échéant.</w:t>
      </w:r>
    </w:p>
    <w:p w14:paraId="3438AD8C" w14:textId="11649573" w:rsidR="007B76DA" w:rsidRPr="00F15F56" w:rsidRDefault="00F15F56" w:rsidP="00E36A7A">
      <w:pPr>
        <w:spacing w:after="240"/>
        <w:rPr>
          <w:i/>
          <w:lang w:val="en-US"/>
          <w:rPrChange w:id="9180" w:author="HP" w:date="2002-01-01T00:32:00Z">
            <w:rPr/>
          </w:rPrChange>
        </w:rPr>
      </w:pPr>
      <w:ins w:id="9181" w:author="HP" w:date="2002-01-01T00:32:00Z">
        <w:r w:rsidRPr="00F15F56">
          <w:rPr>
            <w:i/>
            <w:lang w:val="en-US"/>
            <w:rPrChange w:id="9182" w:author="HP" w:date="2002-01-01T00:32:00Z">
              <w:rPr/>
            </w:rPrChange>
          </w:rPr>
          <w:t>Duplicate instruments include separate displays for each pilot and separate selectors or other associated equipment where appropriate.</w:t>
        </w:r>
      </w:ins>
    </w:p>
    <w:p w14:paraId="217B97AB" w14:textId="42B22458" w:rsidR="00836C0F" w:rsidRPr="00F15F56" w:rsidRDefault="00836C0F" w:rsidP="00E36A7A">
      <w:pPr>
        <w:pBdr>
          <w:bottom w:val="single" w:sz="4" w:space="1" w:color="auto"/>
        </w:pBdr>
        <w:shd w:val="clear" w:color="auto" w:fill="66FF33"/>
        <w:rPr>
          <w:b/>
          <w:lang w:val="en-US"/>
          <w:rPrChange w:id="9183" w:author="HP" w:date="2002-01-01T00:33:00Z">
            <w:rPr>
              <w:b/>
            </w:rPr>
          </w:rPrChange>
        </w:rPr>
      </w:pPr>
      <w:r w:rsidRPr="00F15F56">
        <w:rPr>
          <w:b/>
          <w:sz w:val="24"/>
          <w:lang w:val="en-US"/>
          <w:rPrChange w:id="9184" w:author="HP" w:date="2002-01-01T00:33:00Z">
            <w:rPr>
              <w:b/>
              <w:sz w:val="24"/>
            </w:rPr>
          </w:rPrChange>
        </w:rPr>
        <w:t>GM1 SPO.IDE.A.125 Opérations en IFR - instruments de vol et de navigation et équipements associés</w:t>
      </w:r>
      <w:ins w:id="9185" w:author="HP" w:date="2002-01-01T00:33:00Z">
        <w:r w:rsidR="00F15F56" w:rsidRPr="00F15F56">
          <w:rPr>
            <w:b/>
            <w:sz w:val="24"/>
            <w:lang w:val="en-US"/>
            <w:rPrChange w:id="9186" w:author="HP" w:date="2002-01-01T00:33:00Z">
              <w:rPr>
                <w:b/>
                <w:sz w:val="24"/>
              </w:rPr>
            </w:rPrChange>
          </w:rPr>
          <w:t>/</w:t>
        </w:r>
        <w:r w:rsidR="00F15F56" w:rsidRPr="00F15F56">
          <w:rPr>
            <w:b/>
            <w:i/>
            <w:sz w:val="24"/>
            <w:lang w:val="en-US"/>
            <w:rPrChange w:id="9187" w:author="HP" w:date="2002-01-01T00:33:00Z">
              <w:rPr>
                <w:b/>
                <w:sz w:val="24"/>
              </w:rPr>
            </w:rPrChange>
          </w:rPr>
          <w:t>Operations under IFR – flight and navigational instruments and associated equipment</w:t>
        </w:r>
      </w:ins>
    </w:p>
    <w:p w14:paraId="3B56D911" w14:textId="556E1747" w:rsidR="00DB2329" w:rsidRDefault="00836C0F" w:rsidP="00836C0F">
      <w:pPr>
        <w:rPr>
          <w:b/>
          <w:sz w:val="24"/>
        </w:rPr>
      </w:pPr>
      <w:r w:rsidRPr="00DD11B3">
        <w:rPr>
          <w:b/>
          <w:sz w:val="24"/>
        </w:rPr>
        <w:t>SOURCE ALTERNATIVE DE PRESSION STATIQUE</w:t>
      </w:r>
    </w:p>
    <w:p w14:paraId="1D76478D" w14:textId="0DD23CAB" w:rsidR="00836C0F" w:rsidRPr="008D1FFB" w:rsidRDefault="00F15F56" w:rsidP="00836C0F">
      <w:pPr>
        <w:rPr>
          <w:b/>
          <w:sz w:val="24"/>
        </w:rPr>
      </w:pPr>
      <w:ins w:id="9188" w:author="HP" w:date="2002-01-01T00:33:00Z">
        <w:r w:rsidRPr="008D1FFB">
          <w:rPr>
            <w:b/>
            <w:i/>
            <w:sz w:val="24"/>
            <w:rPrChange w:id="9189" w:author="HP" w:date="2002-01-01T00:33:00Z">
              <w:rPr>
                <w:b/>
                <w:sz w:val="24"/>
              </w:rPr>
            </w:rPrChange>
          </w:rPr>
          <w:t>ALTERNATE SOURCE OF STATIC PRESSURE</w:t>
        </w:r>
      </w:ins>
    </w:p>
    <w:p w14:paraId="5DA3AA30" w14:textId="6A00737F" w:rsidR="00836C0F" w:rsidRDefault="00836C0F" w:rsidP="00836C0F">
      <w:pPr>
        <w:rPr>
          <w:ins w:id="9190" w:author="HP" w:date="2002-01-01T00:33:00Z"/>
        </w:rPr>
      </w:pPr>
      <w:r>
        <w:t>Les avions devraient</w:t>
      </w:r>
      <w:ins w:id="9191" w:author="HP" w:date="2002-01-01T22:51:00Z">
        <w:r w:rsidR="00DA34D6">
          <w:t xml:space="preserve"> </w:t>
        </w:r>
      </w:ins>
      <w:r>
        <w:t>être équipés d'une autre source de pression statique.</w:t>
      </w:r>
    </w:p>
    <w:p w14:paraId="4D09F0F5" w14:textId="61A22725" w:rsidR="00F15F56" w:rsidRPr="00F15F56" w:rsidRDefault="00F15F56" w:rsidP="00836C0F">
      <w:pPr>
        <w:rPr>
          <w:i/>
          <w:lang w:val="en-US"/>
          <w:rPrChange w:id="9192" w:author="HP" w:date="2002-01-01T00:34:00Z">
            <w:rPr/>
          </w:rPrChange>
        </w:rPr>
      </w:pPr>
      <w:ins w:id="9193" w:author="HP" w:date="2002-01-01T00:34:00Z">
        <w:r w:rsidRPr="00F15F56">
          <w:rPr>
            <w:i/>
            <w:lang w:val="en-US"/>
            <w:rPrChange w:id="9194" w:author="HP" w:date="2002-01-01T00:34:00Z">
              <w:rPr/>
            </w:rPrChange>
          </w:rPr>
          <w:t>Aeroplanes should be equipped with an alternate source of static pressure.</w:t>
        </w:r>
      </w:ins>
    </w:p>
    <w:p w14:paraId="7D66944B" w14:textId="77777777" w:rsidR="007B76DA" w:rsidRPr="00F15F56" w:rsidRDefault="007B76DA" w:rsidP="00836C0F">
      <w:pPr>
        <w:rPr>
          <w:lang w:val="en-US"/>
          <w:rPrChange w:id="9195" w:author="HP" w:date="2002-01-01T00:34:00Z">
            <w:rPr/>
          </w:rPrChange>
        </w:rPr>
      </w:pPr>
    </w:p>
    <w:p w14:paraId="6AC4D597" w14:textId="606AE231" w:rsidR="00836C0F" w:rsidRPr="00F15F56" w:rsidRDefault="00836C0F" w:rsidP="00E36A7A">
      <w:pPr>
        <w:shd w:val="clear" w:color="auto" w:fill="66FF33"/>
        <w:rPr>
          <w:b/>
          <w:sz w:val="24"/>
          <w:lang w:val="en-US"/>
          <w:rPrChange w:id="9196" w:author="HP" w:date="2002-01-01T00:34:00Z">
            <w:rPr>
              <w:b/>
              <w:sz w:val="24"/>
            </w:rPr>
          </w:rPrChange>
        </w:rPr>
      </w:pPr>
      <w:r w:rsidRPr="00F15F56">
        <w:rPr>
          <w:b/>
          <w:sz w:val="24"/>
          <w:lang w:val="en-US"/>
          <w:rPrChange w:id="9197" w:author="HP" w:date="2002-01-01T00:34:00Z">
            <w:rPr>
              <w:b/>
              <w:sz w:val="24"/>
            </w:rPr>
          </w:rPrChange>
        </w:rPr>
        <w:t>GM1 SPO.IDE.A.125 (a) (3) Exploitation en IFR - instruments de vol et de navigation et équipements associés</w:t>
      </w:r>
      <w:ins w:id="9198" w:author="HP" w:date="2002-01-01T00:34:00Z">
        <w:r w:rsidR="00F15F56" w:rsidRPr="00F15F56">
          <w:rPr>
            <w:b/>
            <w:sz w:val="24"/>
            <w:lang w:val="en-US"/>
            <w:rPrChange w:id="9199" w:author="HP" w:date="2002-01-01T00:34:00Z">
              <w:rPr>
                <w:b/>
                <w:sz w:val="24"/>
              </w:rPr>
            </w:rPrChange>
          </w:rPr>
          <w:t>/</w:t>
        </w:r>
        <w:r w:rsidR="00F15F56" w:rsidRPr="00F15F56">
          <w:rPr>
            <w:b/>
            <w:i/>
            <w:sz w:val="24"/>
            <w:lang w:val="en-US"/>
            <w:rPrChange w:id="9200" w:author="HP" w:date="2002-01-01T00:34:00Z">
              <w:rPr>
                <w:b/>
                <w:sz w:val="24"/>
              </w:rPr>
            </w:rPrChange>
          </w:rPr>
          <w:t>Operations under IFR – flight and navigational instruments and associated equipment</w:t>
        </w:r>
      </w:ins>
    </w:p>
    <w:p w14:paraId="1C43001D" w14:textId="04A578B1" w:rsidR="00836C0F" w:rsidRPr="00DD11B3" w:rsidRDefault="00836C0F" w:rsidP="00836C0F">
      <w:pPr>
        <w:rPr>
          <w:b/>
          <w:sz w:val="24"/>
        </w:rPr>
      </w:pPr>
      <w:r w:rsidRPr="00DD11B3">
        <w:rPr>
          <w:b/>
          <w:sz w:val="24"/>
        </w:rPr>
        <w:t>ALTIMÈTRES</w:t>
      </w:r>
      <w:ins w:id="9201" w:author="HP" w:date="2002-01-01T00:34:00Z">
        <w:r w:rsidR="00F15F56">
          <w:rPr>
            <w:b/>
            <w:sz w:val="24"/>
          </w:rPr>
          <w:t>/</w:t>
        </w:r>
        <w:r w:rsidR="00F15F56" w:rsidRPr="00F15F56">
          <w:rPr>
            <w:b/>
            <w:i/>
            <w:sz w:val="24"/>
            <w:rPrChange w:id="9202" w:author="HP" w:date="2002-01-01T00:34:00Z">
              <w:rPr>
                <w:b/>
                <w:sz w:val="24"/>
              </w:rPr>
            </w:rPrChange>
          </w:rPr>
          <w:t>ALTIMETERS</w:t>
        </w:r>
      </w:ins>
    </w:p>
    <w:p w14:paraId="51680E8F" w14:textId="77777777" w:rsidR="00836C0F" w:rsidRDefault="00836C0F" w:rsidP="00836C0F">
      <w:pPr>
        <w:rPr>
          <w:ins w:id="9203" w:author="HP" w:date="2002-01-01T00:34:00Z"/>
        </w:rPr>
      </w:pPr>
      <w:r>
        <w:t>Les altimètres avec contre-pointeur à tambour ou présentation équivalente sont considérés comme moins susceptibles d'être mal interprétés pour les avions volant au-dessus de 10 000 pieds.</w:t>
      </w:r>
    </w:p>
    <w:p w14:paraId="6354098A" w14:textId="7A90F2EF" w:rsidR="007B76DA" w:rsidRPr="00171E81" w:rsidRDefault="00F15F56" w:rsidP="00171E81">
      <w:pPr>
        <w:rPr>
          <w:i/>
          <w:lang w:val="en-US"/>
          <w:rPrChange w:id="9204" w:author="HP" w:date="2002-01-01T00:35:00Z">
            <w:rPr/>
          </w:rPrChange>
        </w:rPr>
      </w:pPr>
      <w:ins w:id="9205" w:author="HP" w:date="2002-01-01T00:35:00Z">
        <w:r w:rsidRPr="00F15F56">
          <w:rPr>
            <w:i/>
            <w:lang w:val="en-US"/>
            <w:rPrChange w:id="9206" w:author="HP" w:date="2002-01-01T00:35:00Z">
              <w:rPr/>
            </w:rPrChange>
          </w:rPr>
          <w:t>Altimeters with counter drum-pointer or equivalent presentation are considered to be less susceptible to misinterpretation for aeroplanes operating above 10 000 ft.</w:t>
        </w:r>
      </w:ins>
    </w:p>
    <w:p w14:paraId="541FE9D9" w14:textId="77777777" w:rsidR="00DD11B3" w:rsidRPr="00527B21" w:rsidRDefault="00DD11B3" w:rsidP="00836C0F">
      <w:pPr>
        <w:rPr>
          <w:b/>
          <w:sz w:val="10"/>
          <w:lang w:val="en-US"/>
          <w:rPrChange w:id="9207" w:author="HP" w:date="2002-01-01T00:35:00Z">
            <w:rPr>
              <w:b/>
              <w:sz w:val="24"/>
            </w:rPr>
          </w:rPrChange>
        </w:rPr>
      </w:pPr>
    </w:p>
    <w:p w14:paraId="20035C5E" w14:textId="42F24073" w:rsidR="00836C0F" w:rsidRPr="00171E81" w:rsidRDefault="00836C0F" w:rsidP="00F979E0">
      <w:pPr>
        <w:shd w:val="clear" w:color="auto" w:fill="FFC000"/>
        <w:rPr>
          <w:b/>
          <w:sz w:val="24"/>
          <w:lang w:val="en-US"/>
          <w:rPrChange w:id="9208" w:author="HP" w:date="2002-01-01T00:35:00Z">
            <w:rPr>
              <w:b/>
              <w:sz w:val="24"/>
            </w:rPr>
          </w:rPrChange>
        </w:rPr>
      </w:pPr>
      <w:r w:rsidRPr="00171E81">
        <w:rPr>
          <w:b/>
          <w:sz w:val="24"/>
          <w:lang w:val="en-US"/>
          <w:rPrChange w:id="9209" w:author="HP" w:date="2002-01-01T00:35:00Z">
            <w:rPr>
              <w:b/>
              <w:sz w:val="24"/>
            </w:rPr>
          </w:rPrChange>
        </w:rPr>
        <w:t>AMC1 SPO.IDE.A.125 (a) (9) Exploitation en IFR - instruments de vol et de navigation et équipements associés</w:t>
      </w:r>
      <w:ins w:id="9210" w:author="HP" w:date="2002-01-01T00:35:00Z">
        <w:r w:rsidR="00171E81" w:rsidRPr="00171E81">
          <w:rPr>
            <w:b/>
            <w:sz w:val="24"/>
            <w:lang w:val="en-US"/>
            <w:rPrChange w:id="9211" w:author="HP" w:date="2002-01-01T00:35:00Z">
              <w:rPr>
                <w:b/>
                <w:sz w:val="24"/>
              </w:rPr>
            </w:rPrChange>
          </w:rPr>
          <w:t>/</w:t>
        </w:r>
        <w:r w:rsidR="00171E81" w:rsidRPr="00171E81">
          <w:rPr>
            <w:b/>
            <w:i/>
            <w:sz w:val="24"/>
            <w:lang w:val="en-US"/>
            <w:rPrChange w:id="9212" w:author="HP" w:date="2002-01-01T00:36:00Z">
              <w:rPr>
                <w:b/>
                <w:sz w:val="24"/>
              </w:rPr>
            </w:rPrChange>
          </w:rPr>
          <w:t>Operations under IFR – flight and navigational instruments and associated equipment</w:t>
        </w:r>
      </w:ins>
    </w:p>
    <w:p w14:paraId="763E6723" w14:textId="77777777" w:rsidR="00DB2329" w:rsidRDefault="00836C0F" w:rsidP="00836C0F">
      <w:pPr>
        <w:rPr>
          <w:b/>
          <w:sz w:val="24"/>
        </w:rPr>
      </w:pPr>
      <w:r w:rsidRPr="00DD11B3">
        <w:rPr>
          <w:b/>
          <w:sz w:val="24"/>
        </w:rPr>
        <w:t>MOYEN D'AFFICHAGE DE LA TEMPÉRATURE DE L'AIR EXTÉRIEUR</w:t>
      </w:r>
    </w:p>
    <w:p w14:paraId="3BFB4283" w14:textId="53079B3B" w:rsidR="00836C0F" w:rsidRPr="008D1FFB" w:rsidRDefault="00171E81" w:rsidP="00836C0F">
      <w:pPr>
        <w:rPr>
          <w:b/>
          <w:i/>
          <w:sz w:val="24"/>
          <w:lang w:val="en-US"/>
          <w:rPrChange w:id="9213" w:author="HP" w:date="2002-01-01T00:36:00Z">
            <w:rPr>
              <w:b/>
              <w:sz w:val="24"/>
            </w:rPr>
          </w:rPrChange>
        </w:rPr>
      </w:pPr>
      <w:ins w:id="9214" w:author="HP" w:date="2002-01-01T00:36:00Z">
        <w:r w:rsidRPr="008D1FFB">
          <w:rPr>
            <w:b/>
            <w:i/>
            <w:sz w:val="24"/>
            <w:lang w:val="en-US"/>
            <w:rPrChange w:id="9215" w:author="HP" w:date="2002-01-01T00:36:00Z">
              <w:rPr>
                <w:b/>
                <w:sz w:val="24"/>
              </w:rPr>
            </w:rPrChange>
          </w:rPr>
          <w:t>MEANS OF DISPLAYING OUTSIDE AIR TEMPERATURE</w:t>
        </w:r>
      </w:ins>
    </w:p>
    <w:p w14:paraId="3133768E" w14:textId="3A1AF011" w:rsidR="00836C0F" w:rsidRDefault="00836C0F" w:rsidP="00432B66">
      <w:pPr>
        <w:pStyle w:val="Paragraphedeliste"/>
        <w:numPr>
          <w:ilvl w:val="0"/>
          <w:numId w:val="351"/>
        </w:numPr>
        <w:ind w:left="567" w:hanging="567"/>
        <w:rPr>
          <w:ins w:id="9216" w:author="HP" w:date="2002-01-01T00:36:00Z"/>
        </w:rPr>
      </w:pPr>
      <w:r>
        <w:t>Les moyens d'affichage de la température de l'air extérieur doivent être étalonnés en degrés Celsius.</w:t>
      </w:r>
    </w:p>
    <w:p w14:paraId="0E69ED0E" w14:textId="427D1543" w:rsidR="00171E81" w:rsidRPr="00171E81" w:rsidRDefault="00171E81">
      <w:pPr>
        <w:pStyle w:val="Paragraphedeliste"/>
        <w:ind w:left="567" w:firstLine="0"/>
        <w:rPr>
          <w:i/>
          <w:lang w:val="en-US"/>
          <w:rPrChange w:id="9217" w:author="HP" w:date="2002-01-01T00:36:00Z">
            <w:rPr/>
          </w:rPrChange>
        </w:rPr>
        <w:pPrChange w:id="9218" w:author="HP" w:date="2002-01-01T00:36:00Z">
          <w:pPr>
            <w:pStyle w:val="Paragraphedeliste"/>
            <w:numPr>
              <w:numId w:val="351"/>
            </w:numPr>
            <w:ind w:left="567" w:hanging="567"/>
          </w:pPr>
        </w:pPrChange>
      </w:pPr>
      <w:ins w:id="9219" w:author="HP" w:date="2002-01-01T00:36:00Z">
        <w:r w:rsidRPr="00171E81">
          <w:rPr>
            <w:i/>
            <w:lang w:val="en-US"/>
            <w:rPrChange w:id="9220" w:author="HP" w:date="2002-01-01T00:36:00Z">
              <w:rPr/>
            </w:rPrChange>
          </w:rPr>
          <w:t>The means of displaying outside air temperature should be calibrated in degrees Celsius.</w:t>
        </w:r>
      </w:ins>
    </w:p>
    <w:p w14:paraId="1E57ECB2" w14:textId="6109FBF0" w:rsidR="00836C0F" w:rsidRDefault="00836C0F" w:rsidP="00432B66">
      <w:pPr>
        <w:pStyle w:val="Paragraphedeliste"/>
        <w:numPr>
          <w:ilvl w:val="0"/>
          <w:numId w:val="351"/>
        </w:numPr>
        <w:ind w:left="567" w:hanging="567"/>
        <w:rPr>
          <w:ins w:id="9221" w:author="HP" w:date="2002-01-01T00:36:00Z"/>
        </w:rPr>
      </w:pPr>
      <w:r>
        <w:t>Dans le cas d'avions dont la masse maximale certifiée au décollage (MCTOM) est inférieure à 2 000 kg, l'étalonnage en degrés Fahrenheit est acceptable, lorsque cette unité est utilisée dans l'AFM.</w:t>
      </w:r>
    </w:p>
    <w:p w14:paraId="53A5907E" w14:textId="642BEC00" w:rsidR="00171E81" w:rsidRPr="00171E81" w:rsidRDefault="00171E81">
      <w:pPr>
        <w:pStyle w:val="Paragraphedeliste"/>
        <w:ind w:left="567" w:firstLine="0"/>
        <w:rPr>
          <w:i/>
          <w:lang w:val="en-US"/>
          <w:rPrChange w:id="9222" w:author="HP" w:date="2002-01-01T00:36:00Z">
            <w:rPr/>
          </w:rPrChange>
        </w:rPr>
        <w:pPrChange w:id="9223" w:author="HP" w:date="2002-01-01T00:36:00Z">
          <w:pPr>
            <w:pStyle w:val="Paragraphedeliste"/>
            <w:numPr>
              <w:numId w:val="351"/>
            </w:numPr>
            <w:ind w:left="567" w:hanging="567"/>
          </w:pPr>
        </w:pPrChange>
      </w:pPr>
      <w:ins w:id="9224" w:author="HP" w:date="2002-01-01T00:36:00Z">
        <w:r w:rsidRPr="00171E81">
          <w:rPr>
            <w:i/>
            <w:lang w:val="en-US"/>
            <w:rPrChange w:id="9225" w:author="HP" w:date="2002-01-01T00:36:00Z">
              <w:rPr/>
            </w:rPrChange>
          </w:rPr>
          <w:t>In the case of aeroplanes with a maximum certified take-off mass (MCTOM) below 2 000 kg, calibration in degrees Fahrenheit is acceptable, when such unit is used in the AFM.</w:t>
        </w:r>
      </w:ins>
    </w:p>
    <w:p w14:paraId="2E202A9A" w14:textId="46561E8D" w:rsidR="00836C0F" w:rsidRDefault="00836C0F" w:rsidP="00432B66">
      <w:pPr>
        <w:pStyle w:val="Paragraphedeliste"/>
        <w:numPr>
          <w:ilvl w:val="0"/>
          <w:numId w:val="351"/>
        </w:numPr>
        <w:ind w:left="567" w:hanging="567"/>
        <w:rPr>
          <w:ins w:id="9226" w:author="HP" w:date="2002-01-01T00:36:00Z"/>
        </w:rPr>
      </w:pPr>
      <w:r>
        <w:t>Le moyen d'afficher la température de l'air extérieur peut être un indicateur de température de l'air qui fournit des indications convertibles en température de l'air extérieur.</w:t>
      </w:r>
    </w:p>
    <w:p w14:paraId="040996D1" w14:textId="60D08B77" w:rsidR="00171E81" w:rsidRPr="00171E81" w:rsidRDefault="00171E81">
      <w:pPr>
        <w:pStyle w:val="Paragraphedeliste"/>
        <w:spacing w:after="240"/>
        <w:ind w:left="567" w:firstLine="0"/>
        <w:rPr>
          <w:i/>
          <w:lang w:val="en-US"/>
          <w:rPrChange w:id="9227" w:author="HP" w:date="2002-01-01T00:37:00Z">
            <w:rPr/>
          </w:rPrChange>
        </w:rPr>
        <w:pPrChange w:id="9228" w:author="HP" w:date="2002-01-01T00:36:00Z">
          <w:pPr>
            <w:pStyle w:val="Paragraphedeliste"/>
            <w:numPr>
              <w:numId w:val="351"/>
            </w:numPr>
            <w:ind w:left="567" w:hanging="567"/>
          </w:pPr>
        </w:pPrChange>
      </w:pPr>
      <w:ins w:id="9229" w:author="HP" w:date="2002-01-01T00:37:00Z">
        <w:r w:rsidRPr="00171E81">
          <w:rPr>
            <w:i/>
            <w:lang w:val="en-US"/>
            <w:rPrChange w:id="9230" w:author="HP" w:date="2002-01-01T00:37:00Z">
              <w:rPr/>
            </w:rPrChange>
          </w:rPr>
          <w:t>The means of displaying outside air temperature may be an air temperature indicator that provides indications that are convertible to outside air temperature.</w:t>
        </w:r>
      </w:ins>
    </w:p>
    <w:p w14:paraId="230F29CB" w14:textId="638BE266" w:rsidR="00836C0F" w:rsidRPr="00AC14D7" w:rsidRDefault="00836C0F" w:rsidP="00F979E0">
      <w:pPr>
        <w:shd w:val="clear" w:color="auto" w:fill="FFC000"/>
        <w:rPr>
          <w:b/>
          <w:sz w:val="24"/>
          <w:lang w:val="en-US"/>
          <w:rPrChange w:id="9231" w:author="HP" w:date="2002-01-01T02:38:00Z">
            <w:rPr>
              <w:b/>
              <w:sz w:val="24"/>
            </w:rPr>
          </w:rPrChange>
        </w:rPr>
      </w:pPr>
      <w:r w:rsidRPr="00AC14D7">
        <w:rPr>
          <w:b/>
          <w:sz w:val="24"/>
          <w:lang w:val="en-US"/>
          <w:rPrChange w:id="9232" w:author="HP" w:date="2002-01-01T02:38:00Z">
            <w:rPr>
              <w:b/>
              <w:sz w:val="24"/>
            </w:rPr>
          </w:rPrChange>
        </w:rPr>
        <w:t>AMC1 SPO.IDE.A.125 (e) (2) Opérations en IFR - instruments de vol et de navigation et équipements associés</w:t>
      </w:r>
      <w:ins w:id="9233" w:author="HP" w:date="2002-01-01T00:37:00Z">
        <w:r w:rsidR="00171E81" w:rsidRPr="00AC14D7">
          <w:rPr>
            <w:b/>
            <w:sz w:val="24"/>
            <w:lang w:val="en-US"/>
            <w:rPrChange w:id="9234" w:author="HP" w:date="2002-01-01T02:38:00Z">
              <w:rPr>
                <w:b/>
                <w:sz w:val="24"/>
              </w:rPr>
            </w:rPrChange>
          </w:rPr>
          <w:t>/</w:t>
        </w:r>
        <w:r w:rsidR="00171E81" w:rsidRPr="00AC14D7">
          <w:rPr>
            <w:b/>
            <w:i/>
            <w:sz w:val="24"/>
            <w:lang w:val="en-US"/>
            <w:rPrChange w:id="9235" w:author="HP" w:date="2002-01-01T02:38:00Z">
              <w:rPr>
                <w:b/>
                <w:sz w:val="24"/>
              </w:rPr>
            </w:rPrChange>
          </w:rPr>
          <w:t>Operations under IFR – flight and navigational instruments and associated equipment</w:t>
        </w:r>
      </w:ins>
    </w:p>
    <w:p w14:paraId="17C30E0A" w14:textId="7BE8ECA1" w:rsidR="00836C0F" w:rsidRPr="00DD11B3" w:rsidRDefault="00836C0F" w:rsidP="00836C0F">
      <w:pPr>
        <w:rPr>
          <w:b/>
          <w:sz w:val="24"/>
        </w:rPr>
      </w:pPr>
      <w:r w:rsidRPr="00DD11B3">
        <w:rPr>
          <w:b/>
          <w:sz w:val="24"/>
        </w:rPr>
        <w:t>PORTE-CARTE</w:t>
      </w:r>
      <w:ins w:id="9236" w:author="HP" w:date="2002-01-01T00:37:00Z">
        <w:r w:rsidR="00171E81">
          <w:rPr>
            <w:b/>
            <w:sz w:val="24"/>
          </w:rPr>
          <w:t>/</w:t>
        </w:r>
        <w:r w:rsidR="00171E81" w:rsidRPr="00171E81">
          <w:rPr>
            <w:b/>
            <w:i/>
            <w:sz w:val="24"/>
            <w:rPrChange w:id="9237" w:author="HP" w:date="2002-01-01T00:37:00Z">
              <w:rPr>
                <w:b/>
                <w:sz w:val="24"/>
              </w:rPr>
            </w:rPrChange>
          </w:rPr>
          <w:t>CHART HOLDER</w:t>
        </w:r>
      </w:ins>
    </w:p>
    <w:p w14:paraId="22477107" w14:textId="5E9594A2" w:rsidR="00836C0F" w:rsidRDefault="00836C0F" w:rsidP="00836C0F">
      <w:pPr>
        <w:rPr>
          <w:ins w:id="9238" w:author="HP" w:date="2002-01-01T00:37:00Z"/>
        </w:rPr>
      </w:pPr>
      <w:r>
        <w:t>Un moyen acceptable de se conformer à l'exigence du titulaire de carte pour les avions à moteur complexes est d'afficher une carte pré-composée sur un sac de vol électronique (EFB).</w:t>
      </w:r>
    </w:p>
    <w:p w14:paraId="31CAC550" w14:textId="45B324FE" w:rsidR="00171E81" w:rsidRPr="00171E81" w:rsidRDefault="00171E81" w:rsidP="00836C0F">
      <w:pPr>
        <w:rPr>
          <w:i/>
          <w:lang w:val="en-US"/>
          <w:rPrChange w:id="9239" w:author="HP" w:date="2002-01-01T00:38:00Z">
            <w:rPr/>
          </w:rPrChange>
        </w:rPr>
      </w:pPr>
      <w:ins w:id="9240" w:author="HP" w:date="2002-01-01T00:38:00Z">
        <w:r w:rsidRPr="00171E81">
          <w:rPr>
            <w:i/>
            <w:lang w:val="en-US"/>
            <w:rPrChange w:id="9241" w:author="HP" w:date="2002-01-01T00:38:00Z">
              <w:rPr/>
            </w:rPrChange>
          </w:rPr>
          <w:t>An acceptable means of compliance with the chart holder requirement for complex motor-powered aeroplanes is to display a pre-composed chart on an electronic flight bag (EFB).</w:t>
        </w:r>
      </w:ins>
    </w:p>
    <w:p w14:paraId="2B73FE2B" w14:textId="57B3E29D" w:rsidR="00527B21" w:rsidRDefault="00527B21" w:rsidP="00836C0F">
      <w:pPr>
        <w:rPr>
          <w:lang w:val="en-US"/>
        </w:rPr>
      </w:pPr>
      <w:r>
        <w:rPr>
          <w:lang w:val="en-US"/>
        </w:rPr>
        <w:br w:type="page"/>
      </w:r>
    </w:p>
    <w:p w14:paraId="2B098837" w14:textId="77777777" w:rsidR="00836C0F" w:rsidRPr="00171E81" w:rsidRDefault="00836C0F" w:rsidP="00836C0F">
      <w:pPr>
        <w:rPr>
          <w:lang w:val="en-US"/>
          <w:rPrChange w:id="9242" w:author="HP" w:date="2002-01-01T00:38:00Z">
            <w:rPr/>
          </w:rPrChange>
        </w:rPr>
      </w:pPr>
    </w:p>
    <w:p w14:paraId="4BDE978F" w14:textId="59D497CE" w:rsidR="00836C0F" w:rsidRPr="00171E81" w:rsidRDefault="00836C0F" w:rsidP="00F979E0">
      <w:pPr>
        <w:shd w:val="clear" w:color="auto" w:fill="FFC000"/>
        <w:rPr>
          <w:b/>
          <w:i/>
          <w:sz w:val="24"/>
          <w:rPrChange w:id="9243" w:author="HP" w:date="2002-01-01T00:38:00Z">
            <w:rPr>
              <w:b/>
              <w:sz w:val="24"/>
            </w:rPr>
          </w:rPrChange>
        </w:rPr>
      </w:pPr>
      <w:r w:rsidRPr="007B76DA">
        <w:rPr>
          <w:b/>
          <w:sz w:val="24"/>
        </w:rPr>
        <w:t>AMC1 SPO.IDE.A.130 Système d'avertissement de détection du relief (TAWS</w:t>
      </w:r>
      <w:r w:rsidRPr="00171E81">
        <w:rPr>
          <w:b/>
          <w:i/>
          <w:sz w:val="24"/>
          <w:rPrChange w:id="9244" w:author="HP" w:date="2002-01-01T00:38:00Z">
            <w:rPr>
              <w:b/>
              <w:sz w:val="24"/>
            </w:rPr>
          </w:rPrChange>
        </w:rPr>
        <w:t>)</w:t>
      </w:r>
      <w:ins w:id="9245" w:author="HP" w:date="2002-01-01T00:38:00Z">
        <w:r w:rsidR="00171E81" w:rsidRPr="00171E81">
          <w:rPr>
            <w:b/>
            <w:i/>
            <w:sz w:val="24"/>
            <w:rPrChange w:id="9246" w:author="HP" w:date="2002-01-01T00:38:00Z">
              <w:rPr>
                <w:b/>
                <w:sz w:val="24"/>
              </w:rPr>
            </w:rPrChange>
          </w:rPr>
          <w:t>/</w:t>
        </w:r>
        <w:r w:rsidR="00171E81" w:rsidRPr="00171E81">
          <w:rPr>
            <w:i/>
            <w:rPrChange w:id="9247" w:author="HP" w:date="2002-01-01T00:38:00Z">
              <w:rPr/>
            </w:rPrChange>
          </w:rPr>
          <w:t xml:space="preserve"> </w:t>
        </w:r>
        <w:r w:rsidR="00171E81" w:rsidRPr="00171E81">
          <w:rPr>
            <w:b/>
            <w:i/>
            <w:sz w:val="24"/>
            <w:rPrChange w:id="9248" w:author="HP" w:date="2002-01-01T00:38:00Z">
              <w:rPr>
                <w:b/>
                <w:sz w:val="24"/>
              </w:rPr>
            </w:rPrChange>
          </w:rPr>
          <w:t>Terrain awareness warning system (TAWS)</w:t>
        </w:r>
      </w:ins>
    </w:p>
    <w:p w14:paraId="27BB5E07" w14:textId="77777777" w:rsidR="00527B21" w:rsidRDefault="00836C0F" w:rsidP="00836C0F">
      <w:pPr>
        <w:rPr>
          <w:b/>
          <w:sz w:val="24"/>
        </w:rPr>
      </w:pPr>
      <w:r w:rsidRPr="00DD11B3">
        <w:rPr>
          <w:b/>
          <w:sz w:val="24"/>
        </w:rPr>
        <w:t>AVERTISSEMENT DE DÉVIATION DE LA PENTE DE DESCENTE EXCESSIVE POUR LES TAWS DE CLASSE A</w:t>
      </w:r>
    </w:p>
    <w:p w14:paraId="35692F14" w14:textId="270B6612" w:rsidR="00836C0F" w:rsidRPr="00527B21" w:rsidRDefault="00171E81" w:rsidP="00836C0F">
      <w:pPr>
        <w:rPr>
          <w:b/>
          <w:sz w:val="24"/>
          <w:lang w:val="en-US"/>
        </w:rPr>
      </w:pPr>
      <w:ins w:id="9249" w:author="HP" w:date="2002-01-01T00:38:00Z">
        <w:r w:rsidRPr="00527B21">
          <w:rPr>
            <w:b/>
            <w:i/>
            <w:sz w:val="24"/>
            <w:lang w:val="en-US"/>
            <w:rPrChange w:id="9250" w:author="HP" w:date="2002-01-01T00:39:00Z">
              <w:rPr>
                <w:b/>
                <w:sz w:val="24"/>
              </w:rPr>
            </w:rPrChange>
          </w:rPr>
          <w:t>EXCESSIVE DOWNWARDS GLIDESLOPE DEVIATION WARNING FOR CLASS A TAWS</w:t>
        </w:r>
      </w:ins>
    </w:p>
    <w:p w14:paraId="1F3FDBD9" w14:textId="2DBAE224" w:rsidR="00836C0F" w:rsidRDefault="00836C0F" w:rsidP="00836C0F">
      <w:pPr>
        <w:rPr>
          <w:ins w:id="9251" w:author="HP" w:date="2002-01-01T00:39:00Z"/>
        </w:rPr>
      </w:pPr>
      <w:r>
        <w:t>L'obligation pour un TAWS de classe A d'avertir l'équipage de conduite en cas de déviation excessive de l'alignement de descente devrait s'appliquer à toutes les descentes en approche finale avec guidage angulaire de navigation verticale (VNAV), qu'elles soient fournies par le système d'atterrissage aux instruments (ILS), le système d'atterrissage à micro-ondes (MLS), procédure d'approche par système d'augmentation par satellite avec guidage vertical (SBAS APV (performance du localisateur avec approche par guidage vertical LPV)), système d'augmentation au sol (GBAS (système d'atterrissage GPS, GLS)) ou tout autre système fournissant un guidage similaire . La même exigence ne devrait pas s'appliquer aux systèmes fournissant un guidage vertical basé sur le VNAV barométrique.</w:t>
      </w:r>
    </w:p>
    <w:p w14:paraId="166676FD" w14:textId="6ABE9450" w:rsidR="00171E81" w:rsidRPr="00171E81" w:rsidRDefault="00171E81" w:rsidP="00836C0F">
      <w:pPr>
        <w:rPr>
          <w:i/>
          <w:lang w:val="en-US"/>
          <w:rPrChange w:id="9252" w:author="HP" w:date="2002-01-01T00:39:00Z">
            <w:rPr/>
          </w:rPrChange>
        </w:rPr>
      </w:pPr>
      <w:ins w:id="9253" w:author="HP" w:date="2002-01-01T00:39:00Z">
        <w:r w:rsidRPr="00171E81">
          <w:rPr>
            <w:i/>
            <w:lang w:val="en-US"/>
            <w:rPrChange w:id="9254" w:author="HP" w:date="2002-01-01T00:39:00Z">
              <w:rPr/>
            </w:rPrChange>
          </w:rPr>
          <w:t>The requirement for a Class A TAWS to provide a warning to the flight crew for excessive downwards glideslope deviation should apply to all final approach glideslopes with angular vertical navigation (VNAV) guidance, whether provided by the instrument landing system (ILS), microwave landing system (MLS), satellite-based augmentation system approach procedure with vertical guidance (SBAS APV (localiser performance with vertical guidance approach LPV)), ground-based augmentation system (GBAS (GPS landing system, GLS)) or any other systems providing similar guidance. The same requirement should not apply to systems providing vertical guidance based on barometric VNAV.</w:t>
        </w:r>
      </w:ins>
    </w:p>
    <w:p w14:paraId="4F2AA028" w14:textId="77777777" w:rsidR="007B76DA" w:rsidRPr="00171E81" w:rsidRDefault="007B76DA" w:rsidP="00836C0F">
      <w:pPr>
        <w:rPr>
          <w:b/>
          <w:sz w:val="24"/>
          <w:lang w:val="en-US"/>
          <w:rPrChange w:id="9255" w:author="HP" w:date="2002-01-01T00:39:00Z">
            <w:rPr>
              <w:b/>
              <w:sz w:val="24"/>
            </w:rPr>
          </w:rPrChange>
        </w:rPr>
      </w:pPr>
    </w:p>
    <w:p w14:paraId="6FE1D58B" w14:textId="1166E234" w:rsidR="00836C0F" w:rsidRPr="00BD4479" w:rsidRDefault="00836C0F" w:rsidP="00553760">
      <w:pPr>
        <w:shd w:val="clear" w:color="auto" w:fill="FFC000"/>
        <w:rPr>
          <w:b/>
          <w:i/>
          <w:sz w:val="24"/>
          <w:rPrChange w:id="9256" w:author="HP" w:date="2002-01-01T02:38:00Z">
            <w:rPr>
              <w:b/>
              <w:sz w:val="24"/>
            </w:rPr>
          </w:rPrChange>
        </w:rPr>
      </w:pPr>
      <w:r w:rsidRPr="00BD4479">
        <w:rPr>
          <w:b/>
          <w:sz w:val="24"/>
        </w:rPr>
        <w:t>GM1 SPO.IDE.A.130 Système d'avertissement de détection du relief (TAWS)</w:t>
      </w:r>
      <w:ins w:id="9257" w:author="HP" w:date="2002-01-01T00:39:00Z">
        <w:r w:rsidR="00171E81" w:rsidRPr="00BD4479">
          <w:rPr>
            <w:b/>
            <w:sz w:val="24"/>
          </w:rPr>
          <w:t>/</w:t>
        </w:r>
        <w:r w:rsidR="00171E81" w:rsidRPr="00BD4479">
          <w:t xml:space="preserve"> </w:t>
        </w:r>
        <w:r w:rsidR="00171E81" w:rsidRPr="00BD4479">
          <w:rPr>
            <w:b/>
            <w:i/>
            <w:sz w:val="24"/>
            <w:rPrChange w:id="9258" w:author="HP" w:date="2002-01-01T02:38:00Z">
              <w:rPr>
                <w:b/>
                <w:sz w:val="24"/>
              </w:rPr>
            </w:rPrChange>
          </w:rPr>
          <w:t>Terrain awareness warning system (TAWS)</w:t>
        </w:r>
      </w:ins>
    </w:p>
    <w:p w14:paraId="66B9BBB9" w14:textId="77777777" w:rsidR="00527B21" w:rsidRPr="00BD4479" w:rsidRDefault="00836C0F" w:rsidP="00836C0F">
      <w:pPr>
        <w:rPr>
          <w:b/>
          <w:sz w:val="24"/>
        </w:rPr>
      </w:pPr>
      <w:r w:rsidRPr="00BD4479">
        <w:rPr>
          <w:b/>
          <w:sz w:val="24"/>
        </w:rPr>
        <w:t>NORME ACCEPTABLE POUR LES TAWS</w:t>
      </w:r>
    </w:p>
    <w:p w14:paraId="45CA1ACD" w14:textId="7E63A39C" w:rsidR="00836C0F" w:rsidRPr="00BD4479" w:rsidRDefault="00171E81" w:rsidP="00836C0F">
      <w:pPr>
        <w:rPr>
          <w:b/>
          <w:sz w:val="24"/>
        </w:rPr>
      </w:pPr>
      <w:ins w:id="9259" w:author="HP" w:date="2002-01-01T00:40:00Z">
        <w:r w:rsidRPr="00BD4479">
          <w:rPr>
            <w:b/>
            <w:i/>
            <w:sz w:val="24"/>
            <w:rPrChange w:id="9260" w:author="HP" w:date="2002-01-01T02:38:00Z">
              <w:rPr>
                <w:b/>
                <w:sz w:val="24"/>
              </w:rPr>
            </w:rPrChange>
          </w:rPr>
          <w:t>ACCEPTABLE STANDARD FOR TAWS</w:t>
        </w:r>
      </w:ins>
    </w:p>
    <w:p w14:paraId="7572F420" w14:textId="6A9D2756" w:rsidR="00836C0F" w:rsidRDefault="00836C0F" w:rsidP="00836C0F">
      <w:pPr>
        <w:rPr>
          <w:ins w:id="9261" w:author="HP" w:date="2002-01-01T00:40:00Z"/>
        </w:rPr>
      </w:pPr>
      <w:r>
        <w:t>Une norme acceptable pour les TAWS de classe A et de classe B peut être l'ordonnance sur les normes techniques européennes (ETSO) applicable é</w:t>
      </w:r>
      <w:r w:rsidR="00DB2329">
        <w:t>mise par l'EASA</w:t>
      </w:r>
      <w:r>
        <w:t xml:space="preserve"> ou l'équivalent.</w:t>
      </w:r>
    </w:p>
    <w:p w14:paraId="61B00386" w14:textId="3225B47F" w:rsidR="00171E81" w:rsidRPr="00171E81" w:rsidRDefault="00171E81" w:rsidP="00836C0F">
      <w:pPr>
        <w:rPr>
          <w:i/>
          <w:lang w:val="en-US"/>
          <w:rPrChange w:id="9262" w:author="HP" w:date="2002-01-01T00:40:00Z">
            <w:rPr/>
          </w:rPrChange>
        </w:rPr>
      </w:pPr>
      <w:ins w:id="9263" w:author="HP" w:date="2002-01-01T00:40:00Z">
        <w:r w:rsidRPr="00171E81">
          <w:rPr>
            <w:i/>
            <w:lang w:val="en-US"/>
            <w:rPrChange w:id="9264" w:author="HP" w:date="2002-01-01T00:40:00Z">
              <w:rPr/>
            </w:rPrChange>
          </w:rPr>
          <w:t xml:space="preserve">An acceptable standard for Class A and Class B TAWS may be the applicable European Technical Standards Order (ETSO) issued by the </w:t>
        </w:r>
      </w:ins>
      <w:r w:rsidR="00DB2329">
        <w:rPr>
          <w:i/>
          <w:lang w:val="en-US"/>
        </w:rPr>
        <w:t>EASA</w:t>
      </w:r>
      <w:ins w:id="9265" w:author="HP" w:date="2002-01-01T00:40:00Z">
        <w:r w:rsidRPr="00171E81">
          <w:rPr>
            <w:i/>
            <w:lang w:val="en-US"/>
            <w:rPrChange w:id="9266" w:author="HP" w:date="2002-01-01T00:40:00Z">
              <w:rPr/>
            </w:rPrChange>
          </w:rPr>
          <w:t xml:space="preserve"> or equivalent.</w:t>
        </w:r>
      </w:ins>
    </w:p>
    <w:p w14:paraId="454C47F2" w14:textId="1CB1E09C" w:rsidR="00527B21" w:rsidRDefault="00527B21" w:rsidP="00752397">
      <w:pPr>
        <w:ind w:left="0" w:firstLine="0"/>
        <w:rPr>
          <w:b/>
          <w:sz w:val="24"/>
          <w:lang w:val="en-US"/>
        </w:rPr>
      </w:pPr>
      <w:r>
        <w:rPr>
          <w:b/>
          <w:sz w:val="24"/>
          <w:lang w:val="en-US"/>
        </w:rPr>
        <w:br w:type="page"/>
      </w:r>
    </w:p>
    <w:p w14:paraId="6F026F5A" w14:textId="77777777" w:rsidR="00DD11B3" w:rsidRPr="00171E81" w:rsidRDefault="00DD11B3" w:rsidP="00752397">
      <w:pPr>
        <w:ind w:left="0" w:firstLine="0"/>
        <w:rPr>
          <w:b/>
          <w:sz w:val="24"/>
          <w:lang w:val="en-US"/>
          <w:rPrChange w:id="9267" w:author="HP" w:date="2002-01-01T00:40:00Z">
            <w:rPr>
              <w:b/>
              <w:sz w:val="24"/>
            </w:rPr>
          </w:rPrChange>
        </w:rPr>
      </w:pPr>
    </w:p>
    <w:p w14:paraId="560C5EAB" w14:textId="19B10773" w:rsidR="00836C0F" w:rsidRPr="002E4B78" w:rsidRDefault="00836C0F" w:rsidP="00553760">
      <w:pPr>
        <w:shd w:val="clear" w:color="auto" w:fill="FFC000"/>
        <w:rPr>
          <w:b/>
          <w:sz w:val="24"/>
          <w:lang w:val="en-US"/>
          <w:rPrChange w:id="9268" w:author="HP" w:date="2002-01-01T00:42:00Z">
            <w:rPr>
              <w:b/>
              <w:sz w:val="24"/>
            </w:rPr>
          </w:rPrChange>
        </w:rPr>
      </w:pPr>
      <w:r w:rsidRPr="002E4B78">
        <w:rPr>
          <w:b/>
          <w:sz w:val="24"/>
          <w:lang w:val="en-US"/>
          <w:rPrChange w:id="9269" w:author="HP" w:date="2002-01-01T00:42:00Z">
            <w:rPr>
              <w:b/>
              <w:sz w:val="24"/>
            </w:rPr>
          </w:rPrChange>
        </w:rPr>
        <w:t>AMC1 SPO.IDE.A.132 Équipement de détection météorologique aéroporté - avions à motorisation complexe</w:t>
      </w:r>
      <w:ins w:id="9270" w:author="HP" w:date="2002-01-01T00:42:00Z">
        <w:r w:rsidR="002E4B78" w:rsidRPr="002E4B78">
          <w:rPr>
            <w:b/>
            <w:sz w:val="24"/>
            <w:lang w:val="en-US"/>
            <w:rPrChange w:id="9271" w:author="HP" w:date="2002-01-01T00:42:00Z">
              <w:rPr>
                <w:b/>
                <w:sz w:val="24"/>
              </w:rPr>
            </w:rPrChange>
          </w:rPr>
          <w:t>/</w:t>
        </w:r>
        <w:r w:rsidR="002E4B78" w:rsidRPr="002E4B78">
          <w:rPr>
            <w:b/>
            <w:i/>
            <w:sz w:val="24"/>
            <w:lang w:val="en-US"/>
            <w:rPrChange w:id="9272" w:author="HP" w:date="2002-01-01T00:43:00Z">
              <w:rPr>
                <w:b/>
                <w:sz w:val="24"/>
              </w:rPr>
            </w:rPrChange>
          </w:rPr>
          <w:t>Airborne weather detecting equipment – complex motor-powered aeroplanes</w:t>
        </w:r>
      </w:ins>
    </w:p>
    <w:p w14:paraId="4725D376" w14:textId="77777777" w:rsidR="00527B21" w:rsidRDefault="00836C0F" w:rsidP="00836C0F">
      <w:pPr>
        <w:rPr>
          <w:b/>
          <w:sz w:val="24"/>
        </w:rPr>
      </w:pPr>
      <w:r w:rsidRPr="00DD11B3">
        <w:rPr>
          <w:b/>
          <w:sz w:val="24"/>
        </w:rPr>
        <w:t>GÉNÉRAL</w:t>
      </w:r>
      <w:r w:rsidR="001B330D" w:rsidRPr="00DD11B3">
        <w:rPr>
          <w:b/>
          <w:sz w:val="24"/>
        </w:rPr>
        <w:t>ITE</w:t>
      </w:r>
    </w:p>
    <w:p w14:paraId="3398A774" w14:textId="112E406B" w:rsidR="00836C0F" w:rsidRPr="00DD11B3" w:rsidRDefault="002E4B78" w:rsidP="00836C0F">
      <w:pPr>
        <w:rPr>
          <w:b/>
          <w:sz w:val="24"/>
        </w:rPr>
      </w:pPr>
      <w:ins w:id="9273" w:author="HP" w:date="2002-01-01T00:43:00Z">
        <w:r w:rsidRPr="002E4B78">
          <w:rPr>
            <w:b/>
            <w:i/>
            <w:sz w:val="24"/>
            <w:rPrChange w:id="9274" w:author="HP" w:date="2002-01-01T00:43:00Z">
              <w:rPr>
                <w:b/>
                <w:sz w:val="24"/>
              </w:rPr>
            </w:rPrChange>
          </w:rPr>
          <w:t>GENERAL</w:t>
        </w:r>
      </w:ins>
    </w:p>
    <w:p w14:paraId="025CE51C" w14:textId="410C50FB" w:rsidR="00836C0F" w:rsidRDefault="00F634C0" w:rsidP="00836C0F">
      <w:pPr>
        <w:rPr>
          <w:ins w:id="9275" w:author="HP" w:date="2002-01-01T00:43:00Z"/>
        </w:rPr>
      </w:pPr>
      <w:r w:rsidRPr="00F634C0">
        <w:t>L'équipement de détection des conditions météorologiques en vol doit être un radar météorologique embarqué. Toutefois, pour les avions pressurisés à hélice dont la MCTOM ne dépasse pas 5 700 kg et dont la configuration maximale certifiée en sièges ne dépasse pas neuf, d'autres équipements capables de détecter des orages et d'autres conditions météorologiques potentiellement dangereuses, considérés comme détectables par un radar météorologique de b</w:t>
      </w:r>
      <w:r>
        <w:t>ord, sont également acceptables</w:t>
      </w:r>
      <w:r w:rsidR="00836C0F">
        <w:t>.</w:t>
      </w:r>
    </w:p>
    <w:p w14:paraId="129B0E49" w14:textId="2C96E488" w:rsidR="002E4B78" w:rsidRPr="002E4B78" w:rsidRDefault="002E4B78" w:rsidP="00836C0F">
      <w:pPr>
        <w:rPr>
          <w:i/>
          <w:lang w:val="en-US"/>
          <w:rPrChange w:id="9276" w:author="HP" w:date="2002-01-01T00:43:00Z">
            <w:rPr/>
          </w:rPrChange>
        </w:rPr>
      </w:pPr>
      <w:ins w:id="9277" w:author="HP" w:date="2002-01-01T00:43:00Z">
        <w:r w:rsidRPr="002E4B78">
          <w:rPr>
            <w:i/>
            <w:lang w:val="en-US"/>
            <w:rPrChange w:id="9278" w:author="HP" w:date="2002-01-01T00:43:00Z">
              <w:rPr/>
            </w:rPrChange>
          </w:rPr>
          <w:t>The airborne weather detecting equipment should be an airborne weather radar. However, for propeller-driven pressurised aeroplanes with an MCTOM not more than 5 700 kg and an maximum</w:t>
        </w:r>
        <w:r>
          <w:rPr>
            <w:i/>
            <w:lang w:val="en-US"/>
          </w:rPr>
          <w:t xml:space="preserve"> </w:t>
        </w:r>
        <w:r w:rsidRPr="002E4B78">
          <w:rPr>
            <w:i/>
            <w:lang w:val="en-US"/>
          </w:rPr>
          <w:t>certified seating configuration of not more than nine, other equipment capable of detecting thunderstorms and other potentially hazardous weather conditions, regarded as detectable with airborne weather radar equipment, are also acceptable.</w:t>
        </w:r>
      </w:ins>
    </w:p>
    <w:p w14:paraId="3B9E5D13" w14:textId="77777777" w:rsidR="007B76DA" w:rsidRPr="002E4B78" w:rsidRDefault="007B76DA" w:rsidP="00836C0F">
      <w:pPr>
        <w:rPr>
          <w:lang w:val="en-US"/>
          <w:rPrChange w:id="9279" w:author="HP" w:date="2002-01-01T00:43:00Z">
            <w:rPr/>
          </w:rPrChange>
        </w:rPr>
      </w:pPr>
    </w:p>
    <w:p w14:paraId="40CE2017" w14:textId="1970F166" w:rsidR="00836C0F" w:rsidRPr="002E4B78" w:rsidRDefault="00836C0F" w:rsidP="00553760">
      <w:pPr>
        <w:shd w:val="clear" w:color="auto" w:fill="FFC000"/>
        <w:rPr>
          <w:b/>
          <w:i/>
          <w:sz w:val="24"/>
          <w:rPrChange w:id="9280" w:author="HP" w:date="2002-01-01T00:44:00Z">
            <w:rPr>
              <w:b/>
              <w:sz w:val="24"/>
            </w:rPr>
          </w:rPrChange>
        </w:rPr>
      </w:pPr>
      <w:r w:rsidRPr="007B76DA">
        <w:rPr>
          <w:b/>
          <w:sz w:val="24"/>
        </w:rPr>
        <w:t>AMC1 SPO.IDE.A.135 Système d'interphone pour l'équipage de conduite</w:t>
      </w:r>
      <w:ins w:id="9281" w:author="HP" w:date="2002-01-01T00:44:00Z">
        <w:r w:rsidR="002E4B78">
          <w:rPr>
            <w:b/>
            <w:sz w:val="24"/>
          </w:rPr>
          <w:t>/</w:t>
        </w:r>
        <w:r w:rsidR="002E4B78" w:rsidRPr="002E4B78">
          <w:rPr>
            <w:b/>
            <w:i/>
            <w:sz w:val="24"/>
            <w:rPrChange w:id="9282" w:author="HP" w:date="2002-01-01T00:44:00Z">
              <w:rPr>
                <w:b/>
                <w:sz w:val="24"/>
              </w:rPr>
            </w:rPrChange>
          </w:rPr>
          <w:t>Flight crew interphone system</w:t>
        </w:r>
      </w:ins>
    </w:p>
    <w:p w14:paraId="551533D9" w14:textId="401AAEB5" w:rsidR="00F634C0" w:rsidRDefault="00836C0F" w:rsidP="00836C0F">
      <w:pPr>
        <w:rPr>
          <w:b/>
          <w:i/>
          <w:sz w:val="24"/>
        </w:rPr>
      </w:pPr>
      <w:r w:rsidRPr="00DD11B3">
        <w:rPr>
          <w:b/>
          <w:sz w:val="24"/>
        </w:rPr>
        <w:t xml:space="preserve">TYPE D'INTERPHONE D'ÉQUIPAGE DE </w:t>
      </w:r>
      <w:r w:rsidR="00F634C0">
        <w:rPr>
          <w:b/>
          <w:sz w:val="24"/>
        </w:rPr>
        <w:t>CONDUITE</w:t>
      </w:r>
    </w:p>
    <w:p w14:paraId="3EB1DFAF" w14:textId="2972F9E7" w:rsidR="00836C0F" w:rsidRPr="00DD11B3" w:rsidRDefault="002E4B78" w:rsidP="00836C0F">
      <w:pPr>
        <w:rPr>
          <w:b/>
          <w:sz w:val="24"/>
        </w:rPr>
      </w:pPr>
      <w:ins w:id="9283" w:author="HP" w:date="2002-01-01T00:44:00Z">
        <w:r w:rsidRPr="002E4B78">
          <w:rPr>
            <w:b/>
            <w:i/>
            <w:sz w:val="24"/>
            <w:rPrChange w:id="9284" w:author="HP" w:date="2002-01-01T00:44:00Z">
              <w:rPr>
                <w:b/>
                <w:sz w:val="24"/>
              </w:rPr>
            </w:rPrChange>
          </w:rPr>
          <w:t>TYPE OF FLIGHT CREW INTERPHONE</w:t>
        </w:r>
      </w:ins>
    </w:p>
    <w:p w14:paraId="48DF1870" w14:textId="77777777" w:rsidR="00836C0F" w:rsidRDefault="00836C0F" w:rsidP="00836C0F">
      <w:pPr>
        <w:rPr>
          <w:ins w:id="9285" w:author="HP" w:date="2002-01-01T00:44:00Z"/>
        </w:rPr>
      </w:pPr>
      <w:r>
        <w:t>Le système d'interphone de l'équipage de conduite ne doit pas être de type portatif.</w:t>
      </w:r>
    </w:p>
    <w:p w14:paraId="7A864D1E" w14:textId="7CFF2140" w:rsidR="002E4B78" w:rsidRPr="002E4B78" w:rsidRDefault="002E4B78" w:rsidP="00836C0F">
      <w:pPr>
        <w:rPr>
          <w:i/>
          <w:lang w:val="en-US"/>
          <w:rPrChange w:id="9286" w:author="HP" w:date="2002-01-01T00:45:00Z">
            <w:rPr/>
          </w:rPrChange>
        </w:rPr>
      </w:pPr>
      <w:ins w:id="9287" w:author="HP" w:date="2002-01-01T00:45:00Z">
        <w:r w:rsidRPr="002E4B78">
          <w:rPr>
            <w:i/>
            <w:lang w:val="en-US"/>
            <w:rPrChange w:id="9288" w:author="HP" w:date="2002-01-01T00:45:00Z">
              <w:rPr/>
            </w:rPrChange>
          </w:rPr>
          <w:t>The flight crew interphone system should not be of a handheld type.</w:t>
        </w:r>
      </w:ins>
    </w:p>
    <w:p w14:paraId="59961C0C" w14:textId="77777777" w:rsidR="00DD11B3" w:rsidRPr="002E4B78" w:rsidRDefault="00DD11B3" w:rsidP="00836C0F">
      <w:pPr>
        <w:rPr>
          <w:b/>
          <w:sz w:val="24"/>
          <w:lang w:val="en-US"/>
          <w:rPrChange w:id="9289" w:author="HP" w:date="2002-01-01T00:45:00Z">
            <w:rPr>
              <w:b/>
              <w:sz w:val="24"/>
            </w:rPr>
          </w:rPrChange>
        </w:rPr>
      </w:pPr>
    </w:p>
    <w:p w14:paraId="31B94EB0" w14:textId="112FAE32" w:rsidR="00836C0F" w:rsidRPr="007B76DA" w:rsidRDefault="00836C0F" w:rsidP="00553760">
      <w:pPr>
        <w:shd w:val="clear" w:color="auto" w:fill="FFC000"/>
        <w:rPr>
          <w:b/>
          <w:sz w:val="24"/>
        </w:rPr>
      </w:pPr>
      <w:r w:rsidRPr="007B76DA">
        <w:rPr>
          <w:b/>
          <w:sz w:val="24"/>
        </w:rPr>
        <w:t>AMC1 SPO.IDE.A.140 Enregistreur vocal de cockpit</w:t>
      </w:r>
      <w:ins w:id="9290" w:author="HP" w:date="2002-01-01T00:45:00Z">
        <w:r w:rsidR="008517B4">
          <w:rPr>
            <w:b/>
            <w:sz w:val="24"/>
          </w:rPr>
          <w:t>/</w:t>
        </w:r>
        <w:r w:rsidR="008517B4" w:rsidRPr="008517B4">
          <w:rPr>
            <w:b/>
            <w:i/>
            <w:sz w:val="24"/>
            <w:rPrChange w:id="9291" w:author="HP" w:date="2002-01-01T00:45:00Z">
              <w:rPr>
                <w:b/>
                <w:sz w:val="24"/>
              </w:rPr>
            </w:rPrChange>
          </w:rPr>
          <w:t>Cockpit voice recorder</w:t>
        </w:r>
      </w:ins>
    </w:p>
    <w:p w14:paraId="2D0C9326" w14:textId="667A46D0" w:rsidR="00836C0F" w:rsidRPr="00DD11B3" w:rsidRDefault="00836C0F" w:rsidP="00836C0F">
      <w:pPr>
        <w:rPr>
          <w:b/>
          <w:sz w:val="24"/>
        </w:rPr>
      </w:pPr>
      <w:r w:rsidRPr="00DD11B3">
        <w:rPr>
          <w:b/>
          <w:sz w:val="24"/>
        </w:rPr>
        <w:t>GÉNÉRAL</w:t>
      </w:r>
      <w:r w:rsidR="0072582D" w:rsidRPr="00DD11B3">
        <w:rPr>
          <w:b/>
          <w:sz w:val="24"/>
        </w:rPr>
        <w:t>ITĖ</w:t>
      </w:r>
      <w:ins w:id="9292" w:author="HP" w:date="2002-01-01T00:45:00Z">
        <w:r w:rsidR="008517B4">
          <w:rPr>
            <w:b/>
            <w:sz w:val="24"/>
          </w:rPr>
          <w:t>/</w:t>
        </w:r>
        <w:r w:rsidR="008517B4" w:rsidRPr="008517B4">
          <w:rPr>
            <w:b/>
            <w:i/>
            <w:sz w:val="24"/>
            <w:rPrChange w:id="9293" w:author="HP" w:date="2002-01-01T00:45:00Z">
              <w:rPr>
                <w:b/>
                <w:sz w:val="24"/>
              </w:rPr>
            </w:rPrChange>
          </w:rPr>
          <w:t>GENERAL</w:t>
        </w:r>
      </w:ins>
    </w:p>
    <w:p w14:paraId="5675F125" w14:textId="7B54A81B" w:rsidR="00836C0F" w:rsidRDefault="00836C0F" w:rsidP="00432B66">
      <w:pPr>
        <w:pStyle w:val="Paragraphedeliste"/>
        <w:numPr>
          <w:ilvl w:val="0"/>
          <w:numId w:val="381"/>
        </w:numPr>
        <w:ind w:left="567" w:hanging="567"/>
        <w:rPr>
          <w:ins w:id="9294" w:author="HP" w:date="2002-01-01T00:45:00Z"/>
        </w:rPr>
      </w:pPr>
      <w:r>
        <w:t>Les exigences de performances opérationnelles des enregistreurs de conversations de poste de pilotage (CVR) devraient</w:t>
      </w:r>
      <w:r w:rsidR="00553760">
        <w:t xml:space="preserve"> </w:t>
      </w:r>
      <w:r>
        <w:t>être celles fixées dans le document ED112 de l'Organisation européenne pour les équipements de l'aviation civile (EUROCAE) (Spécifications de performances opérationnelles minimales pour les enregistreurs aéroportés protégés contre les collisions), daté de mars 2003, y compris Amendements n ° 1 et n ° 2, ou toute norme équivalente ultérieure produite par EUROCAE.</w:t>
      </w:r>
    </w:p>
    <w:p w14:paraId="7BFB97F7" w14:textId="6F8B66B5" w:rsidR="008517B4" w:rsidRPr="008517B4" w:rsidRDefault="008517B4">
      <w:pPr>
        <w:pStyle w:val="Paragraphedeliste"/>
        <w:ind w:left="567" w:firstLine="0"/>
        <w:rPr>
          <w:i/>
          <w:lang w:val="en-US"/>
          <w:rPrChange w:id="9295" w:author="HP" w:date="2002-01-01T00:46:00Z">
            <w:rPr/>
          </w:rPrChange>
        </w:rPr>
        <w:pPrChange w:id="9296" w:author="HP" w:date="2002-01-01T00:45:00Z">
          <w:pPr>
            <w:pStyle w:val="Paragraphedeliste"/>
            <w:numPr>
              <w:numId w:val="381"/>
            </w:numPr>
            <w:ind w:left="567" w:hanging="567"/>
          </w:pPr>
        </w:pPrChange>
      </w:pPr>
      <w:ins w:id="9297" w:author="HP" w:date="2002-01-01T00:46:00Z">
        <w:r w:rsidRPr="008517B4">
          <w:rPr>
            <w:i/>
            <w:lang w:val="en-US"/>
            <w:rPrChange w:id="9298" w:author="HP" w:date="2002-01-01T00:46:00Z">
              <w:rPr/>
            </w:rPrChange>
          </w:rPr>
          <w:t>The operational performance requirements for cockpit voice recorders (CVRs) should be those laid down in the European Organisation for Civil Aviation Equipment (EUROCAE) Document ED-112 (Minimum Operational Performance Specification for Crash Protected Airborne Recorder Systems), dated March 2003, including Amendments n°1 and n°2, or any later equivalent standard produced by EUROCAE.</w:t>
        </w:r>
      </w:ins>
    </w:p>
    <w:p w14:paraId="172748F1" w14:textId="79C1FC8E" w:rsidR="00836C0F" w:rsidRDefault="00836C0F" w:rsidP="00432B66">
      <w:pPr>
        <w:pStyle w:val="Paragraphedeliste"/>
        <w:numPr>
          <w:ilvl w:val="0"/>
          <w:numId w:val="381"/>
        </w:numPr>
        <w:ind w:left="567" w:hanging="567"/>
        <w:rPr>
          <w:ins w:id="9299" w:author="HP" w:date="2002-01-01T00:46:00Z"/>
        </w:rPr>
      </w:pPr>
      <w:r>
        <w:t>Les exigences de performances opérationnelles pour les équipements dédiés au CVR devraient</w:t>
      </w:r>
      <w:del w:id="9300" w:author="HP" w:date="2002-01-01T22:51:00Z">
        <w:r w:rsidDel="00DA34D6">
          <w:delText xml:space="preserve"> </w:delText>
        </w:r>
      </w:del>
      <w:ins w:id="9301" w:author="HP" w:date="2002-01-01T22:51:00Z">
        <w:r w:rsidR="00DA34D6">
          <w:t xml:space="preserve"> </w:t>
        </w:r>
      </w:ins>
      <w:r>
        <w:t xml:space="preserve">être celles fixées dans le document </w:t>
      </w:r>
      <w:r w:rsidRPr="00D647C5">
        <w:rPr>
          <w:highlight w:val="green"/>
        </w:rPr>
        <w:t>ED56A</w:t>
      </w:r>
      <w:r>
        <w:t xml:space="preserve"> de l'Organisation européenne pour les équipements de l'aviation civile (EUROCAE) (</w:t>
      </w:r>
      <w:r w:rsidR="004B35E5" w:rsidRPr="004B35E5">
        <w:t>Exigences minimales de performance opérationnelle pour les systèmes d'enregistreurs vocaux de cockpit)</w:t>
      </w:r>
      <w:r>
        <w:t xml:space="preserve"> </w:t>
      </w:r>
      <w:r w:rsidRPr="00553760">
        <w:rPr>
          <w:highlight w:val="green"/>
        </w:rPr>
        <w:t>daté de décembre 1993</w:t>
      </w:r>
      <w:r>
        <w:t xml:space="preserve"> ou EUROCAE Document ED -112 (minimum</w:t>
      </w:r>
      <w:r w:rsidRPr="00836C0F">
        <w:t xml:space="preserve"> </w:t>
      </w:r>
      <w:r>
        <w:t>Spécifications de performance opérationnelle pour les systèmes d’enregistreurs aéroportés protégés contre les collisions) datées de mars 2003, y compris les amendements n ° 1 et n ° 2, ou toute norme équivalente ultérieure produite par EUROCAE.</w:t>
      </w:r>
    </w:p>
    <w:p w14:paraId="51F00E69" w14:textId="7C20C09B" w:rsidR="008517B4" w:rsidRPr="008517B4" w:rsidRDefault="008517B4">
      <w:pPr>
        <w:pStyle w:val="Paragraphedeliste"/>
        <w:ind w:left="567" w:firstLine="0"/>
        <w:rPr>
          <w:i/>
          <w:lang w:val="en-US"/>
          <w:rPrChange w:id="9302" w:author="HP" w:date="2002-01-01T00:46:00Z">
            <w:rPr/>
          </w:rPrChange>
        </w:rPr>
        <w:pPrChange w:id="9303" w:author="HP" w:date="2002-01-01T00:46:00Z">
          <w:pPr>
            <w:pStyle w:val="Paragraphedeliste"/>
            <w:numPr>
              <w:numId w:val="381"/>
            </w:numPr>
            <w:ind w:left="567" w:hanging="567"/>
          </w:pPr>
        </w:pPrChange>
      </w:pPr>
      <w:ins w:id="9304" w:author="HP" w:date="2002-01-01T00:46:00Z">
        <w:r w:rsidRPr="008517B4">
          <w:rPr>
            <w:i/>
            <w:lang w:val="en-US"/>
            <w:rPrChange w:id="9305" w:author="HP" w:date="2002-01-01T00:46:00Z">
              <w:rPr/>
            </w:rPrChange>
          </w:rPr>
          <w:t xml:space="preserve">The operational performance requirements for equipment dedicated to the CVR should be those laid down in the European Organisation for Civil Aviation Equipment (EUROCAE) </w:t>
        </w:r>
        <w:r w:rsidRPr="00553760">
          <w:rPr>
            <w:i/>
            <w:highlight w:val="green"/>
            <w:lang w:val="en-US"/>
            <w:rPrChange w:id="9306" w:author="HP" w:date="2002-01-01T00:46:00Z">
              <w:rPr/>
            </w:rPrChange>
          </w:rPr>
          <w:t>Document ED-56A</w:t>
        </w:r>
        <w:r w:rsidRPr="008517B4">
          <w:rPr>
            <w:i/>
            <w:lang w:val="en-US"/>
            <w:rPrChange w:id="9307" w:author="HP" w:date="2002-01-01T00:46:00Z">
              <w:rPr/>
            </w:rPrChange>
          </w:rPr>
          <w:t xml:space="preserve"> (Minimum Operational Performance Requirements For Cockpit Voice Recorder Systems) </w:t>
        </w:r>
        <w:r w:rsidRPr="00553760">
          <w:rPr>
            <w:i/>
            <w:highlight w:val="green"/>
            <w:lang w:val="en-US"/>
            <w:rPrChange w:id="9308" w:author="HP" w:date="2002-01-01T00:46:00Z">
              <w:rPr/>
            </w:rPrChange>
          </w:rPr>
          <w:t>dated December 1993,</w:t>
        </w:r>
        <w:r w:rsidRPr="008517B4">
          <w:rPr>
            <w:i/>
            <w:lang w:val="en-US"/>
            <w:rPrChange w:id="9309" w:author="HP" w:date="2002-01-01T00:46:00Z">
              <w:rPr/>
            </w:rPrChange>
          </w:rPr>
          <w:t xml:space="preserve"> or EUROCAE Document ED-112 (Minimum Operational Performance Specification for Crash Protected Airborne Recorder Systems) dated March 2003, including Amendments n°1 and n°2, or any later equivalent standard produced by EUROCAE.</w:t>
        </w:r>
      </w:ins>
    </w:p>
    <w:p w14:paraId="1C2E753C" w14:textId="77777777" w:rsidR="004B35E5" w:rsidRPr="008517B4" w:rsidRDefault="004B35E5" w:rsidP="00836C0F">
      <w:pPr>
        <w:rPr>
          <w:lang w:val="en-US"/>
          <w:rPrChange w:id="9310" w:author="HP" w:date="2002-01-01T00:46:00Z">
            <w:rPr/>
          </w:rPrChange>
        </w:rPr>
      </w:pPr>
    </w:p>
    <w:p w14:paraId="592603D1" w14:textId="040C80E5" w:rsidR="00836C0F" w:rsidRPr="004B35E5" w:rsidRDefault="00836C0F" w:rsidP="00D647C5">
      <w:pPr>
        <w:shd w:val="clear" w:color="auto" w:fill="FFC000"/>
        <w:rPr>
          <w:b/>
          <w:sz w:val="24"/>
        </w:rPr>
      </w:pPr>
      <w:r w:rsidRPr="004B35E5">
        <w:rPr>
          <w:b/>
          <w:sz w:val="24"/>
        </w:rPr>
        <w:t>AMC1 SPO.IDE.A.145 Enregistreur de données de vol</w:t>
      </w:r>
      <w:ins w:id="9311" w:author="HP" w:date="2002-01-01T00:47:00Z">
        <w:r w:rsidR="008517B4">
          <w:rPr>
            <w:b/>
            <w:sz w:val="24"/>
          </w:rPr>
          <w:t>/</w:t>
        </w:r>
        <w:r w:rsidR="008517B4" w:rsidRPr="008517B4">
          <w:rPr>
            <w:b/>
            <w:i/>
            <w:sz w:val="24"/>
            <w:rPrChange w:id="9312" w:author="HP" w:date="2002-01-01T00:47:00Z">
              <w:rPr>
                <w:b/>
                <w:sz w:val="24"/>
              </w:rPr>
            </w:rPrChange>
          </w:rPr>
          <w:t>Flight data recorder</w:t>
        </w:r>
      </w:ins>
    </w:p>
    <w:p w14:paraId="48E0E293" w14:textId="7A04A7A8" w:rsidR="0009493B" w:rsidRDefault="0009493B" w:rsidP="00836C0F">
      <w:pPr>
        <w:rPr>
          <w:b/>
        </w:rPr>
      </w:pPr>
      <w:r w:rsidRPr="0009493B">
        <w:rPr>
          <w:b/>
        </w:rPr>
        <w:t xml:space="preserve">EXIGENCES EN MATIÈRE DE PERFORMANCES OPÉRATIONNELLES POUR LES AVIONS DONT </w:t>
      </w:r>
      <w:r w:rsidR="00AC50EA">
        <w:rPr>
          <w:b/>
        </w:rPr>
        <w:t xml:space="preserve">LE </w:t>
      </w:r>
      <w:r w:rsidRPr="0009493B">
        <w:rPr>
          <w:b/>
        </w:rPr>
        <w:t>CDN INDIVIDUEL ÉMIS POUR LA PREMIÈRE FOIS LE 1er JANVIER 2016 OU APRÈS ET AVANT LE 1er JANVIER 2023</w:t>
      </w:r>
    </w:p>
    <w:p w14:paraId="226D4098" w14:textId="7660FC36" w:rsidR="00836C0F" w:rsidRPr="0009493B" w:rsidRDefault="008517B4" w:rsidP="00836C0F">
      <w:pPr>
        <w:rPr>
          <w:b/>
          <w:lang w:val="en-US"/>
        </w:rPr>
      </w:pPr>
      <w:ins w:id="9313" w:author="HP" w:date="2002-01-01T00:47:00Z">
        <w:r w:rsidRPr="0009493B">
          <w:rPr>
            <w:b/>
            <w:i/>
            <w:lang w:val="en-US"/>
            <w:rPrChange w:id="9314" w:author="HP" w:date="2002-01-01T00:47:00Z">
              <w:rPr>
                <w:b/>
              </w:rPr>
            </w:rPrChange>
          </w:rPr>
          <w:t>OPERATIONAL PERFORMANCE REQUIREMENTS FOR AEROPLANES FIRST ISSUED WITH AN INDIVIDUAL CofA ON OR AFTER 1 JANUARY 2016 AND BEFORE 1 JANUARY 2023</w:t>
        </w:r>
      </w:ins>
    </w:p>
    <w:p w14:paraId="5453CEA0" w14:textId="0D89D817" w:rsidR="00836C0F" w:rsidRDefault="00836C0F" w:rsidP="00432B66">
      <w:pPr>
        <w:pStyle w:val="Paragraphedeliste"/>
        <w:numPr>
          <w:ilvl w:val="0"/>
          <w:numId w:val="382"/>
        </w:numPr>
        <w:ind w:left="567" w:hanging="567"/>
        <w:rPr>
          <w:ins w:id="9315" w:author="HP" w:date="2002-01-01T00:47:00Z"/>
        </w:rPr>
      </w:pPr>
      <w:r>
        <w:t>Les exigences de performances opérationnelles des enregistreurs de données de vol (FDR) devraient</w:t>
      </w:r>
      <w:del w:id="9316" w:author="HP" w:date="2002-01-01T22:51:00Z">
        <w:r w:rsidDel="00DA34D6">
          <w:delText xml:space="preserve"> </w:delText>
        </w:r>
      </w:del>
      <w:ins w:id="9317" w:author="HP" w:date="2002-01-01T22:51:00Z">
        <w:r w:rsidR="00DA34D6">
          <w:t xml:space="preserve"> </w:t>
        </w:r>
      </w:ins>
      <w:r>
        <w:t xml:space="preserve">être celles fixées dans le </w:t>
      </w:r>
      <w:r w:rsidRPr="00AC50EA">
        <w:rPr>
          <w:highlight w:val="yellow"/>
        </w:rPr>
        <w:t>document EUROCAE ED-112</w:t>
      </w:r>
      <w:r>
        <w:t xml:space="preserve"> (spécifications de performances opérationnelles minimales pour les systèmes d'enregistreurs aéroportés protégés contre les collisions) de mars 2003, y compris les amendements n ° 1 et n ° 2, ou toute norme équivalente ultérieure produite par EUROCAE.</w:t>
      </w:r>
    </w:p>
    <w:p w14:paraId="5A7786A7" w14:textId="4109C8F1" w:rsidR="008517B4" w:rsidRPr="008517B4" w:rsidRDefault="008517B4">
      <w:pPr>
        <w:pStyle w:val="Paragraphedeliste"/>
        <w:ind w:left="567" w:firstLine="0"/>
        <w:rPr>
          <w:i/>
          <w:lang w:val="en-US"/>
          <w:rPrChange w:id="9318" w:author="HP" w:date="2002-01-01T00:47:00Z">
            <w:rPr/>
          </w:rPrChange>
        </w:rPr>
        <w:pPrChange w:id="9319" w:author="HP" w:date="2002-01-01T00:47:00Z">
          <w:pPr>
            <w:pStyle w:val="Paragraphedeliste"/>
            <w:numPr>
              <w:numId w:val="382"/>
            </w:numPr>
            <w:ind w:left="567" w:hanging="567"/>
          </w:pPr>
        </w:pPrChange>
      </w:pPr>
      <w:ins w:id="9320" w:author="HP" w:date="2002-01-01T00:47:00Z">
        <w:r w:rsidRPr="008517B4">
          <w:rPr>
            <w:i/>
            <w:lang w:val="en-US"/>
            <w:rPrChange w:id="9321" w:author="HP" w:date="2002-01-01T00:47:00Z">
              <w:rPr/>
            </w:rPrChange>
          </w:rPr>
          <w:t>The operational performance requirements for flight data recorders (FDRs) should be those laid down in EUROCAE Document ED-112 (Minimum Operational Performance Specification for Crash Protected Airborne Recorder Systems) dated March 2003, including Amendments No 1 and No 2, or any later equivalent standard produced by EUROCAE.</w:t>
        </w:r>
      </w:ins>
    </w:p>
    <w:p w14:paraId="2E2AADF0" w14:textId="1FA0D889" w:rsidR="00836C0F" w:rsidRDefault="00836C0F" w:rsidP="00432B66">
      <w:pPr>
        <w:pStyle w:val="Paragraphedeliste"/>
        <w:numPr>
          <w:ilvl w:val="0"/>
          <w:numId w:val="382"/>
        </w:numPr>
        <w:ind w:left="567" w:hanging="567"/>
        <w:rPr>
          <w:ins w:id="9322" w:author="HP" w:date="2002-01-01T00:47:00Z"/>
        </w:rPr>
      </w:pPr>
      <w:r>
        <w:t xml:space="preserve">L'enregistreur de données de vol </w:t>
      </w:r>
      <w:ins w:id="9323" w:author="HP" w:date="2002-01-01T22:37:00Z">
        <w:r w:rsidR="00B12B58">
          <w:t xml:space="preserve">doit </w:t>
        </w:r>
      </w:ins>
      <w:r>
        <w:t>enregistrer, en référence à une échelle de temps, la liste des paramètres des tableaux 1 et 2, selon le cas.</w:t>
      </w:r>
    </w:p>
    <w:p w14:paraId="2F6EA336" w14:textId="1F733767" w:rsidR="008517B4" w:rsidRPr="008517B4" w:rsidRDefault="008517B4">
      <w:pPr>
        <w:pStyle w:val="Paragraphedeliste"/>
        <w:ind w:left="567" w:firstLine="0"/>
        <w:rPr>
          <w:i/>
          <w:lang w:val="en-US"/>
          <w:rPrChange w:id="9324" w:author="HP" w:date="2002-01-01T00:48:00Z">
            <w:rPr/>
          </w:rPrChange>
        </w:rPr>
        <w:pPrChange w:id="9325" w:author="HP" w:date="2002-01-01T00:47:00Z">
          <w:pPr>
            <w:pStyle w:val="Paragraphedeliste"/>
            <w:numPr>
              <w:numId w:val="382"/>
            </w:numPr>
            <w:ind w:left="567" w:hanging="567"/>
          </w:pPr>
        </w:pPrChange>
      </w:pPr>
      <w:ins w:id="9326" w:author="HP" w:date="2002-01-01T00:47:00Z">
        <w:r w:rsidRPr="008517B4">
          <w:rPr>
            <w:i/>
            <w:lang w:val="en-US"/>
            <w:rPrChange w:id="9327" w:author="HP" w:date="2002-01-01T00:48:00Z">
              <w:rPr/>
            </w:rPrChange>
          </w:rPr>
          <w:t>The flight data recorder should record, with reference to a timescale, the list of parameters in Table 1 and Table 2, as applicable.</w:t>
        </w:r>
      </w:ins>
    </w:p>
    <w:p w14:paraId="365F938D" w14:textId="4FF6543E" w:rsidR="00836C0F" w:rsidRDefault="00836C0F" w:rsidP="00432B66">
      <w:pPr>
        <w:pStyle w:val="Paragraphedeliste"/>
        <w:numPr>
          <w:ilvl w:val="0"/>
          <w:numId w:val="382"/>
        </w:numPr>
        <w:ind w:left="567" w:hanging="567"/>
        <w:rPr>
          <w:ins w:id="9328" w:author="HP" w:date="2002-01-01T00:48:00Z"/>
        </w:rPr>
      </w:pPr>
      <w:r>
        <w:t xml:space="preserve">Les paramètres à enregistrer doivent répondre aux spécifications de performance (plages désignées, intervalles d'échantillonnage, limites de précision et résolution minimale en lecture) telles que définies dans les tableaux pertinents du document EUROCAE ED-112 (spécification de performance opérationnelle minimale pour la protection contre les collisions) </w:t>
      </w:r>
      <w:r w:rsidR="004B35E5">
        <w:t>(</w:t>
      </w:r>
      <w:r w:rsidR="004B35E5" w:rsidRPr="004B35E5">
        <w:t>Systèmes d'enregistrement aéroportés</w:t>
      </w:r>
      <w:r>
        <w:t>), daté de mars 2003, y compris les amendements n ° 1 et n ° 2, ou toute norme équivalente ultérieure produite par EUROCAE.</w:t>
      </w:r>
    </w:p>
    <w:p w14:paraId="222131E7" w14:textId="33EE6429" w:rsidR="008517B4" w:rsidRPr="008517B4" w:rsidRDefault="008517B4">
      <w:pPr>
        <w:pStyle w:val="Paragraphedeliste"/>
        <w:ind w:left="567" w:firstLine="0"/>
        <w:rPr>
          <w:i/>
          <w:lang w:val="en-US"/>
          <w:rPrChange w:id="9329" w:author="HP" w:date="2002-01-01T00:48:00Z">
            <w:rPr/>
          </w:rPrChange>
        </w:rPr>
        <w:pPrChange w:id="9330" w:author="HP" w:date="2002-01-01T00:48:00Z">
          <w:pPr>
            <w:pStyle w:val="Paragraphedeliste"/>
            <w:numPr>
              <w:numId w:val="382"/>
            </w:numPr>
            <w:ind w:left="567" w:hanging="567"/>
          </w:pPr>
        </w:pPrChange>
      </w:pPr>
      <w:ins w:id="9331" w:author="HP" w:date="2002-01-01T00:48:00Z">
        <w:r w:rsidRPr="008517B4">
          <w:rPr>
            <w:i/>
            <w:lang w:val="en-US"/>
            <w:rPrChange w:id="9332" w:author="HP" w:date="2002-01-01T00:48:00Z">
              <w:rPr/>
            </w:rPrChange>
          </w:rPr>
          <w:t>The parameters to be recorded should meet the performance specifications (designated ranges, sampling intervals, accuracy limits and minimum resolution in read-out) as defined in the relevant tables of EUROCAE Document ED-112 (Minimum Operational Performance Specification for Crash Protected Airborne Recorder Systems), dated March 2003, including Amendments No 1 and No 2, or any later equivalent standard produced by EUROCAE.</w:t>
        </w:r>
      </w:ins>
    </w:p>
    <w:p w14:paraId="5B854745" w14:textId="77777777" w:rsidR="008517B4" w:rsidRPr="00AC14D7" w:rsidRDefault="008517B4" w:rsidP="00836C0F">
      <w:pPr>
        <w:rPr>
          <w:ins w:id="9333" w:author="HP" w:date="2002-01-01T00:48:00Z"/>
          <w:b/>
          <w:lang w:val="en-US"/>
          <w:rPrChange w:id="9334" w:author="HP" w:date="2002-01-01T02:38:00Z">
            <w:rPr>
              <w:ins w:id="9335" w:author="HP" w:date="2002-01-01T00:48:00Z"/>
              <w:b/>
            </w:rPr>
          </w:rPrChange>
        </w:rPr>
      </w:pPr>
    </w:p>
    <w:p w14:paraId="0E3D6BAD" w14:textId="09CA7C16" w:rsidR="00836C0F" w:rsidRPr="004B35E5" w:rsidRDefault="00836C0F" w:rsidP="006B0D74">
      <w:pPr>
        <w:jc w:val="center"/>
        <w:rPr>
          <w:b/>
        </w:rPr>
      </w:pPr>
      <w:r w:rsidRPr="004B35E5">
        <w:rPr>
          <w:b/>
        </w:rPr>
        <w:t>Tableau 1: tous les avions</w:t>
      </w:r>
      <w:ins w:id="9336" w:author="HP" w:date="2002-01-01T00:48:00Z">
        <w:r w:rsidR="008517B4">
          <w:rPr>
            <w:b/>
          </w:rPr>
          <w:t>/</w:t>
        </w:r>
        <w:r w:rsidR="008517B4" w:rsidRPr="008517B4">
          <w:rPr>
            <w:b/>
            <w:i/>
            <w:rPrChange w:id="9337" w:author="HP" w:date="2002-01-01T00:48:00Z">
              <w:rPr>
                <w:b/>
              </w:rPr>
            </w:rPrChange>
          </w:rPr>
          <w:t>All Aeroplanes</w:t>
        </w:r>
      </w:ins>
    </w:p>
    <w:tbl>
      <w:tblPr>
        <w:tblStyle w:val="TableGrid"/>
        <w:tblW w:w="9245" w:type="dxa"/>
        <w:tblInd w:w="106" w:type="dxa"/>
        <w:tblCellMar>
          <w:top w:w="58" w:type="dxa"/>
          <w:left w:w="106" w:type="dxa"/>
          <w:right w:w="62" w:type="dxa"/>
        </w:tblCellMar>
        <w:tblLook w:val="04A0" w:firstRow="1" w:lastRow="0" w:firstColumn="1" w:lastColumn="0" w:noHBand="0" w:noVBand="1"/>
      </w:tblPr>
      <w:tblGrid>
        <w:gridCol w:w="598"/>
        <w:gridCol w:w="8647"/>
      </w:tblGrid>
      <w:tr w:rsidR="00836C0F" w:rsidRPr="00836C0F" w14:paraId="295CC588" w14:textId="77777777" w:rsidTr="006B0D74">
        <w:trPr>
          <w:trHeight w:val="528"/>
        </w:trPr>
        <w:tc>
          <w:tcPr>
            <w:tcW w:w="5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82FF06" w14:textId="595A5019" w:rsidR="00836C0F" w:rsidRPr="00836C0F" w:rsidRDefault="004B35E5" w:rsidP="00C17D8A">
            <w:pPr>
              <w:jc w:val="center"/>
              <w:rPr>
                <w:lang w:val="en-GB"/>
              </w:rPr>
            </w:pPr>
            <w:r>
              <w:rPr>
                <w:b/>
                <w:lang w:val="en-GB"/>
              </w:rPr>
              <w:t>N°</w:t>
            </w:r>
          </w:p>
        </w:tc>
        <w:tc>
          <w:tcPr>
            <w:tcW w:w="86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7E3FA6" w14:textId="795EA367" w:rsidR="00836C0F" w:rsidRPr="00836C0F" w:rsidRDefault="004B35E5" w:rsidP="00C17D8A">
            <w:pPr>
              <w:jc w:val="center"/>
              <w:rPr>
                <w:lang w:val="en-GB"/>
              </w:rPr>
            </w:pPr>
            <w:r w:rsidRPr="004B35E5">
              <w:rPr>
                <w:b/>
                <w:lang w:val="en-GB"/>
              </w:rPr>
              <w:t>Paramètre</w:t>
            </w:r>
            <w:ins w:id="9338" w:author="HP" w:date="2002-01-01T00:48:00Z">
              <w:r w:rsidR="008517B4">
                <w:rPr>
                  <w:b/>
                  <w:lang w:val="en-GB"/>
                </w:rPr>
                <w:t>/</w:t>
              </w:r>
              <w:r w:rsidR="008517B4" w:rsidRPr="008517B4">
                <w:rPr>
                  <w:b/>
                  <w:i/>
                  <w:lang w:val="en-GB"/>
                  <w:rPrChange w:id="9339" w:author="HP" w:date="2002-01-01T00:49:00Z">
                    <w:rPr>
                      <w:b/>
                      <w:lang w:val="en-GB"/>
                    </w:rPr>
                  </w:rPrChange>
                </w:rPr>
                <w:t>Parameter</w:t>
              </w:r>
            </w:ins>
          </w:p>
        </w:tc>
      </w:tr>
      <w:tr w:rsidR="00836C0F" w:rsidRPr="004B35E5" w14:paraId="52B2124D" w14:textId="77777777" w:rsidTr="006B0D74">
        <w:trPr>
          <w:trHeight w:val="300"/>
        </w:trPr>
        <w:tc>
          <w:tcPr>
            <w:tcW w:w="598" w:type="dxa"/>
            <w:tcBorders>
              <w:top w:val="single" w:sz="4" w:space="0" w:color="000000"/>
              <w:left w:val="single" w:sz="4" w:space="0" w:color="000000"/>
              <w:bottom w:val="single" w:sz="4" w:space="0" w:color="auto"/>
              <w:right w:val="single" w:sz="4" w:space="0" w:color="000000"/>
            </w:tcBorders>
            <w:vAlign w:val="center"/>
          </w:tcPr>
          <w:p w14:paraId="0F79E666" w14:textId="4E9BF921" w:rsidR="00836C0F" w:rsidRPr="00836C0F" w:rsidRDefault="00836C0F" w:rsidP="00836C0F">
            <w:pPr>
              <w:rPr>
                <w:lang w:val="en-GB"/>
              </w:rPr>
            </w:pPr>
            <w:r w:rsidRPr="00836C0F">
              <w:rPr>
                <w:lang w:val="en-GB"/>
              </w:rPr>
              <w:t xml:space="preserve">1a </w:t>
            </w:r>
          </w:p>
        </w:tc>
        <w:tc>
          <w:tcPr>
            <w:tcW w:w="8647" w:type="dxa"/>
            <w:tcBorders>
              <w:top w:val="single" w:sz="4" w:space="0" w:color="000000"/>
              <w:left w:val="single" w:sz="4" w:space="0" w:color="000000"/>
              <w:bottom w:val="single" w:sz="4" w:space="0" w:color="auto"/>
              <w:right w:val="single" w:sz="4" w:space="0" w:color="000000"/>
            </w:tcBorders>
            <w:vAlign w:val="center"/>
          </w:tcPr>
          <w:p w14:paraId="3EAFAD4A" w14:textId="77777777" w:rsidR="00836C0F" w:rsidRDefault="004B35E5" w:rsidP="004B35E5">
            <w:pPr>
              <w:rPr>
                <w:ins w:id="9340" w:author="HP" w:date="2002-01-01T00:49:00Z"/>
              </w:rPr>
            </w:pPr>
            <w:r w:rsidRPr="004B35E5">
              <w:t>Temps; ou</w:t>
            </w:r>
          </w:p>
          <w:p w14:paraId="4B4289EC" w14:textId="4D18F79C" w:rsidR="008517B4" w:rsidRPr="008517B4" w:rsidRDefault="008517B4" w:rsidP="004B35E5">
            <w:pPr>
              <w:rPr>
                <w:i/>
                <w:rPrChange w:id="9341" w:author="HP" w:date="2002-01-01T00:49:00Z">
                  <w:rPr/>
                </w:rPrChange>
              </w:rPr>
            </w:pPr>
            <w:ins w:id="9342" w:author="HP" w:date="2002-01-01T00:49:00Z">
              <w:r w:rsidRPr="008517B4">
                <w:rPr>
                  <w:i/>
                  <w:rPrChange w:id="9343" w:author="HP" w:date="2002-01-01T00:49:00Z">
                    <w:rPr/>
                  </w:rPrChange>
                </w:rPr>
                <w:t>Time; or</w:t>
              </w:r>
            </w:ins>
          </w:p>
        </w:tc>
      </w:tr>
      <w:tr w:rsidR="00432B66" w:rsidRPr="004B35E5" w14:paraId="288620B1" w14:textId="77777777" w:rsidTr="006B0D74">
        <w:trPr>
          <w:trHeight w:val="27"/>
        </w:trPr>
        <w:tc>
          <w:tcPr>
            <w:tcW w:w="598" w:type="dxa"/>
            <w:tcBorders>
              <w:top w:val="single" w:sz="4" w:space="0" w:color="auto"/>
              <w:left w:val="single" w:sz="4" w:space="0" w:color="000000"/>
              <w:bottom w:val="single" w:sz="4" w:space="0" w:color="auto"/>
              <w:right w:val="single" w:sz="4" w:space="0" w:color="000000"/>
            </w:tcBorders>
            <w:vAlign w:val="center"/>
          </w:tcPr>
          <w:p w14:paraId="54192F5F" w14:textId="5B8669F6" w:rsidR="00432B66" w:rsidRPr="00836C0F" w:rsidRDefault="00432B66" w:rsidP="00432B66">
            <w:pPr>
              <w:rPr>
                <w:lang w:val="en-GB"/>
              </w:rPr>
            </w:pPr>
            <w:r w:rsidRPr="00836C0F">
              <w:rPr>
                <w:lang w:val="en-GB"/>
              </w:rPr>
              <w:t xml:space="preserve">1b </w:t>
            </w:r>
          </w:p>
        </w:tc>
        <w:tc>
          <w:tcPr>
            <w:tcW w:w="8647" w:type="dxa"/>
            <w:tcBorders>
              <w:top w:val="single" w:sz="4" w:space="0" w:color="auto"/>
              <w:left w:val="single" w:sz="4" w:space="0" w:color="000000"/>
              <w:bottom w:val="single" w:sz="4" w:space="0" w:color="auto"/>
              <w:right w:val="single" w:sz="4" w:space="0" w:color="000000"/>
            </w:tcBorders>
            <w:vAlign w:val="center"/>
          </w:tcPr>
          <w:p w14:paraId="5941B39A" w14:textId="77777777" w:rsidR="00432B66" w:rsidRDefault="00432B66" w:rsidP="00432B66">
            <w:pPr>
              <w:rPr>
                <w:ins w:id="9344" w:author="HP" w:date="2002-01-01T00:49:00Z"/>
              </w:rPr>
            </w:pPr>
            <w:r w:rsidRPr="004B35E5">
              <w:t>Nombre de temps relatifs</w:t>
            </w:r>
          </w:p>
          <w:p w14:paraId="653B21A2" w14:textId="738105D2" w:rsidR="00D70650" w:rsidRPr="00D70650" w:rsidRDefault="00D70650" w:rsidP="00432B66">
            <w:pPr>
              <w:rPr>
                <w:i/>
                <w:rPrChange w:id="9345" w:author="HP" w:date="2002-01-01T00:50:00Z">
                  <w:rPr/>
                </w:rPrChange>
              </w:rPr>
            </w:pPr>
            <w:ins w:id="9346" w:author="HP" w:date="2002-01-01T00:49:00Z">
              <w:r w:rsidRPr="00D70650">
                <w:rPr>
                  <w:i/>
                  <w:rPrChange w:id="9347" w:author="HP" w:date="2002-01-01T00:50:00Z">
                    <w:rPr/>
                  </w:rPrChange>
                </w:rPr>
                <w:t>Relative time count</w:t>
              </w:r>
            </w:ins>
          </w:p>
        </w:tc>
      </w:tr>
      <w:tr w:rsidR="00432B66" w:rsidRPr="004B35E5" w14:paraId="15D5D5BB" w14:textId="77777777" w:rsidTr="006B0D74">
        <w:trPr>
          <w:trHeight w:val="27"/>
        </w:trPr>
        <w:tc>
          <w:tcPr>
            <w:tcW w:w="598" w:type="dxa"/>
            <w:tcBorders>
              <w:top w:val="single" w:sz="4" w:space="0" w:color="auto"/>
              <w:left w:val="single" w:sz="4" w:space="0" w:color="000000"/>
              <w:bottom w:val="single" w:sz="4" w:space="0" w:color="000000"/>
              <w:right w:val="single" w:sz="4" w:space="0" w:color="000000"/>
            </w:tcBorders>
            <w:vAlign w:val="center"/>
          </w:tcPr>
          <w:p w14:paraId="193C2AE7" w14:textId="36D4A36F" w:rsidR="00432B66" w:rsidRPr="00836C0F" w:rsidRDefault="00432B66" w:rsidP="00432B66">
            <w:pPr>
              <w:rPr>
                <w:lang w:val="en-GB"/>
              </w:rPr>
            </w:pPr>
            <w:r w:rsidRPr="00836C0F">
              <w:rPr>
                <w:lang w:val="en-GB"/>
              </w:rPr>
              <w:t xml:space="preserve">1c </w:t>
            </w:r>
          </w:p>
        </w:tc>
        <w:tc>
          <w:tcPr>
            <w:tcW w:w="8647" w:type="dxa"/>
            <w:tcBorders>
              <w:top w:val="single" w:sz="4" w:space="0" w:color="auto"/>
              <w:left w:val="single" w:sz="4" w:space="0" w:color="000000"/>
              <w:bottom w:val="single" w:sz="4" w:space="0" w:color="000000"/>
              <w:right w:val="single" w:sz="4" w:space="0" w:color="000000"/>
            </w:tcBorders>
            <w:vAlign w:val="center"/>
          </w:tcPr>
          <w:p w14:paraId="37C94153" w14:textId="77777777" w:rsidR="00432B66" w:rsidRDefault="00432B66" w:rsidP="00432B66">
            <w:pPr>
              <w:rPr>
                <w:ins w:id="9348" w:author="HP" w:date="2002-01-01T00:50:00Z"/>
              </w:rPr>
            </w:pPr>
            <w:r w:rsidRPr="004B35E5">
              <w:t>Synchronisation de l'heure du système mondial de navigation par satellite (GNSS)</w:t>
            </w:r>
          </w:p>
          <w:p w14:paraId="3446A933" w14:textId="00B4C4A5" w:rsidR="00D70650" w:rsidRPr="00D70650" w:rsidRDefault="00D70650" w:rsidP="00432B66">
            <w:pPr>
              <w:rPr>
                <w:i/>
                <w:rPrChange w:id="9349" w:author="HP" w:date="2002-01-01T00:50:00Z">
                  <w:rPr/>
                </w:rPrChange>
              </w:rPr>
            </w:pPr>
            <w:ins w:id="9350" w:author="HP" w:date="2002-01-01T00:50:00Z">
              <w:r w:rsidRPr="00D70650">
                <w:rPr>
                  <w:i/>
                  <w:rPrChange w:id="9351" w:author="HP" w:date="2002-01-01T00:50:00Z">
                    <w:rPr/>
                  </w:rPrChange>
                </w:rPr>
                <w:t>Global navigation satellite system (GNSS) time synchronisation</w:t>
              </w:r>
            </w:ins>
          </w:p>
        </w:tc>
      </w:tr>
      <w:tr w:rsidR="00836C0F" w:rsidRPr="00836C0F" w14:paraId="4E95DD46"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1474FF93" w14:textId="77777777" w:rsidR="00836C0F" w:rsidRPr="00836C0F" w:rsidRDefault="00836C0F" w:rsidP="00836C0F">
            <w:pPr>
              <w:rPr>
                <w:lang w:val="en-GB"/>
              </w:rPr>
            </w:pPr>
            <w:r w:rsidRPr="00836C0F">
              <w:rPr>
                <w:lang w:val="en-GB"/>
              </w:rPr>
              <w:t xml:space="preserve">2 </w:t>
            </w:r>
          </w:p>
        </w:tc>
        <w:tc>
          <w:tcPr>
            <w:tcW w:w="8647" w:type="dxa"/>
            <w:tcBorders>
              <w:top w:val="single" w:sz="4" w:space="0" w:color="000000"/>
              <w:left w:val="single" w:sz="4" w:space="0" w:color="000000"/>
              <w:bottom w:val="single" w:sz="4" w:space="0" w:color="000000"/>
              <w:right w:val="single" w:sz="4" w:space="0" w:color="000000"/>
            </w:tcBorders>
            <w:vAlign w:val="center"/>
          </w:tcPr>
          <w:p w14:paraId="31E897AD" w14:textId="77777777" w:rsidR="00836C0F" w:rsidRPr="00AC14D7" w:rsidRDefault="004B35E5" w:rsidP="00836C0F">
            <w:pPr>
              <w:rPr>
                <w:ins w:id="9352" w:author="HP" w:date="2002-01-01T00:50:00Z"/>
                <w:rPrChange w:id="9353" w:author="HP" w:date="2002-01-01T02:38:00Z">
                  <w:rPr>
                    <w:ins w:id="9354" w:author="HP" w:date="2002-01-01T00:50:00Z"/>
                    <w:lang w:val="en-GB"/>
                  </w:rPr>
                </w:rPrChange>
              </w:rPr>
            </w:pPr>
            <w:r w:rsidRPr="00AC14D7">
              <w:rPr>
                <w:rPrChange w:id="9355" w:author="HP" w:date="2002-01-01T02:38:00Z">
                  <w:rPr>
                    <w:lang w:val="en-GB"/>
                  </w:rPr>
                </w:rPrChange>
              </w:rPr>
              <w:t>Altitude de pression</w:t>
            </w:r>
          </w:p>
          <w:p w14:paraId="677D5795" w14:textId="4201885D" w:rsidR="00D70650" w:rsidRPr="00AC14D7" w:rsidRDefault="00D70650" w:rsidP="00836C0F">
            <w:pPr>
              <w:rPr>
                <w:i/>
                <w:rPrChange w:id="9356" w:author="HP" w:date="2002-01-01T02:38:00Z">
                  <w:rPr>
                    <w:lang w:val="en-GB"/>
                  </w:rPr>
                </w:rPrChange>
              </w:rPr>
            </w:pPr>
            <w:ins w:id="9357" w:author="HP" w:date="2002-01-01T00:50:00Z">
              <w:r w:rsidRPr="00AC14D7">
                <w:rPr>
                  <w:i/>
                  <w:rPrChange w:id="9358" w:author="HP" w:date="2002-01-01T02:38:00Z">
                    <w:rPr>
                      <w:lang w:val="en-GB"/>
                    </w:rPr>
                  </w:rPrChange>
                </w:rPr>
                <w:t>Pressure altitude</w:t>
              </w:r>
            </w:ins>
          </w:p>
        </w:tc>
      </w:tr>
      <w:tr w:rsidR="00836C0F" w:rsidRPr="00D70650" w14:paraId="264CCF65"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6656A0B7" w14:textId="77777777" w:rsidR="00836C0F" w:rsidRPr="00836C0F" w:rsidRDefault="00836C0F" w:rsidP="00836C0F">
            <w:pPr>
              <w:rPr>
                <w:lang w:val="en-GB"/>
              </w:rPr>
            </w:pPr>
            <w:r w:rsidRPr="00836C0F">
              <w:rPr>
                <w:lang w:val="en-GB"/>
              </w:rPr>
              <w:t xml:space="preserve">3 </w:t>
            </w:r>
          </w:p>
        </w:tc>
        <w:tc>
          <w:tcPr>
            <w:tcW w:w="8647" w:type="dxa"/>
            <w:tcBorders>
              <w:top w:val="single" w:sz="4" w:space="0" w:color="000000"/>
              <w:left w:val="single" w:sz="4" w:space="0" w:color="000000"/>
              <w:bottom w:val="single" w:sz="4" w:space="0" w:color="000000"/>
              <w:right w:val="single" w:sz="4" w:space="0" w:color="000000"/>
            </w:tcBorders>
            <w:vAlign w:val="center"/>
          </w:tcPr>
          <w:p w14:paraId="4FD93F43" w14:textId="77777777" w:rsidR="00836C0F" w:rsidRDefault="004B35E5" w:rsidP="00836C0F">
            <w:pPr>
              <w:rPr>
                <w:ins w:id="9359" w:author="HP" w:date="2002-01-01T00:50:00Z"/>
              </w:rPr>
            </w:pPr>
            <w:r w:rsidRPr="004B35E5">
              <w:t>Vitesse indiquée; ou vitesse calibrée</w:t>
            </w:r>
          </w:p>
          <w:p w14:paraId="246087F7" w14:textId="7FBFFB9F" w:rsidR="00D70650" w:rsidRPr="00D70650" w:rsidRDefault="00D70650" w:rsidP="00836C0F">
            <w:pPr>
              <w:rPr>
                <w:i/>
                <w:lang w:val="en-US"/>
                <w:rPrChange w:id="9360" w:author="HP" w:date="2002-01-01T00:50:00Z">
                  <w:rPr/>
                </w:rPrChange>
              </w:rPr>
            </w:pPr>
            <w:ins w:id="9361" w:author="HP" w:date="2002-01-01T00:50:00Z">
              <w:r w:rsidRPr="00D70650">
                <w:rPr>
                  <w:i/>
                  <w:lang w:val="en-US"/>
                  <w:rPrChange w:id="9362" w:author="HP" w:date="2002-01-01T00:50:00Z">
                    <w:rPr/>
                  </w:rPrChange>
                </w:rPr>
                <w:t>Indicated airspeed; or calibrated airspeed</w:t>
              </w:r>
            </w:ins>
          </w:p>
        </w:tc>
      </w:tr>
      <w:tr w:rsidR="00836C0F" w:rsidRPr="0055211D" w14:paraId="5F8C9265" w14:textId="77777777" w:rsidTr="006B0D74">
        <w:trPr>
          <w:trHeight w:val="1090"/>
        </w:trPr>
        <w:tc>
          <w:tcPr>
            <w:tcW w:w="598" w:type="dxa"/>
            <w:tcBorders>
              <w:top w:val="single" w:sz="4" w:space="0" w:color="000000"/>
              <w:left w:val="single" w:sz="4" w:space="0" w:color="000000"/>
              <w:bottom w:val="single" w:sz="4" w:space="0" w:color="000000"/>
              <w:right w:val="single" w:sz="4" w:space="0" w:color="000000"/>
            </w:tcBorders>
          </w:tcPr>
          <w:p w14:paraId="6BBD2629" w14:textId="77777777" w:rsidR="00836C0F" w:rsidRPr="00836C0F" w:rsidRDefault="00836C0F" w:rsidP="00836C0F">
            <w:pPr>
              <w:rPr>
                <w:lang w:val="en-GB"/>
              </w:rPr>
            </w:pPr>
            <w:r w:rsidRPr="00836C0F">
              <w:rPr>
                <w:lang w:val="en-GB"/>
              </w:rPr>
              <w:t xml:space="preserve">4 </w:t>
            </w:r>
          </w:p>
        </w:tc>
        <w:tc>
          <w:tcPr>
            <w:tcW w:w="8647" w:type="dxa"/>
            <w:tcBorders>
              <w:top w:val="single" w:sz="4" w:space="0" w:color="000000"/>
              <w:left w:val="single" w:sz="4" w:space="0" w:color="000000"/>
              <w:bottom w:val="single" w:sz="4" w:space="0" w:color="000000"/>
              <w:right w:val="single" w:sz="4" w:space="0" w:color="000000"/>
            </w:tcBorders>
            <w:vAlign w:val="center"/>
          </w:tcPr>
          <w:p w14:paraId="03250EE2" w14:textId="77777777" w:rsidR="00836C0F" w:rsidRDefault="004B35E5" w:rsidP="00836C0F">
            <w:pPr>
              <w:rPr>
                <w:ins w:id="9363" w:author="HP" w:date="2002-01-01T00:50:00Z"/>
              </w:rPr>
            </w:pPr>
            <w:r w:rsidRPr="004B35E5">
              <w:t>Cap (référence principale de l'équipage de conduite) - lorsque le cap vrai ou magnétique peut être sélectionné, la référence du cap principal, une sélection indiquant discrètement, doit être enregistrée</w:t>
            </w:r>
          </w:p>
          <w:p w14:paraId="526DF63E" w14:textId="006837BF" w:rsidR="00D70650" w:rsidRPr="00D70650" w:rsidRDefault="00D70650" w:rsidP="00836C0F">
            <w:pPr>
              <w:rPr>
                <w:i/>
                <w:lang w:val="en-US"/>
                <w:rPrChange w:id="9364" w:author="HP" w:date="2002-01-01T00:51:00Z">
                  <w:rPr/>
                </w:rPrChange>
              </w:rPr>
            </w:pPr>
            <w:ins w:id="9365" w:author="HP" w:date="2002-01-01T00:51:00Z">
              <w:r w:rsidRPr="00D70650">
                <w:rPr>
                  <w:i/>
                  <w:lang w:val="en-US"/>
                  <w:rPrChange w:id="9366" w:author="HP" w:date="2002-01-01T00:51:00Z">
                    <w:rPr/>
                  </w:rPrChange>
                </w:rPr>
                <w:t>Heading (primary flight crew reference) — when true or magnetic heading can be selected, the primary heading reference, a discrete indicating selection, should be recorded</w:t>
              </w:r>
            </w:ins>
          </w:p>
        </w:tc>
      </w:tr>
      <w:tr w:rsidR="00836C0F" w:rsidRPr="00836C0F" w14:paraId="0A367AD0"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2ED91FC8" w14:textId="77777777" w:rsidR="00836C0F" w:rsidRPr="00836C0F" w:rsidRDefault="00836C0F" w:rsidP="00836C0F">
            <w:pPr>
              <w:rPr>
                <w:lang w:val="en-GB"/>
              </w:rPr>
            </w:pPr>
            <w:r w:rsidRPr="00836C0F">
              <w:rPr>
                <w:lang w:val="en-GB"/>
              </w:rPr>
              <w:t xml:space="preserve">5 </w:t>
            </w:r>
          </w:p>
        </w:tc>
        <w:tc>
          <w:tcPr>
            <w:tcW w:w="8647" w:type="dxa"/>
            <w:tcBorders>
              <w:top w:val="single" w:sz="4" w:space="0" w:color="000000"/>
              <w:left w:val="single" w:sz="4" w:space="0" w:color="000000"/>
              <w:bottom w:val="single" w:sz="4" w:space="0" w:color="000000"/>
              <w:right w:val="single" w:sz="4" w:space="0" w:color="000000"/>
            </w:tcBorders>
            <w:vAlign w:val="center"/>
          </w:tcPr>
          <w:p w14:paraId="392F4625" w14:textId="77777777" w:rsidR="00836C0F" w:rsidRDefault="004B35E5" w:rsidP="00836C0F">
            <w:pPr>
              <w:rPr>
                <w:ins w:id="9367" w:author="HP" w:date="2002-01-01T00:51:00Z"/>
                <w:lang w:val="en-GB"/>
              </w:rPr>
            </w:pPr>
            <w:r w:rsidRPr="004B35E5">
              <w:rPr>
                <w:lang w:val="en-GB"/>
              </w:rPr>
              <w:t>Accélération normale</w:t>
            </w:r>
          </w:p>
          <w:p w14:paraId="5AA5157E" w14:textId="74C72B6F" w:rsidR="00D70650" w:rsidRPr="00D70650" w:rsidRDefault="00D70650" w:rsidP="00836C0F">
            <w:pPr>
              <w:rPr>
                <w:i/>
                <w:lang w:val="en-GB"/>
                <w:rPrChange w:id="9368" w:author="HP" w:date="2002-01-01T00:51:00Z">
                  <w:rPr>
                    <w:lang w:val="en-GB"/>
                  </w:rPr>
                </w:rPrChange>
              </w:rPr>
            </w:pPr>
            <w:ins w:id="9369" w:author="HP" w:date="2002-01-01T00:51:00Z">
              <w:r w:rsidRPr="00D70650">
                <w:rPr>
                  <w:i/>
                  <w:lang w:val="en-GB"/>
                  <w:rPrChange w:id="9370" w:author="HP" w:date="2002-01-01T00:51:00Z">
                    <w:rPr>
                      <w:lang w:val="en-GB"/>
                    </w:rPr>
                  </w:rPrChange>
                </w:rPr>
                <w:t>Normal acceleration</w:t>
              </w:r>
            </w:ins>
          </w:p>
        </w:tc>
      </w:tr>
      <w:tr w:rsidR="00836C0F" w:rsidRPr="00836C0F" w14:paraId="6420F461"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67123096" w14:textId="77777777" w:rsidR="00836C0F" w:rsidRPr="00836C0F" w:rsidRDefault="00836C0F" w:rsidP="00836C0F">
            <w:pPr>
              <w:rPr>
                <w:lang w:val="en-GB"/>
              </w:rPr>
            </w:pPr>
            <w:r w:rsidRPr="00836C0F">
              <w:rPr>
                <w:lang w:val="en-GB"/>
              </w:rPr>
              <w:t xml:space="preserve">6 </w:t>
            </w:r>
          </w:p>
        </w:tc>
        <w:tc>
          <w:tcPr>
            <w:tcW w:w="8647" w:type="dxa"/>
            <w:tcBorders>
              <w:top w:val="single" w:sz="4" w:space="0" w:color="000000"/>
              <w:left w:val="single" w:sz="4" w:space="0" w:color="000000"/>
              <w:bottom w:val="single" w:sz="4" w:space="0" w:color="000000"/>
              <w:right w:val="single" w:sz="4" w:space="0" w:color="000000"/>
            </w:tcBorders>
            <w:vAlign w:val="center"/>
          </w:tcPr>
          <w:p w14:paraId="17DA3DA2" w14:textId="77777777" w:rsidR="00836C0F" w:rsidRDefault="00836C0F" w:rsidP="00836C0F">
            <w:pPr>
              <w:rPr>
                <w:ins w:id="9371" w:author="HP" w:date="2002-01-01T00:51:00Z"/>
                <w:lang w:val="en-GB"/>
              </w:rPr>
            </w:pPr>
            <w:r w:rsidRPr="00836C0F">
              <w:rPr>
                <w:lang w:val="en-GB"/>
              </w:rPr>
              <w:t xml:space="preserve">Pitch attitude </w:t>
            </w:r>
          </w:p>
          <w:p w14:paraId="3FDEDF15" w14:textId="67F1085D" w:rsidR="00D70650" w:rsidRPr="00D70650" w:rsidRDefault="00D70650" w:rsidP="00836C0F">
            <w:pPr>
              <w:rPr>
                <w:i/>
                <w:lang w:val="en-GB"/>
                <w:rPrChange w:id="9372" w:author="HP" w:date="2002-01-01T00:51:00Z">
                  <w:rPr>
                    <w:lang w:val="en-GB"/>
                  </w:rPr>
                </w:rPrChange>
              </w:rPr>
            </w:pPr>
            <w:ins w:id="9373" w:author="HP" w:date="2002-01-01T00:51:00Z">
              <w:r w:rsidRPr="00D70650">
                <w:rPr>
                  <w:i/>
                  <w:lang w:val="en-GB"/>
                  <w:rPrChange w:id="9374" w:author="HP" w:date="2002-01-01T00:51:00Z">
                    <w:rPr>
                      <w:lang w:val="en-GB"/>
                    </w:rPr>
                  </w:rPrChange>
                </w:rPr>
                <w:t>Pitch attitude</w:t>
              </w:r>
            </w:ins>
          </w:p>
        </w:tc>
      </w:tr>
      <w:tr w:rsidR="00836C0F" w:rsidRPr="00836C0F" w14:paraId="519D21D3"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5F4C1F94" w14:textId="77777777" w:rsidR="00836C0F" w:rsidRPr="00836C0F" w:rsidRDefault="00836C0F" w:rsidP="00836C0F">
            <w:pPr>
              <w:rPr>
                <w:lang w:val="en-GB"/>
              </w:rPr>
            </w:pPr>
            <w:r w:rsidRPr="00836C0F">
              <w:rPr>
                <w:lang w:val="en-GB"/>
              </w:rPr>
              <w:t xml:space="preserve">7 </w:t>
            </w:r>
          </w:p>
        </w:tc>
        <w:tc>
          <w:tcPr>
            <w:tcW w:w="8647" w:type="dxa"/>
            <w:tcBorders>
              <w:top w:val="single" w:sz="4" w:space="0" w:color="000000"/>
              <w:left w:val="single" w:sz="4" w:space="0" w:color="000000"/>
              <w:bottom w:val="single" w:sz="4" w:space="0" w:color="000000"/>
              <w:right w:val="single" w:sz="4" w:space="0" w:color="000000"/>
            </w:tcBorders>
            <w:vAlign w:val="center"/>
          </w:tcPr>
          <w:p w14:paraId="24DAB55F" w14:textId="77777777" w:rsidR="00836C0F" w:rsidRPr="00AC14D7" w:rsidRDefault="004B35E5" w:rsidP="00836C0F">
            <w:pPr>
              <w:rPr>
                <w:ins w:id="9375" w:author="HP" w:date="2002-01-01T00:51:00Z"/>
                <w:rPrChange w:id="9376" w:author="HP" w:date="2002-01-01T02:38:00Z">
                  <w:rPr>
                    <w:ins w:id="9377" w:author="HP" w:date="2002-01-01T00:51:00Z"/>
                    <w:lang w:val="en-GB"/>
                  </w:rPr>
                </w:rPrChange>
              </w:rPr>
            </w:pPr>
            <w:r w:rsidRPr="00AC14D7">
              <w:rPr>
                <w:rPrChange w:id="9378" w:author="HP" w:date="2002-01-01T02:38:00Z">
                  <w:rPr>
                    <w:lang w:val="en-GB"/>
                  </w:rPr>
                </w:rPrChange>
              </w:rPr>
              <w:t>Attitude de roulis</w:t>
            </w:r>
          </w:p>
          <w:p w14:paraId="066451A7" w14:textId="700C61A7" w:rsidR="00D70650" w:rsidRPr="00AC14D7" w:rsidRDefault="00D70650" w:rsidP="00836C0F">
            <w:pPr>
              <w:rPr>
                <w:i/>
                <w:rPrChange w:id="9379" w:author="HP" w:date="2002-01-01T02:38:00Z">
                  <w:rPr>
                    <w:lang w:val="en-GB"/>
                  </w:rPr>
                </w:rPrChange>
              </w:rPr>
            </w:pPr>
            <w:ins w:id="9380" w:author="HP" w:date="2002-01-01T00:51:00Z">
              <w:r w:rsidRPr="00AC14D7">
                <w:rPr>
                  <w:i/>
                  <w:rPrChange w:id="9381" w:author="HP" w:date="2002-01-01T02:38:00Z">
                    <w:rPr>
                      <w:lang w:val="en-GB"/>
                    </w:rPr>
                  </w:rPrChange>
                </w:rPr>
                <w:t>Roll attitude</w:t>
              </w:r>
            </w:ins>
          </w:p>
        </w:tc>
      </w:tr>
      <w:tr w:rsidR="00836C0F" w:rsidRPr="0055211D" w14:paraId="4A28A8ED"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1427714C" w14:textId="77777777" w:rsidR="00836C0F" w:rsidRPr="00836C0F" w:rsidRDefault="00836C0F" w:rsidP="00836C0F">
            <w:pPr>
              <w:rPr>
                <w:lang w:val="en-GB"/>
              </w:rPr>
            </w:pPr>
            <w:r w:rsidRPr="00836C0F">
              <w:rPr>
                <w:lang w:val="en-GB"/>
              </w:rPr>
              <w:t xml:space="preserve">8 </w:t>
            </w:r>
          </w:p>
        </w:tc>
        <w:tc>
          <w:tcPr>
            <w:tcW w:w="8647" w:type="dxa"/>
            <w:tcBorders>
              <w:top w:val="single" w:sz="4" w:space="0" w:color="000000"/>
              <w:left w:val="single" w:sz="4" w:space="0" w:color="000000"/>
              <w:bottom w:val="single" w:sz="4" w:space="0" w:color="000000"/>
              <w:right w:val="single" w:sz="4" w:space="0" w:color="000000"/>
            </w:tcBorders>
            <w:vAlign w:val="center"/>
          </w:tcPr>
          <w:p w14:paraId="260B2E5E" w14:textId="77777777" w:rsidR="00836C0F" w:rsidRDefault="004B35E5" w:rsidP="00836C0F">
            <w:pPr>
              <w:rPr>
                <w:ins w:id="9382" w:author="HP" w:date="2002-01-01T00:52:00Z"/>
              </w:rPr>
            </w:pPr>
            <w:r w:rsidRPr="004B35E5">
              <w:t>Clé de transmission radio manuelle et référence de synchronisation CVR / FDR.</w:t>
            </w:r>
          </w:p>
          <w:p w14:paraId="48323BB0" w14:textId="25CBBB70" w:rsidR="00D70650" w:rsidRPr="00D70650" w:rsidRDefault="00D70650" w:rsidP="00836C0F">
            <w:pPr>
              <w:rPr>
                <w:i/>
                <w:lang w:val="en-US"/>
                <w:rPrChange w:id="9383" w:author="HP" w:date="2002-01-01T00:52:00Z">
                  <w:rPr/>
                </w:rPrChange>
              </w:rPr>
            </w:pPr>
            <w:ins w:id="9384" w:author="HP" w:date="2002-01-01T00:52:00Z">
              <w:r w:rsidRPr="00D70650">
                <w:rPr>
                  <w:i/>
                  <w:lang w:val="en-US"/>
                  <w:rPrChange w:id="9385" w:author="HP" w:date="2002-01-01T00:52:00Z">
                    <w:rPr/>
                  </w:rPrChange>
                </w:rPr>
                <w:t>Manual radio transmission keying and CVR/FDR synchronisation reference</w:t>
              </w:r>
            </w:ins>
          </w:p>
        </w:tc>
      </w:tr>
      <w:tr w:rsidR="006B0D74" w:rsidRPr="004B35E5" w14:paraId="10343104" w14:textId="77777777" w:rsidTr="00855B05">
        <w:trPr>
          <w:trHeight w:val="27"/>
        </w:trPr>
        <w:tc>
          <w:tcPr>
            <w:tcW w:w="598"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C0420AD" w14:textId="77777777" w:rsidR="006B0D74" w:rsidRPr="00836C0F" w:rsidRDefault="006B0D74" w:rsidP="007B37DE">
            <w:pPr>
              <w:jc w:val="center"/>
              <w:rPr>
                <w:lang w:val="en-GB"/>
              </w:rPr>
            </w:pPr>
            <w:r>
              <w:rPr>
                <w:b/>
                <w:lang w:val="en-GB"/>
              </w:rPr>
              <w:t>N°</w:t>
            </w:r>
          </w:p>
        </w:tc>
        <w:tc>
          <w:tcPr>
            <w:tcW w:w="8647"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5664A11" w14:textId="77777777" w:rsidR="006B0D74" w:rsidRPr="004B35E5" w:rsidRDefault="006B0D74" w:rsidP="007B37DE">
            <w:pPr>
              <w:jc w:val="center"/>
            </w:pPr>
            <w:r w:rsidRPr="004B35E5">
              <w:rPr>
                <w:b/>
                <w:lang w:val="en-GB"/>
              </w:rPr>
              <w:t>Paramètre</w:t>
            </w:r>
            <w:ins w:id="9386" w:author="HP" w:date="2002-01-01T00:48:00Z">
              <w:r>
                <w:rPr>
                  <w:b/>
                  <w:lang w:val="en-GB"/>
                </w:rPr>
                <w:t>/</w:t>
              </w:r>
              <w:r w:rsidRPr="008517B4">
                <w:rPr>
                  <w:b/>
                  <w:i/>
                  <w:lang w:val="en-GB"/>
                  <w:rPrChange w:id="9387" w:author="HP" w:date="2002-01-01T00:49:00Z">
                    <w:rPr>
                      <w:b/>
                      <w:lang w:val="en-GB"/>
                    </w:rPr>
                  </w:rPrChange>
                </w:rPr>
                <w:t>Parameter</w:t>
              </w:r>
            </w:ins>
          </w:p>
        </w:tc>
      </w:tr>
      <w:tr w:rsidR="00836C0F" w:rsidRPr="004B35E5" w14:paraId="53FAC893" w14:textId="77777777" w:rsidTr="006B0D74">
        <w:trPr>
          <w:trHeight w:val="27"/>
        </w:trPr>
        <w:tc>
          <w:tcPr>
            <w:tcW w:w="598" w:type="dxa"/>
            <w:tcBorders>
              <w:top w:val="single" w:sz="4" w:space="0" w:color="000000"/>
              <w:left w:val="single" w:sz="4" w:space="0" w:color="000000"/>
              <w:bottom w:val="single" w:sz="4" w:space="0" w:color="auto"/>
              <w:right w:val="single" w:sz="4" w:space="0" w:color="000000"/>
            </w:tcBorders>
          </w:tcPr>
          <w:p w14:paraId="03719FE5" w14:textId="2E7ECD35" w:rsidR="00836C0F" w:rsidRPr="00836C0F" w:rsidRDefault="00836C0F" w:rsidP="00836C0F">
            <w:pPr>
              <w:rPr>
                <w:lang w:val="en-GB"/>
              </w:rPr>
            </w:pPr>
            <w:r w:rsidRPr="00836C0F">
              <w:rPr>
                <w:lang w:val="en-GB"/>
              </w:rPr>
              <w:t xml:space="preserve">9 </w:t>
            </w:r>
          </w:p>
        </w:tc>
        <w:tc>
          <w:tcPr>
            <w:tcW w:w="8647" w:type="dxa"/>
            <w:tcBorders>
              <w:top w:val="single" w:sz="4" w:space="0" w:color="000000"/>
              <w:left w:val="single" w:sz="4" w:space="0" w:color="000000"/>
              <w:bottom w:val="single" w:sz="4" w:space="0" w:color="auto"/>
              <w:right w:val="single" w:sz="4" w:space="0" w:color="000000"/>
            </w:tcBorders>
            <w:vAlign w:val="center"/>
          </w:tcPr>
          <w:p w14:paraId="13E2780E" w14:textId="77777777" w:rsidR="00836C0F" w:rsidRDefault="004B35E5" w:rsidP="004B35E5">
            <w:pPr>
              <w:rPr>
                <w:ins w:id="9388" w:author="HP" w:date="2002-01-01T00:52:00Z"/>
              </w:rPr>
            </w:pPr>
            <w:r w:rsidRPr="004B35E5">
              <w:t>Poussée / puissance du moteur</w:t>
            </w:r>
          </w:p>
          <w:p w14:paraId="2C79B3FD" w14:textId="7EE71956" w:rsidR="00D70650" w:rsidRPr="00D70650" w:rsidRDefault="00D70650" w:rsidP="004B35E5">
            <w:pPr>
              <w:rPr>
                <w:i/>
                <w:rPrChange w:id="9389" w:author="HP" w:date="2002-01-01T00:52:00Z">
                  <w:rPr/>
                </w:rPrChange>
              </w:rPr>
            </w:pPr>
            <w:ins w:id="9390" w:author="HP" w:date="2002-01-01T00:52:00Z">
              <w:r w:rsidRPr="00D70650">
                <w:rPr>
                  <w:i/>
                  <w:rPrChange w:id="9391" w:author="HP" w:date="2002-01-01T00:52:00Z">
                    <w:rPr/>
                  </w:rPrChange>
                </w:rPr>
                <w:t>Engine thrust/power</w:t>
              </w:r>
            </w:ins>
          </w:p>
        </w:tc>
      </w:tr>
      <w:tr w:rsidR="006A763D" w:rsidRPr="0055211D" w14:paraId="0F361A6C" w14:textId="77777777" w:rsidTr="006B0D74">
        <w:trPr>
          <w:trHeight w:val="402"/>
        </w:trPr>
        <w:tc>
          <w:tcPr>
            <w:tcW w:w="598" w:type="dxa"/>
            <w:tcBorders>
              <w:top w:val="single" w:sz="4" w:space="0" w:color="auto"/>
              <w:left w:val="single" w:sz="4" w:space="0" w:color="000000"/>
              <w:bottom w:val="single" w:sz="4" w:space="0" w:color="auto"/>
              <w:right w:val="single" w:sz="4" w:space="0" w:color="000000"/>
            </w:tcBorders>
          </w:tcPr>
          <w:p w14:paraId="701A41EC" w14:textId="0BD96831" w:rsidR="006A763D" w:rsidRPr="00836C0F" w:rsidRDefault="006A763D" w:rsidP="006A763D">
            <w:pPr>
              <w:rPr>
                <w:lang w:val="en-GB"/>
              </w:rPr>
            </w:pPr>
            <w:r w:rsidRPr="00836C0F">
              <w:rPr>
                <w:lang w:val="en-GB"/>
              </w:rPr>
              <w:t xml:space="preserve">9a </w:t>
            </w:r>
          </w:p>
        </w:tc>
        <w:tc>
          <w:tcPr>
            <w:tcW w:w="8647" w:type="dxa"/>
            <w:tcBorders>
              <w:top w:val="single" w:sz="4" w:space="0" w:color="auto"/>
              <w:left w:val="single" w:sz="4" w:space="0" w:color="000000"/>
              <w:bottom w:val="single" w:sz="4" w:space="0" w:color="auto"/>
              <w:right w:val="single" w:sz="4" w:space="0" w:color="000000"/>
            </w:tcBorders>
            <w:vAlign w:val="center"/>
          </w:tcPr>
          <w:p w14:paraId="02C3FD05" w14:textId="77777777" w:rsidR="006A763D" w:rsidRDefault="006A763D" w:rsidP="006A763D">
            <w:pPr>
              <w:rPr>
                <w:ins w:id="9392" w:author="HP" w:date="2002-01-01T00:52:00Z"/>
              </w:rPr>
            </w:pPr>
            <w:r w:rsidRPr="004B35E5">
              <w:t xml:space="preserve">Paramètres requis pour déterminer la poussée / puissance propulsive sur chaque </w:t>
            </w:r>
            <w:r>
              <w:t>moteur</w:t>
            </w:r>
          </w:p>
          <w:p w14:paraId="3A5FFB3D" w14:textId="53513210" w:rsidR="006A763D" w:rsidRPr="00D70650" w:rsidRDefault="006A763D" w:rsidP="006A763D">
            <w:pPr>
              <w:rPr>
                <w:i/>
                <w:lang w:val="en-US"/>
                <w:rPrChange w:id="9393" w:author="HP" w:date="2002-01-01T00:53:00Z">
                  <w:rPr/>
                </w:rPrChange>
              </w:rPr>
            </w:pPr>
            <w:ins w:id="9394" w:author="HP" w:date="2002-01-01T00:52:00Z">
              <w:r w:rsidRPr="00D70650">
                <w:rPr>
                  <w:i/>
                  <w:lang w:val="en-US"/>
                  <w:rPrChange w:id="9395" w:author="HP" w:date="2002-01-01T00:53:00Z">
                    <w:rPr/>
                  </w:rPrChange>
                </w:rPr>
                <w:t>Parameters required to determine propulsive thrust/power on each engine</w:t>
              </w:r>
            </w:ins>
          </w:p>
        </w:tc>
      </w:tr>
      <w:tr w:rsidR="006A763D" w:rsidRPr="0055211D" w14:paraId="481FBACF" w14:textId="77777777" w:rsidTr="006B0D74">
        <w:trPr>
          <w:trHeight w:val="352"/>
        </w:trPr>
        <w:tc>
          <w:tcPr>
            <w:tcW w:w="598" w:type="dxa"/>
            <w:tcBorders>
              <w:top w:val="single" w:sz="4" w:space="0" w:color="auto"/>
              <w:left w:val="single" w:sz="4" w:space="0" w:color="000000"/>
              <w:bottom w:val="single" w:sz="4" w:space="0" w:color="000000"/>
              <w:right w:val="single" w:sz="4" w:space="0" w:color="000000"/>
            </w:tcBorders>
          </w:tcPr>
          <w:p w14:paraId="4A7B1FF2" w14:textId="448E96BB" w:rsidR="006A763D" w:rsidRPr="00836C0F" w:rsidRDefault="006A763D" w:rsidP="006A763D">
            <w:pPr>
              <w:rPr>
                <w:lang w:val="en-GB"/>
              </w:rPr>
            </w:pPr>
            <w:r w:rsidRPr="00836C0F">
              <w:rPr>
                <w:lang w:val="en-GB"/>
              </w:rPr>
              <w:t xml:space="preserve">9b </w:t>
            </w:r>
          </w:p>
        </w:tc>
        <w:tc>
          <w:tcPr>
            <w:tcW w:w="8647" w:type="dxa"/>
            <w:tcBorders>
              <w:top w:val="single" w:sz="4" w:space="0" w:color="auto"/>
              <w:left w:val="single" w:sz="4" w:space="0" w:color="000000"/>
              <w:bottom w:val="single" w:sz="4" w:space="0" w:color="000000"/>
              <w:right w:val="single" w:sz="4" w:space="0" w:color="000000"/>
            </w:tcBorders>
            <w:vAlign w:val="center"/>
          </w:tcPr>
          <w:p w14:paraId="4F95A087" w14:textId="77777777" w:rsidR="006A763D" w:rsidRDefault="006A763D" w:rsidP="006A763D">
            <w:pPr>
              <w:rPr>
                <w:ins w:id="9396" w:author="HP" w:date="2002-01-01T00:53:00Z"/>
              </w:rPr>
            </w:pPr>
            <w:r w:rsidRPr="004B35E5">
              <w:t>Position du levier de poussée / puissance du compartiment de l'équipage de conduite pour les avions sans lien mécanique entre le moteur et le compartiment de l'équipage de conduite))</w:t>
            </w:r>
          </w:p>
          <w:p w14:paraId="70856279" w14:textId="2EF956E0" w:rsidR="006A763D" w:rsidRPr="002926DB" w:rsidRDefault="006A763D" w:rsidP="006A763D">
            <w:pPr>
              <w:rPr>
                <w:i/>
                <w:lang w:val="en-US"/>
                <w:rPrChange w:id="9397" w:author="HP" w:date="2002-01-01T00:53:00Z">
                  <w:rPr/>
                </w:rPrChange>
              </w:rPr>
            </w:pPr>
            <w:ins w:id="9398" w:author="HP" w:date="2002-01-01T00:53:00Z">
              <w:r w:rsidRPr="002926DB">
                <w:rPr>
                  <w:i/>
                  <w:lang w:val="en-US"/>
                  <w:rPrChange w:id="9399" w:author="HP" w:date="2002-01-01T00:53:00Z">
                    <w:rPr/>
                  </w:rPrChange>
                </w:rPr>
                <w:t>Flight crew compartment thrust/power lever position for aeroplanes with no mechanical link between engine and flight crew compartment))</w:t>
              </w:r>
            </w:ins>
          </w:p>
        </w:tc>
      </w:tr>
      <w:tr w:rsidR="006A763D" w:rsidRPr="0055211D" w14:paraId="25141B79"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56ED9D2C" w14:textId="77777777" w:rsidR="006A763D" w:rsidRPr="00836C0F" w:rsidRDefault="006A763D" w:rsidP="006A763D">
            <w:pPr>
              <w:rPr>
                <w:lang w:val="en-GB"/>
              </w:rPr>
            </w:pPr>
            <w:r w:rsidRPr="00836C0F">
              <w:rPr>
                <w:lang w:val="en-GB"/>
              </w:rPr>
              <w:t xml:space="preserve">14 </w:t>
            </w:r>
          </w:p>
        </w:tc>
        <w:tc>
          <w:tcPr>
            <w:tcW w:w="8647" w:type="dxa"/>
            <w:tcBorders>
              <w:top w:val="single" w:sz="4" w:space="0" w:color="000000"/>
              <w:left w:val="single" w:sz="4" w:space="0" w:color="000000"/>
              <w:bottom w:val="single" w:sz="4" w:space="0" w:color="000000"/>
              <w:right w:val="single" w:sz="4" w:space="0" w:color="000000"/>
            </w:tcBorders>
            <w:vAlign w:val="center"/>
          </w:tcPr>
          <w:p w14:paraId="2E86AB2A" w14:textId="77777777" w:rsidR="006A763D" w:rsidRDefault="006A763D" w:rsidP="006A763D">
            <w:pPr>
              <w:rPr>
                <w:ins w:id="9400" w:author="HP" w:date="2002-01-01T00:53:00Z"/>
              </w:rPr>
            </w:pPr>
            <w:r w:rsidRPr="004B35E5">
              <w:t>Température totale ou extérieure de l'air</w:t>
            </w:r>
          </w:p>
          <w:p w14:paraId="74B37ECB" w14:textId="546C9E7A" w:rsidR="006A763D" w:rsidRPr="002926DB" w:rsidRDefault="006A763D" w:rsidP="006A763D">
            <w:pPr>
              <w:rPr>
                <w:i/>
                <w:lang w:val="en-US"/>
                <w:rPrChange w:id="9401" w:author="HP" w:date="2002-01-01T00:53:00Z">
                  <w:rPr/>
                </w:rPrChange>
              </w:rPr>
            </w:pPr>
            <w:ins w:id="9402" w:author="HP" w:date="2002-01-01T00:53:00Z">
              <w:r w:rsidRPr="002926DB">
                <w:rPr>
                  <w:i/>
                  <w:lang w:val="en-US"/>
                  <w:rPrChange w:id="9403" w:author="HP" w:date="2002-01-01T00:53:00Z">
                    <w:rPr/>
                  </w:rPrChange>
                </w:rPr>
                <w:t>Total or outside air temperature</w:t>
              </w:r>
            </w:ins>
          </w:p>
        </w:tc>
      </w:tr>
      <w:tr w:rsidR="006A763D" w:rsidRPr="00836C0F" w14:paraId="76B97A67"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0F6EAFD3" w14:textId="77777777" w:rsidR="006A763D" w:rsidRPr="00836C0F" w:rsidRDefault="006A763D" w:rsidP="006A763D">
            <w:pPr>
              <w:rPr>
                <w:lang w:val="en-GB"/>
              </w:rPr>
            </w:pPr>
            <w:r w:rsidRPr="00836C0F">
              <w:rPr>
                <w:lang w:val="en-GB"/>
              </w:rPr>
              <w:t xml:space="preserve">16 </w:t>
            </w:r>
          </w:p>
        </w:tc>
        <w:tc>
          <w:tcPr>
            <w:tcW w:w="8647" w:type="dxa"/>
            <w:tcBorders>
              <w:top w:val="single" w:sz="4" w:space="0" w:color="000000"/>
              <w:left w:val="single" w:sz="4" w:space="0" w:color="000000"/>
              <w:bottom w:val="single" w:sz="4" w:space="0" w:color="000000"/>
              <w:right w:val="single" w:sz="4" w:space="0" w:color="000000"/>
            </w:tcBorders>
            <w:vAlign w:val="center"/>
          </w:tcPr>
          <w:p w14:paraId="66089558" w14:textId="77777777" w:rsidR="006A763D" w:rsidRDefault="006A763D" w:rsidP="006A763D">
            <w:pPr>
              <w:rPr>
                <w:ins w:id="9404" w:author="HP" w:date="2002-01-01T00:53:00Z"/>
              </w:rPr>
            </w:pPr>
            <w:r w:rsidRPr="004B35E5">
              <w:t>Accélération longitudinale (axe du corps)</w:t>
            </w:r>
          </w:p>
          <w:p w14:paraId="245BF457" w14:textId="302BACD0" w:rsidR="006A763D" w:rsidRPr="002926DB" w:rsidRDefault="006A763D" w:rsidP="006A763D">
            <w:pPr>
              <w:rPr>
                <w:i/>
                <w:rPrChange w:id="9405" w:author="HP" w:date="2002-01-01T00:54:00Z">
                  <w:rPr/>
                </w:rPrChange>
              </w:rPr>
            </w:pPr>
            <w:ins w:id="9406" w:author="HP" w:date="2002-01-01T00:54:00Z">
              <w:r w:rsidRPr="002926DB">
                <w:rPr>
                  <w:i/>
                  <w:rPrChange w:id="9407" w:author="HP" w:date="2002-01-01T00:54:00Z">
                    <w:rPr/>
                  </w:rPrChange>
                </w:rPr>
                <w:t>Longitudinal acceleration (body axis)</w:t>
              </w:r>
            </w:ins>
          </w:p>
        </w:tc>
      </w:tr>
      <w:tr w:rsidR="006A763D" w:rsidRPr="00836C0F" w14:paraId="56B56D8B" w14:textId="77777777" w:rsidTr="006B0D74">
        <w:trPr>
          <w:trHeight w:val="27"/>
        </w:trPr>
        <w:tc>
          <w:tcPr>
            <w:tcW w:w="598" w:type="dxa"/>
            <w:tcBorders>
              <w:top w:val="single" w:sz="4" w:space="0" w:color="000000"/>
              <w:left w:val="single" w:sz="4" w:space="0" w:color="000000"/>
              <w:bottom w:val="single" w:sz="4" w:space="0" w:color="000000"/>
              <w:right w:val="single" w:sz="4" w:space="0" w:color="000000"/>
            </w:tcBorders>
            <w:vAlign w:val="center"/>
          </w:tcPr>
          <w:p w14:paraId="4499C897" w14:textId="77777777" w:rsidR="006A763D" w:rsidRPr="00836C0F" w:rsidRDefault="006A763D" w:rsidP="006A763D">
            <w:pPr>
              <w:rPr>
                <w:lang w:val="en-GB"/>
              </w:rPr>
            </w:pPr>
            <w:r w:rsidRPr="00836C0F">
              <w:rPr>
                <w:lang w:val="en-GB"/>
              </w:rPr>
              <w:t xml:space="preserve">17 </w:t>
            </w:r>
          </w:p>
        </w:tc>
        <w:tc>
          <w:tcPr>
            <w:tcW w:w="8647" w:type="dxa"/>
            <w:tcBorders>
              <w:top w:val="single" w:sz="4" w:space="0" w:color="000000"/>
              <w:left w:val="single" w:sz="4" w:space="0" w:color="000000"/>
              <w:bottom w:val="single" w:sz="4" w:space="0" w:color="000000"/>
              <w:right w:val="single" w:sz="4" w:space="0" w:color="000000"/>
            </w:tcBorders>
            <w:vAlign w:val="center"/>
          </w:tcPr>
          <w:p w14:paraId="169176D7" w14:textId="77777777" w:rsidR="006A763D" w:rsidRDefault="006A763D" w:rsidP="006A763D">
            <w:pPr>
              <w:rPr>
                <w:ins w:id="9408" w:author="HP" w:date="2002-01-01T00:54:00Z"/>
                <w:lang w:val="en-GB"/>
              </w:rPr>
            </w:pPr>
            <w:r w:rsidRPr="004B35E5">
              <w:rPr>
                <w:lang w:val="en-GB"/>
              </w:rPr>
              <w:t>Accélération latérale</w:t>
            </w:r>
          </w:p>
          <w:p w14:paraId="5AB11668" w14:textId="2FCF43AE" w:rsidR="006A763D" w:rsidRPr="002926DB" w:rsidRDefault="006A763D" w:rsidP="006A763D">
            <w:pPr>
              <w:rPr>
                <w:i/>
                <w:lang w:val="en-GB"/>
                <w:rPrChange w:id="9409" w:author="HP" w:date="2002-01-01T00:54:00Z">
                  <w:rPr>
                    <w:lang w:val="en-GB"/>
                  </w:rPr>
                </w:rPrChange>
              </w:rPr>
            </w:pPr>
            <w:ins w:id="9410" w:author="HP" w:date="2002-01-01T00:54:00Z">
              <w:r w:rsidRPr="002926DB">
                <w:rPr>
                  <w:i/>
                  <w:lang w:val="en-GB"/>
                  <w:rPrChange w:id="9411" w:author="HP" w:date="2002-01-01T00:54:00Z">
                    <w:rPr>
                      <w:lang w:val="en-GB"/>
                    </w:rPr>
                  </w:rPrChange>
                </w:rPr>
                <w:t>Lateral acceleration</w:t>
              </w:r>
            </w:ins>
          </w:p>
        </w:tc>
      </w:tr>
      <w:tr w:rsidR="006A763D" w:rsidRPr="0055211D" w14:paraId="562B7D48" w14:textId="77777777" w:rsidTr="006B0D74">
        <w:trPr>
          <w:trHeight w:val="1586"/>
        </w:trPr>
        <w:tc>
          <w:tcPr>
            <w:tcW w:w="598" w:type="dxa"/>
            <w:tcBorders>
              <w:top w:val="single" w:sz="4" w:space="0" w:color="000000"/>
              <w:left w:val="single" w:sz="4" w:space="0" w:color="000000"/>
              <w:bottom w:val="single" w:sz="4" w:space="0" w:color="auto"/>
              <w:right w:val="single" w:sz="4" w:space="0" w:color="000000"/>
            </w:tcBorders>
            <w:vAlign w:val="center"/>
          </w:tcPr>
          <w:p w14:paraId="09385E91" w14:textId="77777777" w:rsidR="006A763D" w:rsidRPr="00836C0F" w:rsidRDefault="006A763D" w:rsidP="006A763D">
            <w:pPr>
              <w:rPr>
                <w:lang w:val="en-GB"/>
              </w:rPr>
            </w:pPr>
            <w:r w:rsidRPr="00836C0F">
              <w:rPr>
                <w:lang w:val="en-GB"/>
              </w:rPr>
              <w:t xml:space="preserve">18 </w:t>
            </w:r>
          </w:p>
          <w:p w14:paraId="529097D2" w14:textId="77777777" w:rsidR="006A763D" w:rsidRPr="00836C0F" w:rsidRDefault="006A763D" w:rsidP="006A763D">
            <w:pPr>
              <w:rPr>
                <w:lang w:val="en-GB"/>
              </w:rPr>
            </w:pPr>
            <w:r w:rsidRPr="00836C0F">
              <w:rPr>
                <w:lang w:val="en-GB"/>
              </w:rPr>
              <w:t xml:space="preserve"> </w:t>
            </w:r>
          </w:p>
          <w:p w14:paraId="101D4782" w14:textId="77777777" w:rsidR="006A763D" w:rsidRPr="00836C0F" w:rsidRDefault="006A763D" w:rsidP="006A763D">
            <w:pPr>
              <w:rPr>
                <w:lang w:val="en-GB"/>
              </w:rPr>
            </w:pPr>
            <w:r w:rsidRPr="00836C0F">
              <w:rPr>
                <w:lang w:val="en-GB"/>
              </w:rPr>
              <w:t xml:space="preserve"> </w:t>
            </w:r>
          </w:p>
          <w:p w14:paraId="4E4CEF23" w14:textId="77777777" w:rsidR="006A763D" w:rsidRPr="00836C0F" w:rsidRDefault="006A763D" w:rsidP="006A763D">
            <w:pPr>
              <w:rPr>
                <w:lang w:val="en-GB"/>
              </w:rPr>
            </w:pPr>
            <w:r w:rsidRPr="00836C0F">
              <w:rPr>
                <w:lang w:val="en-GB"/>
              </w:rPr>
              <w:t xml:space="preserve"> </w:t>
            </w:r>
          </w:p>
          <w:p w14:paraId="6E0476FC" w14:textId="5A599D5D" w:rsidR="006A763D" w:rsidRPr="00836C0F" w:rsidRDefault="006A763D" w:rsidP="006A763D">
            <w:pPr>
              <w:rPr>
                <w:lang w:val="en-GB"/>
              </w:rPr>
            </w:pPr>
            <w:r>
              <w:rPr>
                <w:lang w:val="en-GB"/>
              </w:rPr>
              <w:t xml:space="preserve"> </w:t>
            </w:r>
          </w:p>
        </w:tc>
        <w:tc>
          <w:tcPr>
            <w:tcW w:w="8647" w:type="dxa"/>
            <w:tcBorders>
              <w:top w:val="single" w:sz="4" w:space="0" w:color="000000"/>
              <w:left w:val="single" w:sz="4" w:space="0" w:color="000000"/>
              <w:bottom w:val="single" w:sz="4" w:space="0" w:color="auto"/>
              <w:right w:val="single" w:sz="4" w:space="0" w:color="000000"/>
            </w:tcBorders>
            <w:vAlign w:val="center"/>
          </w:tcPr>
          <w:p w14:paraId="3D64391C" w14:textId="34713570" w:rsidR="006A763D" w:rsidRPr="00AC7263" w:rsidRDefault="006A763D" w:rsidP="006A763D">
            <w:pPr>
              <w:ind w:left="0"/>
              <w:rPr>
                <w:ins w:id="9412" w:author="HP" w:date="2002-01-01T00:55:00Z"/>
                <w:lang w:val="en-US"/>
              </w:rPr>
            </w:pPr>
            <w:r w:rsidRPr="004B35E5">
              <w:t xml:space="preserve">Surface de commande de vol principale et / ou entrée de pilote de commande de vol primaire (pour les avions avec des systèmes de commande dans lesquels le mouvement d'une surface de contrôle reculerait, conduirait la commande du pilote, «ou» s'applique. Pour les avions avec des systèmes de commande dans lesquels le mouvement d'une surface de contrôle sera ne pas conduire en arrière la commande du pilote, "et" s'applique. Pour les surfaces multiples ou divisées, une combinaison appropriée d'entrées est acceptable au lieu d'enregistrer chaque surface séparément. </w:t>
            </w:r>
            <w:r w:rsidRPr="00AC7263">
              <w:rPr>
                <w:lang w:val="en-US"/>
              </w:rPr>
              <w:t>Contrôle indépendamment, enregistre les deux entrées):</w:t>
            </w:r>
          </w:p>
          <w:p w14:paraId="3A39CAF2" w14:textId="687F2948" w:rsidR="006A763D" w:rsidRPr="002926DB" w:rsidRDefault="006A763D" w:rsidP="006A763D">
            <w:pPr>
              <w:ind w:left="0"/>
              <w:rPr>
                <w:i/>
                <w:lang w:val="en-US"/>
                <w:rPrChange w:id="9413" w:author="HP" w:date="2002-01-01T00:55:00Z">
                  <w:rPr/>
                </w:rPrChange>
              </w:rPr>
            </w:pPr>
            <w:r w:rsidRPr="002926DB">
              <w:rPr>
                <w:lang w:val="en-US"/>
                <w:rPrChange w:id="9414" w:author="HP" w:date="2002-01-01T00:55:00Z">
                  <w:rPr/>
                </w:rPrChange>
              </w:rPr>
              <w:t xml:space="preserve"> </w:t>
            </w:r>
            <w:ins w:id="9415" w:author="HP" w:date="2002-01-01T00:55:00Z">
              <w:r w:rsidRPr="002926DB">
                <w:rPr>
                  <w:i/>
                  <w:lang w:val="en-US"/>
                  <w:rPrChange w:id="9416" w:author="HP" w:date="2002-01-01T00:55:00Z">
                    <w:rPr/>
                  </w:rPrChange>
                </w:rPr>
                <w:t>Primary flight control surface and/or primary flight control pilot input (for aeroplanes with control systems in which movement of a control surface will back drive the pilot’s control, ‘or’ applies. For aeroplanes with control systems in which movement of a control surface will not back drive the pilot’s control, ‘and’ applies. For multiple or split surfaces, a suitable combination of inputs is acceptable instead of recording each surface separately. For aeroplanes that have a flight control break-away capability that allows either pilot to operate the controls independently, record both inputs):</w:t>
              </w:r>
            </w:ins>
          </w:p>
        </w:tc>
      </w:tr>
      <w:tr w:rsidR="006A763D" w:rsidRPr="00836C0F" w14:paraId="573ED5A5" w14:textId="77777777" w:rsidTr="006B0D74">
        <w:trPr>
          <w:trHeight w:val="156"/>
        </w:trPr>
        <w:tc>
          <w:tcPr>
            <w:tcW w:w="598" w:type="dxa"/>
            <w:tcBorders>
              <w:top w:val="single" w:sz="4" w:space="0" w:color="auto"/>
              <w:left w:val="single" w:sz="4" w:space="0" w:color="000000"/>
              <w:bottom w:val="single" w:sz="4" w:space="0" w:color="auto"/>
              <w:right w:val="single" w:sz="4" w:space="0" w:color="000000"/>
            </w:tcBorders>
            <w:vAlign w:val="center"/>
          </w:tcPr>
          <w:p w14:paraId="3536E37E" w14:textId="34D7EADB" w:rsidR="006A763D" w:rsidRPr="00836C0F" w:rsidRDefault="006A763D" w:rsidP="006A763D">
            <w:pPr>
              <w:rPr>
                <w:lang w:val="en-GB"/>
              </w:rPr>
            </w:pPr>
            <w:r w:rsidRPr="00C17D8A">
              <w:rPr>
                <w:lang w:val="en-GB"/>
              </w:rPr>
              <w:t>18a</w:t>
            </w:r>
          </w:p>
        </w:tc>
        <w:tc>
          <w:tcPr>
            <w:tcW w:w="8647" w:type="dxa"/>
            <w:tcBorders>
              <w:top w:val="single" w:sz="4" w:space="0" w:color="auto"/>
              <w:left w:val="single" w:sz="4" w:space="0" w:color="000000"/>
              <w:bottom w:val="single" w:sz="4" w:space="0" w:color="auto"/>
              <w:right w:val="single" w:sz="4" w:space="0" w:color="000000"/>
            </w:tcBorders>
            <w:vAlign w:val="center"/>
          </w:tcPr>
          <w:p w14:paraId="761BE147" w14:textId="77777777" w:rsidR="006A763D" w:rsidRDefault="006A763D" w:rsidP="006A763D">
            <w:pPr>
              <w:ind w:left="0"/>
              <w:rPr>
                <w:ins w:id="9417" w:author="HP" w:date="2002-01-01T02:31:00Z"/>
              </w:rPr>
            </w:pPr>
            <w:r w:rsidRPr="004B35E5">
              <w:t>Axe de hauteur</w:t>
            </w:r>
          </w:p>
          <w:p w14:paraId="15C23A2F" w14:textId="016866A8" w:rsidR="006A763D" w:rsidRPr="00AC7263" w:rsidRDefault="006A763D" w:rsidP="006A763D">
            <w:pPr>
              <w:ind w:left="0"/>
              <w:rPr>
                <w:i/>
                <w:rPrChange w:id="9418" w:author="HP" w:date="2002-01-01T02:31:00Z">
                  <w:rPr/>
                </w:rPrChange>
              </w:rPr>
            </w:pPr>
            <w:ins w:id="9419" w:author="HP" w:date="2002-01-01T02:31:00Z">
              <w:r w:rsidRPr="00AC7263">
                <w:rPr>
                  <w:i/>
                  <w:rPrChange w:id="9420" w:author="HP" w:date="2002-01-01T02:31:00Z">
                    <w:rPr/>
                  </w:rPrChange>
                </w:rPr>
                <w:t>Pitch axis</w:t>
              </w:r>
            </w:ins>
          </w:p>
        </w:tc>
      </w:tr>
      <w:tr w:rsidR="006A763D" w:rsidRPr="00836C0F" w14:paraId="352384E0" w14:textId="77777777" w:rsidTr="006B0D74">
        <w:trPr>
          <w:trHeight w:val="92"/>
        </w:trPr>
        <w:tc>
          <w:tcPr>
            <w:tcW w:w="598" w:type="dxa"/>
            <w:tcBorders>
              <w:top w:val="single" w:sz="4" w:space="0" w:color="auto"/>
              <w:left w:val="single" w:sz="4" w:space="0" w:color="000000"/>
              <w:bottom w:val="single" w:sz="4" w:space="0" w:color="000000"/>
              <w:right w:val="single" w:sz="4" w:space="0" w:color="000000"/>
            </w:tcBorders>
            <w:vAlign w:val="center"/>
          </w:tcPr>
          <w:p w14:paraId="1D1D2E76" w14:textId="4EB9C04D" w:rsidR="006A763D" w:rsidRPr="00836C0F" w:rsidRDefault="006A763D" w:rsidP="006A763D">
            <w:pPr>
              <w:rPr>
                <w:lang w:val="en-GB"/>
              </w:rPr>
            </w:pPr>
            <w:r w:rsidRPr="00836C0F">
              <w:rPr>
                <w:lang w:val="en-GB"/>
              </w:rPr>
              <w:t xml:space="preserve">18b </w:t>
            </w:r>
          </w:p>
        </w:tc>
        <w:tc>
          <w:tcPr>
            <w:tcW w:w="8647" w:type="dxa"/>
            <w:tcBorders>
              <w:top w:val="single" w:sz="4" w:space="0" w:color="auto"/>
              <w:left w:val="single" w:sz="4" w:space="0" w:color="000000"/>
              <w:bottom w:val="single" w:sz="4" w:space="0" w:color="000000"/>
              <w:right w:val="single" w:sz="4" w:space="0" w:color="000000"/>
            </w:tcBorders>
            <w:vAlign w:val="center"/>
          </w:tcPr>
          <w:p w14:paraId="1D36ECCA" w14:textId="77777777" w:rsidR="006A763D" w:rsidRDefault="006A763D" w:rsidP="006A763D">
            <w:pPr>
              <w:rPr>
                <w:ins w:id="9421" w:author="HP" w:date="2002-01-01T02:31:00Z"/>
              </w:rPr>
            </w:pPr>
            <w:r w:rsidRPr="00A17FA7">
              <w:t>Axe de roulis</w:t>
            </w:r>
          </w:p>
          <w:p w14:paraId="038C36EB" w14:textId="708EE2AB" w:rsidR="006A763D" w:rsidRPr="00AC7263" w:rsidRDefault="006A763D" w:rsidP="006A763D">
            <w:pPr>
              <w:rPr>
                <w:i/>
                <w:rPrChange w:id="9422" w:author="HP" w:date="2002-01-01T02:32:00Z">
                  <w:rPr/>
                </w:rPrChange>
              </w:rPr>
            </w:pPr>
            <w:ins w:id="9423" w:author="HP" w:date="2002-01-01T02:32:00Z">
              <w:r w:rsidRPr="00AC7263">
                <w:rPr>
                  <w:i/>
                  <w:rPrChange w:id="9424" w:author="HP" w:date="2002-01-01T02:32:00Z">
                    <w:rPr/>
                  </w:rPrChange>
                </w:rPr>
                <w:t>Roll axis</w:t>
              </w:r>
            </w:ins>
          </w:p>
        </w:tc>
      </w:tr>
    </w:tbl>
    <w:p w14:paraId="6DA68B8C" w14:textId="77777777" w:rsidR="006A763D" w:rsidRPr="00F920EE" w:rsidRDefault="006A763D" w:rsidP="006A763D">
      <w:pPr>
        <w:jc w:val="center"/>
        <w:rPr>
          <w:b/>
        </w:rPr>
        <w:sectPr w:rsidR="006A763D" w:rsidRPr="00F920EE">
          <w:headerReference w:type="even" r:id="rId48"/>
          <w:headerReference w:type="default" r:id="rId49"/>
          <w:footerReference w:type="even" r:id="rId50"/>
          <w:footerReference w:type="default" r:id="rId51"/>
          <w:headerReference w:type="first" r:id="rId52"/>
          <w:footerReference w:type="first" r:id="rId53"/>
          <w:pgSz w:w="11906" w:h="16838"/>
          <w:pgMar w:top="1219" w:right="1412" w:bottom="1139" w:left="1419" w:header="743" w:footer="692" w:gutter="0"/>
          <w:cols w:space="720"/>
          <w:titlePg/>
        </w:sectPr>
      </w:pPr>
    </w:p>
    <w:tbl>
      <w:tblPr>
        <w:tblStyle w:val="TableGrid"/>
        <w:tblW w:w="8967" w:type="dxa"/>
        <w:tblInd w:w="106" w:type="dxa"/>
        <w:tblCellMar>
          <w:top w:w="58" w:type="dxa"/>
          <w:left w:w="106" w:type="dxa"/>
          <w:right w:w="62" w:type="dxa"/>
        </w:tblCellMar>
        <w:tblLook w:val="04A0" w:firstRow="1" w:lastRow="0" w:firstColumn="1" w:lastColumn="0" w:noHBand="0" w:noVBand="1"/>
      </w:tblPr>
      <w:tblGrid>
        <w:gridCol w:w="1170"/>
        <w:gridCol w:w="7797"/>
      </w:tblGrid>
      <w:tr w:rsidR="006A763D" w:rsidRPr="00836C0F" w14:paraId="4E6884D5" w14:textId="77777777" w:rsidTr="007A0C96">
        <w:trPr>
          <w:trHeight w:val="92"/>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842861" w14:textId="33B62497" w:rsidR="006A763D" w:rsidRPr="00836C0F" w:rsidRDefault="006A763D" w:rsidP="006A763D">
            <w:pPr>
              <w:jc w:val="cente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0DCC6F" w14:textId="6646584B" w:rsidR="006A763D" w:rsidRPr="00A17FA7" w:rsidRDefault="006A763D" w:rsidP="006A763D">
            <w:pPr>
              <w:jc w:val="center"/>
            </w:pPr>
            <w:r w:rsidRPr="004B35E5">
              <w:rPr>
                <w:b/>
                <w:lang w:val="en-GB"/>
              </w:rPr>
              <w:t>Paramètre</w:t>
            </w:r>
            <w:ins w:id="9425" w:author="HP" w:date="2002-01-01T00:48:00Z">
              <w:r>
                <w:rPr>
                  <w:b/>
                  <w:lang w:val="en-GB"/>
                </w:rPr>
                <w:t>/</w:t>
              </w:r>
              <w:r w:rsidRPr="008517B4">
                <w:rPr>
                  <w:b/>
                  <w:i/>
                  <w:lang w:val="en-GB"/>
                  <w:rPrChange w:id="9426" w:author="HP" w:date="2002-01-01T00:49:00Z">
                    <w:rPr>
                      <w:b/>
                      <w:lang w:val="en-GB"/>
                    </w:rPr>
                  </w:rPrChange>
                </w:rPr>
                <w:t>Parameter</w:t>
              </w:r>
            </w:ins>
          </w:p>
        </w:tc>
      </w:tr>
      <w:tr w:rsidR="006A763D" w:rsidRPr="00836C0F" w14:paraId="6C122BAD" w14:textId="77777777" w:rsidTr="00C17D8A">
        <w:trPr>
          <w:trHeight w:val="27"/>
        </w:trPr>
        <w:tc>
          <w:tcPr>
            <w:tcW w:w="1170" w:type="dxa"/>
            <w:tcBorders>
              <w:top w:val="single" w:sz="4" w:space="0" w:color="000000"/>
              <w:left w:val="single" w:sz="4" w:space="0" w:color="000000"/>
              <w:bottom w:val="single" w:sz="4" w:space="0" w:color="000000"/>
              <w:right w:val="single" w:sz="4" w:space="0" w:color="000000"/>
            </w:tcBorders>
          </w:tcPr>
          <w:p w14:paraId="5D72050D" w14:textId="77777777" w:rsidR="006A763D" w:rsidRPr="00836C0F" w:rsidRDefault="006A763D" w:rsidP="006A763D">
            <w:pPr>
              <w:rPr>
                <w:lang w:val="en-GB"/>
              </w:rPr>
            </w:pPr>
            <w:r w:rsidRPr="00836C0F">
              <w:rPr>
                <w:lang w:val="en-GB"/>
              </w:rPr>
              <w:t xml:space="preserve">18c </w:t>
            </w:r>
          </w:p>
        </w:tc>
        <w:tc>
          <w:tcPr>
            <w:tcW w:w="7797" w:type="dxa"/>
            <w:tcBorders>
              <w:top w:val="single" w:sz="4" w:space="0" w:color="000000"/>
              <w:left w:val="single" w:sz="4" w:space="0" w:color="000000"/>
              <w:bottom w:val="single" w:sz="4" w:space="0" w:color="000000"/>
              <w:right w:val="single" w:sz="4" w:space="0" w:color="000000"/>
            </w:tcBorders>
          </w:tcPr>
          <w:p w14:paraId="349A9EFA" w14:textId="77777777" w:rsidR="006A763D" w:rsidRDefault="006A763D" w:rsidP="006A763D">
            <w:pPr>
              <w:rPr>
                <w:ins w:id="9427" w:author="HP" w:date="2002-01-01T02:32:00Z"/>
              </w:rPr>
            </w:pPr>
            <w:r w:rsidRPr="004B35E5">
              <w:t>Axe de lacet</w:t>
            </w:r>
          </w:p>
          <w:p w14:paraId="7A38B204" w14:textId="3E16B043" w:rsidR="006A763D" w:rsidRPr="00AC7263" w:rsidRDefault="006A763D" w:rsidP="006A763D">
            <w:pPr>
              <w:rPr>
                <w:i/>
                <w:rPrChange w:id="9428" w:author="HP" w:date="2002-01-01T02:32:00Z">
                  <w:rPr/>
                </w:rPrChange>
              </w:rPr>
            </w:pPr>
            <w:ins w:id="9429" w:author="HP" w:date="2002-01-01T02:32:00Z">
              <w:r w:rsidRPr="00AC7263">
                <w:rPr>
                  <w:i/>
                  <w:rPrChange w:id="9430" w:author="HP" w:date="2002-01-01T02:32:00Z">
                    <w:rPr/>
                  </w:rPrChange>
                </w:rPr>
                <w:t>Yaw axis</w:t>
              </w:r>
            </w:ins>
          </w:p>
        </w:tc>
      </w:tr>
      <w:tr w:rsidR="006A763D" w:rsidRPr="00836C0F" w14:paraId="29C0D6C2" w14:textId="77777777" w:rsidTr="00C17D8A">
        <w:trPr>
          <w:trHeight w:val="27"/>
        </w:trPr>
        <w:tc>
          <w:tcPr>
            <w:tcW w:w="1170" w:type="dxa"/>
            <w:tcBorders>
              <w:top w:val="single" w:sz="4" w:space="0" w:color="000000"/>
              <w:left w:val="single" w:sz="4" w:space="0" w:color="000000"/>
              <w:bottom w:val="single" w:sz="4" w:space="0" w:color="000000"/>
              <w:right w:val="single" w:sz="4" w:space="0" w:color="000000"/>
            </w:tcBorders>
            <w:vAlign w:val="center"/>
          </w:tcPr>
          <w:p w14:paraId="10227F2A" w14:textId="77777777" w:rsidR="006A763D" w:rsidRPr="00836C0F" w:rsidRDefault="006A763D" w:rsidP="006A763D">
            <w:pPr>
              <w:rPr>
                <w:lang w:val="en-GB"/>
              </w:rPr>
            </w:pPr>
            <w:r w:rsidRPr="00836C0F">
              <w:rPr>
                <w:lang w:val="en-GB"/>
              </w:rPr>
              <w:t xml:space="preserve">19 </w:t>
            </w:r>
          </w:p>
        </w:tc>
        <w:tc>
          <w:tcPr>
            <w:tcW w:w="7797" w:type="dxa"/>
            <w:tcBorders>
              <w:top w:val="single" w:sz="4" w:space="0" w:color="000000"/>
              <w:left w:val="single" w:sz="4" w:space="0" w:color="000000"/>
              <w:bottom w:val="single" w:sz="4" w:space="0" w:color="000000"/>
              <w:right w:val="single" w:sz="4" w:space="0" w:color="000000"/>
            </w:tcBorders>
            <w:vAlign w:val="center"/>
          </w:tcPr>
          <w:p w14:paraId="0774D947" w14:textId="77777777" w:rsidR="006A763D" w:rsidRDefault="006A763D" w:rsidP="006A763D">
            <w:pPr>
              <w:rPr>
                <w:ins w:id="9431" w:author="HP" w:date="2002-01-01T02:32:00Z"/>
              </w:rPr>
            </w:pPr>
            <w:r w:rsidRPr="004B35E5">
              <w:t>Position de la surface de l'assiette longitudinale</w:t>
            </w:r>
          </w:p>
          <w:p w14:paraId="167536B7" w14:textId="00360F9C" w:rsidR="006A763D" w:rsidRPr="00AC7263" w:rsidRDefault="006A763D" w:rsidP="006A763D">
            <w:pPr>
              <w:rPr>
                <w:i/>
                <w:rPrChange w:id="9432" w:author="HP" w:date="2002-01-01T02:32:00Z">
                  <w:rPr/>
                </w:rPrChange>
              </w:rPr>
            </w:pPr>
            <w:ins w:id="9433" w:author="HP" w:date="2002-01-01T02:32:00Z">
              <w:r w:rsidRPr="00AC7263">
                <w:rPr>
                  <w:i/>
                  <w:rPrChange w:id="9434" w:author="HP" w:date="2002-01-01T02:32:00Z">
                    <w:rPr/>
                  </w:rPrChange>
                </w:rPr>
                <w:t>Pitch trim surface position</w:t>
              </w:r>
            </w:ins>
          </w:p>
        </w:tc>
      </w:tr>
      <w:tr w:rsidR="006A763D" w:rsidRPr="00836C0F" w14:paraId="0BF30C81" w14:textId="77777777" w:rsidTr="00C17D8A">
        <w:trPr>
          <w:trHeight w:val="27"/>
        </w:trPr>
        <w:tc>
          <w:tcPr>
            <w:tcW w:w="1170" w:type="dxa"/>
            <w:tcBorders>
              <w:top w:val="single" w:sz="4" w:space="0" w:color="000000"/>
              <w:left w:val="single" w:sz="4" w:space="0" w:color="000000"/>
              <w:bottom w:val="single" w:sz="4" w:space="0" w:color="000000"/>
              <w:right w:val="single" w:sz="4" w:space="0" w:color="000000"/>
            </w:tcBorders>
            <w:vAlign w:val="center"/>
          </w:tcPr>
          <w:p w14:paraId="65FBA6DE" w14:textId="77777777" w:rsidR="006A763D" w:rsidRPr="00836C0F" w:rsidRDefault="006A763D" w:rsidP="006A763D">
            <w:pPr>
              <w:rPr>
                <w:lang w:val="en-GB"/>
              </w:rPr>
            </w:pPr>
            <w:r w:rsidRPr="00836C0F">
              <w:rPr>
                <w:lang w:val="en-GB"/>
              </w:rPr>
              <w:t xml:space="preserve">23 </w:t>
            </w:r>
          </w:p>
        </w:tc>
        <w:tc>
          <w:tcPr>
            <w:tcW w:w="7797" w:type="dxa"/>
            <w:tcBorders>
              <w:top w:val="single" w:sz="4" w:space="0" w:color="000000"/>
              <w:left w:val="single" w:sz="4" w:space="0" w:color="000000"/>
              <w:bottom w:val="single" w:sz="4" w:space="0" w:color="000000"/>
              <w:right w:val="single" w:sz="4" w:space="0" w:color="000000"/>
            </w:tcBorders>
            <w:vAlign w:val="center"/>
          </w:tcPr>
          <w:p w14:paraId="35018F77" w14:textId="77777777" w:rsidR="006A763D" w:rsidRDefault="006A763D" w:rsidP="006A763D">
            <w:pPr>
              <w:rPr>
                <w:ins w:id="9435" w:author="HP" w:date="2002-01-01T02:32:00Z"/>
              </w:rPr>
            </w:pPr>
            <w:r w:rsidRPr="004B35E5">
              <w:t>Passage de balise de marqueur</w:t>
            </w:r>
          </w:p>
          <w:p w14:paraId="023D7D0D" w14:textId="396DCCA5" w:rsidR="006A763D" w:rsidRPr="00AC7263" w:rsidRDefault="006A763D" w:rsidP="006A763D">
            <w:pPr>
              <w:rPr>
                <w:i/>
                <w:rPrChange w:id="9436" w:author="HP" w:date="2002-01-01T02:33:00Z">
                  <w:rPr/>
                </w:rPrChange>
              </w:rPr>
            </w:pPr>
            <w:ins w:id="9437" w:author="HP" w:date="2002-01-01T02:33:00Z">
              <w:r w:rsidRPr="00AC7263">
                <w:rPr>
                  <w:i/>
                  <w:rPrChange w:id="9438" w:author="HP" w:date="2002-01-01T02:33:00Z">
                    <w:rPr/>
                  </w:rPrChange>
                </w:rPr>
                <w:t>Marker beacon passage</w:t>
              </w:r>
            </w:ins>
          </w:p>
        </w:tc>
      </w:tr>
      <w:tr w:rsidR="006A763D" w:rsidRPr="0055211D" w14:paraId="6D8C349B" w14:textId="77777777" w:rsidTr="00C17D8A">
        <w:trPr>
          <w:trHeight w:val="588"/>
        </w:trPr>
        <w:tc>
          <w:tcPr>
            <w:tcW w:w="1170" w:type="dxa"/>
            <w:tcBorders>
              <w:top w:val="single" w:sz="4" w:space="0" w:color="000000"/>
              <w:left w:val="single" w:sz="4" w:space="0" w:color="000000"/>
              <w:bottom w:val="single" w:sz="4" w:space="0" w:color="000000"/>
              <w:right w:val="single" w:sz="4" w:space="0" w:color="000000"/>
            </w:tcBorders>
          </w:tcPr>
          <w:p w14:paraId="06336DDC" w14:textId="77777777" w:rsidR="006A763D" w:rsidRPr="00836C0F" w:rsidRDefault="006A763D" w:rsidP="006A763D">
            <w:pPr>
              <w:rPr>
                <w:lang w:val="en-GB"/>
              </w:rPr>
            </w:pPr>
            <w:r w:rsidRPr="00836C0F">
              <w:rPr>
                <w:lang w:val="en-GB"/>
              </w:rPr>
              <w:t xml:space="preserve">24 </w:t>
            </w:r>
          </w:p>
        </w:tc>
        <w:tc>
          <w:tcPr>
            <w:tcW w:w="7797" w:type="dxa"/>
            <w:tcBorders>
              <w:top w:val="single" w:sz="4" w:space="0" w:color="000000"/>
              <w:left w:val="single" w:sz="4" w:space="0" w:color="000000"/>
              <w:bottom w:val="single" w:sz="4" w:space="0" w:color="000000"/>
              <w:right w:val="single" w:sz="4" w:space="0" w:color="000000"/>
            </w:tcBorders>
            <w:vAlign w:val="center"/>
          </w:tcPr>
          <w:p w14:paraId="4450AFA1" w14:textId="77777777" w:rsidR="006A763D" w:rsidRDefault="006A763D" w:rsidP="006A763D">
            <w:pPr>
              <w:rPr>
                <w:ins w:id="9439" w:author="HP" w:date="2002-01-01T02:33:00Z"/>
              </w:rPr>
            </w:pPr>
            <w:r w:rsidRPr="004B35E5">
              <w:t>Avertissements - en plus de l'avertissement principal, chaque avertissement «rouge» (y compris les avertissements de fumée provenant d'autres compartiments) doit être enregistré lorsque la condition d'avertissement ne peut pas être déterminée à partir d'autres paramètres ou du CVR.</w:t>
            </w:r>
          </w:p>
          <w:p w14:paraId="7E0A55D8" w14:textId="4FF6A421" w:rsidR="006A763D" w:rsidRPr="00AC7263" w:rsidRDefault="006A763D" w:rsidP="006A763D">
            <w:pPr>
              <w:rPr>
                <w:i/>
                <w:lang w:val="en-US"/>
                <w:rPrChange w:id="9440" w:author="HP" w:date="2002-01-01T02:33:00Z">
                  <w:rPr/>
                </w:rPrChange>
              </w:rPr>
            </w:pPr>
            <w:ins w:id="9441" w:author="HP" w:date="2002-01-01T02:33:00Z">
              <w:r w:rsidRPr="00AC7263">
                <w:rPr>
                  <w:i/>
                  <w:lang w:val="en-US"/>
                  <w:rPrChange w:id="9442" w:author="HP" w:date="2002-01-01T02:33:00Z">
                    <w:rPr/>
                  </w:rPrChange>
                </w:rPr>
                <w:t>Warnings - in addition to the master warning each ‘red’ warning (including smoke warnings from other compartments) should be recorded when the warning condition cannot be determined from other parameters or from the CVR</w:t>
              </w:r>
            </w:ins>
          </w:p>
        </w:tc>
      </w:tr>
      <w:tr w:rsidR="006A763D" w:rsidRPr="0055211D" w14:paraId="2D56C722" w14:textId="77777777" w:rsidTr="00C17D8A">
        <w:trPr>
          <w:trHeight w:val="27"/>
        </w:trPr>
        <w:tc>
          <w:tcPr>
            <w:tcW w:w="1170" w:type="dxa"/>
            <w:tcBorders>
              <w:top w:val="single" w:sz="4" w:space="0" w:color="000000"/>
              <w:left w:val="single" w:sz="4" w:space="0" w:color="000000"/>
              <w:bottom w:val="single" w:sz="4" w:space="0" w:color="000000"/>
              <w:right w:val="single" w:sz="4" w:space="0" w:color="000000"/>
            </w:tcBorders>
            <w:vAlign w:val="center"/>
          </w:tcPr>
          <w:p w14:paraId="36CB2242" w14:textId="77777777" w:rsidR="006A763D" w:rsidRPr="00836C0F" w:rsidRDefault="006A763D" w:rsidP="006A763D">
            <w:pPr>
              <w:rPr>
                <w:lang w:val="en-GB"/>
              </w:rPr>
            </w:pPr>
            <w:r w:rsidRPr="00836C0F">
              <w:rPr>
                <w:lang w:val="en-GB"/>
              </w:rPr>
              <w:t xml:space="preserve">25 </w:t>
            </w:r>
          </w:p>
        </w:tc>
        <w:tc>
          <w:tcPr>
            <w:tcW w:w="7797" w:type="dxa"/>
            <w:tcBorders>
              <w:top w:val="single" w:sz="4" w:space="0" w:color="000000"/>
              <w:left w:val="single" w:sz="4" w:space="0" w:color="000000"/>
              <w:bottom w:val="single" w:sz="4" w:space="0" w:color="000000"/>
              <w:right w:val="single" w:sz="4" w:space="0" w:color="000000"/>
            </w:tcBorders>
            <w:vAlign w:val="center"/>
          </w:tcPr>
          <w:p w14:paraId="440373AF" w14:textId="77777777" w:rsidR="006A763D" w:rsidRDefault="006A763D" w:rsidP="006A763D">
            <w:pPr>
              <w:rPr>
                <w:ins w:id="9443" w:author="HP" w:date="2002-01-01T02:33:00Z"/>
              </w:rPr>
            </w:pPr>
            <w:r w:rsidRPr="004B35E5">
              <w:t>Chaque sélection de fréquence du récepteur de navigation</w:t>
            </w:r>
          </w:p>
          <w:p w14:paraId="29EE12DF" w14:textId="41E2C92D" w:rsidR="006A763D" w:rsidRPr="00AC7263" w:rsidRDefault="006A763D" w:rsidP="006A763D">
            <w:pPr>
              <w:rPr>
                <w:i/>
                <w:lang w:val="en-US"/>
                <w:rPrChange w:id="9444" w:author="HP" w:date="2002-01-01T02:33:00Z">
                  <w:rPr/>
                </w:rPrChange>
              </w:rPr>
            </w:pPr>
            <w:ins w:id="9445" w:author="HP" w:date="2002-01-01T02:33:00Z">
              <w:r w:rsidRPr="00AC7263">
                <w:rPr>
                  <w:i/>
                  <w:lang w:val="en-US"/>
                  <w:rPrChange w:id="9446" w:author="HP" w:date="2002-01-01T02:33:00Z">
                    <w:rPr/>
                  </w:rPrChange>
                </w:rPr>
                <w:t>Each navigation receiver frequency selection</w:t>
              </w:r>
            </w:ins>
          </w:p>
        </w:tc>
      </w:tr>
      <w:tr w:rsidR="006A763D" w:rsidRPr="0055211D" w14:paraId="6C73511F" w14:textId="77777777" w:rsidTr="00C17D8A">
        <w:trPr>
          <w:trHeight w:val="27"/>
        </w:trPr>
        <w:tc>
          <w:tcPr>
            <w:tcW w:w="1170" w:type="dxa"/>
            <w:tcBorders>
              <w:top w:val="single" w:sz="4" w:space="0" w:color="000000"/>
              <w:left w:val="single" w:sz="4" w:space="0" w:color="000000"/>
              <w:bottom w:val="single" w:sz="4" w:space="0" w:color="000000"/>
              <w:right w:val="single" w:sz="4" w:space="0" w:color="000000"/>
            </w:tcBorders>
            <w:vAlign w:val="center"/>
          </w:tcPr>
          <w:p w14:paraId="7522402F" w14:textId="77777777" w:rsidR="006A763D" w:rsidRPr="00836C0F" w:rsidRDefault="006A763D" w:rsidP="006A763D">
            <w:pPr>
              <w:rPr>
                <w:lang w:val="en-GB"/>
              </w:rPr>
            </w:pPr>
            <w:r w:rsidRPr="00836C0F">
              <w:rPr>
                <w:lang w:val="en-GB"/>
              </w:rPr>
              <w:t xml:space="preserve">27 </w:t>
            </w:r>
          </w:p>
        </w:tc>
        <w:tc>
          <w:tcPr>
            <w:tcW w:w="7797" w:type="dxa"/>
            <w:tcBorders>
              <w:top w:val="single" w:sz="4" w:space="0" w:color="000000"/>
              <w:left w:val="single" w:sz="4" w:space="0" w:color="000000"/>
              <w:bottom w:val="single" w:sz="4" w:space="0" w:color="000000"/>
              <w:right w:val="single" w:sz="4" w:space="0" w:color="000000"/>
            </w:tcBorders>
            <w:vAlign w:val="center"/>
          </w:tcPr>
          <w:p w14:paraId="344CA92D" w14:textId="77777777" w:rsidR="006A763D" w:rsidRDefault="006A763D" w:rsidP="006A763D">
            <w:pPr>
              <w:rPr>
                <w:ins w:id="9447" w:author="HP" w:date="2002-01-01T02:33:00Z"/>
              </w:rPr>
            </w:pPr>
            <w:r w:rsidRPr="004B35E5">
              <w:t>Statut air-sol. État air-sol et capteur de chaque train d'atterrissage s'il est installé</w:t>
            </w:r>
          </w:p>
          <w:p w14:paraId="3E054D4D" w14:textId="6F00022B" w:rsidR="006A763D" w:rsidRPr="00AC7263" w:rsidRDefault="006A763D" w:rsidP="006A763D">
            <w:pPr>
              <w:rPr>
                <w:i/>
                <w:lang w:val="en-US"/>
                <w:rPrChange w:id="9448" w:author="HP" w:date="2002-01-01T02:33:00Z">
                  <w:rPr/>
                </w:rPrChange>
              </w:rPr>
            </w:pPr>
            <w:ins w:id="9449" w:author="HP" w:date="2002-01-01T02:33:00Z">
              <w:r w:rsidRPr="00AC7263">
                <w:rPr>
                  <w:i/>
                  <w:lang w:val="en-US"/>
                  <w:rPrChange w:id="9450" w:author="HP" w:date="2002-01-01T02:33:00Z">
                    <w:rPr/>
                  </w:rPrChange>
                </w:rPr>
                <w:t>Air–ground status. Air–ground status and a sensor of each landing gear if installed</w:t>
              </w:r>
            </w:ins>
          </w:p>
        </w:tc>
      </w:tr>
    </w:tbl>
    <w:p w14:paraId="13C7B5D3" w14:textId="77777777" w:rsidR="00074FB8" w:rsidRPr="00AC7263" w:rsidRDefault="00074FB8" w:rsidP="004B35E5">
      <w:pPr>
        <w:rPr>
          <w:lang w:val="en-US"/>
          <w:rPrChange w:id="9451" w:author="HP" w:date="2002-01-01T02:33:00Z">
            <w:rPr/>
          </w:rPrChange>
        </w:rPr>
      </w:pPr>
    </w:p>
    <w:p w14:paraId="1C1E34A9" w14:textId="77777777" w:rsidR="004B35E5" w:rsidRDefault="004B35E5" w:rsidP="004B35E5">
      <w:pPr>
        <w:rPr>
          <w:ins w:id="9452" w:author="HP" w:date="2002-01-01T02:33:00Z"/>
        </w:rPr>
      </w:pPr>
      <w:r w:rsidRPr="00074FB8">
        <w:t>* Le numéro dans la colonne de gauche reflète le numéro de série décrit dans EUROCAE ED112.</w:t>
      </w:r>
    </w:p>
    <w:p w14:paraId="6E602155" w14:textId="2A066692" w:rsidR="00AC7263" w:rsidRPr="00AC7263" w:rsidRDefault="00AC7263" w:rsidP="004B35E5">
      <w:pPr>
        <w:rPr>
          <w:i/>
          <w:lang w:val="en-US"/>
          <w:rPrChange w:id="9453" w:author="HP" w:date="2002-01-01T02:34:00Z">
            <w:rPr/>
          </w:rPrChange>
        </w:rPr>
      </w:pPr>
      <w:ins w:id="9454" w:author="HP" w:date="2002-01-01T02:34:00Z">
        <w:r w:rsidRPr="00AC7263">
          <w:rPr>
            <w:i/>
            <w:lang w:val="en-US"/>
            <w:rPrChange w:id="9455" w:author="HP" w:date="2002-01-01T02:34:00Z">
              <w:rPr/>
            </w:rPrChange>
          </w:rPr>
          <w:t>* The number in the left hand column reflects the serial number depicted in EUROCAE ED-112.</w:t>
        </w:r>
      </w:ins>
    </w:p>
    <w:p w14:paraId="705B0191" w14:textId="70C94A33" w:rsidR="00855B05" w:rsidRDefault="00855B05" w:rsidP="004B35E5">
      <w:pPr>
        <w:rPr>
          <w:b/>
          <w:lang w:val="en-US"/>
        </w:rPr>
      </w:pPr>
      <w:r>
        <w:rPr>
          <w:b/>
          <w:lang w:val="en-US"/>
        </w:rPr>
        <w:br w:type="page"/>
      </w:r>
    </w:p>
    <w:p w14:paraId="266D0489" w14:textId="0EC8B5D2" w:rsidR="00855B05" w:rsidRDefault="004B35E5" w:rsidP="006A763D">
      <w:pPr>
        <w:rPr>
          <w:b/>
        </w:rPr>
      </w:pPr>
      <w:r w:rsidRPr="00074FB8">
        <w:rPr>
          <w:b/>
        </w:rPr>
        <w:t xml:space="preserve">Tableau 2: </w:t>
      </w:r>
      <w:r w:rsidR="007B37DE">
        <w:rPr>
          <w:b/>
        </w:rPr>
        <w:t xml:space="preserve"> </w:t>
      </w:r>
      <w:r w:rsidR="00855B05">
        <w:rPr>
          <w:b/>
        </w:rPr>
        <w:t>A</w:t>
      </w:r>
      <w:r w:rsidR="00855B05" w:rsidRPr="00855B05">
        <w:rPr>
          <w:b/>
        </w:rPr>
        <w:t xml:space="preserve">vions pour lesquels la source de données pour le paramètre est soit utilisée par les systèmes de l'avion, soit disponible sur le tableau de bord pour être utilisée par l'équipage de conduite pour faire fonctionner l'avion. </w:t>
      </w:r>
    </w:p>
    <w:p w14:paraId="48B8B094" w14:textId="72E9C78E" w:rsidR="00C17D8A" w:rsidRPr="00855B05" w:rsidRDefault="00AC14D7" w:rsidP="006A763D">
      <w:pPr>
        <w:rPr>
          <w:b/>
          <w:lang w:val="en-US"/>
        </w:rPr>
      </w:pPr>
      <w:ins w:id="9456" w:author="HP" w:date="2002-01-01T02:34:00Z">
        <w:r w:rsidRPr="00855B05">
          <w:rPr>
            <w:b/>
            <w:i/>
            <w:lang w:val="en-US"/>
            <w:rPrChange w:id="9457" w:author="HP" w:date="2002-01-01T02:34:00Z">
              <w:rPr>
                <w:b/>
              </w:rPr>
            </w:rPrChange>
          </w:rPr>
          <w:t>Aeroplanes for which the data source for the parameter is either used by aeroplane systems or is available on the instrument panel for use by the flight crew to operate the aeroplane</w:t>
        </w:r>
      </w:ins>
    </w:p>
    <w:tbl>
      <w:tblPr>
        <w:tblStyle w:val="TableGrid"/>
        <w:tblW w:w="8967" w:type="dxa"/>
        <w:tblInd w:w="106" w:type="dxa"/>
        <w:tblCellMar>
          <w:top w:w="177" w:type="dxa"/>
          <w:left w:w="106" w:type="dxa"/>
          <w:right w:w="63" w:type="dxa"/>
        </w:tblCellMar>
        <w:tblLook w:val="04A0" w:firstRow="1" w:lastRow="0" w:firstColumn="1" w:lastColumn="0" w:noHBand="0" w:noVBand="1"/>
      </w:tblPr>
      <w:tblGrid>
        <w:gridCol w:w="1170"/>
        <w:gridCol w:w="7797"/>
        <w:tblGridChange w:id="9458">
          <w:tblGrid>
            <w:gridCol w:w="5"/>
            <w:gridCol w:w="1165"/>
            <w:gridCol w:w="5"/>
            <w:gridCol w:w="7792"/>
            <w:gridCol w:w="5"/>
          </w:tblGrid>
        </w:tblGridChange>
      </w:tblGrid>
      <w:tr w:rsidR="00836C0F" w:rsidRPr="00836C0F" w14:paraId="49F97C91" w14:textId="77777777" w:rsidTr="00C17D8A">
        <w:trPr>
          <w:trHeight w:val="28"/>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E56BC6" w14:textId="690B1FEB" w:rsidR="00836C0F" w:rsidRPr="00836C0F" w:rsidRDefault="00074FB8" w:rsidP="00C17D8A">
            <w:pPr>
              <w:jc w:val="cente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45ABA" w14:textId="5E1102EB" w:rsidR="00836C0F" w:rsidRPr="00836C0F" w:rsidRDefault="00074FB8" w:rsidP="00C17D8A">
            <w:pPr>
              <w:jc w:val="center"/>
              <w:rPr>
                <w:lang w:val="en-GB"/>
              </w:rPr>
            </w:pPr>
            <w:r w:rsidRPr="00074FB8">
              <w:rPr>
                <w:b/>
                <w:lang w:val="en-GB"/>
              </w:rPr>
              <w:t>Paramètre</w:t>
            </w:r>
            <w:ins w:id="9459" w:author="HP" w:date="2002-01-01T02:34:00Z">
              <w:r w:rsidR="00AC14D7" w:rsidRPr="00AC14D7">
                <w:rPr>
                  <w:b/>
                  <w:i/>
                  <w:lang w:val="en-GB"/>
                  <w:rPrChange w:id="9460" w:author="HP" w:date="2002-01-01T02:34:00Z">
                    <w:rPr>
                      <w:b/>
                      <w:lang w:val="en-GB"/>
                    </w:rPr>
                  </w:rPrChange>
                </w:rPr>
                <w:t>/Parameter</w:t>
              </w:r>
            </w:ins>
          </w:p>
        </w:tc>
      </w:tr>
      <w:tr w:rsidR="00836C0F" w:rsidRPr="00074FB8" w14:paraId="029541BD" w14:textId="77777777" w:rsidTr="00C17D8A">
        <w:trPr>
          <w:trHeight w:val="28"/>
        </w:trPr>
        <w:tc>
          <w:tcPr>
            <w:tcW w:w="1170" w:type="dxa"/>
            <w:tcBorders>
              <w:top w:val="single" w:sz="4" w:space="0" w:color="000000"/>
              <w:left w:val="single" w:sz="4" w:space="0" w:color="000000"/>
              <w:bottom w:val="single" w:sz="4" w:space="0" w:color="auto"/>
              <w:right w:val="single" w:sz="4" w:space="0" w:color="000000"/>
            </w:tcBorders>
            <w:vAlign w:val="center"/>
          </w:tcPr>
          <w:p w14:paraId="0AC51B17" w14:textId="576911A2" w:rsidR="00836C0F" w:rsidRPr="00836C0F" w:rsidRDefault="00836C0F" w:rsidP="00836C0F">
            <w:pPr>
              <w:rPr>
                <w:lang w:val="en-GB"/>
              </w:rPr>
            </w:pPr>
            <w:r w:rsidRPr="00836C0F">
              <w:rPr>
                <w:lang w:val="en-GB"/>
              </w:rPr>
              <w:t xml:space="preserve">10 </w:t>
            </w:r>
          </w:p>
        </w:tc>
        <w:tc>
          <w:tcPr>
            <w:tcW w:w="7797" w:type="dxa"/>
            <w:tcBorders>
              <w:top w:val="single" w:sz="4" w:space="0" w:color="000000"/>
              <w:left w:val="single" w:sz="4" w:space="0" w:color="000000"/>
              <w:bottom w:val="single" w:sz="4" w:space="0" w:color="auto"/>
              <w:right w:val="single" w:sz="4" w:space="0" w:color="000000"/>
            </w:tcBorders>
            <w:vAlign w:val="center"/>
          </w:tcPr>
          <w:p w14:paraId="5E01B54D" w14:textId="45196BEF" w:rsidR="00AC14D7" w:rsidRPr="00AC14D7" w:rsidRDefault="00074FB8" w:rsidP="007B37DE">
            <w:pPr>
              <w:rPr>
                <w:i/>
                <w:rPrChange w:id="9461" w:author="HP" w:date="2002-01-01T02:35:00Z">
                  <w:rPr/>
                </w:rPrChange>
              </w:rPr>
            </w:pPr>
            <w:r w:rsidRPr="00074FB8">
              <w:t>Volets</w:t>
            </w:r>
            <w:r w:rsidR="007B37DE">
              <w:t xml:space="preserve"> /</w:t>
            </w:r>
            <w:ins w:id="9462" w:author="HP" w:date="2002-01-01T02:35:00Z">
              <w:r w:rsidR="00AC14D7" w:rsidRPr="00AC14D7">
                <w:rPr>
                  <w:i/>
                  <w:rPrChange w:id="9463" w:author="HP" w:date="2002-01-01T02:35:00Z">
                    <w:rPr/>
                  </w:rPrChange>
                </w:rPr>
                <w:t>Flaps</w:t>
              </w:r>
            </w:ins>
          </w:p>
        </w:tc>
      </w:tr>
      <w:tr w:rsidR="00432B66" w:rsidRPr="00074FB8" w14:paraId="68BC596C" w14:textId="77777777" w:rsidTr="00C17D8A">
        <w:trPr>
          <w:trHeight w:val="28"/>
        </w:trPr>
        <w:tc>
          <w:tcPr>
            <w:tcW w:w="1170" w:type="dxa"/>
            <w:tcBorders>
              <w:top w:val="single" w:sz="4" w:space="0" w:color="auto"/>
              <w:left w:val="single" w:sz="4" w:space="0" w:color="000000"/>
              <w:bottom w:val="single" w:sz="4" w:space="0" w:color="auto"/>
              <w:right w:val="single" w:sz="4" w:space="0" w:color="000000"/>
            </w:tcBorders>
            <w:vAlign w:val="center"/>
          </w:tcPr>
          <w:p w14:paraId="1E660482" w14:textId="6264932F" w:rsidR="00432B66" w:rsidRPr="00836C0F" w:rsidRDefault="00432B66" w:rsidP="00432B66">
            <w:pPr>
              <w:rPr>
                <w:lang w:val="en-GB"/>
              </w:rPr>
            </w:pPr>
            <w:r w:rsidRPr="00836C0F">
              <w:rPr>
                <w:lang w:val="en-GB"/>
              </w:rPr>
              <w:t xml:space="preserve">10a </w:t>
            </w:r>
          </w:p>
        </w:tc>
        <w:tc>
          <w:tcPr>
            <w:tcW w:w="7797" w:type="dxa"/>
            <w:tcBorders>
              <w:top w:val="single" w:sz="4" w:space="0" w:color="auto"/>
              <w:left w:val="single" w:sz="4" w:space="0" w:color="000000"/>
              <w:bottom w:val="single" w:sz="4" w:space="0" w:color="auto"/>
              <w:right w:val="single" w:sz="4" w:space="0" w:color="000000"/>
            </w:tcBorders>
            <w:vAlign w:val="center"/>
          </w:tcPr>
          <w:p w14:paraId="5BE07D2C" w14:textId="77777777" w:rsidR="00432B66" w:rsidRDefault="00432B66" w:rsidP="00432B66">
            <w:pPr>
              <w:rPr>
                <w:ins w:id="9464" w:author="HP" w:date="2002-01-01T02:35:00Z"/>
              </w:rPr>
            </w:pPr>
            <w:r w:rsidRPr="00074FB8">
              <w:t>Position du volet de bord de fuite</w:t>
            </w:r>
          </w:p>
          <w:p w14:paraId="4AC7A972" w14:textId="6D7A0D13" w:rsidR="00AC14D7" w:rsidRPr="00AC14D7" w:rsidRDefault="00AC14D7" w:rsidP="00432B66">
            <w:pPr>
              <w:rPr>
                <w:i/>
                <w:rPrChange w:id="9465" w:author="HP" w:date="2002-01-01T02:35:00Z">
                  <w:rPr/>
                </w:rPrChange>
              </w:rPr>
            </w:pPr>
            <w:ins w:id="9466" w:author="HP" w:date="2002-01-01T02:35:00Z">
              <w:r w:rsidRPr="00AC14D7">
                <w:rPr>
                  <w:i/>
                  <w:rPrChange w:id="9467" w:author="HP" w:date="2002-01-01T02:35:00Z">
                    <w:rPr/>
                  </w:rPrChange>
                </w:rPr>
                <w:t>Trailing edge flap position</w:t>
              </w:r>
            </w:ins>
          </w:p>
        </w:tc>
      </w:tr>
      <w:tr w:rsidR="006A763D" w:rsidRPr="0055211D" w14:paraId="54870A7B" w14:textId="77777777" w:rsidTr="00432B66">
        <w:trPr>
          <w:trHeight w:val="675"/>
        </w:trPr>
        <w:tc>
          <w:tcPr>
            <w:tcW w:w="1170" w:type="dxa"/>
            <w:tcBorders>
              <w:top w:val="single" w:sz="4" w:space="0" w:color="auto"/>
              <w:left w:val="single" w:sz="4" w:space="0" w:color="000000"/>
              <w:bottom w:val="single" w:sz="4" w:space="0" w:color="000000"/>
              <w:right w:val="single" w:sz="4" w:space="0" w:color="000000"/>
            </w:tcBorders>
            <w:vAlign w:val="center"/>
          </w:tcPr>
          <w:p w14:paraId="1AE626E4" w14:textId="6BB03816" w:rsidR="006A763D" w:rsidRPr="00836C0F" w:rsidRDefault="006A763D" w:rsidP="006A763D">
            <w:pPr>
              <w:rPr>
                <w:lang w:val="en-GB"/>
              </w:rPr>
            </w:pPr>
            <w:r w:rsidRPr="00836C0F">
              <w:rPr>
                <w:lang w:val="en-GB"/>
              </w:rPr>
              <w:t xml:space="preserve">10b </w:t>
            </w:r>
          </w:p>
        </w:tc>
        <w:tc>
          <w:tcPr>
            <w:tcW w:w="7797" w:type="dxa"/>
            <w:tcBorders>
              <w:top w:val="single" w:sz="4" w:space="0" w:color="auto"/>
              <w:left w:val="single" w:sz="4" w:space="0" w:color="000000"/>
              <w:bottom w:val="single" w:sz="4" w:space="0" w:color="000000"/>
              <w:right w:val="single" w:sz="4" w:space="0" w:color="000000"/>
            </w:tcBorders>
            <w:vAlign w:val="center"/>
          </w:tcPr>
          <w:p w14:paraId="7E547ED8" w14:textId="77777777" w:rsidR="006A763D" w:rsidRDefault="006A763D" w:rsidP="006A763D">
            <w:pPr>
              <w:rPr>
                <w:ins w:id="9468" w:author="HP" w:date="2002-01-01T02:35:00Z"/>
              </w:rPr>
            </w:pPr>
            <w:r w:rsidRPr="00074FB8">
              <w:t>Sélection des commandes du compartiment de l'équipage de conduite</w:t>
            </w:r>
          </w:p>
          <w:p w14:paraId="0A6EB79F" w14:textId="09DF4D4A" w:rsidR="006A763D" w:rsidRPr="00AC14D7" w:rsidRDefault="006A763D" w:rsidP="006A763D">
            <w:pPr>
              <w:rPr>
                <w:i/>
                <w:lang w:val="en-US"/>
                <w:rPrChange w:id="9469" w:author="HP" w:date="2002-01-01T02:35:00Z">
                  <w:rPr/>
                </w:rPrChange>
              </w:rPr>
            </w:pPr>
            <w:ins w:id="9470" w:author="HP" w:date="2002-01-01T02:35:00Z">
              <w:r w:rsidRPr="00AC14D7">
                <w:rPr>
                  <w:i/>
                  <w:lang w:val="en-US"/>
                  <w:rPrChange w:id="9471" w:author="HP" w:date="2002-01-01T02:35:00Z">
                    <w:rPr/>
                  </w:rPrChange>
                </w:rPr>
                <w:t>Flight crew compartment control selection</w:t>
              </w:r>
            </w:ins>
          </w:p>
        </w:tc>
      </w:tr>
      <w:tr w:rsidR="006A763D" w:rsidRPr="00074FB8" w14:paraId="6F0D6511" w14:textId="77777777" w:rsidTr="00C17D8A">
        <w:trPr>
          <w:trHeight w:val="28"/>
        </w:trPr>
        <w:tc>
          <w:tcPr>
            <w:tcW w:w="1170" w:type="dxa"/>
            <w:tcBorders>
              <w:top w:val="single" w:sz="4" w:space="0" w:color="000000"/>
              <w:left w:val="single" w:sz="4" w:space="0" w:color="000000"/>
              <w:bottom w:val="single" w:sz="4" w:space="0" w:color="auto"/>
              <w:right w:val="single" w:sz="4" w:space="0" w:color="000000"/>
            </w:tcBorders>
            <w:vAlign w:val="center"/>
          </w:tcPr>
          <w:p w14:paraId="785A78EE" w14:textId="47392FE4" w:rsidR="006A763D" w:rsidRPr="00836C0F" w:rsidRDefault="006A763D" w:rsidP="006A763D">
            <w:pPr>
              <w:rPr>
                <w:lang w:val="en-GB"/>
              </w:rPr>
            </w:pPr>
            <w:r w:rsidRPr="00836C0F">
              <w:rPr>
                <w:lang w:val="en-GB"/>
              </w:rPr>
              <w:t xml:space="preserve">11 </w:t>
            </w:r>
          </w:p>
        </w:tc>
        <w:tc>
          <w:tcPr>
            <w:tcW w:w="7797" w:type="dxa"/>
            <w:tcBorders>
              <w:top w:val="single" w:sz="4" w:space="0" w:color="000000"/>
              <w:left w:val="single" w:sz="4" w:space="0" w:color="000000"/>
              <w:bottom w:val="single" w:sz="4" w:space="0" w:color="auto"/>
              <w:right w:val="single" w:sz="4" w:space="0" w:color="000000"/>
            </w:tcBorders>
            <w:vAlign w:val="center"/>
          </w:tcPr>
          <w:p w14:paraId="042A8A6F" w14:textId="7758BFCF" w:rsidR="006A763D" w:rsidRPr="00AC14D7" w:rsidRDefault="006A763D" w:rsidP="007B37DE">
            <w:pPr>
              <w:rPr>
                <w:i/>
                <w:rPrChange w:id="9472" w:author="HP" w:date="2002-01-01T02:36:00Z">
                  <w:rPr/>
                </w:rPrChange>
              </w:rPr>
            </w:pPr>
            <w:r w:rsidRPr="00074FB8">
              <w:t>Lattes</w:t>
            </w:r>
            <w:r w:rsidR="007B37DE">
              <w:t> /</w:t>
            </w:r>
            <w:ins w:id="9473" w:author="HP" w:date="2002-01-01T02:35:00Z">
              <w:r w:rsidRPr="00AC14D7">
                <w:rPr>
                  <w:i/>
                  <w:rPrChange w:id="9474" w:author="HP" w:date="2002-01-01T02:36:00Z">
                    <w:rPr/>
                  </w:rPrChange>
                </w:rPr>
                <w:t>Slats</w:t>
              </w:r>
            </w:ins>
          </w:p>
        </w:tc>
      </w:tr>
      <w:tr w:rsidR="006A763D" w:rsidRPr="0055211D" w14:paraId="3BC24617" w14:textId="77777777" w:rsidTr="00C17D8A">
        <w:trPr>
          <w:trHeight w:val="28"/>
        </w:trPr>
        <w:tc>
          <w:tcPr>
            <w:tcW w:w="1170" w:type="dxa"/>
            <w:tcBorders>
              <w:top w:val="single" w:sz="4" w:space="0" w:color="auto"/>
              <w:left w:val="single" w:sz="4" w:space="0" w:color="000000"/>
              <w:bottom w:val="single" w:sz="4" w:space="0" w:color="auto"/>
              <w:right w:val="single" w:sz="4" w:space="0" w:color="000000"/>
            </w:tcBorders>
            <w:vAlign w:val="center"/>
          </w:tcPr>
          <w:p w14:paraId="3F86CD5B" w14:textId="2B9DA264" w:rsidR="006A763D" w:rsidRPr="00836C0F" w:rsidRDefault="006A763D" w:rsidP="006A763D">
            <w:pPr>
              <w:rPr>
                <w:lang w:val="en-GB"/>
              </w:rPr>
            </w:pPr>
            <w:r>
              <w:rPr>
                <w:lang w:val="en-GB"/>
              </w:rPr>
              <w:t xml:space="preserve">11a </w:t>
            </w:r>
          </w:p>
        </w:tc>
        <w:tc>
          <w:tcPr>
            <w:tcW w:w="7797" w:type="dxa"/>
            <w:tcBorders>
              <w:top w:val="single" w:sz="4" w:space="0" w:color="auto"/>
              <w:left w:val="single" w:sz="4" w:space="0" w:color="000000"/>
              <w:bottom w:val="single" w:sz="4" w:space="0" w:color="auto"/>
              <w:right w:val="single" w:sz="4" w:space="0" w:color="000000"/>
            </w:tcBorders>
            <w:vAlign w:val="center"/>
          </w:tcPr>
          <w:p w14:paraId="32527116" w14:textId="77777777" w:rsidR="006A763D" w:rsidRDefault="006A763D" w:rsidP="006A763D">
            <w:pPr>
              <w:rPr>
                <w:ins w:id="9475" w:author="HP" w:date="2002-01-01T02:36:00Z"/>
              </w:rPr>
            </w:pPr>
            <w:r w:rsidRPr="00074FB8">
              <w:t xml:space="preserve">Position du </w:t>
            </w:r>
            <w:r>
              <w:t>volet (latte) du bord d'attaque</w:t>
            </w:r>
          </w:p>
          <w:p w14:paraId="3180F84C" w14:textId="4C838080" w:rsidR="006A763D" w:rsidRPr="00AC14D7" w:rsidRDefault="006A763D" w:rsidP="006A763D">
            <w:pPr>
              <w:rPr>
                <w:i/>
                <w:lang w:val="en-US"/>
                <w:rPrChange w:id="9476" w:author="HP" w:date="2002-01-01T02:36:00Z">
                  <w:rPr/>
                </w:rPrChange>
              </w:rPr>
            </w:pPr>
            <w:ins w:id="9477" w:author="HP" w:date="2002-01-01T02:36:00Z">
              <w:r w:rsidRPr="00AC14D7">
                <w:rPr>
                  <w:i/>
                  <w:lang w:val="en-US"/>
                  <w:rPrChange w:id="9478" w:author="HP" w:date="2002-01-01T02:36:00Z">
                    <w:rPr/>
                  </w:rPrChange>
                </w:rPr>
                <w:t>Leading edge flap (slat) position</w:t>
              </w:r>
            </w:ins>
          </w:p>
        </w:tc>
      </w:tr>
      <w:tr w:rsidR="006A763D" w:rsidRPr="0055211D" w14:paraId="4B591052" w14:textId="77777777" w:rsidTr="00C17D8A">
        <w:trPr>
          <w:trHeight w:val="28"/>
        </w:trPr>
        <w:tc>
          <w:tcPr>
            <w:tcW w:w="1170" w:type="dxa"/>
            <w:tcBorders>
              <w:top w:val="single" w:sz="4" w:space="0" w:color="auto"/>
              <w:left w:val="single" w:sz="4" w:space="0" w:color="000000"/>
              <w:bottom w:val="single" w:sz="4" w:space="0" w:color="000000"/>
              <w:right w:val="single" w:sz="4" w:space="0" w:color="000000"/>
            </w:tcBorders>
            <w:vAlign w:val="center"/>
          </w:tcPr>
          <w:p w14:paraId="39FF228E" w14:textId="5E317D37" w:rsidR="006A763D" w:rsidRPr="00836C0F" w:rsidRDefault="006A763D" w:rsidP="006A763D">
            <w:pPr>
              <w:rPr>
                <w:lang w:val="en-GB"/>
              </w:rPr>
            </w:pPr>
            <w:r w:rsidRPr="00836C0F">
              <w:rPr>
                <w:lang w:val="en-GB"/>
              </w:rPr>
              <w:t>11b</w:t>
            </w:r>
          </w:p>
        </w:tc>
        <w:tc>
          <w:tcPr>
            <w:tcW w:w="7797" w:type="dxa"/>
            <w:tcBorders>
              <w:top w:val="single" w:sz="4" w:space="0" w:color="auto"/>
              <w:left w:val="single" w:sz="4" w:space="0" w:color="000000"/>
              <w:bottom w:val="single" w:sz="4" w:space="0" w:color="000000"/>
              <w:right w:val="single" w:sz="4" w:space="0" w:color="000000"/>
            </w:tcBorders>
            <w:vAlign w:val="center"/>
          </w:tcPr>
          <w:p w14:paraId="6BE59F90" w14:textId="77777777" w:rsidR="006A763D" w:rsidRDefault="006A763D" w:rsidP="006A763D">
            <w:pPr>
              <w:rPr>
                <w:ins w:id="9479" w:author="HP" w:date="2002-01-01T02:36:00Z"/>
              </w:rPr>
            </w:pPr>
            <w:r w:rsidRPr="00074FB8">
              <w:t>Sélection des commandes du compartiment de l'équipage de conduite</w:t>
            </w:r>
          </w:p>
          <w:p w14:paraId="0BDD7EE0" w14:textId="1E73C279" w:rsidR="006A763D" w:rsidRPr="00AC14D7" w:rsidRDefault="006A763D" w:rsidP="006A763D">
            <w:pPr>
              <w:rPr>
                <w:i/>
                <w:lang w:val="en-US"/>
                <w:rPrChange w:id="9480" w:author="HP" w:date="2002-01-01T02:36:00Z">
                  <w:rPr/>
                </w:rPrChange>
              </w:rPr>
            </w:pPr>
            <w:ins w:id="9481" w:author="HP" w:date="2002-01-01T02:36:00Z">
              <w:r w:rsidRPr="00AC14D7">
                <w:rPr>
                  <w:i/>
                  <w:lang w:val="en-US"/>
                  <w:rPrChange w:id="9482" w:author="HP" w:date="2002-01-01T02:36:00Z">
                    <w:rPr/>
                  </w:rPrChange>
                </w:rPr>
                <w:t>Flight crew compartment control selection</w:t>
              </w:r>
            </w:ins>
          </w:p>
        </w:tc>
      </w:tr>
      <w:tr w:rsidR="006A763D" w:rsidRPr="00836C0F" w14:paraId="287967FD" w14:textId="77777777" w:rsidTr="00C17D8A">
        <w:trPr>
          <w:trHeight w:val="28"/>
        </w:trPr>
        <w:tc>
          <w:tcPr>
            <w:tcW w:w="1170" w:type="dxa"/>
            <w:tcBorders>
              <w:top w:val="single" w:sz="4" w:space="0" w:color="000000"/>
              <w:left w:val="single" w:sz="4" w:space="0" w:color="000000"/>
              <w:bottom w:val="single" w:sz="4" w:space="0" w:color="000000"/>
              <w:right w:val="single" w:sz="4" w:space="0" w:color="000000"/>
            </w:tcBorders>
            <w:vAlign w:val="center"/>
          </w:tcPr>
          <w:p w14:paraId="6FEB2579" w14:textId="77777777" w:rsidR="006A763D" w:rsidRPr="00836C0F" w:rsidRDefault="006A763D" w:rsidP="006A763D">
            <w:pPr>
              <w:rPr>
                <w:lang w:val="en-GB"/>
              </w:rPr>
            </w:pPr>
            <w:r w:rsidRPr="00836C0F">
              <w:rPr>
                <w:lang w:val="en-GB"/>
              </w:rPr>
              <w:t xml:space="preserve">12 </w:t>
            </w:r>
          </w:p>
        </w:tc>
        <w:tc>
          <w:tcPr>
            <w:tcW w:w="7797" w:type="dxa"/>
            <w:tcBorders>
              <w:top w:val="single" w:sz="4" w:space="0" w:color="000000"/>
              <w:left w:val="single" w:sz="4" w:space="0" w:color="000000"/>
              <w:bottom w:val="single" w:sz="4" w:space="0" w:color="000000"/>
              <w:right w:val="single" w:sz="4" w:space="0" w:color="000000"/>
            </w:tcBorders>
            <w:vAlign w:val="center"/>
          </w:tcPr>
          <w:p w14:paraId="59F864F0" w14:textId="77777777" w:rsidR="006A763D" w:rsidRPr="0040390D" w:rsidRDefault="006A763D" w:rsidP="006A763D">
            <w:pPr>
              <w:rPr>
                <w:ins w:id="9483" w:author="HP" w:date="2002-01-01T02:36:00Z"/>
              </w:rPr>
            </w:pPr>
            <w:r w:rsidRPr="0040390D">
              <w:t>Statut d'inversion de poussée</w:t>
            </w:r>
          </w:p>
          <w:p w14:paraId="2B098D2B" w14:textId="03C86250" w:rsidR="006A763D" w:rsidRPr="0040390D" w:rsidRDefault="006A763D" w:rsidP="006A763D">
            <w:pPr>
              <w:rPr>
                <w:i/>
                <w:rPrChange w:id="9484" w:author="HP" w:date="2002-01-01T02:37:00Z">
                  <w:rPr>
                    <w:lang w:val="en-GB"/>
                  </w:rPr>
                </w:rPrChange>
              </w:rPr>
            </w:pPr>
            <w:ins w:id="9485" w:author="HP" w:date="2002-01-01T02:36:00Z">
              <w:r w:rsidRPr="0040390D">
                <w:rPr>
                  <w:i/>
                  <w:rPrChange w:id="9486" w:author="HP" w:date="2002-01-01T02:37:00Z">
                    <w:rPr>
                      <w:lang w:val="en-GB"/>
                    </w:rPr>
                  </w:rPrChange>
                </w:rPr>
                <w:t>Thrust reverse status</w:t>
              </w:r>
            </w:ins>
          </w:p>
        </w:tc>
      </w:tr>
      <w:tr w:rsidR="006A763D" w:rsidRPr="0055211D" w14:paraId="4931A247" w14:textId="77777777" w:rsidTr="00C17D8A">
        <w:trPr>
          <w:trHeight w:val="28"/>
        </w:trPr>
        <w:tc>
          <w:tcPr>
            <w:tcW w:w="1170" w:type="dxa"/>
            <w:tcBorders>
              <w:top w:val="single" w:sz="4" w:space="0" w:color="000000"/>
              <w:left w:val="single" w:sz="4" w:space="0" w:color="000000"/>
              <w:bottom w:val="single" w:sz="4" w:space="0" w:color="auto"/>
              <w:right w:val="single" w:sz="4" w:space="0" w:color="000000"/>
            </w:tcBorders>
            <w:vAlign w:val="center"/>
          </w:tcPr>
          <w:p w14:paraId="198AEDCD" w14:textId="48CB5D28" w:rsidR="006A763D" w:rsidRPr="00836C0F" w:rsidRDefault="006A763D" w:rsidP="006A763D">
            <w:pPr>
              <w:rPr>
                <w:lang w:val="en-GB"/>
              </w:rPr>
            </w:pPr>
            <w:r w:rsidRPr="00836C0F">
              <w:rPr>
                <w:lang w:val="en-GB"/>
              </w:rPr>
              <w:t xml:space="preserve">13 </w:t>
            </w:r>
          </w:p>
        </w:tc>
        <w:tc>
          <w:tcPr>
            <w:tcW w:w="7797" w:type="dxa"/>
            <w:tcBorders>
              <w:top w:val="single" w:sz="4" w:space="0" w:color="000000"/>
              <w:left w:val="single" w:sz="4" w:space="0" w:color="000000"/>
              <w:bottom w:val="single" w:sz="4" w:space="0" w:color="auto"/>
              <w:right w:val="single" w:sz="4" w:space="0" w:color="000000"/>
            </w:tcBorders>
            <w:vAlign w:val="center"/>
          </w:tcPr>
          <w:p w14:paraId="397048AA" w14:textId="77777777" w:rsidR="006A763D" w:rsidRDefault="006A763D" w:rsidP="006A763D">
            <w:pPr>
              <w:rPr>
                <w:ins w:id="9487" w:author="HP" w:date="2002-01-01T02:37:00Z"/>
              </w:rPr>
            </w:pPr>
            <w:r w:rsidRPr="00074FB8">
              <w:t>Aileron au sol et frein de vitesse:</w:t>
            </w:r>
          </w:p>
          <w:p w14:paraId="2280FB33" w14:textId="165F2A4A" w:rsidR="006A763D" w:rsidRPr="00AC14D7" w:rsidRDefault="006A763D" w:rsidP="006A763D">
            <w:pPr>
              <w:rPr>
                <w:i/>
                <w:lang w:val="en-US"/>
                <w:rPrChange w:id="9488" w:author="HP" w:date="2002-01-01T02:37:00Z">
                  <w:rPr/>
                </w:rPrChange>
              </w:rPr>
            </w:pPr>
            <w:ins w:id="9489" w:author="HP" w:date="2002-01-01T02:37:00Z">
              <w:r w:rsidRPr="00AC14D7">
                <w:rPr>
                  <w:i/>
                  <w:lang w:val="en-US"/>
                  <w:rPrChange w:id="9490" w:author="HP" w:date="2002-01-01T02:37:00Z">
                    <w:rPr/>
                  </w:rPrChange>
                </w:rPr>
                <w:t>Ground spoiler and speed brake:</w:t>
              </w:r>
            </w:ins>
          </w:p>
        </w:tc>
      </w:tr>
      <w:tr w:rsidR="006A763D" w:rsidRPr="00074FB8" w14:paraId="62182CFE" w14:textId="77777777" w:rsidTr="00C17D8A">
        <w:trPr>
          <w:trHeight w:val="28"/>
        </w:trPr>
        <w:tc>
          <w:tcPr>
            <w:tcW w:w="1170" w:type="dxa"/>
            <w:tcBorders>
              <w:top w:val="single" w:sz="4" w:space="0" w:color="auto"/>
              <w:left w:val="single" w:sz="4" w:space="0" w:color="000000"/>
              <w:bottom w:val="single" w:sz="4" w:space="0" w:color="auto"/>
              <w:right w:val="single" w:sz="4" w:space="0" w:color="000000"/>
            </w:tcBorders>
            <w:vAlign w:val="center"/>
          </w:tcPr>
          <w:p w14:paraId="79D5A0A8" w14:textId="4A680E0F" w:rsidR="006A763D" w:rsidRPr="00836C0F" w:rsidRDefault="006A763D" w:rsidP="006A763D">
            <w:pPr>
              <w:rPr>
                <w:lang w:val="en-GB"/>
              </w:rPr>
            </w:pPr>
            <w:r w:rsidRPr="00836C0F">
              <w:rPr>
                <w:lang w:val="en-GB"/>
              </w:rPr>
              <w:t xml:space="preserve">13a </w:t>
            </w:r>
          </w:p>
        </w:tc>
        <w:tc>
          <w:tcPr>
            <w:tcW w:w="7797" w:type="dxa"/>
            <w:tcBorders>
              <w:top w:val="single" w:sz="4" w:space="0" w:color="auto"/>
              <w:left w:val="single" w:sz="4" w:space="0" w:color="000000"/>
              <w:bottom w:val="single" w:sz="4" w:space="0" w:color="auto"/>
              <w:right w:val="single" w:sz="4" w:space="0" w:color="000000"/>
            </w:tcBorders>
            <w:vAlign w:val="center"/>
          </w:tcPr>
          <w:p w14:paraId="5BE6065D" w14:textId="77777777" w:rsidR="006A763D" w:rsidRDefault="006A763D" w:rsidP="006A763D">
            <w:pPr>
              <w:rPr>
                <w:ins w:id="9491" w:author="HP" w:date="2002-01-01T02:37:00Z"/>
              </w:rPr>
            </w:pPr>
            <w:r w:rsidRPr="00074FB8">
              <w:t>Position du spoiler au sol</w:t>
            </w:r>
          </w:p>
          <w:p w14:paraId="13814A9D" w14:textId="03A72E3E" w:rsidR="006A763D" w:rsidRPr="00AC14D7" w:rsidRDefault="006A763D" w:rsidP="006A763D">
            <w:pPr>
              <w:rPr>
                <w:i/>
                <w:rPrChange w:id="9492" w:author="HP" w:date="2002-01-01T02:37:00Z">
                  <w:rPr/>
                </w:rPrChange>
              </w:rPr>
            </w:pPr>
            <w:ins w:id="9493" w:author="HP" w:date="2002-01-01T02:37:00Z">
              <w:r w:rsidRPr="00AC14D7">
                <w:rPr>
                  <w:i/>
                  <w:rPrChange w:id="9494" w:author="HP" w:date="2002-01-01T02:37:00Z">
                    <w:rPr/>
                  </w:rPrChange>
                </w:rPr>
                <w:t>Ground spoiler position</w:t>
              </w:r>
            </w:ins>
          </w:p>
        </w:tc>
      </w:tr>
      <w:tr w:rsidR="006A763D" w:rsidRPr="00074FB8" w14:paraId="28F44405" w14:textId="77777777" w:rsidTr="00C17D8A">
        <w:trPr>
          <w:trHeight w:val="28"/>
        </w:trPr>
        <w:tc>
          <w:tcPr>
            <w:tcW w:w="1170" w:type="dxa"/>
            <w:tcBorders>
              <w:top w:val="single" w:sz="4" w:space="0" w:color="auto"/>
              <w:left w:val="single" w:sz="4" w:space="0" w:color="000000"/>
              <w:bottom w:val="single" w:sz="4" w:space="0" w:color="auto"/>
              <w:right w:val="single" w:sz="4" w:space="0" w:color="000000"/>
            </w:tcBorders>
            <w:vAlign w:val="center"/>
          </w:tcPr>
          <w:p w14:paraId="48B30E8A" w14:textId="28547061" w:rsidR="006A763D" w:rsidRPr="00836C0F" w:rsidRDefault="006A763D" w:rsidP="006A763D">
            <w:pPr>
              <w:rPr>
                <w:lang w:val="en-GB"/>
              </w:rPr>
            </w:pPr>
            <w:r w:rsidRPr="00836C0F">
              <w:rPr>
                <w:lang w:val="en-GB"/>
              </w:rPr>
              <w:t xml:space="preserve">13b </w:t>
            </w:r>
          </w:p>
        </w:tc>
        <w:tc>
          <w:tcPr>
            <w:tcW w:w="7797" w:type="dxa"/>
            <w:tcBorders>
              <w:top w:val="single" w:sz="4" w:space="0" w:color="auto"/>
              <w:left w:val="single" w:sz="4" w:space="0" w:color="000000"/>
              <w:bottom w:val="single" w:sz="4" w:space="0" w:color="auto"/>
              <w:right w:val="single" w:sz="4" w:space="0" w:color="000000"/>
            </w:tcBorders>
            <w:vAlign w:val="center"/>
          </w:tcPr>
          <w:p w14:paraId="3FA5B7F9" w14:textId="77777777" w:rsidR="006A763D" w:rsidRDefault="006A763D" w:rsidP="006A763D">
            <w:pPr>
              <w:rPr>
                <w:ins w:id="9495" w:author="HP" w:date="2002-01-01T02:37:00Z"/>
              </w:rPr>
            </w:pPr>
            <w:r w:rsidRPr="00074FB8">
              <w:t>Sélection de spoiler au sol</w:t>
            </w:r>
          </w:p>
          <w:p w14:paraId="1841A218" w14:textId="3F178C2A" w:rsidR="006A763D" w:rsidRPr="00AC14D7" w:rsidRDefault="006A763D" w:rsidP="006A763D">
            <w:pPr>
              <w:rPr>
                <w:i/>
                <w:rPrChange w:id="9496" w:author="HP" w:date="2002-01-01T02:37:00Z">
                  <w:rPr/>
                </w:rPrChange>
              </w:rPr>
            </w:pPr>
            <w:ins w:id="9497" w:author="HP" w:date="2002-01-01T02:37:00Z">
              <w:r w:rsidRPr="00AC14D7">
                <w:rPr>
                  <w:i/>
                  <w:rPrChange w:id="9498" w:author="HP" w:date="2002-01-01T02:37:00Z">
                    <w:rPr/>
                  </w:rPrChange>
                </w:rPr>
                <w:t>Ground spoiler selection</w:t>
              </w:r>
            </w:ins>
          </w:p>
        </w:tc>
      </w:tr>
      <w:tr w:rsidR="006A763D" w:rsidRPr="00074FB8" w14:paraId="373C1B3E" w14:textId="77777777" w:rsidTr="00C17D8A">
        <w:trPr>
          <w:trHeight w:val="28"/>
        </w:trPr>
        <w:tc>
          <w:tcPr>
            <w:tcW w:w="1170" w:type="dxa"/>
            <w:tcBorders>
              <w:top w:val="single" w:sz="4" w:space="0" w:color="auto"/>
              <w:left w:val="single" w:sz="4" w:space="0" w:color="000000"/>
              <w:bottom w:val="single" w:sz="4" w:space="0" w:color="auto"/>
              <w:right w:val="single" w:sz="4" w:space="0" w:color="000000"/>
            </w:tcBorders>
            <w:vAlign w:val="center"/>
          </w:tcPr>
          <w:p w14:paraId="4111BA56" w14:textId="6DAEA81D" w:rsidR="006A763D" w:rsidRPr="00836C0F" w:rsidRDefault="006A763D" w:rsidP="006A763D">
            <w:pPr>
              <w:rPr>
                <w:lang w:val="en-GB"/>
              </w:rPr>
            </w:pPr>
            <w:r>
              <w:rPr>
                <w:lang w:val="en-GB"/>
              </w:rPr>
              <w:t xml:space="preserve">13c </w:t>
            </w:r>
          </w:p>
        </w:tc>
        <w:tc>
          <w:tcPr>
            <w:tcW w:w="7797" w:type="dxa"/>
            <w:tcBorders>
              <w:top w:val="single" w:sz="4" w:space="0" w:color="auto"/>
              <w:left w:val="single" w:sz="4" w:space="0" w:color="000000"/>
              <w:bottom w:val="single" w:sz="4" w:space="0" w:color="auto"/>
              <w:right w:val="single" w:sz="4" w:space="0" w:color="000000"/>
            </w:tcBorders>
            <w:vAlign w:val="center"/>
          </w:tcPr>
          <w:p w14:paraId="0568ED2B" w14:textId="77777777" w:rsidR="006A763D" w:rsidRDefault="006A763D" w:rsidP="006A763D">
            <w:pPr>
              <w:rPr>
                <w:ins w:id="9499" w:author="HP" w:date="2002-01-01T02:37:00Z"/>
              </w:rPr>
            </w:pPr>
            <w:r>
              <w:t>Position du frein de vitesse</w:t>
            </w:r>
          </w:p>
          <w:p w14:paraId="60264544" w14:textId="0B3CFD76" w:rsidR="006A763D" w:rsidRPr="00AC14D7" w:rsidRDefault="006A763D" w:rsidP="006A763D">
            <w:pPr>
              <w:rPr>
                <w:i/>
                <w:rPrChange w:id="9500" w:author="HP" w:date="2002-01-01T02:38:00Z">
                  <w:rPr/>
                </w:rPrChange>
              </w:rPr>
            </w:pPr>
            <w:ins w:id="9501" w:author="HP" w:date="2002-01-01T02:37:00Z">
              <w:r w:rsidRPr="00AC14D7">
                <w:rPr>
                  <w:i/>
                  <w:rPrChange w:id="9502" w:author="HP" w:date="2002-01-01T02:38:00Z">
                    <w:rPr/>
                  </w:rPrChange>
                </w:rPr>
                <w:t>Speed brake position</w:t>
              </w:r>
            </w:ins>
          </w:p>
        </w:tc>
      </w:tr>
      <w:tr w:rsidR="007B37DE" w:rsidRPr="00074FB8" w14:paraId="1AB4D7B3" w14:textId="77777777" w:rsidTr="007B37DE">
        <w:trPr>
          <w:trHeight w:val="28"/>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DEA23E" w14:textId="77777777" w:rsidR="007B37DE" w:rsidRPr="00836C0F" w:rsidRDefault="007B37DE" w:rsidP="007B37DE">
            <w:pPr>
              <w:jc w:val="cente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02E26A" w14:textId="77777777" w:rsidR="007B37DE" w:rsidRPr="00074FB8" w:rsidRDefault="007B37DE" w:rsidP="007B37DE">
            <w:r w:rsidRPr="00074FB8">
              <w:rPr>
                <w:b/>
                <w:lang w:val="en-GB"/>
              </w:rPr>
              <w:t>Paramètre</w:t>
            </w:r>
            <w:ins w:id="9503" w:author="HP" w:date="2002-01-01T02:34:00Z">
              <w:r w:rsidRPr="00AC14D7">
                <w:rPr>
                  <w:b/>
                  <w:i/>
                  <w:lang w:val="en-GB"/>
                  <w:rPrChange w:id="9504" w:author="HP" w:date="2002-01-01T02:34:00Z">
                    <w:rPr>
                      <w:b/>
                      <w:lang w:val="en-GB"/>
                    </w:rPr>
                  </w:rPrChange>
                </w:rPr>
                <w:t>/Parameter</w:t>
              </w:r>
            </w:ins>
          </w:p>
        </w:tc>
      </w:tr>
      <w:tr w:rsidR="006A763D" w:rsidRPr="00074FB8" w14:paraId="1A90505E" w14:textId="77777777" w:rsidTr="00C17D8A">
        <w:trPr>
          <w:trHeight w:val="28"/>
        </w:trPr>
        <w:tc>
          <w:tcPr>
            <w:tcW w:w="1170" w:type="dxa"/>
            <w:tcBorders>
              <w:top w:val="single" w:sz="4" w:space="0" w:color="auto"/>
              <w:left w:val="single" w:sz="4" w:space="0" w:color="000000"/>
              <w:bottom w:val="single" w:sz="4" w:space="0" w:color="000000"/>
              <w:right w:val="single" w:sz="4" w:space="0" w:color="000000"/>
            </w:tcBorders>
            <w:vAlign w:val="center"/>
          </w:tcPr>
          <w:p w14:paraId="08DECEA2" w14:textId="0963FC6B" w:rsidR="006A763D" w:rsidRPr="00836C0F" w:rsidRDefault="006A763D" w:rsidP="006A763D">
            <w:pPr>
              <w:rPr>
                <w:lang w:val="en-GB"/>
              </w:rPr>
            </w:pPr>
            <w:r w:rsidRPr="00836C0F">
              <w:rPr>
                <w:lang w:val="en-GB"/>
              </w:rPr>
              <w:t>13d</w:t>
            </w:r>
          </w:p>
        </w:tc>
        <w:tc>
          <w:tcPr>
            <w:tcW w:w="7797" w:type="dxa"/>
            <w:tcBorders>
              <w:top w:val="single" w:sz="4" w:space="0" w:color="auto"/>
              <w:left w:val="single" w:sz="4" w:space="0" w:color="000000"/>
              <w:bottom w:val="single" w:sz="4" w:space="0" w:color="000000"/>
              <w:right w:val="single" w:sz="4" w:space="0" w:color="000000"/>
            </w:tcBorders>
            <w:vAlign w:val="center"/>
          </w:tcPr>
          <w:p w14:paraId="3DD44892" w14:textId="77777777" w:rsidR="006A763D" w:rsidRDefault="006A763D" w:rsidP="006A763D">
            <w:pPr>
              <w:rPr>
                <w:ins w:id="9505" w:author="HP" w:date="2002-01-01T02:38:00Z"/>
              </w:rPr>
            </w:pPr>
            <w:r w:rsidRPr="00074FB8">
              <w:t>Sélection du frein de vitesse</w:t>
            </w:r>
          </w:p>
          <w:p w14:paraId="66A9C8FC" w14:textId="444B3040" w:rsidR="006A763D" w:rsidRPr="00AC14D7" w:rsidRDefault="006A763D" w:rsidP="006A763D">
            <w:pPr>
              <w:rPr>
                <w:i/>
                <w:rPrChange w:id="9506" w:author="HP" w:date="2002-01-01T02:38:00Z">
                  <w:rPr/>
                </w:rPrChange>
              </w:rPr>
            </w:pPr>
            <w:ins w:id="9507" w:author="HP" w:date="2002-01-01T02:38:00Z">
              <w:r w:rsidRPr="00AC14D7">
                <w:rPr>
                  <w:i/>
                  <w:rPrChange w:id="9508" w:author="HP" w:date="2002-01-01T02:38:00Z">
                    <w:rPr/>
                  </w:rPrChange>
                </w:rPr>
                <w:t>Speed brake selection</w:t>
              </w:r>
            </w:ins>
          </w:p>
        </w:tc>
      </w:tr>
      <w:tr w:rsidR="006A763D" w:rsidRPr="0055211D" w14:paraId="77F2B06C" w14:textId="77777777" w:rsidTr="00C17D8A">
        <w:trPr>
          <w:trHeight w:val="28"/>
        </w:trPr>
        <w:tc>
          <w:tcPr>
            <w:tcW w:w="1170" w:type="dxa"/>
            <w:tcBorders>
              <w:top w:val="single" w:sz="4" w:space="0" w:color="000000"/>
              <w:left w:val="single" w:sz="4" w:space="0" w:color="000000"/>
              <w:bottom w:val="single" w:sz="4" w:space="0" w:color="000000"/>
              <w:right w:val="single" w:sz="4" w:space="0" w:color="000000"/>
            </w:tcBorders>
          </w:tcPr>
          <w:p w14:paraId="102B53F7" w14:textId="77777777" w:rsidR="006A763D" w:rsidRPr="00836C0F" w:rsidRDefault="006A763D" w:rsidP="006A763D">
            <w:pPr>
              <w:rPr>
                <w:lang w:val="en-GB"/>
              </w:rPr>
            </w:pPr>
            <w:r w:rsidRPr="00836C0F">
              <w:rPr>
                <w:lang w:val="en-GB"/>
              </w:rPr>
              <w:t xml:space="preserve">15 </w:t>
            </w:r>
          </w:p>
        </w:tc>
        <w:tc>
          <w:tcPr>
            <w:tcW w:w="7797" w:type="dxa"/>
            <w:tcBorders>
              <w:top w:val="single" w:sz="4" w:space="0" w:color="000000"/>
              <w:left w:val="single" w:sz="4" w:space="0" w:color="000000"/>
              <w:bottom w:val="single" w:sz="4" w:space="0" w:color="000000"/>
              <w:right w:val="single" w:sz="4" w:space="0" w:color="000000"/>
            </w:tcBorders>
            <w:vAlign w:val="center"/>
          </w:tcPr>
          <w:p w14:paraId="1386D10F" w14:textId="77777777" w:rsidR="006A763D" w:rsidRDefault="006A763D" w:rsidP="006A763D">
            <w:pPr>
              <w:rPr>
                <w:ins w:id="9509" w:author="HP" w:date="2002-01-01T02:38:00Z"/>
              </w:rPr>
            </w:pPr>
            <w:r w:rsidRPr="00074FB8">
              <w:t>Pilote automatique, manette des gaz, mode du système de commande de vol automatique (AFCS) et état d'engagement</w:t>
            </w:r>
          </w:p>
          <w:p w14:paraId="6940D9DC" w14:textId="76E9CE2B" w:rsidR="006A763D" w:rsidRPr="00AC14D7" w:rsidRDefault="006A763D" w:rsidP="006A763D">
            <w:pPr>
              <w:rPr>
                <w:i/>
                <w:lang w:val="en-US"/>
                <w:rPrChange w:id="9510" w:author="HP" w:date="2002-01-01T02:38:00Z">
                  <w:rPr/>
                </w:rPrChange>
              </w:rPr>
            </w:pPr>
            <w:ins w:id="9511" w:author="HP" w:date="2002-01-01T02:38:00Z">
              <w:r w:rsidRPr="00AC14D7">
                <w:rPr>
                  <w:i/>
                  <w:lang w:val="en-US"/>
                  <w:rPrChange w:id="9512" w:author="HP" w:date="2002-01-01T02:38:00Z">
                    <w:rPr/>
                  </w:rPrChange>
                </w:rPr>
                <w:t>Autopilot, autothrottle, automatic flight control system (AFCS) mode and engagement status</w:t>
              </w:r>
            </w:ins>
          </w:p>
        </w:tc>
      </w:tr>
      <w:tr w:rsidR="006A763D" w:rsidRPr="0055211D" w14:paraId="00631F71" w14:textId="77777777" w:rsidTr="00C17D8A">
        <w:trPr>
          <w:trHeight w:val="28"/>
        </w:trPr>
        <w:tc>
          <w:tcPr>
            <w:tcW w:w="1170" w:type="dxa"/>
            <w:tcBorders>
              <w:top w:val="single" w:sz="4" w:space="0" w:color="000000"/>
              <w:left w:val="single" w:sz="4" w:space="0" w:color="000000"/>
              <w:bottom w:val="single" w:sz="4" w:space="0" w:color="000000"/>
              <w:right w:val="single" w:sz="4" w:space="0" w:color="000000"/>
            </w:tcBorders>
          </w:tcPr>
          <w:p w14:paraId="346727D4" w14:textId="77777777" w:rsidR="006A763D" w:rsidRPr="00836C0F" w:rsidRDefault="006A763D" w:rsidP="006A763D">
            <w:pPr>
              <w:rPr>
                <w:lang w:val="en-GB"/>
              </w:rPr>
            </w:pPr>
            <w:r w:rsidRPr="00836C0F">
              <w:rPr>
                <w:lang w:val="en-GB"/>
              </w:rPr>
              <w:t xml:space="preserve">20 </w:t>
            </w:r>
          </w:p>
        </w:tc>
        <w:tc>
          <w:tcPr>
            <w:tcW w:w="7797" w:type="dxa"/>
            <w:tcBorders>
              <w:top w:val="single" w:sz="4" w:space="0" w:color="000000"/>
              <w:left w:val="single" w:sz="4" w:space="0" w:color="000000"/>
              <w:bottom w:val="single" w:sz="4" w:space="0" w:color="000000"/>
              <w:right w:val="single" w:sz="4" w:space="0" w:color="000000"/>
            </w:tcBorders>
            <w:vAlign w:val="center"/>
          </w:tcPr>
          <w:p w14:paraId="029740C9" w14:textId="77777777" w:rsidR="006A763D" w:rsidRDefault="006A763D" w:rsidP="006A763D">
            <w:pPr>
              <w:rPr>
                <w:ins w:id="9513" w:author="HP" w:date="2002-01-01T02:38:00Z"/>
              </w:rPr>
            </w:pPr>
            <w:r w:rsidRPr="00074FB8">
              <w:t>Altitude radio. Pour les opérations sur terre ferme / catégorie III, chaque radioaltimètre doit être enregistré.</w:t>
            </w:r>
          </w:p>
          <w:p w14:paraId="746FCEF2" w14:textId="2D1FC33C" w:rsidR="006A763D" w:rsidRPr="00AC14D7" w:rsidRDefault="006A763D" w:rsidP="006A763D">
            <w:pPr>
              <w:rPr>
                <w:lang w:val="en-US"/>
                <w:rPrChange w:id="9514" w:author="HP" w:date="2002-01-01T02:38:00Z">
                  <w:rPr/>
                </w:rPrChange>
              </w:rPr>
            </w:pPr>
            <w:ins w:id="9515" w:author="HP" w:date="2002-01-01T02:38:00Z">
              <w:r w:rsidRPr="00AC14D7">
                <w:rPr>
                  <w:i/>
                  <w:lang w:val="en-US"/>
                  <w:rPrChange w:id="9516" w:author="HP" w:date="2002-01-01T02:38:00Z">
                    <w:rPr/>
                  </w:rPrChange>
                </w:rPr>
                <w:t>Radio altitude. For autoland/Category III operations, each radio altimeter should be recorded</w:t>
              </w:r>
              <w:r w:rsidRPr="00AC14D7">
                <w:rPr>
                  <w:lang w:val="en-US"/>
                  <w:rPrChange w:id="9517" w:author="HP" w:date="2002-01-01T02:38:00Z">
                    <w:rPr/>
                  </w:rPrChange>
                </w:rPr>
                <w:t>.</w:t>
              </w:r>
            </w:ins>
          </w:p>
        </w:tc>
      </w:tr>
      <w:tr w:rsidR="006A763D" w:rsidRPr="0055211D" w14:paraId="4F6236A5" w14:textId="77777777" w:rsidTr="00C17D8A">
        <w:trPr>
          <w:trHeight w:val="28"/>
        </w:trPr>
        <w:tc>
          <w:tcPr>
            <w:tcW w:w="1170" w:type="dxa"/>
            <w:tcBorders>
              <w:top w:val="single" w:sz="4" w:space="0" w:color="000000"/>
              <w:left w:val="single" w:sz="4" w:space="0" w:color="000000"/>
              <w:bottom w:val="single" w:sz="4" w:space="0" w:color="auto"/>
              <w:right w:val="single" w:sz="4" w:space="0" w:color="000000"/>
            </w:tcBorders>
            <w:vAlign w:val="center"/>
          </w:tcPr>
          <w:p w14:paraId="75B9D989" w14:textId="77777777" w:rsidR="006A763D" w:rsidRPr="00836C0F" w:rsidRDefault="006A763D" w:rsidP="006A763D">
            <w:pPr>
              <w:rPr>
                <w:lang w:val="en-GB"/>
              </w:rPr>
            </w:pPr>
            <w:r w:rsidRPr="00836C0F">
              <w:rPr>
                <w:lang w:val="en-GB"/>
              </w:rPr>
              <w:t xml:space="preserve">21 </w:t>
            </w:r>
          </w:p>
          <w:p w14:paraId="79F54EBF" w14:textId="4869429B" w:rsidR="006A763D" w:rsidRPr="00836C0F" w:rsidRDefault="006A763D" w:rsidP="006A763D">
            <w:pPr>
              <w:rPr>
                <w:lang w:val="en-GB"/>
              </w:rPr>
            </w:pPr>
            <w:r w:rsidRPr="00836C0F">
              <w:rPr>
                <w:lang w:val="en-GB"/>
              </w:rPr>
              <w:t xml:space="preserve"> </w:t>
            </w:r>
          </w:p>
        </w:tc>
        <w:tc>
          <w:tcPr>
            <w:tcW w:w="7797" w:type="dxa"/>
            <w:tcBorders>
              <w:top w:val="single" w:sz="4" w:space="0" w:color="000000"/>
              <w:left w:val="single" w:sz="4" w:space="0" w:color="000000"/>
              <w:bottom w:val="single" w:sz="4" w:space="0" w:color="auto"/>
              <w:right w:val="single" w:sz="4" w:space="0" w:color="000000"/>
            </w:tcBorders>
            <w:vAlign w:val="center"/>
          </w:tcPr>
          <w:p w14:paraId="3691AF63" w14:textId="77777777" w:rsidR="006A763D" w:rsidRDefault="006A763D" w:rsidP="006A763D">
            <w:pPr>
              <w:rPr>
                <w:ins w:id="9518" w:author="HP" w:date="2002-01-01T02:38:00Z"/>
              </w:rPr>
            </w:pPr>
            <w:r w:rsidRPr="00074FB8">
              <w:t>Déviation verticale - l'aide à l'approche utilisée doit être enregistrée. Pour les opérations en autoland / catégorie III, chaque système doit être enregistré.</w:t>
            </w:r>
          </w:p>
          <w:p w14:paraId="351DB2D4" w14:textId="03E1D503" w:rsidR="006A763D" w:rsidRPr="00AC14D7" w:rsidRDefault="006A763D" w:rsidP="006A763D">
            <w:pPr>
              <w:rPr>
                <w:i/>
                <w:lang w:val="en-US"/>
                <w:rPrChange w:id="9519" w:author="HP" w:date="2002-01-01T02:39:00Z">
                  <w:rPr/>
                </w:rPrChange>
              </w:rPr>
            </w:pPr>
            <w:ins w:id="9520" w:author="HP" w:date="2002-01-01T02:38:00Z">
              <w:r w:rsidRPr="00AC14D7">
                <w:rPr>
                  <w:i/>
                  <w:lang w:val="en-US"/>
                  <w:rPrChange w:id="9521" w:author="HP" w:date="2002-01-01T02:39:00Z">
                    <w:rPr/>
                  </w:rPrChange>
                </w:rPr>
                <w:t>Vertical deviation – the approach aid in use should be recorded. For autoland/Category III operations, each system should be recorded.</w:t>
              </w:r>
            </w:ins>
          </w:p>
        </w:tc>
      </w:tr>
      <w:tr w:rsidR="006A763D" w:rsidRPr="00836C0F" w14:paraId="1F5FC3C5" w14:textId="77777777" w:rsidTr="00C17D8A">
        <w:trPr>
          <w:trHeight w:val="28"/>
        </w:trPr>
        <w:tc>
          <w:tcPr>
            <w:tcW w:w="1170" w:type="dxa"/>
            <w:tcBorders>
              <w:top w:val="single" w:sz="4" w:space="0" w:color="auto"/>
              <w:left w:val="single" w:sz="4" w:space="0" w:color="000000"/>
              <w:bottom w:val="single" w:sz="4" w:space="0" w:color="000000"/>
              <w:right w:val="single" w:sz="4" w:space="0" w:color="000000"/>
            </w:tcBorders>
            <w:vAlign w:val="center"/>
          </w:tcPr>
          <w:p w14:paraId="51D59F4B" w14:textId="195E0EC4" w:rsidR="006A763D" w:rsidRPr="00836C0F" w:rsidRDefault="006A763D" w:rsidP="006A763D">
            <w:pPr>
              <w:rPr>
                <w:lang w:val="en-GB"/>
              </w:rPr>
            </w:pPr>
            <w:r w:rsidRPr="00836C0F">
              <w:rPr>
                <w:lang w:val="en-GB"/>
              </w:rPr>
              <w:t xml:space="preserve">21a </w:t>
            </w:r>
          </w:p>
        </w:tc>
        <w:tc>
          <w:tcPr>
            <w:tcW w:w="7797" w:type="dxa"/>
            <w:tcBorders>
              <w:top w:val="single" w:sz="4" w:space="0" w:color="auto"/>
              <w:left w:val="single" w:sz="4" w:space="0" w:color="000000"/>
              <w:bottom w:val="single" w:sz="4" w:space="0" w:color="000000"/>
              <w:right w:val="single" w:sz="4" w:space="0" w:color="000000"/>
            </w:tcBorders>
            <w:vAlign w:val="center"/>
          </w:tcPr>
          <w:p w14:paraId="364516CC" w14:textId="77777777" w:rsidR="006A763D" w:rsidRDefault="006A763D" w:rsidP="006A763D">
            <w:pPr>
              <w:rPr>
                <w:ins w:id="9522" w:author="HP" w:date="2002-01-01T02:39:00Z"/>
              </w:rPr>
            </w:pPr>
            <w:r w:rsidRPr="00074FB8">
              <w:t>Trajectoire de descente ILS / GPS / GLS</w:t>
            </w:r>
          </w:p>
          <w:p w14:paraId="0B4CE0FB" w14:textId="58DFBD2F" w:rsidR="006A763D" w:rsidRPr="00AC14D7" w:rsidRDefault="006A763D" w:rsidP="006A763D">
            <w:pPr>
              <w:rPr>
                <w:i/>
                <w:rPrChange w:id="9523" w:author="HP" w:date="2002-01-01T02:39:00Z">
                  <w:rPr/>
                </w:rPrChange>
              </w:rPr>
            </w:pPr>
            <w:ins w:id="9524" w:author="HP" w:date="2002-01-01T02:39:00Z">
              <w:r w:rsidRPr="00AC14D7">
                <w:rPr>
                  <w:i/>
                  <w:rPrChange w:id="9525" w:author="HP" w:date="2002-01-01T02:39:00Z">
                    <w:rPr/>
                  </w:rPrChange>
                </w:rPr>
                <w:t>ILS/GPS/GLS glide path</w:t>
              </w:r>
            </w:ins>
          </w:p>
        </w:tc>
      </w:tr>
      <w:tr w:rsidR="006A763D" w:rsidRPr="00C41DAF" w14:paraId="27F0AC05" w14:textId="77777777" w:rsidTr="00C17D8A">
        <w:tblPrEx>
          <w:tblCellMar>
            <w:top w:w="60" w:type="dxa"/>
            <w:right w:w="61" w:type="dxa"/>
          </w:tblCellMar>
        </w:tblPrEx>
        <w:trPr>
          <w:trHeight w:val="25"/>
        </w:trPr>
        <w:tc>
          <w:tcPr>
            <w:tcW w:w="1170" w:type="dxa"/>
            <w:tcBorders>
              <w:top w:val="single" w:sz="4" w:space="0" w:color="000000"/>
              <w:left w:val="single" w:sz="4" w:space="0" w:color="000000"/>
              <w:bottom w:val="single" w:sz="4" w:space="0" w:color="auto"/>
              <w:right w:val="single" w:sz="4" w:space="0" w:color="000000"/>
            </w:tcBorders>
          </w:tcPr>
          <w:p w14:paraId="50B2B019" w14:textId="0E29FAD0" w:rsidR="006A763D" w:rsidRPr="00836C0F" w:rsidRDefault="006A763D" w:rsidP="006A763D">
            <w:pPr>
              <w:rPr>
                <w:lang w:val="en-GB"/>
              </w:rPr>
            </w:pPr>
            <w:r w:rsidRPr="00836C0F">
              <w:rPr>
                <w:lang w:val="en-GB"/>
              </w:rPr>
              <w:t xml:space="preserve">21b </w:t>
            </w:r>
          </w:p>
        </w:tc>
        <w:tc>
          <w:tcPr>
            <w:tcW w:w="7797" w:type="dxa"/>
            <w:tcBorders>
              <w:top w:val="single" w:sz="4" w:space="0" w:color="000000"/>
              <w:left w:val="single" w:sz="4" w:space="0" w:color="000000"/>
              <w:bottom w:val="single" w:sz="4" w:space="0" w:color="auto"/>
              <w:right w:val="single" w:sz="4" w:space="0" w:color="000000"/>
            </w:tcBorders>
          </w:tcPr>
          <w:p w14:paraId="1A698A3F" w14:textId="77777777" w:rsidR="006A763D" w:rsidRDefault="006A763D" w:rsidP="006A763D">
            <w:pPr>
              <w:rPr>
                <w:ins w:id="9526" w:author="HP" w:date="2002-01-01T02:39:00Z"/>
              </w:rPr>
            </w:pPr>
            <w:r w:rsidRPr="00DE7FD2">
              <w:t>Élévation MLS</w:t>
            </w:r>
          </w:p>
          <w:p w14:paraId="014DFD07" w14:textId="6BBF9483" w:rsidR="006A763D" w:rsidRPr="00AC14D7" w:rsidRDefault="006A763D" w:rsidP="006A763D">
            <w:pPr>
              <w:rPr>
                <w:i/>
                <w:rPrChange w:id="9527" w:author="HP" w:date="2002-01-01T02:40:00Z">
                  <w:rPr/>
                </w:rPrChange>
              </w:rPr>
            </w:pPr>
            <w:ins w:id="9528" w:author="HP" w:date="2002-01-01T02:40:00Z">
              <w:r w:rsidRPr="00AC14D7">
                <w:rPr>
                  <w:i/>
                  <w:rPrChange w:id="9529" w:author="HP" w:date="2002-01-01T02:40:00Z">
                    <w:rPr/>
                  </w:rPrChange>
                </w:rPr>
                <w:t>MLS elevation</w:t>
              </w:r>
            </w:ins>
          </w:p>
        </w:tc>
      </w:tr>
      <w:tr w:rsidR="006A763D" w:rsidRPr="0055211D" w14:paraId="58B46E93" w14:textId="77777777" w:rsidTr="00C17D8A">
        <w:tblPrEx>
          <w:tblCellMar>
            <w:top w:w="60" w:type="dxa"/>
            <w:right w:w="61" w:type="dxa"/>
          </w:tblCellMar>
        </w:tblPrEx>
        <w:trPr>
          <w:trHeight w:val="305"/>
        </w:trPr>
        <w:tc>
          <w:tcPr>
            <w:tcW w:w="1170" w:type="dxa"/>
            <w:tcBorders>
              <w:top w:val="single" w:sz="4" w:space="0" w:color="auto"/>
              <w:left w:val="single" w:sz="4" w:space="0" w:color="000000"/>
              <w:bottom w:val="single" w:sz="4" w:space="0" w:color="auto"/>
              <w:right w:val="single" w:sz="4" w:space="0" w:color="000000"/>
            </w:tcBorders>
          </w:tcPr>
          <w:p w14:paraId="1656F864" w14:textId="0F0D595D" w:rsidR="006A763D" w:rsidRPr="00836C0F" w:rsidRDefault="006A763D" w:rsidP="006A763D">
            <w:pPr>
              <w:rPr>
                <w:lang w:val="en-GB"/>
              </w:rPr>
            </w:pPr>
            <w:r w:rsidRPr="00836C0F">
              <w:rPr>
                <w:lang w:val="en-GB"/>
              </w:rPr>
              <w:t xml:space="preserve">21c </w:t>
            </w:r>
          </w:p>
        </w:tc>
        <w:tc>
          <w:tcPr>
            <w:tcW w:w="7797" w:type="dxa"/>
            <w:tcBorders>
              <w:top w:val="single" w:sz="4" w:space="0" w:color="auto"/>
              <w:left w:val="single" w:sz="4" w:space="0" w:color="000000"/>
              <w:bottom w:val="single" w:sz="4" w:space="0" w:color="auto"/>
              <w:right w:val="single" w:sz="4" w:space="0" w:color="000000"/>
            </w:tcBorders>
          </w:tcPr>
          <w:p w14:paraId="2FB143A0" w14:textId="77777777" w:rsidR="006A763D" w:rsidRDefault="006A763D" w:rsidP="006A763D">
            <w:pPr>
              <w:rPr>
                <w:ins w:id="9530" w:author="HP" w:date="2002-01-01T02:40:00Z"/>
              </w:rPr>
            </w:pPr>
            <w:r w:rsidRPr="00C41DAF">
              <w:t>Navigation d'approche intégrée (IAN) / navigation de surface intégrée (IRNAV), déviation verticale</w:t>
            </w:r>
          </w:p>
          <w:p w14:paraId="2183CF4D" w14:textId="78A86A34" w:rsidR="006A763D" w:rsidRPr="00AC14D7" w:rsidRDefault="006A763D" w:rsidP="006A763D">
            <w:pPr>
              <w:rPr>
                <w:i/>
                <w:lang w:val="en-US"/>
                <w:rPrChange w:id="9531" w:author="HP" w:date="2002-01-01T02:40:00Z">
                  <w:rPr/>
                </w:rPrChange>
              </w:rPr>
            </w:pPr>
            <w:ins w:id="9532" w:author="HP" w:date="2002-01-01T02:40:00Z">
              <w:r w:rsidRPr="00AC14D7">
                <w:rPr>
                  <w:i/>
                  <w:lang w:val="en-US"/>
                  <w:rPrChange w:id="9533" w:author="HP" w:date="2002-01-01T02:40:00Z">
                    <w:rPr/>
                  </w:rPrChange>
                </w:rPr>
                <w:t>Integrated approach navigation (IAN)/integrated area navigation (IRNAV), vertical deviation</w:t>
              </w:r>
            </w:ins>
          </w:p>
        </w:tc>
      </w:tr>
      <w:tr w:rsidR="006A763D" w:rsidRPr="0055211D" w14:paraId="70716A01" w14:textId="77777777" w:rsidTr="00C17D8A">
        <w:tblPrEx>
          <w:tblCellMar>
            <w:top w:w="60" w:type="dxa"/>
            <w:right w:w="61" w:type="dxa"/>
          </w:tblCellMar>
        </w:tblPrEx>
        <w:trPr>
          <w:trHeight w:val="669"/>
        </w:trPr>
        <w:tc>
          <w:tcPr>
            <w:tcW w:w="1170" w:type="dxa"/>
            <w:tcBorders>
              <w:top w:val="single" w:sz="4" w:space="0" w:color="000000"/>
              <w:left w:val="single" w:sz="4" w:space="0" w:color="000000"/>
              <w:bottom w:val="single" w:sz="4" w:space="0" w:color="auto"/>
              <w:right w:val="single" w:sz="4" w:space="0" w:color="000000"/>
            </w:tcBorders>
            <w:vAlign w:val="center"/>
          </w:tcPr>
          <w:p w14:paraId="5703F151" w14:textId="77777777" w:rsidR="006A763D" w:rsidRPr="00836C0F" w:rsidRDefault="006A763D" w:rsidP="006A763D">
            <w:pPr>
              <w:rPr>
                <w:lang w:val="en-GB"/>
              </w:rPr>
            </w:pPr>
            <w:r w:rsidRPr="00836C0F">
              <w:rPr>
                <w:lang w:val="en-GB"/>
              </w:rPr>
              <w:t xml:space="preserve">22 </w:t>
            </w:r>
          </w:p>
          <w:p w14:paraId="4D4D89ED" w14:textId="77777777" w:rsidR="006A763D" w:rsidRPr="00836C0F" w:rsidRDefault="006A763D" w:rsidP="006A763D">
            <w:pPr>
              <w:rPr>
                <w:lang w:val="en-GB"/>
              </w:rPr>
            </w:pPr>
            <w:r w:rsidRPr="00836C0F">
              <w:rPr>
                <w:lang w:val="en-GB"/>
              </w:rPr>
              <w:t xml:space="preserve"> </w:t>
            </w:r>
          </w:p>
          <w:p w14:paraId="5D95EB27" w14:textId="22BCC27E" w:rsidR="006A763D" w:rsidRPr="00836C0F" w:rsidRDefault="006A763D" w:rsidP="006A763D">
            <w:pPr>
              <w:rPr>
                <w:lang w:val="en-GB"/>
              </w:rPr>
            </w:pPr>
            <w:r w:rsidRPr="00836C0F">
              <w:rPr>
                <w:lang w:val="en-GB"/>
              </w:rPr>
              <w:t xml:space="preserve"> </w:t>
            </w:r>
          </w:p>
        </w:tc>
        <w:tc>
          <w:tcPr>
            <w:tcW w:w="7797" w:type="dxa"/>
            <w:tcBorders>
              <w:top w:val="single" w:sz="4" w:space="0" w:color="000000"/>
              <w:left w:val="single" w:sz="4" w:space="0" w:color="000000"/>
              <w:bottom w:val="single" w:sz="4" w:space="0" w:color="auto"/>
              <w:right w:val="single" w:sz="4" w:space="0" w:color="000000"/>
            </w:tcBorders>
            <w:vAlign w:val="center"/>
          </w:tcPr>
          <w:p w14:paraId="6FFF3DCE" w14:textId="77777777" w:rsidR="006A763D" w:rsidRDefault="006A763D" w:rsidP="006A763D">
            <w:pPr>
              <w:rPr>
                <w:ins w:id="9534" w:author="HP" w:date="2002-01-01T02:40:00Z"/>
              </w:rPr>
            </w:pPr>
            <w:r w:rsidRPr="00C41DAF">
              <w:t>Écart horizontal - l'aide à l'approche utilisée doit être enregistrée. Pour les opérations Autoland / CAT III, chaque système doit être enregistré. Il est acceptable de les disposer de sorte qu’au moins un soit e</w:t>
            </w:r>
            <w:r>
              <w:t>nregistré toutes les secondes).</w:t>
            </w:r>
          </w:p>
          <w:p w14:paraId="414E35C4" w14:textId="5B681F1D" w:rsidR="006A763D" w:rsidRPr="00AC14D7" w:rsidRDefault="006A763D" w:rsidP="006A763D">
            <w:pPr>
              <w:rPr>
                <w:i/>
                <w:lang w:val="en-US"/>
                <w:rPrChange w:id="9535" w:author="HP" w:date="2002-01-01T02:40:00Z">
                  <w:rPr/>
                </w:rPrChange>
              </w:rPr>
            </w:pPr>
            <w:ins w:id="9536" w:author="HP" w:date="2002-01-01T02:40:00Z">
              <w:r w:rsidRPr="00AC14D7">
                <w:rPr>
                  <w:i/>
                  <w:lang w:val="en-US"/>
                  <w:rPrChange w:id="9537" w:author="HP" w:date="2002-01-01T02:40:00Z">
                    <w:rPr/>
                  </w:rPrChange>
                </w:rPr>
                <w:t>Horizontal deviation — the approach aid in use should be recorded. For autoland/CAT III operations, each system should be recorded. It is acceptable to arrange them so that at least one is recorded every second).</w:t>
              </w:r>
            </w:ins>
          </w:p>
        </w:tc>
      </w:tr>
      <w:tr w:rsidR="006A763D" w:rsidRPr="00C41DAF" w14:paraId="45888B3E" w14:textId="77777777" w:rsidTr="00432B66">
        <w:tblPrEx>
          <w:tblCellMar>
            <w:top w:w="60" w:type="dxa"/>
            <w:right w:w="61" w:type="dxa"/>
          </w:tblCellMar>
        </w:tblPrEx>
        <w:trPr>
          <w:trHeight w:val="360"/>
        </w:trPr>
        <w:tc>
          <w:tcPr>
            <w:tcW w:w="1170" w:type="dxa"/>
            <w:tcBorders>
              <w:top w:val="single" w:sz="4" w:space="0" w:color="auto"/>
              <w:left w:val="single" w:sz="4" w:space="0" w:color="000000"/>
              <w:bottom w:val="single" w:sz="4" w:space="0" w:color="auto"/>
              <w:right w:val="single" w:sz="4" w:space="0" w:color="000000"/>
            </w:tcBorders>
            <w:vAlign w:val="center"/>
          </w:tcPr>
          <w:p w14:paraId="4F2B3673" w14:textId="6BD63A62" w:rsidR="006A763D" w:rsidRPr="00836C0F" w:rsidRDefault="006A763D" w:rsidP="006A763D">
            <w:pPr>
              <w:rPr>
                <w:lang w:val="en-GB"/>
              </w:rPr>
            </w:pPr>
            <w:r w:rsidRPr="00836C0F">
              <w:rPr>
                <w:lang w:val="en-GB"/>
              </w:rPr>
              <w:t xml:space="preserve">22a </w:t>
            </w:r>
          </w:p>
        </w:tc>
        <w:tc>
          <w:tcPr>
            <w:tcW w:w="7797" w:type="dxa"/>
            <w:tcBorders>
              <w:top w:val="single" w:sz="4" w:space="0" w:color="auto"/>
              <w:left w:val="single" w:sz="4" w:space="0" w:color="000000"/>
              <w:bottom w:val="single" w:sz="4" w:space="0" w:color="auto"/>
              <w:right w:val="single" w:sz="4" w:space="0" w:color="000000"/>
            </w:tcBorders>
            <w:vAlign w:val="center"/>
          </w:tcPr>
          <w:p w14:paraId="447E925F" w14:textId="77777777" w:rsidR="006A763D" w:rsidRDefault="006A763D" w:rsidP="006A763D">
            <w:pPr>
              <w:rPr>
                <w:ins w:id="9538" w:author="HP" w:date="2002-01-01T02:40:00Z"/>
              </w:rPr>
            </w:pPr>
            <w:r w:rsidRPr="00C41DAF">
              <w:t>Localisateur ILS / GPS / GLS</w:t>
            </w:r>
          </w:p>
          <w:p w14:paraId="47D4B09E" w14:textId="118B1CAB" w:rsidR="006A763D" w:rsidRPr="00AC14D7" w:rsidRDefault="006A763D" w:rsidP="006A763D">
            <w:pPr>
              <w:rPr>
                <w:i/>
                <w:rPrChange w:id="9539" w:author="HP" w:date="2002-01-01T02:40:00Z">
                  <w:rPr/>
                </w:rPrChange>
              </w:rPr>
            </w:pPr>
            <w:ins w:id="9540" w:author="HP" w:date="2002-01-01T02:40:00Z">
              <w:r w:rsidRPr="00AC14D7">
                <w:rPr>
                  <w:i/>
                  <w:rPrChange w:id="9541" w:author="HP" w:date="2002-01-01T02:40:00Z">
                    <w:rPr/>
                  </w:rPrChange>
                </w:rPr>
                <w:t>ILS/GPS/GLS localiser</w:t>
              </w:r>
            </w:ins>
          </w:p>
        </w:tc>
      </w:tr>
      <w:tr w:rsidR="007B37DE" w:rsidRPr="00AA29E4" w14:paraId="2556C9B8" w14:textId="77777777" w:rsidTr="007B37DE">
        <w:trPr>
          <w:trHeight w:val="28"/>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2440FF" w14:textId="77777777" w:rsidR="007B37DE" w:rsidRPr="00836C0F" w:rsidRDefault="007B37DE" w:rsidP="007B37DE">
            <w:pP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DE75B7" w14:textId="77777777" w:rsidR="007B37DE" w:rsidRPr="00074FB8" w:rsidRDefault="007B37DE" w:rsidP="007B37DE">
            <w:pPr>
              <w:jc w:val="center"/>
            </w:pPr>
            <w:r w:rsidRPr="00074FB8">
              <w:rPr>
                <w:b/>
                <w:lang w:val="en-GB"/>
              </w:rPr>
              <w:t>Paramètre</w:t>
            </w:r>
            <w:ins w:id="9542" w:author="HP" w:date="2002-01-01T02:34:00Z">
              <w:r w:rsidRPr="00AC14D7">
                <w:rPr>
                  <w:b/>
                  <w:i/>
                  <w:lang w:val="en-GB"/>
                  <w:rPrChange w:id="9543" w:author="HP" w:date="2002-01-01T02:34:00Z">
                    <w:rPr>
                      <w:b/>
                      <w:lang w:val="en-GB"/>
                    </w:rPr>
                  </w:rPrChange>
                </w:rPr>
                <w:t>/Parameter</w:t>
              </w:r>
            </w:ins>
          </w:p>
        </w:tc>
      </w:tr>
      <w:tr w:rsidR="006A763D" w:rsidRPr="00C41DAF" w14:paraId="75AA5A5C" w14:textId="77777777" w:rsidTr="00432B66">
        <w:tblPrEx>
          <w:tblCellMar>
            <w:top w:w="60" w:type="dxa"/>
            <w:right w:w="61" w:type="dxa"/>
          </w:tblCellMar>
        </w:tblPrEx>
        <w:trPr>
          <w:trHeight w:val="420"/>
        </w:trPr>
        <w:tc>
          <w:tcPr>
            <w:tcW w:w="1170" w:type="dxa"/>
            <w:tcBorders>
              <w:top w:val="single" w:sz="4" w:space="0" w:color="auto"/>
              <w:left w:val="single" w:sz="4" w:space="0" w:color="000000"/>
              <w:bottom w:val="single" w:sz="4" w:space="0" w:color="auto"/>
              <w:right w:val="single" w:sz="4" w:space="0" w:color="000000"/>
            </w:tcBorders>
            <w:vAlign w:val="center"/>
          </w:tcPr>
          <w:p w14:paraId="02A1D82A" w14:textId="4B35CE13" w:rsidR="006A763D" w:rsidRPr="00AC14D7" w:rsidRDefault="006A763D" w:rsidP="006A763D">
            <w:pPr>
              <w:rPr>
                <w:lang w:val="en-GB"/>
              </w:rPr>
            </w:pPr>
            <w:r w:rsidRPr="00AC14D7">
              <w:rPr>
                <w:lang w:val="en-GB"/>
              </w:rPr>
              <w:t xml:space="preserve">22b </w:t>
            </w:r>
          </w:p>
        </w:tc>
        <w:tc>
          <w:tcPr>
            <w:tcW w:w="7797" w:type="dxa"/>
            <w:tcBorders>
              <w:top w:val="single" w:sz="4" w:space="0" w:color="auto"/>
              <w:left w:val="single" w:sz="4" w:space="0" w:color="000000"/>
              <w:bottom w:val="single" w:sz="4" w:space="0" w:color="auto"/>
              <w:right w:val="single" w:sz="4" w:space="0" w:color="000000"/>
            </w:tcBorders>
            <w:vAlign w:val="center"/>
          </w:tcPr>
          <w:p w14:paraId="20D777E2" w14:textId="77777777" w:rsidR="006A763D" w:rsidRPr="00AC14D7" w:rsidRDefault="006A763D" w:rsidP="006A763D">
            <w:pPr>
              <w:rPr>
                <w:ins w:id="9544" w:author="HP" w:date="2002-01-01T02:40:00Z"/>
              </w:rPr>
            </w:pPr>
            <w:r w:rsidRPr="00AC14D7">
              <w:t>Azimut MLS</w:t>
            </w:r>
          </w:p>
          <w:p w14:paraId="15EE6521" w14:textId="45ECAC70" w:rsidR="006A763D" w:rsidRPr="00AC14D7" w:rsidRDefault="006A763D" w:rsidP="006A763D">
            <w:pPr>
              <w:rPr>
                <w:i/>
                <w:rPrChange w:id="9545" w:author="HP" w:date="2002-01-01T02:41:00Z">
                  <w:rPr/>
                </w:rPrChange>
              </w:rPr>
            </w:pPr>
            <w:ins w:id="9546" w:author="HP" w:date="2002-01-01T02:41:00Z">
              <w:r w:rsidRPr="00AC14D7">
                <w:rPr>
                  <w:i/>
                  <w:rPrChange w:id="9547" w:author="HP" w:date="2002-01-01T02:41:00Z">
                    <w:rPr/>
                  </w:rPrChange>
                </w:rPr>
                <w:t>MLS azimuth</w:t>
              </w:r>
            </w:ins>
          </w:p>
        </w:tc>
      </w:tr>
      <w:tr w:rsidR="006A763D" w:rsidRPr="0055211D" w14:paraId="1BDEB675" w14:textId="77777777" w:rsidTr="00432B66">
        <w:tblPrEx>
          <w:tblCellMar>
            <w:top w:w="60" w:type="dxa"/>
            <w:right w:w="61" w:type="dxa"/>
          </w:tblCellMar>
        </w:tblPrEx>
        <w:trPr>
          <w:trHeight w:val="555"/>
        </w:trPr>
        <w:tc>
          <w:tcPr>
            <w:tcW w:w="1170" w:type="dxa"/>
            <w:tcBorders>
              <w:top w:val="single" w:sz="4" w:space="0" w:color="auto"/>
              <w:left w:val="single" w:sz="4" w:space="0" w:color="000000"/>
              <w:bottom w:val="single" w:sz="4" w:space="0" w:color="000000"/>
              <w:right w:val="single" w:sz="4" w:space="0" w:color="000000"/>
            </w:tcBorders>
            <w:vAlign w:val="center"/>
          </w:tcPr>
          <w:p w14:paraId="1545DE69" w14:textId="301FB37F" w:rsidR="006A763D" w:rsidRPr="00836C0F" w:rsidRDefault="006A763D" w:rsidP="006A763D">
            <w:pPr>
              <w:rPr>
                <w:lang w:val="en-GB"/>
              </w:rPr>
            </w:pPr>
            <w:r w:rsidRPr="00836C0F">
              <w:rPr>
                <w:lang w:val="en-GB"/>
              </w:rPr>
              <w:t xml:space="preserve">22c </w:t>
            </w:r>
          </w:p>
        </w:tc>
        <w:tc>
          <w:tcPr>
            <w:tcW w:w="7797" w:type="dxa"/>
            <w:tcBorders>
              <w:top w:val="single" w:sz="4" w:space="0" w:color="auto"/>
              <w:left w:val="single" w:sz="4" w:space="0" w:color="000000"/>
              <w:bottom w:val="single" w:sz="4" w:space="0" w:color="000000"/>
              <w:right w:val="single" w:sz="4" w:space="0" w:color="000000"/>
            </w:tcBorders>
            <w:vAlign w:val="center"/>
          </w:tcPr>
          <w:p w14:paraId="23A02665" w14:textId="77777777" w:rsidR="006A763D" w:rsidRDefault="006A763D" w:rsidP="006A763D">
            <w:pPr>
              <w:rPr>
                <w:ins w:id="9548" w:author="HP" w:date="2002-01-01T02:41:00Z"/>
              </w:rPr>
            </w:pPr>
            <w:r w:rsidRPr="00C41DAF">
              <w:t>Trajectoire d'approche GNSS / déviation latérale IRNAV</w:t>
            </w:r>
          </w:p>
          <w:p w14:paraId="3472316B" w14:textId="2B8176DB" w:rsidR="006A763D" w:rsidRPr="00AC14D7" w:rsidRDefault="006A763D" w:rsidP="006A763D">
            <w:pPr>
              <w:rPr>
                <w:i/>
                <w:lang w:val="en-US"/>
                <w:rPrChange w:id="9549" w:author="HP" w:date="2002-01-01T02:41:00Z">
                  <w:rPr/>
                </w:rPrChange>
              </w:rPr>
            </w:pPr>
            <w:ins w:id="9550" w:author="HP" w:date="2002-01-01T02:41:00Z">
              <w:r w:rsidRPr="00AC14D7">
                <w:rPr>
                  <w:i/>
                  <w:lang w:val="en-US"/>
                  <w:rPrChange w:id="9551" w:author="HP" w:date="2002-01-01T02:41:00Z">
                    <w:rPr/>
                  </w:rPrChange>
                </w:rPr>
                <w:t>GNSS approach path/IRNAV lateral deviation</w:t>
              </w:r>
            </w:ins>
          </w:p>
        </w:tc>
      </w:tr>
      <w:tr w:rsidR="006A763D" w:rsidRPr="0055211D" w14:paraId="27E6A82C" w14:textId="77777777" w:rsidTr="00432B66">
        <w:tblPrEx>
          <w:tblCellMar>
            <w:top w:w="60" w:type="dxa"/>
            <w:right w:w="61" w:type="dxa"/>
          </w:tblCellMar>
        </w:tblPrEx>
        <w:trPr>
          <w:trHeight w:val="435"/>
        </w:trPr>
        <w:tc>
          <w:tcPr>
            <w:tcW w:w="1170" w:type="dxa"/>
            <w:tcBorders>
              <w:top w:val="single" w:sz="4" w:space="0" w:color="000000"/>
              <w:left w:val="single" w:sz="4" w:space="0" w:color="000000"/>
              <w:bottom w:val="single" w:sz="4" w:space="0" w:color="auto"/>
              <w:right w:val="single" w:sz="4" w:space="0" w:color="000000"/>
            </w:tcBorders>
            <w:vAlign w:val="center"/>
          </w:tcPr>
          <w:p w14:paraId="09032A6D" w14:textId="019A5F0D" w:rsidR="006A763D" w:rsidRPr="00836C0F" w:rsidRDefault="006A763D" w:rsidP="006A763D">
            <w:pPr>
              <w:rPr>
                <w:lang w:val="en-GB"/>
              </w:rPr>
            </w:pPr>
            <w:r w:rsidRPr="00836C0F">
              <w:rPr>
                <w:lang w:val="en-GB"/>
              </w:rPr>
              <w:t xml:space="preserve">26 </w:t>
            </w:r>
          </w:p>
        </w:tc>
        <w:tc>
          <w:tcPr>
            <w:tcW w:w="7797" w:type="dxa"/>
            <w:tcBorders>
              <w:top w:val="single" w:sz="4" w:space="0" w:color="000000"/>
              <w:left w:val="single" w:sz="4" w:space="0" w:color="000000"/>
              <w:bottom w:val="single" w:sz="4" w:space="0" w:color="auto"/>
              <w:right w:val="single" w:sz="4" w:space="0" w:color="000000"/>
            </w:tcBorders>
            <w:vAlign w:val="center"/>
          </w:tcPr>
          <w:p w14:paraId="03C66A9B" w14:textId="77777777" w:rsidR="006A763D" w:rsidRDefault="006A763D" w:rsidP="006A763D">
            <w:pPr>
              <w:rPr>
                <w:ins w:id="9552" w:author="HP" w:date="2002-01-01T02:41:00Z"/>
              </w:rPr>
            </w:pPr>
            <w:r w:rsidRPr="00C41DAF">
              <w:t>Équipement de mesure de distance (DME) 1 et 2 distances</w:t>
            </w:r>
          </w:p>
          <w:p w14:paraId="7EFC160B" w14:textId="74E5222E" w:rsidR="006A763D" w:rsidRPr="00B90477" w:rsidRDefault="006A763D" w:rsidP="006A763D">
            <w:pPr>
              <w:rPr>
                <w:i/>
                <w:lang w:val="en-US"/>
                <w:rPrChange w:id="9553" w:author="HP" w:date="2002-01-01T02:42:00Z">
                  <w:rPr/>
                </w:rPrChange>
              </w:rPr>
            </w:pPr>
            <w:ins w:id="9554" w:author="HP" w:date="2002-01-01T02:42:00Z">
              <w:r w:rsidRPr="00B90477">
                <w:rPr>
                  <w:i/>
                  <w:lang w:val="en-US"/>
                  <w:rPrChange w:id="9555" w:author="HP" w:date="2002-01-01T02:42:00Z">
                    <w:rPr/>
                  </w:rPrChange>
                </w:rPr>
                <w:t>Distance measuring equipment (DME) 1 and 2 distances</w:t>
              </w:r>
            </w:ins>
          </w:p>
        </w:tc>
      </w:tr>
      <w:tr w:rsidR="006A763D" w:rsidRPr="0055211D" w14:paraId="792A7148" w14:textId="77777777" w:rsidTr="00432B66">
        <w:tblPrEx>
          <w:tblCellMar>
            <w:top w:w="60" w:type="dxa"/>
            <w:right w:w="61" w:type="dxa"/>
          </w:tblCellMar>
        </w:tblPrEx>
        <w:trPr>
          <w:trHeight w:val="435"/>
        </w:trPr>
        <w:tc>
          <w:tcPr>
            <w:tcW w:w="1170" w:type="dxa"/>
            <w:tcBorders>
              <w:top w:val="single" w:sz="4" w:space="0" w:color="auto"/>
              <w:left w:val="single" w:sz="4" w:space="0" w:color="000000"/>
              <w:bottom w:val="single" w:sz="4" w:space="0" w:color="auto"/>
              <w:right w:val="single" w:sz="4" w:space="0" w:color="000000"/>
            </w:tcBorders>
            <w:vAlign w:val="center"/>
          </w:tcPr>
          <w:p w14:paraId="78C61354" w14:textId="4A7F727F" w:rsidR="006A763D" w:rsidRPr="00836C0F" w:rsidRDefault="006A763D" w:rsidP="006A763D">
            <w:pPr>
              <w:rPr>
                <w:lang w:val="en-GB"/>
              </w:rPr>
            </w:pPr>
            <w:r w:rsidRPr="00836C0F">
              <w:rPr>
                <w:lang w:val="en-GB"/>
              </w:rPr>
              <w:t xml:space="preserve">26a </w:t>
            </w:r>
          </w:p>
        </w:tc>
        <w:tc>
          <w:tcPr>
            <w:tcW w:w="7797" w:type="dxa"/>
            <w:tcBorders>
              <w:top w:val="single" w:sz="4" w:space="0" w:color="auto"/>
              <w:left w:val="single" w:sz="4" w:space="0" w:color="000000"/>
              <w:bottom w:val="single" w:sz="4" w:space="0" w:color="auto"/>
              <w:right w:val="single" w:sz="4" w:space="0" w:color="000000"/>
            </w:tcBorders>
            <w:vAlign w:val="center"/>
          </w:tcPr>
          <w:p w14:paraId="155D3F84" w14:textId="77777777" w:rsidR="006A763D" w:rsidRDefault="006A763D" w:rsidP="006A763D">
            <w:pPr>
              <w:rPr>
                <w:ins w:id="9556" w:author="HP" w:date="2002-01-01T02:42:00Z"/>
              </w:rPr>
            </w:pPr>
            <w:r w:rsidRPr="00C41DAF">
              <w:t>Distance au seuil de piste (GLS)</w:t>
            </w:r>
          </w:p>
          <w:p w14:paraId="61E06909" w14:textId="2100CB57" w:rsidR="006A763D" w:rsidRPr="00B90477" w:rsidRDefault="006A763D" w:rsidP="006A763D">
            <w:pPr>
              <w:rPr>
                <w:i/>
                <w:lang w:val="en-US"/>
                <w:rPrChange w:id="9557" w:author="HP" w:date="2002-01-01T02:42:00Z">
                  <w:rPr/>
                </w:rPrChange>
              </w:rPr>
            </w:pPr>
            <w:ins w:id="9558" w:author="HP" w:date="2002-01-01T02:42:00Z">
              <w:r w:rsidRPr="00B90477">
                <w:rPr>
                  <w:i/>
                  <w:lang w:val="en-US"/>
                  <w:rPrChange w:id="9559" w:author="HP" w:date="2002-01-01T02:42:00Z">
                    <w:rPr/>
                  </w:rPrChange>
                </w:rPr>
                <w:t>Distance to runway threshold(GLS)</w:t>
              </w:r>
            </w:ins>
          </w:p>
        </w:tc>
      </w:tr>
      <w:tr w:rsidR="006A763D" w:rsidRPr="0055211D" w14:paraId="69B439D7" w14:textId="77777777" w:rsidTr="00432B66">
        <w:tblPrEx>
          <w:tblCellMar>
            <w:top w:w="60" w:type="dxa"/>
            <w:right w:w="61" w:type="dxa"/>
          </w:tblCellMar>
        </w:tblPrEx>
        <w:trPr>
          <w:trHeight w:val="525"/>
        </w:trPr>
        <w:tc>
          <w:tcPr>
            <w:tcW w:w="1170" w:type="dxa"/>
            <w:tcBorders>
              <w:top w:val="single" w:sz="4" w:space="0" w:color="auto"/>
              <w:left w:val="single" w:sz="4" w:space="0" w:color="000000"/>
              <w:bottom w:val="single" w:sz="4" w:space="0" w:color="000000"/>
              <w:right w:val="single" w:sz="4" w:space="0" w:color="000000"/>
            </w:tcBorders>
            <w:vAlign w:val="center"/>
          </w:tcPr>
          <w:p w14:paraId="20FA4140" w14:textId="60CD9950" w:rsidR="006A763D" w:rsidRPr="00836C0F" w:rsidRDefault="006A763D" w:rsidP="006A763D">
            <w:pPr>
              <w:rPr>
                <w:lang w:val="en-GB"/>
              </w:rPr>
            </w:pPr>
            <w:r w:rsidRPr="00836C0F">
              <w:rPr>
                <w:lang w:val="en-GB"/>
              </w:rPr>
              <w:t xml:space="preserve">26b </w:t>
            </w:r>
          </w:p>
        </w:tc>
        <w:tc>
          <w:tcPr>
            <w:tcW w:w="7797" w:type="dxa"/>
            <w:tcBorders>
              <w:top w:val="single" w:sz="4" w:space="0" w:color="auto"/>
              <w:left w:val="single" w:sz="4" w:space="0" w:color="000000"/>
              <w:bottom w:val="single" w:sz="4" w:space="0" w:color="000000"/>
              <w:right w:val="single" w:sz="4" w:space="0" w:color="000000"/>
            </w:tcBorders>
            <w:vAlign w:val="center"/>
          </w:tcPr>
          <w:p w14:paraId="36858CB7" w14:textId="77777777" w:rsidR="006A763D" w:rsidRDefault="006A763D" w:rsidP="006A763D">
            <w:pPr>
              <w:rPr>
                <w:ins w:id="9560" w:author="HP" w:date="2002-01-01T02:42:00Z"/>
              </w:rPr>
            </w:pPr>
            <w:r w:rsidRPr="00C41DAF">
              <w:t>Distance jusqu'au point d'approche interrompue (IRNAV / IAN)</w:t>
            </w:r>
          </w:p>
          <w:p w14:paraId="3BA5FBA8" w14:textId="0D34BA1C" w:rsidR="006A763D" w:rsidRPr="00B90477" w:rsidRDefault="006A763D" w:rsidP="006A763D">
            <w:pPr>
              <w:rPr>
                <w:i/>
                <w:lang w:val="en-US"/>
                <w:rPrChange w:id="9561" w:author="HP" w:date="2002-01-01T02:42:00Z">
                  <w:rPr/>
                </w:rPrChange>
              </w:rPr>
            </w:pPr>
            <w:ins w:id="9562" w:author="HP" w:date="2002-01-01T02:42:00Z">
              <w:r w:rsidRPr="00B90477">
                <w:rPr>
                  <w:i/>
                  <w:lang w:val="en-US"/>
                  <w:rPrChange w:id="9563" w:author="HP" w:date="2002-01-01T02:42:00Z">
                    <w:rPr/>
                  </w:rPrChange>
                </w:rPr>
                <w:t>Distance to missed approach point (IRNAV/IAN)</w:t>
              </w:r>
            </w:ins>
          </w:p>
        </w:tc>
      </w:tr>
      <w:tr w:rsidR="006A763D" w:rsidRPr="0055211D" w14:paraId="39027A28" w14:textId="77777777" w:rsidTr="00432B66">
        <w:tblPrEx>
          <w:tblCellMar>
            <w:top w:w="60" w:type="dxa"/>
            <w:right w:w="61" w:type="dxa"/>
          </w:tblCellMar>
        </w:tblPrEx>
        <w:trPr>
          <w:trHeight w:val="585"/>
        </w:trPr>
        <w:tc>
          <w:tcPr>
            <w:tcW w:w="1170" w:type="dxa"/>
            <w:tcBorders>
              <w:top w:val="single" w:sz="4" w:space="0" w:color="000000"/>
              <w:left w:val="single" w:sz="4" w:space="0" w:color="000000"/>
              <w:bottom w:val="single" w:sz="4" w:space="0" w:color="auto"/>
              <w:right w:val="single" w:sz="4" w:space="0" w:color="000000"/>
            </w:tcBorders>
            <w:vAlign w:val="center"/>
          </w:tcPr>
          <w:p w14:paraId="394D4643" w14:textId="3E142254" w:rsidR="006A763D" w:rsidRPr="00836C0F" w:rsidRDefault="006A763D" w:rsidP="006A763D">
            <w:pPr>
              <w:rPr>
                <w:lang w:val="en-GB"/>
              </w:rPr>
            </w:pPr>
            <w:r w:rsidRPr="00836C0F">
              <w:rPr>
                <w:lang w:val="en-GB"/>
              </w:rPr>
              <w:t xml:space="preserve">28 </w:t>
            </w:r>
          </w:p>
        </w:tc>
        <w:tc>
          <w:tcPr>
            <w:tcW w:w="7797" w:type="dxa"/>
            <w:tcBorders>
              <w:top w:val="single" w:sz="4" w:space="0" w:color="000000"/>
              <w:left w:val="single" w:sz="4" w:space="0" w:color="000000"/>
              <w:bottom w:val="single" w:sz="4" w:space="0" w:color="auto"/>
              <w:right w:val="single" w:sz="4" w:space="0" w:color="000000"/>
            </w:tcBorders>
            <w:vAlign w:val="center"/>
          </w:tcPr>
          <w:p w14:paraId="3AD46D75" w14:textId="77777777" w:rsidR="006A763D" w:rsidRDefault="006A763D" w:rsidP="006A763D">
            <w:pPr>
              <w:rPr>
                <w:ins w:id="9564" w:author="HP" w:date="2002-01-01T02:43:00Z"/>
              </w:rPr>
            </w:pPr>
            <w:r w:rsidRPr="00C41DAF">
              <w:t>État du système d'avertissement de proximité du sol (GPWS) / TAWS / système anticollision au sol (GCAS):</w:t>
            </w:r>
          </w:p>
          <w:p w14:paraId="172D1EC7" w14:textId="00FB7880" w:rsidR="006A763D" w:rsidRPr="00B90477" w:rsidRDefault="006A763D" w:rsidP="006A763D">
            <w:pPr>
              <w:rPr>
                <w:i/>
                <w:lang w:val="en-US"/>
                <w:rPrChange w:id="9565" w:author="HP" w:date="2002-01-01T02:43:00Z">
                  <w:rPr>
                    <w:lang w:val="en-GB"/>
                  </w:rPr>
                </w:rPrChange>
              </w:rPr>
            </w:pPr>
            <w:ins w:id="9566" w:author="HP" w:date="2002-01-01T02:43:00Z">
              <w:r w:rsidRPr="00B90477">
                <w:rPr>
                  <w:i/>
                  <w:lang w:val="en-US"/>
                  <w:rPrChange w:id="9567" w:author="HP" w:date="2002-01-01T02:43:00Z">
                    <w:rPr/>
                  </w:rPrChange>
                </w:rPr>
                <w:t xml:space="preserve">Ground proximity warning system (GPWS)/TAWS/ground collision avoidance system (GCAS) status: </w:t>
              </w:r>
            </w:ins>
          </w:p>
        </w:tc>
      </w:tr>
      <w:tr w:rsidR="006A763D" w:rsidRPr="0055211D" w14:paraId="59EC253F"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auto"/>
              <w:right w:val="single" w:sz="4" w:space="0" w:color="000000"/>
            </w:tcBorders>
            <w:vAlign w:val="center"/>
          </w:tcPr>
          <w:p w14:paraId="0927DB17" w14:textId="3669674F" w:rsidR="006A763D" w:rsidRPr="00836C0F" w:rsidRDefault="006A763D" w:rsidP="006A763D">
            <w:pPr>
              <w:rPr>
                <w:lang w:val="en-GB"/>
              </w:rPr>
            </w:pPr>
            <w:r w:rsidRPr="00B90477">
              <w:rPr>
                <w:lang w:val="en-US"/>
                <w:rPrChange w:id="9568" w:author="HP" w:date="2002-01-01T02:43:00Z">
                  <w:rPr>
                    <w:lang w:val="en-GB"/>
                  </w:rPr>
                </w:rPrChange>
              </w:rPr>
              <w:t xml:space="preserve"> </w:t>
            </w:r>
            <w:r w:rsidRPr="00836C0F">
              <w:rPr>
                <w:lang w:val="en-GB"/>
              </w:rPr>
              <w:t>28a</w:t>
            </w:r>
          </w:p>
        </w:tc>
        <w:tc>
          <w:tcPr>
            <w:tcW w:w="7797" w:type="dxa"/>
            <w:tcBorders>
              <w:top w:val="single" w:sz="4" w:space="0" w:color="auto"/>
              <w:left w:val="single" w:sz="4" w:space="0" w:color="000000"/>
              <w:bottom w:val="single" w:sz="4" w:space="0" w:color="auto"/>
              <w:right w:val="single" w:sz="4" w:space="0" w:color="000000"/>
            </w:tcBorders>
            <w:vAlign w:val="center"/>
          </w:tcPr>
          <w:p w14:paraId="2EB33C8E" w14:textId="77777777" w:rsidR="006A763D" w:rsidRDefault="006A763D" w:rsidP="006A763D">
            <w:pPr>
              <w:rPr>
                <w:ins w:id="9569" w:author="HP" w:date="2002-01-01T02:43:00Z"/>
              </w:rPr>
            </w:pPr>
            <w:r w:rsidRPr="00C41DAF">
              <w:t>Sélection du mode d'affichage du terrain, y compris l'état de l'affichage contextuel</w:t>
            </w:r>
          </w:p>
          <w:p w14:paraId="590CC4F1" w14:textId="4A4A7D46" w:rsidR="006A763D" w:rsidRPr="00B90477" w:rsidRDefault="006A763D" w:rsidP="006A763D">
            <w:pPr>
              <w:rPr>
                <w:i/>
                <w:lang w:val="en-US"/>
                <w:rPrChange w:id="9570" w:author="HP" w:date="2002-01-01T02:44:00Z">
                  <w:rPr/>
                </w:rPrChange>
              </w:rPr>
            </w:pPr>
            <w:ins w:id="9571" w:author="HP" w:date="2002-01-01T02:44:00Z">
              <w:r w:rsidRPr="008E4324">
                <w:rPr>
                  <w:i/>
                  <w:lang w:val="en-US"/>
                </w:rPr>
                <w:t>Selection of terrain display mode, including pop-up display status</w:t>
              </w:r>
            </w:ins>
          </w:p>
        </w:tc>
      </w:tr>
      <w:tr w:rsidR="006A763D" w:rsidRPr="0055211D" w14:paraId="41B2525D" w14:textId="77777777" w:rsidTr="00432B66">
        <w:tblPrEx>
          <w:tblCellMar>
            <w:top w:w="60" w:type="dxa"/>
            <w:right w:w="61" w:type="dxa"/>
          </w:tblCellMar>
        </w:tblPrEx>
        <w:trPr>
          <w:trHeight w:val="435"/>
        </w:trPr>
        <w:tc>
          <w:tcPr>
            <w:tcW w:w="1170" w:type="dxa"/>
            <w:tcBorders>
              <w:top w:val="single" w:sz="4" w:space="0" w:color="auto"/>
              <w:left w:val="single" w:sz="4" w:space="0" w:color="000000"/>
              <w:bottom w:val="single" w:sz="4" w:space="0" w:color="auto"/>
              <w:right w:val="single" w:sz="4" w:space="0" w:color="000000"/>
            </w:tcBorders>
            <w:vAlign w:val="center"/>
          </w:tcPr>
          <w:p w14:paraId="0A216A20" w14:textId="29FB31BF" w:rsidR="006A763D" w:rsidRPr="00836C0F" w:rsidRDefault="006A763D" w:rsidP="006A763D">
            <w:pPr>
              <w:rPr>
                <w:lang w:val="en-GB"/>
              </w:rPr>
            </w:pPr>
            <w:r>
              <w:rPr>
                <w:lang w:val="en-GB"/>
              </w:rPr>
              <w:t xml:space="preserve">28b </w:t>
            </w:r>
          </w:p>
        </w:tc>
        <w:tc>
          <w:tcPr>
            <w:tcW w:w="7797" w:type="dxa"/>
            <w:tcBorders>
              <w:top w:val="single" w:sz="4" w:space="0" w:color="auto"/>
              <w:left w:val="single" w:sz="4" w:space="0" w:color="000000"/>
              <w:bottom w:val="single" w:sz="4" w:space="0" w:color="auto"/>
              <w:right w:val="single" w:sz="4" w:space="0" w:color="000000"/>
            </w:tcBorders>
            <w:vAlign w:val="center"/>
          </w:tcPr>
          <w:p w14:paraId="3A5D7B95" w14:textId="77777777" w:rsidR="006A763D" w:rsidRDefault="006A763D" w:rsidP="006A763D">
            <w:pPr>
              <w:rPr>
                <w:ins w:id="9572" w:author="HP" w:date="2002-01-01T02:44:00Z"/>
              </w:rPr>
            </w:pPr>
            <w:r w:rsidRPr="00C41DAF">
              <w:t>Alertes de terrain, y compris mises en garde et avertissements et avis</w:t>
            </w:r>
          </w:p>
          <w:p w14:paraId="3EF114A8" w14:textId="3BD759E7" w:rsidR="006A763D" w:rsidRPr="00B90477" w:rsidRDefault="006A763D" w:rsidP="006A763D">
            <w:pPr>
              <w:rPr>
                <w:lang w:val="en-US"/>
                <w:rPrChange w:id="9573" w:author="HP" w:date="2002-01-01T02:44:00Z">
                  <w:rPr/>
                </w:rPrChange>
              </w:rPr>
            </w:pPr>
            <w:ins w:id="9574" w:author="HP" w:date="2002-01-01T02:44:00Z">
              <w:r w:rsidRPr="00907FDB">
                <w:rPr>
                  <w:i/>
                  <w:lang w:val="en-US"/>
                </w:rPr>
                <w:t>Terrain alerts, including cautions and warnings and advisories</w:t>
              </w:r>
            </w:ins>
          </w:p>
        </w:tc>
      </w:tr>
      <w:tr w:rsidR="006A763D" w:rsidRPr="00836C0F" w14:paraId="70BCB337"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auto"/>
              <w:right w:val="single" w:sz="4" w:space="0" w:color="000000"/>
            </w:tcBorders>
            <w:vAlign w:val="center"/>
          </w:tcPr>
          <w:p w14:paraId="4002D21A" w14:textId="4FA87954" w:rsidR="006A763D" w:rsidRPr="00836C0F" w:rsidRDefault="006A763D" w:rsidP="006A763D">
            <w:pPr>
              <w:rPr>
                <w:lang w:val="en-GB"/>
              </w:rPr>
            </w:pPr>
            <w:r w:rsidRPr="00836C0F">
              <w:rPr>
                <w:lang w:val="en-GB"/>
              </w:rPr>
              <w:t xml:space="preserve">28c </w:t>
            </w:r>
          </w:p>
        </w:tc>
        <w:tc>
          <w:tcPr>
            <w:tcW w:w="7797" w:type="dxa"/>
            <w:tcBorders>
              <w:top w:val="single" w:sz="4" w:space="0" w:color="auto"/>
              <w:left w:val="single" w:sz="4" w:space="0" w:color="000000"/>
              <w:bottom w:val="single" w:sz="4" w:space="0" w:color="auto"/>
              <w:right w:val="single" w:sz="4" w:space="0" w:color="000000"/>
            </w:tcBorders>
            <w:vAlign w:val="center"/>
          </w:tcPr>
          <w:p w14:paraId="26B4B7CE" w14:textId="77777777" w:rsidR="006A763D" w:rsidRDefault="006A763D" w:rsidP="006A763D">
            <w:pPr>
              <w:rPr>
                <w:ins w:id="9575" w:author="HP" w:date="2002-01-01T02:44:00Z"/>
                <w:lang w:val="en-GB"/>
              </w:rPr>
            </w:pPr>
            <w:r w:rsidRPr="00C41DAF">
              <w:rPr>
                <w:lang w:val="en-GB"/>
              </w:rPr>
              <w:t>Position interrupteur marche / arrêt</w:t>
            </w:r>
          </w:p>
          <w:p w14:paraId="47430251" w14:textId="5EB214CE" w:rsidR="006A763D" w:rsidRPr="00B90477" w:rsidRDefault="006A763D" w:rsidP="006A763D">
            <w:pPr>
              <w:rPr>
                <w:i/>
                <w:rPrChange w:id="9576" w:author="HP" w:date="2002-01-01T02:45:00Z">
                  <w:rPr/>
                </w:rPrChange>
              </w:rPr>
            </w:pPr>
            <w:ins w:id="9577" w:author="HP" w:date="2002-01-01T02:45:00Z">
              <w:r w:rsidRPr="00B90477">
                <w:rPr>
                  <w:i/>
                  <w:rPrChange w:id="9578" w:author="HP" w:date="2002-01-01T02:45:00Z">
                    <w:rPr/>
                  </w:rPrChange>
                </w:rPr>
                <w:t>On/off switch position</w:t>
              </w:r>
            </w:ins>
          </w:p>
        </w:tc>
      </w:tr>
      <w:tr w:rsidR="006A763D" w:rsidRPr="00836C0F" w14:paraId="60066561" w14:textId="77777777" w:rsidTr="00C17D8A">
        <w:tblPrEx>
          <w:tblCellMar>
            <w:top w:w="60" w:type="dxa"/>
            <w:right w:w="61" w:type="dxa"/>
          </w:tblCellMar>
        </w:tblPrEx>
        <w:trPr>
          <w:trHeight w:val="89"/>
        </w:trPr>
        <w:tc>
          <w:tcPr>
            <w:tcW w:w="1170" w:type="dxa"/>
            <w:tcBorders>
              <w:top w:val="single" w:sz="4" w:space="0" w:color="000000"/>
              <w:left w:val="single" w:sz="4" w:space="0" w:color="000000"/>
              <w:bottom w:val="single" w:sz="4" w:space="0" w:color="000000"/>
              <w:right w:val="single" w:sz="4" w:space="0" w:color="000000"/>
            </w:tcBorders>
            <w:vAlign w:val="center"/>
          </w:tcPr>
          <w:p w14:paraId="2F151D69" w14:textId="77777777" w:rsidR="006A763D" w:rsidRPr="00836C0F" w:rsidRDefault="006A763D" w:rsidP="006A763D">
            <w:pPr>
              <w:rPr>
                <w:lang w:val="en-GB"/>
              </w:rPr>
            </w:pPr>
            <w:r w:rsidRPr="00836C0F">
              <w:rPr>
                <w:lang w:val="en-GB"/>
              </w:rPr>
              <w:t xml:space="preserve">29 </w:t>
            </w:r>
          </w:p>
        </w:tc>
        <w:tc>
          <w:tcPr>
            <w:tcW w:w="7797" w:type="dxa"/>
            <w:tcBorders>
              <w:top w:val="single" w:sz="4" w:space="0" w:color="000000"/>
              <w:left w:val="single" w:sz="4" w:space="0" w:color="000000"/>
              <w:bottom w:val="single" w:sz="4" w:space="0" w:color="000000"/>
              <w:right w:val="single" w:sz="4" w:space="0" w:color="000000"/>
            </w:tcBorders>
            <w:vAlign w:val="center"/>
          </w:tcPr>
          <w:p w14:paraId="70D503DE" w14:textId="77777777" w:rsidR="006A763D" w:rsidRDefault="006A763D" w:rsidP="006A763D">
            <w:pPr>
              <w:rPr>
                <w:ins w:id="9579" w:author="HP" w:date="2002-01-01T02:45:00Z"/>
                <w:lang w:val="en-GB"/>
              </w:rPr>
            </w:pPr>
            <w:r w:rsidRPr="00C41DAF">
              <w:rPr>
                <w:lang w:val="en-GB"/>
              </w:rPr>
              <w:t>Angle d'attaque</w:t>
            </w:r>
          </w:p>
          <w:p w14:paraId="5816068E" w14:textId="458253CF" w:rsidR="006A763D" w:rsidRPr="00B90477" w:rsidRDefault="006A763D" w:rsidP="006A763D">
            <w:pPr>
              <w:rPr>
                <w:i/>
                <w:lang w:val="en-GB"/>
                <w:rPrChange w:id="9580" w:author="HP" w:date="2002-01-01T02:45:00Z">
                  <w:rPr>
                    <w:lang w:val="en-GB"/>
                  </w:rPr>
                </w:rPrChange>
              </w:rPr>
            </w:pPr>
            <w:ins w:id="9581" w:author="HP" w:date="2002-01-01T02:45:00Z">
              <w:r w:rsidRPr="00B90477">
                <w:rPr>
                  <w:i/>
                  <w:lang w:val="en-GB"/>
                  <w:rPrChange w:id="9582" w:author="HP" w:date="2002-01-01T02:45:00Z">
                    <w:rPr>
                      <w:lang w:val="en-GB"/>
                    </w:rPr>
                  </w:rPrChange>
                </w:rPr>
                <w:t>Angle of attack</w:t>
              </w:r>
            </w:ins>
          </w:p>
        </w:tc>
      </w:tr>
      <w:tr w:rsidR="006A763D" w:rsidRPr="0055211D" w14:paraId="403CBEA7" w14:textId="77777777" w:rsidTr="00432B66">
        <w:tblPrEx>
          <w:tblCellMar>
            <w:top w:w="60" w:type="dxa"/>
            <w:right w:w="61" w:type="dxa"/>
          </w:tblCellMar>
        </w:tblPrEx>
        <w:trPr>
          <w:trHeight w:val="405"/>
        </w:trPr>
        <w:tc>
          <w:tcPr>
            <w:tcW w:w="1170" w:type="dxa"/>
            <w:tcBorders>
              <w:top w:val="single" w:sz="4" w:space="0" w:color="000000"/>
              <w:left w:val="single" w:sz="4" w:space="0" w:color="000000"/>
              <w:bottom w:val="single" w:sz="4" w:space="0" w:color="auto"/>
              <w:right w:val="single" w:sz="4" w:space="0" w:color="000000"/>
            </w:tcBorders>
            <w:vAlign w:val="center"/>
          </w:tcPr>
          <w:p w14:paraId="7D88BC49" w14:textId="59065D8D" w:rsidR="006A763D" w:rsidRPr="00836C0F" w:rsidRDefault="006A763D" w:rsidP="006A763D">
            <w:pPr>
              <w:rPr>
                <w:lang w:val="en-GB"/>
              </w:rPr>
            </w:pPr>
            <w:r w:rsidRPr="00836C0F">
              <w:rPr>
                <w:lang w:val="en-GB"/>
              </w:rPr>
              <w:t xml:space="preserve">30 </w:t>
            </w:r>
          </w:p>
        </w:tc>
        <w:tc>
          <w:tcPr>
            <w:tcW w:w="7797" w:type="dxa"/>
            <w:tcBorders>
              <w:top w:val="single" w:sz="4" w:space="0" w:color="000000"/>
              <w:left w:val="single" w:sz="4" w:space="0" w:color="000000"/>
              <w:bottom w:val="single" w:sz="4" w:space="0" w:color="auto"/>
              <w:right w:val="single" w:sz="4" w:space="0" w:color="000000"/>
            </w:tcBorders>
            <w:vAlign w:val="center"/>
          </w:tcPr>
          <w:p w14:paraId="33D5F6D4" w14:textId="77777777" w:rsidR="006A763D" w:rsidRDefault="006A763D" w:rsidP="006A763D">
            <w:pPr>
              <w:rPr>
                <w:ins w:id="9583" w:author="HP" w:date="2002-01-01T02:45:00Z"/>
              </w:rPr>
            </w:pPr>
            <w:r w:rsidRPr="00C41DAF">
              <w:t>Avertissement de basse pression (chaque système):</w:t>
            </w:r>
          </w:p>
          <w:p w14:paraId="203C3151" w14:textId="1DFF400E" w:rsidR="006A763D" w:rsidRPr="00B90477" w:rsidRDefault="006A763D" w:rsidP="006A763D">
            <w:pPr>
              <w:rPr>
                <w:i/>
                <w:lang w:val="en-US"/>
                <w:rPrChange w:id="9584" w:author="HP" w:date="2002-01-01T02:45:00Z">
                  <w:rPr>
                    <w:lang w:val="en-GB"/>
                  </w:rPr>
                </w:rPrChange>
              </w:rPr>
            </w:pPr>
            <w:ins w:id="9585" w:author="HP" w:date="2002-01-01T02:45:00Z">
              <w:r w:rsidRPr="00B90477">
                <w:rPr>
                  <w:i/>
                  <w:lang w:val="en-US"/>
                  <w:rPrChange w:id="9586" w:author="HP" w:date="2002-01-01T02:45:00Z">
                    <w:rPr/>
                  </w:rPrChange>
                </w:rPr>
                <w:t>Low pressure warning (each system ):</w:t>
              </w:r>
            </w:ins>
          </w:p>
        </w:tc>
      </w:tr>
      <w:tr w:rsidR="006A763D" w:rsidRPr="00836C0F" w14:paraId="5FFD8827"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auto"/>
              <w:right w:val="single" w:sz="4" w:space="0" w:color="000000"/>
            </w:tcBorders>
            <w:vAlign w:val="center"/>
          </w:tcPr>
          <w:p w14:paraId="0339CB12" w14:textId="783309A8" w:rsidR="006A763D" w:rsidRPr="00836C0F" w:rsidRDefault="006A763D" w:rsidP="006A763D">
            <w:pPr>
              <w:rPr>
                <w:lang w:val="en-GB"/>
              </w:rPr>
            </w:pPr>
            <w:r w:rsidRPr="00836C0F">
              <w:rPr>
                <w:lang w:val="en-GB"/>
              </w:rPr>
              <w:t xml:space="preserve">30a </w:t>
            </w:r>
          </w:p>
        </w:tc>
        <w:tc>
          <w:tcPr>
            <w:tcW w:w="7797" w:type="dxa"/>
            <w:tcBorders>
              <w:top w:val="single" w:sz="4" w:space="0" w:color="auto"/>
              <w:left w:val="single" w:sz="4" w:space="0" w:color="000000"/>
              <w:bottom w:val="single" w:sz="4" w:space="0" w:color="auto"/>
              <w:right w:val="single" w:sz="4" w:space="0" w:color="000000"/>
            </w:tcBorders>
            <w:vAlign w:val="center"/>
          </w:tcPr>
          <w:p w14:paraId="64490F7B" w14:textId="77777777" w:rsidR="006A763D" w:rsidRDefault="006A763D" w:rsidP="006A763D">
            <w:pPr>
              <w:rPr>
                <w:ins w:id="9587" w:author="HP" w:date="2002-01-01T02:45:00Z"/>
                <w:lang w:val="en-GB"/>
              </w:rPr>
            </w:pPr>
            <w:r w:rsidRPr="00C41DAF">
              <w:rPr>
                <w:lang w:val="en-GB"/>
              </w:rPr>
              <w:t>Pression hydraulique</w:t>
            </w:r>
          </w:p>
          <w:p w14:paraId="5B301E0C" w14:textId="30BF146B" w:rsidR="006A763D" w:rsidRPr="00B90477" w:rsidRDefault="006A763D" w:rsidP="006A763D">
            <w:pPr>
              <w:rPr>
                <w:i/>
                <w:rPrChange w:id="9588" w:author="HP" w:date="2002-01-01T02:45:00Z">
                  <w:rPr/>
                </w:rPrChange>
              </w:rPr>
            </w:pPr>
            <w:ins w:id="9589" w:author="HP" w:date="2002-01-01T02:45:00Z">
              <w:r w:rsidRPr="00B90477">
                <w:rPr>
                  <w:i/>
                  <w:rPrChange w:id="9590" w:author="HP" w:date="2002-01-01T02:45:00Z">
                    <w:rPr/>
                  </w:rPrChange>
                </w:rPr>
                <w:t>Hydraulic pressure</w:t>
              </w:r>
            </w:ins>
          </w:p>
        </w:tc>
      </w:tr>
      <w:tr w:rsidR="006A763D" w:rsidRPr="00836C0F" w14:paraId="73260050"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000000"/>
              <w:right w:val="single" w:sz="4" w:space="0" w:color="000000"/>
            </w:tcBorders>
            <w:vAlign w:val="center"/>
          </w:tcPr>
          <w:p w14:paraId="685823F4" w14:textId="55C50D9B" w:rsidR="006A763D" w:rsidRPr="00836C0F" w:rsidRDefault="006A763D" w:rsidP="006A763D">
            <w:pPr>
              <w:rPr>
                <w:lang w:val="en-GB"/>
              </w:rPr>
            </w:pPr>
            <w:r w:rsidRPr="00836C0F">
              <w:rPr>
                <w:lang w:val="en-GB"/>
              </w:rPr>
              <w:t xml:space="preserve">30b </w:t>
            </w:r>
          </w:p>
        </w:tc>
        <w:tc>
          <w:tcPr>
            <w:tcW w:w="7797" w:type="dxa"/>
            <w:tcBorders>
              <w:top w:val="single" w:sz="4" w:space="0" w:color="auto"/>
              <w:left w:val="single" w:sz="4" w:space="0" w:color="000000"/>
              <w:bottom w:val="single" w:sz="4" w:space="0" w:color="000000"/>
              <w:right w:val="single" w:sz="4" w:space="0" w:color="000000"/>
            </w:tcBorders>
            <w:vAlign w:val="center"/>
          </w:tcPr>
          <w:p w14:paraId="2D7F0B96" w14:textId="77777777" w:rsidR="006A763D" w:rsidRDefault="006A763D" w:rsidP="006A763D">
            <w:pPr>
              <w:rPr>
                <w:ins w:id="9591" w:author="HP" w:date="2002-01-01T02:45:00Z"/>
                <w:lang w:val="en-GB"/>
              </w:rPr>
            </w:pPr>
            <w:r w:rsidRPr="00C41DAF">
              <w:rPr>
                <w:lang w:val="en-GB"/>
              </w:rPr>
              <w:t>Pression pneumatique</w:t>
            </w:r>
          </w:p>
          <w:p w14:paraId="186844D9" w14:textId="06906F32" w:rsidR="006A763D" w:rsidRPr="00B90477" w:rsidRDefault="006A763D" w:rsidP="006A763D">
            <w:pPr>
              <w:rPr>
                <w:i/>
                <w:rPrChange w:id="9592" w:author="HP" w:date="2002-01-01T02:45:00Z">
                  <w:rPr/>
                </w:rPrChange>
              </w:rPr>
            </w:pPr>
            <w:ins w:id="9593" w:author="HP" w:date="2002-01-01T02:45:00Z">
              <w:r w:rsidRPr="00B90477">
                <w:rPr>
                  <w:i/>
                  <w:rPrChange w:id="9594" w:author="HP" w:date="2002-01-01T02:45:00Z">
                    <w:rPr/>
                  </w:rPrChange>
                </w:rPr>
                <w:t>Pneumatic pressure</w:t>
              </w:r>
            </w:ins>
          </w:p>
        </w:tc>
      </w:tr>
      <w:tr w:rsidR="007B37DE" w:rsidRPr="00AA29E4" w14:paraId="1B712433" w14:textId="77777777" w:rsidTr="007B37DE">
        <w:tblPrEx>
          <w:tblCellMar>
            <w:top w:w="60" w:type="dxa"/>
            <w:right w:w="61" w:type="dxa"/>
          </w:tblCellMar>
        </w:tblPrEx>
        <w:trPr>
          <w:trHeight w:val="435"/>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B9F274" w14:textId="77777777" w:rsidR="007B37DE" w:rsidRPr="00836C0F" w:rsidRDefault="007B37DE" w:rsidP="007B37DE">
            <w:pP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9710EE" w14:textId="77777777" w:rsidR="007B37DE" w:rsidRPr="00C41DAF" w:rsidRDefault="007B37DE" w:rsidP="007B37DE">
            <w:pPr>
              <w:jc w:val="center"/>
            </w:pPr>
            <w:r w:rsidRPr="00074FB8">
              <w:rPr>
                <w:b/>
                <w:lang w:val="en-GB"/>
              </w:rPr>
              <w:t>Paramètre</w:t>
            </w:r>
            <w:ins w:id="9595" w:author="HP" w:date="2002-01-01T02:34:00Z">
              <w:r w:rsidRPr="00AC14D7">
                <w:rPr>
                  <w:b/>
                  <w:i/>
                  <w:lang w:val="en-GB"/>
                  <w:rPrChange w:id="9596" w:author="HP" w:date="2002-01-01T02:34:00Z">
                    <w:rPr>
                      <w:b/>
                      <w:lang w:val="en-GB"/>
                    </w:rPr>
                  </w:rPrChange>
                </w:rPr>
                <w:t>/Parameter</w:t>
              </w:r>
            </w:ins>
          </w:p>
        </w:tc>
      </w:tr>
      <w:tr w:rsidR="006A763D" w:rsidRPr="00836C0F" w14:paraId="7C39BFA5" w14:textId="77777777" w:rsidTr="00C17D8A">
        <w:tblPrEx>
          <w:tblCellMar>
            <w:top w:w="60" w:type="dxa"/>
            <w:right w:w="61" w:type="dxa"/>
          </w:tblCellMar>
        </w:tblPrEx>
        <w:trPr>
          <w:trHeight w:val="25"/>
        </w:trPr>
        <w:tc>
          <w:tcPr>
            <w:tcW w:w="1170" w:type="dxa"/>
            <w:tcBorders>
              <w:top w:val="single" w:sz="4" w:space="0" w:color="000000"/>
              <w:left w:val="single" w:sz="4" w:space="0" w:color="000000"/>
              <w:bottom w:val="single" w:sz="4" w:space="0" w:color="000000"/>
              <w:right w:val="single" w:sz="4" w:space="0" w:color="000000"/>
            </w:tcBorders>
            <w:vAlign w:val="center"/>
          </w:tcPr>
          <w:p w14:paraId="756AD86B" w14:textId="77777777" w:rsidR="006A763D" w:rsidRPr="00836C0F" w:rsidRDefault="006A763D" w:rsidP="006A763D">
            <w:pPr>
              <w:rPr>
                <w:lang w:val="en-GB"/>
              </w:rPr>
            </w:pPr>
            <w:r w:rsidRPr="00836C0F">
              <w:rPr>
                <w:lang w:val="en-GB"/>
              </w:rPr>
              <w:t xml:space="preserve">31 </w:t>
            </w:r>
          </w:p>
        </w:tc>
        <w:tc>
          <w:tcPr>
            <w:tcW w:w="7797" w:type="dxa"/>
            <w:tcBorders>
              <w:top w:val="single" w:sz="4" w:space="0" w:color="000000"/>
              <w:left w:val="single" w:sz="4" w:space="0" w:color="000000"/>
              <w:bottom w:val="single" w:sz="4" w:space="0" w:color="000000"/>
              <w:right w:val="single" w:sz="4" w:space="0" w:color="000000"/>
            </w:tcBorders>
            <w:vAlign w:val="center"/>
          </w:tcPr>
          <w:p w14:paraId="6E0687DC" w14:textId="77777777" w:rsidR="006A763D" w:rsidRPr="0040390D" w:rsidRDefault="006A763D" w:rsidP="006A763D">
            <w:pPr>
              <w:rPr>
                <w:ins w:id="9597" w:author="HP" w:date="2002-01-01T02:46:00Z"/>
              </w:rPr>
            </w:pPr>
            <w:r w:rsidRPr="0040390D">
              <w:t>Vitesse au sol</w:t>
            </w:r>
          </w:p>
          <w:p w14:paraId="1EFD7337" w14:textId="2BC4C8E7" w:rsidR="006A763D" w:rsidRPr="0040390D" w:rsidRDefault="006A763D" w:rsidP="006A763D">
            <w:pPr>
              <w:rPr>
                <w:i/>
                <w:rPrChange w:id="9598" w:author="HP" w:date="2002-01-01T02:46:00Z">
                  <w:rPr>
                    <w:lang w:val="en-GB"/>
                  </w:rPr>
                </w:rPrChange>
              </w:rPr>
            </w:pPr>
            <w:ins w:id="9599" w:author="HP" w:date="2002-01-01T02:46:00Z">
              <w:r w:rsidRPr="0040390D">
                <w:rPr>
                  <w:i/>
                  <w:rPrChange w:id="9600" w:author="HP" w:date="2002-01-01T02:46:00Z">
                    <w:rPr>
                      <w:lang w:val="en-GB"/>
                    </w:rPr>
                  </w:rPrChange>
                </w:rPr>
                <w:t>Ground speed</w:t>
              </w:r>
            </w:ins>
          </w:p>
        </w:tc>
      </w:tr>
      <w:tr w:rsidR="006A763D" w:rsidRPr="00C41DAF" w14:paraId="08C5C870" w14:textId="77777777" w:rsidTr="00432B66">
        <w:tblPrEx>
          <w:tblCellMar>
            <w:top w:w="60" w:type="dxa"/>
            <w:right w:w="61" w:type="dxa"/>
          </w:tblCellMar>
        </w:tblPrEx>
        <w:trPr>
          <w:trHeight w:val="375"/>
        </w:trPr>
        <w:tc>
          <w:tcPr>
            <w:tcW w:w="1170" w:type="dxa"/>
            <w:tcBorders>
              <w:top w:val="single" w:sz="4" w:space="0" w:color="000000"/>
              <w:left w:val="single" w:sz="4" w:space="0" w:color="000000"/>
              <w:bottom w:val="single" w:sz="4" w:space="0" w:color="auto"/>
              <w:right w:val="single" w:sz="4" w:space="0" w:color="000000"/>
            </w:tcBorders>
            <w:vAlign w:val="center"/>
          </w:tcPr>
          <w:p w14:paraId="1C7C1118" w14:textId="1E8D5C1F" w:rsidR="006A763D" w:rsidRPr="00836C0F" w:rsidRDefault="006A763D" w:rsidP="006A763D">
            <w:pPr>
              <w:rPr>
                <w:lang w:val="en-GB"/>
              </w:rPr>
            </w:pPr>
            <w:r w:rsidRPr="00836C0F">
              <w:rPr>
                <w:lang w:val="en-GB"/>
              </w:rPr>
              <w:t xml:space="preserve">32 </w:t>
            </w:r>
          </w:p>
        </w:tc>
        <w:tc>
          <w:tcPr>
            <w:tcW w:w="7797" w:type="dxa"/>
            <w:tcBorders>
              <w:top w:val="single" w:sz="4" w:space="0" w:color="000000"/>
              <w:left w:val="single" w:sz="4" w:space="0" w:color="000000"/>
              <w:bottom w:val="single" w:sz="4" w:space="0" w:color="auto"/>
              <w:right w:val="single" w:sz="4" w:space="0" w:color="000000"/>
            </w:tcBorders>
            <w:vAlign w:val="center"/>
          </w:tcPr>
          <w:p w14:paraId="375BFF04" w14:textId="77777777" w:rsidR="006A763D" w:rsidRDefault="006A763D" w:rsidP="006A763D">
            <w:pPr>
              <w:rPr>
                <w:ins w:id="9601" w:author="HP" w:date="2002-01-01T02:46:00Z"/>
              </w:rPr>
            </w:pPr>
            <w:r w:rsidRPr="00C41DAF">
              <w:t>Train d'atterrissage:</w:t>
            </w:r>
          </w:p>
          <w:p w14:paraId="7927D93C" w14:textId="6BA427DB" w:rsidR="006A763D" w:rsidRPr="00B90477" w:rsidRDefault="006A763D" w:rsidP="006A763D">
            <w:pPr>
              <w:rPr>
                <w:i/>
                <w:rPrChange w:id="9602" w:author="HP" w:date="2002-01-01T02:46:00Z">
                  <w:rPr/>
                </w:rPrChange>
              </w:rPr>
            </w:pPr>
            <w:ins w:id="9603" w:author="HP" w:date="2002-01-01T02:46:00Z">
              <w:r w:rsidRPr="00B90477">
                <w:rPr>
                  <w:i/>
                  <w:rPrChange w:id="9604" w:author="HP" w:date="2002-01-01T02:46:00Z">
                    <w:rPr/>
                  </w:rPrChange>
                </w:rPr>
                <w:t>Landing gear:</w:t>
              </w:r>
            </w:ins>
          </w:p>
        </w:tc>
      </w:tr>
      <w:tr w:rsidR="006A763D" w:rsidRPr="00C41DAF" w14:paraId="795B1A6C" w14:textId="77777777" w:rsidTr="00B90477">
        <w:tblPrEx>
          <w:tblCellMar>
            <w:top w:w="60" w:type="dxa"/>
            <w:right w:w="61" w:type="dxa"/>
          </w:tblCellMar>
        </w:tblPrEx>
        <w:trPr>
          <w:trHeight w:val="390"/>
        </w:trPr>
        <w:tc>
          <w:tcPr>
            <w:tcW w:w="1170" w:type="dxa"/>
            <w:tcBorders>
              <w:top w:val="single" w:sz="4" w:space="0" w:color="auto"/>
              <w:left w:val="single" w:sz="4" w:space="0" w:color="000000"/>
              <w:bottom w:val="single" w:sz="4" w:space="0" w:color="auto"/>
              <w:right w:val="single" w:sz="4" w:space="0" w:color="000000"/>
            </w:tcBorders>
            <w:vAlign w:val="center"/>
          </w:tcPr>
          <w:p w14:paraId="245B2FD2" w14:textId="046468A7" w:rsidR="006A763D" w:rsidRPr="00836C0F" w:rsidRDefault="006A763D" w:rsidP="006A763D">
            <w:pPr>
              <w:rPr>
                <w:lang w:val="en-GB"/>
              </w:rPr>
            </w:pPr>
            <w:r w:rsidRPr="00836C0F">
              <w:rPr>
                <w:lang w:val="en-GB"/>
              </w:rPr>
              <w:t xml:space="preserve">32a </w:t>
            </w:r>
          </w:p>
        </w:tc>
        <w:tc>
          <w:tcPr>
            <w:tcW w:w="7797" w:type="dxa"/>
            <w:tcBorders>
              <w:top w:val="single" w:sz="4" w:space="0" w:color="auto"/>
              <w:left w:val="single" w:sz="4" w:space="0" w:color="000000"/>
              <w:bottom w:val="single" w:sz="4" w:space="0" w:color="auto"/>
              <w:right w:val="single" w:sz="4" w:space="0" w:color="000000"/>
            </w:tcBorders>
            <w:vAlign w:val="center"/>
          </w:tcPr>
          <w:p w14:paraId="3503C275" w14:textId="77777777" w:rsidR="006A763D" w:rsidRDefault="006A763D" w:rsidP="006A763D">
            <w:pPr>
              <w:rPr>
                <w:ins w:id="9605" w:author="HP" w:date="2002-01-01T02:47:00Z"/>
              </w:rPr>
            </w:pPr>
            <w:r w:rsidRPr="00C41DAF">
              <w:t>Position du train d'atterrissage</w:t>
            </w:r>
          </w:p>
          <w:p w14:paraId="59464F3F" w14:textId="793DC2BE" w:rsidR="006A763D" w:rsidRPr="00B90477" w:rsidRDefault="006A763D" w:rsidP="006A763D">
            <w:pPr>
              <w:rPr>
                <w:i/>
                <w:rPrChange w:id="9606" w:author="HP" w:date="2002-01-01T02:47:00Z">
                  <w:rPr/>
                </w:rPrChange>
              </w:rPr>
            </w:pPr>
            <w:ins w:id="9607" w:author="HP" w:date="2002-01-01T02:47:00Z">
              <w:r w:rsidRPr="00B90477">
                <w:rPr>
                  <w:i/>
                  <w:rPrChange w:id="9608" w:author="HP" w:date="2002-01-01T02:47:00Z">
                    <w:rPr/>
                  </w:rPrChange>
                </w:rPr>
                <w:t>Landing gear position</w:t>
              </w:r>
            </w:ins>
          </w:p>
        </w:tc>
      </w:tr>
      <w:tr w:rsidR="006A763D" w:rsidRPr="00C41DAF" w14:paraId="091647C0" w14:textId="77777777" w:rsidTr="00432B66">
        <w:tblPrEx>
          <w:tblCellMar>
            <w:top w:w="60" w:type="dxa"/>
            <w:right w:w="61" w:type="dxa"/>
          </w:tblCellMar>
        </w:tblPrEx>
        <w:trPr>
          <w:trHeight w:val="465"/>
        </w:trPr>
        <w:tc>
          <w:tcPr>
            <w:tcW w:w="1170" w:type="dxa"/>
            <w:tcBorders>
              <w:top w:val="single" w:sz="4" w:space="0" w:color="auto"/>
              <w:left w:val="single" w:sz="4" w:space="0" w:color="000000"/>
              <w:bottom w:val="single" w:sz="4" w:space="0" w:color="auto"/>
              <w:right w:val="single" w:sz="4" w:space="0" w:color="000000"/>
            </w:tcBorders>
            <w:vAlign w:val="center"/>
          </w:tcPr>
          <w:p w14:paraId="7227B0AF" w14:textId="4E288ADF" w:rsidR="006A763D" w:rsidRPr="00836C0F" w:rsidRDefault="006A763D" w:rsidP="006A763D">
            <w:pPr>
              <w:rPr>
                <w:lang w:val="en-GB"/>
              </w:rPr>
            </w:pPr>
            <w:r w:rsidRPr="00836C0F">
              <w:rPr>
                <w:lang w:val="en-GB"/>
              </w:rPr>
              <w:t xml:space="preserve">32b </w:t>
            </w:r>
          </w:p>
        </w:tc>
        <w:tc>
          <w:tcPr>
            <w:tcW w:w="7797" w:type="dxa"/>
            <w:tcBorders>
              <w:top w:val="single" w:sz="4" w:space="0" w:color="auto"/>
              <w:left w:val="single" w:sz="4" w:space="0" w:color="000000"/>
              <w:bottom w:val="single" w:sz="4" w:space="0" w:color="auto"/>
              <w:right w:val="single" w:sz="4" w:space="0" w:color="000000"/>
            </w:tcBorders>
            <w:vAlign w:val="center"/>
          </w:tcPr>
          <w:p w14:paraId="5164D93A" w14:textId="77777777" w:rsidR="006A763D" w:rsidRDefault="006A763D" w:rsidP="006A763D">
            <w:pPr>
              <w:rPr>
                <w:ins w:id="9609" w:author="HP" w:date="2002-01-01T02:47:00Z"/>
              </w:rPr>
            </w:pPr>
            <w:r w:rsidRPr="00C41DAF">
              <w:t>Position du sélecteur de vitesse</w:t>
            </w:r>
          </w:p>
          <w:p w14:paraId="77B22A86" w14:textId="5AFF300E" w:rsidR="006A763D" w:rsidRPr="00B90477" w:rsidRDefault="006A763D" w:rsidP="006A763D">
            <w:pPr>
              <w:rPr>
                <w:i/>
                <w:rPrChange w:id="9610" w:author="HP" w:date="2002-01-01T02:47:00Z">
                  <w:rPr/>
                </w:rPrChange>
              </w:rPr>
            </w:pPr>
            <w:ins w:id="9611" w:author="HP" w:date="2002-01-01T02:47:00Z">
              <w:r w:rsidRPr="00B90477">
                <w:rPr>
                  <w:i/>
                  <w:rPrChange w:id="9612" w:author="HP" w:date="2002-01-01T02:47:00Z">
                    <w:rPr/>
                  </w:rPrChange>
                </w:rPr>
                <w:t>Gear selector position</w:t>
              </w:r>
            </w:ins>
          </w:p>
        </w:tc>
      </w:tr>
      <w:tr w:rsidR="006A763D" w:rsidRPr="00836C0F" w14:paraId="7C610D4B" w14:textId="77777777" w:rsidTr="00432B66">
        <w:tblPrEx>
          <w:tblCellMar>
            <w:top w:w="60" w:type="dxa"/>
            <w:right w:w="61" w:type="dxa"/>
          </w:tblCellMar>
        </w:tblPrEx>
        <w:trPr>
          <w:trHeight w:val="525"/>
        </w:trPr>
        <w:tc>
          <w:tcPr>
            <w:tcW w:w="1170" w:type="dxa"/>
            <w:tcBorders>
              <w:top w:val="single" w:sz="4" w:space="0" w:color="000000"/>
              <w:left w:val="single" w:sz="4" w:space="0" w:color="000000"/>
              <w:bottom w:val="single" w:sz="4" w:space="0" w:color="auto"/>
              <w:right w:val="single" w:sz="4" w:space="0" w:color="000000"/>
            </w:tcBorders>
            <w:vAlign w:val="center"/>
          </w:tcPr>
          <w:p w14:paraId="1639BD2C" w14:textId="264BD1DD" w:rsidR="006A763D" w:rsidRPr="00836C0F" w:rsidRDefault="006A763D" w:rsidP="006A763D">
            <w:pPr>
              <w:rPr>
                <w:lang w:val="en-GB"/>
              </w:rPr>
            </w:pPr>
            <w:r w:rsidRPr="00836C0F">
              <w:rPr>
                <w:lang w:val="en-GB"/>
              </w:rPr>
              <w:t xml:space="preserve">33 </w:t>
            </w:r>
          </w:p>
        </w:tc>
        <w:tc>
          <w:tcPr>
            <w:tcW w:w="7797" w:type="dxa"/>
            <w:tcBorders>
              <w:top w:val="single" w:sz="4" w:space="0" w:color="000000"/>
              <w:left w:val="single" w:sz="4" w:space="0" w:color="000000"/>
              <w:bottom w:val="single" w:sz="4" w:space="0" w:color="auto"/>
              <w:right w:val="single" w:sz="4" w:space="0" w:color="000000"/>
            </w:tcBorders>
            <w:vAlign w:val="center"/>
          </w:tcPr>
          <w:p w14:paraId="0AE35F08" w14:textId="77777777" w:rsidR="006A763D" w:rsidRDefault="006A763D" w:rsidP="006A763D">
            <w:pPr>
              <w:rPr>
                <w:ins w:id="9613" w:author="HP" w:date="2002-01-01T02:47:00Z"/>
              </w:rPr>
            </w:pPr>
            <w:r>
              <w:t>Données de navigation:</w:t>
            </w:r>
          </w:p>
          <w:p w14:paraId="0E1CA7E1" w14:textId="470A45FD" w:rsidR="006A763D" w:rsidRPr="00B90477" w:rsidRDefault="006A763D" w:rsidP="006A763D">
            <w:pPr>
              <w:rPr>
                <w:i/>
                <w:rPrChange w:id="9614" w:author="HP" w:date="2002-01-01T02:47:00Z">
                  <w:rPr/>
                </w:rPrChange>
              </w:rPr>
            </w:pPr>
            <w:ins w:id="9615" w:author="HP" w:date="2002-01-01T02:47:00Z">
              <w:r w:rsidRPr="00B90477">
                <w:rPr>
                  <w:i/>
                  <w:rPrChange w:id="9616" w:author="HP" w:date="2002-01-01T02:47:00Z">
                    <w:rPr/>
                  </w:rPrChange>
                </w:rPr>
                <w:t>Navigation data:</w:t>
              </w:r>
            </w:ins>
          </w:p>
        </w:tc>
      </w:tr>
      <w:tr w:rsidR="006A763D" w:rsidRPr="00836C0F" w14:paraId="3731B70C" w14:textId="77777777" w:rsidTr="00432B66">
        <w:tblPrEx>
          <w:tblCellMar>
            <w:top w:w="60" w:type="dxa"/>
            <w:right w:w="61" w:type="dxa"/>
          </w:tblCellMar>
        </w:tblPrEx>
        <w:trPr>
          <w:trHeight w:val="345"/>
        </w:trPr>
        <w:tc>
          <w:tcPr>
            <w:tcW w:w="1170" w:type="dxa"/>
            <w:tcBorders>
              <w:top w:val="single" w:sz="4" w:space="0" w:color="auto"/>
              <w:left w:val="single" w:sz="4" w:space="0" w:color="000000"/>
              <w:bottom w:val="single" w:sz="4" w:space="0" w:color="auto"/>
              <w:right w:val="single" w:sz="4" w:space="0" w:color="000000"/>
            </w:tcBorders>
            <w:vAlign w:val="center"/>
          </w:tcPr>
          <w:p w14:paraId="26FE1A65" w14:textId="4CC9F0AC" w:rsidR="006A763D" w:rsidRPr="00836C0F" w:rsidRDefault="006A763D" w:rsidP="006A763D">
            <w:pPr>
              <w:rPr>
                <w:lang w:val="en-GB"/>
              </w:rPr>
            </w:pPr>
            <w:r w:rsidRPr="00836C0F">
              <w:rPr>
                <w:lang w:val="en-GB"/>
              </w:rPr>
              <w:t>33a</w:t>
            </w:r>
          </w:p>
        </w:tc>
        <w:tc>
          <w:tcPr>
            <w:tcW w:w="7797" w:type="dxa"/>
            <w:tcBorders>
              <w:top w:val="single" w:sz="4" w:space="0" w:color="auto"/>
              <w:left w:val="single" w:sz="4" w:space="0" w:color="000000"/>
              <w:bottom w:val="single" w:sz="4" w:space="0" w:color="auto"/>
              <w:right w:val="single" w:sz="4" w:space="0" w:color="000000"/>
            </w:tcBorders>
            <w:vAlign w:val="center"/>
          </w:tcPr>
          <w:p w14:paraId="702BD1AD" w14:textId="77777777" w:rsidR="006A763D" w:rsidRDefault="006A763D" w:rsidP="006A763D">
            <w:pPr>
              <w:rPr>
                <w:ins w:id="9617" w:author="HP" w:date="2002-01-01T02:47:00Z"/>
              </w:rPr>
            </w:pPr>
            <w:r w:rsidRPr="00C41DAF">
              <w:t>Angle de dérive</w:t>
            </w:r>
          </w:p>
          <w:p w14:paraId="7D47666F" w14:textId="4011839E" w:rsidR="006A763D" w:rsidRPr="00B90477" w:rsidRDefault="006A763D" w:rsidP="006A763D">
            <w:pPr>
              <w:rPr>
                <w:i/>
                <w:rPrChange w:id="9618" w:author="HP" w:date="2002-01-01T02:48:00Z">
                  <w:rPr/>
                </w:rPrChange>
              </w:rPr>
            </w:pPr>
            <w:ins w:id="9619" w:author="HP" w:date="2002-01-01T02:48:00Z">
              <w:r w:rsidRPr="00B90477">
                <w:rPr>
                  <w:i/>
                  <w:rPrChange w:id="9620" w:author="HP" w:date="2002-01-01T02:48:00Z">
                    <w:rPr/>
                  </w:rPrChange>
                </w:rPr>
                <w:t>Drift angl</w:t>
              </w:r>
            </w:ins>
          </w:p>
        </w:tc>
      </w:tr>
      <w:tr w:rsidR="006A763D" w:rsidRPr="00836C0F" w14:paraId="4B6DB3E5" w14:textId="77777777" w:rsidTr="00432B66">
        <w:tblPrEx>
          <w:tblCellMar>
            <w:top w:w="60" w:type="dxa"/>
            <w:right w:w="61" w:type="dxa"/>
          </w:tblCellMar>
        </w:tblPrEx>
        <w:trPr>
          <w:trHeight w:val="375"/>
        </w:trPr>
        <w:tc>
          <w:tcPr>
            <w:tcW w:w="1170" w:type="dxa"/>
            <w:tcBorders>
              <w:top w:val="single" w:sz="4" w:space="0" w:color="auto"/>
              <w:left w:val="single" w:sz="4" w:space="0" w:color="000000"/>
              <w:bottom w:val="single" w:sz="4" w:space="0" w:color="auto"/>
              <w:right w:val="single" w:sz="4" w:space="0" w:color="000000"/>
            </w:tcBorders>
            <w:vAlign w:val="center"/>
          </w:tcPr>
          <w:p w14:paraId="32B2CE6D" w14:textId="2F1B41F1" w:rsidR="006A763D" w:rsidRPr="00836C0F" w:rsidRDefault="006A763D" w:rsidP="006A763D">
            <w:pPr>
              <w:rPr>
                <w:lang w:val="en-GB"/>
              </w:rPr>
            </w:pPr>
            <w:r w:rsidRPr="00836C0F">
              <w:rPr>
                <w:lang w:val="en-GB"/>
              </w:rPr>
              <w:t>33b</w:t>
            </w:r>
          </w:p>
        </w:tc>
        <w:tc>
          <w:tcPr>
            <w:tcW w:w="7797" w:type="dxa"/>
            <w:tcBorders>
              <w:top w:val="single" w:sz="4" w:space="0" w:color="auto"/>
              <w:left w:val="single" w:sz="4" w:space="0" w:color="000000"/>
              <w:bottom w:val="single" w:sz="4" w:space="0" w:color="auto"/>
              <w:right w:val="single" w:sz="4" w:space="0" w:color="000000"/>
            </w:tcBorders>
            <w:vAlign w:val="center"/>
          </w:tcPr>
          <w:p w14:paraId="7AF323EE" w14:textId="77777777" w:rsidR="006A763D" w:rsidRDefault="006A763D" w:rsidP="006A763D">
            <w:pPr>
              <w:rPr>
                <w:ins w:id="9621" w:author="HP" w:date="2002-01-01T02:48:00Z"/>
              </w:rPr>
            </w:pPr>
            <w:r w:rsidRPr="00C41DAF">
              <w:t>Vitesse du vent</w:t>
            </w:r>
          </w:p>
          <w:p w14:paraId="10A6007F" w14:textId="3BA513E7" w:rsidR="006A763D" w:rsidRPr="00B90477" w:rsidRDefault="006A763D" w:rsidP="006A763D">
            <w:pPr>
              <w:rPr>
                <w:i/>
                <w:rPrChange w:id="9622" w:author="HP" w:date="2002-01-01T02:48:00Z">
                  <w:rPr/>
                </w:rPrChange>
              </w:rPr>
            </w:pPr>
            <w:ins w:id="9623" w:author="HP" w:date="2002-01-01T02:48:00Z">
              <w:r w:rsidRPr="00B90477">
                <w:rPr>
                  <w:i/>
                  <w:rPrChange w:id="9624" w:author="HP" w:date="2002-01-01T02:48:00Z">
                    <w:rPr/>
                  </w:rPrChange>
                </w:rPr>
                <w:t>Wind speed</w:t>
              </w:r>
            </w:ins>
          </w:p>
        </w:tc>
      </w:tr>
      <w:tr w:rsidR="006A763D" w:rsidRPr="00836C0F" w14:paraId="271D52BE" w14:textId="77777777" w:rsidTr="00C17D8A">
        <w:tblPrEx>
          <w:tblCellMar>
            <w:top w:w="60" w:type="dxa"/>
            <w:right w:w="61" w:type="dxa"/>
          </w:tblCellMar>
        </w:tblPrEx>
        <w:trPr>
          <w:trHeight w:val="136"/>
        </w:trPr>
        <w:tc>
          <w:tcPr>
            <w:tcW w:w="1170" w:type="dxa"/>
            <w:tcBorders>
              <w:top w:val="single" w:sz="4" w:space="0" w:color="auto"/>
              <w:left w:val="single" w:sz="4" w:space="0" w:color="000000"/>
              <w:bottom w:val="single" w:sz="4" w:space="0" w:color="auto"/>
              <w:right w:val="single" w:sz="4" w:space="0" w:color="000000"/>
            </w:tcBorders>
            <w:vAlign w:val="center"/>
          </w:tcPr>
          <w:p w14:paraId="63D9F056" w14:textId="7CC03D1C" w:rsidR="006A763D" w:rsidRPr="00836C0F" w:rsidRDefault="006A763D" w:rsidP="006A763D">
            <w:pPr>
              <w:rPr>
                <w:lang w:val="en-GB"/>
              </w:rPr>
            </w:pPr>
            <w:r>
              <w:rPr>
                <w:lang w:val="en-GB"/>
              </w:rPr>
              <w:t xml:space="preserve">33c </w:t>
            </w:r>
          </w:p>
        </w:tc>
        <w:tc>
          <w:tcPr>
            <w:tcW w:w="7797" w:type="dxa"/>
            <w:tcBorders>
              <w:top w:val="single" w:sz="4" w:space="0" w:color="auto"/>
              <w:left w:val="single" w:sz="4" w:space="0" w:color="000000"/>
              <w:bottom w:val="single" w:sz="4" w:space="0" w:color="auto"/>
              <w:right w:val="single" w:sz="4" w:space="0" w:color="000000"/>
            </w:tcBorders>
            <w:vAlign w:val="center"/>
          </w:tcPr>
          <w:p w14:paraId="46F94641" w14:textId="77777777" w:rsidR="006A763D" w:rsidRDefault="006A763D" w:rsidP="006A763D">
            <w:pPr>
              <w:rPr>
                <w:ins w:id="9625" w:author="HP" w:date="2002-01-01T02:48:00Z"/>
              </w:rPr>
            </w:pPr>
            <w:r w:rsidRPr="00C41DAF">
              <w:t>Direction du vent</w:t>
            </w:r>
          </w:p>
          <w:p w14:paraId="3AE610BF" w14:textId="499B848B" w:rsidR="006A763D" w:rsidRPr="00B90477" w:rsidRDefault="006A763D" w:rsidP="006A763D">
            <w:pPr>
              <w:rPr>
                <w:i/>
                <w:rPrChange w:id="9626" w:author="HP" w:date="2002-01-01T02:48:00Z">
                  <w:rPr/>
                </w:rPrChange>
              </w:rPr>
            </w:pPr>
            <w:ins w:id="9627" w:author="HP" w:date="2002-01-01T02:48:00Z">
              <w:r w:rsidRPr="00B90477">
                <w:rPr>
                  <w:i/>
                  <w:rPrChange w:id="9628" w:author="HP" w:date="2002-01-01T02:48:00Z">
                    <w:rPr/>
                  </w:rPrChange>
                </w:rPr>
                <w:t>Wind direction</w:t>
              </w:r>
            </w:ins>
          </w:p>
        </w:tc>
      </w:tr>
      <w:tr w:rsidR="006A763D" w:rsidRPr="00836C0F" w14:paraId="110462D8" w14:textId="77777777" w:rsidTr="00B90477">
        <w:tblPrEx>
          <w:tblW w:w="8967" w:type="dxa"/>
          <w:tblInd w:w="106" w:type="dxa"/>
          <w:tblCellMar>
            <w:top w:w="60" w:type="dxa"/>
            <w:left w:w="106" w:type="dxa"/>
            <w:right w:w="61" w:type="dxa"/>
          </w:tblCellMar>
          <w:tblPrExChange w:id="9629" w:author="HP" w:date="2002-01-01T02:48:00Z">
            <w:tblPrEx>
              <w:tblW w:w="8967" w:type="dxa"/>
              <w:tblInd w:w="106" w:type="dxa"/>
              <w:tblCellMar>
                <w:top w:w="60" w:type="dxa"/>
                <w:left w:w="106" w:type="dxa"/>
                <w:right w:w="61" w:type="dxa"/>
              </w:tblCellMar>
            </w:tblPrEx>
          </w:tblPrExChange>
        </w:tblPrEx>
        <w:trPr>
          <w:trHeight w:val="136"/>
          <w:trPrChange w:id="9630" w:author="HP" w:date="2002-01-01T02:48:00Z">
            <w:trPr>
              <w:gridAfter w:val="0"/>
              <w:trHeight w:val="136"/>
            </w:trPr>
          </w:trPrChange>
        </w:trPr>
        <w:tc>
          <w:tcPr>
            <w:tcW w:w="1170" w:type="dxa"/>
            <w:tcBorders>
              <w:top w:val="single" w:sz="4" w:space="0" w:color="auto"/>
              <w:left w:val="single" w:sz="4" w:space="0" w:color="000000"/>
              <w:bottom w:val="single" w:sz="4" w:space="0" w:color="auto"/>
              <w:right w:val="single" w:sz="4" w:space="0" w:color="000000"/>
            </w:tcBorders>
            <w:vAlign w:val="center"/>
            <w:tcPrChange w:id="9631" w:author="HP" w:date="2002-01-01T02:48:00Z">
              <w:tcPr>
                <w:tcW w:w="1170" w:type="dxa"/>
                <w:gridSpan w:val="2"/>
                <w:tcBorders>
                  <w:top w:val="single" w:sz="4" w:space="0" w:color="auto"/>
                  <w:left w:val="single" w:sz="4" w:space="0" w:color="000000"/>
                  <w:bottom w:val="single" w:sz="4" w:space="0" w:color="auto"/>
                  <w:right w:val="single" w:sz="4" w:space="0" w:color="000000"/>
                </w:tcBorders>
                <w:vAlign w:val="center"/>
              </w:tcPr>
            </w:tcPrChange>
          </w:tcPr>
          <w:p w14:paraId="78F24E4A" w14:textId="20D5FB5E" w:rsidR="006A763D" w:rsidRDefault="006A763D" w:rsidP="006A763D">
            <w:pPr>
              <w:rPr>
                <w:lang w:val="en-GB"/>
              </w:rPr>
            </w:pPr>
            <w:r w:rsidRPr="00C17D8A">
              <w:rPr>
                <w:lang w:val="en-GB"/>
              </w:rPr>
              <w:t>33e</w:t>
            </w:r>
          </w:p>
        </w:tc>
        <w:tc>
          <w:tcPr>
            <w:tcW w:w="7797" w:type="dxa"/>
            <w:tcBorders>
              <w:top w:val="single" w:sz="4" w:space="0" w:color="auto"/>
              <w:left w:val="single" w:sz="4" w:space="0" w:color="000000"/>
              <w:bottom w:val="single" w:sz="4" w:space="0" w:color="auto"/>
              <w:right w:val="single" w:sz="4" w:space="0" w:color="000000"/>
            </w:tcBorders>
            <w:vAlign w:val="center"/>
            <w:tcPrChange w:id="9632" w:author="HP" w:date="2002-01-01T02:48:00Z">
              <w:tcPr>
                <w:tcW w:w="7797" w:type="dxa"/>
                <w:gridSpan w:val="2"/>
                <w:tcBorders>
                  <w:top w:val="single" w:sz="4" w:space="0" w:color="auto"/>
                  <w:left w:val="single" w:sz="4" w:space="0" w:color="000000"/>
                  <w:bottom w:val="single" w:sz="4" w:space="0" w:color="auto"/>
                  <w:right w:val="single" w:sz="4" w:space="0" w:color="000000"/>
                </w:tcBorders>
                <w:vAlign w:val="center"/>
              </w:tcPr>
            </w:tcPrChange>
          </w:tcPr>
          <w:p w14:paraId="6E3899F1" w14:textId="77777777" w:rsidR="006A763D" w:rsidRDefault="006A763D" w:rsidP="006A763D">
            <w:pPr>
              <w:rPr>
                <w:ins w:id="9633" w:author="HP" w:date="2002-01-01T02:48:00Z"/>
              </w:rPr>
            </w:pPr>
            <w:r w:rsidRPr="00DE7FD2">
              <w:t>L</w:t>
            </w:r>
            <w:r>
              <w:t>atitude</w:t>
            </w:r>
          </w:p>
          <w:p w14:paraId="02B2661F" w14:textId="3B485D05" w:rsidR="006A763D" w:rsidRPr="00B90477" w:rsidRDefault="006A763D" w:rsidP="006A763D">
            <w:pPr>
              <w:rPr>
                <w:i/>
                <w:rPrChange w:id="9634" w:author="HP" w:date="2002-01-01T02:48:00Z">
                  <w:rPr/>
                </w:rPrChange>
              </w:rPr>
            </w:pPr>
            <w:ins w:id="9635" w:author="HP" w:date="2002-01-01T02:48:00Z">
              <w:r w:rsidRPr="00B90477">
                <w:rPr>
                  <w:i/>
                  <w:rPrChange w:id="9636" w:author="HP" w:date="2002-01-01T02:48:00Z">
                    <w:rPr/>
                  </w:rPrChange>
                </w:rPr>
                <w:t>Latitude</w:t>
              </w:r>
            </w:ins>
          </w:p>
        </w:tc>
      </w:tr>
      <w:tr w:rsidR="006A763D" w:rsidRPr="00836C0F" w14:paraId="5EC3F195"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auto"/>
              <w:right w:val="single" w:sz="4" w:space="0" w:color="000000"/>
            </w:tcBorders>
            <w:vAlign w:val="center"/>
          </w:tcPr>
          <w:p w14:paraId="0AD03BAA" w14:textId="326F8EA6" w:rsidR="006A763D" w:rsidRPr="00836C0F" w:rsidRDefault="006A763D" w:rsidP="006A763D">
            <w:pPr>
              <w:rPr>
                <w:lang w:val="en-GB"/>
              </w:rPr>
            </w:pPr>
            <w:r w:rsidRPr="00836C0F">
              <w:rPr>
                <w:lang w:val="en-GB"/>
              </w:rPr>
              <w:t xml:space="preserve">33d </w:t>
            </w:r>
          </w:p>
        </w:tc>
        <w:tc>
          <w:tcPr>
            <w:tcW w:w="7797" w:type="dxa"/>
            <w:tcBorders>
              <w:top w:val="single" w:sz="4" w:space="0" w:color="auto"/>
              <w:left w:val="single" w:sz="4" w:space="0" w:color="000000"/>
              <w:bottom w:val="single" w:sz="4" w:space="0" w:color="auto"/>
              <w:right w:val="single" w:sz="4" w:space="0" w:color="000000"/>
            </w:tcBorders>
            <w:vAlign w:val="center"/>
          </w:tcPr>
          <w:p w14:paraId="0446AA42" w14:textId="77777777" w:rsidR="006A763D" w:rsidRDefault="006A763D" w:rsidP="006A763D">
            <w:pPr>
              <w:rPr>
                <w:ins w:id="9637" w:author="HP" w:date="2002-01-01T02:48:00Z"/>
              </w:rPr>
            </w:pPr>
            <w:r w:rsidRPr="00DE7FD2">
              <w:t>Longitude</w:t>
            </w:r>
          </w:p>
          <w:p w14:paraId="718D8F6B" w14:textId="44DD6901" w:rsidR="006A763D" w:rsidRPr="00B90477" w:rsidRDefault="006A763D" w:rsidP="006A763D">
            <w:pPr>
              <w:rPr>
                <w:i/>
                <w:rPrChange w:id="9638" w:author="HP" w:date="2002-01-01T02:49:00Z">
                  <w:rPr/>
                </w:rPrChange>
              </w:rPr>
            </w:pPr>
            <w:ins w:id="9639" w:author="HP" w:date="2002-01-01T02:49:00Z">
              <w:r w:rsidRPr="00B90477">
                <w:rPr>
                  <w:i/>
                  <w:rPrChange w:id="9640" w:author="HP" w:date="2002-01-01T02:49:00Z">
                    <w:rPr/>
                  </w:rPrChange>
                </w:rPr>
                <w:t>Longitude</w:t>
              </w:r>
            </w:ins>
          </w:p>
        </w:tc>
      </w:tr>
      <w:tr w:rsidR="006A763D" w:rsidRPr="00836C0F" w14:paraId="10FE1439" w14:textId="77777777" w:rsidTr="00C17D8A">
        <w:tblPrEx>
          <w:tblCellMar>
            <w:top w:w="60" w:type="dxa"/>
            <w:right w:w="61" w:type="dxa"/>
          </w:tblCellMar>
        </w:tblPrEx>
        <w:trPr>
          <w:trHeight w:val="25"/>
        </w:trPr>
        <w:tc>
          <w:tcPr>
            <w:tcW w:w="1170" w:type="dxa"/>
            <w:tcBorders>
              <w:top w:val="single" w:sz="4" w:space="0" w:color="auto"/>
              <w:left w:val="single" w:sz="4" w:space="0" w:color="000000"/>
              <w:bottom w:val="single" w:sz="4" w:space="0" w:color="000000"/>
              <w:right w:val="single" w:sz="4" w:space="0" w:color="000000"/>
            </w:tcBorders>
            <w:vAlign w:val="center"/>
          </w:tcPr>
          <w:p w14:paraId="0DFF9AB9" w14:textId="0B73FE1E" w:rsidR="006A763D" w:rsidRPr="00836C0F" w:rsidRDefault="006A763D" w:rsidP="006A763D">
            <w:pPr>
              <w:rPr>
                <w:lang w:val="en-GB"/>
              </w:rPr>
            </w:pPr>
            <w:r w:rsidRPr="00836C0F">
              <w:rPr>
                <w:lang w:val="en-GB"/>
              </w:rPr>
              <w:t xml:space="preserve">33f </w:t>
            </w:r>
          </w:p>
        </w:tc>
        <w:tc>
          <w:tcPr>
            <w:tcW w:w="7797" w:type="dxa"/>
            <w:tcBorders>
              <w:top w:val="single" w:sz="4" w:space="0" w:color="auto"/>
              <w:left w:val="single" w:sz="4" w:space="0" w:color="000000"/>
              <w:bottom w:val="single" w:sz="4" w:space="0" w:color="000000"/>
              <w:right w:val="single" w:sz="4" w:space="0" w:color="000000"/>
            </w:tcBorders>
            <w:vAlign w:val="center"/>
          </w:tcPr>
          <w:p w14:paraId="7D1230BD" w14:textId="77777777" w:rsidR="006A763D" w:rsidRDefault="006A763D" w:rsidP="006A763D">
            <w:pPr>
              <w:rPr>
                <w:ins w:id="9641" w:author="HP" w:date="2002-01-01T02:49:00Z"/>
              </w:rPr>
            </w:pPr>
            <w:r w:rsidRPr="00C41DAF">
              <w:t>Augmentation GNSS en cours d'utilisation</w:t>
            </w:r>
          </w:p>
          <w:p w14:paraId="21DF5CF6" w14:textId="153B1794" w:rsidR="006A763D" w:rsidRPr="00B90477" w:rsidRDefault="006A763D" w:rsidP="006A763D">
            <w:pPr>
              <w:rPr>
                <w:i/>
                <w:rPrChange w:id="9642" w:author="HP" w:date="2002-01-01T02:49:00Z">
                  <w:rPr/>
                </w:rPrChange>
              </w:rPr>
            </w:pPr>
            <w:ins w:id="9643" w:author="HP" w:date="2002-01-01T02:49:00Z">
              <w:r w:rsidRPr="00B90477">
                <w:rPr>
                  <w:i/>
                  <w:rPrChange w:id="9644" w:author="HP" w:date="2002-01-01T02:49:00Z">
                    <w:rPr/>
                  </w:rPrChange>
                </w:rPr>
                <w:t>GNSS augmentation in use</w:t>
              </w:r>
            </w:ins>
          </w:p>
        </w:tc>
      </w:tr>
      <w:tr w:rsidR="006A763D" w:rsidRPr="00C41DAF" w14:paraId="6CF5AE2C" w14:textId="77777777" w:rsidTr="00C17D8A">
        <w:tblPrEx>
          <w:tblCellMar>
            <w:top w:w="174" w:type="dxa"/>
            <w:right w:w="62" w:type="dxa"/>
          </w:tblCellMar>
        </w:tblPrEx>
        <w:trPr>
          <w:trHeight w:val="31"/>
        </w:trPr>
        <w:tc>
          <w:tcPr>
            <w:tcW w:w="1170" w:type="dxa"/>
            <w:tcBorders>
              <w:top w:val="single" w:sz="4" w:space="0" w:color="000000"/>
              <w:left w:val="single" w:sz="4" w:space="0" w:color="000000"/>
              <w:bottom w:val="single" w:sz="4" w:space="0" w:color="auto"/>
              <w:right w:val="single" w:sz="4" w:space="0" w:color="000000"/>
            </w:tcBorders>
            <w:vAlign w:val="center"/>
          </w:tcPr>
          <w:p w14:paraId="40A543DE" w14:textId="11BB73DF" w:rsidR="006A763D" w:rsidRPr="00836C0F" w:rsidRDefault="006A763D" w:rsidP="006A763D">
            <w:pPr>
              <w:rPr>
                <w:lang w:val="en-GB"/>
              </w:rPr>
            </w:pPr>
            <w:r w:rsidRPr="00836C0F">
              <w:rPr>
                <w:lang w:val="en-GB"/>
              </w:rPr>
              <w:t xml:space="preserve">34 </w:t>
            </w:r>
          </w:p>
        </w:tc>
        <w:tc>
          <w:tcPr>
            <w:tcW w:w="7797" w:type="dxa"/>
            <w:tcBorders>
              <w:top w:val="single" w:sz="4" w:space="0" w:color="000000"/>
              <w:left w:val="single" w:sz="4" w:space="0" w:color="000000"/>
              <w:bottom w:val="single" w:sz="4" w:space="0" w:color="auto"/>
              <w:right w:val="single" w:sz="4" w:space="0" w:color="000000"/>
            </w:tcBorders>
            <w:vAlign w:val="center"/>
          </w:tcPr>
          <w:p w14:paraId="2FA391E4" w14:textId="77777777" w:rsidR="006A763D" w:rsidRDefault="006A763D" w:rsidP="006A763D">
            <w:pPr>
              <w:rPr>
                <w:ins w:id="9645" w:author="HP" w:date="2002-01-01T02:50:00Z"/>
              </w:rPr>
            </w:pPr>
            <w:r w:rsidRPr="00C41DAF">
              <w:t>Freins:</w:t>
            </w:r>
          </w:p>
          <w:p w14:paraId="3218655F" w14:textId="196F230A" w:rsidR="006A763D" w:rsidRPr="00B90477" w:rsidRDefault="006A763D" w:rsidP="006A763D">
            <w:pPr>
              <w:rPr>
                <w:i/>
                <w:rPrChange w:id="9646" w:author="HP" w:date="2002-01-01T02:50:00Z">
                  <w:rPr/>
                </w:rPrChange>
              </w:rPr>
            </w:pPr>
            <w:ins w:id="9647" w:author="HP" w:date="2002-01-01T02:50:00Z">
              <w:r w:rsidRPr="00B90477">
                <w:rPr>
                  <w:i/>
                  <w:rPrChange w:id="9648" w:author="HP" w:date="2002-01-01T02:50:00Z">
                    <w:rPr/>
                  </w:rPrChange>
                </w:rPr>
                <w:t>Brakes:</w:t>
              </w:r>
            </w:ins>
          </w:p>
        </w:tc>
      </w:tr>
      <w:tr w:rsidR="006A763D" w:rsidRPr="0055211D" w14:paraId="1FC79E76" w14:textId="77777777" w:rsidTr="00C17D8A">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716514E7" w14:textId="1BB080BD" w:rsidR="006A763D" w:rsidRPr="00836C0F" w:rsidRDefault="006A763D" w:rsidP="006A763D">
            <w:pPr>
              <w:rPr>
                <w:lang w:val="en-GB"/>
              </w:rPr>
            </w:pPr>
            <w:r w:rsidRPr="00836C0F">
              <w:rPr>
                <w:lang w:val="en-GB"/>
              </w:rPr>
              <w:t xml:space="preserve">34a </w:t>
            </w:r>
          </w:p>
        </w:tc>
        <w:tc>
          <w:tcPr>
            <w:tcW w:w="7797" w:type="dxa"/>
            <w:tcBorders>
              <w:top w:val="single" w:sz="4" w:space="0" w:color="auto"/>
              <w:left w:val="single" w:sz="4" w:space="0" w:color="000000"/>
              <w:bottom w:val="single" w:sz="4" w:space="0" w:color="auto"/>
              <w:right w:val="single" w:sz="4" w:space="0" w:color="000000"/>
            </w:tcBorders>
            <w:vAlign w:val="center"/>
          </w:tcPr>
          <w:p w14:paraId="579FF68C" w14:textId="77777777" w:rsidR="006A763D" w:rsidRDefault="006A763D" w:rsidP="006A763D">
            <w:pPr>
              <w:rPr>
                <w:ins w:id="9649" w:author="HP" w:date="2002-01-01T02:50:00Z"/>
              </w:rPr>
            </w:pPr>
            <w:r w:rsidRPr="00C41DAF">
              <w:t>Pression de freinage gauche et droite</w:t>
            </w:r>
          </w:p>
          <w:p w14:paraId="4DDFDA54" w14:textId="185F5137" w:rsidR="006A763D" w:rsidRPr="00B90477" w:rsidRDefault="006A763D" w:rsidP="006A763D">
            <w:pPr>
              <w:rPr>
                <w:i/>
                <w:lang w:val="en-US"/>
                <w:rPrChange w:id="9650" w:author="HP" w:date="2002-01-01T02:50:00Z">
                  <w:rPr/>
                </w:rPrChange>
              </w:rPr>
            </w:pPr>
            <w:ins w:id="9651" w:author="HP" w:date="2002-01-01T02:50:00Z">
              <w:r w:rsidRPr="00B90477">
                <w:rPr>
                  <w:i/>
                  <w:lang w:val="en-US"/>
                  <w:rPrChange w:id="9652" w:author="HP" w:date="2002-01-01T02:50:00Z">
                    <w:rPr/>
                  </w:rPrChange>
                </w:rPr>
                <w:t>Left and right brake pressure</w:t>
              </w:r>
            </w:ins>
          </w:p>
        </w:tc>
      </w:tr>
      <w:tr w:rsidR="007B37DE" w:rsidRPr="00C41DAF" w14:paraId="27713BD9" w14:textId="77777777" w:rsidTr="007B37DE">
        <w:tblPrEx>
          <w:tblCellMar>
            <w:top w:w="60" w:type="dxa"/>
            <w:right w:w="61" w:type="dxa"/>
          </w:tblCellMar>
        </w:tblPrEx>
        <w:trPr>
          <w:trHeight w:val="390"/>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C2EFD2" w14:textId="77777777" w:rsidR="007B37DE" w:rsidRPr="00836C0F" w:rsidRDefault="007B37DE" w:rsidP="007B37DE">
            <w:pP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770E6D" w14:textId="77777777" w:rsidR="007B37DE" w:rsidRPr="00C41DAF" w:rsidRDefault="007B37DE" w:rsidP="007B37DE">
            <w:pPr>
              <w:jc w:val="center"/>
            </w:pPr>
            <w:r w:rsidRPr="00074FB8">
              <w:rPr>
                <w:b/>
                <w:lang w:val="en-GB"/>
              </w:rPr>
              <w:t>Paramètre</w:t>
            </w:r>
            <w:ins w:id="9653" w:author="HP" w:date="2002-01-01T02:34:00Z">
              <w:r w:rsidRPr="00AC14D7">
                <w:rPr>
                  <w:b/>
                  <w:i/>
                  <w:lang w:val="en-GB"/>
                  <w:rPrChange w:id="9654" w:author="HP" w:date="2002-01-01T02:34:00Z">
                    <w:rPr>
                      <w:b/>
                      <w:lang w:val="en-GB"/>
                    </w:rPr>
                  </w:rPrChange>
                </w:rPr>
                <w:t>/Parameter</w:t>
              </w:r>
            </w:ins>
          </w:p>
        </w:tc>
      </w:tr>
      <w:tr w:rsidR="006A763D" w:rsidRPr="0055211D" w14:paraId="7601121D" w14:textId="77777777" w:rsidTr="00C17D8A">
        <w:tblPrEx>
          <w:tblCellMar>
            <w:top w:w="174" w:type="dxa"/>
            <w:right w:w="62" w:type="dxa"/>
          </w:tblCellMar>
        </w:tblPrEx>
        <w:trPr>
          <w:trHeight w:val="31"/>
        </w:trPr>
        <w:tc>
          <w:tcPr>
            <w:tcW w:w="1170" w:type="dxa"/>
            <w:tcBorders>
              <w:top w:val="single" w:sz="4" w:space="0" w:color="auto"/>
              <w:left w:val="single" w:sz="4" w:space="0" w:color="000000"/>
              <w:bottom w:val="single" w:sz="4" w:space="0" w:color="000000"/>
              <w:right w:val="single" w:sz="4" w:space="0" w:color="000000"/>
            </w:tcBorders>
            <w:vAlign w:val="center"/>
          </w:tcPr>
          <w:p w14:paraId="682C06EE" w14:textId="58D5C341" w:rsidR="006A763D" w:rsidRPr="00836C0F" w:rsidRDefault="006A763D" w:rsidP="006A763D">
            <w:pPr>
              <w:rPr>
                <w:lang w:val="en-GB"/>
              </w:rPr>
            </w:pPr>
            <w:r w:rsidRPr="00836C0F">
              <w:rPr>
                <w:lang w:val="en-GB"/>
              </w:rPr>
              <w:t xml:space="preserve">34b </w:t>
            </w:r>
          </w:p>
        </w:tc>
        <w:tc>
          <w:tcPr>
            <w:tcW w:w="7797" w:type="dxa"/>
            <w:tcBorders>
              <w:top w:val="single" w:sz="4" w:space="0" w:color="auto"/>
              <w:left w:val="single" w:sz="4" w:space="0" w:color="000000"/>
              <w:bottom w:val="single" w:sz="4" w:space="0" w:color="000000"/>
              <w:right w:val="single" w:sz="4" w:space="0" w:color="000000"/>
            </w:tcBorders>
            <w:vAlign w:val="center"/>
          </w:tcPr>
          <w:p w14:paraId="1BBB6115" w14:textId="77777777" w:rsidR="006A763D" w:rsidRDefault="006A763D" w:rsidP="006A763D">
            <w:pPr>
              <w:rPr>
                <w:ins w:id="9655" w:author="HP" w:date="2002-01-01T02:50:00Z"/>
              </w:rPr>
            </w:pPr>
            <w:r w:rsidRPr="00C41DAF">
              <w:t>Position des pédales de frein gauche et droite</w:t>
            </w:r>
          </w:p>
          <w:p w14:paraId="7C12BD9C" w14:textId="4CF44EEE" w:rsidR="006A763D" w:rsidRPr="00B90477" w:rsidRDefault="006A763D" w:rsidP="006A763D">
            <w:pPr>
              <w:rPr>
                <w:i/>
                <w:lang w:val="en-US"/>
                <w:rPrChange w:id="9656" w:author="HP" w:date="2002-01-01T02:51:00Z">
                  <w:rPr/>
                </w:rPrChange>
              </w:rPr>
            </w:pPr>
            <w:ins w:id="9657" w:author="HP" w:date="2002-01-01T02:50:00Z">
              <w:r w:rsidRPr="00B90477">
                <w:rPr>
                  <w:i/>
                  <w:lang w:val="en-US"/>
                  <w:rPrChange w:id="9658" w:author="HP" w:date="2002-01-01T02:51:00Z">
                    <w:rPr/>
                  </w:rPrChange>
                </w:rPr>
                <w:t>Left and right brake pedal position</w:t>
              </w:r>
            </w:ins>
          </w:p>
        </w:tc>
      </w:tr>
      <w:tr w:rsidR="006A763D" w:rsidRPr="0055211D" w14:paraId="20E14505" w14:textId="77777777" w:rsidTr="00432B66">
        <w:tblPrEx>
          <w:tblCellMar>
            <w:top w:w="174" w:type="dxa"/>
            <w:right w:w="62" w:type="dxa"/>
          </w:tblCellMar>
        </w:tblPrEx>
        <w:trPr>
          <w:trHeight w:val="840"/>
        </w:trPr>
        <w:tc>
          <w:tcPr>
            <w:tcW w:w="1170" w:type="dxa"/>
            <w:tcBorders>
              <w:top w:val="single" w:sz="4" w:space="0" w:color="000000"/>
              <w:left w:val="single" w:sz="4" w:space="0" w:color="000000"/>
              <w:bottom w:val="single" w:sz="4" w:space="0" w:color="auto"/>
              <w:right w:val="single" w:sz="4" w:space="0" w:color="000000"/>
            </w:tcBorders>
            <w:vAlign w:val="center"/>
          </w:tcPr>
          <w:p w14:paraId="2827C4D3" w14:textId="77777777" w:rsidR="006A763D" w:rsidRPr="00836C0F" w:rsidRDefault="006A763D" w:rsidP="006A763D">
            <w:pPr>
              <w:rPr>
                <w:lang w:val="en-GB"/>
              </w:rPr>
            </w:pPr>
            <w:r w:rsidRPr="00836C0F">
              <w:rPr>
                <w:lang w:val="en-GB"/>
              </w:rPr>
              <w:t xml:space="preserve">35 </w:t>
            </w:r>
          </w:p>
          <w:p w14:paraId="747F15BA" w14:textId="6C9F9C4D" w:rsidR="006A763D" w:rsidRPr="00836C0F" w:rsidRDefault="006A763D" w:rsidP="006A763D">
            <w:pPr>
              <w:rPr>
                <w:lang w:val="en-GB"/>
              </w:rPr>
            </w:pPr>
            <w:r w:rsidRPr="00836C0F">
              <w:rPr>
                <w:lang w:val="en-GB"/>
              </w:rPr>
              <w:t xml:space="preserve"> </w:t>
            </w:r>
          </w:p>
        </w:tc>
        <w:tc>
          <w:tcPr>
            <w:tcW w:w="7797" w:type="dxa"/>
            <w:tcBorders>
              <w:top w:val="single" w:sz="4" w:space="0" w:color="000000"/>
              <w:left w:val="single" w:sz="4" w:space="0" w:color="000000"/>
              <w:bottom w:val="single" w:sz="4" w:space="0" w:color="auto"/>
              <w:right w:val="single" w:sz="4" w:space="0" w:color="000000"/>
            </w:tcBorders>
            <w:vAlign w:val="center"/>
          </w:tcPr>
          <w:p w14:paraId="5384E071" w14:textId="77777777" w:rsidR="006A763D" w:rsidRDefault="006A763D" w:rsidP="006A763D">
            <w:pPr>
              <w:rPr>
                <w:ins w:id="9659" w:author="HP" w:date="2002-01-01T02:51:00Z"/>
              </w:rPr>
            </w:pPr>
            <w:r w:rsidRPr="00C41DAF">
              <w:t>Paramètres moteur supplémentaires (s'ils ne sont pas déjà enregistrés dans le paramètre 9 du tableau 1 de l'AMC1 SPO.IDE.A.145 et si l'avion est équipé d'une source de données appropriée):</w:t>
            </w:r>
          </w:p>
          <w:p w14:paraId="01CC979E" w14:textId="14A61DA0" w:rsidR="006A763D" w:rsidRPr="00B90477" w:rsidRDefault="006A763D" w:rsidP="006A763D">
            <w:pPr>
              <w:rPr>
                <w:i/>
                <w:lang w:val="en-US"/>
                <w:rPrChange w:id="9660" w:author="HP" w:date="2002-01-01T02:51:00Z">
                  <w:rPr>
                    <w:lang w:val="en-GB"/>
                  </w:rPr>
                </w:rPrChange>
              </w:rPr>
            </w:pPr>
            <w:ins w:id="9661" w:author="HP" w:date="2002-01-01T02:51:00Z">
              <w:r w:rsidRPr="00B90477">
                <w:rPr>
                  <w:i/>
                  <w:lang w:val="en-US"/>
                  <w:rPrChange w:id="9662" w:author="HP" w:date="2002-01-01T02:51:00Z">
                    <w:rPr/>
                  </w:rPrChange>
                </w:rPr>
                <w:t>Additional engine parameters (if not already recorded in parameter 9 of Table 1 of AMC1 SPO.IDE.A.145 and if the aeroplane is equipped with a suitable data source):</w:t>
              </w:r>
            </w:ins>
          </w:p>
        </w:tc>
      </w:tr>
      <w:tr w:rsidR="006A763D" w:rsidRPr="00836C0F" w14:paraId="717D582A" w14:textId="77777777" w:rsidTr="00C17D8A">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1BEB38A7" w14:textId="01E8D98D" w:rsidR="006A763D" w:rsidRPr="00836C0F" w:rsidRDefault="006A763D" w:rsidP="006A763D">
            <w:pPr>
              <w:rPr>
                <w:lang w:val="en-GB"/>
              </w:rPr>
            </w:pPr>
            <w:r w:rsidRPr="00836C0F">
              <w:rPr>
                <w:lang w:val="en-GB"/>
              </w:rPr>
              <w:t xml:space="preserve">35a </w:t>
            </w:r>
          </w:p>
        </w:tc>
        <w:tc>
          <w:tcPr>
            <w:tcW w:w="7797" w:type="dxa"/>
            <w:tcBorders>
              <w:top w:val="single" w:sz="4" w:space="0" w:color="auto"/>
              <w:left w:val="single" w:sz="4" w:space="0" w:color="000000"/>
              <w:bottom w:val="single" w:sz="4" w:space="0" w:color="auto"/>
              <w:right w:val="single" w:sz="4" w:space="0" w:color="000000"/>
            </w:tcBorders>
            <w:vAlign w:val="center"/>
          </w:tcPr>
          <w:p w14:paraId="43CB4CC8" w14:textId="77777777" w:rsidR="006A763D" w:rsidRDefault="006A763D" w:rsidP="006A763D">
            <w:pPr>
              <w:rPr>
                <w:ins w:id="9663" w:author="HP" w:date="2002-01-01T02:51:00Z"/>
              </w:rPr>
            </w:pPr>
            <w:r w:rsidRPr="00C41DAF">
              <w:t>Rapport de pression moteur (EPR)</w:t>
            </w:r>
          </w:p>
          <w:p w14:paraId="29E92D58" w14:textId="33A6E218" w:rsidR="006A763D" w:rsidRPr="00B90477" w:rsidRDefault="006A763D" w:rsidP="006A763D">
            <w:pPr>
              <w:rPr>
                <w:i/>
                <w:rPrChange w:id="9664" w:author="HP" w:date="2002-01-01T02:51:00Z">
                  <w:rPr/>
                </w:rPrChange>
              </w:rPr>
            </w:pPr>
            <w:ins w:id="9665" w:author="HP" w:date="2002-01-01T02:51:00Z">
              <w:r w:rsidRPr="00B90477">
                <w:rPr>
                  <w:i/>
                  <w:rPrChange w:id="9666" w:author="HP" w:date="2002-01-01T02:51:00Z">
                    <w:rPr/>
                  </w:rPrChange>
                </w:rPr>
                <w:t>Engine pressure ratio (EPR)</w:t>
              </w:r>
            </w:ins>
          </w:p>
        </w:tc>
      </w:tr>
      <w:tr w:rsidR="006A763D" w:rsidRPr="00836C0F" w14:paraId="13C3C85D"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39C86651" w14:textId="65943602" w:rsidR="006A763D" w:rsidRPr="00836C0F" w:rsidRDefault="006A763D" w:rsidP="006A763D">
            <w:pPr>
              <w:rPr>
                <w:lang w:val="en-GB"/>
              </w:rPr>
            </w:pPr>
            <w:r w:rsidRPr="00836C0F">
              <w:rPr>
                <w:lang w:val="en-GB"/>
              </w:rPr>
              <w:t xml:space="preserve">35b </w:t>
            </w:r>
          </w:p>
        </w:tc>
        <w:tc>
          <w:tcPr>
            <w:tcW w:w="7797" w:type="dxa"/>
            <w:tcBorders>
              <w:top w:val="single" w:sz="4" w:space="0" w:color="auto"/>
              <w:left w:val="single" w:sz="4" w:space="0" w:color="000000"/>
              <w:bottom w:val="single" w:sz="4" w:space="0" w:color="auto"/>
              <w:right w:val="single" w:sz="4" w:space="0" w:color="000000"/>
            </w:tcBorders>
            <w:vAlign w:val="center"/>
          </w:tcPr>
          <w:p w14:paraId="580A0738" w14:textId="6C0C957A" w:rsidR="006A763D" w:rsidRPr="00C41DAF" w:rsidRDefault="006A763D" w:rsidP="006A763D">
            <w:r w:rsidRPr="00C41DAF">
              <w:t>N1</w:t>
            </w:r>
          </w:p>
        </w:tc>
      </w:tr>
      <w:tr w:rsidR="006A763D" w:rsidRPr="00836C0F" w14:paraId="01271A96" w14:textId="77777777" w:rsidTr="00C17D8A">
        <w:tblPrEx>
          <w:tblCellMar>
            <w:top w:w="174" w:type="dxa"/>
            <w:right w:w="62" w:type="dxa"/>
          </w:tblCellMar>
        </w:tblPrEx>
        <w:trPr>
          <w:trHeight w:val="86"/>
        </w:trPr>
        <w:tc>
          <w:tcPr>
            <w:tcW w:w="1170" w:type="dxa"/>
            <w:tcBorders>
              <w:top w:val="single" w:sz="4" w:space="0" w:color="auto"/>
              <w:left w:val="single" w:sz="4" w:space="0" w:color="000000"/>
              <w:bottom w:val="single" w:sz="4" w:space="0" w:color="auto"/>
              <w:right w:val="single" w:sz="4" w:space="0" w:color="000000"/>
            </w:tcBorders>
            <w:vAlign w:val="center"/>
          </w:tcPr>
          <w:p w14:paraId="6C6D5BDA" w14:textId="3696154F" w:rsidR="006A763D" w:rsidRPr="00836C0F" w:rsidRDefault="006A763D" w:rsidP="006A763D">
            <w:pPr>
              <w:rPr>
                <w:lang w:val="en-GB"/>
              </w:rPr>
            </w:pPr>
            <w:r>
              <w:rPr>
                <w:lang w:val="en-GB"/>
              </w:rPr>
              <w:t xml:space="preserve">35c </w:t>
            </w:r>
          </w:p>
        </w:tc>
        <w:tc>
          <w:tcPr>
            <w:tcW w:w="7797" w:type="dxa"/>
            <w:tcBorders>
              <w:top w:val="single" w:sz="4" w:space="0" w:color="auto"/>
              <w:left w:val="single" w:sz="4" w:space="0" w:color="000000"/>
              <w:bottom w:val="single" w:sz="4" w:space="0" w:color="auto"/>
              <w:right w:val="single" w:sz="4" w:space="0" w:color="000000"/>
            </w:tcBorders>
            <w:vAlign w:val="center"/>
          </w:tcPr>
          <w:p w14:paraId="243C8E95" w14:textId="77777777" w:rsidR="006A763D" w:rsidRDefault="006A763D" w:rsidP="006A763D">
            <w:pPr>
              <w:rPr>
                <w:ins w:id="9667" w:author="HP" w:date="2002-01-01T02:51:00Z"/>
              </w:rPr>
            </w:pPr>
            <w:r w:rsidRPr="00C41DAF">
              <w:t>Niveau de vibr</w:t>
            </w:r>
            <w:r>
              <w:t>ation indiqué</w:t>
            </w:r>
          </w:p>
          <w:p w14:paraId="3A699FE0" w14:textId="033711A9" w:rsidR="006A763D" w:rsidRPr="00B90477" w:rsidRDefault="006A763D" w:rsidP="006A763D">
            <w:pPr>
              <w:rPr>
                <w:i/>
                <w:rPrChange w:id="9668" w:author="HP" w:date="2002-01-01T02:51:00Z">
                  <w:rPr/>
                </w:rPrChange>
              </w:rPr>
            </w:pPr>
            <w:ins w:id="9669" w:author="HP" w:date="2002-01-01T02:51:00Z">
              <w:r w:rsidRPr="00B90477">
                <w:rPr>
                  <w:i/>
                  <w:rPrChange w:id="9670" w:author="HP" w:date="2002-01-01T02:51:00Z">
                    <w:rPr/>
                  </w:rPrChange>
                </w:rPr>
                <w:t>Indicated vibration level</w:t>
              </w:r>
            </w:ins>
          </w:p>
        </w:tc>
      </w:tr>
      <w:tr w:rsidR="006A763D" w:rsidRPr="00836C0F" w14:paraId="327D1F49" w14:textId="77777777" w:rsidTr="00C17D8A">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2BEBCDEE" w14:textId="32870856" w:rsidR="006A763D" w:rsidRPr="00836C0F" w:rsidRDefault="006A763D" w:rsidP="006A763D">
            <w:pPr>
              <w:rPr>
                <w:lang w:val="en-GB"/>
              </w:rPr>
            </w:pPr>
            <w:r w:rsidRPr="00836C0F">
              <w:rPr>
                <w:lang w:val="en-GB"/>
              </w:rPr>
              <w:t>35d</w:t>
            </w:r>
          </w:p>
        </w:tc>
        <w:tc>
          <w:tcPr>
            <w:tcW w:w="7797" w:type="dxa"/>
            <w:tcBorders>
              <w:top w:val="single" w:sz="4" w:space="0" w:color="auto"/>
              <w:left w:val="single" w:sz="4" w:space="0" w:color="000000"/>
              <w:bottom w:val="single" w:sz="4" w:space="0" w:color="auto"/>
              <w:right w:val="single" w:sz="4" w:space="0" w:color="000000"/>
            </w:tcBorders>
            <w:vAlign w:val="center"/>
          </w:tcPr>
          <w:p w14:paraId="1047EDDE" w14:textId="3DFC27BD" w:rsidR="006A763D" w:rsidRPr="00C41DAF" w:rsidRDefault="006A763D" w:rsidP="006A763D">
            <w:r w:rsidRPr="00C41DAF">
              <w:t>N2</w:t>
            </w:r>
          </w:p>
        </w:tc>
      </w:tr>
      <w:tr w:rsidR="006A763D" w:rsidRPr="00836C0F" w14:paraId="625AEABF"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58BF466C" w14:textId="2C85D5A8" w:rsidR="006A763D" w:rsidRPr="00836C0F" w:rsidRDefault="006A763D" w:rsidP="006A763D">
            <w:pPr>
              <w:rPr>
                <w:lang w:val="en-GB"/>
              </w:rPr>
            </w:pPr>
            <w:r w:rsidRPr="00C17D8A">
              <w:rPr>
                <w:lang w:val="en-GB"/>
              </w:rPr>
              <w:t>35e</w:t>
            </w:r>
          </w:p>
        </w:tc>
        <w:tc>
          <w:tcPr>
            <w:tcW w:w="7797" w:type="dxa"/>
            <w:tcBorders>
              <w:top w:val="single" w:sz="4" w:space="0" w:color="auto"/>
              <w:left w:val="single" w:sz="4" w:space="0" w:color="000000"/>
              <w:bottom w:val="single" w:sz="4" w:space="0" w:color="auto"/>
              <w:right w:val="single" w:sz="4" w:space="0" w:color="000000"/>
            </w:tcBorders>
            <w:vAlign w:val="center"/>
          </w:tcPr>
          <w:p w14:paraId="0C18E5C5" w14:textId="77777777" w:rsidR="006A763D" w:rsidRDefault="006A763D" w:rsidP="006A763D">
            <w:pPr>
              <w:rPr>
                <w:ins w:id="9671" w:author="HP" w:date="2002-01-01T02:52:00Z"/>
              </w:rPr>
            </w:pPr>
            <w:r w:rsidRPr="00C41DAF">
              <w:t>Température des gaz d'échappement (EGT)</w:t>
            </w:r>
          </w:p>
          <w:p w14:paraId="3CFD7414" w14:textId="77391B50" w:rsidR="006A763D" w:rsidRPr="00925DD2" w:rsidRDefault="006A763D" w:rsidP="006A763D">
            <w:pPr>
              <w:rPr>
                <w:i/>
                <w:rPrChange w:id="9672" w:author="HP" w:date="2002-01-01T02:52:00Z">
                  <w:rPr/>
                </w:rPrChange>
              </w:rPr>
            </w:pPr>
            <w:ins w:id="9673" w:author="HP" w:date="2002-01-01T02:52:00Z">
              <w:r w:rsidRPr="00925DD2">
                <w:rPr>
                  <w:i/>
                  <w:rPrChange w:id="9674" w:author="HP" w:date="2002-01-01T02:52:00Z">
                    <w:rPr/>
                  </w:rPrChange>
                </w:rPr>
                <w:t>Exhaust gas temperature (EGT)</w:t>
              </w:r>
            </w:ins>
          </w:p>
        </w:tc>
      </w:tr>
      <w:tr w:rsidR="006A763D" w:rsidRPr="00836C0F" w14:paraId="37448C50"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53EF85F1" w14:textId="313FB667" w:rsidR="006A763D" w:rsidRPr="00836C0F" w:rsidRDefault="006A763D" w:rsidP="002F302B">
            <w:pPr>
              <w:spacing w:after="0"/>
              <w:rPr>
                <w:lang w:val="en-GB"/>
              </w:rPr>
            </w:pPr>
            <w:r w:rsidRPr="00836C0F">
              <w:rPr>
                <w:lang w:val="en-GB"/>
              </w:rPr>
              <w:t>35f</w:t>
            </w:r>
          </w:p>
        </w:tc>
        <w:tc>
          <w:tcPr>
            <w:tcW w:w="7797" w:type="dxa"/>
            <w:tcBorders>
              <w:top w:val="single" w:sz="4" w:space="0" w:color="auto"/>
              <w:left w:val="single" w:sz="4" w:space="0" w:color="000000"/>
              <w:bottom w:val="single" w:sz="4" w:space="0" w:color="auto"/>
              <w:right w:val="single" w:sz="4" w:space="0" w:color="000000"/>
            </w:tcBorders>
            <w:vAlign w:val="center"/>
          </w:tcPr>
          <w:p w14:paraId="64D9C2AC" w14:textId="77777777" w:rsidR="006A763D" w:rsidRDefault="006A763D" w:rsidP="002F302B">
            <w:pPr>
              <w:spacing w:after="0"/>
              <w:rPr>
                <w:ins w:id="9675" w:author="HP" w:date="2002-01-01T02:52:00Z"/>
              </w:rPr>
            </w:pPr>
            <w:r w:rsidRPr="00C41DAF">
              <w:t>Débit de carburant</w:t>
            </w:r>
          </w:p>
          <w:p w14:paraId="26F244C2" w14:textId="7B9E61FD" w:rsidR="006A763D" w:rsidRPr="00925DD2" w:rsidRDefault="006A763D" w:rsidP="002F302B">
            <w:pPr>
              <w:spacing w:after="0"/>
              <w:rPr>
                <w:i/>
                <w:rPrChange w:id="9676" w:author="HP" w:date="2002-01-01T02:52:00Z">
                  <w:rPr/>
                </w:rPrChange>
              </w:rPr>
            </w:pPr>
            <w:ins w:id="9677" w:author="HP" w:date="2002-01-01T02:52:00Z">
              <w:r w:rsidRPr="00925DD2">
                <w:rPr>
                  <w:i/>
                  <w:rPrChange w:id="9678" w:author="HP" w:date="2002-01-01T02:52:00Z">
                    <w:rPr/>
                  </w:rPrChange>
                </w:rPr>
                <w:t>Fuel flow</w:t>
              </w:r>
            </w:ins>
          </w:p>
        </w:tc>
      </w:tr>
      <w:tr w:rsidR="006A763D" w:rsidRPr="0055211D" w14:paraId="2AF7B4F3" w14:textId="77777777" w:rsidTr="00432B66">
        <w:tblPrEx>
          <w:tblCellMar>
            <w:top w:w="174" w:type="dxa"/>
            <w:right w:w="62" w:type="dxa"/>
          </w:tblCellMar>
        </w:tblPrEx>
        <w:trPr>
          <w:trHeight w:val="420"/>
        </w:trPr>
        <w:tc>
          <w:tcPr>
            <w:tcW w:w="1170" w:type="dxa"/>
            <w:tcBorders>
              <w:top w:val="single" w:sz="4" w:space="0" w:color="auto"/>
              <w:left w:val="single" w:sz="4" w:space="0" w:color="000000"/>
              <w:bottom w:val="single" w:sz="4" w:space="0" w:color="auto"/>
              <w:right w:val="single" w:sz="4" w:space="0" w:color="000000"/>
            </w:tcBorders>
            <w:vAlign w:val="center"/>
          </w:tcPr>
          <w:p w14:paraId="14B6C78D" w14:textId="050CEC2E" w:rsidR="006A763D" w:rsidRPr="00836C0F" w:rsidRDefault="006A763D" w:rsidP="002F302B">
            <w:pPr>
              <w:spacing w:after="0"/>
              <w:rPr>
                <w:lang w:val="en-GB"/>
              </w:rPr>
            </w:pPr>
            <w:r w:rsidRPr="00836C0F">
              <w:rPr>
                <w:lang w:val="en-GB"/>
              </w:rPr>
              <w:t>35g</w:t>
            </w:r>
          </w:p>
        </w:tc>
        <w:tc>
          <w:tcPr>
            <w:tcW w:w="7797" w:type="dxa"/>
            <w:tcBorders>
              <w:top w:val="single" w:sz="4" w:space="0" w:color="auto"/>
              <w:left w:val="single" w:sz="4" w:space="0" w:color="000000"/>
              <w:bottom w:val="single" w:sz="4" w:space="0" w:color="auto"/>
              <w:right w:val="single" w:sz="4" w:space="0" w:color="000000"/>
            </w:tcBorders>
            <w:vAlign w:val="center"/>
          </w:tcPr>
          <w:p w14:paraId="06221AD4" w14:textId="77777777" w:rsidR="006A763D" w:rsidRDefault="006A763D" w:rsidP="002F302B">
            <w:pPr>
              <w:spacing w:after="0"/>
              <w:rPr>
                <w:ins w:id="9679" w:author="HP" w:date="2002-01-01T02:52:00Z"/>
              </w:rPr>
            </w:pPr>
            <w:r w:rsidRPr="00C41DAF">
              <w:t>Position du levier de coupure de carburant</w:t>
            </w:r>
          </w:p>
          <w:p w14:paraId="43122A90" w14:textId="42096FE5" w:rsidR="006A763D" w:rsidRPr="00925DD2" w:rsidRDefault="006A763D" w:rsidP="002F302B">
            <w:pPr>
              <w:spacing w:after="0"/>
              <w:rPr>
                <w:i/>
                <w:lang w:val="en-US"/>
                <w:rPrChange w:id="9680" w:author="HP" w:date="2002-01-01T02:52:00Z">
                  <w:rPr/>
                </w:rPrChange>
              </w:rPr>
            </w:pPr>
            <w:ins w:id="9681" w:author="HP" w:date="2002-01-01T02:52:00Z">
              <w:r w:rsidRPr="00925DD2">
                <w:rPr>
                  <w:i/>
                  <w:lang w:val="en-US"/>
                  <w:rPrChange w:id="9682" w:author="HP" w:date="2002-01-01T02:52:00Z">
                    <w:rPr/>
                  </w:rPrChange>
                </w:rPr>
                <w:t>Fuel cut-off lever position</w:t>
              </w:r>
            </w:ins>
          </w:p>
        </w:tc>
      </w:tr>
      <w:tr w:rsidR="006A763D" w:rsidRPr="00836C0F" w14:paraId="35B5C58F"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798A8E08" w14:textId="6E70353E" w:rsidR="006A763D" w:rsidRPr="00836C0F" w:rsidRDefault="006A763D" w:rsidP="006A763D">
            <w:pPr>
              <w:rPr>
                <w:lang w:val="en-GB"/>
              </w:rPr>
            </w:pPr>
            <w:r w:rsidRPr="00836C0F">
              <w:rPr>
                <w:lang w:val="en-GB"/>
              </w:rPr>
              <w:t>35h</w:t>
            </w:r>
          </w:p>
        </w:tc>
        <w:tc>
          <w:tcPr>
            <w:tcW w:w="7797" w:type="dxa"/>
            <w:tcBorders>
              <w:top w:val="single" w:sz="4" w:space="0" w:color="auto"/>
              <w:left w:val="single" w:sz="4" w:space="0" w:color="000000"/>
              <w:bottom w:val="single" w:sz="4" w:space="0" w:color="auto"/>
              <w:right w:val="single" w:sz="4" w:space="0" w:color="000000"/>
            </w:tcBorders>
            <w:vAlign w:val="center"/>
          </w:tcPr>
          <w:p w14:paraId="5377CB0E" w14:textId="48FD56DD" w:rsidR="006A763D" w:rsidRPr="00C41DAF" w:rsidRDefault="006A763D" w:rsidP="006A763D">
            <w:r w:rsidRPr="00C41DAF">
              <w:rPr>
                <w:lang w:val="en-GB"/>
              </w:rPr>
              <w:t>N3</w:t>
            </w:r>
          </w:p>
        </w:tc>
      </w:tr>
      <w:tr w:rsidR="006A763D" w:rsidRPr="0055211D" w14:paraId="66B7A2A8" w14:textId="77777777" w:rsidTr="00432B66">
        <w:tblPrEx>
          <w:tblCellMar>
            <w:top w:w="174" w:type="dxa"/>
            <w:right w:w="62" w:type="dxa"/>
          </w:tblCellMar>
        </w:tblPrEx>
        <w:trPr>
          <w:trHeight w:val="930"/>
        </w:trPr>
        <w:tc>
          <w:tcPr>
            <w:tcW w:w="1170" w:type="dxa"/>
            <w:tcBorders>
              <w:top w:val="single" w:sz="4" w:space="0" w:color="000000"/>
              <w:left w:val="single" w:sz="4" w:space="0" w:color="000000"/>
              <w:bottom w:val="single" w:sz="4" w:space="0" w:color="auto"/>
              <w:right w:val="single" w:sz="4" w:space="0" w:color="000000"/>
            </w:tcBorders>
            <w:vAlign w:val="center"/>
          </w:tcPr>
          <w:p w14:paraId="7D218245" w14:textId="77777777" w:rsidR="006A763D" w:rsidRPr="00836C0F" w:rsidRDefault="006A763D" w:rsidP="006A763D">
            <w:pPr>
              <w:rPr>
                <w:lang w:val="en-GB"/>
              </w:rPr>
            </w:pPr>
            <w:r w:rsidRPr="00836C0F">
              <w:rPr>
                <w:lang w:val="en-GB"/>
              </w:rPr>
              <w:t xml:space="preserve">36 </w:t>
            </w:r>
          </w:p>
          <w:p w14:paraId="03408A6B" w14:textId="18FA68BF" w:rsidR="006A763D" w:rsidRPr="00836C0F" w:rsidRDefault="006A763D" w:rsidP="006A763D">
            <w:pPr>
              <w:rPr>
                <w:lang w:val="en-GB"/>
              </w:rPr>
            </w:pPr>
            <w:r w:rsidRPr="00836C0F">
              <w:rPr>
                <w:lang w:val="en-GB"/>
              </w:rPr>
              <w:t xml:space="preserve"> </w:t>
            </w:r>
          </w:p>
        </w:tc>
        <w:tc>
          <w:tcPr>
            <w:tcW w:w="7797" w:type="dxa"/>
            <w:tcBorders>
              <w:top w:val="single" w:sz="4" w:space="0" w:color="000000"/>
              <w:left w:val="single" w:sz="4" w:space="0" w:color="000000"/>
              <w:bottom w:val="single" w:sz="4" w:space="0" w:color="auto"/>
              <w:right w:val="single" w:sz="4" w:space="0" w:color="000000"/>
            </w:tcBorders>
            <w:vAlign w:val="center"/>
          </w:tcPr>
          <w:p w14:paraId="7F166B85" w14:textId="77777777" w:rsidR="006A763D" w:rsidRDefault="006A763D" w:rsidP="006A763D">
            <w:pPr>
              <w:rPr>
                <w:ins w:id="9683" w:author="HP" w:date="2002-01-01T02:52:00Z"/>
              </w:rPr>
            </w:pPr>
            <w:r w:rsidRPr="00C41DAF">
              <w:t>Système d'alerte de trafic et d'évitement des collisions (TCAS) / ACAS - une combinaison appropriée de signaux discrets doit être enregistrée pour déterminer l'état du système:</w:t>
            </w:r>
          </w:p>
          <w:p w14:paraId="31781483" w14:textId="7817B3AC" w:rsidR="006A763D" w:rsidRPr="00925DD2" w:rsidRDefault="006A763D" w:rsidP="006A763D">
            <w:pPr>
              <w:rPr>
                <w:i/>
                <w:lang w:val="en-US"/>
                <w:rPrChange w:id="9684" w:author="HP" w:date="2002-01-01T02:52:00Z">
                  <w:rPr>
                    <w:lang w:val="en-GB"/>
                  </w:rPr>
                </w:rPrChange>
              </w:rPr>
            </w:pPr>
            <w:ins w:id="9685" w:author="HP" w:date="2002-01-01T02:52:00Z">
              <w:r w:rsidRPr="00925DD2">
                <w:rPr>
                  <w:i/>
                  <w:lang w:val="en-US"/>
                  <w:rPrChange w:id="9686" w:author="HP" w:date="2002-01-01T02:52:00Z">
                    <w:rPr/>
                  </w:rPrChange>
                </w:rPr>
                <w:t>Traffic alert and collision avoidance system (TCAS)/ACAS - a suitable combination of discretes should be recorded to determine the status of the system:</w:t>
              </w:r>
            </w:ins>
          </w:p>
        </w:tc>
      </w:tr>
      <w:tr w:rsidR="006A763D" w:rsidRPr="00836C0F" w14:paraId="540589E2"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5B97FC68" w14:textId="7F0FB75D" w:rsidR="006A763D" w:rsidRPr="00836C0F" w:rsidRDefault="006A763D" w:rsidP="006A763D">
            <w:pPr>
              <w:rPr>
                <w:lang w:val="en-GB"/>
              </w:rPr>
            </w:pPr>
            <w:r w:rsidRPr="00836C0F">
              <w:rPr>
                <w:lang w:val="en-GB"/>
              </w:rPr>
              <w:t xml:space="preserve">36a </w:t>
            </w:r>
          </w:p>
        </w:tc>
        <w:tc>
          <w:tcPr>
            <w:tcW w:w="7797" w:type="dxa"/>
            <w:tcBorders>
              <w:top w:val="single" w:sz="4" w:space="0" w:color="auto"/>
              <w:left w:val="single" w:sz="4" w:space="0" w:color="000000"/>
              <w:bottom w:val="single" w:sz="4" w:space="0" w:color="auto"/>
              <w:right w:val="single" w:sz="4" w:space="0" w:color="000000"/>
            </w:tcBorders>
            <w:vAlign w:val="center"/>
          </w:tcPr>
          <w:p w14:paraId="4054BCAE" w14:textId="77777777" w:rsidR="006A763D" w:rsidRDefault="006A763D" w:rsidP="006A763D">
            <w:pPr>
              <w:rPr>
                <w:ins w:id="9687" w:author="HP" w:date="2002-01-01T02:53:00Z"/>
              </w:rPr>
            </w:pPr>
            <w:r w:rsidRPr="00C41DAF">
              <w:t>Contrôle combiné</w:t>
            </w:r>
          </w:p>
          <w:p w14:paraId="70BB1445" w14:textId="768EF333" w:rsidR="006A763D" w:rsidRPr="00925DD2" w:rsidRDefault="006A763D" w:rsidP="006A763D">
            <w:pPr>
              <w:rPr>
                <w:i/>
                <w:rPrChange w:id="9688" w:author="HP" w:date="2002-01-01T02:53:00Z">
                  <w:rPr/>
                </w:rPrChange>
              </w:rPr>
            </w:pPr>
            <w:ins w:id="9689" w:author="HP" w:date="2002-01-01T02:53:00Z">
              <w:r w:rsidRPr="00925DD2">
                <w:rPr>
                  <w:i/>
                  <w:rPrChange w:id="9690" w:author="HP" w:date="2002-01-01T02:53:00Z">
                    <w:rPr/>
                  </w:rPrChange>
                </w:rPr>
                <w:t>Combined control</w:t>
              </w:r>
            </w:ins>
          </w:p>
        </w:tc>
      </w:tr>
      <w:tr w:rsidR="007B37DE" w:rsidRPr="00AA29E4" w14:paraId="57209C5B" w14:textId="77777777" w:rsidTr="007B37DE">
        <w:tblPrEx>
          <w:tblCellMar>
            <w:top w:w="174" w:type="dxa"/>
            <w:right w:w="62" w:type="dxa"/>
          </w:tblCellMar>
        </w:tblPrEx>
        <w:trPr>
          <w:trHeight w:val="840"/>
        </w:trPr>
        <w:tc>
          <w:tcPr>
            <w:tcW w:w="11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525FE7" w14:textId="77777777" w:rsidR="007B37DE" w:rsidRPr="00836C0F" w:rsidRDefault="007B37DE" w:rsidP="007B37DE">
            <w:pP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3609BD" w14:textId="77777777" w:rsidR="007B37DE" w:rsidRPr="00C41DAF" w:rsidRDefault="007B37DE" w:rsidP="007B37DE">
            <w:r w:rsidRPr="00074FB8">
              <w:rPr>
                <w:b/>
                <w:lang w:val="en-GB"/>
              </w:rPr>
              <w:t>Paramètre</w:t>
            </w:r>
            <w:ins w:id="9691" w:author="HP" w:date="2002-01-01T02:34:00Z">
              <w:r w:rsidRPr="00AC14D7">
                <w:rPr>
                  <w:b/>
                  <w:i/>
                  <w:lang w:val="en-GB"/>
                  <w:rPrChange w:id="9692" w:author="HP" w:date="2002-01-01T02:34:00Z">
                    <w:rPr>
                      <w:b/>
                      <w:lang w:val="en-GB"/>
                    </w:rPr>
                  </w:rPrChange>
                </w:rPr>
                <w:t>/Parameter</w:t>
              </w:r>
            </w:ins>
          </w:p>
        </w:tc>
      </w:tr>
      <w:tr w:rsidR="006A763D" w:rsidRPr="00836C0F" w14:paraId="77C21D3D" w14:textId="77777777" w:rsidTr="00925DD2">
        <w:tblPrEx>
          <w:tblW w:w="8967" w:type="dxa"/>
          <w:tblInd w:w="106" w:type="dxa"/>
          <w:tblCellMar>
            <w:top w:w="174" w:type="dxa"/>
            <w:left w:w="106" w:type="dxa"/>
            <w:right w:w="62" w:type="dxa"/>
          </w:tblCellMar>
          <w:tblPrExChange w:id="9693" w:author="HP" w:date="2002-01-01T02:53:00Z">
            <w:tblPrEx>
              <w:tblW w:w="8967" w:type="dxa"/>
              <w:tblInd w:w="106" w:type="dxa"/>
              <w:tblCellMar>
                <w:top w:w="174" w:type="dxa"/>
                <w:left w:w="106" w:type="dxa"/>
                <w:right w:w="62" w:type="dxa"/>
              </w:tblCellMar>
            </w:tblPrEx>
          </w:tblPrExChange>
        </w:tblPrEx>
        <w:trPr>
          <w:trHeight w:val="841"/>
          <w:trPrChange w:id="9694" w:author="HP" w:date="2002-01-01T02:53:00Z">
            <w:trPr>
              <w:gridAfter w:val="0"/>
              <w:trHeight w:val="31"/>
            </w:trPr>
          </w:trPrChange>
        </w:trPr>
        <w:tc>
          <w:tcPr>
            <w:tcW w:w="1170" w:type="dxa"/>
            <w:tcBorders>
              <w:top w:val="single" w:sz="4" w:space="0" w:color="auto"/>
              <w:left w:val="single" w:sz="4" w:space="0" w:color="000000"/>
              <w:bottom w:val="single" w:sz="4" w:space="0" w:color="auto"/>
              <w:right w:val="single" w:sz="4" w:space="0" w:color="000000"/>
            </w:tcBorders>
            <w:vAlign w:val="center"/>
            <w:tcPrChange w:id="9695" w:author="HP" w:date="2002-01-01T02:53:00Z">
              <w:tcPr>
                <w:tcW w:w="1170" w:type="dxa"/>
                <w:gridSpan w:val="2"/>
                <w:tcBorders>
                  <w:top w:val="single" w:sz="4" w:space="0" w:color="auto"/>
                  <w:left w:val="single" w:sz="4" w:space="0" w:color="000000"/>
                  <w:bottom w:val="single" w:sz="4" w:space="0" w:color="auto"/>
                  <w:right w:val="single" w:sz="4" w:space="0" w:color="000000"/>
                </w:tcBorders>
                <w:vAlign w:val="center"/>
              </w:tcPr>
            </w:tcPrChange>
          </w:tcPr>
          <w:p w14:paraId="7BB3A0F5" w14:textId="64A1405F" w:rsidR="006A763D" w:rsidRPr="00836C0F" w:rsidRDefault="006A763D" w:rsidP="006A763D">
            <w:pPr>
              <w:rPr>
                <w:lang w:val="en-GB"/>
              </w:rPr>
            </w:pPr>
            <w:r w:rsidRPr="00836C0F">
              <w:rPr>
                <w:lang w:val="en-GB"/>
              </w:rPr>
              <w:t xml:space="preserve">36b </w:t>
            </w:r>
          </w:p>
        </w:tc>
        <w:tc>
          <w:tcPr>
            <w:tcW w:w="7797" w:type="dxa"/>
            <w:tcBorders>
              <w:top w:val="single" w:sz="4" w:space="0" w:color="auto"/>
              <w:left w:val="single" w:sz="4" w:space="0" w:color="000000"/>
              <w:bottom w:val="single" w:sz="4" w:space="0" w:color="auto"/>
              <w:right w:val="single" w:sz="4" w:space="0" w:color="000000"/>
            </w:tcBorders>
            <w:vAlign w:val="center"/>
            <w:tcPrChange w:id="9696" w:author="HP" w:date="2002-01-01T02:53:00Z">
              <w:tcPr>
                <w:tcW w:w="7797" w:type="dxa"/>
                <w:gridSpan w:val="2"/>
                <w:tcBorders>
                  <w:top w:val="single" w:sz="4" w:space="0" w:color="auto"/>
                  <w:left w:val="single" w:sz="4" w:space="0" w:color="000000"/>
                  <w:bottom w:val="single" w:sz="4" w:space="0" w:color="auto"/>
                  <w:right w:val="single" w:sz="4" w:space="0" w:color="000000"/>
                </w:tcBorders>
                <w:vAlign w:val="center"/>
              </w:tcPr>
            </w:tcPrChange>
          </w:tcPr>
          <w:p w14:paraId="6514DD0B" w14:textId="77777777" w:rsidR="006A763D" w:rsidRDefault="006A763D" w:rsidP="006A763D">
            <w:pPr>
              <w:rPr>
                <w:ins w:id="9697" w:author="HP" w:date="2002-01-01T02:53:00Z"/>
              </w:rPr>
            </w:pPr>
            <w:r w:rsidRPr="00C41DAF">
              <w:t>Contrôle vertical</w:t>
            </w:r>
          </w:p>
          <w:p w14:paraId="3532C526" w14:textId="74D80F63" w:rsidR="006A763D" w:rsidRPr="00925DD2" w:rsidRDefault="006A763D" w:rsidP="006A763D">
            <w:pPr>
              <w:rPr>
                <w:i/>
                <w:rPrChange w:id="9698" w:author="HP" w:date="2002-01-01T02:53:00Z">
                  <w:rPr/>
                </w:rPrChange>
              </w:rPr>
            </w:pPr>
            <w:ins w:id="9699" w:author="HP" w:date="2002-01-01T02:53:00Z">
              <w:r w:rsidRPr="00925DD2">
                <w:rPr>
                  <w:i/>
                  <w:rPrChange w:id="9700" w:author="HP" w:date="2002-01-01T02:53:00Z">
                    <w:rPr/>
                  </w:rPrChange>
                </w:rPr>
                <w:t>Vertical control</w:t>
              </w:r>
            </w:ins>
          </w:p>
        </w:tc>
      </w:tr>
      <w:tr w:rsidR="006A763D" w:rsidRPr="00836C0F" w14:paraId="443D4D4C"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3A501674" w14:textId="388BC214" w:rsidR="006A763D" w:rsidRPr="0040390D" w:rsidRDefault="006A763D" w:rsidP="006A763D">
            <w:pPr>
              <w:rPr>
                <w:highlight w:val="yellow"/>
                <w:lang w:val="en-GB"/>
              </w:rPr>
            </w:pPr>
            <w:r w:rsidRPr="0040390D">
              <w:rPr>
                <w:highlight w:val="yellow"/>
                <w:lang w:val="en-GB"/>
              </w:rPr>
              <w:t xml:space="preserve">36c </w:t>
            </w:r>
          </w:p>
        </w:tc>
        <w:tc>
          <w:tcPr>
            <w:tcW w:w="7797" w:type="dxa"/>
            <w:tcBorders>
              <w:top w:val="single" w:sz="4" w:space="0" w:color="auto"/>
              <w:left w:val="single" w:sz="4" w:space="0" w:color="000000"/>
              <w:bottom w:val="single" w:sz="4" w:space="0" w:color="auto"/>
              <w:right w:val="single" w:sz="4" w:space="0" w:color="000000"/>
            </w:tcBorders>
            <w:vAlign w:val="center"/>
          </w:tcPr>
          <w:p w14:paraId="6EA62CA3" w14:textId="77777777" w:rsidR="002F302B" w:rsidRDefault="002F302B" w:rsidP="006A763D">
            <w:pPr>
              <w:rPr>
                <w:highlight w:val="yellow"/>
              </w:rPr>
            </w:pPr>
            <w:r w:rsidRPr="002F302B">
              <w:t>Avis d'ascension</w:t>
            </w:r>
            <w:r w:rsidRPr="002F302B">
              <w:rPr>
                <w:highlight w:val="yellow"/>
              </w:rPr>
              <w:t xml:space="preserve"> </w:t>
            </w:r>
          </w:p>
          <w:p w14:paraId="2D7A3483" w14:textId="780B59D5" w:rsidR="006A763D" w:rsidRPr="002F302B" w:rsidRDefault="006A763D" w:rsidP="006A763D">
            <w:pPr>
              <w:rPr>
                <w:i/>
                <w:highlight w:val="yellow"/>
              </w:rPr>
            </w:pPr>
            <w:r w:rsidRPr="002F302B">
              <w:rPr>
                <w:i/>
                <w:color w:val="FF0000"/>
                <w:rPrChange w:id="9701" w:author="HP" w:date="2002-01-01T02:54:00Z">
                  <w:rPr/>
                </w:rPrChange>
              </w:rPr>
              <w:t>Up Advisory</w:t>
            </w:r>
          </w:p>
        </w:tc>
      </w:tr>
      <w:tr w:rsidR="006A763D" w:rsidRPr="00836C0F" w14:paraId="33028C08"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18B11B73" w14:textId="04BE6B8F" w:rsidR="006A763D" w:rsidRPr="00836C0F" w:rsidRDefault="006A763D" w:rsidP="006A763D">
            <w:pPr>
              <w:rPr>
                <w:lang w:val="en-GB"/>
              </w:rPr>
            </w:pPr>
            <w:r>
              <w:rPr>
                <w:lang w:val="en-GB"/>
              </w:rPr>
              <w:t xml:space="preserve">36d </w:t>
            </w:r>
          </w:p>
        </w:tc>
        <w:tc>
          <w:tcPr>
            <w:tcW w:w="7797" w:type="dxa"/>
            <w:tcBorders>
              <w:top w:val="single" w:sz="4" w:space="0" w:color="auto"/>
              <w:left w:val="single" w:sz="4" w:space="0" w:color="000000"/>
              <w:bottom w:val="single" w:sz="4" w:space="0" w:color="auto"/>
              <w:right w:val="single" w:sz="4" w:space="0" w:color="000000"/>
            </w:tcBorders>
            <w:vAlign w:val="center"/>
          </w:tcPr>
          <w:p w14:paraId="5D76D627" w14:textId="6F015EAD" w:rsidR="006A763D" w:rsidRPr="00925DD2" w:rsidRDefault="006A763D" w:rsidP="007B37DE">
            <w:pPr>
              <w:rPr>
                <w:i/>
                <w:rPrChange w:id="9702" w:author="HP" w:date="2002-01-01T02:53:00Z">
                  <w:rPr/>
                </w:rPrChange>
              </w:rPr>
            </w:pPr>
            <w:r w:rsidRPr="00FD468D">
              <w:t>Avis de descente</w:t>
            </w:r>
            <w:r w:rsidR="007B37DE">
              <w:t xml:space="preserve"> / </w:t>
            </w:r>
            <w:ins w:id="9703" w:author="HP" w:date="2002-01-01T02:53:00Z">
              <w:r w:rsidRPr="00925DD2">
                <w:rPr>
                  <w:i/>
                  <w:rPrChange w:id="9704" w:author="HP" w:date="2002-01-01T02:53:00Z">
                    <w:rPr/>
                  </w:rPrChange>
                </w:rPr>
                <w:t>Down advisory</w:t>
              </w:r>
            </w:ins>
          </w:p>
        </w:tc>
      </w:tr>
      <w:tr w:rsidR="006A763D" w:rsidRPr="00836C0F" w14:paraId="1E403ACC" w14:textId="77777777" w:rsidTr="00FD468D">
        <w:tblPrEx>
          <w:tblCellMar>
            <w:top w:w="174" w:type="dxa"/>
            <w:right w:w="62" w:type="dxa"/>
          </w:tblCellMar>
        </w:tblPrEx>
        <w:trPr>
          <w:trHeight w:val="116"/>
        </w:trPr>
        <w:tc>
          <w:tcPr>
            <w:tcW w:w="1170" w:type="dxa"/>
            <w:tcBorders>
              <w:top w:val="single" w:sz="4" w:space="0" w:color="auto"/>
              <w:left w:val="single" w:sz="4" w:space="0" w:color="000000"/>
              <w:bottom w:val="single" w:sz="4" w:space="0" w:color="auto"/>
              <w:right w:val="single" w:sz="4" w:space="0" w:color="000000"/>
            </w:tcBorders>
            <w:vAlign w:val="center"/>
          </w:tcPr>
          <w:p w14:paraId="2196F640" w14:textId="31C15819" w:rsidR="006A763D" w:rsidRPr="00836C0F" w:rsidRDefault="006A763D" w:rsidP="006A763D">
            <w:pPr>
              <w:rPr>
                <w:lang w:val="en-GB"/>
              </w:rPr>
            </w:pPr>
            <w:r w:rsidRPr="00FD468D">
              <w:rPr>
                <w:lang w:val="en-GB"/>
              </w:rPr>
              <w:t>36e</w:t>
            </w:r>
          </w:p>
        </w:tc>
        <w:tc>
          <w:tcPr>
            <w:tcW w:w="7797" w:type="dxa"/>
            <w:tcBorders>
              <w:top w:val="single" w:sz="4" w:space="0" w:color="auto"/>
              <w:left w:val="single" w:sz="4" w:space="0" w:color="000000"/>
              <w:bottom w:val="single" w:sz="4" w:space="0" w:color="auto"/>
              <w:right w:val="single" w:sz="4" w:space="0" w:color="000000"/>
            </w:tcBorders>
            <w:vAlign w:val="center"/>
          </w:tcPr>
          <w:p w14:paraId="3771A7D4" w14:textId="0205CB23" w:rsidR="006A763D" w:rsidRPr="00925DD2" w:rsidRDefault="006A763D" w:rsidP="007B37DE">
            <w:pPr>
              <w:rPr>
                <w:i/>
                <w:rPrChange w:id="9705" w:author="HP" w:date="2002-01-01T02:54:00Z">
                  <w:rPr/>
                </w:rPrChange>
              </w:rPr>
            </w:pPr>
            <w:r w:rsidRPr="00432B66">
              <w:t>Niveau de sens</w:t>
            </w:r>
            <w:r w:rsidRPr="0040390D">
              <w:t>ibilité</w:t>
            </w:r>
            <w:r w:rsidR="007B37DE">
              <w:t xml:space="preserve"> / </w:t>
            </w:r>
            <w:ins w:id="9706" w:author="HP" w:date="2002-01-01T02:54:00Z">
              <w:r w:rsidRPr="00925DD2">
                <w:rPr>
                  <w:i/>
                  <w:rPrChange w:id="9707" w:author="HP" w:date="2002-01-01T02:54:00Z">
                    <w:rPr/>
                  </w:rPrChange>
                </w:rPr>
                <w:t>Sensitivity level</w:t>
              </w:r>
            </w:ins>
          </w:p>
        </w:tc>
      </w:tr>
      <w:tr w:rsidR="006A763D" w:rsidRPr="00836C0F" w14:paraId="62839AE2" w14:textId="77777777" w:rsidTr="00FD468D">
        <w:tblPrEx>
          <w:tblCellMar>
            <w:top w:w="174" w:type="dxa"/>
            <w:right w:w="62" w:type="dxa"/>
          </w:tblCellMar>
        </w:tblPrEx>
        <w:trPr>
          <w:trHeight w:val="31"/>
        </w:trPr>
        <w:tc>
          <w:tcPr>
            <w:tcW w:w="1170" w:type="dxa"/>
            <w:tcBorders>
              <w:top w:val="single" w:sz="4" w:space="0" w:color="000000"/>
              <w:left w:val="single" w:sz="4" w:space="0" w:color="000000"/>
              <w:bottom w:val="single" w:sz="4" w:space="0" w:color="000000"/>
              <w:right w:val="single" w:sz="4" w:space="0" w:color="000000"/>
            </w:tcBorders>
            <w:vAlign w:val="center"/>
          </w:tcPr>
          <w:p w14:paraId="2DE7E24C" w14:textId="77777777" w:rsidR="006A763D" w:rsidRPr="00836C0F" w:rsidRDefault="006A763D" w:rsidP="006A763D">
            <w:pPr>
              <w:rPr>
                <w:lang w:val="en-GB"/>
              </w:rPr>
            </w:pPr>
            <w:r w:rsidRPr="00836C0F">
              <w:rPr>
                <w:lang w:val="en-GB"/>
              </w:rPr>
              <w:t xml:space="preserve">37 </w:t>
            </w:r>
          </w:p>
        </w:tc>
        <w:tc>
          <w:tcPr>
            <w:tcW w:w="7797" w:type="dxa"/>
            <w:tcBorders>
              <w:top w:val="single" w:sz="4" w:space="0" w:color="000000"/>
              <w:left w:val="single" w:sz="4" w:space="0" w:color="000000"/>
              <w:bottom w:val="single" w:sz="4" w:space="0" w:color="000000"/>
              <w:right w:val="single" w:sz="4" w:space="0" w:color="000000"/>
            </w:tcBorders>
            <w:vAlign w:val="center"/>
          </w:tcPr>
          <w:p w14:paraId="33E13A3A" w14:textId="79A61A5E" w:rsidR="006A763D" w:rsidRPr="00925DD2" w:rsidRDefault="006A763D" w:rsidP="007B37DE">
            <w:pPr>
              <w:rPr>
                <w:i/>
                <w:rPrChange w:id="9708" w:author="HP" w:date="2002-01-01T02:54:00Z">
                  <w:rPr/>
                </w:rPrChange>
              </w:rPr>
            </w:pPr>
            <w:r w:rsidRPr="00C41DAF">
              <w:t>Avertissement de cisaillement du vent</w:t>
            </w:r>
            <w:r w:rsidR="007B37DE">
              <w:t xml:space="preserve"> /</w:t>
            </w:r>
            <w:ins w:id="9709" w:author="HP" w:date="2002-01-01T02:54:00Z">
              <w:r w:rsidRPr="00925DD2">
                <w:rPr>
                  <w:i/>
                  <w:rPrChange w:id="9710" w:author="HP" w:date="2002-01-01T02:54:00Z">
                    <w:rPr/>
                  </w:rPrChange>
                </w:rPr>
                <w:t>Wind shear warning</w:t>
              </w:r>
            </w:ins>
          </w:p>
        </w:tc>
      </w:tr>
      <w:tr w:rsidR="006A763D" w:rsidRPr="00836C0F" w14:paraId="50CF391D" w14:textId="77777777" w:rsidTr="00FD468D">
        <w:tblPrEx>
          <w:tblCellMar>
            <w:top w:w="174" w:type="dxa"/>
            <w:right w:w="62" w:type="dxa"/>
          </w:tblCellMar>
        </w:tblPrEx>
        <w:trPr>
          <w:trHeight w:val="31"/>
        </w:trPr>
        <w:tc>
          <w:tcPr>
            <w:tcW w:w="1170" w:type="dxa"/>
            <w:tcBorders>
              <w:top w:val="single" w:sz="4" w:space="0" w:color="000000"/>
              <w:left w:val="single" w:sz="4" w:space="0" w:color="000000"/>
              <w:bottom w:val="single" w:sz="4" w:space="0" w:color="auto"/>
              <w:right w:val="single" w:sz="4" w:space="0" w:color="000000"/>
            </w:tcBorders>
            <w:vAlign w:val="center"/>
          </w:tcPr>
          <w:p w14:paraId="7C53DED3" w14:textId="4ACCD928" w:rsidR="006A763D" w:rsidRPr="00836C0F" w:rsidRDefault="006A763D" w:rsidP="006A763D">
            <w:pPr>
              <w:rPr>
                <w:lang w:val="en-GB"/>
              </w:rPr>
            </w:pPr>
            <w:r w:rsidRPr="00836C0F">
              <w:rPr>
                <w:lang w:val="en-GB"/>
              </w:rPr>
              <w:t xml:space="preserve">38 </w:t>
            </w:r>
          </w:p>
        </w:tc>
        <w:tc>
          <w:tcPr>
            <w:tcW w:w="7797" w:type="dxa"/>
            <w:tcBorders>
              <w:top w:val="single" w:sz="4" w:space="0" w:color="000000"/>
              <w:left w:val="single" w:sz="4" w:space="0" w:color="000000"/>
              <w:bottom w:val="single" w:sz="4" w:space="0" w:color="auto"/>
              <w:right w:val="single" w:sz="4" w:space="0" w:color="000000"/>
            </w:tcBorders>
            <w:vAlign w:val="center"/>
          </w:tcPr>
          <w:p w14:paraId="76A5C6F9" w14:textId="3A7131B8" w:rsidR="006A763D" w:rsidRPr="00925DD2" w:rsidRDefault="006A763D" w:rsidP="007B37DE">
            <w:pPr>
              <w:rPr>
                <w:i/>
                <w:rPrChange w:id="9711" w:author="HP" w:date="2002-01-01T02:54:00Z">
                  <w:rPr/>
                </w:rPrChange>
              </w:rPr>
            </w:pPr>
            <w:r w:rsidRPr="00DE7FD2">
              <w:t>Réglage barométrique sélectionné</w:t>
            </w:r>
            <w:r w:rsidR="007B37DE">
              <w:t xml:space="preserve"> /</w:t>
            </w:r>
            <w:ins w:id="9712" w:author="HP" w:date="2002-01-01T02:54:00Z">
              <w:r w:rsidRPr="00925DD2">
                <w:rPr>
                  <w:i/>
                  <w:rPrChange w:id="9713" w:author="HP" w:date="2002-01-01T02:54:00Z">
                    <w:rPr/>
                  </w:rPrChange>
                </w:rPr>
                <w:t>Selected barometric setting</w:t>
              </w:r>
            </w:ins>
          </w:p>
        </w:tc>
      </w:tr>
      <w:tr w:rsidR="006A763D" w:rsidRPr="00836C0F" w14:paraId="0AACA08F"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33B7CC1F" w14:textId="5D3E6043" w:rsidR="006A763D" w:rsidRPr="00836C0F" w:rsidRDefault="006A763D" w:rsidP="006A763D">
            <w:pPr>
              <w:rPr>
                <w:lang w:val="en-GB"/>
              </w:rPr>
            </w:pPr>
            <w:r w:rsidRPr="00836C0F">
              <w:rPr>
                <w:lang w:val="en-GB"/>
              </w:rPr>
              <w:t xml:space="preserve">38a </w:t>
            </w:r>
          </w:p>
        </w:tc>
        <w:tc>
          <w:tcPr>
            <w:tcW w:w="7797" w:type="dxa"/>
            <w:tcBorders>
              <w:top w:val="single" w:sz="4" w:space="0" w:color="auto"/>
              <w:left w:val="single" w:sz="4" w:space="0" w:color="000000"/>
              <w:bottom w:val="single" w:sz="4" w:space="0" w:color="auto"/>
              <w:right w:val="single" w:sz="4" w:space="0" w:color="000000"/>
            </w:tcBorders>
            <w:vAlign w:val="center"/>
          </w:tcPr>
          <w:p w14:paraId="2D1E9E53" w14:textId="03450454" w:rsidR="006A763D" w:rsidRPr="00925DD2" w:rsidRDefault="006A763D" w:rsidP="007B37DE">
            <w:pPr>
              <w:rPr>
                <w:i/>
                <w:rPrChange w:id="9714" w:author="HP" w:date="2002-01-01T02:55:00Z">
                  <w:rPr/>
                </w:rPrChange>
              </w:rPr>
            </w:pPr>
            <w:r w:rsidRPr="00DE7FD2">
              <w:t>Pilote</w:t>
            </w:r>
            <w:r w:rsidR="007B37DE">
              <w:t> /</w:t>
            </w:r>
            <w:ins w:id="9715" w:author="HP" w:date="2002-01-01T02:55:00Z">
              <w:r w:rsidRPr="00925DD2">
                <w:rPr>
                  <w:i/>
                  <w:rPrChange w:id="9716" w:author="HP" w:date="2002-01-01T02:55:00Z">
                    <w:rPr/>
                  </w:rPrChange>
                </w:rPr>
                <w:t>Pilot</w:t>
              </w:r>
            </w:ins>
          </w:p>
        </w:tc>
      </w:tr>
      <w:tr w:rsidR="006A763D" w:rsidRPr="00836C0F" w14:paraId="50540EB0" w14:textId="77777777" w:rsidTr="00FD468D">
        <w:tblPrEx>
          <w:tblCellMar>
            <w:top w:w="174" w:type="dxa"/>
            <w:right w:w="62" w:type="dxa"/>
          </w:tblCellMar>
        </w:tblPrEx>
        <w:trPr>
          <w:trHeight w:val="31"/>
        </w:trPr>
        <w:tc>
          <w:tcPr>
            <w:tcW w:w="1170" w:type="dxa"/>
            <w:tcBorders>
              <w:top w:val="single" w:sz="4" w:space="0" w:color="auto"/>
              <w:left w:val="single" w:sz="4" w:space="0" w:color="000000"/>
              <w:bottom w:val="single" w:sz="4" w:space="0" w:color="auto"/>
              <w:right w:val="single" w:sz="4" w:space="0" w:color="000000"/>
            </w:tcBorders>
            <w:vAlign w:val="center"/>
          </w:tcPr>
          <w:p w14:paraId="0E737FB8" w14:textId="528BEE36" w:rsidR="006A763D" w:rsidRPr="00836C0F" w:rsidRDefault="006A763D" w:rsidP="006A763D">
            <w:pPr>
              <w:rPr>
                <w:lang w:val="en-GB"/>
              </w:rPr>
            </w:pPr>
            <w:r w:rsidRPr="00836C0F">
              <w:rPr>
                <w:lang w:val="en-GB"/>
              </w:rPr>
              <w:t xml:space="preserve">38b </w:t>
            </w:r>
          </w:p>
        </w:tc>
        <w:tc>
          <w:tcPr>
            <w:tcW w:w="7797" w:type="dxa"/>
            <w:tcBorders>
              <w:top w:val="single" w:sz="4" w:space="0" w:color="auto"/>
              <w:left w:val="single" w:sz="4" w:space="0" w:color="000000"/>
              <w:bottom w:val="single" w:sz="4" w:space="0" w:color="auto"/>
              <w:right w:val="single" w:sz="4" w:space="0" w:color="000000"/>
            </w:tcBorders>
            <w:vAlign w:val="center"/>
          </w:tcPr>
          <w:p w14:paraId="7FF76113" w14:textId="36763E46" w:rsidR="006A763D" w:rsidRPr="00925DD2" w:rsidRDefault="006A763D" w:rsidP="007B37DE">
            <w:pPr>
              <w:rPr>
                <w:i/>
                <w:rPrChange w:id="9717" w:author="HP" w:date="2002-01-01T02:55:00Z">
                  <w:rPr/>
                </w:rPrChange>
              </w:rPr>
            </w:pPr>
            <w:r w:rsidRPr="00DE7FD2">
              <w:t>Copilote</w:t>
            </w:r>
            <w:r w:rsidR="007B37DE">
              <w:t xml:space="preserve"> /</w:t>
            </w:r>
            <w:ins w:id="9718" w:author="HP" w:date="2002-01-01T02:55:00Z">
              <w:r w:rsidRPr="00925DD2">
                <w:rPr>
                  <w:i/>
                  <w:rPrChange w:id="9719" w:author="HP" w:date="2002-01-01T02:55:00Z">
                    <w:rPr/>
                  </w:rPrChange>
                </w:rPr>
                <w:t>Co-pilot</w:t>
              </w:r>
            </w:ins>
          </w:p>
        </w:tc>
      </w:tr>
      <w:tr w:rsidR="006A763D" w:rsidRPr="0055211D" w14:paraId="5EAFB7C9" w14:textId="77777777" w:rsidTr="00FD468D">
        <w:tblPrEx>
          <w:tblCellMar>
            <w:top w:w="174" w:type="dxa"/>
            <w:right w:w="62" w:type="dxa"/>
          </w:tblCellMar>
        </w:tblPrEx>
        <w:trPr>
          <w:trHeight w:val="31"/>
        </w:trPr>
        <w:tc>
          <w:tcPr>
            <w:tcW w:w="1170" w:type="dxa"/>
            <w:tcBorders>
              <w:top w:val="single" w:sz="4" w:space="0" w:color="000000"/>
              <w:left w:val="single" w:sz="4" w:space="0" w:color="000000"/>
              <w:bottom w:val="single" w:sz="4" w:space="0" w:color="000000"/>
              <w:right w:val="single" w:sz="4" w:space="0" w:color="000000"/>
            </w:tcBorders>
          </w:tcPr>
          <w:p w14:paraId="38CEF4B6" w14:textId="77777777" w:rsidR="006A763D" w:rsidRPr="00836C0F" w:rsidRDefault="006A763D" w:rsidP="006A763D">
            <w:pPr>
              <w:rPr>
                <w:lang w:val="en-GB"/>
              </w:rPr>
            </w:pPr>
            <w:r w:rsidRPr="00836C0F">
              <w:rPr>
                <w:lang w:val="en-GB"/>
              </w:rPr>
              <w:t xml:space="preserve">39 </w:t>
            </w:r>
          </w:p>
        </w:tc>
        <w:tc>
          <w:tcPr>
            <w:tcW w:w="7797" w:type="dxa"/>
            <w:tcBorders>
              <w:top w:val="single" w:sz="4" w:space="0" w:color="000000"/>
              <w:left w:val="single" w:sz="4" w:space="0" w:color="000000"/>
              <w:bottom w:val="single" w:sz="4" w:space="0" w:color="000000"/>
              <w:right w:val="single" w:sz="4" w:space="0" w:color="000000"/>
            </w:tcBorders>
            <w:vAlign w:val="center"/>
          </w:tcPr>
          <w:p w14:paraId="4C250668" w14:textId="77777777" w:rsidR="006A763D" w:rsidRDefault="006A763D" w:rsidP="006A763D">
            <w:pPr>
              <w:rPr>
                <w:ins w:id="9720" w:author="HP" w:date="2002-01-01T02:55:00Z"/>
              </w:rPr>
            </w:pPr>
            <w:r w:rsidRPr="00C41DAF">
              <w:t>Altitude sélectionnée (tous les modes de fonctionnement sélectionnables par le pilote) - à enregistrer pour l'avion où le paramètre est affiché électroniquement</w:t>
            </w:r>
          </w:p>
          <w:p w14:paraId="768EC886" w14:textId="309AC160" w:rsidR="006A763D" w:rsidRPr="00925DD2" w:rsidRDefault="006A763D" w:rsidP="006A763D">
            <w:pPr>
              <w:rPr>
                <w:i/>
                <w:lang w:val="en-US"/>
                <w:rPrChange w:id="9721" w:author="HP" w:date="2002-01-01T02:55:00Z">
                  <w:rPr/>
                </w:rPrChange>
              </w:rPr>
            </w:pPr>
            <w:ins w:id="9722" w:author="HP" w:date="2002-01-01T02:55:00Z">
              <w:r w:rsidRPr="00925DD2">
                <w:rPr>
                  <w:i/>
                  <w:lang w:val="en-US"/>
                  <w:rPrChange w:id="9723" w:author="HP" w:date="2002-01-01T02:55:00Z">
                    <w:rPr/>
                  </w:rPrChange>
                </w:rPr>
                <w:t>Selected altitude (all pilot selectable modes of operation) — to be recorded for the aeroplane where the parameter is displayed electronically</w:t>
              </w:r>
            </w:ins>
          </w:p>
        </w:tc>
      </w:tr>
      <w:tr w:rsidR="006A763D" w:rsidRPr="0055211D" w14:paraId="4F73981E" w14:textId="77777777" w:rsidTr="00FD468D">
        <w:tblPrEx>
          <w:tblCellMar>
            <w:top w:w="174" w:type="dxa"/>
            <w:right w:w="62" w:type="dxa"/>
          </w:tblCellMar>
        </w:tblPrEx>
        <w:trPr>
          <w:trHeight w:val="278"/>
        </w:trPr>
        <w:tc>
          <w:tcPr>
            <w:tcW w:w="1170" w:type="dxa"/>
            <w:tcBorders>
              <w:top w:val="single" w:sz="4" w:space="0" w:color="000000"/>
              <w:left w:val="single" w:sz="4" w:space="0" w:color="000000"/>
              <w:bottom w:val="single" w:sz="4" w:space="0" w:color="000000"/>
              <w:right w:val="single" w:sz="4" w:space="0" w:color="000000"/>
            </w:tcBorders>
          </w:tcPr>
          <w:p w14:paraId="162A84A5" w14:textId="77777777" w:rsidR="006A763D" w:rsidRPr="00836C0F" w:rsidRDefault="006A763D" w:rsidP="006A763D">
            <w:pPr>
              <w:rPr>
                <w:lang w:val="en-GB"/>
              </w:rPr>
            </w:pPr>
            <w:r w:rsidRPr="00836C0F">
              <w:rPr>
                <w:lang w:val="en-GB"/>
              </w:rPr>
              <w:t xml:space="preserve">40 </w:t>
            </w:r>
          </w:p>
        </w:tc>
        <w:tc>
          <w:tcPr>
            <w:tcW w:w="7797" w:type="dxa"/>
            <w:tcBorders>
              <w:top w:val="single" w:sz="4" w:space="0" w:color="000000"/>
              <w:left w:val="single" w:sz="4" w:space="0" w:color="000000"/>
              <w:bottom w:val="single" w:sz="4" w:space="0" w:color="000000"/>
              <w:right w:val="single" w:sz="4" w:space="0" w:color="000000"/>
            </w:tcBorders>
            <w:vAlign w:val="center"/>
          </w:tcPr>
          <w:p w14:paraId="3BF94C14" w14:textId="77777777" w:rsidR="006A763D" w:rsidRDefault="006A763D" w:rsidP="006A763D">
            <w:pPr>
              <w:rPr>
                <w:ins w:id="9724" w:author="HP" w:date="2002-01-01T02:55:00Z"/>
              </w:rPr>
            </w:pPr>
            <w:r w:rsidRPr="00C41DAF">
              <w:t>Vitesse sélectionnée (tous les modes de fonctionnement sélectionnables par le pilote) - à enregistrer pour l'avion où le paramètre est affiché électroniquement</w:t>
            </w:r>
          </w:p>
          <w:p w14:paraId="782F739F" w14:textId="21A9440C" w:rsidR="006A763D" w:rsidRPr="00925DD2" w:rsidRDefault="006A763D" w:rsidP="006A763D">
            <w:pPr>
              <w:rPr>
                <w:i/>
                <w:lang w:val="en-US"/>
                <w:rPrChange w:id="9725" w:author="HP" w:date="2002-01-01T02:55:00Z">
                  <w:rPr/>
                </w:rPrChange>
              </w:rPr>
            </w:pPr>
            <w:ins w:id="9726" w:author="HP" w:date="2002-01-01T02:55:00Z">
              <w:r w:rsidRPr="00925DD2">
                <w:rPr>
                  <w:i/>
                  <w:lang w:val="en-US"/>
                  <w:rPrChange w:id="9727" w:author="HP" w:date="2002-01-01T02:55:00Z">
                    <w:rPr/>
                  </w:rPrChange>
                </w:rPr>
                <w:t>Selected speed (all pilot selectable modes of operation) — to be recorded for the aeroplane where the parameter is displayed electronically</w:t>
              </w:r>
            </w:ins>
          </w:p>
        </w:tc>
      </w:tr>
      <w:tr w:rsidR="006A763D" w:rsidRPr="0055211D" w14:paraId="7307BC9B" w14:textId="77777777" w:rsidTr="00FD468D">
        <w:tblPrEx>
          <w:tblCellMar>
            <w:top w:w="174" w:type="dxa"/>
            <w:right w:w="62" w:type="dxa"/>
          </w:tblCellMar>
        </w:tblPrEx>
        <w:trPr>
          <w:trHeight w:val="31"/>
        </w:trPr>
        <w:tc>
          <w:tcPr>
            <w:tcW w:w="1170" w:type="dxa"/>
            <w:tcBorders>
              <w:top w:val="single" w:sz="4" w:space="0" w:color="000000"/>
              <w:left w:val="single" w:sz="4" w:space="0" w:color="000000"/>
              <w:bottom w:val="single" w:sz="4" w:space="0" w:color="000000"/>
              <w:right w:val="single" w:sz="4" w:space="0" w:color="000000"/>
            </w:tcBorders>
          </w:tcPr>
          <w:p w14:paraId="209F8C65" w14:textId="77777777" w:rsidR="006A763D" w:rsidRPr="00836C0F" w:rsidRDefault="006A763D" w:rsidP="006A763D">
            <w:pPr>
              <w:rPr>
                <w:lang w:val="en-GB"/>
              </w:rPr>
            </w:pPr>
            <w:r w:rsidRPr="00836C0F">
              <w:rPr>
                <w:lang w:val="en-GB"/>
              </w:rPr>
              <w:t xml:space="preserve">41 </w:t>
            </w:r>
          </w:p>
        </w:tc>
        <w:tc>
          <w:tcPr>
            <w:tcW w:w="7797" w:type="dxa"/>
            <w:tcBorders>
              <w:top w:val="single" w:sz="4" w:space="0" w:color="000000"/>
              <w:left w:val="single" w:sz="4" w:space="0" w:color="000000"/>
              <w:bottom w:val="single" w:sz="4" w:space="0" w:color="000000"/>
              <w:right w:val="single" w:sz="4" w:space="0" w:color="000000"/>
            </w:tcBorders>
            <w:vAlign w:val="center"/>
          </w:tcPr>
          <w:p w14:paraId="75A45301" w14:textId="77777777" w:rsidR="006A763D" w:rsidRDefault="006A763D" w:rsidP="006A763D">
            <w:pPr>
              <w:rPr>
                <w:ins w:id="9728" w:author="HP" w:date="2002-01-01T02:56:00Z"/>
              </w:rPr>
            </w:pPr>
            <w:r w:rsidRPr="00C41DAF">
              <w:t>Mach sélectionné (tous les modes de fonctionnement sélectionnables par le pilote) - à enregistrer pour l'avion où le paramètre est affiché électroniquement</w:t>
            </w:r>
          </w:p>
          <w:p w14:paraId="23D9BBD6" w14:textId="7FD288F3" w:rsidR="006A763D" w:rsidRPr="00925DD2" w:rsidRDefault="006A763D" w:rsidP="006A763D">
            <w:pPr>
              <w:rPr>
                <w:i/>
                <w:lang w:val="en-US"/>
                <w:rPrChange w:id="9729" w:author="HP" w:date="2002-01-01T02:56:00Z">
                  <w:rPr/>
                </w:rPrChange>
              </w:rPr>
            </w:pPr>
            <w:ins w:id="9730" w:author="HP" w:date="2002-01-01T02:56:00Z">
              <w:r w:rsidRPr="00925DD2">
                <w:rPr>
                  <w:i/>
                  <w:lang w:val="en-US"/>
                  <w:rPrChange w:id="9731" w:author="HP" w:date="2002-01-01T02:56:00Z">
                    <w:rPr/>
                  </w:rPrChange>
                </w:rPr>
                <w:t>Selected Mach (all pilot selectable modes of operation) — to be recorded for the aeroplane where the parameter is displayed electronically</w:t>
              </w:r>
            </w:ins>
          </w:p>
        </w:tc>
      </w:tr>
    </w:tbl>
    <w:p w14:paraId="32F0B5D5" w14:textId="77777777" w:rsidR="006A763D" w:rsidRDefault="006A763D" w:rsidP="006A763D">
      <w:pPr>
        <w:rPr>
          <w:b/>
          <w:lang w:val="en-GB"/>
        </w:rPr>
        <w:sectPr w:rsidR="006A763D">
          <w:pgSz w:w="11906" w:h="16838"/>
          <w:pgMar w:top="1219" w:right="1412" w:bottom="1139" w:left="1419" w:header="743" w:footer="692" w:gutter="0"/>
          <w:cols w:space="720"/>
          <w:titlePg/>
        </w:sectPr>
      </w:pPr>
    </w:p>
    <w:tbl>
      <w:tblPr>
        <w:tblStyle w:val="TableGrid"/>
        <w:tblW w:w="9214" w:type="dxa"/>
        <w:tblInd w:w="-5" w:type="dxa"/>
        <w:tblCellMar>
          <w:top w:w="174" w:type="dxa"/>
          <w:left w:w="106" w:type="dxa"/>
          <w:right w:w="62" w:type="dxa"/>
        </w:tblCellMar>
        <w:tblLook w:val="04A0" w:firstRow="1" w:lastRow="0" w:firstColumn="1" w:lastColumn="0" w:noHBand="0" w:noVBand="1"/>
      </w:tblPr>
      <w:tblGrid>
        <w:gridCol w:w="1280"/>
        <w:gridCol w:w="7793"/>
        <w:gridCol w:w="141"/>
        <w:tblGridChange w:id="9732">
          <w:tblGrid>
            <w:gridCol w:w="5"/>
            <w:gridCol w:w="1134"/>
            <w:gridCol w:w="146"/>
            <w:gridCol w:w="7651"/>
            <w:gridCol w:w="142"/>
            <w:gridCol w:w="141"/>
          </w:tblGrid>
        </w:tblGridChange>
      </w:tblGrid>
      <w:tr w:rsidR="006A763D" w:rsidRPr="00AA29E4" w14:paraId="13013455" w14:textId="77777777" w:rsidTr="007B37DE">
        <w:trPr>
          <w:trHeight w:val="31"/>
        </w:trPr>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4FE508" w14:textId="0F2C5620" w:rsidR="006A763D" w:rsidRPr="00836C0F" w:rsidRDefault="006A763D" w:rsidP="002F302B">
            <w:pPr>
              <w:spacing w:after="0"/>
              <w:rPr>
                <w:lang w:val="en-GB"/>
              </w:rPr>
            </w:pPr>
            <w:r>
              <w:rPr>
                <w:b/>
                <w:lang w:val="en-GB"/>
              </w:rPr>
              <w:t>N°</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120973" w14:textId="09AB641D" w:rsidR="006A763D" w:rsidRPr="00C41DAF" w:rsidRDefault="006A763D" w:rsidP="002F302B">
            <w:pPr>
              <w:spacing w:after="0"/>
            </w:pPr>
            <w:r w:rsidRPr="00074FB8">
              <w:rPr>
                <w:b/>
                <w:lang w:val="en-GB"/>
              </w:rPr>
              <w:t>Paramètre</w:t>
            </w:r>
            <w:ins w:id="9733" w:author="HP" w:date="2002-01-01T02:34:00Z">
              <w:r w:rsidRPr="00AC14D7">
                <w:rPr>
                  <w:b/>
                  <w:i/>
                  <w:lang w:val="en-GB"/>
                  <w:rPrChange w:id="9734" w:author="HP" w:date="2002-01-01T02:34:00Z">
                    <w:rPr>
                      <w:b/>
                      <w:lang w:val="en-GB"/>
                    </w:rPr>
                  </w:rPrChange>
                </w:rPr>
                <w:t>/Parameter</w:t>
              </w:r>
            </w:ins>
          </w:p>
        </w:tc>
      </w:tr>
      <w:tr w:rsidR="006A763D" w:rsidRPr="0055211D" w14:paraId="35B05725" w14:textId="77777777" w:rsidTr="007B37DE">
        <w:trPr>
          <w:trHeight w:val="31"/>
        </w:trPr>
        <w:tc>
          <w:tcPr>
            <w:tcW w:w="1276" w:type="dxa"/>
            <w:tcBorders>
              <w:top w:val="single" w:sz="4" w:space="0" w:color="000000"/>
              <w:left w:val="single" w:sz="4" w:space="0" w:color="000000"/>
              <w:bottom w:val="single" w:sz="4" w:space="0" w:color="000000"/>
              <w:right w:val="single" w:sz="4" w:space="0" w:color="000000"/>
            </w:tcBorders>
          </w:tcPr>
          <w:p w14:paraId="0ADB8B89" w14:textId="77777777" w:rsidR="006A763D" w:rsidRPr="00836C0F" w:rsidRDefault="006A763D" w:rsidP="002F302B">
            <w:pPr>
              <w:spacing w:after="0"/>
              <w:rPr>
                <w:lang w:val="en-GB"/>
              </w:rPr>
            </w:pPr>
            <w:r w:rsidRPr="00836C0F">
              <w:rPr>
                <w:lang w:val="en-GB"/>
              </w:rPr>
              <w:t xml:space="preserve">42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ADCD9AC" w14:textId="77777777" w:rsidR="006A763D" w:rsidRDefault="006A763D" w:rsidP="002F302B">
            <w:pPr>
              <w:spacing w:after="0"/>
              <w:rPr>
                <w:ins w:id="9735" w:author="HP" w:date="2002-01-01T02:56:00Z"/>
              </w:rPr>
            </w:pPr>
            <w:r w:rsidRPr="00C41DAF">
              <w:t>Vitesse verticale sélectionnée (tous les modes de fonctionnement sélectionnables par le pilote) - à enregistrer pour l'avion où le paramètre est affiché électroniquement</w:t>
            </w:r>
          </w:p>
          <w:p w14:paraId="2384B8C0" w14:textId="653A4D81" w:rsidR="006A763D" w:rsidRPr="00925DD2" w:rsidRDefault="006A763D" w:rsidP="002F302B">
            <w:pPr>
              <w:spacing w:after="0"/>
              <w:rPr>
                <w:i/>
                <w:lang w:val="en-US"/>
                <w:rPrChange w:id="9736" w:author="HP" w:date="2002-01-01T02:56:00Z">
                  <w:rPr/>
                </w:rPrChange>
              </w:rPr>
            </w:pPr>
            <w:ins w:id="9737" w:author="HP" w:date="2002-01-01T02:56:00Z">
              <w:r w:rsidRPr="00925DD2">
                <w:rPr>
                  <w:i/>
                  <w:lang w:val="en-US"/>
                  <w:rPrChange w:id="9738" w:author="HP" w:date="2002-01-01T02:56:00Z">
                    <w:rPr/>
                  </w:rPrChange>
                </w:rPr>
                <w:t>Selected vertical speed (all pilot selectable modes of operation) — to be recorded for the aeroplane where the parameter is displayed electronically</w:t>
              </w:r>
            </w:ins>
          </w:p>
        </w:tc>
      </w:tr>
      <w:tr w:rsidR="006A763D" w:rsidRPr="0055211D" w14:paraId="3E9A6A4B"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tcPr>
          <w:p w14:paraId="543B452E" w14:textId="77777777" w:rsidR="006A763D" w:rsidRPr="00836C0F" w:rsidRDefault="006A763D" w:rsidP="002F302B">
            <w:pPr>
              <w:spacing w:after="0"/>
              <w:rPr>
                <w:lang w:val="en-GB"/>
              </w:rPr>
            </w:pPr>
            <w:r w:rsidRPr="00836C0F">
              <w:rPr>
                <w:lang w:val="en-GB"/>
              </w:rPr>
              <w:t xml:space="preserve">43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373A5FD2" w14:textId="77777777" w:rsidR="006A763D" w:rsidDel="00925DD2" w:rsidRDefault="006A763D" w:rsidP="002F302B">
            <w:pPr>
              <w:spacing w:after="0"/>
              <w:rPr>
                <w:del w:id="9739" w:author="HP" w:date="2002-01-01T02:57:00Z"/>
              </w:rPr>
            </w:pPr>
            <w:r w:rsidRPr="00DE7FD2">
              <w:t>Cap sélectionné (tous les modes de fonctionnement sélectionnables par le pilote) - à enregistrer pour l'avion où le paramètre est affiché électroniquement</w:t>
            </w:r>
          </w:p>
          <w:p w14:paraId="00D9CD02" w14:textId="14176853" w:rsidR="006A763D" w:rsidRPr="00925DD2" w:rsidRDefault="006A763D" w:rsidP="002F302B">
            <w:pPr>
              <w:spacing w:after="0"/>
              <w:rPr>
                <w:i/>
                <w:lang w:val="en-US"/>
                <w:rPrChange w:id="9740" w:author="HP" w:date="2002-01-01T02:57:00Z">
                  <w:rPr>
                    <w:lang w:val="en-US"/>
                  </w:rPr>
                </w:rPrChange>
              </w:rPr>
            </w:pPr>
            <w:ins w:id="9741" w:author="HP" w:date="2002-01-01T02:57:00Z">
              <w:r w:rsidRPr="00925DD2">
                <w:rPr>
                  <w:i/>
                  <w:lang w:val="en-US"/>
                  <w:rPrChange w:id="9742" w:author="HP" w:date="2002-01-01T02:57:00Z">
                    <w:rPr>
                      <w:lang w:val="en-US"/>
                    </w:rPr>
                  </w:rPrChange>
                </w:rPr>
                <w:t>Selected heading (all pilot selectable modes of operation) — to be recorded for the aeroplane where the parameter is displayed electronically</w:t>
              </w:r>
            </w:ins>
          </w:p>
        </w:tc>
      </w:tr>
      <w:tr w:rsidR="006A763D" w:rsidRPr="0055211D" w14:paraId="41136ECB"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auto"/>
              <w:right w:val="single" w:sz="4" w:space="0" w:color="000000"/>
            </w:tcBorders>
            <w:vAlign w:val="center"/>
          </w:tcPr>
          <w:p w14:paraId="44EC8B4D" w14:textId="77777777" w:rsidR="006A763D" w:rsidRPr="00836C0F" w:rsidRDefault="006A763D" w:rsidP="002F302B">
            <w:pPr>
              <w:spacing w:after="0"/>
              <w:rPr>
                <w:lang w:val="en-GB"/>
              </w:rPr>
            </w:pPr>
            <w:r w:rsidRPr="00836C0F">
              <w:rPr>
                <w:lang w:val="en-GB"/>
              </w:rPr>
              <w:t xml:space="preserve">44 </w:t>
            </w:r>
          </w:p>
          <w:p w14:paraId="09D646CA" w14:textId="198D27A7" w:rsidR="006A763D" w:rsidRPr="00836C0F" w:rsidRDefault="006A763D" w:rsidP="002F302B">
            <w:pPr>
              <w:spacing w:after="0"/>
              <w:rPr>
                <w:lang w:val="en-GB"/>
              </w:rPr>
            </w:pPr>
            <w:r w:rsidRPr="00836C0F">
              <w:rPr>
                <w:lang w:val="en-GB"/>
              </w:rPr>
              <w:t xml:space="preserve"> </w:t>
            </w:r>
          </w:p>
        </w:tc>
        <w:tc>
          <w:tcPr>
            <w:tcW w:w="7938" w:type="dxa"/>
            <w:gridSpan w:val="2"/>
            <w:tcBorders>
              <w:top w:val="single" w:sz="4" w:space="0" w:color="000000"/>
              <w:left w:val="single" w:sz="4" w:space="0" w:color="000000"/>
              <w:bottom w:val="single" w:sz="4" w:space="0" w:color="auto"/>
              <w:right w:val="single" w:sz="4" w:space="0" w:color="000000"/>
            </w:tcBorders>
            <w:vAlign w:val="center"/>
          </w:tcPr>
          <w:p w14:paraId="6109F0A6" w14:textId="77777777" w:rsidR="006A763D" w:rsidRDefault="006A763D" w:rsidP="002F302B">
            <w:pPr>
              <w:spacing w:after="0"/>
              <w:rPr>
                <w:ins w:id="9743" w:author="HP" w:date="2002-01-01T02:57:00Z"/>
              </w:rPr>
            </w:pPr>
            <w:r w:rsidRPr="00DE7FD2">
              <w:t>Trajectoire de vol sélectionnée (tous les modes de fonctionnement sélectionnables par le pilote) - à enregistrer pour l'avion où le paramètre est affiché électroniquement:</w:t>
            </w:r>
          </w:p>
          <w:p w14:paraId="24468971" w14:textId="0CAA3AE6" w:rsidR="006A763D" w:rsidRPr="00925DD2" w:rsidRDefault="006A763D" w:rsidP="002F302B">
            <w:pPr>
              <w:spacing w:after="0"/>
              <w:rPr>
                <w:i/>
                <w:lang w:val="en-US"/>
                <w:rPrChange w:id="9744" w:author="HP" w:date="2002-01-01T02:57:00Z">
                  <w:rPr/>
                </w:rPrChange>
              </w:rPr>
            </w:pPr>
            <w:ins w:id="9745" w:author="HP" w:date="2002-01-01T02:57:00Z">
              <w:r w:rsidRPr="00925DD2">
                <w:rPr>
                  <w:i/>
                  <w:lang w:val="en-US"/>
                  <w:rPrChange w:id="9746" w:author="HP" w:date="2002-01-01T02:57:00Z">
                    <w:rPr/>
                  </w:rPrChange>
                </w:rPr>
                <w:t>Selected flight path (All pilot selectable modes of operation) — to be recorded for the aeroplane where the parameter is displayed electronically:</w:t>
              </w:r>
            </w:ins>
          </w:p>
        </w:tc>
      </w:tr>
      <w:tr w:rsidR="006A763D" w:rsidRPr="00DE7FD2" w14:paraId="4945F9E8"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auto"/>
              <w:right w:val="single" w:sz="4" w:space="0" w:color="000000"/>
            </w:tcBorders>
            <w:vAlign w:val="center"/>
          </w:tcPr>
          <w:p w14:paraId="75A8B12A" w14:textId="112280CB" w:rsidR="006A763D" w:rsidRPr="00836C0F" w:rsidRDefault="006A763D" w:rsidP="002F302B">
            <w:pPr>
              <w:spacing w:after="0"/>
              <w:rPr>
                <w:lang w:val="en-GB"/>
              </w:rPr>
            </w:pPr>
            <w:r w:rsidRPr="00836C0F">
              <w:rPr>
                <w:lang w:val="en-GB"/>
              </w:rPr>
              <w:t xml:space="preserve">44a </w:t>
            </w:r>
          </w:p>
        </w:tc>
        <w:tc>
          <w:tcPr>
            <w:tcW w:w="7938" w:type="dxa"/>
            <w:gridSpan w:val="2"/>
            <w:tcBorders>
              <w:top w:val="single" w:sz="4" w:space="0" w:color="auto"/>
              <w:left w:val="single" w:sz="4" w:space="0" w:color="000000"/>
              <w:bottom w:val="single" w:sz="4" w:space="0" w:color="auto"/>
              <w:right w:val="single" w:sz="4" w:space="0" w:color="000000"/>
            </w:tcBorders>
            <w:vAlign w:val="center"/>
          </w:tcPr>
          <w:p w14:paraId="79A2383B" w14:textId="77777777" w:rsidR="006A763D" w:rsidRDefault="006A763D" w:rsidP="002F302B">
            <w:pPr>
              <w:spacing w:after="0"/>
              <w:rPr>
                <w:ins w:id="9747" w:author="HP" w:date="2002-01-01T02:57:00Z"/>
              </w:rPr>
            </w:pPr>
            <w:r w:rsidRPr="00DE7FD2">
              <w:t>Parcours / piste souhaitée (DSTRK)</w:t>
            </w:r>
          </w:p>
          <w:p w14:paraId="63A197B6" w14:textId="18C35632" w:rsidR="006A763D" w:rsidRPr="00925DD2" w:rsidRDefault="006A763D" w:rsidP="002F302B">
            <w:pPr>
              <w:spacing w:after="0"/>
              <w:rPr>
                <w:i/>
                <w:rPrChange w:id="9748" w:author="HP" w:date="2002-01-01T02:57:00Z">
                  <w:rPr/>
                </w:rPrChange>
              </w:rPr>
            </w:pPr>
            <w:ins w:id="9749" w:author="HP" w:date="2002-01-01T02:57:00Z">
              <w:r w:rsidRPr="00925DD2">
                <w:rPr>
                  <w:i/>
                  <w:rPrChange w:id="9750" w:author="HP" w:date="2002-01-01T02:57:00Z">
                    <w:rPr/>
                  </w:rPrChange>
                </w:rPr>
                <w:t>Course/desired track (DSTRK)</w:t>
              </w:r>
            </w:ins>
          </w:p>
        </w:tc>
      </w:tr>
      <w:tr w:rsidR="006A763D" w:rsidRPr="00DE7FD2" w14:paraId="585F70A0"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auto"/>
              <w:right w:val="single" w:sz="4" w:space="0" w:color="000000"/>
            </w:tcBorders>
            <w:vAlign w:val="center"/>
          </w:tcPr>
          <w:p w14:paraId="576F6DA7" w14:textId="5E4B7DB5" w:rsidR="006A763D" w:rsidRPr="00836C0F" w:rsidRDefault="006A763D" w:rsidP="002F302B">
            <w:pPr>
              <w:spacing w:after="0"/>
              <w:rPr>
                <w:lang w:val="en-GB"/>
              </w:rPr>
            </w:pPr>
            <w:r w:rsidRPr="00836C0F">
              <w:rPr>
                <w:lang w:val="en-GB"/>
              </w:rPr>
              <w:t xml:space="preserve">44b </w:t>
            </w:r>
          </w:p>
        </w:tc>
        <w:tc>
          <w:tcPr>
            <w:tcW w:w="7938" w:type="dxa"/>
            <w:gridSpan w:val="2"/>
            <w:tcBorders>
              <w:top w:val="single" w:sz="4" w:space="0" w:color="auto"/>
              <w:left w:val="single" w:sz="4" w:space="0" w:color="000000"/>
              <w:bottom w:val="single" w:sz="4" w:space="0" w:color="auto"/>
              <w:right w:val="single" w:sz="4" w:space="0" w:color="000000"/>
            </w:tcBorders>
            <w:vAlign w:val="center"/>
          </w:tcPr>
          <w:p w14:paraId="18CE6C0C" w14:textId="77777777" w:rsidR="006A763D" w:rsidRDefault="006A763D" w:rsidP="002F302B">
            <w:pPr>
              <w:spacing w:after="0"/>
              <w:rPr>
                <w:ins w:id="9751" w:author="HP" w:date="2002-01-01T02:58:00Z"/>
              </w:rPr>
            </w:pPr>
            <w:r w:rsidRPr="00DE7FD2">
              <w:t>Angle de trajectoire</w:t>
            </w:r>
          </w:p>
          <w:p w14:paraId="68CE960D" w14:textId="50AA4445" w:rsidR="006A763D" w:rsidRPr="00925DD2" w:rsidRDefault="006A763D" w:rsidP="002F302B">
            <w:pPr>
              <w:spacing w:after="0"/>
              <w:rPr>
                <w:i/>
                <w:rPrChange w:id="9752" w:author="HP" w:date="2002-01-01T02:58:00Z">
                  <w:rPr/>
                </w:rPrChange>
              </w:rPr>
            </w:pPr>
            <w:ins w:id="9753" w:author="HP" w:date="2002-01-01T02:58:00Z">
              <w:r w:rsidRPr="00925DD2">
                <w:rPr>
                  <w:i/>
                  <w:rPrChange w:id="9754" w:author="HP" w:date="2002-01-01T02:58:00Z">
                    <w:rPr/>
                  </w:rPrChange>
                </w:rPr>
                <w:t>Path angle</w:t>
              </w:r>
            </w:ins>
          </w:p>
        </w:tc>
      </w:tr>
      <w:tr w:rsidR="006A763D" w:rsidRPr="0055211D" w14:paraId="79FF572E"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000000"/>
              <w:right w:val="single" w:sz="4" w:space="0" w:color="000000"/>
            </w:tcBorders>
            <w:vAlign w:val="center"/>
          </w:tcPr>
          <w:p w14:paraId="25EA852D" w14:textId="48B95E63" w:rsidR="006A763D" w:rsidRPr="00836C0F" w:rsidRDefault="006A763D" w:rsidP="002F302B">
            <w:pPr>
              <w:spacing w:after="0"/>
              <w:rPr>
                <w:lang w:val="en-GB"/>
              </w:rPr>
            </w:pPr>
            <w:r w:rsidRPr="00836C0F">
              <w:rPr>
                <w:lang w:val="en-GB"/>
              </w:rPr>
              <w:t xml:space="preserve">44c </w:t>
            </w:r>
          </w:p>
        </w:tc>
        <w:tc>
          <w:tcPr>
            <w:tcW w:w="7938" w:type="dxa"/>
            <w:gridSpan w:val="2"/>
            <w:tcBorders>
              <w:top w:val="single" w:sz="4" w:space="0" w:color="auto"/>
              <w:left w:val="single" w:sz="4" w:space="0" w:color="000000"/>
              <w:bottom w:val="single" w:sz="4" w:space="0" w:color="000000"/>
              <w:right w:val="single" w:sz="4" w:space="0" w:color="000000"/>
            </w:tcBorders>
            <w:vAlign w:val="center"/>
          </w:tcPr>
          <w:p w14:paraId="2F09E0F0" w14:textId="77777777" w:rsidR="006A763D" w:rsidRDefault="006A763D" w:rsidP="002F302B">
            <w:pPr>
              <w:spacing w:after="0"/>
              <w:rPr>
                <w:ins w:id="9755" w:author="HP" w:date="2002-01-01T02:58:00Z"/>
              </w:rPr>
            </w:pPr>
            <w:r w:rsidRPr="00DE7FD2">
              <w:t>Coordonnées de la trajectoire d'approche finale (IRNAV / IAN)</w:t>
            </w:r>
          </w:p>
          <w:p w14:paraId="3103CDEA" w14:textId="36B9D030" w:rsidR="006A763D" w:rsidRPr="00925DD2" w:rsidRDefault="006A763D" w:rsidP="002F302B">
            <w:pPr>
              <w:spacing w:after="0"/>
              <w:rPr>
                <w:i/>
                <w:lang w:val="en-US"/>
                <w:rPrChange w:id="9756" w:author="HP" w:date="2002-01-01T02:58:00Z">
                  <w:rPr/>
                </w:rPrChange>
              </w:rPr>
            </w:pPr>
            <w:ins w:id="9757" w:author="HP" w:date="2002-01-01T02:58:00Z">
              <w:r w:rsidRPr="00925DD2">
                <w:rPr>
                  <w:i/>
                  <w:lang w:val="en-US"/>
                  <w:rPrChange w:id="9758" w:author="HP" w:date="2002-01-01T02:58:00Z">
                    <w:rPr/>
                  </w:rPrChange>
                </w:rPr>
                <w:t>Coordinates of final approach path (IRNAV/IAN)</w:t>
              </w:r>
            </w:ins>
          </w:p>
        </w:tc>
      </w:tr>
      <w:tr w:rsidR="006A763D" w:rsidRPr="0055211D" w14:paraId="2C9F1CE8"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tcPr>
          <w:p w14:paraId="218E4B2C" w14:textId="77777777" w:rsidR="006A763D" w:rsidRPr="00836C0F" w:rsidRDefault="006A763D" w:rsidP="002F302B">
            <w:pPr>
              <w:spacing w:after="0"/>
              <w:rPr>
                <w:lang w:val="en-GB"/>
              </w:rPr>
            </w:pPr>
            <w:r w:rsidRPr="00836C0F">
              <w:rPr>
                <w:lang w:val="en-GB"/>
              </w:rPr>
              <w:t xml:space="preserve">45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11748DB8" w14:textId="77777777" w:rsidR="006A763D" w:rsidRDefault="006A763D" w:rsidP="002F302B">
            <w:pPr>
              <w:spacing w:after="0"/>
              <w:rPr>
                <w:ins w:id="9759" w:author="HP" w:date="2002-01-01T02:58:00Z"/>
              </w:rPr>
            </w:pPr>
            <w:r w:rsidRPr="00DE7FD2">
              <w:t>Hauteur de décision sélectionnée - à enregistrer pour l'avion où le paramètre est affiché électroniquement</w:t>
            </w:r>
          </w:p>
          <w:p w14:paraId="6AE6A043" w14:textId="70B571D8" w:rsidR="006A763D" w:rsidRPr="00925DD2" w:rsidRDefault="006A763D" w:rsidP="002F302B">
            <w:pPr>
              <w:spacing w:after="0"/>
              <w:rPr>
                <w:i/>
                <w:lang w:val="en-US"/>
                <w:rPrChange w:id="9760" w:author="HP" w:date="2002-01-01T02:58:00Z">
                  <w:rPr/>
                </w:rPrChange>
              </w:rPr>
            </w:pPr>
            <w:ins w:id="9761" w:author="HP" w:date="2002-01-01T02:58:00Z">
              <w:r w:rsidRPr="00925DD2">
                <w:rPr>
                  <w:i/>
                  <w:lang w:val="en-US"/>
                  <w:rPrChange w:id="9762" w:author="HP" w:date="2002-01-01T02:58:00Z">
                    <w:rPr/>
                  </w:rPrChange>
                </w:rPr>
                <w:t>Selected decision height — to be recorded for the aeroplane where the parameter is displayed electronically</w:t>
              </w:r>
            </w:ins>
          </w:p>
        </w:tc>
      </w:tr>
      <w:tr w:rsidR="006A763D" w:rsidRPr="0055211D" w14:paraId="4ADBB029" w14:textId="77777777" w:rsidTr="007B37DE">
        <w:tblPrEx>
          <w:tblCellMar>
            <w:right w:w="61" w:type="dxa"/>
          </w:tblCellMar>
        </w:tblPrEx>
        <w:trPr>
          <w:trHeight w:val="525"/>
        </w:trPr>
        <w:tc>
          <w:tcPr>
            <w:tcW w:w="1276" w:type="dxa"/>
            <w:tcBorders>
              <w:top w:val="single" w:sz="4" w:space="0" w:color="000000"/>
              <w:left w:val="single" w:sz="4" w:space="0" w:color="000000"/>
              <w:bottom w:val="single" w:sz="4" w:space="0" w:color="auto"/>
              <w:right w:val="single" w:sz="4" w:space="0" w:color="000000"/>
            </w:tcBorders>
            <w:vAlign w:val="center"/>
          </w:tcPr>
          <w:p w14:paraId="391C0D4E" w14:textId="051E40D7" w:rsidR="006A763D" w:rsidRPr="00836C0F" w:rsidRDefault="006A763D" w:rsidP="002F302B">
            <w:pPr>
              <w:spacing w:after="0"/>
              <w:rPr>
                <w:lang w:val="en-GB"/>
              </w:rPr>
            </w:pPr>
            <w:r w:rsidRPr="00836C0F">
              <w:rPr>
                <w:lang w:val="en-GB"/>
              </w:rPr>
              <w:t xml:space="preserve">46 </w:t>
            </w:r>
          </w:p>
        </w:tc>
        <w:tc>
          <w:tcPr>
            <w:tcW w:w="7938" w:type="dxa"/>
            <w:gridSpan w:val="2"/>
            <w:tcBorders>
              <w:top w:val="single" w:sz="4" w:space="0" w:color="000000"/>
              <w:left w:val="single" w:sz="4" w:space="0" w:color="000000"/>
              <w:bottom w:val="single" w:sz="4" w:space="0" w:color="auto"/>
              <w:right w:val="single" w:sz="4" w:space="0" w:color="000000"/>
            </w:tcBorders>
            <w:vAlign w:val="center"/>
          </w:tcPr>
          <w:p w14:paraId="7BDD5B2F" w14:textId="77777777" w:rsidR="006A763D" w:rsidRDefault="006A763D" w:rsidP="002F302B">
            <w:pPr>
              <w:spacing w:after="0"/>
              <w:rPr>
                <w:ins w:id="9763" w:author="HP" w:date="2002-01-01T02:58:00Z"/>
              </w:rPr>
            </w:pPr>
            <w:r w:rsidRPr="00DE7FD2">
              <w:t>Format d'affichage du système électronique de vol aux instruments (EFIS):</w:t>
            </w:r>
          </w:p>
          <w:p w14:paraId="6E123081" w14:textId="10FE73A5" w:rsidR="006A763D" w:rsidRPr="00925DD2" w:rsidRDefault="006A763D" w:rsidP="002F302B">
            <w:pPr>
              <w:spacing w:after="0"/>
              <w:rPr>
                <w:i/>
                <w:lang w:val="en-US"/>
                <w:rPrChange w:id="9764" w:author="HP" w:date="2002-01-01T02:58:00Z">
                  <w:rPr>
                    <w:lang w:val="en-GB"/>
                  </w:rPr>
                </w:rPrChange>
              </w:rPr>
            </w:pPr>
            <w:ins w:id="9765" w:author="HP" w:date="2002-01-01T02:58:00Z">
              <w:r w:rsidRPr="00925DD2">
                <w:rPr>
                  <w:i/>
                  <w:lang w:val="en-US"/>
                  <w:rPrChange w:id="9766" w:author="HP" w:date="2002-01-01T02:58:00Z">
                    <w:rPr/>
                  </w:rPrChange>
                </w:rPr>
                <w:t>Electronic flight instrument system (EFIS) display format:</w:t>
              </w:r>
            </w:ins>
          </w:p>
        </w:tc>
      </w:tr>
      <w:tr w:rsidR="006A763D" w:rsidRPr="00836C0F" w14:paraId="3CD0C3B9"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auto"/>
              <w:right w:val="single" w:sz="4" w:space="0" w:color="000000"/>
            </w:tcBorders>
            <w:vAlign w:val="center"/>
          </w:tcPr>
          <w:p w14:paraId="2F5D97DD" w14:textId="73A4675D" w:rsidR="006A763D" w:rsidRPr="00836C0F" w:rsidRDefault="006A763D" w:rsidP="002F302B">
            <w:pPr>
              <w:spacing w:after="0"/>
              <w:rPr>
                <w:lang w:val="en-GB"/>
              </w:rPr>
            </w:pPr>
            <w:r w:rsidRPr="00836C0F">
              <w:rPr>
                <w:lang w:val="en-GB"/>
              </w:rPr>
              <w:t xml:space="preserve">46a </w:t>
            </w:r>
          </w:p>
        </w:tc>
        <w:tc>
          <w:tcPr>
            <w:tcW w:w="7938" w:type="dxa"/>
            <w:gridSpan w:val="2"/>
            <w:tcBorders>
              <w:top w:val="single" w:sz="4" w:space="0" w:color="auto"/>
              <w:left w:val="single" w:sz="4" w:space="0" w:color="000000"/>
              <w:bottom w:val="single" w:sz="4" w:space="0" w:color="auto"/>
              <w:right w:val="single" w:sz="4" w:space="0" w:color="000000"/>
            </w:tcBorders>
            <w:vAlign w:val="center"/>
          </w:tcPr>
          <w:p w14:paraId="0CA72E20" w14:textId="77777777" w:rsidR="006A763D" w:rsidRDefault="006A763D" w:rsidP="002F302B">
            <w:pPr>
              <w:spacing w:after="0"/>
              <w:rPr>
                <w:ins w:id="9767" w:author="HP" w:date="2002-01-01T02:58:00Z"/>
                <w:lang w:val="en-GB"/>
              </w:rPr>
            </w:pPr>
            <w:r w:rsidRPr="00DE7FD2">
              <w:rPr>
                <w:lang w:val="en-GB"/>
              </w:rPr>
              <w:t>Pilote</w:t>
            </w:r>
          </w:p>
          <w:p w14:paraId="3497C0EB" w14:textId="03A82736" w:rsidR="006A763D" w:rsidRPr="00925DD2" w:rsidRDefault="006A763D" w:rsidP="002F302B">
            <w:pPr>
              <w:spacing w:after="0"/>
              <w:rPr>
                <w:i/>
                <w:rPrChange w:id="9768" w:author="HP" w:date="2002-01-01T02:59:00Z">
                  <w:rPr/>
                </w:rPrChange>
              </w:rPr>
            </w:pPr>
            <w:ins w:id="9769" w:author="HP" w:date="2002-01-01T02:59:00Z">
              <w:r w:rsidRPr="00925DD2">
                <w:rPr>
                  <w:i/>
                  <w:rPrChange w:id="9770" w:author="HP" w:date="2002-01-01T02:59:00Z">
                    <w:rPr/>
                  </w:rPrChange>
                </w:rPr>
                <w:t>Pilot</w:t>
              </w:r>
            </w:ins>
          </w:p>
        </w:tc>
      </w:tr>
      <w:tr w:rsidR="006A763D" w:rsidRPr="00836C0F" w14:paraId="11BF19C3"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000000"/>
              <w:right w:val="single" w:sz="4" w:space="0" w:color="000000"/>
            </w:tcBorders>
            <w:vAlign w:val="center"/>
          </w:tcPr>
          <w:p w14:paraId="6F6920A7" w14:textId="5ABF9B8C" w:rsidR="006A763D" w:rsidRPr="00836C0F" w:rsidRDefault="006A763D" w:rsidP="002F302B">
            <w:pPr>
              <w:spacing w:after="0"/>
              <w:rPr>
                <w:lang w:val="en-GB"/>
              </w:rPr>
            </w:pPr>
            <w:r w:rsidRPr="00836C0F">
              <w:rPr>
                <w:lang w:val="en-GB"/>
              </w:rPr>
              <w:t xml:space="preserve">46b </w:t>
            </w:r>
          </w:p>
        </w:tc>
        <w:tc>
          <w:tcPr>
            <w:tcW w:w="7938" w:type="dxa"/>
            <w:gridSpan w:val="2"/>
            <w:tcBorders>
              <w:top w:val="single" w:sz="4" w:space="0" w:color="auto"/>
              <w:left w:val="single" w:sz="4" w:space="0" w:color="000000"/>
              <w:bottom w:val="single" w:sz="4" w:space="0" w:color="000000"/>
              <w:right w:val="single" w:sz="4" w:space="0" w:color="000000"/>
            </w:tcBorders>
            <w:vAlign w:val="center"/>
          </w:tcPr>
          <w:p w14:paraId="64F4F92A" w14:textId="77777777" w:rsidR="006A763D" w:rsidRDefault="006A763D" w:rsidP="002F302B">
            <w:pPr>
              <w:spacing w:after="0"/>
              <w:rPr>
                <w:ins w:id="9771" w:author="HP" w:date="2002-01-01T02:59:00Z"/>
                <w:lang w:val="en-GB"/>
              </w:rPr>
            </w:pPr>
            <w:r w:rsidRPr="00DE7FD2">
              <w:rPr>
                <w:lang w:val="en-GB"/>
              </w:rPr>
              <w:t>Copilote</w:t>
            </w:r>
          </w:p>
          <w:p w14:paraId="2F169E2E" w14:textId="78F6973A" w:rsidR="006A763D" w:rsidRPr="00925DD2" w:rsidRDefault="006A763D" w:rsidP="002F302B">
            <w:pPr>
              <w:spacing w:after="0"/>
              <w:rPr>
                <w:i/>
                <w:rPrChange w:id="9772" w:author="HP" w:date="2002-01-01T02:59:00Z">
                  <w:rPr/>
                </w:rPrChange>
              </w:rPr>
            </w:pPr>
            <w:ins w:id="9773" w:author="HP" w:date="2002-01-01T02:59:00Z">
              <w:r w:rsidRPr="00925DD2">
                <w:rPr>
                  <w:i/>
                  <w:rPrChange w:id="9774" w:author="HP" w:date="2002-01-01T02:59:00Z">
                    <w:rPr/>
                  </w:rPrChange>
                </w:rPr>
                <w:t>Co-pilot</w:t>
              </w:r>
            </w:ins>
          </w:p>
        </w:tc>
      </w:tr>
      <w:tr w:rsidR="006A763D" w:rsidRPr="00836C0F" w14:paraId="1F44F45D" w14:textId="77777777" w:rsidTr="007B37DE">
        <w:tblPrEx>
          <w:tblCellMar>
            <w:right w:w="61" w:type="dxa"/>
          </w:tblCellMar>
        </w:tblPrEx>
        <w:trPr>
          <w:trHeight w:val="204"/>
        </w:trPr>
        <w:tc>
          <w:tcPr>
            <w:tcW w:w="1276" w:type="dxa"/>
            <w:tcBorders>
              <w:top w:val="single" w:sz="4" w:space="0" w:color="000000"/>
              <w:left w:val="single" w:sz="4" w:space="0" w:color="000000"/>
              <w:bottom w:val="single" w:sz="4" w:space="0" w:color="000000"/>
              <w:right w:val="single" w:sz="4" w:space="0" w:color="000000"/>
            </w:tcBorders>
            <w:vAlign w:val="center"/>
          </w:tcPr>
          <w:p w14:paraId="6901F2ED" w14:textId="77777777" w:rsidR="006A763D" w:rsidRPr="00836C0F" w:rsidRDefault="006A763D" w:rsidP="002F302B">
            <w:pPr>
              <w:spacing w:after="0"/>
              <w:rPr>
                <w:lang w:val="en-GB"/>
              </w:rPr>
            </w:pPr>
            <w:r w:rsidRPr="00836C0F">
              <w:rPr>
                <w:lang w:val="en-GB"/>
              </w:rPr>
              <w:t xml:space="preserve">47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27147DE3" w14:textId="77777777" w:rsidR="006A763D" w:rsidRDefault="006A763D" w:rsidP="002F302B">
            <w:pPr>
              <w:spacing w:after="0"/>
              <w:rPr>
                <w:ins w:id="9775" w:author="HP" w:date="2002-01-01T02:59:00Z"/>
              </w:rPr>
            </w:pPr>
            <w:r w:rsidRPr="00DE7FD2">
              <w:t>Format d'affichage multifonction / moteur / alertes</w:t>
            </w:r>
          </w:p>
          <w:p w14:paraId="0AD16CBB" w14:textId="0A6BC2C2" w:rsidR="006A763D" w:rsidRPr="00925DD2" w:rsidRDefault="006A763D" w:rsidP="002F302B">
            <w:pPr>
              <w:spacing w:after="0"/>
              <w:rPr>
                <w:i/>
                <w:rPrChange w:id="9776" w:author="HP" w:date="2002-01-01T02:59:00Z">
                  <w:rPr/>
                </w:rPrChange>
              </w:rPr>
            </w:pPr>
            <w:ins w:id="9777" w:author="HP" w:date="2002-01-01T02:59:00Z">
              <w:r w:rsidRPr="00925DD2">
                <w:rPr>
                  <w:i/>
                  <w:rPrChange w:id="9778" w:author="HP" w:date="2002-01-01T02:59:00Z">
                    <w:rPr/>
                  </w:rPrChange>
                </w:rPr>
                <w:t>Multi-function/engine/alerts display format</w:t>
              </w:r>
            </w:ins>
          </w:p>
        </w:tc>
      </w:tr>
      <w:tr w:rsidR="006A763D" w:rsidRPr="0055211D" w14:paraId="559EABD0"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335F50A1" w14:textId="77777777" w:rsidR="006A763D" w:rsidRPr="00836C0F" w:rsidRDefault="006A763D" w:rsidP="002F302B">
            <w:pPr>
              <w:spacing w:after="0"/>
              <w:rPr>
                <w:lang w:val="en-GB"/>
              </w:rPr>
            </w:pPr>
            <w:r w:rsidRPr="00836C0F">
              <w:rPr>
                <w:lang w:val="en-GB"/>
              </w:rPr>
              <w:t xml:space="preserve">48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31B480B" w14:textId="77777777" w:rsidR="006A763D" w:rsidRDefault="006A763D" w:rsidP="002F302B">
            <w:pPr>
              <w:spacing w:after="0"/>
              <w:rPr>
                <w:ins w:id="9779" w:author="HP" w:date="2002-01-01T02:59:00Z"/>
              </w:rPr>
            </w:pPr>
            <w:r w:rsidRPr="00DE7FD2">
              <w:t>État du bus électrique CA - chaque bus</w:t>
            </w:r>
          </w:p>
          <w:p w14:paraId="6AA4F6D8" w14:textId="4F28CF0B" w:rsidR="006A763D" w:rsidRPr="00925DD2" w:rsidRDefault="006A763D" w:rsidP="002F302B">
            <w:pPr>
              <w:spacing w:after="0"/>
              <w:rPr>
                <w:i/>
                <w:lang w:val="en-US"/>
                <w:rPrChange w:id="9780" w:author="HP" w:date="2002-01-01T02:59:00Z">
                  <w:rPr/>
                </w:rPrChange>
              </w:rPr>
            </w:pPr>
            <w:ins w:id="9781" w:author="HP" w:date="2002-01-01T02:59:00Z">
              <w:r w:rsidRPr="00925DD2">
                <w:rPr>
                  <w:i/>
                  <w:lang w:val="en-US"/>
                  <w:rPrChange w:id="9782" w:author="HP" w:date="2002-01-01T02:59:00Z">
                    <w:rPr/>
                  </w:rPrChange>
                </w:rPr>
                <w:t>AC electrical bus status — each bus</w:t>
              </w:r>
            </w:ins>
          </w:p>
        </w:tc>
      </w:tr>
      <w:tr w:rsidR="006A763D" w:rsidRPr="0055211D" w14:paraId="315ECD57"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43322141" w14:textId="77777777" w:rsidR="006A763D" w:rsidRPr="00836C0F" w:rsidRDefault="006A763D" w:rsidP="002F302B">
            <w:pPr>
              <w:spacing w:after="0"/>
              <w:rPr>
                <w:lang w:val="en-GB"/>
              </w:rPr>
            </w:pPr>
            <w:r w:rsidRPr="00836C0F">
              <w:rPr>
                <w:lang w:val="en-GB"/>
              </w:rPr>
              <w:t xml:space="preserve">49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B9BB229" w14:textId="77777777" w:rsidR="006A763D" w:rsidRDefault="006A763D" w:rsidP="002F302B">
            <w:pPr>
              <w:spacing w:after="0"/>
              <w:rPr>
                <w:ins w:id="9783" w:author="HP" w:date="2002-01-01T02:59:00Z"/>
              </w:rPr>
            </w:pPr>
            <w:r w:rsidRPr="00DE7FD2">
              <w:t>État du bus électrique CC - chaque bus</w:t>
            </w:r>
          </w:p>
          <w:p w14:paraId="229A0C3C" w14:textId="77777777" w:rsidR="006A763D" w:rsidRDefault="006A763D" w:rsidP="002F302B">
            <w:pPr>
              <w:spacing w:after="0"/>
              <w:rPr>
                <w:i/>
                <w:lang w:val="en-US"/>
              </w:rPr>
            </w:pPr>
            <w:ins w:id="9784" w:author="HP" w:date="2002-01-01T03:00:00Z">
              <w:r w:rsidRPr="00925DD2">
                <w:rPr>
                  <w:i/>
                  <w:lang w:val="en-US"/>
                  <w:rPrChange w:id="9785" w:author="HP" w:date="2002-01-01T03:00:00Z">
                    <w:rPr/>
                  </w:rPrChange>
                </w:rPr>
                <w:t>DC electrical bus status — each bus</w:t>
              </w:r>
            </w:ins>
          </w:p>
          <w:p w14:paraId="75329A85" w14:textId="6FFD8809" w:rsidR="007B37DE" w:rsidRPr="00925DD2" w:rsidRDefault="007B37DE" w:rsidP="002F302B">
            <w:pPr>
              <w:spacing w:after="0"/>
              <w:rPr>
                <w:i/>
                <w:lang w:val="en-US"/>
                <w:rPrChange w:id="9786" w:author="HP" w:date="2002-01-01T03:00:00Z">
                  <w:rPr/>
                </w:rPrChange>
              </w:rPr>
            </w:pPr>
          </w:p>
        </w:tc>
      </w:tr>
      <w:tr w:rsidR="002F302B" w:rsidRPr="00836C0F" w14:paraId="0209FC4F"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B51218" w14:textId="77777777" w:rsidR="002F302B" w:rsidRPr="00836C0F" w:rsidRDefault="002F302B" w:rsidP="00F01571">
            <w:pPr>
              <w:spacing w:after="0"/>
              <w:rPr>
                <w:lang w:val="en-GB"/>
              </w:rPr>
            </w:pPr>
            <w:r>
              <w:rPr>
                <w:b/>
                <w:lang w:val="en-GB"/>
              </w:rPr>
              <w:t>N°</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83F2E5" w14:textId="77777777" w:rsidR="002F302B" w:rsidRPr="00DE7FD2" w:rsidRDefault="002F302B" w:rsidP="00F01571">
            <w:pPr>
              <w:spacing w:after="0"/>
              <w:rPr>
                <w:lang w:val="en-GB"/>
              </w:rPr>
            </w:pPr>
            <w:r w:rsidRPr="00074FB8">
              <w:rPr>
                <w:b/>
                <w:lang w:val="en-GB"/>
              </w:rPr>
              <w:t>Paramètre</w:t>
            </w:r>
            <w:ins w:id="9787" w:author="HP" w:date="2002-01-01T02:34:00Z">
              <w:r w:rsidRPr="00AC14D7">
                <w:rPr>
                  <w:b/>
                  <w:i/>
                  <w:lang w:val="en-GB"/>
                  <w:rPrChange w:id="9788" w:author="HP" w:date="2002-01-01T02:34:00Z">
                    <w:rPr>
                      <w:b/>
                      <w:lang w:val="en-GB"/>
                    </w:rPr>
                  </w:rPrChange>
                </w:rPr>
                <w:t>/Parameter</w:t>
              </w:r>
            </w:ins>
          </w:p>
        </w:tc>
      </w:tr>
      <w:tr w:rsidR="006A763D" w:rsidRPr="00836C0F" w14:paraId="5804BC2E"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1CF8412C" w14:textId="77777777" w:rsidR="006A763D" w:rsidRPr="00836C0F" w:rsidRDefault="006A763D" w:rsidP="002F302B">
            <w:pPr>
              <w:spacing w:after="0"/>
              <w:rPr>
                <w:lang w:val="en-GB"/>
              </w:rPr>
            </w:pPr>
            <w:r w:rsidRPr="00836C0F">
              <w:rPr>
                <w:lang w:val="en-GB"/>
              </w:rPr>
              <w:t xml:space="preserve">50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C58B688" w14:textId="77777777" w:rsidR="006A763D" w:rsidRDefault="006A763D" w:rsidP="002F302B">
            <w:pPr>
              <w:spacing w:after="0"/>
              <w:rPr>
                <w:ins w:id="9789" w:author="HP" w:date="2002-01-01T03:00:00Z"/>
              </w:rPr>
            </w:pPr>
            <w:r w:rsidRPr="00DE7FD2">
              <w:t>Position de la soupape de purge du moteur</w:t>
            </w:r>
          </w:p>
          <w:p w14:paraId="7AE90228" w14:textId="43A13852" w:rsidR="006A763D" w:rsidRPr="00925DD2" w:rsidRDefault="006A763D" w:rsidP="002F302B">
            <w:pPr>
              <w:spacing w:after="0"/>
              <w:rPr>
                <w:i/>
                <w:rPrChange w:id="9790" w:author="HP" w:date="2002-01-01T03:00:00Z">
                  <w:rPr/>
                </w:rPrChange>
              </w:rPr>
            </w:pPr>
            <w:ins w:id="9791" w:author="HP" w:date="2002-01-01T03:00:00Z">
              <w:r w:rsidRPr="00925DD2">
                <w:rPr>
                  <w:i/>
                  <w:rPrChange w:id="9792" w:author="HP" w:date="2002-01-01T03:00:00Z">
                    <w:rPr/>
                  </w:rPrChange>
                </w:rPr>
                <w:t>Engine bleed valve position</w:t>
              </w:r>
            </w:ins>
          </w:p>
        </w:tc>
      </w:tr>
      <w:tr w:rsidR="006A763D" w:rsidRPr="0055211D" w14:paraId="57888A7D"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48B41018" w14:textId="77777777" w:rsidR="006A763D" w:rsidRPr="00836C0F" w:rsidRDefault="006A763D" w:rsidP="002F302B">
            <w:pPr>
              <w:spacing w:after="0"/>
              <w:rPr>
                <w:lang w:val="en-GB"/>
              </w:rPr>
            </w:pPr>
            <w:r w:rsidRPr="00836C0F">
              <w:rPr>
                <w:lang w:val="en-GB"/>
              </w:rPr>
              <w:t xml:space="preserve">51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1AFA7171" w14:textId="77777777" w:rsidR="006A763D" w:rsidRDefault="006A763D" w:rsidP="002F302B">
            <w:pPr>
              <w:spacing w:after="0"/>
              <w:rPr>
                <w:ins w:id="9793" w:author="HP" w:date="2002-01-01T03:00:00Z"/>
              </w:rPr>
            </w:pPr>
            <w:r w:rsidRPr="00DE7FD2">
              <w:t>Position de la vanne de purge de l'unité d'alimentation auxiliaire (APU)</w:t>
            </w:r>
          </w:p>
          <w:p w14:paraId="3EDA4B53" w14:textId="4681482C" w:rsidR="006A763D" w:rsidRPr="00925DD2" w:rsidRDefault="006A763D" w:rsidP="002F302B">
            <w:pPr>
              <w:spacing w:after="0"/>
              <w:rPr>
                <w:i/>
                <w:lang w:val="en-US"/>
                <w:rPrChange w:id="9794" w:author="HP" w:date="2002-01-01T03:00:00Z">
                  <w:rPr/>
                </w:rPrChange>
              </w:rPr>
            </w:pPr>
            <w:ins w:id="9795" w:author="HP" w:date="2002-01-01T03:00:00Z">
              <w:r w:rsidRPr="00925DD2">
                <w:rPr>
                  <w:i/>
                  <w:lang w:val="en-US"/>
                  <w:rPrChange w:id="9796" w:author="HP" w:date="2002-01-01T03:00:00Z">
                    <w:rPr/>
                  </w:rPrChange>
                </w:rPr>
                <w:t>Auxiliary power unit (APU) bleed valve position</w:t>
              </w:r>
            </w:ins>
          </w:p>
        </w:tc>
      </w:tr>
      <w:tr w:rsidR="006A763D" w:rsidRPr="0055211D" w14:paraId="4A2E9C9E"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2C35C75C" w14:textId="77777777" w:rsidR="006A763D" w:rsidRPr="00836C0F" w:rsidRDefault="006A763D" w:rsidP="002F302B">
            <w:pPr>
              <w:spacing w:after="0"/>
              <w:rPr>
                <w:lang w:val="en-GB"/>
              </w:rPr>
            </w:pPr>
            <w:r w:rsidRPr="00836C0F">
              <w:rPr>
                <w:lang w:val="en-GB"/>
              </w:rPr>
              <w:t xml:space="preserve">52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8BAA9A2" w14:textId="77777777" w:rsidR="006A763D" w:rsidRDefault="006A763D" w:rsidP="002F302B">
            <w:pPr>
              <w:spacing w:after="0"/>
              <w:rPr>
                <w:ins w:id="9797" w:author="HP" w:date="2002-01-01T03:00:00Z"/>
              </w:rPr>
            </w:pPr>
            <w:r w:rsidRPr="00DE7FD2">
              <w:t>Panne informatique - (tous les systèmes de contrôle de vol et de moteur critiques)</w:t>
            </w:r>
          </w:p>
          <w:p w14:paraId="262DE81E" w14:textId="36FEDDB7" w:rsidR="006A763D" w:rsidRPr="00925DD2" w:rsidRDefault="006A763D" w:rsidP="002F302B">
            <w:pPr>
              <w:spacing w:after="0"/>
              <w:rPr>
                <w:i/>
                <w:lang w:val="en-US"/>
                <w:rPrChange w:id="9798" w:author="HP" w:date="2002-01-01T03:00:00Z">
                  <w:rPr/>
                </w:rPrChange>
              </w:rPr>
            </w:pPr>
            <w:ins w:id="9799" w:author="HP" w:date="2002-01-01T03:00:00Z">
              <w:r w:rsidRPr="00925DD2">
                <w:rPr>
                  <w:i/>
                  <w:lang w:val="en-US"/>
                  <w:rPrChange w:id="9800" w:author="HP" w:date="2002-01-01T03:00:00Z">
                    <w:rPr/>
                  </w:rPrChange>
                </w:rPr>
                <w:t>Computer failure — (all critical flight and engine control systems)</w:t>
              </w:r>
            </w:ins>
          </w:p>
        </w:tc>
      </w:tr>
      <w:tr w:rsidR="006A763D" w:rsidRPr="00836C0F" w14:paraId="590BCC4A"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793B2B71" w14:textId="77777777" w:rsidR="006A763D" w:rsidRPr="00836C0F" w:rsidRDefault="006A763D" w:rsidP="002F302B">
            <w:pPr>
              <w:spacing w:after="0"/>
              <w:rPr>
                <w:lang w:val="en-GB"/>
              </w:rPr>
            </w:pPr>
            <w:r w:rsidRPr="00836C0F">
              <w:rPr>
                <w:lang w:val="en-GB"/>
              </w:rPr>
              <w:t xml:space="preserve">53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A8C7FBB" w14:textId="77777777" w:rsidR="006A763D" w:rsidRDefault="006A763D" w:rsidP="002F302B">
            <w:pPr>
              <w:spacing w:after="0"/>
              <w:rPr>
                <w:ins w:id="9801" w:author="HP" w:date="2002-01-01T03:01:00Z"/>
              </w:rPr>
            </w:pPr>
            <w:r w:rsidRPr="00DE7FD2">
              <w:t>Commande de poussée du moteur</w:t>
            </w:r>
          </w:p>
          <w:p w14:paraId="6DFE8A48" w14:textId="7F65610B" w:rsidR="006A763D" w:rsidRPr="00925DD2" w:rsidRDefault="006A763D" w:rsidP="002F302B">
            <w:pPr>
              <w:spacing w:after="0"/>
              <w:rPr>
                <w:i/>
                <w:rPrChange w:id="9802" w:author="HP" w:date="2002-01-01T03:01:00Z">
                  <w:rPr/>
                </w:rPrChange>
              </w:rPr>
            </w:pPr>
            <w:ins w:id="9803" w:author="HP" w:date="2002-01-01T03:01:00Z">
              <w:r w:rsidRPr="00925DD2">
                <w:rPr>
                  <w:i/>
                  <w:rPrChange w:id="9804" w:author="HP" w:date="2002-01-01T03:01:00Z">
                    <w:rPr/>
                  </w:rPrChange>
                </w:rPr>
                <w:t>Engine thrust command</w:t>
              </w:r>
            </w:ins>
          </w:p>
        </w:tc>
      </w:tr>
      <w:tr w:rsidR="006A763D" w:rsidRPr="00836C0F" w14:paraId="6E950C80"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34A90E85" w14:textId="77777777" w:rsidR="006A763D" w:rsidRPr="00836C0F" w:rsidRDefault="006A763D" w:rsidP="002F302B">
            <w:pPr>
              <w:spacing w:after="0"/>
              <w:rPr>
                <w:lang w:val="en-GB"/>
              </w:rPr>
            </w:pPr>
            <w:r w:rsidRPr="00836C0F">
              <w:rPr>
                <w:lang w:val="en-GB"/>
              </w:rPr>
              <w:t xml:space="preserve">54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F48DCD4" w14:textId="77777777" w:rsidR="006A763D" w:rsidRDefault="006A763D" w:rsidP="002F302B">
            <w:pPr>
              <w:spacing w:after="0"/>
              <w:rPr>
                <w:ins w:id="9805" w:author="HP" w:date="2002-01-01T03:01:00Z"/>
              </w:rPr>
            </w:pPr>
            <w:r w:rsidRPr="00DE7FD2">
              <w:t>Cible de poussée du moteur</w:t>
            </w:r>
          </w:p>
          <w:p w14:paraId="549EE3C6" w14:textId="0EAB7CB0" w:rsidR="006A763D" w:rsidRPr="00925DD2" w:rsidRDefault="006A763D" w:rsidP="002F302B">
            <w:pPr>
              <w:spacing w:after="0"/>
              <w:rPr>
                <w:i/>
                <w:rPrChange w:id="9806" w:author="HP" w:date="2002-01-01T03:01:00Z">
                  <w:rPr/>
                </w:rPrChange>
              </w:rPr>
            </w:pPr>
            <w:ins w:id="9807" w:author="HP" w:date="2002-01-01T03:01:00Z">
              <w:r w:rsidRPr="00925DD2">
                <w:rPr>
                  <w:i/>
                  <w:rPrChange w:id="9808" w:author="HP" w:date="2002-01-01T03:01:00Z">
                    <w:rPr/>
                  </w:rPrChange>
                </w:rPr>
                <w:t>Engine thrust target</w:t>
              </w:r>
            </w:ins>
          </w:p>
        </w:tc>
      </w:tr>
      <w:tr w:rsidR="006A763D" w:rsidRPr="0055211D" w14:paraId="2B88DE08"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670D8814" w14:textId="77777777" w:rsidR="006A763D" w:rsidRPr="00836C0F" w:rsidRDefault="006A763D" w:rsidP="002F302B">
            <w:pPr>
              <w:spacing w:after="0"/>
              <w:rPr>
                <w:lang w:val="en-GB"/>
              </w:rPr>
            </w:pPr>
            <w:r w:rsidRPr="00836C0F">
              <w:rPr>
                <w:lang w:val="en-GB"/>
              </w:rPr>
              <w:t xml:space="preserve">55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3DB20AF" w14:textId="77777777" w:rsidR="006A763D" w:rsidRDefault="006A763D" w:rsidP="002F302B">
            <w:pPr>
              <w:spacing w:after="0"/>
              <w:rPr>
                <w:ins w:id="9809" w:author="HP" w:date="2002-01-01T03:01:00Z"/>
              </w:rPr>
            </w:pPr>
            <w:r w:rsidRPr="00DE7FD2">
              <w:t>Centre de gravité calculé (CG)</w:t>
            </w:r>
          </w:p>
          <w:p w14:paraId="0D2A5198" w14:textId="45F41E4F" w:rsidR="006A763D" w:rsidRPr="00925DD2" w:rsidRDefault="006A763D" w:rsidP="002F302B">
            <w:pPr>
              <w:spacing w:after="0"/>
              <w:rPr>
                <w:i/>
                <w:lang w:val="en-US"/>
                <w:rPrChange w:id="9810" w:author="HP" w:date="2002-01-01T03:01:00Z">
                  <w:rPr/>
                </w:rPrChange>
              </w:rPr>
            </w:pPr>
            <w:ins w:id="9811" w:author="HP" w:date="2002-01-01T03:01:00Z">
              <w:r w:rsidRPr="00925DD2">
                <w:rPr>
                  <w:i/>
                  <w:lang w:val="en-US"/>
                  <w:rPrChange w:id="9812" w:author="HP" w:date="2002-01-01T03:01:00Z">
                    <w:rPr/>
                  </w:rPrChange>
                </w:rPr>
                <w:t>Computed centre of gravity (CG)</w:t>
              </w:r>
            </w:ins>
          </w:p>
        </w:tc>
      </w:tr>
      <w:tr w:rsidR="006A763D" w:rsidRPr="0055211D" w14:paraId="4B1E67EB"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3CBA9A05" w14:textId="77777777" w:rsidR="006A763D" w:rsidRPr="00836C0F" w:rsidRDefault="006A763D" w:rsidP="002F302B">
            <w:pPr>
              <w:spacing w:after="0"/>
              <w:rPr>
                <w:lang w:val="en-GB"/>
              </w:rPr>
            </w:pPr>
            <w:r w:rsidRPr="00836C0F">
              <w:rPr>
                <w:lang w:val="en-GB"/>
              </w:rPr>
              <w:t xml:space="preserve">56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13B9258" w14:textId="77777777" w:rsidR="006A763D" w:rsidRDefault="006A763D" w:rsidP="002F302B">
            <w:pPr>
              <w:spacing w:after="0"/>
              <w:rPr>
                <w:ins w:id="9813" w:author="HP" w:date="2002-01-01T03:01:00Z"/>
              </w:rPr>
            </w:pPr>
            <w:r w:rsidRPr="00DE7FD2">
              <w:t>Quantité de carburant dans le réservoir de garniture CG</w:t>
            </w:r>
          </w:p>
          <w:p w14:paraId="5DB385BC" w14:textId="71B7893D" w:rsidR="006A763D" w:rsidRPr="00925DD2" w:rsidRDefault="006A763D" w:rsidP="002F302B">
            <w:pPr>
              <w:spacing w:after="0"/>
              <w:rPr>
                <w:i/>
                <w:lang w:val="en-US"/>
                <w:rPrChange w:id="9814" w:author="HP" w:date="2002-01-01T03:02:00Z">
                  <w:rPr/>
                </w:rPrChange>
              </w:rPr>
            </w:pPr>
            <w:ins w:id="9815" w:author="HP" w:date="2002-01-01T03:02:00Z">
              <w:r w:rsidRPr="00925DD2">
                <w:rPr>
                  <w:i/>
                  <w:lang w:val="en-US"/>
                  <w:rPrChange w:id="9816" w:author="HP" w:date="2002-01-01T03:02:00Z">
                    <w:rPr/>
                  </w:rPrChange>
                </w:rPr>
                <w:t>Fuel quantity in CG trim tank</w:t>
              </w:r>
            </w:ins>
          </w:p>
        </w:tc>
      </w:tr>
      <w:tr w:rsidR="006A763D" w:rsidRPr="0055211D" w14:paraId="5A7774B4"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68858E6A" w14:textId="77777777" w:rsidR="006A763D" w:rsidRPr="00836C0F" w:rsidRDefault="006A763D" w:rsidP="002F302B">
            <w:pPr>
              <w:spacing w:after="0"/>
              <w:rPr>
                <w:lang w:val="en-GB"/>
              </w:rPr>
            </w:pPr>
            <w:r w:rsidRPr="00836C0F">
              <w:rPr>
                <w:lang w:val="en-GB"/>
              </w:rPr>
              <w:t xml:space="preserve">57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2918D67B" w14:textId="77777777" w:rsidR="006A763D" w:rsidRDefault="006A763D" w:rsidP="002F302B">
            <w:pPr>
              <w:spacing w:after="0"/>
              <w:rPr>
                <w:ins w:id="9817" w:author="HP" w:date="2002-01-01T03:02:00Z"/>
              </w:rPr>
            </w:pPr>
            <w:r w:rsidRPr="00DE7FD2">
              <w:t>Affichage tête haute en cours d'utilisation</w:t>
            </w:r>
          </w:p>
          <w:p w14:paraId="66B575DC" w14:textId="740E957B" w:rsidR="006A763D" w:rsidRPr="004632FE" w:rsidRDefault="006A763D" w:rsidP="002F302B">
            <w:pPr>
              <w:spacing w:after="0"/>
              <w:rPr>
                <w:i/>
                <w:lang w:val="en-US"/>
                <w:rPrChange w:id="9818" w:author="HP" w:date="2002-01-01T03:02:00Z">
                  <w:rPr/>
                </w:rPrChange>
              </w:rPr>
            </w:pPr>
            <w:ins w:id="9819" w:author="HP" w:date="2002-01-01T03:02:00Z">
              <w:r w:rsidRPr="004632FE">
                <w:rPr>
                  <w:i/>
                  <w:lang w:val="en-US"/>
                  <w:rPrChange w:id="9820" w:author="HP" w:date="2002-01-01T03:02:00Z">
                    <w:rPr/>
                  </w:rPrChange>
                </w:rPr>
                <w:t>Head-up display in use</w:t>
              </w:r>
            </w:ins>
          </w:p>
        </w:tc>
      </w:tr>
      <w:tr w:rsidR="006A763D" w:rsidRPr="00836C0F" w14:paraId="03ED1D44"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33C4F9EE" w14:textId="77777777" w:rsidR="006A763D" w:rsidRPr="00836C0F" w:rsidRDefault="006A763D" w:rsidP="002F302B">
            <w:pPr>
              <w:spacing w:after="0"/>
              <w:rPr>
                <w:lang w:val="en-GB"/>
              </w:rPr>
            </w:pPr>
            <w:r w:rsidRPr="00836C0F">
              <w:rPr>
                <w:lang w:val="en-GB"/>
              </w:rPr>
              <w:t xml:space="preserve">58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E897AE7" w14:textId="2B3CED6D" w:rsidR="006A763D" w:rsidRDefault="006A763D" w:rsidP="002F302B">
            <w:pPr>
              <w:spacing w:after="0"/>
              <w:rPr>
                <w:ins w:id="9821" w:author="HP" w:date="2002-01-01T03:02:00Z"/>
                <w:lang w:val="en-GB"/>
              </w:rPr>
            </w:pPr>
            <w:r w:rsidRPr="00DE7FD2">
              <w:rPr>
                <w:lang w:val="en-GB"/>
              </w:rPr>
              <w:t>Affichage para visuel activé</w:t>
            </w:r>
          </w:p>
          <w:p w14:paraId="26B4DF74" w14:textId="675BC56B" w:rsidR="006A763D" w:rsidRPr="004632FE" w:rsidRDefault="006A763D" w:rsidP="002F302B">
            <w:pPr>
              <w:spacing w:after="0"/>
              <w:rPr>
                <w:i/>
                <w:lang w:val="en-GB"/>
                <w:rPrChange w:id="9822" w:author="HP" w:date="2002-01-01T03:02:00Z">
                  <w:rPr>
                    <w:lang w:val="en-GB"/>
                  </w:rPr>
                </w:rPrChange>
              </w:rPr>
            </w:pPr>
            <w:ins w:id="9823" w:author="HP" w:date="2002-01-01T03:02:00Z">
              <w:r w:rsidRPr="004632FE">
                <w:rPr>
                  <w:i/>
                  <w:lang w:val="en-GB"/>
                  <w:rPrChange w:id="9824" w:author="HP" w:date="2002-01-01T03:02:00Z">
                    <w:rPr>
                      <w:lang w:val="en-GB"/>
                    </w:rPr>
                  </w:rPrChange>
                </w:rPr>
                <w:t>Para visual display on</w:t>
              </w:r>
            </w:ins>
          </w:p>
        </w:tc>
      </w:tr>
      <w:tr w:rsidR="006A763D" w:rsidRPr="0055211D" w14:paraId="23BF9342"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vAlign w:val="center"/>
          </w:tcPr>
          <w:p w14:paraId="3A886F0D" w14:textId="77777777" w:rsidR="006A763D" w:rsidRPr="00836C0F" w:rsidRDefault="006A763D" w:rsidP="002F302B">
            <w:pPr>
              <w:spacing w:after="0"/>
              <w:rPr>
                <w:lang w:val="en-GB"/>
              </w:rPr>
            </w:pPr>
            <w:r w:rsidRPr="00836C0F">
              <w:rPr>
                <w:lang w:val="en-GB"/>
              </w:rPr>
              <w:t xml:space="preserve">59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6B177D5" w14:textId="77777777" w:rsidR="006A763D" w:rsidRDefault="006A763D" w:rsidP="002F302B">
            <w:pPr>
              <w:spacing w:after="0"/>
              <w:rPr>
                <w:ins w:id="9825" w:author="HP" w:date="2002-01-01T03:02:00Z"/>
              </w:rPr>
            </w:pPr>
            <w:r w:rsidRPr="00DE7FD2">
              <w:t>Protection de décrochage opérationnelle, vibreur de manche et activation du poussoir</w:t>
            </w:r>
          </w:p>
          <w:p w14:paraId="1F192C27" w14:textId="276EA057" w:rsidR="006A763D" w:rsidRPr="004632FE" w:rsidRDefault="006A763D" w:rsidP="002F302B">
            <w:pPr>
              <w:spacing w:after="0"/>
              <w:rPr>
                <w:i/>
                <w:lang w:val="en-US"/>
                <w:rPrChange w:id="9826" w:author="HP" w:date="2002-01-01T03:03:00Z">
                  <w:rPr/>
                </w:rPrChange>
              </w:rPr>
            </w:pPr>
            <w:ins w:id="9827" w:author="HP" w:date="2002-01-01T03:02:00Z">
              <w:r w:rsidRPr="004632FE">
                <w:rPr>
                  <w:i/>
                  <w:lang w:val="en-US"/>
                  <w:rPrChange w:id="9828" w:author="HP" w:date="2002-01-01T03:03:00Z">
                    <w:rPr/>
                  </w:rPrChange>
                </w:rPr>
                <w:t>Operational stall protection, stick shaker and pusher activation</w:t>
              </w:r>
            </w:ins>
          </w:p>
        </w:tc>
      </w:tr>
      <w:tr w:rsidR="006A763D" w:rsidRPr="00836C0F" w14:paraId="14727317" w14:textId="77777777" w:rsidTr="007B37DE">
        <w:tblPrEx>
          <w:tblCellMar>
            <w:right w:w="61" w:type="dxa"/>
          </w:tblCellMar>
        </w:tblPrEx>
        <w:trPr>
          <w:trHeight w:val="375"/>
        </w:trPr>
        <w:tc>
          <w:tcPr>
            <w:tcW w:w="1276" w:type="dxa"/>
            <w:tcBorders>
              <w:top w:val="single" w:sz="4" w:space="0" w:color="000000"/>
              <w:left w:val="single" w:sz="4" w:space="0" w:color="000000"/>
              <w:bottom w:val="single" w:sz="4" w:space="0" w:color="auto"/>
              <w:right w:val="single" w:sz="4" w:space="0" w:color="000000"/>
            </w:tcBorders>
            <w:vAlign w:val="center"/>
          </w:tcPr>
          <w:p w14:paraId="21C7D59A" w14:textId="54A574C3" w:rsidR="006A763D" w:rsidRPr="00836C0F" w:rsidRDefault="006A763D" w:rsidP="002F302B">
            <w:pPr>
              <w:spacing w:after="0"/>
              <w:rPr>
                <w:lang w:val="en-GB"/>
              </w:rPr>
            </w:pPr>
            <w:r w:rsidRPr="00836C0F">
              <w:rPr>
                <w:lang w:val="en-GB"/>
              </w:rPr>
              <w:t xml:space="preserve">60 </w:t>
            </w:r>
          </w:p>
        </w:tc>
        <w:tc>
          <w:tcPr>
            <w:tcW w:w="7938" w:type="dxa"/>
            <w:gridSpan w:val="2"/>
            <w:tcBorders>
              <w:top w:val="single" w:sz="4" w:space="0" w:color="000000"/>
              <w:left w:val="single" w:sz="4" w:space="0" w:color="000000"/>
              <w:bottom w:val="single" w:sz="4" w:space="0" w:color="auto"/>
              <w:right w:val="single" w:sz="4" w:space="0" w:color="000000"/>
            </w:tcBorders>
            <w:vAlign w:val="center"/>
          </w:tcPr>
          <w:p w14:paraId="5A09ECF7" w14:textId="77777777" w:rsidR="006A763D" w:rsidRDefault="006A763D" w:rsidP="002F302B">
            <w:pPr>
              <w:spacing w:after="0"/>
              <w:rPr>
                <w:ins w:id="9829" w:author="HP" w:date="2002-01-01T03:03:00Z"/>
              </w:rPr>
            </w:pPr>
            <w:r w:rsidRPr="00DE7FD2">
              <w:t>Référence du système de navigation principal:</w:t>
            </w:r>
          </w:p>
          <w:p w14:paraId="3FCF72C3" w14:textId="7503D3C5" w:rsidR="006A763D" w:rsidRPr="004632FE" w:rsidRDefault="006A763D" w:rsidP="002F302B">
            <w:pPr>
              <w:spacing w:after="0"/>
              <w:rPr>
                <w:i/>
                <w:rPrChange w:id="9830" w:author="HP" w:date="2002-01-01T03:03:00Z">
                  <w:rPr/>
                </w:rPrChange>
              </w:rPr>
            </w:pPr>
            <w:ins w:id="9831" w:author="HP" w:date="2002-01-01T03:03:00Z">
              <w:r w:rsidRPr="004632FE">
                <w:rPr>
                  <w:i/>
                  <w:rPrChange w:id="9832" w:author="HP" w:date="2002-01-01T03:03:00Z">
                    <w:rPr/>
                  </w:rPrChange>
                </w:rPr>
                <w:t>Primary navigation system reference:</w:t>
              </w:r>
            </w:ins>
          </w:p>
        </w:tc>
      </w:tr>
      <w:tr w:rsidR="006A763D" w:rsidRPr="00836C0F" w14:paraId="259EA86E"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auto"/>
              <w:right w:val="single" w:sz="4" w:space="0" w:color="000000"/>
            </w:tcBorders>
            <w:vAlign w:val="center"/>
          </w:tcPr>
          <w:p w14:paraId="78A294A1" w14:textId="21FBD19F" w:rsidR="006A763D" w:rsidRPr="00836C0F" w:rsidRDefault="006A763D" w:rsidP="002F302B">
            <w:pPr>
              <w:spacing w:after="0"/>
              <w:rPr>
                <w:lang w:val="en-GB"/>
              </w:rPr>
            </w:pPr>
            <w:r w:rsidRPr="00836C0F">
              <w:rPr>
                <w:lang w:val="en-GB"/>
              </w:rPr>
              <w:t xml:space="preserve">60a </w:t>
            </w:r>
          </w:p>
        </w:tc>
        <w:tc>
          <w:tcPr>
            <w:tcW w:w="7938" w:type="dxa"/>
            <w:gridSpan w:val="2"/>
            <w:tcBorders>
              <w:top w:val="single" w:sz="4" w:space="0" w:color="auto"/>
              <w:left w:val="single" w:sz="4" w:space="0" w:color="000000"/>
              <w:bottom w:val="single" w:sz="4" w:space="0" w:color="auto"/>
              <w:right w:val="single" w:sz="4" w:space="0" w:color="000000"/>
            </w:tcBorders>
            <w:vAlign w:val="center"/>
          </w:tcPr>
          <w:p w14:paraId="102CE6CB" w14:textId="352731D3" w:rsidR="006A763D" w:rsidRPr="00DE7FD2" w:rsidRDefault="006A763D" w:rsidP="002F302B">
            <w:pPr>
              <w:spacing w:after="0"/>
            </w:pPr>
            <w:r w:rsidRPr="00DE7FD2">
              <w:t>GNSS</w:t>
            </w:r>
          </w:p>
        </w:tc>
      </w:tr>
      <w:tr w:rsidR="006A763D" w:rsidRPr="00836C0F" w14:paraId="42FE52AE"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auto"/>
              <w:right w:val="single" w:sz="4" w:space="0" w:color="000000"/>
            </w:tcBorders>
            <w:vAlign w:val="center"/>
          </w:tcPr>
          <w:p w14:paraId="17F5D78F" w14:textId="7382390F" w:rsidR="006A763D" w:rsidRPr="00836C0F" w:rsidRDefault="006A763D" w:rsidP="002F302B">
            <w:pPr>
              <w:spacing w:after="0"/>
              <w:rPr>
                <w:lang w:val="en-GB"/>
              </w:rPr>
            </w:pPr>
            <w:r>
              <w:rPr>
                <w:lang w:val="en-GB"/>
              </w:rPr>
              <w:t xml:space="preserve">60b </w:t>
            </w:r>
          </w:p>
        </w:tc>
        <w:tc>
          <w:tcPr>
            <w:tcW w:w="7938" w:type="dxa"/>
            <w:gridSpan w:val="2"/>
            <w:tcBorders>
              <w:top w:val="single" w:sz="4" w:space="0" w:color="auto"/>
              <w:left w:val="single" w:sz="4" w:space="0" w:color="000000"/>
              <w:bottom w:val="single" w:sz="4" w:space="0" w:color="auto"/>
              <w:right w:val="single" w:sz="4" w:space="0" w:color="000000"/>
            </w:tcBorders>
            <w:vAlign w:val="center"/>
          </w:tcPr>
          <w:p w14:paraId="2EE014B8" w14:textId="77777777" w:rsidR="006A763D" w:rsidRDefault="006A763D" w:rsidP="002F302B">
            <w:pPr>
              <w:spacing w:after="0"/>
              <w:rPr>
                <w:ins w:id="9833" w:author="HP" w:date="2002-01-01T03:03:00Z"/>
              </w:rPr>
            </w:pPr>
            <w:r w:rsidRPr="00DE7FD2">
              <w:t>Système</w:t>
            </w:r>
            <w:r>
              <w:t xml:space="preserve"> de navigation inertielle (INS)</w:t>
            </w:r>
          </w:p>
          <w:p w14:paraId="4D5B4F4E" w14:textId="6961A49D" w:rsidR="006A763D" w:rsidRPr="004632FE" w:rsidRDefault="006A763D" w:rsidP="002F302B">
            <w:pPr>
              <w:spacing w:after="0"/>
              <w:rPr>
                <w:i/>
                <w:rPrChange w:id="9834" w:author="HP" w:date="2002-01-01T03:03:00Z">
                  <w:rPr/>
                </w:rPrChange>
              </w:rPr>
            </w:pPr>
            <w:ins w:id="9835" w:author="HP" w:date="2002-01-01T03:03:00Z">
              <w:r w:rsidRPr="004632FE">
                <w:rPr>
                  <w:i/>
                  <w:rPrChange w:id="9836" w:author="HP" w:date="2002-01-01T03:03:00Z">
                    <w:rPr/>
                  </w:rPrChange>
                </w:rPr>
                <w:t>Inertial navigational system (INS)</w:t>
              </w:r>
            </w:ins>
          </w:p>
        </w:tc>
      </w:tr>
      <w:tr w:rsidR="006A763D" w:rsidRPr="00836C0F" w14:paraId="25948386" w14:textId="77777777" w:rsidTr="007B37DE">
        <w:tblPrEx>
          <w:tblCellMar>
            <w:right w:w="61" w:type="dxa"/>
          </w:tblCellMar>
        </w:tblPrEx>
        <w:trPr>
          <w:trHeight w:val="31"/>
        </w:trPr>
        <w:tc>
          <w:tcPr>
            <w:tcW w:w="1276" w:type="dxa"/>
            <w:tcBorders>
              <w:top w:val="single" w:sz="4" w:space="0" w:color="auto"/>
              <w:left w:val="single" w:sz="4" w:space="0" w:color="000000"/>
              <w:bottom w:val="single" w:sz="4" w:space="0" w:color="000000"/>
              <w:right w:val="single" w:sz="4" w:space="0" w:color="000000"/>
            </w:tcBorders>
            <w:vAlign w:val="center"/>
          </w:tcPr>
          <w:p w14:paraId="4996055B" w14:textId="40D982F8" w:rsidR="006A763D" w:rsidRPr="00836C0F" w:rsidRDefault="006A763D" w:rsidP="002F302B">
            <w:pPr>
              <w:spacing w:after="0"/>
              <w:rPr>
                <w:lang w:val="en-GB"/>
              </w:rPr>
            </w:pPr>
            <w:r w:rsidRPr="00836C0F">
              <w:rPr>
                <w:lang w:val="en-GB"/>
              </w:rPr>
              <w:t>60c</w:t>
            </w:r>
          </w:p>
        </w:tc>
        <w:tc>
          <w:tcPr>
            <w:tcW w:w="7938" w:type="dxa"/>
            <w:gridSpan w:val="2"/>
            <w:tcBorders>
              <w:top w:val="single" w:sz="4" w:space="0" w:color="auto"/>
              <w:left w:val="single" w:sz="4" w:space="0" w:color="000000"/>
              <w:bottom w:val="single" w:sz="4" w:space="0" w:color="000000"/>
              <w:right w:val="single" w:sz="4" w:space="0" w:color="000000"/>
            </w:tcBorders>
            <w:vAlign w:val="center"/>
          </w:tcPr>
          <w:p w14:paraId="61F515FE" w14:textId="77777777" w:rsidR="006A763D" w:rsidRDefault="006A763D" w:rsidP="002F302B">
            <w:pPr>
              <w:spacing w:after="0"/>
              <w:rPr>
                <w:ins w:id="9837" w:author="HP" w:date="2002-01-01T03:03:00Z"/>
              </w:rPr>
            </w:pPr>
            <w:r w:rsidRPr="00DE7FD2">
              <w:t>Portée radio omnidirectionnelle VHF (VOR) / DME</w:t>
            </w:r>
          </w:p>
          <w:p w14:paraId="1B584D27" w14:textId="1EC0DB36" w:rsidR="006A763D" w:rsidRPr="004632FE" w:rsidRDefault="006A763D" w:rsidP="002F302B">
            <w:pPr>
              <w:spacing w:after="0"/>
              <w:rPr>
                <w:i/>
                <w:rPrChange w:id="9838" w:author="HP" w:date="2002-01-01T03:03:00Z">
                  <w:rPr/>
                </w:rPrChange>
              </w:rPr>
            </w:pPr>
            <w:ins w:id="9839" w:author="HP" w:date="2002-01-01T03:03:00Z">
              <w:r w:rsidRPr="004632FE">
                <w:rPr>
                  <w:i/>
                  <w:rPrChange w:id="9840" w:author="HP" w:date="2002-01-01T03:03:00Z">
                    <w:rPr/>
                  </w:rPrChange>
                </w:rPr>
                <w:t>VHF omnidirectional radio range (VOR)/DME</w:t>
              </w:r>
            </w:ins>
          </w:p>
        </w:tc>
      </w:tr>
      <w:tr w:rsidR="00836C0F" w:rsidRPr="00836C0F" w14:paraId="03FB5A54" w14:textId="77777777" w:rsidTr="007B37DE">
        <w:tblPrEx>
          <w:tblCellMar>
            <w:top w:w="60" w:type="dxa"/>
            <w:right w:w="61" w:type="dxa"/>
          </w:tblCellMar>
        </w:tblPrEx>
        <w:trPr>
          <w:trHeight w:val="405"/>
        </w:trPr>
        <w:tc>
          <w:tcPr>
            <w:tcW w:w="1276" w:type="dxa"/>
            <w:tcBorders>
              <w:top w:val="single" w:sz="4" w:space="0" w:color="000000"/>
              <w:left w:val="single" w:sz="4" w:space="0" w:color="000000"/>
              <w:bottom w:val="single" w:sz="4" w:space="0" w:color="auto"/>
              <w:right w:val="single" w:sz="4" w:space="0" w:color="000000"/>
            </w:tcBorders>
          </w:tcPr>
          <w:p w14:paraId="14576157" w14:textId="1B63CFCD" w:rsidR="00836C0F" w:rsidRPr="00836C0F" w:rsidRDefault="00836C0F" w:rsidP="002F302B">
            <w:pPr>
              <w:spacing w:after="0"/>
              <w:rPr>
                <w:lang w:val="en-GB"/>
              </w:rPr>
            </w:pPr>
            <w:r w:rsidRPr="00836C0F">
              <w:rPr>
                <w:lang w:val="en-GB"/>
              </w:rPr>
              <w:t xml:space="preserve">60d </w:t>
            </w:r>
          </w:p>
        </w:tc>
        <w:tc>
          <w:tcPr>
            <w:tcW w:w="7938" w:type="dxa"/>
            <w:gridSpan w:val="2"/>
            <w:tcBorders>
              <w:top w:val="single" w:sz="4" w:space="0" w:color="000000"/>
              <w:left w:val="single" w:sz="4" w:space="0" w:color="000000"/>
              <w:bottom w:val="single" w:sz="4" w:space="0" w:color="auto"/>
              <w:right w:val="single" w:sz="4" w:space="0" w:color="000000"/>
            </w:tcBorders>
          </w:tcPr>
          <w:p w14:paraId="58C12027" w14:textId="59940567" w:rsidR="00836C0F" w:rsidRPr="00836C0F" w:rsidRDefault="0070093B" w:rsidP="002F302B">
            <w:pPr>
              <w:spacing w:after="0"/>
              <w:rPr>
                <w:lang w:val="en-GB"/>
              </w:rPr>
            </w:pPr>
            <w:r w:rsidRPr="0070093B">
              <w:rPr>
                <w:lang w:val="en-GB"/>
              </w:rPr>
              <w:t>MLS</w:t>
            </w:r>
          </w:p>
        </w:tc>
      </w:tr>
      <w:tr w:rsidR="00432B66" w:rsidRPr="00836C0F" w14:paraId="086C022A" w14:textId="77777777" w:rsidTr="007B37DE">
        <w:tblPrEx>
          <w:tblCellMar>
            <w:top w:w="60" w:type="dxa"/>
            <w:right w:w="61" w:type="dxa"/>
          </w:tblCellMar>
        </w:tblPrEx>
        <w:trPr>
          <w:trHeight w:val="133"/>
        </w:trPr>
        <w:tc>
          <w:tcPr>
            <w:tcW w:w="1276" w:type="dxa"/>
            <w:tcBorders>
              <w:top w:val="single" w:sz="4" w:space="0" w:color="auto"/>
              <w:left w:val="single" w:sz="4" w:space="0" w:color="000000"/>
              <w:bottom w:val="single" w:sz="4" w:space="0" w:color="auto"/>
              <w:right w:val="single" w:sz="4" w:space="0" w:color="000000"/>
            </w:tcBorders>
          </w:tcPr>
          <w:p w14:paraId="783B07C7" w14:textId="3AC814F6" w:rsidR="00432B66" w:rsidRPr="00836C0F" w:rsidRDefault="00FD468D" w:rsidP="002F302B">
            <w:pPr>
              <w:spacing w:after="0"/>
              <w:rPr>
                <w:lang w:val="en-GB"/>
              </w:rPr>
            </w:pPr>
            <w:r w:rsidRPr="00FD468D">
              <w:rPr>
                <w:lang w:val="en-GB"/>
              </w:rPr>
              <w:t>60e</w:t>
            </w:r>
          </w:p>
        </w:tc>
        <w:tc>
          <w:tcPr>
            <w:tcW w:w="7938" w:type="dxa"/>
            <w:gridSpan w:val="2"/>
            <w:tcBorders>
              <w:top w:val="single" w:sz="4" w:space="0" w:color="auto"/>
              <w:left w:val="single" w:sz="4" w:space="0" w:color="000000"/>
              <w:bottom w:val="single" w:sz="4" w:space="0" w:color="auto"/>
              <w:right w:val="single" w:sz="4" w:space="0" w:color="000000"/>
            </w:tcBorders>
          </w:tcPr>
          <w:p w14:paraId="0BA65DE0" w14:textId="7D432609" w:rsidR="00432B66" w:rsidRPr="0070093B" w:rsidRDefault="00432B66" w:rsidP="002F302B">
            <w:pPr>
              <w:spacing w:after="0"/>
              <w:rPr>
                <w:lang w:val="en-GB"/>
              </w:rPr>
            </w:pPr>
            <w:r w:rsidRPr="0070093B">
              <w:rPr>
                <w:lang w:val="en-GB"/>
              </w:rPr>
              <w:t>Loran C</w:t>
            </w:r>
          </w:p>
        </w:tc>
      </w:tr>
      <w:tr w:rsidR="00432B66" w:rsidRPr="00836C0F" w14:paraId="509E1F4D" w14:textId="77777777" w:rsidTr="007B37DE">
        <w:tblPrEx>
          <w:tblCellMar>
            <w:top w:w="60" w:type="dxa"/>
            <w:right w:w="61" w:type="dxa"/>
          </w:tblCellMar>
        </w:tblPrEx>
        <w:trPr>
          <w:trHeight w:val="25"/>
        </w:trPr>
        <w:tc>
          <w:tcPr>
            <w:tcW w:w="1276" w:type="dxa"/>
            <w:tcBorders>
              <w:top w:val="single" w:sz="4" w:space="0" w:color="auto"/>
              <w:left w:val="single" w:sz="4" w:space="0" w:color="000000"/>
              <w:bottom w:val="single" w:sz="4" w:space="0" w:color="000000"/>
              <w:right w:val="single" w:sz="4" w:space="0" w:color="000000"/>
            </w:tcBorders>
          </w:tcPr>
          <w:p w14:paraId="5862B776" w14:textId="65928815" w:rsidR="00432B66" w:rsidRPr="00836C0F" w:rsidRDefault="00FD468D" w:rsidP="002F302B">
            <w:pPr>
              <w:spacing w:after="0"/>
              <w:rPr>
                <w:lang w:val="en-GB"/>
              </w:rPr>
            </w:pPr>
            <w:r w:rsidRPr="00836C0F">
              <w:rPr>
                <w:lang w:val="en-GB"/>
              </w:rPr>
              <w:t>60f</w:t>
            </w:r>
          </w:p>
        </w:tc>
        <w:tc>
          <w:tcPr>
            <w:tcW w:w="7938" w:type="dxa"/>
            <w:gridSpan w:val="2"/>
            <w:tcBorders>
              <w:top w:val="single" w:sz="4" w:space="0" w:color="auto"/>
              <w:left w:val="single" w:sz="4" w:space="0" w:color="000000"/>
              <w:bottom w:val="single" w:sz="4" w:space="0" w:color="000000"/>
              <w:right w:val="single" w:sz="4" w:space="0" w:color="000000"/>
            </w:tcBorders>
          </w:tcPr>
          <w:p w14:paraId="5E251B88" w14:textId="1D666BD2" w:rsidR="00432B66" w:rsidRPr="0070093B" w:rsidRDefault="00432B66" w:rsidP="002F302B">
            <w:pPr>
              <w:spacing w:after="0"/>
              <w:rPr>
                <w:lang w:val="en-GB"/>
              </w:rPr>
            </w:pPr>
            <w:r w:rsidRPr="0070093B">
              <w:rPr>
                <w:lang w:val="en-GB"/>
              </w:rPr>
              <w:t>ILS</w:t>
            </w:r>
          </w:p>
        </w:tc>
      </w:tr>
      <w:tr w:rsidR="00836C0F" w:rsidRPr="00836C0F" w14:paraId="5FE42C25"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5CC4FA0B" w14:textId="77777777" w:rsidR="00836C0F" w:rsidRPr="00836C0F" w:rsidRDefault="00836C0F" w:rsidP="002F302B">
            <w:pPr>
              <w:spacing w:after="0"/>
              <w:rPr>
                <w:lang w:val="en-GB"/>
              </w:rPr>
            </w:pPr>
            <w:r w:rsidRPr="00836C0F">
              <w:rPr>
                <w:lang w:val="en-GB"/>
              </w:rPr>
              <w:t xml:space="preserve">61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7481D4E3" w14:textId="77777777" w:rsidR="00836C0F" w:rsidRPr="0040390D" w:rsidRDefault="0070093B" w:rsidP="002F302B">
            <w:pPr>
              <w:spacing w:after="0"/>
              <w:rPr>
                <w:ins w:id="9841" w:author="HP" w:date="2002-01-01T03:04:00Z"/>
              </w:rPr>
            </w:pPr>
            <w:r w:rsidRPr="0040390D">
              <w:t>Détection de glace</w:t>
            </w:r>
          </w:p>
          <w:p w14:paraId="0BB95450" w14:textId="3AFD7354" w:rsidR="004632FE" w:rsidRPr="0040390D" w:rsidRDefault="004632FE" w:rsidP="002F302B">
            <w:pPr>
              <w:spacing w:after="0"/>
              <w:rPr>
                <w:i/>
                <w:rPrChange w:id="9842" w:author="HP" w:date="2002-01-01T03:04:00Z">
                  <w:rPr>
                    <w:lang w:val="en-GB"/>
                  </w:rPr>
                </w:rPrChange>
              </w:rPr>
            </w:pPr>
            <w:ins w:id="9843" w:author="HP" w:date="2002-01-01T03:04:00Z">
              <w:r w:rsidRPr="0040390D">
                <w:rPr>
                  <w:i/>
                  <w:rPrChange w:id="9844" w:author="HP" w:date="2002-01-01T03:04:00Z">
                    <w:rPr>
                      <w:lang w:val="en-GB"/>
                    </w:rPr>
                  </w:rPrChange>
                </w:rPr>
                <w:t>Ice detection</w:t>
              </w:r>
            </w:ins>
          </w:p>
        </w:tc>
      </w:tr>
      <w:tr w:rsidR="00F76B30" w:rsidRPr="00836C0F" w14:paraId="4B31B42D" w14:textId="77777777" w:rsidTr="007B37DE">
        <w:tblPrEx>
          <w:tblCellMar>
            <w:right w:w="61" w:type="dxa"/>
          </w:tblCellMar>
        </w:tblPrEx>
        <w:trPr>
          <w:trHeight w:val="31"/>
        </w:trPr>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4CA72C" w14:textId="77777777" w:rsidR="00F76B30" w:rsidRPr="00836C0F" w:rsidRDefault="00F76B30" w:rsidP="00F01571">
            <w:pPr>
              <w:spacing w:after="0"/>
              <w:rPr>
                <w:lang w:val="en-GB"/>
              </w:rPr>
            </w:pPr>
            <w:r>
              <w:rPr>
                <w:b/>
                <w:lang w:val="en-GB"/>
              </w:rPr>
              <w:t>N°</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6218C" w14:textId="77777777" w:rsidR="00F76B30" w:rsidRPr="00DE7FD2" w:rsidRDefault="00F76B30" w:rsidP="00F01571">
            <w:pPr>
              <w:spacing w:after="0"/>
              <w:rPr>
                <w:lang w:val="en-GB"/>
              </w:rPr>
            </w:pPr>
            <w:r w:rsidRPr="00074FB8">
              <w:rPr>
                <w:b/>
                <w:lang w:val="en-GB"/>
              </w:rPr>
              <w:t>Paramètre</w:t>
            </w:r>
            <w:ins w:id="9845" w:author="HP" w:date="2002-01-01T02:34:00Z">
              <w:r w:rsidRPr="00AC14D7">
                <w:rPr>
                  <w:b/>
                  <w:i/>
                  <w:lang w:val="en-GB"/>
                  <w:rPrChange w:id="9846" w:author="HP" w:date="2002-01-01T02:34:00Z">
                    <w:rPr>
                      <w:b/>
                      <w:lang w:val="en-GB"/>
                    </w:rPr>
                  </w:rPrChange>
                </w:rPr>
                <w:t>/Parameter</w:t>
              </w:r>
            </w:ins>
          </w:p>
        </w:tc>
      </w:tr>
      <w:tr w:rsidR="00836C0F" w:rsidRPr="0055211D" w14:paraId="5308FB96"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4F7E724A" w14:textId="77777777" w:rsidR="00836C0F" w:rsidRPr="00836C0F" w:rsidRDefault="00836C0F" w:rsidP="002F302B">
            <w:pPr>
              <w:spacing w:after="0"/>
              <w:rPr>
                <w:lang w:val="en-GB"/>
              </w:rPr>
            </w:pPr>
            <w:r w:rsidRPr="00836C0F">
              <w:rPr>
                <w:lang w:val="en-GB"/>
              </w:rPr>
              <w:t xml:space="preserve">62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283E3F09" w14:textId="77777777" w:rsidR="00836C0F" w:rsidRDefault="0070093B" w:rsidP="00F76B30">
            <w:pPr>
              <w:spacing w:after="0"/>
              <w:rPr>
                <w:ins w:id="9847" w:author="HP" w:date="2002-01-01T03:04:00Z"/>
              </w:rPr>
            </w:pPr>
            <w:r w:rsidRPr="0070093B">
              <w:t>Avertissement du moteur - chaque vibration du moteur</w:t>
            </w:r>
          </w:p>
          <w:p w14:paraId="40F35B79" w14:textId="0984EA63" w:rsidR="004632FE" w:rsidRPr="004632FE" w:rsidRDefault="004632FE" w:rsidP="00F76B30">
            <w:pPr>
              <w:spacing w:after="0"/>
              <w:rPr>
                <w:i/>
                <w:lang w:val="en-US"/>
                <w:rPrChange w:id="9848" w:author="HP" w:date="2002-01-01T03:04:00Z">
                  <w:rPr/>
                </w:rPrChange>
              </w:rPr>
            </w:pPr>
            <w:ins w:id="9849" w:author="HP" w:date="2002-01-01T03:04:00Z">
              <w:r w:rsidRPr="004632FE">
                <w:rPr>
                  <w:i/>
                  <w:lang w:val="en-US"/>
                  <w:rPrChange w:id="9850" w:author="HP" w:date="2002-01-01T03:04:00Z">
                    <w:rPr/>
                  </w:rPrChange>
                </w:rPr>
                <w:t>Engine warning — each engine vibration</w:t>
              </w:r>
            </w:ins>
          </w:p>
        </w:tc>
      </w:tr>
      <w:tr w:rsidR="00836C0F" w:rsidRPr="0055211D" w14:paraId="5E6A386C"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1AA88009" w14:textId="77777777" w:rsidR="00836C0F" w:rsidRPr="00836C0F" w:rsidRDefault="00836C0F" w:rsidP="002F302B">
            <w:pPr>
              <w:spacing w:after="0"/>
              <w:rPr>
                <w:lang w:val="en-GB"/>
              </w:rPr>
            </w:pPr>
            <w:r w:rsidRPr="00836C0F">
              <w:rPr>
                <w:lang w:val="en-GB"/>
              </w:rPr>
              <w:t xml:space="preserve">63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B207B8E" w14:textId="77777777" w:rsidR="00836C0F" w:rsidRPr="0040390D" w:rsidRDefault="0070093B" w:rsidP="00F76B30">
            <w:pPr>
              <w:spacing w:after="0"/>
              <w:rPr>
                <w:ins w:id="9851" w:author="HP" w:date="2002-01-01T03:04:00Z"/>
                <w:lang w:val="en-US"/>
              </w:rPr>
            </w:pPr>
            <w:r w:rsidRPr="0040390D">
              <w:rPr>
                <w:lang w:val="en-US"/>
              </w:rPr>
              <w:t>Avertissement moteur - chaque moteur surchauffe</w:t>
            </w:r>
          </w:p>
          <w:p w14:paraId="4D44AB3E" w14:textId="2CEB09E2" w:rsidR="004632FE" w:rsidRPr="004632FE" w:rsidRDefault="004632FE" w:rsidP="00F76B30">
            <w:pPr>
              <w:spacing w:after="0"/>
              <w:rPr>
                <w:i/>
                <w:lang w:val="en-US"/>
                <w:rPrChange w:id="9852" w:author="HP" w:date="2002-01-01T03:04:00Z">
                  <w:rPr/>
                </w:rPrChange>
              </w:rPr>
            </w:pPr>
            <w:ins w:id="9853" w:author="HP" w:date="2002-01-01T03:04:00Z">
              <w:r w:rsidRPr="004632FE">
                <w:rPr>
                  <w:i/>
                  <w:lang w:val="en-US"/>
                  <w:rPrChange w:id="9854" w:author="HP" w:date="2002-01-01T03:04:00Z">
                    <w:rPr/>
                  </w:rPrChange>
                </w:rPr>
                <w:t>Engine warning — each engine over temperature</w:t>
              </w:r>
            </w:ins>
          </w:p>
        </w:tc>
      </w:tr>
      <w:tr w:rsidR="00836C0F" w:rsidRPr="0055211D" w14:paraId="330276D0"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2C036B57" w14:textId="77777777" w:rsidR="00836C0F" w:rsidRPr="00836C0F" w:rsidRDefault="00836C0F" w:rsidP="002F302B">
            <w:pPr>
              <w:spacing w:after="0"/>
              <w:rPr>
                <w:lang w:val="en-GB"/>
              </w:rPr>
            </w:pPr>
            <w:r w:rsidRPr="00836C0F">
              <w:rPr>
                <w:lang w:val="en-GB"/>
              </w:rPr>
              <w:t xml:space="preserve">64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FE6F66C" w14:textId="77777777" w:rsidR="00836C0F" w:rsidRDefault="0070093B" w:rsidP="00F76B30">
            <w:pPr>
              <w:spacing w:after="0"/>
              <w:rPr>
                <w:ins w:id="9855" w:author="HP" w:date="2002-01-01T03:04:00Z"/>
              </w:rPr>
            </w:pPr>
            <w:r w:rsidRPr="0070093B">
              <w:t>Avertissement moteur - chaque pression d'huile moteur est basse</w:t>
            </w:r>
          </w:p>
          <w:p w14:paraId="1A39B5DC" w14:textId="2965F3E3" w:rsidR="004632FE" w:rsidRPr="004632FE" w:rsidRDefault="004632FE" w:rsidP="00F76B30">
            <w:pPr>
              <w:spacing w:after="0"/>
              <w:rPr>
                <w:i/>
                <w:lang w:val="en-US"/>
                <w:rPrChange w:id="9856" w:author="HP" w:date="2002-01-01T03:04:00Z">
                  <w:rPr/>
                </w:rPrChange>
              </w:rPr>
            </w:pPr>
            <w:ins w:id="9857" w:author="HP" w:date="2002-01-01T03:04:00Z">
              <w:r w:rsidRPr="004632FE">
                <w:rPr>
                  <w:i/>
                  <w:lang w:val="en-US"/>
                  <w:rPrChange w:id="9858" w:author="HP" w:date="2002-01-01T03:04:00Z">
                    <w:rPr/>
                  </w:rPrChange>
                </w:rPr>
                <w:t>Engine warning — each engine oil pressure low</w:t>
              </w:r>
            </w:ins>
          </w:p>
        </w:tc>
      </w:tr>
      <w:tr w:rsidR="00836C0F" w:rsidRPr="0055211D" w14:paraId="246A95C8"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0094E4C1" w14:textId="77777777" w:rsidR="00836C0F" w:rsidRPr="00836C0F" w:rsidRDefault="00836C0F" w:rsidP="002F302B">
            <w:pPr>
              <w:spacing w:after="0"/>
              <w:rPr>
                <w:lang w:val="en-GB"/>
              </w:rPr>
            </w:pPr>
            <w:r w:rsidRPr="00836C0F">
              <w:rPr>
                <w:lang w:val="en-GB"/>
              </w:rPr>
              <w:t xml:space="preserve">65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474A0921" w14:textId="77777777" w:rsidR="00836C0F" w:rsidRDefault="00D951F4" w:rsidP="00F76B30">
            <w:pPr>
              <w:spacing w:after="0"/>
              <w:rPr>
                <w:ins w:id="9859" w:author="HP" w:date="2002-01-01T03:05:00Z"/>
              </w:rPr>
            </w:pPr>
            <w:r w:rsidRPr="00D951F4">
              <w:t>Avertissement du moteur - chaque moteur au-dessus de la vitesse</w:t>
            </w:r>
          </w:p>
          <w:p w14:paraId="6B1875C2" w14:textId="167F549A" w:rsidR="004632FE" w:rsidRPr="004632FE" w:rsidRDefault="004632FE" w:rsidP="00F76B30">
            <w:pPr>
              <w:spacing w:after="0"/>
              <w:rPr>
                <w:i/>
                <w:lang w:val="en-US"/>
                <w:rPrChange w:id="9860" w:author="HP" w:date="2002-01-01T03:05:00Z">
                  <w:rPr/>
                </w:rPrChange>
              </w:rPr>
            </w:pPr>
            <w:ins w:id="9861" w:author="HP" w:date="2002-01-01T03:05:00Z">
              <w:r w:rsidRPr="004632FE">
                <w:rPr>
                  <w:i/>
                  <w:lang w:val="en-US"/>
                  <w:rPrChange w:id="9862" w:author="HP" w:date="2002-01-01T03:05:00Z">
                    <w:rPr/>
                  </w:rPrChange>
                </w:rPr>
                <w:t>Engine warning — each engine over speed</w:t>
              </w:r>
            </w:ins>
          </w:p>
        </w:tc>
      </w:tr>
      <w:tr w:rsidR="00836C0F" w:rsidRPr="00836C0F" w14:paraId="5106F0BA"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2800D3E1" w14:textId="77777777" w:rsidR="00836C0F" w:rsidRPr="00836C0F" w:rsidRDefault="00836C0F" w:rsidP="002F302B">
            <w:pPr>
              <w:spacing w:after="0"/>
              <w:rPr>
                <w:lang w:val="en-GB"/>
              </w:rPr>
            </w:pPr>
            <w:r w:rsidRPr="00836C0F">
              <w:rPr>
                <w:lang w:val="en-GB"/>
              </w:rPr>
              <w:t xml:space="preserve">66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2DDD450E" w14:textId="77777777" w:rsidR="00836C0F" w:rsidRDefault="00D951F4" w:rsidP="00F76B30">
            <w:pPr>
              <w:spacing w:after="0"/>
              <w:rPr>
                <w:ins w:id="9863" w:author="HP" w:date="2002-01-01T03:05:00Z"/>
              </w:rPr>
            </w:pPr>
            <w:r w:rsidRPr="00D951F4">
              <w:t>Position de la surface de compensation du lacet</w:t>
            </w:r>
          </w:p>
          <w:p w14:paraId="42CD1762" w14:textId="3A31BDC5" w:rsidR="004632FE" w:rsidRPr="004632FE" w:rsidRDefault="004632FE" w:rsidP="00F76B30">
            <w:pPr>
              <w:spacing w:after="0"/>
              <w:rPr>
                <w:i/>
                <w:rPrChange w:id="9864" w:author="HP" w:date="2002-01-01T03:05:00Z">
                  <w:rPr/>
                </w:rPrChange>
              </w:rPr>
            </w:pPr>
            <w:ins w:id="9865" w:author="HP" w:date="2002-01-01T03:05:00Z">
              <w:r w:rsidRPr="004632FE">
                <w:rPr>
                  <w:i/>
                  <w:rPrChange w:id="9866" w:author="HP" w:date="2002-01-01T03:05:00Z">
                    <w:rPr/>
                  </w:rPrChange>
                </w:rPr>
                <w:t>Yaw trim surface position</w:t>
              </w:r>
            </w:ins>
          </w:p>
        </w:tc>
      </w:tr>
      <w:tr w:rsidR="007A0C96" w:rsidRPr="00836C0F" w14:paraId="7FCE5B0F"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124DFF84" w14:textId="77777777" w:rsidR="007A0C96" w:rsidRPr="00836C0F" w:rsidRDefault="007A0C96" w:rsidP="007A0C96">
            <w:pPr>
              <w:rPr>
                <w:lang w:val="en-GB"/>
              </w:rPr>
            </w:pPr>
            <w:r w:rsidRPr="00836C0F">
              <w:rPr>
                <w:lang w:val="en-GB"/>
              </w:rPr>
              <w:t xml:space="preserve">67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214A10CD" w14:textId="77777777" w:rsidR="007A0C96" w:rsidRDefault="007A0C96" w:rsidP="00F76B30">
            <w:pPr>
              <w:spacing w:after="0"/>
              <w:rPr>
                <w:ins w:id="9867" w:author="HP" w:date="2002-01-01T03:05:00Z"/>
              </w:rPr>
            </w:pPr>
            <w:r w:rsidRPr="00D951F4">
              <w:t>Position de la surface de garniture du rouleau</w:t>
            </w:r>
          </w:p>
          <w:p w14:paraId="55502CAA" w14:textId="4C231A76" w:rsidR="007A0C96" w:rsidRPr="004632FE" w:rsidRDefault="007A0C96" w:rsidP="00F76B30">
            <w:pPr>
              <w:spacing w:after="0"/>
              <w:rPr>
                <w:i/>
                <w:rPrChange w:id="9868" w:author="HP" w:date="2002-01-01T03:05:00Z">
                  <w:rPr/>
                </w:rPrChange>
              </w:rPr>
            </w:pPr>
            <w:ins w:id="9869" w:author="HP" w:date="2002-01-01T03:05:00Z">
              <w:r w:rsidRPr="004632FE">
                <w:rPr>
                  <w:i/>
                  <w:rPrChange w:id="9870" w:author="HP" w:date="2002-01-01T03:05:00Z">
                    <w:rPr/>
                  </w:rPrChange>
                </w:rPr>
                <w:t>Roll trim surface position</w:t>
              </w:r>
            </w:ins>
          </w:p>
        </w:tc>
      </w:tr>
      <w:tr w:rsidR="007A0C96" w:rsidRPr="00836C0F" w14:paraId="431E207C"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2A883E78" w14:textId="77777777" w:rsidR="007A0C96" w:rsidRPr="00836C0F" w:rsidRDefault="007A0C96" w:rsidP="007A0C96">
            <w:pPr>
              <w:rPr>
                <w:lang w:val="en-GB"/>
              </w:rPr>
            </w:pPr>
            <w:r w:rsidRPr="00836C0F">
              <w:rPr>
                <w:lang w:val="en-GB"/>
              </w:rPr>
              <w:t xml:space="preserve">68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79BB0BB6" w14:textId="77777777" w:rsidR="007A0C96" w:rsidRDefault="007A0C96" w:rsidP="00F76B30">
            <w:pPr>
              <w:spacing w:after="0"/>
              <w:rPr>
                <w:ins w:id="9871" w:author="HP" w:date="2002-01-01T03:05:00Z"/>
              </w:rPr>
            </w:pPr>
            <w:r w:rsidRPr="00D951F4">
              <w:t>Angle de la</w:t>
            </w:r>
            <w:r>
              <w:t xml:space="preserve"> </w:t>
            </w:r>
            <w:r w:rsidRPr="00D951F4">
              <w:t>Sélection des systèmes de dégivrage et / ou d'antigivrage et ou de dérapage</w:t>
            </w:r>
          </w:p>
          <w:p w14:paraId="47D14A59" w14:textId="62F71078" w:rsidR="007A0C96" w:rsidRPr="004632FE" w:rsidRDefault="007A0C96" w:rsidP="00F76B30">
            <w:pPr>
              <w:spacing w:after="0"/>
              <w:rPr>
                <w:i/>
                <w:rPrChange w:id="9872" w:author="HP" w:date="2002-01-01T03:07:00Z">
                  <w:rPr/>
                </w:rPrChange>
              </w:rPr>
            </w:pPr>
            <w:ins w:id="9873" w:author="HP" w:date="2002-01-01T03:05:00Z">
              <w:r w:rsidRPr="004632FE">
                <w:rPr>
                  <w:i/>
                  <w:rPrChange w:id="9874" w:author="HP" w:date="2002-01-01T03:07:00Z">
                    <w:rPr/>
                  </w:rPrChange>
                </w:rPr>
                <w:t>Roll trim surface position</w:t>
              </w:r>
            </w:ins>
          </w:p>
        </w:tc>
      </w:tr>
      <w:tr w:rsidR="007A0C96" w:rsidRPr="0055211D" w14:paraId="2429CD31" w14:textId="77777777" w:rsidTr="007B37DE">
        <w:tblPrEx>
          <w:tblW w:w="9214" w:type="dxa"/>
          <w:tblInd w:w="-5" w:type="dxa"/>
          <w:tblCellMar>
            <w:top w:w="60" w:type="dxa"/>
            <w:left w:w="106" w:type="dxa"/>
            <w:right w:w="61" w:type="dxa"/>
          </w:tblCellMar>
          <w:tblPrExChange w:id="9875" w:author="HP" w:date="2002-01-01T03:07:00Z">
            <w:tblPrEx>
              <w:tblW w:w="8936" w:type="dxa"/>
              <w:tblInd w:w="137" w:type="dxa"/>
              <w:tblCellMar>
                <w:top w:w="60" w:type="dxa"/>
                <w:left w:w="106" w:type="dxa"/>
                <w:right w:w="61" w:type="dxa"/>
              </w:tblCellMar>
            </w:tblPrEx>
          </w:tblPrExChange>
        </w:tblPrEx>
        <w:trPr>
          <w:trHeight w:val="395"/>
          <w:trPrChange w:id="9876" w:author="HP" w:date="2002-01-01T03:07:00Z">
            <w:trPr>
              <w:gridAfter w:val="0"/>
              <w:trHeight w:val="25"/>
            </w:trPr>
          </w:trPrChange>
        </w:trPr>
        <w:tc>
          <w:tcPr>
            <w:tcW w:w="1276" w:type="dxa"/>
            <w:tcBorders>
              <w:top w:val="single" w:sz="4" w:space="0" w:color="000000"/>
              <w:left w:val="single" w:sz="4" w:space="0" w:color="000000"/>
              <w:bottom w:val="single" w:sz="4" w:space="0" w:color="000000"/>
              <w:right w:val="single" w:sz="4" w:space="0" w:color="000000"/>
            </w:tcBorders>
            <w:vAlign w:val="center"/>
            <w:tcPrChange w:id="9877" w:author="HP" w:date="2002-01-01T03:07:00Z">
              <w:tcPr>
                <w:tcW w:w="1139" w:type="dxa"/>
                <w:gridSpan w:val="2"/>
                <w:tcBorders>
                  <w:top w:val="single" w:sz="4" w:space="0" w:color="000000"/>
                  <w:left w:val="single" w:sz="4" w:space="0" w:color="000000"/>
                  <w:bottom w:val="single" w:sz="4" w:space="0" w:color="000000"/>
                  <w:right w:val="single" w:sz="4" w:space="0" w:color="000000"/>
                </w:tcBorders>
                <w:vAlign w:val="center"/>
              </w:tcPr>
            </w:tcPrChange>
          </w:tcPr>
          <w:p w14:paraId="75D0FAF4" w14:textId="77777777" w:rsidR="007A0C96" w:rsidRPr="00836C0F" w:rsidRDefault="007A0C96" w:rsidP="007A0C96">
            <w:pPr>
              <w:rPr>
                <w:lang w:val="en-GB"/>
              </w:rPr>
            </w:pPr>
            <w:r w:rsidRPr="00836C0F">
              <w:rPr>
                <w:lang w:val="en-GB"/>
              </w:rPr>
              <w:t xml:space="preserve">69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Change w:id="9878" w:author="HP" w:date="2002-01-01T03:07:00Z">
              <w:tcPr>
                <w:tcW w:w="7797" w:type="dxa"/>
                <w:gridSpan w:val="2"/>
                <w:tcBorders>
                  <w:top w:val="single" w:sz="4" w:space="0" w:color="000000"/>
                  <w:left w:val="single" w:sz="4" w:space="0" w:color="000000"/>
                  <w:bottom w:val="single" w:sz="4" w:space="0" w:color="000000"/>
                  <w:right w:val="single" w:sz="4" w:space="0" w:color="000000"/>
                </w:tcBorders>
                <w:vAlign w:val="center"/>
              </w:tcPr>
            </w:tcPrChange>
          </w:tcPr>
          <w:p w14:paraId="19E93C70" w14:textId="77777777" w:rsidR="007A0C96" w:rsidRDefault="007A0C96" w:rsidP="00F76B30">
            <w:pPr>
              <w:spacing w:after="0"/>
              <w:rPr>
                <w:ins w:id="9879" w:author="HP" w:date="2002-01-01T03:07:00Z"/>
              </w:rPr>
            </w:pPr>
            <w:r w:rsidRPr="00D951F4">
              <w:t>Sélection des systèmes de dégivrage et / ou d'antigivrage</w:t>
            </w:r>
          </w:p>
          <w:p w14:paraId="6D384E89" w14:textId="61F43CF5" w:rsidR="007A0C96" w:rsidRPr="004632FE" w:rsidRDefault="007A0C96" w:rsidP="00F76B30">
            <w:pPr>
              <w:spacing w:after="0"/>
              <w:rPr>
                <w:i/>
                <w:lang w:val="en-US"/>
                <w:rPrChange w:id="9880" w:author="HP" w:date="2002-01-01T03:07:00Z">
                  <w:rPr/>
                </w:rPrChange>
              </w:rPr>
            </w:pPr>
            <w:ins w:id="9881" w:author="HP" w:date="2002-01-01T03:07:00Z">
              <w:r w:rsidRPr="004632FE">
                <w:rPr>
                  <w:i/>
                  <w:lang w:val="en-US"/>
                  <w:rPrChange w:id="9882" w:author="HP" w:date="2002-01-01T03:07:00Z">
                    <w:rPr/>
                  </w:rPrChange>
                </w:rPr>
                <w:t>De-icing and/or anti-icing systems selection</w:t>
              </w:r>
            </w:ins>
          </w:p>
        </w:tc>
      </w:tr>
      <w:tr w:rsidR="007A0C96" w:rsidRPr="004632FE" w14:paraId="6C245615"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72B1882C" w14:textId="77777777" w:rsidR="007A0C96" w:rsidRPr="00836C0F" w:rsidRDefault="007A0C96" w:rsidP="007A0C96">
            <w:pPr>
              <w:rPr>
                <w:lang w:val="en-GB"/>
              </w:rPr>
            </w:pPr>
            <w:r w:rsidRPr="00836C0F">
              <w:rPr>
                <w:lang w:val="en-GB"/>
              </w:rPr>
              <w:t xml:space="preserve">70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71D37EC8" w14:textId="77777777" w:rsidR="007A0C96" w:rsidRPr="0040390D" w:rsidRDefault="007A0C96" w:rsidP="00F76B30">
            <w:pPr>
              <w:spacing w:after="0"/>
              <w:rPr>
                <w:ins w:id="9883" w:author="HP" w:date="2002-01-01T03:07:00Z"/>
              </w:rPr>
            </w:pPr>
            <w:r w:rsidRPr="0040390D">
              <w:t>Pression hydraulique - chaque système</w:t>
            </w:r>
          </w:p>
          <w:p w14:paraId="1FC1E2BE" w14:textId="4F0074B0" w:rsidR="007A0C96" w:rsidRPr="0040390D" w:rsidRDefault="007A0C96" w:rsidP="00F76B30">
            <w:pPr>
              <w:spacing w:after="0"/>
              <w:rPr>
                <w:i/>
                <w:rPrChange w:id="9884" w:author="HP" w:date="2002-01-01T03:08:00Z">
                  <w:rPr>
                    <w:lang w:val="en-GB"/>
                  </w:rPr>
                </w:rPrChange>
              </w:rPr>
            </w:pPr>
            <w:ins w:id="9885" w:author="HP" w:date="2002-01-01T03:08:00Z">
              <w:r w:rsidRPr="0040390D">
                <w:rPr>
                  <w:i/>
                  <w:rPrChange w:id="9886" w:author="HP" w:date="2002-01-01T03:08:00Z">
                    <w:rPr>
                      <w:lang w:val="en-GB"/>
                    </w:rPr>
                  </w:rPrChange>
                </w:rPr>
                <w:t>Hydraulic pressure — each system</w:t>
              </w:r>
            </w:ins>
          </w:p>
        </w:tc>
      </w:tr>
      <w:tr w:rsidR="007A0C96" w:rsidRPr="00836C0F" w14:paraId="137D8605" w14:textId="77777777" w:rsidTr="007B37DE">
        <w:tblPrEx>
          <w:tblCellMar>
            <w:top w:w="60" w:type="dxa"/>
            <w:right w:w="61" w:type="dxa"/>
          </w:tblCellMar>
        </w:tblPrEx>
        <w:trPr>
          <w:trHeight w:val="25"/>
        </w:trPr>
        <w:tc>
          <w:tcPr>
            <w:tcW w:w="1276" w:type="dxa"/>
            <w:tcBorders>
              <w:top w:val="single" w:sz="4" w:space="0" w:color="000000"/>
              <w:left w:val="single" w:sz="4" w:space="0" w:color="000000"/>
              <w:bottom w:val="single" w:sz="4" w:space="0" w:color="000000"/>
              <w:right w:val="single" w:sz="4" w:space="0" w:color="000000"/>
            </w:tcBorders>
            <w:vAlign w:val="center"/>
          </w:tcPr>
          <w:p w14:paraId="49075346" w14:textId="77777777" w:rsidR="007A0C96" w:rsidRPr="00836C0F" w:rsidRDefault="007A0C96" w:rsidP="007A0C96">
            <w:pPr>
              <w:rPr>
                <w:lang w:val="en-GB"/>
              </w:rPr>
            </w:pPr>
            <w:r w:rsidRPr="00836C0F">
              <w:rPr>
                <w:lang w:val="en-GB"/>
              </w:rPr>
              <w:t xml:space="preserve">71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5F896352" w14:textId="77777777" w:rsidR="007A0C96" w:rsidRDefault="007A0C96" w:rsidP="00F76B30">
            <w:pPr>
              <w:spacing w:after="0"/>
              <w:rPr>
                <w:ins w:id="9887" w:author="HP" w:date="2002-01-01T03:08:00Z"/>
              </w:rPr>
            </w:pPr>
            <w:r w:rsidRPr="00D951F4">
              <w:t>Perte de pression dans la cabine</w:t>
            </w:r>
          </w:p>
          <w:p w14:paraId="391270C8" w14:textId="2A27E139" w:rsidR="007A0C96" w:rsidRPr="004632FE" w:rsidRDefault="007A0C96" w:rsidP="00F76B30">
            <w:pPr>
              <w:spacing w:after="0"/>
              <w:rPr>
                <w:i/>
                <w:rPrChange w:id="9888" w:author="HP" w:date="2002-01-01T03:08:00Z">
                  <w:rPr/>
                </w:rPrChange>
              </w:rPr>
            </w:pPr>
            <w:ins w:id="9889" w:author="HP" w:date="2002-01-01T03:08:00Z">
              <w:r w:rsidRPr="004632FE">
                <w:rPr>
                  <w:i/>
                  <w:rPrChange w:id="9890" w:author="HP" w:date="2002-01-01T03:08:00Z">
                    <w:rPr/>
                  </w:rPrChange>
                </w:rPr>
                <w:t>Loss of cabin pressure</w:t>
              </w:r>
            </w:ins>
          </w:p>
        </w:tc>
      </w:tr>
      <w:tr w:rsidR="007A0C96" w:rsidRPr="0055211D" w14:paraId="6343B99C" w14:textId="77777777" w:rsidTr="007B37DE">
        <w:tblPrEx>
          <w:tblCellMar>
            <w:top w:w="60" w:type="dxa"/>
            <w:right w:w="61" w:type="dxa"/>
          </w:tblCellMar>
        </w:tblPrEx>
        <w:trPr>
          <w:trHeight w:val="679"/>
        </w:trPr>
        <w:tc>
          <w:tcPr>
            <w:tcW w:w="1276" w:type="dxa"/>
            <w:tcBorders>
              <w:top w:val="single" w:sz="4" w:space="0" w:color="000000"/>
              <w:left w:val="single" w:sz="4" w:space="0" w:color="000000"/>
              <w:bottom w:val="single" w:sz="4" w:space="0" w:color="000000"/>
              <w:right w:val="single" w:sz="4" w:space="0" w:color="000000"/>
            </w:tcBorders>
          </w:tcPr>
          <w:p w14:paraId="518B2DBB" w14:textId="77777777" w:rsidR="007A0C96" w:rsidRPr="00836C0F" w:rsidRDefault="007A0C96" w:rsidP="007A0C96">
            <w:pPr>
              <w:rPr>
                <w:lang w:val="en-GB"/>
              </w:rPr>
            </w:pPr>
            <w:r w:rsidRPr="00836C0F">
              <w:rPr>
                <w:lang w:val="en-GB"/>
              </w:rPr>
              <w:t xml:space="preserve">72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56F81183" w14:textId="77777777" w:rsidR="007A0C96" w:rsidRDefault="007A0C96" w:rsidP="00F76B30">
            <w:pPr>
              <w:spacing w:after="0"/>
              <w:rPr>
                <w:ins w:id="9891" w:author="HP" w:date="2002-01-01T03:08:00Z"/>
              </w:rPr>
            </w:pPr>
            <w:r w:rsidRPr="00D951F4">
              <w:t>Position d'entrée de commande de trim dans le compartiment de l'équipage de conduite, tangage - lorsque les moyens mécaniques pour les entrées de commande ne sont pas disponibles, la position de trim affichée ou la commande de trim doit être enregistrée</w:t>
            </w:r>
          </w:p>
          <w:p w14:paraId="63663673" w14:textId="3C6CC49B" w:rsidR="007A0C96" w:rsidRPr="004632FE" w:rsidRDefault="007A0C96" w:rsidP="00F76B30">
            <w:pPr>
              <w:spacing w:after="0"/>
              <w:rPr>
                <w:i/>
                <w:lang w:val="en-US"/>
                <w:rPrChange w:id="9892" w:author="HP" w:date="2002-01-01T03:08:00Z">
                  <w:rPr/>
                </w:rPrChange>
              </w:rPr>
            </w:pPr>
            <w:ins w:id="9893" w:author="HP" w:date="2002-01-01T03:08:00Z">
              <w:r w:rsidRPr="004632FE">
                <w:rPr>
                  <w:i/>
                  <w:lang w:val="en-US"/>
                  <w:rPrChange w:id="9894" w:author="HP" w:date="2002-01-01T03:08:00Z">
                    <w:rPr/>
                  </w:rPrChange>
                </w:rPr>
                <w:t>Trim control input position in the flight crew compartment, pitch — when mechanical means for control inputs are not available, displayed trim position or trim command should be recorded</w:t>
              </w:r>
            </w:ins>
          </w:p>
        </w:tc>
      </w:tr>
      <w:tr w:rsidR="007A0C96" w:rsidRPr="0055211D" w14:paraId="25E63DE9" w14:textId="77777777" w:rsidTr="007B37DE">
        <w:tblPrEx>
          <w:tblCellMar>
            <w:top w:w="60" w:type="dxa"/>
            <w:right w:w="61" w:type="dxa"/>
          </w:tblCellMar>
        </w:tblPrEx>
        <w:trPr>
          <w:trHeight w:val="642"/>
        </w:trPr>
        <w:tc>
          <w:tcPr>
            <w:tcW w:w="1276" w:type="dxa"/>
            <w:tcBorders>
              <w:top w:val="single" w:sz="4" w:space="0" w:color="000000"/>
              <w:left w:val="single" w:sz="4" w:space="0" w:color="000000"/>
              <w:bottom w:val="single" w:sz="4" w:space="0" w:color="000000"/>
              <w:right w:val="single" w:sz="4" w:space="0" w:color="000000"/>
            </w:tcBorders>
          </w:tcPr>
          <w:p w14:paraId="38347BBA" w14:textId="77777777" w:rsidR="007A0C96" w:rsidRPr="00836C0F" w:rsidRDefault="007A0C96" w:rsidP="007A0C96">
            <w:pPr>
              <w:rPr>
                <w:lang w:val="en-GB"/>
              </w:rPr>
            </w:pPr>
            <w:r w:rsidRPr="00836C0F">
              <w:rPr>
                <w:lang w:val="en-GB"/>
              </w:rPr>
              <w:t xml:space="preserve">73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33BF5231" w14:textId="77777777" w:rsidR="007A0C96" w:rsidRDefault="007A0C96" w:rsidP="00F76B30">
            <w:pPr>
              <w:spacing w:after="0"/>
              <w:rPr>
                <w:ins w:id="9895" w:author="HP" w:date="2002-01-01T03:08:00Z"/>
              </w:rPr>
            </w:pPr>
            <w:r w:rsidRPr="00D951F4">
              <w:t>Position d'entrée de commande de trim dans le compartiment de l'équipage de conduite, roulis - lorsque les moyens mécaniques pour les entrées de commande ne sont pas disponibles, la position de trim affichée ou la commande de trim doit être enregistrée</w:t>
            </w:r>
          </w:p>
          <w:p w14:paraId="507B512E" w14:textId="23B82EE1" w:rsidR="007A0C96" w:rsidRPr="004632FE" w:rsidRDefault="007A0C96" w:rsidP="00F76B30">
            <w:pPr>
              <w:spacing w:after="0"/>
              <w:rPr>
                <w:i/>
                <w:lang w:val="en-US"/>
                <w:rPrChange w:id="9896" w:author="HP" w:date="2002-01-01T03:09:00Z">
                  <w:rPr/>
                </w:rPrChange>
              </w:rPr>
            </w:pPr>
            <w:ins w:id="9897" w:author="HP" w:date="2002-01-01T03:08:00Z">
              <w:r w:rsidRPr="004632FE">
                <w:rPr>
                  <w:i/>
                  <w:lang w:val="en-US"/>
                  <w:rPrChange w:id="9898" w:author="HP" w:date="2002-01-01T03:09:00Z">
                    <w:rPr/>
                  </w:rPrChange>
                </w:rPr>
                <w:t>Trim control input position in the flight crew compartment, roll — when mechanical means for control inputs are not available, displayed trim position or trim command should be recorded</w:t>
              </w:r>
            </w:ins>
          </w:p>
        </w:tc>
      </w:tr>
      <w:tr w:rsidR="007A0C96" w:rsidRPr="0055211D" w14:paraId="0EF1FF09" w14:textId="77777777" w:rsidTr="007B37DE">
        <w:tblPrEx>
          <w:tblCellMar>
            <w:top w:w="60" w:type="dxa"/>
            <w:right w:w="61" w:type="dxa"/>
          </w:tblCellMar>
        </w:tblPrEx>
        <w:trPr>
          <w:trHeight w:val="1090"/>
        </w:trPr>
        <w:tc>
          <w:tcPr>
            <w:tcW w:w="1276" w:type="dxa"/>
            <w:tcBorders>
              <w:top w:val="single" w:sz="4" w:space="0" w:color="000000"/>
              <w:left w:val="single" w:sz="4" w:space="0" w:color="000000"/>
              <w:bottom w:val="single" w:sz="4" w:space="0" w:color="000000"/>
              <w:right w:val="single" w:sz="4" w:space="0" w:color="000000"/>
            </w:tcBorders>
          </w:tcPr>
          <w:p w14:paraId="0CE1D237" w14:textId="77777777" w:rsidR="007A0C96" w:rsidRPr="00836C0F" w:rsidRDefault="007A0C96" w:rsidP="007A0C96">
            <w:pPr>
              <w:rPr>
                <w:lang w:val="en-GB"/>
              </w:rPr>
            </w:pPr>
            <w:r w:rsidRPr="00836C0F">
              <w:rPr>
                <w:lang w:val="en-GB"/>
              </w:rPr>
              <w:t xml:space="preserve">74 </w:t>
            </w:r>
          </w:p>
        </w:tc>
        <w:tc>
          <w:tcPr>
            <w:tcW w:w="7938" w:type="dxa"/>
            <w:gridSpan w:val="2"/>
            <w:tcBorders>
              <w:top w:val="single" w:sz="4" w:space="0" w:color="000000"/>
              <w:left w:val="single" w:sz="4" w:space="0" w:color="000000"/>
              <w:bottom w:val="single" w:sz="4" w:space="0" w:color="000000"/>
              <w:right w:val="single" w:sz="4" w:space="0" w:color="000000"/>
            </w:tcBorders>
            <w:vAlign w:val="center"/>
          </w:tcPr>
          <w:p w14:paraId="6BEB2808" w14:textId="77777777" w:rsidR="007A0C96" w:rsidRDefault="007A0C96" w:rsidP="00F76B30">
            <w:pPr>
              <w:spacing w:after="0"/>
              <w:rPr>
                <w:ins w:id="9899" w:author="HP" w:date="2002-01-01T03:09:00Z"/>
              </w:rPr>
            </w:pPr>
            <w:r w:rsidRPr="00D951F4">
              <w:t>Position d'entrée de commande de trim dans le compartiment de l'équipage de conduite, lacet - lorsque les moyens mécaniques pour les entrées de commande ne sont pas disponibles, la position de trim affichée ou la commande de trim doit être enregistrée</w:t>
            </w:r>
          </w:p>
          <w:p w14:paraId="4E4A2ECB" w14:textId="61E0A8C0" w:rsidR="007A0C96" w:rsidRPr="004632FE" w:rsidRDefault="007A0C96" w:rsidP="00F76B30">
            <w:pPr>
              <w:spacing w:after="0"/>
              <w:rPr>
                <w:i/>
                <w:lang w:val="en-US"/>
                <w:rPrChange w:id="9900" w:author="HP" w:date="2002-01-01T03:09:00Z">
                  <w:rPr/>
                </w:rPrChange>
              </w:rPr>
            </w:pPr>
            <w:ins w:id="9901" w:author="HP" w:date="2002-01-01T03:09:00Z">
              <w:r w:rsidRPr="004632FE">
                <w:rPr>
                  <w:i/>
                  <w:lang w:val="en-US"/>
                  <w:rPrChange w:id="9902" w:author="HP" w:date="2002-01-01T03:09:00Z">
                    <w:rPr/>
                  </w:rPrChange>
                </w:rPr>
                <w:t>Trim control input position in the flight crew compartment, yaw — when mechanical means for control inputs are not available, displayed trim position or trim command should be recorded</w:t>
              </w:r>
            </w:ins>
          </w:p>
        </w:tc>
      </w:tr>
      <w:tr w:rsidR="007A0C96" w:rsidRPr="00AA29E4" w14:paraId="1F3B11A5" w14:textId="77777777" w:rsidTr="007B37DE">
        <w:tblPrEx>
          <w:tblCellMar>
            <w:top w:w="60" w:type="dxa"/>
            <w:right w:w="61" w:type="dxa"/>
          </w:tblCellMar>
        </w:tblPrEx>
        <w:trPr>
          <w:gridAfter w:val="1"/>
          <w:wAfter w:w="136" w:type="dxa"/>
          <w:trHeight w:val="358"/>
        </w:trPr>
        <w:tc>
          <w:tcPr>
            <w:tcW w:w="12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6AC9B4" w14:textId="381AF4C9" w:rsidR="007A0C96" w:rsidRPr="00836C0F" w:rsidRDefault="007A0C96" w:rsidP="007A0C96">
            <w:pPr>
              <w:rPr>
                <w:lang w:val="en-GB"/>
              </w:rPr>
            </w:pPr>
            <w:r>
              <w:rPr>
                <w:b/>
                <w:lang w:val="en-GB"/>
              </w:rPr>
              <w:t>N°</w:t>
            </w:r>
          </w:p>
        </w:tc>
        <w:tc>
          <w:tcPr>
            <w:tcW w:w="77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C8F3BB" w14:textId="201D0607" w:rsidR="007A0C96" w:rsidRPr="00D951F4" w:rsidRDefault="007A0C96" w:rsidP="007A0C96">
            <w:r w:rsidRPr="00074FB8">
              <w:rPr>
                <w:b/>
                <w:lang w:val="en-GB"/>
              </w:rPr>
              <w:t>Paramètre</w:t>
            </w:r>
            <w:ins w:id="9903" w:author="HP" w:date="2002-01-01T02:34:00Z">
              <w:r w:rsidRPr="00AC14D7">
                <w:rPr>
                  <w:b/>
                  <w:i/>
                  <w:lang w:val="en-GB"/>
                  <w:rPrChange w:id="9904" w:author="HP" w:date="2002-01-01T02:34:00Z">
                    <w:rPr>
                      <w:b/>
                      <w:lang w:val="en-GB"/>
                    </w:rPr>
                  </w:rPrChange>
                </w:rPr>
                <w:t>/Parameter</w:t>
              </w:r>
            </w:ins>
          </w:p>
        </w:tc>
      </w:tr>
      <w:tr w:rsidR="007A0C96" w:rsidRPr="0055211D" w14:paraId="78DFF46B" w14:textId="77777777" w:rsidTr="007B37DE">
        <w:tblPrEx>
          <w:tblCellMar>
            <w:top w:w="60" w:type="dxa"/>
            <w:right w:w="61" w:type="dxa"/>
          </w:tblCellMar>
        </w:tblPrEx>
        <w:trPr>
          <w:gridAfter w:val="1"/>
          <w:wAfter w:w="136" w:type="dxa"/>
          <w:trHeight w:val="797"/>
        </w:trPr>
        <w:tc>
          <w:tcPr>
            <w:tcW w:w="1281" w:type="dxa"/>
            <w:tcBorders>
              <w:top w:val="single" w:sz="4" w:space="0" w:color="000000"/>
              <w:left w:val="single" w:sz="4" w:space="0" w:color="000000"/>
              <w:bottom w:val="single" w:sz="4" w:space="0" w:color="auto"/>
              <w:right w:val="single" w:sz="4" w:space="0" w:color="000000"/>
            </w:tcBorders>
            <w:vAlign w:val="center"/>
          </w:tcPr>
          <w:p w14:paraId="74D1B536" w14:textId="77777777" w:rsidR="007A0C96" w:rsidRPr="00836C0F" w:rsidRDefault="007A0C96" w:rsidP="007A0C96">
            <w:pPr>
              <w:rPr>
                <w:lang w:val="en-GB"/>
              </w:rPr>
            </w:pPr>
            <w:r w:rsidRPr="00836C0F">
              <w:rPr>
                <w:lang w:val="en-GB"/>
              </w:rPr>
              <w:t xml:space="preserve">75 </w:t>
            </w:r>
          </w:p>
          <w:p w14:paraId="2C21DA9F" w14:textId="77777777" w:rsidR="007A0C96" w:rsidRPr="00836C0F" w:rsidRDefault="007A0C96" w:rsidP="007A0C96">
            <w:pPr>
              <w:rPr>
                <w:lang w:val="en-GB"/>
              </w:rPr>
            </w:pPr>
            <w:r w:rsidRPr="00836C0F">
              <w:rPr>
                <w:lang w:val="en-GB"/>
              </w:rPr>
              <w:t xml:space="preserve"> </w:t>
            </w:r>
          </w:p>
          <w:p w14:paraId="1BD35134" w14:textId="3EF45369" w:rsidR="007A0C96" w:rsidRPr="00836C0F" w:rsidRDefault="007A0C96" w:rsidP="007A0C96">
            <w:pPr>
              <w:rPr>
                <w:lang w:val="en-GB"/>
              </w:rPr>
            </w:pPr>
            <w:r w:rsidRPr="00836C0F">
              <w:rPr>
                <w:lang w:val="en-GB"/>
              </w:rPr>
              <w:t xml:space="preserve"> </w:t>
            </w:r>
          </w:p>
        </w:tc>
        <w:tc>
          <w:tcPr>
            <w:tcW w:w="7797" w:type="dxa"/>
            <w:tcBorders>
              <w:top w:val="single" w:sz="4" w:space="0" w:color="000000"/>
              <w:left w:val="single" w:sz="4" w:space="0" w:color="000000"/>
              <w:bottom w:val="single" w:sz="4" w:space="0" w:color="auto"/>
              <w:right w:val="single" w:sz="4" w:space="0" w:color="000000"/>
            </w:tcBorders>
            <w:vAlign w:val="center"/>
          </w:tcPr>
          <w:p w14:paraId="02B6B9A7" w14:textId="77777777" w:rsidR="007A0C96" w:rsidRDefault="007A0C96" w:rsidP="007A0C96">
            <w:pPr>
              <w:rPr>
                <w:ins w:id="9905" w:author="HP" w:date="2002-01-01T03:09:00Z"/>
              </w:rPr>
            </w:pPr>
            <w:r w:rsidRPr="00D951F4">
              <w:t>Toutes les forces d'entrée des commandes de vol (pour les systèmes de commandes de vol à commande électrique, où la position de la surface de contrôle est uniquement fonction du déplacement du dispositif d'entrée de commande, il n'est pas nécessaire d'enregistrer ce paramètre):</w:t>
            </w:r>
          </w:p>
          <w:p w14:paraId="210C8891" w14:textId="15B68F6E" w:rsidR="007A0C96" w:rsidRPr="004632FE" w:rsidRDefault="007A0C96" w:rsidP="007A0C96">
            <w:pPr>
              <w:rPr>
                <w:i/>
                <w:lang w:val="en-US"/>
                <w:rPrChange w:id="9906" w:author="HP" w:date="2002-01-01T03:09:00Z">
                  <w:rPr>
                    <w:lang w:val="en-GB"/>
                  </w:rPr>
                </w:rPrChange>
              </w:rPr>
            </w:pPr>
            <w:ins w:id="9907" w:author="HP" w:date="2002-01-01T03:09:00Z">
              <w:r w:rsidRPr="004632FE">
                <w:rPr>
                  <w:i/>
                  <w:lang w:val="en-US"/>
                  <w:rPrChange w:id="9908" w:author="HP" w:date="2002-01-01T03:09:00Z">
                    <w:rPr/>
                  </w:rPrChange>
                </w:rPr>
                <w:t>All flight control input forces (for fly-by-wire flight control systems, where control surface position is a function of the displacement of the control input device only, it is not necessary to record this parameter):</w:t>
              </w:r>
            </w:ins>
          </w:p>
        </w:tc>
      </w:tr>
      <w:tr w:rsidR="007A0C96" w:rsidRPr="001B6B72" w14:paraId="36B53C59" w14:textId="77777777" w:rsidTr="007B37DE">
        <w:tblPrEx>
          <w:tblCellMar>
            <w:top w:w="60" w:type="dxa"/>
            <w:right w:w="61" w:type="dxa"/>
          </w:tblCellMar>
        </w:tblPrEx>
        <w:trPr>
          <w:gridAfter w:val="1"/>
          <w:wAfter w:w="136" w:type="dxa"/>
          <w:trHeight w:val="480"/>
        </w:trPr>
        <w:tc>
          <w:tcPr>
            <w:tcW w:w="1281" w:type="dxa"/>
            <w:tcBorders>
              <w:top w:val="single" w:sz="4" w:space="0" w:color="auto"/>
              <w:left w:val="single" w:sz="4" w:space="0" w:color="000000"/>
              <w:bottom w:val="single" w:sz="4" w:space="0" w:color="auto"/>
              <w:right w:val="single" w:sz="4" w:space="0" w:color="000000"/>
            </w:tcBorders>
            <w:vAlign w:val="center"/>
          </w:tcPr>
          <w:p w14:paraId="412402CF" w14:textId="17CF4DC0" w:rsidR="007A0C96" w:rsidRPr="00836C0F" w:rsidRDefault="007A0C96" w:rsidP="007A0C96">
            <w:pPr>
              <w:rPr>
                <w:lang w:val="en-GB"/>
              </w:rPr>
            </w:pPr>
            <w:r>
              <w:rPr>
                <w:lang w:val="en-GB"/>
              </w:rPr>
              <w:t xml:space="preserve">75a </w:t>
            </w:r>
          </w:p>
        </w:tc>
        <w:tc>
          <w:tcPr>
            <w:tcW w:w="7797" w:type="dxa"/>
            <w:tcBorders>
              <w:top w:val="single" w:sz="4" w:space="0" w:color="auto"/>
              <w:left w:val="single" w:sz="4" w:space="0" w:color="000000"/>
              <w:bottom w:val="single" w:sz="4" w:space="0" w:color="auto"/>
              <w:right w:val="single" w:sz="4" w:space="0" w:color="000000"/>
            </w:tcBorders>
            <w:vAlign w:val="center"/>
          </w:tcPr>
          <w:p w14:paraId="17A9201E" w14:textId="77777777" w:rsidR="007A0C96" w:rsidRDefault="007A0C96" w:rsidP="007A0C96">
            <w:pPr>
              <w:rPr>
                <w:ins w:id="9909" w:author="HP" w:date="2002-01-01T03:09:00Z"/>
              </w:rPr>
            </w:pPr>
            <w:r>
              <w:t>Molette de contrôle</w:t>
            </w:r>
          </w:p>
          <w:p w14:paraId="1D8C9ECF" w14:textId="1A281922" w:rsidR="007A0C96" w:rsidRPr="004632FE" w:rsidRDefault="007A0C96" w:rsidP="007A0C96">
            <w:pPr>
              <w:rPr>
                <w:i/>
                <w:rPrChange w:id="9910" w:author="HP" w:date="2002-01-01T03:09:00Z">
                  <w:rPr/>
                </w:rPrChange>
              </w:rPr>
            </w:pPr>
            <w:ins w:id="9911" w:author="HP" w:date="2002-01-01T03:09:00Z">
              <w:r w:rsidRPr="004632FE">
                <w:rPr>
                  <w:i/>
                  <w:rPrChange w:id="9912" w:author="HP" w:date="2002-01-01T03:09:00Z">
                    <w:rPr/>
                  </w:rPrChange>
                </w:rPr>
                <w:t>Control wheel</w:t>
              </w:r>
            </w:ins>
          </w:p>
        </w:tc>
      </w:tr>
      <w:tr w:rsidR="007A0C96" w:rsidRPr="001B6B72" w14:paraId="64A9CDAB" w14:textId="77777777" w:rsidTr="007B37DE">
        <w:tblPrEx>
          <w:tblCellMar>
            <w:top w:w="60" w:type="dxa"/>
            <w:right w:w="61" w:type="dxa"/>
          </w:tblCellMar>
        </w:tblPrEx>
        <w:trPr>
          <w:gridAfter w:val="1"/>
          <w:wAfter w:w="136" w:type="dxa"/>
          <w:trHeight w:val="25"/>
        </w:trPr>
        <w:tc>
          <w:tcPr>
            <w:tcW w:w="1281" w:type="dxa"/>
            <w:tcBorders>
              <w:top w:val="single" w:sz="4" w:space="0" w:color="auto"/>
              <w:left w:val="single" w:sz="4" w:space="0" w:color="000000"/>
              <w:bottom w:val="single" w:sz="4" w:space="0" w:color="000000"/>
              <w:right w:val="single" w:sz="4" w:space="0" w:color="000000"/>
            </w:tcBorders>
            <w:vAlign w:val="center"/>
          </w:tcPr>
          <w:p w14:paraId="4A4D8D4E" w14:textId="01782003" w:rsidR="007A0C96" w:rsidRPr="00836C0F" w:rsidRDefault="007A0C96" w:rsidP="007A0C96">
            <w:pPr>
              <w:rPr>
                <w:lang w:val="en-GB"/>
              </w:rPr>
            </w:pPr>
            <w:r w:rsidRPr="00836C0F">
              <w:rPr>
                <w:lang w:val="en-GB"/>
              </w:rPr>
              <w:t>75b</w:t>
            </w:r>
          </w:p>
        </w:tc>
        <w:tc>
          <w:tcPr>
            <w:tcW w:w="7797" w:type="dxa"/>
            <w:tcBorders>
              <w:top w:val="single" w:sz="4" w:space="0" w:color="auto"/>
              <w:left w:val="single" w:sz="4" w:space="0" w:color="000000"/>
              <w:bottom w:val="single" w:sz="4" w:space="0" w:color="000000"/>
              <w:right w:val="single" w:sz="4" w:space="0" w:color="000000"/>
            </w:tcBorders>
            <w:vAlign w:val="center"/>
          </w:tcPr>
          <w:p w14:paraId="0F58E2A1" w14:textId="77777777" w:rsidR="007A0C96" w:rsidRDefault="007A0C96" w:rsidP="007A0C96">
            <w:pPr>
              <w:rPr>
                <w:ins w:id="9913" w:author="HP" w:date="2002-01-01T03:09:00Z"/>
              </w:rPr>
            </w:pPr>
            <w:r w:rsidRPr="00D951F4">
              <w:t>Colonne de contrôle</w:t>
            </w:r>
          </w:p>
          <w:p w14:paraId="1C32D1DD" w14:textId="0D9968AF" w:rsidR="007A0C96" w:rsidRPr="004632FE" w:rsidRDefault="007A0C96" w:rsidP="007A0C96">
            <w:pPr>
              <w:rPr>
                <w:i/>
                <w:rPrChange w:id="9914" w:author="HP" w:date="2002-01-01T03:10:00Z">
                  <w:rPr/>
                </w:rPrChange>
              </w:rPr>
            </w:pPr>
            <w:ins w:id="9915" w:author="HP" w:date="2002-01-01T03:10:00Z">
              <w:r w:rsidRPr="004632FE">
                <w:rPr>
                  <w:i/>
                  <w:rPrChange w:id="9916" w:author="HP" w:date="2002-01-01T03:10:00Z">
                    <w:rPr/>
                  </w:rPrChange>
                </w:rPr>
                <w:t>Control column</w:t>
              </w:r>
            </w:ins>
          </w:p>
        </w:tc>
      </w:tr>
      <w:tr w:rsidR="007A0C96" w:rsidRPr="00836C0F" w14:paraId="1C743406" w14:textId="77777777" w:rsidTr="007B37DE">
        <w:tblPrEx>
          <w:tblCellMar>
            <w:top w:w="60" w:type="dxa"/>
            <w:right w:w="61" w:type="dxa"/>
          </w:tblCellMar>
        </w:tblPrEx>
        <w:trPr>
          <w:gridAfter w:val="1"/>
          <w:wAfter w:w="136" w:type="dxa"/>
          <w:trHeight w:val="25"/>
        </w:trPr>
        <w:tc>
          <w:tcPr>
            <w:tcW w:w="1281" w:type="dxa"/>
            <w:tcBorders>
              <w:top w:val="single" w:sz="4" w:space="0" w:color="000000"/>
              <w:left w:val="single" w:sz="4" w:space="0" w:color="000000"/>
              <w:bottom w:val="single" w:sz="4" w:space="0" w:color="000000"/>
              <w:right w:val="single" w:sz="4" w:space="0" w:color="000000"/>
            </w:tcBorders>
            <w:vAlign w:val="center"/>
          </w:tcPr>
          <w:p w14:paraId="42B0B398" w14:textId="6A5B6325" w:rsidR="007A0C96" w:rsidRPr="00836C0F" w:rsidRDefault="007A0C96" w:rsidP="007A0C96">
            <w:pPr>
              <w:rPr>
                <w:lang w:val="en-GB"/>
              </w:rPr>
            </w:pPr>
            <w:r w:rsidRPr="00836C0F">
              <w:rPr>
                <w:lang w:val="en-GB"/>
              </w:rPr>
              <w:t xml:space="preserve">75c </w:t>
            </w:r>
          </w:p>
        </w:tc>
        <w:tc>
          <w:tcPr>
            <w:tcW w:w="7797" w:type="dxa"/>
            <w:tcBorders>
              <w:top w:val="single" w:sz="4" w:space="0" w:color="000000"/>
              <w:left w:val="single" w:sz="4" w:space="0" w:color="000000"/>
              <w:bottom w:val="single" w:sz="4" w:space="0" w:color="000000"/>
              <w:right w:val="single" w:sz="4" w:space="0" w:color="000000"/>
            </w:tcBorders>
            <w:vAlign w:val="center"/>
          </w:tcPr>
          <w:p w14:paraId="5151C815" w14:textId="77777777" w:rsidR="007A0C96" w:rsidRPr="0040390D" w:rsidRDefault="007A0C96" w:rsidP="007A0C96">
            <w:pPr>
              <w:rPr>
                <w:ins w:id="9917" w:author="HP" w:date="2002-01-01T03:10:00Z"/>
              </w:rPr>
            </w:pPr>
            <w:r w:rsidRPr="0040390D">
              <w:t>Pédale de gouvernail</w:t>
            </w:r>
          </w:p>
          <w:p w14:paraId="0FE6987A" w14:textId="33E19A40" w:rsidR="007A0C96" w:rsidRPr="0040390D" w:rsidRDefault="007A0C96" w:rsidP="007A0C96">
            <w:pPr>
              <w:rPr>
                <w:i/>
                <w:rPrChange w:id="9918" w:author="HP" w:date="2002-01-01T03:10:00Z">
                  <w:rPr>
                    <w:lang w:val="en-GB"/>
                  </w:rPr>
                </w:rPrChange>
              </w:rPr>
            </w:pPr>
            <w:ins w:id="9919" w:author="HP" w:date="2002-01-01T03:10:00Z">
              <w:r w:rsidRPr="0040390D">
                <w:rPr>
                  <w:i/>
                  <w:rPrChange w:id="9920" w:author="HP" w:date="2002-01-01T03:10:00Z">
                    <w:rPr>
                      <w:lang w:val="en-GB"/>
                    </w:rPr>
                  </w:rPrChange>
                </w:rPr>
                <w:t>Rudder pedal</w:t>
              </w:r>
            </w:ins>
          </w:p>
        </w:tc>
      </w:tr>
      <w:tr w:rsidR="007A0C96" w:rsidRPr="00836C0F" w14:paraId="77F28F31" w14:textId="77777777" w:rsidTr="007B37DE">
        <w:tblPrEx>
          <w:tblCellMar>
            <w:top w:w="60" w:type="dxa"/>
            <w:right w:w="61" w:type="dxa"/>
          </w:tblCellMar>
        </w:tblPrEx>
        <w:trPr>
          <w:gridAfter w:val="1"/>
          <w:wAfter w:w="136" w:type="dxa"/>
          <w:trHeight w:val="530"/>
        </w:trPr>
        <w:tc>
          <w:tcPr>
            <w:tcW w:w="1281" w:type="dxa"/>
            <w:tcBorders>
              <w:top w:val="single" w:sz="4" w:space="0" w:color="000000"/>
              <w:left w:val="single" w:sz="4" w:space="0" w:color="000000"/>
              <w:bottom w:val="single" w:sz="4" w:space="0" w:color="000000"/>
              <w:right w:val="single" w:sz="4" w:space="0" w:color="000000"/>
            </w:tcBorders>
            <w:vAlign w:val="center"/>
          </w:tcPr>
          <w:p w14:paraId="30FC8A65" w14:textId="07255396" w:rsidR="007A0C96" w:rsidRPr="00836C0F" w:rsidRDefault="007A0C96" w:rsidP="007A0C96">
            <w:pPr>
              <w:rPr>
                <w:lang w:val="en-GB"/>
              </w:rPr>
            </w:pPr>
            <w:r w:rsidRPr="00836C0F">
              <w:rPr>
                <w:lang w:val="en-GB"/>
              </w:rPr>
              <w:t xml:space="preserve">76 </w:t>
            </w:r>
          </w:p>
        </w:tc>
        <w:tc>
          <w:tcPr>
            <w:tcW w:w="7797" w:type="dxa"/>
            <w:tcBorders>
              <w:top w:val="single" w:sz="4" w:space="0" w:color="000000"/>
              <w:left w:val="single" w:sz="4" w:space="0" w:color="000000"/>
              <w:bottom w:val="single" w:sz="4" w:space="0" w:color="000000"/>
              <w:right w:val="single" w:sz="4" w:space="0" w:color="000000"/>
            </w:tcBorders>
            <w:vAlign w:val="center"/>
          </w:tcPr>
          <w:p w14:paraId="70E754C6" w14:textId="77777777" w:rsidR="007A0C96" w:rsidRDefault="007A0C96" w:rsidP="007A0C96">
            <w:pPr>
              <w:rPr>
                <w:ins w:id="9921" w:author="HP" w:date="2002-01-01T03:10:00Z"/>
                <w:lang w:val="en-GB"/>
              </w:rPr>
            </w:pPr>
            <w:r w:rsidRPr="00D951F4">
              <w:rPr>
                <w:lang w:val="en-GB"/>
              </w:rPr>
              <w:t>Marqueur d'événement</w:t>
            </w:r>
          </w:p>
          <w:p w14:paraId="635611B7" w14:textId="255BCF5F" w:rsidR="007A0C96" w:rsidRPr="004632FE" w:rsidRDefault="007A0C96" w:rsidP="007A0C96">
            <w:pPr>
              <w:rPr>
                <w:i/>
                <w:lang w:val="en-GB"/>
                <w:rPrChange w:id="9922" w:author="HP" w:date="2002-01-01T03:10:00Z">
                  <w:rPr>
                    <w:lang w:val="en-GB"/>
                  </w:rPr>
                </w:rPrChange>
              </w:rPr>
            </w:pPr>
            <w:ins w:id="9923" w:author="HP" w:date="2002-01-01T03:10:00Z">
              <w:r w:rsidRPr="004632FE">
                <w:rPr>
                  <w:i/>
                  <w:lang w:val="en-GB"/>
                  <w:rPrChange w:id="9924" w:author="HP" w:date="2002-01-01T03:10:00Z">
                    <w:rPr>
                      <w:lang w:val="en-GB"/>
                    </w:rPr>
                  </w:rPrChange>
                </w:rPr>
                <w:t>Event marker</w:t>
              </w:r>
            </w:ins>
          </w:p>
        </w:tc>
      </w:tr>
      <w:tr w:rsidR="007A0C96" w:rsidRPr="00836C0F" w14:paraId="4781D75F" w14:textId="77777777" w:rsidTr="007B37DE">
        <w:tblPrEx>
          <w:tblCellMar>
            <w:top w:w="60" w:type="dxa"/>
            <w:right w:w="61" w:type="dxa"/>
          </w:tblCellMar>
        </w:tblPrEx>
        <w:trPr>
          <w:gridAfter w:val="1"/>
          <w:wAfter w:w="136" w:type="dxa"/>
          <w:trHeight w:val="528"/>
        </w:trPr>
        <w:tc>
          <w:tcPr>
            <w:tcW w:w="1281" w:type="dxa"/>
            <w:tcBorders>
              <w:top w:val="single" w:sz="4" w:space="0" w:color="000000"/>
              <w:left w:val="single" w:sz="4" w:space="0" w:color="000000"/>
              <w:bottom w:val="single" w:sz="4" w:space="0" w:color="000000"/>
              <w:right w:val="single" w:sz="4" w:space="0" w:color="000000"/>
            </w:tcBorders>
            <w:vAlign w:val="center"/>
          </w:tcPr>
          <w:p w14:paraId="2F6C325A" w14:textId="44E0DAED" w:rsidR="007A0C96" w:rsidRPr="00836C0F" w:rsidRDefault="007A0C96" w:rsidP="007A0C96">
            <w:pPr>
              <w:rPr>
                <w:lang w:val="en-GB"/>
              </w:rPr>
            </w:pPr>
            <w:r w:rsidRPr="00836C0F">
              <w:rPr>
                <w:lang w:val="en-GB"/>
              </w:rPr>
              <w:t xml:space="preserve">77 </w:t>
            </w:r>
          </w:p>
        </w:tc>
        <w:tc>
          <w:tcPr>
            <w:tcW w:w="7797" w:type="dxa"/>
            <w:tcBorders>
              <w:top w:val="single" w:sz="4" w:space="0" w:color="000000"/>
              <w:left w:val="single" w:sz="4" w:space="0" w:color="000000"/>
              <w:bottom w:val="single" w:sz="4" w:space="0" w:color="000000"/>
              <w:right w:val="single" w:sz="4" w:space="0" w:color="000000"/>
            </w:tcBorders>
            <w:vAlign w:val="center"/>
          </w:tcPr>
          <w:p w14:paraId="647D3238" w14:textId="77777777" w:rsidR="007A0C96" w:rsidRDefault="007A0C96" w:rsidP="007A0C96">
            <w:pPr>
              <w:rPr>
                <w:ins w:id="9925" w:author="HP" w:date="2002-01-01T03:11:00Z"/>
                <w:lang w:val="en-GB"/>
              </w:rPr>
            </w:pPr>
            <w:r w:rsidRPr="00836C0F">
              <w:rPr>
                <w:lang w:val="en-GB"/>
              </w:rPr>
              <w:t xml:space="preserve">Date </w:t>
            </w:r>
          </w:p>
          <w:p w14:paraId="64D481BB" w14:textId="0770C1AA" w:rsidR="007A0C96" w:rsidRPr="004632FE" w:rsidRDefault="007A0C96" w:rsidP="007A0C96">
            <w:pPr>
              <w:rPr>
                <w:i/>
                <w:lang w:val="en-GB"/>
                <w:rPrChange w:id="9926" w:author="HP" w:date="2002-01-01T03:11:00Z">
                  <w:rPr>
                    <w:lang w:val="en-GB"/>
                  </w:rPr>
                </w:rPrChange>
              </w:rPr>
            </w:pPr>
            <w:ins w:id="9927" w:author="HP" w:date="2002-01-01T03:11:00Z">
              <w:r w:rsidRPr="004632FE">
                <w:rPr>
                  <w:i/>
                  <w:lang w:val="en-GB"/>
                  <w:rPrChange w:id="9928" w:author="HP" w:date="2002-01-01T03:11:00Z">
                    <w:rPr>
                      <w:lang w:val="en-GB"/>
                    </w:rPr>
                  </w:rPrChange>
                </w:rPr>
                <w:t>Date</w:t>
              </w:r>
            </w:ins>
          </w:p>
        </w:tc>
      </w:tr>
      <w:tr w:rsidR="007A0C96" w:rsidRPr="0055211D" w14:paraId="0935D374" w14:textId="77777777" w:rsidTr="007B37DE">
        <w:tblPrEx>
          <w:tblCellMar>
            <w:top w:w="60" w:type="dxa"/>
            <w:right w:w="61" w:type="dxa"/>
          </w:tblCellMar>
        </w:tblPrEx>
        <w:trPr>
          <w:gridAfter w:val="1"/>
          <w:wAfter w:w="136" w:type="dxa"/>
          <w:trHeight w:val="811"/>
        </w:trPr>
        <w:tc>
          <w:tcPr>
            <w:tcW w:w="1281" w:type="dxa"/>
            <w:tcBorders>
              <w:top w:val="single" w:sz="4" w:space="0" w:color="000000"/>
              <w:left w:val="single" w:sz="4" w:space="0" w:color="000000"/>
              <w:bottom w:val="single" w:sz="4" w:space="0" w:color="000000"/>
              <w:right w:val="single" w:sz="4" w:space="0" w:color="000000"/>
            </w:tcBorders>
          </w:tcPr>
          <w:p w14:paraId="5B303BB1" w14:textId="77777777" w:rsidR="007A0C96" w:rsidRPr="00836C0F" w:rsidRDefault="007A0C96" w:rsidP="007A0C96">
            <w:pPr>
              <w:rPr>
                <w:lang w:val="en-GB"/>
              </w:rPr>
            </w:pPr>
            <w:r w:rsidRPr="00836C0F">
              <w:rPr>
                <w:lang w:val="en-GB"/>
              </w:rPr>
              <w:t xml:space="preserve">78 </w:t>
            </w:r>
          </w:p>
        </w:tc>
        <w:tc>
          <w:tcPr>
            <w:tcW w:w="7797" w:type="dxa"/>
            <w:tcBorders>
              <w:top w:val="single" w:sz="4" w:space="0" w:color="000000"/>
              <w:left w:val="single" w:sz="4" w:space="0" w:color="000000"/>
              <w:bottom w:val="single" w:sz="4" w:space="0" w:color="000000"/>
              <w:right w:val="single" w:sz="4" w:space="0" w:color="000000"/>
            </w:tcBorders>
            <w:vAlign w:val="center"/>
          </w:tcPr>
          <w:p w14:paraId="4E2F3891" w14:textId="77777777" w:rsidR="007A0C96" w:rsidRDefault="007A0C96" w:rsidP="007A0C96">
            <w:pPr>
              <w:rPr>
                <w:ins w:id="9929" w:author="HP" w:date="2002-01-01T03:11:00Z"/>
              </w:rPr>
            </w:pPr>
            <w:r w:rsidRPr="00D951F4">
              <w:t>Performances de navigation réelles (ANP) ou estimation de l'erreur de position (EPE) ou estimation de l'incertitude de position (EPU)</w:t>
            </w:r>
          </w:p>
          <w:p w14:paraId="646EC985" w14:textId="79950211" w:rsidR="007A0C96" w:rsidRPr="004632FE" w:rsidRDefault="007A0C96" w:rsidP="007A0C96">
            <w:pPr>
              <w:rPr>
                <w:i/>
                <w:lang w:val="en-US"/>
                <w:rPrChange w:id="9930" w:author="HP" w:date="2002-01-01T03:11:00Z">
                  <w:rPr/>
                </w:rPrChange>
              </w:rPr>
            </w:pPr>
            <w:ins w:id="9931" w:author="HP" w:date="2002-01-01T03:11:00Z">
              <w:r w:rsidRPr="004632FE">
                <w:rPr>
                  <w:i/>
                  <w:lang w:val="en-US"/>
                  <w:rPrChange w:id="9932" w:author="HP" w:date="2002-01-01T03:11:00Z">
                    <w:rPr/>
                  </w:rPrChange>
                </w:rPr>
                <w:t>Actual navigation performance (ANP) or estimate of position error (EPE) or estimate of position uncertainty (EPU)</w:t>
              </w:r>
            </w:ins>
          </w:p>
        </w:tc>
      </w:tr>
    </w:tbl>
    <w:p w14:paraId="0BC239C1" w14:textId="77777777" w:rsidR="004632FE" w:rsidRPr="0040390D" w:rsidRDefault="004632FE" w:rsidP="00D951F4">
      <w:pPr>
        <w:rPr>
          <w:ins w:id="9933" w:author="HP" w:date="2002-01-01T03:11:00Z"/>
          <w:lang w:val="en-US"/>
        </w:rPr>
      </w:pPr>
    </w:p>
    <w:p w14:paraId="761B0228" w14:textId="77777777" w:rsidR="00D951F4" w:rsidRDefault="00D951F4" w:rsidP="00D951F4">
      <w:pPr>
        <w:rPr>
          <w:ins w:id="9934" w:author="HP" w:date="2002-01-01T03:11:00Z"/>
        </w:rPr>
      </w:pPr>
      <w:r w:rsidRPr="00D951F4">
        <w:t>* Le numéro dans la colonne de gauche reflète le numéro de série décrit dans EUROCAE ED112.</w:t>
      </w:r>
    </w:p>
    <w:p w14:paraId="352E4DEC" w14:textId="1F03CA1E" w:rsidR="004632FE" w:rsidRPr="004632FE" w:rsidRDefault="004632FE" w:rsidP="00D951F4">
      <w:pPr>
        <w:rPr>
          <w:i/>
          <w:lang w:val="en-US"/>
          <w:rPrChange w:id="9935" w:author="HP" w:date="2002-01-01T03:11:00Z">
            <w:rPr/>
          </w:rPrChange>
        </w:rPr>
      </w:pPr>
      <w:ins w:id="9936" w:author="HP" w:date="2002-01-01T03:11:00Z">
        <w:r w:rsidRPr="004632FE">
          <w:rPr>
            <w:i/>
            <w:lang w:val="en-US"/>
            <w:rPrChange w:id="9937" w:author="HP" w:date="2002-01-01T03:11:00Z">
              <w:rPr/>
            </w:rPrChange>
          </w:rPr>
          <w:t>* The number in the left hand column reflects the serial number depicted in EUROCAE ED-112.</w:t>
        </w:r>
      </w:ins>
    </w:p>
    <w:p w14:paraId="5D09760B" w14:textId="40B921D3" w:rsidR="0080215D" w:rsidRDefault="0080215D" w:rsidP="00D951F4">
      <w:pPr>
        <w:rPr>
          <w:lang w:val="en-US"/>
        </w:rPr>
      </w:pPr>
      <w:r>
        <w:rPr>
          <w:lang w:val="en-US"/>
        </w:rPr>
        <w:br w:type="page"/>
      </w:r>
    </w:p>
    <w:p w14:paraId="1953726C" w14:textId="77777777" w:rsidR="00D951F4" w:rsidRPr="004632FE" w:rsidRDefault="00D951F4" w:rsidP="00D951F4">
      <w:pPr>
        <w:rPr>
          <w:lang w:val="en-US"/>
          <w:rPrChange w:id="9938" w:author="HP" w:date="2002-01-01T03:11:00Z">
            <w:rPr/>
          </w:rPrChange>
        </w:rPr>
      </w:pPr>
    </w:p>
    <w:p w14:paraId="052E9D63" w14:textId="039DA3BD" w:rsidR="00D951F4" w:rsidRPr="00D951F4" w:rsidRDefault="00D951F4" w:rsidP="002B3AAC">
      <w:pPr>
        <w:shd w:val="clear" w:color="auto" w:fill="FFC000"/>
        <w:tabs>
          <w:tab w:val="left" w:pos="2835"/>
        </w:tabs>
        <w:rPr>
          <w:b/>
          <w:sz w:val="24"/>
        </w:rPr>
      </w:pPr>
      <w:r w:rsidRPr="00D951F4">
        <w:rPr>
          <w:b/>
          <w:sz w:val="24"/>
        </w:rPr>
        <w:t>AMC2 SPO.IDE.A.145 Enregistreur de données de vol</w:t>
      </w:r>
      <w:ins w:id="9939" w:author="HP" w:date="2002-01-01T03:12:00Z">
        <w:r w:rsidR="00EA66EA">
          <w:rPr>
            <w:b/>
            <w:sz w:val="24"/>
          </w:rPr>
          <w:t>/</w:t>
        </w:r>
        <w:r w:rsidR="00EA66EA" w:rsidRPr="00EA66EA">
          <w:rPr>
            <w:b/>
            <w:i/>
            <w:sz w:val="24"/>
            <w:rPrChange w:id="9940" w:author="HP" w:date="2002-01-01T03:12:00Z">
              <w:rPr>
                <w:b/>
                <w:sz w:val="24"/>
              </w:rPr>
            </w:rPrChange>
          </w:rPr>
          <w:t>Flight data recorder</w:t>
        </w:r>
      </w:ins>
    </w:p>
    <w:p w14:paraId="05D16834" w14:textId="557A82FD" w:rsidR="00D40589" w:rsidRDefault="00D951F4" w:rsidP="00D951F4">
      <w:pPr>
        <w:rPr>
          <w:b/>
          <w:sz w:val="24"/>
        </w:rPr>
      </w:pPr>
      <w:r w:rsidRPr="00804D7C">
        <w:rPr>
          <w:b/>
          <w:sz w:val="24"/>
        </w:rPr>
        <w:t xml:space="preserve">EXIGENCES DE PERFORMANCE OPÉRATIONNELLE POUR LES AVIONS </w:t>
      </w:r>
      <w:r w:rsidR="00D40589">
        <w:rPr>
          <w:b/>
          <w:sz w:val="24"/>
        </w:rPr>
        <w:t xml:space="preserve">DONT LES CDN </w:t>
      </w:r>
      <w:r w:rsidR="00D40589" w:rsidRPr="00804D7C">
        <w:rPr>
          <w:b/>
          <w:sz w:val="24"/>
        </w:rPr>
        <w:t>INDIVIDUEL</w:t>
      </w:r>
      <w:r w:rsidR="00D40589">
        <w:rPr>
          <w:b/>
          <w:sz w:val="24"/>
        </w:rPr>
        <w:t xml:space="preserve"> SONT </w:t>
      </w:r>
      <w:r w:rsidRPr="00804D7C">
        <w:rPr>
          <w:b/>
          <w:sz w:val="24"/>
        </w:rPr>
        <w:t>DÉLIVRÉS POUR LA PREMIÈRE LE 1er JANVIER 2023 OU APRÈS CETTE DATE</w:t>
      </w:r>
    </w:p>
    <w:p w14:paraId="6858A552" w14:textId="3EE39C49" w:rsidR="00D951F4" w:rsidRPr="00D40589" w:rsidRDefault="00EA66EA" w:rsidP="00D951F4">
      <w:pPr>
        <w:rPr>
          <w:b/>
          <w:sz w:val="24"/>
          <w:lang w:val="en-US"/>
        </w:rPr>
      </w:pPr>
      <w:ins w:id="9941" w:author="HP" w:date="2002-01-01T03:12:00Z">
        <w:r w:rsidRPr="00D40589">
          <w:rPr>
            <w:b/>
            <w:i/>
            <w:sz w:val="24"/>
            <w:lang w:val="en-US"/>
            <w:rPrChange w:id="9942" w:author="HP" w:date="2002-01-01T03:12:00Z">
              <w:rPr>
                <w:b/>
                <w:sz w:val="24"/>
              </w:rPr>
            </w:rPrChange>
          </w:rPr>
          <w:t>OPERATIONAL PERFORMANCE REQUIREMENTS FOR AEROPLANES FIRST ISSUED WITH AN INDIVIDUAL CofA ON OR AFTER 1 JANUARY 2023</w:t>
        </w:r>
      </w:ins>
    </w:p>
    <w:p w14:paraId="2BCB2A22" w14:textId="27F8070D" w:rsidR="00D951F4" w:rsidRDefault="00D951F4" w:rsidP="00FD468D">
      <w:pPr>
        <w:pStyle w:val="Paragraphedeliste"/>
        <w:numPr>
          <w:ilvl w:val="0"/>
          <w:numId w:val="383"/>
        </w:numPr>
        <w:ind w:left="567" w:hanging="567"/>
        <w:rPr>
          <w:ins w:id="9943" w:author="HP" w:date="2002-01-01T03:12:00Z"/>
        </w:rPr>
      </w:pPr>
      <w:r w:rsidRPr="00D951F4">
        <w:t>Les exigences de performances opérationnelles des enregistreurs de données de vol (FDR) doivent être celles fixées dans le document EUROCAE 112A (Spécifications de performances opérationnelles minimales pour les enregistreurs aéroportés protégés contre les collisions) daté de septembre 2013, ou toute norme équivalente ultérieure produite par l'EUROCAE.</w:t>
      </w:r>
    </w:p>
    <w:p w14:paraId="56E3ACED" w14:textId="096C357B" w:rsidR="00EA66EA" w:rsidRPr="00EA66EA" w:rsidRDefault="00EA66EA">
      <w:pPr>
        <w:pStyle w:val="Paragraphedeliste"/>
        <w:ind w:left="567" w:firstLine="0"/>
        <w:rPr>
          <w:i/>
          <w:lang w:val="en-US"/>
          <w:rPrChange w:id="9944" w:author="HP" w:date="2002-01-01T03:13:00Z">
            <w:rPr/>
          </w:rPrChange>
        </w:rPr>
        <w:pPrChange w:id="9945" w:author="HP" w:date="2002-01-01T03:12:00Z">
          <w:pPr>
            <w:pStyle w:val="Paragraphedeliste"/>
            <w:numPr>
              <w:numId w:val="383"/>
            </w:numPr>
            <w:ind w:left="567" w:hanging="567"/>
          </w:pPr>
        </w:pPrChange>
      </w:pPr>
      <w:ins w:id="9946" w:author="HP" w:date="2002-01-01T03:13:00Z">
        <w:r w:rsidRPr="00EA66EA">
          <w:rPr>
            <w:i/>
            <w:lang w:val="en-US"/>
            <w:rPrChange w:id="9947" w:author="HP" w:date="2002-01-01T03:13:00Z">
              <w:rPr/>
            </w:rPrChange>
          </w:rPr>
          <w:t>The operational performance requirements for flight data recorders (FDRs) should be those laid down in EUROCAE Document 112A (Minimum Operational Performance Specification for Crash Protected Airborne Recorder Systems) dated September 2013, or any later equivalent standard produced by EUROCAE.</w:t>
        </w:r>
      </w:ins>
    </w:p>
    <w:p w14:paraId="2C1C310C" w14:textId="14A15D42" w:rsidR="00D951F4" w:rsidRDefault="0058167A" w:rsidP="00FD468D">
      <w:pPr>
        <w:pStyle w:val="Paragraphedeliste"/>
        <w:numPr>
          <w:ilvl w:val="0"/>
          <w:numId w:val="383"/>
        </w:numPr>
        <w:ind w:left="567" w:hanging="567"/>
        <w:rPr>
          <w:ins w:id="9948" w:author="HP" w:date="2002-01-01T03:13:00Z"/>
        </w:rPr>
      </w:pPr>
      <w:r>
        <w:t>Le FDR</w:t>
      </w:r>
      <w:r w:rsidR="00D951F4" w:rsidRPr="00D951F4">
        <w:t xml:space="preserve"> devrait, en référence à un calendrier, </w:t>
      </w:r>
      <w:r w:rsidR="0072582D" w:rsidRPr="00D951F4">
        <w:t>enregistrer :</w:t>
      </w:r>
    </w:p>
    <w:p w14:paraId="174C6CD4" w14:textId="5D4FBB72" w:rsidR="00EA66EA" w:rsidRPr="00EA66EA" w:rsidRDefault="00EA66EA">
      <w:pPr>
        <w:pStyle w:val="Paragraphedeliste"/>
        <w:ind w:left="567" w:firstLine="0"/>
        <w:rPr>
          <w:i/>
          <w:lang w:val="en-US"/>
          <w:rPrChange w:id="9949" w:author="HP" w:date="2002-01-01T03:13:00Z">
            <w:rPr/>
          </w:rPrChange>
        </w:rPr>
        <w:pPrChange w:id="9950" w:author="HP" w:date="2002-01-01T03:13:00Z">
          <w:pPr>
            <w:pStyle w:val="Paragraphedeliste"/>
            <w:numPr>
              <w:numId w:val="383"/>
            </w:numPr>
            <w:ind w:left="567" w:hanging="567"/>
          </w:pPr>
        </w:pPrChange>
      </w:pPr>
      <w:ins w:id="9951" w:author="HP" w:date="2002-01-01T03:13:00Z">
        <w:r w:rsidRPr="00EA66EA">
          <w:rPr>
            <w:i/>
            <w:lang w:val="en-US"/>
            <w:rPrChange w:id="9952" w:author="HP" w:date="2002-01-01T03:13:00Z">
              <w:rPr/>
            </w:rPrChange>
          </w:rPr>
          <w:t>The FDR should, with reference to a timescale, record:</w:t>
        </w:r>
      </w:ins>
    </w:p>
    <w:p w14:paraId="509252E7" w14:textId="5B54FB0A" w:rsidR="00D951F4" w:rsidRDefault="00D951F4" w:rsidP="00FD468D">
      <w:pPr>
        <w:pStyle w:val="Paragraphedeliste"/>
        <w:numPr>
          <w:ilvl w:val="2"/>
          <w:numId w:val="156"/>
        </w:numPr>
        <w:ind w:left="1134" w:hanging="567"/>
        <w:rPr>
          <w:ins w:id="9953" w:author="HP" w:date="2002-01-01T03:13:00Z"/>
        </w:rPr>
      </w:pPr>
      <w:r w:rsidRPr="00D951F4">
        <w:t>la liste des paramètres du tableau 1 ci-dessous;</w:t>
      </w:r>
    </w:p>
    <w:p w14:paraId="56D6DD34" w14:textId="00EB8B52" w:rsidR="00EA66EA" w:rsidRPr="00EA66EA" w:rsidRDefault="00EA66EA">
      <w:pPr>
        <w:pStyle w:val="Paragraphedeliste"/>
        <w:ind w:left="1134" w:firstLine="0"/>
        <w:rPr>
          <w:i/>
          <w:lang w:val="en-US"/>
          <w:rPrChange w:id="9954" w:author="HP" w:date="2002-01-01T03:13:00Z">
            <w:rPr/>
          </w:rPrChange>
        </w:rPr>
        <w:pPrChange w:id="9955" w:author="HP" w:date="2002-01-01T03:13:00Z">
          <w:pPr>
            <w:pStyle w:val="Paragraphedeliste"/>
            <w:numPr>
              <w:ilvl w:val="2"/>
              <w:numId w:val="156"/>
            </w:numPr>
            <w:ind w:left="1134" w:hanging="567"/>
          </w:pPr>
        </w:pPrChange>
      </w:pPr>
      <w:ins w:id="9956" w:author="HP" w:date="2002-01-01T03:13:00Z">
        <w:r w:rsidRPr="00EA66EA">
          <w:rPr>
            <w:i/>
            <w:lang w:val="en-US"/>
            <w:rPrChange w:id="9957" w:author="HP" w:date="2002-01-01T03:13:00Z">
              <w:rPr/>
            </w:rPrChange>
          </w:rPr>
          <w:t>the list of parameters in Table 1 below;</w:t>
        </w:r>
      </w:ins>
    </w:p>
    <w:p w14:paraId="188354F1" w14:textId="7AB970E4" w:rsidR="00D951F4" w:rsidRDefault="00D951F4" w:rsidP="00FD468D">
      <w:pPr>
        <w:pStyle w:val="Paragraphedeliste"/>
        <w:numPr>
          <w:ilvl w:val="2"/>
          <w:numId w:val="156"/>
        </w:numPr>
        <w:ind w:left="1134" w:hanging="567"/>
        <w:rPr>
          <w:ins w:id="9958" w:author="HP" w:date="2002-01-01T03:13:00Z"/>
        </w:rPr>
      </w:pPr>
      <w:r w:rsidRPr="00D951F4">
        <w:t>les paramètres supplémentaires énumérés dans le tableau 2 ci-dessous, lorsque la source de données d'information pour le paramètre est utilisée par les systèmes de l'avion ou est disponible sur le tableau de bord pour être utilisée par l'équipage de conduite pour faire fonctionner l'avion; et</w:t>
      </w:r>
    </w:p>
    <w:p w14:paraId="674C8375" w14:textId="274475A2" w:rsidR="00EA66EA" w:rsidRPr="00EA66EA" w:rsidRDefault="00EA66EA">
      <w:pPr>
        <w:pStyle w:val="Paragraphedeliste"/>
        <w:ind w:left="1134" w:firstLine="0"/>
        <w:rPr>
          <w:i/>
          <w:lang w:val="en-US"/>
          <w:rPrChange w:id="9959" w:author="HP" w:date="2002-01-01T03:13:00Z">
            <w:rPr/>
          </w:rPrChange>
        </w:rPr>
        <w:pPrChange w:id="9960" w:author="HP" w:date="2002-01-01T03:13:00Z">
          <w:pPr>
            <w:pStyle w:val="Paragraphedeliste"/>
            <w:numPr>
              <w:ilvl w:val="2"/>
              <w:numId w:val="156"/>
            </w:numPr>
            <w:ind w:left="1134" w:hanging="567"/>
          </w:pPr>
        </w:pPrChange>
      </w:pPr>
      <w:ins w:id="9961" w:author="HP" w:date="2002-01-01T03:13:00Z">
        <w:r w:rsidRPr="00EA66EA">
          <w:rPr>
            <w:i/>
            <w:lang w:val="en-US"/>
            <w:rPrChange w:id="9962" w:author="HP" w:date="2002-01-01T03:13:00Z">
              <w:rPr/>
            </w:rPrChange>
          </w:rPr>
          <w:t>the additional parameters listed in Table 2 below, when the information data source for the parameter is used by aeroplane systems or is available on the instrument panel for use by the flight crew to operate the aeroplane; and</w:t>
        </w:r>
      </w:ins>
    </w:p>
    <w:p w14:paraId="015E600C" w14:textId="3524E070" w:rsidR="00D951F4" w:rsidRDefault="00D951F4" w:rsidP="00FD468D">
      <w:pPr>
        <w:pStyle w:val="Paragraphedeliste"/>
        <w:numPr>
          <w:ilvl w:val="2"/>
          <w:numId w:val="156"/>
        </w:numPr>
        <w:ind w:left="1134" w:hanging="567"/>
        <w:rPr>
          <w:ins w:id="9963" w:author="HP" w:date="2002-01-01T03:13:00Z"/>
        </w:rPr>
      </w:pPr>
      <w:r w:rsidRPr="00D951F4">
        <w:t>tout paramètre dédié lié à la conception nouvelle ou unique ou aux caractéristiques opérationnelles de l'avion, tel</w:t>
      </w:r>
      <w:r w:rsidR="0058167A">
        <w:t>les que déterminées par les Etats membres</w:t>
      </w:r>
      <w:r w:rsidRPr="00D951F4">
        <w:t>.</w:t>
      </w:r>
    </w:p>
    <w:p w14:paraId="086197CE" w14:textId="4FA6D91E" w:rsidR="00EA66EA" w:rsidRPr="00EA66EA" w:rsidRDefault="00EA66EA">
      <w:pPr>
        <w:pStyle w:val="Paragraphedeliste"/>
        <w:ind w:left="1134" w:firstLine="0"/>
        <w:rPr>
          <w:i/>
          <w:lang w:val="en-US"/>
          <w:rPrChange w:id="9964" w:author="HP" w:date="2002-01-01T03:14:00Z">
            <w:rPr/>
          </w:rPrChange>
        </w:rPr>
        <w:pPrChange w:id="9965" w:author="HP" w:date="2002-01-01T03:13:00Z">
          <w:pPr>
            <w:pStyle w:val="Paragraphedeliste"/>
            <w:numPr>
              <w:ilvl w:val="2"/>
              <w:numId w:val="156"/>
            </w:numPr>
            <w:ind w:left="1134" w:hanging="567"/>
          </w:pPr>
        </w:pPrChange>
      </w:pPr>
      <w:ins w:id="9966" w:author="HP" w:date="2002-01-01T03:14:00Z">
        <w:r w:rsidRPr="00EA66EA">
          <w:rPr>
            <w:i/>
            <w:lang w:val="en-US"/>
            <w:rPrChange w:id="9967" w:author="HP" w:date="2002-01-01T03:14:00Z">
              <w:rPr/>
            </w:rPrChange>
          </w:rPr>
          <w:t>any dedicated parameters related to novel or unique design or operational characteristics of the aeroplane as determined by the Agency.</w:t>
        </w:r>
      </w:ins>
    </w:p>
    <w:p w14:paraId="1C974C35" w14:textId="13DDA69C" w:rsidR="00D951F4" w:rsidRDefault="00D951F4" w:rsidP="00FD468D">
      <w:pPr>
        <w:pStyle w:val="Paragraphedeliste"/>
        <w:numPr>
          <w:ilvl w:val="0"/>
          <w:numId w:val="383"/>
        </w:numPr>
        <w:ind w:left="567" w:hanging="567"/>
        <w:rPr>
          <w:ins w:id="9968" w:author="HP" w:date="2002-01-01T03:14:00Z"/>
        </w:rPr>
      </w:pPr>
      <w:r w:rsidRPr="00D951F4">
        <w:t>Les paramètres à enregistrer doivent respecter les spécifications de performance (plage, intervalles d'échantillonnage, limites de précision et résolution en lecture) telles que définies dans les tableaux pertinents du document EUROCAE 112A, ou toute norme équivalente ultérieure produite par EUROCAE.</w:t>
      </w:r>
    </w:p>
    <w:p w14:paraId="4EE4390D" w14:textId="324D77C0" w:rsidR="00EA66EA" w:rsidRPr="00EA66EA" w:rsidRDefault="00EA66EA">
      <w:pPr>
        <w:pStyle w:val="Paragraphedeliste"/>
        <w:ind w:left="567" w:firstLine="0"/>
        <w:rPr>
          <w:i/>
          <w:lang w:val="en-US"/>
          <w:rPrChange w:id="9969" w:author="HP" w:date="2002-01-01T03:14:00Z">
            <w:rPr/>
          </w:rPrChange>
        </w:rPr>
        <w:pPrChange w:id="9970" w:author="HP" w:date="2002-01-01T03:14:00Z">
          <w:pPr>
            <w:pStyle w:val="Paragraphedeliste"/>
            <w:numPr>
              <w:numId w:val="383"/>
            </w:numPr>
            <w:ind w:left="567" w:hanging="567"/>
          </w:pPr>
        </w:pPrChange>
      </w:pPr>
      <w:ins w:id="9971" w:author="HP" w:date="2002-01-01T03:14:00Z">
        <w:r w:rsidRPr="00EA66EA">
          <w:rPr>
            <w:i/>
            <w:lang w:val="en-US"/>
            <w:rPrChange w:id="9972" w:author="HP" w:date="2002-01-01T03:14:00Z">
              <w:rPr/>
            </w:rPrChange>
          </w:rPr>
          <w:t>The parameters to be recorded should meet the performance specifications (range, sampling intervals, accuracy limits and resolution in read-out) as defined in the relevant tables of EUROCAE Document 112A, or any later equivalent standard produced by EUROCAE.</w:t>
        </w:r>
      </w:ins>
    </w:p>
    <w:p w14:paraId="42AE5048" w14:textId="4BD4DD49" w:rsidR="0080215D" w:rsidRDefault="0080215D" w:rsidP="00EA66EA">
      <w:pPr>
        <w:ind w:left="0" w:firstLine="0"/>
        <w:rPr>
          <w:b/>
          <w:lang w:val="en-US"/>
        </w:rPr>
      </w:pPr>
      <w:r>
        <w:rPr>
          <w:b/>
          <w:lang w:val="en-US"/>
        </w:rPr>
        <w:br w:type="page"/>
      </w:r>
    </w:p>
    <w:p w14:paraId="4BBB210D" w14:textId="421ECEEB" w:rsidR="00836C0F" w:rsidRPr="00D951F4" w:rsidRDefault="00D951F4" w:rsidP="0080215D">
      <w:pPr>
        <w:jc w:val="center"/>
        <w:rPr>
          <w:b/>
        </w:rPr>
      </w:pPr>
      <w:r w:rsidRPr="00D951F4">
        <w:rPr>
          <w:b/>
        </w:rPr>
        <w:t>Tableau 1: FDR - tous les avions</w:t>
      </w:r>
      <w:ins w:id="9973" w:author="HP" w:date="2002-01-01T03:15:00Z">
        <w:r w:rsidR="00EA66EA">
          <w:rPr>
            <w:b/>
          </w:rPr>
          <w:t>/</w:t>
        </w:r>
        <w:r w:rsidR="00EA66EA" w:rsidRPr="00EA66EA">
          <w:rPr>
            <w:b/>
            <w:i/>
            <w:rPrChange w:id="9974" w:author="HP" w:date="2002-01-01T03:15:00Z">
              <w:rPr>
                <w:b/>
              </w:rPr>
            </w:rPrChange>
          </w:rPr>
          <w:t>FDR — all aeroplanes</w:t>
        </w:r>
      </w:ins>
    </w:p>
    <w:tbl>
      <w:tblPr>
        <w:tblStyle w:val="TableGrid"/>
        <w:tblW w:w="9346" w:type="dxa"/>
        <w:tblInd w:w="5" w:type="dxa"/>
        <w:tblCellMar>
          <w:top w:w="58" w:type="dxa"/>
          <w:left w:w="106" w:type="dxa"/>
          <w:right w:w="58" w:type="dxa"/>
        </w:tblCellMar>
        <w:tblLook w:val="04A0" w:firstRow="1" w:lastRow="0" w:firstColumn="1" w:lastColumn="0" w:noHBand="0" w:noVBand="1"/>
        <w:tblPrChange w:id="9975" w:author="HP" w:date="2002-01-01T03:15:00Z">
          <w:tblPr>
            <w:tblStyle w:val="TableGrid"/>
            <w:tblW w:w="9323" w:type="dxa"/>
            <w:tblInd w:w="5" w:type="dxa"/>
            <w:tblCellMar>
              <w:top w:w="58" w:type="dxa"/>
              <w:left w:w="106" w:type="dxa"/>
              <w:right w:w="58" w:type="dxa"/>
            </w:tblCellMar>
            <w:tblLook w:val="04A0" w:firstRow="1" w:lastRow="0" w:firstColumn="1" w:lastColumn="0" w:noHBand="0" w:noVBand="1"/>
          </w:tblPr>
        </w:tblPrChange>
      </w:tblPr>
      <w:tblGrid>
        <w:gridCol w:w="699"/>
        <w:gridCol w:w="8647"/>
        <w:tblGridChange w:id="9976">
          <w:tblGrid>
            <w:gridCol w:w="699"/>
            <w:gridCol w:w="119"/>
            <w:gridCol w:w="8505"/>
            <w:gridCol w:w="23"/>
          </w:tblGrid>
        </w:tblGridChange>
      </w:tblGrid>
      <w:tr w:rsidR="00836C0F" w:rsidRPr="00836C0F" w14:paraId="50591EF0" w14:textId="77777777" w:rsidTr="0080215D">
        <w:trPr>
          <w:trHeight w:val="152"/>
          <w:trPrChange w:id="9977" w:author="HP" w:date="2002-01-01T03:15:00Z">
            <w:trPr>
              <w:gridAfter w:val="0"/>
              <w:trHeight w:val="698"/>
            </w:trPr>
          </w:trPrChange>
        </w:trPr>
        <w:tc>
          <w:tcPr>
            <w:tcW w:w="6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Change w:id="9978" w:author="HP" w:date="2002-01-01T03:15:00Z">
              <w:tcPr>
                <w:tcW w:w="8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64EFC98F" w14:textId="06E681AA" w:rsidR="00836C0F" w:rsidRPr="00836C0F" w:rsidRDefault="00D951F4" w:rsidP="0080215D">
            <w:pPr>
              <w:spacing w:after="0"/>
              <w:jc w:val="center"/>
              <w:rPr>
                <w:lang w:val="en-GB"/>
              </w:rPr>
            </w:pPr>
            <w:r>
              <w:rPr>
                <w:b/>
                <w:lang w:val="en-GB"/>
              </w:rPr>
              <w:t>N°</w:t>
            </w:r>
          </w:p>
        </w:tc>
        <w:tc>
          <w:tcPr>
            <w:tcW w:w="86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Change w:id="9979" w:author="HP" w:date="2002-01-01T03:15:00Z">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tcPrChange>
          </w:tcPr>
          <w:p w14:paraId="5E146AFC" w14:textId="1F2D1034" w:rsidR="00836C0F" w:rsidRPr="00836C0F" w:rsidRDefault="00836C0F" w:rsidP="0080215D">
            <w:pPr>
              <w:spacing w:after="0"/>
              <w:jc w:val="center"/>
              <w:rPr>
                <w:lang w:val="en-GB"/>
              </w:rPr>
            </w:pPr>
            <w:r w:rsidRPr="00836C0F">
              <w:rPr>
                <w:b/>
                <w:lang w:val="en-GB"/>
              </w:rPr>
              <w:t>Param</w:t>
            </w:r>
            <w:r w:rsidR="00D951F4">
              <w:rPr>
                <w:b/>
                <w:lang w:val="en-GB"/>
              </w:rPr>
              <w:t>ètre</w:t>
            </w:r>
            <w:ins w:id="9980" w:author="HP" w:date="2002-01-01T03:15:00Z">
              <w:r w:rsidR="00EA66EA">
                <w:rPr>
                  <w:b/>
                  <w:lang w:val="en-GB"/>
                </w:rPr>
                <w:t>/</w:t>
              </w:r>
              <w:r w:rsidR="00EA66EA" w:rsidRPr="00EA66EA">
                <w:rPr>
                  <w:b/>
                  <w:i/>
                  <w:lang w:val="en-GB"/>
                  <w:rPrChange w:id="9981" w:author="HP" w:date="2002-01-01T03:15:00Z">
                    <w:rPr>
                      <w:b/>
                      <w:lang w:val="en-GB"/>
                    </w:rPr>
                  </w:rPrChange>
                </w:rPr>
                <w:t>Parameter</w:t>
              </w:r>
            </w:ins>
          </w:p>
        </w:tc>
      </w:tr>
      <w:tr w:rsidR="00836C0F" w:rsidRPr="00D951F4" w14:paraId="30F04A70" w14:textId="77777777" w:rsidTr="0080215D">
        <w:trPr>
          <w:trHeight w:val="420"/>
        </w:trPr>
        <w:tc>
          <w:tcPr>
            <w:tcW w:w="699" w:type="dxa"/>
            <w:tcBorders>
              <w:top w:val="single" w:sz="4" w:space="0" w:color="000000"/>
              <w:left w:val="single" w:sz="4" w:space="0" w:color="000000"/>
              <w:bottom w:val="single" w:sz="4" w:space="0" w:color="auto"/>
              <w:right w:val="single" w:sz="4" w:space="0" w:color="000000"/>
            </w:tcBorders>
            <w:vAlign w:val="center"/>
          </w:tcPr>
          <w:p w14:paraId="773F4F50" w14:textId="4A9075DD" w:rsidR="00836C0F" w:rsidRPr="00836C0F" w:rsidRDefault="00836C0F" w:rsidP="0080215D">
            <w:pPr>
              <w:spacing w:after="0"/>
              <w:rPr>
                <w:lang w:val="en-GB"/>
              </w:rPr>
            </w:pPr>
            <w:r w:rsidRPr="00836C0F">
              <w:rPr>
                <w:lang w:val="en-GB"/>
              </w:rPr>
              <w:t xml:space="preserve">1a </w:t>
            </w:r>
          </w:p>
        </w:tc>
        <w:tc>
          <w:tcPr>
            <w:tcW w:w="8647" w:type="dxa"/>
            <w:tcBorders>
              <w:top w:val="single" w:sz="4" w:space="0" w:color="000000"/>
              <w:left w:val="single" w:sz="4" w:space="0" w:color="000000"/>
              <w:bottom w:val="single" w:sz="4" w:space="0" w:color="auto"/>
              <w:right w:val="single" w:sz="4" w:space="0" w:color="000000"/>
            </w:tcBorders>
            <w:vAlign w:val="center"/>
          </w:tcPr>
          <w:p w14:paraId="1A89BBA4" w14:textId="14B43AC1" w:rsidR="00EA66EA" w:rsidRPr="00EA66EA" w:rsidRDefault="00D951F4" w:rsidP="0080215D">
            <w:pPr>
              <w:spacing w:after="0"/>
              <w:rPr>
                <w:i/>
                <w:rPrChange w:id="9982" w:author="HP" w:date="2002-01-01T03:15:00Z">
                  <w:rPr/>
                </w:rPrChange>
              </w:rPr>
            </w:pPr>
            <w:r w:rsidRPr="00D951F4">
              <w:t>Temps; ou</w:t>
            </w:r>
            <w:r w:rsidR="0080215D">
              <w:t xml:space="preserve"> </w:t>
            </w:r>
            <w:ins w:id="9983" w:author="HP" w:date="2002-01-01T03:15:00Z">
              <w:r w:rsidR="00EA66EA" w:rsidRPr="00EA66EA">
                <w:rPr>
                  <w:i/>
                  <w:rPrChange w:id="9984" w:author="HP" w:date="2002-01-01T03:15:00Z">
                    <w:rPr/>
                  </w:rPrChange>
                </w:rPr>
                <w:t>Time; or</w:t>
              </w:r>
            </w:ins>
          </w:p>
        </w:tc>
      </w:tr>
      <w:tr w:rsidR="00432B66" w:rsidRPr="00D951F4" w14:paraId="11CDF0EA" w14:textId="77777777" w:rsidTr="0080215D">
        <w:trPr>
          <w:trHeight w:val="375"/>
        </w:trPr>
        <w:tc>
          <w:tcPr>
            <w:tcW w:w="699" w:type="dxa"/>
            <w:tcBorders>
              <w:top w:val="single" w:sz="4" w:space="0" w:color="auto"/>
              <w:left w:val="single" w:sz="4" w:space="0" w:color="000000"/>
              <w:bottom w:val="single" w:sz="4" w:space="0" w:color="auto"/>
              <w:right w:val="single" w:sz="4" w:space="0" w:color="000000"/>
            </w:tcBorders>
            <w:vAlign w:val="center"/>
          </w:tcPr>
          <w:p w14:paraId="6A5769D8" w14:textId="0514381E" w:rsidR="00432B66" w:rsidRPr="00836C0F" w:rsidRDefault="00432B66" w:rsidP="0080215D">
            <w:pPr>
              <w:spacing w:after="0"/>
              <w:rPr>
                <w:lang w:val="en-GB"/>
              </w:rPr>
            </w:pPr>
            <w:r w:rsidRPr="00836C0F">
              <w:rPr>
                <w:lang w:val="en-GB"/>
              </w:rPr>
              <w:t xml:space="preserve">1b </w:t>
            </w:r>
          </w:p>
        </w:tc>
        <w:tc>
          <w:tcPr>
            <w:tcW w:w="8647" w:type="dxa"/>
            <w:tcBorders>
              <w:top w:val="single" w:sz="4" w:space="0" w:color="auto"/>
              <w:left w:val="single" w:sz="4" w:space="0" w:color="000000"/>
              <w:bottom w:val="single" w:sz="4" w:space="0" w:color="auto"/>
              <w:right w:val="single" w:sz="4" w:space="0" w:color="000000"/>
            </w:tcBorders>
            <w:vAlign w:val="center"/>
          </w:tcPr>
          <w:p w14:paraId="3684701E" w14:textId="3243B787" w:rsidR="00EA66EA" w:rsidRPr="00EA66EA" w:rsidRDefault="00820CF4" w:rsidP="00820CF4">
            <w:pPr>
              <w:spacing w:after="0"/>
              <w:rPr>
                <w:i/>
                <w:rPrChange w:id="9985" w:author="HP" w:date="2002-01-01T03:16:00Z">
                  <w:rPr/>
                </w:rPrChange>
              </w:rPr>
            </w:pPr>
            <w:r>
              <w:t>Dceompte</w:t>
            </w:r>
            <w:r w:rsidR="00432B66" w:rsidRPr="00D951F4">
              <w:t xml:space="preserve"> d</w:t>
            </w:r>
            <w:r>
              <w:t>u</w:t>
            </w:r>
            <w:r w:rsidR="00432B66" w:rsidRPr="00D951F4">
              <w:t xml:space="preserve"> temps relatifs</w:t>
            </w:r>
            <w:r w:rsidR="0080215D">
              <w:t xml:space="preserve"> /</w:t>
            </w:r>
            <w:ins w:id="9986" w:author="HP" w:date="2002-01-01T03:15:00Z">
              <w:r w:rsidR="00EA66EA" w:rsidRPr="00EA66EA">
                <w:rPr>
                  <w:i/>
                  <w:rPrChange w:id="9987" w:author="HP" w:date="2002-01-01T03:16:00Z">
                    <w:rPr/>
                  </w:rPrChange>
                </w:rPr>
                <w:t>Relative time count</w:t>
              </w:r>
            </w:ins>
          </w:p>
        </w:tc>
      </w:tr>
      <w:tr w:rsidR="00432B66" w:rsidRPr="00D951F4" w14:paraId="275DF247" w14:textId="77777777" w:rsidTr="0080215D">
        <w:trPr>
          <w:trHeight w:val="27"/>
        </w:trPr>
        <w:tc>
          <w:tcPr>
            <w:tcW w:w="699" w:type="dxa"/>
            <w:tcBorders>
              <w:top w:val="single" w:sz="4" w:space="0" w:color="auto"/>
              <w:left w:val="single" w:sz="4" w:space="0" w:color="000000"/>
              <w:bottom w:val="single" w:sz="4" w:space="0" w:color="000000"/>
              <w:right w:val="single" w:sz="4" w:space="0" w:color="000000"/>
            </w:tcBorders>
            <w:vAlign w:val="center"/>
          </w:tcPr>
          <w:p w14:paraId="5A8C5A2A" w14:textId="66D7EFB7" w:rsidR="00432B66" w:rsidRPr="00836C0F" w:rsidRDefault="00432B66" w:rsidP="0080215D">
            <w:pPr>
              <w:spacing w:after="0"/>
              <w:rPr>
                <w:lang w:val="en-GB"/>
              </w:rPr>
            </w:pPr>
            <w:r w:rsidRPr="00836C0F">
              <w:rPr>
                <w:lang w:val="en-GB"/>
              </w:rPr>
              <w:t xml:space="preserve">1c </w:t>
            </w:r>
          </w:p>
        </w:tc>
        <w:tc>
          <w:tcPr>
            <w:tcW w:w="8647" w:type="dxa"/>
            <w:tcBorders>
              <w:top w:val="single" w:sz="4" w:space="0" w:color="auto"/>
              <w:left w:val="single" w:sz="4" w:space="0" w:color="000000"/>
              <w:bottom w:val="single" w:sz="4" w:space="0" w:color="000000"/>
              <w:right w:val="single" w:sz="4" w:space="0" w:color="000000"/>
            </w:tcBorders>
            <w:vAlign w:val="center"/>
          </w:tcPr>
          <w:p w14:paraId="5982C5EB" w14:textId="77777777" w:rsidR="00432B66" w:rsidRDefault="00432B66" w:rsidP="0080215D">
            <w:pPr>
              <w:spacing w:after="0"/>
              <w:rPr>
                <w:ins w:id="9988" w:author="HP" w:date="2002-01-01T03:16:00Z"/>
              </w:rPr>
            </w:pPr>
            <w:r w:rsidRPr="00D951F4">
              <w:t>Synchronisation de l'heure du système mondial de navigation par satellite (GNSS)</w:t>
            </w:r>
          </w:p>
          <w:p w14:paraId="556BE5DB" w14:textId="1EFC94E6" w:rsidR="00EA66EA" w:rsidRPr="00EA66EA" w:rsidRDefault="00EA66EA" w:rsidP="0080215D">
            <w:pPr>
              <w:spacing w:after="0"/>
              <w:rPr>
                <w:i/>
                <w:rPrChange w:id="9989" w:author="HP" w:date="2002-01-01T03:16:00Z">
                  <w:rPr/>
                </w:rPrChange>
              </w:rPr>
            </w:pPr>
            <w:ins w:id="9990" w:author="HP" w:date="2002-01-01T03:16:00Z">
              <w:r w:rsidRPr="00EA66EA">
                <w:rPr>
                  <w:i/>
                  <w:rPrChange w:id="9991" w:author="HP" w:date="2002-01-01T03:16:00Z">
                    <w:rPr/>
                  </w:rPrChange>
                </w:rPr>
                <w:t>Global navigation satellite system (GNSS) time synchronisation</w:t>
              </w:r>
            </w:ins>
          </w:p>
        </w:tc>
      </w:tr>
      <w:tr w:rsidR="007A0C96" w:rsidRPr="0055211D" w14:paraId="2BB87107" w14:textId="77777777" w:rsidTr="0080215D">
        <w:trPr>
          <w:trHeight w:val="809"/>
        </w:trPr>
        <w:tc>
          <w:tcPr>
            <w:tcW w:w="699" w:type="dxa"/>
            <w:tcBorders>
              <w:top w:val="single" w:sz="4" w:space="0" w:color="000000"/>
              <w:left w:val="single" w:sz="4" w:space="0" w:color="000000"/>
              <w:bottom w:val="single" w:sz="4" w:space="0" w:color="000000"/>
              <w:right w:val="single" w:sz="4" w:space="0" w:color="000000"/>
            </w:tcBorders>
          </w:tcPr>
          <w:p w14:paraId="0D646596" w14:textId="77777777" w:rsidR="007A0C96" w:rsidRPr="00836C0F" w:rsidRDefault="007A0C96" w:rsidP="0080215D">
            <w:pPr>
              <w:spacing w:after="0"/>
              <w:rPr>
                <w:lang w:val="en-GB"/>
              </w:rPr>
            </w:pPr>
            <w:r w:rsidRPr="00836C0F">
              <w:rPr>
                <w:lang w:val="en-GB"/>
              </w:rPr>
              <w:t xml:space="preserve">2 </w:t>
            </w:r>
          </w:p>
        </w:tc>
        <w:tc>
          <w:tcPr>
            <w:tcW w:w="8647" w:type="dxa"/>
            <w:tcBorders>
              <w:top w:val="single" w:sz="4" w:space="0" w:color="000000"/>
              <w:left w:val="single" w:sz="4" w:space="0" w:color="000000"/>
              <w:bottom w:val="single" w:sz="4" w:space="0" w:color="000000"/>
              <w:right w:val="single" w:sz="4" w:space="0" w:color="000000"/>
            </w:tcBorders>
            <w:vAlign w:val="center"/>
          </w:tcPr>
          <w:p w14:paraId="5AE9111F" w14:textId="77777777" w:rsidR="007A0C96" w:rsidRDefault="007A0C96" w:rsidP="0080215D">
            <w:pPr>
              <w:spacing w:after="0"/>
              <w:rPr>
                <w:ins w:id="9992" w:author="HP" w:date="2002-01-01T03:16:00Z"/>
              </w:rPr>
            </w:pPr>
            <w:r w:rsidRPr="00D951F4">
              <w:t>Altitude de la pression (y compris les valeurs d'altitude affichées sur l'affichage principal de vol de chaque membre d'équipage de conduite)</w:t>
            </w:r>
          </w:p>
          <w:p w14:paraId="5F99D620" w14:textId="72148818" w:rsidR="007A0C96" w:rsidRPr="00EA66EA" w:rsidRDefault="007A0C96" w:rsidP="0080215D">
            <w:pPr>
              <w:spacing w:after="0"/>
              <w:rPr>
                <w:i/>
                <w:lang w:val="en-US"/>
                <w:rPrChange w:id="9993" w:author="HP" w:date="2002-01-01T03:16:00Z">
                  <w:rPr/>
                </w:rPrChange>
              </w:rPr>
            </w:pPr>
            <w:ins w:id="9994" w:author="HP" w:date="2002-01-01T03:16:00Z">
              <w:r w:rsidRPr="00EA66EA">
                <w:rPr>
                  <w:i/>
                  <w:lang w:val="en-US"/>
                  <w:rPrChange w:id="9995" w:author="HP" w:date="2002-01-01T03:16:00Z">
                    <w:rPr/>
                  </w:rPrChange>
                </w:rPr>
                <w:t>Pressure altitude (including altitude values displayed on each flight crew member’s primary flight display, unless the aeroplane is type certified before 1 January 2023 and recording the values displayed at the captain position or the first officer position would require extensive modification)</w:t>
              </w:r>
            </w:ins>
          </w:p>
        </w:tc>
      </w:tr>
      <w:tr w:rsidR="007A0C96" w:rsidRPr="0055211D" w14:paraId="2285D9A1" w14:textId="77777777" w:rsidTr="0080215D">
        <w:trPr>
          <w:trHeight w:val="27"/>
        </w:trPr>
        <w:tc>
          <w:tcPr>
            <w:tcW w:w="699" w:type="dxa"/>
            <w:tcBorders>
              <w:top w:val="single" w:sz="4" w:space="0" w:color="000000"/>
              <w:left w:val="single" w:sz="4" w:space="0" w:color="000000"/>
              <w:bottom w:val="single" w:sz="4" w:space="0" w:color="000000"/>
              <w:right w:val="single" w:sz="4" w:space="0" w:color="000000"/>
            </w:tcBorders>
          </w:tcPr>
          <w:p w14:paraId="5DD4E67E" w14:textId="77777777" w:rsidR="007A0C96" w:rsidRPr="00836C0F" w:rsidRDefault="007A0C96" w:rsidP="0080215D">
            <w:pPr>
              <w:spacing w:after="0"/>
              <w:rPr>
                <w:lang w:val="en-GB"/>
              </w:rPr>
            </w:pPr>
            <w:r w:rsidRPr="00836C0F">
              <w:rPr>
                <w:lang w:val="en-GB"/>
              </w:rPr>
              <w:t xml:space="preserve">3 </w:t>
            </w:r>
          </w:p>
        </w:tc>
        <w:tc>
          <w:tcPr>
            <w:tcW w:w="8647" w:type="dxa"/>
            <w:tcBorders>
              <w:top w:val="single" w:sz="4" w:space="0" w:color="000000"/>
              <w:left w:val="single" w:sz="4" w:space="0" w:color="000000"/>
              <w:bottom w:val="single" w:sz="4" w:space="0" w:color="000000"/>
              <w:right w:val="single" w:sz="4" w:space="0" w:color="000000"/>
            </w:tcBorders>
            <w:vAlign w:val="center"/>
          </w:tcPr>
          <w:p w14:paraId="18B5F66F" w14:textId="77777777" w:rsidR="007A0C96" w:rsidRDefault="007A0C96" w:rsidP="0080215D">
            <w:pPr>
              <w:spacing w:after="0"/>
              <w:rPr>
                <w:ins w:id="9996" w:author="HP" w:date="2002-01-01T03:16:00Z"/>
              </w:rPr>
            </w:pPr>
            <w:r w:rsidRPr="00D951F4">
              <w:t>Vitesse indiquée ou vitesse calibrée indiquée (y compris les valeurs de la vitesse indiquée ou de la vitesse calibrée affichées sur l'affichage de vol principal de chaque membre d'équipage de conduite)</w:t>
            </w:r>
          </w:p>
          <w:p w14:paraId="4B9B5E84" w14:textId="12D8DB06" w:rsidR="007A0C96" w:rsidRPr="00EA66EA" w:rsidRDefault="007A0C96" w:rsidP="0080215D">
            <w:pPr>
              <w:spacing w:after="0"/>
              <w:rPr>
                <w:i/>
                <w:lang w:val="en-US"/>
                <w:rPrChange w:id="9997" w:author="HP" w:date="2002-01-01T03:17:00Z">
                  <w:rPr/>
                </w:rPrChange>
              </w:rPr>
            </w:pPr>
            <w:ins w:id="9998" w:author="HP" w:date="2002-01-01T03:17:00Z">
              <w:r w:rsidRPr="00EA66EA">
                <w:rPr>
                  <w:i/>
                  <w:lang w:val="en-US"/>
                  <w:rPrChange w:id="9999" w:author="HP" w:date="2002-01-01T03:17:00Z">
                    <w:rPr/>
                  </w:rPrChange>
                </w:rPr>
                <w:t>Indicated airspeed or calibrated airspeed (including values of indicated airspeed or calibrated airspeed displayed on each flight crew member’s primary flight display, unless the aeroplane is type certified before 1 January 2023 and recording the values displayed at the captain position or the first officer position would require extensive modification)</w:t>
              </w:r>
            </w:ins>
          </w:p>
        </w:tc>
      </w:tr>
      <w:tr w:rsidR="007A0C96" w:rsidRPr="0055211D" w14:paraId="48244AD3" w14:textId="77777777" w:rsidTr="0080215D">
        <w:trPr>
          <w:trHeight w:val="809"/>
        </w:trPr>
        <w:tc>
          <w:tcPr>
            <w:tcW w:w="699" w:type="dxa"/>
            <w:tcBorders>
              <w:top w:val="single" w:sz="4" w:space="0" w:color="000000"/>
              <w:left w:val="single" w:sz="4" w:space="0" w:color="000000"/>
              <w:bottom w:val="single" w:sz="4" w:space="0" w:color="000000"/>
              <w:right w:val="single" w:sz="4" w:space="0" w:color="000000"/>
            </w:tcBorders>
          </w:tcPr>
          <w:p w14:paraId="03FAA9A4" w14:textId="77777777" w:rsidR="007A0C96" w:rsidRPr="00836C0F" w:rsidRDefault="007A0C96" w:rsidP="0080215D">
            <w:pPr>
              <w:spacing w:after="0"/>
              <w:rPr>
                <w:lang w:val="en-GB"/>
              </w:rPr>
            </w:pPr>
            <w:r w:rsidRPr="00836C0F">
              <w:rPr>
                <w:lang w:val="en-GB"/>
              </w:rPr>
              <w:t xml:space="preserve">4 </w:t>
            </w:r>
          </w:p>
        </w:tc>
        <w:tc>
          <w:tcPr>
            <w:tcW w:w="8647" w:type="dxa"/>
            <w:tcBorders>
              <w:top w:val="single" w:sz="4" w:space="0" w:color="000000"/>
              <w:left w:val="single" w:sz="4" w:space="0" w:color="000000"/>
              <w:bottom w:val="single" w:sz="4" w:space="0" w:color="000000"/>
              <w:right w:val="single" w:sz="4" w:space="0" w:color="000000"/>
            </w:tcBorders>
            <w:vAlign w:val="center"/>
          </w:tcPr>
          <w:p w14:paraId="24573924" w14:textId="77777777" w:rsidR="007A0C96" w:rsidRDefault="007A0C96" w:rsidP="0080215D">
            <w:pPr>
              <w:spacing w:after="0"/>
              <w:rPr>
                <w:ins w:id="10000" w:author="HP" w:date="2002-01-01T03:17:00Z"/>
              </w:rPr>
            </w:pPr>
            <w:r w:rsidRPr="00D951F4">
              <w:t>Cap (référence principale de l'équipage de conduite) - lorsque le cap vrai ou magnétique peut être sélectionné, la référence du cap principal, une sélection indiquant discrète doit être enregistrée</w:t>
            </w:r>
          </w:p>
          <w:p w14:paraId="424ABC3D" w14:textId="3D66919A" w:rsidR="007A0C96" w:rsidRPr="00EA66EA" w:rsidRDefault="007A0C96" w:rsidP="0080215D">
            <w:pPr>
              <w:spacing w:after="0"/>
              <w:rPr>
                <w:i/>
                <w:lang w:val="en-US"/>
                <w:rPrChange w:id="10001" w:author="HP" w:date="2002-01-01T03:17:00Z">
                  <w:rPr/>
                </w:rPrChange>
              </w:rPr>
            </w:pPr>
            <w:ins w:id="10002" w:author="HP" w:date="2002-01-01T03:17:00Z">
              <w:r w:rsidRPr="00EA66EA">
                <w:rPr>
                  <w:i/>
                  <w:lang w:val="en-US"/>
                  <w:rPrChange w:id="10003" w:author="HP" w:date="2002-01-01T03:17:00Z">
                    <w:rPr/>
                  </w:rPrChange>
                </w:rPr>
                <w:t>Heading (primary flight crew reference) — when true or magnetic heading can be selected, the primary heading reference, a discrete indicating selection should be recorded</w:t>
              </w:r>
            </w:ins>
          </w:p>
        </w:tc>
      </w:tr>
      <w:tr w:rsidR="007A0C96" w:rsidRPr="00836C0F" w14:paraId="3AFA1FD5" w14:textId="77777777" w:rsidTr="0080215D">
        <w:trPr>
          <w:trHeight w:val="530"/>
        </w:trPr>
        <w:tc>
          <w:tcPr>
            <w:tcW w:w="699" w:type="dxa"/>
            <w:tcBorders>
              <w:top w:val="single" w:sz="4" w:space="0" w:color="000000"/>
              <w:left w:val="single" w:sz="4" w:space="0" w:color="000000"/>
              <w:bottom w:val="single" w:sz="4" w:space="0" w:color="000000"/>
              <w:right w:val="single" w:sz="4" w:space="0" w:color="000000"/>
            </w:tcBorders>
            <w:vAlign w:val="center"/>
          </w:tcPr>
          <w:p w14:paraId="33575240" w14:textId="77777777" w:rsidR="007A0C96" w:rsidRPr="00836C0F" w:rsidRDefault="007A0C96" w:rsidP="0080215D">
            <w:pPr>
              <w:spacing w:after="0"/>
              <w:rPr>
                <w:lang w:val="en-GB"/>
              </w:rPr>
            </w:pPr>
            <w:r w:rsidRPr="00836C0F">
              <w:rPr>
                <w:lang w:val="en-GB"/>
              </w:rPr>
              <w:t xml:space="preserve">5 </w:t>
            </w:r>
          </w:p>
        </w:tc>
        <w:tc>
          <w:tcPr>
            <w:tcW w:w="8647" w:type="dxa"/>
            <w:tcBorders>
              <w:top w:val="single" w:sz="4" w:space="0" w:color="000000"/>
              <w:left w:val="single" w:sz="4" w:space="0" w:color="000000"/>
              <w:bottom w:val="single" w:sz="4" w:space="0" w:color="000000"/>
              <w:right w:val="single" w:sz="4" w:space="0" w:color="000000"/>
            </w:tcBorders>
            <w:vAlign w:val="center"/>
          </w:tcPr>
          <w:p w14:paraId="22ECA760" w14:textId="77777777" w:rsidR="007A0C96" w:rsidRDefault="007A0C96" w:rsidP="0080215D">
            <w:pPr>
              <w:spacing w:after="0"/>
              <w:rPr>
                <w:ins w:id="10004" w:author="HP" w:date="2002-01-01T03:17:00Z"/>
                <w:lang w:val="en-GB"/>
              </w:rPr>
            </w:pPr>
            <w:r w:rsidRPr="00D951F4">
              <w:rPr>
                <w:lang w:val="en-GB"/>
              </w:rPr>
              <w:t>Accélération normale</w:t>
            </w:r>
          </w:p>
          <w:p w14:paraId="37FB33AC" w14:textId="61B5A84E" w:rsidR="007A0C96" w:rsidRPr="00EA66EA" w:rsidRDefault="007A0C96" w:rsidP="0080215D">
            <w:pPr>
              <w:spacing w:after="0"/>
              <w:rPr>
                <w:i/>
                <w:lang w:val="en-GB"/>
                <w:rPrChange w:id="10005" w:author="HP" w:date="2002-01-01T03:17:00Z">
                  <w:rPr>
                    <w:lang w:val="en-GB"/>
                  </w:rPr>
                </w:rPrChange>
              </w:rPr>
            </w:pPr>
            <w:ins w:id="10006" w:author="HP" w:date="2002-01-01T03:17:00Z">
              <w:r w:rsidRPr="00EA66EA">
                <w:rPr>
                  <w:i/>
                  <w:lang w:val="en-GB"/>
                  <w:rPrChange w:id="10007" w:author="HP" w:date="2002-01-01T03:17:00Z">
                    <w:rPr>
                      <w:lang w:val="en-GB"/>
                    </w:rPr>
                  </w:rPrChange>
                </w:rPr>
                <w:t>Normal acceleration</w:t>
              </w:r>
            </w:ins>
          </w:p>
        </w:tc>
      </w:tr>
      <w:tr w:rsidR="007A0C96" w:rsidRPr="0055211D" w14:paraId="6F6283F1" w14:textId="77777777" w:rsidTr="0080215D">
        <w:trPr>
          <w:trHeight w:val="691"/>
        </w:trPr>
        <w:tc>
          <w:tcPr>
            <w:tcW w:w="699" w:type="dxa"/>
            <w:tcBorders>
              <w:top w:val="single" w:sz="4" w:space="0" w:color="000000"/>
              <w:left w:val="single" w:sz="4" w:space="0" w:color="000000"/>
              <w:bottom w:val="single" w:sz="4" w:space="0" w:color="000000"/>
              <w:right w:val="single" w:sz="4" w:space="0" w:color="000000"/>
            </w:tcBorders>
          </w:tcPr>
          <w:p w14:paraId="28A3F9C2" w14:textId="77777777" w:rsidR="007A0C96" w:rsidRPr="00836C0F" w:rsidRDefault="007A0C96" w:rsidP="0080215D">
            <w:pPr>
              <w:spacing w:after="0"/>
              <w:rPr>
                <w:lang w:val="en-GB"/>
              </w:rPr>
            </w:pPr>
            <w:r w:rsidRPr="00836C0F">
              <w:rPr>
                <w:lang w:val="en-GB"/>
              </w:rPr>
              <w:t xml:space="preserve">6 </w:t>
            </w:r>
          </w:p>
        </w:tc>
        <w:tc>
          <w:tcPr>
            <w:tcW w:w="8647" w:type="dxa"/>
            <w:tcBorders>
              <w:top w:val="single" w:sz="4" w:space="0" w:color="000000"/>
              <w:left w:val="single" w:sz="4" w:space="0" w:color="000000"/>
              <w:bottom w:val="single" w:sz="4" w:space="0" w:color="000000"/>
              <w:right w:val="single" w:sz="4" w:space="0" w:color="000000"/>
            </w:tcBorders>
            <w:vAlign w:val="bottom"/>
          </w:tcPr>
          <w:p w14:paraId="1106B060" w14:textId="77777777" w:rsidR="007A0C96" w:rsidRDefault="007A0C96" w:rsidP="0080215D">
            <w:pPr>
              <w:spacing w:after="0"/>
              <w:rPr>
                <w:ins w:id="10008" w:author="HP" w:date="2002-01-01T03:17:00Z"/>
              </w:rPr>
            </w:pPr>
            <w:r w:rsidRPr="00D951F4">
              <w:t>Attitude au tangage - les valeurs d'assiette au tangage affichées sur l'affichage principal de vol de chaque membre d'équipage de conduite doivent être enregistrées, sauf si l'avion est certifié de type avant le 1er janvier 2023 et l'enregistrement des valeurs affichées au poste de capitaine ou au poste de copilote nécessiterait des modifications importantes.</w:t>
            </w:r>
          </w:p>
          <w:p w14:paraId="35B156FA" w14:textId="4B3A3DB7" w:rsidR="007A0C96" w:rsidRPr="00EA66EA" w:rsidRDefault="007A0C96" w:rsidP="0080215D">
            <w:pPr>
              <w:spacing w:after="0"/>
              <w:rPr>
                <w:i/>
                <w:lang w:val="en-US"/>
                <w:rPrChange w:id="10009" w:author="HP" w:date="2002-01-01T03:17:00Z">
                  <w:rPr/>
                </w:rPrChange>
              </w:rPr>
            </w:pPr>
            <w:ins w:id="10010" w:author="HP" w:date="2002-01-01T03:17:00Z">
              <w:r w:rsidRPr="00EA66EA">
                <w:rPr>
                  <w:i/>
                  <w:lang w:val="en-US"/>
                  <w:rPrChange w:id="10011" w:author="HP" w:date="2002-01-01T03:17:00Z">
                    <w:rPr/>
                  </w:rPrChange>
                </w:rPr>
                <w:t>Pitch attitude — pitch attitude values displayed on each flight crew member’s primary flight display should be recorded, unless the aeroplane is type certified before 1 January 2023 and recording the values displayed at the captain position or the first officer position would require extensive modification.</w:t>
              </w:r>
            </w:ins>
          </w:p>
        </w:tc>
      </w:tr>
      <w:tr w:rsidR="007A0C96" w:rsidRPr="0055211D" w14:paraId="1A3DCA23" w14:textId="77777777" w:rsidTr="0080215D">
        <w:trPr>
          <w:trHeight w:val="1368"/>
        </w:trPr>
        <w:tc>
          <w:tcPr>
            <w:tcW w:w="699" w:type="dxa"/>
            <w:tcBorders>
              <w:top w:val="single" w:sz="4" w:space="0" w:color="000000"/>
              <w:left w:val="single" w:sz="4" w:space="0" w:color="000000"/>
              <w:bottom w:val="single" w:sz="4" w:space="0" w:color="000000"/>
              <w:right w:val="single" w:sz="4" w:space="0" w:color="000000"/>
            </w:tcBorders>
          </w:tcPr>
          <w:p w14:paraId="2730B32C" w14:textId="77777777" w:rsidR="007A0C96" w:rsidRPr="00836C0F" w:rsidRDefault="007A0C96" w:rsidP="0080215D">
            <w:pPr>
              <w:spacing w:after="0"/>
              <w:rPr>
                <w:lang w:val="en-GB"/>
              </w:rPr>
            </w:pPr>
            <w:r w:rsidRPr="00836C0F">
              <w:rPr>
                <w:lang w:val="en-GB"/>
              </w:rPr>
              <w:t xml:space="preserve">7 </w:t>
            </w:r>
          </w:p>
        </w:tc>
        <w:tc>
          <w:tcPr>
            <w:tcW w:w="8647" w:type="dxa"/>
            <w:tcBorders>
              <w:top w:val="single" w:sz="4" w:space="0" w:color="000000"/>
              <w:left w:val="single" w:sz="4" w:space="0" w:color="000000"/>
              <w:bottom w:val="single" w:sz="4" w:space="0" w:color="000000"/>
              <w:right w:val="single" w:sz="4" w:space="0" w:color="000000"/>
            </w:tcBorders>
            <w:vAlign w:val="center"/>
          </w:tcPr>
          <w:p w14:paraId="145E6475" w14:textId="77777777" w:rsidR="007A0C96" w:rsidRDefault="007A0C96" w:rsidP="0080215D">
            <w:pPr>
              <w:spacing w:after="0"/>
              <w:rPr>
                <w:ins w:id="10012" w:author="HP" w:date="2002-01-01T03:17:00Z"/>
              </w:rPr>
            </w:pPr>
            <w:r w:rsidRPr="00D951F4">
              <w:t>Attitude au roulis - Les valeurs d'assiette au roulis affichées sur l'affichage principal de vol de chaque membre d'équipage de conduite doivent être enregistrées, sauf si l'avion est certifié de type avant le 1er janvier 2023 et que l'enregistrement des valeurs affichées au poste de commandant de bord ou au poste de copilote nécessiterait des modifications importantes.</w:t>
            </w:r>
          </w:p>
          <w:p w14:paraId="125677C7" w14:textId="6CFDC60A" w:rsidR="007A0C96" w:rsidRPr="00EA66EA" w:rsidRDefault="007A0C96" w:rsidP="0080215D">
            <w:pPr>
              <w:spacing w:after="0"/>
              <w:rPr>
                <w:i/>
                <w:lang w:val="en-US"/>
                <w:rPrChange w:id="10013" w:author="HP" w:date="2002-01-01T03:18:00Z">
                  <w:rPr/>
                </w:rPrChange>
              </w:rPr>
            </w:pPr>
            <w:ins w:id="10014" w:author="HP" w:date="2002-01-01T03:18:00Z">
              <w:r w:rsidRPr="00EA66EA">
                <w:rPr>
                  <w:i/>
                  <w:lang w:val="en-US"/>
                  <w:rPrChange w:id="10015" w:author="HP" w:date="2002-01-01T03:18:00Z">
                    <w:rPr/>
                  </w:rPrChange>
                </w:rPr>
                <w:t>Roll attitude — roll attitude values displayed on each flight crew member’s primary flight display should be recorded, unless the aeroplane is type certified before 1 January 2023 and recording the values displayed at the captain position or the first officer position would require extensive modification.</w:t>
              </w:r>
            </w:ins>
          </w:p>
        </w:tc>
      </w:tr>
    </w:tbl>
    <w:p w14:paraId="51F33AB9"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323" w:type="dxa"/>
        <w:tblInd w:w="5" w:type="dxa"/>
        <w:tblCellMar>
          <w:top w:w="58" w:type="dxa"/>
          <w:left w:w="106" w:type="dxa"/>
          <w:right w:w="58" w:type="dxa"/>
        </w:tblCellMar>
        <w:tblLook w:val="04A0" w:firstRow="1" w:lastRow="0" w:firstColumn="1" w:lastColumn="0" w:noHBand="0" w:noVBand="1"/>
      </w:tblPr>
      <w:tblGrid>
        <w:gridCol w:w="818"/>
        <w:gridCol w:w="8505"/>
      </w:tblGrid>
      <w:tr w:rsidR="007A0C96" w:rsidRPr="00AA29E4" w14:paraId="385A8DAD" w14:textId="77777777" w:rsidTr="007A0C96">
        <w:trPr>
          <w:trHeight w:val="77"/>
        </w:trPr>
        <w:tc>
          <w:tcPr>
            <w:tcW w:w="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D74943" w14:textId="3DB7DF03" w:rsidR="007A0C96" w:rsidRPr="00836C0F" w:rsidRDefault="007A0C96" w:rsidP="007A0C96">
            <w:pPr>
              <w:rPr>
                <w:lang w:val="en-GB"/>
              </w:rPr>
            </w:pPr>
            <w:r>
              <w:rPr>
                <w:b/>
                <w:lang w:val="en-GB"/>
              </w:rPr>
              <w:t>N°</w:t>
            </w:r>
          </w:p>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227120" w14:textId="58B59A07" w:rsidR="007A0C96" w:rsidRPr="00D951F4" w:rsidRDefault="007A0C96" w:rsidP="007A0C96">
            <w:r w:rsidRPr="00836C0F">
              <w:rPr>
                <w:b/>
                <w:lang w:val="en-GB"/>
              </w:rPr>
              <w:t>Param</w:t>
            </w:r>
            <w:r>
              <w:rPr>
                <w:b/>
                <w:lang w:val="en-GB"/>
              </w:rPr>
              <w:t>ètre</w:t>
            </w:r>
            <w:ins w:id="10016" w:author="HP" w:date="2002-01-01T03:15:00Z">
              <w:r>
                <w:rPr>
                  <w:b/>
                  <w:lang w:val="en-GB"/>
                </w:rPr>
                <w:t>/</w:t>
              </w:r>
              <w:r w:rsidRPr="00EA66EA">
                <w:rPr>
                  <w:b/>
                  <w:i/>
                  <w:lang w:val="en-GB"/>
                  <w:rPrChange w:id="10017" w:author="HP" w:date="2002-01-01T03:15:00Z">
                    <w:rPr>
                      <w:b/>
                      <w:lang w:val="en-GB"/>
                    </w:rPr>
                  </w:rPrChange>
                </w:rPr>
                <w:t>Parameter</w:t>
              </w:r>
            </w:ins>
          </w:p>
        </w:tc>
      </w:tr>
      <w:tr w:rsidR="007A0C96" w:rsidRPr="0055211D" w14:paraId="529E10CB" w14:textId="77777777" w:rsidTr="007B76DA">
        <w:trPr>
          <w:trHeight w:val="530"/>
        </w:trPr>
        <w:tc>
          <w:tcPr>
            <w:tcW w:w="818" w:type="dxa"/>
            <w:tcBorders>
              <w:top w:val="single" w:sz="4" w:space="0" w:color="000000"/>
              <w:left w:val="single" w:sz="4" w:space="0" w:color="000000"/>
              <w:bottom w:val="single" w:sz="4" w:space="0" w:color="000000"/>
              <w:right w:val="single" w:sz="4" w:space="0" w:color="000000"/>
            </w:tcBorders>
            <w:vAlign w:val="center"/>
          </w:tcPr>
          <w:p w14:paraId="4F806712" w14:textId="77777777" w:rsidR="007A0C96" w:rsidRPr="00836C0F" w:rsidRDefault="007A0C96" w:rsidP="007A0C96">
            <w:pPr>
              <w:rPr>
                <w:lang w:val="en-GB"/>
              </w:rPr>
            </w:pPr>
            <w:r w:rsidRPr="00836C0F">
              <w:rPr>
                <w:lang w:val="en-GB"/>
              </w:rPr>
              <w:t xml:space="preserve">8 </w:t>
            </w:r>
          </w:p>
        </w:tc>
        <w:tc>
          <w:tcPr>
            <w:tcW w:w="8505" w:type="dxa"/>
            <w:tcBorders>
              <w:top w:val="single" w:sz="4" w:space="0" w:color="000000"/>
              <w:left w:val="single" w:sz="4" w:space="0" w:color="000000"/>
              <w:bottom w:val="single" w:sz="4" w:space="0" w:color="000000"/>
              <w:right w:val="single" w:sz="4" w:space="0" w:color="000000"/>
            </w:tcBorders>
            <w:vAlign w:val="center"/>
          </w:tcPr>
          <w:p w14:paraId="5EA35A0D" w14:textId="77777777" w:rsidR="007A0C96" w:rsidRDefault="007A0C96" w:rsidP="007A0C96">
            <w:pPr>
              <w:rPr>
                <w:ins w:id="10018" w:author="HP" w:date="2002-01-01T03:18:00Z"/>
              </w:rPr>
            </w:pPr>
            <w:r w:rsidRPr="00D951F4">
              <w:t>Clé de transmission radio manuelle et référence de synchronisation CVR / FDR</w:t>
            </w:r>
          </w:p>
          <w:p w14:paraId="0BFF0CE3" w14:textId="36E57C77" w:rsidR="007A0C96" w:rsidRPr="00EA66EA" w:rsidRDefault="007A0C96" w:rsidP="007A0C96">
            <w:pPr>
              <w:rPr>
                <w:i/>
                <w:lang w:val="en-US"/>
                <w:rPrChange w:id="10019" w:author="HP" w:date="2002-01-01T03:18:00Z">
                  <w:rPr/>
                </w:rPrChange>
              </w:rPr>
            </w:pPr>
            <w:ins w:id="10020" w:author="HP" w:date="2002-01-01T03:18:00Z">
              <w:r w:rsidRPr="00EA66EA">
                <w:rPr>
                  <w:i/>
                  <w:lang w:val="en-US"/>
                  <w:rPrChange w:id="10021" w:author="HP" w:date="2002-01-01T03:18:00Z">
                    <w:rPr/>
                  </w:rPrChange>
                </w:rPr>
                <w:t>Manual radio transmission keying and CVR/FDR synchronisation reference</w:t>
              </w:r>
            </w:ins>
          </w:p>
        </w:tc>
      </w:tr>
      <w:tr w:rsidR="007A0C96" w:rsidRPr="00D951F4" w14:paraId="62D3F37B" w14:textId="77777777" w:rsidTr="00432B66">
        <w:trPr>
          <w:trHeight w:val="315"/>
        </w:trPr>
        <w:tc>
          <w:tcPr>
            <w:tcW w:w="818" w:type="dxa"/>
            <w:tcBorders>
              <w:top w:val="single" w:sz="4" w:space="0" w:color="000000"/>
              <w:left w:val="single" w:sz="4" w:space="0" w:color="000000"/>
              <w:bottom w:val="single" w:sz="4" w:space="0" w:color="auto"/>
              <w:right w:val="single" w:sz="4" w:space="0" w:color="000000"/>
            </w:tcBorders>
          </w:tcPr>
          <w:p w14:paraId="25A537F5" w14:textId="25DB5F29" w:rsidR="007A0C96" w:rsidRPr="00836C0F" w:rsidRDefault="007A0C96" w:rsidP="007A0C96">
            <w:pPr>
              <w:rPr>
                <w:lang w:val="en-GB"/>
              </w:rPr>
            </w:pPr>
            <w:r w:rsidRPr="00836C0F">
              <w:rPr>
                <w:lang w:val="en-GB"/>
              </w:rPr>
              <w:t xml:space="preserve">9 </w:t>
            </w:r>
          </w:p>
        </w:tc>
        <w:tc>
          <w:tcPr>
            <w:tcW w:w="8505" w:type="dxa"/>
            <w:tcBorders>
              <w:top w:val="single" w:sz="4" w:space="0" w:color="000000"/>
              <w:left w:val="single" w:sz="4" w:space="0" w:color="000000"/>
              <w:bottom w:val="single" w:sz="4" w:space="0" w:color="auto"/>
              <w:right w:val="single" w:sz="4" w:space="0" w:color="000000"/>
            </w:tcBorders>
            <w:vAlign w:val="center"/>
          </w:tcPr>
          <w:p w14:paraId="1CE4B288" w14:textId="77777777" w:rsidR="007A0C96" w:rsidRDefault="007A0C96" w:rsidP="007A0C96">
            <w:pPr>
              <w:rPr>
                <w:ins w:id="10022" w:author="HP" w:date="2002-01-01T03:18:00Z"/>
              </w:rPr>
            </w:pPr>
            <w:r w:rsidRPr="00F940FC">
              <w:t>Poussée / puissance du moteur:</w:t>
            </w:r>
          </w:p>
          <w:p w14:paraId="29FCD068" w14:textId="759F45CA" w:rsidR="007A0C96" w:rsidRPr="00EA66EA" w:rsidRDefault="007A0C96" w:rsidP="007A0C96">
            <w:pPr>
              <w:rPr>
                <w:i/>
                <w:rPrChange w:id="10023" w:author="HP" w:date="2002-01-01T03:18:00Z">
                  <w:rPr/>
                </w:rPrChange>
              </w:rPr>
            </w:pPr>
            <w:ins w:id="10024" w:author="HP" w:date="2002-01-01T03:18:00Z">
              <w:r w:rsidRPr="00EA66EA">
                <w:rPr>
                  <w:i/>
                  <w:rPrChange w:id="10025" w:author="HP" w:date="2002-01-01T03:18:00Z">
                    <w:rPr/>
                  </w:rPrChange>
                </w:rPr>
                <w:t>Engine thrust/power:</w:t>
              </w:r>
            </w:ins>
          </w:p>
        </w:tc>
      </w:tr>
      <w:tr w:rsidR="007A0C96" w:rsidRPr="0055211D" w14:paraId="468E86B1" w14:textId="77777777" w:rsidTr="00432B66">
        <w:trPr>
          <w:trHeight w:val="750"/>
        </w:trPr>
        <w:tc>
          <w:tcPr>
            <w:tcW w:w="818" w:type="dxa"/>
            <w:tcBorders>
              <w:top w:val="single" w:sz="4" w:space="0" w:color="auto"/>
              <w:left w:val="single" w:sz="4" w:space="0" w:color="000000"/>
              <w:bottom w:val="single" w:sz="4" w:space="0" w:color="auto"/>
              <w:right w:val="single" w:sz="4" w:space="0" w:color="000000"/>
            </w:tcBorders>
          </w:tcPr>
          <w:p w14:paraId="3B99E5AA" w14:textId="77777777" w:rsidR="007A0C96" w:rsidRPr="00836C0F" w:rsidRDefault="007A0C96" w:rsidP="007A0C96">
            <w:pPr>
              <w:rPr>
                <w:lang w:val="en-GB"/>
              </w:rPr>
            </w:pPr>
            <w:r w:rsidRPr="00836C0F">
              <w:rPr>
                <w:lang w:val="en-GB"/>
              </w:rPr>
              <w:t xml:space="preserve">9a </w:t>
            </w:r>
          </w:p>
          <w:p w14:paraId="1C0A6912" w14:textId="239BFA9A" w:rsidR="007A0C96" w:rsidRPr="00836C0F" w:rsidRDefault="007A0C96" w:rsidP="007A0C96">
            <w:pPr>
              <w:rPr>
                <w:lang w:val="en-GB"/>
              </w:rPr>
            </w:pPr>
            <w:r w:rsidRPr="00836C0F">
              <w:rPr>
                <w:lang w:val="en-GB"/>
              </w:rPr>
              <w:t xml:space="preserve"> </w:t>
            </w:r>
          </w:p>
        </w:tc>
        <w:tc>
          <w:tcPr>
            <w:tcW w:w="8505" w:type="dxa"/>
            <w:tcBorders>
              <w:top w:val="single" w:sz="4" w:space="0" w:color="auto"/>
              <w:left w:val="single" w:sz="4" w:space="0" w:color="000000"/>
              <w:bottom w:val="single" w:sz="4" w:space="0" w:color="auto"/>
              <w:right w:val="single" w:sz="4" w:space="0" w:color="000000"/>
            </w:tcBorders>
            <w:vAlign w:val="center"/>
          </w:tcPr>
          <w:p w14:paraId="7A454E44" w14:textId="77777777" w:rsidR="007A0C96" w:rsidRDefault="007A0C96" w:rsidP="007A0C96">
            <w:pPr>
              <w:rPr>
                <w:ins w:id="10026" w:author="HP" w:date="2002-01-01T03:18:00Z"/>
              </w:rPr>
            </w:pPr>
            <w:r w:rsidRPr="00D951F4">
              <w:t>Paramètres requis pour déterminer la poussée / puissance propulsive sur chaque moteur, en poussé</w:t>
            </w:r>
            <w:r>
              <w:t>e normale et en poussée inverse</w:t>
            </w:r>
          </w:p>
          <w:p w14:paraId="566D9F8B" w14:textId="5B63056D" w:rsidR="007A0C96" w:rsidRPr="00EA66EA" w:rsidRDefault="007A0C96" w:rsidP="007A0C96">
            <w:pPr>
              <w:rPr>
                <w:i/>
                <w:lang w:val="en-US"/>
                <w:rPrChange w:id="10027" w:author="HP" w:date="2002-01-01T03:18:00Z">
                  <w:rPr/>
                </w:rPrChange>
              </w:rPr>
            </w:pPr>
            <w:ins w:id="10028" w:author="HP" w:date="2002-01-01T03:18:00Z">
              <w:r w:rsidRPr="00EA66EA">
                <w:rPr>
                  <w:i/>
                  <w:lang w:val="en-US"/>
                  <w:rPrChange w:id="10029" w:author="HP" w:date="2002-01-01T03:18:00Z">
                    <w:rPr/>
                  </w:rPrChange>
                </w:rPr>
                <w:t>Parameters required to determine propulsive thrust/power on each engine, in both normal and reverse thrust</w:t>
              </w:r>
            </w:ins>
          </w:p>
        </w:tc>
      </w:tr>
      <w:tr w:rsidR="007A0C96" w:rsidRPr="0055211D" w14:paraId="236501DB" w14:textId="77777777" w:rsidTr="00FD468D">
        <w:trPr>
          <w:trHeight w:val="530"/>
        </w:trPr>
        <w:tc>
          <w:tcPr>
            <w:tcW w:w="818" w:type="dxa"/>
            <w:tcBorders>
              <w:top w:val="single" w:sz="4" w:space="0" w:color="auto"/>
              <w:left w:val="single" w:sz="4" w:space="0" w:color="000000"/>
              <w:bottom w:val="single" w:sz="4" w:space="0" w:color="000000"/>
              <w:right w:val="single" w:sz="4" w:space="0" w:color="000000"/>
            </w:tcBorders>
          </w:tcPr>
          <w:p w14:paraId="77F21AC7" w14:textId="57E28FF7" w:rsidR="007A0C96" w:rsidRPr="00FD468D" w:rsidRDefault="007A0C96" w:rsidP="007A0C96">
            <w:r w:rsidRPr="00836C0F">
              <w:rPr>
                <w:lang w:val="en-GB"/>
              </w:rPr>
              <w:t>9b</w:t>
            </w:r>
          </w:p>
        </w:tc>
        <w:tc>
          <w:tcPr>
            <w:tcW w:w="8505" w:type="dxa"/>
            <w:tcBorders>
              <w:top w:val="single" w:sz="4" w:space="0" w:color="auto"/>
              <w:left w:val="single" w:sz="4" w:space="0" w:color="000000"/>
              <w:bottom w:val="single" w:sz="4" w:space="0" w:color="000000"/>
              <w:right w:val="single" w:sz="4" w:space="0" w:color="000000"/>
            </w:tcBorders>
            <w:vAlign w:val="center"/>
          </w:tcPr>
          <w:p w14:paraId="00D3FDAB" w14:textId="77777777" w:rsidR="007A0C96" w:rsidRDefault="007A0C96" w:rsidP="007A0C96">
            <w:pPr>
              <w:rPr>
                <w:ins w:id="10030" w:author="HP" w:date="2002-01-01T03:18:00Z"/>
              </w:rPr>
            </w:pPr>
            <w:r w:rsidRPr="00D951F4">
              <w:t>Position du levier de poussée / puissance du compartiment de l'équipage de conduite (pour les avions avec commandes de moteur non liées mécaniquement dans le compartiment de l'équipage de conduite)</w:t>
            </w:r>
          </w:p>
          <w:p w14:paraId="1DFA38E2" w14:textId="26EE04AE" w:rsidR="007A0C96" w:rsidRPr="00EA66EA" w:rsidRDefault="007A0C96" w:rsidP="007A0C96">
            <w:pPr>
              <w:rPr>
                <w:i/>
                <w:lang w:val="en-US"/>
                <w:rPrChange w:id="10031" w:author="HP" w:date="2002-01-01T03:19:00Z">
                  <w:rPr/>
                </w:rPrChange>
              </w:rPr>
            </w:pPr>
            <w:ins w:id="10032" w:author="HP" w:date="2002-01-01T03:19:00Z">
              <w:r w:rsidRPr="00EA66EA">
                <w:rPr>
                  <w:i/>
                  <w:lang w:val="en-US"/>
                  <w:rPrChange w:id="10033" w:author="HP" w:date="2002-01-01T03:19:00Z">
                    <w:rPr/>
                  </w:rPrChange>
                </w:rPr>
                <w:t>Flight crew compartment thrust/power lever position (for aeroplanes with non-mechanically linked engine controls in the flight crew compartment)</w:t>
              </w:r>
            </w:ins>
          </w:p>
        </w:tc>
      </w:tr>
      <w:tr w:rsidR="007A0C96" w:rsidRPr="0055211D" w14:paraId="71C7B0EE" w14:textId="77777777" w:rsidTr="007B76DA">
        <w:trPr>
          <w:trHeight w:val="530"/>
        </w:trPr>
        <w:tc>
          <w:tcPr>
            <w:tcW w:w="818" w:type="dxa"/>
            <w:tcBorders>
              <w:top w:val="single" w:sz="4" w:space="0" w:color="000000"/>
              <w:left w:val="single" w:sz="4" w:space="0" w:color="000000"/>
              <w:bottom w:val="single" w:sz="4" w:space="0" w:color="000000"/>
              <w:right w:val="single" w:sz="4" w:space="0" w:color="000000"/>
            </w:tcBorders>
            <w:vAlign w:val="center"/>
          </w:tcPr>
          <w:p w14:paraId="78309D62" w14:textId="0CE45AEE" w:rsidR="007A0C96" w:rsidRPr="00836C0F" w:rsidRDefault="007A0C96" w:rsidP="007A0C96">
            <w:pPr>
              <w:rPr>
                <w:lang w:val="en-GB"/>
              </w:rPr>
            </w:pPr>
            <w:r w:rsidRPr="00836C0F">
              <w:rPr>
                <w:lang w:val="en-GB"/>
              </w:rPr>
              <w:t>14</w:t>
            </w:r>
          </w:p>
        </w:tc>
        <w:tc>
          <w:tcPr>
            <w:tcW w:w="8505" w:type="dxa"/>
            <w:tcBorders>
              <w:top w:val="single" w:sz="4" w:space="0" w:color="000000"/>
              <w:left w:val="single" w:sz="4" w:space="0" w:color="000000"/>
              <w:bottom w:val="single" w:sz="4" w:space="0" w:color="000000"/>
              <w:right w:val="single" w:sz="4" w:space="0" w:color="000000"/>
            </w:tcBorders>
            <w:vAlign w:val="center"/>
          </w:tcPr>
          <w:p w14:paraId="14365FB4" w14:textId="77777777" w:rsidR="007A0C96" w:rsidRDefault="007A0C96" w:rsidP="007A0C96">
            <w:pPr>
              <w:rPr>
                <w:ins w:id="10034" w:author="HP" w:date="2002-01-01T03:19:00Z"/>
              </w:rPr>
            </w:pPr>
            <w:r w:rsidRPr="00D951F4">
              <w:t>Température totale ou extérieure de l'air</w:t>
            </w:r>
          </w:p>
          <w:p w14:paraId="7C12A16C" w14:textId="201D9D64" w:rsidR="007A0C96" w:rsidRPr="00EA66EA" w:rsidRDefault="007A0C96" w:rsidP="007A0C96">
            <w:pPr>
              <w:rPr>
                <w:i/>
                <w:lang w:val="en-US"/>
                <w:rPrChange w:id="10035" w:author="HP" w:date="2002-01-01T03:19:00Z">
                  <w:rPr/>
                </w:rPrChange>
              </w:rPr>
            </w:pPr>
            <w:ins w:id="10036" w:author="HP" w:date="2002-01-01T03:19:00Z">
              <w:r w:rsidRPr="00EA66EA">
                <w:rPr>
                  <w:i/>
                  <w:lang w:val="en-US"/>
                  <w:rPrChange w:id="10037" w:author="HP" w:date="2002-01-01T03:19:00Z">
                    <w:rPr/>
                  </w:rPrChange>
                </w:rPr>
                <w:t>Total or outside air temperature</w:t>
              </w:r>
            </w:ins>
          </w:p>
        </w:tc>
      </w:tr>
      <w:tr w:rsidR="007A0C96" w:rsidRPr="00836C0F" w14:paraId="22472FB8" w14:textId="77777777" w:rsidTr="007B76DA">
        <w:trPr>
          <w:trHeight w:val="528"/>
        </w:trPr>
        <w:tc>
          <w:tcPr>
            <w:tcW w:w="818" w:type="dxa"/>
            <w:tcBorders>
              <w:top w:val="single" w:sz="4" w:space="0" w:color="000000"/>
              <w:left w:val="single" w:sz="4" w:space="0" w:color="000000"/>
              <w:bottom w:val="single" w:sz="4" w:space="0" w:color="000000"/>
              <w:right w:val="single" w:sz="4" w:space="0" w:color="000000"/>
            </w:tcBorders>
            <w:vAlign w:val="center"/>
          </w:tcPr>
          <w:p w14:paraId="14DB8EAD" w14:textId="3FCCE164" w:rsidR="007A0C96" w:rsidRPr="00836C0F" w:rsidRDefault="007A0C96" w:rsidP="007A0C96">
            <w:pPr>
              <w:rPr>
                <w:lang w:val="en-GB"/>
              </w:rPr>
            </w:pPr>
            <w:r w:rsidRPr="00836C0F">
              <w:rPr>
                <w:lang w:val="en-GB"/>
              </w:rPr>
              <w:t>16</w:t>
            </w:r>
          </w:p>
        </w:tc>
        <w:tc>
          <w:tcPr>
            <w:tcW w:w="8505" w:type="dxa"/>
            <w:tcBorders>
              <w:top w:val="single" w:sz="4" w:space="0" w:color="000000"/>
              <w:left w:val="single" w:sz="4" w:space="0" w:color="000000"/>
              <w:bottom w:val="single" w:sz="4" w:space="0" w:color="000000"/>
              <w:right w:val="single" w:sz="4" w:space="0" w:color="000000"/>
            </w:tcBorders>
            <w:vAlign w:val="center"/>
          </w:tcPr>
          <w:p w14:paraId="2B2BCF36" w14:textId="77777777" w:rsidR="007A0C96" w:rsidRDefault="007A0C96" w:rsidP="007A0C96">
            <w:pPr>
              <w:rPr>
                <w:ins w:id="10038" w:author="HP" w:date="2002-01-01T03:19:00Z"/>
              </w:rPr>
            </w:pPr>
            <w:r w:rsidRPr="00D951F4">
              <w:t>Accélération longitudinale (axe du corps)</w:t>
            </w:r>
          </w:p>
          <w:p w14:paraId="45FD5232" w14:textId="1E963388" w:rsidR="007A0C96" w:rsidRPr="00EA66EA" w:rsidRDefault="007A0C96" w:rsidP="007A0C96">
            <w:pPr>
              <w:rPr>
                <w:i/>
                <w:rPrChange w:id="10039" w:author="HP" w:date="2002-01-01T03:19:00Z">
                  <w:rPr/>
                </w:rPrChange>
              </w:rPr>
            </w:pPr>
            <w:ins w:id="10040" w:author="HP" w:date="2002-01-01T03:19:00Z">
              <w:r w:rsidRPr="00EA66EA">
                <w:rPr>
                  <w:i/>
                  <w:rPrChange w:id="10041" w:author="HP" w:date="2002-01-01T03:19:00Z">
                    <w:rPr/>
                  </w:rPrChange>
                </w:rPr>
                <w:t>Longitudinal acceleration (body axis)</w:t>
              </w:r>
            </w:ins>
          </w:p>
        </w:tc>
      </w:tr>
      <w:tr w:rsidR="007A0C96" w:rsidRPr="00836C0F" w14:paraId="028202BB" w14:textId="77777777" w:rsidTr="00FD468D">
        <w:trPr>
          <w:trHeight w:val="57"/>
        </w:trPr>
        <w:tc>
          <w:tcPr>
            <w:tcW w:w="818" w:type="dxa"/>
            <w:tcBorders>
              <w:top w:val="single" w:sz="4" w:space="0" w:color="000000"/>
              <w:left w:val="single" w:sz="4" w:space="0" w:color="000000"/>
              <w:bottom w:val="single" w:sz="4" w:space="0" w:color="000000"/>
              <w:right w:val="single" w:sz="4" w:space="0" w:color="000000"/>
            </w:tcBorders>
            <w:vAlign w:val="center"/>
          </w:tcPr>
          <w:p w14:paraId="1FFE5A5F" w14:textId="474E3AF0" w:rsidR="007A0C96" w:rsidRPr="00836C0F" w:rsidRDefault="007A0C96" w:rsidP="007A0C96">
            <w:pPr>
              <w:rPr>
                <w:lang w:val="en-GB"/>
              </w:rPr>
            </w:pPr>
            <w:r w:rsidRPr="00836C0F">
              <w:rPr>
                <w:lang w:val="en-GB"/>
              </w:rPr>
              <w:t>17</w:t>
            </w:r>
          </w:p>
        </w:tc>
        <w:tc>
          <w:tcPr>
            <w:tcW w:w="8505" w:type="dxa"/>
            <w:tcBorders>
              <w:top w:val="single" w:sz="4" w:space="0" w:color="000000"/>
              <w:left w:val="single" w:sz="4" w:space="0" w:color="000000"/>
              <w:bottom w:val="single" w:sz="4" w:space="0" w:color="000000"/>
              <w:right w:val="single" w:sz="4" w:space="0" w:color="000000"/>
            </w:tcBorders>
            <w:vAlign w:val="center"/>
          </w:tcPr>
          <w:p w14:paraId="0343B390" w14:textId="77777777" w:rsidR="007A0C96" w:rsidRDefault="007A0C96" w:rsidP="007A0C96">
            <w:pPr>
              <w:rPr>
                <w:ins w:id="10042" w:author="HP" w:date="2002-01-01T03:19:00Z"/>
                <w:lang w:val="en-GB"/>
              </w:rPr>
            </w:pPr>
            <w:r w:rsidRPr="00D951F4">
              <w:rPr>
                <w:lang w:val="en-GB"/>
              </w:rPr>
              <w:t>Accélération latérale</w:t>
            </w:r>
          </w:p>
          <w:p w14:paraId="7BDDAEA6" w14:textId="63B3FDF0" w:rsidR="007A0C96" w:rsidRPr="00EA66EA" w:rsidRDefault="007A0C96" w:rsidP="007A0C96">
            <w:pPr>
              <w:rPr>
                <w:i/>
                <w:lang w:val="en-GB"/>
                <w:rPrChange w:id="10043" w:author="HP" w:date="2002-01-01T03:19:00Z">
                  <w:rPr>
                    <w:lang w:val="en-GB"/>
                  </w:rPr>
                </w:rPrChange>
              </w:rPr>
            </w:pPr>
            <w:ins w:id="10044" w:author="HP" w:date="2002-01-01T03:19:00Z">
              <w:r w:rsidRPr="00EA66EA">
                <w:rPr>
                  <w:i/>
                  <w:lang w:val="en-GB"/>
                  <w:rPrChange w:id="10045" w:author="HP" w:date="2002-01-01T03:19:00Z">
                    <w:rPr>
                      <w:lang w:val="en-GB"/>
                    </w:rPr>
                  </w:rPrChange>
                </w:rPr>
                <w:t>Lateral acceleration</w:t>
              </w:r>
            </w:ins>
          </w:p>
        </w:tc>
      </w:tr>
      <w:tr w:rsidR="007A0C96" w:rsidRPr="0055211D" w14:paraId="53F38E60" w14:textId="77777777" w:rsidTr="00432B66">
        <w:trPr>
          <w:trHeight w:val="2700"/>
        </w:trPr>
        <w:tc>
          <w:tcPr>
            <w:tcW w:w="818" w:type="dxa"/>
            <w:tcBorders>
              <w:top w:val="single" w:sz="4" w:space="0" w:color="000000"/>
              <w:left w:val="single" w:sz="4" w:space="0" w:color="000000"/>
              <w:bottom w:val="single" w:sz="4" w:space="0" w:color="auto"/>
              <w:right w:val="single" w:sz="4" w:space="0" w:color="000000"/>
            </w:tcBorders>
            <w:vAlign w:val="center"/>
          </w:tcPr>
          <w:p w14:paraId="31070781" w14:textId="1CA49391" w:rsidR="007A0C96" w:rsidRPr="00836C0F" w:rsidRDefault="007A0C96" w:rsidP="007A0C96">
            <w:pPr>
              <w:rPr>
                <w:lang w:val="en-GB"/>
              </w:rPr>
            </w:pPr>
            <w:r w:rsidRPr="00836C0F">
              <w:rPr>
                <w:lang w:val="en-GB"/>
              </w:rPr>
              <w:t>18</w:t>
            </w:r>
          </w:p>
          <w:p w14:paraId="7FD93121" w14:textId="3E4EE8AD" w:rsidR="007A0C96" w:rsidRPr="00836C0F" w:rsidRDefault="007A0C96" w:rsidP="007A0C96">
            <w:pPr>
              <w:ind w:left="0" w:firstLine="0"/>
              <w:rPr>
                <w:lang w:val="en-GB"/>
              </w:rPr>
            </w:pPr>
          </w:p>
        </w:tc>
        <w:tc>
          <w:tcPr>
            <w:tcW w:w="8505" w:type="dxa"/>
            <w:tcBorders>
              <w:top w:val="single" w:sz="4" w:space="0" w:color="000000"/>
              <w:left w:val="single" w:sz="4" w:space="0" w:color="000000"/>
              <w:bottom w:val="single" w:sz="4" w:space="0" w:color="auto"/>
              <w:right w:val="single" w:sz="4" w:space="0" w:color="000000"/>
            </w:tcBorders>
            <w:vAlign w:val="center"/>
          </w:tcPr>
          <w:p w14:paraId="0B21D514" w14:textId="77777777" w:rsidR="007A0C96" w:rsidRDefault="007A0C96" w:rsidP="007A0C96">
            <w:pPr>
              <w:rPr>
                <w:ins w:id="10046" w:author="HP" w:date="2002-01-01T03:19:00Z"/>
              </w:rPr>
            </w:pPr>
            <w:r w:rsidRPr="00D951F4">
              <w:t xml:space="preserve">Surface de commande de vol principale et / ou entrée de pilote de commande de vol primaire (pour les avions avec des systèmes de commande dans lesquels le mouvement d'une surface de commande fera reculer la commande du pilote, «ou» s'applique. Pour les avions avec des systèmes de commande dans lesquels le mouvement d'une commande la surface ne fera pas reculer la commande du pilote, "et" s'applique. Pour les surfaces multiples ou divisées, une combinaison appropriée d'entrées est acceptable au lieu d'enregistrer chaque surface séparément. </w:t>
            </w:r>
            <w:r w:rsidRPr="00E33CA0">
              <w:t>Pour les avions qui ont une capacité de séparation des commandes de vol qui permet à l'un ou l'autre pilote pour faire fonctionner les commandes indépendamment,</w:t>
            </w:r>
            <w:r>
              <w:t xml:space="preserve"> enregistrez les deux entrées):</w:t>
            </w:r>
          </w:p>
          <w:p w14:paraId="5920A1FF" w14:textId="1BE429D1" w:rsidR="007A0C96" w:rsidRPr="00EA66EA" w:rsidRDefault="007A0C96" w:rsidP="007A0C96">
            <w:pPr>
              <w:rPr>
                <w:i/>
                <w:lang w:val="en-US"/>
                <w:rPrChange w:id="10047" w:author="HP" w:date="2002-01-01T03:20:00Z">
                  <w:rPr/>
                </w:rPrChange>
              </w:rPr>
            </w:pPr>
            <w:ins w:id="10048" w:author="HP" w:date="2002-01-01T03:19:00Z">
              <w:r w:rsidRPr="00EA66EA">
                <w:rPr>
                  <w:i/>
                  <w:lang w:val="en-US"/>
                  <w:rPrChange w:id="10049" w:author="HP" w:date="2002-01-01T03:20:00Z">
                    <w:rPr/>
                  </w:rPrChange>
                </w:rPr>
                <w:t>Primary flight control surface and/or primary flight control pilot input (For aeroplanes with control systems in which the movement of a control surface will back drive the pilot’s control, ‘or’ applies. For aeroplanes with control systems in which the movement of a control surface will not back drive the pilot’s control, ‘and’ applies. For multiple or split surfaces, a suitable combination of inputs is acceptable in lieu of recording each surface separately. For aeroplanes that have a flight control break-away capability that allows either pilot to operate the controls independently, record both inputs):</w:t>
              </w:r>
            </w:ins>
          </w:p>
        </w:tc>
      </w:tr>
      <w:tr w:rsidR="007A0C96" w:rsidRPr="00AA29E4" w14:paraId="7F949998" w14:textId="77777777" w:rsidTr="007A0C96">
        <w:trPr>
          <w:trHeight w:val="19"/>
        </w:trPr>
        <w:tc>
          <w:tcPr>
            <w:tcW w:w="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2D1203" w14:textId="496C6ADC" w:rsidR="007A0C96" w:rsidRPr="00836C0F" w:rsidRDefault="007A0C96" w:rsidP="007A0C96">
            <w:pPr>
              <w:rPr>
                <w:lang w:val="en-GB"/>
              </w:rPr>
            </w:pPr>
            <w:r>
              <w:rPr>
                <w:b/>
                <w:lang w:val="en-GB"/>
              </w:rPr>
              <w:t>N°</w:t>
            </w:r>
          </w:p>
        </w:tc>
        <w:tc>
          <w:tcPr>
            <w:tcW w:w="85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18FC51" w14:textId="5F4C5974" w:rsidR="007A0C96" w:rsidRPr="00D951F4" w:rsidRDefault="007A0C96" w:rsidP="007A0C96">
            <w:r w:rsidRPr="00836C0F">
              <w:rPr>
                <w:b/>
                <w:lang w:val="en-GB"/>
              </w:rPr>
              <w:t>Param</w:t>
            </w:r>
            <w:r>
              <w:rPr>
                <w:b/>
                <w:lang w:val="en-GB"/>
              </w:rPr>
              <w:t>ètre</w:t>
            </w:r>
            <w:ins w:id="10050" w:author="HP" w:date="2002-01-01T03:15:00Z">
              <w:r>
                <w:rPr>
                  <w:b/>
                  <w:lang w:val="en-GB"/>
                </w:rPr>
                <w:t>/</w:t>
              </w:r>
              <w:r w:rsidRPr="00EA66EA">
                <w:rPr>
                  <w:b/>
                  <w:i/>
                  <w:lang w:val="en-GB"/>
                  <w:rPrChange w:id="10051" w:author="HP" w:date="2002-01-01T03:15:00Z">
                    <w:rPr>
                      <w:b/>
                      <w:lang w:val="en-GB"/>
                    </w:rPr>
                  </w:rPrChange>
                </w:rPr>
                <w:t>Parameter</w:t>
              </w:r>
            </w:ins>
          </w:p>
        </w:tc>
      </w:tr>
      <w:tr w:rsidR="007A0C96" w:rsidRPr="001B6B72" w14:paraId="6FEFD59B" w14:textId="77777777" w:rsidTr="00432B66">
        <w:trPr>
          <w:trHeight w:val="375"/>
        </w:trPr>
        <w:tc>
          <w:tcPr>
            <w:tcW w:w="818" w:type="dxa"/>
            <w:tcBorders>
              <w:top w:val="single" w:sz="4" w:space="0" w:color="auto"/>
              <w:left w:val="single" w:sz="4" w:space="0" w:color="000000"/>
              <w:bottom w:val="single" w:sz="4" w:space="0" w:color="auto"/>
              <w:right w:val="single" w:sz="4" w:space="0" w:color="000000"/>
            </w:tcBorders>
            <w:vAlign w:val="center"/>
          </w:tcPr>
          <w:p w14:paraId="17DFD1BB" w14:textId="779DAD78" w:rsidR="007A0C96" w:rsidRPr="00836C0F" w:rsidRDefault="007A0C96" w:rsidP="007A0C96">
            <w:pPr>
              <w:rPr>
                <w:lang w:val="en-GB"/>
              </w:rPr>
            </w:pPr>
            <w:r w:rsidRPr="00EA66EA">
              <w:rPr>
                <w:lang w:val="en-US"/>
                <w:rPrChange w:id="10052" w:author="HP" w:date="2002-01-01T03:19:00Z">
                  <w:rPr/>
                </w:rPrChange>
              </w:rPr>
              <w:t xml:space="preserve"> </w:t>
            </w:r>
            <w:r w:rsidRPr="00836C0F">
              <w:rPr>
                <w:lang w:val="en-GB"/>
              </w:rPr>
              <w:t>18a</w:t>
            </w:r>
          </w:p>
        </w:tc>
        <w:tc>
          <w:tcPr>
            <w:tcW w:w="8505" w:type="dxa"/>
            <w:tcBorders>
              <w:top w:val="single" w:sz="4" w:space="0" w:color="auto"/>
              <w:left w:val="single" w:sz="4" w:space="0" w:color="000000"/>
              <w:bottom w:val="single" w:sz="4" w:space="0" w:color="auto"/>
              <w:right w:val="single" w:sz="4" w:space="0" w:color="000000"/>
            </w:tcBorders>
            <w:vAlign w:val="center"/>
          </w:tcPr>
          <w:p w14:paraId="1B25071A" w14:textId="77777777" w:rsidR="007A0C96" w:rsidRDefault="007A0C96" w:rsidP="007A0C96">
            <w:pPr>
              <w:rPr>
                <w:ins w:id="10053" w:author="HP" w:date="2002-01-01T03:20:00Z"/>
              </w:rPr>
            </w:pPr>
            <w:r w:rsidRPr="00E33CA0">
              <w:t>Axe de tangage</w:t>
            </w:r>
          </w:p>
          <w:p w14:paraId="007DAA03" w14:textId="0FD3E3C6" w:rsidR="007A0C96" w:rsidRPr="00EA66EA" w:rsidRDefault="007A0C96" w:rsidP="007A0C96">
            <w:pPr>
              <w:rPr>
                <w:i/>
                <w:rPrChange w:id="10054" w:author="HP" w:date="2002-01-01T03:20:00Z">
                  <w:rPr/>
                </w:rPrChange>
              </w:rPr>
            </w:pPr>
            <w:ins w:id="10055" w:author="HP" w:date="2002-01-01T03:20:00Z">
              <w:r w:rsidRPr="00EA66EA">
                <w:rPr>
                  <w:i/>
                  <w:rPrChange w:id="10056" w:author="HP" w:date="2002-01-01T03:20:00Z">
                    <w:rPr/>
                  </w:rPrChange>
                </w:rPr>
                <w:t>Pitch axis</w:t>
              </w:r>
            </w:ins>
          </w:p>
        </w:tc>
      </w:tr>
      <w:tr w:rsidR="007A0C96" w:rsidRPr="001B6B72" w14:paraId="38AC4C7C" w14:textId="77777777" w:rsidTr="00432B66">
        <w:trPr>
          <w:trHeight w:val="390"/>
        </w:trPr>
        <w:tc>
          <w:tcPr>
            <w:tcW w:w="818" w:type="dxa"/>
            <w:tcBorders>
              <w:top w:val="single" w:sz="4" w:space="0" w:color="auto"/>
              <w:left w:val="single" w:sz="4" w:space="0" w:color="000000"/>
              <w:bottom w:val="single" w:sz="4" w:space="0" w:color="auto"/>
              <w:right w:val="single" w:sz="4" w:space="0" w:color="000000"/>
            </w:tcBorders>
            <w:vAlign w:val="center"/>
          </w:tcPr>
          <w:p w14:paraId="77677BB0" w14:textId="2CBBB396" w:rsidR="007A0C96" w:rsidRPr="00836C0F" w:rsidRDefault="007A0C96" w:rsidP="007A0C96">
            <w:pPr>
              <w:rPr>
                <w:lang w:val="en-GB"/>
              </w:rPr>
            </w:pPr>
            <w:r w:rsidRPr="00836C0F">
              <w:rPr>
                <w:lang w:val="en-GB"/>
              </w:rPr>
              <w:t>18b</w:t>
            </w:r>
          </w:p>
        </w:tc>
        <w:tc>
          <w:tcPr>
            <w:tcW w:w="8505" w:type="dxa"/>
            <w:tcBorders>
              <w:top w:val="single" w:sz="4" w:space="0" w:color="auto"/>
              <w:left w:val="single" w:sz="4" w:space="0" w:color="000000"/>
              <w:bottom w:val="single" w:sz="4" w:space="0" w:color="auto"/>
              <w:right w:val="single" w:sz="4" w:space="0" w:color="000000"/>
            </w:tcBorders>
            <w:vAlign w:val="center"/>
          </w:tcPr>
          <w:p w14:paraId="4ED5DB33" w14:textId="77777777" w:rsidR="007A0C96" w:rsidRDefault="007A0C96" w:rsidP="007A0C96">
            <w:pPr>
              <w:rPr>
                <w:ins w:id="10057" w:author="HP" w:date="2002-01-01T03:20:00Z"/>
              </w:rPr>
            </w:pPr>
            <w:r w:rsidRPr="00E33CA0">
              <w:t>Axe de roulis</w:t>
            </w:r>
          </w:p>
          <w:p w14:paraId="5800FB0F" w14:textId="5F7C7BB0" w:rsidR="007A0C96" w:rsidRPr="00EA66EA" w:rsidRDefault="007A0C96" w:rsidP="007A0C96">
            <w:pPr>
              <w:rPr>
                <w:i/>
                <w:rPrChange w:id="10058" w:author="HP" w:date="2002-01-01T03:20:00Z">
                  <w:rPr/>
                </w:rPrChange>
              </w:rPr>
            </w:pPr>
            <w:ins w:id="10059" w:author="HP" w:date="2002-01-01T03:20:00Z">
              <w:r w:rsidRPr="00EA66EA">
                <w:rPr>
                  <w:i/>
                  <w:rPrChange w:id="10060" w:author="HP" w:date="2002-01-01T03:20:00Z">
                    <w:rPr/>
                  </w:rPrChange>
                </w:rPr>
                <w:t>Roll axis</w:t>
              </w:r>
            </w:ins>
          </w:p>
        </w:tc>
      </w:tr>
      <w:tr w:rsidR="007A0C96" w:rsidRPr="001B6B72" w14:paraId="6866A54B" w14:textId="77777777" w:rsidTr="00432B66">
        <w:trPr>
          <w:trHeight w:val="525"/>
        </w:trPr>
        <w:tc>
          <w:tcPr>
            <w:tcW w:w="818" w:type="dxa"/>
            <w:tcBorders>
              <w:top w:val="single" w:sz="4" w:space="0" w:color="auto"/>
              <w:left w:val="single" w:sz="4" w:space="0" w:color="000000"/>
              <w:bottom w:val="single" w:sz="4" w:space="0" w:color="auto"/>
              <w:right w:val="single" w:sz="4" w:space="0" w:color="000000"/>
            </w:tcBorders>
            <w:vAlign w:val="center"/>
          </w:tcPr>
          <w:p w14:paraId="2EB363A1" w14:textId="30CCE776" w:rsidR="007A0C96" w:rsidRPr="00836C0F" w:rsidRDefault="007A0C96" w:rsidP="007A0C96">
            <w:pPr>
              <w:rPr>
                <w:lang w:val="en-GB"/>
              </w:rPr>
            </w:pPr>
            <w:r w:rsidRPr="00836C0F">
              <w:rPr>
                <w:lang w:val="en-GB"/>
              </w:rPr>
              <w:t>18c</w:t>
            </w:r>
          </w:p>
        </w:tc>
        <w:tc>
          <w:tcPr>
            <w:tcW w:w="8505" w:type="dxa"/>
            <w:tcBorders>
              <w:top w:val="single" w:sz="4" w:space="0" w:color="auto"/>
              <w:left w:val="single" w:sz="4" w:space="0" w:color="000000"/>
              <w:bottom w:val="single" w:sz="4" w:space="0" w:color="auto"/>
              <w:right w:val="single" w:sz="4" w:space="0" w:color="000000"/>
            </w:tcBorders>
            <w:vAlign w:val="center"/>
          </w:tcPr>
          <w:p w14:paraId="45A1F451" w14:textId="77777777" w:rsidR="007A0C96" w:rsidRDefault="007A0C96" w:rsidP="007A0C96">
            <w:pPr>
              <w:rPr>
                <w:ins w:id="10061" w:author="HP" w:date="2002-01-01T03:20:00Z"/>
              </w:rPr>
            </w:pPr>
            <w:r w:rsidRPr="00432B66">
              <w:t>Axe de lacet</w:t>
            </w:r>
          </w:p>
          <w:p w14:paraId="3301D575" w14:textId="52614896" w:rsidR="007A0C96" w:rsidRPr="00EA66EA" w:rsidRDefault="007A0C96" w:rsidP="007A0C96">
            <w:pPr>
              <w:rPr>
                <w:i/>
                <w:rPrChange w:id="10062" w:author="HP" w:date="2002-01-01T03:20:00Z">
                  <w:rPr/>
                </w:rPrChange>
              </w:rPr>
            </w:pPr>
            <w:ins w:id="10063" w:author="HP" w:date="2002-01-01T03:20:00Z">
              <w:r w:rsidRPr="00EA66EA">
                <w:rPr>
                  <w:i/>
                  <w:rPrChange w:id="10064" w:author="HP" w:date="2002-01-01T03:20:00Z">
                    <w:rPr/>
                  </w:rPrChange>
                </w:rPr>
                <w:t>Yaw axis</w:t>
              </w:r>
            </w:ins>
          </w:p>
        </w:tc>
      </w:tr>
      <w:tr w:rsidR="007A0C96" w:rsidRPr="00836C0F" w14:paraId="3B98116B" w14:textId="77777777" w:rsidTr="007B76DA">
        <w:trPr>
          <w:trHeight w:val="530"/>
        </w:trPr>
        <w:tc>
          <w:tcPr>
            <w:tcW w:w="818" w:type="dxa"/>
            <w:tcBorders>
              <w:top w:val="single" w:sz="4" w:space="0" w:color="000000"/>
              <w:left w:val="single" w:sz="4" w:space="0" w:color="000000"/>
              <w:bottom w:val="single" w:sz="4" w:space="0" w:color="000000"/>
              <w:right w:val="single" w:sz="4" w:space="0" w:color="000000"/>
            </w:tcBorders>
            <w:vAlign w:val="center"/>
          </w:tcPr>
          <w:p w14:paraId="41A9D171" w14:textId="77777777" w:rsidR="007A0C96" w:rsidRPr="00836C0F" w:rsidRDefault="007A0C96" w:rsidP="007A0C96">
            <w:pPr>
              <w:rPr>
                <w:lang w:val="en-GB"/>
              </w:rPr>
            </w:pPr>
            <w:r w:rsidRPr="00836C0F">
              <w:rPr>
                <w:lang w:val="en-GB"/>
              </w:rPr>
              <w:t xml:space="preserve">19 </w:t>
            </w:r>
          </w:p>
        </w:tc>
        <w:tc>
          <w:tcPr>
            <w:tcW w:w="8505" w:type="dxa"/>
            <w:tcBorders>
              <w:top w:val="single" w:sz="4" w:space="0" w:color="000000"/>
              <w:left w:val="single" w:sz="4" w:space="0" w:color="000000"/>
              <w:bottom w:val="single" w:sz="4" w:space="0" w:color="000000"/>
              <w:right w:val="single" w:sz="4" w:space="0" w:color="000000"/>
            </w:tcBorders>
            <w:vAlign w:val="center"/>
          </w:tcPr>
          <w:p w14:paraId="792A9401" w14:textId="77777777" w:rsidR="007A0C96" w:rsidRDefault="007A0C96" w:rsidP="007A0C96">
            <w:pPr>
              <w:rPr>
                <w:ins w:id="10065" w:author="HP" w:date="2002-01-01T03:20:00Z"/>
              </w:rPr>
            </w:pPr>
            <w:r w:rsidRPr="00E33CA0">
              <w:t>Position de la surface de l'assiette longitudinale</w:t>
            </w:r>
          </w:p>
          <w:p w14:paraId="2AD4AA5A" w14:textId="6884D4F8" w:rsidR="007A0C96" w:rsidRPr="00EA66EA" w:rsidRDefault="007A0C96" w:rsidP="007A0C96">
            <w:pPr>
              <w:rPr>
                <w:i/>
                <w:rPrChange w:id="10066" w:author="HP" w:date="2002-01-01T03:20:00Z">
                  <w:rPr/>
                </w:rPrChange>
              </w:rPr>
            </w:pPr>
            <w:ins w:id="10067" w:author="HP" w:date="2002-01-01T03:20:00Z">
              <w:r w:rsidRPr="00EA66EA">
                <w:rPr>
                  <w:i/>
                  <w:rPrChange w:id="10068" w:author="HP" w:date="2002-01-01T03:20:00Z">
                    <w:rPr/>
                  </w:rPrChange>
                </w:rPr>
                <w:t>Pitch trim surface position</w:t>
              </w:r>
            </w:ins>
          </w:p>
        </w:tc>
      </w:tr>
      <w:tr w:rsidR="007A0C96" w:rsidRPr="00836C0F" w14:paraId="3EE9FB03" w14:textId="77777777" w:rsidTr="00FD468D">
        <w:trPr>
          <w:trHeight w:val="27"/>
        </w:trPr>
        <w:tc>
          <w:tcPr>
            <w:tcW w:w="818" w:type="dxa"/>
            <w:tcBorders>
              <w:top w:val="single" w:sz="4" w:space="0" w:color="000000"/>
              <w:left w:val="single" w:sz="4" w:space="0" w:color="000000"/>
              <w:bottom w:val="single" w:sz="4" w:space="0" w:color="000000"/>
              <w:right w:val="single" w:sz="4" w:space="0" w:color="000000"/>
            </w:tcBorders>
            <w:vAlign w:val="center"/>
          </w:tcPr>
          <w:p w14:paraId="53E0FDBA" w14:textId="77777777" w:rsidR="007A0C96" w:rsidRPr="00836C0F" w:rsidRDefault="007A0C96" w:rsidP="007A0C96">
            <w:pPr>
              <w:rPr>
                <w:lang w:val="en-GB"/>
              </w:rPr>
            </w:pPr>
            <w:r w:rsidRPr="00836C0F">
              <w:rPr>
                <w:lang w:val="en-GB"/>
              </w:rPr>
              <w:t xml:space="preserve">23 </w:t>
            </w:r>
          </w:p>
        </w:tc>
        <w:tc>
          <w:tcPr>
            <w:tcW w:w="8505" w:type="dxa"/>
            <w:tcBorders>
              <w:top w:val="single" w:sz="4" w:space="0" w:color="000000"/>
              <w:left w:val="single" w:sz="4" w:space="0" w:color="000000"/>
              <w:bottom w:val="single" w:sz="4" w:space="0" w:color="000000"/>
              <w:right w:val="single" w:sz="4" w:space="0" w:color="000000"/>
            </w:tcBorders>
            <w:vAlign w:val="center"/>
          </w:tcPr>
          <w:p w14:paraId="4AEB2A1A" w14:textId="77777777" w:rsidR="007A0C96" w:rsidRDefault="007A0C96" w:rsidP="007A0C96">
            <w:pPr>
              <w:rPr>
                <w:ins w:id="10069" w:author="HP" w:date="2002-01-01T03:20:00Z"/>
              </w:rPr>
            </w:pPr>
            <w:r w:rsidRPr="00E33CA0">
              <w:t>Passage de balise de marqueur</w:t>
            </w:r>
          </w:p>
          <w:p w14:paraId="7972A9D3" w14:textId="731CBD8A" w:rsidR="007A0C96" w:rsidRPr="00EA66EA" w:rsidRDefault="007A0C96" w:rsidP="007A0C96">
            <w:pPr>
              <w:rPr>
                <w:i/>
                <w:rPrChange w:id="10070" w:author="HP" w:date="2002-01-01T03:21:00Z">
                  <w:rPr/>
                </w:rPrChange>
              </w:rPr>
            </w:pPr>
            <w:ins w:id="10071" w:author="HP" w:date="2002-01-01T03:21:00Z">
              <w:r w:rsidRPr="00EA66EA">
                <w:rPr>
                  <w:i/>
                  <w:rPrChange w:id="10072" w:author="HP" w:date="2002-01-01T03:21:00Z">
                    <w:rPr/>
                  </w:rPrChange>
                </w:rPr>
                <w:t>Marker beacon passage</w:t>
              </w:r>
            </w:ins>
          </w:p>
        </w:tc>
      </w:tr>
      <w:tr w:rsidR="007A0C96" w:rsidRPr="0055211D" w14:paraId="3E5CD8D8" w14:textId="77777777" w:rsidTr="00FD468D">
        <w:trPr>
          <w:trHeight w:val="552"/>
        </w:trPr>
        <w:tc>
          <w:tcPr>
            <w:tcW w:w="818" w:type="dxa"/>
            <w:tcBorders>
              <w:top w:val="single" w:sz="4" w:space="0" w:color="000000"/>
              <w:left w:val="single" w:sz="4" w:space="0" w:color="000000"/>
              <w:bottom w:val="single" w:sz="4" w:space="0" w:color="000000"/>
              <w:right w:val="single" w:sz="4" w:space="0" w:color="000000"/>
            </w:tcBorders>
          </w:tcPr>
          <w:p w14:paraId="314F8991" w14:textId="77777777" w:rsidR="007A0C96" w:rsidRPr="00836C0F" w:rsidRDefault="007A0C96" w:rsidP="007A0C96">
            <w:pPr>
              <w:rPr>
                <w:lang w:val="en-GB"/>
              </w:rPr>
            </w:pPr>
            <w:r w:rsidRPr="00836C0F">
              <w:rPr>
                <w:lang w:val="en-GB"/>
              </w:rPr>
              <w:t xml:space="preserve">24 </w:t>
            </w:r>
          </w:p>
        </w:tc>
        <w:tc>
          <w:tcPr>
            <w:tcW w:w="8505" w:type="dxa"/>
            <w:tcBorders>
              <w:top w:val="single" w:sz="4" w:space="0" w:color="000000"/>
              <w:left w:val="single" w:sz="4" w:space="0" w:color="000000"/>
              <w:bottom w:val="single" w:sz="4" w:space="0" w:color="000000"/>
              <w:right w:val="single" w:sz="4" w:space="0" w:color="000000"/>
            </w:tcBorders>
            <w:vAlign w:val="center"/>
          </w:tcPr>
          <w:p w14:paraId="30A0553D" w14:textId="77777777" w:rsidR="007A0C96" w:rsidRDefault="007A0C96" w:rsidP="007A0C96">
            <w:pPr>
              <w:rPr>
                <w:ins w:id="10073" w:author="HP" w:date="2002-01-01T03:21:00Z"/>
              </w:rPr>
            </w:pPr>
            <w:r w:rsidRPr="00E33CA0">
              <w:t>Avertissements - en plus de l'avertissement principal, chaque avertissement «rouge» qui ne peut pas être déterminé à partir d'autres paramètres ou du CVR et chaque avertissement de fumée provenant d'autres compartiments doit être enregistré.</w:t>
            </w:r>
          </w:p>
          <w:p w14:paraId="535D5398" w14:textId="25CC9075" w:rsidR="007A0C96" w:rsidRPr="00EA66EA" w:rsidRDefault="007A0C96" w:rsidP="007A0C96">
            <w:pPr>
              <w:rPr>
                <w:i/>
                <w:lang w:val="en-US"/>
                <w:rPrChange w:id="10074" w:author="HP" w:date="2002-01-01T03:21:00Z">
                  <w:rPr/>
                </w:rPrChange>
              </w:rPr>
            </w:pPr>
            <w:ins w:id="10075" w:author="HP" w:date="2002-01-01T03:21:00Z">
              <w:r w:rsidRPr="00EA66EA">
                <w:rPr>
                  <w:i/>
                  <w:lang w:val="en-US"/>
                  <w:rPrChange w:id="10076" w:author="HP" w:date="2002-01-01T03:21:00Z">
                    <w:rPr/>
                  </w:rPrChange>
                </w:rPr>
                <w:t>Warnings — in addition to the master warning, each ‘red’ warning that cannot be determined from other parameters or from the CVR and each smoke warning from other compartments should be recorded.</w:t>
              </w:r>
            </w:ins>
          </w:p>
        </w:tc>
      </w:tr>
      <w:tr w:rsidR="007A0C96" w:rsidRPr="0055211D" w14:paraId="056C0951" w14:textId="77777777" w:rsidTr="00FD468D">
        <w:trPr>
          <w:trHeight w:val="85"/>
        </w:trPr>
        <w:tc>
          <w:tcPr>
            <w:tcW w:w="818" w:type="dxa"/>
            <w:tcBorders>
              <w:top w:val="single" w:sz="4" w:space="0" w:color="000000"/>
              <w:left w:val="single" w:sz="4" w:space="0" w:color="000000"/>
              <w:bottom w:val="single" w:sz="4" w:space="0" w:color="000000"/>
              <w:right w:val="single" w:sz="4" w:space="0" w:color="000000"/>
            </w:tcBorders>
            <w:vAlign w:val="center"/>
          </w:tcPr>
          <w:p w14:paraId="0AF79C28" w14:textId="77777777" w:rsidR="007A0C96" w:rsidRPr="00836C0F" w:rsidRDefault="007A0C96" w:rsidP="007A0C96">
            <w:pPr>
              <w:rPr>
                <w:lang w:val="en-GB"/>
              </w:rPr>
            </w:pPr>
            <w:r w:rsidRPr="00836C0F">
              <w:rPr>
                <w:lang w:val="en-GB"/>
              </w:rPr>
              <w:t xml:space="preserve">25 </w:t>
            </w:r>
          </w:p>
        </w:tc>
        <w:tc>
          <w:tcPr>
            <w:tcW w:w="8505" w:type="dxa"/>
            <w:tcBorders>
              <w:top w:val="single" w:sz="4" w:space="0" w:color="000000"/>
              <w:left w:val="single" w:sz="4" w:space="0" w:color="000000"/>
              <w:bottom w:val="single" w:sz="4" w:space="0" w:color="000000"/>
              <w:right w:val="single" w:sz="4" w:space="0" w:color="000000"/>
            </w:tcBorders>
            <w:vAlign w:val="center"/>
          </w:tcPr>
          <w:p w14:paraId="33CE9905" w14:textId="77777777" w:rsidR="007A0C96" w:rsidRDefault="007A0C96" w:rsidP="007A0C96">
            <w:pPr>
              <w:rPr>
                <w:ins w:id="10077" w:author="HP" w:date="2002-01-01T03:21:00Z"/>
              </w:rPr>
            </w:pPr>
            <w:r w:rsidRPr="00E33CA0">
              <w:t>Chaque sélection de fréquence du récepteur de navigation</w:t>
            </w:r>
          </w:p>
          <w:p w14:paraId="582E5B29" w14:textId="36B548A3" w:rsidR="007A0C96" w:rsidRPr="00EA66EA" w:rsidRDefault="007A0C96" w:rsidP="007A0C96">
            <w:pPr>
              <w:rPr>
                <w:i/>
                <w:lang w:val="en-US"/>
                <w:rPrChange w:id="10078" w:author="HP" w:date="2002-01-01T03:21:00Z">
                  <w:rPr/>
                </w:rPrChange>
              </w:rPr>
            </w:pPr>
            <w:ins w:id="10079" w:author="HP" w:date="2002-01-01T03:21:00Z">
              <w:r w:rsidRPr="00EA66EA">
                <w:rPr>
                  <w:i/>
                  <w:lang w:val="en-US"/>
                  <w:rPrChange w:id="10080" w:author="HP" w:date="2002-01-01T03:21:00Z">
                    <w:rPr/>
                  </w:rPrChange>
                </w:rPr>
                <w:t>Each navigation receiver frequency selection</w:t>
              </w:r>
            </w:ins>
          </w:p>
        </w:tc>
      </w:tr>
      <w:tr w:rsidR="007A0C96" w:rsidRPr="0055211D" w14:paraId="3B61E44F" w14:textId="77777777" w:rsidTr="007B76DA">
        <w:trPr>
          <w:trHeight w:val="530"/>
        </w:trPr>
        <w:tc>
          <w:tcPr>
            <w:tcW w:w="818" w:type="dxa"/>
            <w:tcBorders>
              <w:top w:val="single" w:sz="4" w:space="0" w:color="000000"/>
              <w:left w:val="single" w:sz="4" w:space="0" w:color="000000"/>
              <w:bottom w:val="single" w:sz="4" w:space="0" w:color="000000"/>
              <w:right w:val="single" w:sz="4" w:space="0" w:color="000000"/>
            </w:tcBorders>
            <w:vAlign w:val="center"/>
          </w:tcPr>
          <w:p w14:paraId="1CAE1E9A" w14:textId="77777777" w:rsidR="007A0C96" w:rsidRPr="00836C0F" w:rsidRDefault="007A0C96" w:rsidP="007A0C96">
            <w:pPr>
              <w:rPr>
                <w:lang w:val="en-GB"/>
              </w:rPr>
            </w:pPr>
            <w:r w:rsidRPr="00836C0F">
              <w:rPr>
                <w:lang w:val="en-GB"/>
              </w:rPr>
              <w:t xml:space="preserve">27 </w:t>
            </w:r>
          </w:p>
        </w:tc>
        <w:tc>
          <w:tcPr>
            <w:tcW w:w="8505" w:type="dxa"/>
            <w:tcBorders>
              <w:top w:val="single" w:sz="4" w:space="0" w:color="000000"/>
              <w:left w:val="single" w:sz="4" w:space="0" w:color="000000"/>
              <w:bottom w:val="single" w:sz="4" w:space="0" w:color="000000"/>
              <w:right w:val="single" w:sz="4" w:space="0" w:color="000000"/>
            </w:tcBorders>
            <w:vAlign w:val="center"/>
          </w:tcPr>
          <w:p w14:paraId="63B0653D" w14:textId="77777777" w:rsidR="007A0C96" w:rsidRDefault="007A0C96" w:rsidP="007A0C96">
            <w:pPr>
              <w:rPr>
                <w:ins w:id="10081" w:author="HP" w:date="2002-01-01T03:21:00Z"/>
              </w:rPr>
            </w:pPr>
            <w:r w:rsidRPr="00E33CA0">
              <w:t>Statut air-sol. État air-sol et capteur de chaque train d'atterrissage s'il est installé</w:t>
            </w:r>
          </w:p>
          <w:p w14:paraId="5ED8B9EF" w14:textId="0BA433AA" w:rsidR="007A0C96" w:rsidRPr="00EA66EA" w:rsidRDefault="007A0C96" w:rsidP="007A0C96">
            <w:pPr>
              <w:rPr>
                <w:i/>
                <w:lang w:val="en-US"/>
                <w:rPrChange w:id="10082" w:author="HP" w:date="2002-01-01T03:22:00Z">
                  <w:rPr/>
                </w:rPrChange>
              </w:rPr>
            </w:pPr>
            <w:ins w:id="10083" w:author="HP" w:date="2002-01-01T03:22:00Z">
              <w:r w:rsidRPr="00EA66EA">
                <w:rPr>
                  <w:i/>
                  <w:lang w:val="en-US"/>
                  <w:rPrChange w:id="10084" w:author="HP" w:date="2002-01-01T03:22:00Z">
                    <w:rPr/>
                  </w:rPrChange>
                </w:rPr>
                <w:t>Air–ground status. Air–ground status and a sensor of each landing gear if installed</w:t>
              </w:r>
            </w:ins>
          </w:p>
        </w:tc>
      </w:tr>
    </w:tbl>
    <w:p w14:paraId="6E86779F" w14:textId="77777777" w:rsidR="00FD468D" w:rsidRPr="00EA66EA" w:rsidRDefault="00FD468D" w:rsidP="00E33CA0">
      <w:pPr>
        <w:rPr>
          <w:lang w:val="en-US"/>
          <w:rPrChange w:id="10085" w:author="HP" w:date="2002-01-01T03:22:00Z">
            <w:rPr/>
          </w:rPrChange>
        </w:rPr>
      </w:pPr>
    </w:p>
    <w:p w14:paraId="64355B17" w14:textId="77777777" w:rsidR="00E33CA0" w:rsidRDefault="00E33CA0" w:rsidP="00E33CA0">
      <w:pPr>
        <w:rPr>
          <w:ins w:id="10086" w:author="HP" w:date="2002-01-01T03:22:00Z"/>
        </w:rPr>
      </w:pPr>
      <w:r w:rsidRPr="00E33CA0">
        <w:t>* Le numéro dans la colonne de gauche reflète le numéro de série indiqué dans le document EUROCAE 112A.</w:t>
      </w:r>
    </w:p>
    <w:p w14:paraId="355EBEA7" w14:textId="19AD05F6" w:rsidR="00EA66EA" w:rsidRPr="00EA66EA" w:rsidRDefault="00EA66EA" w:rsidP="00E33CA0">
      <w:pPr>
        <w:rPr>
          <w:i/>
          <w:lang w:val="en-US"/>
          <w:rPrChange w:id="10087" w:author="HP" w:date="2002-01-01T03:22:00Z">
            <w:rPr/>
          </w:rPrChange>
        </w:rPr>
      </w:pPr>
      <w:ins w:id="10088" w:author="HP" w:date="2002-01-01T03:22:00Z">
        <w:r w:rsidRPr="00EA66EA">
          <w:rPr>
            <w:i/>
            <w:lang w:val="en-US"/>
            <w:rPrChange w:id="10089" w:author="HP" w:date="2002-01-01T03:22:00Z">
              <w:rPr/>
            </w:rPrChange>
          </w:rPr>
          <w:t>* The number in the left-hand column reflects the serial number depicted in EUROCAE Document 112A.</w:t>
        </w:r>
      </w:ins>
    </w:p>
    <w:p w14:paraId="74ED8049" w14:textId="77777777" w:rsidR="00FA7ADF" w:rsidRPr="00EA66EA" w:rsidRDefault="00FA7ADF" w:rsidP="00E33CA0">
      <w:pPr>
        <w:rPr>
          <w:b/>
          <w:lang w:val="en-US"/>
          <w:rPrChange w:id="10090" w:author="HP" w:date="2002-01-01T03:22:00Z">
            <w:rPr>
              <w:b/>
            </w:rPr>
          </w:rPrChange>
        </w:rPr>
      </w:pPr>
    </w:p>
    <w:p w14:paraId="2A3C6C01" w14:textId="77777777" w:rsidR="007A0C96" w:rsidRDefault="007A0C96" w:rsidP="00E33CA0">
      <w:pPr>
        <w:rPr>
          <w:b/>
          <w:lang w:val="en-US"/>
        </w:rPr>
      </w:pPr>
    </w:p>
    <w:p w14:paraId="6B083C0D" w14:textId="77777777" w:rsidR="007A0C96" w:rsidRDefault="007A0C96" w:rsidP="00E33CA0">
      <w:pPr>
        <w:rPr>
          <w:b/>
          <w:lang w:val="en-US"/>
        </w:rPr>
      </w:pPr>
    </w:p>
    <w:p w14:paraId="35F4A8D2" w14:textId="77777777" w:rsidR="007A0C96" w:rsidRDefault="007A0C96" w:rsidP="00E33CA0">
      <w:pPr>
        <w:rPr>
          <w:b/>
          <w:lang w:val="en-US"/>
        </w:rPr>
      </w:pPr>
    </w:p>
    <w:p w14:paraId="05FD61ED" w14:textId="77777777" w:rsidR="007A0C96" w:rsidRDefault="007A0C96" w:rsidP="00E33CA0">
      <w:pPr>
        <w:rPr>
          <w:b/>
          <w:lang w:val="en-US"/>
        </w:rPr>
      </w:pPr>
    </w:p>
    <w:p w14:paraId="64A26835" w14:textId="77777777" w:rsidR="007A0C96" w:rsidRDefault="007A0C96" w:rsidP="00E33CA0">
      <w:pPr>
        <w:rPr>
          <w:b/>
          <w:lang w:val="en-US"/>
        </w:rPr>
      </w:pPr>
    </w:p>
    <w:p w14:paraId="1EB15093" w14:textId="75318F00" w:rsidR="00836C0F" w:rsidRPr="007B5C8F" w:rsidRDefault="00E33CA0" w:rsidP="00E33CA0">
      <w:pPr>
        <w:rPr>
          <w:b/>
          <w:lang w:val="en-US"/>
          <w:rPrChange w:id="10091" w:author="HP" w:date="2002-01-01T03:22:00Z">
            <w:rPr>
              <w:b/>
            </w:rPr>
          </w:rPrChange>
        </w:rPr>
      </w:pPr>
      <w:r w:rsidRPr="007B5C8F">
        <w:rPr>
          <w:b/>
          <w:lang w:val="en-US"/>
          <w:rPrChange w:id="10092" w:author="HP" w:date="2002-01-01T03:22:00Z">
            <w:rPr>
              <w:b/>
            </w:rPr>
          </w:rPrChange>
        </w:rPr>
        <w:t>Tableau 2: FDR - Avions dont la source de données pour le paramètre est soit utilisée par les systèmes de l'avion, soit disponible sur le tableau de bord pour être utilisée par l'équipage de conduite pour piloter l'avion</w:t>
      </w:r>
      <w:ins w:id="10093" w:author="HP" w:date="2002-01-01T03:22:00Z">
        <w:r w:rsidR="007B5C8F" w:rsidRPr="007B5C8F">
          <w:rPr>
            <w:b/>
            <w:i/>
            <w:lang w:val="en-US"/>
            <w:rPrChange w:id="10094" w:author="HP" w:date="2002-01-01T03:22:00Z">
              <w:rPr>
                <w:b/>
              </w:rPr>
            </w:rPrChange>
          </w:rPr>
          <w:t>/FDR — Aeroplanes for which the data source for the parameter is either used by the aeroplane systems or is available on the instrument panel for use by the flight crew to operate the aeroplane</w:t>
        </w:r>
      </w:ins>
    </w:p>
    <w:tbl>
      <w:tblPr>
        <w:tblStyle w:val="TableGrid"/>
        <w:tblW w:w="9328" w:type="dxa"/>
        <w:tblInd w:w="0" w:type="dxa"/>
        <w:tblCellMar>
          <w:top w:w="178" w:type="dxa"/>
          <w:left w:w="106" w:type="dxa"/>
          <w:right w:w="58" w:type="dxa"/>
        </w:tblCellMar>
        <w:tblLook w:val="04A0" w:firstRow="1" w:lastRow="0" w:firstColumn="1" w:lastColumn="0" w:noHBand="0" w:noVBand="1"/>
      </w:tblPr>
      <w:tblGrid>
        <w:gridCol w:w="965"/>
        <w:gridCol w:w="8363"/>
        <w:tblGridChange w:id="10095">
          <w:tblGrid>
            <w:gridCol w:w="5"/>
            <w:gridCol w:w="960"/>
            <w:gridCol w:w="5"/>
            <w:gridCol w:w="8358"/>
            <w:gridCol w:w="5"/>
          </w:tblGrid>
        </w:tblGridChange>
      </w:tblGrid>
      <w:tr w:rsidR="00836C0F" w:rsidRPr="00836C0F" w14:paraId="6F891196" w14:textId="77777777" w:rsidTr="006F1B09">
        <w:trPr>
          <w:trHeight w:val="27"/>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36CD67F" w14:textId="37A7F26B" w:rsidR="00836C0F" w:rsidRPr="00836C0F" w:rsidRDefault="00E33CA0" w:rsidP="00FD468D">
            <w:pPr>
              <w:jc w:val="cente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6D775D" w14:textId="63B70AF5" w:rsidR="00836C0F" w:rsidRPr="00836C0F" w:rsidRDefault="00E33CA0" w:rsidP="00FD468D">
            <w:pPr>
              <w:jc w:val="center"/>
              <w:rPr>
                <w:lang w:val="en-GB"/>
              </w:rPr>
            </w:pPr>
            <w:r>
              <w:rPr>
                <w:b/>
                <w:lang w:val="en-GB"/>
              </w:rPr>
              <w:t>Paramètre</w:t>
            </w:r>
            <w:ins w:id="10096" w:author="HP" w:date="2002-01-01T03:28:00Z">
              <w:r w:rsidR="007B5C8F">
                <w:rPr>
                  <w:b/>
                  <w:lang w:val="en-GB"/>
                </w:rPr>
                <w:t>/</w:t>
              </w:r>
              <w:r w:rsidR="007B5C8F" w:rsidRPr="007B5C8F">
                <w:rPr>
                  <w:b/>
                  <w:i/>
                  <w:lang w:val="en-GB"/>
                  <w:rPrChange w:id="10097" w:author="HP" w:date="2002-01-01T03:28:00Z">
                    <w:rPr>
                      <w:b/>
                      <w:lang w:val="en-GB"/>
                    </w:rPr>
                  </w:rPrChange>
                </w:rPr>
                <w:t>Parameter</w:t>
              </w:r>
            </w:ins>
          </w:p>
        </w:tc>
      </w:tr>
      <w:tr w:rsidR="00836C0F" w:rsidRPr="00C61ADA" w14:paraId="4139E481" w14:textId="77777777" w:rsidTr="00432B66">
        <w:trPr>
          <w:trHeight w:val="510"/>
        </w:trPr>
        <w:tc>
          <w:tcPr>
            <w:tcW w:w="965" w:type="dxa"/>
            <w:tcBorders>
              <w:top w:val="single" w:sz="4" w:space="0" w:color="000000"/>
              <w:left w:val="single" w:sz="4" w:space="0" w:color="000000"/>
              <w:bottom w:val="single" w:sz="4" w:space="0" w:color="auto"/>
              <w:right w:val="single" w:sz="4" w:space="0" w:color="000000"/>
            </w:tcBorders>
            <w:vAlign w:val="center"/>
          </w:tcPr>
          <w:p w14:paraId="19EC65C1" w14:textId="3E224FF3" w:rsidR="00836C0F" w:rsidRPr="00836C0F" w:rsidRDefault="00836C0F" w:rsidP="00836C0F">
            <w:pPr>
              <w:rPr>
                <w:lang w:val="en-GB"/>
              </w:rPr>
            </w:pPr>
            <w:r w:rsidRPr="00836C0F">
              <w:rPr>
                <w:lang w:val="en-GB"/>
              </w:rPr>
              <w:t xml:space="preserve">10 </w:t>
            </w:r>
          </w:p>
        </w:tc>
        <w:tc>
          <w:tcPr>
            <w:tcW w:w="8363" w:type="dxa"/>
            <w:tcBorders>
              <w:top w:val="single" w:sz="4" w:space="0" w:color="000000"/>
              <w:left w:val="single" w:sz="4" w:space="0" w:color="000000"/>
              <w:bottom w:val="single" w:sz="4" w:space="0" w:color="auto"/>
              <w:right w:val="single" w:sz="4" w:space="0" w:color="000000"/>
            </w:tcBorders>
            <w:vAlign w:val="center"/>
          </w:tcPr>
          <w:p w14:paraId="002C3C23" w14:textId="77777777" w:rsidR="00836C0F" w:rsidRDefault="00C61ADA" w:rsidP="00C61ADA">
            <w:pPr>
              <w:rPr>
                <w:ins w:id="10098" w:author="HP" w:date="2002-01-01T03:28:00Z"/>
              </w:rPr>
            </w:pPr>
            <w:r w:rsidRPr="00C61ADA">
              <w:t>Volets:</w:t>
            </w:r>
          </w:p>
          <w:p w14:paraId="02097E2B" w14:textId="46D2CB70" w:rsidR="007B5C8F" w:rsidRPr="007B5C8F" w:rsidRDefault="007B5C8F" w:rsidP="00C61ADA">
            <w:pPr>
              <w:rPr>
                <w:i/>
                <w:rPrChange w:id="10099" w:author="HP" w:date="2002-01-01T03:29:00Z">
                  <w:rPr/>
                </w:rPrChange>
              </w:rPr>
            </w:pPr>
            <w:ins w:id="10100" w:author="HP" w:date="2002-01-01T03:29:00Z">
              <w:r w:rsidRPr="007B5C8F">
                <w:rPr>
                  <w:i/>
                  <w:rPrChange w:id="10101" w:author="HP" w:date="2002-01-01T03:29:00Z">
                    <w:rPr/>
                  </w:rPrChange>
                </w:rPr>
                <w:t>Flaps:</w:t>
              </w:r>
            </w:ins>
          </w:p>
        </w:tc>
      </w:tr>
      <w:tr w:rsidR="00432B66" w:rsidRPr="00C61ADA" w14:paraId="4644F423"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2C91EF54" w14:textId="50B194F7" w:rsidR="00432B66" w:rsidRPr="00836C0F" w:rsidRDefault="00ED45DE" w:rsidP="00ED45DE">
            <w:pPr>
              <w:rPr>
                <w:lang w:val="en-GB"/>
              </w:rPr>
            </w:pPr>
            <w:r>
              <w:rPr>
                <w:lang w:val="en-GB"/>
              </w:rPr>
              <w:t xml:space="preserve">10a </w:t>
            </w:r>
          </w:p>
        </w:tc>
        <w:tc>
          <w:tcPr>
            <w:tcW w:w="8363" w:type="dxa"/>
            <w:tcBorders>
              <w:top w:val="single" w:sz="4" w:space="0" w:color="auto"/>
              <w:left w:val="single" w:sz="4" w:space="0" w:color="000000"/>
              <w:bottom w:val="single" w:sz="4" w:space="0" w:color="auto"/>
              <w:right w:val="single" w:sz="4" w:space="0" w:color="000000"/>
            </w:tcBorders>
            <w:vAlign w:val="center"/>
          </w:tcPr>
          <w:p w14:paraId="1FD3681F" w14:textId="77777777" w:rsidR="00432B66" w:rsidRDefault="00432B66" w:rsidP="00ED45DE">
            <w:pPr>
              <w:rPr>
                <w:ins w:id="10102" w:author="HP" w:date="2002-01-01T03:29:00Z"/>
              </w:rPr>
            </w:pPr>
            <w:r w:rsidRPr="00C61ADA">
              <w:t>Pos</w:t>
            </w:r>
            <w:r w:rsidR="00ED45DE">
              <w:t>ition du volet de bord de fuite</w:t>
            </w:r>
          </w:p>
          <w:p w14:paraId="75973E7B" w14:textId="706F50BC" w:rsidR="007B5C8F" w:rsidRPr="007B5C8F" w:rsidRDefault="007B5C8F" w:rsidP="00ED45DE">
            <w:pPr>
              <w:rPr>
                <w:i/>
                <w:rPrChange w:id="10103" w:author="HP" w:date="2002-01-01T03:29:00Z">
                  <w:rPr/>
                </w:rPrChange>
              </w:rPr>
            </w:pPr>
            <w:ins w:id="10104" w:author="HP" w:date="2002-01-01T03:29:00Z">
              <w:r w:rsidRPr="007B5C8F">
                <w:rPr>
                  <w:i/>
                  <w:rPrChange w:id="10105" w:author="HP" w:date="2002-01-01T03:29:00Z">
                    <w:rPr/>
                  </w:rPrChange>
                </w:rPr>
                <w:t>Trailing edge flap position</w:t>
              </w:r>
            </w:ins>
          </w:p>
        </w:tc>
      </w:tr>
      <w:tr w:rsidR="00432B66" w:rsidRPr="0055211D" w14:paraId="18EBCB11" w14:textId="77777777" w:rsidTr="00ED45DE">
        <w:trPr>
          <w:trHeight w:val="27"/>
        </w:trPr>
        <w:tc>
          <w:tcPr>
            <w:tcW w:w="965" w:type="dxa"/>
            <w:tcBorders>
              <w:top w:val="single" w:sz="4" w:space="0" w:color="auto"/>
              <w:left w:val="single" w:sz="4" w:space="0" w:color="000000"/>
              <w:bottom w:val="single" w:sz="4" w:space="0" w:color="000000"/>
              <w:right w:val="single" w:sz="4" w:space="0" w:color="000000"/>
            </w:tcBorders>
            <w:vAlign w:val="center"/>
          </w:tcPr>
          <w:p w14:paraId="11AF0340" w14:textId="0D42A49B" w:rsidR="00432B66" w:rsidRPr="00836C0F" w:rsidRDefault="00ED45DE" w:rsidP="00432B66">
            <w:pPr>
              <w:rPr>
                <w:lang w:val="en-GB"/>
              </w:rPr>
            </w:pPr>
            <w:r w:rsidRPr="00836C0F">
              <w:rPr>
                <w:lang w:val="en-GB"/>
              </w:rPr>
              <w:t>10b</w:t>
            </w:r>
          </w:p>
        </w:tc>
        <w:tc>
          <w:tcPr>
            <w:tcW w:w="8363" w:type="dxa"/>
            <w:tcBorders>
              <w:top w:val="single" w:sz="4" w:space="0" w:color="auto"/>
              <w:left w:val="single" w:sz="4" w:space="0" w:color="000000"/>
              <w:bottom w:val="single" w:sz="4" w:space="0" w:color="000000"/>
              <w:right w:val="single" w:sz="4" w:space="0" w:color="000000"/>
            </w:tcBorders>
            <w:vAlign w:val="center"/>
          </w:tcPr>
          <w:p w14:paraId="79793CCC" w14:textId="77777777" w:rsidR="00432B66" w:rsidRDefault="00ED45DE" w:rsidP="00432B66">
            <w:pPr>
              <w:rPr>
                <w:ins w:id="10106" w:author="HP" w:date="2002-01-01T03:29:00Z"/>
              </w:rPr>
            </w:pPr>
            <w:r w:rsidRPr="00C61ADA">
              <w:t>Sélection des commandes du compartiment de l'équipage de conduite</w:t>
            </w:r>
          </w:p>
          <w:p w14:paraId="021C761C" w14:textId="08D0B1A3" w:rsidR="007B5C8F" w:rsidRPr="007B5C8F" w:rsidRDefault="007B5C8F" w:rsidP="00432B66">
            <w:pPr>
              <w:rPr>
                <w:i/>
                <w:lang w:val="en-US"/>
                <w:rPrChange w:id="10107" w:author="HP" w:date="2002-01-01T03:29:00Z">
                  <w:rPr/>
                </w:rPrChange>
              </w:rPr>
            </w:pPr>
            <w:ins w:id="10108" w:author="HP" w:date="2002-01-01T03:29:00Z">
              <w:r w:rsidRPr="007B5C8F">
                <w:rPr>
                  <w:i/>
                  <w:lang w:val="en-US"/>
                  <w:rPrChange w:id="10109" w:author="HP" w:date="2002-01-01T03:29:00Z">
                    <w:rPr/>
                  </w:rPrChange>
                </w:rPr>
                <w:t>Flight crew compartment control selection</w:t>
              </w:r>
            </w:ins>
          </w:p>
        </w:tc>
      </w:tr>
      <w:tr w:rsidR="00836C0F" w:rsidRPr="00C61ADA" w14:paraId="25FED873" w14:textId="77777777" w:rsidTr="00ED45DE">
        <w:trPr>
          <w:trHeight w:val="27"/>
        </w:trPr>
        <w:tc>
          <w:tcPr>
            <w:tcW w:w="965" w:type="dxa"/>
            <w:tcBorders>
              <w:top w:val="single" w:sz="4" w:space="0" w:color="000000"/>
              <w:left w:val="single" w:sz="4" w:space="0" w:color="000000"/>
              <w:bottom w:val="single" w:sz="4" w:space="0" w:color="auto"/>
              <w:right w:val="single" w:sz="4" w:space="0" w:color="000000"/>
            </w:tcBorders>
            <w:vAlign w:val="center"/>
          </w:tcPr>
          <w:p w14:paraId="2ECC418B" w14:textId="60908A14" w:rsidR="00836C0F" w:rsidRPr="00836C0F" w:rsidRDefault="00836C0F" w:rsidP="00836C0F">
            <w:pPr>
              <w:rPr>
                <w:lang w:val="en-GB"/>
              </w:rPr>
            </w:pPr>
            <w:r w:rsidRPr="00836C0F">
              <w:rPr>
                <w:lang w:val="en-GB"/>
              </w:rPr>
              <w:t xml:space="preserve">11 </w:t>
            </w:r>
          </w:p>
        </w:tc>
        <w:tc>
          <w:tcPr>
            <w:tcW w:w="8363" w:type="dxa"/>
            <w:tcBorders>
              <w:top w:val="single" w:sz="4" w:space="0" w:color="000000"/>
              <w:left w:val="single" w:sz="4" w:space="0" w:color="000000"/>
              <w:bottom w:val="single" w:sz="4" w:space="0" w:color="auto"/>
              <w:right w:val="single" w:sz="4" w:space="0" w:color="000000"/>
            </w:tcBorders>
            <w:vAlign w:val="center"/>
          </w:tcPr>
          <w:p w14:paraId="493B7C9A" w14:textId="67C639A1" w:rsidR="00836C0F" w:rsidRDefault="00E53FF3" w:rsidP="00C61ADA">
            <w:pPr>
              <w:rPr>
                <w:ins w:id="10110" w:author="HP" w:date="2002-01-01T03:29:00Z"/>
              </w:rPr>
            </w:pPr>
            <w:r>
              <w:t>Becs/</w:t>
            </w:r>
          </w:p>
          <w:p w14:paraId="4D3C8673" w14:textId="73A35575" w:rsidR="007B5C8F" w:rsidRPr="007B5C8F" w:rsidRDefault="007B5C8F" w:rsidP="00C61ADA">
            <w:pPr>
              <w:rPr>
                <w:i/>
                <w:rPrChange w:id="10111" w:author="HP" w:date="2002-01-01T03:29:00Z">
                  <w:rPr/>
                </w:rPrChange>
              </w:rPr>
            </w:pPr>
            <w:ins w:id="10112" w:author="HP" w:date="2002-01-01T03:29:00Z">
              <w:r w:rsidRPr="007B5C8F">
                <w:rPr>
                  <w:i/>
                  <w:rPrChange w:id="10113" w:author="HP" w:date="2002-01-01T03:29:00Z">
                    <w:rPr/>
                  </w:rPrChange>
                </w:rPr>
                <w:t>Slats:</w:t>
              </w:r>
            </w:ins>
          </w:p>
        </w:tc>
      </w:tr>
      <w:tr w:rsidR="00432B66" w:rsidRPr="0055211D" w14:paraId="2F88DF70"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0EB0291F" w14:textId="3CA35213" w:rsidR="00432B66" w:rsidRPr="00836C0F" w:rsidRDefault="00432B66" w:rsidP="00432B66">
            <w:pPr>
              <w:rPr>
                <w:lang w:val="en-GB"/>
              </w:rPr>
            </w:pPr>
            <w:r w:rsidRPr="00836C0F">
              <w:rPr>
                <w:lang w:val="en-GB"/>
              </w:rPr>
              <w:t xml:space="preserve">11a </w:t>
            </w:r>
          </w:p>
        </w:tc>
        <w:tc>
          <w:tcPr>
            <w:tcW w:w="8363" w:type="dxa"/>
            <w:tcBorders>
              <w:top w:val="single" w:sz="4" w:space="0" w:color="auto"/>
              <w:left w:val="single" w:sz="4" w:space="0" w:color="000000"/>
              <w:bottom w:val="single" w:sz="4" w:space="0" w:color="auto"/>
              <w:right w:val="single" w:sz="4" w:space="0" w:color="000000"/>
            </w:tcBorders>
            <w:vAlign w:val="center"/>
          </w:tcPr>
          <w:p w14:paraId="5C127146" w14:textId="7C0D1D01" w:rsidR="00432B66" w:rsidRDefault="00E53FF3" w:rsidP="00432B66">
            <w:pPr>
              <w:rPr>
                <w:ins w:id="10114" w:author="HP" w:date="2002-01-01T03:29:00Z"/>
              </w:rPr>
            </w:pPr>
            <w:r>
              <w:t>Position du volet (bec</w:t>
            </w:r>
            <w:r w:rsidR="00432B66" w:rsidRPr="00C61ADA">
              <w:t>) du bord d'attaque</w:t>
            </w:r>
          </w:p>
          <w:p w14:paraId="17263340" w14:textId="3EDA331A" w:rsidR="007B5C8F" w:rsidRPr="007B5C8F" w:rsidRDefault="007B5C8F" w:rsidP="00432B66">
            <w:pPr>
              <w:rPr>
                <w:i/>
                <w:lang w:val="en-US"/>
                <w:rPrChange w:id="10115" w:author="HP" w:date="2002-01-01T03:30:00Z">
                  <w:rPr/>
                </w:rPrChange>
              </w:rPr>
            </w:pPr>
            <w:ins w:id="10116" w:author="HP" w:date="2002-01-01T03:29:00Z">
              <w:r w:rsidRPr="007B5C8F">
                <w:rPr>
                  <w:i/>
                  <w:lang w:val="en-US"/>
                  <w:rPrChange w:id="10117" w:author="HP" w:date="2002-01-01T03:30:00Z">
                    <w:rPr/>
                  </w:rPrChange>
                </w:rPr>
                <w:t>Leading edge flap (slat) position</w:t>
              </w:r>
            </w:ins>
          </w:p>
        </w:tc>
      </w:tr>
      <w:tr w:rsidR="00432B66" w:rsidRPr="0055211D" w14:paraId="28320BAC" w14:textId="77777777" w:rsidTr="00ED45DE">
        <w:trPr>
          <w:trHeight w:val="27"/>
        </w:trPr>
        <w:tc>
          <w:tcPr>
            <w:tcW w:w="965" w:type="dxa"/>
            <w:tcBorders>
              <w:top w:val="single" w:sz="4" w:space="0" w:color="auto"/>
              <w:left w:val="single" w:sz="4" w:space="0" w:color="000000"/>
              <w:bottom w:val="single" w:sz="4" w:space="0" w:color="000000"/>
              <w:right w:val="single" w:sz="4" w:space="0" w:color="000000"/>
            </w:tcBorders>
            <w:vAlign w:val="center"/>
          </w:tcPr>
          <w:p w14:paraId="57693A36" w14:textId="51D5DF30" w:rsidR="00432B66" w:rsidRPr="00836C0F" w:rsidRDefault="00432B66" w:rsidP="00432B66">
            <w:pPr>
              <w:rPr>
                <w:lang w:val="en-GB"/>
              </w:rPr>
            </w:pPr>
            <w:r w:rsidRPr="00836C0F">
              <w:rPr>
                <w:lang w:val="en-GB"/>
              </w:rPr>
              <w:t>11b</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53E73D4B" w14:textId="77777777" w:rsidR="00432B66" w:rsidRDefault="00432B66" w:rsidP="00432B66">
            <w:pPr>
              <w:rPr>
                <w:ins w:id="10118" w:author="HP" w:date="2002-01-01T03:30:00Z"/>
              </w:rPr>
            </w:pPr>
            <w:r w:rsidRPr="00C61ADA">
              <w:t>Sélection des commandes du compartiment de l'équipage de conduite</w:t>
            </w:r>
          </w:p>
          <w:p w14:paraId="7AEB192F" w14:textId="20E2F3F3" w:rsidR="007B5C8F" w:rsidRPr="007B5C8F" w:rsidRDefault="007B5C8F" w:rsidP="00432B66">
            <w:pPr>
              <w:rPr>
                <w:i/>
                <w:lang w:val="en-US"/>
                <w:rPrChange w:id="10119" w:author="HP" w:date="2002-01-01T03:30:00Z">
                  <w:rPr/>
                </w:rPrChange>
              </w:rPr>
            </w:pPr>
            <w:ins w:id="10120" w:author="HP" w:date="2002-01-01T03:30:00Z">
              <w:r w:rsidRPr="007B5C8F">
                <w:rPr>
                  <w:i/>
                  <w:lang w:val="en-US"/>
                  <w:rPrChange w:id="10121" w:author="HP" w:date="2002-01-01T03:30:00Z">
                    <w:rPr/>
                  </w:rPrChange>
                </w:rPr>
                <w:t>Flight crew compartment control selection</w:t>
              </w:r>
            </w:ins>
          </w:p>
        </w:tc>
      </w:tr>
      <w:tr w:rsidR="00836C0F" w:rsidRPr="00836C0F" w14:paraId="5513960E" w14:textId="77777777" w:rsidTr="00ED45DE">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3CC2721E" w14:textId="77777777" w:rsidR="00836C0F" w:rsidRPr="00836C0F" w:rsidRDefault="00836C0F" w:rsidP="00836C0F">
            <w:pPr>
              <w:rPr>
                <w:lang w:val="en-GB"/>
              </w:rPr>
            </w:pPr>
            <w:r w:rsidRPr="00836C0F">
              <w:rPr>
                <w:lang w:val="en-GB"/>
              </w:rPr>
              <w:t>12</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DB578FC" w14:textId="77777777" w:rsidR="00836C0F" w:rsidRPr="00123EB0" w:rsidRDefault="00C61ADA" w:rsidP="00836C0F">
            <w:pPr>
              <w:rPr>
                <w:ins w:id="10122" w:author="HP" w:date="2002-01-01T03:30:00Z"/>
                <w:rPrChange w:id="10123" w:author="HP" w:date="2002-01-01T03:33:00Z">
                  <w:rPr>
                    <w:ins w:id="10124" w:author="HP" w:date="2002-01-01T03:30:00Z"/>
                    <w:lang w:val="en-GB"/>
                  </w:rPr>
                </w:rPrChange>
              </w:rPr>
            </w:pPr>
            <w:r w:rsidRPr="00123EB0">
              <w:rPr>
                <w:rPrChange w:id="10125" w:author="HP" w:date="2002-01-01T03:33:00Z">
                  <w:rPr>
                    <w:lang w:val="en-GB"/>
                  </w:rPr>
                </w:rPrChange>
              </w:rPr>
              <w:t>Statut d'inversion de poussée</w:t>
            </w:r>
          </w:p>
          <w:p w14:paraId="0AA0C789" w14:textId="313F5170" w:rsidR="007B5C8F" w:rsidRPr="00123EB0" w:rsidRDefault="007B5C8F" w:rsidP="00836C0F">
            <w:pPr>
              <w:rPr>
                <w:i/>
                <w:rPrChange w:id="10126" w:author="HP" w:date="2002-01-01T03:33:00Z">
                  <w:rPr>
                    <w:lang w:val="en-GB"/>
                  </w:rPr>
                </w:rPrChange>
              </w:rPr>
            </w:pPr>
            <w:ins w:id="10127" w:author="HP" w:date="2002-01-01T03:30:00Z">
              <w:r w:rsidRPr="00123EB0">
                <w:rPr>
                  <w:i/>
                  <w:rPrChange w:id="10128" w:author="HP" w:date="2002-01-01T03:33:00Z">
                    <w:rPr>
                      <w:lang w:val="en-GB"/>
                    </w:rPr>
                  </w:rPrChange>
                </w:rPr>
                <w:t>Thrust reverse status</w:t>
              </w:r>
            </w:ins>
          </w:p>
        </w:tc>
      </w:tr>
      <w:tr w:rsidR="00836C0F" w:rsidRPr="0055211D" w14:paraId="5ED9912E" w14:textId="77777777" w:rsidTr="00ED45DE">
        <w:trPr>
          <w:trHeight w:val="50"/>
        </w:trPr>
        <w:tc>
          <w:tcPr>
            <w:tcW w:w="965" w:type="dxa"/>
            <w:tcBorders>
              <w:top w:val="single" w:sz="4" w:space="0" w:color="000000"/>
              <w:left w:val="single" w:sz="4" w:space="0" w:color="000000"/>
              <w:bottom w:val="single" w:sz="4" w:space="0" w:color="auto"/>
              <w:right w:val="single" w:sz="4" w:space="0" w:color="000000"/>
            </w:tcBorders>
            <w:vAlign w:val="center"/>
          </w:tcPr>
          <w:p w14:paraId="6120A696" w14:textId="464053AF" w:rsidR="00836C0F" w:rsidRPr="00ED45DE" w:rsidRDefault="00836C0F" w:rsidP="00ED45DE">
            <w:pPr>
              <w:rPr>
                <w:highlight w:val="yellow"/>
                <w:lang w:val="en-GB"/>
              </w:rPr>
            </w:pPr>
            <w:r w:rsidRPr="00ED45DE">
              <w:rPr>
                <w:highlight w:val="yellow"/>
                <w:lang w:val="en-GB"/>
              </w:rPr>
              <w:t>13</w:t>
            </w:r>
            <w:r w:rsidRPr="00ED45DE">
              <w:rPr>
                <w:b/>
                <w:highlight w:val="yellow"/>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03BCD2AA" w14:textId="77777777" w:rsidR="00403CD5" w:rsidRDefault="00403CD5" w:rsidP="00ED45DE">
            <w:pPr>
              <w:rPr>
                <w:i/>
              </w:rPr>
            </w:pPr>
            <w:r w:rsidRPr="00403CD5">
              <w:rPr>
                <w:i/>
              </w:rPr>
              <w:t xml:space="preserve">Aileron au sol et frein de vitesse :  </w:t>
            </w:r>
          </w:p>
          <w:p w14:paraId="57D343B6" w14:textId="7DEA7043" w:rsidR="007B5C8F" w:rsidRPr="00403CD5" w:rsidRDefault="007B5C8F" w:rsidP="00ED45DE">
            <w:pPr>
              <w:rPr>
                <w:i/>
                <w:highlight w:val="yellow"/>
                <w:lang w:val="en-US"/>
                <w:rPrChange w:id="10129" w:author="HP" w:date="2002-01-01T03:30:00Z">
                  <w:rPr>
                    <w:highlight w:val="yellow"/>
                    <w:lang w:val="en-GB"/>
                  </w:rPr>
                </w:rPrChange>
              </w:rPr>
            </w:pPr>
            <w:ins w:id="10130" w:author="HP" w:date="2002-01-01T03:30:00Z">
              <w:r w:rsidRPr="00403CD5">
                <w:rPr>
                  <w:i/>
                  <w:lang w:val="en-US"/>
                  <w:rPrChange w:id="10131" w:author="HP" w:date="2002-01-01T03:30:00Z">
                    <w:rPr>
                      <w:lang w:val="en-GB"/>
                    </w:rPr>
                  </w:rPrChange>
                </w:rPr>
                <w:t>Ground spoiler and speed brake:</w:t>
              </w:r>
            </w:ins>
          </w:p>
        </w:tc>
      </w:tr>
      <w:tr w:rsidR="00432B66" w:rsidRPr="00CF0B54" w14:paraId="113DD55F"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77D10425" w14:textId="7B616A76" w:rsidR="00432B66" w:rsidRPr="00ED45DE" w:rsidRDefault="00ED45DE" w:rsidP="00432B66">
            <w:pPr>
              <w:rPr>
                <w:highlight w:val="yellow"/>
                <w:lang w:val="en-GB"/>
              </w:rPr>
            </w:pPr>
            <w:r w:rsidRPr="00ED45DE">
              <w:rPr>
                <w:highlight w:val="yellow"/>
                <w:lang w:val="en-GB"/>
              </w:rPr>
              <w:t>13a</w:t>
            </w:r>
          </w:p>
        </w:tc>
        <w:tc>
          <w:tcPr>
            <w:tcW w:w="8363" w:type="dxa"/>
            <w:tcBorders>
              <w:top w:val="single" w:sz="4" w:space="0" w:color="auto"/>
              <w:left w:val="single" w:sz="4" w:space="0" w:color="000000"/>
              <w:bottom w:val="single" w:sz="4" w:space="0" w:color="auto"/>
              <w:right w:val="single" w:sz="4" w:space="0" w:color="000000"/>
            </w:tcBorders>
            <w:vAlign w:val="center"/>
          </w:tcPr>
          <w:p w14:paraId="4FED18FB" w14:textId="77777777" w:rsidR="00403CD5" w:rsidRPr="00403CD5" w:rsidRDefault="00403CD5" w:rsidP="00403CD5">
            <w:r w:rsidRPr="00403CD5">
              <w:t>Position du spoiler au sol</w:t>
            </w:r>
          </w:p>
          <w:p w14:paraId="28990411" w14:textId="6D7DEBE2" w:rsidR="007B5C8F" w:rsidRPr="00BD4479" w:rsidRDefault="00ED45DE" w:rsidP="007B5C8F">
            <w:pPr>
              <w:rPr>
                <w:i/>
                <w:highlight w:val="yellow"/>
              </w:rPr>
            </w:pPr>
            <w:r w:rsidRPr="00BD4479">
              <w:rPr>
                <w:i/>
                <w:color w:val="FF0000"/>
              </w:rPr>
              <w:t>Ground spoiler position</w:t>
            </w:r>
          </w:p>
        </w:tc>
      </w:tr>
      <w:tr w:rsidR="00432B66" w:rsidRPr="00CF0B54" w14:paraId="30974415"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0A41606C" w14:textId="16CF455E" w:rsidR="00432B66" w:rsidRPr="00ED45DE" w:rsidRDefault="00ED45DE" w:rsidP="00432B66">
            <w:pPr>
              <w:rPr>
                <w:highlight w:val="yellow"/>
                <w:lang w:val="en-GB"/>
              </w:rPr>
            </w:pPr>
            <w:r w:rsidRPr="00ED45DE">
              <w:rPr>
                <w:highlight w:val="yellow"/>
                <w:lang w:val="en-GB"/>
              </w:rPr>
              <w:t>13b</w:t>
            </w:r>
          </w:p>
        </w:tc>
        <w:tc>
          <w:tcPr>
            <w:tcW w:w="8363" w:type="dxa"/>
            <w:tcBorders>
              <w:top w:val="single" w:sz="4" w:space="0" w:color="auto"/>
              <w:left w:val="single" w:sz="4" w:space="0" w:color="000000"/>
              <w:bottom w:val="single" w:sz="4" w:space="0" w:color="auto"/>
              <w:right w:val="single" w:sz="4" w:space="0" w:color="000000"/>
            </w:tcBorders>
            <w:vAlign w:val="center"/>
          </w:tcPr>
          <w:p w14:paraId="19BD41AC" w14:textId="77777777" w:rsidR="00403CD5" w:rsidRPr="00403CD5" w:rsidRDefault="00403CD5" w:rsidP="00403CD5">
            <w:r w:rsidRPr="00403CD5">
              <w:t xml:space="preserve">Sélection du spoiler au sol  </w:t>
            </w:r>
          </w:p>
          <w:p w14:paraId="091CCAA8" w14:textId="05CD9182" w:rsidR="00432B66" w:rsidRPr="00403CD5" w:rsidRDefault="00ED45DE" w:rsidP="00ED45DE">
            <w:pPr>
              <w:rPr>
                <w:i/>
                <w:highlight w:val="yellow"/>
              </w:rPr>
            </w:pPr>
            <w:r w:rsidRPr="00403CD5">
              <w:rPr>
                <w:i/>
                <w:color w:val="FF0000"/>
              </w:rPr>
              <w:t xml:space="preserve">Ground spoiler selection </w:t>
            </w:r>
            <w:r w:rsidRPr="00403CD5">
              <w:rPr>
                <w:b/>
                <w:i/>
                <w:color w:val="FF0000"/>
              </w:rPr>
              <w:t xml:space="preserve"> </w:t>
            </w:r>
          </w:p>
        </w:tc>
      </w:tr>
      <w:tr w:rsidR="00403CD5" w:rsidRPr="00CF0B54" w14:paraId="46B1AA20" w14:textId="77777777" w:rsidTr="00F01571">
        <w:trPr>
          <w:trHeight w:val="27"/>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EA6975" w14:textId="77777777" w:rsidR="00403CD5" w:rsidRPr="00ED45DE" w:rsidRDefault="00403CD5" w:rsidP="00F01571">
            <w:pPr>
              <w:rPr>
                <w:highlight w:val="yellow"/>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DC7643" w14:textId="77777777" w:rsidR="00403CD5" w:rsidRPr="0040390D" w:rsidRDefault="00403CD5" w:rsidP="00F01571">
            <w:pPr>
              <w:rPr>
                <w:highlight w:val="yellow"/>
                <w:lang w:val="en-GB"/>
              </w:rPr>
            </w:pPr>
            <w:r>
              <w:rPr>
                <w:b/>
                <w:lang w:val="en-GB"/>
              </w:rPr>
              <w:t>Paramètre</w:t>
            </w:r>
            <w:ins w:id="10132" w:author="HP" w:date="2002-01-01T03:28:00Z">
              <w:r>
                <w:rPr>
                  <w:b/>
                  <w:lang w:val="en-GB"/>
                </w:rPr>
                <w:t>/</w:t>
              </w:r>
              <w:r w:rsidRPr="007B5C8F">
                <w:rPr>
                  <w:b/>
                  <w:i/>
                  <w:lang w:val="en-GB"/>
                  <w:rPrChange w:id="10133" w:author="HP" w:date="2002-01-01T03:28:00Z">
                    <w:rPr>
                      <w:b/>
                      <w:lang w:val="en-GB"/>
                    </w:rPr>
                  </w:rPrChange>
                </w:rPr>
                <w:t>Parameter</w:t>
              </w:r>
            </w:ins>
          </w:p>
        </w:tc>
      </w:tr>
      <w:tr w:rsidR="00432B66" w:rsidRPr="00CF0B54" w14:paraId="304094E6"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0BCA4C72" w14:textId="08625048" w:rsidR="00432B66" w:rsidRPr="00ED45DE" w:rsidRDefault="00ED45DE" w:rsidP="00432B66">
            <w:pPr>
              <w:rPr>
                <w:highlight w:val="yellow"/>
                <w:lang w:val="en-GB"/>
              </w:rPr>
            </w:pPr>
            <w:r w:rsidRPr="00ED45DE">
              <w:rPr>
                <w:highlight w:val="yellow"/>
                <w:lang w:val="en-GB"/>
              </w:rPr>
              <w:t>13c</w:t>
            </w:r>
          </w:p>
        </w:tc>
        <w:tc>
          <w:tcPr>
            <w:tcW w:w="8363" w:type="dxa"/>
            <w:tcBorders>
              <w:top w:val="single" w:sz="4" w:space="0" w:color="auto"/>
              <w:left w:val="single" w:sz="4" w:space="0" w:color="000000"/>
              <w:bottom w:val="single" w:sz="4" w:space="0" w:color="auto"/>
              <w:right w:val="single" w:sz="4" w:space="0" w:color="000000"/>
            </w:tcBorders>
            <w:vAlign w:val="center"/>
          </w:tcPr>
          <w:p w14:paraId="58EB17FB" w14:textId="77777777" w:rsidR="00403CD5" w:rsidRPr="00403CD5" w:rsidRDefault="00403CD5" w:rsidP="00403CD5">
            <w:r w:rsidRPr="00403CD5">
              <w:t xml:space="preserve">Position du frein de vitesse  </w:t>
            </w:r>
          </w:p>
          <w:p w14:paraId="6AE36257" w14:textId="39200C87" w:rsidR="00432B66" w:rsidRPr="00BD4479" w:rsidRDefault="00ED45DE" w:rsidP="00ED45DE">
            <w:pPr>
              <w:rPr>
                <w:i/>
                <w:highlight w:val="yellow"/>
              </w:rPr>
            </w:pPr>
            <w:r w:rsidRPr="00BD4479">
              <w:rPr>
                <w:i/>
                <w:color w:val="FF0000"/>
              </w:rPr>
              <w:t xml:space="preserve">Speed brake position </w:t>
            </w:r>
            <w:r w:rsidRPr="00BD4479">
              <w:rPr>
                <w:b/>
                <w:i/>
                <w:color w:val="FF0000"/>
              </w:rPr>
              <w:t xml:space="preserve"> </w:t>
            </w:r>
          </w:p>
        </w:tc>
      </w:tr>
      <w:tr w:rsidR="00432B66" w:rsidRPr="00CF0B54" w14:paraId="5B030F9B" w14:textId="77777777" w:rsidTr="00ED45DE">
        <w:trPr>
          <w:trHeight w:val="27"/>
        </w:trPr>
        <w:tc>
          <w:tcPr>
            <w:tcW w:w="965" w:type="dxa"/>
            <w:tcBorders>
              <w:top w:val="single" w:sz="4" w:space="0" w:color="auto"/>
              <w:left w:val="single" w:sz="4" w:space="0" w:color="000000"/>
              <w:bottom w:val="single" w:sz="4" w:space="0" w:color="000000"/>
              <w:right w:val="single" w:sz="4" w:space="0" w:color="000000"/>
            </w:tcBorders>
            <w:vAlign w:val="center"/>
          </w:tcPr>
          <w:p w14:paraId="42D2B1DC" w14:textId="7F459961" w:rsidR="00432B66" w:rsidRPr="00ED45DE" w:rsidRDefault="00ED45DE" w:rsidP="00836C0F">
            <w:pPr>
              <w:rPr>
                <w:highlight w:val="yellow"/>
                <w:lang w:val="en-GB"/>
              </w:rPr>
            </w:pPr>
            <w:r w:rsidRPr="00ED45DE">
              <w:rPr>
                <w:highlight w:val="yellow"/>
                <w:lang w:val="en-GB"/>
              </w:rPr>
              <w:t>13d</w:t>
            </w:r>
          </w:p>
        </w:tc>
        <w:tc>
          <w:tcPr>
            <w:tcW w:w="8363" w:type="dxa"/>
            <w:tcBorders>
              <w:top w:val="single" w:sz="4" w:space="0" w:color="auto"/>
              <w:left w:val="single" w:sz="4" w:space="0" w:color="000000"/>
              <w:bottom w:val="single" w:sz="4" w:space="0" w:color="000000"/>
              <w:right w:val="single" w:sz="4" w:space="0" w:color="000000"/>
            </w:tcBorders>
            <w:vAlign w:val="center"/>
          </w:tcPr>
          <w:p w14:paraId="75A8BFBD" w14:textId="77777777" w:rsidR="00403CD5" w:rsidRPr="00403CD5" w:rsidRDefault="00403CD5" w:rsidP="00403CD5">
            <w:pPr>
              <w:rPr>
                <w:highlight w:val="yellow"/>
              </w:rPr>
            </w:pPr>
            <w:r w:rsidRPr="00403CD5">
              <w:t>Sélection du frein de vitesse</w:t>
            </w:r>
          </w:p>
          <w:p w14:paraId="27FE1F4A" w14:textId="621AB937" w:rsidR="00432B66" w:rsidRPr="00403CD5" w:rsidRDefault="00432B66" w:rsidP="00432B66">
            <w:pPr>
              <w:rPr>
                <w:i/>
                <w:highlight w:val="yellow"/>
              </w:rPr>
            </w:pPr>
            <w:r w:rsidRPr="00403CD5">
              <w:rPr>
                <w:i/>
                <w:color w:val="FF0000"/>
              </w:rPr>
              <w:t>Speed brake selection</w:t>
            </w:r>
            <w:r w:rsidRPr="00403CD5">
              <w:rPr>
                <w:b/>
                <w:i/>
                <w:color w:val="FF0000"/>
              </w:rPr>
              <w:t xml:space="preserve"> </w:t>
            </w:r>
          </w:p>
        </w:tc>
      </w:tr>
      <w:tr w:rsidR="007A0C96" w:rsidRPr="0055211D" w14:paraId="1FA09D5B" w14:textId="77777777" w:rsidTr="00ED45DE">
        <w:trPr>
          <w:trHeight w:val="164"/>
        </w:trPr>
        <w:tc>
          <w:tcPr>
            <w:tcW w:w="965" w:type="dxa"/>
            <w:tcBorders>
              <w:top w:val="single" w:sz="4" w:space="0" w:color="000000"/>
              <w:left w:val="single" w:sz="4" w:space="0" w:color="000000"/>
              <w:bottom w:val="single" w:sz="4" w:space="0" w:color="000000"/>
              <w:right w:val="single" w:sz="4" w:space="0" w:color="000000"/>
            </w:tcBorders>
          </w:tcPr>
          <w:p w14:paraId="5BA37969" w14:textId="77777777" w:rsidR="007A0C96" w:rsidRPr="00836C0F" w:rsidRDefault="007A0C96" w:rsidP="007A0C96">
            <w:pPr>
              <w:rPr>
                <w:lang w:val="en-GB"/>
              </w:rPr>
            </w:pPr>
            <w:r w:rsidRPr="00836C0F">
              <w:rPr>
                <w:lang w:val="en-GB"/>
              </w:rPr>
              <w:t>15</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2CF3451" w14:textId="77777777" w:rsidR="007A0C96" w:rsidRDefault="007A0C96" w:rsidP="007A0C96">
            <w:pPr>
              <w:rPr>
                <w:ins w:id="10134" w:author="HP" w:date="2002-01-01T03:31:00Z"/>
              </w:rPr>
            </w:pPr>
            <w:r w:rsidRPr="00C61ADA">
              <w:t>Pilote automatique, accélérateur automatique et système de commande de vol automatique (AFCS): mode et état d'engagement (indiquant quels systèmes sont engagés et quels modes principaux contrôlent la trajectoire de vol et la vitesse de l'avion)</w:t>
            </w:r>
          </w:p>
          <w:p w14:paraId="297599F9" w14:textId="3FBC17BD" w:rsidR="007A0C96" w:rsidRPr="007B5C8F" w:rsidRDefault="007A0C96" w:rsidP="007A0C96">
            <w:pPr>
              <w:rPr>
                <w:i/>
                <w:lang w:val="en-US"/>
                <w:rPrChange w:id="10135" w:author="HP" w:date="2002-01-01T03:31:00Z">
                  <w:rPr/>
                </w:rPrChange>
              </w:rPr>
            </w:pPr>
            <w:ins w:id="10136" w:author="HP" w:date="2002-01-01T03:31:00Z">
              <w:r w:rsidRPr="007B5C8F">
                <w:rPr>
                  <w:i/>
                  <w:lang w:val="en-US"/>
                  <w:rPrChange w:id="10137" w:author="HP" w:date="2002-01-01T03:31:00Z">
                    <w:rPr/>
                  </w:rPrChange>
                </w:rPr>
                <w:t>Autopilot, autothrottle and automatic flight control system (AFCS): mode and engagement status (showing which systems are engaged and which primary modes are controlling the flight path and speed of the aircraft)</w:t>
              </w:r>
            </w:ins>
          </w:p>
        </w:tc>
      </w:tr>
      <w:tr w:rsidR="007A0C96" w:rsidRPr="0055211D" w14:paraId="6F5E6C3B" w14:textId="77777777" w:rsidTr="00ED45DE">
        <w:trPr>
          <w:trHeight w:val="27"/>
        </w:trPr>
        <w:tc>
          <w:tcPr>
            <w:tcW w:w="965" w:type="dxa"/>
            <w:tcBorders>
              <w:top w:val="single" w:sz="4" w:space="0" w:color="000000"/>
              <w:left w:val="single" w:sz="4" w:space="0" w:color="000000"/>
              <w:bottom w:val="single" w:sz="4" w:space="0" w:color="000000"/>
              <w:right w:val="single" w:sz="4" w:space="0" w:color="000000"/>
            </w:tcBorders>
          </w:tcPr>
          <w:p w14:paraId="6FC172DD" w14:textId="77777777" w:rsidR="007A0C96" w:rsidRPr="00836C0F" w:rsidRDefault="007A0C96" w:rsidP="007A0C96">
            <w:pPr>
              <w:rPr>
                <w:lang w:val="en-GB"/>
              </w:rPr>
            </w:pPr>
            <w:r w:rsidRPr="00836C0F">
              <w:rPr>
                <w:lang w:val="en-GB"/>
              </w:rPr>
              <w:t>20</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2DE78062" w14:textId="77777777" w:rsidR="007A0C96" w:rsidRDefault="007A0C96" w:rsidP="007A0C96">
            <w:pPr>
              <w:rPr>
                <w:ins w:id="10138" w:author="HP" w:date="2002-01-01T03:31:00Z"/>
              </w:rPr>
            </w:pPr>
            <w:r w:rsidRPr="00C61ADA">
              <w:t>Altitude radio. Pour les opérations d'atterrissage automatique / de catégorie III, chaque radioaltimètre doit être enregistré.</w:t>
            </w:r>
          </w:p>
          <w:p w14:paraId="6B607B13" w14:textId="3EA28CA6" w:rsidR="007A0C96" w:rsidRPr="007B5C8F" w:rsidRDefault="007A0C96" w:rsidP="007A0C96">
            <w:pPr>
              <w:rPr>
                <w:i/>
                <w:lang w:val="en-US"/>
                <w:rPrChange w:id="10139" w:author="HP" w:date="2002-01-01T03:31:00Z">
                  <w:rPr/>
                </w:rPrChange>
              </w:rPr>
            </w:pPr>
            <w:ins w:id="10140" w:author="HP" w:date="2002-01-01T03:31:00Z">
              <w:r w:rsidRPr="007B5C8F">
                <w:rPr>
                  <w:i/>
                  <w:lang w:val="en-US"/>
                  <w:rPrChange w:id="10141" w:author="HP" w:date="2002-01-01T03:31:00Z">
                    <w:rPr/>
                  </w:rPrChange>
                </w:rPr>
                <w:t>Radio altitude. For auto-land/category III operations, each radio altimeter should be recorded.</w:t>
              </w:r>
            </w:ins>
          </w:p>
        </w:tc>
      </w:tr>
      <w:tr w:rsidR="007A0C96" w:rsidRPr="0055211D" w14:paraId="7745352C" w14:textId="77777777" w:rsidTr="00ED45DE">
        <w:trPr>
          <w:trHeight w:val="27"/>
        </w:trPr>
        <w:tc>
          <w:tcPr>
            <w:tcW w:w="965" w:type="dxa"/>
            <w:tcBorders>
              <w:top w:val="single" w:sz="4" w:space="0" w:color="000000"/>
              <w:left w:val="single" w:sz="4" w:space="0" w:color="000000"/>
              <w:bottom w:val="single" w:sz="4" w:space="0" w:color="auto"/>
              <w:right w:val="single" w:sz="4" w:space="0" w:color="000000"/>
            </w:tcBorders>
            <w:vAlign w:val="center"/>
          </w:tcPr>
          <w:p w14:paraId="146AF5AB" w14:textId="77777777" w:rsidR="007A0C96" w:rsidRPr="00836C0F" w:rsidRDefault="007A0C96" w:rsidP="007A0C96">
            <w:pPr>
              <w:rPr>
                <w:lang w:val="en-GB"/>
              </w:rPr>
            </w:pPr>
            <w:r w:rsidRPr="00836C0F">
              <w:rPr>
                <w:lang w:val="en-GB"/>
              </w:rPr>
              <w:t xml:space="preserve">21 </w:t>
            </w:r>
          </w:p>
          <w:p w14:paraId="1681B874" w14:textId="3B04EDEA" w:rsidR="007A0C96" w:rsidRPr="00836C0F" w:rsidRDefault="007A0C96" w:rsidP="007A0C96">
            <w:pPr>
              <w:rPr>
                <w:lang w:val="en-GB"/>
              </w:rPr>
            </w:pPr>
            <w:r w:rsidRPr="00836C0F">
              <w:rPr>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7CFA9FBB" w14:textId="77777777" w:rsidR="007A0C96" w:rsidRDefault="007A0C96" w:rsidP="007A0C96">
            <w:pPr>
              <w:rPr>
                <w:ins w:id="10142" w:author="HP" w:date="2002-01-01T03:32:00Z"/>
              </w:rPr>
            </w:pPr>
            <w:r w:rsidRPr="00C61ADA">
              <w:t>Déviation verticale - l'aide à l'approche utilisée doit être enregistrée. Pour les opérations d'atterrissage automatique / de catégorie III, chaque système doit être enregistré:</w:t>
            </w:r>
          </w:p>
          <w:p w14:paraId="72746B4C" w14:textId="48CBD020" w:rsidR="007A0C96" w:rsidRPr="007B5C8F" w:rsidRDefault="007A0C96" w:rsidP="007A0C96">
            <w:pPr>
              <w:rPr>
                <w:i/>
                <w:lang w:val="en-US"/>
                <w:rPrChange w:id="10143" w:author="HP" w:date="2002-01-01T03:32:00Z">
                  <w:rPr/>
                </w:rPrChange>
              </w:rPr>
            </w:pPr>
            <w:ins w:id="10144" w:author="HP" w:date="2002-01-01T03:32:00Z">
              <w:r w:rsidRPr="007B5C8F">
                <w:rPr>
                  <w:i/>
                  <w:lang w:val="en-US"/>
                  <w:rPrChange w:id="10145" w:author="HP" w:date="2002-01-01T03:32:00Z">
                    <w:rPr/>
                  </w:rPrChange>
                </w:rPr>
                <w:t>Vertical deviation — the approach aid in use should be recorded. For auto-land/category III operations, each system should be recorded:</w:t>
              </w:r>
            </w:ins>
          </w:p>
        </w:tc>
      </w:tr>
      <w:tr w:rsidR="007A0C96" w:rsidRPr="00C61ADA" w14:paraId="517C2C67"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5B0F09D0" w14:textId="21639E58" w:rsidR="007A0C96" w:rsidRPr="00836C0F" w:rsidRDefault="007A0C96" w:rsidP="007A0C96">
            <w:pPr>
              <w:rPr>
                <w:lang w:val="en-GB"/>
              </w:rPr>
            </w:pPr>
            <w:r w:rsidRPr="00836C0F">
              <w:rPr>
                <w:lang w:val="en-GB"/>
              </w:rPr>
              <w:t>21a</w:t>
            </w:r>
          </w:p>
        </w:tc>
        <w:tc>
          <w:tcPr>
            <w:tcW w:w="8363" w:type="dxa"/>
            <w:tcBorders>
              <w:top w:val="single" w:sz="4" w:space="0" w:color="auto"/>
              <w:left w:val="single" w:sz="4" w:space="0" w:color="000000"/>
              <w:bottom w:val="single" w:sz="4" w:space="0" w:color="auto"/>
              <w:right w:val="single" w:sz="4" w:space="0" w:color="000000"/>
            </w:tcBorders>
            <w:vAlign w:val="center"/>
          </w:tcPr>
          <w:p w14:paraId="4DFC3371" w14:textId="77777777" w:rsidR="007A0C96" w:rsidRDefault="007A0C96" w:rsidP="007A0C96">
            <w:pPr>
              <w:rPr>
                <w:ins w:id="10146" w:author="HP" w:date="2002-01-01T03:32:00Z"/>
              </w:rPr>
            </w:pPr>
            <w:r w:rsidRPr="00C61ADA">
              <w:t>Trajectoire de descente ILS / GPS / GLS</w:t>
            </w:r>
          </w:p>
          <w:p w14:paraId="6AF84501" w14:textId="5155FC58" w:rsidR="007A0C96" w:rsidRPr="007B5C8F" w:rsidRDefault="007A0C96" w:rsidP="007A0C96">
            <w:pPr>
              <w:rPr>
                <w:i/>
                <w:rPrChange w:id="10147" w:author="HP" w:date="2002-01-01T03:32:00Z">
                  <w:rPr/>
                </w:rPrChange>
              </w:rPr>
            </w:pPr>
            <w:ins w:id="10148" w:author="HP" w:date="2002-01-01T03:32:00Z">
              <w:r w:rsidRPr="007B5C8F">
                <w:rPr>
                  <w:i/>
                  <w:rPrChange w:id="10149" w:author="HP" w:date="2002-01-01T03:32:00Z">
                    <w:rPr/>
                  </w:rPrChange>
                </w:rPr>
                <w:t>ILS/GPS/GLS glide path</w:t>
              </w:r>
            </w:ins>
          </w:p>
        </w:tc>
      </w:tr>
      <w:tr w:rsidR="007A0C96" w:rsidRPr="00C61ADA" w14:paraId="3C1624B6" w14:textId="77777777" w:rsidTr="007B5C8F">
        <w:tblPrEx>
          <w:tblW w:w="9328" w:type="dxa"/>
          <w:tblInd w:w="0" w:type="dxa"/>
          <w:tblCellMar>
            <w:top w:w="178" w:type="dxa"/>
            <w:left w:w="106" w:type="dxa"/>
            <w:right w:w="58" w:type="dxa"/>
          </w:tblCellMar>
          <w:tblPrExChange w:id="10150" w:author="HP" w:date="2002-01-01T03:24:00Z">
            <w:tblPrEx>
              <w:tblW w:w="9328" w:type="dxa"/>
              <w:tblInd w:w="0" w:type="dxa"/>
              <w:tblCellMar>
                <w:top w:w="178" w:type="dxa"/>
                <w:left w:w="106" w:type="dxa"/>
                <w:right w:w="58" w:type="dxa"/>
              </w:tblCellMar>
            </w:tblPrEx>
          </w:tblPrExChange>
        </w:tblPrEx>
        <w:trPr>
          <w:trHeight w:val="27"/>
          <w:trPrChange w:id="10151" w:author="HP" w:date="2002-01-01T03:24:00Z">
            <w:trPr>
              <w:gridAfter w:val="0"/>
              <w:trHeight w:val="27"/>
            </w:trPr>
          </w:trPrChange>
        </w:trPr>
        <w:tc>
          <w:tcPr>
            <w:tcW w:w="965" w:type="dxa"/>
            <w:tcBorders>
              <w:top w:val="single" w:sz="4" w:space="0" w:color="auto"/>
              <w:left w:val="single" w:sz="4" w:space="0" w:color="000000"/>
              <w:bottom w:val="single" w:sz="4" w:space="0" w:color="auto"/>
              <w:right w:val="single" w:sz="4" w:space="0" w:color="000000"/>
            </w:tcBorders>
            <w:vAlign w:val="center"/>
            <w:tcPrChange w:id="10152" w:author="HP" w:date="2002-01-01T03:24:00Z">
              <w:tcPr>
                <w:tcW w:w="965" w:type="dxa"/>
                <w:gridSpan w:val="2"/>
                <w:tcBorders>
                  <w:top w:val="single" w:sz="4" w:space="0" w:color="auto"/>
                  <w:left w:val="single" w:sz="4" w:space="0" w:color="000000"/>
                  <w:bottom w:val="single" w:sz="4" w:space="0" w:color="auto"/>
                  <w:right w:val="single" w:sz="4" w:space="0" w:color="000000"/>
                </w:tcBorders>
                <w:vAlign w:val="center"/>
              </w:tcPr>
            </w:tcPrChange>
          </w:tcPr>
          <w:p w14:paraId="5AE11456" w14:textId="73D7104B" w:rsidR="007A0C96" w:rsidRPr="00836C0F" w:rsidRDefault="007A0C96" w:rsidP="007A0C96">
            <w:pPr>
              <w:rPr>
                <w:lang w:val="en-GB"/>
              </w:rPr>
            </w:pPr>
            <w:r w:rsidRPr="00836C0F">
              <w:rPr>
                <w:lang w:val="en-GB"/>
              </w:rPr>
              <w:t>21b</w:t>
            </w:r>
          </w:p>
        </w:tc>
        <w:tc>
          <w:tcPr>
            <w:tcW w:w="8363" w:type="dxa"/>
            <w:tcBorders>
              <w:top w:val="single" w:sz="4" w:space="0" w:color="auto"/>
              <w:left w:val="single" w:sz="4" w:space="0" w:color="000000"/>
              <w:bottom w:val="single" w:sz="4" w:space="0" w:color="auto"/>
              <w:right w:val="single" w:sz="4" w:space="0" w:color="000000"/>
            </w:tcBorders>
            <w:vAlign w:val="center"/>
            <w:tcPrChange w:id="10153" w:author="HP" w:date="2002-01-01T03:24:00Z">
              <w:tcPr>
                <w:tcW w:w="8363" w:type="dxa"/>
                <w:gridSpan w:val="2"/>
                <w:tcBorders>
                  <w:top w:val="single" w:sz="4" w:space="0" w:color="auto"/>
                  <w:left w:val="single" w:sz="4" w:space="0" w:color="000000"/>
                  <w:bottom w:val="single" w:sz="4" w:space="0" w:color="auto"/>
                  <w:right w:val="single" w:sz="4" w:space="0" w:color="000000"/>
                </w:tcBorders>
                <w:vAlign w:val="center"/>
              </w:tcPr>
            </w:tcPrChange>
          </w:tcPr>
          <w:p w14:paraId="6ABE8ACB" w14:textId="77777777" w:rsidR="007A0C96" w:rsidRDefault="007A0C96" w:rsidP="007A0C96">
            <w:pPr>
              <w:rPr>
                <w:ins w:id="10154" w:author="HP" w:date="2002-01-01T03:32:00Z"/>
              </w:rPr>
            </w:pPr>
            <w:r w:rsidRPr="00F940FC">
              <w:t>Élévation MLS</w:t>
            </w:r>
          </w:p>
          <w:p w14:paraId="07D61CA9" w14:textId="7D06BE3D" w:rsidR="007A0C96" w:rsidRPr="007B5C8F" w:rsidRDefault="007A0C96" w:rsidP="007A0C96">
            <w:pPr>
              <w:rPr>
                <w:i/>
                <w:rPrChange w:id="10155" w:author="HP" w:date="2002-01-01T03:32:00Z">
                  <w:rPr/>
                </w:rPrChange>
              </w:rPr>
            </w:pPr>
            <w:ins w:id="10156" w:author="HP" w:date="2002-01-01T03:32:00Z">
              <w:r w:rsidRPr="007B5C8F">
                <w:rPr>
                  <w:i/>
                  <w:rPrChange w:id="10157" w:author="HP" w:date="2002-01-01T03:32:00Z">
                    <w:rPr/>
                  </w:rPrChange>
                </w:rPr>
                <w:t>MLS elevation</w:t>
              </w:r>
            </w:ins>
          </w:p>
        </w:tc>
      </w:tr>
      <w:tr w:rsidR="007A0C96" w:rsidRPr="0055211D" w14:paraId="0ADC8BE4"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2CABBCB6" w14:textId="6B2006F0" w:rsidR="007A0C96" w:rsidRPr="00836C0F" w:rsidRDefault="007A0C96" w:rsidP="007A0C96">
            <w:pPr>
              <w:rPr>
                <w:lang w:val="en-GB"/>
              </w:rPr>
            </w:pPr>
            <w:r w:rsidRPr="00836C0F">
              <w:rPr>
                <w:lang w:val="en-GB"/>
              </w:rPr>
              <w:t>21c</w:t>
            </w:r>
          </w:p>
        </w:tc>
        <w:tc>
          <w:tcPr>
            <w:tcW w:w="8363" w:type="dxa"/>
            <w:tcBorders>
              <w:top w:val="single" w:sz="4" w:space="0" w:color="auto"/>
              <w:left w:val="single" w:sz="4" w:space="0" w:color="000000"/>
              <w:bottom w:val="single" w:sz="4" w:space="0" w:color="auto"/>
              <w:right w:val="single" w:sz="4" w:space="0" w:color="000000"/>
            </w:tcBorders>
            <w:vAlign w:val="center"/>
          </w:tcPr>
          <w:p w14:paraId="06BD245F" w14:textId="77777777" w:rsidR="007A0C96" w:rsidRDefault="007A0C96" w:rsidP="007A0C96">
            <w:pPr>
              <w:rPr>
                <w:ins w:id="10158" w:author="HP" w:date="2002-01-01T03:32:00Z"/>
              </w:rPr>
            </w:pPr>
            <w:r w:rsidRPr="00C61ADA">
              <w:t>Navigation d'approche intégrée (IAN) / Navigation de zone intégrée (IRNAV), déviation verticale</w:t>
            </w:r>
          </w:p>
          <w:p w14:paraId="537356FA" w14:textId="2FCCC548" w:rsidR="007A0C96" w:rsidRPr="00123EB0" w:rsidRDefault="007A0C96" w:rsidP="007A0C96">
            <w:pPr>
              <w:rPr>
                <w:i/>
                <w:lang w:val="en-US"/>
                <w:rPrChange w:id="10159" w:author="HP" w:date="2002-01-01T03:33:00Z">
                  <w:rPr/>
                </w:rPrChange>
              </w:rPr>
            </w:pPr>
            <w:ins w:id="10160" w:author="HP" w:date="2002-01-01T03:33:00Z">
              <w:r w:rsidRPr="00123EB0">
                <w:rPr>
                  <w:i/>
                  <w:lang w:val="en-US"/>
                  <w:rPrChange w:id="10161" w:author="HP" w:date="2002-01-01T03:33:00Z">
                    <w:rPr/>
                  </w:rPrChange>
                </w:rPr>
                <w:t>Integrated approach navigation (IAN)/Integrated Area Navigation (IRNAV), vertical deviation</w:t>
              </w:r>
            </w:ins>
          </w:p>
        </w:tc>
      </w:tr>
    </w:tbl>
    <w:p w14:paraId="0147B300" w14:textId="77777777" w:rsidR="00F46C54" w:rsidRPr="00BD4479" w:rsidRDefault="00F46C54">
      <w:pPr>
        <w:rPr>
          <w:lang w:val="en-US"/>
        </w:rPr>
      </w:pPr>
      <w:r w:rsidRPr="00BD4479">
        <w:rPr>
          <w:lang w:val="en-US"/>
        </w:rPr>
        <w:br w:type="page"/>
      </w:r>
    </w:p>
    <w:tbl>
      <w:tblPr>
        <w:tblStyle w:val="TableGrid"/>
        <w:tblW w:w="9328" w:type="dxa"/>
        <w:tblInd w:w="0" w:type="dxa"/>
        <w:tblCellMar>
          <w:top w:w="178" w:type="dxa"/>
          <w:left w:w="106" w:type="dxa"/>
          <w:right w:w="58" w:type="dxa"/>
        </w:tblCellMar>
        <w:tblLook w:val="04A0" w:firstRow="1" w:lastRow="0" w:firstColumn="1" w:lastColumn="0" w:noHBand="0" w:noVBand="1"/>
      </w:tblPr>
      <w:tblGrid>
        <w:gridCol w:w="965"/>
        <w:gridCol w:w="8363"/>
        <w:tblGridChange w:id="10162">
          <w:tblGrid>
            <w:gridCol w:w="5"/>
            <w:gridCol w:w="960"/>
            <w:gridCol w:w="5"/>
            <w:gridCol w:w="8358"/>
            <w:gridCol w:w="5"/>
          </w:tblGrid>
        </w:tblGridChange>
      </w:tblGrid>
      <w:tr w:rsidR="00F46C54" w:rsidRPr="00CF0B54" w14:paraId="62C91EA9" w14:textId="77777777" w:rsidTr="00F01571">
        <w:trPr>
          <w:trHeight w:val="27"/>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AA6EC" w14:textId="77777777" w:rsidR="00F46C54" w:rsidRPr="00ED45DE" w:rsidRDefault="00F46C54" w:rsidP="00F01571">
            <w:pPr>
              <w:rPr>
                <w:highlight w:val="yellow"/>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D26DBF" w14:textId="77777777" w:rsidR="00F46C54" w:rsidRPr="0040390D" w:rsidRDefault="00F46C54" w:rsidP="00F01571">
            <w:pPr>
              <w:rPr>
                <w:highlight w:val="yellow"/>
                <w:lang w:val="en-GB"/>
              </w:rPr>
            </w:pPr>
            <w:r>
              <w:rPr>
                <w:b/>
                <w:lang w:val="en-GB"/>
              </w:rPr>
              <w:t>Paramètre</w:t>
            </w:r>
            <w:ins w:id="10163" w:author="HP" w:date="2002-01-01T03:28:00Z">
              <w:r>
                <w:rPr>
                  <w:b/>
                  <w:lang w:val="en-GB"/>
                </w:rPr>
                <w:t>/</w:t>
              </w:r>
              <w:r w:rsidRPr="007B5C8F">
                <w:rPr>
                  <w:b/>
                  <w:i/>
                  <w:lang w:val="en-GB"/>
                  <w:rPrChange w:id="10164" w:author="HP" w:date="2002-01-01T03:28:00Z">
                    <w:rPr>
                      <w:b/>
                      <w:lang w:val="en-GB"/>
                    </w:rPr>
                  </w:rPrChange>
                </w:rPr>
                <w:t>Parameter</w:t>
              </w:r>
            </w:ins>
          </w:p>
        </w:tc>
      </w:tr>
      <w:tr w:rsidR="007A0C96" w:rsidRPr="0055211D" w14:paraId="70B80D6A" w14:textId="77777777" w:rsidTr="007B5C8F">
        <w:tblPrEx>
          <w:tblW w:w="9328" w:type="dxa"/>
          <w:tblInd w:w="0" w:type="dxa"/>
          <w:tblCellMar>
            <w:top w:w="178" w:type="dxa"/>
            <w:left w:w="106" w:type="dxa"/>
            <w:right w:w="58" w:type="dxa"/>
          </w:tblCellMar>
          <w:tblPrExChange w:id="10165" w:author="HP" w:date="2002-01-01T03:24:00Z">
            <w:tblPrEx>
              <w:tblW w:w="9328" w:type="dxa"/>
              <w:tblInd w:w="0" w:type="dxa"/>
              <w:tblCellMar>
                <w:top w:w="178" w:type="dxa"/>
                <w:left w:w="106" w:type="dxa"/>
                <w:right w:w="58" w:type="dxa"/>
              </w:tblCellMar>
            </w:tblPrEx>
          </w:tblPrExChange>
        </w:tblPrEx>
        <w:trPr>
          <w:trHeight w:val="370"/>
          <w:trPrChange w:id="10166" w:author="HP" w:date="2002-01-01T03:24:00Z">
            <w:trPr>
              <w:gridAfter w:val="0"/>
              <w:trHeight w:val="27"/>
            </w:trPr>
          </w:trPrChange>
        </w:trPr>
        <w:tc>
          <w:tcPr>
            <w:tcW w:w="965" w:type="dxa"/>
            <w:tcBorders>
              <w:top w:val="single" w:sz="4" w:space="0" w:color="000000"/>
              <w:left w:val="single" w:sz="4" w:space="0" w:color="000000"/>
              <w:bottom w:val="single" w:sz="4" w:space="0" w:color="auto"/>
              <w:right w:val="single" w:sz="4" w:space="0" w:color="000000"/>
            </w:tcBorders>
            <w:tcPrChange w:id="10167" w:author="HP" w:date="2002-01-01T03:24:00Z">
              <w:tcPr>
                <w:tcW w:w="965" w:type="dxa"/>
                <w:gridSpan w:val="2"/>
                <w:tcBorders>
                  <w:top w:val="single" w:sz="4" w:space="0" w:color="000000"/>
                  <w:left w:val="single" w:sz="4" w:space="0" w:color="000000"/>
                  <w:bottom w:val="single" w:sz="4" w:space="0" w:color="auto"/>
                  <w:right w:val="single" w:sz="4" w:space="0" w:color="000000"/>
                </w:tcBorders>
              </w:tcPr>
            </w:tcPrChange>
          </w:tcPr>
          <w:p w14:paraId="3515CED9" w14:textId="170A4D64" w:rsidR="007A0C96" w:rsidRPr="00836C0F" w:rsidRDefault="007A0C96" w:rsidP="007A0C96">
            <w:pPr>
              <w:rPr>
                <w:lang w:val="en-GB"/>
              </w:rPr>
            </w:pPr>
            <w:r w:rsidRPr="00836C0F">
              <w:rPr>
                <w:lang w:val="en-GB"/>
              </w:rPr>
              <w:t xml:space="preserve">22 </w:t>
            </w:r>
          </w:p>
          <w:p w14:paraId="5C360CB9" w14:textId="67A1FEEA" w:rsidR="007A0C96" w:rsidRPr="00836C0F" w:rsidRDefault="007A0C96" w:rsidP="007A0C96">
            <w:pPr>
              <w:rPr>
                <w:lang w:val="en-GB"/>
              </w:rPr>
            </w:pP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Change w:id="10168" w:author="HP" w:date="2002-01-01T03:24:00Z">
              <w:tcPr>
                <w:tcW w:w="8363" w:type="dxa"/>
                <w:gridSpan w:val="2"/>
                <w:tcBorders>
                  <w:top w:val="single" w:sz="4" w:space="0" w:color="000000"/>
                  <w:left w:val="single" w:sz="4" w:space="0" w:color="000000"/>
                  <w:bottom w:val="single" w:sz="4" w:space="0" w:color="auto"/>
                  <w:right w:val="single" w:sz="4" w:space="0" w:color="000000"/>
                </w:tcBorders>
                <w:vAlign w:val="center"/>
              </w:tcPr>
            </w:tcPrChange>
          </w:tcPr>
          <w:p w14:paraId="70E90A30" w14:textId="77777777" w:rsidR="007A0C96" w:rsidRDefault="007A0C96" w:rsidP="007A0C96">
            <w:pPr>
              <w:rPr>
                <w:ins w:id="10169" w:author="HP" w:date="2002-01-01T03:33:00Z"/>
              </w:rPr>
            </w:pPr>
            <w:r w:rsidRPr="00C61ADA">
              <w:t>Écart horizontal - l'aide à l'approche utilisée doit être enregistrée. Pour les opérations d'atterrissage automatique / de catégorie III, chaqu</w:t>
            </w:r>
            <w:r>
              <w:t>e système doit être enregistré:</w:t>
            </w:r>
          </w:p>
          <w:p w14:paraId="2D109886" w14:textId="0496D50D" w:rsidR="007A0C96" w:rsidRPr="00123EB0" w:rsidRDefault="007A0C96" w:rsidP="007A0C96">
            <w:pPr>
              <w:rPr>
                <w:i/>
                <w:lang w:val="en-US"/>
                <w:rPrChange w:id="10170" w:author="HP" w:date="2002-01-01T03:33:00Z">
                  <w:rPr/>
                </w:rPrChange>
              </w:rPr>
            </w:pPr>
            <w:ins w:id="10171" w:author="HP" w:date="2002-01-01T03:33:00Z">
              <w:r w:rsidRPr="00123EB0">
                <w:rPr>
                  <w:i/>
                  <w:lang w:val="en-US"/>
                  <w:rPrChange w:id="10172" w:author="HP" w:date="2002-01-01T03:33:00Z">
                    <w:rPr/>
                  </w:rPrChange>
                </w:rPr>
                <w:t>Horizontal deviation — the approach aid in use should be recorded. For auto-land/category III operations, each system should be recorded:</w:t>
              </w:r>
            </w:ins>
          </w:p>
        </w:tc>
      </w:tr>
      <w:tr w:rsidR="007A0C96" w:rsidRPr="00C61ADA" w14:paraId="54C0B5B3" w14:textId="77777777" w:rsidTr="007B5C8F">
        <w:tblPrEx>
          <w:tblW w:w="9328" w:type="dxa"/>
          <w:tblInd w:w="0" w:type="dxa"/>
          <w:tblCellMar>
            <w:top w:w="178" w:type="dxa"/>
            <w:left w:w="106" w:type="dxa"/>
            <w:right w:w="58" w:type="dxa"/>
          </w:tblCellMar>
          <w:tblPrExChange w:id="10173" w:author="HP" w:date="2002-01-01T03:24:00Z">
            <w:tblPrEx>
              <w:tblW w:w="9328" w:type="dxa"/>
              <w:tblInd w:w="0" w:type="dxa"/>
              <w:tblCellMar>
                <w:top w:w="178" w:type="dxa"/>
                <w:left w:w="106" w:type="dxa"/>
                <w:right w:w="58" w:type="dxa"/>
              </w:tblCellMar>
            </w:tblPrEx>
          </w:tblPrExChange>
        </w:tblPrEx>
        <w:trPr>
          <w:trHeight w:val="73"/>
          <w:trPrChange w:id="10174" w:author="HP" w:date="2002-01-01T03:24:00Z">
            <w:trPr>
              <w:gridAfter w:val="0"/>
              <w:trHeight w:val="27"/>
            </w:trPr>
          </w:trPrChange>
        </w:trPr>
        <w:tc>
          <w:tcPr>
            <w:tcW w:w="965" w:type="dxa"/>
            <w:tcBorders>
              <w:top w:val="single" w:sz="4" w:space="0" w:color="auto"/>
              <w:left w:val="single" w:sz="4" w:space="0" w:color="000000"/>
              <w:bottom w:val="single" w:sz="4" w:space="0" w:color="auto"/>
              <w:right w:val="single" w:sz="4" w:space="0" w:color="000000"/>
            </w:tcBorders>
            <w:tcPrChange w:id="10175" w:author="HP" w:date="2002-01-01T03:24:00Z">
              <w:tcPr>
                <w:tcW w:w="965" w:type="dxa"/>
                <w:gridSpan w:val="2"/>
                <w:tcBorders>
                  <w:top w:val="single" w:sz="4" w:space="0" w:color="auto"/>
                  <w:left w:val="single" w:sz="4" w:space="0" w:color="000000"/>
                  <w:bottom w:val="single" w:sz="4" w:space="0" w:color="auto"/>
                  <w:right w:val="single" w:sz="4" w:space="0" w:color="000000"/>
                </w:tcBorders>
              </w:tcPr>
            </w:tcPrChange>
          </w:tcPr>
          <w:p w14:paraId="21CBDB9F" w14:textId="27AEEC96" w:rsidR="007A0C96" w:rsidRPr="00836C0F" w:rsidRDefault="007A0C96" w:rsidP="007A0C96">
            <w:pPr>
              <w:rPr>
                <w:lang w:val="en-GB"/>
              </w:rPr>
            </w:pPr>
            <w:r w:rsidRPr="00836C0F">
              <w:rPr>
                <w:lang w:val="en-GB"/>
              </w:rPr>
              <w:t xml:space="preserve">22a </w:t>
            </w:r>
          </w:p>
        </w:tc>
        <w:tc>
          <w:tcPr>
            <w:tcW w:w="8363" w:type="dxa"/>
            <w:tcBorders>
              <w:top w:val="single" w:sz="4" w:space="0" w:color="auto"/>
              <w:left w:val="single" w:sz="4" w:space="0" w:color="000000"/>
              <w:bottom w:val="single" w:sz="4" w:space="0" w:color="auto"/>
              <w:right w:val="single" w:sz="4" w:space="0" w:color="000000"/>
            </w:tcBorders>
            <w:vAlign w:val="center"/>
            <w:tcPrChange w:id="10176" w:author="HP" w:date="2002-01-01T03:24:00Z">
              <w:tcPr>
                <w:tcW w:w="8363" w:type="dxa"/>
                <w:gridSpan w:val="2"/>
                <w:tcBorders>
                  <w:top w:val="single" w:sz="4" w:space="0" w:color="auto"/>
                  <w:left w:val="single" w:sz="4" w:space="0" w:color="000000"/>
                  <w:bottom w:val="single" w:sz="4" w:space="0" w:color="auto"/>
                  <w:right w:val="single" w:sz="4" w:space="0" w:color="000000"/>
                </w:tcBorders>
                <w:vAlign w:val="center"/>
              </w:tcPr>
            </w:tcPrChange>
          </w:tcPr>
          <w:p w14:paraId="29780DA5" w14:textId="77777777" w:rsidR="007A0C96" w:rsidRDefault="007A0C96" w:rsidP="007A0C96">
            <w:pPr>
              <w:rPr>
                <w:ins w:id="10177" w:author="HP" w:date="2002-01-01T03:33:00Z"/>
              </w:rPr>
            </w:pPr>
            <w:r w:rsidRPr="00C61ADA">
              <w:t>Localisateur ILS / GPS / GLS</w:t>
            </w:r>
          </w:p>
          <w:p w14:paraId="24B527B3" w14:textId="74948041" w:rsidR="007A0C96" w:rsidRPr="00C61ADA" w:rsidRDefault="007A0C96" w:rsidP="007A0C96">
            <w:ins w:id="10178" w:author="HP" w:date="2002-01-01T03:33:00Z">
              <w:r w:rsidRPr="00123EB0">
                <w:t>I</w:t>
              </w:r>
              <w:r w:rsidRPr="00123EB0">
                <w:rPr>
                  <w:i/>
                  <w:rPrChange w:id="10179" w:author="HP" w:date="2002-01-01T03:34:00Z">
                    <w:rPr/>
                  </w:rPrChange>
                </w:rPr>
                <w:t>LS/GPS/GLS localiser</w:t>
              </w:r>
            </w:ins>
          </w:p>
        </w:tc>
      </w:tr>
      <w:tr w:rsidR="007A0C96" w:rsidRPr="00C61ADA" w14:paraId="2EAD7E76" w14:textId="77777777" w:rsidTr="00ED45DE">
        <w:trPr>
          <w:trHeight w:val="27"/>
        </w:trPr>
        <w:tc>
          <w:tcPr>
            <w:tcW w:w="965" w:type="dxa"/>
            <w:tcBorders>
              <w:top w:val="single" w:sz="4" w:space="0" w:color="auto"/>
              <w:left w:val="single" w:sz="4" w:space="0" w:color="000000"/>
              <w:bottom w:val="single" w:sz="4" w:space="0" w:color="auto"/>
              <w:right w:val="single" w:sz="4" w:space="0" w:color="000000"/>
            </w:tcBorders>
          </w:tcPr>
          <w:p w14:paraId="07EE4FBE" w14:textId="722367F2" w:rsidR="007A0C96" w:rsidRPr="00836C0F" w:rsidRDefault="007A0C96" w:rsidP="007A0C96">
            <w:pPr>
              <w:rPr>
                <w:lang w:val="en-GB"/>
              </w:rPr>
            </w:pPr>
            <w:r w:rsidRPr="00836C0F">
              <w:rPr>
                <w:lang w:val="en-GB"/>
              </w:rPr>
              <w:t xml:space="preserve">22b </w:t>
            </w:r>
          </w:p>
        </w:tc>
        <w:tc>
          <w:tcPr>
            <w:tcW w:w="8363" w:type="dxa"/>
            <w:tcBorders>
              <w:top w:val="single" w:sz="4" w:space="0" w:color="auto"/>
              <w:left w:val="single" w:sz="4" w:space="0" w:color="000000"/>
              <w:bottom w:val="single" w:sz="4" w:space="0" w:color="auto"/>
              <w:right w:val="single" w:sz="4" w:space="0" w:color="000000"/>
            </w:tcBorders>
            <w:vAlign w:val="center"/>
          </w:tcPr>
          <w:p w14:paraId="00093E6B" w14:textId="77777777" w:rsidR="007A0C96" w:rsidRDefault="007A0C96" w:rsidP="007A0C96">
            <w:pPr>
              <w:rPr>
                <w:ins w:id="10180" w:author="HP" w:date="2002-01-01T03:34:00Z"/>
              </w:rPr>
            </w:pPr>
            <w:r w:rsidRPr="00C61ADA">
              <w:t>Azimut MLS</w:t>
            </w:r>
          </w:p>
          <w:p w14:paraId="5C75CFB0" w14:textId="11EDE6F0" w:rsidR="007A0C96" w:rsidRPr="00123EB0" w:rsidRDefault="007A0C96" w:rsidP="007A0C96">
            <w:pPr>
              <w:rPr>
                <w:i/>
                <w:rPrChange w:id="10181" w:author="HP" w:date="2002-01-01T03:34:00Z">
                  <w:rPr/>
                </w:rPrChange>
              </w:rPr>
            </w:pPr>
            <w:ins w:id="10182" w:author="HP" w:date="2002-01-01T03:34:00Z">
              <w:r w:rsidRPr="00123EB0">
                <w:rPr>
                  <w:i/>
                  <w:rPrChange w:id="10183" w:author="HP" w:date="2002-01-01T03:34:00Z">
                    <w:rPr/>
                  </w:rPrChange>
                </w:rPr>
                <w:t>MLS azimuth</w:t>
              </w:r>
            </w:ins>
          </w:p>
        </w:tc>
      </w:tr>
      <w:tr w:rsidR="007A0C96" w:rsidRPr="0055211D" w14:paraId="04177893" w14:textId="77777777" w:rsidTr="007B5C8F">
        <w:tblPrEx>
          <w:tblW w:w="9328" w:type="dxa"/>
          <w:tblInd w:w="0" w:type="dxa"/>
          <w:tblCellMar>
            <w:top w:w="178" w:type="dxa"/>
            <w:left w:w="106" w:type="dxa"/>
            <w:right w:w="58" w:type="dxa"/>
          </w:tblCellMar>
          <w:tblPrExChange w:id="10184" w:author="HP" w:date="2002-01-01T03:24:00Z">
            <w:tblPrEx>
              <w:tblW w:w="9328" w:type="dxa"/>
              <w:tblInd w:w="0" w:type="dxa"/>
              <w:tblCellMar>
                <w:top w:w="178" w:type="dxa"/>
                <w:left w:w="106" w:type="dxa"/>
                <w:right w:w="58" w:type="dxa"/>
              </w:tblCellMar>
            </w:tblPrEx>
          </w:tblPrExChange>
        </w:tblPrEx>
        <w:trPr>
          <w:trHeight w:val="27"/>
          <w:trPrChange w:id="10185" w:author="HP" w:date="2002-01-01T03:24:00Z">
            <w:trPr>
              <w:gridAfter w:val="0"/>
              <w:trHeight w:val="27"/>
            </w:trPr>
          </w:trPrChange>
        </w:trPr>
        <w:tc>
          <w:tcPr>
            <w:tcW w:w="965" w:type="dxa"/>
            <w:tcBorders>
              <w:top w:val="single" w:sz="4" w:space="0" w:color="auto"/>
              <w:left w:val="single" w:sz="4" w:space="0" w:color="000000"/>
              <w:bottom w:val="single" w:sz="4" w:space="0" w:color="000000"/>
              <w:right w:val="single" w:sz="4" w:space="0" w:color="000000"/>
            </w:tcBorders>
            <w:tcPrChange w:id="10186" w:author="HP" w:date="2002-01-01T03:24:00Z">
              <w:tcPr>
                <w:tcW w:w="965" w:type="dxa"/>
                <w:gridSpan w:val="2"/>
                <w:tcBorders>
                  <w:top w:val="single" w:sz="4" w:space="0" w:color="auto"/>
                  <w:left w:val="single" w:sz="4" w:space="0" w:color="000000"/>
                  <w:bottom w:val="single" w:sz="4" w:space="0" w:color="000000"/>
                  <w:right w:val="single" w:sz="4" w:space="0" w:color="000000"/>
                </w:tcBorders>
              </w:tcPr>
            </w:tcPrChange>
          </w:tcPr>
          <w:p w14:paraId="4DD1A9A5" w14:textId="7349D2A8" w:rsidR="007A0C96" w:rsidRPr="00836C0F" w:rsidRDefault="007A0C96" w:rsidP="007A0C96">
            <w:pPr>
              <w:rPr>
                <w:lang w:val="en-GB"/>
              </w:rPr>
            </w:pPr>
            <w:r w:rsidRPr="00836C0F">
              <w:rPr>
                <w:lang w:val="en-GB"/>
              </w:rPr>
              <w:t xml:space="preserve">22c </w:t>
            </w:r>
          </w:p>
        </w:tc>
        <w:tc>
          <w:tcPr>
            <w:tcW w:w="8363" w:type="dxa"/>
            <w:tcBorders>
              <w:top w:val="single" w:sz="4" w:space="0" w:color="auto"/>
              <w:left w:val="single" w:sz="4" w:space="0" w:color="000000"/>
              <w:bottom w:val="single" w:sz="4" w:space="0" w:color="000000"/>
              <w:right w:val="single" w:sz="4" w:space="0" w:color="000000"/>
            </w:tcBorders>
            <w:vAlign w:val="center"/>
            <w:tcPrChange w:id="10187" w:author="HP" w:date="2002-01-01T03:24:00Z">
              <w:tcPr>
                <w:tcW w:w="8363" w:type="dxa"/>
                <w:gridSpan w:val="2"/>
                <w:tcBorders>
                  <w:top w:val="single" w:sz="4" w:space="0" w:color="auto"/>
                  <w:left w:val="single" w:sz="4" w:space="0" w:color="000000"/>
                  <w:bottom w:val="single" w:sz="4" w:space="0" w:color="000000"/>
                  <w:right w:val="single" w:sz="4" w:space="0" w:color="000000"/>
                </w:tcBorders>
                <w:vAlign w:val="center"/>
              </w:tcPr>
            </w:tcPrChange>
          </w:tcPr>
          <w:p w14:paraId="6EC1440D" w14:textId="77777777" w:rsidR="007A0C96" w:rsidRDefault="007A0C96" w:rsidP="007A0C96">
            <w:pPr>
              <w:rPr>
                <w:ins w:id="10188" w:author="HP" w:date="2002-01-01T03:34:00Z"/>
              </w:rPr>
            </w:pPr>
            <w:r w:rsidRPr="00C61ADA">
              <w:t>Navigation d'approche intégrée (IAN) / Navigation de surface intégrée IRNAV déviation latérale, déviation verticale</w:t>
            </w:r>
          </w:p>
          <w:p w14:paraId="7F65EBE4" w14:textId="581FDB4B" w:rsidR="007A0C96" w:rsidRPr="00123EB0" w:rsidRDefault="007A0C96" w:rsidP="007A0C96">
            <w:pPr>
              <w:rPr>
                <w:i/>
                <w:lang w:val="en-US"/>
                <w:rPrChange w:id="10189" w:author="HP" w:date="2002-01-01T03:34:00Z">
                  <w:rPr/>
                </w:rPrChange>
              </w:rPr>
            </w:pPr>
            <w:ins w:id="10190" w:author="HP" w:date="2002-01-01T03:34:00Z">
              <w:r w:rsidRPr="00123EB0">
                <w:rPr>
                  <w:i/>
                  <w:lang w:val="en-US"/>
                  <w:rPrChange w:id="10191" w:author="HP" w:date="2002-01-01T03:34:00Z">
                    <w:rPr/>
                  </w:rPrChange>
                </w:rPr>
                <w:t>Integrated approach navigation (IAN) /Integrated Area Navigation IRNAV lateral deviation, vertical deviation</w:t>
              </w:r>
            </w:ins>
          </w:p>
        </w:tc>
      </w:tr>
      <w:tr w:rsidR="007A0C96" w:rsidRPr="0055211D" w14:paraId="12A2D025" w14:textId="77777777" w:rsidTr="007B5C8F">
        <w:tblPrEx>
          <w:tblW w:w="9328" w:type="dxa"/>
          <w:tblInd w:w="0" w:type="dxa"/>
          <w:tblCellMar>
            <w:top w:w="178" w:type="dxa"/>
            <w:left w:w="106" w:type="dxa"/>
            <w:right w:w="58" w:type="dxa"/>
          </w:tblCellMar>
          <w:tblPrExChange w:id="10192" w:author="HP" w:date="2002-01-01T03:24:00Z">
            <w:tblPrEx>
              <w:tblW w:w="9328" w:type="dxa"/>
              <w:tblInd w:w="0" w:type="dxa"/>
              <w:tblCellMar>
                <w:top w:w="178" w:type="dxa"/>
                <w:left w:w="106" w:type="dxa"/>
                <w:right w:w="58" w:type="dxa"/>
              </w:tblCellMar>
            </w:tblPrEx>
          </w:tblPrExChange>
        </w:tblPrEx>
        <w:trPr>
          <w:trHeight w:val="27"/>
          <w:trPrChange w:id="10193" w:author="HP" w:date="2002-01-01T03:24:00Z">
            <w:trPr>
              <w:gridAfter w:val="0"/>
              <w:trHeight w:val="530"/>
            </w:trPr>
          </w:trPrChange>
        </w:trPr>
        <w:tc>
          <w:tcPr>
            <w:tcW w:w="965" w:type="dxa"/>
            <w:tcBorders>
              <w:top w:val="single" w:sz="4" w:space="0" w:color="000000"/>
              <w:left w:val="single" w:sz="4" w:space="0" w:color="000000"/>
              <w:bottom w:val="single" w:sz="4" w:space="0" w:color="000000"/>
              <w:right w:val="single" w:sz="4" w:space="0" w:color="000000"/>
            </w:tcBorders>
            <w:vAlign w:val="center"/>
            <w:tcPrChange w:id="10194" w:author="HP" w:date="2002-01-01T03:24:00Z">
              <w:tcPr>
                <w:tcW w:w="965" w:type="dxa"/>
                <w:gridSpan w:val="2"/>
                <w:tcBorders>
                  <w:top w:val="single" w:sz="4" w:space="0" w:color="000000"/>
                  <w:left w:val="single" w:sz="4" w:space="0" w:color="000000"/>
                  <w:bottom w:val="single" w:sz="4" w:space="0" w:color="000000"/>
                  <w:right w:val="single" w:sz="4" w:space="0" w:color="000000"/>
                </w:tcBorders>
                <w:vAlign w:val="center"/>
              </w:tcPr>
            </w:tcPrChange>
          </w:tcPr>
          <w:p w14:paraId="5FE79950" w14:textId="77777777" w:rsidR="007A0C96" w:rsidRPr="00836C0F" w:rsidRDefault="007A0C96" w:rsidP="007A0C96">
            <w:pPr>
              <w:rPr>
                <w:lang w:val="en-GB"/>
              </w:rPr>
            </w:pPr>
            <w:r w:rsidRPr="00836C0F">
              <w:rPr>
                <w:lang w:val="en-GB"/>
              </w:rPr>
              <w:t>26</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Change w:id="10195" w:author="HP" w:date="2002-01-01T03:24:00Z">
              <w:tcPr>
                <w:tcW w:w="8363" w:type="dxa"/>
                <w:gridSpan w:val="2"/>
                <w:tcBorders>
                  <w:top w:val="single" w:sz="4" w:space="0" w:color="000000"/>
                  <w:left w:val="single" w:sz="4" w:space="0" w:color="000000"/>
                  <w:bottom w:val="single" w:sz="4" w:space="0" w:color="000000"/>
                  <w:right w:val="single" w:sz="4" w:space="0" w:color="000000"/>
                </w:tcBorders>
                <w:vAlign w:val="center"/>
              </w:tcPr>
            </w:tcPrChange>
          </w:tcPr>
          <w:p w14:paraId="592CBA77" w14:textId="77777777" w:rsidR="007A0C96" w:rsidRDefault="007A0C96" w:rsidP="007A0C96">
            <w:pPr>
              <w:rPr>
                <w:ins w:id="10196" w:author="HP" w:date="2002-01-01T03:34:00Z"/>
              </w:rPr>
            </w:pPr>
            <w:r w:rsidRPr="00C61ADA">
              <w:t>Équipement de mesure de distance (DME) 1 et 2 distances:</w:t>
            </w:r>
          </w:p>
          <w:p w14:paraId="52F16B00" w14:textId="799BF144" w:rsidR="007A0C96" w:rsidRPr="00123EB0" w:rsidRDefault="007A0C96" w:rsidP="007A0C96">
            <w:pPr>
              <w:rPr>
                <w:i/>
                <w:lang w:val="en-US"/>
                <w:rPrChange w:id="10197" w:author="HP" w:date="2002-01-01T03:34:00Z">
                  <w:rPr/>
                </w:rPrChange>
              </w:rPr>
            </w:pPr>
            <w:ins w:id="10198" w:author="HP" w:date="2002-01-01T03:34:00Z">
              <w:r w:rsidRPr="00123EB0">
                <w:rPr>
                  <w:i/>
                  <w:lang w:val="en-US"/>
                  <w:rPrChange w:id="10199" w:author="HP" w:date="2002-01-01T03:34:00Z">
                    <w:rPr/>
                  </w:rPrChange>
                </w:rPr>
                <w:t>Distance measuring equipment (DME) 1 and 2 distances:</w:t>
              </w:r>
            </w:ins>
          </w:p>
        </w:tc>
      </w:tr>
      <w:tr w:rsidR="007A0C96" w:rsidRPr="0055211D" w14:paraId="66D4A582" w14:textId="77777777" w:rsidTr="00432B66">
        <w:tblPrEx>
          <w:tblCellMar>
            <w:top w:w="60" w:type="dxa"/>
            <w:right w:w="60" w:type="dxa"/>
          </w:tblCellMar>
        </w:tblPrEx>
        <w:trPr>
          <w:trHeight w:val="360"/>
        </w:trPr>
        <w:tc>
          <w:tcPr>
            <w:tcW w:w="965" w:type="dxa"/>
            <w:tcBorders>
              <w:top w:val="single" w:sz="4" w:space="0" w:color="000000"/>
              <w:left w:val="single" w:sz="4" w:space="0" w:color="000000"/>
              <w:bottom w:val="single" w:sz="4" w:space="0" w:color="auto"/>
              <w:right w:val="single" w:sz="4" w:space="0" w:color="000000"/>
            </w:tcBorders>
          </w:tcPr>
          <w:p w14:paraId="15CE3548" w14:textId="7BFE462B" w:rsidR="007A0C96" w:rsidRPr="00836C0F" w:rsidRDefault="007A0C96" w:rsidP="007A0C96">
            <w:pPr>
              <w:rPr>
                <w:lang w:val="en-GB"/>
              </w:rPr>
            </w:pPr>
            <w:r w:rsidRPr="00836C0F">
              <w:rPr>
                <w:lang w:val="en-GB"/>
              </w:rPr>
              <w:t>26a</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tcPr>
          <w:p w14:paraId="4F38DDAE" w14:textId="77777777" w:rsidR="007A0C96" w:rsidRDefault="007A0C96" w:rsidP="007A0C96">
            <w:pPr>
              <w:rPr>
                <w:ins w:id="10200" w:author="HP" w:date="2002-01-01T03:35:00Z"/>
              </w:rPr>
            </w:pPr>
            <w:r w:rsidRPr="00C61ADA">
              <w:t>Distance au seuil de piste (GLS)</w:t>
            </w:r>
          </w:p>
          <w:p w14:paraId="56F096C3" w14:textId="226CD073" w:rsidR="007A0C96" w:rsidRPr="00123EB0" w:rsidRDefault="007A0C96" w:rsidP="007A0C96">
            <w:pPr>
              <w:rPr>
                <w:i/>
                <w:lang w:val="en-US"/>
                <w:rPrChange w:id="10201" w:author="HP" w:date="2002-01-01T03:35:00Z">
                  <w:rPr/>
                </w:rPrChange>
              </w:rPr>
            </w:pPr>
            <w:ins w:id="10202" w:author="HP" w:date="2002-01-01T03:35:00Z">
              <w:r w:rsidRPr="00123EB0">
                <w:rPr>
                  <w:i/>
                  <w:lang w:val="en-US"/>
                  <w:rPrChange w:id="10203" w:author="HP" w:date="2002-01-01T03:35:00Z">
                    <w:rPr/>
                  </w:rPrChange>
                </w:rPr>
                <w:t>Distance to runway threshold (GLS)</w:t>
              </w:r>
            </w:ins>
          </w:p>
        </w:tc>
      </w:tr>
      <w:tr w:rsidR="007A0C96" w:rsidRPr="0055211D" w14:paraId="1A8EA28C" w14:textId="77777777" w:rsidTr="00432B66">
        <w:tblPrEx>
          <w:tblCellMar>
            <w:top w:w="60" w:type="dxa"/>
            <w:right w:w="60" w:type="dxa"/>
          </w:tblCellMar>
        </w:tblPrEx>
        <w:trPr>
          <w:trHeight w:val="495"/>
        </w:trPr>
        <w:tc>
          <w:tcPr>
            <w:tcW w:w="965" w:type="dxa"/>
            <w:tcBorders>
              <w:top w:val="single" w:sz="4" w:space="0" w:color="auto"/>
              <w:left w:val="single" w:sz="4" w:space="0" w:color="000000"/>
              <w:bottom w:val="single" w:sz="4" w:space="0" w:color="000000"/>
              <w:right w:val="single" w:sz="4" w:space="0" w:color="000000"/>
            </w:tcBorders>
          </w:tcPr>
          <w:p w14:paraId="064AEB78" w14:textId="2462C3CD" w:rsidR="007A0C96" w:rsidRPr="00836C0F" w:rsidRDefault="007A0C96" w:rsidP="007A0C96">
            <w:pPr>
              <w:rPr>
                <w:lang w:val="en-GB"/>
              </w:rPr>
            </w:pPr>
            <w:r w:rsidRPr="00836C0F">
              <w:rPr>
                <w:lang w:val="en-GB"/>
              </w:rPr>
              <w:t xml:space="preserve">26b </w:t>
            </w:r>
          </w:p>
        </w:tc>
        <w:tc>
          <w:tcPr>
            <w:tcW w:w="8363" w:type="dxa"/>
            <w:tcBorders>
              <w:top w:val="single" w:sz="4" w:space="0" w:color="auto"/>
              <w:left w:val="single" w:sz="4" w:space="0" w:color="000000"/>
              <w:bottom w:val="single" w:sz="4" w:space="0" w:color="000000"/>
              <w:right w:val="single" w:sz="4" w:space="0" w:color="000000"/>
            </w:tcBorders>
          </w:tcPr>
          <w:p w14:paraId="43858C97" w14:textId="77777777" w:rsidR="007A0C96" w:rsidRDefault="007A0C96" w:rsidP="007A0C96">
            <w:pPr>
              <w:rPr>
                <w:ins w:id="10204" w:author="HP" w:date="2002-01-01T03:35:00Z"/>
              </w:rPr>
            </w:pPr>
            <w:r w:rsidRPr="00C61ADA">
              <w:t>Distance jusqu'au point d'approche interrompue (IRNAV / IAN)</w:t>
            </w:r>
          </w:p>
          <w:p w14:paraId="03381BC9" w14:textId="5DF5AF39" w:rsidR="007A0C96" w:rsidRPr="00123EB0" w:rsidRDefault="007A0C96" w:rsidP="007A0C96">
            <w:pPr>
              <w:rPr>
                <w:i/>
                <w:lang w:val="en-US"/>
                <w:rPrChange w:id="10205" w:author="HP" w:date="2002-01-01T03:36:00Z">
                  <w:rPr/>
                </w:rPrChange>
              </w:rPr>
            </w:pPr>
            <w:ins w:id="10206" w:author="HP" w:date="2002-01-01T03:35:00Z">
              <w:r w:rsidRPr="00123EB0">
                <w:rPr>
                  <w:i/>
                  <w:lang w:val="en-US"/>
                  <w:rPrChange w:id="10207" w:author="HP" w:date="2002-01-01T03:36:00Z">
                    <w:rPr/>
                  </w:rPrChange>
                </w:rPr>
                <w:t>Distance to missed approach point (IRNAV/IAN)</w:t>
              </w:r>
            </w:ins>
          </w:p>
        </w:tc>
      </w:tr>
      <w:tr w:rsidR="007A0C96" w:rsidRPr="0055211D" w14:paraId="2FBE8CD1" w14:textId="77777777" w:rsidTr="00ED45DE">
        <w:tblPrEx>
          <w:tblCellMar>
            <w:top w:w="60" w:type="dxa"/>
            <w:right w:w="60" w:type="dxa"/>
          </w:tblCellMar>
        </w:tblPrEx>
        <w:trPr>
          <w:trHeight w:val="470"/>
        </w:trPr>
        <w:tc>
          <w:tcPr>
            <w:tcW w:w="965" w:type="dxa"/>
            <w:tcBorders>
              <w:top w:val="single" w:sz="4" w:space="0" w:color="000000"/>
              <w:left w:val="single" w:sz="4" w:space="0" w:color="000000"/>
              <w:bottom w:val="single" w:sz="4" w:space="0" w:color="auto"/>
              <w:right w:val="single" w:sz="4" w:space="0" w:color="000000"/>
            </w:tcBorders>
            <w:vAlign w:val="center"/>
          </w:tcPr>
          <w:p w14:paraId="06DE50EF" w14:textId="77777777" w:rsidR="007A0C96" w:rsidRPr="00836C0F" w:rsidRDefault="007A0C96" w:rsidP="007A0C96">
            <w:pPr>
              <w:rPr>
                <w:lang w:val="en-GB"/>
              </w:rPr>
            </w:pPr>
            <w:r w:rsidRPr="00836C0F">
              <w:rPr>
                <w:lang w:val="en-GB"/>
              </w:rPr>
              <w:t xml:space="preserve">28 </w:t>
            </w:r>
          </w:p>
          <w:p w14:paraId="19D39919" w14:textId="77777777" w:rsidR="007A0C96" w:rsidRPr="00836C0F" w:rsidRDefault="007A0C96" w:rsidP="007A0C96">
            <w:pPr>
              <w:rPr>
                <w:lang w:val="en-GB"/>
              </w:rPr>
            </w:pPr>
            <w:r w:rsidRPr="00836C0F">
              <w:rPr>
                <w:b/>
                <w:lang w:val="en-GB"/>
              </w:rPr>
              <w:t xml:space="preserve"> </w:t>
            </w:r>
          </w:p>
          <w:p w14:paraId="1A0B864E" w14:textId="1DDABE1E" w:rsidR="007A0C96" w:rsidRPr="00836C0F" w:rsidRDefault="007A0C96" w:rsidP="007A0C96">
            <w:pPr>
              <w:rPr>
                <w:lang w:val="en-GB"/>
              </w:rPr>
            </w:pPr>
            <w:r w:rsidRPr="00836C0F">
              <w:rPr>
                <w:i/>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354FFC31" w14:textId="77777777" w:rsidR="007A0C96" w:rsidRDefault="007A0C96" w:rsidP="007A0C96">
            <w:pPr>
              <w:rPr>
                <w:ins w:id="10208" w:author="HP" w:date="2002-01-01T03:36:00Z"/>
              </w:rPr>
            </w:pPr>
            <w:r w:rsidRPr="00C61ADA">
              <w:t>État du système d'avertissement de proximité du sol (GPWS) / du système d'avertissement de sensibilisation au terrain (TAWS) / du système d'évitement des collisions au sol (GCAS) - une combinaison appropriée de discrets, sauf si la capacité de l'enregistreur est limitée, auquel cas un seul discret pour</w:t>
            </w:r>
            <w:r>
              <w:t xml:space="preserve"> tous les modes est acceptable:</w:t>
            </w:r>
          </w:p>
          <w:p w14:paraId="1F7D94B4" w14:textId="08F17042" w:rsidR="007A0C96" w:rsidRPr="00123EB0" w:rsidRDefault="007A0C96" w:rsidP="007A0C96">
            <w:pPr>
              <w:rPr>
                <w:i/>
                <w:lang w:val="en-US"/>
                <w:rPrChange w:id="10209" w:author="HP" w:date="2002-01-01T03:36:00Z">
                  <w:rPr/>
                </w:rPrChange>
              </w:rPr>
            </w:pPr>
            <w:ins w:id="10210" w:author="HP" w:date="2002-01-01T03:36:00Z">
              <w:r w:rsidRPr="00123EB0">
                <w:rPr>
                  <w:i/>
                  <w:lang w:val="en-US"/>
                  <w:rPrChange w:id="10211" w:author="HP" w:date="2002-01-01T03:36:00Z">
                    <w:rPr/>
                  </w:rPrChange>
                </w:rPr>
                <w:t>Ground proximity warning system (GPWS)/terrain awareness warning system (TAWS)/ground collision avoidance system (GCAS) status — a suitable combination of discretes unless recorder capacity is limited in which case a single discrete for all modes is acceptable:</w:t>
              </w:r>
            </w:ins>
          </w:p>
        </w:tc>
      </w:tr>
      <w:tr w:rsidR="007A0C96" w:rsidRPr="0055211D" w14:paraId="36C70F7F" w14:textId="77777777" w:rsidTr="00432B66">
        <w:tblPrEx>
          <w:tblCellMar>
            <w:top w:w="60" w:type="dxa"/>
            <w:right w:w="60" w:type="dxa"/>
          </w:tblCellMar>
        </w:tblPrEx>
        <w:trPr>
          <w:trHeight w:val="450"/>
        </w:trPr>
        <w:tc>
          <w:tcPr>
            <w:tcW w:w="965" w:type="dxa"/>
            <w:tcBorders>
              <w:top w:val="single" w:sz="4" w:space="0" w:color="auto"/>
              <w:left w:val="single" w:sz="4" w:space="0" w:color="000000"/>
              <w:bottom w:val="single" w:sz="4" w:space="0" w:color="auto"/>
              <w:right w:val="single" w:sz="4" w:space="0" w:color="000000"/>
            </w:tcBorders>
            <w:vAlign w:val="center"/>
          </w:tcPr>
          <w:p w14:paraId="34BE4291" w14:textId="1BCBD9E7" w:rsidR="007A0C96" w:rsidRPr="00836C0F" w:rsidRDefault="007A0C96" w:rsidP="007A0C96">
            <w:pPr>
              <w:rPr>
                <w:lang w:val="en-GB"/>
              </w:rPr>
            </w:pPr>
            <w:r w:rsidRPr="00836C0F">
              <w:rPr>
                <w:lang w:val="en-GB"/>
              </w:rPr>
              <w:t>28a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316C58FD" w14:textId="77777777" w:rsidR="007A0C96" w:rsidRDefault="007A0C96" w:rsidP="007A0C96">
            <w:pPr>
              <w:rPr>
                <w:ins w:id="10212" w:author="HP" w:date="2002-01-01T03:36:00Z"/>
              </w:rPr>
            </w:pPr>
            <w:r w:rsidRPr="00C61ADA">
              <w:t>Sélection du mode d'affichage du terrain, y compris l'état de l'affichage contextuel</w:t>
            </w:r>
          </w:p>
          <w:p w14:paraId="020C8E98" w14:textId="34AED366" w:rsidR="007A0C96" w:rsidRPr="00123EB0" w:rsidRDefault="007A0C96" w:rsidP="007A0C96">
            <w:pPr>
              <w:rPr>
                <w:i/>
                <w:lang w:val="en-US"/>
                <w:rPrChange w:id="10213" w:author="HP" w:date="2002-01-01T03:36:00Z">
                  <w:rPr/>
                </w:rPrChange>
              </w:rPr>
            </w:pPr>
            <w:ins w:id="10214" w:author="HP" w:date="2002-01-01T03:36:00Z">
              <w:r w:rsidRPr="00123EB0">
                <w:rPr>
                  <w:i/>
                  <w:lang w:val="en-US"/>
                  <w:rPrChange w:id="10215" w:author="HP" w:date="2002-01-01T03:36:00Z">
                    <w:rPr/>
                  </w:rPrChange>
                </w:rPr>
                <w:t>Selection of terrain display mode, including pop-up display status</w:t>
              </w:r>
            </w:ins>
          </w:p>
        </w:tc>
      </w:tr>
      <w:tr w:rsidR="007A0C96" w:rsidRPr="0055211D" w14:paraId="497E9D90" w14:textId="77777777" w:rsidTr="00432B66">
        <w:tblPrEx>
          <w:tblCellMar>
            <w:top w:w="60" w:type="dxa"/>
            <w:right w:w="60" w:type="dxa"/>
          </w:tblCellMar>
        </w:tblPrEx>
        <w:trPr>
          <w:trHeight w:val="405"/>
        </w:trPr>
        <w:tc>
          <w:tcPr>
            <w:tcW w:w="965" w:type="dxa"/>
            <w:tcBorders>
              <w:top w:val="single" w:sz="4" w:space="0" w:color="auto"/>
              <w:left w:val="single" w:sz="4" w:space="0" w:color="000000"/>
              <w:bottom w:val="single" w:sz="4" w:space="0" w:color="auto"/>
              <w:right w:val="single" w:sz="4" w:space="0" w:color="000000"/>
            </w:tcBorders>
            <w:vAlign w:val="center"/>
          </w:tcPr>
          <w:p w14:paraId="772473FD" w14:textId="6B1478E4" w:rsidR="007A0C96" w:rsidRPr="00836C0F" w:rsidRDefault="007A0C96" w:rsidP="007A0C96">
            <w:pPr>
              <w:rPr>
                <w:lang w:val="en-GB"/>
              </w:rPr>
            </w:pPr>
            <w:r w:rsidRPr="00836C0F">
              <w:rPr>
                <w:lang w:val="en-GB"/>
              </w:rPr>
              <w:t>28b</w:t>
            </w:r>
          </w:p>
        </w:tc>
        <w:tc>
          <w:tcPr>
            <w:tcW w:w="8363" w:type="dxa"/>
            <w:tcBorders>
              <w:top w:val="single" w:sz="4" w:space="0" w:color="auto"/>
              <w:left w:val="single" w:sz="4" w:space="0" w:color="000000"/>
              <w:bottom w:val="single" w:sz="4" w:space="0" w:color="auto"/>
              <w:right w:val="single" w:sz="4" w:space="0" w:color="000000"/>
            </w:tcBorders>
            <w:vAlign w:val="center"/>
          </w:tcPr>
          <w:p w14:paraId="31F0CB65" w14:textId="77777777" w:rsidR="007A0C96" w:rsidRDefault="007A0C96" w:rsidP="007A0C96">
            <w:pPr>
              <w:rPr>
                <w:ins w:id="10216" w:author="HP" w:date="2002-01-01T03:36:00Z"/>
              </w:rPr>
            </w:pPr>
            <w:r w:rsidRPr="00C61ADA">
              <w:t xml:space="preserve">Alertes de terrain, y compris mises en </w:t>
            </w:r>
            <w:r>
              <w:t>garde et avertissements et avis</w:t>
            </w:r>
          </w:p>
          <w:p w14:paraId="4C829AEF" w14:textId="0A5E9633" w:rsidR="007A0C96" w:rsidRPr="00123EB0" w:rsidRDefault="007A0C96" w:rsidP="007A0C96">
            <w:pPr>
              <w:rPr>
                <w:i/>
                <w:lang w:val="en-US"/>
                <w:rPrChange w:id="10217" w:author="HP" w:date="2002-01-01T03:36:00Z">
                  <w:rPr/>
                </w:rPrChange>
              </w:rPr>
            </w:pPr>
            <w:ins w:id="10218" w:author="HP" w:date="2002-01-01T03:36:00Z">
              <w:r w:rsidRPr="00123EB0">
                <w:rPr>
                  <w:i/>
                  <w:lang w:val="en-US"/>
                  <w:rPrChange w:id="10219" w:author="HP" w:date="2002-01-01T03:36:00Z">
                    <w:rPr/>
                  </w:rPrChange>
                </w:rPr>
                <w:t>Terrain alerts, including cautions and warnings and advisories</w:t>
              </w:r>
            </w:ins>
          </w:p>
        </w:tc>
      </w:tr>
      <w:tr w:rsidR="007A0C96" w:rsidRPr="00836C0F" w14:paraId="3DF43A48"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0CC75F94" w14:textId="78B3E7B3" w:rsidR="007A0C96" w:rsidRPr="00836C0F" w:rsidRDefault="007A0C96" w:rsidP="007A0C96">
            <w:pPr>
              <w:rPr>
                <w:lang w:val="en-GB"/>
              </w:rPr>
            </w:pPr>
            <w:r w:rsidRPr="00836C0F">
              <w:rPr>
                <w:lang w:val="en-GB"/>
              </w:rPr>
              <w:t>28c</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69B4EB5B" w14:textId="77777777" w:rsidR="007A0C96" w:rsidRDefault="007A0C96" w:rsidP="007A0C96">
            <w:pPr>
              <w:rPr>
                <w:ins w:id="10220" w:author="HP" w:date="2002-01-01T03:36:00Z"/>
                <w:lang w:val="en-GB"/>
              </w:rPr>
            </w:pPr>
            <w:r w:rsidRPr="00C61ADA">
              <w:rPr>
                <w:lang w:val="en-GB"/>
              </w:rPr>
              <w:t>Position interrupteur marche / arrêt</w:t>
            </w:r>
          </w:p>
          <w:p w14:paraId="57AA5E65" w14:textId="221B0783" w:rsidR="007A0C96" w:rsidRPr="00123EB0" w:rsidRDefault="007A0C96" w:rsidP="007A0C96">
            <w:pPr>
              <w:rPr>
                <w:i/>
                <w:rPrChange w:id="10221" w:author="HP" w:date="2002-01-01T03:37:00Z">
                  <w:rPr/>
                </w:rPrChange>
              </w:rPr>
            </w:pPr>
            <w:ins w:id="10222" w:author="HP" w:date="2002-01-01T03:36:00Z">
              <w:r w:rsidRPr="00123EB0">
                <w:rPr>
                  <w:i/>
                  <w:rPrChange w:id="10223" w:author="HP" w:date="2002-01-01T03:37:00Z">
                    <w:rPr/>
                  </w:rPrChange>
                </w:rPr>
                <w:t>On/off switch position</w:t>
              </w:r>
            </w:ins>
          </w:p>
        </w:tc>
      </w:tr>
      <w:tr w:rsidR="007A0C96" w:rsidRPr="00836C0F" w14:paraId="4A3DBB91" w14:textId="77777777" w:rsidTr="00ED45DE">
        <w:tblPrEx>
          <w:tblCellMar>
            <w:top w:w="60" w:type="dxa"/>
            <w:right w:w="60" w:type="dxa"/>
          </w:tblCellMar>
        </w:tblPrEx>
        <w:trPr>
          <w:trHeight w:val="25"/>
        </w:trPr>
        <w:tc>
          <w:tcPr>
            <w:tcW w:w="965" w:type="dxa"/>
            <w:tcBorders>
              <w:top w:val="single" w:sz="4" w:space="0" w:color="000000"/>
              <w:left w:val="single" w:sz="4" w:space="0" w:color="000000"/>
              <w:bottom w:val="single" w:sz="4" w:space="0" w:color="000000"/>
              <w:right w:val="single" w:sz="4" w:space="0" w:color="000000"/>
            </w:tcBorders>
            <w:vAlign w:val="center"/>
          </w:tcPr>
          <w:p w14:paraId="3C2CF615" w14:textId="77777777" w:rsidR="007A0C96" w:rsidRPr="00836C0F" w:rsidRDefault="007A0C96" w:rsidP="007A0C96">
            <w:pPr>
              <w:rPr>
                <w:lang w:val="en-GB"/>
              </w:rPr>
            </w:pPr>
            <w:r w:rsidRPr="00836C0F">
              <w:rPr>
                <w:lang w:val="en-GB"/>
              </w:rPr>
              <w:t>29</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1FBEE88" w14:textId="77777777" w:rsidR="007A0C96" w:rsidRDefault="007A0C96" w:rsidP="007A0C96">
            <w:pPr>
              <w:rPr>
                <w:ins w:id="10224" w:author="HP" w:date="2002-01-01T03:37:00Z"/>
                <w:lang w:val="en-GB"/>
              </w:rPr>
            </w:pPr>
            <w:r w:rsidRPr="00C61ADA">
              <w:rPr>
                <w:lang w:val="en-GB"/>
              </w:rPr>
              <w:t>Angle d'attaque</w:t>
            </w:r>
          </w:p>
          <w:p w14:paraId="23E95A66" w14:textId="5815825F" w:rsidR="007A0C96" w:rsidRPr="00123EB0" w:rsidRDefault="007A0C96" w:rsidP="007A0C96">
            <w:pPr>
              <w:rPr>
                <w:i/>
                <w:lang w:val="en-GB"/>
                <w:rPrChange w:id="10225" w:author="HP" w:date="2002-01-01T03:37:00Z">
                  <w:rPr>
                    <w:lang w:val="en-GB"/>
                  </w:rPr>
                </w:rPrChange>
              </w:rPr>
            </w:pPr>
            <w:ins w:id="10226" w:author="HP" w:date="2002-01-01T03:37:00Z">
              <w:r w:rsidRPr="00123EB0">
                <w:rPr>
                  <w:i/>
                  <w:lang w:val="en-GB"/>
                  <w:rPrChange w:id="10227" w:author="HP" w:date="2002-01-01T03:37:00Z">
                    <w:rPr>
                      <w:lang w:val="en-GB"/>
                    </w:rPr>
                  </w:rPrChange>
                </w:rPr>
                <w:t>Angle of attack</w:t>
              </w:r>
            </w:ins>
          </w:p>
        </w:tc>
      </w:tr>
      <w:tr w:rsidR="007A0C96" w:rsidRPr="0055211D" w14:paraId="4223DDAC" w14:textId="77777777" w:rsidTr="007B76DA">
        <w:tblPrEx>
          <w:tblCellMar>
            <w:top w:w="60" w:type="dxa"/>
            <w:right w:w="60" w:type="dxa"/>
          </w:tblCellMar>
        </w:tblPrEx>
        <w:trPr>
          <w:trHeight w:val="531"/>
        </w:trPr>
        <w:tc>
          <w:tcPr>
            <w:tcW w:w="965" w:type="dxa"/>
            <w:tcBorders>
              <w:top w:val="single" w:sz="4" w:space="0" w:color="000000"/>
              <w:left w:val="single" w:sz="4" w:space="0" w:color="000000"/>
              <w:bottom w:val="single" w:sz="4" w:space="0" w:color="000000"/>
              <w:right w:val="single" w:sz="4" w:space="0" w:color="000000"/>
            </w:tcBorders>
            <w:vAlign w:val="center"/>
          </w:tcPr>
          <w:p w14:paraId="26A25F7E" w14:textId="7A17AC79" w:rsidR="007A0C96" w:rsidRPr="00836C0F" w:rsidRDefault="007A0C96" w:rsidP="007A0C96">
            <w:pPr>
              <w:rPr>
                <w:lang w:val="en-GB"/>
              </w:rPr>
            </w:pPr>
            <w:r w:rsidRPr="00836C0F">
              <w:rPr>
                <w:lang w:val="en-GB"/>
              </w:rPr>
              <w:t>30</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C376C26" w14:textId="77777777" w:rsidR="007A0C96" w:rsidRDefault="007A0C96" w:rsidP="007A0C96">
            <w:pPr>
              <w:rPr>
                <w:ins w:id="10228" w:author="HP" w:date="2002-01-01T03:37:00Z"/>
              </w:rPr>
            </w:pPr>
            <w:r w:rsidRPr="00C61ADA">
              <w:t>Avertissement de b</w:t>
            </w:r>
            <w:r>
              <w:t>asse pression (chaque système):</w:t>
            </w:r>
          </w:p>
          <w:p w14:paraId="3E363F36" w14:textId="2C8B4406" w:rsidR="007A0C96" w:rsidRPr="00123EB0" w:rsidRDefault="007A0C96" w:rsidP="007A0C96">
            <w:pPr>
              <w:rPr>
                <w:i/>
                <w:lang w:val="en-US"/>
                <w:rPrChange w:id="10229" w:author="HP" w:date="2002-01-01T03:37:00Z">
                  <w:rPr/>
                </w:rPrChange>
              </w:rPr>
            </w:pPr>
            <w:ins w:id="10230" w:author="HP" w:date="2002-01-01T03:37:00Z">
              <w:r w:rsidRPr="00123EB0">
                <w:rPr>
                  <w:i/>
                  <w:lang w:val="en-US"/>
                  <w:rPrChange w:id="10231" w:author="HP" w:date="2002-01-01T03:37:00Z">
                    <w:rPr/>
                  </w:rPrChange>
                </w:rPr>
                <w:t>Low pressure warning (each system):</w:t>
              </w:r>
            </w:ins>
          </w:p>
        </w:tc>
      </w:tr>
      <w:tr w:rsidR="007A0C96" w:rsidRPr="00836C0F" w14:paraId="7F62097A" w14:textId="77777777" w:rsidTr="00432B66">
        <w:tblPrEx>
          <w:tblCellMar>
            <w:top w:w="60" w:type="dxa"/>
            <w:right w:w="60" w:type="dxa"/>
          </w:tblCellMar>
        </w:tblPrEx>
        <w:trPr>
          <w:trHeight w:val="390"/>
        </w:trPr>
        <w:tc>
          <w:tcPr>
            <w:tcW w:w="965" w:type="dxa"/>
            <w:tcBorders>
              <w:top w:val="single" w:sz="4" w:space="0" w:color="000000"/>
              <w:left w:val="single" w:sz="4" w:space="0" w:color="000000"/>
              <w:bottom w:val="single" w:sz="4" w:space="0" w:color="auto"/>
              <w:right w:val="single" w:sz="4" w:space="0" w:color="000000"/>
            </w:tcBorders>
            <w:vAlign w:val="center"/>
          </w:tcPr>
          <w:p w14:paraId="71B26789" w14:textId="7940A546" w:rsidR="007A0C96" w:rsidRPr="00836C0F" w:rsidRDefault="007A0C96" w:rsidP="007A0C96">
            <w:pPr>
              <w:rPr>
                <w:lang w:val="en-GB"/>
              </w:rPr>
            </w:pPr>
            <w:r w:rsidRPr="00836C0F">
              <w:rPr>
                <w:lang w:val="en-GB"/>
              </w:rPr>
              <w:t>30a</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75BD54FF" w14:textId="77777777" w:rsidR="007A0C96" w:rsidRDefault="007A0C96" w:rsidP="007A0C96">
            <w:pPr>
              <w:rPr>
                <w:ins w:id="10232" w:author="HP" w:date="2002-01-01T03:37:00Z"/>
              </w:rPr>
            </w:pPr>
            <w:r>
              <w:t>Pression hydraulique</w:t>
            </w:r>
          </w:p>
          <w:p w14:paraId="1AF9E20F" w14:textId="2DA04D6A" w:rsidR="007A0C96" w:rsidRPr="00123EB0" w:rsidRDefault="007A0C96" w:rsidP="007A0C96">
            <w:pPr>
              <w:rPr>
                <w:i/>
                <w:rPrChange w:id="10233" w:author="HP" w:date="2002-01-01T03:37:00Z">
                  <w:rPr/>
                </w:rPrChange>
              </w:rPr>
            </w:pPr>
            <w:ins w:id="10234" w:author="HP" w:date="2002-01-01T03:37:00Z">
              <w:r w:rsidRPr="00123EB0">
                <w:rPr>
                  <w:i/>
                  <w:rPrChange w:id="10235" w:author="HP" w:date="2002-01-01T03:37:00Z">
                    <w:rPr/>
                  </w:rPrChange>
                </w:rPr>
                <w:t>Hydraulic pressure</w:t>
              </w:r>
            </w:ins>
          </w:p>
        </w:tc>
      </w:tr>
      <w:tr w:rsidR="007A0C96" w:rsidRPr="00836C0F" w14:paraId="6CF6F956"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6FBCDD5A" w14:textId="64B49798" w:rsidR="007A0C96" w:rsidRPr="00ED45DE" w:rsidRDefault="007A0C96" w:rsidP="007A0C96">
            <w:r w:rsidRPr="00836C0F">
              <w:rPr>
                <w:lang w:val="en-GB"/>
              </w:rPr>
              <w:t>30b</w:t>
            </w:r>
          </w:p>
        </w:tc>
        <w:tc>
          <w:tcPr>
            <w:tcW w:w="8363" w:type="dxa"/>
            <w:tcBorders>
              <w:top w:val="single" w:sz="4" w:space="0" w:color="auto"/>
              <w:left w:val="single" w:sz="4" w:space="0" w:color="000000"/>
              <w:bottom w:val="single" w:sz="4" w:space="0" w:color="000000"/>
              <w:right w:val="single" w:sz="4" w:space="0" w:color="000000"/>
            </w:tcBorders>
            <w:vAlign w:val="center"/>
          </w:tcPr>
          <w:p w14:paraId="79C6B33F" w14:textId="77777777" w:rsidR="007A0C96" w:rsidRDefault="007A0C96" w:rsidP="007A0C96">
            <w:pPr>
              <w:rPr>
                <w:ins w:id="10236" w:author="HP" w:date="2002-01-01T03:37:00Z"/>
              </w:rPr>
            </w:pPr>
            <w:r w:rsidRPr="00ED45DE">
              <w:t>Pression pneumat</w:t>
            </w:r>
            <w:del w:id="10237" w:author="HP" w:date="2002-01-01T03:37:00Z">
              <w:r w:rsidRPr="00ED45DE" w:rsidDel="00123EB0">
                <w:delText xml:space="preserve"> </w:delText>
              </w:r>
            </w:del>
            <w:r w:rsidRPr="00ED45DE">
              <w:t>ique</w:t>
            </w:r>
          </w:p>
          <w:p w14:paraId="3B84B3EA" w14:textId="4BFA273D" w:rsidR="007A0C96" w:rsidRPr="00123EB0" w:rsidRDefault="007A0C96" w:rsidP="007A0C96">
            <w:pPr>
              <w:rPr>
                <w:i/>
                <w:rPrChange w:id="10238" w:author="HP" w:date="2002-01-01T03:38:00Z">
                  <w:rPr/>
                </w:rPrChange>
              </w:rPr>
            </w:pPr>
            <w:ins w:id="10239" w:author="HP" w:date="2002-01-01T03:38:00Z">
              <w:r w:rsidRPr="00123EB0">
                <w:rPr>
                  <w:i/>
                  <w:rPrChange w:id="10240" w:author="HP" w:date="2002-01-01T03:38:00Z">
                    <w:rPr/>
                  </w:rPrChange>
                </w:rPr>
                <w:t>Pneumatic pressure</w:t>
              </w:r>
            </w:ins>
          </w:p>
        </w:tc>
      </w:tr>
      <w:tr w:rsidR="007A0C96" w:rsidRPr="00836C0F" w14:paraId="18D13AFB" w14:textId="77777777" w:rsidTr="00ED45DE">
        <w:tblPrEx>
          <w:tblCellMar>
            <w:top w:w="60" w:type="dxa"/>
            <w:right w:w="60" w:type="dxa"/>
          </w:tblCellMar>
        </w:tblPrEx>
        <w:trPr>
          <w:trHeight w:val="25"/>
        </w:trPr>
        <w:tc>
          <w:tcPr>
            <w:tcW w:w="965" w:type="dxa"/>
            <w:tcBorders>
              <w:top w:val="single" w:sz="4" w:space="0" w:color="000000"/>
              <w:left w:val="single" w:sz="4" w:space="0" w:color="000000"/>
              <w:bottom w:val="single" w:sz="4" w:space="0" w:color="000000"/>
              <w:right w:val="single" w:sz="4" w:space="0" w:color="000000"/>
            </w:tcBorders>
            <w:vAlign w:val="center"/>
          </w:tcPr>
          <w:p w14:paraId="6F1277B7" w14:textId="77777777" w:rsidR="007A0C96" w:rsidRPr="00836C0F" w:rsidRDefault="007A0C96" w:rsidP="007A0C96">
            <w:pPr>
              <w:rPr>
                <w:lang w:val="en-GB"/>
              </w:rPr>
            </w:pPr>
            <w:r w:rsidRPr="00836C0F">
              <w:rPr>
                <w:lang w:val="en-GB"/>
              </w:rPr>
              <w:t>31</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56C01FB5" w14:textId="77777777" w:rsidR="007A0C96" w:rsidRPr="0040390D" w:rsidRDefault="007A0C96" w:rsidP="007A0C96">
            <w:pPr>
              <w:rPr>
                <w:ins w:id="10241" w:author="HP" w:date="2002-01-01T03:38:00Z"/>
              </w:rPr>
            </w:pPr>
            <w:r w:rsidRPr="0040390D">
              <w:t>Vitesse au sol</w:t>
            </w:r>
          </w:p>
          <w:p w14:paraId="3287A4FD" w14:textId="337FFF13" w:rsidR="007A0C96" w:rsidRPr="0040390D" w:rsidRDefault="007A0C96" w:rsidP="007A0C96">
            <w:pPr>
              <w:rPr>
                <w:i/>
                <w:rPrChange w:id="10242" w:author="HP" w:date="2002-01-01T03:38:00Z">
                  <w:rPr>
                    <w:lang w:val="en-GB"/>
                  </w:rPr>
                </w:rPrChange>
              </w:rPr>
            </w:pPr>
            <w:ins w:id="10243" w:author="HP" w:date="2002-01-01T03:38:00Z">
              <w:r w:rsidRPr="0040390D">
                <w:rPr>
                  <w:i/>
                  <w:rPrChange w:id="10244" w:author="HP" w:date="2002-01-01T03:38:00Z">
                    <w:rPr>
                      <w:lang w:val="en-GB"/>
                    </w:rPr>
                  </w:rPrChange>
                </w:rPr>
                <w:t>Ground speed</w:t>
              </w:r>
            </w:ins>
          </w:p>
        </w:tc>
      </w:tr>
      <w:tr w:rsidR="007A0C96" w:rsidRPr="00C61ADA" w14:paraId="05AD3DB0" w14:textId="77777777" w:rsidTr="00432B66">
        <w:tblPrEx>
          <w:tblCellMar>
            <w:top w:w="60" w:type="dxa"/>
            <w:right w:w="60" w:type="dxa"/>
          </w:tblCellMar>
        </w:tblPrEx>
        <w:trPr>
          <w:trHeight w:val="420"/>
        </w:trPr>
        <w:tc>
          <w:tcPr>
            <w:tcW w:w="965" w:type="dxa"/>
            <w:tcBorders>
              <w:top w:val="single" w:sz="4" w:space="0" w:color="000000"/>
              <w:left w:val="single" w:sz="4" w:space="0" w:color="000000"/>
              <w:bottom w:val="single" w:sz="4" w:space="0" w:color="auto"/>
              <w:right w:val="single" w:sz="4" w:space="0" w:color="000000"/>
            </w:tcBorders>
            <w:vAlign w:val="center"/>
          </w:tcPr>
          <w:p w14:paraId="3F99A47D" w14:textId="2E2A6781" w:rsidR="007A0C96" w:rsidRPr="00836C0F" w:rsidRDefault="007A0C96" w:rsidP="007A0C96">
            <w:pPr>
              <w:rPr>
                <w:lang w:val="en-GB"/>
              </w:rPr>
            </w:pPr>
            <w:r w:rsidRPr="00836C0F">
              <w:rPr>
                <w:lang w:val="en-GB"/>
              </w:rPr>
              <w:t>32</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50695D02" w14:textId="77777777" w:rsidR="007A0C96" w:rsidRDefault="007A0C96" w:rsidP="007A0C96">
            <w:pPr>
              <w:rPr>
                <w:ins w:id="10245" w:author="HP" w:date="2002-01-01T03:38:00Z"/>
              </w:rPr>
            </w:pPr>
            <w:r w:rsidRPr="00C61ADA">
              <w:t>Train d'atterrissage:</w:t>
            </w:r>
          </w:p>
          <w:p w14:paraId="27305EB0" w14:textId="7F9EE348" w:rsidR="007A0C96" w:rsidRPr="00123EB0" w:rsidRDefault="007A0C96" w:rsidP="007A0C96">
            <w:pPr>
              <w:rPr>
                <w:i/>
                <w:rPrChange w:id="10246" w:author="HP" w:date="2002-01-01T03:38:00Z">
                  <w:rPr/>
                </w:rPrChange>
              </w:rPr>
            </w:pPr>
            <w:ins w:id="10247" w:author="HP" w:date="2002-01-01T03:38:00Z">
              <w:r w:rsidRPr="00123EB0">
                <w:rPr>
                  <w:i/>
                  <w:rPrChange w:id="10248" w:author="HP" w:date="2002-01-01T03:38:00Z">
                    <w:rPr/>
                  </w:rPrChange>
                </w:rPr>
                <w:t>Landing gear:</w:t>
              </w:r>
            </w:ins>
          </w:p>
        </w:tc>
      </w:tr>
      <w:tr w:rsidR="007A0C96" w:rsidRPr="00C61ADA" w14:paraId="432602D5"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15D8ADBD" w14:textId="542DC73D" w:rsidR="007A0C96" w:rsidRPr="00836C0F" w:rsidRDefault="007A0C96" w:rsidP="007A0C96">
            <w:pPr>
              <w:rPr>
                <w:lang w:val="en-GB"/>
              </w:rPr>
            </w:pPr>
            <w:r w:rsidRPr="00836C0F">
              <w:rPr>
                <w:lang w:val="en-GB"/>
              </w:rPr>
              <w:t>32a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0D822D0E" w14:textId="77777777" w:rsidR="007A0C96" w:rsidRDefault="007A0C96" w:rsidP="007A0C96">
            <w:pPr>
              <w:rPr>
                <w:ins w:id="10249" w:author="HP" w:date="2002-01-01T03:38:00Z"/>
              </w:rPr>
            </w:pPr>
            <w:r w:rsidRPr="00C61ADA">
              <w:t>Position du train d'atterrissage</w:t>
            </w:r>
          </w:p>
          <w:p w14:paraId="348DE8BA" w14:textId="6D611370" w:rsidR="007A0C96" w:rsidRPr="00123EB0" w:rsidRDefault="007A0C96" w:rsidP="007A0C96">
            <w:pPr>
              <w:rPr>
                <w:i/>
                <w:rPrChange w:id="10250" w:author="HP" w:date="2002-01-01T03:38:00Z">
                  <w:rPr/>
                </w:rPrChange>
              </w:rPr>
            </w:pPr>
            <w:ins w:id="10251" w:author="HP" w:date="2002-01-01T03:38:00Z">
              <w:r w:rsidRPr="00123EB0">
                <w:rPr>
                  <w:i/>
                  <w:rPrChange w:id="10252" w:author="HP" w:date="2002-01-01T03:38:00Z">
                    <w:rPr/>
                  </w:rPrChange>
                </w:rPr>
                <w:t>Landing gear position</w:t>
              </w:r>
            </w:ins>
          </w:p>
        </w:tc>
      </w:tr>
      <w:tr w:rsidR="007A0C96" w:rsidRPr="00C61ADA" w14:paraId="6BA6AAF4"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21E68D88" w14:textId="5A3C3E45" w:rsidR="007A0C96" w:rsidRPr="00836C0F" w:rsidRDefault="007A0C96" w:rsidP="007A0C96">
            <w:pPr>
              <w:rPr>
                <w:lang w:val="en-GB"/>
              </w:rPr>
            </w:pPr>
            <w:r w:rsidRPr="00836C0F">
              <w:rPr>
                <w:lang w:val="en-GB"/>
              </w:rPr>
              <w:t>32b</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4033ACAB" w14:textId="77777777" w:rsidR="007A0C96" w:rsidRDefault="007A0C96" w:rsidP="007A0C96">
            <w:pPr>
              <w:rPr>
                <w:ins w:id="10253" w:author="HP" w:date="2002-01-01T03:38:00Z"/>
              </w:rPr>
            </w:pPr>
            <w:r w:rsidRPr="00C61ADA">
              <w:t>Position du sélecteur de vitesse</w:t>
            </w:r>
          </w:p>
          <w:p w14:paraId="24D071B3" w14:textId="178BE817" w:rsidR="007A0C96" w:rsidRPr="00123EB0" w:rsidRDefault="007A0C96" w:rsidP="007A0C96">
            <w:pPr>
              <w:rPr>
                <w:i/>
                <w:rPrChange w:id="10254" w:author="HP" w:date="2002-01-01T03:39:00Z">
                  <w:rPr/>
                </w:rPrChange>
              </w:rPr>
            </w:pPr>
            <w:ins w:id="10255" w:author="HP" w:date="2002-01-01T03:38:00Z">
              <w:r w:rsidRPr="00123EB0">
                <w:rPr>
                  <w:i/>
                  <w:rPrChange w:id="10256" w:author="HP" w:date="2002-01-01T03:39:00Z">
                    <w:rPr/>
                  </w:rPrChange>
                </w:rPr>
                <w:t>Gear selector position</w:t>
              </w:r>
            </w:ins>
          </w:p>
        </w:tc>
      </w:tr>
      <w:tr w:rsidR="007A0C96" w:rsidRPr="00836C0F" w14:paraId="1B143425" w14:textId="77777777" w:rsidTr="00432B66">
        <w:tblPrEx>
          <w:tblCellMar>
            <w:top w:w="60" w:type="dxa"/>
            <w:right w:w="60" w:type="dxa"/>
          </w:tblCellMar>
        </w:tblPrEx>
        <w:trPr>
          <w:trHeight w:val="555"/>
        </w:trPr>
        <w:tc>
          <w:tcPr>
            <w:tcW w:w="965" w:type="dxa"/>
            <w:tcBorders>
              <w:top w:val="single" w:sz="4" w:space="0" w:color="000000"/>
              <w:left w:val="single" w:sz="4" w:space="0" w:color="000000"/>
              <w:bottom w:val="single" w:sz="4" w:space="0" w:color="auto"/>
              <w:right w:val="single" w:sz="4" w:space="0" w:color="000000"/>
            </w:tcBorders>
            <w:vAlign w:val="center"/>
          </w:tcPr>
          <w:p w14:paraId="2C148C67" w14:textId="065432AA" w:rsidR="007A0C96" w:rsidRPr="00836C0F" w:rsidRDefault="007A0C96" w:rsidP="007A0C96">
            <w:pPr>
              <w:rPr>
                <w:lang w:val="en-GB"/>
              </w:rPr>
            </w:pPr>
            <w:r w:rsidRPr="00836C0F">
              <w:rPr>
                <w:lang w:val="en-GB"/>
              </w:rPr>
              <w:t>33</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6D5382CF" w14:textId="77777777" w:rsidR="007A0C96" w:rsidRDefault="007A0C96" w:rsidP="007A0C96">
            <w:pPr>
              <w:rPr>
                <w:ins w:id="10257" w:author="HP" w:date="2002-01-01T03:39:00Z"/>
              </w:rPr>
            </w:pPr>
            <w:r>
              <w:t>Données de navigation:</w:t>
            </w:r>
          </w:p>
          <w:p w14:paraId="3B5A87B0" w14:textId="374215D2" w:rsidR="007A0C96" w:rsidRPr="00123EB0" w:rsidRDefault="007A0C96" w:rsidP="007A0C96">
            <w:pPr>
              <w:rPr>
                <w:i/>
                <w:rPrChange w:id="10258" w:author="HP" w:date="2002-01-01T03:39:00Z">
                  <w:rPr/>
                </w:rPrChange>
              </w:rPr>
            </w:pPr>
            <w:ins w:id="10259" w:author="HP" w:date="2002-01-01T03:39:00Z">
              <w:r w:rsidRPr="00123EB0">
                <w:rPr>
                  <w:i/>
                  <w:rPrChange w:id="10260" w:author="HP" w:date="2002-01-01T03:39:00Z">
                    <w:rPr/>
                  </w:rPrChange>
                </w:rPr>
                <w:t>Navigation data:</w:t>
              </w:r>
            </w:ins>
          </w:p>
        </w:tc>
      </w:tr>
      <w:tr w:rsidR="007A0C96" w:rsidRPr="00836C0F" w14:paraId="7A62212A" w14:textId="77777777" w:rsidTr="00432B66">
        <w:tblPrEx>
          <w:tblCellMar>
            <w:top w:w="60" w:type="dxa"/>
            <w:right w:w="60" w:type="dxa"/>
          </w:tblCellMar>
        </w:tblPrEx>
        <w:trPr>
          <w:trHeight w:val="315"/>
        </w:trPr>
        <w:tc>
          <w:tcPr>
            <w:tcW w:w="965" w:type="dxa"/>
            <w:tcBorders>
              <w:top w:val="single" w:sz="4" w:space="0" w:color="auto"/>
              <w:left w:val="single" w:sz="4" w:space="0" w:color="000000"/>
              <w:bottom w:val="single" w:sz="4" w:space="0" w:color="auto"/>
              <w:right w:val="single" w:sz="4" w:space="0" w:color="000000"/>
            </w:tcBorders>
            <w:vAlign w:val="center"/>
          </w:tcPr>
          <w:p w14:paraId="49047B63" w14:textId="14BE16BE" w:rsidR="007A0C96" w:rsidRPr="00836C0F" w:rsidRDefault="007A0C96" w:rsidP="007A0C96">
            <w:pPr>
              <w:rPr>
                <w:lang w:val="en-GB"/>
              </w:rPr>
            </w:pPr>
            <w:r w:rsidRPr="00836C0F">
              <w:rPr>
                <w:lang w:val="en-GB"/>
              </w:rPr>
              <w:t>33a</w:t>
            </w:r>
          </w:p>
        </w:tc>
        <w:tc>
          <w:tcPr>
            <w:tcW w:w="8363" w:type="dxa"/>
            <w:tcBorders>
              <w:top w:val="single" w:sz="4" w:space="0" w:color="auto"/>
              <w:left w:val="single" w:sz="4" w:space="0" w:color="000000"/>
              <w:bottom w:val="single" w:sz="4" w:space="0" w:color="auto"/>
              <w:right w:val="single" w:sz="4" w:space="0" w:color="000000"/>
            </w:tcBorders>
            <w:vAlign w:val="center"/>
          </w:tcPr>
          <w:p w14:paraId="7D4BF273" w14:textId="77777777" w:rsidR="007A0C96" w:rsidRDefault="007A0C96" w:rsidP="007A0C96">
            <w:pPr>
              <w:rPr>
                <w:ins w:id="10261" w:author="HP" w:date="2002-01-01T03:39:00Z"/>
              </w:rPr>
            </w:pPr>
            <w:r w:rsidRPr="00C61ADA">
              <w:t>Angle de dérive</w:t>
            </w:r>
          </w:p>
          <w:p w14:paraId="4BFE6B2B" w14:textId="3968A7DC" w:rsidR="007A0C96" w:rsidRPr="00123EB0" w:rsidRDefault="007A0C96" w:rsidP="007A0C96">
            <w:pPr>
              <w:rPr>
                <w:i/>
                <w:rPrChange w:id="10262" w:author="HP" w:date="2002-01-01T03:39:00Z">
                  <w:rPr/>
                </w:rPrChange>
              </w:rPr>
            </w:pPr>
            <w:ins w:id="10263" w:author="HP" w:date="2002-01-01T03:39:00Z">
              <w:r w:rsidRPr="00123EB0">
                <w:rPr>
                  <w:i/>
                  <w:rPrChange w:id="10264" w:author="HP" w:date="2002-01-01T03:39:00Z">
                    <w:rPr/>
                  </w:rPrChange>
                </w:rPr>
                <w:t>Drift angle</w:t>
              </w:r>
            </w:ins>
          </w:p>
        </w:tc>
      </w:tr>
      <w:tr w:rsidR="007A0C96" w:rsidRPr="00836C0F" w14:paraId="6E8310C2" w14:textId="77777777" w:rsidTr="00432B66">
        <w:tblPrEx>
          <w:tblCellMar>
            <w:top w:w="60" w:type="dxa"/>
            <w:right w:w="60" w:type="dxa"/>
          </w:tblCellMar>
        </w:tblPrEx>
        <w:trPr>
          <w:trHeight w:val="435"/>
        </w:trPr>
        <w:tc>
          <w:tcPr>
            <w:tcW w:w="965" w:type="dxa"/>
            <w:tcBorders>
              <w:top w:val="single" w:sz="4" w:space="0" w:color="auto"/>
              <w:left w:val="single" w:sz="4" w:space="0" w:color="000000"/>
              <w:bottom w:val="single" w:sz="4" w:space="0" w:color="auto"/>
              <w:right w:val="single" w:sz="4" w:space="0" w:color="000000"/>
            </w:tcBorders>
            <w:vAlign w:val="center"/>
          </w:tcPr>
          <w:p w14:paraId="6D2EB77E" w14:textId="730CC305" w:rsidR="007A0C96" w:rsidRPr="00836C0F" w:rsidRDefault="007A0C96" w:rsidP="007A0C96">
            <w:pPr>
              <w:rPr>
                <w:lang w:val="en-GB"/>
              </w:rPr>
            </w:pPr>
            <w:r w:rsidRPr="00836C0F">
              <w:rPr>
                <w:lang w:val="en-GB"/>
              </w:rPr>
              <w:t>33b</w:t>
            </w:r>
          </w:p>
        </w:tc>
        <w:tc>
          <w:tcPr>
            <w:tcW w:w="8363" w:type="dxa"/>
            <w:tcBorders>
              <w:top w:val="single" w:sz="4" w:space="0" w:color="auto"/>
              <w:left w:val="single" w:sz="4" w:space="0" w:color="000000"/>
              <w:bottom w:val="single" w:sz="4" w:space="0" w:color="auto"/>
              <w:right w:val="single" w:sz="4" w:space="0" w:color="000000"/>
            </w:tcBorders>
            <w:vAlign w:val="center"/>
          </w:tcPr>
          <w:p w14:paraId="7EFC64DB" w14:textId="77777777" w:rsidR="007A0C96" w:rsidRDefault="007A0C96" w:rsidP="007A0C96">
            <w:pPr>
              <w:rPr>
                <w:ins w:id="10265" w:author="HP" w:date="2002-01-01T03:39:00Z"/>
              </w:rPr>
            </w:pPr>
            <w:r w:rsidRPr="00C61ADA">
              <w:t>Vitesse du vent</w:t>
            </w:r>
          </w:p>
          <w:p w14:paraId="34424CA4" w14:textId="00CAE878" w:rsidR="007A0C96" w:rsidRPr="00123EB0" w:rsidRDefault="007A0C96" w:rsidP="007A0C96">
            <w:pPr>
              <w:rPr>
                <w:i/>
                <w:rPrChange w:id="10266" w:author="HP" w:date="2002-01-01T03:39:00Z">
                  <w:rPr/>
                </w:rPrChange>
              </w:rPr>
            </w:pPr>
            <w:ins w:id="10267" w:author="HP" w:date="2002-01-01T03:39:00Z">
              <w:r w:rsidRPr="00123EB0">
                <w:rPr>
                  <w:i/>
                  <w:rPrChange w:id="10268" w:author="HP" w:date="2002-01-01T03:39:00Z">
                    <w:rPr/>
                  </w:rPrChange>
                </w:rPr>
                <w:t>Wind speed</w:t>
              </w:r>
            </w:ins>
          </w:p>
        </w:tc>
      </w:tr>
      <w:tr w:rsidR="007A0C96" w:rsidRPr="00836C0F" w14:paraId="6E9F05DE" w14:textId="77777777" w:rsidTr="00432B66">
        <w:tblPrEx>
          <w:tblCellMar>
            <w:top w:w="60" w:type="dxa"/>
            <w:right w:w="60" w:type="dxa"/>
          </w:tblCellMar>
        </w:tblPrEx>
        <w:trPr>
          <w:trHeight w:val="420"/>
        </w:trPr>
        <w:tc>
          <w:tcPr>
            <w:tcW w:w="965" w:type="dxa"/>
            <w:tcBorders>
              <w:top w:val="single" w:sz="4" w:space="0" w:color="auto"/>
              <w:left w:val="single" w:sz="4" w:space="0" w:color="000000"/>
              <w:bottom w:val="single" w:sz="4" w:space="0" w:color="auto"/>
              <w:right w:val="single" w:sz="4" w:space="0" w:color="000000"/>
            </w:tcBorders>
            <w:vAlign w:val="center"/>
          </w:tcPr>
          <w:p w14:paraId="1879CC0C" w14:textId="50D8BE4C" w:rsidR="007A0C96" w:rsidRPr="00836C0F" w:rsidRDefault="007A0C96" w:rsidP="007A0C96">
            <w:pPr>
              <w:rPr>
                <w:lang w:val="en-GB"/>
              </w:rPr>
            </w:pPr>
            <w:r w:rsidRPr="00836C0F">
              <w:rPr>
                <w:lang w:val="en-GB"/>
              </w:rPr>
              <w:t>33c</w:t>
            </w:r>
          </w:p>
        </w:tc>
        <w:tc>
          <w:tcPr>
            <w:tcW w:w="8363" w:type="dxa"/>
            <w:tcBorders>
              <w:top w:val="single" w:sz="4" w:space="0" w:color="auto"/>
              <w:left w:val="single" w:sz="4" w:space="0" w:color="000000"/>
              <w:bottom w:val="single" w:sz="4" w:space="0" w:color="auto"/>
              <w:right w:val="single" w:sz="4" w:space="0" w:color="000000"/>
            </w:tcBorders>
            <w:vAlign w:val="center"/>
          </w:tcPr>
          <w:p w14:paraId="0344F9FF" w14:textId="77777777" w:rsidR="007A0C96" w:rsidRDefault="007A0C96" w:rsidP="007A0C96">
            <w:pPr>
              <w:rPr>
                <w:ins w:id="10269" w:author="HP" w:date="2002-01-01T03:39:00Z"/>
              </w:rPr>
            </w:pPr>
            <w:r w:rsidRPr="00C61ADA">
              <w:t>Direction du vent</w:t>
            </w:r>
          </w:p>
          <w:p w14:paraId="6AE48B62" w14:textId="77777777" w:rsidR="007A0C96" w:rsidRDefault="007A0C96" w:rsidP="007A0C96">
            <w:pPr>
              <w:rPr>
                <w:i/>
              </w:rPr>
            </w:pPr>
            <w:ins w:id="10270" w:author="HP" w:date="2002-01-01T03:39:00Z">
              <w:r w:rsidRPr="00123EB0">
                <w:rPr>
                  <w:i/>
                  <w:rPrChange w:id="10271" w:author="HP" w:date="2002-01-01T03:40:00Z">
                    <w:rPr/>
                  </w:rPrChange>
                </w:rPr>
                <w:t>Wind direction</w:t>
              </w:r>
            </w:ins>
          </w:p>
          <w:p w14:paraId="1395A31B" w14:textId="13D258EE" w:rsidR="00820CF4" w:rsidRPr="00123EB0" w:rsidRDefault="00820CF4" w:rsidP="007A0C96">
            <w:pPr>
              <w:rPr>
                <w:i/>
                <w:rPrChange w:id="10272" w:author="HP" w:date="2002-01-01T03:40:00Z">
                  <w:rPr/>
                </w:rPrChange>
              </w:rPr>
            </w:pPr>
          </w:p>
        </w:tc>
      </w:tr>
      <w:tr w:rsidR="00F46C54" w:rsidRPr="00C61ADA" w14:paraId="2FDB898D" w14:textId="77777777" w:rsidTr="00F01571">
        <w:trPr>
          <w:trHeight w:val="73"/>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5D2D4D" w14:textId="77777777" w:rsidR="00F46C54" w:rsidRPr="00836C0F" w:rsidRDefault="00F46C54" w:rsidP="00F01571">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9FCF2C" w14:textId="77777777" w:rsidR="00F46C54" w:rsidRPr="00C61ADA" w:rsidRDefault="00F46C54" w:rsidP="00F01571">
            <w:r>
              <w:rPr>
                <w:b/>
                <w:lang w:val="en-GB"/>
              </w:rPr>
              <w:t>Paramètre</w:t>
            </w:r>
            <w:ins w:id="10273" w:author="HP" w:date="2002-01-01T03:28:00Z">
              <w:r>
                <w:rPr>
                  <w:b/>
                  <w:lang w:val="en-GB"/>
                </w:rPr>
                <w:t>/</w:t>
              </w:r>
              <w:r w:rsidRPr="007B5C8F">
                <w:rPr>
                  <w:b/>
                  <w:i/>
                  <w:lang w:val="en-GB"/>
                  <w:rPrChange w:id="10274" w:author="HP" w:date="2002-01-01T03:28:00Z">
                    <w:rPr>
                      <w:b/>
                      <w:lang w:val="en-GB"/>
                    </w:rPr>
                  </w:rPrChange>
                </w:rPr>
                <w:t>Parameter</w:t>
              </w:r>
            </w:ins>
          </w:p>
        </w:tc>
      </w:tr>
      <w:tr w:rsidR="007A0C96" w:rsidRPr="00836C0F" w14:paraId="08B5E400" w14:textId="77777777" w:rsidTr="00432B66">
        <w:tblPrEx>
          <w:tblCellMar>
            <w:top w:w="60" w:type="dxa"/>
            <w:right w:w="60" w:type="dxa"/>
          </w:tblCellMar>
        </w:tblPrEx>
        <w:trPr>
          <w:trHeight w:val="375"/>
        </w:trPr>
        <w:tc>
          <w:tcPr>
            <w:tcW w:w="965" w:type="dxa"/>
            <w:tcBorders>
              <w:top w:val="single" w:sz="4" w:space="0" w:color="auto"/>
              <w:left w:val="single" w:sz="4" w:space="0" w:color="000000"/>
              <w:bottom w:val="single" w:sz="4" w:space="0" w:color="auto"/>
              <w:right w:val="single" w:sz="4" w:space="0" w:color="000000"/>
            </w:tcBorders>
            <w:vAlign w:val="center"/>
          </w:tcPr>
          <w:p w14:paraId="59952680" w14:textId="1CEE9389" w:rsidR="007A0C96" w:rsidRPr="00836C0F" w:rsidRDefault="007A0C96" w:rsidP="009B23C5">
            <w:pPr>
              <w:spacing w:after="0"/>
              <w:rPr>
                <w:lang w:val="en-GB"/>
              </w:rPr>
            </w:pPr>
            <w:r w:rsidRPr="00ED45DE">
              <w:rPr>
                <w:lang w:val="en-GB"/>
              </w:rPr>
              <w:t>33d</w:t>
            </w:r>
          </w:p>
        </w:tc>
        <w:tc>
          <w:tcPr>
            <w:tcW w:w="8363" w:type="dxa"/>
            <w:tcBorders>
              <w:top w:val="single" w:sz="4" w:space="0" w:color="auto"/>
              <w:left w:val="single" w:sz="4" w:space="0" w:color="000000"/>
              <w:bottom w:val="single" w:sz="4" w:space="0" w:color="auto"/>
              <w:right w:val="single" w:sz="4" w:space="0" w:color="000000"/>
            </w:tcBorders>
            <w:vAlign w:val="center"/>
          </w:tcPr>
          <w:p w14:paraId="07AA4EBF" w14:textId="77777777" w:rsidR="007A0C96" w:rsidRDefault="007A0C96" w:rsidP="009B23C5">
            <w:pPr>
              <w:spacing w:after="0"/>
              <w:rPr>
                <w:ins w:id="10275" w:author="HP" w:date="2002-01-01T03:40:00Z"/>
              </w:rPr>
            </w:pPr>
            <w:r w:rsidRPr="00F940FC">
              <w:t>Latitude</w:t>
            </w:r>
          </w:p>
          <w:p w14:paraId="49F2F536" w14:textId="1472F876" w:rsidR="007A0C96" w:rsidRPr="00123EB0" w:rsidRDefault="007A0C96">
            <w:pPr>
              <w:spacing w:after="0"/>
              <w:ind w:left="0" w:firstLine="0"/>
              <w:rPr>
                <w:i/>
                <w:rPrChange w:id="10276" w:author="HP" w:date="2002-01-01T03:40:00Z">
                  <w:rPr/>
                </w:rPrChange>
              </w:rPr>
              <w:pPrChange w:id="10277" w:author="HP" w:date="2002-01-01T03:40:00Z">
                <w:pPr/>
              </w:pPrChange>
            </w:pPr>
            <w:ins w:id="10278" w:author="HP" w:date="2002-01-01T03:40:00Z">
              <w:r w:rsidRPr="00123EB0">
                <w:rPr>
                  <w:i/>
                  <w:rPrChange w:id="10279" w:author="HP" w:date="2002-01-01T03:40:00Z">
                    <w:rPr/>
                  </w:rPrChange>
                </w:rPr>
                <w:t>Latitude</w:t>
              </w:r>
            </w:ins>
          </w:p>
        </w:tc>
      </w:tr>
      <w:tr w:rsidR="007A0C96" w:rsidRPr="00836C0F" w14:paraId="1435AC3B"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26B8D2BC" w14:textId="4DEE931E" w:rsidR="007A0C96" w:rsidRPr="00836C0F" w:rsidRDefault="007A0C96" w:rsidP="009B23C5">
            <w:pPr>
              <w:spacing w:after="0"/>
              <w:rPr>
                <w:lang w:val="en-GB"/>
              </w:rPr>
            </w:pPr>
            <w:r w:rsidRPr="00836C0F">
              <w:rPr>
                <w:lang w:val="en-GB"/>
              </w:rPr>
              <w:t>33e</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19B2704E" w14:textId="77777777" w:rsidR="007A0C96" w:rsidRDefault="007A0C96" w:rsidP="009B23C5">
            <w:pPr>
              <w:spacing w:after="0"/>
              <w:rPr>
                <w:ins w:id="10280" w:author="HP" w:date="2002-01-01T03:40:00Z"/>
              </w:rPr>
            </w:pPr>
            <w:r w:rsidRPr="00F940FC">
              <w:t>Longitude</w:t>
            </w:r>
          </w:p>
          <w:p w14:paraId="1B7936BD" w14:textId="2552EC5A" w:rsidR="007A0C96" w:rsidRPr="00123EB0" w:rsidRDefault="007A0C96" w:rsidP="009B23C5">
            <w:pPr>
              <w:spacing w:after="0"/>
              <w:rPr>
                <w:i/>
                <w:rPrChange w:id="10281" w:author="HP" w:date="2002-01-01T03:40:00Z">
                  <w:rPr/>
                </w:rPrChange>
              </w:rPr>
            </w:pPr>
            <w:ins w:id="10282" w:author="HP" w:date="2002-01-01T03:40:00Z">
              <w:r w:rsidRPr="00123EB0">
                <w:rPr>
                  <w:i/>
                  <w:rPrChange w:id="10283" w:author="HP" w:date="2002-01-01T03:40:00Z">
                    <w:rPr/>
                  </w:rPrChange>
                </w:rPr>
                <w:t>Longitude</w:t>
              </w:r>
            </w:ins>
          </w:p>
        </w:tc>
      </w:tr>
      <w:tr w:rsidR="007A0C96" w:rsidRPr="00836C0F" w14:paraId="4172A8D6"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6A523778" w14:textId="03B1521F" w:rsidR="007A0C96" w:rsidRPr="00836C0F" w:rsidRDefault="007A0C96" w:rsidP="009B23C5">
            <w:pPr>
              <w:spacing w:after="0"/>
              <w:rPr>
                <w:lang w:val="en-GB"/>
              </w:rPr>
            </w:pPr>
            <w:r w:rsidRPr="00836C0F">
              <w:rPr>
                <w:lang w:val="en-GB"/>
              </w:rPr>
              <w:t>33f</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7941F815" w14:textId="77777777" w:rsidR="007A0C96" w:rsidRDefault="007A0C96" w:rsidP="009B23C5">
            <w:pPr>
              <w:spacing w:after="0"/>
              <w:rPr>
                <w:ins w:id="10284" w:author="HP" w:date="2002-01-01T03:40:00Z"/>
              </w:rPr>
            </w:pPr>
            <w:r w:rsidRPr="00C61ADA">
              <w:t>Augmentation GNSS en cours d'utilisation</w:t>
            </w:r>
          </w:p>
          <w:p w14:paraId="6F26E02A" w14:textId="1CEC9EF4" w:rsidR="007A0C96" w:rsidRPr="00123EB0" w:rsidRDefault="007A0C96" w:rsidP="009B23C5">
            <w:pPr>
              <w:spacing w:after="0"/>
              <w:rPr>
                <w:i/>
                <w:rPrChange w:id="10285" w:author="HP" w:date="2002-01-01T03:41:00Z">
                  <w:rPr/>
                </w:rPrChange>
              </w:rPr>
            </w:pPr>
            <w:ins w:id="10286" w:author="HP" w:date="2002-01-01T03:40:00Z">
              <w:r w:rsidRPr="00123EB0">
                <w:rPr>
                  <w:i/>
                  <w:rPrChange w:id="10287" w:author="HP" w:date="2002-01-01T03:41:00Z">
                    <w:rPr/>
                  </w:rPrChange>
                </w:rPr>
                <w:t>GNSS augmentation in use</w:t>
              </w:r>
            </w:ins>
          </w:p>
        </w:tc>
      </w:tr>
      <w:tr w:rsidR="007A0C96" w:rsidRPr="00CF0B54" w14:paraId="055C1D2D" w14:textId="77777777" w:rsidTr="00432B66">
        <w:tblPrEx>
          <w:tblCellMar>
            <w:top w:w="60" w:type="dxa"/>
            <w:right w:w="60" w:type="dxa"/>
          </w:tblCellMar>
        </w:tblPrEx>
        <w:trPr>
          <w:trHeight w:val="390"/>
        </w:trPr>
        <w:tc>
          <w:tcPr>
            <w:tcW w:w="965" w:type="dxa"/>
            <w:tcBorders>
              <w:top w:val="single" w:sz="4" w:space="0" w:color="000000"/>
              <w:left w:val="single" w:sz="4" w:space="0" w:color="000000"/>
              <w:bottom w:val="single" w:sz="4" w:space="0" w:color="auto"/>
              <w:right w:val="single" w:sz="4" w:space="0" w:color="000000"/>
            </w:tcBorders>
            <w:vAlign w:val="center"/>
          </w:tcPr>
          <w:p w14:paraId="5B257E8C" w14:textId="3F179965" w:rsidR="007A0C96" w:rsidRPr="00836C0F" w:rsidRDefault="007A0C96" w:rsidP="009B23C5">
            <w:pPr>
              <w:spacing w:after="0"/>
              <w:rPr>
                <w:lang w:val="en-GB"/>
              </w:rPr>
            </w:pPr>
            <w:r w:rsidRPr="00836C0F">
              <w:rPr>
                <w:lang w:val="en-GB"/>
              </w:rPr>
              <w:t>34</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712489A4" w14:textId="77513977" w:rsidR="00F46C54" w:rsidRPr="00F46C54" w:rsidRDefault="00F46C54" w:rsidP="009B23C5">
            <w:pPr>
              <w:spacing w:after="0"/>
              <w:rPr>
                <w:lang w:val="en-GB"/>
              </w:rPr>
            </w:pPr>
            <w:r w:rsidRPr="00F46C54">
              <w:rPr>
                <w:lang w:val="en-GB"/>
              </w:rPr>
              <w:t>Frein</w:t>
            </w:r>
          </w:p>
          <w:p w14:paraId="5F601D97" w14:textId="156BA7D7" w:rsidR="007A0C96" w:rsidRPr="00F46C54" w:rsidRDefault="007A0C96" w:rsidP="009B23C5">
            <w:pPr>
              <w:spacing w:after="0"/>
              <w:rPr>
                <w:b/>
                <w:i/>
                <w:highlight w:val="yellow"/>
                <w:lang w:val="en-GB"/>
                <w:rPrChange w:id="10288" w:author="HP" w:date="2002-01-01T03:41:00Z">
                  <w:rPr>
                    <w:lang w:val="en-GB"/>
                  </w:rPr>
                </w:rPrChange>
              </w:rPr>
            </w:pPr>
            <w:r w:rsidRPr="00F46C54">
              <w:rPr>
                <w:i/>
                <w:color w:val="FF0000"/>
                <w:lang w:val="en-GB"/>
                <w:rPrChange w:id="10289" w:author="HP" w:date="2002-01-01T03:41:00Z">
                  <w:rPr>
                    <w:lang w:val="en-GB"/>
                  </w:rPr>
                </w:rPrChange>
              </w:rPr>
              <w:t xml:space="preserve">Brakes: </w:t>
            </w:r>
            <w:r w:rsidRPr="00F46C54">
              <w:rPr>
                <w:b/>
                <w:i/>
                <w:color w:val="FF0000"/>
                <w:lang w:val="en-GB"/>
                <w:rPrChange w:id="10290" w:author="HP" w:date="2002-01-01T03:41:00Z">
                  <w:rPr>
                    <w:b/>
                    <w:lang w:val="en-GB"/>
                  </w:rPr>
                </w:rPrChange>
              </w:rPr>
              <w:t xml:space="preserve"> </w:t>
            </w:r>
          </w:p>
        </w:tc>
      </w:tr>
      <w:tr w:rsidR="007A0C96" w:rsidRPr="0055211D" w14:paraId="5A053DC3" w14:textId="77777777" w:rsidTr="00432B66">
        <w:tblPrEx>
          <w:tblCellMar>
            <w:top w:w="60" w:type="dxa"/>
            <w:right w:w="60" w:type="dxa"/>
          </w:tblCellMar>
        </w:tblPrEx>
        <w:trPr>
          <w:trHeight w:val="465"/>
        </w:trPr>
        <w:tc>
          <w:tcPr>
            <w:tcW w:w="965" w:type="dxa"/>
            <w:tcBorders>
              <w:top w:val="single" w:sz="4" w:space="0" w:color="auto"/>
              <w:left w:val="single" w:sz="4" w:space="0" w:color="000000"/>
              <w:bottom w:val="single" w:sz="4" w:space="0" w:color="auto"/>
              <w:right w:val="single" w:sz="4" w:space="0" w:color="000000"/>
            </w:tcBorders>
            <w:vAlign w:val="center"/>
          </w:tcPr>
          <w:p w14:paraId="08BF9D9F" w14:textId="21C15E7A" w:rsidR="007A0C96" w:rsidRPr="00836C0F" w:rsidRDefault="007A0C96" w:rsidP="009B23C5">
            <w:pPr>
              <w:spacing w:after="0"/>
              <w:rPr>
                <w:lang w:val="en-GB"/>
              </w:rPr>
            </w:pPr>
            <w:r w:rsidRPr="00836C0F">
              <w:rPr>
                <w:lang w:val="en-GB"/>
              </w:rPr>
              <w:t>34a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7FAD0C9E" w14:textId="77777777" w:rsidR="00F46C54" w:rsidRPr="00F46C54" w:rsidRDefault="00F46C54" w:rsidP="009B23C5">
            <w:pPr>
              <w:spacing w:after="0"/>
            </w:pPr>
            <w:r w:rsidRPr="00F46C54">
              <w:t xml:space="preserve">Pression des freins gauche et droit  </w:t>
            </w:r>
          </w:p>
          <w:p w14:paraId="3A0E84B1" w14:textId="2CCA1391" w:rsidR="007A0C96" w:rsidRPr="00F46C54" w:rsidRDefault="007A0C96" w:rsidP="009B23C5">
            <w:pPr>
              <w:spacing w:after="0"/>
              <w:rPr>
                <w:i/>
                <w:highlight w:val="yellow"/>
                <w:lang w:val="en-GB"/>
                <w:rPrChange w:id="10291" w:author="HP" w:date="2002-01-01T03:41:00Z">
                  <w:rPr>
                    <w:lang w:val="en-GB"/>
                  </w:rPr>
                </w:rPrChange>
              </w:rPr>
            </w:pPr>
            <w:r w:rsidRPr="00F46C54">
              <w:rPr>
                <w:i/>
                <w:color w:val="FF0000"/>
                <w:lang w:val="en-GB"/>
                <w:rPrChange w:id="10292" w:author="HP" w:date="2002-01-01T03:41:00Z">
                  <w:rPr>
                    <w:lang w:val="en-GB"/>
                  </w:rPr>
                </w:rPrChange>
              </w:rPr>
              <w:t xml:space="preserve">Left and right brake pressure </w:t>
            </w:r>
            <w:r w:rsidRPr="00F46C54">
              <w:rPr>
                <w:b/>
                <w:i/>
                <w:color w:val="FF0000"/>
                <w:lang w:val="en-GB"/>
                <w:rPrChange w:id="10293" w:author="HP" w:date="2002-01-01T03:41:00Z">
                  <w:rPr>
                    <w:b/>
                    <w:lang w:val="en-GB"/>
                  </w:rPr>
                </w:rPrChange>
              </w:rPr>
              <w:t xml:space="preserve"> </w:t>
            </w:r>
          </w:p>
        </w:tc>
      </w:tr>
      <w:tr w:rsidR="007A0C96" w:rsidRPr="0055211D" w14:paraId="6E4BED3E"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19C00F12" w14:textId="27CD3FD0" w:rsidR="007A0C96" w:rsidRPr="00836C0F" w:rsidRDefault="007A0C96" w:rsidP="009B23C5">
            <w:pPr>
              <w:spacing w:after="0"/>
              <w:rPr>
                <w:lang w:val="en-GB"/>
              </w:rPr>
            </w:pPr>
            <w:r w:rsidRPr="00836C0F">
              <w:rPr>
                <w:lang w:val="en-GB"/>
              </w:rPr>
              <w:t>34b</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559E53F6" w14:textId="77777777" w:rsidR="00F46C54" w:rsidRPr="00F46C54" w:rsidRDefault="00F46C54" w:rsidP="009B23C5">
            <w:pPr>
              <w:spacing w:after="0"/>
              <w:rPr>
                <w:highlight w:val="yellow"/>
              </w:rPr>
            </w:pPr>
            <w:r w:rsidRPr="00F46C54">
              <w:t>Position de la pédale de frein gauche et droite</w:t>
            </w:r>
            <w:r w:rsidRPr="00F46C54">
              <w:rPr>
                <w:highlight w:val="yellow"/>
              </w:rPr>
              <w:t xml:space="preserve"> </w:t>
            </w:r>
          </w:p>
          <w:p w14:paraId="780EE3F4" w14:textId="3607E121" w:rsidR="007A0C96" w:rsidRPr="00F46C54" w:rsidRDefault="007A0C96" w:rsidP="009B23C5">
            <w:pPr>
              <w:spacing w:after="0"/>
              <w:rPr>
                <w:i/>
                <w:highlight w:val="yellow"/>
                <w:lang w:val="en-GB"/>
                <w:rPrChange w:id="10294" w:author="HP" w:date="2002-01-01T03:41:00Z">
                  <w:rPr>
                    <w:lang w:val="en-GB"/>
                  </w:rPr>
                </w:rPrChange>
              </w:rPr>
            </w:pPr>
            <w:r w:rsidRPr="00F46C54">
              <w:rPr>
                <w:i/>
                <w:color w:val="FF0000"/>
                <w:lang w:val="en-GB"/>
                <w:rPrChange w:id="10295" w:author="HP" w:date="2002-01-01T03:41:00Z">
                  <w:rPr>
                    <w:lang w:val="en-GB"/>
                  </w:rPr>
                </w:rPrChange>
              </w:rPr>
              <w:t>Left and right brake pedal position</w:t>
            </w:r>
          </w:p>
        </w:tc>
      </w:tr>
      <w:tr w:rsidR="007A0C96" w:rsidRPr="0055211D" w14:paraId="66C4FAEE" w14:textId="77777777" w:rsidTr="00432B66">
        <w:tblPrEx>
          <w:tblCellMar>
            <w:top w:w="60" w:type="dxa"/>
            <w:right w:w="60" w:type="dxa"/>
          </w:tblCellMar>
        </w:tblPrEx>
        <w:trPr>
          <w:trHeight w:val="630"/>
        </w:trPr>
        <w:tc>
          <w:tcPr>
            <w:tcW w:w="965" w:type="dxa"/>
            <w:tcBorders>
              <w:top w:val="single" w:sz="4" w:space="0" w:color="000000"/>
              <w:left w:val="single" w:sz="4" w:space="0" w:color="000000"/>
              <w:bottom w:val="single" w:sz="4" w:space="0" w:color="auto"/>
              <w:right w:val="single" w:sz="4" w:space="0" w:color="000000"/>
            </w:tcBorders>
            <w:vAlign w:val="center"/>
          </w:tcPr>
          <w:p w14:paraId="39D7E95E" w14:textId="77777777" w:rsidR="007A0C96" w:rsidRPr="00836C0F" w:rsidRDefault="007A0C96" w:rsidP="009B23C5">
            <w:pPr>
              <w:spacing w:after="0"/>
              <w:rPr>
                <w:lang w:val="en-GB"/>
              </w:rPr>
            </w:pPr>
            <w:r w:rsidRPr="00836C0F">
              <w:rPr>
                <w:lang w:val="en-GB"/>
              </w:rPr>
              <w:t xml:space="preserve">35 </w:t>
            </w:r>
          </w:p>
          <w:p w14:paraId="430EF4FC" w14:textId="0D2D16F2" w:rsidR="007A0C96" w:rsidRPr="00836C0F" w:rsidRDefault="007A0C96" w:rsidP="009B23C5">
            <w:pPr>
              <w:spacing w:after="0"/>
              <w:rPr>
                <w:lang w:val="en-GB"/>
              </w:rPr>
            </w:pP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5E12995A" w14:textId="77777777" w:rsidR="007A0C96" w:rsidRDefault="007A0C96" w:rsidP="009B23C5">
            <w:pPr>
              <w:spacing w:after="0"/>
              <w:rPr>
                <w:ins w:id="10296" w:author="HP" w:date="2002-01-01T03:41:00Z"/>
              </w:rPr>
            </w:pPr>
            <w:r w:rsidRPr="00C61ADA">
              <w:t>Paramètres supplémentaires du moteur (s'ils ne sont pas déjà enregistrés dans le paramètre 9 du tableau 1 et si l'avion est équipé d'une source de données appropriée):</w:t>
            </w:r>
          </w:p>
          <w:p w14:paraId="1E4F643B" w14:textId="0AFE66DA" w:rsidR="007A0C96" w:rsidRPr="00123EB0" w:rsidRDefault="007A0C96" w:rsidP="009B23C5">
            <w:pPr>
              <w:spacing w:after="0"/>
              <w:rPr>
                <w:i/>
                <w:lang w:val="en-US"/>
                <w:rPrChange w:id="10297" w:author="HP" w:date="2002-01-01T03:41:00Z">
                  <w:rPr/>
                </w:rPrChange>
              </w:rPr>
            </w:pPr>
            <w:ins w:id="10298" w:author="HP" w:date="2002-01-01T03:41:00Z">
              <w:r w:rsidRPr="00123EB0">
                <w:rPr>
                  <w:i/>
                  <w:lang w:val="en-US"/>
                  <w:rPrChange w:id="10299" w:author="HP" w:date="2002-01-01T03:41:00Z">
                    <w:rPr/>
                  </w:rPrChange>
                </w:rPr>
                <w:t xml:space="preserve">Additional engine parameters (if not already recorded in Parameter 9 of Table 1, and if the aeroplane is equipped with a suitable data source): </w:t>
              </w:r>
            </w:ins>
          </w:p>
        </w:tc>
      </w:tr>
      <w:tr w:rsidR="007A0C96" w:rsidRPr="001B6B72" w14:paraId="5EB383B0"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179830AB" w14:textId="07C6F406" w:rsidR="007A0C96" w:rsidRPr="00836C0F" w:rsidRDefault="007A0C96" w:rsidP="009B23C5">
            <w:pPr>
              <w:spacing w:after="0"/>
              <w:rPr>
                <w:lang w:val="en-GB"/>
              </w:rPr>
            </w:pPr>
            <w:r>
              <w:rPr>
                <w:lang w:val="en-GB"/>
              </w:rPr>
              <w:t xml:space="preserve">35a </w:t>
            </w:r>
          </w:p>
        </w:tc>
        <w:tc>
          <w:tcPr>
            <w:tcW w:w="8363" w:type="dxa"/>
            <w:tcBorders>
              <w:top w:val="single" w:sz="4" w:space="0" w:color="auto"/>
              <w:left w:val="single" w:sz="4" w:space="0" w:color="000000"/>
              <w:bottom w:val="single" w:sz="4" w:space="0" w:color="auto"/>
              <w:right w:val="single" w:sz="4" w:space="0" w:color="000000"/>
            </w:tcBorders>
            <w:vAlign w:val="center"/>
          </w:tcPr>
          <w:p w14:paraId="15F4999C" w14:textId="77777777" w:rsidR="007A0C96" w:rsidRDefault="007A0C96" w:rsidP="009B23C5">
            <w:pPr>
              <w:spacing w:after="0"/>
              <w:rPr>
                <w:ins w:id="10300" w:author="HP" w:date="2002-01-01T03:41:00Z"/>
              </w:rPr>
            </w:pPr>
            <w:r w:rsidRPr="00C61ADA">
              <w:t>Rapport de pression moteur (EPR)</w:t>
            </w:r>
          </w:p>
          <w:p w14:paraId="448FE0E5" w14:textId="5CBC6AA6" w:rsidR="007A0C96" w:rsidRPr="00C61ADA" w:rsidRDefault="007A0C96" w:rsidP="009B23C5">
            <w:pPr>
              <w:spacing w:after="0"/>
            </w:pPr>
            <w:ins w:id="10301" w:author="HP" w:date="2002-01-01T03:42:00Z">
              <w:r w:rsidRPr="005D19CA">
                <w:rPr>
                  <w:i/>
                  <w:lang w:val="en-US"/>
                </w:rPr>
                <w:t>Engine pressure ratio (EPR)</w:t>
              </w:r>
            </w:ins>
          </w:p>
        </w:tc>
      </w:tr>
      <w:tr w:rsidR="007A0C96" w:rsidRPr="001B6B72" w14:paraId="3C0EE7D4" w14:textId="77777777" w:rsidTr="00432B66">
        <w:tblPrEx>
          <w:tblCellMar>
            <w:top w:w="60" w:type="dxa"/>
            <w:right w:w="60" w:type="dxa"/>
          </w:tblCellMar>
        </w:tblPrEx>
        <w:trPr>
          <w:trHeight w:val="390"/>
        </w:trPr>
        <w:tc>
          <w:tcPr>
            <w:tcW w:w="965" w:type="dxa"/>
            <w:tcBorders>
              <w:top w:val="single" w:sz="4" w:space="0" w:color="auto"/>
              <w:left w:val="single" w:sz="4" w:space="0" w:color="000000"/>
              <w:bottom w:val="single" w:sz="4" w:space="0" w:color="auto"/>
              <w:right w:val="single" w:sz="4" w:space="0" w:color="000000"/>
            </w:tcBorders>
            <w:vAlign w:val="center"/>
          </w:tcPr>
          <w:p w14:paraId="137CA19B" w14:textId="32CEBD89" w:rsidR="007A0C96" w:rsidRPr="00836C0F" w:rsidRDefault="007A0C96" w:rsidP="009B23C5">
            <w:pPr>
              <w:spacing w:after="0"/>
              <w:rPr>
                <w:lang w:val="en-GB"/>
              </w:rPr>
            </w:pPr>
            <w:r w:rsidRPr="00836C0F">
              <w:rPr>
                <w:lang w:val="en-GB"/>
              </w:rPr>
              <w:t xml:space="preserve">35b </w:t>
            </w:r>
          </w:p>
        </w:tc>
        <w:tc>
          <w:tcPr>
            <w:tcW w:w="8363" w:type="dxa"/>
            <w:tcBorders>
              <w:top w:val="single" w:sz="4" w:space="0" w:color="auto"/>
              <w:left w:val="single" w:sz="4" w:space="0" w:color="000000"/>
              <w:bottom w:val="single" w:sz="4" w:space="0" w:color="auto"/>
              <w:right w:val="single" w:sz="4" w:space="0" w:color="000000"/>
            </w:tcBorders>
            <w:vAlign w:val="center"/>
          </w:tcPr>
          <w:p w14:paraId="2F507114" w14:textId="1F9AAE45" w:rsidR="007A0C96" w:rsidRPr="00C61ADA" w:rsidRDefault="007A0C96" w:rsidP="009B23C5">
            <w:pPr>
              <w:spacing w:after="0"/>
            </w:pPr>
            <w:r>
              <w:t>N1</w:t>
            </w:r>
          </w:p>
        </w:tc>
      </w:tr>
      <w:tr w:rsidR="007A0C96" w:rsidRPr="001B6B72" w14:paraId="18CD626B" w14:textId="77777777" w:rsidTr="00ED45DE">
        <w:tblPrEx>
          <w:tblCellMar>
            <w:top w:w="60" w:type="dxa"/>
            <w:right w:w="6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vAlign w:val="center"/>
          </w:tcPr>
          <w:p w14:paraId="5389B0FE" w14:textId="5067A26B" w:rsidR="007A0C96" w:rsidRPr="00836C0F" w:rsidRDefault="007A0C96" w:rsidP="009B23C5">
            <w:pPr>
              <w:spacing w:after="0"/>
              <w:rPr>
                <w:lang w:val="en-GB"/>
              </w:rPr>
            </w:pPr>
            <w:r w:rsidRPr="00836C0F">
              <w:rPr>
                <w:lang w:val="en-GB"/>
              </w:rPr>
              <w:t xml:space="preserve">35c </w:t>
            </w:r>
          </w:p>
        </w:tc>
        <w:tc>
          <w:tcPr>
            <w:tcW w:w="8363" w:type="dxa"/>
            <w:tcBorders>
              <w:top w:val="single" w:sz="4" w:space="0" w:color="auto"/>
              <w:left w:val="single" w:sz="4" w:space="0" w:color="000000"/>
              <w:bottom w:val="single" w:sz="4" w:space="0" w:color="000000"/>
              <w:right w:val="single" w:sz="4" w:space="0" w:color="000000"/>
            </w:tcBorders>
            <w:vAlign w:val="center"/>
          </w:tcPr>
          <w:p w14:paraId="43544326" w14:textId="77777777" w:rsidR="007A0C96" w:rsidRDefault="007A0C96" w:rsidP="009B23C5">
            <w:pPr>
              <w:spacing w:after="0"/>
              <w:rPr>
                <w:ins w:id="10302" w:author="HP" w:date="2002-01-01T03:42:00Z"/>
              </w:rPr>
            </w:pPr>
            <w:r w:rsidRPr="00F940FC">
              <w:t>Niveau de vibration indiqué</w:t>
            </w:r>
          </w:p>
          <w:p w14:paraId="6457D684" w14:textId="0B62E475" w:rsidR="007A0C96" w:rsidRPr="00123EB0" w:rsidRDefault="007A0C96" w:rsidP="009B23C5">
            <w:pPr>
              <w:spacing w:after="0"/>
              <w:rPr>
                <w:i/>
                <w:rPrChange w:id="10303" w:author="HP" w:date="2002-01-01T03:42:00Z">
                  <w:rPr/>
                </w:rPrChange>
              </w:rPr>
            </w:pPr>
            <w:ins w:id="10304" w:author="HP" w:date="2002-01-01T03:42:00Z">
              <w:r w:rsidRPr="00123EB0">
                <w:rPr>
                  <w:i/>
                  <w:rPrChange w:id="10305" w:author="HP" w:date="2002-01-01T03:42:00Z">
                    <w:rPr/>
                  </w:rPrChange>
                </w:rPr>
                <w:t>Indicated vibration level</w:t>
              </w:r>
            </w:ins>
          </w:p>
        </w:tc>
      </w:tr>
      <w:tr w:rsidR="007A0C96" w:rsidRPr="007D6D15" w14:paraId="58BBA96D" w14:textId="77777777" w:rsidTr="003C4FB5">
        <w:tblPrEx>
          <w:tblCellMar>
            <w:top w:w="60" w:type="dxa"/>
            <w:right w:w="59" w:type="dxa"/>
          </w:tblCellMar>
        </w:tblPrEx>
        <w:trPr>
          <w:trHeight w:val="25"/>
        </w:trPr>
        <w:tc>
          <w:tcPr>
            <w:tcW w:w="965" w:type="dxa"/>
            <w:tcBorders>
              <w:top w:val="single" w:sz="4" w:space="0" w:color="000000"/>
              <w:left w:val="single" w:sz="4" w:space="0" w:color="000000"/>
              <w:bottom w:val="single" w:sz="4" w:space="0" w:color="auto"/>
              <w:right w:val="single" w:sz="4" w:space="0" w:color="000000"/>
            </w:tcBorders>
          </w:tcPr>
          <w:p w14:paraId="477EFE11" w14:textId="11626B7A" w:rsidR="007A0C96" w:rsidRPr="00836C0F" w:rsidRDefault="007A0C96" w:rsidP="009B23C5">
            <w:pPr>
              <w:spacing w:after="0"/>
              <w:rPr>
                <w:lang w:val="en-GB"/>
              </w:rPr>
            </w:pPr>
            <w:r w:rsidRPr="00836C0F">
              <w:rPr>
                <w:lang w:val="en-GB"/>
              </w:rPr>
              <w:t xml:space="preserve">35d </w:t>
            </w:r>
          </w:p>
        </w:tc>
        <w:tc>
          <w:tcPr>
            <w:tcW w:w="8363" w:type="dxa"/>
            <w:tcBorders>
              <w:top w:val="single" w:sz="4" w:space="0" w:color="000000"/>
              <w:left w:val="single" w:sz="4" w:space="0" w:color="000000"/>
              <w:bottom w:val="single" w:sz="4" w:space="0" w:color="auto"/>
              <w:right w:val="single" w:sz="4" w:space="0" w:color="000000"/>
            </w:tcBorders>
          </w:tcPr>
          <w:p w14:paraId="3783DCD5" w14:textId="4D1C2AAE" w:rsidR="007A0C96" w:rsidRPr="007D6D15" w:rsidRDefault="007A0C96" w:rsidP="009B23C5">
            <w:pPr>
              <w:spacing w:after="0"/>
            </w:pPr>
            <w:r w:rsidRPr="007D6D15">
              <w:t>N2</w:t>
            </w:r>
          </w:p>
        </w:tc>
      </w:tr>
      <w:tr w:rsidR="007A0C96" w:rsidRPr="007D6D15" w14:paraId="6610019B" w14:textId="77777777" w:rsidTr="00432B66">
        <w:tblPrEx>
          <w:tblCellMar>
            <w:top w:w="60" w:type="dxa"/>
            <w:right w:w="59" w:type="dxa"/>
          </w:tblCellMar>
        </w:tblPrEx>
        <w:trPr>
          <w:trHeight w:val="285"/>
        </w:trPr>
        <w:tc>
          <w:tcPr>
            <w:tcW w:w="965" w:type="dxa"/>
            <w:tcBorders>
              <w:top w:val="single" w:sz="4" w:space="0" w:color="auto"/>
              <w:left w:val="single" w:sz="4" w:space="0" w:color="000000"/>
              <w:bottom w:val="single" w:sz="4" w:space="0" w:color="auto"/>
              <w:right w:val="single" w:sz="4" w:space="0" w:color="000000"/>
            </w:tcBorders>
          </w:tcPr>
          <w:p w14:paraId="13B2DA6C" w14:textId="09B9D5FC" w:rsidR="007A0C96" w:rsidRPr="00836C0F" w:rsidRDefault="007A0C96" w:rsidP="009B23C5">
            <w:pPr>
              <w:spacing w:after="0"/>
              <w:rPr>
                <w:lang w:val="en-GB"/>
              </w:rPr>
            </w:pPr>
            <w:r w:rsidRPr="00ED45DE">
              <w:rPr>
                <w:lang w:val="en-GB"/>
              </w:rPr>
              <w:t>35e</w:t>
            </w:r>
          </w:p>
        </w:tc>
        <w:tc>
          <w:tcPr>
            <w:tcW w:w="8363" w:type="dxa"/>
            <w:tcBorders>
              <w:top w:val="single" w:sz="4" w:space="0" w:color="auto"/>
              <w:left w:val="single" w:sz="4" w:space="0" w:color="000000"/>
              <w:bottom w:val="single" w:sz="4" w:space="0" w:color="auto"/>
              <w:right w:val="single" w:sz="4" w:space="0" w:color="000000"/>
            </w:tcBorders>
          </w:tcPr>
          <w:p w14:paraId="03D4403C" w14:textId="77777777" w:rsidR="007A0C96" w:rsidRDefault="007A0C96" w:rsidP="009B23C5">
            <w:pPr>
              <w:spacing w:after="0"/>
            </w:pPr>
            <w:r w:rsidRPr="007D6D15">
              <w:t>Température des gaz d'échappement (EGT)</w:t>
            </w:r>
          </w:p>
          <w:p w14:paraId="4F721156" w14:textId="2CD88F65" w:rsidR="007A0C96" w:rsidRPr="00123EB0" w:rsidRDefault="007A0C96" w:rsidP="009B23C5">
            <w:pPr>
              <w:spacing w:after="0"/>
              <w:rPr>
                <w:i/>
                <w:rPrChange w:id="10306" w:author="HP" w:date="2002-01-01T03:43:00Z">
                  <w:rPr/>
                </w:rPrChange>
              </w:rPr>
            </w:pPr>
            <w:ins w:id="10307" w:author="HP" w:date="2002-01-01T03:43:00Z">
              <w:r w:rsidRPr="00123EB0">
                <w:rPr>
                  <w:i/>
                  <w:rPrChange w:id="10308" w:author="HP" w:date="2002-01-01T03:43:00Z">
                    <w:rPr/>
                  </w:rPrChange>
                </w:rPr>
                <w:t>Exhaust gas temperature (EGT)</w:t>
              </w:r>
            </w:ins>
          </w:p>
        </w:tc>
      </w:tr>
      <w:tr w:rsidR="007A0C96" w:rsidRPr="007D6D15" w14:paraId="02507234" w14:textId="77777777" w:rsidTr="00ED45DE">
        <w:tblPrEx>
          <w:tblCellMar>
            <w:top w:w="60" w:type="dxa"/>
            <w:right w:w="59"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tcPr>
          <w:p w14:paraId="277380AF" w14:textId="2D763917" w:rsidR="007A0C96" w:rsidRPr="00836C0F" w:rsidRDefault="007A0C96" w:rsidP="009B23C5">
            <w:pPr>
              <w:spacing w:after="0"/>
              <w:rPr>
                <w:lang w:val="en-GB"/>
              </w:rPr>
            </w:pPr>
            <w:r w:rsidRPr="00836C0F">
              <w:rPr>
                <w:lang w:val="en-GB"/>
              </w:rPr>
              <w:t xml:space="preserve">35f </w:t>
            </w:r>
          </w:p>
        </w:tc>
        <w:tc>
          <w:tcPr>
            <w:tcW w:w="8363" w:type="dxa"/>
            <w:tcBorders>
              <w:top w:val="single" w:sz="4" w:space="0" w:color="auto"/>
              <w:left w:val="single" w:sz="4" w:space="0" w:color="000000"/>
              <w:bottom w:val="single" w:sz="4" w:space="0" w:color="auto"/>
              <w:right w:val="single" w:sz="4" w:space="0" w:color="000000"/>
            </w:tcBorders>
          </w:tcPr>
          <w:p w14:paraId="0B01E9EA" w14:textId="77777777" w:rsidR="007A0C96" w:rsidRDefault="007A0C96" w:rsidP="009B23C5">
            <w:pPr>
              <w:spacing w:after="0"/>
              <w:rPr>
                <w:ins w:id="10309" w:author="HP" w:date="2002-01-01T03:43:00Z"/>
              </w:rPr>
            </w:pPr>
            <w:r w:rsidRPr="007D6D15">
              <w:t>Débit de carburant</w:t>
            </w:r>
          </w:p>
          <w:p w14:paraId="151C8614" w14:textId="1E0EAD7E" w:rsidR="007A0C96" w:rsidRPr="00123EB0" w:rsidRDefault="007A0C96" w:rsidP="009B23C5">
            <w:pPr>
              <w:spacing w:after="0"/>
              <w:rPr>
                <w:i/>
                <w:rPrChange w:id="10310" w:author="HP" w:date="2002-01-01T03:43:00Z">
                  <w:rPr/>
                </w:rPrChange>
              </w:rPr>
            </w:pPr>
            <w:ins w:id="10311" w:author="HP" w:date="2002-01-01T03:43:00Z">
              <w:r w:rsidRPr="00123EB0">
                <w:rPr>
                  <w:i/>
                  <w:rPrChange w:id="10312" w:author="HP" w:date="2002-01-01T03:43:00Z">
                    <w:rPr/>
                  </w:rPrChange>
                </w:rPr>
                <w:t>Fuel flow</w:t>
              </w:r>
            </w:ins>
          </w:p>
        </w:tc>
      </w:tr>
      <w:tr w:rsidR="007A0C96" w:rsidRPr="0055211D" w14:paraId="74699C92" w14:textId="77777777" w:rsidTr="00ED45DE">
        <w:tblPrEx>
          <w:tblCellMar>
            <w:top w:w="60" w:type="dxa"/>
            <w:right w:w="59"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tcPr>
          <w:p w14:paraId="178CA335" w14:textId="48E3CCEC" w:rsidR="007A0C96" w:rsidRPr="00836C0F" w:rsidRDefault="007A0C96" w:rsidP="009B23C5">
            <w:pPr>
              <w:spacing w:after="0"/>
              <w:rPr>
                <w:lang w:val="en-GB"/>
              </w:rPr>
            </w:pPr>
            <w:r w:rsidRPr="00836C0F">
              <w:rPr>
                <w:lang w:val="en-GB"/>
              </w:rPr>
              <w:t xml:space="preserve">35g </w:t>
            </w:r>
          </w:p>
        </w:tc>
        <w:tc>
          <w:tcPr>
            <w:tcW w:w="8363" w:type="dxa"/>
            <w:tcBorders>
              <w:top w:val="single" w:sz="4" w:space="0" w:color="auto"/>
              <w:left w:val="single" w:sz="4" w:space="0" w:color="000000"/>
              <w:bottom w:val="single" w:sz="4" w:space="0" w:color="auto"/>
              <w:right w:val="single" w:sz="4" w:space="0" w:color="000000"/>
            </w:tcBorders>
          </w:tcPr>
          <w:p w14:paraId="34227C56" w14:textId="77777777" w:rsidR="007A0C96" w:rsidRDefault="007A0C96" w:rsidP="009B23C5">
            <w:pPr>
              <w:spacing w:after="0"/>
              <w:rPr>
                <w:ins w:id="10313" w:author="HP" w:date="2002-01-01T03:43:00Z"/>
              </w:rPr>
            </w:pPr>
            <w:r w:rsidRPr="007D6D15">
              <w:t>Position du levier de coupure de carburant</w:t>
            </w:r>
          </w:p>
          <w:p w14:paraId="095DF416" w14:textId="3D30DCAB" w:rsidR="007A0C96" w:rsidRPr="00123EB0" w:rsidRDefault="007A0C96" w:rsidP="009B23C5">
            <w:pPr>
              <w:spacing w:after="0"/>
              <w:rPr>
                <w:i/>
                <w:lang w:val="en-US"/>
                <w:rPrChange w:id="10314" w:author="HP" w:date="2002-01-01T03:43:00Z">
                  <w:rPr/>
                </w:rPrChange>
              </w:rPr>
            </w:pPr>
            <w:ins w:id="10315" w:author="HP" w:date="2002-01-01T03:43:00Z">
              <w:r w:rsidRPr="00123EB0">
                <w:rPr>
                  <w:i/>
                  <w:lang w:val="en-US"/>
                  <w:rPrChange w:id="10316" w:author="HP" w:date="2002-01-01T03:43:00Z">
                    <w:rPr/>
                  </w:rPrChange>
                </w:rPr>
                <w:t>Fuel cut-off lever position</w:t>
              </w:r>
            </w:ins>
          </w:p>
        </w:tc>
      </w:tr>
      <w:tr w:rsidR="007A0C96" w:rsidRPr="007D6D15" w14:paraId="2AE80794" w14:textId="77777777" w:rsidTr="00ED45DE">
        <w:tblPrEx>
          <w:tblCellMar>
            <w:top w:w="60" w:type="dxa"/>
            <w:right w:w="59"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tcPr>
          <w:p w14:paraId="24FEDC59" w14:textId="6B5577DA" w:rsidR="007A0C96" w:rsidRPr="00836C0F" w:rsidRDefault="007A0C96" w:rsidP="007A0C96">
            <w:pPr>
              <w:rPr>
                <w:lang w:val="en-GB"/>
              </w:rPr>
            </w:pPr>
            <w:r w:rsidRPr="00836C0F">
              <w:rPr>
                <w:lang w:val="en-GB"/>
              </w:rPr>
              <w:t xml:space="preserve">35h </w:t>
            </w:r>
          </w:p>
        </w:tc>
        <w:tc>
          <w:tcPr>
            <w:tcW w:w="8363" w:type="dxa"/>
            <w:tcBorders>
              <w:top w:val="single" w:sz="4" w:space="0" w:color="auto"/>
              <w:left w:val="single" w:sz="4" w:space="0" w:color="000000"/>
              <w:bottom w:val="single" w:sz="4" w:space="0" w:color="auto"/>
              <w:right w:val="single" w:sz="4" w:space="0" w:color="000000"/>
            </w:tcBorders>
          </w:tcPr>
          <w:p w14:paraId="6057FF3F" w14:textId="13AF249E" w:rsidR="007A0C96" w:rsidRPr="007D6D15" w:rsidRDefault="007A0C96" w:rsidP="007A0C96">
            <w:r w:rsidRPr="007D6D15">
              <w:t>N3</w:t>
            </w:r>
          </w:p>
        </w:tc>
      </w:tr>
      <w:tr w:rsidR="007A0C96" w:rsidRPr="0055211D" w14:paraId="6F13E0E0" w14:textId="77777777" w:rsidTr="007B5C8F">
        <w:tblPrEx>
          <w:tblW w:w="9328" w:type="dxa"/>
          <w:tblInd w:w="0" w:type="dxa"/>
          <w:tblCellMar>
            <w:top w:w="60" w:type="dxa"/>
            <w:left w:w="106" w:type="dxa"/>
            <w:right w:w="59" w:type="dxa"/>
          </w:tblCellMar>
          <w:tblPrExChange w:id="10317" w:author="HP" w:date="2002-01-01T03:23:00Z">
            <w:tblPrEx>
              <w:tblW w:w="9328" w:type="dxa"/>
              <w:tblInd w:w="0" w:type="dxa"/>
              <w:tblCellMar>
                <w:top w:w="60" w:type="dxa"/>
                <w:left w:w="106" w:type="dxa"/>
                <w:right w:w="59" w:type="dxa"/>
              </w:tblCellMar>
            </w:tblPrEx>
          </w:tblPrExChange>
        </w:tblPrEx>
        <w:trPr>
          <w:trHeight w:val="1009"/>
          <w:trPrChange w:id="10318" w:author="HP" w:date="2002-01-01T03:23:00Z">
            <w:trPr>
              <w:gridAfter w:val="0"/>
              <w:trHeight w:val="2025"/>
            </w:trPr>
          </w:trPrChange>
        </w:trPr>
        <w:tc>
          <w:tcPr>
            <w:tcW w:w="965" w:type="dxa"/>
            <w:tcBorders>
              <w:top w:val="single" w:sz="4" w:space="0" w:color="auto"/>
              <w:left w:val="single" w:sz="4" w:space="0" w:color="000000"/>
              <w:bottom w:val="single" w:sz="4" w:space="0" w:color="000000"/>
              <w:right w:val="single" w:sz="4" w:space="0" w:color="000000"/>
            </w:tcBorders>
            <w:tcPrChange w:id="10319" w:author="HP" w:date="2002-01-01T03:23:00Z">
              <w:tcPr>
                <w:tcW w:w="965" w:type="dxa"/>
                <w:gridSpan w:val="2"/>
                <w:tcBorders>
                  <w:top w:val="single" w:sz="4" w:space="0" w:color="auto"/>
                  <w:left w:val="single" w:sz="4" w:space="0" w:color="000000"/>
                  <w:bottom w:val="single" w:sz="4" w:space="0" w:color="000000"/>
                  <w:right w:val="single" w:sz="4" w:space="0" w:color="000000"/>
                </w:tcBorders>
              </w:tcPr>
            </w:tcPrChange>
          </w:tcPr>
          <w:p w14:paraId="2FBFEF87" w14:textId="3D149B79" w:rsidR="007A0C96" w:rsidRPr="00ED45DE" w:rsidRDefault="007A0C96" w:rsidP="007A0C96">
            <w:pPr>
              <w:rPr>
                <w:lang w:val="en-GB"/>
              </w:rPr>
            </w:pPr>
            <w:r>
              <w:rPr>
                <w:lang w:val="en-GB"/>
              </w:rPr>
              <w:t>35i</w:t>
            </w:r>
          </w:p>
        </w:tc>
        <w:tc>
          <w:tcPr>
            <w:tcW w:w="8363" w:type="dxa"/>
            <w:tcBorders>
              <w:top w:val="single" w:sz="4" w:space="0" w:color="auto"/>
              <w:left w:val="single" w:sz="4" w:space="0" w:color="000000"/>
              <w:bottom w:val="single" w:sz="4" w:space="0" w:color="000000"/>
              <w:right w:val="single" w:sz="4" w:space="0" w:color="000000"/>
            </w:tcBorders>
            <w:tcPrChange w:id="10320" w:author="HP" w:date="2002-01-01T03:23:00Z">
              <w:tcPr>
                <w:tcW w:w="8363" w:type="dxa"/>
                <w:gridSpan w:val="2"/>
                <w:tcBorders>
                  <w:top w:val="single" w:sz="4" w:space="0" w:color="auto"/>
                  <w:left w:val="single" w:sz="4" w:space="0" w:color="000000"/>
                  <w:bottom w:val="single" w:sz="4" w:space="0" w:color="000000"/>
                  <w:right w:val="single" w:sz="4" w:space="0" w:color="000000"/>
                </w:tcBorders>
              </w:tcPr>
            </w:tcPrChange>
          </w:tcPr>
          <w:p w14:paraId="168E534E" w14:textId="77777777" w:rsidR="007A0C96" w:rsidRDefault="007A0C96" w:rsidP="007A0C96">
            <w:pPr>
              <w:rPr>
                <w:ins w:id="10321" w:author="HP" w:date="2002-01-01T03:43:00Z"/>
              </w:rPr>
            </w:pPr>
            <w:r w:rsidRPr="007D6D15">
              <w:t>Position de la soupape de dosage du carburant du moteur (ou paramètre équivalent du système qui contrôle directement le débit de carburant dans le moteur) - pour les avions de type certifié avant le 1er janvier 2023, à enregistrer uniquement si cela ne nécessite pas de modifications importantes.</w:t>
            </w:r>
          </w:p>
          <w:p w14:paraId="23898DDB" w14:textId="02CB19E9" w:rsidR="007A0C96" w:rsidRPr="001D4AF5" w:rsidRDefault="007A0C96" w:rsidP="007A0C96">
            <w:pPr>
              <w:rPr>
                <w:i/>
                <w:lang w:val="en-US"/>
                <w:rPrChange w:id="10322" w:author="HP" w:date="2002-01-01T03:44:00Z">
                  <w:rPr/>
                </w:rPrChange>
              </w:rPr>
            </w:pPr>
            <w:ins w:id="10323" w:author="HP" w:date="2002-01-01T03:44:00Z">
              <w:r w:rsidRPr="001D4AF5">
                <w:rPr>
                  <w:i/>
                  <w:lang w:val="en-US"/>
                  <w:rPrChange w:id="10324" w:author="HP" w:date="2002-01-01T03:44:00Z">
                    <w:rPr/>
                  </w:rPrChange>
                </w:rPr>
                <w:t>Engine fuel metering valve position (or equivalent parameter from the system that directly controls the flow of fuel into the engine) — for aeroplanes type certified before 1 January 2023, to be recorded only if this does not require extensive modification.</w:t>
              </w:r>
            </w:ins>
          </w:p>
        </w:tc>
      </w:tr>
    </w:tbl>
    <w:p w14:paraId="3A134B18"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328" w:type="dxa"/>
        <w:tblInd w:w="0" w:type="dxa"/>
        <w:tblCellMar>
          <w:top w:w="60" w:type="dxa"/>
          <w:left w:w="106" w:type="dxa"/>
          <w:right w:w="59" w:type="dxa"/>
        </w:tblCellMar>
        <w:tblLook w:val="04A0" w:firstRow="1" w:lastRow="0" w:firstColumn="1" w:lastColumn="0" w:noHBand="0" w:noVBand="1"/>
      </w:tblPr>
      <w:tblGrid>
        <w:gridCol w:w="965"/>
        <w:gridCol w:w="8363"/>
      </w:tblGrid>
      <w:tr w:rsidR="007A0C96" w:rsidRPr="00AA29E4" w14:paraId="1F06E498" w14:textId="77777777" w:rsidTr="007A0C96">
        <w:trPr>
          <w:trHeight w:val="34"/>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4B1DB5" w14:textId="2E6D81A4" w:rsidR="007A0C96"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BF9D6B" w14:textId="23DE9E59" w:rsidR="007A0C96" w:rsidRPr="007D6D15" w:rsidRDefault="007A0C96" w:rsidP="007A0C96">
            <w:r>
              <w:rPr>
                <w:b/>
                <w:lang w:val="en-GB"/>
              </w:rPr>
              <w:t>Paramètre</w:t>
            </w:r>
            <w:ins w:id="10325" w:author="HP" w:date="2002-01-01T03:28:00Z">
              <w:r>
                <w:rPr>
                  <w:b/>
                  <w:lang w:val="en-GB"/>
                </w:rPr>
                <w:t>/</w:t>
              </w:r>
              <w:r w:rsidRPr="007B5C8F">
                <w:rPr>
                  <w:b/>
                  <w:i/>
                  <w:lang w:val="en-GB"/>
                  <w:rPrChange w:id="10326" w:author="HP" w:date="2002-01-01T03:28:00Z">
                    <w:rPr>
                      <w:b/>
                      <w:lang w:val="en-GB"/>
                    </w:rPr>
                  </w:rPrChange>
                </w:rPr>
                <w:t>Parameter</w:t>
              </w:r>
            </w:ins>
          </w:p>
        </w:tc>
      </w:tr>
      <w:tr w:rsidR="007A0C96" w:rsidRPr="0055211D" w14:paraId="25E59B09" w14:textId="77777777" w:rsidTr="00ED45DE">
        <w:trPr>
          <w:trHeight w:val="514"/>
        </w:trPr>
        <w:tc>
          <w:tcPr>
            <w:tcW w:w="965" w:type="dxa"/>
            <w:tcBorders>
              <w:top w:val="single" w:sz="4" w:space="0" w:color="000000"/>
              <w:left w:val="single" w:sz="4" w:space="0" w:color="000000"/>
              <w:bottom w:val="single" w:sz="4" w:space="0" w:color="auto"/>
              <w:right w:val="single" w:sz="4" w:space="0" w:color="000000"/>
            </w:tcBorders>
            <w:vAlign w:val="center"/>
          </w:tcPr>
          <w:p w14:paraId="325F9077" w14:textId="77777777" w:rsidR="007A0C96" w:rsidRPr="00836C0F" w:rsidRDefault="007A0C96" w:rsidP="007A0C96">
            <w:pPr>
              <w:rPr>
                <w:lang w:val="en-GB"/>
              </w:rPr>
            </w:pPr>
            <w:r w:rsidRPr="00836C0F">
              <w:rPr>
                <w:lang w:val="en-GB"/>
              </w:rPr>
              <w:t xml:space="preserve">36 </w:t>
            </w:r>
          </w:p>
          <w:p w14:paraId="18571DAC" w14:textId="77AD965A" w:rsidR="007A0C96" w:rsidRPr="00836C0F" w:rsidRDefault="007A0C96" w:rsidP="007A0C96">
            <w:pPr>
              <w:rPr>
                <w:lang w:val="en-GB"/>
              </w:rPr>
            </w:pP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44ADAC27" w14:textId="77777777" w:rsidR="007A0C96" w:rsidRDefault="007A0C96" w:rsidP="007A0C96">
            <w:pPr>
              <w:rPr>
                <w:ins w:id="10327" w:author="HP" w:date="2002-01-01T03:44:00Z"/>
              </w:rPr>
            </w:pPr>
            <w:r w:rsidRPr="007D6D15">
              <w:t>Système d'alerte de trafic et d'évitement des collisions (TCAS) / système aéroporté d'évitement des collisions (ACAS) - une combinaison appropriée de signaux discrets doit être enregistrée pour déterm</w:t>
            </w:r>
            <w:r>
              <w:t>iner l'état du système:</w:t>
            </w:r>
          </w:p>
          <w:p w14:paraId="5BC168FD" w14:textId="75548724" w:rsidR="007A0C96" w:rsidRPr="001D4AF5" w:rsidRDefault="007A0C96" w:rsidP="007A0C96">
            <w:pPr>
              <w:rPr>
                <w:i/>
                <w:lang w:val="en-US"/>
                <w:rPrChange w:id="10328" w:author="HP" w:date="2002-01-01T03:44:00Z">
                  <w:rPr/>
                </w:rPrChange>
              </w:rPr>
            </w:pPr>
            <w:ins w:id="10329" w:author="HP" w:date="2002-01-01T03:44:00Z">
              <w:r w:rsidRPr="001D4AF5">
                <w:rPr>
                  <w:i/>
                  <w:lang w:val="en-US"/>
                  <w:rPrChange w:id="10330" w:author="HP" w:date="2002-01-01T03:44:00Z">
                    <w:rPr/>
                  </w:rPrChange>
                </w:rPr>
                <w:t>Traffic alert and collision avoidance system (TCAS)/airborne collision avoidance system (ACAS) — a suitable combination of discretes should be recorded to determine the status of the system:</w:t>
              </w:r>
            </w:ins>
          </w:p>
        </w:tc>
      </w:tr>
      <w:tr w:rsidR="007A0C96" w:rsidRPr="00836C0F" w14:paraId="5C16FF6F" w14:textId="77777777" w:rsidTr="00432B66">
        <w:trPr>
          <w:trHeight w:val="375"/>
        </w:trPr>
        <w:tc>
          <w:tcPr>
            <w:tcW w:w="965" w:type="dxa"/>
            <w:tcBorders>
              <w:top w:val="single" w:sz="4" w:space="0" w:color="auto"/>
              <w:left w:val="single" w:sz="4" w:space="0" w:color="000000"/>
              <w:bottom w:val="single" w:sz="4" w:space="0" w:color="auto"/>
              <w:right w:val="single" w:sz="4" w:space="0" w:color="000000"/>
            </w:tcBorders>
            <w:vAlign w:val="center"/>
          </w:tcPr>
          <w:p w14:paraId="60093322" w14:textId="45F0437C" w:rsidR="007A0C96" w:rsidRPr="00836C0F" w:rsidRDefault="007A0C96" w:rsidP="007A0C96">
            <w:pPr>
              <w:rPr>
                <w:lang w:val="en-GB"/>
              </w:rPr>
            </w:pPr>
            <w:r w:rsidRPr="00836C0F">
              <w:rPr>
                <w:lang w:val="en-GB"/>
              </w:rPr>
              <w:t xml:space="preserve">36a </w:t>
            </w:r>
          </w:p>
        </w:tc>
        <w:tc>
          <w:tcPr>
            <w:tcW w:w="8363" w:type="dxa"/>
            <w:tcBorders>
              <w:top w:val="single" w:sz="4" w:space="0" w:color="auto"/>
              <w:left w:val="single" w:sz="4" w:space="0" w:color="000000"/>
              <w:bottom w:val="single" w:sz="4" w:space="0" w:color="auto"/>
              <w:right w:val="single" w:sz="4" w:space="0" w:color="000000"/>
            </w:tcBorders>
            <w:vAlign w:val="center"/>
          </w:tcPr>
          <w:p w14:paraId="46D160FF" w14:textId="77777777" w:rsidR="007A0C96" w:rsidRDefault="007A0C96" w:rsidP="007A0C96">
            <w:pPr>
              <w:rPr>
                <w:ins w:id="10331" w:author="HP" w:date="2002-01-01T03:44:00Z"/>
              </w:rPr>
            </w:pPr>
            <w:r w:rsidRPr="007D6D15">
              <w:t>Contrôle combiné</w:t>
            </w:r>
          </w:p>
          <w:p w14:paraId="5BFB8B2C" w14:textId="3FCF8F97" w:rsidR="007A0C96" w:rsidRPr="001D4AF5" w:rsidRDefault="007A0C96" w:rsidP="007A0C96">
            <w:pPr>
              <w:rPr>
                <w:i/>
                <w:rPrChange w:id="10332" w:author="HP" w:date="2002-01-01T03:44:00Z">
                  <w:rPr/>
                </w:rPrChange>
              </w:rPr>
            </w:pPr>
            <w:ins w:id="10333" w:author="HP" w:date="2002-01-01T03:44:00Z">
              <w:r w:rsidRPr="001D4AF5">
                <w:rPr>
                  <w:i/>
                  <w:rPrChange w:id="10334" w:author="HP" w:date="2002-01-01T03:44:00Z">
                    <w:rPr/>
                  </w:rPrChange>
                </w:rPr>
                <w:t>Combined control</w:t>
              </w:r>
            </w:ins>
          </w:p>
        </w:tc>
      </w:tr>
      <w:tr w:rsidR="007A0C96" w:rsidRPr="00836C0F" w14:paraId="4FE153B1" w14:textId="77777777" w:rsidTr="00432B66">
        <w:trPr>
          <w:trHeight w:val="495"/>
        </w:trPr>
        <w:tc>
          <w:tcPr>
            <w:tcW w:w="965" w:type="dxa"/>
            <w:tcBorders>
              <w:top w:val="single" w:sz="4" w:space="0" w:color="auto"/>
              <w:left w:val="single" w:sz="4" w:space="0" w:color="000000"/>
              <w:bottom w:val="single" w:sz="4" w:space="0" w:color="auto"/>
              <w:right w:val="single" w:sz="4" w:space="0" w:color="000000"/>
            </w:tcBorders>
            <w:vAlign w:val="center"/>
          </w:tcPr>
          <w:p w14:paraId="1A536D97" w14:textId="39A9E62E" w:rsidR="007A0C96" w:rsidRPr="00836C0F" w:rsidRDefault="007A0C96" w:rsidP="007A0C96">
            <w:pPr>
              <w:rPr>
                <w:lang w:val="en-GB"/>
              </w:rPr>
            </w:pPr>
            <w:r w:rsidRPr="00836C0F">
              <w:rPr>
                <w:lang w:val="en-GB"/>
              </w:rPr>
              <w:t xml:space="preserve">36b </w:t>
            </w:r>
          </w:p>
        </w:tc>
        <w:tc>
          <w:tcPr>
            <w:tcW w:w="8363" w:type="dxa"/>
            <w:tcBorders>
              <w:top w:val="single" w:sz="4" w:space="0" w:color="auto"/>
              <w:left w:val="single" w:sz="4" w:space="0" w:color="000000"/>
              <w:bottom w:val="single" w:sz="4" w:space="0" w:color="auto"/>
              <w:right w:val="single" w:sz="4" w:space="0" w:color="000000"/>
            </w:tcBorders>
            <w:vAlign w:val="center"/>
          </w:tcPr>
          <w:p w14:paraId="18C4720B" w14:textId="77777777" w:rsidR="007A0C96" w:rsidRDefault="007A0C96" w:rsidP="007A0C96">
            <w:pPr>
              <w:rPr>
                <w:ins w:id="10335" w:author="HP" w:date="2002-01-01T03:45:00Z"/>
              </w:rPr>
            </w:pPr>
            <w:r w:rsidRPr="007D6D15">
              <w:t>Contrôle vertical</w:t>
            </w:r>
          </w:p>
          <w:p w14:paraId="0DA00B61" w14:textId="270CAFEC" w:rsidR="007A0C96" w:rsidRPr="001D4AF5" w:rsidRDefault="007A0C96" w:rsidP="007A0C96">
            <w:pPr>
              <w:rPr>
                <w:i/>
                <w:rPrChange w:id="10336" w:author="HP" w:date="2002-01-01T03:45:00Z">
                  <w:rPr/>
                </w:rPrChange>
              </w:rPr>
            </w:pPr>
            <w:ins w:id="10337" w:author="HP" w:date="2002-01-01T03:45:00Z">
              <w:r w:rsidRPr="001D4AF5">
                <w:rPr>
                  <w:i/>
                  <w:rPrChange w:id="10338" w:author="HP" w:date="2002-01-01T03:45:00Z">
                    <w:rPr/>
                  </w:rPrChange>
                </w:rPr>
                <w:t>Vertical control</w:t>
              </w:r>
            </w:ins>
          </w:p>
        </w:tc>
      </w:tr>
      <w:tr w:rsidR="007A0C96" w:rsidRPr="0055211D" w14:paraId="6461D4C2" w14:textId="77777777" w:rsidTr="00432B66">
        <w:trPr>
          <w:trHeight w:val="465"/>
        </w:trPr>
        <w:tc>
          <w:tcPr>
            <w:tcW w:w="965" w:type="dxa"/>
            <w:tcBorders>
              <w:top w:val="single" w:sz="4" w:space="0" w:color="auto"/>
              <w:left w:val="single" w:sz="4" w:space="0" w:color="000000"/>
              <w:bottom w:val="single" w:sz="4" w:space="0" w:color="auto"/>
              <w:right w:val="single" w:sz="4" w:space="0" w:color="000000"/>
            </w:tcBorders>
            <w:vAlign w:val="center"/>
          </w:tcPr>
          <w:p w14:paraId="2F7E1DE0" w14:textId="7C4DB58F" w:rsidR="007A0C96" w:rsidRPr="00836C0F" w:rsidRDefault="007A0C96" w:rsidP="007A0C96">
            <w:pPr>
              <w:rPr>
                <w:lang w:val="en-GB"/>
              </w:rPr>
            </w:pPr>
            <w:r>
              <w:rPr>
                <w:lang w:val="en-GB"/>
              </w:rPr>
              <w:t xml:space="preserve">36c </w:t>
            </w:r>
          </w:p>
        </w:tc>
        <w:tc>
          <w:tcPr>
            <w:tcW w:w="8363" w:type="dxa"/>
            <w:tcBorders>
              <w:top w:val="single" w:sz="4" w:space="0" w:color="auto"/>
              <w:left w:val="single" w:sz="4" w:space="0" w:color="000000"/>
              <w:bottom w:val="single" w:sz="4" w:space="0" w:color="auto"/>
              <w:right w:val="single" w:sz="4" w:space="0" w:color="000000"/>
            </w:tcBorders>
            <w:vAlign w:val="center"/>
          </w:tcPr>
          <w:p w14:paraId="4518A551" w14:textId="754058AE" w:rsidR="008428B5" w:rsidRPr="008D1FFB" w:rsidRDefault="008428B5" w:rsidP="007A0C96">
            <w:pPr>
              <w:rPr>
                <w:lang w:val="en-US"/>
              </w:rPr>
            </w:pPr>
            <w:r w:rsidRPr="008D1FFB">
              <w:rPr>
                <w:lang w:val="en-US"/>
              </w:rPr>
              <w:t>Avis de montée</w:t>
            </w:r>
          </w:p>
          <w:p w14:paraId="144CE109" w14:textId="5580B124" w:rsidR="007A0C96" w:rsidRPr="008D1FFB" w:rsidRDefault="007A0C96" w:rsidP="007A0C96">
            <w:pPr>
              <w:rPr>
                <w:highlight w:val="green"/>
                <w:lang w:val="en-US"/>
                <w:rPrChange w:id="10339" w:author="HP" w:date="2002-01-01T03:45:00Z">
                  <w:rPr/>
                </w:rPrChange>
              </w:rPr>
            </w:pPr>
            <w:r w:rsidRPr="008D1FFB">
              <w:rPr>
                <w:color w:val="FF0000"/>
                <w:lang w:val="en-US"/>
                <w:rPrChange w:id="10340" w:author="HP" w:date="2002-01-01T03:45:00Z">
                  <w:rPr/>
                </w:rPrChange>
              </w:rPr>
              <w:t>Up Advisory</w:t>
            </w:r>
          </w:p>
        </w:tc>
      </w:tr>
      <w:tr w:rsidR="007A0C96" w:rsidRPr="00836C0F" w14:paraId="4F0A43F1" w14:textId="77777777" w:rsidTr="00432B66">
        <w:trPr>
          <w:trHeight w:val="405"/>
        </w:trPr>
        <w:tc>
          <w:tcPr>
            <w:tcW w:w="965" w:type="dxa"/>
            <w:tcBorders>
              <w:top w:val="single" w:sz="4" w:space="0" w:color="auto"/>
              <w:left w:val="single" w:sz="4" w:space="0" w:color="000000"/>
              <w:bottom w:val="single" w:sz="4" w:space="0" w:color="auto"/>
              <w:right w:val="single" w:sz="4" w:space="0" w:color="000000"/>
            </w:tcBorders>
            <w:vAlign w:val="center"/>
          </w:tcPr>
          <w:p w14:paraId="3A18A693" w14:textId="5D8AFC33" w:rsidR="007A0C96" w:rsidRPr="00836C0F" w:rsidRDefault="007A0C96" w:rsidP="007A0C96">
            <w:pPr>
              <w:rPr>
                <w:lang w:val="en-GB"/>
              </w:rPr>
            </w:pPr>
            <w:r w:rsidRPr="00836C0F">
              <w:rPr>
                <w:lang w:val="en-GB"/>
              </w:rPr>
              <w:t>36d</w:t>
            </w:r>
          </w:p>
        </w:tc>
        <w:tc>
          <w:tcPr>
            <w:tcW w:w="8363" w:type="dxa"/>
            <w:tcBorders>
              <w:top w:val="single" w:sz="4" w:space="0" w:color="auto"/>
              <w:left w:val="single" w:sz="4" w:space="0" w:color="000000"/>
              <w:bottom w:val="single" w:sz="4" w:space="0" w:color="auto"/>
              <w:right w:val="single" w:sz="4" w:space="0" w:color="000000"/>
            </w:tcBorders>
            <w:vAlign w:val="center"/>
          </w:tcPr>
          <w:p w14:paraId="2CC5BA17" w14:textId="77777777" w:rsidR="007A0C96" w:rsidRDefault="007A0C96" w:rsidP="007A0C96">
            <w:pPr>
              <w:rPr>
                <w:ins w:id="10341" w:author="HP" w:date="2002-01-01T03:45:00Z"/>
              </w:rPr>
            </w:pPr>
            <w:r>
              <w:t>Avis de descente</w:t>
            </w:r>
          </w:p>
          <w:p w14:paraId="5EBB35C2" w14:textId="202D8B23" w:rsidR="007A0C96" w:rsidRPr="001D4AF5" w:rsidRDefault="007A0C96" w:rsidP="007A0C96">
            <w:pPr>
              <w:rPr>
                <w:i/>
                <w:rPrChange w:id="10342" w:author="HP" w:date="2002-01-01T03:45:00Z">
                  <w:rPr/>
                </w:rPrChange>
              </w:rPr>
            </w:pPr>
            <w:ins w:id="10343" w:author="HP" w:date="2002-01-01T03:45:00Z">
              <w:r w:rsidRPr="001D4AF5">
                <w:rPr>
                  <w:i/>
                  <w:rPrChange w:id="10344" w:author="HP" w:date="2002-01-01T03:45:00Z">
                    <w:rPr/>
                  </w:rPrChange>
                </w:rPr>
                <w:t>Down advisory</w:t>
              </w:r>
            </w:ins>
          </w:p>
        </w:tc>
      </w:tr>
      <w:tr w:rsidR="007A0C96" w:rsidRPr="00836C0F" w14:paraId="17CA7512" w14:textId="77777777" w:rsidTr="00ED45DE">
        <w:trPr>
          <w:trHeight w:val="90"/>
        </w:trPr>
        <w:tc>
          <w:tcPr>
            <w:tcW w:w="965" w:type="dxa"/>
            <w:tcBorders>
              <w:top w:val="single" w:sz="4" w:space="0" w:color="auto"/>
              <w:left w:val="single" w:sz="4" w:space="0" w:color="000000"/>
              <w:bottom w:val="single" w:sz="4" w:space="0" w:color="000000"/>
              <w:right w:val="single" w:sz="4" w:space="0" w:color="000000"/>
            </w:tcBorders>
            <w:vAlign w:val="center"/>
          </w:tcPr>
          <w:p w14:paraId="5C4F75ED" w14:textId="267DAE17" w:rsidR="007A0C96" w:rsidRPr="00836C0F" w:rsidRDefault="007A0C96" w:rsidP="007A0C96">
            <w:pPr>
              <w:rPr>
                <w:lang w:val="en-GB"/>
              </w:rPr>
            </w:pPr>
            <w:r w:rsidRPr="00836C0F">
              <w:rPr>
                <w:lang w:val="en-GB"/>
              </w:rPr>
              <w:t xml:space="preserve">36e </w:t>
            </w:r>
          </w:p>
        </w:tc>
        <w:tc>
          <w:tcPr>
            <w:tcW w:w="8363" w:type="dxa"/>
            <w:tcBorders>
              <w:top w:val="single" w:sz="4" w:space="0" w:color="auto"/>
              <w:left w:val="single" w:sz="4" w:space="0" w:color="000000"/>
              <w:bottom w:val="single" w:sz="4" w:space="0" w:color="000000"/>
              <w:right w:val="single" w:sz="4" w:space="0" w:color="000000"/>
            </w:tcBorders>
            <w:vAlign w:val="center"/>
          </w:tcPr>
          <w:p w14:paraId="0E3F6E46" w14:textId="77777777" w:rsidR="007A0C96" w:rsidRDefault="007A0C96" w:rsidP="007A0C96">
            <w:pPr>
              <w:rPr>
                <w:ins w:id="10345" w:author="HP" w:date="2002-01-01T03:45:00Z"/>
              </w:rPr>
            </w:pPr>
            <w:r w:rsidRPr="00432B66">
              <w:t>Niveau de sensibilité</w:t>
            </w:r>
          </w:p>
          <w:p w14:paraId="6F6BDB56" w14:textId="67880B5C" w:rsidR="007A0C96" w:rsidRPr="001D4AF5" w:rsidRDefault="007A0C96" w:rsidP="007A0C96">
            <w:pPr>
              <w:rPr>
                <w:i/>
                <w:rPrChange w:id="10346" w:author="HP" w:date="2002-01-01T03:45:00Z">
                  <w:rPr/>
                </w:rPrChange>
              </w:rPr>
            </w:pPr>
            <w:ins w:id="10347" w:author="HP" w:date="2002-01-01T03:45:00Z">
              <w:r w:rsidRPr="001D4AF5">
                <w:rPr>
                  <w:i/>
                  <w:rPrChange w:id="10348" w:author="HP" w:date="2002-01-01T03:45:00Z">
                    <w:rPr/>
                  </w:rPrChange>
                </w:rPr>
                <w:t>Sensitivity level</w:t>
              </w:r>
            </w:ins>
          </w:p>
        </w:tc>
      </w:tr>
      <w:tr w:rsidR="007A0C96" w:rsidRPr="00836C0F" w14:paraId="38E6DFCA" w14:textId="77777777" w:rsidTr="00ED45DE">
        <w:trPr>
          <w:trHeight w:val="25"/>
        </w:trPr>
        <w:tc>
          <w:tcPr>
            <w:tcW w:w="965" w:type="dxa"/>
            <w:tcBorders>
              <w:top w:val="single" w:sz="4" w:space="0" w:color="000000"/>
              <w:left w:val="single" w:sz="4" w:space="0" w:color="000000"/>
              <w:bottom w:val="single" w:sz="4" w:space="0" w:color="000000"/>
              <w:right w:val="single" w:sz="4" w:space="0" w:color="000000"/>
            </w:tcBorders>
            <w:vAlign w:val="center"/>
          </w:tcPr>
          <w:p w14:paraId="74797C09" w14:textId="77777777" w:rsidR="007A0C96" w:rsidRPr="00836C0F" w:rsidRDefault="007A0C96" w:rsidP="007A0C96">
            <w:pPr>
              <w:rPr>
                <w:lang w:val="en-GB"/>
              </w:rPr>
            </w:pPr>
            <w:r w:rsidRPr="00836C0F">
              <w:rPr>
                <w:lang w:val="en-GB"/>
              </w:rPr>
              <w:t>37</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6928B631" w14:textId="77777777" w:rsidR="007A0C96" w:rsidRDefault="007A0C96" w:rsidP="007A0C96">
            <w:pPr>
              <w:rPr>
                <w:ins w:id="10349" w:author="HP" w:date="2002-01-01T03:45:00Z"/>
              </w:rPr>
            </w:pPr>
            <w:r w:rsidRPr="007D6D15">
              <w:t>Avertissement de cisaillement du vent</w:t>
            </w:r>
          </w:p>
          <w:p w14:paraId="73986851" w14:textId="309CA1B8" w:rsidR="007A0C96" w:rsidRPr="001D4AF5" w:rsidRDefault="007A0C96" w:rsidP="007A0C96">
            <w:pPr>
              <w:rPr>
                <w:i/>
                <w:rPrChange w:id="10350" w:author="HP" w:date="2002-01-01T03:46:00Z">
                  <w:rPr/>
                </w:rPrChange>
              </w:rPr>
            </w:pPr>
            <w:ins w:id="10351" w:author="HP" w:date="2002-01-01T03:46:00Z">
              <w:r w:rsidRPr="001D4AF5">
                <w:rPr>
                  <w:i/>
                  <w:rPrChange w:id="10352" w:author="HP" w:date="2002-01-01T03:46:00Z">
                    <w:rPr/>
                  </w:rPrChange>
                </w:rPr>
                <w:t>Wind shear warning</w:t>
              </w:r>
            </w:ins>
          </w:p>
        </w:tc>
      </w:tr>
      <w:tr w:rsidR="007A0C96" w:rsidRPr="0055211D" w14:paraId="21DCFD34" w14:textId="77777777" w:rsidTr="00ED45DE">
        <w:trPr>
          <w:trHeight w:val="25"/>
        </w:trPr>
        <w:tc>
          <w:tcPr>
            <w:tcW w:w="965" w:type="dxa"/>
            <w:tcBorders>
              <w:top w:val="single" w:sz="4" w:space="0" w:color="000000"/>
              <w:left w:val="single" w:sz="4" w:space="0" w:color="000000"/>
              <w:bottom w:val="single" w:sz="4" w:space="0" w:color="auto"/>
              <w:right w:val="single" w:sz="4" w:space="0" w:color="000000"/>
            </w:tcBorders>
            <w:vAlign w:val="center"/>
          </w:tcPr>
          <w:p w14:paraId="464FD80A" w14:textId="37C8D10B" w:rsidR="007A0C96" w:rsidRPr="00836C0F" w:rsidRDefault="007A0C96" w:rsidP="007A0C96">
            <w:pPr>
              <w:rPr>
                <w:lang w:val="en-GB"/>
              </w:rPr>
            </w:pPr>
            <w:r>
              <w:rPr>
                <w:lang w:val="en-GB"/>
              </w:rPr>
              <w:t xml:space="preserve">38 </w:t>
            </w:r>
          </w:p>
        </w:tc>
        <w:tc>
          <w:tcPr>
            <w:tcW w:w="8363" w:type="dxa"/>
            <w:tcBorders>
              <w:top w:val="single" w:sz="4" w:space="0" w:color="000000"/>
              <w:left w:val="single" w:sz="4" w:space="0" w:color="000000"/>
              <w:bottom w:val="single" w:sz="4" w:space="0" w:color="auto"/>
              <w:right w:val="single" w:sz="4" w:space="0" w:color="000000"/>
            </w:tcBorders>
            <w:vAlign w:val="center"/>
          </w:tcPr>
          <w:p w14:paraId="03F4ECE9" w14:textId="77777777" w:rsidR="007A0C96" w:rsidRDefault="007A0C96" w:rsidP="007A0C96">
            <w:pPr>
              <w:rPr>
                <w:ins w:id="10353" w:author="HP" w:date="2002-01-01T03:46:00Z"/>
              </w:rPr>
            </w:pPr>
            <w:r w:rsidRPr="007D6D15">
              <w:t>Réglage barométrique sélectionné - à enregistrer pour l'avion où le paramètr</w:t>
            </w:r>
            <w:r>
              <w:t>e est affiché électroniquement:</w:t>
            </w:r>
          </w:p>
          <w:p w14:paraId="0A380323" w14:textId="04F566AF" w:rsidR="007A0C96" w:rsidRPr="001D4AF5" w:rsidRDefault="007A0C96" w:rsidP="007A0C96">
            <w:pPr>
              <w:rPr>
                <w:i/>
                <w:lang w:val="en-US"/>
                <w:rPrChange w:id="10354" w:author="HP" w:date="2002-01-01T03:46:00Z">
                  <w:rPr/>
                </w:rPrChange>
              </w:rPr>
            </w:pPr>
            <w:ins w:id="10355" w:author="HP" w:date="2002-01-01T03:46:00Z">
              <w:r w:rsidRPr="001D4AF5">
                <w:rPr>
                  <w:i/>
                  <w:lang w:val="en-US"/>
                  <w:rPrChange w:id="10356" w:author="HP" w:date="2002-01-01T03:46:00Z">
                    <w:rPr/>
                  </w:rPrChange>
                </w:rPr>
                <w:t>Selected barometric setting — to be recorded for the aeroplane where the parameter is displayed electronically:</w:t>
              </w:r>
            </w:ins>
          </w:p>
        </w:tc>
      </w:tr>
      <w:tr w:rsidR="007A0C96" w:rsidRPr="007D6D15" w14:paraId="49C052BD" w14:textId="77777777" w:rsidTr="00432B66">
        <w:trPr>
          <w:trHeight w:val="495"/>
        </w:trPr>
        <w:tc>
          <w:tcPr>
            <w:tcW w:w="965" w:type="dxa"/>
            <w:tcBorders>
              <w:top w:val="single" w:sz="4" w:space="0" w:color="auto"/>
              <w:left w:val="single" w:sz="4" w:space="0" w:color="auto"/>
              <w:bottom w:val="single" w:sz="4" w:space="0" w:color="auto"/>
              <w:right w:val="single" w:sz="4" w:space="0" w:color="000000"/>
            </w:tcBorders>
            <w:vAlign w:val="center"/>
          </w:tcPr>
          <w:p w14:paraId="5E91036B" w14:textId="4BE6FC9C" w:rsidR="007A0C96" w:rsidRPr="00836C0F" w:rsidRDefault="007A0C96" w:rsidP="007A0C96">
            <w:pPr>
              <w:rPr>
                <w:lang w:val="en-GB"/>
              </w:rPr>
            </w:pPr>
            <w:r w:rsidRPr="00836C0F">
              <w:rPr>
                <w:lang w:val="en-GB"/>
              </w:rPr>
              <w:t>38a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5570FFC5" w14:textId="77777777" w:rsidR="007A0C96" w:rsidRDefault="007A0C96" w:rsidP="007A0C96">
            <w:pPr>
              <w:rPr>
                <w:ins w:id="10357" w:author="HP" w:date="2002-01-01T03:46:00Z"/>
              </w:rPr>
            </w:pPr>
            <w:r w:rsidRPr="007D6D15">
              <w:t>Réglage barométrique sélectionné par le pilote</w:t>
            </w:r>
          </w:p>
          <w:p w14:paraId="7C3CF643" w14:textId="16685FD3" w:rsidR="007A0C96" w:rsidRPr="001D4AF5" w:rsidRDefault="007A0C96" w:rsidP="007A0C96">
            <w:pPr>
              <w:rPr>
                <w:i/>
                <w:rPrChange w:id="10358" w:author="HP" w:date="2002-01-01T03:46:00Z">
                  <w:rPr/>
                </w:rPrChange>
              </w:rPr>
            </w:pPr>
            <w:ins w:id="10359" w:author="HP" w:date="2002-01-01T03:46:00Z">
              <w:r w:rsidRPr="001D4AF5">
                <w:rPr>
                  <w:i/>
                  <w:rPrChange w:id="10360" w:author="HP" w:date="2002-01-01T03:46:00Z">
                    <w:rPr/>
                  </w:rPrChange>
                </w:rPr>
                <w:t>Pilot selected barometric setting</w:t>
              </w:r>
            </w:ins>
          </w:p>
        </w:tc>
      </w:tr>
      <w:tr w:rsidR="007A0C96" w:rsidRPr="001D4AF5" w14:paraId="1FAF2F1B" w14:textId="77777777" w:rsidTr="00ED45DE">
        <w:trPr>
          <w:trHeight w:val="25"/>
        </w:trPr>
        <w:tc>
          <w:tcPr>
            <w:tcW w:w="965" w:type="dxa"/>
            <w:tcBorders>
              <w:top w:val="single" w:sz="4" w:space="0" w:color="auto"/>
              <w:left w:val="single" w:sz="4" w:space="0" w:color="auto"/>
              <w:bottom w:val="single" w:sz="4" w:space="0" w:color="auto"/>
              <w:right w:val="single" w:sz="4" w:space="0" w:color="000000"/>
            </w:tcBorders>
            <w:vAlign w:val="center"/>
          </w:tcPr>
          <w:p w14:paraId="01E3C3D1" w14:textId="460CE806" w:rsidR="007A0C96" w:rsidRPr="00836C0F" w:rsidRDefault="007A0C96" w:rsidP="007A0C96">
            <w:pPr>
              <w:rPr>
                <w:lang w:val="en-GB"/>
              </w:rPr>
            </w:pPr>
            <w:r w:rsidRPr="00836C0F">
              <w:rPr>
                <w:lang w:val="en-GB"/>
              </w:rPr>
              <w:t>38b</w:t>
            </w:r>
          </w:p>
        </w:tc>
        <w:tc>
          <w:tcPr>
            <w:tcW w:w="8363" w:type="dxa"/>
            <w:tcBorders>
              <w:top w:val="single" w:sz="4" w:space="0" w:color="auto"/>
              <w:left w:val="single" w:sz="4" w:space="0" w:color="000000"/>
              <w:bottom w:val="single" w:sz="4" w:space="0" w:color="auto"/>
              <w:right w:val="single" w:sz="4" w:space="0" w:color="000000"/>
            </w:tcBorders>
            <w:vAlign w:val="center"/>
          </w:tcPr>
          <w:p w14:paraId="3D30CE16" w14:textId="77777777" w:rsidR="007A0C96" w:rsidRDefault="007A0C96" w:rsidP="007A0C96">
            <w:pPr>
              <w:rPr>
                <w:ins w:id="10361" w:author="HP" w:date="2002-01-01T03:46:00Z"/>
              </w:rPr>
            </w:pPr>
            <w:r w:rsidRPr="007D6D15">
              <w:t>Copilote du réglage barométrique sélectionné</w:t>
            </w:r>
          </w:p>
          <w:p w14:paraId="19DBC8B3" w14:textId="42F1452F" w:rsidR="007A0C96" w:rsidRPr="001D4AF5" w:rsidRDefault="007A0C96" w:rsidP="007A0C96">
            <w:pPr>
              <w:rPr>
                <w:i/>
                <w:lang w:val="en-US"/>
                <w:rPrChange w:id="10362" w:author="HP" w:date="2002-01-01T03:46:00Z">
                  <w:rPr/>
                </w:rPrChange>
              </w:rPr>
            </w:pPr>
            <w:ins w:id="10363" w:author="HP" w:date="2002-01-01T03:46:00Z">
              <w:r w:rsidRPr="001D4AF5">
                <w:rPr>
                  <w:i/>
                  <w:lang w:val="en-US"/>
                  <w:rPrChange w:id="10364" w:author="HP" w:date="2002-01-01T03:46:00Z">
                    <w:rPr/>
                  </w:rPrChange>
                </w:rPr>
                <w:t>Co-pilot selected barometric setting</w:t>
              </w:r>
            </w:ins>
          </w:p>
        </w:tc>
      </w:tr>
      <w:tr w:rsidR="007A0C96" w:rsidRPr="0055211D" w14:paraId="7E5D911C" w14:textId="77777777" w:rsidTr="00ED45DE">
        <w:trPr>
          <w:trHeight w:val="132"/>
        </w:trPr>
        <w:tc>
          <w:tcPr>
            <w:tcW w:w="965" w:type="dxa"/>
            <w:tcBorders>
              <w:top w:val="single" w:sz="4" w:space="0" w:color="000000"/>
              <w:left w:val="single" w:sz="4" w:space="0" w:color="000000"/>
              <w:bottom w:val="single" w:sz="4" w:space="0" w:color="000000"/>
              <w:right w:val="single" w:sz="4" w:space="0" w:color="000000"/>
            </w:tcBorders>
          </w:tcPr>
          <w:p w14:paraId="35EA832A" w14:textId="77777777" w:rsidR="007A0C96" w:rsidRPr="00836C0F" w:rsidRDefault="007A0C96" w:rsidP="007A0C96">
            <w:pPr>
              <w:rPr>
                <w:lang w:val="en-GB"/>
              </w:rPr>
            </w:pPr>
            <w:r w:rsidRPr="00836C0F">
              <w:rPr>
                <w:lang w:val="en-GB"/>
              </w:rPr>
              <w:t>39</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CF7E91A" w14:textId="77777777" w:rsidR="007A0C96" w:rsidRDefault="007A0C96" w:rsidP="007A0C96">
            <w:pPr>
              <w:rPr>
                <w:ins w:id="10365" w:author="HP" w:date="2002-01-01T03:47:00Z"/>
              </w:rPr>
            </w:pPr>
            <w:r w:rsidRPr="007D6D15">
              <w:t>Altitude sélectionnée (tous les modes de fonctionnement sélectionnables par le pilote) - à enregistrer pour l'avion où le paramètre est affiché électroniquement</w:t>
            </w:r>
          </w:p>
          <w:p w14:paraId="00B6C2D8" w14:textId="5667D1C3" w:rsidR="007A0C96" w:rsidRPr="001D4AF5" w:rsidRDefault="007A0C96" w:rsidP="007A0C96">
            <w:pPr>
              <w:rPr>
                <w:i/>
                <w:lang w:val="en-US"/>
                <w:rPrChange w:id="10366" w:author="HP" w:date="2002-01-01T03:47:00Z">
                  <w:rPr/>
                </w:rPrChange>
              </w:rPr>
            </w:pPr>
            <w:ins w:id="10367" w:author="HP" w:date="2002-01-01T03:47:00Z">
              <w:r w:rsidRPr="001D4AF5">
                <w:rPr>
                  <w:i/>
                  <w:lang w:val="en-US"/>
                  <w:rPrChange w:id="10368" w:author="HP" w:date="2002-01-01T03:47:00Z">
                    <w:rPr/>
                  </w:rPrChange>
                </w:rPr>
                <w:t>Selected altitude (all pilot selectable modes of operation) — to be recorded for the aeroplane where the parameter is displayed electronically</w:t>
              </w:r>
            </w:ins>
          </w:p>
        </w:tc>
      </w:tr>
    </w:tbl>
    <w:p w14:paraId="36F59FEC"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328" w:type="dxa"/>
        <w:tblInd w:w="0" w:type="dxa"/>
        <w:tblCellMar>
          <w:top w:w="60" w:type="dxa"/>
          <w:left w:w="106" w:type="dxa"/>
          <w:right w:w="59" w:type="dxa"/>
        </w:tblCellMar>
        <w:tblLook w:val="04A0" w:firstRow="1" w:lastRow="0" w:firstColumn="1" w:lastColumn="0" w:noHBand="0" w:noVBand="1"/>
      </w:tblPr>
      <w:tblGrid>
        <w:gridCol w:w="965"/>
        <w:gridCol w:w="8363"/>
      </w:tblGrid>
      <w:tr w:rsidR="007A0C96" w:rsidRPr="00AA29E4" w14:paraId="60DAFDC1" w14:textId="77777777" w:rsidTr="007A0C96">
        <w:trPr>
          <w:trHeight w:val="132"/>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02A33C" w14:textId="2EF63901"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3CF6F4" w14:textId="7769BFF6" w:rsidR="007A0C96" w:rsidRPr="007D6D15" w:rsidRDefault="007A0C96" w:rsidP="007A0C96">
            <w:r>
              <w:rPr>
                <w:b/>
                <w:lang w:val="en-GB"/>
              </w:rPr>
              <w:t>Paramètre</w:t>
            </w:r>
            <w:ins w:id="10369" w:author="HP" w:date="2002-01-01T03:28:00Z">
              <w:r>
                <w:rPr>
                  <w:b/>
                  <w:lang w:val="en-GB"/>
                </w:rPr>
                <w:t>/</w:t>
              </w:r>
              <w:r w:rsidRPr="007B5C8F">
                <w:rPr>
                  <w:b/>
                  <w:i/>
                  <w:lang w:val="en-GB"/>
                  <w:rPrChange w:id="10370" w:author="HP" w:date="2002-01-01T03:28:00Z">
                    <w:rPr>
                      <w:b/>
                      <w:lang w:val="en-GB"/>
                    </w:rPr>
                  </w:rPrChange>
                </w:rPr>
                <w:t>Parameter</w:t>
              </w:r>
            </w:ins>
          </w:p>
        </w:tc>
      </w:tr>
      <w:tr w:rsidR="007A0C96" w:rsidRPr="0055211D" w14:paraId="791B3145" w14:textId="77777777" w:rsidTr="00ED45DE">
        <w:trPr>
          <w:trHeight w:val="244"/>
        </w:trPr>
        <w:tc>
          <w:tcPr>
            <w:tcW w:w="965" w:type="dxa"/>
            <w:tcBorders>
              <w:top w:val="single" w:sz="4" w:space="0" w:color="000000"/>
              <w:left w:val="single" w:sz="4" w:space="0" w:color="000000"/>
              <w:bottom w:val="single" w:sz="4" w:space="0" w:color="000000"/>
              <w:right w:val="single" w:sz="4" w:space="0" w:color="000000"/>
            </w:tcBorders>
          </w:tcPr>
          <w:p w14:paraId="6694EBA9" w14:textId="77777777" w:rsidR="007A0C96" w:rsidRPr="00836C0F" w:rsidRDefault="007A0C96" w:rsidP="007A0C96">
            <w:pPr>
              <w:rPr>
                <w:lang w:val="en-GB"/>
              </w:rPr>
            </w:pPr>
            <w:r w:rsidRPr="00836C0F">
              <w:rPr>
                <w:lang w:val="en-GB"/>
              </w:rPr>
              <w:t>40</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67E70AEA" w14:textId="77777777" w:rsidR="007A0C96" w:rsidRDefault="007A0C96" w:rsidP="007A0C96">
            <w:pPr>
              <w:rPr>
                <w:ins w:id="10371" w:author="HP" w:date="2002-01-01T03:47:00Z"/>
              </w:rPr>
            </w:pPr>
            <w:r w:rsidRPr="007D6D15">
              <w:t>Vitesse sélectionnée (tous les modes de fonctionnement sélectionnables par le pilote) - à enregistrer pour l'avion où le paramètre est affiché électroniquement</w:t>
            </w:r>
          </w:p>
          <w:p w14:paraId="7A21ADF3" w14:textId="687A7A1F" w:rsidR="007A0C96" w:rsidRPr="001D4AF5" w:rsidRDefault="007A0C96" w:rsidP="007A0C96">
            <w:pPr>
              <w:rPr>
                <w:i/>
                <w:lang w:val="en-US"/>
                <w:rPrChange w:id="10372" w:author="HP" w:date="2002-01-01T03:47:00Z">
                  <w:rPr/>
                </w:rPrChange>
              </w:rPr>
            </w:pPr>
            <w:ins w:id="10373" w:author="HP" w:date="2002-01-01T03:47:00Z">
              <w:r w:rsidRPr="001D4AF5">
                <w:rPr>
                  <w:i/>
                  <w:lang w:val="en-US"/>
                  <w:rPrChange w:id="10374" w:author="HP" w:date="2002-01-01T03:47:00Z">
                    <w:rPr/>
                  </w:rPrChange>
                </w:rPr>
                <w:t>Selected speed (all pilot selectable modes of operation) — to be recorded for the aeroplane where the parameter is displayed electronically</w:t>
              </w:r>
            </w:ins>
          </w:p>
        </w:tc>
      </w:tr>
      <w:tr w:rsidR="007A0C96" w:rsidRPr="0055211D" w14:paraId="4161639A" w14:textId="77777777" w:rsidTr="00ED45DE">
        <w:trPr>
          <w:trHeight w:val="201"/>
        </w:trPr>
        <w:tc>
          <w:tcPr>
            <w:tcW w:w="965" w:type="dxa"/>
            <w:tcBorders>
              <w:top w:val="single" w:sz="4" w:space="0" w:color="000000"/>
              <w:left w:val="single" w:sz="4" w:space="0" w:color="000000"/>
              <w:bottom w:val="single" w:sz="4" w:space="0" w:color="000000"/>
              <w:right w:val="single" w:sz="4" w:space="0" w:color="000000"/>
            </w:tcBorders>
          </w:tcPr>
          <w:p w14:paraId="233E16C9" w14:textId="77777777" w:rsidR="007A0C96" w:rsidRPr="00836C0F" w:rsidRDefault="007A0C96" w:rsidP="007A0C96">
            <w:pPr>
              <w:rPr>
                <w:lang w:val="en-GB"/>
              </w:rPr>
            </w:pPr>
            <w:r w:rsidRPr="00836C0F">
              <w:rPr>
                <w:lang w:val="en-GB"/>
              </w:rPr>
              <w:t>41</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DABF717" w14:textId="77777777" w:rsidR="007A0C96" w:rsidRDefault="007A0C96" w:rsidP="007A0C96">
            <w:pPr>
              <w:rPr>
                <w:ins w:id="10375" w:author="HP" w:date="2002-01-01T03:47:00Z"/>
              </w:rPr>
            </w:pPr>
            <w:r w:rsidRPr="007D6D15">
              <w:t>Mach sélectionné (tous les modes de fonctionnement sélectionnables par le pilote) - à enregistrer pour l'avion où le paramètre est affiché électroniquement</w:t>
            </w:r>
          </w:p>
          <w:p w14:paraId="1FFCD418" w14:textId="1FB9029E" w:rsidR="007A0C96" w:rsidRPr="001D4AF5" w:rsidRDefault="007A0C96" w:rsidP="007A0C96">
            <w:pPr>
              <w:rPr>
                <w:i/>
                <w:lang w:val="en-US"/>
                <w:rPrChange w:id="10376" w:author="HP" w:date="2002-01-01T03:47:00Z">
                  <w:rPr/>
                </w:rPrChange>
              </w:rPr>
            </w:pPr>
            <w:ins w:id="10377" w:author="HP" w:date="2002-01-01T03:47:00Z">
              <w:r w:rsidRPr="001D4AF5">
                <w:rPr>
                  <w:i/>
                  <w:lang w:val="en-US"/>
                  <w:rPrChange w:id="10378" w:author="HP" w:date="2002-01-01T03:47:00Z">
                    <w:rPr/>
                  </w:rPrChange>
                </w:rPr>
                <w:t>Selected Mach (all pilot selectable modes of operation) — to be recorded for the aeroplane where the parameter is displayed electronically</w:t>
              </w:r>
            </w:ins>
          </w:p>
        </w:tc>
      </w:tr>
      <w:tr w:rsidR="007A0C96" w:rsidRPr="0055211D" w14:paraId="6B260117" w14:textId="77777777" w:rsidTr="00ED45DE">
        <w:trPr>
          <w:trHeight w:val="184"/>
        </w:trPr>
        <w:tc>
          <w:tcPr>
            <w:tcW w:w="965" w:type="dxa"/>
            <w:tcBorders>
              <w:top w:val="single" w:sz="4" w:space="0" w:color="000000"/>
              <w:left w:val="single" w:sz="4" w:space="0" w:color="000000"/>
              <w:bottom w:val="single" w:sz="4" w:space="0" w:color="000000"/>
              <w:right w:val="single" w:sz="4" w:space="0" w:color="000000"/>
            </w:tcBorders>
          </w:tcPr>
          <w:p w14:paraId="5036DE57" w14:textId="77777777" w:rsidR="007A0C96" w:rsidRPr="00836C0F" w:rsidRDefault="007A0C96" w:rsidP="007A0C96">
            <w:pPr>
              <w:rPr>
                <w:lang w:val="en-GB"/>
              </w:rPr>
            </w:pPr>
            <w:r w:rsidRPr="00836C0F">
              <w:rPr>
                <w:lang w:val="en-GB"/>
              </w:rPr>
              <w:t>42</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7A625F7" w14:textId="77777777" w:rsidR="007A0C96" w:rsidRDefault="007A0C96" w:rsidP="007A0C96">
            <w:pPr>
              <w:rPr>
                <w:ins w:id="10379" w:author="HP" w:date="2002-01-01T03:47:00Z"/>
              </w:rPr>
            </w:pPr>
            <w:r w:rsidRPr="007D6D15">
              <w:t>Vitesse verticale sélectionnée (tous les modes de fonctionnement sélectionnables par le pilote) - à enregistrer pour l'avion où le paramètre est affiché électroniquement</w:t>
            </w:r>
          </w:p>
          <w:p w14:paraId="63FC8FD0" w14:textId="71BA6E34" w:rsidR="007A0C96" w:rsidRPr="001D4AF5" w:rsidRDefault="007A0C96" w:rsidP="007A0C96">
            <w:pPr>
              <w:rPr>
                <w:i/>
                <w:lang w:val="en-US"/>
                <w:rPrChange w:id="10380" w:author="HP" w:date="2002-01-01T03:48:00Z">
                  <w:rPr/>
                </w:rPrChange>
              </w:rPr>
            </w:pPr>
            <w:ins w:id="10381" w:author="HP" w:date="2002-01-01T03:48:00Z">
              <w:r w:rsidRPr="001D4AF5">
                <w:rPr>
                  <w:i/>
                  <w:lang w:val="en-US"/>
                  <w:rPrChange w:id="10382" w:author="HP" w:date="2002-01-01T03:48:00Z">
                    <w:rPr/>
                  </w:rPrChange>
                </w:rPr>
                <w:t>Selected vertical speed (all pilot selectable modes of operation) — to be recorded for the aeroplane where the parameter is displayed electronically</w:t>
              </w:r>
            </w:ins>
          </w:p>
        </w:tc>
      </w:tr>
      <w:tr w:rsidR="007A0C96" w:rsidRPr="0055211D" w14:paraId="277AA4E0" w14:textId="77777777" w:rsidTr="00ED45DE">
        <w:trPr>
          <w:trHeight w:val="438"/>
        </w:trPr>
        <w:tc>
          <w:tcPr>
            <w:tcW w:w="965" w:type="dxa"/>
            <w:tcBorders>
              <w:top w:val="single" w:sz="4" w:space="0" w:color="000000"/>
              <w:left w:val="single" w:sz="4" w:space="0" w:color="000000"/>
              <w:bottom w:val="single" w:sz="4" w:space="0" w:color="000000"/>
              <w:right w:val="single" w:sz="4" w:space="0" w:color="000000"/>
            </w:tcBorders>
          </w:tcPr>
          <w:p w14:paraId="2C04CA17" w14:textId="77777777" w:rsidR="007A0C96" w:rsidRPr="00836C0F" w:rsidRDefault="007A0C96" w:rsidP="007A0C96">
            <w:pPr>
              <w:rPr>
                <w:lang w:val="en-GB"/>
              </w:rPr>
            </w:pPr>
            <w:r w:rsidRPr="00836C0F">
              <w:rPr>
                <w:lang w:val="en-GB"/>
              </w:rPr>
              <w:t>43</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822B4CF" w14:textId="77777777" w:rsidR="007A0C96" w:rsidRDefault="007A0C96" w:rsidP="007A0C96">
            <w:pPr>
              <w:rPr>
                <w:ins w:id="10383" w:author="HP" w:date="2002-01-01T03:48:00Z"/>
              </w:rPr>
            </w:pPr>
            <w:r w:rsidRPr="007D6D15">
              <w:t>Cap sélectionné (tous les modes de fonctionnement sélectionnables par le pilote) - à enregistrer pour l'avion où le paramètre est affiché électroniquement</w:t>
            </w:r>
          </w:p>
          <w:p w14:paraId="4EC99C36" w14:textId="15650D27" w:rsidR="007A0C96" w:rsidRPr="001D4AF5" w:rsidRDefault="007A0C96" w:rsidP="007A0C96">
            <w:pPr>
              <w:rPr>
                <w:i/>
                <w:lang w:val="en-US"/>
                <w:rPrChange w:id="10384" w:author="HP" w:date="2002-01-01T03:48:00Z">
                  <w:rPr/>
                </w:rPrChange>
              </w:rPr>
            </w:pPr>
            <w:ins w:id="10385" w:author="HP" w:date="2002-01-01T03:48:00Z">
              <w:r w:rsidRPr="001D4AF5">
                <w:rPr>
                  <w:i/>
                  <w:lang w:val="en-US"/>
                  <w:rPrChange w:id="10386" w:author="HP" w:date="2002-01-01T03:48:00Z">
                    <w:rPr/>
                  </w:rPrChange>
                </w:rPr>
                <w:t>Selected heading (all pilot selectable modes of operation) — to be recorded for the aeroplane where the parameter is displayed electronically</w:t>
              </w:r>
            </w:ins>
          </w:p>
        </w:tc>
      </w:tr>
      <w:tr w:rsidR="007A0C96" w:rsidRPr="0055211D" w14:paraId="499087B4" w14:textId="77777777" w:rsidTr="00ED45DE">
        <w:trPr>
          <w:trHeight w:val="236"/>
        </w:trPr>
        <w:tc>
          <w:tcPr>
            <w:tcW w:w="965" w:type="dxa"/>
            <w:tcBorders>
              <w:top w:val="single" w:sz="4" w:space="0" w:color="000000"/>
              <w:left w:val="single" w:sz="4" w:space="0" w:color="000000"/>
              <w:bottom w:val="single" w:sz="4" w:space="0" w:color="auto"/>
              <w:right w:val="single" w:sz="4" w:space="0" w:color="000000"/>
            </w:tcBorders>
            <w:vAlign w:val="center"/>
          </w:tcPr>
          <w:p w14:paraId="2713F660" w14:textId="77777777" w:rsidR="007A0C96" w:rsidRPr="00836C0F" w:rsidRDefault="007A0C96" w:rsidP="007A0C96">
            <w:pPr>
              <w:rPr>
                <w:lang w:val="en-GB"/>
              </w:rPr>
            </w:pPr>
            <w:r w:rsidRPr="00836C0F">
              <w:rPr>
                <w:lang w:val="en-GB"/>
              </w:rPr>
              <w:t xml:space="preserve">44 </w:t>
            </w:r>
          </w:p>
          <w:p w14:paraId="7087BAF5" w14:textId="2A60277C" w:rsidR="007A0C96" w:rsidRPr="00836C0F" w:rsidRDefault="007A0C96" w:rsidP="007A0C96">
            <w:pPr>
              <w:rPr>
                <w:lang w:val="en-GB"/>
              </w:rPr>
            </w:pPr>
            <w:r w:rsidRPr="00836C0F">
              <w:rPr>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60B644CB" w14:textId="77777777" w:rsidR="007A0C96" w:rsidRDefault="007A0C96" w:rsidP="007A0C96">
            <w:pPr>
              <w:rPr>
                <w:ins w:id="10387" w:author="HP" w:date="2002-01-01T03:48:00Z"/>
              </w:rPr>
            </w:pPr>
            <w:r w:rsidRPr="007D6D15">
              <w:t>Trajectoire de vol sélectionnée (tous les modes de fonctionnement sélectionnables par le pilote) - à enregistrer pour l'avion où le paramètr</w:t>
            </w:r>
            <w:r>
              <w:t>e est affiché électroniquement:</w:t>
            </w:r>
          </w:p>
          <w:p w14:paraId="2F938636" w14:textId="5E090A62" w:rsidR="007A0C96" w:rsidRPr="001D4AF5" w:rsidRDefault="007A0C96" w:rsidP="007A0C96">
            <w:pPr>
              <w:rPr>
                <w:i/>
                <w:lang w:val="en-US"/>
                <w:rPrChange w:id="10388" w:author="HP" w:date="2002-01-01T03:48:00Z">
                  <w:rPr/>
                </w:rPrChange>
              </w:rPr>
            </w:pPr>
            <w:ins w:id="10389" w:author="HP" w:date="2002-01-01T03:48:00Z">
              <w:r w:rsidRPr="001D4AF5">
                <w:rPr>
                  <w:i/>
                  <w:lang w:val="en-US"/>
                  <w:rPrChange w:id="10390" w:author="HP" w:date="2002-01-01T03:48:00Z">
                    <w:rPr/>
                  </w:rPrChange>
                </w:rPr>
                <w:t>Selected flight path (all pilot selectable modes of operation) — to be recorded for the aeroplane where the parameter is displayed electronically:</w:t>
              </w:r>
            </w:ins>
          </w:p>
        </w:tc>
      </w:tr>
      <w:tr w:rsidR="007A0C96" w:rsidRPr="00836C0F" w14:paraId="5FBD9AC3" w14:textId="77777777" w:rsidTr="00432B66">
        <w:trPr>
          <w:trHeight w:val="525"/>
        </w:trPr>
        <w:tc>
          <w:tcPr>
            <w:tcW w:w="965" w:type="dxa"/>
            <w:tcBorders>
              <w:top w:val="single" w:sz="4" w:space="0" w:color="auto"/>
              <w:left w:val="single" w:sz="4" w:space="0" w:color="000000"/>
              <w:bottom w:val="single" w:sz="4" w:space="0" w:color="000000"/>
              <w:right w:val="single" w:sz="4" w:space="0" w:color="000000"/>
            </w:tcBorders>
            <w:vAlign w:val="center"/>
          </w:tcPr>
          <w:p w14:paraId="5C656B65" w14:textId="2D6F8578" w:rsidR="007A0C96" w:rsidRPr="00836C0F" w:rsidRDefault="007A0C96" w:rsidP="007A0C96">
            <w:pPr>
              <w:rPr>
                <w:lang w:val="en-GB"/>
              </w:rPr>
            </w:pPr>
            <w:r w:rsidRPr="00836C0F">
              <w:rPr>
                <w:lang w:val="en-GB"/>
              </w:rPr>
              <w:t>44a</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vAlign w:val="center"/>
          </w:tcPr>
          <w:p w14:paraId="1BE02E97" w14:textId="77777777" w:rsidR="007A0C96" w:rsidRPr="0040390D" w:rsidRDefault="007A0C96" w:rsidP="009B23C5">
            <w:pPr>
              <w:spacing w:after="0"/>
              <w:rPr>
                <w:ins w:id="10391" w:author="HP" w:date="2002-01-01T03:48:00Z"/>
              </w:rPr>
            </w:pPr>
            <w:r w:rsidRPr="0040390D">
              <w:t>Parcours / piste souhaitée (DSTRK)</w:t>
            </w:r>
          </w:p>
          <w:p w14:paraId="39D5F24F" w14:textId="27F2CEB5" w:rsidR="007A0C96" w:rsidRPr="001D4AF5" w:rsidRDefault="007A0C96" w:rsidP="009B23C5">
            <w:pPr>
              <w:spacing w:after="0"/>
              <w:rPr>
                <w:i/>
                <w:rPrChange w:id="10392" w:author="HP" w:date="2002-01-01T03:49:00Z">
                  <w:rPr/>
                </w:rPrChange>
              </w:rPr>
            </w:pPr>
            <w:ins w:id="10393" w:author="HP" w:date="2002-01-01T03:49:00Z">
              <w:r w:rsidRPr="001D4AF5">
                <w:rPr>
                  <w:i/>
                  <w:rPrChange w:id="10394" w:author="HP" w:date="2002-01-01T03:49:00Z">
                    <w:rPr/>
                  </w:rPrChange>
                </w:rPr>
                <w:t>Course/desired track (DSTRK)</w:t>
              </w:r>
            </w:ins>
          </w:p>
        </w:tc>
      </w:tr>
      <w:tr w:rsidR="007A0C96" w:rsidRPr="00326AD4" w14:paraId="1004761A" w14:textId="77777777" w:rsidTr="00432B66">
        <w:tblPrEx>
          <w:tblCellMar>
            <w:right w:w="10" w:type="dxa"/>
          </w:tblCellMar>
        </w:tblPrEx>
        <w:trPr>
          <w:trHeight w:val="360"/>
        </w:trPr>
        <w:tc>
          <w:tcPr>
            <w:tcW w:w="965" w:type="dxa"/>
            <w:tcBorders>
              <w:top w:val="single" w:sz="4" w:space="0" w:color="000000"/>
              <w:left w:val="single" w:sz="4" w:space="0" w:color="000000"/>
              <w:bottom w:val="single" w:sz="4" w:space="0" w:color="auto"/>
              <w:right w:val="single" w:sz="4" w:space="0" w:color="000000"/>
            </w:tcBorders>
          </w:tcPr>
          <w:p w14:paraId="0798B9B6" w14:textId="326ACEBF" w:rsidR="007A0C96" w:rsidRPr="00836C0F" w:rsidRDefault="007A0C96" w:rsidP="007A0C96">
            <w:pPr>
              <w:rPr>
                <w:lang w:val="en-GB"/>
              </w:rPr>
            </w:pPr>
            <w:r w:rsidRPr="00836C0F">
              <w:rPr>
                <w:lang w:val="en-GB"/>
              </w:rPr>
              <w:t>44b</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tcPr>
          <w:p w14:paraId="362590C0" w14:textId="77777777" w:rsidR="007A0C96" w:rsidRDefault="007A0C96" w:rsidP="009B23C5">
            <w:pPr>
              <w:spacing w:after="0"/>
            </w:pPr>
            <w:r w:rsidRPr="00F52D6D">
              <w:t>Angle de trajectoire</w:t>
            </w:r>
          </w:p>
          <w:p w14:paraId="282E3719" w14:textId="4753E159" w:rsidR="007A0C96" w:rsidRPr="001D4AF5" w:rsidRDefault="007A0C96" w:rsidP="009B23C5">
            <w:pPr>
              <w:spacing w:after="0"/>
              <w:rPr>
                <w:i/>
                <w:rPrChange w:id="10395" w:author="HP" w:date="2002-01-01T03:49:00Z">
                  <w:rPr/>
                </w:rPrChange>
              </w:rPr>
            </w:pPr>
            <w:ins w:id="10396" w:author="HP" w:date="2002-01-01T03:49:00Z">
              <w:r w:rsidRPr="001D4AF5">
                <w:rPr>
                  <w:i/>
                  <w:rPrChange w:id="10397" w:author="HP" w:date="2002-01-01T03:49:00Z">
                    <w:rPr/>
                  </w:rPrChange>
                </w:rPr>
                <w:t>Path angle</w:t>
              </w:r>
            </w:ins>
          </w:p>
        </w:tc>
      </w:tr>
      <w:tr w:rsidR="007A0C96" w:rsidRPr="0055211D" w14:paraId="6B731BF6" w14:textId="77777777" w:rsidTr="003C4FB5">
        <w:tblPrEx>
          <w:tblCellMar>
            <w:right w:w="10" w:type="dxa"/>
          </w:tblCellMar>
        </w:tblPrEx>
        <w:trPr>
          <w:trHeight w:val="25"/>
        </w:trPr>
        <w:tc>
          <w:tcPr>
            <w:tcW w:w="965" w:type="dxa"/>
            <w:tcBorders>
              <w:top w:val="single" w:sz="4" w:space="0" w:color="auto"/>
              <w:left w:val="single" w:sz="4" w:space="0" w:color="000000"/>
              <w:bottom w:val="single" w:sz="4" w:space="0" w:color="000000"/>
              <w:right w:val="single" w:sz="4" w:space="0" w:color="000000"/>
            </w:tcBorders>
          </w:tcPr>
          <w:p w14:paraId="0A146A2E" w14:textId="19D59967" w:rsidR="007A0C96" w:rsidRPr="00836C0F" w:rsidRDefault="007A0C96" w:rsidP="007A0C96">
            <w:pPr>
              <w:rPr>
                <w:lang w:val="en-GB"/>
              </w:rPr>
            </w:pPr>
            <w:r w:rsidRPr="00836C0F">
              <w:rPr>
                <w:lang w:val="en-GB"/>
              </w:rPr>
              <w:t>44c</w:t>
            </w:r>
            <w:r w:rsidRPr="00836C0F">
              <w:rPr>
                <w:b/>
                <w:lang w:val="en-GB"/>
              </w:rPr>
              <w:t xml:space="preserve"> </w:t>
            </w:r>
          </w:p>
        </w:tc>
        <w:tc>
          <w:tcPr>
            <w:tcW w:w="8363" w:type="dxa"/>
            <w:tcBorders>
              <w:top w:val="single" w:sz="4" w:space="0" w:color="auto"/>
              <w:left w:val="single" w:sz="4" w:space="0" w:color="000000"/>
              <w:bottom w:val="single" w:sz="4" w:space="0" w:color="000000"/>
              <w:right w:val="single" w:sz="4" w:space="0" w:color="000000"/>
            </w:tcBorders>
          </w:tcPr>
          <w:p w14:paraId="77F8E11B" w14:textId="77777777" w:rsidR="007A0C96" w:rsidRDefault="007A0C96" w:rsidP="007A0C96">
            <w:pPr>
              <w:rPr>
                <w:ins w:id="10398" w:author="HP" w:date="2002-01-01T03:49:00Z"/>
              </w:rPr>
            </w:pPr>
            <w:r w:rsidRPr="00326AD4">
              <w:t>Coordonnées de la trajectoire d'approche finale (IRNAV / IAN)</w:t>
            </w:r>
          </w:p>
          <w:p w14:paraId="4C3A1637" w14:textId="120F41B2" w:rsidR="007A0C96" w:rsidRPr="001D4AF5" w:rsidRDefault="007A0C96" w:rsidP="007A0C96">
            <w:pPr>
              <w:rPr>
                <w:i/>
                <w:lang w:val="en-US"/>
                <w:rPrChange w:id="10399" w:author="HP" w:date="2002-01-01T03:50:00Z">
                  <w:rPr/>
                </w:rPrChange>
              </w:rPr>
            </w:pPr>
            <w:ins w:id="10400" w:author="HP" w:date="2002-01-01T03:50:00Z">
              <w:r w:rsidRPr="001D4AF5">
                <w:rPr>
                  <w:i/>
                  <w:lang w:val="en-US"/>
                  <w:rPrChange w:id="10401" w:author="HP" w:date="2002-01-01T03:50:00Z">
                    <w:rPr/>
                  </w:rPrChange>
                </w:rPr>
                <w:t>Coordinates of final approach path (IRNAV/IAN)</w:t>
              </w:r>
            </w:ins>
          </w:p>
        </w:tc>
      </w:tr>
      <w:tr w:rsidR="007A0C96" w:rsidRPr="0055211D" w14:paraId="14B3CE83" w14:textId="77777777" w:rsidTr="003C4FB5">
        <w:tblPrEx>
          <w:tblCellMar>
            <w:right w:w="10" w:type="dxa"/>
          </w:tblCellMar>
        </w:tblPrEx>
        <w:trPr>
          <w:trHeight w:val="25"/>
        </w:trPr>
        <w:tc>
          <w:tcPr>
            <w:tcW w:w="965" w:type="dxa"/>
            <w:tcBorders>
              <w:top w:val="single" w:sz="4" w:space="0" w:color="000000"/>
              <w:left w:val="single" w:sz="4" w:space="0" w:color="000000"/>
              <w:bottom w:val="single" w:sz="4" w:space="0" w:color="000000"/>
              <w:right w:val="single" w:sz="4" w:space="0" w:color="000000"/>
            </w:tcBorders>
          </w:tcPr>
          <w:p w14:paraId="163389E1" w14:textId="77777777" w:rsidR="007A0C96" w:rsidRPr="00836C0F" w:rsidRDefault="007A0C96" w:rsidP="007A0C96">
            <w:pPr>
              <w:rPr>
                <w:lang w:val="en-GB"/>
              </w:rPr>
            </w:pPr>
            <w:r w:rsidRPr="00836C0F">
              <w:rPr>
                <w:lang w:val="en-GB"/>
              </w:rPr>
              <w:t xml:space="preserve">45 </w:t>
            </w:r>
          </w:p>
        </w:tc>
        <w:tc>
          <w:tcPr>
            <w:tcW w:w="8363" w:type="dxa"/>
            <w:tcBorders>
              <w:top w:val="single" w:sz="4" w:space="0" w:color="000000"/>
              <w:left w:val="single" w:sz="4" w:space="0" w:color="000000"/>
              <w:bottom w:val="single" w:sz="4" w:space="0" w:color="000000"/>
              <w:right w:val="single" w:sz="4" w:space="0" w:color="000000"/>
            </w:tcBorders>
            <w:vAlign w:val="center"/>
          </w:tcPr>
          <w:p w14:paraId="6E58071A" w14:textId="77777777" w:rsidR="007A0C96" w:rsidRDefault="007A0C96" w:rsidP="007A0C96">
            <w:pPr>
              <w:rPr>
                <w:ins w:id="10402" w:author="HP" w:date="2002-01-01T03:50:00Z"/>
              </w:rPr>
            </w:pPr>
            <w:r w:rsidRPr="00326AD4">
              <w:t>Hauteur de décision sélectionnée - à enregistrer pour l'avion où le paramètre est affiché électroniquement</w:t>
            </w:r>
          </w:p>
          <w:p w14:paraId="523D4CB0" w14:textId="0674C2C5" w:rsidR="007A0C96" w:rsidRPr="001D4AF5" w:rsidRDefault="007A0C96" w:rsidP="007A0C96">
            <w:pPr>
              <w:rPr>
                <w:i/>
                <w:lang w:val="en-US"/>
                <w:rPrChange w:id="10403" w:author="HP" w:date="2002-01-01T03:50:00Z">
                  <w:rPr/>
                </w:rPrChange>
              </w:rPr>
            </w:pPr>
            <w:ins w:id="10404" w:author="HP" w:date="2002-01-01T03:50:00Z">
              <w:r w:rsidRPr="001D4AF5">
                <w:rPr>
                  <w:i/>
                  <w:lang w:val="en-US"/>
                  <w:rPrChange w:id="10405" w:author="HP" w:date="2002-01-01T03:50:00Z">
                    <w:rPr/>
                  </w:rPrChange>
                </w:rPr>
                <w:t>Selected decision height — to be recorded for the aeroplane where the parameter is displayed electronically</w:t>
              </w:r>
            </w:ins>
          </w:p>
        </w:tc>
      </w:tr>
      <w:tr w:rsidR="007A0C96" w:rsidRPr="0055211D" w14:paraId="6084EA77" w14:textId="77777777" w:rsidTr="003C4FB5">
        <w:tblPrEx>
          <w:tblCellMar>
            <w:right w:w="10" w:type="dxa"/>
          </w:tblCellMar>
        </w:tblPrEx>
        <w:trPr>
          <w:trHeight w:val="25"/>
        </w:trPr>
        <w:tc>
          <w:tcPr>
            <w:tcW w:w="965" w:type="dxa"/>
            <w:tcBorders>
              <w:top w:val="single" w:sz="4" w:space="0" w:color="000000"/>
              <w:left w:val="single" w:sz="4" w:space="0" w:color="000000"/>
              <w:bottom w:val="single" w:sz="4" w:space="0" w:color="auto"/>
              <w:right w:val="single" w:sz="4" w:space="0" w:color="000000"/>
            </w:tcBorders>
            <w:vAlign w:val="center"/>
          </w:tcPr>
          <w:p w14:paraId="03CE7CD3" w14:textId="40B489DE" w:rsidR="007A0C96" w:rsidRPr="00836C0F" w:rsidRDefault="007A0C96" w:rsidP="007A0C96">
            <w:pPr>
              <w:rPr>
                <w:lang w:val="en-GB"/>
              </w:rPr>
            </w:pPr>
            <w:r w:rsidRPr="00836C0F">
              <w:rPr>
                <w:lang w:val="en-GB"/>
              </w:rPr>
              <w:t>46</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4860A209" w14:textId="77777777" w:rsidR="007A0C96" w:rsidRDefault="007A0C96" w:rsidP="007A0C96">
            <w:pPr>
              <w:rPr>
                <w:ins w:id="10406" w:author="HP" w:date="2002-01-01T03:50:00Z"/>
              </w:rPr>
            </w:pPr>
            <w:r w:rsidRPr="00326AD4">
              <w:t>Format d'affichage du système électronique de vol aux instruments (EFIS), indiquant l'état du système d'affichage:</w:t>
            </w:r>
          </w:p>
          <w:p w14:paraId="3EE13396" w14:textId="2D86A8D9" w:rsidR="007A0C96" w:rsidRPr="001D4AF5" w:rsidRDefault="007A0C96" w:rsidP="007A0C96">
            <w:pPr>
              <w:rPr>
                <w:i/>
                <w:lang w:val="en-US"/>
                <w:rPrChange w:id="10407" w:author="HP" w:date="2002-01-01T03:50:00Z">
                  <w:rPr>
                    <w:lang w:val="en-GB"/>
                  </w:rPr>
                </w:rPrChange>
              </w:rPr>
            </w:pPr>
            <w:ins w:id="10408" w:author="HP" w:date="2002-01-01T03:50:00Z">
              <w:r w:rsidRPr="001D4AF5">
                <w:rPr>
                  <w:i/>
                  <w:lang w:val="en-US"/>
                  <w:rPrChange w:id="10409" w:author="HP" w:date="2002-01-01T03:50:00Z">
                    <w:rPr/>
                  </w:rPrChange>
                </w:rPr>
                <w:t>Electronic flight instrument system (EFIS) display format, showing the display system status:</w:t>
              </w:r>
            </w:ins>
          </w:p>
        </w:tc>
      </w:tr>
      <w:tr w:rsidR="007A0C96" w:rsidRPr="00AA29E4" w14:paraId="3BCCACCB" w14:textId="77777777" w:rsidTr="007A0C96">
        <w:tblPrEx>
          <w:tblCellMar>
            <w:right w:w="10" w:type="dxa"/>
          </w:tblCellMar>
        </w:tblPrEx>
        <w:trPr>
          <w:trHeight w:val="25"/>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BD6C07" w14:textId="30BA7E54"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E63D5C" w14:textId="7D8D29EA" w:rsidR="007A0C96" w:rsidRPr="00326AD4" w:rsidRDefault="007A0C96" w:rsidP="007A0C96">
            <w:r>
              <w:rPr>
                <w:b/>
                <w:lang w:val="en-GB"/>
              </w:rPr>
              <w:t>Paramètre</w:t>
            </w:r>
            <w:ins w:id="10410" w:author="HP" w:date="2002-01-01T03:28:00Z">
              <w:r>
                <w:rPr>
                  <w:b/>
                  <w:lang w:val="en-GB"/>
                </w:rPr>
                <w:t>/</w:t>
              </w:r>
              <w:r w:rsidRPr="007B5C8F">
                <w:rPr>
                  <w:b/>
                  <w:i/>
                  <w:lang w:val="en-GB"/>
                  <w:rPrChange w:id="10411" w:author="HP" w:date="2002-01-01T03:28:00Z">
                    <w:rPr>
                      <w:b/>
                      <w:lang w:val="en-GB"/>
                    </w:rPr>
                  </w:rPrChange>
                </w:rPr>
                <w:t>Parameter</w:t>
              </w:r>
            </w:ins>
          </w:p>
        </w:tc>
      </w:tr>
      <w:tr w:rsidR="007A0C96" w:rsidRPr="00836C0F" w14:paraId="71CB4F07" w14:textId="77777777" w:rsidTr="003C4FB5">
        <w:tblPrEx>
          <w:tblCellMar>
            <w:right w:w="10"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32761FA3" w14:textId="0B9746B5" w:rsidR="007A0C96" w:rsidRPr="00836C0F" w:rsidRDefault="007A0C96" w:rsidP="007A0C96">
            <w:pPr>
              <w:rPr>
                <w:lang w:val="en-GB"/>
              </w:rPr>
            </w:pPr>
            <w:r w:rsidRPr="00836C0F">
              <w:rPr>
                <w:lang w:val="en-GB"/>
              </w:rPr>
              <w:t>46a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22084A20" w14:textId="77777777" w:rsidR="007A0C96" w:rsidRDefault="007A0C96" w:rsidP="007A0C96">
            <w:pPr>
              <w:rPr>
                <w:ins w:id="10412" w:author="HP" w:date="2002-01-01T03:50:00Z"/>
                <w:lang w:val="en-GB"/>
              </w:rPr>
            </w:pPr>
            <w:r w:rsidRPr="00326AD4">
              <w:rPr>
                <w:lang w:val="en-GB"/>
              </w:rPr>
              <w:t>Pilote</w:t>
            </w:r>
          </w:p>
          <w:p w14:paraId="78A87632" w14:textId="5E3F340B" w:rsidR="007A0C96" w:rsidRPr="001D4AF5" w:rsidRDefault="007A0C96" w:rsidP="007A0C96">
            <w:pPr>
              <w:rPr>
                <w:i/>
                <w:rPrChange w:id="10413" w:author="HP" w:date="2002-01-01T03:51:00Z">
                  <w:rPr/>
                </w:rPrChange>
              </w:rPr>
            </w:pPr>
            <w:ins w:id="10414" w:author="HP" w:date="2002-01-01T03:51:00Z">
              <w:r w:rsidRPr="001D4AF5">
                <w:rPr>
                  <w:i/>
                  <w:rPrChange w:id="10415" w:author="HP" w:date="2002-01-01T03:51:00Z">
                    <w:rPr/>
                  </w:rPrChange>
                </w:rPr>
                <w:t>Pilot</w:t>
              </w:r>
            </w:ins>
          </w:p>
        </w:tc>
      </w:tr>
      <w:tr w:rsidR="007A0C96" w:rsidRPr="00836C0F" w14:paraId="2F14585C" w14:textId="77777777" w:rsidTr="003C4FB5">
        <w:tblPrEx>
          <w:tblCellMar>
            <w:right w:w="10" w:type="dxa"/>
          </w:tblCellMar>
        </w:tblPrEx>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45FF7AEA" w14:textId="748ACAE9" w:rsidR="007A0C96" w:rsidRPr="00836C0F" w:rsidRDefault="007A0C96" w:rsidP="007A0C96">
            <w:pPr>
              <w:rPr>
                <w:lang w:val="en-GB"/>
              </w:rPr>
            </w:pPr>
            <w:r w:rsidRPr="00836C0F">
              <w:rPr>
                <w:lang w:val="en-GB"/>
              </w:rPr>
              <w:t>46b</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39BC6855" w14:textId="77777777" w:rsidR="007A0C96" w:rsidRDefault="007A0C96" w:rsidP="007A0C96">
            <w:pPr>
              <w:rPr>
                <w:ins w:id="10416" w:author="HP" w:date="2002-01-01T03:51:00Z"/>
                <w:lang w:val="en-GB"/>
              </w:rPr>
            </w:pPr>
            <w:r w:rsidRPr="00326AD4">
              <w:rPr>
                <w:lang w:val="en-GB"/>
              </w:rPr>
              <w:t>Copilote</w:t>
            </w:r>
          </w:p>
          <w:p w14:paraId="751B302E" w14:textId="4EC552F9" w:rsidR="007A0C96" w:rsidRPr="001D4AF5" w:rsidRDefault="007A0C96" w:rsidP="007A0C96">
            <w:pPr>
              <w:rPr>
                <w:i/>
                <w:lang w:val="en-GB"/>
                <w:rPrChange w:id="10417" w:author="HP" w:date="2002-01-01T03:51:00Z">
                  <w:rPr>
                    <w:lang w:val="en-GB"/>
                  </w:rPr>
                </w:rPrChange>
              </w:rPr>
            </w:pPr>
            <w:ins w:id="10418" w:author="HP" w:date="2002-01-01T03:51:00Z">
              <w:r w:rsidRPr="001D4AF5">
                <w:rPr>
                  <w:i/>
                  <w:lang w:val="en-GB"/>
                  <w:rPrChange w:id="10419" w:author="HP" w:date="2002-01-01T03:51:00Z">
                    <w:rPr>
                      <w:lang w:val="en-GB"/>
                    </w:rPr>
                  </w:rPrChange>
                </w:rPr>
                <w:t>Co-pilot</w:t>
              </w:r>
            </w:ins>
          </w:p>
        </w:tc>
      </w:tr>
      <w:tr w:rsidR="007A0C96" w:rsidRPr="0055211D" w14:paraId="61663538" w14:textId="77777777" w:rsidTr="007B76DA">
        <w:tblPrEx>
          <w:tblCellMar>
            <w:right w:w="10" w:type="dxa"/>
          </w:tblCellMar>
        </w:tblPrEx>
        <w:trPr>
          <w:trHeight w:val="528"/>
        </w:trPr>
        <w:tc>
          <w:tcPr>
            <w:tcW w:w="965" w:type="dxa"/>
            <w:tcBorders>
              <w:top w:val="single" w:sz="4" w:space="0" w:color="000000"/>
              <w:left w:val="single" w:sz="4" w:space="0" w:color="000000"/>
              <w:bottom w:val="single" w:sz="4" w:space="0" w:color="000000"/>
              <w:right w:val="single" w:sz="4" w:space="0" w:color="000000"/>
            </w:tcBorders>
            <w:vAlign w:val="center"/>
          </w:tcPr>
          <w:p w14:paraId="6623C36D" w14:textId="77777777" w:rsidR="007A0C96" w:rsidRPr="00836C0F" w:rsidRDefault="007A0C96" w:rsidP="007A0C96">
            <w:pPr>
              <w:rPr>
                <w:lang w:val="en-GB"/>
              </w:rPr>
            </w:pPr>
            <w:r w:rsidRPr="00836C0F">
              <w:rPr>
                <w:lang w:val="en-GB"/>
              </w:rPr>
              <w:t>47</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30CEEC1" w14:textId="77777777" w:rsidR="007A0C96" w:rsidRDefault="007A0C96" w:rsidP="007A0C96">
            <w:pPr>
              <w:rPr>
                <w:ins w:id="10420" w:author="HP" w:date="2002-01-01T03:51:00Z"/>
              </w:rPr>
            </w:pPr>
            <w:r w:rsidRPr="00326AD4">
              <w:t>Format d'affichage multifonction / moteur / alertes, montrant l'état du système d'affichage</w:t>
            </w:r>
          </w:p>
          <w:p w14:paraId="050D1188" w14:textId="31845776" w:rsidR="007A0C96" w:rsidRPr="001D4AF5" w:rsidRDefault="007A0C96" w:rsidP="007A0C96">
            <w:pPr>
              <w:rPr>
                <w:i/>
                <w:lang w:val="en-US"/>
                <w:rPrChange w:id="10421" w:author="HP" w:date="2002-01-01T03:51:00Z">
                  <w:rPr/>
                </w:rPrChange>
              </w:rPr>
            </w:pPr>
            <w:ins w:id="10422" w:author="HP" w:date="2002-01-01T03:51:00Z">
              <w:r w:rsidRPr="001D4AF5">
                <w:rPr>
                  <w:i/>
                  <w:lang w:val="en-US"/>
                  <w:rPrChange w:id="10423" w:author="HP" w:date="2002-01-01T03:51:00Z">
                    <w:rPr/>
                  </w:rPrChange>
                </w:rPr>
                <w:t>Multi-function/engine/alerts display format, showing the display system status</w:t>
              </w:r>
            </w:ins>
          </w:p>
        </w:tc>
      </w:tr>
      <w:tr w:rsidR="007A0C96" w:rsidRPr="0055211D" w14:paraId="588A22BF" w14:textId="77777777" w:rsidTr="007B76DA">
        <w:tblPrEx>
          <w:tblCellMar>
            <w:right w:w="10" w:type="dxa"/>
          </w:tblCellMar>
        </w:tblPrEx>
        <w:trPr>
          <w:trHeight w:val="531"/>
        </w:trPr>
        <w:tc>
          <w:tcPr>
            <w:tcW w:w="965" w:type="dxa"/>
            <w:tcBorders>
              <w:top w:val="single" w:sz="4" w:space="0" w:color="000000"/>
              <w:left w:val="single" w:sz="4" w:space="0" w:color="000000"/>
              <w:bottom w:val="single" w:sz="4" w:space="0" w:color="000000"/>
              <w:right w:val="single" w:sz="4" w:space="0" w:color="000000"/>
            </w:tcBorders>
            <w:vAlign w:val="center"/>
          </w:tcPr>
          <w:p w14:paraId="291482A2" w14:textId="77777777" w:rsidR="007A0C96" w:rsidRPr="00836C0F" w:rsidRDefault="007A0C96" w:rsidP="007A0C96">
            <w:pPr>
              <w:rPr>
                <w:lang w:val="en-GB"/>
              </w:rPr>
            </w:pPr>
            <w:r w:rsidRPr="00836C0F">
              <w:rPr>
                <w:lang w:val="en-GB"/>
              </w:rPr>
              <w:t>48</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D1C1206" w14:textId="77777777" w:rsidR="007A0C96" w:rsidRDefault="007A0C96" w:rsidP="007A0C96">
            <w:pPr>
              <w:rPr>
                <w:ins w:id="10424" w:author="HP" w:date="2002-01-01T03:51:00Z"/>
              </w:rPr>
            </w:pPr>
            <w:r w:rsidRPr="00326AD4">
              <w:t>État du bus électrique à courant alternatif (CA) - chaque bus</w:t>
            </w:r>
          </w:p>
          <w:p w14:paraId="12E439CD" w14:textId="428D5BE0" w:rsidR="007A0C96" w:rsidRPr="001D4AF5" w:rsidRDefault="007A0C96" w:rsidP="007A0C96">
            <w:pPr>
              <w:rPr>
                <w:i/>
                <w:lang w:val="en-US"/>
                <w:rPrChange w:id="10425" w:author="HP" w:date="2002-01-01T03:51:00Z">
                  <w:rPr/>
                </w:rPrChange>
              </w:rPr>
            </w:pPr>
            <w:ins w:id="10426" w:author="HP" w:date="2002-01-01T03:51:00Z">
              <w:r w:rsidRPr="001D4AF5">
                <w:rPr>
                  <w:i/>
                  <w:lang w:val="en-US"/>
                  <w:rPrChange w:id="10427" w:author="HP" w:date="2002-01-01T03:51:00Z">
                    <w:rPr/>
                  </w:rPrChange>
                </w:rPr>
                <w:t>Alternating current (AC) electrical bus status — each bus</w:t>
              </w:r>
            </w:ins>
          </w:p>
        </w:tc>
      </w:tr>
      <w:tr w:rsidR="007A0C96" w:rsidRPr="0055211D" w14:paraId="560E3D36"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4663D8D8" w14:textId="77777777" w:rsidR="007A0C96" w:rsidRPr="00836C0F" w:rsidRDefault="007A0C96" w:rsidP="007A0C96">
            <w:pPr>
              <w:rPr>
                <w:lang w:val="en-GB"/>
              </w:rPr>
            </w:pPr>
            <w:r w:rsidRPr="00836C0F">
              <w:rPr>
                <w:lang w:val="en-GB"/>
              </w:rPr>
              <w:t>49</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40A7C03" w14:textId="77777777" w:rsidR="007A0C96" w:rsidRDefault="007A0C96" w:rsidP="007A0C96">
            <w:pPr>
              <w:rPr>
                <w:ins w:id="10428" w:author="HP" w:date="2002-01-01T03:52:00Z"/>
              </w:rPr>
            </w:pPr>
            <w:r w:rsidRPr="00326AD4">
              <w:t>État du bus électrique à courant continu (CC) - chaque bus</w:t>
            </w:r>
          </w:p>
          <w:p w14:paraId="7F82C00A" w14:textId="084E2FC5" w:rsidR="007A0C96" w:rsidRPr="001D4AF5" w:rsidRDefault="007A0C96" w:rsidP="007A0C96">
            <w:pPr>
              <w:rPr>
                <w:i/>
                <w:lang w:val="en-US"/>
                <w:rPrChange w:id="10429" w:author="HP" w:date="2002-01-01T03:52:00Z">
                  <w:rPr/>
                </w:rPrChange>
              </w:rPr>
            </w:pPr>
            <w:ins w:id="10430" w:author="HP" w:date="2002-01-01T03:52:00Z">
              <w:r w:rsidRPr="001D4AF5">
                <w:rPr>
                  <w:i/>
                  <w:lang w:val="en-US"/>
                  <w:rPrChange w:id="10431" w:author="HP" w:date="2002-01-01T03:52:00Z">
                    <w:rPr/>
                  </w:rPrChange>
                </w:rPr>
                <w:t>Direct current (DC) electrical bus status — each bus</w:t>
              </w:r>
            </w:ins>
          </w:p>
        </w:tc>
      </w:tr>
      <w:tr w:rsidR="007A0C96" w:rsidRPr="0055211D" w14:paraId="5846B3D5"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7B4F2AF0" w14:textId="77777777" w:rsidR="007A0C96" w:rsidRPr="00836C0F" w:rsidRDefault="007A0C96" w:rsidP="007A0C96">
            <w:pPr>
              <w:rPr>
                <w:lang w:val="en-GB"/>
              </w:rPr>
            </w:pPr>
            <w:r w:rsidRPr="00836C0F">
              <w:rPr>
                <w:lang w:val="en-GB"/>
              </w:rPr>
              <w:t>50</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A8B3F15" w14:textId="77777777" w:rsidR="007A0C96" w:rsidRDefault="007A0C96" w:rsidP="007A0C96">
            <w:pPr>
              <w:rPr>
                <w:ins w:id="10432" w:author="HP" w:date="2002-01-01T03:52:00Z"/>
              </w:rPr>
            </w:pPr>
            <w:r w:rsidRPr="00326AD4">
              <w:t>Position des vannes de purge du moteur</w:t>
            </w:r>
          </w:p>
          <w:p w14:paraId="272F2FBA" w14:textId="15DA9452" w:rsidR="007A0C96" w:rsidRPr="001D4AF5" w:rsidRDefault="007A0C96" w:rsidP="007A0C96">
            <w:pPr>
              <w:rPr>
                <w:i/>
                <w:lang w:val="en-US"/>
                <w:rPrChange w:id="10433" w:author="HP" w:date="2002-01-01T03:52:00Z">
                  <w:rPr/>
                </w:rPrChange>
              </w:rPr>
            </w:pPr>
            <w:ins w:id="10434" w:author="HP" w:date="2002-01-01T03:52:00Z">
              <w:r w:rsidRPr="001D4AF5">
                <w:rPr>
                  <w:i/>
                  <w:lang w:val="en-US"/>
                  <w:rPrChange w:id="10435" w:author="HP" w:date="2002-01-01T03:52:00Z">
                    <w:rPr/>
                  </w:rPrChange>
                </w:rPr>
                <w:t>Engine bleed valve(s) position</w:t>
              </w:r>
            </w:ins>
          </w:p>
        </w:tc>
      </w:tr>
      <w:tr w:rsidR="007A0C96" w:rsidRPr="0055211D" w14:paraId="0C057F26"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2B6DD43D" w14:textId="77777777" w:rsidR="007A0C96" w:rsidRPr="00836C0F" w:rsidRDefault="007A0C96" w:rsidP="007A0C96">
            <w:pPr>
              <w:rPr>
                <w:lang w:val="en-GB"/>
              </w:rPr>
            </w:pPr>
            <w:r w:rsidRPr="00836C0F">
              <w:rPr>
                <w:lang w:val="en-GB"/>
              </w:rPr>
              <w:t>51</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7D78CFCC" w14:textId="77777777" w:rsidR="007A0C96" w:rsidRDefault="007A0C96" w:rsidP="007A0C96">
            <w:pPr>
              <w:rPr>
                <w:ins w:id="10436" w:author="HP" w:date="2002-01-01T03:52:00Z"/>
              </w:rPr>
            </w:pPr>
            <w:r w:rsidRPr="00326AD4">
              <w:t>Position des vannes de purge de l'unité d'alimentation auxiliaire (APU)</w:t>
            </w:r>
          </w:p>
          <w:p w14:paraId="2F73E42E" w14:textId="1D17D4F9" w:rsidR="007A0C96" w:rsidRPr="001D4AF5" w:rsidRDefault="007A0C96" w:rsidP="007A0C96">
            <w:pPr>
              <w:rPr>
                <w:i/>
                <w:lang w:val="en-US"/>
                <w:rPrChange w:id="10437" w:author="HP" w:date="2002-01-01T03:52:00Z">
                  <w:rPr/>
                </w:rPrChange>
              </w:rPr>
            </w:pPr>
            <w:ins w:id="10438" w:author="HP" w:date="2002-01-01T03:52:00Z">
              <w:r w:rsidRPr="001D4AF5">
                <w:rPr>
                  <w:i/>
                  <w:lang w:val="en-US"/>
                  <w:rPrChange w:id="10439" w:author="HP" w:date="2002-01-01T03:52:00Z">
                    <w:rPr/>
                  </w:rPrChange>
                </w:rPr>
                <w:t>Auxiliary power unit (APU) bleed valve(s) position</w:t>
              </w:r>
            </w:ins>
          </w:p>
        </w:tc>
      </w:tr>
      <w:tr w:rsidR="007A0C96" w:rsidRPr="0055211D" w14:paraId="7CC91BD6"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49EB7E64" w14:textId="77777777" w:rsidR="007A0C96" w:rsidRPr="00836C0F" w:rsidRDefault="007A0C96" w:rsidP="007A0C96">
            <w:pPr>
              <w:rPr>
                <w:lang w:val="en-GB"/>
              </w:rPr>
            </w:pPr>
            <w:r w:rsidRPr="00836C0F">
              <w:rPr>
                <w:lang w:val="en-GB"/>
              </w:rPr>
              <w:t>52</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3652071C" w14:textId="77777777" w:rsidR="007A0C96" w:rsidRDefault="007A0C96" w:rsidP="007A0C96">
            <w:pPr>
              <w:rPr>
                <w:ins w:id="10440" w:author="HP" w:date="2002-01-01T03:52:00Z"/>
              </w:rPr>
            </w:pPr>
            <w:r w:rsidRPr="00326AD4">
              <w:t>Panne informatique - tous les systèmes de commande de vol et de moteur critiques</w:t>
            </w:r>
          </w:p>
          <w:p w14:paraId="6A5C94E6" w14:textId="618395DF" w:rsidR="007A0C96" w:rsidRPr="001D4AF5" w:rsidRDefault="007A0C96" w:rsidP="007A0C96">
            <w:pPr>
              <w:rPr>
                <w:i/>
                <w:lang w:val="en-US"/>
                <w:rPrChange w:id="10441" w:author="HP" w:date="2002-01-01T03:52:00Z">
                  <w:rPr/>
                </w:rPrChange>
              </w:rPr>
            </w:pPr>
            <w:ins w:id="10442" w:author="HP" w:date="2002-01-01T03:52:00Z">
              <w:r w:rsidRPr="001D4AF5">
                <w:rPr>
                  <w:i/>
                  <w:lang w:val="en-US"/>
                  <w:rPrChange w:id="10443" w:author="HP" w:date="2002-01-01T03:52:00Z">
                    <w:rPr/>
                  </w:rPrChange>
                </w:rPr>
                <w:t>Computer failure — all critical flight and engine control systems</w:t>
              </w:r>
            </w:ins>
          </w:p>
        </w:tc>
      </w:tr>
      <w:tr w:rsidR="007A0C96" w:rsidRPr="00836C0F" w14:paraId="58B38002" w14:textId="77777777" w:rsidTr="007B76DA">
        <w:tblPrEx>
          <w:tblCellMar>
            <w:right w:w="10" w:type="dxa"/>
          </w:tblCellMar>
        </w:tblPrEx>
        <w:trPr>
          <w:trHeight w:val="528"/>
        </w:trPr>
        <w:tc>
          <w:tcPr>
            <w:tcW w:w="965" w:type="dxa"/>
            <w:tcBorders>
              <w:top w:val="single" w:sz="4" w:space="0" w:color="000000"/>
              <w:left w:val="single" w:sz="4" w:space="0" w:color="000000"/>
              <w:bottom w:val="single" w:sz="4" w:space="0" w:color="000000"/>
              <w:right w:val="single" w:sz="4" w:space="0" w:color="000000"/>
            </w:tcBorders>
            <w:vAlign w:val="center"/>
          </w:tcPr>
          <w:p w14:paraId="4A3DCA3E" w14:textId="77777777" w:rsidR="007A0C96" w:rsidRPr="00836C0F" w:rsidRDefault="007A0C96" w:rsidP="007A0C96">
            <w:pPr>
              <w:rPr>
                <w:lang w:val="en-GB"/>
              </w:rPr>
            </w:pPr>
            <w:r w:rsidRPr="00836C0F">
              <w:rPr>
                <w:lang w:val="en-GB"/>
              </w:rPr>
              <w:t>53</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0196747" w14:textId="77777777" w:rsidR="007A0C96" w:rsidRDefault="007A0C96" w:rsidP="007A0C96">
            <w:pPr>
              <w:rPr>
                <w:ins w:id="10444" w:author="HP" w:date="2002-01-01T03:52:00Z"/>
              </w:rPr>
            </w:pPr>
            <w:r w:rsidRPr="00326AD4">
              <w:t>Commande de poussée du moteur</w:t>
            </w:r>
          </w:p>
          <w:p w14:paraId="3F847CC6" w14:textId="4B015A1C" w:rsidR="007A0C96" w:rsidRPr="001D4AF5" w:rsidRDefault="007A0C96" w:rsidP="007A0C96">
            <w:pPr>
              <w:rPr>
                <w:i/>
                <w:rPrChange w:id="10445" w:author="HP" w:date="2002-01-01T03:53:00Z">
                  <w:rPr/>
                </w:rPrChange>
              </w:rPr>
            </w:pPr>
            <w:ins w:id="10446" w:author="HP" w:date="2002-01-01T03:53:00Z">
              <w:r w:rsidRPr="001D4AF5">
                <w:rPr>
                  <w:i/>
                  <w:rPrChange w:id="10447" w:author="HP" w:date="2002-01-01T03:53:00Z">
                    <w:rPr/>
                  </w:rPrChange>
                </w:rPr>
                <w:t>Engine thrust command</w:t>
              </w:r>
            </w:ins>
          </w:p>
        </w:tc>
      </w:tr>
      <w:tr w:rsidR="007A0C96" w:rsidRPr="00836C0F" w14:paraId="2F49BC65"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7942C2E3" w14:textId="77777777" w:rsidR="007A0C96" w:rsidRPr="00836C0F" w:rsidRDefault="007A0C96" w:rsidP="007A0C96">
            <w:pPr>
              <w:rPr>
                <w:lang w:val="en-GB"/>
              </w:rPr>
            </w:pPr>
            <w:r w:rsidRPr="00836C0F">
              <w:rPr>
                <w:lang w:val="en-GB"/>
              </w:rPr>
              <w:t>54</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DEAB6AC" w14:textId="77777777" w:rsidR="007A0C96" w:rsidRDefault="007A0C96" w:rsidP="007A0C96">
            <w:pPr>
              <w:rPr>
                <w:ins w:id="10448" w:author="HP" w:date="2002-01-01T03:53:00Z"/>
              </w:rPr>
            </w:pPr>
            <w:r w:rsidRPr="00326AD4">
              <w:t>Cible de poussée du moteur</w:t>
            </w:r>
          </w:p>
          <w:p w14:paraId="113B6977" w14:textId="199373E8" w:rsidR="007A0C96" w:rsidRPr="001D4AF5" w:rsidRDefault="007A0C96" w:rsidP="007A0C96">
            <w:pPr>
              <w:rPr>
                <w:i/>
                <w:rPrChange w:id="10449" w:author="HP" w:date="2002-01-01T03:53:00Z">
                  <w:rPr/>
                </w:rPrChange>
              </w:rPr>
            </w:pPr>
            <w:ins w:id="10450" w:author="HP" w:date="2002-01-01T03:53:00Z">
              <w:r w:rsidRPr="001D4AF5">
                <w:rPr>
                  <w:i/>
                  <w:rPrChange w:id="10451" w:author="HP" w:date="2002-01-01T03:53:00Z">
                    <w:rPr/>
                  </w:rPrChange>
                </w:rPr>
                <w:t>Engine thrust target</w:t>
              </w:r>
            </w:ins>
          </w:p>
        </w:tc>
      </w:tr>
      <w:tr w:rsidR="007A0C96" w:rsidRPr="0055211D" w14:paraId="00EF6FE2" w14:textId="77777777" w:rsidTr="007B76DA">
        <w:tblPrEx>
          <w:tblCellMar>
            <w:right w:w="10" w:type="dxa"/>
          </w:tblCellMar>
        </w:tblPrEx>
        <w:trPr>
          <w:trHeight w:val="531"/>
        </w:trPr>
        <w:tc>
          <w:tcPr>
            <w:tcW w:w="965" w:type="dxa"/>
            <w:tcBorders>
              <w:top w:val="single" w:sz="4" w:space="0" w:color="000000"/>
              <w:left w:val="single" w:sz="4" w:space="0" w:color="000000"/>
              <w:bottom w:val="single" w:sz="4" w:space="0" w:color="000000"/>
              <w:right w:val="single" w:sz="4" w:space="0" w:color="000000"/>
            </w:tcBorders>
            <w:vAlign w:val="center"/>
          </w:tcPr>
          <w:p w14:paraId="3ACD3114" w14:textId="77777777" w:rsidR="007A0C96" w:rsidRPr="00836C0F" w:rsidRDefault="007A0C96" w:rsidP="007A0C96">
            <w:pPr>
              <w:rPr>
                <w:lang w:val="en-GB"/>
              </w:rPr>
            </w:pPr>
            <w:r w:rsidRPr="00836C0F">
              <w:rPr>
                <w:lang w:val="en-GB"/>
              </w:rPr>
              <w:t>55</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8D2449A" w14:textId="77777777" w:rsidR="007A0C96" w:rsidRDefault="007A0C96" w:rsidP="007A0C96">
            <w:pPr>
              <w:rPr>
                <w:ins w:id="10452" w:author="HP" w:date="2002-01-01T03:53:00Z"/>
              </w:rPr>
            </w:pPr>
            <w:r w:rsidRPr="00326AD4">
              <w:t>Centre de gravité calculé (CG)</w:t>
            </w:r>
          </w:p>
          <w:p w14:paraId="6CE0A38E" w14:textId="256FCD32" w:rsidR="007A0C96" w:rsidRPr="001D4AF5" w:rsidRDefault="007A0C96" w:rsidP="007A0C96">
            <w:pPr>
              <w:rPr>
                <w:i/>
                <w:lang w:val="en-US"/>
                <w:rPrChange w:id="10453" w:author="HP" w:date="2002-01-01T03:53:00Z">
                  <w:rPr/>
                </w:rPrChange>
              </w:rPr>
            </w:pPr>
            <w:ins w:id="10454" w:author="HP" w:date="2002-01-01T03:53:00Z">
              <w:r w:rsidRPr="001D4AF5">
                <w:rPr>
                  <w:i/>
                  <w:lang w:val="en-US"/>
                  <w:rPrChange w:id="10455" w:author="HP" w:date="2002-01-01T03:53:00Z">
                    <w:rPr/>
                  </w:rPrChange>
                </w:rPr>
                <w:t>Computed centre of gravity (CG)</w:t>
              </w:r>
            </w:ins>
          </w:p>
        </w:tc>
      </w:tr>
      <w:tr w:rsidR="007A0C96" w:rsidRPr="0055211D" w14:paraId="5E1438BB"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7CA3D6CA" w14:textId="77777777" w:rsidR="007A0C96" w:rsidRPr="00836C0F" w:rsidRDefault="007A0C96" w:rsidP="007A0C96">
            <w:pPr>
              <w:rPr>
                <w:lang w:val="en-GB"/>
              </w:rPr>
            </w:pPr>
            <w:r w:rsidRPr="00836C0F">
              <w:rPr>
                <w:lang w:val="en-GB"/>
              </w:rPr>
              <w:t>56</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D1FCBFB" w14:textId="77777777" w:rsidR="007A0C96" w:rsidRDefault="007A0C96" w:rsidP="007A0C96">
            <w:pPr>
              <w:rPr>
                <w:ins w:id="10456" w:author="HP" w:date="2002-01-01T03:53:00Z"/>
              </w:rPr>
            </w:pPr>
            <w:r w:rsidRPr="00326AD4">
              <w:t>Quantité de carburant dans le réservoir de garniture CG</w:t>
            </w:r>
          </w:p>
          <w:p w14:paraId="3473EB3C" w14:textId="3612A0D7" w:rsidR="007A0C96" w:rsidRPr="001D4AF5" w:rsidRDefault="007A0C96" w:rsidP="007A0C96">
            <w:pPr>
              <w:rPr>
                <w:i/>
                <w:lang w:val="en-US"/>
                <w:rPrChange w:id="10457" w:author="HP" w:date="2002-01-01T03:53:00Z">
                  <w:rPr/>
                </w:rPrChange>
              </w:rPr>
            </w:pPr>
            <w:ins w:id="10458" w:author="HP" w:date="2002-01-01T03:53:00Z">
              <w:r w:rsidRPr="001D4AF5">
                <w:rPr>
                  <w:i/>
                  <w:lang w:val="en-US"/>
                  <w:rPrChange w:id="10459" w:author="HP" w:date="2002-01-01T03:53:00Z">
                    <w:rPr/>
                  </w:rPrChange>
                </w:rPr>
                <w:t>Fuel quantity in CG trim tank</w:t>
              </w:r>
            </w:ins>
          </w:p>
        </w:tc>
      </w:tr>
      <w:tr w:rsidR="007A0C96" w:rsidRPr="0055211D" w14:paraId="7FF36A75" w14:textId="77777777" w:rsidTr="007B76DA">
        <w:tblPrEx>
          <w:tblCellMar>
            <w:right w:w="10" w:type="dxa"/>
          </w:tblCellMar>
        </w:tblPrEx>
        <w:trPr>
          <w:trHeight w:val="530"/>
        </w:trPr>
        <w:tc>
          <w:tcPr>
            <w:tcW w:w="965" w:type="dxa"/>
            <w:tcBorders>
              <w:top w:val="single" w:sz="4" w:space="0" w:color="000000"/>
              <w:left w:val="single" w:sz="4" w:space="0" w:color="000000"/>
              <w:bottom w:val="single" w:sz="4" w:space="0" w:color="000000"/>
              <w:right w:val="single" w:sz="4" w:space="0" w:color="000000"/>
            </w:tcBorders>
            <w:vAlign w:val="center"/>
          </w:tcPr>
          <w:p w14:paraId="48D15944" w14:textId="77777777" w:rsidR="007A0C96" w:rsidRPr="00836C0F" w:rsidRDefault="007A0C96" w:rsidP="007A0C96">
            <w:pPr>
              <w:rPr>
                <w:lang w:val="en-GB"/>
              </w:rPr>
            </w:pPr>
            <w:r w:rsidRPr="00836C0F">
              <w:rPr>
                <w:lang w:val="en-GB"/>
              </w:rPr>
              <w:t>57</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3B1231D" w14:textId="77777777" w:rsidR="007A0C96" w:rsidRDefault="007A0C96" w:rsidP="007A0C96">
            <w:pPr>
              <w:rPr>
                <w:ins w:id="10460" w:author="HP" w:date="2002-01-01T03:54:00Z"/>
              </w:rPr>
            </w:pPr>
            <w:r w:rsidRPr="00326AD4">
              <w:t>Affichage tête haute en cours d'utilisation</w:t>
            </w:r>
          </w:p>
          <w:p w14:paraId="225A5ECC" w14:textId="66B2BCE1" w:rsidR="007A0C96" w:rsidRPr="001D4AF5" w:rsidRDefault="007A0C96" w:rsidP="007A0C96">
            <w:pPr>
              <w:rPr>
                <w:i/>
                <w:lang w:val="en-US"/>
                <w:rPrChange w:id="10461" w:author="HP" w:date="2002-01-01T03:54:00Z">
                  <w:rPr/>
                </w:rPrChange>
              </w:rPr>
            </w:pPr>
            <w:ins w:id="10462" w:author="HP" w:date="2002-01-01T03:54:00Z">
              <w:r w:rsidRPr="001D4AF5">
                <w:rPr>
                  <w:i/>
                  <w:lang w:val="en-US"/>
                  <w:rPrChange w:id="10463" w:author="HP" w:date="2002-01-01T03:54:00Z">
                    <w:rPr/>
                  </w:rPrChange>
                </w:rPr>
                <w:t>Head-up display in use</w:t>
              </w:r>
            </w:ins>
          </w:p>
        </w:tc>
      </w:tr>
    </w:tbl>
    <w:p w14:paraId="181069B9"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328" w:type="dxa"/>
        <w:tblInd w:w="0" w:type="dxa"/>
        <w:tblCellMar>
          <w:top w:w="60" w:type="dxa"/>
          <w:left w:w="106" w:type="dxa"/>
          <w:right w:w="10" w:type="dxa"/>
        </w:tblCellMar>
        <w:tblLook w:val="04A0" w:firstRow="1" w:lastRow="0" w:firstColumn="1" w:lastColumn="0" w:noHBand="0" w:noVBand="1"/>
      </w:tblPr>
      <w:tblGrid>
        <w:gridCol w:w="965"/>
        <w:gridCol w:w="8363"/>
      </w:tblGrid>
      <w:tr w:rsidR="007A0C96" w:rsidRPr="00AA29E4" w14:paraId="01C6D602" w14:textId="77777777" w:rsidTr="007A0C96">
        <w:trPr>
          <w:trHeight w:val="530"/>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3A370A" w14:textId="5B63A07B"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5E67F4" w14:textId="6A2653A4" w:rsidR="007A0C96" w:rsidRPr="00326AD4" w:rsidRDefault="007A0C96" w:rsidP="007A0C96">
            <w:r>
              <w:rPr>
                <w:b/>
                <w:lang w:val="en-GB"/>
              </w:rPr>
              <w:t>Paramètre</w:t>
            </w:r>
            <w:ins w:id="10464" w:author="HP" w:date="2002-01-01T03:28:00Z">
              <w:r>
                <w:rPr>
                  <w:b/>
                  <w:lang w:val="en-GB"/>
                </w:rPr>
                <w:t>/</w:t>
              </w:r>
              <w:r w:rsidRPr="007B5C8F">
                <w:rPr>
                  <w:b/>
                  <w:i/>
                  <w:lang w:val="en-GB"/>
                  <w:rPrChange w:id="10465" w:author="HP" w:date="2002-01-01T03:28:00Z">
                    <w:rPr>
                      <w:b/>
                      <w:lang w:val="en-GB"/>
                    </w:rPr>
                  </w:rPrChange>
                </w:rPr>
                <w:t>Parameter</w:t>
              </w:r>
            </w:ins>
          </w:p>
        </w:tc>
      </w:tr>
      <w:tr w:rsidR="007A0C96" w:rsidRPr="00836C0F" w14:paraId="0527B25D" w14:textId="77777777" w:rsidTr="007A0C96">
        <w:trPr>
          <w:trHeight w:val="34"/>
        </w:trPr>
        <w:tc>
          <w:tcPr>
            <w:tcW w:w="965" w:type="dxa"/>
            <w:tcBorders>
              <w:top w:val="single" w:sz="4" w:space="0" w:color="000000"/>
              <w:left w:val="single" w:sz="4" w:space="0" w:color="000000"/>
              <w:bottom w:val="single" w:sz="4" w:space="0" w:color="000000"/>
              <w:right w:val="single" w:sz="4" w:space="0" w:color="000000"/>
            </w:tcBorders>
            <w:vAlign w:val="center"/>
          </w:tcPr>
          <w:p w14:paraId="38480D1B" w14:textId="77777777" w:rsidR="007A0C96" w:rsidRPr="00836C0F" w:rsidRDefault="007A0C96" w:rsidP="007A0C96">
            <w:pPr>
              <w:rPr>
                <w:lang w:val="en-GB"/>
              </w:rPr>
            </w:pPr>
            <w:r w:rsidRPr="00836C0F">
              <w:rPr>
                <w:lang w:val="en-GB"/>
              </w:rPr>
              <w:t>58</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7204F4F4" w14:textId="77777777" w:rsidR="007A0C96" w:rsidRDefault="007A0C96" w:rsidP="007A0C96">
            <w:pPr>
              <w:rPr>
                <w:ins w:id="10466" w:author="HP" w:date="2002-01-01T03:54:00Z"/>
                <w:lang w:val="en-GB"/>
              </w:rPr>
            </w:pPr>
            <w:r w:rsidRPr="00326AD4">
              <w:rPr>
                <w:lang w:val="en-GB"/>
              </w:rPr>
              <w:t>Affichage paravisual sur</w:t>
            </w:r>
          </w:p>
          <w:p w14:paraId="3F2B8F5D" w14:textId="64775887" w:rsidR="007A0C96" w:rsidRPr="001D4AF5" w:rsidRDefault="007A0C96" w:rsidP="007A0C96">
            <w:pPr>
              <w:rPr>
                <w:i/>
                <w:lang w:val="en-GB"/>
                <w:rPrChange w:id="10467" w:author="HP" w:date="2002-01-01T03:54:00Z">
                  <w:rPr>
                    <w:lang w:val="en-GB"/>
                  </w:rPr>
                </w:rPrChange>
              </w:rPr>
            </w:pPr>
            <w:ins w:id="10468" w:author="HP" w:date="2002-01-01T03:54:00Z">
              <w:r w:rsidRPr="001D4AF5">
                <w:rPr>
                  <w:i/>
                  <w:lang w:val="en-GB"/>
                  <w:rPrChange w:id="10469" w:author="HP" w:date="2002-01-01T03:54:00Z">
                    <w:rPr>
                      <w:lang w:val="en-GB"/>
                    </w:rPr>
                  </w:rPrChange>
                </w:rPr>
                <w:t>Paravisual display on</w:t>
              </w:r>
            </w:ins>
          </w:p>
        </w:tc>
      </w:tr>
      <w:tr w:rsidR="007A0C96" w:rsidRPr="0055211D" w14:paraId="2F59FEF3" w14:textId="77777777" w:rsidTr="007B76DA">
        <w:trPr>
          <w:trHeight w:val="528"/>
        </w:trPr>
        <w:tc>
          <w:tcPr>
            <w:tcW w:w="965" w:type="dxa"/>
            <w:tcBorders>
              <w:top w:val="single" w:sz="4" w:space="0" w:color="000000"/>
              <w:left w:val="single" w:sz="4" w:space="0" w:color="000000"/>
              <w:bottom w:val="single" w:sz="4" w:space="0" w:color="000000"/>
              <w:right w:val="single" w:sz="4" w:space="0" w:color="000000"/>
            </w:tcBorders>
            <w:vAlign w:val="center"/>
          </w:tcPr>
          <w:p w14:paraId="5EF24983" w14:textId="77777777" w:rsidR="007A0C96" w:rsidRPr="00836C0F" w:rsidRDefault="007A0C96" w:rsidP="007A0C96">
            <w:pPr>
              <w:rPr>
                <w:lang w:val="en-GB"/>
              </w:rPr>
            </w:pPr>
            <w:r w:rsidRPr="00836C0F">
              <w:rPr>
                <w:lang w:val="en-GB"/>
              </w:rPr>
              <w:t>59</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518C241C" w14:textId="77777777" w:rsidR="007A0C96" w:rsidRDefault="007A0C96" w:rsidP="007A0C96">
            <w:pPr>
              <w:rPr>
                <w:ins w:id="10470" w:author="HP" w:date="2002-01-01T03:54:00Z"/>
              </w:rPr>
            </w:pPr>
            <w:r w:rsidRPr="0010066F">
              <w:t>Protection de décrochage opérationnelle, vibreur de manche et activation du poussoir</w:t>
            </w:r>
          </w:p>
          <w:p w14:paraId="0FFB1B7B" w14:textId="0FC2AEE0" w:rsidR="007A0C96" w:rsidRPr="001D4AF5" w:rsidRDefault="007A0C96" w:rsidP="007A0C96">
            <w:pPr>
              <w:rPr>
                <w:i/>
                <w:lang w:val="en-US"/>
                <w:rPrChange w:id="10471" w:author="HP" w:date="2002-01-01T03:54:00Z">
                  <w:rPr/>
                </w:rPrChange>
              </w:rPr>
            </w:pPr>
            <w:ins w:id="10472" w:author="HP" w:date="2002-01-01T03:54:00Z">
              <w:r w:rsidRPr="001D4AF5">
                <w:rPr>
                  <w:i/>
                  <w:lang w:val="en-US"/>
                  <w:rPrChange w:id="10473" w:author="HP" w:date="2002-01-01T03:54:00Z">
                    <w:rPr/>
                  </w:rPrChange>
                </w:rPr>
                <w:t>Operational stall protection, stick shaker and pusher activation</w:t>
              </w:r>
            </w:ins>
          </w:p>
        </w:tc>
      </w:tr>
      <w:tr w:rsidR="007A0C96" w:rsidRPr="00836C0F" w14:paraId="1DA3E6AB" w14:textId="77777777" w:rsidTr="00D30491">
        <w:trPr>
          <w:trHeight w:val="360"/>
        </w:trPr>
        <w:tc>
          <w:tcPr>
            <w:tcW w:w="965" w:type="dxa"/>
            <w:tcBorders>
              <w:top w:val="single" w:sz="4" w:space="0" w:color="000000"/>
              <w:left w:val="single" w:sz="4" w:space="0" w:color="000000"/>
              <w:bottom w:val="single" w:sz="4" w:space="0" w:color="auto"/>
              <w:right w:val="single" w:sz="4" w:space="0" w:color="000000"/>
            </w:tcBorders>
            <w:vAlign w:val="center"/>
          </w:tcPr>
          <w:p w14:paraId="4CC401AB" w14:textId="2D3E882F" w:rsidR="007A0C96" w:rsidRPr="00836C0F" w:rsidRDefault="007A0C96" w:rsidP="007A0C96">
            <w:pPr>
              <w:rPr>
                <w:lang w:val="en-GB"/>
              </w:rPr>
            </w:pPr>
            <w:r w:rsidRPr="00836C0F">
              <w:rPr>
                <w:lang w:val="en-GB"/>
              </w:rPr>
              <w:t>60</w:t>
            </w:r>
            <w:r w:rsidRPr="00836C0F">
              <w:rPr>
                <w:b/>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3ABB7D66" w14:textId="77777777" w:rsidR="007A0C96" w:rsidRDefault="007A0C96" w:rsidP="007A0C96">
            <w:pPr>
              <w:rPr>
                <w:ins w:id="10474" w:author="HP" w:date="2002-01-01T03:54:00Z"/>
              </w:rPr>
            </w:pPr>
            <w:r w:rsidRPr="0010066F">
              <w:t>Référence du système de navigation principal:</w:t>
            </w:r>
          </w:p>
          <w:p w14:paraId="3ECEC68D" w14:textId="72FD2B63" w:rsidR="007A0C96" w:rsidRPr="00B1070A" w:rsidRDefault="007A0C96" w:rsidP="007A0C96">
            <w:pPr>
              <w:rPr>
                <w:i/>
                <w:rPrChange w:id="10475" w:author="HP" w:date="2002-01-01T03:55:00Z">
                  <w:rPr>
                    <w:lang w:val="en-GB"/>
                  </w:rPr>
                </w:rPrChange>
              </w:rPr>
            </w:pPr>
            <w:ins w:id="10476" w:author="HP" w:date="2002-01-01T03:54:00Z">
              <w:r w:rsidRPr="00B1070A">
                <w:rPr>
                  <w:i/>
                  <w:rPrChange w:id="10477" w:author="HP" w:date="2002-01-01T03:55:00Z">
                    <w:rPr/>
                  </w:rPrChange>
                </w:rPr>
                <w:t>Primary navigation system reference:</w:t>
              </w:r>
            </w:ins>
          </w:p>
        </w:tc>
      </w:tr>
      <w:tr w:rsidR="007A0C96" w:rsidRPr="00836C0F" w14:paraId="12A016CD" w14:textId="77777777" w:rsidTr="00D30491">
        <w:trPr>
          <w:trHeight w:val="405"/>
        </w:trPr>
        <w:tc>
          <w:tcPr>
            <w:tcW w:w="965" w:type="dxa"/>
            <w:tcBorders>
              <w:top w:val="single" w:sz="4" w:space="0" w:color="auto"/>
              <w:left w:val="single" w:sz="4" w:space="0" w:color="000000"/>
              <w:bottom w:val="single" w:sz="4" w:space="0" w:color="auto"/>
              <w:right w:val="single" w:sz="4" w:space="0" w:color="000000"/>
            </w:tcBorders>
            <w:vAlign w:val="center"/>
          </w:tcPr>
          <w:p w14:paraId="62EDAA38" w14:textId="38262A45" w:rsidR="007A0C96" w:rsidRPr="00836C0F" w:rsidRDefault="007A0C96" w:rsidP="007A0C96">
            <w:pPr>
              <w:rPr>
                <w:lang w:val="en-GB"/>
              </w:rPr>
            </w:pPr>
            <w:r w:rsidRPr="00836C0F">
              <w:rPr>
                <w:lang w:val="en-GB"/>
              </w:rPr>
              <w:t>60a</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52A803A1" w14:textId="0656E1C4" w:rsidR="007A0C96" w:rsidRPr="0010066F" w:rsidRDefault="007A0C96" w:rsidP="007A0C96">
            <w:r w:rsidRPr="0010066F">
              <w:t>GNSS</w:t>
            </w:r>
          </w:p>
        </w:tc>
      </w:tr>
      <w:tr w:rsidR="007A0C96" w:rsidRPr="00836C0F" w14:paraId="742DA204" w14:textId="77777777" w:rsidTr="00D30491">
        <w:trPr>
          <w:trHeight w:val="330"/>
        </w:trPr>
        <w:tc>
          <w:tcPr>
            <w:tcW w:w="965" w:type="dxa"/>
            <w:tcBorders>
              <w:top w:val="single" w:sz="4" w:space="0" w:color="auto"/>
              <w:left w:val="single" w:sz="4" w:space="0" w:color="000000"/>
              <w:bottom w:val="single" w:sz="4" w:space="0" w:color="auto"/>
              <w:right w:val="single" w:sz="4" w:space="0" w:color="000000"/>
            </w:tcBorders>
            <w:vAlign w:val="center"/>
          </w:tcPr>
          <w:p w14:paraId="4DDB2F04" w14:textId="04976FB3" w:rsidR="007A0C96" w:rsidRPr="00836C0F" w:rsidRDefault="007A0C96" w:rsidP="007A0C96">
            <w:pPr>
              <w:rPr>
                <w:lang w:val="en-GB"/>
              </w:rPr>
            </w:pPr>
            <w:r w:rsidRPr="00836C0F">
              <w:rPr>
                <w:lang w:val="en-GB"/>
              </w:rPr>
              <w:t>60b</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48D7B1B3" w14:textId="77777777" w:rsidR="007A0C96" w:rsidRDefault="007A0C96" w:rsidP="007A0C96">
            <w:pPr>
              <w:rPr>
                <w:ins w:id="10478" w:author="HP" w:date="2002-01-01T03:55:00Z"/>
              </w:rPr>
            </w:pPr>
            <w:r w:rsidRPr="0010066F">
              <w:t>Système de navigation inertielle (INS)</w:t>
            </w:r>
          </w:p>
          <w:p w14:paraId="6CA795E0" w14:textId="168D469E" w:rsidR="007A0C96" w:rsidRPr="00B1070A" w:rsidRDefault="007A0C96" w:rsidP="007A0C96">
            <w:pPr>
              <w:rPr>
                <w:i/>
                <w:rPrChange w:id="10479" w:author="HP" w:date="2002-01-01T03:55:00Z">
                  <w:rPr/>
                </w:rPrChange>
              </w:rPr>
            </w:pPr>
            <w:ins w:id="10480" w:author="HP" w:date="2002-01-01T03:55:00Z">
              <w:r w:rsidRPr="00B1070A">
                <w:rPr>
                  <w:i/>
                  <w:rPrChange w:id="10481" w:author="HP" w:date="2002-01-01T03:55:00Z">
                    <w:rPr/>
                  </w:rPrChange>
                </w:rPr>
                <w:t>Inertial navigational system (INS)</w:t>
              </w:r>
            </w:ins>
          </w:p>
        </w:tc>
      </w:tr>
      <w:tr w:rsidR="007A0C96" w:rsidRPr="0055211D" w14:paraId="7FECFDEF" w14:textId="77777777" w:rsidTr="00D30491">
        <w:trPr>
          <w:trHeight w:val="375"/>
        </w:trPr>
        <w:tc>
          <w:tcPr>
            <w:tcW w:w="965" w:type="dxa"/>
            <w:tcBorders>
              <w:top w:val="single" w:sz="4" w:space="0" w:color="auto"/>
              <w:left w:val="single" w:sz="4" w:space="0" w:color="000000"/>
              <w:bottom w:val="single" w:sz="4" w:space="0" w:color="auto"/>
              <w:right w:val="single" w:sz="4" w:space="0" w:color="000000"/>
            </w:tcBorders>
            <w:vAlign w:val="center"/>
          </w:tcPr>
          <w:p w14:paraId="5B7C1E24" w14:textId="6A55E814" w:rsidR="007A0C96" w:rsidRPr="00836C0F" w:rsidRDefault="007A0C96" w:rsidP="007A0C96">
            <w:pPr>
              <w:rPr>
                <w:lang w:val="en-GB"/>
              </w:rPr>
            </w:pPr>
            <w:r w:rsidRPr="00836C0F">
              <w:rPr>
                <w:lang w:val="en-GB"/>
              </w:rPr>
              <w:t>60c</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44DAE02F" w14:textId="77777777" w:rsidR="007A0C96" w:rsidRDefault="007A0C96" w:rsidP="007A0C96">
            <w:pPr>
              <w:rPr>
                <w:ins w:id="10482" w:author="HP" w:date="2002-01-01T03:55:00Z"/>
              </w:rPr>
            </w:pPr>
            <w:r w:rsidRPr="0010066F">
              <w:t>Gamme radio omnidirectionnelle VHF (VOR) / équipement de mesure de distance (DME)</w:t>
            </w:r>
          </w:p>
          <w:p w14:paraId="439D2DA5" w14:textId="61E73A99" w:rsidR="007A0C96" w:rsidRPr="00B1070A" w:rsidRDefault="007A0C96" w:rsidP="007A0C96">
            <w:pPr>
              <w:rPr>
                <w:i/>
                <w:lang w:val="en-US"/>
                <w:rPrChange w:id="10483" w:author="HP" w:date="2002-01-01T03:55:00Z">
                  <w:rPr/>
                </w:rPrChange>
              </w:rPr>
            </w:pPr>
            <w:ins w:id="10484" w:author="HP" w:date="2002-01-01T03:55:00Z">
              <w:r w:rsidRPr="00B1070A">
                <w:rPr>
                  <w:i/>
                  <w:lang w:val="en-US"/>
                  <w:rPrChange w:id="10485" w:author="HP" w:date="2002-01-01T03:55:00Z">
                    <w:rPr/>
                  </w:rPrChange>
                </w:rPr>
                <w:t>VHF omnidirectional radio range (VOR)/distance measuring equipment (DME)</w:t>
              </w:r>
            </w:ins>
          </w:p>
        </w:tc>
      </w:tr>
      <w:tr w:rsidR="007A0C96" w:rsidRPr="00836C0F" w14:paraId="393D60F3" w14:textId="77777777" w:rsidTr="00D30491">
        <w:trPr>
          <w:trHeight w:val="315"/>
        </w:trPr>
        <w:tc>
          <w:tcPr>
            <w:tcW w:w="965" w:type="dxa"/>
            <w:tcBorders>
              <w:top w:val="single" w:sz="4" w:space="0" w:color="auto"/>
              <w:left w:val="single" w:sz="4" w:space="0" w:color="000000"/>
              <w:bottom w:val="single" w:sz="4" w:space="0" w:color="auto"/>
              <w:right w:val="single" w:sz="4" w:space="0" w:color="000000"/>
            </w:tcBorders>
            <w:vAlign w:val="center"/>
          </w:tcPr>
          <w:p w14:paraId="4206899C" w14:textId="2A96D55E" w:rsidR="007A0C96" w:rsidRPr="00836C0F" w:rsidRDefault="007A0C96" w:rsidP="007A0C96">
            <w:pPr>
              <w:rPr>
                <w:lang w:val="en-GB"/>
              </w:rPr>
            </w:pPr>
            <w:r w:rsidRPr="00836C0F">
              <w:rPr>
                <w:lang w:val="en-GB"/>
              </w:rPr>
              <w:t>60d</w:t>
            </w:r>
            <w:r w:rsidRPr="00836C0F">
              <w:rPr>
                <w:b/>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0FD9FFF7" w14:textId="4336DBB0" w:rsidR="007A0C96" w:rsidRPr="003C4FB5" w:rsidRDefault="007A0C96" w:rsidP="007A0C96">
            <w:pPr>
              <w:rPr>
                <w:lang w:val="en-GB"/>
              </w:rPr>
            </w:pPr>
            <w:r>
              <w:rPr>
                <w:lang w:val="en-GB"/>
              </w:rPr>
              <w:t>MLS</w:t>
            </w:r>
          </w:p>
        </w:tc>
      </w:tr>
      <w:tr w:rsidR="007A0C96" w:rsidRPr="00836C0F" w14:paraId="5FF78AF9" w14:textId="77777777" w:rsidTr="003C4FB5">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7EEF6722" w14:textId="3AE6CC42" w:rsidR="007A0C96" w:rsidRPr="00836C0F" w:rsidRDefault="007A0C96" w:rsidP="007A0C96">
            <w:pPr>
              <w:rPr>
                <w:lang w:val="en-GB"/>
              </w:rPr>
            </w:pPr>
            <w:r w:rsidRPr="003C4FB5">
              <w:rPr>
                <w:lang w:val="en-GB"/>
              </w:rPr>
              <w:t>60e</w:t>
            </w:r>
          </w:p>
        </w:tc>
        <w:tc>
          <w:tcPr>
            <w:tcW w:w="8363" w:type="dxa"/>
            <w:tcBorders>
              <w:top w:val="single" w:sz="4" w:space="0" w:color="auto"/>
              <w:left w:val="single" w:sz="4" w:space="0" w:color="000000"/>
              <w:bottom w:val="single" w:sz="4" w:space="0" w:color="auto"/>
              <w:right w:val="single" w:sz="4" w:space="0" w:color="000000"/>
            </w:tcBorders>
            <w:vAlign w:val="center"/>
          </w:tcPr>
          <w:p w14:paraId="4154741E" w14:textId="0E42BADC" w:rsidR="007A0C96" w:rsidRPr="0010066F" w:rsidRDefault="007A0C96" w:rsidP="007A0C96">
            <w:pPr>
              <w:rPr>
                <w:lang w:val="en-GB"/>
              </w:rPr>
            </w:pPr>
            <w:r w:rsidRPr="0010066F">
              <w:rPr>
                <w:lang w:val="en-GB"/>
              </w:rPr>
              <w:t>Loran C</w:t>
            </w:r>
          </w:p>
        </w:tc>
      </w:tr>
      <w:tr w:rsidR="007A0C96" w:rsidRPr="00836C0F" w14:paraId="12C09101" w14:textId="77777777" w:rsidTr="003C4FB5">
        <w:trPr>
          <w:trHeight w:val="25"/>
        </w:trPr>
        <w:tc>
          <w:tcPr>
            <w:tcW w:w="965" w:type="dxa"/>
            <w:tcBorders>
              <w:top w:val="single" w:sz="4" w:space="0" w:color="auto"/>
              <w:left w:val="single" w:sz="4" w:space="0" w:color="000000"/>
              <w:bottom w:val="single" w:sz="4" w:space="0" w:color="auto"/>
              <w:right w:val="single" w:sz="4" w:space="0" w:color="000000"/>
            </w:tcBorders>
            <w:vAlign w:val="center"/>
          </w:tcPr>
          <w:p w14:paraId="1EA99472" w14:textId="768D8659" w:rsidR="007A0C96" w:rsidRPr="00836C0F" w:rsidRDefault="007A0C96" w:rsidP="007A0C96">
            <w:pPr>
              <w:rPr>
                <w:lang w:val="en-GB"/>
              </w:rPr>
            </w:pPr>
            <w:r w:rsidRPr="00836C0F">
              <w:rPr>
                <w:lang w:val="en-GB"/>
              </w:rPr>
              <w:t>60f</w:t>
            </w:r>
          </w:p>
        </w:tc>
        <w:tc>
          <w:tcPr>
            <w:tcW w:w="8363" w:type="dxa"/>
            <w:tcBorders>
              <w:top w:val="single" w:sz="4" w:space="0" w:color="auto"/>
              <w:left w:val="single" w:sz="4" w:space="0" w:color="000000"/>
              <w:bottom w:val="single" w:sz="4" w:space="0" w:color="auto"/>
              <w:right w:val="single" w:sz="4" w:space="0" w:color="000000"/>
            </w:tcBorders>
            <w:vAlign w:val="center"/>
          </w:tcPr>
          <w:p w14:paraId="6AB0913C" w14:textId="5869081F" w:rsidR="007A0C96" w:rsidRPr="0010066F" w:rsidRDefault="007A0C96" w:rsidP="007A0C96">
            <w:pPr>
              <w:rPr>
                <w:lang w:val="en-GB"/>
              </w:rPr>
            </w:pPr>
            <w:r w:rsidRPr="0010066F">
              <w:rPr>
                <w:lang w:val="en-GB"/>
              </w:rPr>
              <w:t>ILS</w:t>
            </w:r>
          </w:p>
        </w:tc>
      </w:tr>
      <w:tr w:rsidR="007A0C96" w:rsidRPr="00836C0F" w14:paraId="671B426C" w14:textId="77777777" w:rsidTr="00B1070A">
        <w:trPr>
          <w:trHeight w:val="154"/>
        </w:trPr>
        <w:tc>
          <w:tcPr>
            <w:tcW w:w="965" w:type="dxa"/>
            <w:tcBorders>
              <w:top w:val="single" w:sz="4" w:space="0" w:color="000000"/>
              <w:left w:val="single" w:sz="4" w:space="0" w:color="000000"/>
              <w:bottom w:val="single" w:sz="4" w:space="0" w:color="000000"/>
              <w:right w:val="single" w:sz="4" w:space="0" w:color="000000"/>
            </w:tcBorders>
            <w:vAlign w:val="center"/>
          </w:tcPr>
          <w:p w14:paraId="33D4E0A0" w14:textId="77777777" w:rsidR="007A0C96" w:rsidRPr="00836C0F" w:rsidRDefault="007A0C96" w:rsidP="007A0C96">
            <w:pPr>
              <w:rPr>
                <w:lang w:val="en-GB"/>
              </w:rPr>
            </w:pPr>
            <w:r w:rsidRPr="00836C0F">
              <w:rPr>
                <w:lang w:val="en-GB"/>
              </w:rPr>
              <w:t>61</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8BA1DF0" w14:textId="7E8AD775" w:rsidR="007A0C96" w:rsidRPr="0040390D" w:rsidRDefault="007A0C96" w:rsidP="008428B5">
            <w:pPr>
              <w:rPr>
                <w:i/>
                <w:rPrChange w:id="10486" w:author="HP" w:date="2002-01-01T03:55:00Z">
                  <w:rPr>
                    <w:lang w:val="en-GB"/>
                  </w:rPr>
                </w:rPrChange>
              </w:rPr>
            </w:pPr>
            <w:r w:rsidRPr="0040390D">
              <w:t>Détection de glace</w:t>
            </w:r>
            <w:r w:rsidR="008428B5">
              <w:t xml:space="preserve"> /</w:t>
            </w:r>
            <w:ins w:id="10487" w:author="HP" w:date="2002-01-01T03:55:00Z">
              <w:r w:rsidRPr="0040390D">
                <w:rPr>
                  <w:i/>
                  <w:rPrChange w:id="10488" w:author="HP" w:date="2002-01-01T03:55:00Z">
                    <w:rPr>
                      <w:lang w:val="en-GB"/>
                    </w:rPr>
                  </w:rPrChange>
                </w:rPr>
                <w:t>Ice detection</w:t>
              </w:r>
            </w:ins>
          </w:p>
        </w:tc>
      </w:tr>
      <w:tr w:rsidR="007A0C96" w:rsidRPr="0055211D" w14:paraId="062CF235"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49B91DF5" w14:textId="77777777" w:rsidR="007A0C96" w:rsidRPr="00836C0F" w:rsidRDefault="007A0C96" w:rsidP="007A0C96">
            <w:pPr>
              <w:rPr>
                <w:lang w:val="en-GB"/>
              </w:rPr>
            </w:pPr>
            <w:r w:rsidRPr="00836C0F">
              <w:rPr>
                <w:lang w:val="en-GB"/>
              </w:rPr>
              <w:t>62</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5055076" w14:textId="77777777" w:rsidR="007A0C96" w:rsidRDefault="007A0C96" w:rsidP="007A0C96">
            <w:pPr>
              <w:rPr>
                <w:ins w:id="10489" w:author="HP" w:date="2002-01-01T03:56:00Z"/>
              </w:rPr>
            </w:pPr>
            <w:r w:rsidRPr="0010066F">
              <w:t>Avertissement du moteur - chaque vibration du moteur</w:t>
            </w:r>
          </w:p>
          <w:p w14:paraId="5DBF1246" w14:textId="3A895E56" w:rsidR="007A0C96" w:rsidRPr="00B1070A" w:rsidRDefault="007A0C96" w:rsidP="007A0C96">
            <w:pPr>
              <w:rPr>
                <w:i/>
                <w:lang w:val="en-US"/>
                <w:rPrChange w:id="10490" w:author="HP" w:date="2002-01-01T03:56:00Z">
                  <w:rPr/>
                </w:rPrChange>
              </w:rPr>
            </w:pPr>
            <w:ins w:id="10491" w:author="HP" w:date="2002-01-01T03:56:00Z">
              <w:r w:rsidRPr="00B1070A">
                <w:rPr>
                  <w:i/>
                  <w:lang w:val="en-US"/>
                  <w:rPrChange w:id="10492" w:author="HP" w:date="2002-01-01T03:56:00Z">
                    <w:rPr/>
                  </w:rPrChange>
                </w:rPr>
                <w:t>Engine warning — each engine vibration</w:t>
              </w:r>
            </w:ins>
          </w:p>
        </w:tc>
      </w:tr>
      <w:tr w:rsidR="007A0C96" w:rsidRPr="0055211D" w14:paraId="564957C6"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05548884" w14:textId="77777777" w:rsidR="007A0C96" w:rsidRPr="00836C0F" w:rsidRDefault="007A0C96" w:rsidP="007A0C96">
            <w:pPr>
              <w:rPr>
                <w:lang w:val="en-GB"/>
              </w:rPr>
            </w:pPr>
            <w:r w:rsidRPr="00836C0F">
              <w:rPr>
                <w:lang w:val="en-GB"/>
              </w:rPr>
              <w:t>63</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2F4D119" w14:textId="77777777" w:rsidR="007A0C96" w:rsidRPr="0040390D" w:rsidRDefault="007A0C96" w:rsidP="007A0C96">
            <w:pPr>
              <w:rPr>
                <w:ins w:id="10493" w:author="HP" w:date="2002-01-01T03:56:00Z"/>
                <w:lang w:val="en-US"/>
              </w:rPr>
            </w:pPr>
            <w:r w:rsidRPr="0040390D">
              <w:rPr>
                <w:lang w:val="en-US"/>
              </w:rPr>
              <w:t>Avertissement moteur - chaque moteur surchauffe</w:t>
            </w:r>
          </w:p>
          <w:p w14:paraId="1705D858" w14:textId="2C6C90CF" w:rsidR="007A0C96" w:rsidRPr="00B1070A" w:rsidRDefault="007A0C96" w:rsidP="007A0C96">
            <w:pPr>
              <w:rPr>
                <w:i/>
                <w:lang w:val="en-US"/>
                <w:rPrChange w:id="10494" w:author="HP" w:date="2002-01-01T03:56:00Z">
                  <w:rPr/>
                </w:rPrChange>
              </w:rPr>
            </w:pPr>
            <w:ins w:id="10495" w:author="HP" w:date="2002-01-01T03:56:00Z">
              <w:r w:rsidRPr="00B1070A">
                <w:rPr>
                  <w:i/>
                  <w:lang w:val="en-US"/>
                  <w:rPrChange w:id="10496" w:author="HP" w:date="2002-01-01T03:56:00Z">
                    <w:rPr/>
                  </w:rPrChange>
                </w:rPr>
                <w:t>Engine warning — each engine over temperature</w:t>
              </w:r>
            </w:ins>
          </w:p>
        </w:tc>
      </w:tr>
      <w:tr w:rsidR="007A0C96" w:rsidRPr="0055211D" w14:paraId="6A67BAE4"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56B91C6C" w14:textId="77777777" w:rsidR="007A0C96" w:rsidRPr="00836C0F" w:rsidRDefault="007A0C96" w:rsidP="007A0C96">
            <w:pPr>
              <w:rPr>
                <w:lang w:val="en-GB"/>
              </w:rPr>
            </w:pPr>
            <w:r w:rsidRPr="00836C0F">
              <w:rPr>
                <w:lang w:val="en-GB"/>
              </w:rPr>
              <w:t>64</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5BFC11AA" w14:textId="77777777" w:rsidR="007A0C96" w:rsidRDefault="007A0C96" w:rsidP="007A0C96">
            <w:pPr>
              <w:rPr>
                <w:ins w:id="10497" w:author="HP" w:date="2002-01-01T03:56:00Z"/>
              </w:rPr>
            </w:pPr>
            <w:r w:rsidRPr="0010066F">
              <w:t>Avertissement moteur - chaque pression d'huile moteur est basse</w:t>
            </w:r>
          </w:p>
          <w:p w14:paraId="16843EBE" w14:textId="19F52BE0" w:rsidR="007A0C96" w:rsidRPr="00B1070A" w:rsidRDefault="007A0C96" w:rsidP="007A0C96">
            <w:pPr>
              <w:rPr>
                <w:i/>
                <w:lang w:val="en-US"/>
                <w:rPrChange w:id="10498" w:author="HP" w:date="2002-01-01T03:57:00Z">
                  <w:rPr/>
                </w:rPrChange>
              </w:rPr>
            </w:pPr>
            <w:ins w:id="10499" w:author="HP" w:date="2002-01-01T03:57:00Z">
              <w:r w:rsidRPr="00B1070A">
                <w:rPr>
                  <w:i/>
                  <w:lang w:val="en-US"/>
                  <w:rPrChange w:id="10500" w:author="HP" w:date="2002-01-01T03:57:00Z">
                    <w:rPr/>
                  </w:rPrChange>
                </w:rPr>
                <w:t>Engine warning — each engine oil pressure low</w:t>
              </w:r>
            </w:ins>
          </w:p>
        </w:tc>
      </w:tr>
      <w:tr w:rsidR="007A0C96" w:rsidRPr="0055211D" w14:paraId="7E8ACECE"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28799BB0" w14:textId="77777777" w:rsidR="007A0C96" w:rsidRPr="00836C0F" w:rsidRDefault="007A0C96" w:rsidP="007A0C96">
            <w:pPr>
              <w:rPr>
                <w:lang w:val="en-GB"/>
              </w:rPr>
            </w:pPr>
            <w:r w:rsidRPr="00836C0F">
              <w:rPr>
                <w:lang w:val="en-GB"/>
              </w:rPr>
              <w:t>65</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6DA0EDE3" w14:textId="77777777" w:rsidR="007A0C96" w:rsidRDefault="007A0C96" w:rsidP="007A0C96">
            <w:pPr>
              <w:rPr>
                <w:ins w:id="10501" w:author="HP" w:date="2002-01-01T03:57:00Z"/>
              </w:rPr>
            </w:pPr>
            <w:r w:rsidRPr="0010066F">
              <w:t>Avertissement moteur - chaque survitesse du moteur</w:t>
            </w:r>
          </w:p>
          <w:p w14:paraId="5C568720" w14:textId="789F86FA" w:rsidR="007A0C96" w:rsidRPr="00B1070A" w:rsidRDefault="007A0C96" w:rsidP="007A0C96">
            <w:pPr>
              <w:rPr>
                <w:i/>
                <w:lang w:val="en-US"/>
                <w:rPrChange w:id="10502" w:author="HP" w:date="2002-01-01T03:57:00Z">
                  <w:rPr/>
                </w:rPrChange>
              </w:rPr>
            </w:pPr>
            <w:ins w:id="10503" w:author="HP" w:date="2002-01-01T03:57:00Z">
              <w:r w:rsidRPr="00B1070A">
                <w:rPr>
                  <w:i/>
                  <w:lang w:val="en-US"/>
                  <w:rPrChange w:id="10504" w:author="HP" w:date="2002-01-01T03:57:00Z">
                    <w:rPr/>
                  </w:rPrChange>
                </w:rPr>
                <w:t>Engine warning — each engine overspeed</w:t>
              </w:r>
            </w:ins>
          </w:p>
        </w:tc>
      </w:tr>
      <w:tr w:rsidR="007A0C96" w:rsidRPr="00836C0F" w14:paraId="669267EA"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2E2CC287" w14:textId="77777777" w:rsidR="007A0C96" w:rsidRPr="00836C0F" w:rsidRDefault="007A0C96" w:rsidP="007A0C96">
            <w:pPr>
              <w:rPr>
                <w:lang w:val="en-GB"/>
              </w:rPr>
            </w:pPr>
            <w:r w:rsidRPr="00836C0F">
              <w:rPr>
                <w:lang w:val="en-GB"/>
              </w:rPr>
              <w:t>66</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B0A2BFE" w14:textId="77777777" w:rsidR="007A0C96" w:rsidRDefault="007A0C96" w:rsidP="007A0C96">
            <w:pPr>
              <w:rPr>
                <w:ins w:id="10505" w:author="HP" w:date="2002-01-01T03:57:00Z"/>
              </w:rPr>
            </w:pPr>
            <w:r w:rsidRPr="0010066F">
              <w:t>Position de la surface de compensation du lacet</w:t>
            </w:r>
          </w:p>
          <w:p w14:paraId="062F7B1B" w14:textId="2E4D9B76" w:rsidR="007A0C96" w:rsidRPr="00B1070A" w:rsidRDefault="007A0C96" w:rsidP="007A0C96">
            <w:pPr>
              <w:rPr>
                <w:i/>
                <w:rPrChange w:id="10506" w:author="HP" w:date="2002-01-01T03:57:00Z">
                  <w:rPr/>
                </w:rPrChange>
              </w:rPr>
            </w:pPr>
            <w:ins w:id="10507" w:author="HP" w:date="2002-01-01T03:57:00Z">
              <w:r w:rsidRPr="00B1070A">
                <w:rPr>
                  <w:i/>
                  <w:rPrChange w:id="10508" w:author="HP" w:date="2002-01-01T03:57:00Z">
                    <w:rPr/>
                  </w:rPrChange>
                </w:rPr>
                <w:t>Yaw trim surface position</w:t>
              </w:r>
            </w:ins>
          </w:p>
        </w:tc>
      </w:tr>
      <w:tr w:rsidR="007A0C96" w:rsidRPr="00836C0F" w14:paraId="48C74F90" w14:textId="77777777" w:rsidTr="007A0C96">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5EF976" w14:textId="1B5AEC0C"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950400" w14:textId="0A1E558A" w:rsidR="007A0C96" w:rsidRPr="0010066F" w:rsidRDefault="007A0C96" w:rsidP="007A0C96">
            <w:r>
              <w:rPr>
                <w:b/>
                <w:lang w:val="en-GB"/>
              </w:rPr>
              <w:t>Paramètre</w:t>
            </w:r>
            <w:ins w:id="10509" w:author="HP" w:date="2002-01-01T03:28:00Z">
              <w:r>
                <w:rPr>
                  <w:b/>
                  <w:lang w:val="en-GB"/>
                </w:rPr>
                <w:t>/</w:t>
              </w:r>
              <w:r w:rsidRPr="007B5C8F">
                <w:rPr>
                  <w:b/>
                  <w:i/>
                  <w:lang w:val="en-GB"/>
                  <w:rPrChange w:id="10510" w:author="HP" w:date="2002-01-01T03:28:00Z">
                    <w:rPr>
                      <w:b/>
                      <w:lang w:val="en-GB"/>
                    </w:rPr>
                  </w:rPrChange>
                </w:rPr>
                <w:t>Parameter</w:t>
              </w:r>
            </w:ins>
          </w:p>
        </w:tc>
      </w:tr>
      <w:tr w:rsidR="007A0C96" w:rsidRPr="00836C0F" w14:paraId="7706C9CA"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19A96330" w14:textId="77777777" w:rsidR="007A0C96" w:rsidRPr="00836C0F" w:rsidRDefault="007A0C96" w:rsidP="007A0C96">
            <w:pPr>
              <w:rPr>
                <w:lang w:val="en-GB"/>
              </w:rPr>
            </w:pPr>
            <w:r w:rsidRPr="00836C0F">
              <w:rPr>
                <w:lang w:val="en-GB"/>
              </w:rPr>
              <w:t>67</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7251C01A" w14:textId="77777777" w:rsidR="007A0C96" w:rsidRDefault="007A0C96" w:rsidP="007A0C96">
            <w:pPr>
              <w:rPr>
                <w:ins w:id="10511" w:author="HP" w:date="2002-01-01T03:57:00Z"/>
              </w:rPr>
            </w:pPr>
            <w:r w:rsidRPr="0010066F">
              <w:t>Position de la surface de garniture du rouleau</w:t>
            </w:r>
          </w:p>
          <w:p w14:paraId="124EE07D" w14:textId="4B372318" w:rsidR="007A0C96" w:rsidRPr="00B1070A" w:rsidRDefault="007A0C96" w:rsidP="007A0C96">
            <w:pPr>
              <w:rPr>
                <w:i/>
                <w:rPrChange w:id="10512" w:author="HP" w:date="2002-01-01T03:57:00Z">
                  <w:rPr/>
                </w:rPrChange>
              </w:rPr>
            </w:pPr>
            <w:ins w:id="10513" w:author="HP" w:date="2002-01-01T03:57:00Z">
              <w:r w:rsidRPr="00B1070A">
                <w:rPr>
                  <w:i/>
                  <w:rPrChange w:id="10514" w:author="HP" w:date="2002-01-01T03:57:00Z">
                    <w:rPr/>
                  </w:rPrChange>
                </w:rPr>
                <w:t>Roll trim surface position</w:t>
              </w:r>
            </w:ins>
          </w:p>
        </w:tc>
      </w:tr>
      <w:tr w:rsidR="007A0C96" w:rsidRPr="00836C0F" w14:paraId="43CA0FFD"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5A7834EE" w14:textId="77777777" w:rsidR="007A0C96" w:rsidRPr="00836C0F" w:rsidRDefault="007A0C96" w:rsidP="007A0C96">
            <w:pPr>
              <w:rPr>
                <w:lang w:val="en-GB"/>
              </w:rPr>
            </w:pPr>
            <w:r w:rsidRPr="00836C0F">
              <w:rPr>
                <w:lang w:val="en-GB"/>
              </w:rPr>
              <w:t>68</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D4A333A" w14:textId="77777777" w:rsidR="007A0C96" w:rsidRDefault="007A0C96" w:rsidP="007A0C96">
            <w:pPr>
              <w:rPr>
                <w:ins w:id="10515" w:author="HP" w:date="2002-01-01T03:57:00Z"/>
              </w:rPr>
            </w:pPr>
            <w:r w:rsidRPr="0010066F">
              <w:t>Angle de lacet ou de dérapage</w:t>
            </w:r>
          </w:p>
          <w:p w14:paraId="509373B0" w14:textId="2FC3F058" w:rsidR="007A0C96" w:rsidRPr="00B1070A" w:rsidRDefault="007A0C96" w:rsidP="007A0C96">
            <w:pPr>
              <w:rPr>
                <w:i/>
                <w:rPrChange w:id="10516" w:author="HP" w:date="2002-01-01T03:57:00Z">
                  <w:rPr/>
                </w:rPrChange>
              </w:rPr>
            </w:pPr>
            <w:ins w:id="10517" w:author="HP" w:date="2002-01-01T03:57:00Z">
              <w:r w:rsidRPr="00B1070A">
                <w:rPr>
                  <w:i/>
                  <w:rPrChange w:id="10518" w:author="HP" w:date="2002-01-01T03:57:00Z">
                    <w:rPr/>
                  </w:rPrChange>
                </w:rPr>
                <w:t>Yaw or sideslip angle</w:t>
              </w:r>
            </w:ins>
          </w:p>
        </w:tc>
      </w:tr>
      <w:tr w:rsidR="007A0C96" w:rsidRPr="0055211D" w14:paraId="0F4350A7"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39D429B6" w14:textId="77777777" w:rsidR="007A0C96" w:rsidRPr="00836C0F" w:rsidRDefault="007A0C96" w:rsidP="007A0C96">
            <w:pPr>
              <w:rPr>
                <w:lang w:val="en-GB"/>
              </w:rPr>
            </w:pPr>
            <w:r w:rsidRPr="00836C0F">
              <w:rPr>
                <w:lang w:val="en-GB"/>
              </w:rPr>
              <w:t>69</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0AE83487" w14:textId="77777777" w:rsidR="007A0C96" w:rsidRDefault="007A0C96" w:rsidP="007A0C96">
            <w:pPr>
              <w:rPr>
                <w:ins w:id="10519" w:author="HP" w:date="2002-01-01T03:58:00Z"/>
              </w:rPr>
            </w:pPr>
            <w:r w:rsidRPr="0010066F">
              <w:t>Sélection des systèmes de dégivrage et / ou d'antigivrage</w:t>
            </w:r>
          </w:p>
          <w:p w14:paraId="1B510BED" w14:textId="0A1EBF3C" w:rsidR="007A0C96" w:rsidRPr="00B1070A" w:rsidRDefault="007A0C96" w:rsidP="007A0C96">
            <w:pPr>
              <w:rPr>
                <w:i/>
                <w:lang w:val="en-US"/>
                <w:rPrChange w:id="10520" w:author="HP" w:date="2002-01-01T03:58:00Z">
                  <w:rPr/>
                </w:rPrChange>
              </w:rPr>
            </w:pPr>
            <w:ins w:id="10521" w:author="HP" w:date="2002-01-01T03:58:00Z">
              <w:r w:rsidRPr="00B1070A">
                <w:rPr>
                  <w:i/>
                  <w:lang w:val="en-US"/>
                  <w:rPrChange w:id="10522" w:author="HP" w:date="2002-01-01T03:58:00Z">
                    <w:rPr/>
                  </w:rPrChange>
                </w:rPr>
                <w:t>De-icing and/or anti-icing systems selection</w:t>
              </w:r>
            </w:ins>
          </w:p>
        </w:tc>
      </w:tr>
      <w:tr w:rsidR="007A0C96" w:rsidRPr="00836C0F" w14:paraId="00062B0A"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2479CA12" w14:textId="77777777" w:rsidR="007A0C96" w:rsidRPr="00836C0F" w:rsidRDefault="007A0C96" w:rsidP="007A0C96">
            <w:pPr>
              <w:rPr>
                <w:lang w:val="en-GB"/>
              </w:rPr>
            </w:pPr>
            <w:r w:rsidRPr="00836C0F">
              <w:rPr>
                <w:lang w:val="en-GB"/>
              </w:rPr>
              <w:t>70</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589B0D4E" w14:textId="77777777" w:rsidR="007A0C96" w:rsidRPr="0040390D" w:rsidRDefault="007A0C96" w:rsidP="007A0C96">
            <w:pPr>
              <w:rPr>
                <w:ins w:id="10523" w:author="HP" w:date="2002-01-01T03:58:00Z"/>
              </w:rPr>
            </w:pPr>
            <w:r w:rsidRPr="0040390D">
              <w:t>Pression hydraulique - chaque système</w:t>
            </w:r>
          </w:p>
          <w:p w14:paraId="6F49DF3D" w14:textId="2D441953" w:rsidR="007A0C96" w:rsidRPr="0040390D" w:rsidRDefault="007A0C96" w:rsidP="007A0C96">
            <w:pPr>
              <w:rPr>
                <w:i/>
                <w:rPrChange w:id="10524" w:author="HP" w:date="2002-01-01T03:58:00Z">
                  <w:rPr>
                    <w:lang w:val="en-GB"/>
                  </w:rPr>
                </w:rPrChange>
              </w:rPr>
            </w:pPr>
            <w:ins w:id="10525" w:author="HP" w:date="2002-01-01T03:58:00Z">
              <w:r w:rsidRPr="0040390D">
                <w:rPr>
                  <w:i/>
                  <w:rPrChange w:id="10526" w:author="HP" w:date="2002-01-01T03:58:00Z">
                    <w:rPr>
                      <w:lang w:val="en-GB"/>
                    </w:rPr>
                  </w:rPrChange>
                </w:rPr>
                <w:t>Hydraulic pressure — each system</w:t>
              </w:r>
            </w:ins>
          </w:p>
        </w:tc>
      </w:tr>
      <w:tr w:rsidR="007A0C96" w:rsidRPr="00836C0F" w14:paraId="144F1003"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07ADC620" w14:textId="77777777" w:rsidR="007A0C96" w:rsidRPr="00836C0F" w:rsidRDefault="007A0C96" w:rsidP="007A0C96">
            <w:pPr>
              <w:rPr>
                <w:lang w:val="en-GB"/>
              </w:rPr>
            </w:pPr>
            <w:r w:rsidRPr="00836C0F">
              <w:rPr>
                <w:lang w:val="en-GB"/>
              </w:rPr>
              <w:t>71</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288C6284" w14:textId="77777777" w:rsidR="007A0C96" w:rsidRDefault="007A0C96" w:rsidP="007A0C96">
            <w:pPr>
              <w:rPr>
                <w:ins w:id="10527" w:author="HP" w:date="2002-01-01T03:58:00Z"/>
              </w:rPr>
            </w:pPr>
            <w:r w:rsidRPr="0010066F">
              <w:t>Perte de pression dans la cabine</w:t>
            </w:r>
          </w:p>
          <w:p w14:paraId="3096628A" w14:textId="1FD502AB" w:rsidR="007A0C96" w:rsidRPr="00B1070A" w:rsidRDefault="007A0C96" w:rsidP="007A0C96">
            <w:pPr>
              <w:rPr>
                <w:i/>
                <w:rPrChange w:id="10528" w:author="HP" w:date="2002-01-01T03:58:00Z">
                  <w:rPr/>
                </w:rPrChange>
              </w:rPr>
            </w:pPr>
            <w:ins w:id="10529" w:author="HP" w:date="2002-01-01T03:58:00Z">
              <w:r w:rsidRPr="00B1070A">
                <w:rPr>
                  <w:i/>
                  <w:rPrChange w:id="10530" w:author="HP" w:date="2002-01-01T03:58:00Z">
                    <w:rPr/>
                  </w:rPrChange>
                </w:rPr>
                <w:t>Loss of cabin pressure</w:t>
              </w:r>
            </w:ins>
          </w:p>
        </w:tc>
      </w:tr>
      <w:tr w:rsidR="007A0C96" w:rsidRPr="0055211D" w14:paraId="2834B661" w14:textId="77777777" w:rsidTr="003C4FB5">
        <w:tblPrEx>
          <w:tblCellMar>
            <w:top w:w="178" w:type="dxa"/>
            <w:right w:w="59" w:type="dxa"/>
          </w:tblCellMar>
        </w:tblPrEx>
        <w:trPr>
          <w:trHeight w:val="27"/>
        </w:trPr>
        <w:tc>
          <w:tcPr>
            <w:tcW w:w="965" w:type="dxa"/>
            <w:tcBorders>
              <w:top w:val="single" w:sz="4" w:space="0" w:color="000000"/>
              <w:left w:val="single" w:sz="4" w:space="0" w:color="000000"/>
              <w:bottom w:val="single" w:sz="4" w:space="0" w:color="000000"/>
              <w:right w:val="single" w:sz="4" w:space="0" w:color="000000"/>
            </w:tcBorders>
          </w:tcPr>
          <w:p w14:paraId="3825F61E" w14:textId="77777777" w:rsidR="007A0C96" w:rsidRPr="00836C0F" w:rsidRDefault="007A0C96" w:rsidP="007A0C96">
            <w:pPr>
              <w:rPr>
                <w:lang w:val="en-GB"/>
              </w:rPr>
            </w:pPr>
            <w:r w:rsidRPr="00836C0F">
              <w:rPr>
                <w:lang w:val="en-GB"/>
              </w:rPr>
              <w:t>72</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49D41131" w14:textId="77777777" w:rsidR="007A0C96" w:rsidRDefault="007A0C96" w:rsidP="007A0C96">
            <w:pPr>
              <w:rPr>
                <w:ins w:id="10531" w:author="HP" w:date="2002-01-01T03:58:00Z"/>
              </w:rPr>
            </w:pPr>
            <w:r w:rsidRPr="0010066F">
              <w:t>Position d'entrée de commande de trim dans le compartiment de l'équipage de conduite, tangage - lorsque les moyens mécaniques pour les entrées de commande ne sont pas disponibles, la position de trim affichée ou la commande de trim doit être enregistrée.</w:t>
            </w:r>
          </w:p>
          <w:p w14:paraId="235FAB20" w14:textId="01640CCC" w:rsidR="007A0C96" w:rsidRPr="00B1070A" w:rsidRDefault="007A0C96" w:rsidP="007A0C96">
            <w:pPr>
              <w:rPr>
                <w:i/>
                <w:lang w:val="en-US"/>
                <w:rPrChange w:id="10532" w:author="HP" w:date="2002-01-01T03:58:00Z">
                  <w:rPr/>
                </w:rPrChange>
              </w:rPr>
            </w:pPr>
            <w:ins w:id="10533" w:author="HP" w:date="2002-01-01T03:58:00Z">
              <w:r w:rsidRPr="00B1070A">
                <w:rPr>
                  <w:i/>
                  <w:lang w:val="en-US"/>
                  <w:rPrChange w:id="10534" w:author="HP" w:date="2002-01-01T03:58:00Z">
                    <w:rPr/>
                  </w:rPrChange>
                </w:rPr>
                <w:t>Trim control input position in the flight crew compartment, pitch — when mechanical means for control inputs are not available, displayed trim position or trim command should be recorded.</w:t>
              </w:r>
            </w:ins>
          </w:p>
        </w:tc>
      </w:tr>
      <w:tr w:rsidR="007A0C96" w:rsidRPr="0055211D" w14:paraId="6EBC23CD" w14:textId="77777777" w:rsidTr="003C4FB5">
        <w:tblPrEx>
          <w:tblCellMar>
            <w:top w:w="178" w:type="dxa"/>
            <w:right w:w="59" w:type="dxa"/>
          </w:tblCellMar>
        </w:tblPrEx>
        <w:trPr>
          <w:trHeight w:val="118"/>
        </w:trPr>
        <w:tc>
          <w:tcPr>
            <w:tcW w:w="965" w:type="dxa"/>
            <w:tcBorders>
              <w:top w:val="single" w:sz="4" w:space="0" w:color="000000"/>
              <w:left w:val="single" w:sz="4" w:space="0" w:color="000000"/>
              <w:bottom w:val="single" w:sz="4" w:space="0" w:color="000000"/>
              <w:right w:val="single" w:sz="4" w:space="0" w:color="000000"/>
            </w:tcBorders>
          </w:tcPr>
          <w:p w14:paraId="09457338" w14:textId="77777777" w:rsidR="007A0C96" w:rsidRPr="00836C0F" w:rsidRDefault="007A0C96" w:rsidP="007A0C96">
            <w:pPr>
              <w:rPr>
                <w:lang w:val="en-GB"/>
              </w:rPr>
            </w:pPr>
            <w:r w:rsidRPr="00836C0F">
              <w:rPr>
                <w:lang w:val="en-GB"/>
              </w:rPr>
              <w:t>73</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764B94D8" w14:textId="77777777" w:rsidR="007A0C96" w:rsidRDefault="007A0C96" w:rsidP="007A0C96">
            <w:pPr>
              <w:rPr>
                <w:ins w:id="10535" w:author="HP" w:date="2002-01-01T03:59:00Z"/>
              </w:rPr>
            </w:pPr>
            <w:r w:rsidRPr="0010066F">
              <w:t>Position d'entrée de commande de trim dans le compartiment de l'équipage de conduite, roulis - lorsque les moyens mécaniques pour les entrées de commande ne sont pas disponibles, la position de trim affichée ou la commande de trim doit être enregistrée.</w:t>
            </w:r>
          </w:p>
          <w:p w14:paraId="4861E5DD" w14:textId="76E5F50D" w:rsidR="007A0C96" w:rsidRPr="00B1070A" w:rsidRDefault="007A0C96" w:rsidP="007A0C96">
            <w:pPr>
              <w:rPr>
                <w:i/>
                <w:lang w:val="en-US"/>
                <w:rPrChange w:id="10536" w:author="HP" w:date="2002-01-01T03:59:00Z">
                  <w:rPr/>
                </w:rPrChange>
              </w:rPr>
            </w:pPr>
            <w:ins w:id="10537" w:author="HP" w:date="2002-01-01T03:59:00Z">
              <w:r w:rsidRPr="00B1070A">
                <w:rPr>
                  <w:i/>
                  <w:lang w:val="en-US"/>
                  <w:rPrChange w:id="10538" w:author="HP" w:date="2002-01-01T03:59:00Z">
                    <w:rPr/>
                  </w:rPrChange>
                </w:rPr>
                <w:t>Trim control input position in the flight crew compartment, roll — when mechanical means for control inputs are not available, displayed trim position or trim command should be recorded.</w:t>
              </w:r>
            </w:ins>
          </w:p>
        </w:tc>
      </w:tr>
      <w:tr w:rsidR="007A0C96" w:rsidRPr="0055211D" w14:paraId="7B33AAB2" w14:textId="77777777" w:rsidTr="003C4FB5">
        <w:tblPrEx>
          <w:tblCellMar>
            <w:top w:w="178" w:type="dxa"/>
            <w:right w:w="59" w:type="dxa"/>
          </w:tblCellMar>
        </w:tblPrEx>
        <w:trPr>
          <w:trHeight w:val="112"/>
        </w:trPr>
        <w:tc>
          <w:tcPr>
            <w:tcW w:w="965" w:type="dxa"/>
            <w:tcBorders>
              <w:top w:val="single" w:sz="4" w:space="0" w:color="000000"/>
              <w:left w:val="single" w:sz="4" w:space="0" w:color="000000"/>
              <w:bottom w:val="single" w:sz="4" w:space="0" w:color="000000"/>
              <w:right w:val="single" w:sz="4" w:space="0" w:color="000000"/>
            </w:tcBorders>
          </w:tcPr>
          <w:p w14:paraId="42B66B7B" w14:textId="77777777" w:rsidR="007A0C96" w:rsidRPr="00836C0F" w:rsidRDefault="007A0C96" w:rsidP="007A0C96">
            <w:pPr>
              <w:rPr>
                <w:lang w:val="en-GB"/>
              </w:rPr>
            </w:pPr>
            <w:r w:rsidRPr="00836C0F">
              <w:rPr>
                <w:lang w:val="en-GB"/>
              </w:rPr>
              <w:t>74</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6EF6DB32" w14:textId="77777777" w:rsidR="007A0C96" w:rsidRDefault="007A0C96" w:rsidP="007A0C96">
            <w:pPr>
              <w:rPr>
                <w:ins w:id="10539" w:author="HP" w:date="2002-01-01T03:59:00Z"/>
              </w:rPr>
            </w:pPr>
            <w:r w:rsidRPr="0010066F">
              <w:t>Position d'entrée de commande de trim dans le compartiment de l'équipage de conduite, lacet - lorsque les moyens mécaniques pour les entrées de commande ne sont pas disponibles, la position de trim affichée ou la commande de trim doit être enregistrée.</w:t>
            </w:r>
          </w:p>
          <w:p w14:paraId="6B4618D6" w14:textId="3D374471" w:rsidR="007A0C96" w:rsidRPr="00B1070A" w:rsidRDefault="007A0C96" w:rsidP="007A0C96">
            <w:pPr>
              <w:rPr>
                <w:i/>
                <w:lang w:val="en-US"/>
                <w:rPrChange w:id="10540" w:author="HP" w:date="2002-01-01T03:59:00Z">
                  <w:rPr/>
                </w:rPrChange>
              </w:rPr>
            </w:pPr>
            <w:ins w:id="10541" w:author="HP" w:date="2002-01-01T03:59:00Z">
              <w:r w:rsidRPr="00B1070A">
                <w:rPr>
                  <w:i/>
                  <w:lang w:val="en-US"/>
                  <w:rPrChange w:id="10542" w:author="HP" w:date="2002-01-01T03:59:00Z">
                    <w:rPr/>
                  </w:rPrChange>
                </w:rPr>
                <w:t>Trim control input position in the flight crew compartment, yaw — when mechanical means for control inputs are not available, displayed trim position or trim command should be recorded.</w:t>
              </w:r>
            </w:ins>
          </w:p>
        </w:tc>
      </w:tr>
    </w:tbl>
    <w:p w14:paraId="2713A4A7"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328" w:type="dxa"/>
        <w:tblInd w:w="0" w:type="dxa"/>
        <w:tblCellMar>
          <w:top w:w="178" w:type="dxa"/>
          <w:left w:w="106" w:type="dxa"/>
          <w:right w:w="59" w:type="dxa"/>
        </w:tblCellMar>
        <w:tblLook w:val="04A0" w:firstRow="1" w:lastRow="0" w:firstColumn="1" w:lastColumn="0" w:noHBand="0" w:noVBand="1"/>
      </w:tblPr>
      <w:tblGrid>
        <w:gridCol w:w="965"/>
        <w:gridCol w:w="8363"/>
      </w:tblGrid>
      <w:tr w:rsidR="007A0C96" w:rsidRPr="00AA29E4" w14:paraId="71C2272E" w14:textId="77777777" w:rsidTr="007A0C96">
        <w:trPr>
          <w:trHeight w:val="112"/>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250C54" w14:textId="60DA058C"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56D1F9" w14:textId="11BB7DE9" w:rsidR="007A0C96" w:rsidRPr="0010066F" w:rsidRDefault="007A0C96" w:rsidP="007A0C96">
            <w:r>
              <w:rPr>
                <w:b/>
                <w:lang w:val="en-GB"/>
              </w:rPr>
              <w:t>Paramètre</w:t>
            </w:r>
            <w:ins w:id="10543" w:author="HP" w:date="2002-01-01T03:28:00Z">
              <w:r>
                <w:rPr>
                  <w:b/>
                  <w:lang w:val="en-GB"/>
                </w:rPr>
                <w:t>/</w:t>
              </w:r>
              <w:r w:rsidRPr="007B5C8F">
                <w:rPr>
                  <w:b/>
                  <w:i/>
                  <w:lang w:val="en-GB"/>
                  <w:rPrChange w:id="10544" w:author="HP" w:date="2002-01-01T03:28:00Z">
                    <w:rPr>
                      <w:b/>
                      <w:lang w:val="en-GB"/>
                    </w:rPr>
                  </w:rPrChange>
                </w:rPr>
                <w:t>Parameter</w:t>
              </w:r>
            </w:ins>
          </w:p>
        </w:tc>
      </w:tr>
      <w:tr w:rsidR="007A0C96" w:rsidRPr="0055211D" w14:paraId="41189B30" w14:textId="77777777" w:rsidTr="003C4FB5">
        <w:trPr>
          <w:trHeight w:val="538"/>
        </w:trPr>
        <w:tc>
          <w:tcPr>
            <w:tcW w:w="965" w:type="dxa"/>
            <w:tcBorders>
              <w:top w:val="single" w:sz="4" w:space="0" w:color="000000"/>
              <w:left w:val="single" w:sz="4" w:space="0" w:color="000000"/>
              <w:bottom w:val="single" w:sz="4" w:space="0" w:color="auto"/>
              <w:right w:val="single" w:sz="4" w:space="0" w:color="000000"/>
            </w:tcBorders>
            <w:vAlign w:val="center"/>
          </w:tcPr>
          <w:p w14:paraId="082870AB" w14:textId="77777777" w:rsidR="007A0C96" w:rsidRPr="00836C0F" w:rsidRDefault="007A0C96" w:rsidP="007A0C96">
            <w:pPr>
              <w:rPr>
                <w:lang w:val="en-GB"/>
              </w:rPr>
            </w:pPr>
            <w:r w:rsidRPr="00836C0F">
              <w:rPr>
                <w:lang w:val="en-GB"/>
              </w:rPr>
              <w:t xml:space="preserve">75 </w:t>
            </w:r>
          </w:p>
          <w:p w14:paraId="1277094B" w14:textId="77777777" w:rsidR="007A0C96" w:rsidRPr="00836C0F" w:rsidRDefault="007A0C96" w:rsidP="007A0C96">
            <w:pPr>
              <w:rPr>
                <w:lang w:val="en-GB"/>
              </w:rPr>
            </w:pPr>
            <w:r w:rsidRPr="00836C0F">
              <w:rPr>
                <w:lang w:val="en-GB"/>
              </w:rPr>
              <w:t xml:space="preserve"> </w:t>
            </w:r>
          </w:p>
          <w:p w14:paraId="25539D86" w14:textId="33B31CC7" w:rsidR="007A0C96" w:rsidRPr="00836C0F" w:rsidRDefault="007A0C96" w:rsidP="007A0C96">
            <w:pPr>
              <w:rPr>
                <w:lang w:val="en-GB"/>
              </w:rPr>
            </w:pPr>
          </w:p>
        </w:tc>
        <w:tc>
          <w:tcPr>
            <w:tcW w:w="8363" w:type="dxa"/>
            <w:tcBorders>
              <w:top w:val="single" w:sz="4" w:space="0" w:color="000000"/>
              <w:left w:val="single" w:sz="4" w:space="0" w:color="000000"/>
              <w:bottom w:val="single" w:sz="4" w:space="0" w:color="auto"/>
              <w:right w:val="single" w:sz="4" w:space="0" w:color="000000"/>
            </w:tcBorders>
            <w:vAlign w:val="center"/>
          </w:tcPr>
          <w:p w14:paraId="0C496E22" w14:textId="77777777" w:rsidR="007A0C96" w:rsidRDefault="007A0C96" w:rsidP="007A0C96">
            <w:pPr>
              <w:rPr>
                <w:ins w:id="10545" w:author="HP" w:date="2002-01-01T03:59:00Z"/>
              </w:rPr>
            </w:pPr>
            <w:r w:rsidRPr="0010066F">
              <w:t xml:space="preserve">Toutes les forces d'entrée des commandes de vol (pour les systèmes de commande de vol à commande électrique, où la position de la surface de contrôle est uniquement fonction du déplacement du dispositif d'entrée de commande, il n'est pas nécessaire d'enregistrer ce paramètre): </w:t>
            </w:r>
          </w:p>
          <w:p w14:paraId="3497DD7C" w14:textId="50626212" w:rsidR="007A0C96" w:rsidRPr="00B1070A" w:rsidRDefault="007A0C96" w:rsidP="007A0C96">
            <w:pPr>
              <w:rPr>
                <w:i/>
                <w:lang w:val="en-US"/>
                <w:rPrChange w:id="10546" w:author="HP" w:date="2002-01-01T03:59:00Z">
                  <w:rPr/>
                </w:rPrChange>
              </w:rPr>
            </w:pPr>
            <w:ins w:id="10547" w:author="HP" w:date="2002-01-01T03:59:00Z">
              <w:r w:rsidRPr="00B1070A">
                <w:rPr>
                  <w:i/>
                  <w:lang w:val="en-US"/>
                  <w:rPrChange w:id="10548" w:author="HP" w:date="2002-01-01T03:59:00Z">
                    <w:rPr/>
                  </w:rPrChange>
                </w:rPr>
                <w:t>All flight control input forces (for fly-by-wire flight control systems, where control surface position is a function of the displacement of the control input device only, it is not necessary to record this parameter):</w:t>
              </w:r>
            </w:ins>
          </w:p>
        </w:tc>
      </w:tr>
      <w:tr w:rsidR="007A0C96" w:rsidRPr="0010066F" w14:paraId="7670EFB3" w14:textId="77777777" w:rsidTr="003C4FB5">
        <w:trPr>
          <w:trHeight w:val="27"/>
        </w:trPr>
        <w:tc>
          <w:tcPr>
            <w:tcW w:w="965" w:type="dxa"/>
            <w:tcBorders>
              <w:top w:val="single" w:sz="4" w:space="0" w:color="auto"/>
              <w:left w:val="single" w:sz="4" w:space="0" w:color="000000"/>
              <w:bottom w:val="single" w:sz="4" w:space="0" w:color="auto"/>
              <w:right w:val="single" w:sz="4" w:space="0" w:color="000000"/>
            </w:tcBorders>
            <w:vAlign w:val="center"/>
          </w:tcPr>
          <w:p w14:paraId="2DE0D9D2" w14:textId="7963D2E2" w:rsidR="007A0C96" w:rsidRPr="00836C0F" w:rsidRDefault="007A0C96" w:rsidP="007A0C96">
            <w:pPr>
              <w:rPr>
                <w:lang w:val="en-GB"/>
              </w:rPr>
            </w:pPr>
            <w:r w:rsidRPr="00836C0F">
              <w:rPr>
                <w:lang w:val="en-GB"/>
              </w:rPr>
              <w:t>75a</w:t>
            </w:r>
          </w:p>
        </w:tc>
        <w:tc>
          <w:tcPr>
            <w:tcW w:w="8363" w:type="dxa"/>
            <w:tcBorders>
              <w:top w:val="single" w:sz="4" w:space="0" w:color="auto"/>
              <w:left w:val="single" w:sz="4" w:space="0" w:color="000000"/>
              <w:bottom w:val="single" w:sz="4" w:space="0" w:color="auto"/>
              <w:right w:val="single" w:sz="4" w:space="0" w:color="000000"/>
            </w:tcBorders>
            <w:vAlign w:val="center"/>
          </w:tcPr>
          <w:p w14:paraId="695932AA" w14:textId="77777777" w:rsidR="007A0C96" w:rsidRDefault="007A0C96" w:rsidP="007A0C96">
            <w:pPr>
              <w:rPr>
                <w:ins w:id="10549" w:author="HP" w:date="2002-01-01T03:59:00Z"/>
              </w:rPr>
            </w:pPr>
            <w:r w:rsidRPr="003C4FB5">
              <w:t>Forces d'entrée de la roue de commande</w:t>
            </w:r>
          </w:p>
          <w:p w14:paraId="2611081C" w14:textId="19BCD638" w:rsidR="007A0C96" w:rsidRPr="00B1070A" w:rsidRDefault="007A0C96" w:rsidP="007A0C96">
            <w:pPr>
              <w:rPr>
                <w:i/>
                <w:rPrChange w:id="10550" w:author="HP" w:date="2002-01-01T04:00:00Z">
                  <w:rPr/>
                </w:rPrChange>
              </w:rPr>
            </w:pPr>
            <w:ins w:id="10551" w:author="HP" w:date="2002-01-01T04:00:00Z">
              <w:r w:rsidRPr="00B1070A">
                <w:rPr>
                  <w:i/>
                  <w:rPrChange w:id="10552" w:author="HP" w:date="2002-01-01T04:00:00Z">
                    <w:rPr/>
                  </w:rPrChange>
                </w:rPr>
                <w:t>Control wheel input forces</w:t>
              </w:r>
            </w:ins>
          </w:p>
        </w:tc>
      </w:tr>
      <w:tr w:rsidR="007A0C96" w:rsidRPr="0010066F" w14:paraId="158C260D" w14:textId="77777777" w:rsidTr="003C4FB5">
        <w:trPr>
          <w:trHeight w:val="27"/>
        </w:trPr>
        <w:tc>
          <w:tcPr>
            <w:tcW w:w="965" w:type="dxa"/>
            <w:tcBorders>
              <w:top w:val="single" w:sz="4" w:space="0" w:color="auto"/>
              <w:left w:val="single" w:sz="4" w:space="0" w:color="000000"/>
              <w:bottom w:val="single" w:sz="4" w:space="0" w:color="000000"/>
              <w:right w:val="single" w:sz="4" w:space="0" w:color="000000"/>
            </w:tcBorders>
            <w:vAlign w:val="center"/>
          </w:tcPr>
          <w:p w14:paraId="27D767E3" w14:textId="0388D672" w:rsidR="007A0C96" w:rsidRPr="00836C0F" w:rsidRDefault="007A0C96" w:rsidP="007A0C96">
            <w:pPr>
              <w:rPr>
                <w:lang w:val="en-GB"/>
              </w:rPr>
            </w:pPr>
            <w:r>
              <w:rPr>
                <w:lang w:val="en-GB"/>
              </w:rPr>
              <w:t xml:space="preserve">75b </w:t>
            </w:r>
          </w:p>
        </w:tc>
        <w:tc>
          <w:tcPr>
            <w:tcW w:w="8363" w:type="dxa"/>
            <w:tcBorders>
              <w:top w:val="single" w:sz="4" w:space="0" w:color="auto"/>
              <w:left w:val="single" w:sz="4" w:space="0" w:color="000000"/>
              <w:bottom w:val="single" w:sz="4" w:space="0" w:color="000000"/>
              <w:right w:val="single" w:sz="4" w:space="0" w:color="000000"/>
            </w:tcBorders>
            <w:vAlign w:val="center"/>
          </w:tcPr>
          <w:p w14:paraId="7C72F1C4" w14:textId="77777777" w:rsidR="007A0C96" w:rsidRDefault="007A0C96" w:rsidP="007A0C96">
            <w:pPr>
              <w:rPr>
                <w:ins w:id="10553" w:author="HP" w:date="2002-01-01T04:00:00Z"/>
              </w:rPr>
            </w:pPr>
            <w:r w:rsidRPr="0010066F">
              <w:t>Contrôler le</w:t>
            </w:r>
            <w:r>
              <w:t>s forces d'entrée de la colonne</w:t>
            </w:r>
          </w:p>
          <w:p w14:paraId="0DB93753" w14:textId="3190E90F" w:rsidR="007A0C96" w:rsidRPr="00B1070A" w:rsidRDefault="007A0C96" w:rsidP="007A0C96">
            <w:pPr>
              <w:rPr>
                <w:i/>
                <w:rPrChange w:id="10554" w:author="HP" w:date="2002-01-01T04:00:00Z">
                  <w:rPr/>
                </w:rPrChange>
              </w:rPr>
            </w:pPr>
            <w:ins w:id="10555" w:author="HP" w:date="2002-01-01T04:00:00Z">
              <w:r w:rsidRPr="00B1070A">
                <w:rPr>
                  <w:i/>
                  <w:rPrChange w:id="10556" w:author="HP" w:date="2002-01-01T04:00:00Z">
                    <w:rPr/>
                  </w:rPrChange>
                </w:rPr>
                <w:t>Control column input forces</w:t>
              </w:r>
            </w:ins>
          </w:p>
        </w:tc>
      </w:tr>
      <w:tr w:rsidR="007A0C96" w:rsidRPr="0010066F" w14:paraId="55782847" w14:textId="77777777" w:rsidTr="003C4FB5">
        <w:trPr>
          <w:trHeight w:val="27"/>
        </w:trPr>
        <w:tc>
          <w:tcPr>
            <w:tcW w:w="965" w:type="dxa"/>
            <w:tcBorders>
              <w:top w:val="single" w:sz="4" w:space="0" w:color="auto"/>
              <w:left w:val="single" w:sz="4" w:space="0" w:color="000000"/>
              <w:bottom w:val="single" w:sz="4" w:space="0" w:color="000000"/>
              <w:right w:val="single" w:sz="4" w:space="0" w:color="000000"/>
            </w:tcBorders>
            <w:vAlign w:val="center"/>
          </w:tcPr>
          <w:p w14:paraId="666F839B" w14:textId="66CD1798" w:rsidR="007A0C96" w:rsidRPr="00836C0F" w:rsidRDefault="007A0C96" w:rsidP="007A0C96">
            <w:pPr>
              <w:rPr>
                <w:lang w:val="en-GB"/>
              </w:rPr>
            </w:pPr>
            <w:r w:rsidRPr="00836C0F">
              <w:rPr>
                <w:lang w:val="en-GB"/>
              </w:rPr>
              <w:t>75c</w:t>
            </w:r>
          </w:p>
        </w:tc>
        <w:tc>
          <w:tcPr>
            <w:tcW w:w="8363" w:type="dxa"/>
            <w:tcBorders>
              <w:top w:val="single" w:sz="4" w:space="0" w:color="auto"/>
              <w:left w:val="single" w:sz="4" w:space="0" w:color="000000"/>
              <w:bottom w:val="single" w:sz="4" w:space="0" w:color="000000"/>
              <w:right w:val="single" w:sz="4" w:space="0" w:color="000000"/>
            </w:tcBorders>
            <w:vAlign w:val="center"/>
          </w:tcPr>
          <w:p w14:paraId="1F49B899" w14:textId="77777777" w:rsidR="007A0C96" w:rsidRDefault="007A0C96" w:rsidP="007A0C96">
            <w:pPr>
              <w:rPr>
                <w:ins w:id="10557" w:author="HP" w:date="2002-01-01T04:00:00Z"/>
              </w:rPr>
            </w:pPr>
            <w:r w:rsidRPr="0010066F">
              <w:t>Forces d'entrée de la pédale de gouvernail</w:t>
            </w:r>
          </w:p>
          <w:p w14:paraId="5F18CCDD" w14:textId="703428B8" w:rsidR="007A0C96" w:rsidRPr="00B1070A" w:rsidRDefault="007A0C96" w:rsidP="007A0C96">
            <w:pPr>
              <w:rPr>
                <w:i/>
                <w:rPrChange w:id="10558" w:author="HP" w:date="2002-01-01T04:00:00Z">
                  <w:rPr/>
                </w:rPrChange>
              </w:rPr>
            </w:pPr>
            <w:ins w:id="10559" w:author="HP" w:date="2002-01-01T04:00:00Z">
              <w:r w:rsidRPr="00B1070A">
                <w:rPr>
                  <w:i/>
                  <w:rPrChange w:id="10560" w:author="HP" w:date="2002-01-01T04:00:00Z">
                    <w:rPr/>
                  </w:rPrChange>
                </w:rPr>
                <w:t>Rudder pedal input forces</w:t>
              </w:r>
            </w:ins>
          </w:p>
        </w:tc>
      </w:tr>
      <w:tr w:rsidR="007A0C96" w:rsidRPr="00836C0F" w14:paraId="303F2D60"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680662AB" w14:textId="77777777" w:rsidR="007A0C96" w:rsidRPr="00836C0F" w:rsidRDefault="007A0C96" w:rsidP="007A0C96">
            <w:pPr>
              <w:rPr>
                <w:lang w:val="en-GB"/>
              </w:rPr>
            </w:pPr>
            <w:r w:rsidRPr="00836C0F">
              <w:rPr>
                <w:lang w:val="en-GB"/>
              </w:rPr>
              <w:t>76</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C0B0E03" w14:textId="77777777" w:rsidR="007A0C96" w:rsidRDefault="007A0C96" w:rsidP="007A0C96">
            <w:pPr>
              <w:rPr>
                <w:ins w:id="10561" w:author="HP" w:date="2002-01-01T04:00:00Z"/>
                <w:lang w:val="en-GB"/>
              </w:rPr>
            </w:pPr>
            <w:r w:rsidRPr="0010066F">
              <w:rPr>
                <w:lang w:val="en-GB"/>
              </w:rPr>
              <w:t>Marqueur d'événement</w:t>
            </w:r>
          </w:p>
          <w:p w14:paraId="580418FB" w14:textId="09F8D3E9" w:rsidR="007A0C96" w:rsidRPr="00B1070A" w:rsidRDefault="007A0C96" w:rsidP="007A0C96">
            <w:pPr>
              <w:rPr>
                <w:i/>
                <w:lang w:val="en-GB"/>
                <w:rPrChange w:id="10562" w:author="HP" w:date="2002-01-01T04:00:00Z">
                  <w:rPr>
                    <w:lang w:val="en-GB"/>
                  </w:rPr>
                </w:rPrChange>
              </w:rPr>
            </w:pPr>
            <w:ins w:id="10563" w:author="HP" w:date="2002-01-01T04:00:00Z">
              <w:r w:rsidRPr="00B1070A">
                <w:rPr>
                  <w:i/>
                  <w:lang w:val="en-GB"/>
                  <w:rPrChange w:id="10564" w:author="HP" w:date="2002-01-01T04:00:00Z">
                    <w:rPr>
                      <w:lang w:val="en-GB"/>
                    </w:rPr>
                  </w:rPrChange>
                </w:rPr>
                <w:t>Event marker</w:t>
              </w:r>
            </w:ins>
          </w:p>
        </w:tc>
      </w:tr>
      <w:tr w:rsidR="007A0C96" w:rsidRPr="00836C0F" w14:paraId="6588F242"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vAlign w:val="center"/>
          </w:tcPr>
          <w:p w14:paraId="02BC8DB3" w14:textId="77777777" w:rsidR="007A0C96" w:rsidRPr="00836C0F" w:rsidRDefault="007A0C96" w:rsidP="007A0C96">
            <w:pPr>
              <w:rPr>
                <w:lang w:val="en-GB"/>
              </w:rPr>
            </w:pPr>
            <w:r w:rsidRPr="00836C0F">
              <w:rPr>
                <w:lang w:val="en-GB"/>
              </w:rPr>
              <w:t>77</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1694CCFE" w14:textId="42750531" w:rsidR="007A0C96" w:rsidRPr="00B1070A" w:rsidRDefault="007A0C96" w:rsidP="008428B5">
            <w:pPr>
              <w:rPr>
                <w:i/>
                <w:lang w:val="en-GB"/>
                <w:rPrChange w:id="10565" w:author="HP" w:date="2002-01-01T04:01:00Z">
                  <w:rPr>
                    <w:lang w:val="en-GB"/>
                  </w:rPr>
                </w:rPrChange>
              </w:rPr>
            </w:pPr>
            <w:r w:rsidRPr="00836C0F">
              <w:rPr>
                <w:lang w:val="en-GB"/>
              </w:rPr>
              <w:t>Date</w:t>
            </w:r>
            <w:r w:rsidRPr="00836C0F">
              <w:rPr>
                <w:b/>
                <w:lang w:val="en-GB"/>
              </w:rPr>
              <w:t xml:space="preserve"> </w:t>
            </w:r>
            <w:r w:rsidR="008428B5">
              <w:rPr>
                <w:b/>
                <w:lang w:val="en-GB"/>
              </w:rPr>
              <w:t>/</w:t>
            </w:r>
            <w:ins w:id="10566" w:author="HP" w:date="2002-01-01T04:00:00Z">
              <w:r w:rsidRPr="00B1070A">
                <w:rPr>
                  <w:i/>
                  <w:lang w:val="en-GB"/>
                  <w:rPrChange w:id="10567" w:author="HP" w:date="2002-01-01T04:01:00Z">
                    <w:rPr>
                      <w:lang w:val="en-GB"/>
                    </w:rPr>
                  </w:rPrChange>
                </w:rPr>
                <w:t>Date</w:t>
              </w:r>
            </w:ins>
          </w:p>
        </w:tc>
      </w:tr>
      <w:tr w:rsidR="007A0C96" w:rsidRPr="0055211D" w14:paraId="18F9F8DF"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tcPr>
          <w:p w14:paraId="51C2B17B" w14:textId="77777777" w:rsidR="007A0C96" w:rsidRPr="00836C0F" w:rsidRDefault="007A0C96" w:rsidP="007A0C96">
            <w:pPr>
              <w:rPr>
                <w:lang w:val="en-GB"/>
              </w:rPr>
            </w:pPr>
            <w:r w:rsidRPr="00836C0F">
              <w:rPr>
                <w:lang w:val="en-GB"/>
              </w:rPr>
              <w:t>78</w:t>
            </w:r>
            <w:r w:rsidRPr="00836C0F">
              <w:rPr>
                <w:b/>
                <w:lang w:val="en-GB"/>
              </w:rPr>
              <w:t xml:space="preserve"> </w:t>
            </w:r>
          </w:p>
        </w:tc>
        <w:tc>
          <w:tcPr>
            <w:tcW w:w="8363" w:type="dxa"/>
            <w:tcBorders>
              <w:top w:val="single" w:sz="4" w:space="0" w:color="000000"/>
              <w:left w:val="single" w:sz="4" w:space="0" w:color="000000"/>
              <w:bottom w:val="single" w:sz="4" w:space="0" w:color="000000"/>
              <w:right w:val="single" w:sz="4" w:space="0" w:color="000000"/>
            </w:tcBorders>
            <w:vAlign w:val="center"/>
          </w:tcPr>
          <w:p w14:paraId="2C4D3175" w14:textId="77777777" w:rsidR="007A0C96" w:rsidRDefault="007A0C96" w:rsidP="007A0C96">
            <w:pPr>
              <w:rPr>
                <w:ins w:id="10568" w:author="HP" w:date="2002-01-01T04:01:00Z"/>
              </w:rPr>
            </w:pPr>
            <w:r w:rsidRPr="0010066F">
              <w:t>Performances de navigation réelles (ANP) ou estimation de l'erreur de position (EPE) ou estimation de l'incertitude de position (EPU)</w:t>
            </w:r>
          </w:p>
          <w:p w14:paraId="351F9DEA" w14:textId="1C59944C" w:rsidR="007A0C96" w:rsidRPr="00B1070A" w:rsidRDefault="007A0C96" w:rsidP="007A0C96">
            <w:pPr>
              <w:rPr>
                <w:i/>
                <w:lang w:val="en-US"/>
                <w:rPrChange w:id="10569" w:author="HP" w:date="2002-01-01T04:01:00Z">
                  <w:rPr/>
                </w:rPrChange>
              </w:rPr>
            </w:pPr>
            <w:ins w:id="10570" w:author="HP" w:date="2002-01-01T04:01:00Z">
              <w:r w:rsidRPr="00B1070A">
                <w:rPr>
                  <w:i/>
                  <w:lang w:val="en-US"/>
                  <w:rPrChange w:id="10571" w:author="HP" w:date="2002-01-01T04:01:00Z">
                    <w:rPr/>
                  </w:rPrChange>
                </w:rPr>
                <w:t>Actual navigation performance (ANP) or estimate of position error (EPE) or estimate of position uncertainty (EPU)</w:t>
              </w:r>
            </w:ins>
          </w:p>
        </w:tc>
      </w:tr>
      <w:tr w:rsidR="007A0C96" w:rsidRPr="0055211D" w14:paraId="1E64846D"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tcPr>
          <w:p w14:paraId="48CD34D7" w14:textId="77777777" w:rsidR="007A0C96" w:rsidRPr="00836C0F" w:rsidRDefault="007A0C96" w:rsidP="007A0C96">
            <w:pPr>
              <w:rPr>
                <w:lang w:val="en-GB"/>
              </w:rPr>
            </w:pPr>
            <w:r w:rsidRPr="00836C0F">
              <w:rPr>
                <w:lang w:val="en-GB"/>
              </w:rPr>
              <w:t xml:space="preserve">79 </w:t>
            </w:r>
          </w:p>
        </w:tc>
        <w:tc>
          <w:tcPr>
            <w:tcW w:w="8363" w:type="dxa"/>
            <w:tcBorders>
              <w:top w:val="single" w:sz="4" w:space="0" w:color="000000"/>
              <w:left w:val="single" w:sz="4" w:space="0" w:color="000000"/>
              <w:bottom w:val="single" w:sz="4" w:space="0" w:color="000000"/>
              <w:right w:val="single" w:sz="4" w:space="0" w:color="000000"/>
            </w:tcBorders>
            <w:vAlign w:val="center"/>
          </w:tcPr>
          <w:p w14:paraId="339ADD69" w14:textId="77777777" w:rsidR="007A0C96" w:rsidRDefault="007A0C96" w:rsidP="007A0C96">
            <w:pPr>
              <w:rPr>
                <w:ins w:id="10572" w:author="HP" w:date="2002-01-01T04:01:00Z"/>
              </w:rPr>
            </w:pPr>
            <w:r w:rsidRPr="0010066F">
              <w:t>Altitude de pression cabine - pour les avions certifiés avant le 1er janvier 2023, à enregistrer uniquement si cela ne nécessite pas de modifications importantes</w:t>
            </w:r>
          </w:p>
          <w:p w14:paraId="0370EDEE" w14:textId="59CFC85C" w:rsidR="007A0C96" w:rsidRPr="00B1070A" w:rsidRDefault="007A0C96" w:rsidP="007A0C96">
            <w:pPr>
              <w:rPr>
                <w:i/>
                <w:lang w:val="en-US"/>
                <w:rPrChange w:id="10573" w:author="HP" w:date="2002-01-01T04:01:00Z">
                  <w:rPr/>
                </w:rPrChange>
              </w:rPr>
            </w:pPr>
            <w:ins w:id="10574" w:author="HP" w:date="2002-01-01T04:01:00Z">
              <w:r w:rsidRPr="00B1070A">
                <w:rPr>
                  <w:i/>
                  <w:lang w:val="en-US"/>
                  <w:rPrChange w:id="10575" w:author="HP" w:date="2002-01-01T04:01:00Z">
                    <w:rPr/>
                  </w:rPrChange>
                </w:rPr>
                <w:t>Cabin pressure altitude — for aeroplanes type certified before 1 January 2023, to be recorded only if this does not require extensive modification</w:t>
              </w:r>
            </w:ins>
          </w:p>
        </w:tc>
      </w:tr>
      <w:tr w:rsidR="007A0C96" w:rsidRPr="0055211D" w14:paraId="598CC17C"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tcPr>
          <w:p w14:paraId="5B4B670E" w14:textId="77777777" w:rsidR="007A0C96" w:rsidRPr="00836C0F" w:rsidRDefault="007A0C96" w:rsidP="007A0C96">
            <w:pPr>
              <w:rPr>
                <w:lang w:val="en-GB"/>
              </w:rPr>
            </w:pPr>
            <w:r w:rsidRPr="00836C0F">
              <w:rPr>
                <w:lang w:val="en-GB"/>
              </w:rPr>
              <w:t xml:space="preserve">80 </w:t>
            </w:r>
          </w:p>
        </w:tc>
        <w:tc>
          <w:tcPr>
            <w:tcW w:w="8363" w:type="dxa"/>
            <w:tcBorders>
              <w:top w:val="single" w:sz="4" w:space="0" w:color="000000"/>
              <w:left w:val="single" w:sz="4" w:space="0" w:color="000000"/>
              <w:bottom w:val="single" w:sz="4" w:space="0" w:color="000000"/>
              <w:right w:val="single" w:sz="4" w:space="0" w:color="000000"/>
            </w:tcBorders>
            <w:vAlign w:val="center"/>
          </w:tcPr>
          <w:p w14:paraId="13466411" w14:textId="77777777" w:rsidR="007A0C96" w:rsidRDefault="007A0C96" w:rsidP="007A0C96">
            <w:pPr>
              <w:rPr>
                <w:ins w:id="10576" w:author="HP" w:date="2002-01-01T04:01:00Z"/>
              </w:rPr>
            </w:pPr>
            <w:r w:rsidRPr="0010066F">
              <w:t>Masse calculée de l'avion - pour les avions de type certifié avant le 1er janvier 2023, à enregistrer uniquement si cela ne nécessite pas de modifications importantes</w:t>
            </w:r>
          </w:p>
          <w:p w14:paraId="76BD5C59" w14:textId="081602E6" w:rsidR="007A0C96" w:rsidRPr="00B1070A" w:rsidRDefault="007A0C96" w:rsidP="007A0C96">
            <w:pPr>
              <w:rPr>
                <w:i/>
                <w:lang w:val="en-US"/>
                <w:rPrChange w:id="10577" w:author="HP" w:date="2002-01-01T04:01:00Z">
                  <w:rPr/>
                </w:rPrChange>
              </w:rPr>
            </w:pPr>
            <w:ins w:id="10578" w:author="HP" w:date="2002-01-01T04:01:00Z">
              <w:r w:rsidRPr="00B1070A">
                <w:rPr>
                  <w:i/>
                  <w:lang w:val="en-US"/>
                  <w:rPrChange w:id="10579" w:author="HP" w:date="2002-01-01T04:01:00Z">
                    <w:rPr/>
                  </w:rPrChange>
                </w:rPr>
                <w:t>Aeroplane computed weight — for aeroplanes type certified before 1 January 2023, to be recorded only if this does not require extensive modification</w:t>
              </w:r>
            </w:ins>
          </w:p>
        </w:tc>
      </w:tr>
      <w:tr w:rsidR="007A0C96" w:rsidRPr="00AA29E4" w14:paraId="154E2708" w14:textId="77777777" w:rsidTr="007A0C96">
        <w:trPr>
          <w:trHeight w:val="27"/>
        </w:trPr>
        <w:tc>
          <w:tcPr>
            <w:tcW w:w="9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5FED42" w14:textId="19011FF4" w:rsidR="007A0C96" w:rsidRPr="00836C0F" w:rsidRDefault="007A0C96" w:rsidP="007A0C96">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1DD3AB" w14:textId="5B338D2F" w:rsidR="007A0C96" w:rsidRPr="0010066F" w:rsidRDefault="007A0C96" w:rsidP="007A0C96">
            <w:r>
              <w:rPr>
                <w:b/>
                <w:lang w:val="en-GB"/>
              </w:rPr>
              <w:t>Paramètre</w:t>
            </w:r>
            <w:ins w:id="10580" w:author="HP" w:date="2002-01-01T03:28:00Z">
              <w:r>
                <w:rPr>
                  <w:b/>
                  <w:lang w:val="en-GB"/>
                </w:rPr>
                <w:t>/</w:t>
              </w:r>
              <w:r w:rsidRPr="007B5C8F">
                <w:rPr>
                  <w:b/>
                  <w:i/>
                  <w:lang w:val="en-GB"/>
                  <w:rPrChange w:id="10581" w:author="HP" w:date="2002-01-01T03:28:00Z">
                    <w:rPr>
                      <w:b/>
                      <w:lang w:val="en-GB"/>
                    </w:rPr>
                  </w:rPrChange>
                </w:rPr>
                <w:t>Parameter</w:t>
              </w:r>
            </w:ins>
          </w:p>
        </w:tc>
      </w:tr>
      <w:tr w:rsidR="007A0C96" w:rsidRPr="0010066F" w14:paraId="083B1CBC" w14:textId="77777777" w:rsidTr="003C4FB5">
        <w:trPr>
          <w:trHeight w:val="27"/>
        </w:trPr>
        <w:tc>
          <w:tcPr>
            <w:tcW w:w="965" w:type="dxa"/>
            <w:tcBorders>
              <w:top w:val="single" w:sz="4" w:space="0" w:color="000000"/>
              <w:left w:val="single" w:sz="4" w:space="0" w:color="000000"/>
              <w:bottom w:val="single" w:sz="4" w:space="0" w:color="auto"/>
              <w:right w:val="single" w:sz="4" w:space="0" w:color="000000"/>
            </w:tcBorders>
          </w:tcPr>
          <w:p w14:paraId="20973A3B" w14:textId="39E28EA2" w:rsidR="007A0C96" w:rsidRPr="00836C0F" w:rsidRDefault="007A0C96" w:rsidP="007A0C96">
            <w:pPr>
              <w:rPr>
                <w:lang w:val="en-GB"/>
              </w:rPr>
            </w:pPr>
            <w:r w:rsidRPr="00836C0F">
              <w:rPr>
                <w:lang w:val="en-GB"/>
              </w:rPr>
              <w:t xml:space="preserve">81 </w:t>
            </w:r>
          </w:p>
        </w:tc>
        <w:tc>
          <w:tcPr>
            <w:tcW w:w="8363" w:type="dxa"/>
            <w:tcBorders>
              <w:top w:val="single" w:sz="4" w:space="0" w:color="000000"/>
              <w:left w:val="single" w:sz="4" w:space="0" w:color="000000"/>
              <w:bottom w:val="single" w:sz="4" w:space="0" w:color="auto"/>
              <w:right w:val="single" w:sz="4" w:space="0" w:color="000000"/>
            </w:tcBorders>
            <w:vAlign w:val="center"/>
          </w:tcPr>
          <w:p w14:paraId="4F79D67E" w14:textId="77777777" w:rsidR="007A0C96" w:rsidRDefault="007A0C96" w:rsidP="007A0C96">
            <w:pPr>
              <w:rPr>
                <w:ins w:id="10582" w:author="HP" w:date="2002-01-01T04:01:00Z"/>
              </w:rPr>
            </w:pPr>
            <w:r w:rsidRPr="0010066F">
              <w:t>Commande du directeur de vol:</w:t>
            </w:r>
          </w:p>
          <w:p w14:paraId="21C7C772" w14:textId="645469AD" w:rsidR="007A0C96" w:rsidRPr="00B1070A" w:rsidRDefault="007A0C96" w:rsidP="007A0C96">
            <w:pPr>
              <w:rPr>
                <w:i/>
                <w:rPrChange w:id="10583" w:author="HP" w:date="2002-01-01T04:02:00Z">
                  <w:rPr/>
                </w:rPrChange>
              </w:rPr>
            </w:pPr>
            <w:ins w:id="10584" w:author="HP" w:date="2002-01-01T04:02:00Z">
              <w:r w:rsidRPr="00B1070A">
                <w:rPr>
                  <w:i/>
                  <w:rPrChange w:id="10585" w:author="HP" w:date="2002-01-01T04:02:00Z">
                    <w:rPr/>
                  </w:rPrChange>
                </w:rPr>
                <w:t>Flight director command:</w:t>
              </w:r>
            </w:ins>
          </w:p>
        </w:tc>
      </w:tr>
      <w:tr w:rsidR="007A0C96" w:rsidRPr="0055211D" w14:paraId="505C4632" w14:textId="77777777" w:rsidTr="003C4FB5">
        <w:trPr>
          <w:trHeight w:val="27"/>
        </w:trPr>
        <w:tc>
          <w:tcPr>
            <w:tcW w:w="965" w:type="dxa"/>
            <w:tcBorders>
              <w:top w:val="single" w:sz="4" w:space="0" w:color="auto"/>
              <w:left w:val="single" w:sz="4" w:space="0" w:color="000000"/>
              <w:bottom w:val="single" w:sz="4" w:space="0" w:color="auto"/>
              <w:right w:val="single" w:sz="4" w:space="0" w:color="000000"/>
            </w:tcBorders>
          </w:tcPr>
          <w:p w14:paraId="166D6E5A" w14:textId="0B2C3464" w:rsidR="007A0C96" w:rsidRPr="00836C0F" w:rsidRDefault="007A0C96" w:rsidP="007A0C96">
            <w:pPr>
              <w:rPr>
                <w:lang w:val="en-GB"/>
              </w:rPr>
            </w:pPr>
            <w:r w:rsidRPr="00836C0F">
              <w:rPr>
                <w:lang w:val="en-GB"/>
              </w:rPr>
              <w:t xml:space="preserve">81a </w:t>
            </w:r>
          </w:p>
        </w:tc>
        <w:tc>
          <w:tcPr>
            <w:tcW w:w="8363" w:type="dxa"/>
            <w:tcBorders>
              <w:top w:val="single" w:sz="4" w:space="0" w:color="auto"/>
              <w:left w:val="single" w:sz="4" w:space="0" w:color="000000"/>
              <w:bottom w:val="single" w:sz="4" w:space="0" w:color="auto"/>
              <w:right w:val="single" w:sz="4" w:space="0" w:color="000000"/>
            </w:tcBorders>
            <w:vAlign w:val="center"/>
          </w:tcPr>
          <w:p w14:paraId="1566F55B" w14:textId="77777777" w:rsidR="007A0C96" w:rsidRDefault="007A0C96" w:rsidP="007A0C96">
            <w:pPr>
              <w:rPr>
                <w:ins w:id="10586" w:author="HP" w:date="2002-01-01T04:02:00Z"/>
              </w:rPr>
            </w:pPr>
            <w:r w:rsidRPr="0010066F">
              <w:t>Commande de tangage du directeur de vol gauche - pour les avions certifiés de type avant le 1er janvier 2023, à enregistrer uniquement si cela ne nécessite p</w:t>
            </w:r>
            <w:r>
              <w:t>as de modifications importantes</w:t>
            </w:r>
          </w:p>
          <w:p w14:paraId="7F2F3048" w14:textId="52069FF8" w:rsidR="007A0C96" w:rsidRPr="00B1070A" w:rsidRDefault="007A0C96" w:rsidP="007A0C96">
            <w:pPr>
              <w:rPr>
                <w:i/>
                <w:lang w:val="en-US"/>
                <w:rPrChange w:id="10587" w:author="HP" w:date="2002-01-01T04:02:00Z">
                  <w:rPr/>
                </w:rPrChange>
              </w:rPr>
            </w:pPr>
            <w:ins w:id="10588" w:author="HP" w:date="2002-01-01T04:02:00Z">
              <w:r w:rsidRPr="00B1070A">
                <w:rPr>
                  <w:i/>
                  <w:lang w:val="en-US"/>
                  <w:rPrChange w:id="10589" w:author="HP" w:date="2002-01-01T04:02:00Z">
                    <w:rPr/>
                  </w:rPrChange>
                </w:rPr>
                <w:t>Left flight director pitch command — for aeroplanes type certified before 1 January 2023, to be recorded only if this does not require extensive modification</w:t>
              </w:r>
            </w:ins>
          </w:p>
        </w:tc>
      </w:tr>
      <w:tr w:rsidR="007A0C96" w:rsidRPr="0055211D" w14:paraId="688C6BCA" w14:textId="77777777" w:rsidTr="003C4FB5">
        <w:trPr>
          <w:trHeight w:val="344"/>
        </w:trPr>
        <w:tc>
          <w:tcPr>
            <w:tcW w:w="965" w:type="dxa"/>
            <w:tcBorders>
              <w:top w:val="single" w:sz="4" w:space="0" w:color="auto"/>
              <w:left w:val="single" w:sz="4" w:space="0" w:color="000000"/>
              <w:bottom w:val="single" w:sz="4" w:space="0" w:color="auto"/>
              <w:right w:val="single" w:sz="4" w:space="0" w:color="000000"/>
            </w:tcBorders>
          </w:tcPr>
          <w:p w14:paraId="4B0DA0D1" w14:textId="1C36E78E" w:rsidR="007A0C96" w:rsidRPr="00836C0F" w:rsidRDefault="007A0C96" w:rsidP="007A0C96">
            <w:pPr>
              <w:rPr>
                <w:lang w:val="en-GB"/>
              </w:rPr>
            </w:pPr>
            <w:r w:rsidRPr="00836C0F">
              <w:rPr>
                <w:lang w:val="en-GB"/>
              </w:rPr>
              <w:t xml:space="preserve">81b </w:t>
            </w:r>
          </w:p>
        </w:tc>
        <w:tc>
          <w:tcPr>
            <w:tcW w:w="8363" w:type="dxa"/>
            <w:tcBorders>
              <w:top w:val="single" w:sz="4" w:space="0" w:color="auto"/>
              <w:left w:val="single" w:sz="4" w:space="0" w:color="000000"/>
              <w:bottom w:val="single" w:sz="4" w:space="0" w:color="auto"/>
              <w:right w:val="single" w:sz="4" w:space="0" w:color="000000"/>
            </w:tcBorders>
            <w:vAlign w:val="center"/>
          </w:tcPr>
          <w:p w14:paraId="6333DAA3" w14:textId="77777777" w:rsidR="007A0C96" w:rsidRDefault="007A0C96" w:rsidP="007A0C96">
            <w:pPr>
              <w:rPr>
                <w:ins w:id="10590" w:author="HP" w:date="2002-01-01T04:02:00Z"/>
              </w:rPr>
            </w:pPr>
            <w:r w:rsidRPr="0010066F">
              <w:t xml:space="preserve"> Commande de roulis du directeur de vol gauche - pour les avions certifiés de type avant le 1er janvier 2023, à enregistrer uniquement si cela ne nécessite p</w:t>
            </w:r>
            <w:r>
              <w:t>as de modifications importantes</w:t>
            </w:r>
          </w:p>
          <w:p w14:paraId="64DF60AB" w14:textId="114212F5" w:rsidR="007A0C96" w:rsidRPr="00B1070A" w:rsidRDefault="007A0C96" w:rsidP="007A0C96">
            <w:pPr>
              <w:rPr>
                <w:i/>
                <w:lang w:val="en-US"/>
                <w:rPrChange w:id="10591" w:author="HP" w:date="2002-01-01T04:02:00Z">
                  <w:rPr/>
                </w:rPrChange>
              </w:rPr>
            </w:pPr>
            <w:ins w:id="10592" w:author="HP" w:date="2002-01-01T04:02:00Z">
              <w:r w:rsidRPr="00B1070A">
                <w:rPr>
                  <w:i/>
                  <w:lang w:val="en-US"/>
                  <w:rPrChange w:id="10593" w:author="HP" w:date="2002-01-01T04:02:00Z">
                    <w:rPr/>
                  </w:rPrChange>
                </w:rPr>
                <w:t>Left flight director roll command — for aeroplanes type certified before 1 January 2023, to be recorded only if this does not require extensive modification</w:t>
              </w:r>
            </w:ins>
          </w:p>
        </w:tc>
      </w:tr>
      <w:tr w:rsidR="007A0C96" w:rsidRPr="0055211D" w14:paraId="2D336C3F" w14:textId="77777777" w:rsidTr="00D30491">
        <w:trPr>
          <w:trHeight w:val="1005"/>
        </w:trPr>
        <w:tc>
          <w:tcPr>
            <w:tcW w:w="965" w:type="dxa"/>
            <w:tcBorders>
              <w:top w:val="single" w:sz="4" w:space="0" w:color="auto"/>
              <w:left w:val="single" w:sz="4" w:space="0" w:color="000000"/>
              <w:bottom w:val="single" w:sz="4" w:space="0" w:color="auto"/>
              <w:right w:val="single" w:sz="4" w:space="0" w:color="000000"/>
            </w:tcBorders>
          </w:tcPr>
          <w:p w14:paraId="11948FE7" w14:textId="7E4F4F6E" w:rsidR="007A0C96" w:rsidRPr="003C4FB5" w:rsidRDefault="007A0C96" w:rsidP="007A0C96">
            <w:pPr>
              <w:rPr>
                <w:lang w:val="en-GB"/>
              </w:rPr>
            </w:pPr>
            <w:r w:rsidRPr="00B1070A">
              <w:rPr>
                <w:lang w:val="en-US"/>
                <w:rPrChange w:id="10594" w:author="HP" w:date="2002-01-01T04:02:00Z">
                  <w:rPr/>
                </w:rPrChange>
              </w:rPr>
              <w:t xml:space="preserve"> </w:t>
            </w:r>
            <w:r>
              <w:rPr>
                <w:lang w:val="en-GB"/>
              </w:rPr>
              <w:t xml:space="preserve">81c </w:t>
            </w:r>
          </w:p>
        </w:tc>
        <w:tc>
          <w:tcPr>
            <w:tcW w:w="8363" w:type="dxa"/>
            <w:tcBorders>
              <w:top w:val="single" w:sz="4" w:space="0" w:color="auto"/>
              <w:left w:val="single" w:sz="4" w:space="0" w:color="000000"/>
              <w:bottom w:val="single" w:sz="4" w:space="0" w:color="auto"/>
              <w:right w:val="single" w:sz="4" w:space="0" w:color="000000"/>
            </w:tcBorders>
            <w:vAlign w:val="center"/>
          </w:tcPr>
          <w:p w14:paraId="2EDDFCCC" w14:textId="77777777" w:rsidR="007A0C96" w:rsidRDefault="007A0C96" w:rsidP="007A0C96">
            <w:pPr>
              <w:rPr>
                <w:ins w:id="10595" w:author="HP" w:date="2002-01-01T04:02:00Z"/>
              </w:rPr>
            </w:pPr>
            <w:r w:rsidRPr="0010066F">
              <w:t>Commande de tangage du directeur de vol droit - pour les avions certifiés de type avant le</w:t>
            </w:r>
            <w:r>
              <w:t xml:space="preserve"> </w:t>
            </w:r>
            <w:r w:rsidRPr="0010066F">
              <w:t>1er janvier 2023, à enregistrer uniquement si cela ne nécessite pas de modifications importantes</w:t>
            </w:r>
          </w:p>
          <w:p w14:paraId="0B614226" w14:textId="484F53DC" w:rsidR="007A0C96" w:rsidRPr="00B1070A" w:rsidRDefault="007A0C96" w:rsidP="007A0C96">
            <w:pPr>
              <w:rPr>
                <w:i/>
                <w:lang w:val="en-US"/>
                <w:rPrChange w:id="10596" w:author="HP" w:date="2002-01-01T04:03:00Z">
                  <w:rPr/>
                </w:rPrChange>
              </w:rPr>
            </w:pPr>
            <w:ins w:id="10597" w:author="HP" w:date="2002-01-01T04:02:00Z">
              <w:r w:rsidRPr="00B1070A">
                <w:rPr>
                  <w:i/>
                  <w:lang w:val="en-US"/>
                  <w:rPrChange w:id="10598" w:author="HP" w:date="2002-01-01T04:03:00Z">
                    <w:rPr/>
                  </w:rPrChange>
                </w:rPr>
                <w:t>Right flight director pitch command — for aeroplanes type certified before 1 January 2023, to be recorded only if this does not require extensive modification</w:t>
              </w:r>
            </w:ins>
          </w:p>
        </w:tc>
      </w:tr>
      <w:tr w:rsidR="007A0C96" w:rsidRPr="0055211D" w14:paraId="18D364D1" w14:textId="77777777" w:rsidTr="003C4FB5">
        <w:trPr>
          <w:trHeight w:val="112"/>
        </w:trPr>
        <w:tc>
          <w:tcPr>
            <w:tcW w:w="965" w:type="dxa"/>
            <w:tcBorders>
              <w:top w:val="single" w:sz="4" w:space="0" w:color="auto"/>
              <w:left w:val="single" w:sz="4" w:space="0" w:color="000000"/>
              <w:bottom w:val="single" w:sz="4" w:space="0" w:color="000000"/>
              <w:right w:val="single" w:sz="4" w:space="0" w:color="000000"/>
            </w:tcBorders>
          </w:tcPr>
          <w:p w14:paraId="7081C880" w14:textId="671CDE89" w:rsidR="007A0C96" w:rsidRPr="00836C0F" w:rsidRDefault="007A0C96" w:rsidP="007A0C96">
            <w:pPr>
              <w:rPr>
                <w:lang w:val="en-GB"/>
              </w:rPr>
            </w:pPr>
            <w:r w:rsidRPr="00836C0F">
              <w:rPr>
                <w:lang w:val="en-GB"/>
              </w:rPr>
              <w:t xml:space="preserve">81d </w:t>
            </w:r>
          </w:p>
        </w:tc>
        <w:tc>
          <w:tcPr>
            <w:tcW w:w="8363" w:type="dxa"/>
            <w:tcBorders>
              <w:top w:val="single" w:sz="4" w:space="0" w:color="auto"/>
              <w:left w:val="single" w:sz="4" w:space="0" w:color="000000"/>
              <w:bottom w:val="single" w:sz="4" w:space="0" w:color="000000"/>
              <w:right w:val="single" w:sz="4" w:space="0" w:color="000000"/>
            </w:tcBorders>
            <w:vAlign w:val="center"/>
          </w:tcPr>
          <w:p w14:paraId="2650EC8D" w14:textId="77777777" w:rsidR="007A0C96" w:rsidRDefault="007A0C96" w:rsidP="007A0C96">
            <w:pPr>
              <w:rPr>
                <w:ins w:id="10599" w:author="HP" w:date="2002-01-01T04:03:00Z"/>
              </w:rPr>
            </w:pPr>
            <w:r w:rsidRPr="0010066F">
              <w:t>Commande de roulis du directeur de vol droit - pour les avions certifiés de type avant le 1er janvier 2023, à enregistrer uniquement si cela ne nécessite pas de modifications importantes</w:t>
            </w:r>
          </w:p>
          <w:p w14:paraId="3DF5C6AB" w14:textId="015729B6" w:rsidR="007A0C96" w:rsidRPr="00B1070A" w:rsidRDefault="007A0C96" w:rsidP="007A0C96">
            <w:pPr>
              <w:rPr>
                <w:i/>
                <w:lang w:val="en-US"/>
                <w:rPrChange w:id="10600" w:author="HP" w:date="2002-01-01T04:03:00Z">
                  <w:rPr/>
                </w:rPrChange>
              </w:rPr>
            </w:pPr>
            <w:ins w:id="10601" w:author="HP" w:date="2002-01-01T04:03:00Z">
              <w:r w:rsidRPr="00B1070A">
                <w:rPr>
                  <w:i/>
                  <w:lang w:val="en-US"/>
                  <w:rPrChange w:id="10602" w:author="HP" w:date="2002-01-01T04:03:00Z">
                    <w:rPr/>
                  </w:rPrChange>
                </w:rPr>
                <w:t>Right flight director roll command — for aeroplanes type certified before 1 January 2023, to be recorded only if this does not require extensive modification</w:t>
              </w:r>
            </w:ins>
          </w:p>
        </w:tc>
      </w:tr>
      <w:tr w:rsidR="007A0C96" w:rsidRPr="0055211D" w14:paraId="40F7B6FB" w14:textId="77777777" w:rsidTr="003C4FB5">
        <w:trPr>
          <w:trHeight w:val="27"/>
        </w:trPr>
        <w:tc>
          <w:tcPr>
            <w:tcW w:w="965" w:type="dxa"/>
            <w:tcBorders>
              <w:top w:val="single" w:sz="4" w:space="0" w:color="000000"/>
              <w:left w:val="single" w:sz="4" w:space="0" w:color="000000"/>
              <w:bottom w:val="single" w:sz="4" w:space="0" w:color="000000"/>
              <w:right w:val="single" w:sz="4" w:space="0" w:color="000000"/>
            </w:tcBorders>
          </w:tcPr>
          <w:p w14:paraId="5ECA143D" w14:textId="77777777" w:rsidR="007A0C96" w:rsidRPr="00836C0F" w:rsidRDefault="007A0C96" w:rsidP="007A0C96">
            <w:pPr>
              <w:rPr>
                <w:lang w:val="en-GB"/>
              </w:rPr>
            </w:pPr>
            <w:r w:rsidRPr="00836C0F">
              <w:rPr>
                <w:lang w:val="en-GB"/>
              </w:rPr>
              <w:t xml:space="preserve">82 </w:t>
            </w:r>
          </w:p>
        </w:tc>
        <w:tc>
          <w:tcPr>
            <w:tcW w:w="8363" w:type="dxa"/>
            <w:tcBorders>
              <w:top w:val="single" w:sz="4" w:space="0" w:color="000000"/>
              <w:left w:val="single" w:sz="4" w:space="0" w:color="000000"/>
              <w:bottom w:val="single" w:sz="4" w:space="0" w:color="000000"/>
              <w:right w:val="single" w:sz="4" w:space="0" w:color="000000"/>
            </w:tcBorders>
            <w:vAlign w:val="center"/>
          </w:tcPr>
          <w:p w14:paraId="07E7DA07" w14:textId="77777777" w:rsidR="007A0C96" w:rsidRDefault="007A0C96" w:rsidP="007A0C96">
            <w:pPr>
              <w:rPr>
                <w:ins w:id="10603" w:author="HP" w:date="2002-01-01T04:03:00Z"/>
              </w:rPr>
            </w:pPr>
            <w:r w:rsidRPr="0010066F">
              <w:t>Vitesse verticale - pour les avions certifiés avant le 1er janvier 2023, à enregistrer uniquement si cela ne nécessite pas de modifications importantes</w:t>
            </w:r>
          </w:p>
          <w:p w14:paraId="09774DFE" w14:textId="40AF558C" w:rsidR="007A0C96" w:rsidRPr="00B1070A" w:rsidRDefault="007A0C96" w:rsidP="007A0C96">
            <w:pPr>
              <w:rPr>
                <w:i/>
                <w:lang w:val="en-US"/>
                <w:rPrChange w:id="10604" w:author="HP" w:date="2002-01-01T04:03:00Z">
                  <w:rPr/>
                </w:rPrChange>
              </w:rPr>
            </w:pPr>
            <w:ins w:id="10605" w:author="HP" w:date="2002-01-01T04:03:00Z">
              <w:r w:rsidRPr="00B1070A">
                <w:rPr>
                  <w:i/>
                  <w:lang w:val="en-US"/>
                  <w:rPrChange w:id="10606" w:author="HP" w:date="2002-01-01T04:03:00Z">
                    <w:rPr/>
                  </w:rPrChange>
                </w:rPr>
                <w:t>Vertical speed — for aeroplanes type certified before 1 January 2023, to be recorded only if this does not require extensive modification</w:t>
              </w:r>
            </w:ins>
          </w:p>
        </w:tc>
      </w:tr>
    </w:tbl>
    <w:p w14:paraId="645D2287" w14:textId="77777777" w:rsidR="00B1070A" w:rsidRDefault="0010066F" w:rsidP="00B1070A">
      <w:pPr>
        <w:numPr>
          <w:ilvl w:val="0"/>
          <w:numId w:val="198"/>
        </w:numPr>
        <w:rPr>
          <w:ins w:id="10607" w:author="HP" w:date="2002-01-01T04:04:00Z"/>
        </w:rPr>
      </w:pPr>
      <w:r w:rsidRPr="00F920EE">
        <w:rPr>
          <w:lang w:val="en-US"/>
        </w:rPr>
        <w:t xml:space="preserve"> </w:t>
      </w:r>
      <w:r w:rsidRPr="0010066F">
        <w:t>Le numéro dans la colonne de gauche reflète le numéro de série indiqué dans le document EUROCAE 112A.</w:t>
      </w:r>
    </w:p>
    <w:p w14:paraId="2171B8B3" w14:textId="50303A10" w:rsidR="00B1070A" w:rsidRPr="00B1070A" w:rsidRDefault="00B1070A">
      <w:pPr>
        <w:ind w:left="0" w:firstLine="0"/>
        <w:rPr>
          <w:lang w:val="en-US"/>
          <w:rPrChange w:id="10608" w:author="HP" w:date="2002-01-01T04:04:00Z">
            <w:rPr/>
          </w:rPrChange>
        </w:rPr>
        <w:pPrChange w:id="10609" w:author="HP" w:date="2002-01-01T04:04:00Z">
          <w:pPr>
            <w:numPr>
              <w:numId w:val="198"/>
            </w:numPr>
            <w:ind w:left="0" w:firstLine="0"/>
          </w:pPr>
        </w:pPrChange>
      </w:pPr>
      <w:ins w:id="10610" w:author="HP" w:date="2002-01-01T04:04:00Z">
        <w:r w:rsidRPr="0040390D">
          <w:rPr>
            <w:i/>
            <w:rPrChange w:id="10611" w:author="HP" w:date="2002-01-01T04:04:00Z">
              <w:rPr/>
            </w:rPrChange>
          </w:rPr>
          <w:t xml:space="preserve"> </w:t>
        </w:r>
        <w:r w:rsidRPr="00B1070A">
          <w:rPr>
            <w:i/>
            <w:lang w:val="en-US"/>
            <w:rPrChange w:id="10612" w:author="HP" w:date="2002-01-01T04:04:00Z">
              <w:rPr/>
            </w:rPrChange>
          </w:rPr>
          <w:t>The number in the left-hand column reflects the serial number depicted in EUROCAE Document 112A.</w:t>
        </w:r>
      </w:ins>
    </w:p>
    <w:p w14:paraId="69EC6E29" w14:textId="77777777" w:rsidR="003C4FB5" w:rsidRPr="00B1070A" w:rsidRDefault="003C4FB5" w:rsidP="003C4FB5">
      <w:pPr>
        <w:ind w:left="566" w:firstLine="0"/>
        <w:rPr>
          <w:lang w:val="en-US"/>
          <w:rPrChange w:id="10613" w:author="HP" w:date="2002-01-01T04:04:00Z">
            <w:rPr/>
          </w:rPrChange>
        </w:rPr>
      </w:pPr>
    </w:p>
    <w:p w14:paraId="63BC3118" w14:textId="77777777" w:rsidR="007A0C96" w:rsidRDefault="007A0C96" w:rsidP="00A57C9F">
      <w:pPr>
        <w:rPr>
          <w:b/>
          <w:sz w:val="24"/>
          <w:highlight w:val="yellow"/>
          <w:lang w:val="en-US"/>
        </w:rPr>
      </w:pPr>
    </w:p>
    <w:p w14:paraId="4248A4E6" w14:textId="74C2E9EB" w:rsidR="00A57C9F" w:rsidRPr="006B0F50" w:rsidRDefault="00A57C9F" w:rsidP="00601A3D">
      <w:pPr>
        <w:shd w:val="clear" w:color="auto" w:fill="FFC000"/>
        <w:rPr>
          <w:b/>
          <w:sz w:val="24"/>
        </w:rPr>
      </w:pPr>
      <w:r w:rsidRPr="006B0F50">
        <w:rPr>
          <w:b/>
          <w:sz w:val="24"/>
        </w:rPr>
        <w:t xml:space="preserve">AMC1 SPO.IDE.A.146 </w:t>
      </w:r>
      <w:r w:rsidR="00DB6180" w:rsidRPr="006B0F50">
        <w:rPr>
          <w:b/>
          <w:sz w:val="24"/>
        </w:rPr>
        <w:t>Enregistreur de vol léger /</w:t>
      </w:r>
      <w:r w:rsidRPr="006B0F50">
        <w:rPr>
          <w:b/>
          <w:i/>
          <w:color w:val="FF0000"/>
          <w:sz w:val="24"/>
        </w:rPr>
        <w:t>Lightweight flight recorder</w:t>
      </w:r>
    </w:p>
    <w:p w14:paraId="2DB77B19" w14:textId="77777777" w:rsidR="006B0F50" w:rsidRPr="006B0F50" w:rsidRDefault="00DB6180" w:rsidP="00A57C9F">
      <w:pPr>
        <w:rPr>
          <w:b/>
          <w:sz w:val="24"/>
        </w:rPr>
      </w:pPr>
      <w:r w:rsidRPr="006B0F50">
        <w:rPr>
          <w:b/>
          <w:sz w:val="24"/>
        </w:rPr>
        <w:t>EXIGENCES EN MATIÈRE DE PERFORMANCE OPÉRATIONNELLE</w:t>
      </w:r>
    </w:p>
    <w:p w14:paraId="0932C815" w14:textId="72FA2A9F" w:rsidR="00A57C9F" w:rsidRPr="006B0F50" w:rsidRDefault="00A57C9F" w:rsidP="00A57C9F">
      <w:pPr>
        <w:rPr>
          <w:b/>
          <w:i/>
          <w:color w:val="FF0000"/>
          <w:sz w:val="24"/>
          <w:lang w:val="en-US"/>
        </w:rPr>
      </w:pPr>
      <w:r w:rsidRPr="006B0F50">
        <w:rPr>
          <w:b/>
          <w:i/>
          <w:color w:val="FF0000"/>
          <w:sz w:val="24"/>
          <w:lang w:val="en-US"/>
        </w:rPr>
        <w:t>OPERATIONAL PERFORMANCE REQUIREMENTS</w:t>
      </w:r>
    </w:p>
    <w:p w14:paraId="5EA33BFC" w14:textId="77777777" w:rsidR="006B0F50" w:rsidRPr="00C35E08" w:rsidRDefault="006B0F50" w:rsidP="006B0F50">
      <w:pPr>
        <w:pStyle w:val="Paragraphedeliste"/>
        <w:numPr>
          <w:ilvl w:val="2"/>
          <w:numId w:val="143"/>
        </w:numPr>
      </w:pPr>
      <w:r w:rsidRPr="00C35E08">
        <w:t>Si l'enregistreur de vol enregistre des données de vol, il doit enregistrer au moins les paramètres suivants :</w:t>
      </w:r>
    </w:p>
    <w:p w14:paraId="7C328A8B" w14:textId="37412B68" w:rsidR="00A57C9F" w:rsidRPr="00C35E08" w:rsidRDefault="00A57C9F" w:rsidP="006B0F50">
      <w:pPr>
        <w:pStyle w:val="Paragraphedeliste"/>
        <w:ind w:left="360" w:firstLine="0"/>
        <w:rPr>
          <w:i/>
          <w:color w:val="FF0000"/>
          <w:lang w:val="en-US"/>
        </w:rPr>
      </w:pPr>
      <w:r w:rsidRPr="00C35E08">
        <w:rPr>
          <w:i/>
          <w:color w:val="FF0000"/>
          <w:lang w:val="en-US"/>
        </w:rPr>
        <w:t>If the flight recorder records flight data, it should record at least the following parameters:</w:t>
      </w:r>
    </w:p>
    <w:p w14:paraId="29D2AD35" w14:textId="77777777" w:rsidR="006B0F50" w:rsidRPr="00C35E08" w:rsidRDefault="006B0F50" w:rsidP="006B0F50">
      <w:pPr>
        <w:pStyle w:val="Paragraphedeliste"/>
        <w:numPr>
          <w:ilvl w:val="1"/>
          <w:numId w:val="167"/>
        </w:numPr>
        <w:rPr>
          <w:lang w:val="en-US"/>
        </w:rPr>
      </w:pPr>
      <w:r w:rsidRPr="00C35E08">
        <w:rPr>
          <w:lang w:val="en-US"/>
        </w:rPr>
        <w:t xml:space="preserve">comptage du temps relatif </w:t>
      </w:r>
    </w:p>
    <w:p w14:paraId="39F9EA30" w14:textId="124B8BE5" w:rsidR="00A57C9F" w:rsidRPr="00C35E08" w:rsidRDefault="00A57C9F" w:rsidP="006B0F50">
      <w:pPr>
        <w:pStyle w:val="Paragraphedeliste"/>
        <w:ind w:left="644" w:firstLine="0"/>
        <w:rPr>
          <w:i/>
          <w:color w:val="FF0000"/>
          <w:lang w:val="en-US"/>
        </w:rPr>
      </w:pPr>
      <w:r w:rsidRPr="00C35E08">
        <w:rPr>
          <w:i/>
          <w:color w:val="FF0000"/>
          <w:lang w:val="en-US"/>
        </w:rPr>
        <w:t>relative time count,</w:t>
      </w:r>
    </w:p>
    <w:p w14:paraId="46EFA1D0" w14:textId="77777777" w:rsidR="006B0F50" w:rsidRPr="00C35E08" w:rsidRDefault="006B0F50" w:rsidP="006B0F50">
      <w:pPr>
        <w:pStyle w:val="Paragraphedeliste"/>
        <w:numPr>
          <w:ilvl w:val="1"/>
          <w:numId w:val="167"/>
        </w:numPr>
      </w:pPr>
      <w:r w:rsidRPr="00C35E08">
        <w:t>l'assiette longitudinale ou le taux de tangage</w:t>
      </w:r>
    </w:p>
    <w:p w14:paraId="4399F84C" w14:textId="721F736A" w:rsidR="00A57C9F" w:rsidRPr="00C35E08" w:rsidRDefault="00A57C9F" w:rsidP="006B0F50">
      <w:pPr>
        <w:pStyle w:val="Paragraphedeliste"/>
        <w:ind w:left="644" w:firstLine="0"/>
        <w:rPr>
          <w:i/>
          <w:color w:val="FF0000"/>
          <w:lang w:val="en-US"/>
        </w:rPr>
      </w:pPr>
      <w:r w:rsidRPr="00C35E08">
        <w:rPr>
          <w:i/>
          <w:color w:val="FF0000"/>
          <w:lang w:val="en-US"/>
        </w:rPr>
        <w:t>pitch attitude or pitch rate,</w:t>
      </w:r>
    </w:p>
    <w:p w14:paraId="500A367C" w14:textId="77777777" w:rsidR="00F01571" w:rsidRPr="00C35E08" w:rsidRDefault="006B0F50" w:rsidP="006B0F50">
      <w:pPr>
        <w:pStyle w:val="Paragraphedeliste"/>
        <w:numPr>
          <w:ilvl w:val="1"/>
          <w:numId w:val="167"/>
        </w:numPr>
      </w:pPr>
      <w:r w:rsidRPr="00C35E08">
        <w:t>l'attitude en roulis ou le taux de roulis,</w:t>
      </w:r>
    </w:p>
    <w:p w14:paraId="04D752AE" w14:textId="32D91AF9" w:rsidR="00A57C9F" w:rsidRPr="00C35E08" w:rsidRDefault="00A57C9F" w:rsidP="00F01571">
      <w:pPr>
        <w:pStyle w:val="Paragraphedeliste"/>
        <w:ind w:left="644" w:firstLine="0"/>
        <w:rPr>
          <w:i/>
          <w:color w:val="FF0000"/>
          <w:lang w:val="en-US"/>
        </w:rPr>
      </w:pPr>
      <w:r w:rsidRPr="00C35E08">
        <w:rPr>
          <w:i/>
          <w:color w:val="FF0000"/>
          <w:lang w:val="en-US"/>
        </w:rPr>
        <w:t>roll attitude or roll rate,</w:t>
      </w:r>
    </w:p>
    <w:p w14:paraId="66F38426" w14:textId="77777777" w:rsidR="00F01571" w:rsidRPr="00C35E08" w:rsidRDefault="006B0F50" w:rsidP="006B0F50">
      <w:pPr>
        <w:pStyle w:val="Paragraphedeliste"/>
        <w:numPr>
          <w:ilvl w:val="1"/>
          <w:numId w:val="167"/>
        </w:numPr>
      </w:pPr>
      <w:r w:rsidRPr="00C35E08">
        <w:t>le cap (magnétique ou vrai) ou le taux de lacet,</w:t>
      </w:r>
    </w:p>
    <w:p w14:paraId="538B933C" w14:textId="2721A02A" w:rsidR="00A57C9F" w:rsidRPr="00C35E08" w:rsidRDefault="00A57C9F" w:rsidP="00F01571">
      <w:pPr>
        <w:pStyle w:val="Paragraphedeliste"/>
        <w:ind w:left="644" w:firstLine="0"/>
        <w:rPr>
          <w:i/>
          <w:color w:val="FF0000"/>
          <w:lang w:val="en-US"/>
        </w:rPr>
      </w:pPr>
      <w:r w:rsidRPr="00C35E08">
        <w:rPr>
          <w:i/>
          <w:color w:val="FF0000"/>
          <w:lang w:val="en-US"/>
        </w:rPr>
        <w:t>heading (magnetic or true) or yaw rate,</w:t>
      </w:r>
    </w:p>
    <w:p w14:paraId="527520AB" w14:textId="77777777" w:rsidR="00F01571" w:rsidRPr="00C35E08" w:rsidRDefault="00F01571" w:rsidP="00A57C9F">
      <w:pPr>
        <w:pStyle w:val="Paragraphedeliste"/>
        <w:numPr>
          <w:ilvl w:val="1"/>
          <w:numId w:val="167"/>
        </w:numPr>
        <w:ind w:left="1134" w:hanging="567"/>
        <w:rPr>
          <w:lang w:val="en-US"/>
        </w:rPr>
      </w:pPr>
      <w:r w:rsidRPr="00C35E08">
        <w:rPr>
          <w:lang w:val="en-US"/>
        </w:rPr>
        <w:t>la latitude</w:t>
      </w:r>
    </w:p>
    <w:p w14:paraId="2C9C3D37" w14:textId="72732E30" w:rsidR="00A57C9F" w:rsidRPr="00C35E08" w:rsidRDefault="00F01571" w:rsidP="00F01571">
      <w:pPr>
        <w:pStyle w:val="Paragraphedeliste"/>
        <w:ind w:left="1134" w:firstLine="0"/>
        <w:rPr>
          <w:i/>
          <w:color w:val="FF0000"/>
          <w:lang w:val="en-US"/>
        </w:rPr>
      </w:pPr>
      <w:r w:rsidRPr="00C35E08">
        <w:rPr>
          <w:i/>
          <w:color w:val="FF0000"/>
          <w:lang w:val="en-US"/>
        </w:rPr>
        <w:t xml:space="preserve"> </w:t>
      </w:r>
      <w:r w:rsidR="00A57C9F" w:rsidRPr="00C35E08">
        <w:rPr>
          <w:i/>
          <w:color w:val="FF0000"/>
          <w:lang w:val="en-US"/>
        </w:rPr>
        <w:t>latitude,</w:t>
      </w:r>
    </w:p>
    <w:p w14:paraId="47BFE11F" w14:textId="77777777" w:rsidR="00F01571" w:rsidRPr="00C35E08" w:rsidRDefault="00F01571" w:rsidP="00A57C9F">
      <w:pPr>
        <w:pStyle w:val="Paragraphedeliste"/>
        <w:numPr>
          <w:ilvl w:val="1"/>
          <w:numId w:val="167"/>
        </w:numPr>
        <w:ind w:left="1134" w:hanging="567"/>
        <w:rPr>
          <w:lang w:val="en-US"/>
        </w:rPr>
      </w:pPr>
      <w:r w:rsidRPr="00C35E08">
        <w:rPr>
          <w:lang w:val="en-US"/>
        </w:rPr>
        <w:t>la longitude</w:t>
      </w:r>
    </w:p>
    <w:p w14:paraId="00E52759" w14:textId="272C3B81" w:rsidR="00A57C9F" w:rsidRPr="00C35E08" w:rsidRDefault="00A57C9F" w:rsidP="00F01571">
      <w:pPr>
        <w:pStyle w:val="Paragraphedeliste"/>
        <w:ind w:left="1134" w:firstLine="0"/>
        <w:rPr>
          <w:i/>
          <w:color w:val="FF0000"/>
          <w:lang w:val="en-US"/>
        </w:rPr>
      </w:pPr>
      <w:r w:rsidRPr="00C35E08">
        <w:rPr>
          <w:i/>
          <w:color w:val="FF0000"/>
          <w:lang w:val="en-US"/>
        </w:rPr>
        <w:t>longitude,</w:t>
      </w:r>
    </w:p>
    <w:p w14:paraId="2BB55265" w14:textId="77777777" w:rsidR="00F01571" w:rsidRPr="00C35E08" w:rsidRDefault="00F01571" w:rsidP="00F01571">
      <w:pPr>
        <w:pStyle w:val="Paragraphedeliste"/>
        <w:numPr>
          <w:ilvl w:val="1"/>
          <w:numId w:val="167"/>
        </w:numPr>
      </w:pPr>
      <w:r w:rsidRPr="00C35E08">
        <w:t>système de positionnement : erreur estimée (si disponible),</w:t>
      </w:r>
    </w:p>
    <w:p w14:paraId="722335EE" w14:textId="6626B991" w:rsidR="00A57C9F" w:rsidRPr="00C35E08" w:rsidRDefault="00A57C9F" w:rsidP="00F01571">
      <w:pPr>
        <w:pStyle w:val="Paragraphedeliste"/>
        <w:ind w:left="644" w:firstLine="0"/>
        <w:rPr>
          <w:lang w:val="en-US"/>
        </w:rPr>
      </w:pPr>
      <w:r w:rsidRPr="00C35E08">
        <w:rPr>
          <w:lang w:val="en-US"/>
        </w:rPr>
        <w:t>positioning system: estimated error (if available),</w:t>
      </w:r>
    </w:p>
    <w:p w14:paraId="7A2B90F7" w14:textId="77777777" w:rsidR="00F01571" w:rsidRPr="00C35E08" w:rsidRDefault="00F01571" w:rsidP="00F01571">
      <w:pPr>
        <w:pStyle w:val="Paragraphedeliste"/>
        <w:numPr>
          <w:ilvl w:val="1"/>
          <w:numId w:val="167"/>
        </w:numPr>
      </w:pPr>
      <w:r w:rsidRPr="00C35E08">
        <w:t>altitude pression ou altitude provenant d'un système de positionnement,</w:t>
      </w:r>
    </w:p>
    <w:p w14:paraId="4BD8D8EF" w14:textId="746549F7" w:rsidR="00A57C9F" w:rsidRPr="00C35E08" w:rsidRDefault="00A57C9F" w:rsidP="00F01571">
      <w:pPr>
        <w:pStyle w:val="Paragraphedeliste"/>
        <w:ind w:left="644" w:firstLine="0"/>
        <w:rPr>
          <w:i/>
          <w:color w:val="FF0000"/>
          <w:lang w:val="en-US"/>
        </w:rPr>
      </w:pPr>
      <w:r w:rsidRPr="00C35E08">
        <w:rPr>
          <w:i/>
          <w:color w:val="FF0000"/>
          <w:lang w:val="en-US"/>
        </w:rPr>
        <w:t>pressure altitude or altitude from a positioning system,</w:t>
      </w:r>
    </w:p>
    <w:p w14:paraId="6CD37AD8" w14:textId="77777777" w:rsidR="00F01571" w:rsidRPr="00C35E08" w:rsidRDefault="00F01571" w:rsidP="00A57C9F">
      <w:pPr>
        <w:pStyle w:val="Paragraphedeliste"/>
        <w:numPr>
          <w:ilvl w:val="1"/>
          <w:numId w:val="167"/>
        </w:numPr>
        <w:ind w:left="1134" w:hanging="567"/>
        <w:rPr>
          <w:lang w:val="en-US"/>
        </w:rPr>
      </w:pPr>
      <w:r w:rsidRPr="00C35E08">
        <w:rPr>
          <w:lang w:val="en-US"/>
        </w:rPr>
        <w:t>heure</w:t>
      </w:r>
    </w:p>
    <w:p w14:paraId="59071660" w14:textId="081CA2E3" w:rsidR="00A57C9F" w:rsidRPr="00C35E08" w:rsidRDefault="00A57C9F" w:rsidP="00F01571">
      <w:pPr>
        <w:pStyle w:val="Paragraphedeliste"/>
        <w:ind w:left="1134" w:firstLine="0"/>
        <w:rPr>
          <w:i/>
          <w:color w:val="FF0000"/>
          <w:lang w:val="en-US"/>
        </w:rPr>
      </w:pPr>
      <w:r w:rsidRPr="00C35E08">
        <w:rPr>
          <w:i/>
          <w:color w:val="FF0000"/>
          <w:lang w:val="en-US"/>
        </w:rPr>
        <w:t>time,</w:t>
      </w:r>
    </w:p>
    <w:p w14:paraId="4DA1A007" w14:textId="77777777" w:rsidR="00F01571" w:rsidRPr="00C35E08" w:rsidRDefault="00F01571" w:rsidP="00A57C9F">
      <w:pPr>
        <w:pStyle w:val="Paragraphedeliste"/>
        <w:numPr>
          <w:ilvl w:val="1"/>
          <w:numId w:val="167"/>
        </w:numPr>
        <w:ind w:left="1134" w:hanging="567"/>
        <w:rPr>
          <w:lang w:val="en-US"/>
        </w:rPr>
      </w:pPr>
      <w:r w:rsidRPr="00C35E08">
        <w:rPr>
          <w:lang w:val="en-US"/>
        </w:rPr>
        <w:t>vitesse au sol</w:t>
      </w:r>
    </w:p>
    <w:p w14:paraId="4CBB719F" w14:textId="4C8503E9" w:rsidR="00A57C9F" w:rsidRPr="00C35E08" w:rsidRDefault="00A57C9F" w:rsidP="00F01571">
      <w:pPr>
        <w:pStyle w:val="Paragraphedeliste"/>
        <w:ind w:left="1134" w:firstLine="0"/>
        <w:rPr>
          <w:i/>
          <w:color w:val="FF0000"/>
          <w:lang w:val="en-US"/>
        </w:rPr>
      </w:pPr>
      <w:r w:rsidRPr="00C35E08">
        <w:rPr>
          <w:i/>
          <w:color w:val="FF0000"/>
          <w:lang w:val="en-US"/>
        </w:rPr>
        <w:t>ground speed,</w:t>
      </w:r>
    </w:p>
    <w:p w14:paraId="25F3D38B" w14:textId="77777777" w:rsidR="00F01571" w:rsidRPr="00C35E08" w:rsidRDefault="00F01571" w:rsidP="00A57C9F">
      <w:pPr>
        <w:pStyle w:val="Paragraphedeliste"/>
        <w:numPr>
          <w:ilvl w:val="1"/>
          <w:numId w:val="167"/>
        </w:numPr>
        <w:ind w:left="1134" w:hanging="567"/>
        <w:rPr>
          <w:lang w:val="en-US"/>
        </w:rPr>
      </w:pPr>
      <w:r w:rsidRPr="00C35E08">
        <w:rPr>
          <w:lang w:val="en-US"/>
        </w:rPr>
        <w:t>systemem de positionnement</w:t>
      </w:r>
    </w:p>
    <w:p w14:paraId="4E02C1B8" w14:textId="1607436E" w:rsidR="00A57C9F" w:rsidRPr="00C35E08" w:rsidRDefault="00A57C9F" w:rsidP="00F01571">
      <w:pPr>
        <w:pStyle w:val="Paragraphedeliste"/>
        <w:ind w:left="1134" w:firstLine="0"/>
        <w:rPr>
          <w:i/>
          <w:color w:val="FF0000"/>
          <w:lang w:val="en-US"/>
        </w:rPr>
      </w:pPr>
      <w:r w:rsidRPr="00C35E08">
        <w:rPr>
          <w:i/>
          <w:color w:val="FF0000"/>
          <w:lang w:val="en-US"/>
        </w:rPr>
        <w:t>positioning system: track (if available),</w:t>
      </w:r>
    </w:p>
    <w:p w14:paraId="453D82CB" w14:textId="77777777" w:rsidR="00F01571" w:rsidRPr="00C35E08" w:rsidRDefault="00F01571" w:rsidP="00A57C9F">
      <w:pPr>
        <w:pStyle w:val="Paragraphedeliste"/>
        <w:numPr>
          <w:ilvl w:val="1"/>
          <w:numId w:val="167"/>
        </w:numPr>
        <w:ind w:left="1134" w:hanging="567"/>
        <w:rPr>
          <w:lang w:val="en-US"/>
        </w:rPr>
      </w:pPr>
      <w:r w:rsidRPr="00C35E08">
        <w:rPr>
          <w:lang w:val="en-US"/>
        </w:rPr>
        <w:t>acceleration normale</w:t>
      </w:r>
    </w:p>
    <w:p w14:paraId="5ACE8B54" w14:textId="63CF86DA" w:rsidR="00A57C9F" w:rsidRPr="00C35E08" w:rsidRDefault="00A57C9F" w:rsidP="00F01571">
      <w:pPr>
        <w:pStyle w:val="Paragraphedeliste"/>
        <w:ind w:left="1134" w:firstLine="0"/>
        <w:rPr>
          <w:i/>
          <w:color w:val="FF0000"/>
          <w:lang w:val="en-US"/>
        </w:rPr>
      </w:pPr>
      <w:r w:rsidRPr="00C35E08">
        <w:rPr>
          <w:i/>
          <w:color w:val="FF0000"/>
          <w:lang w:val="en-US"/>
        </w:rPr>
        <w:t>normal acceleration,</w:t>
      </w:r>
    </w:p>
    <w:p w14:paraId="2B75429F" w14:textId="77777777" w:rsidR="00F01571" w:rsidRPr="00C35E08" w:rsidRDefault="00F01571" w:rsidP="00A57C9F">
      <w:pPr>
        <w:pStyle w:val="Paragraphedeliste"/>
        <w:numPr>
          <w:ilvl w:val="1"/>
          <w:numId w:val="167"/>
        </w:numPr>
        <w:ind w:left="1134" w:hanging="567"/>
        <w:rPr>
          <w:lang w:val="en-US"/>
        </w:rPr>
      </w:pPr>
      <w:r w:rsidRPr="00C35E08">
        <w:rPr>
          <w:lang w:val="en-US"/>
        </w:rPr>
        <w:t>acceleration longitidunale</w:t>
      </w:r>
    </w:p>
    <w:p w14:paraId="40C40D67" w14:textId="4C89970B" w:rsidR="00A57C9F" w:rsidRPr="00C35E08" w:rsidRDefault="00A57C9F" w:rsidP="00F01571">
      <w:pPr>
        <w:pStyle w:val="Paragraphedeliste"/>
        <w:ind w:left="1134" w:firstLine="0"/>
        <w:rPr>
          <w:i/>
          <w:color w:val="FF0000"/>
          <w:lang w:val="en-US"/>
        </w:rPr>
      </w:pPr>
      <w:r w:rsidRPr="00C35E08">
        <w:rPr>
          <w:i/>
          <w:color w:val="FF0000"/>
          <w:lang w:val="en-US"/>
        </w:rPr>
        <w:t>longitudinal acceleration,</w:t>
      </w:r>
    </w:p>
    <w:p w14:paraId="768B2CE0" w14:textId="77777777" w:rsidR="00F01571" w:rsidRPr="00C35E08" w:rsidRDefault="00F01571" w:rsidP="00A57C9F">
      <w:pPr>
        <w:pStyle w:val="Paragraphedeliste"/>
        <w:numPr>
          <w:ilvl w:val="1"/>
          <w:numId w:val="167"/>
        </w:numPr>
        <w:ind w:left="1134" w:hanging="567"/>
        <w:rPr>
          <w:lang w:val="en-US"/>
        </w:rPr>
      </w:pPr>
      <w:r w:rsidRPr="00C35E08">
        <w:rPr>
          <w:lang w:val="en-US"/>
        </w:rPr>
        <w:t>acceleration laterale</w:t>
      </w:r>
    </w:p>
    <w:p w14:paraId="3C42F3DF" w14:textId="54457440" w:rsidR="00A57C9F" w:rsidRPr="00C35E08" w:rsidRDefault="00A57C9F" w:rsidP="00F01571">
      <w:pPr>
        <w:pStyle w:val="Paragraphedeliste"/>
        <w:ind w:left="1134" w:firstLine="0"/>
        <w:rPr>
          <w:i/>
          <w:color w:val="FF0000"/>
          <w:lang w:val="en-US"/>
        </w:rPr>
      </w:pPr>
      <w:r w:rsidRPr="00C35E08">
        <w:rPr>
          <w:i/>
          <w:color w:val="FF0000"/>
          <w:lang w:val="en-US"/>
        </w:rPr>
        <w:t>lateral acceleration.</w:t>
      </w:r>
    </w:p>
    <w:p w14:paraId="6219F3C2" w14:textId="20ECB683" w:rsidR="0089466D" w:rsidRPr="00C35E08" w:rsidRDefault="0089466D" w:rsidP="0089466D">
      <w:pPr>
        <w:pStyle w:val="Paragraphedeliste"/>
        <w:numPr>
          <w:ilvl w:val="2"/>
          <w:numId w:val="143"/>
        </w:numPr>
      </w:pPr>
      <w:r w:rsidRPr="00C35E08">
        <w:t xml:space="preserve"> Si l'enregistreur de vol enregistre des images, il devrait capturer des vues des principaux affichages d'instruments au poste de pilotage, ou aux deux postes de pilotage lorsque l'avion est certifié pour être exploité avec un équipage minimum de deux pilotes. La qualité de l'image enregistrée devrait permettre de lire les indications suivantes pendant la majeure partie du vol :</w:t>
      </w:r>
    </w:p>
    <w:p w14:paraId="6F92887A" w14:textId="18A9430E" w:rsidR="00A57C9F" w:rsidRPr="00C35E08" w:rsidRDefault="00A57C9F" w:rsidP="0089466D">
      <w:pPr>
        <w:pStyle w:val="Paragraphedeliste"/>
        <w:ind w:left="360" w:firstLine="0"/>
        <w:rPr>
          <w:i/>
          <w:color w:val="FF0000"/>
          <w:lang w:val="en-US"/>
        </w:rPr>
      </w:pPr>
      <w:r w:rsidRPr="00C35E08">
        <w:rPr>
          <w:i/>
          <w:color w:val="FF0000"/>
          <w:lang w:val="en-US"/>
        </w:rPr>
        <w:t>If the flight recorder records images, it should capture views of the main instrument displays at the pilot station, or at both pilot stations when the aeroplane is certified for operation with a minimum crew of two pilots. The recorded image quality should allow reading the following indications during most of the flight:</w:t>
      </w:r>
    </w:p>
    <w:p w14:paraId="51A19C0C" w14:textId="6B225D47" w:rsidR="0089466D" w:rsidRPr="00C35E08" w:rsidRDefault="0089466D" w:rsidP="0089466D">
      <w:pPr>
        <w:pStyle w:val="Paragraphedeliste"/>
        <w:numPr>
          <w:ilvl w:val="3"/>
          <w:numId w:val="145"/>
        </w:numPr>
        <w:rPr>
          <w:lang w:val="en-US"/>
        </w:rPr>
      </w:pPr>
      <w:r w:rsidRPr="00C35E08">
        <w:rPr>
          <w:lang w:val="en-US"/>
        </w:rPr>
        <w:t xml:space="preserve"> cap magnétique </w:t>
      </w:r>
    </w:p>
    <w:p w14:paraId="638AA1AF" w14:textId="3FEC666E" w:rsidR="00A57C9F" w:rsidRPr="00C35E08" w:rsidRDefault="00A57C9F" w:rsidP="0089466D">
      <w:pPr>
        <w:pStyle w:val="Paragraphedeliste"/>
        <w:ind w:left="644" w:firstLine="0"/>
        <w:rPr>
          <w:i/>
          <w:color w:val="FF0000"/>
          <w:lang w:val="en-US"/>
        </w:rPr>
      </w:pPr>
      <w:r w:rsidRPr="00C35E08">
        <w:rPr>
          <w:i/>
          <w:color w:val="FF0000"/>
          <w:lang w:val="en-US"/>
        </w:rPr>
        <w:t>magnetic heading,</w:t>
      </w:r>
    </w:p>
    <w:p w14:paraId="02AD0E6B" w14:textId="6893DA6A" w:rsidR="0089466D" w:rsidRPr="00C35E08" w:rsidRDefault="0089466D" w:rsidP="00A57C9F">
      <w:pPr>
        <w:pStyle w:val="Paragraphedeliste"/>
        <w:numPr>
          <w:ilvl w:val="3"/>
          <w:numId w:val="145"/>
        </w:numPr>
        <w:ind w:left="1134" w:hanging="567"/>
        <w:rPr>
          <w:lang w:val="en-US"/>
        </w:rPr>
      </w:pPr>
      <w:r w:rsidRPr="00C35E08">
        <w:rPr>
          <w:lang w:val="en-US"/>
        </w:rPr>
        <w:t>Heure</w:t>
      </w:r>
    </w:p>
    <w:p w14:paraId="5869B008" w14:textId="440EBF64" w:rsidR="00A57C9F" w:rsidRPr="00C35E08" w:rsidRDefault="00A57C9F" w:rsidP="0089466D">
      <w:pPr>
        <w:pStyle w:val="Paragraphedeliste"/>
        <w:ind w:left="1134" w:firstLine="0"/>
        <w:rPr>
          <w:i/>
          <w:color w:val="FF0000"/>
          <w:lang w:val="en-US"/>
        </w:rPr>
      </w:pPr>
      <w:r w:rsidRPr="00C35E08">
        <w:rPr>
          <w:i/>
          <w:color w:val="FF0000"/>
          <w:lang w:val="en-US"/>
        </w:rPr>
        <w:t>time,</w:t>
      </w:r>
    </w:p>
    <w:p w14:paraId="5FCB4224" w14:textId="77777777" w:rsidR="0089466D" w:rsidRPr="00C35E08" w:rsidRDefault="0089466D" w:rsidP="00A57C9F">
      <w:pPr>
        <w:pStyle w:val="Paragraphedeliste"/>
        <w:numPr>
          <w:ilvl w:val="3"/>
          <w:numId w:val="145"/>
        </w:numPr>
        <w:ind w:left="1134" w:hanging="567"/>
        <w:rPr>
          <w:lang w:val="en-US"/>
        </w:rPr>
      </w:pPr>
      <w:r w:rsidRPr="00C35E08">
        <w:rPr>
          <w:lang w:val="en-US"/>
        </w:rPr>
        <w:t>Altitude pression</w:t>
      </w:r>
    </w:p>
    <w:p w14:paraId="69930D9A" w14:textId="13B53C71" w:rsidR="00A57C9F" w:rsidRPr="00C35E08" w:rsidRDefault="00A57C9F" w:rsidP="0089466D">
      <w:pPr>
        <w:pStyle w:val="Paragraphedeliste"/>
        <w:ind w:left="1134" w:firstLine="0"/>
        <w:rPr>
          <w:i/>
          <w:color w:val="FF0000"/>
          <w:lang w:val="en-US"/>
        </w:rPr>
      </w:pPr>
      <w:r w:rsidRPr="00C35E08">
        <w:rPr>
          <w:i/>
          <w:color w:val="FF0000"/>
          <w:lang w:val="en-US"/>
        </w:rPr>
        <w:t>pressure altitude,</w:t>
      </w:r>
    </w:p>
    <w:p w14:paraId="7395DDE5" w14:textId="77777777" w:rsidR="0089466D" w:rsidRPr="00C35E08" w:rsidRDefault="0089466D" w:rsidP="00A57C9F">
      <w:pPr>
        <w:pStyle w:val="Paragraphedeliste"/>
        <w:numPr>
          <w:ilvl w:val="3"/>
          <w:numId w:val="145"/>
        </w:numPr>
        <w:ind w:left="1134" w:hanging="567"/>
        <w:rPr>
          <w:lang w:val="en-US"/>
        </w:rPr>
      </w:pPr>
      <w:r w:rsidRPr="00C35E08">
        <w:rPr>
          <w:lang w:val="en-US"/>
        </w:rPr>
        <w:t>Vitesse indiquée</w:t>
      </w:r>
    </w:p>
    <w:p w14:paraId="497DBFF6" w14:textId="576E832A" w:rsidR="00A57C9F" w:rsidRPr="00C35E08" w:rsidRDefault="00A57C9F" w:rsidP="0089466D">
      <w:pPr>
        <w:pStyle w:val="Paragraphedeliste"/>
        <w:ind w:left="1134" w:firstLine="0"/>
        <w:rPr>
          <w:i/>
          <w:color w:val="FF0000"/>
          <w:lang w:val="en-US"/>
        </w:rPr>
      </w:pPr>
      <w:r w:rsidRPr="00C35E08">
        <w:rPr>
          <w:i/>
          <w:color w:val="FF0000"/>
          <w:lang w:val="en-US"/>
        </w:rPr>
        <w:t>indicated airspeed,</w:t>
      </w:r>
    </w:p>
    <w:p w14:paraId="756681F7" w14:textId="5DD6C74D" w:rsidR="0089466D" w:rsidRPr="00C35E08" w:rsidRDefault="0089466D" w:rsidP="00A57C9F">
      <w:pPr>
        <w:pStyle w:val="Paragraphedeliste"/>
        <w:numPr>
          <w:ilvl w:val="3"/>
          <w:numId w:val="145"/>
        </w:numPr>
        <w:ind w:left="1134" w:hanging="567"/>
        <w:rPr>
          <w:lang w:val="en-US"/>
        </w:rPr>
      </w:pPr>
      <w:r w:rsidRPr="00C35E08">
        <w:rPr>
          <w:lang w:val="en-US"/>
        </w:rPr>
        <w:t>Vitesse verticale</w:t>
      </w:r>
    </w:p>
    <w:p w14:paraId="783A133C" w14:textId="7894E2E1" w:rsidR="00A57C9F" w:rsidRPr="00C35E08" w:rsidRDefault="00A57C9F" w:rsidP="0089466D">
      <w:pPr>
        <w:pStyle w:val="Paragraphedeliste"/>
        <w:ind w:left="1134" w:firstLine="0"/>
        <w:rPr>
          <w:i/>
          <w:color w:val="FF0000"/>
          <w:lang w:val="en-US"/>
        </w:rPr>
      </w:pPr>
      <w:r w:rsidRPr="00C35E08">
        <w:rPr>
          <w:i/>
          <w:color w:val="FF0000"/>
          <w:lang w:val="en-US"/>
        </w:rPr>
        <w:t>vertical speed,</w:t>
      </w:r>
    </w:p>
    <w:p w14:paraId="49B1C7F5" w14:textId="77777777" w:rsidR="00AA70B6" w:rsidRPr="00C35E08" w:rsidRDefault="00AA70B6" w:rsidP="00A57C9F">
      <w:pPr>
        <w:pStyle w:val="Paragraphedeliste"/>
        <w:numPr>
          <w:ilvl w:val="3"/>
          <w:numId w:val="145"/>
        </w:numPr>
        <w:ind w:left="1134" w:hanging="567"/>
        <w:rPr>
          <w:lang w:val="en-US"/>
        </w:rPr>
      </w:pPr>
      <w:r w:rsidRPr="00C35E08">
        <w:rPr>
          <w:lang w:val="en-US"/>
        </w:rPr>
        <w:t>Virage et glissement</w:t>
      </w:r>
    </w:p>
    <w:p w14:paraId="6700E0F3" w14:textId="4450CE6E" w:rsidR="00A57C9F" w:rsidRPr="00C35E08" w:rsidRDefault="00A57C9F" w:rsidP="00AA70B6">
      <w:pPr>
        <w:pStyle w:val="Paragraphedeliste"/>
        <w:ind w:left="1134" w:firstLine="0"/>
        <w:rPr>
          <w:i/>
          <w:color w:val="FF0000"/>
          <w:lang w:val="en-US"/>
        </w:rPr>
      </w:pPr>
      <w:r w:rsidRPr="00C35E08">
        <w:rPr>
          <w:i/>
          <w:color w:val="FF0000"/>
          <w:lang w:val="en-US"/>
        </w:rPr>
        <w:t>turn and slip,</w:t>
      </w:r>
    </w:p>
    <w:p w14:paraId="6B0C364A" w14:textId="735ADABB" w:rsidR="00AA70B6" w:rsidRPr="00C35E08" w:rsidRDefault="00AA70B6" w:rsidP="00A57C9F">
      <w:pPr>
        <w:pStyle w:val="Paragraphedeliste"/>
        <w:numPr>
          <w:ilvl w:val="3"/>
          <w:numId w:val="145"/>
        </w:numPr>
        <w:ind w:left="1134" w:hanging="567"/>
        <w:rPr>
          <w:lang w:val="en-US"/>
        </w:rPr>
      </w:pPr>
      <w:r w:rsidRPr="00C35E08">
        <w:rPr>
          <w:lang w:val="en-US"/>
        </w:rPr>
        <w:t>Altitude</w:t>
      </w:r>
    </w:p>
    <w:p w14:paraId="27C2C9BB" w14:textId="4E8B970A" w:rsidR="00A57C9F" w:rsidRPr="00C35E08" w:rsidRDefault="00A57C9F" w:rsidP="00AA70B6">
      <w:pPr>
        <w:pStyle w:val="Paragraphedeliste"/>
        <w:ind w:left="1134" w:firstLine="0"/>
        <w:rPr>
          <w:i/>
          <w:color w:val="FF0000"/>
          <w:lang w:val="en-US"/>
        </w:rPr>
      </w:pPr>
      <w:r w:rsidRPr="00C35E08">
        <w:rPr>
          <w:i/>
          <w:color w:val="FF0000"/>
          <w:lang w:val="en-US"/>
        </w:rPr>
        <w:t>attitude,</w:t>
      </w:r>
    </w:p>
    <w:p w14:paraId="2A9C6908" w14:textId="77777777" w:rsidR="00AA70B6" w:rsidRPr="00C35E08" w:rsidRDefault="00AA70B6" w:rsidP="00A57C9F">
      <w:pPr>
        <w:pStyle w:val="Paragraphedeliste"/>
        <w:numPr>
          <w:ilvl w:val="3"/>
          <w:numId w:val="145"/>
        </w:numPr>
        <w:ind w:left="1134" w:hanging="567"/>
        <w:rPr>
          <w:lang w:val="en-US"/>
        </w:rPr>
      </w:pPr>
      <w:r w:rsidRPr="00C35E08">
        <w:rPr>
          <w:lang w:val="en-US"/>
        </w:rPr>
        <w:t>Nombre de mach</w:t>
      </w:r>
    </w:p>
    <w:p w14:paraId="76C1E3A5" w14:textId="4D762E73" w:rsidR="00A57C9F" w:rsidRPr="00C35E08" w:rsidRDefault="00A57C9F" w:rsidP="00AA70B6">
      <w:pPr>
        <w:pStyle w:val="Paragraphedeliste"/>
        <w:ind w:left="1134" w:firstLine="0"/>
        <w:rPr>
          <w:i/>
          <w:color w:val="FF0000"/>
          <w:lang w:val="en-US"/>
        </w:rPr>
      </w:pPr>
      <w:r w:rsidRPr="00C35E08">
        <w:rPr>
          <w:i/>
          <w:color w:val="FF0000"/>
          <w:lang w:val="en-US"/>
        </w:rPr>
        <w:t>Mach number (if displayed),</w:t>
      </w:r>
    </w:p>
    <w:p w14:paraId="3DCA7A75" w14:textId="1067B624" w:rsidR="00AA70B6" w:rsidRPr="00C35E08" w:rsidRDefault="0055211D" w:rsidP="00A57C9F">
      <w:pPr>
        <w:pStyle w:val="Paragraphedeliste"/>
        <w:numPr>
          <w:ilvl w:val="3"/>
          <w:numId w:val="145"/>
        </w:numPr>
        <w:ind w:left="1134" w:hanging="567"/>
        <w:rPr>
          <w:lang w:val="en-US"/>
        </w:rPr>
      </w:pPr>
      <w:r>
        <w:rPr>
          <w:lang w:val="en-US"/>
        </w:rPr>
        <w:t>Cap stabilié</w:t>
      </w:r>
      <w:r w:rsidR="00AA70B6" w:rsidRPr="00C35E08">
        <w:rPr>
          <w:lang w:val="en-US"/>
        </w:rPr>
        <w:t>, et</w:t>
      </w:r>
    </w:p>
    <w:p w14:paraId="0747338C" w14:textId="1BC8B672" w:rsidR="00A57C9F" w:rsidRPr="00C35E08" w:rsidRDefault="00A57C9F" w:rsidP="00AA70B6">
      <w:pPr>
        <w:pStyle w:val="Paragraphedeliste"/>
        <w:ind w:left="1134" w:firstLine="0"/>
        <w:rPr>
          <w:i/>
          <w:color w:val="FF0000"/>
          <w:lang w:val="en-US"/>
        </w:rPr>
      </w:pPr>
      <w:r w:rsidRPr="00C35E08">
        <w:rPr>
          <w:i/>
          <w:color w:val="FF0000"/>
          <w:lang w:val="en-US"/>
        </w:rPr>
        <w:t>stabilised heading, and</w:t>
      </w:r>
    </w:p>
    <w:p w14:paraId="4EDE4712" w14:textId="77777777" w:rsidR="00AA70B6" w:rsidRPr="00C35E08" w:rsidRDefault="00AA70B6" w:rsidP="00AA70B6">
      <w:pPr>
        <w:pStyle w:val="Paragraphedeliste"/>
        <w:numPr>
          <w:ilvl w:val="3"/>
          <w:numId w:val="145"/>
        </w:numPr>
      </w:pPr>
      <w:r w:rsidRPr="00C35E08">
        <w:t>indication du tachymètre ou indication équivalente de la poussée ou de la puissance propulsive.</w:t>
      </w:r>
    </w:p>
    <w:p w14:paraId="5191260D" w14:textId="405960BF" w:rsidR="00A57C9F" w:rsidRPr="00C35E08" w:rsidRDefault="00A57C9F" w:rsidP="00AA70B6">
      <w:pPr>
        <w:pStyle w:val="Paragraphedeliste"/>
        <w:ind w:left="644" w:firstLine="0"/>
        <w:rPr>
          <w:i/>
          <w:color w:val="FF0000"/>
          <w:lang w:val="en-US"/>
        </w:rPr>
      </w:pPr>
      <w:r w:rsidRPr="00C35E08">
        <w:rPr>
          <w:i/>
          <w:color w:val="FF0000"/>
          <w:lang w:val="en-US"/>
        </w:rPr>
        <w:t>tachometer indication or equivalent indication of propulsive thrust or power.</w:t>
      </w:r>
    </w:p>
    <w:p w14:paraId="3000F1D2" w14:textId="320693FB" w:rsidR="00F236A0" w:rsidRPr="00C35E08" w:rsidRDefault="00C25E63" w:rsidP="00C25E63">
      <w:pPr>
        <w:pStyle w:val="Paragraphedeliste"/>
        <w:numPr>
          <w:ilvl w:val="2"/>
          <w:numId w:val="143"/>
        </w:numPr>
      </w:pPr>
      <w:r>
        <w:t xml:space="preserve"> </w:t>
      </w:r>
      <w:r w:rsidR="00F236A0" w:rsidRPr="00C35E08">
        <w:t>Si l'enregistreur de vol enregistre une combinaison d'images et de données de vol, chaque paramètre de vol énuméré au (a) devrait être enregistré sous forme de données de vol ou au moyen d'images.</w:t>
      </w:r>
    </w:p>
    <w:p w14:paraId="486D904C" w14:textId="2F49DDDB" w:rsidR="00A57C9F" w:rsidRPr="00C35E08" w:rsidRDefault="00A57C9F" w:rsidP="00F236A0">
      <w:pPr>
        <w:pStyle w:val="Paragraphedeliste"/>
        <w:ind w:left="390" w:firstLine="0"/>
        <w:rPr>
          <w:i/>
          <w:color w:val="FF0000"/>
          <w:lang w:val="en-US"/>
        </w:rPr>
      </w:pPr>
      <w:r w:rsidRPr="00C35E08">
        <w:rPr>
          <w:i/>
          <w:color w:val="FF0000"/>
          <w:lang w:val="en-US"/>
        </w:rPr>
        <w:t>If the flight recorder records a combination of images and flight data, each flight parameter listed in (a) should be recorded as flight data or by means of images.</w:t>
      </w:r>
    </w:p>
    <w:p w14:paraId="5B18DFD7" w14:textId="77777777" w:rsidR="00F236A0" w:rsidRPr="00C35E08" w:rsidRDefault="00F236A0" w:rsidP="00F236A0">
      <w:pPr>
        <w:pStyle w:val="Paragraphedeliste"/>
        <w:numPr>
          <w:ilvl w:val="2"/>
          <w:numId w:val="145"/>
        </w:numPr>
      </w:pPr>
      <w:r w:rsidRPr="00C35E08">
        <w:t>Les paramètres de vol énumérés au point (a), qui sont enregistrés sous forme de données de vol, doivent satisfaire aux spécifications de performance (plage, intervalles d'échantillonnage, limites de précision et résolution de lecture) définies dans le tableau pertinent du document EUROCAE ED-112 "Minimum Operational Performance Specification for Crash Protected Airborne Recorder Systems", daté de mars 2003, ou du document EUROCAE ED-155 "Minimum Operational Performance Specification for Lightweight Flight Recording Systems", daté de juillet 2009, ou de toute norme équivalente ultérieure acceptée par l'AESA.</w:t>
      </w:r>
    </w:p>
    <w:p w14:paraId="2E4589B4" w14:textId="64502E6B" w:rsidR="00A57C9F" w:rsidRPr="00C35E08" w:rsidRDefault="00A57C9F" w:rsidP="00F236A0">
      <w:pPr>
        <w:pStyle w:val="Paragraphedeliste"/>
        <w:ind w:left="390" w:firstLine="0"/>
        <w:rPr>
          <w:i/>
          <w:color w:val="FF0000"/>
          <w:lang w:val="en-US"/>
        </w:rPr>
      </w:pPr>
      <w:r w:rsidRPr="00C35E08">
        <w:rPr>
          <w:i/>
          <w:color w:val="FF0000"/>
          <w:lang w:val="en-US"/>
        </w:rPr>
        <w:t>The flight parameters listed in (a), which are recorded as flight data, should meet the performance specifications (range, sampling intervals, accuracy limits and resolution in read-out) as defined in the relevant table of EUROCAE Document ED-112 ‘Minimum Operational Performance Specification for Crash Protected Airborne Recorder Systems’, dated March 2003, or EUROCAE Document ED-155 ‘Minimum Operational Performance Specification for Lightweight Flight Recording Systems’, dated July 2009, or any later equivalent standard accepted by EASA.</w:t>
      </w:r>
    </w:p>
    <w:p w14:paraId="1C29DA4A" w14:textId="77777777" w:rsidR="007D495D" w:rsidRPr="00C35E08" w:rsidRDefault="007D495D" w:rsidP="007D495D">
      <w:pPr>
        <w:pStyle w:val="Paragraphedeliste"/>
        <w:numPr>
          <w:ilvl w:val="2"/>
          <w:numId w:val="145"/>
        </w:numPr>
      </w:pPr>
      <w:r w:rsidRPr="00C35E08">
        <w:t>Les exigences de performance opérationnelle de l'enregistreur de vol doivent être celles définies dans :</w:t>
      </w:r>
    </w:p>
    <w:p w14:paraId="3CC08CEA" w14:textId="0CA81709" w:rsidR="00A57C9F" w:rsidRPr="00C35E08" w:rsidRDefault="00A57C9F" w:rsidP="007D495D">
      <w:pPr>
        <w:pStyle w:val="Paragraphedeliste"/>
        <w:ind w:left="390" w:firstLine="0"/>
        <w:rPr>
          <w:i/>
          <w:color w:val="FF0000"/>
          <w:lang w:val="en-US"/>
        </w:rPr>
      </w:pPr>
      <w:r w:rsidRPr="00C35E08">
        <w:rPr>
          <w:i/>
          <w:color w:val="FF0000"/>
          <w:lang w:val="en-US"/>
        </w:rPr>
        <w:t>The operational performance requirements for the flight recorder should be those laid down in:</w:t>
      </w:r>
    </w:p>
    <w:p w14:paraId="1D2DD92C" w14:textId="730087DE" w:rsidR="007D495D" w:rsidRPr="00C35E08" w:rsidRDefault="007D495D" w:rsidP="007D495D">
      <w:pPr>
        <w:pStyle w:val="Paragraphedeliste"/>
        <w:numPr>
          <w:ilvl w:val="3"/>
          <w:numId w:val="145"/>
        </w:numPr>
      </w:pPr>
      <w:r w:rsidRPr="00C35E08">
        <w:t>le document EUROCAE ED</w:t>
      </w:r>
      <w:r w:rsidR="00DB7F51">
        <w:t>-155 ou toute norme équivalente</w:t>
      </w:r>
      <w:r w:rsidRPr="00C35E08">
        <w:t>; ou</w:t>
      </w:r>
    </w:p>
    <w:p w14:paraId="41EAD4A2" w14:textId="74B32D8A" w:rsidR="00A57C9F" w:rsidRPr="00C35E08" w:rsidRDefault="00A57C9F" w:rsidP="007D495D">
      <w:pPr>
        <w:pStyle w:val="Paragraphedeliste"/>
        <w:ind w:left="644" w:firstLine="0"/>
        <w:rPr>
          <w:i/>
          <w:color w:val="FF0000"/>
          <w:lang w:val="en-US"/>
        </w:rPr>
      </w:pPr>
      <w:r w:rsidRPr="00C35E08">
        <w:rPr>
          <w:i/>
          <w:color w:val="FF0000"/>
          <w:lang w:val="en-US"/>
        </w:rPr>
        <w:t>EUROCAE Document ED-155 or any equivalent standard; or</w:t>
      </w:r>
    </w:p>
    <w:p w14:paraId="140CDF04" w14:textId="41A7AA41" w:rsidR="007D495D" w:rsidRPr="00C35E08" w:rsidRDefault="007D495D" w:rsidP="007D495D">
      <w:pPr>
        <w:pStyle w:val="Paragraphedeliste"/>
        <w:numPr>
          <w:ilvl w:val="3"/>
          <w:numId w:val="145"/>
        </w:numPr>
      </w:pPr>
      <w:r w:rsidRPr="00C35E08">
        <w:t>le document EUROCAE ED-112 ou to</w:t>
      </w:r>
      <w:r w:rsidR="00DB7F51">
        <w:t>ute norme équivalente</w:t>
      </w:r>
      <w:r w:rsidRPr="00C35E08">
        <w:t xml:space="preserve">. </w:t>
      </w:r>
    </w:p>
    <w:p w14:paraId="54C5A60B" w14:textId="77D9F579" w:rsidR="00A57C9F" w:rsidRPr="00C35E08" w:rsidRDefault="00A57C9F" w:rsidP="007D495D">
      <w:pPr>
        <w:pStyle w:val="Paragraphedeliste"/>
        <w:ind w:left="644" w:firstLine="0"/>
        <w:rPr>
          <w:i/>
          <w:color w:val="FF0000"/>
          <w:lang w:val="en-US"/>
        </w:rPr>
      </w:pPr>
      <w:r w:rsidRPr="00C35E08">
        <w:rPr>
          <w:i/>
          <w:color w:val="FF0000"/>
          <w:lang w:val="en-US"/>
        </w:rPr>
        <w:t>EUROCAE Document ED-112 or any</w:t>
      </w:r>
      <w:r w:rsidR="00DB7F51">
        <w:rPr>
          <w:i/>
          <w:color w:val="FF0000"/>
          <w:lang w:val="en-US"/>
        </w:rPr>
        <w:t xml:space="preserve"> </w:t>
      </w:r>
      <w:r w:rsidRPr="00C35E08">
        <w:rPr>
          <w:i/>
          <w:color w:val="FF0000"/>
          <w:lang w:val="en-US"/>
        </w:rPr>
        <w:t xml:space="preserve"> equivalent standard. </w:t>
      </w:r>
    </w:p>
    <w:p w14:paraId="6BA0B58F" w14:textId="77777777" w:rsidR="00A57C9F" w:rsidRPr="0040390D" w:rsidRDefault="00A57C9F" w:rsidP="00A57C9F">
      <w:pPr>
        <w:rPr>
          <w:b/>
          <w:sz w:val="24"/>
          <w:highlight w:val="yellow"/>
          <w:lang w:val="en-US"/>
        </w:rPr>
      </w:pPr>
    </w:p>
    <w:p w14:paraId="68EC2CB5" w14:textId="66E5276A" w:rsidR="00A57C9F" w:rsidRPr="00BD4479" w:rsidRDefault="00A57C9F" w:rsidP="00601A3D">
      <w:pPr>
        <w:shd w:val="clear" w:color="auto" w:fill="66FF33"/>
        <w:rPr>
          <w:b/>
          <w:sz w:val="24"/>
        </w:rPr>
      </w:pPr>
      <w:r w:rsidRPr="00BD4479">
        <w:rPr>
          <w:b/>
          <w:sz w:val="24"/>
        </w:rPr>
        <w:t>GM1 SPO.IDE.A.146</w:t>
      </w:r>
      <w:r w:rsidR="007D495D" w:rsidRPr="00BD4479">
        <w:rPr>
          <w:b/>
          <w:sz w:val="24"/>
        </w:rPr>
        <w:t xml:space="preserve"> Enregistreur de vol léger/</w:t>
      </w:r>
      <w:r w:rsidRPr="00BD4479">
        <w:rPr>
          <w:b/>
          <w:sz w:val="24"/>
        </w:rPr>
        <w:t xml:space="preserve"> </w:t>
      </w:r>
      <w:r w:rsidRPr="00BD4479">
        <w:rPr>
          <w:b/>
          <w:color w:val="FF0000"/>
          <w:sz w:val="24"/>
        </w:rPr>
        <w:t>Lightweight flight recorder</w:t>
      </w:r>
    </w:p>
    <w:p w14:paraId="25B24605" w14:textId="77777777" w:rsidR="007D495D" w:rsidRPr="007D495D" w:rsidRDefault="007D495D" w:rsidP="00A57C9F">
      <w:pPr>
        <w:rPr>
          <w:b/>
          <w:sz w:val="24"/>
        </w:rPr>
      </w:pPr>
      <w:r w:rsidRPr="007D495D">
        <w:rPr>
          <w:b/>
          <w:sz w:val="24"/>
        </w:rPr>
        <w:t>INFORMATIONS UTILES SUPPLÉMENTAIRES</w:t>
      </w:r>
    </w:p>
    <w:p w14:paraId="7AD14B25" w14:textId="4335009D" w:rsidR="00A57C9F" w:rsidRPr="007D495D" w:rsidRDefault="00A57C9F" w:rsidP="00A57C9F">
      <w:pPr>
        <w:rPr>
          <w:b/>
          <w:i/>
          <w:color w:val="FF0000"/>
          <w:sz w:val="24"/>
        </w:rPr>
      </w:pPr>
      <w:r w:rsidRPr="007D495D">
        <w:rPr>
          <w:b/>
          <w:i/>
          <w:color w:val="FF0000"/>
          <w:sz w:val="24"/>
        </w:rPr>
        <w:t>ADDITIONAL USEFUL INFORMATION</w:t>
      </w:r>
    </w:p>
    <w:p w14:paraId="395F554C" w14:textId="0549399B" w:rsidR="007D495D" w:rsidRPr="00CB5183" w:rsidRDefault="007D495D" w:rsidP="007D495D">
      <w:pPr>
        <w:pStyle w:val="Paragraphedeliste"/>
        <w:numPr>
          <w:ilvl w:val="2"/>
          <w:numId w:val="134"/>
        </w:numPr>
        <w:rPr>
          <w:sz w:val="24"/>
        </w:rPr>
      </w:pPr>
      <w:r w:rsidRPr="00CB5183">
        <w:rPr>
          <w:sz w:val="24"/>
        </w:rPr>
        <w:t>L'expérience a montré l'utilité, pour l'analyse des incidents et à des fins de formation, de l'enregistrement d'informations supplémentaires. En particulier, le son du cockpit et les informations sur le maniement de l'aéronef (telles que la position des commandes de vol, la position des commandes du moteur, les indications de carburant et d'huile, la sélection de la configuration de l'aéronef), ainsi qu'une vue extérieure sont très utiles à ces fins. Pour capter ces informations, un équipement simple tel qu'un microphone intégré et une caméra intégrée peut être suffisant.</w:t>
      </w:r>
    </w:p>
    <w:p w14:paraId="2F181999" w14:textId="77777777" w:rsidR="007D495D" w:rsidRPr="00697E12" w:rsidRDefault="007D495D" w:rsidP="00CB5183">
      <w:pPr>
        <w:pStyle w:val="Paragraphedeliste"/>
        <w:ind w:left="426" w:firstLine="0"/>
        <w:rPr>
          <w:b/>
          <w:i/>
          <w:color w:val="FF0000"/>
          <w:sz w:val="24"/>
          <w:lang w:val="en-US"/>
        </w:rPr>
      </w:pPr>
      <w:r w:rsidRPr="00697E12">
        <w:rPr>
          <w:i/>
          <w:color w:val="FF0000"/>
          <w:lang w:val="en-US"/>
        </w:rPr>
        <w:t>Experience has shown the usefulness, for analysing incidents and for training purposes, of recording additional information. In particular, cockpit audio and information on the handling</w:t>
      </w:r>
      <w:r w:rsidRPr="00697E12">
        <w:rPr>
          <w:b/>
          <w:i/>
          <w:color w:val="FF0000"/>
          <w:lang w:val="en-US"/>
        </w:rPr>
        <w:t xml:space="preserve"> </w:t>
      </w:r>
      <w:r w:rsidRPr="00697E12">
        <w:rPr>
          <w:i/>
          <w:color w:val="FF0000"/>
          <w:lang w:val="en-US"/>
        </w:rPr>
        <w:t>of the aircraft (such as position of flight controls, position of engine controls, fuel and oil indications, aircraft configuration selection), and an external view are very useful for such purposes. To capture such information, simple equipment such as an integrated microphone and integrated camera may be sufficient.</w:t>
      </w:r>
    </w:p>
    <w:p w14:paraId="1958286B" w14:textId="56137396" w:rsidR="007D495D" w:rsidRPr="00CB5183" w:rsidRDefault="007D495D" w:rsidP="007D495D">
      <w:pPr>
        <w:pStyle w:val="Paragraphedeliste"/>
        <w:numPr>
          <w:ilvl w:val="2"/>
          <w:numId w:val="134"/>
        </w:numPr>
        <w:rPr>
          <w:sz w:val="24"/>
        </w:rPr>
      </w:pPr>
      <w:r w:rsidRPr="00CB5183">
        <w:rPr>
          <w:sz w:val="24"/>
        </w:rPr>
        <w:t>Si l'enregistreur de vol comprend des capacités optionnell</w:t>
      </w:r>
      <w:r w:rsidR="00916B02">
        <w:rPr>
          <w:sz w:val="24"/>
        </w:rPr>
        <w:t>es telles que celles décrites en</w:t>
      </w:r>
      <w:r w:rsidRPr="00CB5183">
        <w:rPr>
          <w:sz w:val="24"/>
        </w:rPr>
        <w:t xml:space="preserve"> (a), il est recommandé que leur durée d'enregistrement soit d'au moins 2 heures.</w:t>
      </w:r>
    </w:p>
    <w:p w14:paraId="5FCAFDB2" w14:textId="77777777" w:rsidR="007D495D" w:rsidRPr="00697E12" w:rsidRDefault="007D495D" w:rsidP="00CB5183">
      <w:pPr>
        <w:pStyle w:val="Paragraphedeliste"/>
        <w:ind w:left="426" w:firstLine="0"/>
        <w:rPr>
          <w:i/>
          <w:color w:val="FF0000"/>
          <w:lang w:val="en-US"/>
        </w:rPr>
      </w:pPr>
      <w:r w:rsidRPr="00697E12">
        <w:rPr>
          <w:i/>
          <w:color w:val="FF0000"/>
          <w:lang w:val="en-US"/>
        </w:rPr>
        <w:t>If the flight recorder includes optional capabilities such as described in (a), their recording duration is recommended to be at least 2 hours.</w:t>
      </w:r>
    </w:p>
    <w:p w14:paraId="6B32CDE5" w14:textId="4A23F50D" w:rsidR="007D495D" w:rsidRPr="00CB5183" w:rsidRDefault="007D495D" w:rsidP="00CB5183">
      <w:pPr>
        <w:pStyle w:val="Paragraphedeliste"/>
        <w:numPr>
          <w:ilvl w:val="2"/>
          <w:numId w:val="134"/>
        </w:numPr>
        <w:rPr>
          <w:sz w:val="24"/>
        </w:rPr>
      </w:pPr>
      <w:r w:rsidRPr="00CB5183">
        <w:rPr>
          <w:sz w:val="24"/>
        </w:rPr>
        <w:t>Si l'enregistreur de vol est capable d'acquérir des paramètres de vol à partir de certains systèmes de l'aéronef, il est conseillé de donner la priorité aux paramètres de vol énumérés à l'annexe II-B du document EUROCAE ED-155 ou aux paramètres de vol énumérés à l'annexe II-A du document EUROCAE ED-112. En effet, ces paramètres de vol ont été sélectionnés en fonction de leur pertinence dans de nombreuses enquêtes de sécurité.</w:t>
      </w:r>
    </w:p>
    <w:p w14:paraId="073C0DB8" w14:textId="58D23BA3" w:rsidR="00A57C9F" w:rsidRPr="00697E12" w:rsidRDefault="00A57C9F" w:rsidP="00CB5183">
      <w:pPr>
        <w:ind w:left="426"/>
        <w:rPr>
          <w:i/>
          <w:color w:val="FF0000"/>
          <w:lang w:val="en-US"/>
        </w:rPr>
      </w:pPr>
      <w:r w:rsidRPr="00697E12">
        <w:rPr>
          <w:i/>
          <w:color w:val="FF0000"/>
          <w:lang w:val="en-US"/>
        </w:rPr>
        <w:t xml:space="preserve">If the flight recorder is capable of acquiring flight parameters from some aircraft system, it is advised to give priority to the flight parameters listed in Annex II-B to EUROCAE Document ED-155 or the flight parameters listed in Annex II-A to EUROCAE Document ED-112. Indeed, these flight parameters were selected based on their relevance in many safety investigations. </w:t>
      </w:r>
    </w:p>
    <w:p w14:paraId="03B7C0A0" w14:textId="77777777" w:rsidR="00697E12" w:rsidRPr="0040390D" w:rsidRDefault="00697E12" w:rsidP="00A57C9F">
      <w:pPr>
        <w:rPr>
          <w:b/>
          <w:sz w:val="24"/>
          <w:highlight w:val="yellow"/>
          <w:lang w:val="en-US"/>
        </w:rPr>
      </w:pPr>
    </w:p>
    <w:p w14:paraId="39F54E3F" w14:textId="10433434" w:rsidR="00A57C9F" w:rsidRPr="007D495D" w:rsidRDefault="00A57C9F" w:rsidP="00601A3D">
      <w:pPr>
        <w:shd w:val="clear" w:color="auto" w:fill="66FF33"/>
        <w:rPr>
          <w:b/>
          <w:sz w:val="24"/>
        </w:rPr>
      </w:pPr>
      <w:r w:rsidRPr="007D495D">
        <w:rPr>
          <w:b/>
          <w:sz w:val="24"/>
        </w:rPr>
        <w:t xml:space="preserve">GM1 SPO.IDE.A.146(e) </w:t>
      </w:r>
      <w:r w:rsidR="007D495D" w:rsidRPr="007D495D">
        <w:rPr>
          <w:b/>
          <w:sz w:val="24"/>
        </w:rPr>
        <w:t>Enregistreur de vol léger /</w:t>
      </w:r>
      <w:r w:rsidRPr="00CB5183">
        <w:rPr>
          <w:b/>
          <w:i/>
          <w:color w:val="FF0000"/>
          <w:sz w:val="24"/>
        </w:rPr>
        <w:t>Lightweight flight recorder</w:t>
      </w:r>
    </w:p>
    <w:p w14:paraId="0E8B606E" w14:textId="77777777" w:rsidR="007D495D" w:rsidRDefault="007D495D" w:rsidP="00A57C9F">
      <w:pPr>
        <w:rPr>
          <w:b/>
          <w:sz w:val="24"/>
        </w:rPr>
      </w:pPr>
      <w:r w:rsidRPr="007D495D">
        <w:rPr>
          <w:b/>
          <w:sz w:val="24"/>
        </w:rPr>
        <w:t>FONCTION PERMETTANT DE MODIFIER LES ENREGISTREMENTS D'IMAGES ET DE SONS</w:t>
      </w:r>
    </w:p>
    <w:p w14:paraId="0EFDB64A" w14:textId="13FF0360" w:rsidR="00A57C9F" w:rsidRPr="00CB5183" w:rsidRDefault="00A57C9F" w:rsidP="00A57C9F">
      <w:pPr>
        <w:rPr>
          <w:b/>
          <w:i/>
          <w:color w:val="FF0000"/>
          <w:sz w:val="24"/>
          <w:lang w:val="en-US"/>
        </w:rPr>
      </w:pPr>
      <w:r w:rsidRPr="00CB5183">
        <w:rPr>
          <w:b/>
          <w:i/>
          <w:color w:val="FF0000"/>
          <w:sz w:val="24"/>
          <w:lang w:val="en-US"/>
        </w:rPr>
        <w:t>FUNCTION TO MODIFY IMAGE AND AUDIO RECORDINGS</w:t>
      </w:r>
    </w:p>
    <w:p w14:paraId="499711E0" w14:textId="78B17396" w:rsidR="00CB5183" w:rsidRPr="00CB5183" w:rsidRDefault="00CB5183" w:rsidP="00A57C9F">
      <w:r w:rsidRPr="00CB5183">
        <w:t>L'objectif de la fonction de modification des enregistrements d'images et de sons est de permettre au p</w:t>
      </w:r>
      <w:r w:rsidR="004C6ECA">
        <w:t>ersonnel navigant de protéger leur</w:t>
      </w:r>
      <w:r w:rsidRPr="00CB5183">
        <w:t xml:space="preserve"> vie privée en rendant ces enregistrements inaccessibles par les techniques normales. L'activation de cette fonction est soumise à l'approbation du commandant de bord (voir SPO.GEN.107). Toutefois, le fabricant de l'équipement ou une autorité chargée des enquêtes de sécurité pourrait toujours être en mesure de récupérer ces enregistrements en utilisant des techniques spéciales. </w:t>
      </w:r>
    </w:p>
    <w:p w14:paraId="41BC4998" w14:textId="439595E4" w:rsidR="00A57C9F" w:rsidRPr="00CB5183" w:rsidRDefault="00A57C9F" w:rsidP="00A57C9F">
      <w:pPr>
        <w:rPr>
          <w:i/>
          <w:color w:val="FF0000"/>
          <w:lang w:val="en-US"/>
        </w:rPr>
      </w:pPr>
      <w:r w:rsidRPr="00CB5183">
        <w:rPr>
          <w:i/>
          <w:color w:val="FF0000"/>
          <w:lang w:val="en-US"/>
        </w:rPr>
        <w:t xml:space="preserve">The purpose of the function modifying image and audio recordings is to allow the flight crew to protect their privacy by making such recordings inaccessible using normal techniques. The activation of this function is subject to the approval of the pilot-in-command (refer to SPO.GEN.107). However, the equipment manufacturer or a safety investigation authority might still be able to retrieve these recordings using special techniques. </w:t>
      </w:r>
    </w:p>
    <w:p w14:paraId="5656227C" w14:textId="77777777" w:rsidR="00A57C9F" w:rsidRPr="0040390D" w:rsidRDefault="00A57C9F" w:rsidP="00A57C9F">
      <w:pPr>
        <w:rPr>
          <w:b/>
          <w:sz w:val="24"/>
          <w:highlight w:val="yellow"/>
          <w:lang w:val="en-US"/>
        </w:rPr>
      </w:pPr>
    </w:p>
    <w:p w14:paraId="3646EF2E" w14:textId="0AA11348" w:rsidR="00A57C9F" w:rsidRPr="00697E12" w:rsidRDefault="00A57C9F" w:rsidP="00601A3D">
      <w:pPr>
        <w:shd w:val="clear" w:color="auto" w:fill="66FF33"/>
        <w:rPr>
          <w:b/>
          <w:sz w:val="24"/>
        </w:rPr>
      </w:pPr>
      <w:r w:rsidRPr="00697E12">
        <w:rPr>
          <w:b/>
          <w:sz w:val="24"/>
        </w:rPr>
        <w:t xml:space="preserve">GM2 SPO.IDE.A.146 </w:t>
      </w:r>
      <w:r w:rsidR="00697E12" w:rsidRPr="007D495D">
        <w:rPr>
          <w:b/>
          <w:sz w:val="24"/>
        </w:rPr>
        <w:t>Enregistreur de vol léger /</w:t>
      </w:r>
      <w:r w:rsidR="00697E12" w:rsidRPr="00CB5183">
        <w:rPr>
          <w:b/>
          <w:i/>
          <w:color w:val="FF0000"/>
          <w:sz w:val="24"/>
        </w:rPr>
        <w:t>Lightweight flight recorder</w:t>
      </w:r>
    </w:p>
    <w:p w14:paraId="13DC2B5B" w14:textId="77777777" w:rsidR="00697E12" w:rsidRPr="00697E12" w:rsidRDefault="00697E12" w:rsidP="00697E12">
      <w:r w:rsidRPr="00697E12">
        <w:t>INSTALLATION DES CAMÉRAS</w:t>
      </w:r>
    </w:p>
    <w:p w14:paraId="28B88D29" w14:textId="77777777" w:rsidR="00A57C9F" w:rsidRPr="004C6ECA" w:rsidRDefault="00A57C9F" w:rsidP="00A57C9F">
      <w:pPr>
        <w:rPr>
          <w:b/>
          <w:i/>
          <w:color w:val="FF0000"/>
          <w:sz w:val="24"/>
          <w:highlight w:val="yellow"/>
        </w:rPr>
      </w:pPr>
      <w:r w:rsidRPr="004C6ECA">
        <w:rPr>
          <w:b/>
          <w:i/>
          <w:color w:val="FF0000"/>
          <w:sz w:val="24"/>
          <w:highlight w:val="yellow"/>
        </w:rPr>
        <w:t>INSTALLATION OF CAMERAS</w:t>
      </w:r>
    </w:p>
    <w:p w14:paraId="00780D4A" w14:textId="77777777" w:rsidR="00697E12" w:rsidRDefault="00697E12" w:rsidP="00697E12">
      <w:r w:rsidRPr="00697E12">
        <w:t>Lorsque des caméras sont installées aux fins de l'OPS.IDE.A.146, il est conseillé de les installer de manière à ce qu'elles ne prennent pas d'images de la tête et des épaules des membres de l'équipage de conduite lorsqu'ils sont assis dans leur position normale de travail.</w:t>
      </w:r>
    </w:p>
    <w:p w14:paraId="04C9028D" w14:textId="18A29173" w:rsidR="00A57C9F" w:rsidRPr="004C6ECA" w:rsidRDefault="00A57C9F" w:rsidP="00697E12">
      <w:pPr>
        <w:rPr>
          <w:i/>
          <w:color w:val="FF0000"/>
          <w:lang w:val="en-US"/>
        </w:rPr>
      </w:pPr>
      <w:r w:rsidRPr="004C6ECA">
        <w:rPr>
          <w:i/>
          <w:color w:val="FF0000"/>
          <w:highlight w:val="yellow"/>
          <w:lang w:val="en-US"/>
        </w:rPr>
        <w:t>When cameras are installed for the purpose of SPO.IDE.A.146, it is advised to install them so that they do not capture images of head and shoulders of the flight crew members whilst seated in their normal operating position.</w:t>
      </w:r>
    </w:p>
    <w:p w14:paraId="2B99AE31" w14:textId="77777777" w:rsidR="00A57C9F" w:rsidRPr="00697E12" w:rsidRDefault="00A57C9F" w:rsidP="00A57C9F">
      <w:pPr>
        <w:rPr>
          <w:b/>
          <w:sz w:val="24"/>
          <w:lang w:val="en-US"/>
        </w:rPr>
      </w:pPr>
    </w:p>
    <w:p w14:paraId="4A91CEAA" w14:textId="56B2386E" w:rsidR="00697E12" w:rsidRPr="00697E12" w:rsidRDefault="00A57C9F" w:rsidP="00697E12">
      <w:pPr>
        <w:shd w:val="clear" w:color="auto" w:fill="66FF33"/>
        <w:rPr>
          <w:b/>
          <w:sz w:val="24"/>
          <w:lang w:val="en-US"/>
        </w:rPr>
      </w:pPr>
      <w:r w:rsidRPr="00697E12">
        <w:rPr>
          <w:b/>
          <w:sz w:val="24"/>
          <w:lang w:val="en-US"/>
        </w:rPr>
        <w:t>GM3 SPO.IDE.A.146 Lightweight flight recorder</w:t>
      </w:r>
      <w:r w:rsidR="00697E12" w:rsidRPr="00697E12">
        <w:rPr>
          <w:b/>
          <w:sz w:val="24"/>
          <w:lang w:val="en-US"/>
        </w:rPr>
        <w:t xml:space="preserve"> Enregistreur de vol léger /</w:t>
      </w:r>
      <w:r w:rsidR="00697E12" w:rsidRPr="00697E12">
        <w:rPr>
          <w:b/>
          <w:i/>
          <w:color w:val="FF0000"/>
          <w:sz w:val="24"/>
          <w:lang w:val="en-US"/>
        </w:rPr>
        <w:t>Lightweight flight recorder</w:t>
      </w:r>
    </w:p>
    <w:p w14:paraId="7995745E" w14:textId="77777777" w:rsidR="00697E12" w:rsidRPr="00697E12" w:rsidRDefault="00697E12" w:rsidP="00697E12">
      <w:r w:rsidRPr="00697E12">
        <w:t>PRÉCISION D'ENREGISTREMENT DES PARAMÈTRES DE TAUX D'ATTITUDE</w:t>
      </w:r>
    </w:p>
    <w:p w14:paraId="36866AAA" w14:textId="77777777" w:rsidR="00A57C9F" w:rsidRPr="00C35E08" w:rsidRDefault="00A57C9F" w:rsidP="00A57C9F">
      <w:pPr>
        <w:rPr>
          <w:b/>
          <w:i/>
          <w:color w:val="FF0000"/>
          <w:sz w:val="24"/>
          <w:lang w:val="en-US"/>
        </w:rPr>
      </w:pPr>
      <w:r w:rsidRPr="00C35E08">
        <w:rPr>
          <w:b/>
          <w:i/>
          <w:color w:val="FF0000"/>
          <w:sz w:val="24"/>
          <w:lang w:val="en-US"/>
        </w:rPr>
        <w:t>RECORDING ACCURACY OF ATTITUDE RATE PARAMETERS</w:t>
      </w:r>
    </w:p>
    <w:p w14:paraId="3E95E447" w14:textId="59196BF6" w:rsidR="00697E12" w:rsidRPr="00BD4479" w:rsidRDefault="00697E12" w:rsidP="00697E12">
      <w:pPr>
        <w:rPr>
          <w:lang w:val="en-US"/>
        </w:rPr>
      </w:pPr>
      <w:r w:rsidRPr="00697E12">
        <w:t>Dans le cas des paramètres de vitesse d'attitude (paramètre de vitesse de tangage, paramètre de vitesse de lacet, paramètre de vitesse de roulis), la limite de précision spécifiée dans le document EURO</w:t>
      </w:r>
      <w:r w:rsidR="003838F8">
        <w:t>CAE ED-155</w:t>
      </w:r>
      <w:r w:rsidRPr="00697E12">
        <w:t xml:space="preserve">, s'est avérée peu claire. </w:t>
      </w:r>
      <w:r w:rsidRPr="00BD4479">
        <w:rPr>
          <w:lang w:val="en-US"/>
        </w:rPr>
        <w:t xml:space="preserve">Par conséquent, les conseils supplémentaires suivants sont </w:t>
      </w:r>
      <w:r w:rsidR="00C35E08" w:rsidRPr="00BD4479">
        <w:rPr>
          <w:lang w:val="en-US"/>
        </w:rPr>
        <w:t>fournis:</w:t>
      </w:r>
    </w:p>
    <w:p w14:paraId="0C534922" w14:textId="77777777" w:rsidR="00697E12" w:rsidRPr="00C35E08" w:rsidRDefault="00697E12" w:rsidP="00697E12">
      <w:pPr>
        <w:rPr>
          <w:i/>
          <w:color w:val="FF0000"/>
        </w:rPr>
      </w:pPr>
      <w:r w:rsidRPr="00C35E08">
        <w:rPr>
          <w:i/>
          <w:color w:val="FF0000"/>
          <w:lang w:val="en-US"/>
        </w:rPr>
        <w:t xml:space="preserve">In the case of attitude rate parameters (pitch rate parameter, yaw rate parameter, roll rate parameter), the accuracy limit specified in EUROCAE Document ED-155, dated July 2009, was found to be unclear. </w:t>
      </w:r>
      <w:r w:rsidRPr="00C35E08">
        <w:rPr>
          <w:i/>
          <w:color w:val="FF0000"/>
        </w:rPr>
        <w:t>Therefore, the following additional guidance is provided:</w:t>
      </w:r>
    </w:p>
    <w:p w14:paraId="176355C1" w14:textId="028D752F" w:rsidR="00697E12" w:rsidRDefault="00697E12" w:rsidP="00697E12">
      <w:pPr>
        <w:pStyle w:val="Paragraphedeliste"/>
        <w:numPr>
          <w:ilvl w:val="1"/>
          <w:numId w:val="140"/>
        </w:numPr>
      </w:pPr>
      <w:r w:rsidRPr="00697E12">
        <w:t>Si le paramètre de taux d'assiette est fourni par un système approuvé de l'avion, une précision supérieure à celle fournie par ce système n'est pas attendue pour ce paramètre de taux d'assiette.</w:t>
      </w:r>
    </w:p>
    <w:p w14:paraId="71CA0B0E" w14:textId="77777777" w:rsidR="00697E12" w:rsidRPr="00AA50C2" w:rsidRDefault="00697E12" w:rsidP="00697E12">
      <w:pPr>
        <w:ind w:left="426"/>
        <w:rPr>
          <w:i/>
          <w:color w:val="FF0000"/>
          <w:lang w:val="en-US"/>
        </w:rPr>
      </w:pPr>
      <w:r w:rsidRPr="00AA50C2">
        <w:rPr>
          <w:i/>
          <w:color w:val="FF0000"/>
          <w:lang w:val="en-US"/>
        </w:rPr>
        <w:t>If the attitude rate parameter is provided by an approved system of the aeroplane, accuracy greater than as provided by this system is not expected for this attitude rate parameter.</w:t>
      </w:r>
    </w:p>
    <w:p w14:paraId="759E243E" w14:textId="58496DD6" w:rsidR="00697E12" w:rsidRPr="00697E12" w:rsidRDefault="00697E12" w:rsidP="00697E12">
      <w:pPr>
        <w:pStyle w:val="Paragraphedeliste"/>
        <w:numPr>
          <w:ilvl w:val="1"/>
          <w:numId w:val="140"/>
        </w:numPr>
      </w:pPr>
      <w:r w:rsidRPr="00697E12">
        <w:t>Si le paramètre du taux d'attitude est fourni par un gyroscope dédié, il est recommandé que le gyroscope réponde aux performances suivantes :</w:t>
      </w:r>
    </w:p>
    <w:p w14:paraId="79B235E2" w14:textId="77681AA2" w:rsidR="00A57C9F" w:rsidRPr="00AA50C2" w:rsidRDefault="00A57C9F" w:rsidP="00697E12">
      <w:pPr>
        <w:pStyle w:val="Paragraphedeliste"/>
        <w:ind w:left="426" w:firstLine="0"/>
        <w:rPr>
          <w:i/>
          <w:color w:val="FF0000"/>
          <w:lang w:val="en-US"/>
        </w:rPr>
      </w:pPr>
      <w:r w:rsidRPr="00AA50C2">
        <w:rPr>
          <w:i/>
          <w:color w:val="FF0000"/>
          <w:lang w:val="en-US"/>
        </w:rPr>
        <w:t>If the attitude rate parameter is provided by a dedicated gyroscope, it is advisable that the gyroscope meets the following performance:</w:t>
      </w:r>
    </w:p>
    <w:p w14:paraId="104D6948" w14:textId="77777777" w:rsidR="00697E12" w:rsidRPr="00AA50C2" w:rsidRDefault="00697E12" w:rsidP="00697E12">
      <w:pPr>
        <w:pStyle w:val="Paragraphedeliste"/>
        <w:ind w:left="426" w:firstLine="0"/>
        <w:rPr>
          <w:i/>
          <w:color w:val="FF0000"/>
          <w:lang w:val="en-US"/>
        </w:rPr>
      </w:pPr>
    </w:p>
    <w:p w14:paraId="58F8E3FF" w14:textId="77777777" w:rsidR="00697E12" w:rsidRPr="00AA50C2" w:rsidRDefault="00697E12" w:rsidP="00AA50C2">
      <w:pPr>
        <w:pStyle w:val="Paragraphedeliste"/>
        <w:numPr>
          <w:ilvl w:val="1"/>
          <w:numId w:val="121"/>
        </w:numPr>
        <w:ind w:left="851"/>
      </w:pPr>
      <w:r w:rsidRPr="00AA50C2">
        <w:t>erreurs causées par des accélérations linéaires inférieures à ±3°/sec (équivalent à ±1% de la plage d'enregistrement de 300°/sec) pour toutes les combinaisons de valeurs de paramètres et de valeurs d'accélération linéaire dans les plages respectives [-300°/sec ; +300°/sec] et [-3g ; +6g] ;</w:t>
      </w:r>
    </w:p>
    <w:p w14:paraId="44CA18DC" w14:textId="5F4F8DB1" w:rsidR="00A57C9F" w:rsidRPr="00AA50C2" w:rsidRDefault="00A57C9F" w:rsidP="00AA50C2">
      <w:pPr>
        <w:pStyle w:val="Paragraphedeliste"/>
        <w:ind w:left="851" w:firstLine="0"/>
        <w:rPr>
          <w:i/>
          <w:color w:val="FF0000"/>
          <w:lang w:val="en-US"/>
        </w:rPr>
      </w:pPr>
      <w:r w:rsidRPr="00AA50C2">
        <w:rPr>
          <w:i/>
          <w:color w:val="FF0000"/>
          <w:lang w:val="en-US"/>
        </w:rPr>
        <w:t>errors caused by linear accelerations less than ±3°/sec (equivalent to ±1% of 300°/sec recording range) for all combinations of parameter values and linear acceleration values in the respective ranges [-300°/sec; +300°/sec] and [-3g; +6g];</w:t>
      </w:r>
    </w:p>
    <w:p w14:paraId="28B943C4" w14:textId="77777777" w:rsidR="00AA50C2" w:rsidRPr="00AA50C2" w:rsidRDefault="00AA50C2" w:rsidP="00AA50C2">
      <w:pPr>
        <w:pStyle w:val="Paragraphedeliste"/>
        <w:numPr>
          <w:ilvl w:val="1"/>
          <w:numId w:val="121"/>
        </w:numPr>
        <w:ind w:left="851"/>
      </w:pPr>
      <w:r w:rsidRPr="00AA50C2">
        <w:t>erreurs dues à la température inférieures à ±5°/sec pour toutes les combinaisons de valeurs de paramètres et de valeurs de température dans les plages respectives [-300°/sec ; +300°/sec] et [-40°C ; +85°C] ;</w:t>
      </w:r>
    </w:p>
    <w:p w14:paraId="18289035" w14:textId="66697418" w:rsidR="00A57C9F" w:rsidRPr="00AA50C2" w:rsidRDefault="00A57C9F" w:rsidP="00AA50C2">
      <w:pPr>
        <w:pStyle w:val="Paragraphedeliste"/>
        <w:ind w:left="851" w:firstLine="0"/>
        <w:rPr>
          <w:i/>
          <w:color w:val="FF0000"/>
          <w:lang w:val="en-US"/>
        </w:rPr>
      </w:pPr>
      <w:r w:rsidRPr="00AA50C2">
        <w:rPr>
          <w:i/>
          <w:color w:val="FF0000"/>
          <w:lang w:val="en-US"/>
        </w:rPr>
        <w:t>errors caused by to temperature less than ±5°/sec for all combinations of parameter values and temperature values in the respective ranges [-300°/sec; +300°/sec] and [-40°C; +85°C];</w:t>
      </w:r>
    </w:p>
    <w:p w14:paraId="1BFD880C" w14:textId="77777777" w:rsidR="00AA50C2" w:rsidRPr="00AA50C2" w:rsidRDefault="00AA50C2" w:rsidP="00AA50C2">
      <w:pPr>
        <w:pStyle w:val="Paragraphedeliste"/>
        <w:numPr>
          <w:ilvl w:val="1"/>
          <w:numId w:val="121"/>
        </w:numPr>
        <w:ind w:left="851"/>
      </w:pPr>
      <w:r w:rsidRPr="00AA50C2">
        <w:t>une marche aléatoire angulaire du gyroscope égale ou inférieure à 2°/sqrt(heure) ; et</w:t>
      </w:r>
    </w:p>
    <w:p w14:paraId="77F32C7C" w14:textId="6858E715" w:rsidR="00A57C9F" w:rsidRPr="00AA50C2" w:rsidRDefault="00A57C9F" w:rsidP="00AA50C2">
      <w:pPr>
        <w:pStyle w:val="Paragraphedeliste"/>
        <w:ind w:left="851" w:firstLine="0"/>
        <w:rPr>
          <w:i/>
          <w:color w:val="FF0000"/>
          <w:lang w:val="en-US"/>
        </w:rPr>
      </w:pPr>
      <w:r w:rsidRPr="00AA50C2">
        <w:rPr>
          <w:i/>
          <w:color w:val="FF0000"/>
          <w:lang w:val="en-US"/>
        </w:rPr>
        <w:t>angular random walk of the gyroscope equal to or less than 2°/sqrt(hour); and</w:t>
      </w:r>
    </w:p>
    <w:p w14:paraId="49A844B8" w14:textId="77777777" w:rsidR="00AA50C2" w:rsidRPr="00AA50C2" w:rsidRDefault="00AA50C2" w:rsidP="00AA50C2">
      <w:pPr>
        <w:pStyle w:val="Paragraphedeliste"/>
        <w:numPr>
          <w:ilvl w:val="1"/>
          <w:numId w:val="121"/>
        </w:numPr>
        <w:ind w:left="851"/>
      </w:pPr>
      <w:r w:rsidRPr="00AA50C2">
        <w:t>stabilité de biais du gyroscope sensiblement inférieure à 360°/heure (par exemple, 50°/heure).</w:t>
      </w:r>
    </w:p>
    <w:p w14:paraId="12C2FAEF" w14:textId="5761210E" w:rsidR="00A57C9F" w:rsidRPr="00AA50C2" w:rsidRDefault="00A57C9F" w:rsidP="00AA50C2">
      <w:pPr>
        <w:pStyle w:val="Paragraphedeliste"/>
        <w:ind w:left="851" w:firstLine="0"/>
        <w:rPr>
          <w:i/>
          <w:color w:val="FF0000"/>
          <w:lang w:val="en-US"/>
        </w:rPr>
      </w:pPr>
      <w:r w:rsidRPr="00AA50C2">
        <w:rPr>
          <w:i/>
          <w:color w:val="FF0000"/>
          <w:lang w:val="en-US"/>
        </w:rPr>
        <w:t>bias stability of the gyroscope significantly less than 360°/hour (for instance, 50°/hour).</w:t>
      </w:r>
    </w:p>
    <w:p w14:paraId="5D216176" w14:textId="77777777" w:rsidR="00A57C9F" w:rsidRPr="00A57C9F" w:rsidRDefault="00A57C9F" w:rsidP="00F034D6">
      <w:pPr>
        <w:rPr>
          <w:b/>
          <w:sz w:val="24"/>
          <w:lang w:val="en-US"/>
        </w:rPr>
      </w:pPr>
    </w:p>
    <w:p w14:paraId="472CA92D" w14:textId="7149E69B" w:rsidR="00F034D6" w:rsidRPr="00F034D6" w:rsidRDefault="00F034D6" w:rsidP="00AA50C2">
      <w:pPr>
        <w:shd w:val="clear" w:color="auto" w:fill="FFC000"/>
        <w:rPr>
          <w:b/>
          <w:sz w:val="24"/>
        </w:rPr>
      </w:pPr>
      <w:r w:rsidRPr="00F034D6">
        <w:rPr>
          <w:b/>
          <w:sz w:val="24"/>
        </w:rPr>
        <w:t>AMC1 SPO.IDE.A.150 Enregistrement de liaison de données</w:t>
      </w:r>
      <w:ins w:id="10614" w:author="HP" w:date="2002-01-01T04:33:00Z">
        <w:r w:rsidR="0045007E">
          <w:rPr>
            <w:b/>
            <w:sz w:val="24"/>
          </w:rPr>
          <w:t>/</w:t>
        </w:r>
        <w:r w:rsidR="0045007E" w:rsidRPr="0045007E">
          <w:rPr>
            <w:b/>
            <w:i/>
            <w:sz w:val="24"/>
            <w:rPrChange w:id="10615" w:author="HP" w:date="2002-01-01T04:33:00Z">
              <w:rPr>
                <w:b/>
                <w:sz w:val="24"/>
              </w:rPr>
            </w:rPrChange>
          </w:rPr>
          <w:t>Data link recording</w:t>
        </w:r>
      </w:ins>
    </w:p>
    <w:p w14:paraId="464C0BAD" w14:textId="77777777" w:rsidR="00AA50C2" w:rsidRDefault="00F034D6" w:rsidP="00AA50C2">
      <w:pPr>
        <w:rPr>
          <w:b/>
        </w:rPr>
      </w:pPr>
      <w:r w:rsidRPr="00AA50C2">
        <w:rPr>
          <w:b/>
        </w:rPr>
        <w:t>GÉNÉRAL</w:t>
      </w:r>
      <w:r w:rsidR="0072582D" w:rsidRPr="00AA50C2">
        <w:rPr>
          <w:b/>
        </w:rPr>
        <w:t>ITĖ</w:t>
      </w:r>
    </w:p>
    <w:p w14:paraId="1762F46C" w14:textId="43441051" w:rsidR="00F034D6" w:rsidRPr="00AA50C2" w:rsidRDefault="0045007E" w:rsidP="00AA50C2">
      <w:pPr>
        <w:rPr>
          <w:b/>
        </w:rPr>
      </w:pPr>
      <w:ins w:id="10616" w:author="HP" w:date="2002-01-01T04:33:00Z">
        <w:r w:rsidRPr="00AA50C2">
          <w:rPr>
            <w:b/>
            <w:rPrChange w:id="10617" w:author="HP" w:date="2002-01-01T04:33:00Z">
              <w:rPr>
                <w:b/>
                <w:sz w:val="24"/>
              </w:rPr>
            </w:rPrChange>
          </w:rPr>
          <w:t>GENERAL</w:t>
        </w:r>
      </w:ins>
    </w:p>
    <w:p w14:paraId="4A479B3D" w14:textId="2E34F9A7" w:rsidR="00F034D6" w:rsidRDefault="00F034D6" w:rsidP="005936C7">
      <w:pPr>
        <w:pStyle w:val="Paragraphedeliste"/>
        <w:numPr>
          <w:ilvl w:val="1"/>
          <w:numId w:val="155"/>
        </w:numPr>
        <w:ind w:left="567" w:hanging="567"/>
        <w:rPr>
          <w:ins w:id="10618" w:author="HP" w:date="2002-01-01T04:33:00Z"/>
        </w:rPr>
      </w:pPr>
      <w:r>
        <w:t xml:space="preserve">Afin de se conformer à SPO.IDE.A.150 </w:t>
      </w:r>
      <w:r w:rsidR="00AD1B54">
        <w:t>(</w:t>
      </w:r>
      <w:r>
        <w:t>a), l'enregistreur sur lequel les messages de liaison de données sont enregistrés peut être:</w:t>
      </w:r>
    </w:p>
    <w:p w14:paraId="0B6BC476" w14:textId="5C8F29B0" w:rsidR="0045007E" w:rsidRPr="0045007E" w:rsidRDefault="0045007E">
      <w:pPr>
        <w:pStyle w:val="Paragraphedeliste"/>
        <w:ind w:left="567" w:firstLine="0"/>
        <w:rPr>
          <w:i/>
          <w:lang w:val="en-US"/>
          <w:rPrChange w:id="10619" w:author="HP" w:date="2002-01-01T04:33:00Z">
            <w:rPr/>
          </w:rPrChange>
        </w:rPr>
        <w:pPrChange w:id="10620" w:author="HP" w:date="2002-01-01T04:33:00Z">
          <w:pPr>
            <w:pStyle w:val="Paragraphedeliste"/>
            <w:numPr>
              <w:ilvl w:val="1"/>
              <w:numId w:val="155"/>
            </w:numPr>
            <w:ind w:left="567" w:hanging="567"/>
          </w:pPr>
        </w:pPrChange>
      </w:pPr>
      <w:ins w:id="10621" w:author="HP" w:date="2002-01-01T04:33:00Z">
        <w:r w:rsidRPr="0045007E">
          <w:rPr>
            <w:i/>
            <w:lang w:val="en-US"/>
            <w:rPrChange w:id="10622" w:author="HP" w:date="2002-01-01T04:33:00Z">
              <w:rPr/>
            </w:rPrChange>
          </w:rPr>
          <w:t>As a means of compliance with SPO.IDE.A.150(a) the recorder on which the data link messages are recorded may be:</w:t>
        </w:r>
      </w:ins>
    </w:p>
    <w:p w14:paraId="381B625B" w14:textId="323D53A4" w:rsidR="00F034D6" w:rsidRDefault="00F034D6" w:rsidP="005936C7">
      <w:pPr>
        <w:pStyle w:val="Paragraphedeliste"/>
        <w:numPr>
          <w:ilvl w:val="2"/>
          <w:numId w:val="155"/>
        </w:numPr>
        <w:ind w:left="1134" w:hanging="567"/>
      </w:pPr>
      <w:r>
        <w:t>le CVR;</w:t>
      </w:r>
    </w:p>
    <w:p w14:paraId="0D9905D1" w14:textId="1C252ECB" w:rsidR="00F034D6" w:rsidRDefault="00F034D6" w:rsidP="005936C7">
      <w:pPr>
        <w:pStyle w:val="Paragraphedeliste"/>
        <w:numPr>
          <w:ilvl w:val="2"/>
          <w:numId w:val="155"/>
        </w:numPr>
        <w:ind w:left="1134" w:hanging="567"/>
      </w:pPr>
      <w:r>
        <w:t>le RAD;</w:t>
      </w:r>
    </w:p>
    <w:p w14:paraId="4280E4B7" w14:textId="6D7287B0" w:rsidR="00F034D6" w:rsidRDefault="00F034D6" w:rsidP="005936C7">
      <w:pPr>
        <w:pStyle w:val="Paragraphedeliste"/>
        <w:numPr>
          <w:ilvl w:val="2"/>
          <w:numId w:val="155"/>
        </w:numPr>
        <w:ind w:left="1134" w:hanging="567"/>
        <w:rPr>
          <w:ins w:id="10623" w:author="HP" w:date="2002-01-01T04:33:00Z"/>
        </w:rPr>
      </w:pPr>
      <w:r>
        <w:t>un enregistreur combiné lorsque SPO.IDE.A.155 est applicable; ou</w:t>
      </w:r>
    </w:p>
    <w:p w14:paraId="7B3F3F98" w14:textId="2DD53307" w:rsidR="0045007E" w:rsidRPr="0045007E" w:rsidRDefault="0045007E">
      <w:pPr>
        <w:pStyle w:val="Paragraphedeliste"/>
        <w:ind w:left="1134" w:firstLine="0"/>
        <w:rPr>
          <w:i/>
          <w:lang w:val="en-US"/>
          <w:rPrChange w:id="10624" w:author="HP" w:date="2002-01-01T04:34:00Z">
            <w:rPr/>
          </w:rPrChange>
        </w:rPr>
        <w:pPrChange w:id="10625" w:author="HP" w:date="2002-01-01T04:33:00Z">
          <w:pPr>
            <w:pStyle w:val="Paragraphedeliste"/>
            <w:numPr>
              <w:ilvl w:val="2"/>
              <w:numId w:val="155"/>
            </w:numPr>
            <w:ind w:left="1134" w:hanging="567"/>
          </w:pPr>
        </w:pPrChange>
      </w:pPr>
      <w:ins w:id="10626" w:author="HP" w:date="2002-01-01T04:34:00Z">
        <w:r w:rsidRPr="0045007E">
          <w:rPr>
            <w:i/>
            <w:lang w:val="en-US"/>
            <w:rPrChange w:id="10627" w:author="HP" w:date="2002-01-01T04:34:00Z">
              <w:rPr/>
            </w:rPrChange>
          </w:rPr>
          <w:t>a combination recorder when SPO.IDE.A.155 is applicable; or</w:t>
        </w:r>
      </w:ins>
    </w:p>
    <w:p w14:paraId="65D30663" w14:textId="02F045B6" w:rsidR="00F034D6" w:rsidRDefault="00F034D6" w:rsidP="005936C7">
      <w:pPr>
        <w:pStyle w:val="Paragraphedeliste"/>
        <w:numPr>
          <w:ilvl w:val="2"/>
          <w:numId w:val="155"/>
        </w:numPr>
        <w:ind w:left="1134" w:hanging="567"/>
        <w:rPr>
          <w:ins w:id="10628" w:author="HP" w:date="2002-01-01T04:34:00Z"/>
        </w:rPr>
      </w:pPr>
      <w:r>
        <w:t>un enregistreur de vol dédié. Dans ce cas, les exigences de performances opérationnelles de cet enregistreur doivent être celles fixées dans le document EUROCAE ED-112 (Spécifications de performances opérationnelles minimales pour les systèmes d'enregistreurs aéroportés protégés contre les collisions), daté de mars 2003, y compris les amendements n ° 1 et n ° 2, ou tout autre norme équivalente plus tard produite par EUROCAE.</w:t>
      </w:r>
    </w:p>
    <w:p w14:paraId="67135C12" w14:textId="21F3EC1F" w:rsidR="0045007E" w:rsidRPr="0045007E" w:rsidRDefault="0045007E">
      <w:pPr>
        <w:pStyle w:val="Paragraphedeliste"/>
        <w:ind w:left="1134" w:firstLine="0"/>
        <w:rPr>
          <w:i/>
          <w:lang w:val="en-US"/>
          <w:rPrChange w:id="10629" w:author="HP" w:date="2002-01-01T04:34:00Z">
            <w:rPr/>
          </w:rPrChange>
        </w:rPr>
        <w:pPrChange w:id="10630" w:author="HP" w:date="2002-01-01T04:34:00Z">
          <w:pPr>
            <w:pStyle w:val="Paragraphedeliste"/>
            <w:numPr>
              <w:ilvl w:val="2"/>
              <w:numId w:val="155"/>
            </w:numPr>
            <w:ind w:left="1134" w:hanging="567"/>
          </w:pPr>
        </w:pPrChange>
      </w:pPr>
      <w:ins w:id="10631" w:author="HP" w:date="2002-01-01T04:34:00Z">
        <w:r w:rsidRPr="0045007E">
          <w:rPr>
            <w:i/>
            <w:lang w:val="en-US"/>
            <w:rPrChange w:id="10632" w:author="HP" w:date="2002-01-01T04:34:00Z">
              <w:rPr/>
            </w:rPrChange>
          </w:rPr>
          <w:t>a dedicated flight recorder. In that case, the operational performance requirements for this recorder should be those laid down in EUROCAE Document ED-112 (Minimum Operational Performance Specification for Crash Protected Airborne Recorder Systems), dated March 2003, including amendments No°1 and No 2, or any later equivalent standard produced by EUROCAE.</w:t>
        </w:r>
      </w:ins>
    </w:p>
    <w:p w14:paraId="6BA8EFDC" w14:textId="2532DBA7" w:rsidR="00F034D6" w:rsidRDefault="00F034D6" w:rsidP="005936C7">
      <w:pPr>
        <w:pStyle w:val="Paragraphedeliste"/>
        <w:numPr>
          <w:ilvl w:val="1"/>
          <w:numId w:val="155"/>
        </w:numPr>
        <w:ind w:left="567" w:hanging="567"/>
        <w:rPr>
          <w:ins w:id="10633" w:author="HP" w:date="2002-01-01T04:34:00Z"/>
        </w:rPr>
      </w:pPr>
      <w:r>
        <w:t>Afin de se conformer au SPO.IDE.A.150 a) 2), l'exploitant devrait permettre la corrélation en fournissant des informations permettant à un enquêteur sur les accidents de comprendre quelles données ont été fournies à l'aéronef et, lorsque l'identification du fournisseur est contenue dans le message, par quel fournisseur.</w:t>
      </w:r>
    </w:p>
    <w:p w14:paraId="25B62047" w14:textId="4D6EAE40" w:rsidR="0045007E" w:rsidRPr="0045007E" w:rsidRDefault="0045007E">
      <w:pPr>
        <w:pStyle w:val="Paragraphedeliste"/>
        <w:ind w:left="567" w:firstLine="0"/>
        <w:rPr>
          <w:i/>
          <w:lang w:val="en-US"/>
          <w:rPrChange w:id="10634" w:author="HP" w:date="2002-01-01T04:34:00Z">
            <w:rPr/>
          </w:rPrChange>
        </w:rPr>
        <w:pPrChange w:id="10635" w:author="HP" w:date="2002-01-01T04:34:00Z">
          <w:pPr>
            <w:pStyle w:val="Paragraphedeliste"/>
            <w:numPr>
              <w:ilvl w:val="1"/>
              <w:numId w:val="155"/>
            </w:numPr>
            <w:ind w:left="567" w:hanging="567"/>
          </w:pPr>
        </w:pPrChange>
      </w:pPr>
      <w:ins w:id="10636" w:author="HP" w:date="2002-01-01T04:34:00Z">
        <w:r w:rsidRPr="0045007E">
          <w:rPr>
            <w:i/>
            <w:lang w:val="en-US"/>
            <w:rPrChange w:id="10637" w:author="HP" w:date="2002-01-01T04:34:00Z">
              <w:rPr/>
            </w:rPrChange>
          </w:rPr>
          <w:t>As a means of compliance with SPO.IDE.A.150(a)(2) the operator should enable correlation by providing information that allows an accident investigator to understand what data was provided to the aircraft and, when the provider identification is contained in the message, by which provider.</w:t>
        </w:r>
      </w:ins>
    </w:p>
    <w:p w14:paraId="4B06BA57" w14:textId="415A4061" w:rsidR="00F034D6" w:rsidRDefault="00F034D6" w:rsidP="005936C7">
      <w:pPr>
        <w:pStyle w:val="Paragraphedeliste"/>
        <w:numPr>
          <w:ilvl w:val="1"/>
          <w:numId w:val="155"/>
        </w:numPr>
        <w:ind w:left="567" w:hanging="567"/>
        <w:rPr>
          <w:ins w:id="10638" w:author="HP" w:date="2002-01-01T04:34:00Z"/>
        </w:rPr>
      </w:pPr>
      <w:r>
        <w:t>Les informations de synchronisation associées aux messages de communication par liaison de données devant être enregistrées par SPO.IDE.A.150 (a) (3) devraient</w:t>
      </w:r>
      <w:ins w:id="10639" w:author="HP" w:date="2002-01-01T22:51:00Z">
        <w:r w:rsidR="00DA34D6">
          <w:t xml:space="preserve"> </w:t>
        </w:r>
      </w:ins>
      <w:r>
        <w:t>pouvoir être déterminées à partir des enregistrements en vol. Ces informations de synchronisation doivent inclure au moins les éléments suivants:</w:t>
      </w:r>
    </w:p>
    <w:p w14:paraId="2A1F9E2D" w14:textId="7DDC6633" w:rsidR="0045007E" w:rsidRPr="0045007E" w:rsidRDefault="0045007E">
      <w:pPr>
        <w:pStyle w:val="Paragraphedeliste"/>
        <w:ind w:left="567" w:firstLine="0"/>
        <w:rPr>
          <w:i/>
          <w:rPrChange w:id="10640" w:author="HP" w:date="2002-01-01T04:34:00Z">
            <w:rPr/>
          </w:rPrChange>
        </w:rPr>
        <w:pPrChange w:id="10641" w:author="HP" w:date="2002-01-01T04:34:00Z">
          <w:pPr>
            <w:pStyle w:val="Paragraphedeliste"/>
            <w:numPr>
              <w:ilvl w:val="1"/>
              <w:numId w:val="155"/>
            </w:numPr>
            <w:ind w:left="567" w:hanging="567"/>
          </w:pPr>
        </w:pPrChange>
      </w:pPr>
      <w:ins w:id="10642" w:author="HP" w:date="2002-01-01T04:34:00Z">
        <w:r w:rsidRPr="0045007E">
          <w:rPr>
            <w:i/>
            <w:lang w:val="en-US"/>
            <w:rPrChange w:id="10643" w:author="HP" w:date="2002-01-01T04:34:00Z">
              <w:rPr/>
            </w:rPrChange>
          </w:rPr>
          <w:t xml:space="preserve">The timing information associated with the data link communications messages required to be recorded by SPO.IDE.A.150(a)(3) should be capable of being determined from the airborne-based recordings. </w:t>
        </w:r>
        <w:r w:rsidRPr="0045007E">
          <w:rPr>
            <w:i/>
            <w:rPrChange w:id="10644" w:author="HP" w:date="2002-01-01T04:34:00Z">
              <w:rPr/>
            </w:rPrChange>
          </w:rPr>
          <w:t>This timing information should include at least the following:</w:t>
        </w:r>
      </w:ins>
    </w:p>
    <w:p w14:paraId="5C277957" w14:textId="2BE789CA" w:rsidR="00F034D6" w:rsidRDefault="00F034D6" w:rsidP="005936C7">
      <w:pPr>
        <w:pStyle w:val="Paragraphedeliste"/>
        <w:numPr>
          <w:ilvl w:val="2"/>
          <w:numId w:val="155"/>
        </w:numPr>
        <w:ind w:left="1134" w:hanging="567"/>
        <w:rPr>
          <w:ins w:id="10645" w:author="HP" w:date="2002-01-01T04:35:00Z"/>
        </w:rPr>
      </w:pPr>
      <w:r>
        <w:t>l'heure à laquelle chaque message a été généré;</w:t>
      </w:r>
    </w:p>
    <w:p w14:paraId="0B49B26F" w14:textId="67D109C2" w:rsidR="0045007E" w:rsidRPr="0045007E" w:rsidRDefault="0045007E">
      <w:pPr>
        <w:pStyle w:val="Paragraphedeliste"/>
        <w:ind w:left="1134" w:firstLine="0"/>
        <w:rPr>
          <w:i/>
          <w:lang w:val="en-US"/>
          <w:rPrChange w:id="10646" w:author="HP" w:date="2002-01-01T04:35:00Z">
            <w:rPr/>
          </w:rPrChange>
        </w:rPr>
        <w:pPrChange w:id="10647" w:author="HP" w:date="2002-01-01T04:35:00Z">
          <w:pPr>
            <w:pStyle w:val="Paragraphedeliste"/>
            <w:numPr>
              <w:ilvl w:val="2"/>
              <w:numId w:val="155"/>
            </w:numPr>
            <w:ind w:left="1134" w:hanging="567"/>
          </w:pPr>
        </w:pPrChange>
      </w:pPr>
      <w:ins w:id="10648" w:author="HP" w:date="2002-01-01T04:35:00Z">
        <w:r w:rsidRPr="0045007E">
          <w:rPr>
            <w:i/>
            <w:lang w:val="en-US"/>
            <w:rPrChange w:id="10649" w:author="HP" w:date="2002-01-01T04:35:00Z">
              <w:rPr/>
            </w:rPrChange>
          </w:rPr>
          <w:t>the time each message was generated;</w:t>
        </w:r>
      </w:ins>
    </w:p>
    <w:p w14:paraId="7166E15C" w14:textId="0506F1A7" w:rsidR="00F034D6" w:rsidRDefault="00F034D6" w:rsidP="005936C7">
      <w:pPr>
        <w:pStyle w:val="Paragraphedeliste"/>
        <w:numPr>
          <w:ilvl w:val="2"/>
          <w:numId w:val="155"/>
        </w:numPr>
        <w:ind w:left="1134" w:hanging="567"/>
        <w:rPr>
          <w:ins w:id="10650" w:author="HP" w:date="2002-01-01T04:35:00Z"/>
        </w:rPr>
      </w:pPr>
      <w:r>
        <w:t>le moment où un message était disponible pour être affiché par l'équipage de conduite;</w:t>
      </w:r>
    </w:p>
    <w:p w14:paraId="597055E1" w14:textId="3BD755F7" w:rsidR="0045007E" w:rsidRPr="0045007E" w:rsidRDefault="0045007E">
      <w:pPr>
        <w:pStyle w:val="Paragraphedeliste"/>
        <w:ind w:left="1134" w:firstLine="0"/>
        <w:rPr>
          <w:i/>
          <w:lang w:val="en-US"/>
          <w:rPrChange w:id="10651" w:author="HP" w:date="2002-01-01T04:35:00Z">
            <w:rPr/>
          </w:rPrChange>
        </w:rPr>
        <w:pPrChange w:id="10652" w:author="HP" w:date="2002-01-01T04:35:00Z">
          <w:pPr>
            <w:pStyle w:val="Paragraphedeliste"/>
            <w:numPr>
              <w:ilvl w:val="2"/>
              <w:numId w:val="155"/>
            </w:numPr>
            <w:ind w:left="1134" w:hanging="567"/>
          </w:pPr>
        </w:pPrChange>
      </w:pPr>
      <w:ins w:id="10653" w:author="HP" w:date="2002-01-01T04:35:00Z">
        <w:r w:rsidRPr="0045007E">
          <w:rPr>
            <w:i/>
            <w:lang w:val="en-US"/>
            <w:rPrChange w:id="10654" w:author="HP" w:date="2002-01-01T04:35:00Z">
              <w:rPr/>
            </w:rPrChange>
          </w:rPr>
          <w:t>the time any message was available to be displayed by the flight crew;</w:t>
        </w:r>
      </w:ins>
    </w:p>
    <w:p w14:paraId="12E06FB3" w14:textId="56527D0B" w:rsidR="00F034D6" w:rsidRDefault="00F034D6" w:rsidP="005936C7">
      <w:pPr>
        <w:pStyle w:val="Paragraphedeliste"/>
        <w:numPr>
          <w:ilvl w:val="2"/>
          <w:numId w:val="155"/>
        </w:numPr>
        <w:ind w:left="1134" w:hanging="567"/>
        <w:rPr>
          <w:ins w:id="10655" w:author="HP" w:date="2002-01-01T04:35:00Z"/>
        </w:rPr>
      </w:pPr>
      <w:r>
        <w:t>l'heure à laquelle chaque message a été réellement affiché ou rappelé dans une file d'attente; et</w:t>
      </w:r>
    </w:p>
    <w:p w14:paraId="4F09AA30" w14:textId="6804A53C" w:rsidR="0045007E" w:rsidRPr="0045007E" w:rsidRDefault="0045007E">
      <w:pPr>
        <w:pStyle w:val="Paragraphedeliste"/>
        <w:ind w:left="1134" w:firstLine="0"/>
        <w:rPr>
          <w:i/>
          <w:lang w:val="en-US"/>
          <w:rPrChange w:id="10656" w:author="HP" w:date="2002-01-01T04:35:00Z">
            <w:rPr/>
          </w:rPrChange>
        </w:rPr>
        <w:pPrChange w:id="10657" w:author="HP" w:date="2002-01-01T04:35:00Z">
          <w:pPr>
            <w:pStyle w:val="Paragraphedeliste"/>
            <w:numPr>
              <w:ilvl w:val="2"/>
              <w:numId w:val="155"/>
            </w:numPr>
            <w:ind w:left="1134" w:hanging="567"/>
          </w:pPr>
        </w:pPrChange>
      </w:pPr>
      <w:ins w:id="10658" w:author="HP" w:date="2002-01-01T04:35:00Z">
        <w:r w:rsidRPr="0045007E">
          <w:rPr>
            <w:i/>
            <w:lang w:val="en-US"/>
            <w:rPrChange w:id="10659" w:author="HP" w:date="2002-01-01T04:35:00Z">
              <w:rPr/>
            </w:rPrChange>
          </w:rPr>
          <w:t>the time each message was actually displayed or recalled from a queue; and</w:t>
        </w:r>
      </w:ins>
    </w:p>
    <w:p w14:paraId="4729E172" w14:textId="66590D1F" w:rsidR="00F034D6" w:rsidRDefault="00F034D6" w:rsidP="005936C7">
      <w:pPr>
        <w:pStyle w:val="Paragraphedeliste"/>
        <w:numPr>
          <w:ilvl w:val="2"/>
          <w:numId w:val="155"/>
        </w:numPr>
        <w:ind w:left="1134" w:hanging="567"/>
        <w:rPr>
          <w:ins w:id="10660" w:author="HP" w:date="2002-01-01T04:36:00Z"/>
        </w:rPr>
      </w:pPr>
      <w:r>
        <w:t>l'heure de chaque changement d'état.</w:t>
      </w:r>
    </w:p>
    <w:p w14:paraId="30778B23" w14:textId="268887B9" w:rsidR="0045007E" w:rsidRPr="0045007E" w:rsidRDefault="0045007E">
      <w:pPr>
        <w:pStyle w:val="Paragraphedeliste"/>
        <w:ind w:left="1134" w:firstLine="0"/>
        <w:rPr>
          <w:i/>
          <w:lang w:val="en-US"/>
          <w:rPrChange w:id="10661" w:author="HP" w:date="2002-01-01T04:36:00Z">
            <w:rPr/>
          </w:rPrChange>
        </w:rPr>
        <w:pPrChange w:id="10662" w:author="HP" w:date="2002-01-01T04:36:00Z">
          <w:pPr>
            <w:pStyle w:val="Paragraphedeliste"/>
            <w:numPr>
              <w:ilvl w:val="2"/>
              <w:numId w:val="155"/>
            </w:numPr>
            <w:ind w:left="1134" w:hanging="567"/>
          </w:pPr>
        </w:pPrChange>
      </w:pPr>
      <w:ins w:id="10663" w:author="HP" w:date="2002-01-01T04:36:00Z">
        <w:r w:rsidRPr="0045007E">
          <w:rPr>
            <w:i/>
            <w:lang w:val="en-US"/>
            <w:rPrChange w:id="10664" w:author="HP" w:date="2002-01-01T04:36:00Z">
              <w:rPr/>
            </w:rPrChange>
          </w:rPr>
          <w:t>the time of each status change.</w:t>
        </w:r>
      </w:ins>
    </w:p>
    <w:p w14:paraId="2CBAADD4" w14:textId="3E64925E" w:rsidR="00F034D6" w:rsidRDefault="00F034D6" w:rsidP="005936C7">
      <w:pPr>
        <w:pStyle w:val="Paragraphedeliste"/>
        <w:numPr>
          <w:ilvl w:val="1"/>
          <w:numId w:val="155"/>
        </w:numPr>
        <w:ind w:left="567" w:hanging="567"/>
        <w:rPr>
          <w:ins w:id="10665" w:author="HP" w:date="2002-01-01T04:35:00Z"/>
        </w:rPr>
      </w:pPr>
      <w:r>
        <w:t xml:space="preserve">La priorité du message </w:t>
      </w:r>
      <w:ins w:id="10666" w:author="HP" w:date="2002-01-01T22:37:00Z">
        <w:r w:rsidR="00B12B58">
          <w:t xml:space="preserve">doit </w:t>
        </w:r>
      </w:ins>
      <w:r>
        <w:t>être enregistrée lorsqu'elle est définie par le protocole du message de communication par liaison de données en cours d'enregistrement.</w:t>
      </w:r>
    </w:p>
    <w:p w14:paraId="1543D0A8" w14:textId="2B74874E" w:rsidR="0045007E" w:rsidRPr="0045007E" w:rsidRDefault="0045007E">
      <w:pPr>
        <w:pStyle w:val="Paragraphedeliste"/>
        <w:ind w:left="567" w:firstLine="0"/>
        <w:rPr>
          <w:i/>
          <w:lang w:val="en-US"/>
          <w:rPrChange w:id="10667" w:author="HP" w:date="2002-01-01T04:36:00Z">
            <w:rPr/>
          </w:rPrChange>
        </w:rPr>
        <w:pPrChange w:id="10668" w:author="HP" w:date="2002-01-01T04:35:00Z">
          <w:pPr>
            <w:pStyle w:val="Paragraphedeliste"/>
            <w:numPr>
              <w:ilvl w:val="1"/>
              <w:numId w:val="155"/>
            </w:numPr>
            <w:ind w:left="567" w:hanging="567"/>
          </w:pPr>
        </w:pPrChange>
      </w:pPr>
      <w:ins w:id="10669" w:author="HP" w:date="2002-01-01T04:36:00Z">
        <w:r w:rsidRPr="0045007E">
          <w:rPr>
            <w:i/>
            <w:lang w:val="en-US"/>
            <w:rPrChange w:id="10670" w:author="HP" w:date="2002-01-01T04:36:00Z">
              <w:rPr/>
            </w:rPrChange>
          </w:rPr>
          <w:t>The message priority should be recorded when it is defined by the protocol of the data link communication message being recorded.</w:t>
        </w:r>
      </w:ins>
    </w:p>
    <w:p w14:paraId="10AB6893" w14:textId="252277DC" w:rsidR="00F034D6" w:rsidRDefault="00F034D6" w:rsidP="005936C7">
      <w:pPr>
        <w:pStyle w:val="Paragraphedeliste"/>
        <w:numPr>
          <w:ilvl w:val="1"/>
          <w:numId w:val="155"/>
        </w:numPr>
        <w:ind w:left="567" w:hanging="567"/>
        <w:rPr>
          <w:ins w:id="10671" w:author="HP" w:date="2002-01-01T04:36:00Z"/>
        </w:rPr>
      </w:pPr>
      <w:r>
        <w:t>L'expression «en tenant compte de l'architecture du système», dans SPO.IDE.A.150 (a) (3), signifie que l'enregistrement des informations spécifiées peut être omis si les systèmes sources existants impliqués nécessitent une améliorer. Les éléments suivants doivent être pris en compte:</w:t>
      </w:r>
    </w:p>
    <w:p w14:paraId="5ECB9C19" w14:textId="3892DC2D" w:rsidR="0045007E" w:rsidRPr="0045007E" w:rsidRDefault="0045007E">
      <w:pPr>
        <w:pStyle w:val="Paragraphedeliste"/>
        <w:ind w:left="567" w:firstLine="0"/>
        <w:rPr>
          <w:i/>
          <w:rPrChange w:id="10672" w:author="HP" w:date="2002-01-01T04:36:00Z">
            <w:rPr/>
          </w:rPrChange>
        </w:rPr>
        <w:pPrChange w:id="10673" w:author="HP" w:date="2002-01-01T04:36:00Z">
          <w:pPr>
            <w:pStyle w:val="Paragraphedeliste"/>
            <w:numPr>
              <w:ilvl w:val="1"/>
              <w:numId w:val="155"/>
            </w:numPr>
            <w:ind w:left="567" w:hanging="567"/>
          </w:pPr>
        </w:pPrChange>
      </w:pPr>
      <w:ins w:id="10674" w:author="HP" w:date="2002-01-01T04:36:00Z">
        <w:r w:rsidRPr="0045007E">
          <w:rPr>
            <w:i/>
            <w:lang w:val="en-US"/>
            <w:rPrChange w:id="10675" w:author="HP" w:date="2002-01-01T04:36:00Z">
              <w:rPr/>
            </w:rPrChange>
          </w:rPr>
          <w:t xml:space="preserve">The expression ‘taking into account the system’s architecture’, in SPO.IDE.A.150(a)(3), means that the recording of the specified information may be omitted if the existing source systems involved would require a major upgrade. </w:t>
        </w:r>
        <w:r w:rsidRPr="0045007E">
          <w:rPr>
            <w:i/>
            <w:rPrChange w:id="10676" w:author="HP" w:date="2002-01-01T04:36:00Z">
              <w:rPr/>
            </w:rPrChange>
          </w:rPr>
          <w:t>The following should be considered:</w:t>
        </w:r>
      </w:ins>
    </w:p>
    <w:p w14:paraId="1AD7789E" w14:textId="4452BEDC" w:rsidR="00F034D6" w:rsidRDefault="00F034D6" w:rsidP="005936C7">
      <w:pPr>
        <w:pStyle w:val="Paragraphedeliste"/>
        <w:numPr>
          <w:ilvl w:val="2"/>
          <w:numId w:val="155"/>
        </w:numPr>
        <w:ind w:left="1134" w:hanging="567"/>
        <w:rPr>
          <w:ins w:id="10677" w:author="HP" w:date="2002-01-01T04:36:00Z"/>
        </w:rPr>
      </w:pPr>
      <w:r>
        <w:t>l'étendue de la modification requise;</w:t>
      </w:r>
    </w:p>
    <w:p w14:paraId="75157799" w14:textId="7B55918C" w:rsidR="0045007E" w:rsidRPr="0045007E" w:rsidRDefault="0045007E">
      <w:pPr>
        <w:pStyle w:val="Paragraphedeliste"/>
        <w:ind w:left="1134" w:firstLine="0"/>
        <w:rPr>
          <w:i/>
          <w:lang w:val="en-US"/>
          <w:rPrChange w:id="10678" w:author="HP" w:date="2002-01-01T04:37:00Z">
            <w:rPr/>
          </w:rPrChange>
        </w:rPr>
        <w:pPrChange w:id="10679" w:author="HP" w:date="2002-01-01T04:36:00Z">
          <w:pPr>
            <w:pStyle w:val="Paragraphedeliste"/>
            <w:numPr>
              <w:ilvl w:val="2"/>
              <w:numId w:val="155"/>
            </w:numPr>
            <w:ind w:left="1134" w:hanging="567"/>
          </w:pPr>
        </w:pPrChange>
      </w:pPr>
      <w:ins w:id="10680" w:author="HP" w:date="2002-01-01T04:37:00Z">
        <w:r w:rsidRPr="0045007E">
          <w:rPr>
            <w:i/>
            <w:lang w:val="en-US"/>
            <w:rPrChange w:id="10681" w:author="HP" w:date="2002-01-01T04:37:00Z">
              <w:rPr/>
            </w:rPrChange>
          </w:rPr>
          <w:t>the extent of the modification required;</w:t>
        </w:r>
      </w:ins>
    </w:p>
    <w:p w14:paraId="573AF520" w14:textId="6AB6C4D4" w:rsidR="00F034D6" w:rsidRDefault="00F034D6" w:rsidP="005936C7">
      <w:pPr>
        <w:pStyle w:val="Paragraphedeliste"/>
        <w:numPr>
          <w:ilvl w:val="2"/>
          <w:numId w:val="155"/>
        </w:numPr>
        <w:ind w:left="1134" w:hanging="567"/>
        <w:rPr>
          <w:ins w:id="10682" w:author="HP" w:date="2002-01-01T04:37:00Z"/>
        </w:rPr>
      </w:pPr>
      <w:r>
        <w:t>la période d'indisponibilité; et</w:t>
      </w:r>
    </w:p>
    <w:p w14:paraId="1CBDA990" w14:textId="20F4015E" w:rsidR="0045007E" w:rsidRPr="0045007E" w:rsidRDefault="0045007E">
      <w:pPr>
        <w:pStyle w:val="Paragraphedeliste"/>
        <w:ind w:left="1134" w:firstLine="0"/>
        <w:rPr>
          <w:i/>
          <w:rPrChange w:id="10683" w:author="HP" w:date="2002-01-01T04:37:00Z">
            <w:rPr/>
          </w:rPrChange>
        </w:rPr>
        <w:pPrChange w:id="10684" w:author="HP" w:date="2002-01-01T04:37:00Z">
          <w:pPr>
            <w:pStyle w:val="Paragraphedeliste"/>
            <w:numPr>
              <w:ilvl w:val="2"/>
              <w:numId w:val="155"/>
            </w:numPr>
            <w:ind w:left="1134" w:hanging="567"/>
          </w:pPr>
        </w:pPrChange>
      </w:pPr>
      <w:ins w:id="10685" w:author="HP" w:date="2002-01-01T04:37:00Z">
        <w:r w:rsidRPr="0045007E">
          <w:rPr>
            <w:i/>
            <w:rPrChange w:id="10686" w:author="HP" w:date="2002-01-01T04:37:00Z">
              <w:rPr/>
            </w:rPrChange>
          </w:rPr>
          <w:t>the down-time period; and</w:t>
        </w:r>
      </w:ins>
    </w:p>
    <w:p w14:paraId="0BDAC184" w14:textId="6265E2A8" w:rsidR="00F034D6" w:rsidRDefault="00F034D6" w:rsidP="005936C7">
      <w:pPr>
        <w:pStyle w:val="Paragraphedeliste"/>
        <w:numPr>
          <w:ilvl w:val="2"/>
          <w:numId w:val="155"/>
        </w:numPr>
        <w:ind w:left="1134" w:hanging="567"/>
        <w:rPr>
          <w:ins w:id="10687" w:author="HP" w:date="2002-01-01T04:37:00Z"/>
        </w:rPr>
      </w:pPr>
      <w:r>
        <w:t>développement de logiciels d'équipement.</w:t>
      </w:r>
    </w:p>
    <w:p w14:paraId="4BE543EC" w14:textId="0BE2E15F" w:rsidR="0045007E" w:rsidRPr="0045007E" w:rsidRDefault="0045007E">
      <w:pPr>
        <w:pStyle w:val="Paragraphedeliste"/>
        <w:ind w:left="1134" w:firstLine="0"/>
        <w:rPr>
          <w:i/>
          <w:rPrChange w:id="10688" w:author="HP" w:date="2002-01-01T04:37:00Z">
            <w:rPr/>
          </w:rPrChange>
        </w:rPr>
        <w:pPrChange w:id="10689" w:author="HP" w:date="2002-01-01T04:37:00Z">
          <w:pPr>
            <w:pStyle w:val="Paragraphedeliste"/>
            <w:numPr>
              <w:ilvl w:val="2"/>
              <w:numId w:val="155"/>
            </w:numPr>
            <w:ind w:left="1134" w:hanging="567"/>
          </w:pPr>
        </w:pPrChange>
      </w:pPr>
      <w:ins w:id="10690" w:author="HP" w:date="2002-01-01T04:37:00Z">
        <w:r w:rsidRPr="0045007E">
          <w:rPr>
            <w:i/>
            <w:rPrChange w:id="10691" w:author="HP" w:date="2002-01-01T04:37:00Z">
              <w:rPr/>
            </w:rPrChange>
          </w:rPr>
          <w:t>equipment software development.</w:t>
        </w:r>
      </w:ins>
    </w:p>
    <w:p w14:paraId="623EA637" w14:textId="49EE0E66" w:rsidR="00F034D6" w:rsidRDefault="00F034D6" w:rsidP="005936C7">
      <w:pPr>
        <w:pStyle w:val="Paragraphedeliste"/>
        <w:numPr>
          <w:ilvl w:val="1"/>
          <w:numId w:val="155"/>
        </w:numPr>
        <w:ind w:left="567" w:hanging="567"/>
        <w:rPr>
          <w:ins w:id="10692" w:author="HP" w:date="2002-01-01T04:37:00Z"/>
        </w:rPr>
      </w:pPr>
      <w:r>
        <w:t xml:space="preserve">Les messages de communication par liaison de données qui prennent en charge les applications du tableau 1 ci-dessous doivent être </w:t>
      </w:r>
      <w:r w:rsidR="002D56C5">
        <w:t>enregistrées</w:t>
      </w:r>
      <w:r>
        <w:t>.</w:t>
      </w:r>
    </w:p>
    <w:p w14:paraId="19ECC198" w14:textId="4EDF4BD5" w:rsidR="0045007E" w:rsidRPr="0045007E" w:rsidRDefault="0045007E">
      <w:pPr>
        <w:pStyle w:val="Paragraphedeliste"/>
        <w:ind w:left="567" w:firstLine="0"/>
        <w:rPr>
          <w:i/>
          <w:lang w:val="en-US"/>
          <w:rPrChange w:id="10693" w:author="HP" w:date="2002-01-01T04:37:00Z">
            <w:rPr/>
          </w:rPrChange>
        </w:rPr>
        <w:pPrChange w:id="10694" w:author="HP" w:date="2002-01-01T04:37:00Z">
          <w:pPr>
            <w:pStyle w:val="Paragraphedeliste"/>
            <w:numPr>
              <w:ilvl w:val="1"/>
              <w:numId w:val="155"/>
            </w:numPr>
            <w:ind w:left="567" w:hanging="567"/>
          </w:pPr>
        </w:pPrChange>
      </w:pPr>
      <w:ins w:id="10695" w:author="HP" w:date="2002-01-01T04:37:00Z">
        <w:r w:rsidRPr="0045007E">
          <w:rPr>
            <w:i/>
            <w:lang w:val="en-US"/>
            <w:rPrChange w:id="10696" w:author="HP" w:date="2002-01-01T04:37:00Z">
              <w:rPr/>
            </w:rPrChange>
          </w:rPr>
          <w:t>Data link communications messages that support the applications in Table 1 below should be recorded.</w:t>
        </w:r>
      </w:ins>
    </w:p>
    <w:p w14:paraId="187B6DD7" w14:textId="71501D4B" w:rsidR="00F034D6" w:rsidRDefault="00F034D6" w:rsidP="005936C7">
      <w:pPr>
        <w:pStyle w:val="Paragraphedeliste"/>
        <w:numPr>
          <w:ilvl w:val="1"/>
          <w:numId w:val="155"/>
        </w:numPr>
        <w:ind w:left="567" w:hanging="567"/>
        <w:rPr>
          <w:ins w:id="10697" w:author="HP" w:date="2002-01-01T04:37:00Z"/>
        </w:rPr>
      </w:pPr>
      <w:r>
        <w:t>De plus amples détails sur les exigences d'enregistrement sont disponibles dans la matrice des exigences d'enregistrement à l'annexe D.2 du document EDOCAE ED-93 (Spécifications minimales de performance du système d'aviation pour les systèmes enregistreurs CNS / ATM), daté de novembre 1998.</w:t>
      </w:r>
    </w:p>
    <w:p w14:paraId="676CFB26" w14:textId="339C85F4" w:rsidR="0045007E" w:rsidRPr="0045007E" w:rsidRDefault="0045007E">
      <w:pPr>
        <w:pStyle w:val="Paragraphedeliste"/>
        <w:ind w:left="567" w:firstLine="0"/>
        <w:rPr>
          <w:i/>
          <w:lang w:val="en-US"/>
          <w:rPrChange w:id="10698" w:author="HP" w:date="2002-01-01T04:37:00Z">
            <w:rPr/>
          </w:rPrChange>
        </w:rPr>
        <w:pPrChange w:id="10699" w:author="HP" w:date="2002-01-01T04:37:00Z">
          <w:pPr>
            <w:pStyle w:val="Paragraphedeliste"/>
            <w:numPr>
              <w:ilvl w:val="1"/>
              <w:numId w:val="155"/>
            </w:numPr>
            <w:ind w:left="567" w:hanging="567"/>
          </w:pPr>
        </w:pPrChange>
      </w:pPr>
      <w:ins w:id="10700" w:author="HP" w:date="2002-01-01T04:37:00Z">
        <w:r w:rsidRPr="0045007E">
          <w:rPr>
            <w:i/>
            <w:lang w:val="en-US"/>
            <w:rPrChange w:id="10701" w:author="HP" w:date="2002-01-01T04:37:00Z">
              <w:rPr/>
            </w:rPrChange>
          </w:rPr>
          <w:t>Further details on the recording requirements can be found in the recording requirement matrix in Appendix D.2 of EUROCAE Document ED-93 (Minimum Aviation System Performance Specification for CNS/ATM Recorder Systems), dated November 1998.</w:t>
        </w:r>
      </w:ins>
    </w:p>
    <w:p w14:paraId="4CF2AE40" w14:textId="77777777" w:rsidR="0045007E" w:rsidRDefault="0045007E" w:rsidP="007A0C96">
      <w:pPr>
        <w:ind w:left="0" w:firstLine="0"/>
        <w:rPr>
          <w:lang w:val="en-US"/>
        </w:rPr>
      </w:pPr>
    </w:p>
    <w:p w14:paraId="64BD7485" w14:textId="1D504392" w:rsidR="00F67C38" w:rsidRDefault="00F67C38" w:rsidP="00F67C38">
      <w:pPr>
        <w:ind w:left="0" w:firstLine="0"/>
        <w:jc w:val="center"/>
      </w:pPr>
      <w:r w:rsidRPr="00F67C38">
        <w:t>T</w:t>
      </w:r>
      <w:r>
        <w:t>ableau 1 : Application prenant en comptant les messages de liaison de données</w:t>
      </w:r>
    </w:p>
    <w:p w14:paraId="51CD549E" w14:textId="77777777" w:rsidR="00F67C38" w:rsidRPr="00F67C38" w:rsidRDefault="00F67C38" w:rsidP="007A0C96">
      <w:pPr>
        <w:ind w:left="0" w:firstLine="0"/>
      </w:pPr>
    </w:p>
    <w:tbl>
      <w:tblPr>
        <w:tblStyle w:val="TableGrid"/>
        <w:tblW w:w="9097" w:type="dxa"/>
        <w:tblInd w:w="137" w:type="dxa"/>
        <w:tblCellMar>
          <w:top w:w="58" w:type="dxa"/>
          <w:left w:w="106" w:type="dxa"/>
          <w:right w:w="60" w:type="dxa"/>
        </w:tblCellMar>
        <w:tblLook w:val="04A0" w:firstRow="1" w:lastRow="0" w:firstColumn="1" w:lastColumn="0" w:noHBand="0" w:noVBand="1"/>
      </w:tblPr>
      <w:tblGrid>
        <w:gridCol w:w="1030"/>
        <w:gridCol w:w="1813"/>
        <w:gridCol w:w="4378"/>
        <w:gridCol w:w="1876"/>
        <w:tblGridChange w:id="10702">
          <w:tblGrid>
            <w:gridCol w:w="5"/>
            <w:gridCol w:w="1025"/>
            <w:gridCol w:w="5"/>
            <w:gridCol w:w="1813"/>
            <w:gridCol w:w="3"/>
            <w:gridCol w:w="4375"/>
            <w:gridCol w:w="3"/>
            <w:gridCol w:w="1747"/>
            <w:gridCol w:w="126"/>
          </w:tblGrid>
        </w:tblGridChange>
      </w:tblGrid>
      <w:tr w:rsidR="00274572" w:rsidRPr="00274572" w14:paraId="08686B26" w14:textId="77777777" w:rsidTr="007A0C96">
        <w:trPr>
          <w:trHeight w:val="1090"/>
        </w:trPr>
        <w:tc>
          <w:tcPr>
            <w:tcW w:w="10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139CE7" w14:textId="77777777" w:rsidR="00274572" w:rsidRDefault="00274572" w:rsidP="00FA7ADF">
            <w:pPr>
              <w:jc w:val="center"/>
              <w:rPr>
                <w:ins w:id="10703" w:author="HP" w:date="2002-01-01T04:38:00Z"/>
                <w:b/>
                <w:sz w:val="24"/>
                <w:lang w:val="en-GB"/>
              </w:rPr>
            </w:pPr>
            <w:r w:rsidRPr="00274572">
              <w:rPr>
                <w:b/>
                <w:sz w:val="24"/>
                <w:lang w:val="en-GB"/>
              </w:rPr>
              <w:t>Numéro d'article</w:t>
            </w:r>
          </w:p>
          <w:p w14:paraId="3DCF583B" w14:textId="33072D63" w:rsidR="0045007E" w:rsidRPr="0045007E" w:rsidRDefault="0045007E" w:rsidP="00FA7ADF">
            <w:pPr>
              <w:jc w:val="center"/>
              <w:rPr>
                <w:b/>
                <w:i/>
                <w:sz w:val="24"/>
                <w:lang w:val="en-GB"/>
                <w:rPrChange w:id="10704" w:author="HP" w:date="2002-01-01T04:38:00Z">
                  <w:rPr>
                    <w:b/>
                    <w:sz w:val="24"/>
                    <w:lang w:val="en-GB"/>
                  </w:rPr>
                </w:rPrChange>
              </w:rPr>
            </w:pPr>
            <w:ins w:id="10705" w:author="HP" w:date="2002-01-01T04:38:00Z">
              <w:r w:rsidRPr="0045007E">
                <w:rPr>
                  <w:b/>
                  <w:i/>
                  <w:sz w:val="24"/>
                  <w:lang w:val="en-GB"/>
                  <w:rPrChange w:id="10706" w:author="HP" w:date="2002-01-01T04:38:00Z">
                    <w:rPr>
                      <w:b/>
                      <w:sz w:val="24"/>
                      <w:lang w:val="en-GB"/>
                    </w:rPr>
                  </w:rPrChange>
                </w:rPr>
                <w:t>Item No</w:t>
              </w:r>
            </w:ins>
          </w:p>
        </w:tc>
        <w:tc>
          <w:tcPr>
            <w:tcW w:w="18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64F254" w14:textId="77777777" w:rsidR="00274572" w:rsidRDefault="00274572" w:rsidP="00FA7ADF">
            <w:pPr>
              <w:jc w:val="center"/>
              <w:rPr>
                <w:ins w:id="10707" w:author="HP" w:date="2002-01-01T04:38:00Z"/>
                <w:b/>
                <w:sz w:val="24"/>
                <w:lang w:val="en-GB"/>
              </w:rPr>
            </w:pPr>
            <w:r w:rsidRPr="00274572">
              <w:rPr>
                <w:b/>
                <w:sz w:val="24"/>
                <w:lang w:val="en-GB"/>
              </w:rPr>
              <w:t>Type d'application</w:t>
            </w:r>
          </w:p>
          <w:p w14:paraId="7CB13F4D" w14:textId="616E6DF1" w:rsidR="0045007E" w:rsidRPr="0045007E" w:rsidRDefault="0045007E" w:rsidP="00FA7ADF">
            <w:pPr>
              <w:jc w:val="center"/>
              <w:rPr>
                <w:ins w:id="10708" w:author="HP" w:date="2002-01-01T04:38:00Z"/>
                <w:b/>
                <w:i/>
                <w:sz w:val="24"/>
                <w:lang w:val="en-GB"/>
                <w:rPrChange w:id="10709" w:author="HP" w:date="2002-01-01T04:38:00Z">
                  <w:rPr>
                    <w:ins w:id="10710" w:author="HP" w:date="2002-01-01T04:38:00Z"/>
                    <w:b/>
                    <w:sz w:val="24"/>
                    <w:lang w:val="en-GB"/>
                  </w:rPr>
                </w:rPrChange>
              </w:rPr>
            </w:pPr>
            <w:ins w:id="10711" w:author="HP" w:date="2002-01-01T04:38:00Z">
              <w:r w:rsidRPr="0045007E">
                <w:rPr>
                  <w:b/>
                  <w:i/>
                  <w:sz w:val="24"/>
                  <w:lang w:val="en-GB"/>
                  <w:rPrChange w:id="10712" w:author="HP" w:date="2002-01-01T04:38:00Z">
                    <w:rPr>
                      <w:b/>
                      <w:sz w:val="24"/>
                      <w:lang w:val="en-GB"/>
                    </w:rPr>
                  </w:rPrChange>
                </w:rPr>
                <w:t>Application Type</w:t>
              </w:r>
            </w:ins>
          </w:p>
          <w:p w14:paraId="5678AC1E" w14:textId="47804805" w:rsidR="0045007E" w:rsidRPr="00274572" w:rsidRDefault="0045007E" w:rsidP="00FA7ADF">
            <w:pPr>
              <w:jc w:val="center"/>
              <w:rPr>
                <w:b/>
                <w:sz w:val="24"/>
                <w:lang w:val="en-GB"/>
              </w:rPr>
            </w:pPr>
          </w:p>
        </w:tc>
        <w:tc>
          <w:tcPr>
            <w:tcW w:w="44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47CABF6" w14:textId="77777777" w:rsidR="00274572" w:rsidRPr="0040390D" w:rsidRDefault="00274572" w:rsidP="00FA7ADF">
            <w:pPr>
              <w:jc w:val="center"/>
              <w:rPr>
                <w:ins w:id="10713" w:author="HP" w:date="2002-01-01T04:38:00Z"/>
                <w:b/>
                <w:sz w:val="24"/>
              </w:rPr>
            </w:pPr>
            <w:r w:rsidRPr="0040390D">
              <w:rPr>
                <w:b/>
                <w:sz w:val="24"/>
              </w:rPr>
              <w:t>Description de l'application</w:t>
            </w:r>
          </w:p>
          <w:p w14:paraId="6E6FEF2F" w14:textId="72876120" w:rsidR="0045007E" w:rsidRPr="0040390D" w:rsidRDefault="0045007E" w:rsidP="00FA7ADF">
            <w:pPr>
              <w:jc w:val="center"/>
              <w:rPr>
                <w:b/>
                <w:i/>
                <w:sz w:val="24"/>
                <w:rPrChange w:id="10714" w:author="HP" w:date="2002-01-01T04:39:00Z">
                  <w:rPr>
                    <w:b/>
                    <w:sz w:val="24"/>
                    <w:lang w:val="en-GB"/>
                  </w:rPr>
                </w:rPrChange>
              </w:rPr>
            </w:pPr>
            <w:ins w:id="10715" w:author="HP" w:date="2002-01-01T04:39:00Z">
              <w:r w:rsidRPr="0040390D">
                <w:rPr>
                  <w:b/>
                  <w:i/>
                  <w:sz w:val="24"/>
                  <w:rPrChange w:id="10716" w:author="HP" w:date="2002-01-01T04:39:00Z">
                    <w:rPr>
                      <w:b/>
                      <w:sz w:val="24"/>
                      <w:lang w:val="en-GB"/>
                    </w:rPr>
                  </w:rPrChange>
                </w:rPr>
                <w:t>Application Description</w:t>
              </w:r>
            </w:ins>
          </w:p>
        </w:tc>
        <w:tc>
          <w:tcPr>
            <w:tcW w:w="17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9482BE" w14:textId="1254E81E" w:rsidR="0045007E" w:rsidRPr="005A01C9" w:rsidRDefault="005A01C9" w:rsidP="00FA7ADF">
            <w:pPr>
              <w:jc w:val="center"/>
              <w:rPr>
                <w:b/>
                <w:i/>
                <w:sz w:val="24"/>
                <w:rPrChange w:id="10717" w:author="HP" w:date="2002-01-01T04:39:00Z">
                  <w:rPr>
                    <w:b/>
                    <w:sz w:val="24"/>
                    <w:lang w:val="en-GB"/>
                  </w:rPr>
                </w:rPrChange>
              </w:rPr>
            </w:pPr>
            <w:r w:rsidRPr="005A01C9">
              <w:rPr>
                <w:b/>
                <w:sz w:val="24"/>
              </w:rPr>
              <w:t xml:space="preserve">Contenu obligatoire de l'enregistrement </w:t>
            </w:r>
            <w:ins w:id="10718" w:author="HP" w:date="2002-01-01T04:39:00Z">
              <w:r w:rsidR="0045007E" w:rsidRPr="005A01C9">
                <w:rPr>
                  <w:b/>
                  <w:i/>
                  <w:sz w:val="24"/>
                  <w:rPrChange w:id="10719" w:author="HP" w:date="2002-01-01T04:39:00Z">
                    <w:rPr>
                      <w:b/>
                      <w:sz w:val="24"/>
                      <w:lang w:val="en-GB"/>
                    </w:rPr>
                  </w:rPrChange>
                </w:rPr>
                <w:t>Required Recording Content</w:t>
              </w:r>
            </w:ins>
          </w:p>
        </w:tc>
      </w:tr>
      <w:tr w:rsidR="00274572" w:rsidRPr="00274572" w14:paraId="050D0DB5" w14:textId="77777777" w:rsidTr="007A0C96">
        <w:trPr>
          <w:trHeight w:val="1649"/>
        </w:trPr>
        <w:tc>
          <w:tcPr>
            <w:tcW w:w="1030" w:type="dxa"/>
            <w:tcBorders>
              <w:top w:val="single" w:sz="4" w:space="0" w:color="000000"/>
              <w:left w:val="single" w:sz="4" w:space="0" w:color="000000"/>
              <w:bottom w:val="single" w:sz="4" w:space="0" w:color="000000"/>
              <w:right w:val="single" w:sz="4" w:space="0" w:color="000000"/>
            </w:tcBorders>
          </w:tcPr>
          <w:p w14:paraId="28E34628" w14:textId="77777777" w:rsidR="00274572" w:rsidRPr="0045007E" w:rsidRDefault="00274572" w:rsidP="00274572">
            <w:pPr>
              <w:rPr>
                <w:lang w:val="en-GB"/>
                <w:rPrChange w:id="10720" w:author="HP" w:date="2002-01-01T04:41:00Z">
                  <w:rPr>
                    <w:sz w:val="24"/>
                    <w:lang w:val="en-GB"/>
                  </w:rPr>
                </w:rPrChange>
              </w:rPr>
            </w:pPr>
            <w:r w:rsidRPr="0045007E">
              <w:rPr>
                <w:lang w:val="en-GB"/>
                <w:rPrChange w:id="10721" w:author="HP" w:date="2002-01-01T04:41:00Z">
                  <w:rPr>
                    <w:sz w:val="24"/>
                    <w:lang w:val="en-GB"/>
                  </w:rPr>
                </w:rPrChange>
              </w:rPr>
              <w:t xml:space="preserve">1 </w:t>
            </w:r>
          </w:p>
        </w:tc>
        <w:tc>
          <w:tcPr>
            <w:tcW w:w="1821" w:type="dxa"/>
            <w:tcBorders>
              <w:top w:val="single" w:sz="4" w:space="0" w:color="000000"/>
              <w:left w:val="single" w:sz="4" w:space="0" w:color="000000"/>
              <w:bottom w:val="single" w:sz="4" w:space="0" w:color="000000"/>
              <w:right w:val="single" w:sz="4" w:space="0" w:color="000000"/>
            </w:tcBorders>
          </w:tcPr>
          <w:p w14:paraId="549741AC" w14:textId="77777777" w:rsidR="00274572" w:rsidRPr="0045007E" w:rsidRDefault="00274572" w:rsidP="00274572">
            <w:pPr>
              <w:rPr>
                <w:ins w:id="10722" w:author="HP" w:date="2002-01-01T04:39:00Z"/>
                <w:rPrChange w:id="10723" w:author="HP" w:date="2002-01-01T04:41:00Z">
                  <w:rPr>
                    <w:ins w:id="10724" w:author="HP" w:date="2002-01-01T04:39:00Z"/>
                    <w:sz w:val="24"/>
                  </w:rPr>
                </w:rPrChange>
              </w:rPr>
            </w:pPr>
            <w:r w:rsidRPr="0045007E">
              <w:rPr>
                <w:rPrChange w:id="10725" w:author="HP" w:date="2002-01-01T04:41:00Z">
                  <w:rPr>
                    <w:sz w:val="24"/>
                  </w:rPr>
                </w:rPrChange>
              </w:rPr>
              <w:t>Initiation de la liaison de données</w:t>
            </w:r>
          </w:p>
          <w:p w14:paraId="32072C99" w14:textId="0BD799D6" w:rsidR="0045007E" w:rsidRPr="0045007E" w:rsidRDefault="0045007E" w:rsidP="00274572">
            <w:pPr>
              <w:rPr>
                <w:i/>
                <w:rPrChange w:id="10726" w:author="HP" w:date="2002-01-01T04:41:00Z">
                  <w:rPr>
                    <w:sz w:val="24"/>
                  </w:rPr>
                </w:rPrChange>
              </w:rPr>
            </w:pPr>
            <w:ins w:id="10727" w:author="HP" w:date="2002-01-01T04:39:00Z">
              <w:r w:rsidRPr="0045007E">
                <w:rPr>
                  <w:i/>
                  <w:rPrChange w:id="10728" w:author="HP" w:date="2002-01-01T04:41:00Z">
                    <w:rPr>
                      <w:sz w:val="24"/>
                    </w:rPr>
                  </w:rPrChange>
                </w:rPr>
                <w:t>Data link initiation</w:t>
              </w:r>
            </w:ins>
          </w:p>
        </w:tc>
        <w:tc>
          <w:tcPr>
            <w:tcW w:w="4499" w:type="dxa"/>
            <w:tcBorders>
              <w:top w:val="single" w:sz="4" w:space="0" w:color="000000"/>
              <w:left w:val="single" w:sz="4" w:space="0" w:color="000000"/>
              <w:bottom w:val="single" w:sz="4" w:space="0" w:color="000000"/>
              <w:right w:val="single" w:sz="4" w:space="0" w:color="000000"/>
            </w:tcBorders>
            <w:vAlign w:val="center"/>
          </w:tcPr>
          <w:p w14:paraId="69355D83" w14:textId="77777777" w:rsidR="00274572" w:rsidRPr="0045007E" w:rsidRDefault="00274572" w:rsidP="00274572">
            <w:pPr>
              <w:rPr>
                <w:ins w:id="10729" w:author="HP" w:date="2002-01-01T04:39:00Z"/>
                <w:rPrChange w:id="10730" w:author="HP" w:date="2002-01-01T04:41:00Z">
                  <w:rPr>
                    <w:ins w:id="10731" w:author="HP" w:date="2002-01-01T04:39:00Z"/>
                    <w:sz w:val="24"/>
                  </w:rPr>
                </w:rPrChange>
              </w:rPr>
            </w:pPr>
            <w:r w:rsidRPr="0045007E">
              <w:rPr>
                <w:rPrChange w:id="10732" w:author="HP" w:date="2002-01-01T04:41:00Z">
                  <w:rPr>
                    <w:sz w:val="24"/>
                  </w:rPr>
                </w:rPrChange>
              </w:rPr>
              <w:t>Cela inclut toute application utilisée pour se connecter ou lancer un service de liaison de données. Dans le futur système de navigation aérienne (FANS) -1 / A et la navigation aérienne (ATN), il s'agit de la notification des installations ATS (AFN) et de la gestion du contexte (CM), respectivement.</w:t>
            </w:r>
          </w:p>
          <w:p w14:paraId="5846A8AC" w14:textId="722A20B1" w:rsidR="0045007E" w:rsidRPr="0045007E" w:rsidRDefault="0045007E" w:rsidP="00274572">
            <w:pPr>
              <w:rPr>
                <w:i/>
                <w:lang w:val="en-US"/>
                <w:rPrChange w:id="10733" w:author="HP" w:date="2002-01-01T04:41:00Z">
                  <w:rPr>
                    <w:sz w:val="24"/>
                  </w:rPr>
                </w:rPrChange>
              </w:rPr>
            </w:pPr>
            <w:ins w:id="10734" w:author="HP" w:date="2002-01-01T04:39:00Z">
              <w:r w:rsidRPr="0045007E">
                <w:rPr>
                  <w:i/>
                  <w:lang w:val="en-US"/>
                  <w:rPrChange w:id="10735" w:author="HP" w:date="2002-01-01T04:41:00Z">
                    <w:rPr>
                      <w:sz w:val="24"/>
                    </w:rPr>
                  </w:rPrChange>
                </w:rPr>
                <w:t>This includes any application used to log on to, or initiate, a data link service. In future air navigation system (FANS)-1/A and air traffic navigation (ATN), these are ATS facilities notification (AFN) and context management (CM), respectively.</w:t>
              </w:r>
            </w:ins>
          </w:p>
        </w:tc>
        <w:tc>
          <w:tcPr>
            <w:tcW w:w="1747" w:type="dxa"/>
            <w:tcBorders>
              <w:top w:val="single" w:sz="4" w:space="0" w:color="000000"/>
              <w:left w:val="single" w:sz="4" w:space="0" w:color="000000"/>
              <w:bottom w:val="single" w:sz="4" w:space="0" w:color="000000"/>
              <w:right w:val="single" w:sz="4" w:space="0" w:color="000000"/>
            </w:tcBorders>
          </w:tcPr>
          <w:p w14:paraId="29C1A614" w14:textId="77777777" w:rsidR="00274572" w:rsidRPr="0045007E" w:rsidRDefault="00274572" w:rsidP="00274572">
            <w:pPr>
              <w:rPr>
                <w:lang w:val="en-GB"/>
                <w:rPrChange w:id="10736" w:author="HP" w:date="2002-01-01T04:41:00Z">
                  <w:rPr>
                    <w:sz w:val="24"/>
                    <w:lang w:val="en-GB"/>
                  </w:rPr>
                </w:rPrChange>
              </w:rPr>
            </w:pPr>
            <w:r w:rsidRPr="0045007E">
              <w:rPr>
                <w:lang w:val="en-GB"/>
                <w:rPrChange w:id="10737" w:author="HP" w:date="2002-01-01T04:41:00Z">
                  <w:rPr>
                    <w:sz w:val="24"/>
                    <w:lang w:val="en-GB"/>
                  </w:rPr>
                </w:rPrChange>
              </w:rPr>
              <w:t xml:space="preserve">C </w:t>
            </w:r>
          </w:p>
        </w:tc>
      </w:tr>
      <w:tr w:rsidR="00274572" w:rsidRPr="00274572" w14:paraId="326E5586" w14:textId="77777777" w:rsidTr="007A0C96">
        <w:tblPrEx>
          <w:tblW w:w="9097" w:type="dxa"/>
          <w:tblInd w:w="137" w:type="dxa"/>
          <w:tblCellMar>
            <w:top w:w="58" w:type="dxa"/>
            <w:left w:w="106" w:type="dxa"/>
            <w:right w:w="60" w:type="dxa"/>
          </w:tblCellMar>
          <w:tblPrExChange w:id="10738" w:author="HP" w:date="2002-01-01T04:41:00Z">
            <w:tblPrEx>
              <w:tblW w:w="8976" w:type="dxa"/>
              <w:tblInd w:w="137" w:type="dxa"/>
              <w:tblCellMar>
                <w:top w:w="58" w:type="dxa"/>
                <w:left w:w="106" w:type="dxa"/>
                <w:right w:w="60" w:type="dxa"/>
              </w:tblCellMar>
            </w:tblPrEx>
          </w:tblPrExChange>
        </w:tblPrEx>
        <w:trPr>
          <w:trHeight w:val="516"/>
          <w:trPrChange w:id="10739" w:author="HP" w:date="2002-01-01T04:41:00Z">
            <w:trPr>
              <w:gridAfter w:val="0"/>
              <w:trHeight w:val="3171"/>
            </w:trPr>
          </w:trPrChange>
        </w:trPr>
        <w:tc>
          <w:tcPr>
            <w:tcW w:w="1030" w:type="dxa"/>
            <w:tcBorders>
              <w:top w:val="single" w:sz="4" w:space="0" w:color="000000"/>
              <w:left w:val="single" w:sz="4" w:space="0" w:color="000000"/>
              <w:bottom w:val="single" w:sz="4" w:space="0" w:color="000000"/>
              <w:right w:val="single" w:sz="4" w:space="0" w:color="000000"/>
            </w:tcBorders>
            <w:tcPrChange w:id="10740" w:author="HP" w:date="2002-01-01T04:41:00Z">
              <w:tcPr>
                <w:tcW w:w="1030" w:type="dxa"/>
                <w:gridSpan w:val="2"/>
                <w:tcBorders>
                  <w:top w:val="single" w:sz="4" w:space="0" w:color="000000"/>
                  <w:left w:val="single" w:sz="4" w:space="0" w:color="000000"/>
                  <w:bottom w:val="single" w:sz="4" w:space="0" w:color="000000"/>
                  <w:right w:val="single" w:sz="4" w:space="0" w:color="000000"/>
                </w:tcBorders>
              </w:tcPr>
            </w:tcPrChange>
          </w:tcPr>
          <w:p w14:paraId="60D39452" w14:textId="77777777" w:rsidR="00274572" w:rsidRPr="0045007E" w:rsidRDefault="00274572" w:rsidP="00274572">
            <w:pPr>
              <w:rPr>
                <w:lang w:val="en-GB"/>
                <w:rPrChange w:id="10741" w:author="HP" w:date="2002-01-01T04:41:00Z">
                  <w:rPr>
                    <w:sz w:val="24"/>
                    <w:lang w:val="en-GB"/>
                  </w:rPr>
                </w:rPrChange>
              </w:rPr>
            </w:pPr>
            <w:r w:rsidRPr="0045007E">
              <w:rPr>
                <w:lang w:val="en-GB"/>
                <w:rPrChange w:id="10742" w:author="HP" w:date="2002-01-01T04:41:00Z">
                  <w:rPr>
                    <w:sz w:val="24"/>
                    <w:lang w:val="en-GB"/>
                  </w:rPr>
                </w:rPrChange>
              </w:rPr>
              <w:t xml:space="preserve">2 </w:t>
            </w:r>
          </w:p>
        </w:tc>
        <w:tc>
          <w:tcPr>
            <w:tcW w:w="1821" w:type="dxa"/>
            <w:tcBorders>
              <w:top w:val="single" w:sz="4" w:space="0" w:color="000000"/>
              <w:left w:val="single" w:sz="4" w:space="0" w:color="000000"/>
              <w:bottom w:val="single" w:sz="4" w:space="0" w:color="000000"/>
              <w:right w:val="single" w:sz="4" w:space="0" w:color="000000"/>
            </w:tcBorders>
            <w:tcPrChange w:id="10743" w:author="HP" w:date="2002-01-01T04:41:00Z">
              <w:tcPr>
                <w:tcW w:w="1821" w:type="dxa"/>
                <w:gridSpan w:val="3"/>
                <w:tcBorders>
                  <w:top w:val="single" w:sz="4" w:space="0" w:color="000000"/>
                  <w:left w:val="single" w:sz="4" w:space="0" w:color="000000"/>
                  <w:bottom w:val="single" w:sz="4" w:space="0" w:color="000000"/>
                  <w:right w:val="single" w:sz="4" w:space="0" w:color="000000"/>
                </w:tcBorders>
              </w:tcPr>
            </w:tcPrChange>
          </w:tcPr>
          <w:p w14:paraId="553510C6" w14:textId="77777777" w:rsidR="00274572" w:rsidRPr="0040390D" w:rsidRDefault="00274572" w:rsidP="00274572">
            <w:pPr>
              <w:rPr>
                <w:ins w:id="10744" w:author="HP" w:date="2002-01-01T04:39:00Z"/>
                <w:rPrChange w:id="10745" w:author="HP" w:date="2002-01-01T04:41:00Z">
                  <w:rPr>
                    <w:ins w:id="10746" w:author="HP" w:date="2002-01-01T04:39:00Z"/>
                    <w:sz w:val="24"/>
                    <w:lang w:val="en-GB"/>
                  </w:rPr>
                </w:rPrChange>
              </w:rPr>
            </w:pPr>
            <w:r w:rsidRPr="0040390D">
              <w:rPr>
                <w:rPrChange w:id="10747" w:author="HP" w:date="2002-01-01T04:41:00Z">
                  <w:rPr>
                    <w:sz w:val="24"/>
                    <w:lang w:val="en-GB"/>
                  </w:rPr>
                </w:rPrChange>
              </w:rPr>
              <w:t>Communication contrôleur / pilote</w:t>
            </w:r>
          </w:p>
          <w:p w14:paraId="2FEDF724" w14:textId="0866390D" w:rsidR="0045007E" w:rsidRPr="0040390D" w:rsidRDefault="0045007E" w:rsidP="00274572">
            <w:pPr>
              <w:rPr>
                <w:i/>
                <w:rPrChange w:id="10748" w:author="HP" w:date="2002-01-01T04:41:00Z">
                  <w:rPr>
                    <w:sz w:val="24"/>
                    <w:lang w:val="en-GB"/>
                  </w:rPr>
                </w:rPrChange>
              </w:rPr>
            </w:pPr>
            <w:ins w:id="10749" w:author="HP" w:date="2002-01-01T04:40:00Z">
              <w:r w:rsidRPr="0040390D">
                <w:rPr>
                  <w:i/>
                  <w:rPrChange w:id="10750" w:author="HP" w:date="2002-01-01T04:41:00Z">
                    <w:rPr>
                      <w:sz w:val="24"/>
                      <w:lang w:val="en-GB"/>
                    </w:rPr>
                  </w:rPrChange>
                </w:rPr>
                <w:t>Controller/pilot communication</w:t>
              </w:r>
            </w:ins>
          </w:p>
        </w:tc>
        <w:tc>
          <w:tcPr>
            <w:tcW w:w="4499" w:type="dxa"/>
            <w:tcBorders>
              <w:top w:val="single" w:sz="4" w:space="0" w:color="000000"/>
              <w:left w:val="single" w:sz="4" w:space="0" w:color="000000"/>
              <w:bottom w:val="single" w:sz="4" w:space="0" w:color="000000"/>
              <w:right w:val="single" w:sz="4" w:space="0" w:color="000000"/>
            </w:tcBorders>
            <w:vAlign w:val="center"/>
            <w:tcPrChange w:id="10751" w:author="HP" w:date="2002-01-01T04:41:00Z">
              <w:tcPr>
                <w:tcW w:w="4378" w:type="dxa"/>
                <w:gridSpan w:val="2"/>
                <w:tcBorders>
                  <w:top w:val="single" w:sz="4" w:space="0" w:color="000000"/>
                  <w:left w:val="single" w:sz="4" w:space="0" w:color="000000"/>
                  <w:bottom w:val="single" w:sz="4" w:space="0" w:color="000000"/>
                  <w:right w:val="single" w:sz="4" w:space="0" w:color="000000"/>
                </w:tcBorders>
                <w:vAlign w:val="center"/>
              </w:tcPr>
            </w:tcPrChange>
          </w:tcPr>
          <w:p w14:paraId="3AC2455A" w14:textId="77777777" w:rsidR="00274572" w:rsidRPr="0045007E" w:rsidRDefault="00274572" w:rsidP="00274572">
            <w:pPr>
              <w:rPr>
                <w:ins w:id="10752" w:author="HP" w:date="2002-01-01T04:40:00Z"/>
                <w:rPrChange w:id="10753" w:author="HP" w:date="2002-01-01T04:41:00Z">
                  <w:rPr>
                    <w:ins w:id="10754" w:author="HP" w:date="2002-01-01T04:40:00Z"/>
                    <w:sz w:val="24"/>
                  </w:rPr>
                </w:rPrChange>
              </w:rPr>
            </w:pPr>
            <w:r w:rsidRPr="0045007E">
              <w:rPr>
                <w:rPrChange w:id="10755" w:author="HP" w:date="2002-01-01T04:41:00Z">
                  <w:rPr>
                    <w:sz w:val="24"/>
                  </w:rPr>
                </w:rPrChange>
              </w:rPr>
              <w:t>Cela comprend toute application utilisée pour échanger des demandes, des autorisations, des instructions et des rapports entre l'équipage de conduite et les contrôleurs au sol. Dans FANS-1 / A et ATN, cela inclut l'application de communications de liaison de données pilote pilote (CPDLC).</w:t>
            </w:r>
          </w:p>
          <w:p w14:paraId="54A75E6B" w14:textId="3CC16BF5" w:rsidR="0045007E" w:rsidRPr="0045007E" w:rsidRDefault="0045007E" w:rsidP="00274572">
            <w:pPr>
              <w:rPr>
                <w:i/>
                <w:lang w:val="en-US"/>
                <w:rPrChange w:id="10756" w:author="HP" w:date="2002-01-01T04:41:00Z">
                  <w:rPr>
                    <w:sz w:val="24"/>
                  </w:rPr>
                </w:rPrChange>
              </w:rPr>
            </w:pPr>
            <w:ins w:id="10757" w:author="HP" w:date="2002-01-01T04:40:00Z">
              <w:r w:rsidRPr="0045007E">
                <w:rPr>
                  <w:i/>
                  <w:lang w:val="en-US"/>
                  <w:rPrChange w:id="10758" w:author="HP" w:date="2002-01-01T04:41:00Z">
                    <w:rPr>
                      <w:sz w:val="24"/>
                    </w:rPr>
                  </w:rPrChange>
                </w:rPr>
                <w:t>This includes any application used to exchange requests, clearances, instructions and reports between the flight crew and controllers on the ground. In FANS-1/A and ATN, this includes the controller pilot data link communications (CPDLC) application.</w:t>
              </w:r>
            </w:ins>
          </w:p>
          <w:p w14:paraId="63576055" w14:textId="77777777" w:rsidR="00274572" w:rsidRPr="0045007E" w:rsidRDefault="00274572" w:rsidP="00274572">
            <w:pPr>
              <w:rPr>
                <w:ins w:id="10759" w:author="HP" w:date="2002-01-01T04:40:00Z"/>
                <w:rPrChange w:id="10760" w:author="HP" w:date="2002-01-01T04:41:00Z">
                  <w:rPr>
                    <w:ins w:id="10761" w:author="HP" w:date="2002-01-01T04:40:00Z"/>
                    <w:sz w:val="24"/>
                  </w:rPr>
                </w:rPrChange>
              </w:rPr>
            </w:pPr>
            <w:r w:rsidRPr="0045007E">
              <w:rPr>
                <w:rPrChange w:id="10762" w:author="HP" w:date="2002-01-01T04:41:00Z">
                  <w:rPr>
                    <w:sz w:val="24"/>
                  </w:rPr>
                </w:rPrChange>
              </w:rPr>
              <w:t>Il comprend également les applications utilisées pour l'échange des autorisations océaniques (OCL) et des autorisations de départ (DCL), ainsi que la livraison par liaison de données des autorisations de taxi.</w:t>
            </w:r>
          </w:p>
          <w:p w14:paraId="3CAFE6A7" w14:textId="05608B1F" w:rsidR="0045007E" w:rsidRPr="0045007E" w:rsidRDefault="0045007E" w:rsidP="00274572">
            <w:pPr>
              <w:rPr>
                <w:i/>
                <w:lang w:val="en-US"/>
                <w:rPrChange w:id="10763" w:author="HP" w:date="2002-01-01T04:41:00Z">
                  <w:rPr>
                    <w:sz w:val="24"/>
                  </w:rPr>
                </w:rPrChange>
              </w:rPr>
            </w:pPr>
            <w:ins w:id="10764" w:author="HP" w:date="2002-01-01T04:40:00Z">
              <w:r w:rsidRPr="0045007E">
                <w:rPr>
                  <w:i/>
                  <w:lang w:val="en-US"/>
                  <w:rPrChange w:id="10765" w:author="HP" w:date="2002-01-01T04:41:00Z">
                    <w:rPr>
                      <w:sz w:val="24"/>
                    </w:rPr>
                  </w:rPrChange>
                </w:rPr>
                <w:t>It also includes applications used for the exchange of oceanic clearances (OCL) and departure clearances (DCL), as well as data link delivery of taxi clearances.</w:t>
              </w:r>
            </w:ins>
          </w:p>
        </w:tc>
        <w:tc>
          <w:tcPr>
            <w:tcW w:w="1747" w:type="dxa"/>
            <w:tcBorders>
              <w:top w:val="single" w:sz="4" w:space="0" w:color="000000"/>
              <w:left w:val="single" w:sz="4" w:space="0" w:color="000000"/>
              <w:bottom w:val="single" w:sz="4" w:space="0" w:color="000000"/>
              <w:right w:val="single" w:sz="4" w:space="0" w:color="000000"/>
            </w:tcBorders>
            <w:tcPrChange w:id="10766" w:author="HP" w:date="2002-01-01T04:41:00Z">
              <w:tcPr>
                <w:tcW w:w="1747" w:type="dxa"/>
                <w:tcBorders>
                  <w:top w:val="single" w:sz="4" w:space="0" w:color="000000"/>
                  <w:left w:val="single" w:sz="4" w:space="0" w:color="000000"/>
                  <w:bottom w:val="single" w:sz="4" w:space="0" w:color="000000"/>
                  <w:right w:val="single" w:sz="4" w:space="0" w:color="000000"/>
                </w:tcBorders>
              </w:tcPr>
            </w:tcPrChange>
          </w:tcPr>
          <w:p w14:paraId="433063B8" w14:textId="77777777" w:rsidR="00274572" w:rsidRPr="0045007E" w:rsidRDefault="00274572" w:rsidP="00274572">
            <w:pPr>
              <w:rPr>
                <w:lang w:val="en-GB"/>
                <w:rPrChange w:id="10767" w:author="HP" w:date="2002-01-01T04:41:00Z">
                  <w:rPr>
                    <w:sz w:val="24"/>
                    <w:lang w:val="en-GB"/>
                  </w:rPr>
                </w:rPrChange>
              </w:rPr>
            </w:pPr>
            <w:r w:rsidRPr="0045007E">
              <w:rPr>
                <w:lang w:val="en-GB"/>
                <w:rPrChange w:id="10768" w:author="HP" w:date="2002-01-01T04:41:00Z">
                  <w:rPr>
                    <w:sz w:val="24"/>
                    <w:lang w:val="en-GB"/>
                  </w:rPr>
                </w:rPrChange>
              </w:rPr>
              <w:t xml:space="preserve">C </w:t>
            </w:r>
          </w:p>
        </w:tc>
      </w:tr>
      <w:tr w:rsidR="00274572" w:rsidRPr="00274572" w14:paraId="2937D6E3" w14:textId="77777777" w:rsidTr="007A0C96">
        <w:trPr>
          <w:trHeight w:val="2050"/>
        </w:trPr>
        <w:tc>
          <w:tcPr>
            <w:tcW w:w="1030" w:type="dxa"/>
            <w:tcBorders>
              <w:top w:val="single" w:sz="4" w:space="0" w:color="000000"/>
              <w:left w:val="single" w:sz="4" w:space="0" w:color="000000"/>
              <w:bottom w:val="single" w:sz="4" w:space="0" w:color="000000"/>
              <w:right w:val="single" w:sz="4" w:space="0" w:color="000000"/>
            </w:tcBorders>
          </w:tcPr>
          <w:p w14:paraId="4DD3BAB0" w14:textId="77777777" w:rsidR="00274572" w:rsidRPr="0045007E" w:rsidRDefault="00274572" w:rsidP="00274572">
            <w:pPr>
              <w:rPr>
                <w:lang w:val="en-GB"/>
                <w:rPrChange w:id="10769" w:author="HP" w:date="2002-01-01T04:41:00Z">
                  <w:rPr>
                    <w:sz w:val="24"/>
                    <w:lang w:val="en-GB"/>
                  </w:rPr>
                </w:rPrChange>
              </w:rPr>
            </w:pPr>
            <w:r w:rsidRPr="0045007E">
              <w:rPr>
                <w:lang w:val="en-GB"/>
                <w:rPrChange w:id="10770" w:author="HP" w:date="2002-01-01T04:41:00Z">
                  <w:rPr>
                    <w:sz w:val="24"/>
                    <w:lang w:val="en-GB"/>
                  </w:rPr>
                </w:rPrChange>
              </w:rPr>
              <w:t xml:space="preserve">3 </w:t>
            </w:r>
          </w:p>
        </w:tc>
        <w:tc>
          <w:tcPr>
            <w:tcW w:w="1821" w:type="dxa"/>
            <w:tcBorders>
              <w:top w:val="single" w:sz="4" w:space="0" w:color="000000"/>
              <w:left w:val="single" w:sz="4" w:space="0" w:color="000000"/>
              <w:bottom w:val="single" w:sz="4" w:space="0" w:color="000000"/>
              <w:right w:val="single" w:sz="4" w:space="0" w:color="000000"/>
            </w:tcBorders>
          </w:tcPr>
          <w:p w14:paraId="731A75E7" w14:textId="77777777" w:rsidR="00274572" w:rsidRDefault="00274572" w:rsidP="00274572">
            <w:pPr>
              <w:rPr>
                <w:ins w:id="10771" w:author="HP" w:date="2002-01-01T04:41:00Z"/>
                <w:lang w:val="en-GB"/>
              </w:rPr>
            </w:pPr>
            <w:r w:rsidRPr="0045007E">
              <w:rPr>
                <w:lang w:val="en-GB"/>
                <w:rPrChange w:id="10772" w:author="HP" w:date="2002-01-01T04:41:00Z">
                  <w:rPr>
                    <w:sz w:val="24"/>
                    <w:lang w:val="en-GB"/>
                  </w:rPr>
                </w:rPrChange>
              </w:rPr>
              <w:t>Surveillance ciblée</w:t>
            </w:r>
          </w:p>
          <w:p w14:paraId="4EADD6F1" w14:textId="4ED84D47" w:rsidR="0045007E" w:rsidRPr="0045007E" w:rsidRDefault="0045007E" w:rsidP="00274572">
            <w:pPr>
              <w:rPr>
                <w:i/>
                <w:lang w:val="en-GB"/>
                <w:rPrChange w:id="10773" w:author="HP" w:date="2002-01-01T04:41:00Z">
                  <w:rPr>
                    <w:sz w:val="24"/>
                    <w:lang w:val="en-GB"/>
                  </w:rPr>
                </w:rPrChange>
              </w:rPr>
            </w:pPr>
            <w:ins w:id="10774" w:author="HP" w:date="2002-01-01T04:41:00Z">
              <w:r w:rsidRPr="0045007E">
                <w:rPr>
                  <w:i/>
                  <w:lang w:val="en-GB"/>
                  <w:rPrChange w:id="10775" w:author="HP" w:date="2002-01-01T04:41:00Z">
                    <w:rPr>
                      <w:lang w:val="en-GB"/>
                    </w:rPr>
                  </w:rPrChange>
                </w:rPr>
                <w:t>Addressed surveillance</w:t>
              </w:r>
            </w:ins>
          </w:p>
        </w:tc>
        <w:tc>
          <w:tcPr>
            <w:tcW w:w="4499" w:type="dxa"/>
            <w:tcBorders>
              <w:top w:val="single" w:sz="4" w:space="0" w:color="000000"/>
              <w:left w:val="single" w:sz="4" w:space="0" w:color="000000"/>
              <w:bottom w:val="single" w:sz="4" w:space="0" w:color="000000"/>
              <w:right w:val="single" w:sz="4" w:space="0" w:color="000000"/>
            </w:tcBorders>
            <w:vAlign w:val="center"/>
          </w:tcPr>
          <w:p w14:paraId="47712144" w14:textId="77777777" w:rsidR="00274572" w:rsidRDefault="00274572" w:rsidP="00274572">
            <w:pPr>
              <w:rPr>
                <w:ins w:id="10776" w:author="HP" w:date="2002-01-01T04:43:00Z"/>
              </w:rPr>
            </w:pPr>
            <w:r w:rsidRPr="0045007E">
              <w:rPr>
                <w:rPrChange w:id="10777" w:author="HP" w:date="2002-01-01T04:41:00Z">
                  <w:rPr>
                    <w:sz w:val="24"/>
                  </w:rPr>
                </w:rPrChange>
              </w:rPr>
              <w:t>Cela inclut toute application de surveillance dans laquelle le terrain établit des contrats de livraison de données de surveillance.</w:t>
            </w:r>
          </w:p>
          <w:p w14:paraId="54805D73" w14:textId="01483A56" w:rsidR="004C755A" w:rsidRPr="004C755A" w:rsidRDefault="004C755A" w:rsidP="00274572">
            <w:pPr>
              <w:rPr>
                <w:lang w:val="en-US"/>
                <w:rPrChange w:id="10778" w:author="HP" w:date="2002-01-01T04:43:00Z">
                  <w:rPr>
                    <w:sz w:val="24"/>
                  </w:rPr>
                </w:rPrChange>
              </w:rPr>
            </w:pPr>
            <w:ins w:id="10779" w:author="HP" w:date="2002-01-01T04:43:00Z">
              <w:r w:rsidRPr="00230215">
                <w:rPr>
                  <w:i/>
                  <w:lang w:val="en-US"/>
                </w:rPr>
                <w:t>This includes any surveillance application in which the ground sets up contracts for delivery of surveillance data.</w:t>
              </w:r>
            </w:ins>
          </w:p>
          <w:p w14:paraId="5B1972A9" w14:textId="77777777" w:rsidR="00274572" w:rsidRDefault="00274572" w:rsidP="00274572">
            <w:pPr>
              <w:rPr>
                <w:ins w:id="10780" w:author="HP" w:date="2002-01-01T04:43:00Z"/>
              </w:rPr>
            </w:pPr>
            <w:r w:rsidRPr="0045007E">
              <w:rPr>
                <w:rPrChange w:id="10781" w:author="HP" w:date="2002-01-01T04:41:00Z">
                  <w:rPr>
                    <w:sz w:val="24"/>
                  </w:rPr>
                </w:rPrChange>
              </w:rPr>
              <w:t xml:space="preserve">Dans FANS-1 / A et ATN, cela inclut le contrat de surveillance dépendante automatique (ADS-C) application. </w:t>
            </w:r>
          </w:p>
          <w:p w14:paraId="073018D5" w14:textId="5E29B66C" w:rsidR="0045007E" w:rsidRPr="004C755A" w:rsidRDefault="0045007E" w:rsidP="00274572">
            <w:pPr>
              <w:rPr>
                <w:i/>
                <w:lang w:val="en-US"/>
                <w:rPrChange w:id="10782" w:author="HP" w:date="2002-01-01T04:43:00Z">
                  <w:rPr>
                    <w:sz w:val="24"/>
                  </w:rPr>
                </w:rPrChange>
              </w:rPr>
            </w:pPr>
            <w:ins w:id="10783" w:author="HP" w:date="2002-01-01T04:43:00Z">
              <w:r w:rsidRPr="004C755A">
                <w:rPr>
                  <w:i/>
                  <w:lang w:val="en-US"/>
                  <w:rPrChange w:id="10784" w:author="HP" w:date="2002-01-01T04:43:00Z">
                    <w:rPr/>
                  </w:rPrChange>
                </w:rPr>
                <w:t>In FANS-1/A and ATN, this includes the automatic dependent surveillance-contract (ADS-C) application.</w:t>
              </w:r>
            </w:ins>
          </w:p>
        </w:tc>
        <w:tc>
          <w:tcPr>
            <w:tcW w:w="1747" w:type="dxa"/>
            <w:tcBorders>
              <w:top w:val="single" w:sz="4" w:space="0" w:color="000000"/>
              <w:left w:val="single" w:sz="4" w:space="0" w:color="000000"/>
              <w:bottom w:val="single" w:sz="4" w:space="0" w:color="000000"/>
              <w:right w:val="single" w:sz="4" w:space="0" w:color="000000"/>
            </w:tcBorders>
          </w:tcPr>
          <w:p w14:paraId="5B355CD9" w14:textId="77777777" w:rsidR="00274572" w:rsidRPr="0045007E" w:rsidRDefault="00274572" w:rsidP="00274572">
            <w:pPr>
              <w:rPr>
                <w:lang w:val="en-GB"/>
                <w:rPrChange w:id="10785" w:author="HP" w:date="2002-01-01T04:41:00Z">
                  <w:rPr>
                    <w:sz w:val="24"/>
                    <w:lang w:val="en-GB"/>
                  </w:rPr>
                </w:rPrChange>
              </w:rPr>
            </w:pPr>
            <w:r w:rsidRPr="0045007E">
              <w:rPr>
                <w:lang w:val="en-GB"/>
                <w:rPrChange w:id="10786" w:author="HP" w:date="2002-01-01T04:41:00Z">
                  <w:rPr>
                    <w:sz w:val="24"/>
                    <w:lang w:val="en-GB"/>
                  </w:rPr>
                </w:rPrChange>
              </w:rPr>
              <w:t xml:space="preserve">C, F2 </w:t>
            </w:r>
          </w:p>
        </w:tc>
      </w:tr>
      <w:tr w:rsidR="00274572" w:rsidRPr="00274572" w14:paraId="04DD8025" w14:textId="77777777" w:rsidTr="007A0C96">
        <w:trPr>
          <w:trHeight w:val="1051"/>
        </w:trPr>
        <w:tc>
          <w:tcPr>
            <w:tcW w:w="1030" w:type="dxa"/>
            <w:tcBorders>
              <w:top w:val="single" w:sz="4" w:space="0" w:color="000000"/>
              <w:left w:val="single" w:sz="4" w:space="0" w:color="000000"/>
              <w:bottom w:val="single" w:sz="4" w:space="0" w:color="000000"/>
              <w:right w:val="single" w:sz="4" w:space="0" w:color="000000"/>
            </w:tcBorders>
          </w:tcPr>
          <w:p w14:paraId="5E3B8513" w14:textId="77777777" w:rsidR="00274572" w:rsidRPr="0045007E" w:rsidRDefault="00274572" w:rsidP="00274572">
            <w:pPr>
              <w:rPr>
                <w:lang w:val="en-GB"/>
                <w:rPrChange w:id="10787" w:author="HP" w:date="2002-01-01T04:41:00Z">
                  <w:rPr>
                    <w:sz w:val="24"/>
                    <w:lang w:val="en-GB"/>
                  </w:rPr>
                </w:rPrChange>
              </w:rPr>
            </w:pPr>
            <w:r w:rsidRPr="0045007E">
              <w:rPr>
                <w:lang w:val="en-GB"/>
                <w:rPrChange w:id="10788" w:author="HP" w:date="2002-01-01T04:41:00Z">
                  <w:rPr>
                    <w:sz w:val="24"/>
                    <w:lang w:val="en-GB"/>
                  </w:rPr>
                </w:rPrChange>
              </w:rPr>
              <w:t xml:space="preserve">4 </w:t>
            </w:r>
          </w:p>
        </w:tc>
        <w:tc>
          <w:tcPr>
            <w:tcW w:w="1821" w:type="dxa"/>
            <w:tcBorders>
              <w:top w:val="single" w:sz="4" w:space="0" w:color="000000"/>
              <w:left w:val="single" w:sz="4" w:space="0" w:color="000000"/>
              <w:bottom w:val="single" w:sz="4" w:space="0" w:color="000000"/>
              <w:right w:val="single" w:sz="4" w:space="0" w:color="000000"/>
            </w:tcBorders>
          </w:tcPr>
          <w:p w14:paraId="4AF29456" w14:textId="77777777" w:rsidR="00274572" w:rsidRPr="0040390D" w:rsidRDefault="00274572" w:rsidP="00274572">
            <w:pPr>
              <w:rPr>
                <w:ins w:id="10789" w:author="HP" w:date="2002-01-01T04:43:00Z"/>
              </w:rPr>
            </w:pPr>
            <w:r w:rsidRPr="0040390D">
              <w:rPr>
                <w:rPrChange w:id="10790" w:author="HP" w:date="2002-01-01T04:41:00Z">
                  <w:rPr>
                    <w:sz w:val="24"/>
                    <w:lang w:val="en-GB"/>
                  </w:rPr>
                </w:rPrChange>
              </w:rPr>
              <w:t>Information de vol</w:t>
            </w:r>
          </w:p>
          <w:p w14:paraId="2C6D161A" w14:textId="030C1A1B" w:rsidR="004C755A" w:rsidRPr="0040390D" w:rsidRDefault="004C755A" w:rsidP="00274572">
            <w:pPr>
              <w:rPr>
                <w:i/>
                <w:rPrChange w:id="10791" w:author="HP" w:date="2002-01-01T04:43:00Z">
                  <w:rPr>
                    <w:sz w:val="24"/>
                    <w:lang w:val="en-GB"/>
                  </w:rPr>
                </w:rPrChange>
              </w:rPr>
            </w:pPr>
            <w:ins w:id="10792" w:author="HP" w:date="2002-01-01T04:43:00Z">
              <w:r w:rsidRPr="0040390D">
                <w:rPr>
                  <w:i/>
                  <w:rPrChange w:id="10793" w:author="HP" w:date="2002-01-01T04:43:00Z">
                    <w:rPr>
                      <w:lang w:val="en-GB"/>
                    </w:rPr>
                  </w:rPrChange>
                </w:rPr>
                <w:t>Flight information</w:t>
              </w:r>
            </w:ins>
          </w:p>
        </w:tc>
        <w:tc>
          <w:tcPr>
            <w:tcW w:w="4499" w:type="dxa"/>
            <w:tcBorders>
              <w:top w:val="single" w:sz="4" w:space="0" w:color="000000"/>
              <w:left w:val="single" w:sz="4" w:space="0" w:color="000000"/>
              <w:bottom w:val="single" w:sz="4" w:space="0" w:color="000000"/>
              <w:right w:val="single" w:sz="4" w:space="0" w:color="000000"/>
            </w:tcBorders>
          </w:tcPr>
          <w:p w14:paraId="0252326A" w14:textId="77777777" w:rsidR="00274572" w:rsidRDefault="00274572" w:rsidP="00274572">
            <w:pPr>
              <w:rPr>
                <w:ins w:id="10794" w:author="HP" w:date="2002-01-01T04:43:00Z"/>
              </w:rPr>
            </w:pPr>
            <w:r w:rsidRPr="0045007E">
              <w:rPr>
                <w:rPrChange w:id="10795" w:author="HP" w:date="2002-01-01T04:41:00Z">
                  <w:rPr>
                    <w:sz w:val="24"/>
                  </w:rPr>
                </w:rPrChange>
              </w:rPr>
              <w:t>Cela inclut toute application utilisée pour la livraison de données d'informations de vol à des avions spécifiques. Cela comprend par exemple le terminal automatique numérique</w:t>
            </w:r>
            <w:r w:rsidR="005936C7" w:rsidRPr="0045007E">
              <w:rPr>
                <w:rPrChange w:id="10796" w:author="HP" w:date="2002-01-01T04:41:00Z">
                  <w:rPr>
                    <w:sz w:val="24"/>
                  </w:rPr>
                </w:rPrChange>
              </w:rPr>
              <w:t xml:space="preserve"> service d'information (D ATIS), service d'information de terminal opérationnel de liaison de données (D OTIS), services d'information météorologique numérique (liaison de données aérodrome météorologique ou compte rendu aéronautique (D-METAR) ou informations météorologiques de terminal pour pilotes (TWIP)), service d'information de vol par liaison de données (D-FIS), et avis aux aviateurs (NOTAM électronique).</w:t>
            </w:r>
          </w:p>
          <w:p w14:paraId="6FF5A202" w14:textId="5D4F3902" w:rsidR="004C755A" w:rsidRPr="004C755A" w:rsidRDefault="004C755A" w:rsidP="00274572">
            <w:pPr>
              <w:rPr>
                <w:i/>
                <w:lang w:val="en-US"/>
                <w:rPrChange w:id="10797" w:author="HP" w:date="2002-01-01T04:44:00Z">
                  <w:rPr>
                    <w:sz w:val="24"/>
                  </w:rPr>
                </w:rPrChange>
              </w:rPr>
            </w:pPr>
            <w:ins w:id="10798" w:author="HP" w:date="2002-01-01T04:43:00Z">
              <w:r w:rsidRPr="004C755A">
                <w:rPr>
                  <w:i/>
                  <w:lang w:val="en-US"/>
                  <w:rPrChange w:id="10799" w:author="HP" w:date="2002-01-01T04:44:00Z">
                    <w:rPr/>
                  </w:rPrChange>
                </w:rPr>
                <w:t>This includes any application used for delivery of flight information data to specific aeroplanes. This includes for example digital automatic terminal information service (D ATIS), data link operational terminal information service (D OTIS), digital weather information services (data link-meteorological aerodrome or aeronautical report (D-METAR) or terminal weather information for pilots (TWIP)), data link flight information service (D-FIS), and Notice to Airmen (electronic NOTAM) delivery.</w:t>
              </w:r>
            </w:ins>
          </w:p>
        </w:tc>
        <w:tc>
          <w:tcPr>
            <w:tcW w:w="1747" w:type="dxa"/>
            <w:tcBorders>
              <w:top w:val="single" w:sz="4" w:space="0" w:color="000000"/>
              <w:left w:val="single" w:sz="4" w:space="0" w:color="000000"/>
              <w:bottom w:val="single" w:sz="4" w:space="0" w:color="000000"/>
              <w:right w:val="single" w:sz="4" w:space="0" w:color="000000"/>
            </w:tcBorders>
          </w:tcPr>
          <w:p w14:paraId="3D551A44" w14:textId="77777777" w:rsidR="00274572" w:rsidRPr="0045007E" w:rsidRDefault="00274572" w:rsidP="00274572">
            <w:pPr>
              <w:rPr>
                <w:lang w:val="en-GB"/>
                <w:rPrChange w:id="10800" w:author="HP" w:date="2002-01-01T04:41:00Z">
                  <w:rPr>
                    <w:sz w:val="24"/>
                    <w:lang w:val="en-GB"/>
                  </w:rPr>
                </w:rPrChange>
              </w:rPr>
            </w:pPr>
            <w:r w:rsidRPr="0045007E">
              <w:rPr>
                <w:lang w:val="en-GB"/>
                <w:rPrChange w:id="10801" w:author="HP" w:date="2002-01-01T04:41:00Z">
                  <w:rPr>
                    <w:sz w:val="24"/>
                    <w:lang w:val="en-GB"/>
                  </w:rPr>
                </w:rPrChange>
              </w:rPr>
              <w:t xml:space="preserve">C </w:t>
            </w:r>
          </w:p>
        </w:tc>
      </w:tr>
      <w:tr w:rsidR="00274572" w:rsidRPr="00274572" w14:paraId="712F3166" w14:textId="77777777" w:rsidTr="007A0C96">
        <w:trPr>
          <w:trHeight w:val="1371"/>
        </w:trPr>
        <w:tc>
          <w:tcPr>
            <w:tcW w:w="1030" w:type="dxa"/>
            <w:tcBorders>
              <w:top w:val="single" w:sz="4" w:space="0" w:color="000000"/>
              <w:left w:val="single" w:sz="4" w:space="0" w:color="000000"/>
              <w:bottom w:val="single" w:sz="4" w:space="0" w:color="000000"/>
              <w:right w:val="single" w:sz="4" w:space="0" w:color="000000"/>
            </w:tcBorders>
          </w:tcPr>
          <w:p w14:paraId="107C009F" w14:textId="77777777" w:rsidR="00274572" w:rsidRPr="0045007E" w:rsidRDefault="00274572" w:rsidP="00274572">
            <w:pPr>
              <w:rPr>
                <w:lang w:val="en-GB"/>
                <w:rPrChange w:id="10802" w:author="HP" w:date="2002-01-01T04:41:00Z">
                  <w:rPr>
                    <w:sz w:val="24"/>
                    <w:lang w:val="en-GB"/>
                  </w:rPr>
                </w:rPrChange>
              </w:rPr>
            </w:pPr>
            <w:r w:rsidRPr="0045007E">
              <w:rPr>
                <w:lang w:val="en-GB"/>
                <w:rPrChange w:id="10803" w:author="HP" w:date="2002-01-01T04:41:00Z">
                  <w:rPr>
                    <w:sz w:val="24"/>
                    <w:lang w:val="en-GB"/>
                  </w:rPr>
                </w:rPrChange>
              </w:rPr>
              <w:t xml:space="preserve">5 </w:t>
            </w:r>
          </w:p>
        </w:tc>
        <w:tc>
          <w:tcPr>
            <w:tcW w:w="1821" w:type="dxa"/>
            <w:tcBorders>
              <w:top w:val="single" w:sz="4" w:space="0" w:color="000000"/>
              <w:left w:val="single" w:sz="4" w:space="0" w:color="000000"/>
              <w:bottom w:val="single" w:sz="4" w:space="0" w:color="000000"/>
              <w:right w:val="single" w:sz="4" w:space="0" w:color="000000"/>
            </w:tcBorders>
          </w:tcPr>
          <w:p w14:paraId="434AD905" w14:textId="77777777" w:rsidR="00274572" w:rsidRPr="0040390D" w:rsidRDefault="00274572" w:rsidP="00274572">
            <w:pPr>
              <w:rPr>
                <w:ins w:id="10804" w:author="HP" w:date="2002-01-01T04:44:00Z"/>
              </w:rPr>
            </w:pPr>
            <w:r w:rsidRPr="0040390D">
              <w:rPr>
                <w:rPrChange w:id="10805" w:author="HP" w:date="2002-01-01T04:41:00Z">
                  <w:rPr>
                    <w:sz w:val="24"/>
                    <w:lang w:val="en-GB"/>
                  </w:rPr>
                </w:rPrChange>
              </w:rPr>
              <w:t>Surveillance de diffusion</w:t>
            </w:r>
          </w:p>
          <w:p w14:paraId="00307FAD" w14:textId="06F84C05" w:rsidR="004C755A" w:rsidRPr="0040390D" w:rsidRDefault="004C755A" w:rsidP="00274572">
            <w:pPr>
              <w:rPr>
                <w:i/>
                <w:rPrChange w:id="10806" w:author="HP" w:date="2002-01-01T04:44:00Z">
                  <w:rPr>
                    <w:sz w:val="24"/>
                    <w:lang w:val="en-GB"/>
                  </w:rPr>
                </w:rPrChange>
              </w:rPr>
            </w:pPr>
            <w:ins w:id="10807" w:author="HP" w:date="2002-01-01T04:44:00Z">
              <w:r w:rsidRPr="0040390D">
                <w:rPr>
                  <w:i/>
                  <w:rPrChange w:id="10808" w:author="HP" w:date="2002-01-01T04:44:00Z">
                    <w:rPr>
                      <w:lang w:val="en-GB"/>
                    </w:rPr>
                  </w:rPrChange>
                </w:rPr>
                <w:t>Broadcast surveillance</w:t>
              </w:r>
            </w:ins>
          </w:p>
        </w:tc>
        <w:tc>
          <w:tcPr>
            <w:tcW w:w="4499" w:type="dxa"/>
            <w:tcBorders>
              <w:top w:val="single" w:sz="4" w:space="0" w:color="000000"/>
              <w:left w:val="single" w:sz="4" w:space="0" w:color="000000"/>
              <w:bottom w:val="single" w:sz="4" w:space="0" w:color="000000"/>
              <w:right w:val="single" w:sz="4" w:space="0" w:color="000000"/>
            </w:tcBorders>
            <w:vAlign w:val="center"/>
          </w:tcPr>
          <w:p w14:paraId="7E89021A" w14:textId="77777777" w:rsidR="00274572" w:rsidRDefault="00274572" w:rsidP="00274572">
            <w:pPr>
              <w:rPr>
                <w:ins w:id="10809" w:author="HP" w:date="2002-01-01T04:44:00Z"/>
              </w:rPr>
            </w:pPr>
            <w:r w:rsidRPr="0045007E">
              <w:rPr>
                <w:rPrChange w:id="10810" w:author="HP" w:date="2002-01-01T04:41:00Z">
                  <w:rPr>
                    <w:sz w:val="24"/>
                  </w:rPr>
                </w:rPrChange>
              </w:rPr>
              <w:t>Cela comprend les systèmes de surveillance élémentaires et améliorés, ainsi que les données de sortie de surveillance-diffusion dépendante automatique (ADS-B).</w:t>
            </w:r>
          </w:p>
          <w:p w14:paraId="5F9EADE4" w14:textId="4EBE8B29" w:rsidR="004C755A" w:rsidRPr="004C755A" w:rsidRDefault="004C755A" w:rsidP="00274572">
            <w:pPr>
              <w:rPr>
                <w:i/>
                <w:lang w:val="en-US"/>
                <w:rPrChange w:id="10811" w:author="HP" w:date="2002-01-01T04:44:00Z">
                  <w:rPr>
                    <w:sz w:val="24"/>
                  </w:rPr>
                </w:rPrChange>
              </w:rPr>
            </w:pPr>
            <w:ins w:id="10812" w:author="HP" w:date="2002-01-01T04:44:00Z">
              <w:r w:rsidRPr="004C755A">
                <w:rPr>
                  <w:i/>
                  <w:lang w:val="en-US"/>
                  <w:rPrChange w:id="10813" w:author="HP" w:date="2002-01-01T04:44:00Z">
                    <w:rPr/>
                  </w:rPrChange>
                </w:rPr>
                <w:t>This includes elementary and enhanced surveillance systems, as well as automatic dependent surveillance-broadcast (ADS-B) output data.</w:t>
              </w:r>
            </w:ins>
          </w:p>
        </w:tc>
        <w:tc>
          <w:tcPr>
            <w:tcW w:w="1747" w:type="dxa"/>
            <w:tcBorders>
              <w:top w:val="single" w:sz="4" w:space="0" w:color="000000"/>
              <w:left w:val="single" w:sz="4" w:space="0" w:color="000000"/>
              <w:bottom w:val="single" w:sz="4" w:space="0" w:color="000000"/>
              <w:right w:val="single" w:sz="4" w:space="0" w:color="000000"/>
            </w:tcBorders>
          </w:tcPr>
          <w:p w14:paraId="6581FDD0" w14:textId="77777777" w:rsidR="00274572" w:rsidRPr="0045007E" w:rsidRDefault="00274572" w:rsidP="00274572">
            <w:pPr>
              <w:rPr>
                <w:lang w:val="en-GB"/>
                <w:rPrChange w:id="10814" w:author="HP" w:date="2002-01-01T04:41:00Z">
                  <w:rPr>
                    <w:sz w:val="24"/>
                    <w:lang w:val="en-GB"/>
                  </w:rPr>
                </w:rPrChange>
              </w:rPr>
            </w:pPr>
            <w:r w:rsidRPr="0045007E">
              <w:rPr>
                <w:lang w:val="en-GB"/>
                <w:rPrChange w:id="10815" w:author="HP" w:date="2002-01-01T04:41:00Z">
                  <w:rPr>
                    <w:sz w:val="24"/>
                    <w:lang w:val="en-GB"/>
                  </w:rPr>
                </w:rPrChange>
              </w:rPr>
              <w:t xml:space="preserve">M*, </w:t>
            </w:r>
          </w:p>
          <w:p w14:paraId="46F2F1B3" w14:textId="77777777" w:rsidR="00274572" w:rsidRPr="0045007E" w:rsidRDefault="00274572" w:rsidP="00274572">
            <w:pPr>
              <w:rPr>
                <w:lang w:val="en-GB"/>
                <w:rPrChange w:id="10816" w:author="HP" w:date="2002-01-01T04:41:00Z">
                  <w:rPr>
                    <w:sz w:val="24"/>
                    <w:lang w:val="en-GB"/>
                  </w:rPr>
                </w:rPrChange>
              </w:rPr>
            </w:pPr>
            <w:r w:rsidRPr="0045007E">
              <w:rPr>
                <w:lang w:val="en-GB"/>
                <w:rPrChange w:id="10817" w:author="HP" w:date="2002-01-01T04:41:00Z">
                  <w:rPr>
                    <w:sz w:val="24"/>
                    <w:lang w:val="en-GB"/>
                  </w:rPr>
                </w:rPrChange>
              </w:rPr>
              <w:t xml:space="preserve">F2 </w:t>
            </w:r>
          </w:p>
        </w:tc>
      </w:tr>
      <w:tr w:rsidR="00274572" w:rsidRPr="00274572" w14:paraId="15A0574E" w14:textId="77777777" w:rsidTr="007A0C96">
        <w:trPr>
          <w:trHeight w:val="2210"/>
        </w:trPr>
        <w:tc>
          <w:tcPr>
            <w:tcW w:w="1030" w:type="dxa"/>
            <w:tcBorders>
              <w:top w:val="single" w:sz="4" w:space="0" w:color="000000"/>
              <w:left w:val="single" w:sz="4" w:space="0" w:color="000000"/>
              <w:bottom w:val="single" w:sz="4" w:space="0" w:color="000000"/>
              <w:right w:val="single" w:sz="4" w:space="0" w:color="000000"/>
            </w:tcBorders>
          </w:tcPr>
          <w:p w14:paraId="3A86F9EF" w14:textId="77777777" w:rsidR="00274572" w:rsidRPr="0045007E" w:rsidRDefault="00274572" w:rsidP="00274572">
            <w:pPr>
              <w:rPr>
                <w:lang w:val="en-GB"/>
                <w:rPrChange w:id="10818" w:author="HP" w:date="2002-01-01T04:41:00Z">
                  <w:rPr>
                    <w:sz w:val="24"/>
                    <w:lang w:val="en-GB"/>
                  </w:rPr>
                </w:rPrChange>
              </w:rPr>
            </w:pPr>
            <w:r w:rsidRPr="0045007E">
              <w:rPr>
                <w:lang w:val="en-GB"/>
                <w:rPrChange w:id="10819" w:author="HP" w:date="2002-01-01T04:41:00Z">
                  <w:rPr>
                    <w:sz w:val="24"/>
                    <w:lang w:val="en-GB"/>
                  </w:rPr>
                </w:rPrChange>
              </w:rPr>
              <w:t xml:space="preserve">6 </w:t>
            </w:r>
          </w:p>
        </w:tc>
        <w:tc>
          <w:tcPr>
            <w:tcW w:w="1821" w:type="dxa"/>
            <w:tcBorders>
              <w:top w:val="single" w:sz="4" w:space="0" w:color="000000"/>
              <w:left w:val="single" w:sz="4" w:space="0" w:color="000000"/>
              <w:bottom w:val="single" w:sz="4" w:space="0" w:color="000000"/>
              <w:right w:val="single" w:sz="4" w:space="0" w:color="000000"/>
            </w:tcBorders>
          </w:tcPr>
          <w:p w14:paraId="7EED7AF5" w14:textId="77777777" w:rsidR="00274572" w:rsidRDefault="00274572" w:rsidP="00274572">
            <w:pPr>
              <w:rPr>
                <w:ins w:id="10820" w:author="HP" w:date="2002-01-01T04:44:00Z"/>
              </w:rPr>
            </w:pPr>
            <w:r w:rsidRPr="0045007E">
              <w:rPr>
                <w:rPrChange w:id="10821" w:author="HP" w:date="2002-01-01T04:41:00Z">
                  <w:rPr>
                    <w:sz w:val="24"/>
                  </w:rPr>
                </w:rPrChange>
              </w:rPr>
              <w:t>Données de contrôle opérationnel aéronautique (AOC)</w:t>
            </w:r>
          </w:p>
          <w:p w14:paraId="672F249B" w14:textId="4A308DF6" w:rsidR="004C755A" w:rsidRPr="004C755A" w:rsidRDefault="004C755A" w:rsidP="00274572">
            <w:pPr>
              <w:rPr>
                <w:i/>
                <w:lang w:val="en-US"/>
                <w:rPrChange w:id="10822" w:author="HP" w:date="2002-01-01T04:44:00Z">
                  <w:rPr>
                    <w:sz w:val="24"/>
                  </w:rPr>
                </w:rPrChange>
              </w:rPr>
            </w:pPr>
            <w:ins w:id="10823" w:author="HP" w:date="2002-01-01T04:44:00Z">
              <w:r w:rsidRPr="004C755A">
                <w:rPr>
                  <w:i/>
                  <w:lang w:val="en-US"/>
                  <w:rPrChange w:id="10824" w:author="HP" w:date="2002-01-01T04:44:00Z">
                    <w:rPr/>
                  </w:rPrChange>
                </w:rPr>
                <w:t>Aeronautical operational control (AOC) data</w:t>
              </w:r>
            </w:ins>
          </w:p>
        </w:tc>
        <w:tc>
          <w:tcPr>
            <w:tcW w:w="4499" w:type="dxa"/>
            <w:tcBorders>
              <w:top w:val="single" w:sz="4" w:space="0" w:color="000000"/>
              <w:left w:val="single" w:sz="4" w:space="0" w:color="000000"/>
              <w:bottom w:val="single" w:sz="4" w:space="0" w:color="000000"/>
              <w:right w:val="single" w:sz="4" w:space="0" w:color="000000"/>
            </w:tcBorders>
            <w:vAlign w:val="center"/>
          </w:tcPr>
          <w:p w14:paraId="43C2F334" w14:textId="77777777" w:rsidR="00274572" w:rsidRDefault="00274572" w:rsidP="00274572">
            <w:pPr>
              <w:rPr>
                <w:ins w:id="10825" w:author="HP" w:date="2002-01-01T04:44:00Z"/>
              </w:rPr>
            </w:pPr>
            <w:r w:rsidRPr="0045007E">
              <w:rPr>
                <w:rPrChange w:id="10826" w:author="HP" w:date="2002-01-01T04:41:00Z">
                  <w:rPr>
                    <w:sz w:val="24"/>
                  </w:rPr>
                </w:rPrChange>
              </w:rPr>
              <w:t>Cela inclut toute application transmettant ou recevant des données utilisées à des fins AOC (conformément à la définition OAC de l'OACI). Ces systèmes peuvent également traiter des messages de communication administrative aéronautique (AAC), mais il n'est pas nécessaire d'enregistrer des messages AAC</w:t>
            </w:r>
          </w:p>
          <w:p w14:paraId="169C45E6" w14:textId="6AEFC0CF" w:rsidR="004C755A" w:rsidRPr="004C755A" w:rsidRDefault="004C755A" w:rsidP="00274572">
            <w:pPr>
              <w:rPr>
                <w:i/>
                <w:lang w:val="en-US"/>
                <w:rPrChange w:id="10827" w:author="HP" w:date="2002-01-01T04:45:00Z">
                  <w:rPr>
                    <w:sz w:val="24"/>
                  </w:rPr>
                </w:rPrChange>
              </w:rPr>
            </w:pPr>
            <w:ins w:id="10828" w:author="HP" w:date="2002-01-01T04:45:00Z">
              <w:r w:rsidRPr="004C755A">
                <w:rPr>
                  <w:i/>
                  <w:lang w:val="en-US"/>
                  <w:rPrChange w:id="10829" w:author="HP" w:date="2002-01-01T04:45:00Z">
                    <w:rPr/>
                  </w:rPrChange>
                </w:rPr>
                <w:t>This includes any application transmitting or receiving data used for AOC purposes (in accordance with the ICAO definition of AOC). Such systems may also process aeronautical administrative communication (AAC) messages, but there is no requirement to record AAC messages</w:t>
              </w:r>
            </w:ins>
          </w:p>
        </w:tc>
        <w:tc>
          <w:tcPr>
            <w:tcW w:w="1747" w:type="dxa"/>
            <w:tcBorders>
              <w:top w:val="single" w:sz="4" w:space="0" w:color="000000"/>
              <w:left w:val="single" w:sz="4" w:space="0" w:color="000000"/>
              <w:bottom w:val="single" w:sz="4" w:space="0" w:color="000000"/>
              <w:right w:val="single" w:sz="4" w:space="0" w:color="000000"/>
            </w:tcBorders>
          </w:tcPr>
          <w:p w14:paraId="04323823" w14:textId="77777777" w:rsidR="00274572" w:rsidRPr="0045007E" w:rsidRDefault="00274572" w:rsidP="00274572">
            <w:pPr>
              <w:rPr>
                <w:lang w:val="en-GB"/>
                <w:rPrChange w:id="10830" w:author="HP" w:date="2002-01-01T04:41:00Z">
                  <w:rPr>
                    <w:sz w:val="24"/>
                    <w:lang w:val="en-GB"/>
                  </w:rPr>
                </w:rPrChange>
              </w:rPr>
            </w:pPr>
            <w:r w:rsidRPr="0045007E">
              <w:rPr>
                <w:lang w:val="en-GB"/>
                <w:rPrChange w:id="10831" w:author="HP" w:date="2002-01-01T04:41:00Z">
                  <w:rPr>
                    <w:sz w:val="24"/>
                    <w:lang w:val="en-GB"/>
                  </w:rPr>
                </w:rPrChange>
              </w:rPr>
              <w:t>M</w:t>
            </w:r>
            <w:r w:rsidRPr="0045007E">
              <w:rPr>
                <w:vertAlign w:val="superscript"/>
                <w:lang w:val="en-GB"/>
                <w:rPrChange w:id="10832" w:author="HP" w:date="2002-01-01T04:41:00Z">
                  <w:rPr>
                    <w:sz w:val="24"/>
                    <w:vertAlign w:val="superscript"/>
                    <w:lang w:val="en-GB"/>
                  </w:rPr>
                </w:rPrChange>
              </w:rPr>
              <w:t>*</w:t>
            </w:r>
            <w:r w:rsidRPr="0045007E">
              <w:rPr>
                <w:lang w:val="en-GB"/>
                <w:rPrChange w:id="10833" w:author="HP" w:date="2002-01-01T04:41:00Z">
                  <w:rPr>
                    <w:sz w:val="24"/>
                    <w:lang w:val="en-GB"/>
                  </w:rPr>
                </w:rPrChange>
              </w:rPr>
              <w:t xml:space="preserve"> </w:t>
            </w:r>
          </w:p>
        </w:tc>
      </w:tr>
      <w:tr w:rsidR="00274572" w:rsidRPr="00274572" w14:paraId="3F667210" w14:textId="77777777" w:rsidTr="007A0C96">
        <w:trPr>
          <w:trHeight w:val="1371"/>
        </w:trPr>
        <w:tc>
          <w:tcPr>
            <w:tcW w:w="1030" w:type="dxa"/>
            <w:tcBorders>
              <w:top w:val="single" w:sz="4" w:space="0" w:color="000000"/>
              <w:left w:val="single" w:sz="4" w:space="0" w:color="000000"/>
              <w:bottom w:val="single" w:sz="4" w:space="0" w:color="000000"/>
              <w:right w:val="single" w:sz="4" w:space="0" w:color="000000"/>
            </w:tcBorders>
          </w:tcPr>
          <w:p w14:paraId="434214D7" w14:textId="77777777" w:rsidR="00274572" w:rsidRPr="0045007E" w:rsidRDefault="00274572" w:rsidP="00274572">
            <w:pPr>
              <w:rPr>
                <w:lang w:val="en-GB"/>
                <w:rPrChange w:id="10834" w:author="HP" w:date="2002-01-01T04:41:00Z">
                  <w:rPr>
                    <w:sz w:val="24"/>
                    <w:lang w:val="en-GB"/>
                  </w:rPr>
                </w:rPrChange>
              </w:rPr>
            </w:pPr>
            <w:r w:rsidRPr="0045007E">
              <w:rPr>
                <w:lang w:val="en-GB"/>
                <w:rPrChange w:id="10835" w:author="HP" w:date="2002-01-01T04:41:00Z">
                  <w:rPr>
                    <w:sz w:val="24"/>
                    <w:lang w:val="en-GB"/>
                  </w:rPr>
                </w:rPrChange>
              </w:rPr>
              <w:t xml:space="preserve">7 </w:t>
            </w:r>
          </w:p>
        </w:tc>
        <w:tc>
          <w:tcPr>
            <w:tcW w:w="1821" w:type="dxa"/>
            <w:tcBorders>
              <w:top w:val="single" w:sz="4" w:space="0" w:color="000000"/>
              <w:left w:val="single" w:sz="4" w:space="0" w:color="000000"/>
              <w:bottom w:val="single" w:sz="4" w:space="0" w:color="000000"/>
              <w:right w:val="single" w:sz="4" w:space="0" w:color="000000"/>
            </w:tcBorders>
          </w:tcPr>
          <w:p w14:paraId="0AC4B49F" w14:textId="0D2DC254" w:rsidR="00274572" w:rsidRDefault="00274572" w:rsidP="00274572">
            <w:pPr>
              <w:rPr>
                <w:ins w:id="10836" w:author="HP" w:date="2002-01-01T04:45:00Z"/>
                <w:lang w:val="en-GB"/>
              </w:rPr>
            </w:pPr>
            <w:r w:rsidRPr="0045007E">
              <w:rPr>
                <w:lang w:val="en-GB"/>
                <w:rPrChange w:id="10837" w:author="HP" w:date="2002-01-01T04:41:00Z">
                  <w:rPr>
                    <w:sz w:val="24"/>
                    <w:lang w:val="en-GB"/>
                  </w:rPr>
                </w:rPrChange>
              </w:rPr>
              <w:t>Graphique</w:t>
            </w:r>
            <w:ins w:id="10838" w:author="HP" w:date="2002-01-01T04:45:00Z">
              <w:r w:rsidR="004C755A">
                <w:rPr>
                  <w:lang w:val="en-GB"/>
                </w:rPr>
                <w:t>s</w:t>
              </w:r>
            </w:ins>
          </w:p>
          <w:p w14:paraId="59265D36" w14:textId="3BCEF22F" w:rsidR="004C755A" w:rsidRPr="004C755A" w:rsidRDefault="004C755A" w:rsidP="00274572">
            <w:pPr>
              <w:rPr>
                <w:i/>
                <w:lang w:val="en-GB"/>
                <w:rPrChange w:id="10839" w:author="HP" w:date="2002-01-01T04:45:00Z">
                  <w:rPr>
                    <w:sz w:val="24"/>
                    <w:lang w:val="en-GB"/>
                  </w:rPr>
                </w:rPrChange>
              </w:rPr>
            </w:pPr>
            <w:ins w:id="10840" w:author="HP" w:date="2002-01-01T04:45:00Z">
              <w:r w:rsidRPr="004C755A">
                <w:rPr>
                  <w:i/>
                  <w:lang w:val="en-GB"/>
                  <w:rPrChange w:id="10841" w:author="HP" w:date="2002-01-01T04:45:00Z">
                    <w:rPr>
                      <w:lang w:val="en-GB"/>
                    </w:rPr>
                  </w:rPrChange>
                </w:rPr>
                <w:t>Graphics</w:t>
              </w:r>
            </w:ins>
          </w:p>
        </w:tc>
        <w:tc>
          <w:tcPr>
            <w:tcW w:w="4499" w:type="dxa"/>
            <w:tcBorders>
              <w:top w:val="single" w:sz="4" w:space="0" w:color="000000"/>
              <w:left w:val="single" w:sz="4" w:space="0" w:color="000000"/>
              <w:bottom w:val="single" w:sz="4" w:space="0" w:color="000000"/>
              <w:right w:val="single" w:sz="4" w:space="0" w:color="000000"/>
            </w:tcBorders>
            <w:vAlign w:val="center"/>
          </w:tcPr>
          <w:p w14:paraId="2F84CE68" w14:textId="77777777" w:rsidR="00274572" w:rsidRDefault="00274572" w:rsidP="00274572">
            <w:pPr>
              <w:rPr>
                <w:ins w:id="10842" w:author="HP" w:date="2002-01-01T04:45:00Z"/>
              </w:rPr>
            </w:pPr>
            <w:r w:rsidRPr="0045007E">
              <w:rPr>
                <w:rPrChange w:id="10843" w:author="HP" w:date="2002-01-01T04:41:00Z">
                  <w:rPr>
                    <w:sz w:val="24"/>
                  </w:rPr>
                </w:rPrChange>
              </w:rPr>
              <w:t>Cela inclut toute application recevant des données graphiques à utiliser à des fins opérationnelles (c'est-à-dire à l'exclusion des applications qui reçoivent des éléments tels que des mises à jour de manuels).</w:t>
            </w:r>
          </w:p>
          <w:p w14:paraId="2FD2CA0B" w14:textId="75A71D10" w:rsidR="004C755A" w:rsidRPr="004C755A" w:rsidRDefault="004C755A" w:rsidP="00274572">
            <w:pPr>
              <w:rPr>
                <w:i/>
                <w:lang w:val="en-US"/>
                <w:rPrChange w:id="10844" w:author="HP" w:date="2002-01-01T04:45:00Z">
                  <w:rPr>
                    <w:sz w:val="24"/>
                  </w:rPr>
                </w:rPrChange>
              </w:rPr>
            </w:pPr>
            <w:ins w:id="10845" w:author="HP" w:date="2002-01-01T04:45:00Z">
              <w:r w:rsidRPr="004C755A">
                <w:rPr>
                  <w:i/>
                  <w:lang w:val="en-US"/>
                  <w:rPrChange w:id="10846" w:author="HP" w:date="2002-01-01T04:45:00Z">
                    <w:rPr/>
                  </w:rPrChange>
                </w:rPr>
                <w:t>This includes any application receiving graphical data to be used for operational purposes (i.e. excluding applications that are receiving such things as updates to manuals).</w:t>
              </w:r>
            </w:ins>
          </w:p>
        </w:tc>
        <w:tc>
          <w:tcPr>
            <w:tcW w:w="1747" w:type="dxa"/>
            <w:tcBorders>
              <w:top w:val="single" w:sz="4" w:space="0" w:color="000000"/>
              <w:left w:val="single" w:sz="4" w:space="0" w:color="000000"/>
              <w:bottom w:val="single" w:sz="4" w:space="0" w:color="000000"/>
              <w:right w:val="single" w:sz="4" w:space="0" w:color="000000"/>
            </w:tcBorders>
          </w:tcPr>
          <w:p w14:paraId="449DD147" w14:textId="77777777" w:rsidR="00274572" w:rsidRPr="0045007E" w:rsidRDefault="00274572" w:rsidP="00274572">
            <w:pPr>
              <w:rPr>
                <w:lang w:val="en-GB"/>
                <w:rPrChange w:id="10847" w:author="HP" w:date="2002-01-01T04:41:00Z">
                  <w:rPr>
                    <w:sz w:val="24"/>
                    <w:lang w:val="en-GB"/>
                  </w:rPr>
                </w:rPrChange>
              </w:rPr>
            </w:pPr>
            <w:r w:rsidRPr="0045007E">
              <w:rPr>
                <w:lang w:val="en-GB"/>
                <w:rPrChange w:id="10848" w:author="HP" w:date="2002-01-01T04:41:00Z">
                  <w:rPr>
                    <w:sz w:val="24"/>
                    <w:lang w:val="en-GB"/>
                  </w:rPr>
                </w:rPrChange>
              </w:rPr>
              <w:t xml:space="preserve">M* </w:t>
            </w:r>
          </w:p>
          <w:p w14:paraId="75725CFE" w14:textId="77777777" w:rsidR="00274572" w:rsidRPr="0045007E" w:rsidRDefault="00274572" w:rsidP="00274572">
            <w:pPr>
              <w:rPr>
                <w:lang w:val="en-GB"/>
                <w:rPrChange w:id="10849" w:author="HP" w:date="2002-01-01T04:41:00Z">
                  <w:rPr>
                    <w:sz w:val="24"/>
                    <w:lang w:val="en-GB"/>
                  </w:rPr>
                </w:rPrChange>
              </w:rPr>
            </w:pPr>
            <w:r w:rsidRPr="0045007E">
              <w:rPr>
                <w:lang w:val="en-GB"/>
                <w:rPrChange w:id="10850" w:author="HP" w:date="2002-01-01T04:41:00Z">
                  <w:rPr>
                    <w:sz w:val="24"/>
                    <w:lang w:val="en-GB"/>
                  </w:rPr>
                </w:rPrChange>
              </w:rPr>
              <w:t xml:space="preserve">F1 </w:t>
            </w:r>
          </w:p>
        </w:tc>
      </w:tr>
    </w:tbl>
    <w:p w14:paraId="3741106A" w14:textId="77777777" w:rsidR="005936C7" w:rsidRDefault="005936C7" w:rsidP="00FA7ADF">
      <w:pPr>
        <w:ind w:left="0" w:firstLine="0"/>
        <w:rPr>
          <w:b/>
          <w:sz w:val="24"/>
        </w:rPr>
      </w:pPr>
    </w:p>
    <w:p w14:paraId="5E599173" w14:textId="77777777" w:rsidR="005A01C9" w:rsidRDefault="005A01C9" w:rsidP="00FA7ADF">
      <w:pPr>
        <w:ind w:left="0" w:firstLine="0"/>
        <w:rPr>
          <w:b/>
          <w:sz w:val="24"/>
        </w:rPr>
      </w:pPr>
    </w:p>
    <w:p w14:paraId="2D2DDEB7" w14:textId="77777777" w:rsidR="005A01C9" w:rsidRDefault="005A01C9" w:rsidP="00FA7ADF">
      <w:pPr>
        <w:ind w:left="0" w:firstLine="0"/>
        <w:rPr>
          <w:b/>
          <w:sz w:val="24"/>
        </w:rPr>
      </w:pPr>
    </w:p>
    <w:p w14:paraId="77E33F96" w14:textId="00096265" w:rsidR="00CA5BD7" w:rsidRDefault="00CA5BD7" w:rsidP="00AA50C2">
      <w:pPr>
        <w:shd w:val="clear" w:color="auto" w:fill="31CF31"/>
        <w:ind w:left="0" w:firstLine="0"/>
        <w:rPr>
          <w:b/>
          <w:sz w:val="24"/>
        </w:rPr>
      </w:pPr>
      <w:r w:rsidRPr="00CA5BD7">
        <w:rPr>
          <w:b/>
          <w:sz w:val="24"/>
        </w:rPr>
        <w:t>GM1 SPO.IDE.A.150 Enregistrement de liaison de données</w:t>
      </w:r>
      <w:ins w:id="10851" w:author="HP" w:date="2022-03-19T08:35:00Z">
        <w:r w:rsidR="007827C3">
          <w:rPr>
            <w:b/>
            <w:sz w:val="24"/>
          </w:rPr>
          <w:t>/</w:t>
        </w:r>
        <w:r w:rsidR="007827C3" w:rsidRPr="007827C3">
          <w:rPr>
            <w:b/>
            <w:i/>
            <w:sz w:val="24"/>
            <w:rPrChange w:id="10852" w:author="HP" w:date="2022-03-19T08:35:00Z">
              <w:rPr>
                <w:b/>
                <w:sz w:val="24"/>
              </w:rPr>
            </w:rPrChange>
          </w:rPr>
          <w:t>Data link recording</w:t>
        </w:r>
      </w:ins>
    </w:p>
    <w:p w14:paraId="4F924A28" w14:textId="77777777" w:rsidR="00AA50C2" w:rsidRDefault="0072582D" w:rsidP="00CA5BD7">
      <w:pPr>
        <w:rPr>
          <w:b/>
          <w:sz w:val="24"/>
        </w:rPr>
      </w:pPr>
      <w:r w:rsidRPr="00312659">
        <w:rPr>
          <w:b/>
          <w:sz w:val="24"/>
        </w:rPr>
        <w:t>GÉNÉRALITĖ</w:t>
      </w:r>
    </w:p>
    <w:p w14:paraId="2C74CBF3" w14:textId="3A33C8E8" w:rsidR="0072582D" w:rsidRPr="00CA5BD7" w:rsidRDefault="007827C3" w:rsidP="00CA5BD7">
      <w:pPr>
        <w:rPr>
          <w:b/>
          <w:sz w:val="24"/>
        </w:rPr>
      </w:pPr>
      <w:ins w:id="10853" w:author="HP" w:date="2022-03-19T08:35:00Z">
        <w:r w:rsidRPr="007827C3">
          <w:rPr>
            <w:b/>
            <w:i/>
            <w:sz w:val="24"/>
            <w:rPrChange w:id="10854" w:author="HP" w:date="2022-03-19T08:35:00Z">
              <w:rPr>
                <w:b/>
                <w:sz w:val="24"/>
              </w:rPr>
            </w:rPrChange>
          </w:rPr>
          <w:t>GENERAL</w:t>
        </w:r>
      </w:ins>
    </w:p>
    <w:p w14:paraId="1F02D649" w14:textId="772D592B" w:rsidR="00CA5BD7" w:rsidRDefault="00CA5BD7" w:rsidP="00906F28">
      <w:pPr>
        <w:pStyle w:val="Paragraphedeliste"/>
        <w:numPr>
          <w:ilvl w:val="0"/>
          <w:numId w:val="390"/>
        </w:numPr>
        <w:ind w:left="567" w:hanging="567"/>
        <w:rPr>
          <w:ins w:id="10855" w:author="HP" w:date="2022-03-19T08:35:00Z"/>
          <w:sz w:val="24"/>
        </w:rPr>
      </w:pPr>
      <w:r w:rsidRPr="00906F28">
        <w:rPr>
          <w:sz w:val="24"/>
        </w:rPr>
        <w:t>Les lettres et expressions du tableau 1 du document AMC1 SPO.IDE.A.150 ont la signification suivante:</w:t>
      </w:r>
    </w:p>
    <w:p w14:paraId="4C952E87" w14:textId="20F29263" w:rsidR="007827C3" w:rsidRPr="007827C3" w:rsidRDefault="007827C3">
      <w:pPr>
        <w:pStyle w:val="Paragraphedeliste"/>
        <w:ind w:left="567" w:firstLine="0"/>
        <w:rPr>
          <w:i/>
          <w:sz w:val="24"/>
          <w:lang w:val="en-US"/>
          <w:rPrChange w:id="10856" w:author="HP" w:date="2022-03-19T08:36:00Z">
            <w:rPr>
              <w:sz w:val="24"/>
            </w:rPr>
          </w:rPrChange>
        </w:rPr>
        <w:pPrChange w:id="10857" w:author="HP" w:date="2022-03-19T08:35:00Z">
          <w:pPr>
            <w:pStyle w:val="Paragraphedeliste"/>
            <w:numPr>
              <w:numId w:val="390"/>
            </w:numPr>
            <w:ind w:left="567" w:hanging="567"/>
          </w:pPr>
        </w:pPrChange>
      </w:pPr>
      <w:ins w:id="10858" w:author="HP" w:date="2022-03-19T08:36:00Z">
        <w:r w:rsidRPr="007827C3">
          <w:rPr>
            <w:i/>
            <w:sz w:val="24"/>
            <w:lang w:val="en-US"/>
            <w:rPrChange w:id="10859" w:author="HP" w:date="2022-03-19T08:36:00Z">
              <w:rPr>
                <w:sz w:val="24"/>
              </w:rPr>
            </w:rPrChange>
          </w:rPr>
          <w:t>The letters and expressions in Table 1 of AMC1 SPO.IDE.A.150 have the following meaning:</w:t>
        </w:r>
      </w:ins>
    </w:p>
    <w:p w14:paraId="4AE36152" w14:textId="666E2964" w:rsidR="00CA5BD7" w:rsidRDefault="00CA5BD7" w:rsidP="005936C7">
      <w:pPr>
        <w:pStyle w:val="Paragraphedeliste"/>
        <w:numPr>
          <w:ilvl w:val="0"/>
          <w:numId w:val="384"/>
        </w:numPr>
        <w:ind w:left="1134" w:hanging="567"/>
        <w:rPr>
          <w:ins w:id="10860" w:author="HP" w:date="2022-03-19T08:36:00Z"/>
          <w:sz w:val="24"/>
        </w:rPr>
      </w:pPr>
      <w:r w:rsidRPr="005936C7">
        <w:rPr>
          <w:sz w:val="24"/>
        </w:rPr>
        <w:t>C: contenu complet enregistré.</w:t>
      </w:r>
    </w:p>
    <w:p w14:paraId="14E6B5D6" w14:textId="3F4DDBB2" w:rsidR="007827C3" w:rsidRPr="007827C3" w:rsidRDefault="007827C3">
      <w:pPr>
        <w:pStyle w:val="Paragraphedeliste"/>
        <w:ind w:left="1134" w:firstLine="0"/>
        <w:rPr>
          <w:i/>
          <w:sz w:val="24"/>
          <w:rPrChange w:id="10861" w:author="HP" w:date="2022-03-19T08:36:00Z">
            <w:rPr>
              <w:sz w:val="24"/>
            </w:rPr>
          </w:rPrChange>
        </w:rPr>
        <w:pPrChange w:id="10862" w:author="HP" w:date="2022-03-19T08:36:00Z">
          <w:pPr>
            <w:pStyle w:val="Paragraphedeliste"/>
            <w:numPr>
              <w:numId w:val="384"/>
            </w:numPr>
            <w:ind w:left="1134" w:hanging="567"/>
          </w:pPr>
        </w:pPrChange>
      </w:pPr>
      <w:ins w:id="10863" w:author="HP" w:date="2022-03-19T08:36:00Z">
        <w:r w:rsidRPr="007827C3">
          <w:rPr>
            <w:i/>
            <w:sz w:val="24"/>
            <w:rPrChange w:id="10864" w:author="HP" w:date="2022-03-19T08:36:00Z">
              <w:rPr>
                <w:sz w:val="24"/>
              </w:rPr>
            </w:rPrChange>
          </w:rPr>
          <w:t>C: complete contents recorded.</w:t>
        </w:r>
      </w:ins>
    </w:p>
    <w:p w14:paraId="1019667A" w14:textId="38A4A728" w:rsidR="00CA5BD7" w:rsidRDefault="00CA5BD7" w:rsidP="005936C7">
      <w:pPr>
        <w:pStyle w:val="Paragraphedeliste"/>
        <w:numPr>
          <w:ilvl w:val="0"/>
          <w:numId w:val="384"/>
        </w:numPr>
        <w:ind w:left="1134" w:hanging="567"/>
        <w:rPr>
          <w:ins w:id="10865" w:author="HP" w:date="2022-03-19T08:36:00Z"/>
          <w:sz w:val="24"/>
        </w:rPr>
      </w:pPr>
      <w:r w:rsidRPr="005936C7">
        <w:rPr>
          <w:sz w:val="24"/>
        </w:rPr>
        <w:t>M: informations permettant une corrélation avec tous les enregistrements associés stockés séparément de l'avion.</w:t>
      </w:r>
    </w:p>
    <w:p w14:paraId="28F20911" w14:textId="3D0DFFFC" w:rsidR="007827C3" w:rsidRPr="007827C3" w:rsidRDefault="007827C3">
      <w:pPr>
        <w:pStyle w:val="Paragraphedeliste"/>
        <w:ind w:left="1134" w:firstLine="0"/>
        <w:rPr>
          <w:i/>
          <w:sz w:val="24"/>
          <w:lang w:val="en-US"/>
          <w:rPrChange w:id="10866" w:author="HP" w:date="2022-03-19T08:36:00Z">
            <w:rPr>
              <w:sz w:val="24"/>
            </w:rPr>
          </w:rPrChange>
        </w:rPr>
        <w:pPrChange w:id="10867" w:author="HP" w:date="2022-03-19T08:36:00Z">
          <w:pPr>
            <w:pStyle w:val="Paragraphedeliste"/>
            <w:numPr>
              <w:numId w:val="384"/>
            </w:numPr>
            <w:ind w:left="1134" w:hanging="567"/>
          </w:pPr>
        </w:pPrChange>
      </w:pPr>
      <w:ins w:id="10868" w:author="HP" w:date="2022-03-19T08:36:00Z">
        <w:r w:rsidRPr="007827C3">
          <w:rPr>
            <w:i/>
            <w:sz w:val="24"/>
            <w:lang w:val="en-US"/>
            <w:rPrChange w:id="10869" w:author="HP" w:date="2022-03-19T08:36:00Z">
              <w:rPr>
                <w:sz w:val="24"/>
              </w:rPr>
            </w:rPrChange>
          </w:rPr>
          <w:t>M: information that enables correlation with any associated records stored separately from the aeroplane.</w:t>
        </w:r>
      </w:ins>
    </w:p>
    <w:p w14:paraId="397D0813" w14:textId="15EAF856" w:rsidR="00CA5BD7" w:rsidRDefault="00CA5BD7" w:rsidP="005936C7">
      <w:pPr>
        <w:pStyle w:val="Paragraphedeliste"/>
        <w:numPr>
          <w:ilvl w:val="0"/>
          <w:numId w:val="384"/>
        </w:numPr>
        <w:ind w:left="1134" w:hanging="567"/>
        <w:rPr>
          <w:ins w:id="10870" w:author="HP" w:date="2022-03-19T08:36:00Z"/>
          <w:sz w:val="24"/>
        </w:rPr>
      </w:pPr>
      <w:r w:rsidRPr="005936C7">
        <w:rPr>
          <w:sz w:val="24"/>
        </w:rPr>
        <w:t>*: applications à enregistrer uniquement dans la mesure du possible, compte tenu de l'architecture du système.</w:t>
      </w:r>
    </w:p>
    <w:p w14:paraId="5D223FA3" w14:textId="55FF20E9" w:rsidR="007827C3" w:rsidRPr="007827C3" w:rsidRDefault="007827C3">
      <w:pPr>
        <w:pStyle w:val="Paragraphedeliste"/>
        <w:ind w:left="1134" w:firstLine="0"/>
        <w:rPr>
          <w:i/>
          <w:sz w:val="24"/>
          <w:lang w:val="en-US"/>
          <w:rPrChange w:id="10871" w:author="HP" w:date="2022-03-19T08:36:00Z">
            <w:rPr>
              <w:sz w:val="24"/>
            </w:rPr>
          </w:rPrChange>
        </w:rPr>
        <w:pPrChange w:id="10872" w:author="HP" w:date="2022-03-19T08:36:00Z">
          <w:pPr>
            <w:pStyle w:val="Paragraphedeliste"/>
            <w:numPr>
              <w:numId w:val="384"/>
            </w:numPr>
            <w:ind w:left="1134" w:hanging="567"/>
          </w:pPr>
        </w:pPrChange>
      </w:pPr>
      <w:ins w:id="10873" w:author="HP" w:date="2022-03-19T08:36:00Z">
        <w:r w:rsidRPr="007827C3">
          <w:rPr>
            <w:i/>
            <w:sz w:val="24"/>
            <w:lang w:val="en-US"/>
            <w:rPrChange w:id="10874" w:author="HP" w:date="2022-03-19T08:36:00Z">
              <w:rPr>
                <w:sz w:val="24"/>
              </w:rPr>
            </w:rPrChange>
          </w:rPr>
          <w:t>*: applications that are to be recorded only as far as is practicable, given the architecture of the system.</w:t>
        </w:r>
      </w:ins>
    </w:p>
    <w:p w14:paraId="0CAB8BC2" w14:textId="5FF57ACE" w:rsidR="00CA5BD7" w:rsidRDefault="00CA5BD7" w:rsidP="005936C7">
      <w:pPr>
        <w:pStyle w:val="Paragraphedeliste"/>
        <w:numPr>
          <w:ilvl w:val="0"/>
          <w:numId w:val="384"/>
        </w:numPr>
        <w:ind w:left="1134" w:hanging="567"/>
        <w:rPr>
          <w:ins w:id="10875" w:author="HP" w:date="2022-03-19T08:36:00Z"/>
          <w:sz w:val="24"/>
        </w:rPr>
      </w:pPr>
      <w:r w:rsidRPr="005936C7">
        <w:rPr>
          <w:sz w:val="24"/>
        </w:rPr>
        <w:t>F1: les applications graphiques peuvent être considérées comme des messages AOC lorsqu'elles font partie d'un service d'application de communication par liaison de données géré individuellement par l'opérateur lui-même dans le cadre du contrôle opérationnel.</w:t>
      </w:r>
    </w:p>
    <w:p w14:paraId="379E67A2" w14:textId="0D0BF8A9" w:rsidR="007827C3" w:rsidRPr="007827C3" w:rsidRDefault="007827C3">
      <w:pPr>
        <w:pStyle w:val="Paragraphedeliste"/>
        <w:ind w:left="1134" w:firstLine="0"/>
        <w:rPr>
          <w:i/>
          <w:sz w:val="24"/>
          <w:lang w:val="en-US"/>
          <w:rPrChange w:id="10876" w:author="HP" w:date="2022-03-19T08:37:00Z">
            <w:rPr>
              <w:sz w:val="24"/>
            </w:rPr>
          </w:rPrChange>
        </w:rPr>
        <w:pPrChange w:id="10877" w:author="HP" w:date="2022-03-19T08:36:00Z">
          <w:pPr>
            <w:pStyle w:val="Paragraphedeliste"/>
            <w:numPr>
              <w:numId w:val="384"/>
            </w:numPr>
            <w:ind w:left="1134" w:hanging="567"/>
          </w:pPr>
        </w:pPrChange>
      </w:pPr>
      <w:ins w:id="10878" w:author="HP" w:date="2022-03-19T08:37:00Z">
        <w:r w:rsidRPr="007827C3">
          <w:rPr>
            <w:i/>
            <w:sz w:val="24"/>
            <w:lang w:val="en-US"/>
            <w:rPrChange w:id="10879" w:author="HP" w:date="2022-03-19T08:37:00Z">
              <w:rPr>
                <w:sz w:val="24"/>
              </w:rPr>
            </w:rPrChange>
          </w:rPr>
          <w:t>F1: graphics applications may be considered as AOC messages when they are part of a data link communications application service run on an individual basis by the operator itself in the framework of the operational control.</w:t>
        </w:r>
      </w:ins>
    </w:p>
    <w:p w14:paraId="2C1D5690" w14:textId="30081D6E" w:rsidR="00CA5BD7" w:rsidRDefault="00CA5BD7" w:rsidP="005936C7">
      <w:pPr>
        <w:pStyle w:val="Paragraphedeliste"/>
        <w:numPr>
          <w:ilvl w:val="0"/>
          <w:numId w:val="384"/>
        </w:numPr>
        <w:ind w:left="1134" w:hanging="567"/>
        <w:rPr>
          <w:ins w:id="10880" w:author="HP" w:date="2022-03-19T08:37:00Z"/>
          <w:sz w:val="24"/>
        </w:rPr>
      </w:pPr>
      <w:r w:rsidRPr="005936C7">
        <w:rPr>
          <w:sz w:val="24"/>
        </w:rPr>
        <w:t>F2: lorsque des données paramétriques envoyées par l'avion, comme le mode S, sont signalées dans le message, elles doivent être enregistrées à moins que des données provenant de la même source ne soient enregistrées sur le FDR.</w:t>
      </w:r>
    </w:p>
    <w:p w14:paraId="1F4F1701" w14:textId="6B6DCED5" w:rsidR="007827C3" w:rsidRPr="007827C3" w:rsidRDefault="007827C3">
      <w:pPr>
        <w:pStyle w:val="Paragraphedeliste"/>
        <w:ind w:left="1134" w:firstLine="0"/>
        <w:rPr>
          <w:i/>
          <w:sz w:val="24"/>
          <w:lang w:val="en-US"/>
          <w:rPrChange w:id="10881" w:author="HP" w:date="2022-03-19T08:37:00Z">
            <w:rPr>
              <w:sz w:val="24"/>
            </w:rPr>
          </w:rPrChange>
        </w:rPr>
        <w:pPrChange w:id="10882" w:author="HP" w:date="2022-03-19T08:37:00Z">
          <w:pPr>
            <w:pStyle w:val="Paragraphedeliste"/>
            <w:numPr>
              <w:numId w:val="384"/>
            </w:numPr>
            <w:ind w:left="1134" w:hanging="567"/>
          </w:pPr>
        </w:pPrChange>
      </w:pPr>
      <w:ins w:id="10883" w:author="HP" w:date="2022-03-19T08:37:00Z">
        <w:r w:rsidRPr="007827C3">
          <w:rPr>
            <w:i/>
            <w:sz w:val="24"/>
            <w:lang w:val="en-US"/>
            <w:rPrChange w:id="10884" w:author="HP" w:date="2022-03-19T08:37:00Z">
              <w:rPr>
                <w:sz w:val="24"/>
              </w:rPr>
            </w:rPrChange>
          </w:rPr>
          <w:t>F2: where parametric data sent by the aeroplane, such as Mode S, is reported within the message, it should be recorded unless data from the same source is recorded on the FDR.</w:t>
        </w:r>
      </w:ins>
    </w:p>
    <w:p w14:paraId="7C8E97EB" w14:textId="58D3F7E3" w:rsidR="00CA5BD7" w:rsidRDefault="00CA5BD7" w:rsidP="00906F28">
      <w:pPr>
        <w:pStyle w:val="Paragraphedeliste"/>
        <w:numPr>
          <w:ilvl w:val="0"/>
          <w:numId w:val="390"/>
        </w:numPr>
        <w:ind w:left="567" w:hanging="567"/>
        <w:rPr>
          <w:ins w:id="10885" w:author="HP" w:date="2022-03-19T08:37:00Z"/>
          <w:sz w:val="24"/>
        </w:rPr>
      </w:pPr>
      <w:r w:rsidRPr="00906F28">
        <w:rPr>
          <w:sz w:val="24"/>
        </w:rPr>
        <w:t xml:space="preserve">Les définitions du type d'applications dans le tableau 1 </w:t>
      </w:r>
      <w:r w:rsidR="00082152" w:rsidRPr="00906F28">
        <w:rPr>
          <w:sz w:val="24"/>
        </w:rPr>
        <w:t>d’AMC1</w:t>
      </w:r>
      <w:r w:rsidRPr="00906F28">
        <w:rPr>
          <w:sz w:val="24"/>
        </w:rPr>
        <w:t xml:space="preserve"> SPO.IDE.A.150 sont décrites dans le tableau 1 ci-dessous.</w:t>
      </w:r>
    </w:p>
    <w:p w14:paraId="6EA4B0A5" w14:textId="22ECC9E7" w:rsidR="007827C3" w:rsidRPr="007827C3" w:rsidRDefault="007827C3">
      <w:pPr>
        <w:pStyle w:val="Paragraphedeliste"/>
        <w:ind w:left="567" w:firstLine="0"/>
        <w:rPr>
          <w:i/>
          <w:sz w:val="24"/>
          <w:lang w:val="en-US"/>
          <w:rPrChange w:id="10886" w:author="HP" w:date="2022-03-19T08:37:00Z">
            <w:rPr>
              <w:sz w:val="24"/>
            </w:rPr>
          </w:rPrChange>
        </w:rPr>
        <w:pPrChange w:id="10887" w:author="HP" w:date="2022-03-19T08:37:00Z">
          <w:pPr>
            <w:pStyle w:val="Paragraphedeliste"/>
            <w:numPr>
              <w:numId w:val="390"/>
            </w:numPr>
            <w:ind w:left="567" w:hanging="567"/>
          </w:pPr>
        </w:pPrChange>
      </w:pPr>
      <w:ins w:id="10888" w:author="HP" w:date="2022-03-19T08:37:00Z">
        <w:r w:rsidRPr="007827C3">
          <w:rPr>
            <w:i/>
            <w:sz w:val="24"/>
            <w:lang w:val="en-US"/>
            <w:rPrChange w:id="10889" w:author="HP" w:date="2022-03-19T08:37:00Z">
              <w:rPr>
                <w:sz w:val="24"/>
              </w:rPr>
            </w:rPrChange>
          </w:rPr>
          <w:t>The definitions of the applications type in Table 1 of AMC1 SPO.IDE.A.150 are described in Table 1 below.</w:t>
        </w:r>
      </w:ins>
    </w:p>
    <w:p w14:paraId="666DF166" w14:textId="77777777" w:rsidR="00FF53F3" w:rsidRDefault="00FF53F3" w:rsidP="005936C7">
      <w:pPr>
        <w:rPr>
          <w:b/>
        </w:rPr>
      </w:pPr>
    </w:p>
    <w:p w14:paraId="22D2C1CE" w14:textId="77777777" w:rsidR="00FF53F3" w:rsidRDefault="00FF53F3" w:rsidP="005936C7">
      <w:pPr>
        <w:rPr>
          <w:b/>
        </w:rPr>
      </w:pPr>
    </w:p>
    <w:p w14:paraId="0A61B6F5" w14:textId="77777777" w:rsidR="00FF53F3" w:rsidRDefault="00FF53F3" w:rsidP="005936C7">
      <w:pPr>
        <w:rPr>
          <w:b/>
        </w:rPr>
      </w:pPr>
    </w:p>
    <w:p w14:paraId="61B4948B" w14:textId="77777777" w:rsidR="00FF53F3" w:rsidRDefault="00FF53F3" w:rsidP="005936C7">
      <w:pPr>
        <w:rPr>
          <w:b/>
        </w:rPr>
      </w:pPr>
    </w:p>
    <w:p w14:paraId="67B37388" w14:textId="77777777" w:rsidR="00FF53F3" w:rsidRDefault="00FF53F3" w:rsidP="005936C7">
      <w:pPr>
        <w:rPr>
          <w:b/>
        </w:rPr>
      </w:pPr>
    </w:p>
    <w:p w14:paraId="1C25B59A" w14:textId="6FE22364" w:rsidR="0007403D" w:rsidRDefault="00CA5BD7" w:rsidP="005936C7">
      <w:pPr>
        <w:rPr>
          <w:b/>
        </w:rPr>
      </w:pPr>
      <w:r w:rsidRPr="00FA7ADF">
        <w:rPr>
          <w:b/>
        </w:rPr>
        <w:t>Tableau 1: définitions du type d'application</w:t>
      </w:r>
      <w:ins w:id="10890" w:author="HP" w:date="2022-03-19T08:37:00Z">
        <w:r w:rsidR="007827C3">
          <w:rPr>
            <w:b/>
          </w:rPr>
          <w:t>/</w:t>
        </w:r>
        <w:r w:rsidR="007827C3" w:rsidRPr="007827C3">
          <w:rPr>
            <w:b/>
            <w:i/>
            <w:rPrChange w:id="10891" w:author="HP" w:date="2022-03-19T08:38:00Z">
              <w:rPr>
                <w:b/>
              </w:rPr>
            </w:rPrChange>
          </w:rPr>
          <w:t>Definitions of the applications type</w:t>
        </w:r>
      </w:ins>
    </w:p>
    <w:p w14:paraId="6DB48E30" w14:textId="77777777" w:rsidR="0007403D" w:rsidRPr="005936C7" w:rsidRDefault="0007403D" w:rsidP="00082152">
      <w:pPr>
        <w:rPr>
          <w:b/>
          <w:sz w:val="8"/>
        </w:rPr>
      </w:pPr>
    </w:p>
    <w:tbl>
      <w:tblPr>
        <w:tblStyle w:val="TableGrid"/>
        <w:tblW w:w="9103" w:type="dxa"/>
        <w:tblInd w:w="106" w:type="dxa"/>
        <w:tblCellMar>
          <w:top w:w="58" w:type="dxa"/>
          <w:left w:w="106" w:type="dxa"/>
          <w:right w:w="58" w:type="dxa"/>
        </w:tblCellMar>
        <w:tblLook w:val="04A0" w:firstRow="1" w:lastRow="0" w:firstColumn="1" w:lastColumn="0" w:noHBand="0" w:noVBand="1"/>
      </w:tblPr>
      <w:tblGrid>
        <w:gridCol w:w="1164"/>
        <w:gridCol w:w="1515"/>
        <w:gridCol w:w="1979"/>
        <w:gridCol w:w="4445"/>
        <w:tblGridChange w:id="10892">
          <w:tblGrid>
            <w:gridCol w:w="5"/>
            <w:gridCol w:w="1159"/>
            <w:gridCol w:w="5"/>
            <w:gridCol w:w="1510"/>
            <w:gridCol w:w="5"/>
            <w:gridCol w:w="1974"/>
            <w:gridCol w:w="5"/>
            <w:gridCol w:w="4440"/>
            <w:gridCol w:w="5"/>
          </w:tblGrid>
        </w:tblGridChange>
      </w:tblGrid>
      <w:tr w:rsidR="00082152" w:rsidRPr="00082152" w14:paraId="6FDC1F9C" w14:textId="77777777" w:rsidTr="005936C7">
        <w:trPr>
          <w:trHeight w:val="812"/>
        </w:trPr>
        <w:tc>
          <w:tcPr>
            <w:tcW w:w="1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6701B6" w14:textId="77777777" w:rsidR="00082152" w:rsidRDefault="00082152" w:rsidP="005936C7">
            <w:pPr>
              <w:jc w:val="center"/>
              <w:rPr>
                <w:ins w:id="10893" w:author="HP" w:date="2022-03-19T08:38:00Z"/>
                <w:b/>
                <w:sz w:val="24"/>
                <w:lang w:val="en-GB"/>
              </w:rPr>
            </w:pPr>
            <w:r w:rsidRPr="00082152">
              <w:rPr>
                <w:b/>
                <w:sz w:val="24"/>
                <w:lang w:val="en-GB"/>
              </w:rPr>
              <w:t>Numéro d'article</w:t>
            </w:r>
          </w:p>
          <w:p w14:paraId="2BDA5FAD" w14:textId="3671225C" w:rsidR="000C1EFF" w:rsidRPr="000C1EFF" w:rsidRDefault="000C1EFF" w:rsidP="005936C7">
            <w:pPr>
              <w:jc w:val="center"/>
              <w:rPr>
                <w:i/>
                <w:sz w:val="24"/>
                <w:lang w:val="en-GB"/>
                <w:rPrChange w:id="10894" w:author="HP" w:date="2022-03-19T08:38:00Z">
                  <w:rPr>
                    <w:sz w:val="24"/>
                    <w:lang w:val="en-GB"/>
                  </w:rPr>
                </w:rPrChange>
              </w:rPr>
            </w:pPr>
            <w:ins w:id="10895" w:author="HP" w:date="2022-03-19T08:38:00Z">
              <w:r w:rsidRPr="000C1EFF">
                <w:rPr>
                  <w:i/>
                  <w:sz w:val="24"/>
                  <w:lang w:val="en-GB"/>
                  <w:rPrChange w:id="10896" w:author="HP" w:date="2022-03-19T08:38:00Z">
                    <w:rPr>
                      <w:sz w:val="24"/>
                      <w:lang w:val="en-GB"/>
                    </w:rPr>
                  </w:rPrChange>
                </w:rPr>
                <w:t>Item No</w:t>
              </w:r>
            </w:ins>
          </w:p>
        </w:tc>
        <w:tc>
          <w:tcPr>
            <w:tcW w:w="15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C19D96" w14:textId="77777777" w:rsidR="00082152" w:rsidRDefault="00082152" w:rsidP="005936C7">
            <w:pPr>
              <w:jc w:val="center"/>
              <w:rPr>
                <w:ins w:id="10897" w:author="HP" w:date="2022-03-19T08:38:00Z"/>
                <w:b/>
                <w:sz w:val="24"/>
                <w:lang w:val="en-GB"/>
              </w:rPr>
            </w:pPr>
            <w:r w:rsidRPr="00082152">
              <w:rPr>
                <w:b/>
                <w:sz w:val="24"/>
                <w:lang w:val="en-GB"/>
              </w:rPr>
              <w:t>Type d'application</w:t>
            </w:r>
          </w:p>
          <w:p w14:paraId="73954530" w14:textId="161FA684" w:rsidR="000C1EFF" w:rsidRPr="000C1EFF" w:rsidRDefault="000C1EFF" w:rsidP="005936C7">
            <w:pPr>
              <w:jc w:val="center"/>
              <w:rPr>
                <w:i/>
                <w:sz w:val="24"/>
                <w:lang w:val="en-GB"/>
                <w:rPrChange w:id="10898" w:author="HP" w:date="2022-03-19T08:38:00Z">
                  <w:rPr>
                    <w:sz w:val="24"/>
                    <w:lang w:val="en-GB"/>
                  </w:rPr>
                </w:rPrChange>
              </w:rPr>
            </w:pPr>
            <w:ins w:id="10899" w:author="HP" w:date="2022-03-19T08:38:00Z">
              <w:r w:rsidRPr="000C1EFF">
                <w:rPr>
                  <w:i/>
                  <w:sz w:val="24"/>
                  <w:lang w:val="en-GB"/>
                  <w:rPrChange w:id="10900" w:author="HP" w:date="2022-03-19T08:38:00Z">
                    <w:rPr>
                      <w:sz w:val="24"/>
                      <w:lang w:val="en-GB"/>
                    </w:rPr>
                  </w:rPrChange>
                </w:rPr>
                <w:t>Application Type</w:t>
              </w:r>
            </w:ins>
          </w:p>
        </w:tc>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43E5E7" w14:textId="77777777" w:rsidR="00082152" w:rsidRDefault="00082152" w:rsidP="005936C7">
            <w:pPr>
              <w:jc w:val="center"/>
              <w:rPr>
                <w:ins w:id="10901" w:author="HP" w:date="2022-03-19T08:38:00Z"/>
                <w:b/>
                <w:sz w:val="24"/>
                <w:lang w:val="en-GB"/>
              </w:rPr>
            </w:pPr>
            <w:r w:rsidRPr="00082152">
              <w:rPr>
                <w:b/>
                <w:sz w:val="24"/>
                <w:lang w:val="en-GB"/>
              </w:rPr>
              <w:t>Messages</w:t>
            </w:r>
          </w:p>
          <w:p w14:paraId="408C3E5F" w14:textId="04C45DC8" w:rsidR="000C1EFF" w:rsidRPr="000C1EFF" w:rsidRDefault="000C1EFF" w:rsidP="005936C7">
            <w:pPr>
              <w:jc w:val="center"/>
              <w:rPr>
                <w:i/>
                <w:sz w:val="24"/>
                <w:lang w:val="en-GB"/>
                <w:rPrChange w:id="10902" w:author="HP" w:date="2022-03-19T08:38:00Z">
                  <w:rPr>
                    <w:sz w:val="24"/>
                    <w:lang w:val="en-GB"/>
                  </w:rPr>
                </w:rPrChange>
              </w:rPr>
            </w:pPr>
            <w:ins w:id="10903" w:author="HP" w:date="2022-03-19T08:38:00Z">
              <w:r w:rsidRPr="000C1EFF">
                <w:rPr>
                  <w:i/>
                  <w:sz w:val="24"/>
                  <w:lang w:val="en-GB"/>
                  <w:rPrChange w:id="10904" w:author="HP" w:date="2022-03-19T08:38:00Z">
                    <w:rPr>
                      <w:sz w:val="24"/>
                      <w:lang w:val="en-GB"/>
                    </w:rPr>
                  </w:rPrChange>
                </w:rPr>
                <w:t>Messages</w:t>
              </w:r>
            </w:ins>
          </w:p>
        </w:tc>
        <w:tc>
          <w:tcPr>
            <w:tcW w:w="4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4E840A" w14:textId="77777777" w:rsidR="00082152" w:rsidRDefault="00082152" w:rsidP="005936C7">
            <w:pPr>
              <w:jc w:val="center"/>
              <w:rPr>
                <w:ins w:id="10905" w:author="HP" w:date="2022-03-19T08:39:00Z"/>
                <w:b/>
                <w:sz w:val="24"/>
                <w:lang w:val="en-GB"/>
              </w:rPr>
            </w:pPr>
            <w:r>
              <w:rPr>
                <w:b/>
                <w:sz w:val="24"/>
                <w:lang w:val="en-GB"/>
              </w:rPr>
              <w:t>C</w:t>
            </w:r>
            <w:r w:rsidRPr="00082152">
              <w:rPr>
                <w:b/>
                <w:sz w:val="24"/>
                <w:lang w:val="en-GB"/>
              </w:rPr>
              <w:t>ommentaires</w:t>
            </w:r>
          </w:p>
          <w:p w14:paraId="5F4186C5" w14:textId="08875EBB" w:rsidR="000C1EFF" w:rsidRPr="000C1EFF" w:rsidRDefault="000C1EFF" w:rsidP="005936C7">
            <w:pPr>
              <w:jc w:val="center"/>
              <w:rPr>
                <w:i/>
                <w:sz w:val="24"/>
                <w:lang w:val="en-GB"/>
                <w:rPrChange w:id="10906" w:author="HP" w:date="2022-03-19T08:39:00Z">
                  <w:rPr>
                    <w:sz w:val="24"/>
                    <w:lang w:val="en-GB"/>
                  </w:rPr>
                </w:rPrChange>
              </w:rPr>
            </w:pPr>
            <w:ins w:id="10907" w:author="HP" w:date="2022-03-19T08:39:00Z">
              <w:r w:rsidRPr="000C1EFF">
                <w:rPr>
                  <w:i/>
                  <w:sz w:val="24"/>
                  <w:lang w:val="en-GB"/>
                  <w:rPrChange w:id="10908" w:author="HP" w:date="2022-03-19T08:39:00Z">
                    <w:rPr>
                      <w:sz w:val="24"/>
                      <w:lang w:val="en-GB"/>
                    </w:rPr>
                  </w:rPrChange>
                </w:rPr>
                <w:t>Comments</w:t>
              </w:r>
            </w:ins>
          </w:p>
        </w:tc>
      </w:tr>
      <w:tr w:rsidR="00082152" w:rsidRPr="000C1EFF" w14:paraId="46FA90D4" w14:textId="77777777" w:rsidTr="005936C7">
        <w:trPr>
          <w:trHeight w:val="55"/>
        </w:trPr>
        <w:tc>
          <w:tcPr>
            <w:tcW w:w="1164" w:type="dxa"/>
            <w:tcBorders>
              <w:top w:val="single" w:sz="4" w:space="0" w:color="000000"/>
              <w:left w:val="single" w:sz="4" w:space="0" w:color="000000"/>
              <w:bottom w:val="single" w:sz="4" w:space="0" w:color="000000"/>
              <w:right w:val="single" w:sz="4" w:space="0" w:color="000000"/>
            </w:tcBorders>
            <w:vAlign w:val="center"/>
          </w:tcPr>
          <w:p w14:paraId="6AB5A106" w14:textId="77777777" w:rsidR="00082152" w:rsidRPr="000C1EFF" w:rsidRDefault="00082152" w:rsidP="00082152">
            <w:pPr>
              <w:rPr>
                <w:lang w:val="en-GB"/>
                <w:rPrChange w:id="10909" w:author="HP" w:date="2022-03-19T08:40:00Z">
                  <w:rPr>
                    <w:sz w:val="24"/>
                    <w:lang w:val="en-GB"/>
                  </w:rPr>
                </w:rPrChange>
              </w:rPr>
            </w:pPr>
            <w:r w:rsidRPr="000C1EFF">
              <w:rPr>
                <w:lang w:val="en-GB"/>
                <w:rPrChange w:id="10910" w:author="HP" w:date="2022-03-19T08:40:00Z">
                  <w:rPr>
                    <w:sz w:val="24"/>
                    <w:lang w:val="en-GB"/>
                  </w:rPr>
                </w:rPrChange>
              </w:rPr>
              <w:t xml:space="preserve">1 </w:t>
            </w:r>
          </w:p>
        </w:tc>
        <w:tc>
          <w:tcPr>
            <w:tcW w:w="1515" w:type="dxa"/>
            <w:tcBorders>
              <w:top w:val="single" w:sz="4" w:space="0" w:color="000000"/>
              <w:left w:val="single" w:sz="4" w:space="0" w:color="000000"/>
              <w:bottom w:val="single" w:sz="4" w:space="0" w:color="000000"/>
              <w:right w:val="single" w:sz="4" w:space="0" w:color="000000"/>
            </w:tcBorders>
            <w:vAlign w:val="center"/>
          </w:tcPr>
          <w:p w14:paraId="54EF5F09" w14:textId="77777777" w:rsidR="00082152" w:rsidRPr="000C1EFF" w:rsidRDefault="00082152" w:rsidP="00082152">
            <w:pPr>
              <w:rPr>
                <w:lang w:val="en-GB"/>
                <w:rPrChange w:id="10911" w:author="HP" w:date="2022-03-19T08:40:00Z">
                  <w:rPr>
                    <w:sz w:val="24"/>
                    <w:lang w:val="en-GB"/>
                  </w:rPr>
                </w:rPrChange>
              </w:rPr>
            </w:pPr>
            <w:r w:rsidRPr="000C1EFF">
              <w:rPr>
                <w:lang w:val="en-GB"/>
                <w:rPrChange w:id="10912" w:author="HP" w:date="2022-03-19T08:40:00Z">
                  <w:rPr>
                    <w:sz w:val="24"/>
                    <w:lang w:val="en-GB"/>
                  </w:rPr>
                </w:rPrChange>
              </w:rPr>
              <w:t xml:space="preserve">CM </w:t>
            </w:r>
          </w:p>
        </w:tc>
        <w:tc>
          <w:tcPr>
            <w:tcW w:w="1979" w:type="dxa"/>
            <w:tcBorders>
              <w:top w:val="single" w:sz="4" w:space="0" w:color="000000"/>
              <w:left w:val="single" w:sz="4" w:space="0" w:color="000000"/>
              <w:bottom w:val="single" w:sz="4" w:space="0" w:color="000000"/>
              <w:right w:val="single" w:sz="4" w:space="0" w:color="000000"/>
            </w:tcBorders>
            <w:vAlign w:val="center"/>
          </w:tcPr>
          <w:p w14:paraId="7E1DBFC5" w14:textId="77777777" w:rsidR="00082152" w:rsidRPr="000C1EFF" w:rsidRDefault="00082152" w:rsidP="00082152">
            <w:pPr>
              <w:rPr>
                <w:lang w:val="en-GB"/>
                <w:rPrChange w:id="10913" w:author="HP" w:date="2022-03-19T08:40:00Z">
                  <w:rPr>
                    <w:sz w:val="24"/>
                    <w:lang w:val="en-GB"/>
                  </w:rPr>
                </w:rPrChange>
              </w:rPr>
            </w:pPr>
            <w:r w:rsidRPr="000C1EFF">
              <w:rPr>
                <w:lang w:val="en-GB"/>
                <w:rPrChange w:id="10914" w:author="HP" w:date="2022-03-19T08:40:00Z">
                  <w:rPr>
                    <w:sz w:val="24"/>
                    <w:lang w:val="en-GB"/>
                  </w:rPr>
                </w:rPrChange>
              </w:rPr>
              <w:t xml:space="preserve"> </w:t>
            </w:r>
          </w:p>
        </w:tc>
        <w:tc>
          <w:tcPr>
            <w:tcW w:w="4445" w:type="dxa"/>
            <w:tcBorders>
              <w:top w:val="single" w:sz="4" w:space="0" w:color="000000"/>
              <w:left w:val="single" w:sz="4" w:space="0" w:color="000000"/>
              <w:bottom w:val="single" w:sz="4" w:space="0" w:color="000000"/>
              <w:right w:val="single" w:sz="4" w:space="0" w:color="000000"/>
            </w:tcBorders>
            <w:vAlign w:val="center"/>
          </w:tcPr>
          <w:p w14:paraId="4C49CFAD" w14:textId="77777777" w:rsidR="00082152" w:rsidRPr="000C1EFF" w:rsidRDefault="00082152" w:rsidP="00082152">
            <w:pPr>
              <w:rPr>
                <w:ins w:id="10915" w:author="HP" w:date="2022-03-19T08:39:00Z"/>
                <w:rPrChange w:id="10916" w:author="HP" w:date="2022-03-19T08:40:00Z">
                  <w:rPr>
                    <w:ins w:id="10917" w:author="HP" w:date="2022-03-19T08:39:00Z"/>
                    <w:sz w:val="24"/>
                  </w:rPr>
                </w:rPrChange>
              </w:rPr>
            </w:pPr>
            <w:r w:rsidRPr="000C1EFF">
              <w:rPr>
                <w:rPrChange w:id="10918" w:author="HP" w:date="2022-03-19T08:40:00Z">
                  <w:rPr>
                    <w:sz w:val="24"/>
                  </w:rPr>
                </w:rPrChange>
              </w:rPr>
              <w:t>CM est un service ATN</w:t>
            </w:r>
          </w:p>
          <w:p w14:paraId="5652F129" w14:textId="2FC66865" w:rsidR="000C1EFF" w:rsidRPr="000C1EFF" w:rsidRDefault="000C1EFF" w:rsidP="00082152">
            <w:pPr>
              <w:rPr>
                <w:i/>
                <w:lang w:val="en-US"/>
                <w:rPrChange w:id="10919" w:author="HP" w:date="2022-03-19T08:40:00Z">
                  <w:rPr>
                    <w:sz w:val="24"/>
                  </w:rPr>
                </w:rPrChange>
              </w:rPr>
            </w:pPr>
            <w:ins w:id="10920" w:author="HP" w:date="2022-03-19T08:39:00Z">
              <w:r w:rsidRPr="000C1EFF">
                <w:rPr>
                  <w:i/>
                  <w:lang w:val="en-US"/>
                  <w:rPrChange w:id="10921" w:author="HP" w:date="2022-03-19T08:40:00Z">
                    <w:rPr>
                      <w:sz w:val="24"/>
                    </w:rPr>
                  </w:rPrChange>
                </w:rPr>
                <w:t>CM is an ATN service</w:t>
              </w:r>
            </w:ins>
          </w:p>
        </w:tc>
      </w:tr>
      <w:tr w:rsidR="00082152" w:rsidRPr="0055211D" w14:paraId="02DF27B2" w14:textId="77777777" w:rsidTr="005936C7">
        <w:trPr>
          <w:trHeight w:val="528"/>
        </w:trPr>
        <w:tc>
          <w:tcPr>
            <w:tcW w:w="1164" w:type="dxa"/>
            <w:tcBorders>
              <w:top w:val="single" w:sz="4" w:space="0" w:color="000000"/>
              <w:left w:val="single" w:sz="4" w:space="0" w:color="000000"/>
              <w:bottom w:val="single" w:sz="4" w:space="0" w:color="000000"/>
              <w:right w:val="single" w:sz="4" w:space="0" w:color="000000"/>
            </w:tcBorders>
            <w:vAlign w:val="center"/>
          </w:tcPr>
          <w:p w14:paraId="1592F42D" w14:textId="77777777" w:rsidR="00082152" w:rsidRPr="000C1EFF" w:rsidRDefault="00082152" w:rsidP="00082152">
            <w:pPr>
              <w:rPr>
                <w:lang w:val="en-GB"/>
                <w:rPrChange w:id="10922" w:author="HP" w:date="2022-03-19T08:40:00Z">
                  <w:rPr>
                    <w:sz w:val="24"/>
                    <w:lang w:val="en-GB"/>
                  </w:rPr>
                </w:rPrChange>
              </w:rPr>
            </w:pPr>
            <w:r w:rsidRPr="000C1EFF">
              <w:rPr>
                <w:lang w:val="en-GB"/>
                <w:rPrChange w:id="10923" w:author="HP" w:date="2022-03-19T08:40:00Z">
                  <w:rPr>
                    <w:sz w:val="24"/>
                    <w:lang w:val="en-GB"/>
                  </w:rPr>
                </w:rPrChange>
              </w:rPr>
              <w:t xml:space="preserve">2 </w:t>
            </w:r>
          </w:p>
        </w:tc>
        <w:tc>
          <w:tcPr>
            <w:tcW w:w="1515" w:type="dxa"/>
            <w:tcBorders>
              <w:top w:val="single" w:sz="4" w:space="0" w:color="000000"/>
              <w:left w:val="single" w:sz="4" w:space="0" w:color="000000"/>
              <w:bottom w:val="single" w:sz="4" w:space="0" w:color="000000"/>
              <w:right w:val="single" w:sz="4" w:space="0" w:color="000000"/>
            </w:tcBorders>
            <w:vAlign w:val="center"/>
          </w:tcPr>
          <w:p w14:paraId="41AE300C" w14:textId="77777777" w:rsidR="00082152" w:rsidRPr="000C1EFF" w:rsidRDefault="00082152" w:rsidP="00082152">
            <w:pPr>
              <w:rPr>
                <w:lang w:val="en-GB"/>
                <w:rPrChange w:id="10924" w:author="HP" w:date="2022-03-19T08:40:00Z">
                  <w:rPr>
                    <w:sz w:val="24"/>
                    <w:lang w:val="en-GB"/>
                  </w:rPr>
                </w:rPrChange>
              </w:rPr>
            </w:pPr>
            <w:r w:rsidRPr="000C1EFF">
              <w:rPr>
                <w:lang w:val="en-GB"/>
                <w:rPrChange w:id="10925" w:author="HP" w:date="2022-03-19T08:40:00Z">
                  <w:rPr>
                    <w:sz w:val="24"/>
                    <w:lang w:val="en-GB"/>
                  </w:rPr>
                </w:rPrChange>
              </w:rPr>
              <w:t xml:space="preserve">AFN </w:t>
            </w:r>
          </w:p>
        </w:tc>
        <w:tc>
          <w:tcPr>
            <w:tcW w:w="1979" w:type="dxa"/>
            <w:tcBorders>
              <w:top w:val="single" w:sz="4" w:space="0" w:color="000000"/>
              <w:left w:val="single" w:sz="4" w:space="0" w:color="000000"/>
              <w:bottom w:val="single" w:sz="4" w:space="0" w:color="000000"/>
              <w:right w:val="single" w:sz="4" w:space="0" w:color="000000"/>
            </w:tcBorders>
            <w:vAlign w:val="center"/>
          </w:tcPr>
          <w:p w14:paraId="5276240F" w14:textId="77777777" w:rsidR="00082152" w:rsidRPr="000C1EFF" w:rsidRDefault="00082152" w:rsidP="00082152">
            <w:pPr>
              <w:rPr>
                <w:lang w:val="en-GB"/>
                <w:rPrChange w:id="10926" w:author="HP" w:date="2022-03-19T08:40:00Z">
                  <w:rPr>
                    <w:sz w:val="24"/>
                    <w:lang w:val="en-GB"/>
                  </w:rPr>
                </w:rPrChange>
              </w:rPr>
            </w:pPr>
            <w:r w:rsidRPr="000C1EFF">
              <w:rPr>
                <w:lang w:val="en-GB"/>
                <w:rPrChange w:id="10927" w:author="HP" w:date="2022-03-19T08:40:00Z">
                  <w:rPr>
                    <w:sz w:val="24"/>
                    <w:lang w:val="en-GB"/>
                  </w:rPr>
                </w:rPrChange>
              </w:rPr>
              <w:t xml:space="preserve"> </w:t>
            </w:r>
          </w:p>
        </w:tc>
        <w:tc>
          <w:tcPr>
            <w:tcW w:w="4445" w:type="dxa"/>
            <w:tcBorders>
              <w:top w:val="single" w:sz="4" w:space="0" w:color="000000"/>
              <w:left w:val="single" w:sz="4" w:space="0" w:color="000000"/>
              <w:bottom w:val="single" w:sz="4" w:space="0" w:color="000000"/>
              <w:right w:val="single" w:sz="4" w:space="0" w:color="000000"/>
            </w:tcBorders>
            <w:vAlign w:val="center"/>
          </w:tcPr>
          <w:p w14:paraId="699FC44E" w14:textId="77777777" w:rsidR="00082152" w:rsidRPr="000C1EFF" w:rsidRDefault="00082152" w:rsidP="00082152">
            <w:pPr>
              <w:rPr>
                <w:ins w:id="10928" w:author="HP" w:date="2022-03-19T08:39:00Z"/>
                <w:rPrChange w:id="10929" w:author="HP" w:date="2022-03-19T08:40:00Z">
                  <w:rPr>
                    <w:ins w:id="10930" w:author="HP" w:date="2022-03-19T08:39:00Z"/>
                    <w:sz w:val="24"/>
                  </w:rPr>
                </w:rPrChange>
              </w:rPr>
            </w:pPr>
            <w:r w:rsidRPr="000C1EFF">
              <w:rPr>
                <w:rPrChange w:id="10931" w:author="HP" w:date="2022-03-19T08:40:00Z">
                  <w:rPr>
                    <w:sz w:val="24"/>
                  </w:rPr>
                </w:rPrChange>
              </w:rPr>
              <w:t>L'AFN est un service FANS 1 / A</w:t>
            </w:r>
          </w:p>
          <w:p w14:paraId="19523C47" w14:textId="49DDF399" w:rsidR="000C1EFF" w:rsidRPr="000C1EFF" w:rsidRDefault="000C1EFF" w:rsidP="00082152">
            <w:pPr>
              <w:rPr>
                <w:i/>
                <w:lang w:val="en-US"/>
                <w:rPrChange w:id="10932" w:author="HP" w:date="2022-03-19T08:40:00Z">
                  <w:rPr>
                    <w:sz w:val="24"/>
                  </w:rPr>
                </w:rPrChange>
              </w:rPr>
            </w:pPr>
            <w:ins w:id="10933" w:author="HP" w:date="2022-03-19T08:39:00Z">
              <w:r w:rsidRPr="000C1EFF">
                <w:rPr>
                  <w:i/>
                  <w:lang w:val="en-US"/>
                  <w:rPrChange w:id="10934" w:author="HP" w:date="2022-03-19T08:40:00Z">
                    <w:rPr>
                      <w:sz w:val="24"/>
                    </w:rPr>
                  </w:rPrChange>
                </w:rPr>
                <w:t>AFN is a FANS 1/A service</w:t>
              </w:r>
            </w:ins>
          </w:p>
        </w:tc>
      </w:tr>
      <w:tr w:rsidR="00082152" w:rsidRPr="0055211D" w14:paraId="4FBEAFCC" w14:textId="77777777" w:rsidTr="005936C7">
        <w:trPr>
          <w:trHeight w:val="811"/>
        </w:trPr>
        <w:tc>
          <w:tcPr>
            <w:tcW w:w="1164" w:type="dxa"/>
            <w:tcBorders>
              <w:top w:val="single" w:sz="4" w:space="0" w:color="000000"/>
              <w:left w:val="single" w:sz="4" w:space="0" w:color="000000"/>
              <w:bottom w:val="single" w:sz="4" w:space="0" w:color="000000"/>
              <w:right w:val="single" w:sz="4" w:space="0" w:color="000000"/>
            </w:tcBorders>
          </w:tcPr>
          <w:p w14:paraId="4602781C" w14:textId="77777777" w:rsidR="00082152" w:rsidRPr="000C1EFF" w:rsidRDefault="00082152" w:rsidP="00082152">
            <w:pPr>
              <w:rPr>
                <w:lang w:val="en-GB"/>
                <w:rPrChange w:id="10935" w:author="HP" w:date="2022-03-19T08:40:00Z">
                  <w:rPr>
                    <w:sz w:val="24"/>
                    <w:lang w:val="en-GB"/>
                  </w:rPr>
                </w:rPrChange>
              </w:rPr>
            </w:pPr>
            <w:r w:rsidRPr="000C1EFF">
              <w:rPr>
                <w:lang w:val="en-GB"/>
                <w:rPrChange w:id="10936" w:author="HP" w:date="2022-03-19T08:40:00Z">
                  <w:rPr>
                    <w:sz w:val="24"/>
                    <w:lang w:val="en-GB"/>
                  </w:rPr>
                </w:rPrChange>
              </w:rPr>
              <w:t xml:space="preserve">3 </w:t>
            </w:r>
          </w:p>
        </w:tc>
        <w:tc>
          <w:tcPr>
            <w:tcW w:w="1515" w:type="dxa"/>
            <w:tcBorders>
              <w:top w:val="single" w:sz="4" w:space="0" w:color="000000"/>
              <w:left w:val="single" w:sz="4" w:space="0" w:color="000000"/>
              <w:bottom w:val="single" w:sz="4" w:space="0" w:color="000000"/>
              <w:right w:val="single" w:sz="4" w:space="0" w:color="000000"/>
            </w:tcBorders>
          </w:tcPr>
          <w:p w14:paraId="67C69699" w14:textId="77777777" w:rsidR="00082152" w:rsidRPr="000C1EFF" w:rsidRDefault="00082152" w:rsidP="00082152">
            <w:pPr>
              <w:rPr>
                <w:lang w:val="en-GB"/>
                <w:rPrChange w:id="10937" w:author="HP" w:date="2022-03-19T08:40:00Z">
                  <w:rPr>
                    <w:sz w:val="24"/>
                    <w:lang w:val="en-GB"/>
                  </w:rPr>
                </w:rPrChange>
              </w:rPr>
            </w:pPr>
            <w:r w:rsidRPr="000C1EFF">
              <w:rPr>
                <w:lang w:val="en-GB"/>
                <w:rPrChange w:id="10938" w:author="HP" w:date="2022-03-19T08:40:00Z">
                  <w:rPr>
                    <w:sz w:val="24"/>
                    <w:lang w:val="en-GB"/>
                  </w:rPr>
                </w:rPrChange>
              </w:rPr>
              <w:t xml:space="preserve">CPDLC </w:t>
            </w:r>
          </w:p>
        </w:tc>
        <w:tc>
          <w:tcPr>
            <w:tcW w:w="1979" w:type="dxa"/>
            <w:tcBorders>
              <w:top w:val="single" w:sz="4" w:space="0" w:color="000000"/>
              <w:left w:val="single" w:sz="4" w:space="0" w:color="000000"/>
              <w:bottom w:val="single" w:sz="4" w:space="0" w:color="000000"/>
              <w:right w:val="single" w:sz="4" w:space="0" w:color="000000"/>
            </w:tcBorders>
          </w:tcPr>
          <w:p w14:paraId="488C66EA" w14:textId="77777777" w:rsidR="00082152" w:rsidRPr="000C1EFF" w:rsidRDefault="00082152" w:rsidP="00082152">
            <w:pPr>
              <w:rPr>
                <w:lang w:val="en-GB"/>
                <w:rPrChange w:id="10939" w:author="HP" w:date="2022-03-19T08:40:00Z">
                  <w:rPr>
                    <w:sz w:val="24"/>
                    <w:lang w:val="en-GB"/>
                  </w:rPr>
                </w:rPrChange>
              </w:rPr>
            </w:pPr>
            <w:r w:rsidRPr="000C1EFF">
              <w:rPr>
                <w:lang w:val="en-GB"/>
                <w:rPrChange w:id="10940" w:author="HP" w:date="2022-03-19T08:40:00Z">
                  <w:rPr>
                    <w:sz w:val="24"/>
                    <w:lang w:val="en-GB"/>
                  </w:rPr>
                </w:rPrChange>
              </w:rPr>
              <w:t xml:space="preserve"> </w:t>
            </w:r>
          </w:p>
        </w:tc>
        <w:tc>
          <w:tcPr>
            <w:tcW w:w="4445" w:type="dxa"/>
            <w:tcBorders>
              <w:top w:val="single" w:sz="4" w:space="0" w:color="000000"/>
              <w:left w:val="single" w:sz="4" w:space="0" w:color="000000"/>
              <w:bottom w:val="single" w:sz="4" w:space="0" w:color="000000"/>
              <w:right w:val="single" w:sz="4" w:space="0" w:color="000000"/>
            </w:tcBorders>
            <w:vAlign w:val="center"/>
          </w:tcPr>
          <w:p w14:paraId="62D71F0E" w14:textId="77777777" w:rsidR="00082152" w:rsidRPr="000C1EFF" w:rsidRDefault="00082152" w:rsidP="00082152">
            <w:pPr>
              <w:rPr>
                <w:ins w:id="10941" w:author="HP" w:date="2022-03-19T08:39:00Z"/>
                <w:rPrChange w:id="10942" w:author="HP" w:date="2022-03-19T08:40:00Z">
                  <w:rPr>
                    <w:ins w:id="10943" w:author="HP" w:date="2022-03-19T08:39:00Z"/>
                    <w:sz w:val="24"/>
                  </w:rPr>
                </w:rPrChange>
              </w:rPr>
            </w:pPr>
            <w:r w:rsidRPr="000C1EFF">
              <w:rPr>
                <w:rPrChange w:id="10944" w:author="HP" w:date="2022-03-19T08:40:00Z">
                  <w:rPr>
                    <w:sz w:val="24"/>
                  </w:rPr>
                </w:rPrChange>
              </w:rPr>
              <w:t>Tous les messages montés et descendants mis en œuvre doivent être enregistrés</w:t>
            </w:r>
          </w:p>
          <w:p w14:paraId="4D54F819" w14:textId="1745552A" w:rsidR="000C1EFF" w:rsidRPr="000C1EFF" w:rsidRDefault="000C1EFF" w:rsidP="00082152">
            <w:pPr>
              <w:rPr>
                <w:i/>
                <w:lang w:val="en-US"/>
                <w:rPrChange w:id="10945" w:author="HP" w:date="2022-03-19T08:40:00Z">
                  <w:rPr>
                    <w:sz w:val="24"/>
                  </w:rPr>
                </w:rPrChange>
              </w:rPr>
            </w:pPr>
            <w:ins w:id="10946" w:author="HP" w:date="2022-03-19T08:39:00Z">
              <w:r w:rsidRPr="000C1EFF">
                <w:rPr>
                  <w:i/>
                  <w:lang w:val="en-US"/>
                  <w:rPrChange w:id="10947" w:author="HP" w:date="2022-03-19T08:40:00Z">
                    <w:rPr>
                      <w:sz w:val="24"/>
                    </w:rPr>
                  </w:rPrChange>
                </w:rPr>
                <w:t>All implemented up and downlink messages to be recorded</w:t>
              </w:r>
            </w:ins>
          </w:p>
        </w:tc>
      </w:tr>
      <w:tr w:rsidR="00082152" w:rsidRPr="0055211D" w14:paraId="293D23E5" w14:textId="77777777" w:rsidTr="005936C7">
        <w:trPr>
          <w:trHeight w:val="530"/>
        </w:trPr>
        <w:tc>
          <w:tcPr>
            <w:tcW w:w="1164" w:type="dxa"/>
            <w:vMerge w:val="restart"/>
            <w:tcBorders>
              <w:top w:val="single" w:sz="4" w:space="0" w:color="000000"/>
              <w:left w:val="single" w:sz="4" w:space="0" w:color="000000"/>
              <w:bottom w:val="single" w:sz="4" w:space="0" w:color="000000"/>
              <w:right w:val="single" w:sz="4" w:space="0" w:color="000000"/>
            </w:tcBorders>
          </w:tcPr>
          <w:p w14:paraId="616B0158" w14:textId="77777777" w:rsidR="00082152" w:rsidRPr="000C1EFF" w:rsidRDefault="00082152" w:rsidP="00082152">
            <w:pPr>
              <w:rPr>
                <w:lang w:val="en-GB"/>
                <w:rPrChange w:id="10948" w:author="HP" w:date="2022-03-19T08:40:00Z">
                  <w:rPr>
                    <w:sz w:val="24"/>
                    <w:lang w:val="en-GB"/>
                  </w:rPr>
                </w:rPrChange>
              </w:rPr>
            </w:pPr>
            <w:r w:rsidRPr="000C1EFF">
              <w:rPr>
                <w:lang w:val="en-GB"/>
                <w:rPrChange w:id="10949" w:author="HP" w:date="2022-03-19T08:40:00Z">
                  <w:rPr>
                    <w:sz w:val="24"/>
                    <w:lang w:val="en-GB"/>
                  </w:rPr>
                </w:rPrChange>
              </w:rPr>
              <w:t xml:space="preserve">4 </w:t>
            </w:r>
          </w:p>
        </w:tc>
        <w:tc>
          <w:tcPr>
            <w:tcW w:w="1515" w:type="dxa"/>
            <w:vMerge w:val="restart"/>
            <w:tcBorders>
              <w:top w:val="single" w:sz="4" w:space="0" w:color="000000"/>
              <w:left w:val="single" w:sz="4" w:space="0" w:color="000000"/>
              <w:bottom w:val="single" w:sz="4" w:space="0" w:color="000000"/>
              <w:right w:val="single" w:sz="4" w:space="0" w:color="000000"/>
            </w:tcBorders>
          </w:tcPr>
          <w:p w14:paraId="611F7DCF" w14:textId="77777777" w:rsidR="00082152" w:rsidRPr="000C1EFF" w:rsidRDefault="00082152" w:rsidP="00082152">
            <w:pPr>
              <w:rPr>
                <w:lang w:val="en-GB"/>
                <w:rPrChange w:id="10950" w:author="HP" w:date="2022-03-19T08:40:00Z">
                  <w:rPr>
                    <w:sz w:val="24"/>
                    <w:lang w:val="en-GB"/>
                  </w:rPr>
                </w:rPrChange>
              </w:rPr>
            </w:pPr>
            <w:r w:rsidRPr="000C1EFF">
              <w:rPr>
                <w:lang w:val="en-GB"/>
                <w:rPrChange w:id="10951" w:author="HP" w:date="2022-03-19T08:40:00Z">
                  <w:rPr>
                    <w:sz w:val="24"/>
                    <w:lang w:val="en-GB"/>
                  </w:rPr>
                </w:rPrChange>
              </w:rPr>
              <w:t xml:space="preserve">ADS-C </w:t>
            </w:r>
          </w:p>
        </w:tc>
        <w:tc>
          <w:tcPr>
            <w:tcW w:w="1979" w:type="dxa"/>
            <w:tcBorders>
              <w:top w:val="single" w:sz="4" w:space="0" w:color="000000"/>
              <w:left w:val="single" w:sz="4" w:space="0" w:color="000000"/>
              <w:bottom w:val="single" w:sz="4" w:space="0" w:color="000000"/>
              <w:right w:val="single" w:sz="4" w:space="0" w:color="000000"/>
            </w:tcBorders>
            <w:vAlign w:val="center"/>
          </w:tcPr>
          <w:p w14:paraId="00AC5F8E" w14:textId="77777777" w:rsidR="00082152" w:rsidRDefault="00082152" w:rsidP="00082152">
            <w:pPr>
              <w:rPr>
                <w:ins w:id="10952" w:author="HP" w:date="2022-03-19T08:40:00Z"/>
                <w:lang w:val="en-GB"/>
              </w:rPr>
            </w:pPr>
            <w:r w:rsidRPr="000C1EFF">
              <w:rPr>
                <w:lang w:val="en-GB"/>
                <w:rPrChange w:id="10953" w:author="HP" w:date="2022-03-19T08:40:00Z">
                  <w:rPr>
                    <w:sz w:val="24"/>
                    <w:lang w:val="en-GB"/>
                  </w:rPr>
                </w:rPrChange>
              </w:rPr>
              <w:t>Rapports ADS-C</w:t>
            </w:r>
          </w:p>
          <w:p w14:paraId="102A5D2C" w14:textId="77666625" w:rsidR="000C1EFF" w:rsidRPr="000C1EFF" w:rsidRDefault="000C1EFF" w:rsidP="00082152">
            <w:pPr>
              <w:rPr>
                <w:i/>
                <w:lang w:val="en-GB"/>
                <w:rPrChange w:id="10954" w:author="HP" w:date="2022-03-19T08:41:00Z">
                  <w:rPr>
                    <w:sz w:val="24"/>
                    <w:lang w:val="en-GB"/>
                  </w:rPr>
                </w:rPrChange>
              </w:rPr>
            </w:pPr>
            <w:ins w:id="10955" w:author="HP" w:date="2022-03-19T08:40:00Z">
              <w:r w:rsidRPr="000C1EFF">
                <w:rPr>
                  <w:i/>
                  <w:lang w:val="en-GB"/>
                  <w:rPrChange w:id="10956" w:author="HP" w:date="2022-03-19T08:41:00Z">
                    <w:rPr>
                      <w:lang w:val="en-GB"/>
                    </w:rPr>
                  </w:rPrChange>
                </w:rPr>
                <w:t>ADS-C reports</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59E0EAF9" w14:textId="77777777" w:rsidR="00082152" w:rsidRPr="000C1EFF" w:rsidRDefault="00082152" w:rsidP="00082152">
            <w:pPr>
              <w:rPr>
                <w:ins w:id="10957" w:author="HP" w:date="2022-03-19T08:40:00Z"/>
                <w:rPrChange w:id="10958" w:author="HP" w:date="2022-03-19T08:40:00Z">
                  <w:rPr>
                    <w:ins w:id="10959" w:author="HP" w:date="2022-03-19T08:40:00Z"/>
                    <w:sz w:val="24"/>
                  </w:rPr>
                </w:rPrChange>
              </w:rPr>
            </w:pPr>
            <w:r w:rsidRPr="000C1EFF">
              <w:rPr>
                <w:rPrChange w:id="10960" w:author="HP" w:date="2022-03-19T08:40:00Z">
                  <w:rPr>
                    <w:sz w:val="24"/>
                  </w:rPr>
                </w:rPrChange>
              </w:rPr>
              <w:t>Toutes les demandes de contrats et rapports enregistrés</w:t>
            </w:r>
          </w:p>
          <w:p w14:paraId="444514D6" w14:textId="07550F8A" w:rsidR="000C1EFF" w:rsidRPr="000C1EFF" w:rsidRDefault="000C1EFF" w:rsidP="00082152">
            <w:pPr>
              <w:rPr>
                <w:i/>
                <w:lang w:val="en-US"/>
                <w:rPrChange w:id="10961" w:author="HP" w:date="2022-03-19T08:40:00Z">
                  <w:rPr>
                    <w:sz w:val="24"/>
                  </w:rPr>
                </w:rPrChange>
              </w:rPr>
            </w:pPr>
            <w:ins w:id="10962" w:author="HP" w:date="2022-03-19T08:40:00Z">
              <w:r w:rsidRPr="000C1EFF">
                <w:rPr>
                  <w:i/>
                  <w:lang w:val="en-US"/>
                  <w:rPrChange w:id="10963" w:author="HP" w:date="2022-03-19T08:40:00Z">
                    <w:rPr>
                      <w:sz w:val="24"/>
                    </w:rPr>
                  </w:rPrChange>
                </w:rPr>
                <w:t>All contract requests and reports recorded</w:t>
              </w:r>
            </w:ins>
          </w:p>
        </w:tc>
      </w:tr>
      <w:tr w:rsidR="00082152" w:rsidRPr="0055211D" w14:paraId="07E7A88C" w14:textId="77777777" w:rsidTr="005936C7">
        <w:trPr>
          <w:trHeight w:val="676"/>
        </w:trPr>
        <w:tc>
          <w:tcPr>
            <w:tcW w:w="1164" w:type="dxa"/>
            <w:vMerge/>
            <w:tcBorders>
              <w:top w:val="nil"/>
              <w:left w:val="single" w:sz="4" w:space="0" w:color="000000"/>
              <w:bottom w:val="single" w:sz="4" w:space="0" w:color="000000"/>
              <w:right w:val="single" w:sz="4" w:space="0" w:color="000000"/>
            </w:tcBorders>
          </w:tcPr>
          <w:p w14:paraId="2996CCFA" w14:textId="77777777" w:rsidR="00082152" w:rsidRPr="000C1EFF" w:rsidRDefault="00082152" w:rsidP="00082152">
            <w:pPr>
              <w:rPr>
                <w:lang w:val="en-US"/>
                <w:rPrChange w:id="10964" w:author="HP" w:date="2022-03-19T08:40:00Z">
                  <w:rPr>
                    <w:sz w:val="24"/>
                  </w:rPr>
                </w:rPrChange>
              </w:rPr>
            </w:pPr>
          </w:p>
        </w:tc>
        <w:tc>
          <w:tcPr>
            <w:tcW w:w="0" w:type="auto"/>
            <w:vMerge/>
            <w:tcBorders>
              <w:top w:val="nil"/>
              <w:left w:val="single" w:sz="4" w:space="0" w:color="000000"/>
              <w:bottom w:val="single" w:sz="4" w:space="0" w:color="000000"/>
              <w:right w:val="single" w:sz="4" w:space="0" w:color="000000"/>
            </w:tcBorders>
          </w:tcPr>
          <w:p w14:paraId="194262EC" w14:textId="77777777" w:rsidR="00082152" w:rsidRPr="000C1EFF" w:rsidRDefault="00082152" w:rsidP="00082152">
            <w:pPr>
              <w:rPr>
                <w:lang w:val="en-US"/>
                <w:rPrChange w:id="10965" w:author="HP" w:date="2022-03-19T08:40:00Z">
                  <w:rPr>
                    <w:sz w:val="24"/>
                  </w:rPr>
                </w:rPrChange>
              </w:rPr>
            </w:pPr>
          </w:p>
        </w:tc>
        <w:tc>
          <w:tcPr>
            <w:tcW w:w="1979" w:type="dxa"/>
            <w:tcBorders>
              <w:top w:val="single" w:sz="4" w:space="0" w:color="000000"/>
              <w:left w:val="single" w:sz="4" w:space="0" w:color="000000"/>
              <w:bottom w:val="single" w:sz="4" w:space="0" w:color="000000"/>
              <w:right w:val="single" w:sz="4" w:space="0" w:color="000000"/>
            </w:tcBorders>
          </w:tcPr>
          <w:p w14:paraId="2E698663" w14:textId="77777777" w:rsidR="00082152" w:rsidRPr="00673654" w:rsidRDefault="00082152" w:rsidP="00082152">
            <w:pPr>
              <w:rPr>
                <w:ins w:id="10966" w:author="HP" w:date="2022-03-19T08:41:00Z"/>
                <w:rPrChange w:id="10967" w:author="HP" w:date="2022-03-20T07:46:00Z">
                  <w:rPr>
                    <w:ins w:id="10968" w:author="HP" w:date="2022-03-19T08:41:00Z"/>
                    <w:lang w:val="en-GB"/>
                  </w:rPr>
                </w:rPrChange>
              </w:rPr>
            </w:pPr>
            <w:r w:rsidRPr="00673654">
              <w:rPr>
                <w:rPrChange w:id="10969" w:author="HP" w:date="2022-03-20T07:46:00Z">
                  <w:rPr>
                    <w:sz w:val="24"/>
                    <w:lang w:val="en-GB"/>
                  </w:rPr>
                </w:rPrChange>
              </w:rPr>
              <w:t>Rapports de position</w:t>
            </w:r>
          </w:p>
          <w:p w14:paraId="22D9B1E1" w14:textId="3E514500" w:rsidR="000C1EFF" w:rsidRPr="00673654" w:rsidRDefault="000C1EFF" w:rsidP="00082152">
            <w:pPr>
              <w:rPr>
                <w:i/>
                <w:rPrChange w:id="10970" w:author="HP" w:date="2022-03-20T07:46:00Z">
                  <w:rPr>
                    <w:sz w:val="24"/>
                    <w:lang w:val="en-GB"/>
                  </w:rPr>
                </w:rPrChange>
              </w:rPr>
            </w:pPr>
            <w:ins w:id="10971" w:author="HP" w:date="2022-03-19T08:41:00Z">
              <w:r w:rsidRPr="00673654">
                <w:rPr>
                  <w:i/>
                  <w:rPrChange w:id="10972" w:author="HP" w:date="2022-03-20T07:46:00Z">
                    <w:rPr>
                      <w:lang w:val="en-GB"/>
                    </w:rPr>
                  </w:rPrChange>
                </w:rPr>
                <w:t>Position reports</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4ED0D7A8" w14:textId="77777777" w:rsidR="00082152" w:rsidRDefault="00082152" w:rsidP="00082152">
            <w:pPr>
              <w:rPr>
                <w:ins w:id="10973" w:author="HP" w:date="2022-03-19T08:41:00Z"/>
              </w:rPr>
            </w:pPr>
            <w:r w:rsidRPr="000C1EFF">
              <w:rPr>
                <w:rPrChange w:id="10974" w:author="HP" w:date="2022-03-19T08:40:00Z">
                  <w:rPr>
                    <w:sz w:val="24"/>
                  </w:rPr>
                </w:rPrChange>
              </w:rPr>
              <w:t>Uniquement utilisé dans FANS 1 / A. Principalement utilisé dans les zones océaniques et éloignées.</w:t>
            </w:r>
          </w:p>
          <w:p w14:paraId="1489DCC8" w14:textId="34F30A5C" w:rsidR="000C1EFF" w:rsidRPr="000C1EFF" w:rsidRDefault="000C1EFF" w:rsidP="00082152">
            <w:pPr>
              <w:rPr>
                <w:i/>
                <w:lang w:val="en-US"/>
                <w:rPrChange w:id="10975" w:author="HP" w:date="2022-03-19T08:41:00Z">
                  <w:rPr>
                    <w:sz w:val="24"/>
                  </w:rPr>
                </w:rPrChange>
              </w:rPr>
            </w:pPr>
            <w:ins w:id="10976" w:author="HP" w:date="2022-03-19T08:41:00Z">
              <w:r w:rsidRPr="000C1EFF">
                <w:rPr>
                  <w:i/>
                  <w:lang w:val="en-US"/>
                  <w:rPrChange w:id="10977" w:author="HP" w:date="2022-03-19T08:41:00Z">
                    <w:rPr/>
                  </w:rPrChange>
                </w:rPr>
                <w:t>Only used within FANS 1/A. Mainly used in oceanic and remote areas.</w:t>
              </w:r>
            </w:ins>
          </w:p>
        </w:tc>
      </w:tr>
      <w:tr w:rsidR="00082152" w:rsidRPr="0055211D" w14:paraId="3B1400FE" w14:textId="77777777" w:rsidTr="005936C7">
        <w:trPr>
          <w:trHeight w:val="1090"/>
        </w:trPr>
        <w:tc>
          <w:tcPr>
            <w:tcW w:w="1164" w:type="dxa"/>
            <w:tcBorders>
              <w:top w:val="single" w:sz="4" w:space="0" w:color="000000"/>
              <w:left w:val="single" w:sz="4" w:space="0" w:color="000000"/>
              <w:bottom w:val="single" w:sz="4" w:space="0" w:color="000000"/>
              <w:right w:val="single" w:sz="4" w:space="0" w:color="000000"/>
            </w:tcBorders>
          </w:tcPr>
          <w:p w14:paraId="5D39A5B3" w14:textId="77777777" w:rsidR="00082152" w:rsidRPr="000C1EFF" w:rsidRDefault="00082152" w:rsidP="00082152">
            <w:pPr>
              <w:rPr>
                <w:lang w:val="en-GB"/>
                <w:rPrChange w:id="10978" w:author="HP" w:date="2022-03-19T08:40:00Z">
                  <w:rPr>
                    <w:sz w:val="24"/>
                    <w:lang w:val="en-GB"/>
                  </w:rPr>
                </w:rPrChange>
              </w:rPr>
            </w:pPr>
            <w:r w:rsidRPr="000C1EFF">
              <w:rPr>
                <w:lang w:val="en-GB"/>
                <w:rPrChange w:id="10979" w:author="HP" w:date="2022-03-19T08:40:00Z">
                  <w:rPr>
                    <w:sz w:val="24"/>
                    <w:lang w:val="en-GB"/>
                  </w:rPr>
                </w:rPrChange>
              </w:rPr>
              <w:t xml:space="preserve">5 </w:t>
            </w:r>
          </w:p>
        </w:tc>
        <w:tc>
          <w:tcPr>
            <w:tcW w:w="1515" w:type="dxa"/>
            <w:tcBorders>
              <w:top w:val="single" w:sz="4" w:space="0" w:color="000000"/>
              <w:left w:val="single" w:sz="4" w:space="0" w:color="000000"/>
              <w:bottom w:val="single" w:sz="4" w:space="0" w:color="000000"/>
              <w:right w:val="single" w:sz="4" w:space="0" w:color="000000"/>
            </w:tcBorders>
          </w:tcPr>
          <w:p w14:paraId="0796AFA1" w14:textId="77777777" w:rsidR="00082152" w:rsidRPr="000C1EFF" w:rsidRDefault="00082152" w:rsidP="00082152">
            <w:pPr>
              <w:rPr>
                <w:lang w:val="en-GB"/>
                <w:rPrChange w:id="10980" w:author="HP" w:date="2022-03-19T08:40:00Z">
                  <w:rPr>
                    <w:sz w:val="24"/>
                    <w:lang w:val="en-GB"/>
                  </w:rPr>
                </w:rPrChange>
              </w:rPr>
            </w:pPr>
            <w:r w:rsidRPr="000C1EFF">
              <w:rPr>
                <w:lang w:val="en-GB"/>
                <w:rPrChange w:id="10981" w:author="HP" w:date="2022-03-19T08:40:00Z">
                  <w:rPr>
                    <w:sz w:val="24"/>
                    <w:lang w:val="en-GB"/>
                  </w:rPr>
                </w:rPrChange>
              </w:rPr>
              <w:t xml:space="preserve">ADS-B </w:t>
            </w:r>
          </w:p>
        </w:tc>
        <w:tc>
          <w:tcPr>
            <w:tcW w:w="1979" w:type="dxa"/>
            <w:tcBorders>
              <w:top w:val="single" w:sz="4" w:space="0" w:color="000000"/>
              <w:left w:val="single" w:sz="4" w:space="0" w:color="000000"/>
              <w:bottom w:val="single" w:sz="4" w:space="0" w:color="000000"/>
              <w:right w:val="single" w:sz="4" w:space="0" w:color="000000"/>
            </w:tcBorders>
          </w:tcPr>
          <w:p w14:paraId="6AE130BA" w14:textId="77777777" w:rsidR="00082152" w:rsidRPr="00673654" w:rsidRDefault="00082152" w:rsidP="00082152">
            <w:pPr>
              <w:rPr>
                <w:ins w:id="10982" w:author="HP" w:date="2022-03-19T08:41:00Z"/>
                <w:rPrChange w:id="10983" w:author="HP" w:date="2022-03-20T07:46:00Z">
                  <w:rPr>
                    <w:ins w:id="10984" w:author="HP" w:date="2022-03-19T08:41:00Z"/>
                    <w:lang w:val="en-GB"/>
                  </w:rPr>
                </w:rPrChange>
              </w:rPr>
            </w:pPr>
            <w:r w:rsidRPr="00673654">
              <w:rPr>
                <w:rPrChange w:id="10985" w:author="HP" w:date="2022-03-20T07:46:00Z">
                  <w:rPr>
                    <w:sz w:val="24"/>
                    <w:lang w:val="en-GB"/>
                  </w:rPr>
                </w:rPrChange>
              </w:rPr>
              <w:t>Données de surveillance</w:t>
            </w:r>
          </w:p>
          <w:p w14:paraId="3ADC60AC" w14:textId="5604E6F4" w:rsidR="000C1EFF" w:rsidRPr="00673654" w:rsidRDefault="000C1EFF" w:rsidP="00082152">
            <w:pPr>
              <w:rPr>
                <w:i/>
                <w:rPrChange w:id="10986" w:author="HP" w:date="2022-03-20T07:46:00Z">
                  <w:rPr>
                    <w:sz w:val="24"/>
                    <w:lang w:val="en-GB"/>
                  </w:rPr>
                </w:rPrChange>
              </w:rPr>
            </w:pPr>
            <w:ins w:id="10987" w:author="HP" w:date="2022-03-19T08:41:00Z">
              <w:r w:rsidRPr="00673654">
                <w:rPr>
                  <w:i/>
                  <w:rPrChange w:id="10988" w:author="HP" w:date="2022-03-20T07:46:00Z">
                    <w:rPr>
                      <w:lang w:val="en-GB"/>
                    </w:rPr>
                  </w:rPrChange>
                </w:rPr>
                <w:t>Surveillance data</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151D1422" w14:textId="77777777" w:rsidR="00082152" w:rsidRDefault="00082152" w:rsidP="00082152">
            <w:pPr>
              <w:rPr>
                <w:ins w:id="10989" w:author="HP" w:date="2022-03-19T08:41:00Z"/>
              </w:rPr>
            </w:pPr>
            <w:r w:rsidRPr="000C1EFF">
              <w:rPr>
                <w:rPrChange w:id="10990" w:author="HP" w:date="2022-03-19T08:40:00Z">
                  <w:rPr>
                    <w:sz w:val="24"/>
                  </w:rPr>
                </w:rPrChange>
              </w:rPr>
              <w:t>Informations permettant une corrélation avec tous les enregistrements associés stockés séparément de l'avion.</w:t>
            </w:r>
          </w:p>
          <w:p w14:paraId="33756E44" w14:textId="7C6D418C" w:rsidR="000C1EFF" w:rsidRPr="000C1EFF" w:rsidRDefault="000C1EFF" w:rsidP="00082152">
            <w:pPr>
              <w:rPr>
                <w:i/>
                <w:lang w:val="en-US"/>
                <w:rPrChange w:id="10991" w:author="HP" w:date="2022-03-19T08:42:00Z">
                  <w:rPr>
                    <w:sz w:val="24"/>
                  </w:rPr>
                </w:rPrChange>
              </w:rPr>
            </w:pPr>
            <w:ins w:id="10992" w:author="HP" w:date="2022-03-19T08:42:00Z">
              <w:r w:rsidRPr="000C1EFF">
                <w:rPr>
                  <w:i/>
                  <w:lang w:val="en-US"/>
                  <w:rPrChange w:id="10993" w:author="HP" w:date="2022-03-19T08:42:00Z">
                    <w:rPr/>
                  </w:rPrChange>
                </w:rPr>
                <w:t>Information that enables correlation with any associated records stored separately from the aeroplane.</w:t>
              </w:r>
            </w:ins>
          </w:p>
        </w:tc>
      </w:tr>
      <w:tr w:rsidR="00082152" w:rsidRPr="0055211D" w14:paraId="1B261B21" w14:textId="77777777" w:rsidTr="005936C7">
        <w:trPr>
          <w:trHeight w:val="811"/>
        </w:trPr>
        <w:tc>
          <w:tcPr>
            <w:tcW w:w="1164" w:type="dxa"/>
            <w:tcBorders>
              <w:top w:val="single" w:sz="4" w:space="0" w:color="000000"/>
              <w:left w:val="single" w:sz="4" w:space="0" w:color="000000"/>
              <w:bottom w:val="single" w:sz="4" w:space="0" w:color="000000"/>
              <w:right w:val="single" w:sz="4" w:space="0" w:color="000000"/>
            </w:tcBorders>
          </w:tcPr>
          <w:p w14:paraId="0976E565" w14:textId="77777777" w:rsidR="00082152" w:rsidRPr="000C1EFF" w:rsidRDefault="00082152" w:rsidP="00082152">
            <w:pPr>
              <w:rPr>
                <w:lang w:val="en-GB"/>
                <w:rPrChange w:id="10994" w:author="HP" w:date="2022-03-19T08:40:00Z">
                  <w:rPr>
                    <w:sz w:val="24"/>
                    <w:lang w:val="en-GB"/>
                  </w:rPr>
                </w:rPrChange>
              </w:rPr>
            </w:pPr>
            <w:r w:rsidRPr="000C1EFF">
              <w:rPr>
                <w:lang w:val="en-GB"/>
                <w:rPrChange w:id="10995" w:author="HP" w:date="2022-03-19T08:40:00Z">
                  <w:rPr>
                    <w:sz w:val="24"/>
                    <w:lang w:val="en-GB"/>
                  </w:rPr>
                </w:rPrChange>
              </w:rPr>
              <w:t xml:space="preserve">6 </w:t>
            </w:r>
          </w:p>
        </w:tc>
        <w:tc>
          <w:tcPr>
            <w:tcW w:w="1515" w:type="dxa"/>
            <w:tcBorders>
              <w:top w:val="single" w:sz="4" w:space="0" w:color="000000"/>
              <w:left w:val="single" w:sz="4" w:space="0" w:color="000000"/>
              <w:bottom w:val="single" w:sz="4" w:space="0" w:color="000000"/>
              <w:right w:val="single" w:sz="4" w:space="0" w:color="000000"/>
            </w:tcBorders>
          </w:tcPr>
          <w:p w14:paraId="314B145B" w14:textId="77777777" w:rsidR="00082152" w:rsidRPr="000C1EFF" w:rsidRDefault="00082152" w:rsidP="00082152">
            <w:pPr>
              <w:rPr>
                <w:lang w:val="en-GB"/>
                <w:rPrChange w:id="10996" w:author="HP" w:date="2022-03-19T08:40:00Z">
                  <w:rPr>
                    <w:sz w:val="24"/>
                    <w:lang w:val="en-GB"/>
                  </w:rPr>
                </w:rPrChange>
              </w:rPr>
            </w:pPr>
            <w:r w:rsidRPr="000C1EFF">
              <w:rPr>
                <w:lang w:val="en-GB"/>
                <w:rPrChange w:id="10997" w:author="HP" w:date="2022-03-19T08:40:00Z">
                  <w:rPr>
                    <w:sz w:val="24"/>
                    <w:lang w:val="en-GB"/>
                  </w:rPr>
                </w:rPrChange>
              </w:rPr>
              <w:t xml:space="preserve">D-FIS </w:t>
            </w:r>
          </w:p>
        </w:tc>
        <w:tc>
          <w:tcPr>
            <w:tcW w:w="1979" w:type="dxa"/>
            <w:tcBorders>
              <w:top w:val="single" w:sz="4" w:space="0" w:color="000000"/>
              <w:left w:val="single" w:sz="4" w:space="0" w:color="000000"/>
              <w:bottom w:val="single" w:sz="4" w:space="0" w:color="000000"/>
              <w:right w:val="single" w:sz="4" w:space="0" w:color="000000"/>
            </w:tcBorders>
          </w:tcPr>
          <w:p w14:paraId="2858B789" w14:textId="77777777" w:rsidR="00082152" w:rsidRPr="000C1EFF" w:rsidRDefault="00082152" w:rsidP="00082152">
            <w:pPr>
              <w:rPr>
                <w:lang w:val="en-GB"/>
                <w:rPrChange w:id="10998" w:author="HP" w:date="2022-03-19T08:40:00Z">
                  <w:rPr>
                    <w:sz w:val="24"/>
                    <w:lang w:val="en-GB"/>
                  </w:rPr>
                </w:rPrChange>
              </w:rPr>
            </w:pPr>
            <w:r w:rsidRPr="000C1EFF">
              <w:rPr>
                <w:lang w:val="en-GB"/>
                <w:rPrChange w:id="10999" w:author="HP" w:date="2022-03-19T08:40:00Z">
                  <w:rPr>
                    <w:sz w:val="24"/>
                    <w:lang w:val="en-GB"/>
                  </w:rPr>
                </w:rPrChange>
              </w:rPr>
              <w:t xml:space="preserve"> </w:t>
            </w:r>
          </w:p>
        </w:tc>
        <w:tc>
          <w:tcPr>
            <w:tcW w:w="4445" w:type="dxa"/>
            <w:tcBorders>
              <w:top w:val="single" w:sz="4" w:space="0" w:color="000000"/>
              <w:left w:val="single" w:sz="4" w:space="0" w:color="000000"/>
              <w:bottom w:val="single" w:sz="4" w:space="0" w:color="000000"/>
              <w:right w:val="single" w:sz="4" w:space="0" w:color="000000"/>
            </w:tcBorders>
            <w:vAlign w:val="center"/>
          </w:tcPr>
          <w:p w14:paraId="0678A434" w14:textId="77777777" w:rsidR="00082152" w:rsidRDefault="00082152" w:rsidP="00082152">
            <w:pPr>
              <w:rPr>
                <w:ins w:id="11000" w:author="HP" w:date="2022-03-19T08:42:00Z"/>
              </w:rPr>
            </w:pPr>
            <w:r w:rsidRPr="000C1EFF">
              <w:rPr>
                <w:rPrChange w:id="11001" w:author="HP" w:date="2022-03-19T08:40:00Z">
                  <w:rPr>
                    <w:sz w:val="24"/>
                  </w:rPr>
                </w:rPrChange>
              </w:rPr>
              <w:t>D-FIS est un service ATN. Tous les messages montés et descendants mis en œuvre doivent être enregistrés</w:t>
            </w:r>
          </w:p>
          <w:p w14:paraId="6E85B964" w14:textId="4A39D607" w:rsidR="000C1EFF" w:rsidRPr="000C1EFF" w:rsidRDefault="000C1EFF" w:rsidP="00082152">
            <w:pPr>
              <w:rPr>
                <w:i/>
                <w:lang w:val="en-US"/>
                <w:rPrChange w:id="11002" w:author="HP" w:date="2022-03-19T08:42:00Z">
                  <w:rPr>
                    <w:sz w:val="24"/>
                  </w:rPr>
                </w:rPrChange>
              </w:rPr>
            </w:pPr>
            <w:ins w:id="11003" w:author="HP" w:date="2022-03-19T08:42:00Z">
              <w:r w:rsidRPr="000C1EFF">
                <w:rPr>
                  <w:i/>
                  <w:lang w:val="en-US"/>
                  <w:rPrChange w:id="11004" w:author="HP" w:date="2022-03-19T08:42:00Z">
                    <w:rPr/>
                  </w:rPrChange>
                </w:rPr>
                <w:t>D-FIS is an ATN service. All implemented up and downlink messages to be recorded</w:t>
              </w:r>
            </w:ins>
          </w:p>
        </w:tc>
      </w:tr>
      <w:tr w:rsidR="007A0C96" w:rsidRPr="00AA29E4" w14:paraId="52E971D6" w14:textId="77777777" w:rsidTr="007A0C96">
        <w:trPr>
          <w:trHeight w:val="811"/>
        </w:trPr>
        <w:tc>
          <w:tcPr>
            <w:tcW w:w="1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1B9D3B" w14:textId="77777777" w:rsidR="007A0C96" w:rsidRDefault="007A0C96" w:rsidP="007A0C96">
            <w:pPr>
              <w:jc w:val="center"/>
              <w:rPr>
                <w:ins w:id="11005" w:author="HP" w:date="2022-03-19T08:38:00Z"/>
                <w:b/>
                <w:sz w:val="24"/>
                <w:lang w:val="en-GB"/>
              </w:rPr>
            </w:pPr>
            <w:r w:rsidRPr="00082152">
              <w:rPr>
                <w:b/>
                <w:sz w:val="24"/>
                <w:lang w:val="en-GB"/>
              </w:rPr>
              <w:t>Numéro d'article</w:t>
            </w:r>
          </w:p>
          <w:p w14:paraId="6C5FFA42" w14:textId="006BB39C" w:rsidR="007A0C96" w:rsidRPr="007A0C96" w:rsidRDefault="007A0C96" w:rsidP="007A0C96">
            <w:pPr>
              <w:rPr>
                <w:lang w:val="en-GB"/>
              </w:rPr>
            </w:pPr>
            <w:ins w:id="11006" w:author="HP" w:date="2022-03-19T08:38:00Z">
              <w:r w:rsidRPr="000C1EFF">
                <w:rPr>
                  <w:i/>
                  <w:sz w:val="24"/>
                  <w:lang w:val="en-GB"/>
                  <w:rPrChange w:id="11007" w:author="HP" w:date="2022-03-19T08:38:00Z">
                    <w:rPr>
                      <w:sz w:val="24"/>
                      <w:lang w:val="en-GB"/>
                    </w:rPr>
                  </w:rPrChange>
                </w:rPr>
                <w:t>Item No</w:t>
              </w:r>
            </w:ins>
          </w:p>
        </w:tc>
        <w:tc>
          <w:tcPr>
            <w:tcW w:w="15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D60C9D" w14:textId="77777777" w:rsidR="007A0C96" w:rsidRDefault="007A0C96" w:rsidP="007A0C96">
            <w:pPr>
              <w:jc w:val="center"/>
              <w:rPr>
                <w:ins w:id="11008" w:author="HP" w:date="2022-03-19T08:38:00Z"/>
                <w:b/>
                <w:sz w:val="24"/>
                <w:lang w:val="en-GB"/>
              </w:rPr>
            </w:pPr>
            <w:r w:rsidRPr="00082152">
              <w:rPr>
                <w:b/>
                <w:sz w:val="24"/>
                <w:lang w:val="en-GB"/>
              </w:rPr>
              <w:t>Type d'application</w:t>
            </w:r>
          </w:p>
          <w:p w14:paraId="391099EF" w14:textId="34AEAB91" w:rsidR="007A0C96" w:rsidRPr="007A0C96" w:rsidRDefault="007A0C96" w:rsidP="007A0C96">
            <w:pPr>
              <w:rPr>
                <w:lang w:val="en-GB"/>
              </w:rPr>
            </w:pPr>
            <w:ins w:id="11009" w:author="HP" w:date="2022-03-19T08:38:00Z">
              <w:r w:rsidRPr="000C1EFF">
                <w:rPr>
                  <w:i/>
                  <w:sz w:val="24"/>
                  <w:lang w:val="en-GB"/>
                  <w:rPrChange w:id="11010" w:author="HP" w:date="2022-03-19T08:38:00Z">
                    <w:rPr>
                      <w:sz w:val="24"/>
                      <w:lang w:val="en-GB"/>
                    </w:rPr>
                  </w:rPrChange>
                </w:rPr>
                <w:t>Application Type</w:t>
              </w:r>
            </w:ins>
          </w:p>
        </w:tc>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F8B863" w14:textId="77777777" w:rsidR="007A0C96" w:rsidRDefault="007A0C96" w:rsidP="007A0C96">
            <w:pPr>
              <w:jc w:val="center"/>
              <w:rPr>
                <w:ins w:id="11011" w:author="HP" w:date="2022-03-19T08:38:00Z"/>
                <w:b/>
                <w:sz w:val="24"/>
                <w:lang w:val="en-GB"/>
              </w:rPr>
            </w:pPr>
            <w:r w:rsidRPr="00082152">
              <w:rPr>
                <w:b/>
                <w:sz w:val="24"/>
                <w:lang w:val="en-GB"/>
              </w:rPr>
              <w:t>Messages</w:t>
            </w:r>
          </w:p>
          <w:p w14:paraId="4CEE254A" w14:textId="7FC67837" w:rsidR="007A0C96" w:rsidRPr="007A0C96" w:rsidRDefault="007A0C96" w:rsidP="007A0C96">
            <w:pPr>
              <w:rPr>
                <w:lang w:val="en-GB"/>
              </w:rPr>
            </w:pPr>
            <w:ins w:id="11012" w:author="HP" w:date="2022-03-19T08:38:00Z">
              <w:r w:rsidRPr="000C1EFF">
                <w:rPr>
                  <w:i/>
                  <w:sz w:val="24"/>
                  <w:lang w:val="en-GB"/>
                  <w:rPrChange w:id="11013" w:author="HP" w:date="2022-03-19T08:38:00Z">
                    <w:rPr>
                      <w:sz w:val="24"/>
                      <w:lang w:val="en-GB"/>
                    </w:rPr>
                  </w:rPrChange>
                </w:rPr>
                <w:t>Messages</w:t>
              </w:r>
            </w:ins>
          </w:p>
        </w:tc>
        <w:tc>
          <w:tcPr>
            <w:tcW w:w="4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FED667" w14:textId="77777777" w:rsidR="007A0C96" w:rsidRDefault="007A0C96" w:rsidP="007A0C96">
            <w:pPr>
              <w:jc w:val="center"/>
              <w:rPr>
                <w:ins w:id="11014" w:author="HP" w:date="2022-03-19T08:39:00Z"/>
                <w:b/>
                <w:sz w:val="24"/>
                <w:lang w:val="en-GB"/>
              </w:rPr>
            </w:pPr>
            <w:r>
              <w:rPr>
                <w:b/>
                <w:sz w:val="24"/>
                <w:lang w:val="en-GB"/>
              </w:rPr>
              <w:t>C</w:t>
            </w:r>
            <w:r w:rsidRPr="00082152">
              <w:rPr>
                <w:b/>
                <w:sz w:val="24"/>
                <w:lang w:val="en-GB"/>
              </w:rPr>
              <w:t>ommentaires</w:t>
            </w:r>
          </w:p>
          <w:p w14:paraId="67195BF3" w14:textId="7A743A81" w:rsidR="007A0C96" w:rsidRPr="007A0C96" w:rsidRDefault="007A0C96" w:rsidP="007A0C96">
            <w:ins w:id="11015" w:author="HP" w:date="2022-03-19T08:39:00Z">
              <w:r w:rsidRPr="000C1EFF">
                <w:rPr>
                  <w:i/>
                  <w:sz w:val="24"/>
                  <w:lang w:val="en-GB"/>
                  <w:rPrChange w:id="11016" w:author="HP" w:date="2022-03-19T08:39:00Z">
                    <w:rPr>
                      <w:sz w:val="24"/>
                      <w:lang w:val="en-GB"/>
                    </w:rPr>
                  </w:rPrChange>
                </w:rPr>
                <w:t>Comments</w:t>
              </w:r>
            </w:ins>
          </w:p>
        </w:tc>
      </w:tr>
      <w:tr w:rsidR="007A0C96" w:rsidRPr="0055211D" w14:paraId="2F178AE3" w14:textId="77777777" w:rsidTr="005936C7">
        <w:trPr>
          <w:trHeight w:val="530"/>
        </w:trPr>
        <w:tc>
          <w:tcPr>
            <w:tcW w:w="1164" w:type="dxa"/>
            <w:tcBorders>
              <w:top w:val="single" w:sz="4" w:space="0" w:color="000000"/>
              <w:left w:val="single" w:sz="4" w:space="0" w:color="000000"/>
              <w:bottom w:val="single" w:sz="4" w:space="0" w:color="000000"/>
              <w:right w:val="single" w:sz="4" w:space="0" w:color="000000"/>
            </w:tcBorders>
            <w:vAlign w:val="center"/>
          </w:tcPr>
          <w:p w14:paraId="1FEB86C0" w14:textId="77777777" w:rsidR="007A0C96" w:rsidRPr="000C1EFF" w:rsidRDefault="007A0C96" w:rsidP="007A0C96">
            <w:pPr>
              <w:rPr>
                <w:lang w:val="en-GB"/>
                <w:rPrChange w:id="11017" w:author="HP" w:date="2022-03-19T08:40:00Z">
                  <w:rPr>
                    <w:sz w:val="24"/>
                    <w:lang w:val="en-GB"/>
                  </w:rPr>
                </w:rPrChange>
              </w:rPr>
            </w:pPr>
            <w:r w:rsidRPr="000C1EFF">
              <w:rPr>
                <w:lang w:val="en-GB"/>
                <w:rPrChange w:id="11018" w:author="HP" w:date="2022-03-19T08:40:00Z">
                  <w:rPr>
                    <w:sz w:val="24"/>
                    <w:lang w:val="en-GB"/>
                  </w:rPr>
                </w:rPrChange>
              </w:rPr>
              <w:t xml:space="preserve">7 </w:t>
            </w:r>
          </w:p>
        </w:tc>
        <w:tc>
          <w:tcPr>
            <w:tcW w:w="1515" w:type="dxa"/>
            <w:tcBorders>
              <w:top w:val="single" w:sz="4" w:space="0" w:color="000000"/>
              <w:left w:val="single" w:sz="4" w:space="0" w:color="000000"/>
              <w:bottom w:val="single" w:sz="4" w:space="0" w:color="000000"/>
              <w:right w:val="single" w:sz="4" w:space="0" w:color="000000"/>
            </w:tcBorders>
            <w:vAlign w:val="center"/>
          </w:tcPr>
          <w:p w14:paraId="299D2B59" w14:textId="77777777" w:rsidR="007A0C96" w:rsidRPr="000C1EFF" w:rsidRDefault="007A0C96" w:rsidP="007A0C96">
            <w:pPr>
              <w:rPr>
                <w:lang w:val="en-GB"/>
                <w:rPrChange w:id="11019" w:author="HP" w:date="2022-03-19T08:40:00Z">
                  <w:rPr>
                    <w:sz w:val="24"/>
                    <w:lang w:val="en-GB"/>
                  </w:rPr>
                </w:rPrChange>
              </w:rPr>
            </w:pPr>
            <w:r w:rsidRPr="000C1EFF">
              <w:rPr>
                <w:lang w:val="en-GB"/>
                <w:rPrChange w:id="11020" w:author="HP" w:date="2022-03-19T08:40:00Z">
                  <w:rPr>
                    <w:sz w:val="24"/>
                    <w:lang w:val="en-GB"/>
                  </w:rPr>
                </w:rPrChange>
              </w:rPr>
              <w:t xml:space="preserve">TWIP </w:t>
            </w:r>
          </w:p>
        </w:tc>
        <w:tc>
          <w:tcPr>
            <w:tcW w:w="1979" w:type="dxa"/>
            <w:tcBorders>
              <w:top w:val="single" w:sz="4" w:space="0" w:color="000000"/>
              <w:left w:val="single" w:sz="4" w:space="0" w:color="000000"/>
              <w:bottom w:val="single" w:sz="4" w:space="0" w:color="000000"/>
              <w:right w:val="single" w:sz="4" w:space="0" w:color="000000"/>
            </w:tcBorders>
            <w:vAlign w:val="center"/>
          </w:tcPr>
          <w:p w14:paraId="27D4A236" w14:textId="77777777" w:rsidR="007A0C96" w:rsidRDefault="007A0C96" w:rsidP="007A0C96">
            <w:pPr>
              <w:rPr>
                <w:ins w:id="11021" w:author="HP" w:date="2022-03-19T08:42:00Z"/>
                <w:lang w:val="en-GB"/>
              </w:rPr>
            </w:pPr>
            <w:r w:rsidRPr="000C1EFF">
              <w:rPr>
                <w:lang w:val="en-GB"/>
                <w:rPrChange w:id="11022" w:author="HP" w:date="2022-03-19T08:40:00Z">
                  <w:rPr>
                    <w:sz w:val="24"/>
                    <w:lang w:val="en-GB"/>
                  </w:rPr>
                </w:rPrChange>
              </w:rPr>
              <w:t>Messages TWIP</w:t>
            </w:r>
          </w:p>
          <w:p w14:paraId="0D94C6A2" w14:textId="2D9D6E54" w:rsidR="007A0C96" w:rsidRPr="000C1EFF" w:rsidRDefault="007A0C96" w:rsidP="007A0C96">
            <w:pPr>
              <w:rPr>
                <w:i/>
                <w:lang w:val="en-GB"/>
                <w:rPrChange w:id="11023" w:author="HP" w:date="2022-03-19T08:42:00Z">
                  <w:rPr>
                    <w:sz w:val="24"/>
                    <w:lang w:val="en-GB"/>
                  </w:rPr>
                </w:rPrChange>
              </w:rPr>
            </w:pPr>
            <w:ins w:id="11024" w:author="HP" w:date="2022-03-19T08:42:00Z">
              <w:r w:rsidRPr="000C1EFF">
                <w:rPr>
                  <w:i/>
                  <w:lang w:val="en-GB"/>
                  <w:rPrChange w:id="11025" w:author="HP" w:date="2022-03-19T08:42:00Z">
                    <w:rPr>
                      <w:lang w:val="en-GB"/>
                    </w:rPr>
                  </w:rPrChange>
                </w:rPr>
                <w:t>TWIP messages</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0B9E4D7B" w14:textId="77777777" w:rsidR="007A0C96" w:rsidRDefault="007A0C96" w:rsidP="007A0C96">
            <w:pPr>
              <w:rPr>
                <w:ins w:id="11026" w:author="HP" w:date="2022-03-19T08:42:00Z"/>
              </w:rPr>
            </w:pPr>
            <w:r w:rsidRPr="000C1EFF">
              <w:rPr>
                <w:rPrChange w:id="11027" w:author="HP" w:date="2022-03-19T08:40:00Z">
                  <w:rPr>
                    <w:sz w:val="24"/>
                  </w:rPr>
                </w:rPrChange>
              </w:rPr>
              <w:t>Informations météo du terminal pour les pilotes</w:t>
            </w:r>
          </w:p>
          <w:p w14:paraId="1F94EB67" w14:textId="652EE6C6" w:rsidR="007A0C96" w:rsidRPr="000C1EFF" w:rsidRDefault="007A0C96" w:rsidP="007A0C96">
            <w:pPr>
              <w:rPr>
                <w:i/>
                <w:lang w:val="en-US"/>
                <w:rPrChange w:id="11028" w:author="HP" w:date="2022-03-19T08:42:00Z">
                  <w:rPr>
                    <w:sz w:val="24"/>
                  </w:rPr>
                </w:rPrChange>
              </w:rPr>
            </w:pPr>
            <w:ins w:id="11029" w:author="HP" w:date="2022-03-19T08:42:00Z">
              <w:r w:rsidRPr="000C1EFF">
                <w:rPr>
                  <w:i/>
                  <w:lang w:val="en-US"/>
                  <w:rPrChange w:id="11030" w:author="HP" w:date="2022-03-19T08:42:00Z">
                    <w:rPr/>
                  </w:rPrChange>
                </w:rPr>
                <w:t>Terminal weather information for pilots</w:t>
              </w:r>
            </w:ins>
          </w:p>
        </w:tc>
      </w:tr>
      <w:tr w:rsidR="007A0C96" w:rsidRPr="0055211D" w14:paraId="085EBA05" w14:textId="77777777" w:rsidTr="005936C7">
        <w:trPr>
          <w:trHeight w:val="1090"/>
        </w:trPr>
        <w:tc>
          <w:tcPr>
            <w:tcW w:w="1164" w:type="dxa"/>
            <w:tcBorders>
              <w:top w:val="single" w:sz="4" w:space="0" w:color="000000"/>
              <w:left w:val="single" w:sz="4" w:space="0" w:color="000000"/>
              <w:bottom w:val="single" w:sz="4" w:space="0" w:color="000000"/>
              <w:right w:val="single" w:sz="4" w:space="0" w:color="000000"/>
            </w:tcBorders>
          </w:tcPr>
          <w:p w14:paraId="3537F058" w14:textId="77777777" w:rsidR="007A0C96" w:rsidRPr="000C1EFF" w:rsidRDefault="007A0C96" w:rsidP="007A0C96">
            <w:pPr>
              <w:rPr>
                <w:lang w:val="en-GB"/>
                <w:rPrChange w:id="11031" w:author="HP" w:date="2022-03-19T08:40:00Z">
                  <w:rPr>
                    <w:sz w:val="24"/>
                    <w:lang w:val="en-GB"/>
                  </w:rPr>
                </w:rPrChange>
              </w:rPr>
            </w:pPr>
            <w:r w:rsidRPr="000C1EFF">
              <w:rPr>
                <w:lang w:val="en-GB"/>
                <w:rPrChange w:id="11032" w:author="HP" w:date="2022-03-19T08:40:00Z">
                  <w:rPr>
                    <w:sz w:val="24"/>
                    <w:lang w:val="en-GB"/>
                  </w:rPr>
                </w:rPrChange>
              </w:rPr>
              <w:t xml:space="preserve">8 </w:t>
            </w:r>
          </w:p>
        </w:tc>
        <w:tc>
          <w:tcPr>
            <w:tcW w:w="1515" w:type="dxa"/>
            <w:tcBorders>
              <w:top w:val="single" w:sz="4" w:space="0" w:color="000000"/>
              <w:left w:val="single" w:sz="4" w:space="0" w:color="000000"/>
              <w:bottom w:val="single" w:sz="4" w:space="0" w:color="000000"/>
              <w:right w:val="single" w:sz="4" w:space="0" w:color="000000"/>
            </w:tcBorders>
          </w:tcPr>
          <w:p w14:paraId="3E0C3D8E" w14:textId="77777777" w:rsidR="007A0C96" w:rsidRPr="000C1EFF" w:rsidRDefault="007A0C96" w:rsidP="007A0C96">
            <w:pPr>
              <w:rPr>
                <w:lang w:val="en-GB"/>
                <w:rPrChange w:id="11033" w:author="HP" w:date="2022-03-19T08:40:00Z">
                  <w:rPr>
                    <w:sz w:val="24"/>
                    <w:lang w:val="en-GB"/>
                  </w:rPr>
                </w:rPrChange>
              </w:rPr>
            </w:pPr>
            <w:r w:rsidRPr="000C1EFF">
              <w:rPr>
                <w:lang w:val="en-GB"/>
                <w:rPrChange w:id="11034" w:author="HP" w:date="2022-03-19T08:40:00Z">
                  <w:rPr>
                    <w:sz w:val="24"/>
                    <w:lang w:val="en-GB"/>
                  </w:rPr>
                </w:rPrChange>
              </w:rPr>
              <w:t xml:space="preserve">D-ATIS </w:t>
            </w:r>
          </w:p>
        </w:tc>
        <w:tc>
          <w:tcPr>
            <w:tcW w:w="1979" w:type="dxa"/>
            <w:tcBorders>
              <w:top w:val="single" w:sz="4" w:space="0" w:color="000000"/>
              <w:left w:val="single" w:sz="4" w:space="0" w:color="000000"/>
              <w:bottom w:val="single" w:sz="4" w:space="0" w:color="000000"/>
              <w:right w:val="single" w:sz="4" w:space="0" w:color="000000"/>
            </w:tcBorders>
          </w:tcPr>
          <w:p w14:paraId="53582946" w14:textId="77777777" w:rsidR="007A0C96" w:rsidRDefault="007A0C96" w:rsidP="007A0C96">
            <w:pPr>
              <w:rPr>
                <w:ins w:id="11035" w:author="HP" w:date="2022-03-19T08:42:00Z"/>
                <w:lang w:val="en-GB"/>
              </w:rPr>
            </w:pPr>
            <w:r w:rsidRPr="000C1EFF">
              <w:rPr>
                <w:lang w:val="en-GB"/>
                <w:rPrChange w:id="11036" w:author="HP" w:date="2022-03-19T08:40:00Z">
                  <w:rPr>
                    <w:sz w:val="24"/>
                    <w:lang w:val="en-GB"/>
                  </w:rPr>
                </w:rPrChange>
              </w:rPr>
              <w:t>Messages ATIS</w:t>
            </w:r>
          </w:p>
          <w:p w14:paraId="76A24567" w14:textId="688F764D" w:rsidR="007A0C96" w:rsidRPr="000C1EFF" w:rsidRDefault="007A0C96" w:rsidP="007A0C96">
            <w:pPr>
              <w:rPr>
                <w:i/>
                <w:lang w:val="en-GB"/>
                <w:rPrChange w:id="11037" w:author="HP" w:date="2022-03-19T08:42:00Z">
                  <w:rPr>
                    <w:sz w:val="24"/>
                    <w:lang w:val="en-GB"/>
                  </w:rPr>
                </w:rPrChange>
              </w:rPr>
            </w:pPr>
            <w:ins w:id="11038" w:author="HP" w:date="2022-03-19T08:42:00Z">
              <w:r w:rsidRPr="000C1EFF">
                <w:rPr>
                  <w:i/>
                  <w:lang w:val="en-GB"/>
                  <w:rPrChange w:id="11039" w:author="HP" w:date="2022-03-19T08:42:00Z">
                    <w:rPr>
                      <w:lang w:val="en-GB"/>
                    </w:rPr>
                  </w:rPrChange>
                </w:rPr>
                <w:t>ATIS messages</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226B4FAC" w14:textId="77777777" w:rsidR="007A0C96" w:rsidRDefault="007A0C96" w:rsidP="007A0C96">
            <w:pPr>
              <w:rPr>
                <w:ins w:id="11040" w:author="HP" w:date="2022-03-19T08:43:00Z"/>
              </w:rPr>
            </w:pPr>
            <w:r w:rsidRPr="000C1EFF">
              <w:rPr>
                <w:rPrChange w:id="11041" w:author="HP" w:date="2022-03-19T08:40:00Z">
                  <w:rPr>
                    <w:sz w:val="24"/>
                  </w:rPr>
                </w:rPrChange>
              </w:rPr>
              <w:t>Se référer à EUROCAE ED-89A, daté de décembre 2003: Document sur le système d'application de liaison de données</w:t>
            </w:r>
            <w:r>
              <w:t xml:space="preserve"> </w:t>
            </w:r>
            <w:r w:rsidRPr="000C1EFF">
              <w:rPr>
                <w:rPrChange w:id="11042" w:author="HP" w:date="2022-03-19T08:40:00Z">
                  <w:rPr>
                    <w:sz w:val="24"/>
                  </w:rPr>
                </w:rPrChange>
              </w:rPr>
              <w:t>(DLASD) pour le service de liaison de données «ATIS»</w:t>
            </w:r>
          </w:p>
          <w:p w14:paraId="1818BEDC" w14:textId="425FF6C3" w:rsidR="007A0C96" w:rsidRPr="000C1EFF" w:rsidRDefault="007A0C96" w:rsidP="007A0C96">
            <w:pPr>
              <w:rPr>
                <w:i/>
                <w:lang w:val="en-US"/>
                <w:rPrChange w:id="11043" w:author="HP" w:date="2022-03-19T08:43:00Z">
                  <w:rPr>
                    <w:sz w:val="24"/>
                  </w:rPr>
                </w:rPrChange>
              </w:rPr>
            </w:pPr>
            <w:ins w:id="11044" w:author="HP" w:date="2022-03-19T08:43:00Z">
              <w:r w:rsidRPr="000C1EFF">
                <w:rPr>
                  <w:i/>
                  <w:lang w:val="en-US"/>
                  <w:rPrChange w:id="11045" w:author="HP" w:date="2022-03-19T08:43:00Z">
                    <w:rPr/>
                  </w:rPrChange>
                </w:rPr>
                <w:t>Refer to EUROCAE ED-89A, dated December 2003: Data Link Application System Document (DLASD) for the ‘ATIS’ data link service</w:t>
              </w:r>
            </w:ins>
          </w:p>
        </w:tc>
      </w:tr>
      <w:tr w:rsidR="007A0C96" w:rsidRPr="0055211D" w14:paraId="269126D4" w14:textId="77777777" w:rsidTr="000C1EFF">
        <w:tblPrEx>
          <w:tblW w:w="9103" w:type="dxa"/>
          <w:tblInd w:w="106" w:type="dxa"/>
          <w:tblCellMar>
            <w:top w:w="58" w:type="dxa"/>
            <w:left w:w="106" w:type="dxa"/>
            <w:right w:w="58" w:type="dxa"/>
          </w:tblCellMar>
          <w:tblPrExChange w:id="11046" w:author="HP" w:date="2022-03-19T08:44:00Z">
            <w:tblPrEx>
              <w:tblW w:w="9103" w:type="dxa"/>
              <w:tblInd w:w="106" w:type="dxa"/>
              <w:tblCellMar>
                <w:top w:w="58" w:type="dxa"/>
                <w:left w:w="106" w:type="dxa"/>
                <w:right w:w="58" w:type="dxa"/>
              </w:tblCellMar>
            </w:tblPrEx>
          </w:tblPrExChange>
        </w:tblPrEx>
        <w:trPr>
          <w:trHeight w:val="77"/>
          <w:trPrChange w:id="11047" w:author="HP" w:date="2022-03-19T08:44:00Z">
            <w:trPr>
              <w:gridAfter w:val="0"/>
              <w:trHeight w:val="1371"/>
            </w:trPr>
          </w:trPrChange>
        </w:trPr>
        <w:tc>
          <w:tcPr>
            <w:tcW w:w="1164" w:type="dxa"/>
            <w:tcBorders>
              <w:top w:val="single" w:sz="4" w:space="0" w:color="000000"/>
              <w:left w:val="single" w:sz="4" w:space="0" w:color="000000"/>
              <w:bottom w:val="single" w:sz="4" w:space="0" w:color="000000"/>
              <w:right w:val="single" w:sz="4" w:space="0" w:color="000000"/>
            </w:tcBorders>
            <w:tcPrChange w:id="11048" w:author="HP" w:date="2022-03-19T08:44:00Z">
              <w:tcPr>
                <w:tcW w:w="1164" w:type="dxa"/>
                <w:gridSpan w:val="2"/>
                <w:tcBorders>
                  <w:top w:val="single" w:sz="4" w:space="0" w:color="000000"/>
                  <w:left w:val="single" w:sz="4" w:space="0" w:color="000000"/>
                  <w:bottom w:val="single" w:sz="4" w:space="0" w:color="000000"/>
                  <w:right w:val="single" w:sz="4" w:space="0" w:color="000000"/>
                </w:tcBorders>
              </w:tcPr>
            </w:tcPrChange>
          </w:tcPr>
          <w:p w14:paraId="3512F8DB" w14:textId="77777777" w:rsidR="007A0C96" w:rsidRPr="000C1EFF" w:rsidRDefault="007A0C96" w:rsidP="007A0C96">
            <w:pPr>
              <w:rPr>
                <w:lang w:val="en-GB"/>
                <w:rPrChange w:id="11049" w:author="HP" w:date="2022-03-19T08:40:00Z">
                  <w:rPr>
                    <w:sz w:val="24"/>
                    <w:lang w:val="en-GB"/>
                  </w:rPr>
                </w:rPrChange>
              </w:rPr>
            </w:pPr>
            <w:r w:rsidRPr="000C1EFF">
              <w:rPr>
                <w:lang w:val="en-GB"/>
                <w:rPrChange w:id="11050" w:author="HP" w:date="2022-03-19T08:40:00Z">
                  <w:rPr>
                    <w:sz w:val="24"/>
                    <w:lang w:val="en-GB"/>
                  </w:rPr>
                </w:rPrChange>
              </w:rPr>
              <w:t xml:space="preserve">9 </w:t>
            </w:r>
          </w:p>
        </w:tc>
        <w:tc>
          <w:tcPr>
            <w:tcW w:w="1515" w:type="dxa"/>
            <w:tcBorders>
              <w:top w:val="single" w:sz="4" w:space="0" w:color="000000"/>
              <w:left w:val="single" w:sz="4" w:space="0" w:color="000000"/>
              <w:bottom w:val="single" w:sz="4" w:space="0" w:color="000000"/>
              <w:right w:val="single" w:sz="4" w:space="0" w:color="000000"/>
            </w:tcBorders>
            <w:tcPrChange w:id="11051" w:author="HP" w:date="2022-03-19T08:44:00Z">
              <w:tcPr>
                <w:tcW w:w="1515" w:type="dxa"/>
                <w:gridSpan w:val="2"/>
                <w:tcBorders>
                  <w:top w:val="single" w:sz="4" w:space="0" w:color="000000"/>
                  <w:left w:val="single" w:sz="4" w:space="0" w:color="000000"/>
                  <w:bottom w:val="single" w:sz="4" w:space="0" w:color="000000"/>
                  <w:right w:val="single" w:sz="4" w:space="0" w:color="000000"/>
                </w:tcBorders>
              </w:tcPr>
            </w:tcPrChange>
          </w:tcPr>
          <w:p w14:paraId="33E1B563" w14:textId="77777777" w:rsidR="007A0C96" w:rsidRPr="000C1EFF" w:rsidRDefault="007A0C96" w:rsidP="007A0C96">
            <w:pPr>
              <w:rPr>
                <w:lang w:val="en-GB"/>
                <w:rPrChange w:id="11052" w:author="HP" w:date="2022-03-19T08:40:00Z">
                  <w:rPr>
                    <w:sz w:val="24"/>
                    <w:lang w:val="en-GB"/>
                  </w:rPr>
                </w:rPrChange>
              </w:rPr>
            </w:pPr>
            <w:r w:rsidRPr="000C1EFF">
              <w:rPr>
                <w:lang w:val="en-GB"/>
                <w:rPrChange w:id="11053" w:author="HP" w:date="2022-03-19T08:40:00Z">
                  <w:rPr>
                    <w:sz w:val="24"/>
                    <w:lang w:val="en-GB"/>
                  </w:rPr>
                </w:rPrChange>
              </w:rPr>
              <w:t xml:space="preserve">OCL </w:t>
            </w:r>
          </w:p>
        </w:tc>
        <w:tc>
          <w:tcPr>
            <w:tcW w:w="1979" w:type="dxa"/>
            <w:tcBorders>
              <w:top w:val="single" w:sz="4" w:space="0" w:color="000000"/>
              <w:left w:val="single" w:sz="4" w:space="0" w:color="000000"/>
              <w:bottom w:val="single" w:sz="4" w:space="0" w:color="000000"/>
              <w:right w:val="single" w:sz="4" w:space="0" w:color="000000"/>
            </w:tcBorders>
            <w:tcPrChange w:id="11054" w:author="HP" w:date="2022-03-19T08:44:00Z">
              <w:tcPr>
                <w:tcW w:w="1979" w:type="dxa"/>
                <w:gridSpan w:val="2"/>
                <w:tcBorders>
                  <w:top w:val="single" w:sz="4" w:space="0" w:color="000000"/>
                  <w:left w:val="single" w:sz="4" w:space="0" w:color="000000"/>
                  <w:bottom w:val="single" w:sz="4" w:space="0" w:color="000000"/>
                  <w:right w:val="single" w:sz="4" w:space="0" w:color="000000"/>
                </w:tcBorders>
              </w:tcPr>
            </w:tcPrChange>
          </w:tcPr>
          <w:p w14:paraId="768A6DD4" w14:textId="77777777" w:rsidR="007A0C96" w:rsidRDefault="007A0C96" w:rsidP="007A0C96">
            <w:pPr>
              <w:rPr>
                <w:ins w:id="11055" w:author="HP" w:date="2022-03-19T08:43:00Z"/>
                <w:lang w:val="en-GB"/>
              </w:rPr>
            </w:pPr>
            <w:r w:rsidRPr="000C1EFF">
              <w:rPr>
                <w:lang w:val="en-GB"/>
                <w:rPrChange w:id="11056" w:author="HP" w:date="2022-03-19T08:40:00Z">
                  <w:rPr>
                    <w:sz w:val="24"/>
                    <w:lang w:val="en-GB"/>
                  </w:rPr>
                </w:rPrChange>
              </w:rPr>
              <w:t>Messages OCL</w:t>
            </w:r>
          </w:p>
          <w:p w14:paraId="74F869E8" w14:textId="4E22A7C5" w:rsidR="007A0C96" w:rsidRPr="000C1EFF" w:rsidRDefault="007A0C96" w:rsidP="007A0C96">
            <w:pPr>
              <w:rPr>
                <w:i/>
                <w:lang w:val="en-GB"/>
                <w:rPrChange w:id="11057" w:author="HP" w:date="2022-03-19T08:44:00Z">
                  <w:rPr>
                    <w:sz w:val="24"/>
                    <w:lang w:val="en-GB"/>
                  </w:rPr>
                </w:rPrChange>
              </w:rPr>
            </w:pPr>
            <w:ins w:id="11058" w:author="HP" w:date="2022-03-19T08:44:00Z">
              <w:r w:rsidRPr="000C1EFF">
                <w:rPr>
                  <w:i/>
                  <w:lang w:val="en-GB"/>
                  <w:rPrChange w:id="11059" w:author="HP" w:date="2022-03-19T08:44:00Z">
                    <w:rPr>
                      <w:lang w:val="en-GB"/>
                    </w:rPr>
                  </w:rPrChange>
                </w:rPr>
                <w:t>OCL messages</w:t>
              </w:r>
            </w:ins>
          </w:p>
        </w:tc>
        <w:tc>
          <w:tcPr>
            <w:tcW w:w="4445" w:type="dxa"/>
            <w:tcBorders>
              <w:top w:val="single" w:sz="4" w:space="0" w:color="000000"/>
              <w:left w:val="single" w:sz="4" w:space="0" w:color="000000"/>
              <w:bottom w:val="single" w:sz="4" w:space="0" w:color="000000"/>
              <w:right w:val="single" w:sz="4" w:space="0" w:color="000000"/>
            </w:tcBorders>
            <w:vAlign w:val="center"/>
            <w:tcPrChange w:id="11060" w:author="HP" w:date="2022-03-19T08:44:00Z">
              <w:tcPr>
                <w:tcW w:w="4445" w:type="dxa"/>
                <w:gridSpan w:val="2"/>
                <w:tcBorders>
                  <w:top w:val="single" w:sz="4" w:space="0" w:color="000000"/>
                  <w:left w:val="single" w:sz="4" w:space="0" w:color="000000"/>
                  <w:bottom w:val="single" w:sz="4" w:space="0" w:color="000000"/>
                  <w:right w:val="single" w:sz="4" w:space="0" w:color="000000"/>
                </w:tcBorders>
                <w:vAlign w:val="center"/>
              </w:tcPr>
            </w:tcPrChange>
          </w:tcPr>
          <w:p w14:paraId="228B187E" w14:textId="77777777" w:rsidR="007A0C96" w:rsidRDefault="007A0C96" w:rsidP="007A0C96">
            <w:pPr>
              <w:rPr>
                <w:ins w:id="11061" w:author="HP" w:date="2022-03-19T08:44:00Z"/>
              </w:rPr>
            </w:pPr>
            <w:r w:rsidRPr="000C1EFF">
              <w:rPr>
                <w:rPrChange w:id="11062" w:author="HP" w:date="2022-03-19T08:40:00Z">
                  <w:rPr>
                    <w:sz w:val="24"/>
                  </w:rPr>
                </w:rPrChange>
              </w:rPr>
              <w:t>Reportez-vous à EUROCAE ED-106A, daté de mars 2004: Document DLASD (Data Link Application System) pour le service de liaison de données «Oceanic Clearance» (OCL)</w:t>
            </w:r>
          </w:p>
          <w:p w14:paraId="7903EC67" w14:textId="5115CE41" w:rsidR="007A0C96" w:rsidRPr="000C1EFF" w:rsidRDefault="007A0C96" w:rsidP="007A0C96">
            <w:pPr>
              <w:rPr>
                <w:i/>
                <w:lang w:val="en-US"/>
                <w:rPrChange w:id="11063" w:author="HP" w:date="2022-03-19T08:44:00Z">
                  <w:rPr>
                    <w:sz w:val="24"/>
                  </w:rPr>
                </w:rPrChange>
              </w:rPr>
            </w:pPr>
            <w:ins w:id="11064" w:author="HP" w:date="2022-03-19T08:44:00Z">
              <w:r w:rsidRPr="000C1EFF">
                <w:rPr>
                  <w:i/>
                  <w:lang w:val="en-US"/>
                  <w:rPrChange w:id="11065" w:author="HP" w:date="2022-03-19T08:44:00Z">
                    <w:rPr/>
                  </w:rPrChange>
                </w:rPr>
                <w:t>Refer to EUROCAE ED-106A, dated March 2004: Data Link Application System Document (DLASD) for ‘Oceanic Clearance’ (OCL) data link service</w:t>
              </w:r>
            </w:ins>
          </w:p>
        </w:tc>
      </w:tr>
      <w:tr w:rsidR="007A0C96" w:rsidRPr="0055211D" w14:paraId="1FEC3890" w14:textId="77777777" w:rsidTr="005936C7">
        <w:trPr>
          <w:trHeight w:val="1370"/>
        </w:trPr>
        <w:tc>
          <w:tcPr>
            <w:tcW w:w="1164" w:type="dxa"/>
            <w:tcBorders>
              <w:top w:val="single" w:sz="4" w:space="0" w:color="000000"/>
              <w:left w:val="single" w:sz="4" w:space="0" w:color="000000"/>
              <w:bottom w:val="single" w:sz="4" w:space="0" w:color="000000"/>
              <w:right w:val="single" w:sz="4" w:space="0" w:color="000000"/>
            </w:tcBorders>
          </w:tcPr>
          <w:p w14:paraId="298B4CC9" w14:textId="77777777" w:rsidR="007A0C96" w:rsidRPr="000C1EFF" w:rsidRDefault="007A0C96" w:rsidP="007A0C96">
            <w:pPr>
              <w:rPr>
                <w:lang w:val="en-GB"/>
                <w:rPrChange w:id="11066" w:author="HP" w:date="2022-03-19T08:40:00Z">
                  <w:rPr>
                    <w:sz w:val="24"/>
                    <w:lang w:val="en-GB"/>
                  </w:rPr>
                </w:rPrChange>
              </w:rPr>
            </w:pPr>
            <w:r w:rsidRPr="000C1EFF">
              <w:rPr>
                <w:lang w:val="en-GB"/>
                <w:rPrChange w:id="11067" w:author="HP" w:date="2022-03-19T08:40:00Z">
                  <w:rPr>
                    <w:sz w:val="24"/>
                    <w:lang w:val="en-GB"/>
                  </w:rPr>
                </w:rPrChange>
              </w:rPr>
              <w:t xml:space="preserve">10 </w:t>
            </w:r>
          </w:p>
        </w:tc>
        <w:tc>
          <w:tcPr>
            <w:tcW w:w="1515" w:type="dxa"/>
            <w:tcBorders>
              <w:top w:val="single" w:sz="4" w:space="0" w:color="000000"/>
              <w:left w:val="single" w:sz="4" w:space="0" w:color="000000"/>
              <w:bottom w:val="single" w:sz="4" w:space="0" w:color="000000"/>
              <w:right w:val="single" w:sz="4" w:space="0" w:color="000000"/>
            </w:tcBorders>
          </w:tcPr>
          <w:p w14:paraId="600D9695" w14:textId="77777777" w:rsidR="007A0C96" w:rsidRPr="000C1EFF" w:rsidRDefault="007A0C96" w:rsidP="007A0C96">
            <w:pPr>
              <w:rPr>
                <w:lang w:val="en-GB"/>
                <w:rPrChange w:id="11068" w:author="HP" w:date="2022-03-19T08:40:00Z">
                  <w:rPr>
                    <w:sz w:val="24"/>
                    <w:lang w:val="en-GB"/>
                  </w:rPr>
                </w:rPrChange>
              </w:rPr>
            </w:pPr>
            <w:r w:rsidRPr="000C1EFF">
              <w:rPr>
                <w:lang w:val="en-GB"/>
                <w:rPrChange w:id="11069" w:author="HP" w:date="2022-03-19T08:40:00Z">
                  <w:rPr>
                    <w:sz w:val="24"/>
                    <w:lang w:val="en-GB"/>
                  </w:rPr>
                </w:rPrChange>
              </w:rPr>
              <w:t xml:space="preserve">DCL </w:t>
            </w:r>
          </w:p>
        </w:tc>
        <w:tc>
          <w:tcPr>
            <w:tcW w:w="1979" w:type="dxa"/>
            <w:tcBorders>
              <w:top w:val="single" w:sz="4" w:space="0" w:color="000000"/>
              <w:left w:val="single" w:sz="4" w:space="0" w:color="000000"/>
              <w:bottom w:val="single" w:sz="4" w:space="0" w:color="000000"/>
              <w:right w:val="single" w:sz="4" w:space="0" w:color="000000"/>
            </w:tcBorders>
          </w:tcPr>
          <w:p w14:paraId="23F2A10B" w14:textId="77777777" w:rsidR="007A0C96" w:rsidRDefault="007A0C96" w:rsidP="007A0C96">
            <w:pPr>
              <w:rPr>
                <w:ins w:id="11070" w:author="HP" w:date="2022-03-19T08:44:00Z"/>
                <w:lang w:val="en-GB"/>
              </w:rPr>
            </w:pPr>
            <w:r w:rsidRPr="000C1EFF">
              <w:rPr>
                <w:lang w:val="en-GB"/>
                <w:rPrChange w:id="11071" w:author="HP" w:date="2022-03-19T08:40:00Z">
                  <w:rPr>
                    <w:sz w:val="24"/>
                    <w:lang w:val="en-GB"/>
                  </w:rPr>
                </w:rPrChange>
              </w:rPr>
              <w:t>Messages DCL</w:t>
            </w:r>
          </w:p>
          <w:p w14:paraId="0456AAA0" w14:textId="028F4D9D" w:rsidR="007A0C96" w:rsidRPr="000C1EFF" w:rsidRDefault="007A0C96" w:rsidP="007A0C96">
            <w:pPr>
              <w:rPr>
                <w:i/>
                <w:lang w:val="en-GB"/>
                <w:rPrChange w:id="11072" w:author="HP" w:date="2022-03-19T08:44:00Z">
                  <w:rPr>
                    <w:sz w:val="24"/>
                    <w:lang w:val="en-GB"/>
                  </w:rPr>
                </w:rPrChange>
              </w:rPr>
            </w:pPr>
            <w:ins w:id="11073" w:author="HP" w:date="2022-03-19T08:44:00Z">
              <w:r w:rsidRPr="000C1EFF">
                <w:rPr>
                  <w:i/>
                  <w:lang w:val="en-GB"/>
                  <w:rPrChange w:id="11074" w:author="HP" w:date="2022-03-19T08:44:00Z">
                    <w:rPr>
                      <w:lang w:val="en-GB"/>
                    </w:rPr>
                  </w:rPrChange>
                </w:rPr>
                <w:t>DCL messages</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4EA13E60" w14:textId="77777777" w:rsidR="007A0C96" w:rsidRDefault="007A0C96" w:rsidP="007A0C96">
            <w:pPr>
              <w:rPr>
                <w:ins w:id="11075" w:author="HP" w:date="2022-03-19T08:45:00Z"/>
              </w:rPr>
            </w:pPr>
            <w:r w:rsidRPr="000C1EFF">
              <w:rPr>
                <w:rPrChange w:id="11076" w:author="HP" w:date="2022-03-19T08:40:00Z">
                  <w:rPr>
                    <w:sz w:val="24"/>
                  </w:rPr>
                </w:rPrChange>
              </w:rPr>
              <w:t>Reportez-vous à EUROCAE ED-85A, daté de décembre 2005: Document de système de demande de liaison de données (DLASD) pour le service de liaison de données «Autorisation de départ»</w:t>
            </w:r>
          </w:p>
          <w:p w14:paraId="0BDC5D19" w14:textId="10EE49EB" w:rsidR="007A0C96" w:rsidRPr="000C1EFF" w:rsidRDefault="007A0C96" w:rsidP="007A0C96">
            <w:pPr>
              <w:rPr>
                <w:i/>
                <w:lang w:val="en-US"/>
                <w:rPrChange w:id="11077" w:author="HP" w:date="2022-03-19T08:45:00Z">
                  <w:rPr>
                    <w:sz w:val="24"/>
                  </w:rPr>
                </w:rPrChange>
              </w:rPr>
            </w:pPr>
            <w:ins w:id="11078" w:author="HP" w:date="2022-03-19T08:45:00Z">
              <w:r w:rsidRPr="000C1EFF">
                <w:rPr>
                  <w:i/>
                  <w:lang w:val="en-US"/>
                  <w:rPrChange w:id="11079" w:author="HP" w:date="2022-03-19T08:45:00Z">
                    <w:rPr/>
                  </w:rPrChange>
                </w:rPr>
                <w:t>Refer to EUROCAE ED-85A, dated December 2005: Data Link Application System Document (DLASD) for ‘Departure Clearance’ data link service</w:t>
              </w:r>
            </w:ins>
          </w:p>
        </w:tc>
      </w:tr>
    </w:tbl>
    <w:p w14:paraId="5E479C17" w14:textId="77777777" w:rsidR="007A0C96" w:rsidRDefault="007A0C96" w:rsidP="007A0C96">
      <w:pPr>
        <w:jc w:val="center"/>
        <w:rPr>
          <w:b/>
          <w:sz w:val="24"/>
          <w:lang w:val="en-GB"/>
        </w:rPr>
        <w:sectPr w:rsidR="007A0C96">
          <w:pgSz w:w="11906" w:h="16838"/>
          <w:pgMar w:top="1219" w:right="1412" w:bottom="1139" w:left="1419" w:header="743" w:footer="692" w:gutter="0"/>
          <w:cols w:space="720"/>
          <w:titlePg/>
        </w:sectPr>
      </w:pPr>
    </w:p>
    <w:tbl>
      <w:tblPr>
        <w:tblStyle w:val="TableGrid"/>
        <w:tblW w:w="9103" w:type="dxa"/>
        <w:tblInd w:w="106" w:type="dxa"/>
        <w:tblCellMar>
          <w:top w:w="58" w:type="dxa"/>
          <w:left w:w="106" w:type="dxa"/>
          <w:right w:w="58" w:type="dxa"/>
        </w:tblCellMar>
        <w:tblLook w:val="04A0" w:firstRow="1" w:lastRow="0" w:firstColumn="1" w:lastColumn="0" w:noHBand="0" w:noVBand="1"/>
      </w:tblPr>
      <w:tblGrid>
        <w:gridCol w:w="1164"/>
        <w:gridCol w:w="1515"/>
        <w:gridCol w:w="1979"/>
        <w:gridCol w:w="4445"/>
      </w:tblGrid>
      <w:tr w:rsidR="007A0C96" w:rsidRPr="00AA29E4" w14:paraId="13EA7D9F" w14:textId="77777777" w:rsidTr="007A0C96">
        <w:trPr>
          <w:trHeight w:val="1370"/>
        </w:trPr>
        <w:tc>
          <w:tcPr>
            <w:tcW w:w="11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3560F3" w14:textId="0DCBCB6C" w:rsidR="007A0C96" w:rsidRDefault="007A0C96" w:rsidP="007A0C96">
            <w:pPr>
              <w:jc w:val="center"/>
              <w:rPr>
                <w:ins w:id="11080" w:author="HP" w:date="2022-03-19T08:38:00Z"/>
                <w:b/>
                <w:sz w:val="24"/>
                <w:lang w:val="en-GB"/>
              </w:rPr>
            </w:pPr>
            <w:r w:rsidRPr="00082152">
              <w:rPr>
                <w:b/>
                <w:sz w:val="24"/>
                <w:lang w:val="en-GB"/>
              </w:rPr>
              <w:t>Numéro d'article</w:t>
            </w:r>
          </w:p>
          <w:p w14:paraId="1C24D06D" w14:textId="04D546AA" w:rsidR="007A0C96" w:rsidRPr="007A0C96" w:rsidRDefault="007A0C96" w:rsidP="007A0C96">
            <w:pPr>
              <w:rPr>
                <w:lang w:val="en-GB"/>
              </w:rPr>
            </w:pPr>
            <w:ins w:id="11081" w:author="HP" w:date="2022-03-19T08:38:00Z">
              <w:r w:rsidRPr="000C1EFF">
                <w:rPr>
                  <w:i/>
                  <w:sz w:val="24"/>
                  <w:lang w:val="en-GB"/>
                  <w:rPrChange w:id="11082" w:author="HP" w:date="2022-03-19T08:38:00Z">
                    <w:rPr>
                      <w:sz w:val="24"/>
                      <w:lang w:val="en-GB"/>
                    </w:rPr>
                  </w:rPrChange>
                </w:rPr>
                <w:t>Item No</w:t>
              </w:r>
            </w:ins>
          </w:p>
        </w:tc>
        <w:tc>
          <w:tcPr>
            <w:tcW w:w="15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0488F4" w14:textId="77777777" w:rsidR="007A0C96" w:rsidRDefault="007A0C96" w:rsidP="007A0C96">
            <w:pPr>
              <w:jc w:val="center"/>
              <w:rPr>
                <w:ins w:id="11083" w:author="HP" w:date="2022-03-19T08:38:00Z"/>
                <w:b/>
                <w:sz w:val="24"/>
                <w:lang w:val="en-GB"/>
              </w:rPr>
            </w:pPr>
            <w:r w:rsidRPr="00082152">
              <w:rPr>
                <w:b/>
                <w:sz w:val="24"/>
                <w:lang w:val="en-GB"/>
              </w:rPr>
              <w:t>Type d'application</w:t>
            </w:r>
          </w:p>
          <w:p w14:paraId="4B5CB565" w14:textId="1A06BE07" w:rsidR="007A0C96" w:rsidRPr="007A0C96" w:rsidRDefault="007A0C96" w:rsidP="007A0C96">
            <w:pPr>
              <w:rPr>
                <w:lang w:val="en-GB"/>
              </w:rPr>
            </w:pPr>
            <w:ins w:id="11084" w:author="HP" w:date="2022-03-19T08:38:00Z">
              <w:r w:rsidRPr="000C1EFF">
                <w:rPr>
                  <w:i/>
                  <w:sz w:val="24"/>
                  <w:lang w:val="en-GB"/>
                  <w:rPrChange w:id="11085" w:author="HP" w:date="2022-03-19T08:38:00Z">
                    <w:rPr>
                      <w:sz w:val="24"/>
                      <w:lang w:val="en-GB"/>
                    </w:rPr>
                  </w:rPrChange>
                </w:rPr>
                <w:t>Application Type</w:t>
              </w:r>
            </w:ins>
          </w:p>
        </w:tc>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B4CDAA" w14:textId="77777777" w:rsidR="007A0C96" w:rsidRDefault="007A0C96" w:rsidP="007A0C96">
            <w:pPr>
              <w:jc w:val="center"/>
              <w:rPr>
                <w:ins w:id="11086" w:author="HP" w:date="2022-03-19T08:38:00Z"/>
                <w:b/>
                <w:sz w:val="24"/>
                <w:lang w:val="en-GB"/>
              </w:rPr>
            </w:pPr>
            <w:r w:rsidRPr="00082152">
              <w:rPr>
                <w:b/>
                <w:sz w:val="24"/>
                <w:lang w:val="en-GB"/>
              </w:rPr>
              <w:t>Messages</w:t>
            </w:r>
          </w:p>
          <w:p w14:paraId="3EA7CEB0" w14:textId="2642B24D" w:rsidR="007A0C96" w:rsidRPr="007A0C96" w:rsidRDefault="007A0C96" w:rsidP="007A0C96">
            <w:pPr>
              <w:rPr>
                <w:lang w:val="en-GB"/>
              </w:rPr>
            </w:pPr>
            <w:ins w:id="11087" w:author="HP" w:date="2022-03-19T08:38:00Z">
              <w:r w:rsidRPr="000C1EFF">
                <w:rPr>
                  <w:i/>
                  <w:sz w:val="24"/>
                  <w:lang w:val="en-GB"/>
                  <w:rPrChange w:id="11088" w:author="HP" w:date="2022-03-19T08:38:00Z">
                    <w:rPr>
                      <w:sz w:val="24"/>
                      <w:lang w:val="en-GB"/>
                    </w:rPr>
                  </w:rPrChange>
                </w:rPr>
                <w:t>Messages</w:t>
              </w:r>
            </w:ins>
          </w:p>
        </w:tc>
        <w:tc>
          <w:tcPr>
            <w:tcW w:w="44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BEE8A5" w14:textId="77777777" w:rsidR="007A0C96" w:rsidRDefault="007A0C96" w:rsidP="007A0C96">
            <w:pPr>
              <w:jc w:val="center"/>
              <w:rPr>
                <w:ins w:id="11089" w:author="HP" w:date="2022-03-19T08:39:00Z"/>
                <w:b/>
                <w:sz w:val="24"/>
                <w:lang w:val="en-GB"/>
              </w:rPr>
            </w:pPr>
            <w:r>
              <w:rPr>
                <w:b/>
                <w:sz w:val="24"/>
                <w:lang w:val="en-GB"/>
              </w:rPr>
              <w:t>C</w:t>
            </w:r>
            <w:r w:rsidRPr="00082152">
              <w:rPr>
                <w:b/>
                <w:sz w:val="24"/>
                <w:lang w:val="en-GB"/>
              </w:rPr>
              <w:t>ommentaires</w:t>
            </w:r>
          </w:p>
          <w:p w14:paraId="46B11E76" w14:textId="21EFF662" w:rsidR="007A0C96" w:rsidRPr="007A0C96" w:rsidRDefault="007A0C96" w:rsidP="007A0C96">
            <w:ins w:id="11090" w:author="HP" w:date="2022-03-19T08:39:00Z">
              <w:r w:rsidRPr="000C1EFF">
                <w:rPr>
                  <w:i/>
                  <w:sz w:val="24"/>
                  <w:lang w:val="en-GB"/>
                  <w:rPrChange w:id="11091" w:author="HP" w:date="2022-03-19T08:39:00Z">
                    <w:rPr>
                      <w:sz w:val="24"/>
                      <w:lang w:val="en-GB"/>
                    </w:rPr>
                  </w:rPrChange>
                </w:rPr>
                <w:t>Comments</w:t>
              </w:r>
            </w:ins>
          </w:p>
        </w:tc>
      </w:tr>
      <w:tr w:rsidR="007A0C96" w:rsidRPr="0055211D" w14:paraId="52BF2C36" w14:textId="77777777" w:rsidTr="00C35037">
        <w:trPr>
          <w:trHeight w:val="2050"/>
        </w:trPr>
        <w:tc>
          <w:tcPr>
            <w:tcW w:w="1164" w:type="dxa"/>
            <w:tcBorders>
              <w:top w:val="single" w:sz="4" w:space="0" w:color="000000"/>
              <w:left w:val="single" w:sz="4" w:space="0" w:color="000000"/>
              <w:bottom w:val="single" w:sz="4" w:space="0" w:color="auto"/>
              <w:right w:val="single" w:sz="4" w:space="0" w:color="000000"/>
            </w:tcBorders>
          </w:tcPr>
          <w:p w14:paraId="4442B3CB" w14:textId="77777777" w:rsidR="007A0C96" w:rsidRPr="000C1EFF" w:rsidRDefault="007A0C96" w:rsidP="007A0C96">
            <w:pPr>
              <w:rPr>
                <w:lang w:val="en-GB"/>
                <w:rPrChange w:id="11092" w:author="HP" w:date="2022-03-19T08:40:00Z">
                  <w:rPr>
                    <w:sz w:val="24"/>
                    <w:lang w:val="en-GB"/>
                  </w:rPr>
                </w:rPrChange>
              </w:rPr>
            </w:pPr>
            <w:r w:rsidRPr="000C1EFF">
              <w:rPr>
                <w:lang w:val="en-GB"/>
                <w:rPrChange w:id="11093" w:author="HP" w:date="2022-03-19T08:40:00Z">
                  <w:rPr>
                    <w:sz w:val="24"/>
                    <w:lang w:val="en-GB"/>
                  </w:rPr>
                </w:rPrChange>
              </w:rPr>
              <w:t xml:space="preserve">11 </w:t>
            </w:r>
          </w:p>
        </w:tc>
        <w:tc>
          <w:tcPr>
            <w:tcW w:w="1515" w:type="dxa"/>
            <w:tcBorders>
              <w:top w:val="single" w:sz="4" w:space="0" w:color="000000"/>
              <w:left w:val="single" w:sz="4" w:space="0" w:color="000000"/>
              <w:bottom w:val="single" w:sz="4" w:space="0" w:color="auto"/>
              <w:right w:val="single" w:sz="4" w:space="0" w:color="000000"/>
            </w:tcBorders>
          </w:tcPr>
          <w:p w14:paraId="4DF85786" w14:textId="4401E093" w:rsidR="007A0C96" w:rsidRPr="000C1EFF" w:rsidRDefault="007A0C96" w:rsidP="007A0C96">
            <w:pPr>
              <w:rPr>
                <w:lang w:val="en-GB"/>
                <w:rPrChange w:id="11094" w:author="HP" w:date="2022-03-19T08:40:00Z">
                  <w:rPr>
                    <w:sz w:val="24"/>
                    <w:lang w:val="en-GB"/>
                  </w:rPr>
                </w:rPrChange>
              </w:rPr>
            </w:pPr>
            <w:r w:rsidRPr="000C1EFF">
              <w:rPr>
                <w:lang w:val="en-GB"/>
                <w:rPrChange w:id="11095" w:author="HP" w:date="2022-03-19T08:40:00Z">
                  <w:rPr>
                    <w:sz w:val="24"/>
                    <w:lang w:val="en-GB"/>
                  </w:rPr>
                </w:rPrChange>
              </w:rPr>
              <w:t xml:space="preserve">Graphique </w:t>
            </w:r>
          </w:p>
        </w:tc>
        <w:tc>
          <w:tcPr>
            <w:tcW w:w="1979" w:type="dxa"/>
            <w:tcBorders>
              <w:top w:val="single" w:sz="4" w:space="0" w:color="000000"/>
              <w:left w:val="single" w:sz="4" w:space="0" w:color="000000"/>
              <w:bottom w:val="single" w:sz="4" w:space="0" w:color="auto"/>
              <w:right w:val="single" w:sz="4" w:space="0" w:color="000000"/>
            </w:tcBorders>
          </w:tcPr>
          <w:p w14:paraId="2BF57CAA" w14:textId="77777777" w:rsidR="007A0C96" w:rsidRPr="000C1EFF" w:rsidRDefault="007A0C96" w:rsidP="007A0C96">
            <w:pPr>
              <w:rPr>
                <w:rPrChange w:id="11096" w:author="HP" w:date="2022-03-19T08:40:00Z">
                  <w:rPr>
                    <w:sz w:val="24"/>
                  </w:rPr>
                </w:rPrChange>
              </w:rPr>
            </w:pPr>
            <w:r w:rsidRPr="000C1EFF">
              <w:rPr>
                <w:rPrChange w:id="11097" w:author="HP" w:date="2022-03-19T08:40:00Z">
                  <w:rPr>
                    <w:sz w:val="24"/>
                  </w:rPr>
                </w:rPrChange>
              </w:rPr>
              <w:t>Cartes météorologiques et</w:t>
            </w:r>
          </w:p>
          <w:p w14:paraId="209673F8" w14:textId="77777777" w:rsidR="007A0C96" w:rsidRDefault="007A0C96" w:rsidP="007A0C96">
            <w:pPr>
              <w:rPr>
                <w:ins w:id="11098" w:author="HP" w:date="2022-03-19T08:45:00Z"/>
              </w:rPr>
            </w:pPr>
            <w:r w:rsidRPr="000C1EFF">
              <w:rPr>
                <w:rPrChange w:id="11099" w:author="HP" w:date="2022-03-19T08:40:00Z">
                  <w:rPr>
                    <w:sz w:val="24"/>
                  </w:rPr>
                </w:rPrChange>
              </w:rPr>
              <w:t>autres graphiques</w:t>
            </w:r>
          </w:p>
          <w:p w14:paraId="5465D0AF" w14:textId="2EB2FCAB" w:rsidR="007A0C96" w:rsidRPr="000C1EFF" w:rsidRDefault="007A0C96" w:rsidP="007A0C96">
            <w:pPr>
              <w:rPr>
                <w:i/>
                <w:rPrChange w:id="11100" w:author="HP" w:date="2022-03-19T08:45:00Z">
                  <w:rPr>
                    <w:sz w:val="24"/>
                  </w:rPr>
                </w:rPrChange>
              </w:rPr>
            </w:pPr>
            <w:ins w:id="11101" w:author="HP" w:date="2022-03-19T08:45:00Z">
              <w:r w:rsidRPr="000C1EFF">
                <w:rPr>
                  <w:i/>
                  <w:rPrChange w:id="11102" w:author="HP" w:date="2022-03-19T08:45:00Z">
                    <w:rPr/>
                  </w:rPrChange>
                </w:rPr>
                <w:t>Weather maps &amp; other graphics</w:t>
              </w:r>
            </w:ins>
          </w:p>
        </w:tc>
        <w:tc>
          <w:tcPr>
            <w:tcW w:w="4445" w:type="dxa"/>
            <w:tcBorders>
              <w:top w:val="single" w:sz="4" w:space="0" w:color="000000"/>
              <w:left w:val="single" w:sz="4" w:space="0" w:color="000000"/>
              <w:bottom w:val="single" w:sz="4" w:space="0" w:color="auto"/>
              <w:right w:val="single" w:sz="4" w:space="0" w:color="000000"/>
            </w:tcBorders>
            <w:vAlign w:val="center"/>
          </w:tcPr>
          <w:p w14:paraId="3A8F6258" w14:textId="77777777" w:rsidR="007A0C96" w:rsidRDefault="007A0C96" w:rsidP="007A0C96">
            <w:pPr>
              <w:rPr>
                <w:ins w:id="11103" w:author="HP" w:date="2022-03-19T08:45:00Z"/>
              </w:rPr>
            </w:pPr>
            <w:r w:rsidRPr="000C1EFF">
              <w:rPr>
                <w:rPrChange w:id="11104" w:author="HP" w:date="2022-03-19T08:40:00Z">
                  <w:rPr>
                    <w:sz w:val="24"/>
                  </w:rPr>
                </w:rPrChange>
              </w:rPr>
              <w:t>Graphiques échangés dans le cadre de procédures au sein du contrôle opérationnel, comme spécifié dans la partie-ORO.</w:t>
            </w:r>
          </w:p>
          <w:p w14:paraId="239407FC" w14:textId="282B0713" w:rsidR="007A0C96" w:rsidRPr="000C1EFF" w:rsidRDefault="007A0C96" w:rsidP="007A0C96">
            <w:pPr>
              <w:rPr>
                <w:i/>
                <w:lang w:val="en-US"/>
                <w:rPrChange w:id="11105" w:author="HP" w:date="2022-03-19T08:45:00Z">
                  <w:rPr>
                    <w:sz w:val="24"/>
                  </w:rPr>
                </w:rPrChange>
              </w:rPr>
            </w:pPr>
            <w:ins w:id="11106" w:author="HP" w:date="2022-03-19T08:45:00Z">
              <w:r w:rsidRPr="000C1EFF">
                <w:rPr>
                  <w:i/>
                  <w:lang w:val="en-US"/>
                  <w:rPrChange w:id="11107" w:author="HP" w:date="2022-03-19T08:45:00Z">
                    <w:rPr/>
                  </w:rPrChange>
                </w:rPr>
                <w:t>Graphics exchanged in the framework of procedures within the operational control, as specified in Part-ORO.</w:t>
              </w:r>
            </w:ins>
          </w:p>
          <w:p w14:paraId="15BB3880" w14:textId="77777777" w:rsidR="007A0C96" w:rsidRDefault="007A0C96" w:rsidP="007A0C96">
            <w:pPr>
              <w:rPr>
                <w:ins w:id="11108" w:author="HP" w:date="2022-03-19T08:45:00Z"/>
              </w:rPr>
            </w:pPr>
            <w:r w:rsidRPr="000C1EFF">
              <w:rPr>
                <w:rPrChange w:id="11109" w:author="HP" w:date="2022-03-19T08:40:00Z">
                  <w:rPr>
                    <w:sz w:val="24"/>
                  </w:rPr>
                </w:rPrChange>
              </w:rPr>
              <w:t>Informations permettant une corrélation avec tous les enregistrements associés stockés séparément de l'avion.</w:t>
            </w:r>
          </w:p>
          <w:p w14:paraId="64560308" w14:textId="67D86345" w:rsidR="007A0C96" w:rsidRPr="000C1EFF" w:rsidRDefault="007A0C96" w:rsidP="007A0C96">
            <w:pPr>
              <w:rPr>
                <w:i/>
                <w:lang w:val="en-US"/>
                <w:rPrChange w:id="11110" w:author="HP" w:date="2022-03-19T08:46:00Z">
                  <w:rPr>
                    <w:sz w:val="24"/>
                  </w:rPr>
                </w:rPrChange>
              </w:rPr>
            </w:pPr>
            <w:ins w:id="11111" w:author="HP" w:date="2022-03-19T08:46:00Z">
              <w:r w:rsidRPr="000C1EFF">
                <w:rPr>
                  <w:i/>
                  <w:lang w:val="en-US"/>
                  <w:rPrChange w:id="11112" w:author="HP" w:date="2022-03-19T08:46:00Z">
                    <w:rPr/>
                  </w:rPrChange>
                </w:rPr>
                <w:t>Information that enables correlation with any associated records stored separately from the aeroplane.</w:t>
              </w:r>
            </w:ins>
          </w:p>
        </w:tc>
      </w:tr>
      <w:tr w:rsidR="007A0C96" w:rsidRPr="00082152" w14:paraId="1688B921" w14:textId="77777777" w:rsidTr="00C35037">
        <w:trPr>
          <w:trHeight w:val="4521"/>
        </w:trPr>
        <w:tc>
          <w:tcPr>
            <w:tcW w:w="1164" w:type="dxa"/>
            <w:tcBorders>
              <w:top w:val="single" w:sz="4" w:space="0" w:color="auto"/>
              <w:left w:val="single" w:sz="4" w:space="0" w:color="000000"/>
              <w:bottom w:val="single" w:sz="4" w:space="0" w:color="auto"/>
              <w:right w:val="single" w:sz="4" w:space="0" w:color="000000"/>
            </w:tcBorders>
          </w:tcPr>
          <w:p w14:paraId="0B0FF973" w14:textId="77777777" w:rsidR="007A0C96" w:rsidRPr="000C1EFF" w:rsidRDefault="007A0C96" w:rsidP="007A0C96">
            <w:pPr>
              <w:rPr>
                <w:lang w:val="en-GB"/>
                <w:rPrChange w:id="11113" w:author="HP" w:date="2022-03-19T08:40:00Z">
                  <w:rPr>
                    <w:sz w:val="24"/>
                    <w:lang w:val="en-GB"/>
                  </w:rPr>
                </w:rPrChange>
              </w:rPr>
            </w:pPr>
            <w:r w:rsidRPr="000C1EFF">
              <w:rPr>
                <w:lang w:val="en-GB"/>
                <w:rPrChange w:id="11114" w:author="HP" w:date="2022-03-19T08:40:00Z">
                  <w:rPr>
                    <w:sz w:val="24"/>
                    <w:lang w:val="en-GB"/>
                  </w:rPr>
                </w:rPrChange>
              </w:rPr>
              <w:t xml:space="preserve">12 </w:t>
            </w:r>
          </w:p>
        </w:tc>
        <w:tc>
          <w:tcPr>
            <w:tcW w:w="1515" w:type="dxa"/>
            <w:tcBorders>
              <w:top w:val="single" w:sz="4" w:space="0" w:color="auto"/>
              <w:left w:val="single" w:sz="4" w:space="0" w:color="000000"/>
              <w:bottom w:val="single" w:sz="4" w:space="0" w:color="auto"/>
              <w:right w:val="single" w:sz="4" w:space="0" w:color="000000"/>
            </w:tcBorders>
          </w:tcPr>
          <w:p w14:paraId="7EE15E7B" w14:textId="77777777" w:rsidR="007A0C96" w:rsidRPr="000C1EFF" w:rsidRDefault="007A0C96" w:rsidP="007A0C96">
            <w:pPr>
              <w:rPr>
                <w:lang w:val="en-GB"/>
                <w:rPrChange w:id="11115" w:author="HP" w:date="2022-03-19T08:40:00Z">
                  <w:rPr>
                    <w:sz w:val="24"/>
                    <w:lang w:val="en-GB"/>
                  </w:rPr>
                </w:rPrChange>
              </w:rPr>
            </w:pPr>
            <w:r w:rsidRPr="000C1EFF">
              <w:rPr>
                <w:lang w:val="en-GB"/>
                <w:rPrChange w:id="11116" w:author="HP" w:date="2022-03-19T08:40:00Z">
                  <w:rPr>
                    <w:sz w:val="24"/>
                    <w:lang w:val="en-GB"/>
                  </w:rPr>
                </w:rPrChange>
              </w:rPr>
              <w:t xml:space="preserve">AOC </w:t>
            </w:r>
          </w:p>
        </w:tc>
        <w:tc>
          <w:tcPr>
            <w:tcW w:w="1979" w:type="dxa"/>
            <w:tcBorders>
              <w:top w:val="single" w:sz="4" w:space="0" w:color="auto"/>
              <w:left w:val="single" w:sz="4" w:space="0" w:color="000000"/>
              <w:bottom w:val="single" w:sz="4" w:space="0" w:color="auto"/>
              <w:right w:val="single" w:sz="4" w:space="0" w:color="000000"/>
            </w:tcBorders>
            <w:vAlign w:val="center"/>
          </w:tcPr>
          <w:p w14:paraId="73653889" w14:textId="77777777" w:rsidR="007A0C96" w:rsidRDefault="007A0C96" w:rsidP="007A0C96">
            <w:pPr>
              <w:rPr>
                <w:ins w:id="11117" w:author="HP" w:date="2022-03-19T08:46:00Z"/>
              </w:rPr>
            </w:pPr>
            <w:r w:rsidRPr="000C1EFF">
              <w:rPr>
                <w:rPrChange w:id="11118" w:author="HP" w:date="2022-03-19T08:40:00Z">
                  <w:rPr>
                    <w:sz w:val="24"/>
                  </w:rPr>
                </w:rPrChange>
              </w:rPr>
              <w:t>Messages de contrôle opérationnel aéronautique</w:t>
            </w:r>
          </w:p>
          <w:p w14:paraId="26F28D3F" w14:textId="728BE498" w:rsidR="007A0C96" w:rsidRPr="000C1EFF" w:rsidRDefault="007A0C96" w:rsidP="007A0C96">
            <w:pPr>
              <w:rPr>
                <w:i/>
                <w:rPrChange w:id="11119" w:author="HP" w:date="2022-03-19T08:46:00Z">
                  <w:rPr>
                    <w:sz w:val="24"/>
                  </w:rPr>
                </w:rPrChange>
              </w:rPr>
            </w:pPr>
            <w:ins w:id="11120" w:author="HP" w:date="2022-03-19T08:46:00Z">
              <w:r w:rsidRPr="000C1EFF">
                <w:rPr>
                  <w:i/>
                  <w:rPrChange w:id="11121" w:author="HP" w:date="2022-03-19T08:46:00Z">
                    <w:rPr/>
                  </w:rPrChange>
                </w:rPr>
                <w:t>Aeronautical operational control messages</w:t>
              </w:r>
            </w:ins>
          </w:p>
        </w:tc>
        <w:tc>
          <w:tcPr>
            <w:tcW w:w="4445" w:type="dxa"/>
            <w:tcBorders>
              <w:top w:val="single" w:sz="4" w:space="0" w:color="auto"/>
              <w:left w:val="single" w:sz="4" w:space="0" w:color="000000"/>
              <w:bottom w:val="single" w:sz="4" w:space="0" w:color="auto"/>
              <w:right w:val="single" w:sz="4" w:space="0" w:color="000000"/>
            </w:tcBorders>
            <w:vAlign w:val="center"/>
          </w:tcPr>
          <w:p w14:paraId="271A3236" w14:textId="77777777" w:rsidR="007A0C96" w:rsidRDefault="007A0C96" w:rsidP="007A0C96">
            <w:pPr>
              <w:rPr>
                <w:ins w:id="11122" w:author="HP" w:date="2022-03-19T08:48:00Z"/>
              </w:rPr>
            </w:pPr>
            <w:r w:rsidRPr="000C1EFF">
              <w:rPr>
                <w:rPrChange w:id="11123" w:author="HP" w:date="2022-03-19T08:40:00Z">
                  <w:rPr>
                    <w:sz w:val="24"/>
                  </w:rPr>
                </w:rPrChange>
              </w:rPr>
              <w:t>Messages échangés dans le cadre de procédures au sein du contrôle opérationnel, comme spécifié dans la partie-ORO.</w:t>
            </w:r>
          </w:p>
          <w:p w14:paraId="12918B63" w14:textId="2924111C" w:rsidR="007A0C96" w:rsidRPr="00C35037" w:rsidRDefault="007A0C96" w:rsidP="007A0C96">
            <w:pPr>
              <w:rPr>
                <w:i/>
                <w:lang w:val="en-US"/>
                <w:rPrChange w:id="11124" w:author="HP" w:date="2022-03-19T08:48:00Z">
                  <w:rPr/>
                </w:rPrChange>
              </w:rPr>
            </w:pPr>
            <w:ins w:id="11125" w:author="HP" w:date="2022-03-19T08:48:00Z">
              <w:r w:rsidRPr="00C35037">
                <w:rPr>
                  <w:i/>
                  <w:lang w:val="en-US"/>
                  <w:rPrChange w:id="11126" w:author="HP" w:date="2022-03-19T08:48:00Z">
                    <w:rPr/>
                  </w:rPrChange>
                </w:rPr>
                <w:t>Messages exchanged in the framework of procedures within the operational control, as specified in Part-ORO.</w:t>
              </w:r>
            </w:ins>
          </w:p>
          <w:p w14:paraId="67B127ED" w14:textId="77777777" w:rsidR="007A0C96" w:rsidRPr="00673654" w:rsidRDefault="007A0C96" w:rsidP="007A0C96">
            <w:pPr>
              <w:rPr>
                <w:ins w:id="11127" w:author="HP" w:date="2022-03-19T08:48:00Z"/>
                <w:lang w:val="en-US"/>
                <w:rPrChange w:id="11128" w:author="HP" w:date="2022-03-20T07:46:00Z">
                  <w:rPr>
                    <w:ins w:id="11129" w:author="HP" w:date="2022-03-19T08:48:00Z"/>
                  </w:rPr>
                </w:rPrChange>
              </w:rPr>
            </w:pPr>
            <w:r w:rsidRPr="000C1EFF">
              <w:rPr>
                <w:rPrChange w:id="11130" w:author="HP" w:date="2022-03-19T08:40:00Z">
                  <w:rPr>
                    <w:sz w:val="24"/>
                  </w:rPr>
                </w:rPrChange>
              </w:rPr>
              <w:t xml:space="preserve">Informations permettant une corrélation avec tous les enregistrements associés stockés séparément de l'avion. </w:t>
            </w:r>
            <w:r w:rsidRPr="00673654">
              <w:rPr>
                <w:lang w:val="en-US"/>
                <w:rPrChange w:id="11131" w:author="HP" w:date="2022-03-20T07:46:00Z">
                  <w:rPr>
                    <w:sz w:val="24"/>
                    <w:lang w:val="en-GB"/>
                  </w:rPr>
                </w:rPrChange>
              </w:rPr>
              <w:t>Définition dans EUROCAE ED-112, datée de mars 2003.</w:t>
            </w:r>
          </w:p>
          <w:p w14:paraId="42216767" w14:textId="675979D6" w:rsidR="007A0C96" w:rsidRPr="00C35037" w:rsidRDefault="007A0C96" w:rsidP="007A0C96">
            <w:pPr>
              <w:rPr>
                <w:i/>
                <w:rPrChange w:id="11132" w:author="HP" w:date="2022-03-19T08:48:00Z">
                  <w:rPr>
                    <w:sz w:val="24"/>
                  </w:rPr>
                </w:rPrChange>
              </w:rPr>
            </w:pPr>
            <w:ins w:id="11133" w:author="HP" w:date="2022-03-19T08:48:00Z">
              <w:r w:rsidRPr="00C35037">
                <w:rPr>
                  <w:i/>
                  <w:lang w:val="en-US"/>
                  <w:rPrChange w:id="11134" w:author="HP" w:date="2022-03-19T08:48:00Z">
                    <w:rPr/>
                  </w:rPrChange>
                </w:rPr>
                <w:t xml:space="preserve">Information that enables correlation with any associated records stored separately from the aeroplane. </w:t>
              </w:r>
              <w:r w:rsidRPr="00C35037">
                <w:rPr>
                  <w:i/>
                  <w:rPrChange w:id="11135" w:author="HP" w:date="2022-03-19T08:48:00Z">
                    <w:rPr/>
                  </w:rPrChange>
                </w:rPr>
                <w:t>Definition in EUROCAE ED-112, dated March 2003.</w:t>
              </w:r>
            </w:ins>
          </w:p>
        </w:tc>
      </w:tr>
      <w:tr w:rsidR="007A0C96" w:rsidRPr="0055211D" w14:paraId="754FE332" w14:textId="77777777" w:rsidTr="005936C7">
        <w:trPr>
          <w:trHeight w:val="811"/>
        </w:trPr>
        <w:tc>
          <w:tcPr>
            <w:tcW w:w="1164" w:type="dxa"/>
            <w:tcBorders>
              <w:top w:val="single" w:sz="4" w:space="0" w:color="000000"/>
              <w:left w:val="single" w:sz="4" w:space="0" w:color="000000"/>
              <w:bottom w:val="single" w:sz="4" w:space="0" w:color="000000"/>
              <w:right w:val="single" w:sz="4" w:space="0" w:color="000000"/>
            </w:tcBorders>
          </w:tcPr>
          <w:p w14:paraId="70310CBA" w14:textId="77777777" w:rsidR="007A0C96" w:rsidRPr="000C1EFF" w:rsidRDefault="007A0C96" w:rsidP="007A0C96">
            <w:pPr>
              <w:rPr>
                <w:lang w:val="en-GB"/>
                <w:rPrChange w:id="11136" w:author="HP" w:date="2022-03-19T08:40:00Z">
                  <w:rPr>
                    <w:sz w:val="24"/>
                    <w:lang w:val="en-GB"/>
                  </w:rPr>
                </w:rPrChange>
              </w:rPr>
            </w:pPr>
            <w:r w:rsidRPr="000C1EFF">
              <w:rPr>
                <w:lang w:val="en-GB"/>
                <w:rPrChange w:id="11137" w:author="HP" w:date="2022-03-19T08:40:00Z">
                  <w:rPr>
                    <w:sz w:val="24"/>
                    <w:lang w:val="en-GB"/>
                  </w:rPr>
                </w:rPrChange>
              </w:rPr>
              <w:t xml:space="preserve">13 </w:t>
            </w:r>
          </w:p>
        </w:tc>
        <w:tc>
          <w:tcPr>
            <w:tcW w:w="1515" w:type="dxa"/>
            <w:tcBorders>
              <w:top w:val="single" w:sz="4" w:space="0" w:color="000000"/>
              <w:left w:val="single" w:sz="4" w:space="0" w:color="000000"/>
              <w:bottom w:val="single" w:sz="4" w:space="0" w:color="000000"/>
              <w:right w:val="single" w:sz="4" w:space="0" w:color="000000"/>
            </w:tcBorders>
          </w:tcPr>
          <w:p w14:paraId="3A603D01" w14:textId="77777777" w:rsidR="007A0C96" w:rsidRDefault="007A0C96" w:rsidP="007A0C96">
            <w:pPr>
              <w:rPr>
                <w:ins w:id="11138" w:author="HP" w:date="2022-03-19T08:50:00Z"/>
                <w:lang w:val="en-GB"/>
              </w:rPr>
            </w:pPr>
            <w:r w:rsidRPr="000C1EFF">
              <w:rPr>
                <w:lang w:val="en-GB"/>
                <w:rPrChange w:id="11139" w:author="HP" w:date="2022-03-19T08:40:00Z">
                  <w:rPr>
                    <w:sz w:val="24"/>
                    <w:lang w:val="en-GB"/>
                  </w:rPr>
                </w:rPrChange>
              </w:rPr>
              <w:t xml:space="preserve">Surveillance </w:t>
            </w:r>
          </w:p>
          <w:p w14:paraId="24C23CD3" w14:textId="5ED663E7" w:rsidR="007A0C96" w:rsidRPr="00C35037" w:rsidRDefault="007A0C96" w:rsidP="007A0C96">
            <w:pPr>
              <w:rPr>
                <w:i/>
                <w:lang w:val="en-GB"/>
                <w:rPrChange w:id="11140" w:author="HP" w:date="2022-03-19T08:50:00Z">
                  <w:rPr>
                    <w:sz w:val="24"/>
                    <w:lang w:val="en-GB"/>
                  </w:rPr>
                </w:rPrChange>
              </w:rPr>
            </w:pPr>
            <w:ins w:id="11141" w:author="HP" w:date="2022-03-19T08:50:00Z">
              <w:r w:rsidRPr="00C35037">
                <w:rPr>
                  <w:i/>
                  <w:lang w:val="en-GB"/>
                  <w:rPrChange w:id="11142" w:author="HP" w:date="2022-03-19T08:50:00Z">
                    <w:rPr>
                      <w:lang w:val="en-GB"/>
                    </w:rPr>
                  </w:rPrChange>
                </w:rPr>
                <w:t>Surveillance</w:t>
              </w:r>
            </w:ins>
          </w:p>
        </w:tc>
        <w:tc>
          <w:tcPr>
            <w:tcW w:w="1979" w:type="dxa"/>
            <w:tcBorders>
              <w:top w:val="single" w:sz="4" w:space="0" w:color="000000"/>
              <w:left w:val="single" w:sz="4" w:space="0" w:color="000000"/>
              <w:bottom w:val="single" w:sz="4" w:space="0" w:color="000000"/>
              <w:right w:val="single" w:sz="4" w:space="0" w:color="000000"/>
            </w:tcBorders>
            <w:vAlign w:val="center"/>
          </w:tcPr>
          <w:p w14:paraId="61C38E86" w14:textId="77777777" w:rsidR="007A0C96" w:rsidRDefault="007A0C96" w:rsidP="007A0C96">
            <w:pPr>
              <w:rPr>
                <w:ins w:id="11143" w:author="HP" w:date="2022-03-19T08:50:00Z"/>
              </w:rPr>
            </w:pPr>
            <w:r w:rsidRPr="000C1EFF">
              <w:rPr>
                <w:rPrChange w:id="11144" w:author="HP" w:date="2022-03-19T08:40:00Z">
                  <w:rPr>
                    <w:sz w:val="24"/>
                  </w:rPr>
                </w:rPrChange>
              </w:rPr>
              <w:t xml:space="preserve">Paramètres des aéronefs en liaison descendante (DAP) </w:t>
            </w:r>
          </w:p>
          <w:p w14:paraId="4AA42ADE" w14:textId="05428AA6" w:rsidR="007A0C96" w:rsidRPr="00C35037" w:rsidRDefault="007A0C96" w:rsidP="007A0C96">
            <w:pPr>
              <w:rPr>
                <w:i/>
                <w:rPrChange w:id="11145" w:author="HP" w:date="2022-03-19T08:50:00Z">
                  <w:rPr>
                    <w:sz w:val="24"/>
                  </w:rPr>
                </w:rPrChange>
              </w:rPr>
            </w:pPr>
            <w:ins w:id="11146" w:author="HP" w:date="2022-03-19T08:50:00Z">
              <w:r w:rsidRPr="00C35037">
                <w:rPr>
                  <w:i/>
                  <w:rPrChange w:id="11147" w:author="HP" w:date="2022-03-19T08:50:00Z">
                    <w:rPr/>
                  </w:rPrChange>
                </w:rPr>
                <w:t>Downlinked aircraft parameters (DAP)</w:t>
              </w:r>
            </w:ins>
          </w:p>
        </w:tc>
        <w:tc>
          <w:tcPr>
            <w:tcW w:w="4445" w:type="dxa"/>
            <w:tcBorders>
              <w:top w:val="single" w:sz="4" w:space="0" w:color="000000"/>
              <w:left w:val="single" w:sz="4" w:space="0" w:color="000000"/>
              <w:bottom w:val="single" w:sz="4" w:space="0" w:color="000000"/>
              <w:right w:val="single" w:sz="4" w:space="0" w:color="000000"/>
            </w:tcBorders>
            <w:vAlign w:val="center"/>
          </w:tcPr>
          <w:p w14:paraId="64CDA332" w14:textId="77777777" w:rsidR="007A0C96" w:rsidRDefault="007A0C96" w:rsidP="007A0C96">
            <w:pPr>
              <w:rPr>
                <w:ins w:id="11148" w:author="HP" w:date="2022-03-19T08:50:00Z"/>
              </w:rPr>
            </w:pPr>
            <w:r w:rsidRPr="000C1EFF">
              <w:rPr>
                <w:rPrChange w:id="11149" w:author="HP" w:date="2022-03-19T08:40:00Z">
                  <w:rPr>
                    <w:sz w:val="24"/>
                  </w:rPr>
                </w:rPrChange>
              </w:rPr>
              <w:t>Tel que défini dans l'annexe 10 de l'OACI, volume IV (systèmes de surveillance et ACAS).</w:t>
            </w:r>
          </w:p>
          <w:p w14:paraId="170D53AD" w14:textId="35571937" w:rsidR="007A0C96" w:rsidRPr="00C35037" w:rsidRDefault="007A0C96" w:rsidP="007A0C96">
            <w:pPr>
              <w:rPr>
                <w:i/>
                <w:lang w:val="en-US"/>
                <w:rPrChange w:id="11150" w:author="HP" w:date="2022-03-19T08:51:00Z">
                  <w:rPr>
                    <w:sz w:val="24"/>
                  </w:rPr>
                </w:rPrChange>
              </w:rPr>
            </w:pPr>
            <w:ins w:id="11151" w:author="HP" w:date="2022-03-19T08:50:00Z">
              <w:r w:rsidRPr="00C35037">
                <w:rPr>
                  <w:i/>
                  <w:lang w:val="en-US"/>
                  <w:rPrChange w:id="11152" w:author="HP" w:date="2022-03-19T08:51:00Z">
                    <w:rPr/>
                  </w:rPrChange>
                </w:rPr>
                <w:t>As defined in ICAO Annex 10 Volume IV (Surveillance systems and ACAS).</w:t>
              </w:r>
            </w:ins>
          </w:p>
        </w:tc>
      </w:tr>
    </w:tbl>
    <w:p w14:paraId="696F2B52" w14:textId="77777777" w:rsidR="00C35037" w:rsidRPr="00673654" w:rsidRDefault="00C35037" w:rsidP="007558A4">
      <w:pPr>
        <w:rPr>
          <w:ins w:id="11153" w:author="HP" w:date="2022-03-19T08:51:00Z"/>
          <w:sz w:val="24"/>
          <w:lang w:val="en-US"/>
          <w:rPrChange w:id="11154" w:author="HP" w:date="2022-03-20T07:47:00Z">
            <w:rPr>
              <w:ins w:id="11155" w:author="HP" w:date="2022-03-19T08:51:00Z"/>
              <w:sz w:val="24"/>
            </w:rPr>
          </w:rPrChange>
        </w:rPr>
      </w:pPr>
    </w:p>
    <w:p w14:paraId="058031F3" w14:textId="6C229154" w:rsidR="007558A4" w:rsidRDefault="007558A4" w:rsidP="007558A4">
      <w:pPr>
        <w:rPr>
          <w:ins w:id="11156" w:author="HP" w:date="2022-03-19T08:51:00Z"/>
        </w:rPr>
      </w:pPr>
      <w:r w:rsidRPr="00C35037">
        <w:rPr>
          <w:rPrChange w:id="11157" w:author="HP" w:date="2022-03-19T08:51:00Z">
            <w:rPr>
              <w:sz w:val="24"/>
            </w:rPr>
          </w:rPrChange>
        </w:rPr>
        <w:t>AAC : Communications administratives aéronautiques</w:t>
      </w:r>
    </w:p>
    <w:p w14:paraId="68DDC88C" w14:textId="2B5DEDC8" w:rsidR="00C35037" w:rsidRPr="00C35037" w:rsidRDefault="00C35037" w:rsidP="007558A4">
      <w:pPr>
        <w:rPr>
          <w:i/>
          <w:rPrChange w:id="11158" w:author="HP" w:date="2022-03-19T08:51:00Z">
            <w:rPr>
              <w:sz w:val="24"/>
            </w:rPr>
          </w:rPrChange>
        </w:rPr>
      </w:pPr>
      <w:ins w:id="11159" w:author="HP" w:date="2022-03-19T08:51:00Z">
        <w:r w:rsidRPr="00C35037">
          <w:rPr>
            <w:i/>
            <w:rPrChange w:id="11160" w:author="HP" w:date="2022-03-19T08:51:00Z">
              <w:rPr/>
            </w:rPrChange>
          </w:rPr>
          <w:t>AAC aeronautical administrative communications</w:t>
        </w:r>
      </w:ins>
    </w:p>
    <w:p w14:paraId="2208DE78" w14:textId="3F33C547" w:rsidR="007558A4" w:rsidRDefault="00FA7ADF" w:rsidP="007558A4">
      <w:pPr>
        <w:rPr>
          <w:ins w:id="11161" w:author="HP" w:date="2022-03-19T08:51:00Z"/>
        </w:rPr>
      </w:pPr>
      <w:r w:rsidRPr="00C35037">
        <w:rPr>
          <w:rPrChange w:id="11162" w:author="HP" w:date="2022-03-19T08:51:00Z">
            <w:rPr>
              <w:sz w:val="24"/>
            </w:rPr>
          </w:rPrChange>
        </w:rPr>
        <w:t xml:space="preserve">ADS-B : </w:t>
      </w:r>
      <w:r w:rsidR="007558A4" w:rsidRPr="00C35037">
        <w:rPr>
          <w:rPrChange w:id="11163" w:author="HP" w:date="2022-03-19T08:51:00Z">
            <w:rPr>
              <w:sz w:val="24"/>
            </w:rPr>
          </w:rPrChange>
        </w:rPr>
        <w:t>Surveillance dépendante automatique diffusion</w:t>
      </w:r>
    </w:p>
    <w:p w14:paraId="4D77EEB7" w14:textId="2CEAA09A" w:rsidR="00C35037" w:rsidRPr="00C35037" w:rsidRDefault="00C35037" w:rsidP="007558A4">
      <w:pPr>
        <w:rPr>
          <w:i/>
          <w:lang w:val="en-US"/>
          <w:rPrChange w:id="11164" w:author="HP" w:date="2022-03-19T08:52:00Z">
            <w:rPr>
              <w:sz w:val="24"/>
            </w:rPr>
          </w:rPrChange>
        </w:rPr>
      </w:pPr>
      <w:ins w:id="11165" w:author="HP" w:date="2022-03-19T08:52:00Z">
        <w:r w:rsidRPr="00C35037">
          <w:rPr>
            <w:i/>
            <w:lang w:val="en-US"/>
            <w:rPrChange w:id="11166" w:author="HP" w:date="2022-03-19T08:52:00Z">
              <w:rPr/>
            </w:rPrChange>
          </w:rPr>
          <w:t>ADS-B automatic dependent surveillance — broadcast</w:t>
        </w:r>
      </w:ins>
    </w:p>
    <w:p w14:paraId="494B54FF" w14:textId="26CA998F" w:rsidR="007558A4" w:rsidRDefault="00FA7ADF" w:rsidP="007558A4">
      <w:pPr>
        <w:rPr>
          <w:ins w:id="11167" w:author="HP" w:date="2022-03-19T08:52:00Z"/>
        </w:rPr>
      </w:pPr>
      <w:r w:rsidRPr="00C35037">
        <w:rPr>
          <w:rPrChange w:id="11168" w:author="HP" w:date="2022-03-19T08:51:00Z">
            <w:rPr>
              <w:sz w:val="24"/>
            </w:rPr>
          </w:rPrChange>
        </w:rPr>
        <w:t xml:space="preserve">ADS-C : </w:t>
      </w:r>
      <w:r w:rsidR="007558A4" w:rsidRPr="00C35037">
        <w:rPr>
          <w:rPrChange w:id="11169" w:author="HP" w:date="2022-03-19T08:51:00Z">
            <w:rPr>
              <w:sz w:val="24"/>
            </w:rPr>
          </w:rPrChange>
        </w:rPr>
        <w:t>Surveillance dépendante automatique contrat</w:t>
      </w:r>
    </w:p>
    <w:p w14:paraId="40201221" w14:textId="74C2181B" w:rsidR="00C35037" w:rsidRPr="00C35037" w:rsidRDefault="00C35037" w:rsidP="007558A4">
      <w:pPr>
        <w:rPr>
          <w:i/>
          <w:rPrChange w:id="11170" w:author="HP" w:date="2022-03-19T08:52:00Z">
            <w:rPr>
              <w:sz w:val="24"/>
            </w:rPr>
          </w:rPrChange>
        </w:rPr>
      </w:pPr>
      <w:ins w:id="11171" w:author="HP" w:date="2022-03-19T08:52:00Z">
        <w:r w:rsidRPr="00C35037">
          <w:rPr>
            <w:i/>
            <w:rPrChange w:id="11172" w:author="HP" w:date="2022-03-19T08:52:00Z">
              <w:rPr/>
            </w:rPrChange>
          </w:rPr>
          <w:t>ADS-C automatic dependent surveillance — contract</w:t>
        </w:r>
      </w:ins>
    </w:p>
    <w:p w14:paraId="6A088557" w14:textId="6AA31D3D" w:rsidR="007558A4" w:rsidRDefault="00FA7ADF" w:rsidP="007558A4">
      <w:pPr>
        <w:rPr>
          <w:ins w:id="11173" w:author="HP" w:date="2022-03-19T08:52:00Z"/>
        </w:rPr>
      </w:pPr>
      <w:r w:rsidRPr="00C35037">
        <w:rPr>
          <w:rPrChange w:id="11174" w:author="HP" w:date="2022-03-19T08:51:00Z">
            <w:rPr>
              <w:sz w:val="24"/>
            </w:rPr>
          </w:rPrChange>
        </w:rPr>
        <w:t>APN : Notification</w:t>
      </w:r>
      <w:r w:rsidR="007558A4" w:rsidRPr="00C35037">
        <w:rPr>
          <w:rPrChange w:id="11175" w:author="HP" w:date="2022-03-19T08:51:00Z">
            <w:rPr>
              <w:sz w:val="24"/>
            </w:rPr>
          </w:rPrChange>
        </w:rPr>
        <w:t xml:space="preserve"> de vol de l'avion </w:t>
      </w:r>
    </w:p>
    <w:p w14:paraId="5523BB65" w14:textId="145AF741" w:rsidR="00C35037" w:rsidRPr="00C35037" w:rsidRDefault="00C35037" w:rsidP="007558A4">
      <w:pPr>
        <w:rPr>
          <w:i/>
          <w:rPrChange w:id="11176" w:author="HP" w:date="2022-03-19T08:52:00Z">
            <w:rPr>
              <w:sz w:val="24"/>
            </w:rPr>
          </w:rPrChange>
        </w:rPr>
      </w:pPr>
      <w:ins w:id="11177" w:author="HP" w:date="2022-03-19T08:52:00Z">
        <w:r w:rsidRPr="00C35037">
          <w:rPr>
            <w:i/>
            <w:rPrChange w:id="11178" w:author="HP" w:date="2022-03-19T08:52:00Z">
              <w:rPr/>
            </w:rPrChange>
          </w:rPr>
          <w:t>AFN aircraft flight notification</w:t>
        </w:r>
      </w:ins>
    </w:p>
    <w:p w14:paraId="63F0381D" w14:textId="5F0334DC" w:rsidR="007558A4" w:rsidRDefault="00FA7ADF" w:rsidP="007558A4">
      <w:pPr>
        <w:rPr>
          <w:ins w:id="11179" w:author="HP" w:date="2022-03-19T08:52:00Z"/>
        </w:rPr>
      </w:pPr>
      <w:r w:rsidRPr="00C35037">
        <w:rPr>
          <w:rPrChange w:id="11180" w:author="HP" w:date="2022-03-19T08:51:00Z">
            <w:rPr>
              <w:sz w:val="24"/>
            </w:rPr>
          </w:rPrChange>
        </w:rPr>
        <w:t xml:space="preserve">AOC : </w:t>
      </w:r>
      <w:r w:rsidR="007558A4" w:rsidRPr="00C35037">
        <w:rPr>
          <w:rPrChange w:id="11181" w:author="HP" w:date="2022-03-19T08:51:00Z">
            <w:rPr>
              <w:sz w:val="24"/>
            </w:rPr>
          </w:rPrChange>
        </w:rPr>
        <w:t xml:space="preserve">Contrôle opérationnel aéronautique </w:t>
      </w:r>
    </w:p>
    <w:p w14:paraId="00CC3995" w14:textId="3714772F" w:rsidR="00C35037" w:rsidRPr="00C35037" w:rsidRDefault="00C35037" w:rsidP="007558A4">
      <w:pPr>
        <w:rPr>
          <w:i/>
          <w:rPrChange w:id="11182" w:author="HP" w:date="2022-03-19T08:52:00Z">
            <w:rPr>
              <w:sz w:val="24"/>
            </w:rPr>
          </w:rPrChange>
        </w:rPr>
      </w:pPr>
      <w:ins w:id="11183" w:author="HP" w:date="2022-03-19T08:52:00Z">
        <w:r w:rsidRPr="00C35037">
          <w:rPr>
            <w:i/>
            <w:rPrChange w:id="11184" w:author="HP" w:date="2022-03-19T08:52:00Z">
              <w:rPr/>
            </w:rPrChange>
          </w:rPr>
          <w:t>AOC aeronautical operational control</w:t>
        </w:r>
      </w:ins>
    </w:p>
    <w:p w14:paraId="11A5A4C1" w14:textId="511955DD" w:rsidR="007558A4" w:rsidRDefault="00FA7ADF" w:rsidP="007558A4">
      <w:pPr>
        <w:rPr>
          <w:ins w:id="11185" w:author="HP" w:date="2022-03-19T08:52:00Z"/>
        </w:rPr>
      </w:pPr>
      <w:r w:rsidRPr="00C35037">
        <w:rPr>
          <w:rPrChange w:id="11186" w:author="HP" w:date="2022-03-19T08:51:00Z">
            <w:rPr>
              <w:sz w:val="24"/>
            </w:rPr>
          </w:rPrChange>
        </w:rPr>
        <w:t xml:space="preserve">ATIS : </w:t>
      </w:r>
      <w:r w:rsidR="007558A4" w:rsidRPr="00C35037">
        <w:rPr>
          <w:rPrChange w:id="11187" w:author="HP" w:date="2022-03-19T08:51:00Z">
            <w:rPr>
              <w:sz w:val="24"/>
            </w:rPr>
          </w:rPrChange>
        </w:rPr>
        <w:t>Service d'information de terminal automatique</w:t>
      </w:r>
    </w:p>
    <w:p w14:paraId="272D211D" w14:textId="1881A35B" w:rsidR="00C35037" w:rsidRPr="00C35037" w:rsidRDefault="00C35037" w:rsidP="007558A4">
      <w:pPr>
        <w:rPr>
          <w:i/>
          <w:rPrChange w:id="11188" w:author="HP" w:date="2022-03-19T08:53:00Z">
            <w:rPr>
              <w:sz w:val="24"/>
            </w:rPr>
          </w:rPrChange>
        </w:rPr>
      </w:pPr>
      <w:ins w:id="11189" w:author="HP" w:date="2022-03-19T08:52:00Z">
        <w:r w:rsidRPr="00C35037">
          <w:rPr>
            <w:i/>
            <w:rPrChange w:id="11190" w:author="HP" w:date="2022-03-19T08:53:00Z">
              <w:rPr/>
            </w:rPrChange>
          </w:rPr>
          <w:t>ATIS automatic terminal information service</w:t>
        </w:r>
      </w:ins>
    </w:p>
    <w:p w14:paraId="1AAE2907" w14:textId="34457F26" w:rsidR="007558A4" w:rsidRDefault="00FA7ADF" w:rsidP="007558A4">
      <w:pPr>
        <w:rPr>
          <w:ins w:id="11191" w:author="HP" w:date="2022-03-19T08:53:00Z"/>
        </w:rPr>
      </w:pPr>
      <w:r w:rsidRPr="00C35037">
        <w:rPr>
          <w:rPrChange w:id="11192" w:author="HP" w:date="2022-03-19T08:51:00Z">
            <w:rPr>
              <w:sz w:val="24"/>
            </w:rPr>
          </w:rPrChange>
        </w:rPr>
        <w:t xml:space="preserve">ATSC : </w:t>
      </w:r>
      <w:r w:rsidR="007558A4" w:rsidRPr="00C35037">
        <w:rPr>
          <w:rPrChange w:id="11193" w:author="HP" w:date="2022-03-19T08:51:00Z">
            <w:rPr>
              <w:sz w:val="24"/>
            </w:rPr>
          </w:rPrChange>
        </w:rPr>
        <w:t xml:space="preserve">Communication du service de la circulation aérienne </w:t>
      </w:r>
    </w:p>
    <w:p w14:paraId="4064A18A" w14:textId="7FD8E2F8" w:rsidR="00C35037" w:rsidRPr="00C35037" w:rsidRDefault="00C35037" w:rsidP="007558A4">
      <w:pPr>
        <w:rPr>
          <w:i/>
          <w:rPrChange w:id="11194" w:author="HP" w:date="2022-03-19T08:53:00Z">
            <w:rPr>
              <w:sz w:val="24"/>
            </w:rPr>
          </w:rPrChange>
        </w:rPr>
      </w:pPr>
      <w:ins w:id="11195" w:author="HP" w:date="2022-03-19T08:53:00Z">
        <w:r w:rsidRPr="00C35037">
          <w:rPr>
            <w:i/>
            <w:rPrChange w:id="11196" w:author="HP" w:date="2022-03-19T08:53:00Z">
              <w:rPr/>
            </w:rPrChange>
          </w:rPr>
          <w:t>ATSC air traffic service communication</w:t>
        </w:r>
      </w:ins>
    </w:p>
    <w:p w14:paraId="2668ABC4" w14:textId="10128D3C" w:rsidR="007558A4" w:rsidRDefault="00FA7ADF" w:rsidP="007558A4">
      <w:pPr>
        <w:rPr>
          <w:ins w:id="11197" w:author="HP" w:date="2022-03-19T08:53:00Z"/>
        </w:rPr>
      </w:pPr>
      <w:r w:rsidRPr="00C35037">
        <w:rPr>
          <w:rPrChange w:id="11198" w:author="HP" w:date="2022-03-19T08:51:00Z">
            <w:rPr>
              <w:sz w:val="24"/>
            </w:rPr>
          </w:rPrChange>
        </w:rPr>
        <w:t xml:space="preserve">CAP : </w:t>
      </w:r>
      <w:r w:rsidR="007558A4" w:rsidRPr="00C35037">
        <w:rPr>
          <w:rPrChange w:id="11199" w:author="HP" w:date="2022-03-19T08:51:00Z">
            <w:rPr>
              <w:sz w:val="24"/>
            </w:rPr>
          </w:rPrChange>
        </w:rPr>
        <w:t xml:space="preserve">Paramètres d'accès au contrôleur </w:t>
      </w:r>
    </w:p>
    <w:p w14:paraId="3E884E69" w14:textId="1CE660C7" w:rsidR="00C35037" w:rsidRPr="00C35037" w:rsidRDefault="00C35037" w:rsidP="007558A4">
      <w:pPr>
        <w:rPr>
          <w:i/>
          <w:rPrChange w:id="11200" w:author="HP" w:date="2022-03-19T08:53:00Z">
            <w:rPr>
              <w:sz w:val="24"/>
            </w:rPr>
          </w:rPrChange>
        </w:rPr>
      </w:pPr>
      <w:ins w:id="11201" w:author="HP" w:date="2022-03-19T08:53:00Z">
        <w:r w:rsidRPr="00C35037">
          <w:rPr>
            <w:i/>
            <w:rPrChange w:id="11202" w:author="HP" w:date="2022-03-19T08:53:00Z">
              <w:rPr/>
            </w:rPrChange>
          </w:rPr>
          <w:t>CAP controller access parameters</w:t>
        </w:r>
      </w:ins>
    </w:p>
    <w:p w14:paraId="189236DA" w14:textId="4BA66E5E" w:rsidR="007558A4" w:rsidRDefault="00FA7ADF" w:rsidP="007558A4">
      <w:pPr>
        <w:rPr>
          <w:ins w:id="11203" w:author="HP" w:date="2022-03-19T08:53:00Z"/>
        </w:rPr>
      </w:pPr>
      <w:r w:rsidRPr="00C35037">
        <w:rPr>
          <w:rPrChange w:id="11204" w:author="HP" w:date="2022-03-19T08:51:00Z">
            <w:rPr>
              <w:sz w:val="24"/>
            </w:rPr>
          </w:rPrChange>
        </w:rPr>
        <w:t xml:space="preserve">CPDLC : </w:t>
      </w:r>
      <w:r w:rsidR="007558A4" w:rsidRPr="00C35037">
        <w:rPr>
          <w:rPrChange w:id="11205" w:author="HP" w:date="2022-03-19T08:51:00Z">
            <w:rPr>
              <w:sz w:val="24"/>
            </w:rPr>
          </w:rPrChange>
        </w:rPr>
        <w:t xml:space="preserve">Communications de liaison de données pilote de contrôleur </w:t>
      </w:r>
    </w:p>
    <w:p w14:paraId="4D1B8490" w14:textId="6A66C398" w:rsidR="00C35037" w:rsidRPr="00C35037" w:rsidRDefault="00C35037" w:rsidP="007558A4">
      <w:pPr>
        <w:rPr>
          <w:i/>
          <w:lang w:val="en-US"/>
          <w:rPrChange w:id="11206" w:author="HP" w:date="2022-03-19T08:53:00Z">
            <w:rPr>
              <w:sz w:val="24"/>
            </w:rPr>
          </w:rPrChange>
        </w:rPr>
      </w:pPr>
      <w:ins w:id="11207" w:author="HP" w:date="2022-03-19T08:53:00Z">
        <w:r w:rsidRPr="00C35037">
          <w:rPr>
            <w:i/>
            <w:lang w:val="en-US"/>
            <w:rPrChange w:id="11208" w:author="HP" w:date="2022-03-19T08:53:00Z">
              <w:rPr/>
            </w:rPrChange>
          </w:rPr>
          <w:t>CPDLC controller pilot data link communications</w:t>
        </w:r>
      </w:ins>
    </w:p>
    <w:p w14:paraId="3C4F08F6" w14:textId="337F37B4" w:rsidR="007558A4" w:rsidRDefault="00FA7ADF" w:rsidP="007558A4">
      <w:pPr>
        <w:rPr>
          <w:ins w:id="11209" w:author="HP" w:date="2022-03-19T08:53:00Z"/>
        </w:rPr>
      </w:pPr>
      <w:r w:rsidRPr="00C35037">
        <w:rPr>
          <w:rPrChange w:id="11210" w:author="HP" w:date="2022-03-19T08:51:00Z">
            <w:rPr>
              <w:sz w:val="24"/>
            </w:rPr>
          </w:rPrChange>
        </w:rPr>
        <w:t xml:space="preserve">CM : </w:t>
      </w:r>
      <w:r w:rsidR="007558A4" w:rsidRPr="00C35037">
        <w:rPr>
          <w:rPrChange w:id="11211" w:author="HP" w:date="2022-03-19T08:51:00Z">
            <w:rPr>
              <w:sz w:val="24"/>
            </w:rPr>
          </w:rPrChange>
        </w:rPr>
        <w:t>Configuration / gestion de contexte</w:t>
      </w:r>
    </w:p>
    <w:p w14:paraId="036A882C" w14:textId="2BFCC8B2" w:rsidR="00C35037" w:rsidRPr="00C35037" w:rsidRDefault="00C35037" w:rsidP="007558A4">
      <w:pPr>
        <w:rPr>
          <w:i/>
          <w:rPrChange w:id="11212" w:author="HP" w:date="2022-03-19T08:53:00Z">
            <w:rPr>
              <w:sz w:val="24"/>
            </w:rPr>
          </w:rPrChange>
        </w:rPr>
      </w:pPr>
      <w:ins w:id="11213" w:author="HP" w:date="2022-03-19T08:53:00Z">
        <w:r w:rsidRPr="00C35037">
          <w:rPr>
            <w:i/>
            <w:rPrChange w:id="11214" w:author="HP" w:date="2022-03-19T08:53:00Z">
              <w:rPr/>
            </w:rPrChange>
          </w:rPr>
          <w:t>CM configuration/context management</w:t>
        </w:r>
      </w:ins>
    </w:p>
    <w:p w14:paraId="3F178EF2" w14:textId="573B2D7A" w:rsidR="007558A4" w:rsidRDefault="00FA7ADF" w:rsidP="007558A4">
      <w:pPr>
        <w:rPr>
          <w:ins w:id="11215" w:author="HP" w:date="2022-03-19T08:53:00Z"/>
        </w:rPr>
      </w:pPr>
      <w:r w:rsidRPr="00C35037">
        <w:rPr>
          <w:rPrChange w:id="11216" w:author="HP" w:date="2022-03-19T08:51:00Z">
            <w:rPr>
              <w:sz w:val="24"/>
            </w:rPr>
          </w:rPrChange>
        </w:rPr>
        <w:t xml:space="preserve">ATIS : </w:t>
      </w:r>
      <w:r w:rsidR="007558A4" w:rsidRPr="00C35037">
        <w:rPr>
          <w:rPrChange w:id="11217" w:author="HP" w:date="2022-03-19T08:51:00Z">
            <w:rPr>
              <w:sz w:val="24"/>
            </w:rPr>
          </w:rPrChange>
        </w:rPr>
        <w:t>D-ATIS numérique</w:t>
      </w:r>
    </w:p>
    <w:p w14:paraId="1BAC2E81" w14:textId="79FED0BE" w:rsidR="00C35037" w:rsidRPr="00C35037" w:rsidRDefault="00C35037" w:rsidP="007558A4">
      <w:pPr>
        <w:rPr>
          <w:i/>
          <w:rPrChange w:id="11218" w:author="HP" w:date="2022-03-19T08:54:00Z">
            <w:rPr>
              <w:sz w:val="24"/>
            </w:rPr>
          </w:rPrChange>
        </w:rPr>
      </w:pPr>
      <w:ins w:id="11219" w:author="HP" w:date="2022-03-19T08:53:00Z">
        <w:r w:rsidRPr="00C35037">
          <w:rPr>
            <w:i/>
            <w:rPrChange w:id="11220" w:author="HP" w:date="2022-03-19T08:54:00Z">
              <w:rPr/>
            </w:rPrChange>
          </w:rPr>
          <w:t>D-ATIS digital ATIS</w:t>
        </w:r>
      </w:ins>
    </w:p>
    <w:p w14:paraId="05D3C1FE" w14:textId="5E2B3EC4" w:rsidR="007558A4" w:rsidRDefault="00FA7ADF" w:rsidP="007558A4">
      <w:pPr>
        <w:rPr>
          <w:ins w:id="11221" w:author="HP" w:date="2022-03-19T08:54:00Z"/>
        </w:rPr>
      </w:pPr>
      <w:r w:rsidRPr="00C35037">
        <w:rPr>
          <w:rPrChange w:id="11222" w:author="HP" w:date="2022-03-19T08:51:00Z">
            <w:rPr>
              <w:sz w:val="24"/>
            </w:rPr>
          </w:rPrChange>
        </w:rPr>
        <w:t xml:space="preserve">D-FIS : </w:t>
      </w:r>
      <w:r w:rsidR="007558A4" w:rsidRPr="00C35037">
        <w:rPr>
          <w:rPrChange w:id="11223" w:author="HP" w:date="2022-03-19T08:51:00Z">
            <w:rPr>
              <w:sz w:val="24"/>
            </w:rPr>
          </w:rPrChange>
        </w:rPr>
        <w:t xml:space="preserve">Service d'information de vol par liaison de données </w:t>
      </w:r>
    </w:p>
    <w:p w14:paraId="3F9B0EFF" w14:textId="2A25DDFB" w:rsidR="00C35037" w:rsidRPr="00C35037" w:rsidRDefault="00C35037" w:rsidP="007558A4">
      <w:pPr>
        <w:rPr>
          <w:i/>
          <w:lang w:val="en-US"/>
          <w:rPrChange w:id="11224" w:author="HP" w:date="2022-03-19T08:54:00Z">
            <w:rPr>
              <w:sz w:val="24"/>
            </w:rPr>
          </w:rPrChange>
        </w:rPr>
      </w:pPr>
      <w:ins w:id="11225" w:author="HP" w:date="2022-03-19T08:54:00Z">
        <w:r w:rsidRPr="00C35037">
          <w:rPr>
            <w:i/>
            <w:lang w:val="en-US"/>
            <w:rPrChange w:id="11226" w:author="HP" w:date="2022-03-19T08:54:00Z">
              <w:rPr/>
            </w:rPrChange>
          </w:rPr>
          <w:t>D-FIS data link flight information service</w:t>
        </w:r>
      </w:ins>
    </w:p>
    <w:p w14:paraId="27C5EC37" w14:textId="17696720" w:rsidR="007558A4" w:rsidRDefault="00FA7ADF" w:rsidP="007558A4">
      <w:pPr>
        <w:rPr>
          <w:ins w:id="11227" w:author="HP" w:date="2022-03-19T08:54:00Z"/>
        </w:rPr>
      </w:pPr>
      <w:r w:rsidRPr="00C35037">
        <w:rPr>
          <w:rPrChange w:id="11228" w:author="HP" w:date="2022-03-19T08:51:00Z">
            <w:rPr>
              <w:sz w:val="24"/>
            </w:rPr>
          </w:rPrChange>
        </w:rPr>
        <w:t xml:space="preserve">D-METAR : </w:t>
      </w:r>
      <w:r w:rsidR="007558A4" w:rsidRPr="00C35037">
        <w:rPr>
          <w:rPrChange w:id="11229" w:author="HP" w:date="2022-03-19T08:51:00Z">
            <w:rPr>
              <w:sz w:val="24"/>
            </w:rPr>
          </w:rPrChange>
        </w:rPr>
        <w:t xml:space="preserve">Rapport de l'aéroport météorologique sur la liaison de données </w:t>
      </w:r>
    </w:p>
    <w:p w14:paraId="09C1A99F" w14:textId="127F32A6" w:rsidR="00C35037" w:rsidRPr="00C35037" w:rsidRDefault="00C35037" w:rsidP="007558A4">
      <w:pPr>
        <w:rPr>
          <w:i/>
          <w:lang w:val="en-US"/>
          <w:rPrChange w:id="11230" w:author="HP" w:date="2022-03-19T08:54:00Z">
            <w:rPr>
              <w:sz w:val="24"/>
            </w:rPr>
          </w:rPrChange>
        </w:rPr>
      </w:pPr>
      <w:ins w:id="11231" w:author="HP" w:date="2022-03-19T08:54:00Z">
        <w:r w:rsidRPr="00C35037">
          <w:rPr>
            <w:i/>
            <w:lang w:val="en-US"/>
            <w:rPrChange w:id="11232" w:author="HP" w:date="2022-03-19T08:54:00Z">
              <w:rPr/>
            </w:rPrChange>
          </w:rPr>
          <w:t>D-METAR data link meteorological airport report</w:t>
        </w:r>
      </w:ins>
    </w:p>
    <w:p w14:paraId="6F03C3A2" w14:textId="30684C55" w:rsidR="007558A4" w:rsidRDefault="00FA7ADF" w:rsidP="007558A4">
      <w:pPr>
        <w:rPr>
          <w:ins w:id="11233" w:author="HP" w:date="2022-03-19T08:54:00Z"/>
        </w:rPr>
      </w:pPr>
      <w:r w:rsidRPr="00C35037">
        <w:rPr>
          <w:rPrChange w:id="11234" w:author="HP" w:date="2022-03-19T08:51:00Z">
            <w:rPr>
              <w:sz w:val="24"/>
            </w:rPr>
          </w:rPrChange>
        </w:rPr>
        <w:t xml:space="preserve">DCL : </w:t>
      </w:r>
      <w:r w:rsidR="007558A4" w:rsidRPr="00C35037">
        <w:rPr>
          <w:rPrChange w:id="11235" w:author="HP" w:date="2022-03-19T08:51:00Z">
            <w:rPr>
              <w:sz w:val="24"/>
            </w:rPr>
          </w:rPrChange>
        </w:rPr>
        <w:t xml:space="preserve">Autorisation de départ </w:t>
      </w:r>
    </w:p>
    <w:p w14:paraId="34C6D575" w14:textId="492BF254" w:rsidR="00C35037" w:rsidRPr="00C35037" w:rsidRDefault="00C35037" w:rsidP="007558A4">
      <w:pPr>
        <w:rPr>
          <w:i/>
          <w:rPrChange w:id="11236" w:author="HP" w:date="2022-03-19T08:54:00Z">
            <w:rPr>
              <w:sz w:val="24"/>
            </w:rPr>
          </w:rPrChange>
        </w:rPr>
      </w:pPr>
      <w:ins w:id="11237" w:author="HP" w:date="2022-03-19T08:54:00Z">
        <w:r w:rsidRPr="00C35037">
          <w:rPr>
            <w:i/>
            <w:rPrChange w:id="11238" w:author="HP" w:date="2022-03-19T08:54:00Z">
              <w:rPr/>
            </w:rPrChange>
          </w:rPr>
          <w:t>DCL departure clearance</w:t>
        </w:r>
      </w:ins>
    </w:p>
    <w:p w14:paraId="7E750CE4" w14:textId="68C5F94E" w:rsidR="007558A4" w:rsidRDefault="00FA7ADF" w:rsidP="007558A4">
      <w:pPr>
        <w:rPr>
          <w:ins w:id="11239" w:author="HP" w:date="2022-03-19T08:54:00Z"/>
        </w:rPr>
      </w:pPr>
      <w:r w:rsidRPr="00C35037">
        <w:rPr>
          <w:rPrChange w:id="11240" w:author="HP" w:date="2022-03-19T08:51:00Z">
            <w:rPr>
              <w:sz w:val="24"/>
            </w:rPr>
          </w:rPrChange>
        </w:rPr>
        <w:t xml:space="preserve">FANS : </w:t>
      </w:r>
      <w:r w:rsidR="007558A4" w:rsidRPr="00C35037">
        <w:rPr>
          <w:rPrChange w:id="11241" w:author="HP" w:date="2022-03-19T08:51:00Z">
            <w:rPr>
              <w:sz w:val="24"/>
            </w:rPr>
          </w:rPrChange>
        </w:rPr>
        <w:t>Système de navigation aérienne Future</w:t>
      </w:r>
    </w:p>
    <w:p w14:paraId="35FC4C7E" w14:textId="0FC3B8F3" w:rsidR="00C35037" w:rsidRPr="00C35037" w:rsidRDefault="00C35037" w:rsidP="007558A4">
      <w:pPr>
        <w:rPr>
          <w:i/>
          <w:rPrChange w:id="11242" w:author="HP" w:date="2022-03-19T08:54:00Z">
            <w:rPr>
              <w:sz w:val="24"/>
            </w:rPr>
          </w:rPrChange>
        </w:rPr>
      </w:pPr>
      <w:ins w:id="11243" w:author="HP" w:date="2022-03-19T08:54:00Z">
        <w:r w:rsidRPr="00C35037">
          <w:rPr>
            <w:i/>
            <w:rPrChange w:id="11244" w:author="HP" w:date="2022-03-19T08:54:00Z">
              <w:rPr/>
            </w:rPrChange>
          </w:rPr>
          <w:t>FANS Future Air Navigation System</w:t>
        </w:r>
      </w:ins>
    </w:p>
    <w:p w14:paraId="6B7C8E85" w14:textId="5969990B" w:rsidR="007558A4" w:rsidRDefault="00FA7ADF" w:rsidP="007558A4">
      <w:pPr>
        <w:rPr>
          <w:ins w:id="11245" w:author="HP" w:date="2022-03-19T08:54:00Z"/>
        </w:rPr>
      </w:pPr>
      <w:r w:rsidRPr="00C35037">
        <w:rPr>
          <w:rPrChange w:id="11246" w:author="HP" w:date="2022-03-19T08:51:00Z">
            <w:rPr>
              <w:sz w:val="24"/>
            </w:rPr>
          </w:rPrChange>
        </w:rPr>
        <w:t xml:space="preserve">FLIPCY : </w:t>
      </w:r>
      <w:r w:rsidR="007558A4" w:rsidRPr="00C35037">
        <w:rPr>
          <w:rPrChange w:id="11247" w:author="HP" w:date="2022-03-19T08:51:00Z">
            <w:rPr>
              <w:sz w:val="24"/>
            </w:rPr>
          </w:rPrChange>
        </w:rPr>
        <w:t xml:space="preserve">Cohérence du plan de vol </w:t>
      </w:r>
    </w:p>
    <w:p w14:paraId="629B075C" w14:textId="63D87D70" w:rsidR="00C35037" w:rsidRPr="00673654" w:rsidRDefault="00C35037" w:rsidP="007558A4">
      <w:pPr>
        <w:rPr>
          <w:i/>
          <w:lang w:val="en-US"/>
          <w:rPrChange w:id="11248" w:author="HP" w:date="2022-03-20T07:47:00Z">
            <w:rPr>
              <w:sz w:val="24"/>
            </w:rPr>
          </w:rPrChange>
        </w:rPr>
      </w:pPr>
      <w:ins w:id="11249" w:author="HP" w:date="2022-03-19T08:54:00Z">
        <w:r w:rsidRPr="00673654">
          <w:rPr>
            <w:i/>
            <w:lang w:val="en-US"/>
            <w:rPrChange w:id="11250" w:author="HP" w:date="2022-03-20T07:47:00Z">
              <w:rPr/>
            </w:rPrChange>
          </w:rPr>
          <w:t>FLIPCY flight plan consistency</w:t>
        </w:r>
      </w:ins>
    </w:p>
    <w:p w14:paraId="247482B9" w14:textId="0515DC2F" w:rsidR="007558A4" w:rsidRPr="00673654" w:rsidRDefault="00FA7ADF" w:rsidP="007558A4">
      <w:pPr>
        <w:rPr>
          <w:ins w:id="11251" w:author="HP" w:date="2022-03-19T08:55:00Z"/>
          <w:lang w:val="en-US"/>
          <w:rPrChange w:id="11252" w:author="HP" w:date="2022-03-20T07:47:00Z">
            <w:rPr>
              <w:ins w:id="11253" w:author="HP" w:date="2022-03-19T08:55:00Z"/>
            </w:rPr>
          </w:rPrChange>
        </w:rPr>
      </w:pPr>
      <w:r w:rsidRPr="00673654">
        <w:rPr>
          <w:lang w:val="en-US"/>
          <w:rPrChange w:id="11254" w:author="HP" w:date="2022-03-20T07:47:00Z">
            <w:rPr>
              <w:sz w:val="24"/>
            </w:rPr>
          </w:rPrChange>
        </w:rPr>
        <w:t xml:space="preserve">OCL : </w:t>
      </w:r>
      <w:r w:rsidR="007558A4" w:rsidRPr="00673654">
        <w:rPr>
          <w:lang w:val="en-US"/>
          <w:rPrChange w:id="11255" w:author="HP" w:date="2022-03-20T07:47:00Z">
            <w:rPr>
              <w:sz w:val="24"/>
            </w:rPr>
          </w:rPrChange>
        </w:rPr>
        <w:t xml:space="preserve">Dégagement océanique </w:t>
      </w:r>
    </w:p>
    <w:p w14:paraId="03512229" w14:textId="50E53F8C" w:rsidR="00C35037" w:rsidRPr="00673654" w:rsidRDefault="00C35037" w:rsidP="007558A4">
      <w:pPr>
        <w:rPr>
          <w:i/>
          <w:lang w:val="en-US"/>
          <w:rPrChange w:id="11256" w:author="HP" w:date="2022-03-20T07:47:00Z">
            <w:rPr>
              <w:sz w:val="24"/>
            </w:rPr>
          </w:rPrChange>
        </w:rPr>
      </w:pPr>
      <w:ins w:id="11257" w:author="HP" w:date="2022-03-19T08:55:00Z">
        <w:r w:rsidRPr="00673654">
          <w:rPr>
            <w:i/>
            <w:lang w:val="en-US"/>
            <w:rPrChange w:id="11258" w:author="HP" w:date="2022-03-20T07:47:00Z">
              <w:rPr/>
            </w:rPrChange>
          </w:rPr>
          <w:t>OCL oceanic clearance</w:t>
        </w:r>
      </w:ins>
    </w:p>
    <w:p w14:paraId="24C7B72B" w14:textId="37B7D282" w:rsidR="007558A4" w:rsidRDefault="00FA7ADF" w:rsidP="007558A4">
      <w:pPr>
        <w:rPr>
          <w:ins w:id="11259" w:author="HP" w:date="2022-03-19T08:55:00Z"/>
        </w:rPr>
      </w:pPr>
      <w:r w:rsidRPr="00C35037">
        <w:rPr>
          <w:rPrChange w:id="11260" w:author="HP" w:date="2022-03-19T08:51:00Z">
            <w:rPr>
              <w:sz w:val="24"/>
            </w:rPr>
          </w:rPrChange>
        </w:rPr>
        <w:t xml:space="preserve">SAP : </w:t>
      </w:r>
      <w:r w:rsidR="007558A4" w:rsidRPr="00C35037">
        <w:rPr>
          <w:rPrChange w:id="11261" w:author="HP" w:date="2022-03-19T08:51:00Z">
            <w:rPr>
              <w:sz w:val="24"/>
            </w:rPr>
          </w:rPrChange>
        </w:rPr>
        <w:t xml:space="preserve">Paramètres d'accès au système </w:t>
      </w:r>
    </w:p>
    <w:p w14:paraId="05C3C497" w14:textId="19C5B93A" w:rsidR="00C35037" w:rsidRPr="00C35037" w:rsidRDefault="00C35037" w:rsidP="007558A4">
      <w:pPr>
        <w:rPr>
          <w:i/>
          <w:rPrChange w:id="11262" w:author="HP" w:date="2022-03-19T08:55:00Z">
            <w:rPr>
              <w:sz w:val="24"/>
            </w:rPr>
          </w:rPrChange>
        </w:rPr>
      </w:pPr>
      <w:ins w:id="11263" w:author="HP" w:date="2022-03-19T08:55:00Z">
        <w:r w:rsidRPr="00C35037">
          <w:rPr>
            <w:i/>
            <w:rPrChange w:id="11264" w:author="HP" w:date="2022-03-19T08:55:00Z">
              <w:rPr/>
            </w:rPrChange>
          </w:rPr>
          <w:t>SAP system access parameters</w:t>
        </w:r>
      </w:ins>
    </w:p>
    <w:p w14:paraId="1CCABCCC" w14:textId="3B4886F4" w:rsidR="007558A4" w:rsidRDefault="00FA7ADF" w:rsidP="007558A4">
      <w:pPr>
        <w:rPr>
          <w:ins w:id="11265" w:author="HP" w:date="2022-03-19T08:55:00Z"/>
        </w:rPr>
      </w:pPr>
      <w:r w:rsidRPr="00C35037">
        <w:rPr>
          <w:rPrChange w:id="11266" w:author="HP" w:date="2022-03-19T08:51:00Z">
            <w:rPr>
              <w:sz w:val="24"/>
            </w:rPr>
          </w:rPrChange>
        </w:rPr>
        <w:t xml:space="preserve">TWIP : </w:t>
      </w:r>
      <w:r w:rsidR="007558A4" w:rsidRPr="00C35037">
        <w:rPr>
          <w:rPrChange w:id="11267" w:author="HP" w:date="2022-03-19T08:51:00Z">
            <w:rPr>
              <w:sz w:val="24"/>
            </w:rPr>
          </w:rPrChange>
        </w:rPr>
        <w:t>Informations météorologiques du terminal pour les pilotes</w:t>
      </w:r>
    </w:p>
    <w:p w14:paraId="515FB0D9" w14:textId="5A1A4A2B" w:rsidR="00C35037" w:rsidRPr="00C35037" w:rsidRDefault="00C35037" w:rsidP="007558A4">
      <w:pPr>
        <w:rPr>
          <w:i/>
          <w:lang w:val="en-US"/>
          <w:rPrChange w:id="11268" w:author="HP" w:date="2022-03-19T08:55:00Z">
            <w:rPr>
              <w:sz w:val="24"/>
            </w:rPr>
          </w:rPrChange>
        </w:rPr>
      </w:pPr>
      <w:ins w:id="11269" w:author="HP" w:date="2022-03-19T08:55:00Z">
        <w:r w:rsidRPr="00C35037">
          <w:rPr>
            <w:i/>
            <w:lang w:val="en-US"/>
            <w:rPrChange w:id="11270" w:author="HP" w:date="2022-03-19T08:55:00Z">
              <w:rPr/>
            </w:rPrChange>
          </w:rPr>
          <w:t>TWIP terminal weather information for pilots</w:t>
        </w:r>
      </w:ins>
    </w:p>
    <w:p w14:paraId="425C10F8" w14:textId="77777777" w:rsidR="005936C7" w:rsidRPr="00C35037" w:rsidRDefault="005936C7" w:rsidP="0007403D">
      <w:pPr>
        <w:ind w:left="0" w:firstLine="0"/>
        <w:rPr>
          <w:b/>
          <w:sz w:val="24"/>
          <w:lang w:val="en-US"/>
          <w:rPrChange w:id="11271" w:author="HP" w:date="2022-03-19T08:55:00Z">
            <w:rPr>
              <w:b/>
              <w:sz w:val="24"/>
            </w:rPr>
          </w:rPrChange>
        </w:rPr>
      </w:pPr>
    </w:p>
    <w:p w14:paraId="28B99F39" w14:textId="22DE5EB3" w:rsidR="007558A4" w:rsidRPr="00FA7ADF" w:rsidRDefault="007558A4" w:rsidP="00AA50C2">
      <w:pPr>
        <w:shd w:val="clear" w:color="auto" w:fill="31CF31"/>
        <w:ind w:left="0" w:firstLine="0"/>
        <w:rPr>
          <w:b/>
          <w:sz w:val="24"/>
        </w:rPr>
      </w:pPr>
      <w:r w:rsidRPr="00FA7ADF">
        <w:rPr>
          <w:b/>
          <w:sz w:val="24"/>
        </w:rPr>
        <w:t>GM1 SPO.IDE.A.150 (a) Enregistrement de la liaison de données</w:t>
      </w:r>
      <w:ins w:id="11272" w:author="HP" w:date="2022-03-19T08:55:00Z">
        <w:r w:rsidR="00C35037">
          <w:rPr>
            <w:b/>
            <w:sz w:val="24"/>
          </w:rPr>
          <w:t>/</w:t>
        </w:r>
      </w:ins>
      <w:ins w:id="11273" w:author="HP" w:date="2022-03-19T08:56:00Z">
        <w:r w:rsidR="00C35037" w:rsidRPr="00C35037">
          <w:rPr>
            <w:b/>
            <w:i/>
            <w:sz w:val="24"/>
            <w:rPrChange w:id="11274" w:author="HP" w:date="2022-03-19T08:56:00Z">
              <w:rPr>
                <w:b/>
                <w:sz w:val="24"/>
              </w:rPr>
            </w:rPrChange>
          </w:rPr>
          <w:t>Data link recording</w:t>
        </w:r>
      </w:ins>
    </w:p>
    <w:p w14:paraId="32474341" w14:textId="77777777" w:rsidR="00AA50C2" w:rsidRDefault="007558A4" w:rsidP="007558A4">
      <w:pPr>
        <w:rPr>
          <w:b/>
          <w:sz w:val="24"/>
        </w:rPr>
      </w:pPr>
      <w:r w:rsidRPr="00FA7ADF">
        <w:rPr>
          <w:b/>
          <w:sz w:val="24"/>
        </w:rPr>
        <w:t>APPLICABILITÉ DE L'EXIGENCE D'ENREGISTREMENT DE LA LIAISON DE DONNÉES</w:t>
      </w:r>
    </w:p>
    <w:p w14:paraId="741E21A0" w14:textId="72EBDEDD" w:rsidR="007558A4" w:rsidRPr="00BD4479" w:rsidRDefault="00C35037" w:rsidP="007558A4">
      <w:pPr>
        <w:rPr>
          <w:b/>
          <w:sz w:val="24"/>
          <w:lang w:val="en-US"/>
        </w:rPr>
      </w:pPr>
      <w:ins w:id="11275" w:author="HP" w:date="2022-03-19T08:56:00Z">
        <w:r w:rsidRPr="00BD4479">
          <w:rPr>
            <w:b/>
            <w:i/>
            <w:sz w:val="24"/>
            <w:lang w:val="en-US"/>
            <w:rPrChange w:id="11276" w:author="HP" w:date="2022-03-19T08:56:00Z">
              <w:rPr>
                <w:b/>
                <w:sz w:val="24"/>
              </w:rPr>
            </w:rPrChange>
          </w:rPr>
          <w:t>APPLICABILITY OF THE DATA LINK RECORDING REQUIREMENT</w:t>
        </w:r>
      </w:ins>
    </w:p>
    <w:p w14:paraId="42FCE1C0" w14:textId="32EE4133" w:rsidR="007558A4" w:rsidRDefault="007558A4" w:rsidP="005936C7">
      <w:pPr>
        <w:pStyle w:val="Paragraphedeliste"/>
        <w:numPr>
          <w:ilvl w:val="1"/>
          <w:numId w:val="154"/>
        </w:numPr>
        <w:ind w:left="567" w:hanging="567"/>
        <w:rPr>
          <w:ins w:id="11277" w:author="HP" w:date="2022-03-19T08:56:00Z"/>
        </w:rPr>
      </w:pPr>
      <w:r w:rsidRPr="00C35037">
        <w:rPr>
          <w:rPrChange w:id="11278" w:author="HP" w:date="2022-03-19T08:51:00Z">
            <w:rPr>
              <w:sz w:val="24"/>
            </w:rPr>
          </w:rPrChange>
        </w:rPr>
        <w:t>S'il est certain que l'avion ne peut pas utiliser de messages de communication de liaison de données pour les communications ATS correspondant à une application désignée par SPO.IDE.A.150 (a) (1), alors l'exigence d'enregistrement de liaison de données ne s'applique pas.</w:t>
      </w:r>
    </w:p>
    <w:p w14:paraId="71520B32" w14:textId="728B608D" w:rsidR="00C35037" w:rsidRPr="00C35037" w:rsidRDefault="00C35037">
      <w:pPr>
        <w:pStyle w:val="Paragraphedeliste"/>
        <w:ind w:left="567" w:firstLine="0"/>
        <w:rPr>
          <w:i/>
          <w:lang w:val="en-US"/>
          <w:rPrChange w:id="11279" w:author="HP" w:date="2022-03-19T08:56:00Z">
            <w:rPr>
              <w:sz w:val="24"/>
            </w:rPr>
          </w:rPrChange>
        </w:rPr>
        <w:pPrChange w:id="11280" w:author="HP" w:date="2022-03-19T08:56:00Z">
          <w:pPr>
            <w:pStyle w:val="Paragraphedeliste"/>
            <w:numPr>
              <w:ilvl w:val="1"/>
              <w:numId w:val="154"/>
            </w:numPr>
            <w:ind w:left="567" w:hanging="567"/>
          </w:pPr>
        </w:pPrChange>
      </w:pPr>
      <w:ins w:id="11281" w:author="HP" w:date="2022-03-19T08:56:00Z">
        <w:r w:rsidRPr="00C35037">
          <w:rPr>
            <w:i/>
            <w:lang w:val="en-US"/>
            <w:rPrChange w:id="11282" w:author="HP" w:date="2022-03-19T08:56:00Z">
              <w:rPr/>
            </w:rPrChange>
          </w:rPr>
          <w:t>If it is certain that the aeroplane cannot use data link communication messages for ATS communications corresponding to any application designated by SPO.IDE.A.150(a)(1), then the data link recording requirement does not apply.</w:t>
        </w:r>
      </w:ins>
    </w:p>
    <w:p w14:paraId="7A6D4881" w14:textId="4EF161EF" w:rsidR="007558A4" w:rsidRDefault="007558A4" w:rsidP="005936C7">
      <w:pPr>
        <w:pStyle w:val="Paragraphedeliste"/>
        <w:numPr>
          <w:ilvl w:val="1"/>
          <w:numId w:val="154"/>
        </w:numPr>
        <w:ind w:left="567" w:hanging="567"/>
        <w:rPr>
          <w:ins w:id="11283" w:author="HP" w:date="2022-03-19T08:56:00Z"/>
          <w:sz w:val="24"/>
        </w:rPr>
      </w:pPr>
      <w:r w:rsidRPr="007558A4">
        <w:rPr>
          <w:sz w:val="24"/>
        </w:rPr>
        <w:t>Les exemples où l'avion ne peut pas utiliser les messages de communication par liaison de données pour les communications ATS comprennent, mais sans s'y limiter, les cas où:</w:t>
      </w:r>
    </w:p>
    <w:p w14:paraId="680400AC" w14:textId="431754EC" w:rsidR="00C35037" w:rsidRPr="00C35037" w:rsidRDefault="00C35037">
      <w:pPr>
        <w:pStyle w:val="Paragraphedeliste"/>
        <w:ind w:left="567" w:firstLine="0"/>
        <w:rPr>
          <w:i/>
          <w:sz w:val="24"/>
          <w:lang w:val="en-US"/>
          <w:rPrChange w:id="11284" w:author="HP" w:date="2022-03-19T08:56:00Z">
            <w:rPr>
              <w:sz w:val="24"/>
            </w:rPr>
          </w:rPrChange>
        </w:rPr>
        <w:pPrChange w:id="11285" w:author="HP" w:date="2022-03-19T08:56:00Z">
          <w:pPr>
            <w:pStyle w:val="Paragraphedeliste"/>
            <w:numPr>
              <w:ilvl w:val="1"/>
              <w:numId w:val="154"/>
            </w:numPr>
            <w:ind w:left="567" w:hanging="567"/>
          </w:pPr>
        </w:pPrChange>
      </w:pPr>
      <w:ins w:id="11286" w:author="HP" w:date="2022-03-19T08:56:00Z">
        <w:r w:rsidRPr="00C35037">
          <w:rPr>
            <w:i/>
            <w:sz w:val="24"/>
            <w:lang w:val="en-US"/>
            <w:rPrChange w:id="11287" w:author="HP" w:date="2022-03-19T08:56:00Z">
              <w:rPr>
                <w:sz w:val="24"/>
              </w:rPr>
            </w:rPrChange>
          </w:rPr>
          <w:t>Examples where the aeroplane cannot use data link communication messages for ATS communications include but are not limited to the cases where:</w:t>
        </w:r>
      </w:ins>
    </w:p>
    <w:p w14:paraId="4D838130" w14:textId="2664FF2B" w:rsidR="007558A4" w:rsidRDefault="007558A4" w:rsidP="005936C7">
      <w:pPr>
        <w:pStyle w:val="Paragraphedeliste"/>
        <w:numPr>
          <w:ilvl w:val="2"/>
          <w:numId w:val="154"/>
        </w:numPr>
        <w:ind w:left="1134" w:hanging="567"/>
        <w:rPr>
          <w:ins w:id="11288" w:author="HP" w:date="2022-03-19T08:56:00Z"/>
          <w:sz w:val="24"/>
        </w:rPr>
      </w:pPr>
      <w:r w:rsidRPr="007558A4">
        <w:rPr>
          <w:sz w:val="24"/>
        </w:rPr>
        <w:t>la capacité de communication de la liaison de données de l'avion est désactivée de façon permanente et d'une manière telle qu'elle ne peut pas être réactivée pendant le vol;</w:t>
      </w:r>
    </w:p>
    <w:p w14:paraId="7121A7F1" w14:textId="1E8D94D8" w:rsidR="00C35037" w:rsidRPr="00C35037" w:rsidRDefault="00C35037">
      <w:pPr>
        <w:pStyle w:val="Paragraphedeliste"/>
        <w:ind w:left="1134" w:firstLine="0"/>
        <w:rPr>
          <w:i/>
          <w:sz w:val="24"/>
          <w:lang w:val="en-US"/>
          <w:rPrChange w:id="11289" w:author="HP" w:date="2022-03-19T08:56:00Z">
            <w:rPr>
              <w:sz w:val="24"/>
            </w:rPr>
          </w:rPrChange>
        </w:rPr>
        <w:pPrChange w:id="11290" w:author="HP" w:date="2022-03-19T08:56:00Z">
          <w:pPr>
            <w:pStyle w:val="Paragraphedeliste"/>
            <w:numPr>
              <w:ilvl w:val="2"/>
              <w:numId w:val="154"/>
            </w:numPr>
            <w:ind w:left="1134" w:hanging="567"/>
          </w:pPr>
        </w:pPrChange>
      </w:pPr>
      <w:ins w:id="11291" w:author="HP" w:date="2022-03-19T08:56:00Z">
        <w:r w:rsidRPr="00C35037">
          <w:rPr>
            <w:i/>
            <w:sz w:val="24"/>
            <w:lang w:val="en-US"/>
            <w:rPrChange w:id="11292" w:author="HP" w:date="2022-03-19T08:56:00Z">
              <w:rPr>
                <w:sz w:val="24"/>
              </w:rPr>
            </w:rPrChange>
          </w:rPr>
          <w:t>the aeroplane data link communication capability is disabled permanently and in a way that it cannot be enabled again during the flight;</w:t>
        </w:r>
      </w:ins>
    </w:p>
    <w:p w14:paraId="48FFDFE2" w14:textId="3C07CBED" w:rsidR="007558A4" w:rsidRDefault="007558A4" w:rsidP="005936C7">
      <w:pPr>
        <w:pStyle w:val="Paragraphedeliste"/>
        <w:numPr>
          <w:ilvl w:val="2"/>
          <w:numId w:val="154"/>
        </w:numPr>
        <w:ind w:left="1134" w:hanging="567"/>
        <w:rPr>
          <w:ins w:id="11293" w:author="HP" w:date="2022-03-19T08:57:00Z"/>
          <w:sz w:val="24"/>
        </w:rPr>
      </w:pPr>
      <w:r w:rsidRPr="007558A4">
        <w:rPr>
          <w:sz w:val="24"/>
        </w:rPr>
        <w:t>les communications par liaison de données ne sont pas utilisées pour soutenir le service de la circulation aérienne (ATS) dans la zone d'exploitation de l'avion; et</w:t>
      </w:r>
    </w:p>
    <w:p w14:paraId="3893EEE5" w14:textId="1F816C4D" w:rsidR="00C35037" w:rsidRPr="00C35037" w:rsidRDefault="00C35037">
      <w:pPr>
        <w:pStyle w:val="Paragraphedeliste"/>
        <w:ind w:left="1134" w:firstLine="0"/>
        <w:rPr>
          <w:sz w:val="24"/>
          <w:lang w:val="en-US"/>
          <w:rPrChange w:id="11294" w:author="HP" w:date="2022-03-19T08:57:00Z">
            <w:rPr>
              <w:sz w:val="24"/>
            </w:rPr>
          </w:rPrChange>
        </w:rPr>
        <w:pPrChange w:id="11295" w:author="HP" w:date="2022-03-19T08:57:00Z">
          <w:pPr>
            <w:pStyle w:val="Paragraphedeliste"/>
            <w:numPr>
              <w:ilvl w:val="2"/>
              <w:numId w:val="154"/>
            </w:numPr>
            <w:ind w:left="1134" w:hanging="567"/>
          </w:pPr>
        </w:pPrChange>
      </w:pPr>
      <w:ins w:id="11296" w:author="HP" w:date="2022-03-19T08:57:00Z">
        <w:r w:rsidRPr="00C35037">
          <w:rPr>
            <w:sz w:val="24"/>
            <w:lang w:val="en-US"/>
            <w:rPrChange w:id="11297" w:author="HP" w:date="2022-03-19T08:57:00Z">
              <w:rPr>
                <w:sz w:val="24"/>
              </w:rPr>
            </w:rPrChange>
          </w:rPr>
          <w:t>data link communications are not used to support air traffic service (ATS) in the area of operation of the aeroplane; and</w:t>
        </w:r>
      </w:ins>
    </w:p>
    <w:p w14:paraId="467C746D" w14:textId="591462F4" w:rsidR="007558A4" w:rsidRDefault="007558A4" w:rsidP="005936C7">
      <w:pPr>
        <w:pStyle w:val="Paragraphedeliste"/>
        <w:numPr>
          <w:ilvl w:val="2"/>
          <w:numId w:val="154"/>
        </w:numPr>
        <w:ind w:left="1134" w:hanging="567"/>
        <w:rPr>
          <w:ins w:id="11298" w:author="HP" w:date="2022-03-19T08:57:00Z"/>
          <w:sz w:val="24"/>
        </w:rPr>
      </w:pPr>
      <w:r w:rsidRPr="007558A4">
        <w:rPr>
          <w:sz w:val="24"/>
        </w:rPr>
        <w:t>l'équipement de communication de liaison de données d'avion ne peut pas communiquer avec l'équipement utilisé par ATS dans la zone d'exploitation de l'avion.</w:t>
      </w:r>
    </w:p>
    <w:p w14:paraId="43247627" w14:textId="6477AEA4" w:rsidR="00C35037" w:rsidRPr="00C35037" w:rsidRDefault="00C35037">
      <w:pPr>
        <w:pStyle w:val="Paragraphedeliste"/>
        <w:ind w:left="1134" w:firstLine="0"/>
        <w:rPr>
          <w:i/>
          <w:sz w:val="24"/>
          <w:lang w:val="en-US"/>
          <w:rPrChange w:id="11299" w:author="HP" w:date="2022-03-19T08:57:00Z">
            <w:rPr>
              <w:sz w:val="24"/>
            </w:rPr>
          </w:rPrChange>
        </w:rPr>
        <w:pPrChange w:id="11300" w:author="HP" w:date="2022-03-19T08:57:00Z">
          <w:pPr>
            <w:pStyle w:val="Paragraphedeliste"/>
            <w:numPr>
              <w:ilvl w:val="2"/>
              <w:numId w:val="154"/>
            </w:numPr>
            <w:ind w:left="1134" w:hanging="567"/>
          </w:pPr>
        </w:pPrChange>
      </w:pPr>
      <w:ins w:id="11301" w:author="HP" w:date="2022-03-19T08:57:00Z">
        <w:r w:rsidRPr="00C35037">
          <w:rPr>
            <w:i/>
            <w:sz w:val="24"/>
            <w:lang w:val="en-US"/>
            <w:rPrChange w:id="11302" w:author="HP" w:date="2022-03-19T08:57:00Z">
              <w:rPr>
                <w:sz w:val="24"/>
              </w:rPr>
            </w:rPrChange>
          </w:rPr>
          <w:t>the aeroplane data link communication equipment cannot communicate with the equipment used by ATS in the area of operation of the aeroplane.</w:t>
        </w:r>
      </w:ins>
    </w:p>
    <w:p w14:paraId="394436FF" w14:textId="77777777" w:rsidR="00A8477F" w:rsidRPr="00C35037" w:rsidRDefault="00A8477F" w:rsidP="007558A4">
      <w:pPr>
        <w:rPr>
          <w:lang w:val="en-US"/>
          <w:rPrChange w:id="11303" w:author="HP" w:date="2022-03-19T08:57:00Z">
            <w:rPr/>
          </w:rPrChange>
        </w:rPr>
      </w:pPr>
    </w:p>
    <w:p w14:paraId="7C3BFE7C" w14:textId="77777777" w:rsidR="007A0C96" w:rsidRPr="00F920EE" w:rsidRDefault="007A0C96" w:rsidP="007558A4">
      <w:pPr>
        <w:rPr>
          <w:b/>
          <w:sz w:val="24"/>
          <w:lang w:val="en-US"/>
        </w:rPr>
      </w:pPr>
    </w:p>
    <w:p w14:paraId="249EDCF9" w14:textId="77777777" w:rsidR="007A0C96" w:rsidRPr="00F920EE" w:rsidRDefault="007A0C96" w:rsidP="007558A4">
      <w:pPr>
        <w:rPr>
          <w:b/>
          <w:sz w:val="24"/>
          <w:lang w:val="en-US"/>
        </w:rPr>
      </w:pPr>
    </w:p>
    <w:p w14:paraId="06EC27A5" w14:textId="0D922B73" w:rsidR="007558A4" w:rsidRPr="00A8477F" w:rsidRDefault="007558A4" w:rsidP="00AA50C2">
      <w:pPr>
        <w:shd w:val="clear" w:color="auto" w:fill="FFC000"/>
        <w:rPr>
          <w:b/>
          <w:sz w:val="24"/>
        </w:rPr>
      </w:pPr>
      <w:r w:rsidRPr="00A8477F">
        <w:rPr>
          <w:b/>
          <w:sz w:val="24"/>
        </w:rPr>
        <w:t>AMC1 SPO.IDE.A.155 Enregistreur combiné de données de vol et de voix dans le cockpit</w:t>
      </w:r>
      <w:ins w:id="11304" w:author="HP" w:date="2022-03-19T08:58:00Z">
        <w:r w:rsidR="00652981">
          <w:rPr>
            <w:b/>
            <w:sz w:val="24"/>
          </w:rPr>
          <w:t>/</w:t>
        </w:r>
        <w:r w:rsidR="00652981" w:rsidRPr="00652981">
          <w:rPr>
            <w:b/>
            <w:i/>
            <w:sz w:val="24"/>
            <w:rPrChange w:id="11305" w:author="HP" w:date="2022-03-19T08:58:00Z">
              <w:rPr>
                <w:b/>
                <w:sz w:val="24"/>
              </w:rPr>
            </w:rPrChange>
          </w:rPr>
          <w:t>Flight data and cockpit voice combination recorder</w:t>
        </w:r>
      </w:ins>
    </w:p>
    <w:p w14:paraId="7545202F" w14:textId="77777777" w:rsidR="00AA50C2" w:rsidRDefault="00EB1F5B" w:rsidP="007558A4">
      <w:pPr>
        <w:rPr>
          <w:b/>
          <w:sz w:val="24"/>
        </w:rPr>
      </w:pPr>
      <w:bookmarkStart w:id="11306" w:name="_Hlk46318370"/>
      <w:r w:rsidRPr="00FA7ADF">
        <w:rPr>
          <w:b/>
          <w:bCs/>
          <w:sz w:val="24"/>
        </w:rPr>
        <w:t>GÉNÉRALITĖ</w:t>
      </w:r>
      <w:bookmarkEnd w:id="11306"/>
      <w:del w:id="11307" w:author="HP" w:date="2022-03-19T08:58:00Z">
        <w:r w:rsidRPr="00FA7ADF" w:rsidDel="00652981">
          <w:rPr>
            <w:b/>
            <w:sz w:val="24"/>
          </w:rPr>
          <w:delText xml:space="preserve"> </w:delText>
        </w:r>
      </w:del>
    </w:p>
    <w:p w14:paraId="0B4B207D" w14:textId="77F08EBA" w:rsidR="00EB1F5B" w:rsidRPr="00FA7ADF" w:rsidRDefault="00652981" w:rsidP="007558A4">
      <w:pPr>
        <w:rPr>
          <w:b/>
          <w:sz w:val="24"/>
        </w:rPr>
      </w:pPr>
      <w:ins w:id="11308" w:author="HP" w:date="2022-03-19T08:58:00Z">
        <w:r w:rsidRPr="00652981">
          <w:rPr>
            <w:b/>
            <w:i/>
            <w:sz w:val="24"/>
            <w:rPrChange w:id="11309" w:author="HP" w:date="2022-03-19T08:58:00Z">
              <w:rPr>
                <w:b/>
                <w:sz w:val="24"/>
              </w:rPr>
            </w:rPrChange>
          </w:rPr>
          <w:t>GENERAL</w:t>
        </w:r>
      </w:ins>
    </w:p>
    <w:p w14:paraId="680A87AD" w14:textId="61CCDD1A" w:rsidR="007558A4" w:rsidRDefault="007558A4" w:rsidP="007558A4">
      <w:pPr>
        <w:rPr>
          <w:ins w:id="11310" w:author="HP" w:date="2022-03-19T08:59:00Z"/>
        </w:rPr>
      </w:pPr>
      <w:r>
        <w:t>Lorsque deux enregistreurs de combinaison de données de vol et de voix du poste de pilotage sont installés, l'un doit être situé près du compartiment de l'équipage de conduite afin de minimiser le risque de perte de données en raison d'une défaillance du câblage qui recueille les données vers l'enregistreur. L'autre doit être situé dans la partie arrière de l'avion, afin de minimiser le risque de perte de données due aux dommages de l'enregistreur en cas de crash.</w:t>
      </w:r>
    </w:p>
    <w:p w14:paraId="70442046" w14:textId="6B343E77" w:rsidR="00652981" w:rsidRPr="00652981" w:rsidRDefault="00652981" w:rsidP="007558A4">
      <w:pPr>
        <w:rPr>
          <w:i/>
          <w:lang w:val="en-US"/>
          <w:rPrChange w:id="11311" w:author="HP" w:date="2022-03-19T08:59:00Z">
            <w:rPr/>
          </w:rPrChange>
        </w:rPr>
      </w:pPr>
      <w:ins w:id="11312" w:author="HP" w:date="2022-03-19T08:59:00Z">
        <w:r w:rsidRPr="00652981">
          <w:rPr>
            <w:i/>
            <w:lang w:val="en-US"/>
            <w:rPrChange w:id="11313" w:author="HP" w:date="2022-03-19T08:59:00Z">
              <w:rPr/>
            </w:rPrChange>
          </w:rPr>
          <w:t>When two flight data and cockpit voice combination recorders are installed, one should be located near the flight crew compartment in order to minimise the risk of data loss due to a failure of the wiring that gathers data to the recorder. The other should be located at the rear section of the aeroplane, in order to minimise the risk of data loss due to recorder damage in the case of a crash.</w:t>
        </w:r>
      </w:ins>
    </w:p>
    <w:p w14:paraId="08FEAB55" w14:textId="77777777" w:rsidR="00A8477F" w:rsidRPr="00652981" w:rsidRDefault="00A8477F" w:rsidP="007558A4">
      <w:pPr>
        <w:rPr>
          <w:lang w:val="en-US"/>
          <w:rPrChange w:id="11314" w:author="HP" w:date="2022-03-19T08:59:00Z">
            <w:rPr/>
          </w:rPrChange>
        </w:rPr>
      </w:pPr>
    </w:p>
    <w:p w14:paraId="7703F6B3" w14:textId="283765C1" w:rsidR="007558A4" w:rsidRPr="00A8477F" w:rsidRDefault="007558A4" w:rsidP="00AA50C2">
      <w:pPr>
        <w:shd w:val="clear" w:color="auto" w:fill="31CF31"/>
        <w:rPr>
          <w:b/>
          <w:sz w:val="24"/>
        </w:rPr>
      </w:pPr>
      <w:r w:rsidRPr="00A8477F">
        <w:rPr>
          <w:b/>
          <w:sz w:val="24"/>
        </w:rPr>
        <w:t>GM1 SPO.IDE.A.155 Enregistreur combiné de données de vol et de voix dans le cockpit</w:t>
      </w:r>
      <w:ins w:id="11315" w:author="HP" w:date="2022-03-19T08:59:00Z">
        <w:r w:rsidR="00652981">
          <w:rPr>
            <w:b/>
            <w:sz w:val="24"/>
          </w:rPr>
          <w:t>/</w:t>
        </w:r>
        <w:r w:rsidR="00652981" w:rsidRPr="00652981">
          <w:rPr>
            <w:b/>
            <w:i/>
            <w:sz w:val="24"/>
            <w:rPrChange w:id="11316" w:author="HP" w:date="2022-03-19T08:59:00Z">
              <w:rPr>
                <w:b/>
                <w:sz w:val="24"/>
              </w:rPr>
            </w:rPrChange>
          </w:rPr>
          <w:t>Flight data and cockpit voice combination recorder</w:t>
        </w:r>
      </w:ins>
    </w:p>
    <w:p w14:paraId="608B7D1A" w14:textId="77777777" w:rsidR="00AA50C2" w:rsidRDefault="00EB1F5B" w:rsidP="007558A4">
      <w:pPr>
        <w:rPr>
          <w:b/>
          <w:bCs/>
          <w:sz w:val="24"/>
        </w:rPr>
      </w:pPr>
      <w:r w:rsidRPr="006D3D30">
        <w:rPr>
          <w:b/>
          <w:bCs/>
          <w:sz w:val="24"/>
        </w:rPr>
        <w:t>GÉNÉRALITĖ</w:t>
      </w:r>
    </w:p>
    <w:p w14:paraId="6E1C1EB8" w14:textId="624B45BB" w:rsidR="007558A4" w:rsidRPr="006D3D30" w:rsidRDefault="00652981" w:rsidP="007558A4">
      <w:pPr>
        <w:rPr>
          <w:b/>
        </w:rPr>
      </w:pPr>
      <w:ins w:id="11317" w:author="HP" w:date="2022-03-19T08:59:00Z">
        <w:r w:rsidRPr="00652981">
          <w:rPr>
            <w:b/>
            <w:bCs/>
            <w:i/>
            <w:sz w:val="24"/>
            <w:rPrChange w:id="11318" w:author="HP" w:date="2022-03-19T08:59:00Z">
              <w:rPr>
                <w:b/>
                <w:bCs/>
                <w:sz w:val="24"/>
              </w:rPr>
            </w:rPrChange>
          </w:rPr>
          <w:t>GENERAL</w:t>
        </w:r>
      </w:ins>
    </w:p>
    <w:p w14:paraId="47D3760C" w14:textId="13602E89" w:rsidR="007558A4" w:rsidRDefault="007558A4" w:rsidP="005936C7">
      <w:pPr>
        <w:pStyle w:val="Paragraphedeliste"/>
        <w:numPr>
          <w:ilvl w:val="1"/>
          <w:numId w:val="153"/>
        </w:numPr>
        <w:ind w:left="567" w:hanging="567"/>
        <w:rPr>
          <w:ins w:id="11319" w:author="HP" w:date="2022-03-19T08:59:00Z"/>
        </w:rPr>
      </w:pPr>
      <w:r>
        <w:t>Un enregistreur combiné de données de vol et de voix dans le poste de pilotage est un enregistreur de vol qui enregistre:</w:t>
      </w:r>
    </w:p>
    <w:p w14:paraId="5777E67A" w14:textId="34D99CFC" w:rsidR="00652981" w:rsidRPr="00652981" w:rsidRDefault="00652981">
      <w:pPr>
        <w:pStyle w:val="Paragraphedeliste"/>
        <w:ind w:left="567" w:firstLine="0"/>
        <w:rPr>
          <w:i/>
          <w:lang w:val="en-US"/>
          <w:rPrChange w:id="11320" w:author="HP" w:date="2022-03-19T08:59:00Z">
            <w:rPr/>
          </w:rPrChange>
        </w:rPr>
        <w:pPrChange w:id="11321" w:author="HP" w:date="2022-03-19T08:59:00Z">
          <w:pPr>
            <w:pStyle w:val="Paragraphedeliste"/>
            <w:numPr>
              <w:ilvl w:val="1"/>
              <w:numId w:val="153"/>
            </w:numPr>
            <w:ind w:left="567" w:hanging="567"/>
          </w:pPr>
        </w:pPrChange>
      </w:pPr>
      <w:ins w:id="11322" w:author="HP" w:date="2022-03-19T08:59:00Z">
        <w:r w:rsidRPr="00652981">
          <w:rPr>
            <w:i/>
            <w:lang w:val="en-US"/>
            <w:rPrChange w:id="11323" w:author="HP" w:date="2022-03-19T08:59:00Z">
              <w:rPr/>
            </w:rPrChange>
          </w:rPr>
          <w:t>A flight data and cockpit voice combination recorder is a flight recorder that records:</w:t>
        </w:r>
      </w:ins>
    </w:p>
    <w:p w14:paraId="0FF2D5F6" w14:textId="77777777" w:rsidR="007A5837" w:rsidRDefault="007558A4" w:rsidP="005936C7">
      <w:pPr>
        <w:pStyle w:val="Paragraphedeliste"/>
        <w:numPr>
          <w:ilvl w:val="2"/>
          <w:numId w:val="153"/>
        </w:numPr>
        <w:ind w:left="1134" w:hanging="567"/>
        <w:rPr>
          <w:ins w:id="11324" w:author="HP" w:date="2022-03-19T09:00:00Z"/>
        </w:rPr>
      </w:pPr>
      <w:r>
        <w:t xml:space="preserve">toutes les communications vocales et l'environnement sonore requis par SPO.IDE.A.140; et </w:t>
      </w:r>
    </w:p>
    <w:p w14:paraId="1B684A96" w14:textId="2EC5D074" w:rsidR="00652981" w:rsidRPr="00652981" w:rsidRDefault="00652981">
      <w:pPr>
        <w:pStyle w:val="Paragraphedeliste"/>
        <w:ind w:left="1134" w:firstLine="0"/>
        <w:rPr>
          <w:i/>
          <w:lang w:val="en-US"/>
          <w:rPrChange w:id="11325" w:author="HP" w:date="2022-03-19T09:00:00Z">
            <w:rPr/>
          </w:rPrChange>
        </w:rPr>
        <w:pPrChange w:id="11326" w:author="HP" w:date="2022-03-19T09:00:00Z">
          <w:pPr>
            <w:pStyle w:val="Paragraphedeliste"/>
            <w:numPr>
              <w:ilvl w:val="2"/>
              <w:numId w:val="153"/>
            </w:numPr>
            <w:ind w:left="1134" w:hanging="567"/>
          </w:pPr>
        </w:pPrChange>
      </w:pPr>
      <w:ins w:id="11327" w:author="HP" w:date="2022-03-19T09:00:00Z">
        <w:r w:rsidRPr="00652981">
          <w:rPr>
            <w:i/>
            <w:lang w:val="en-US"/>
            <w:rPrChange w:id="11328" w:author="HP" w:date="2022-03-19T09:00:00Z">
              <w:rPr/>
            </w:rPrChange>
          </w:rPr>
          <w:t>all voice communications and the aural environment required by SPO.IDE.A.140; and</w:t>
        </w:r>
      </w:ins>
    </w:p>
    <w:p w14:paraId="16649848" w14:textId="42C57CDB" w:rsidR="007558A4" w:rsidRDefault="007558A4" w:rsidP="005936C7">
      <w:pPr>
        <w:pStyle w:val="Paragraphedeliste"/>
        <w:numPr>
          <w:ilvl w:val="2"/>
          <w:numId w:val="153"/>
        </w:numPr>
        <w:ind w:left="1134" w:hanging="567"/>
        <w:rPr>
          <w:ins w:id="11329" w:author="HP" w:date="2022-03-19T09:00:00Z"/>
        </w:rPr>
      </w:pPr>
      <w:r>
        <w:t>tous les paramètres et spécifications requis par SPO.IDE.A.145, avec les mêmes spécifications requises par SPO.IDE.A.140 et SPO.IDE.A.145.</w:t>
      </w:r>
    </w:p>
    <w:p w14:paraId="75DAB99F" w14:textId="7FDA8E7F" w:rsidR="00652981" w:rsidRPr="00652981" w:rsidRDefault="00652981">
      <w:pPr>
        <w:pStyle w:val="Paragraphedeliste"/>
        <w:ind w:left="1134" w:firstLine="0"/>
        <w:rPr>
          <w:i/>
          <w:lang w:val="en-US"/>
          <w:rPrChange w:id="11330" w:author="HP" w:date="2022-03-19T09:00:00Z">
            <w:rPr/>
          </w:rPrChange>
        </w:rPr>
        <w:pPrChange w:id="11331" w:author="HP" w:date="2022-03-19T09:00:00Z">
          <w:pPr>
            <w:pStyle w:val="Paragraphedeliste"/>
            <w:numPr>
              <w:ilvl w:val="2"/>
              <w:numId w:val="153"/>
            </w:numPr>
            <w:ind w:left="1134" w:hanging="567"/>
          </w:pPr>
        </w:pPrChange>
      </w:pPr>
      <w:ins w:id="11332" w:author="HP" w:date="2022-03-19T09:00:00Z">
        <w:r w:rsidRPr="00652981">
          <w:rPr>
            <w:i/>
            <w:lang w:val="en-US"/>
            <w:rPrChange w:id="11333" w:author="HP" w:date="2022-03-19T09:00:00Z">
              <w:rPr/>
            </w:rPrChange>
          </w:rPr>
          <w:t>all parameters and specifications required by SPO.IDE.A.145,</w:t>
        </w:r>
        <w:r>
          <w:rPr>
            <w:i/>
            <w:lang w:val="en-US"/>
          </w:rPr>
          <w:t xml:space="preserve"> </w:t>
        </w:r>
        <w:r w:rsidRPr="00652981">
          <w:rPr>
            <w:i/>
            <w:lang w:val="en-US"/>
          </w:rPr>
          <w:t>with the same specifications required by SPO.IDE.A.140 and SPO.IDE.A.145.</w:t>
        </w:r>
      </w:ins>
    </w:p>
    <w:p w14:paraId="2C32C78B" w14:textId="4C6AA18A" w:rsidR="007558A4" w:rsidRDefault="007558A4" w:rsidP="005936C7">
      <w:pPr>
        <w:pStyle w:val="Paragraphedeliste"/>
        <w:numPr>
          <w:ilvl w:val="1"/>
          <w:numId w:val="153"/>
        </w:numPr>
        <w:ind w:left="567" w:hanging="567"/>
        <w:rPr>
          <w:ins w:id="11334" w:author="HP" w:date="2022-03-19T09:00:00Z"/>
        </w:rPr>
      </w:pPr>
      <w:r>
        <w:t>En outre, un enregistreur combiné de données de vol et de voix dans le poste de pilotage peut enregistrer les messages de communication par liaison de données et les informations connexes requises par SPO.IDE.A.150.</w:t>
      </w:r>
    </w:p>
    <w:p w14:paraId="7E9995F2" w14:textId="5D0284BB" w:rsidR="00652981" w:rsidRPr="00652981" w:rsidRDefault="00652981">
      <w:pPr>
        <w:pStyle w:val="Paragraphedeliste"/>
        <w:ind w:left="567" w:firstLine="0"/>
        <w:rPr>
          <w:i/>
          <w:lang w:val="en-US"/>
          <w:rPrChange w:id="11335" w:author="HP" w:date="2022-03-19T09:00:00Z">
            <w:rPr/>
          </w:rPrChange>
        </w:rPr>
        <w:pPrChange w:id="11336" w:author="HP" w:date="2022-03-19T09:00:00Z">
          <w:pPr>
            <w:pStyle w:val="Paragraphedeliste"/>
            <w:numPr>
              <w:ilvl w:val="1"/>
              <w:numId w:val="153"/>
            </w:numPr>
            <w:ind w:left="567" w:hanging="567"/>
          </w:pPr>
        </w:pPrChange>
      </w:pPr>
      <w:ins w:id="11337" w:author="HP" w:date="2022-03-19T09:00:00Z">
        <w:r w:rsidRPr="00652981">
          <w:rPr>
            <w:i/>
            <w:lang w:val="en-US"/>
            <w:rPrChange w:id="11338" w:author="HP" w:date="2022-03-19T09:00:00Z">
              <w:rPr/>
            </w:rPrChange>
          </w:rPr>
          <w:t>In addition a flight data and cockpit voice combination recorder may record data link communication messages and related information required by SPO.IDE.A.150.</w:t>
        </w:r>
      </w:ins>
    </w:p>
    <w:p w14:paraId="1B1E2A87" w14:textId="77777777" w:rsidR="006D3D30" w:rsidRPr="00652981" w:rsidRDefault="006D3D30" w:rsidP="007558A4">
      <w:pPr>
        <w:rPr>
          <w:b/>
          <w:sz w:val="24"/>
          <w:lang w:val="en-US"/>
          <w:rPrChange w:id="11339" w:author="HP" w:date="2022-03-19T09:00:00Z">
            <w:rPr>
              <w:b/>
              <w:sz w:val="24"/>
            </w:rPr>
          </w:rPrChange>
        </w:rPr>
      </w:pPr>
    </w:p>
    <w:p w14:paraId="5DB4C6D7" w14:textId="77777777" w:rsidR="005936C7" w:rsidRPr="00652981" w:rsidRDefault="005936C7" w:rsidP="006E797B">
      <w:pPr>
        <w:ind w:left="0" w:firstLine="0"/>
        <w:rPr>
          <w:b/>
          <w:sz w:val="24"/>
          <w:lang w:val="en-US"/>
          <w:rPrChange w:id="11340" w:author="HP" w:date="2022-03-19T09:00:00Z">
            <w:rPr>
              <w:b/>
              <w:sz w:val="24"/>
            </w:rPr>
          </w:rPrChange>
        </w:rPr>
      </w:pPr>
    </w:p>
    <w:p w14:paraId="7D901518" w14:textId="77777777" w:rsidR="007A0C96" w:rsidRPr="00F920EE" w:rsidRDefault="007A0C96" w:rsidP="006E797B">
      <w:pPr>
        <w:ind w:left="0" w:firstLine="0"/>
        <w:rPr>
          <w:b/>
          <w:sz w:val="24"/>
          <w:lang w:val="en-US"/>
        </w:rPr>
      </w:pPr>
    </w:p>
    <w:p w14:paraId="1B86355A" w14:textId="77777777" w:rsidR="007A0C96" w:rsidRPr="00F920EE" w:rsidRDefault="007A0C96" w:rsidP="006E797B">
      <w:pPr>
        <w:ind w:left="0" w:firstLine="0"/>
        <w:rPr>
          <w:b/>
          <w:sz w:val="24"/>
          <w:lang w:val="en-US"/>
        </w:rPr>
      </w:pPr>
    </w:p>
    <w:p w14:paraId="331DDA9E" w14:textId="4DA2DDCC" w:rsidR="007558A4" w:rsidRPr="00652981" w:rsidRDefault="007558A4" w:rsidP="00AA50C2">
      <w:pPr>
        <w:shd w:val="clear" w:color="auto" w:fill="FFC000"/>
        <w:ind w:left="0" w:firstLine="0"/>
        <w:rPr>
          <w:b/>
          <w:i/>
          <w:sz w:val="24"/>
          <w:rPrChange w:id="11341" w:author="HP" w:date="2022-03-19T09:01:00Z">
            <w:rPr>
              <w:b/>
              <w:sz w:val="24"/>
            </w:rPr>
          </w:rPrChange>
        </w:rPr>
      </w:pPr>
      <w:r w:rsidRPr="00A8477F">
        <w:rPr>
          <w:b/>
          <w:sz w:val="24"/>
        </w:rPr>
        <w:t>AMC1 SPO.IDE.A.160 Sièges, ceintures de sécurité et systèmes de retenue</w:t>
      </w:r>
      <w:ins w:id="11342" w:author="HP" w:date="2022-03-19T09:01:00Z">
        <w:r w:rsidR="00652981">
          <w:rPr>
            <w:b/>
            <w:sz w:val="24"/>
          </w:rPr>
          <w:t>/</w:t>
        </w:r>
        <w:r w:rsidR="00652981" w:rsidRPr="00652981">
          <w:rPr>
            <w:b/>
            <w:i/>
            <w:sz w:val="24"/>
            <w:rPrChange w:id="11343" w:author="HP" w:date="2022-03-19T09:01:00Z">
              <w:rPr>
                <w:b/>
                <w:sz w:val="24"/>
              </w:rPr>
            </w:rPrChange>
          </w:rPr>
          <w:t>Seats, seat safety belts and restraint systems</w:t>
        </w:r>
      </w:ins>
    </w:p>
    <w:p w14:paraId="35F81285" w14:textId="416424BE" w:rsidR="00AA50C2" w:rsidRDefault="0098307F" w:rsidP="007558A4">
      <w:pPr>
        <w:rPr>
          <w:b/>
          <w:sz w:val="24"/>
        </w:rPr>
      </w:pPr>
      <w:r>
        <w:rPr>
          <w:b/>
          <w:sz w:val="24"/>
        </w:rPr>
        <w:t>DISPOSITIF</w:t>
      </w:r>
      <w:r w:rsidR="007558A4" w:rsidRPr="006D3D30">
        <w:rPr>
          <w:b/>
          <w:sz w:val="24"/>
        </w:rPr>
        <w:t xml:space="preserve"> DE RETENUE DU TO</w:t>
      </w:r>
      <w:r>
        <w:rPr>
          <w:b/>
          <w:sz w:val="24"/>
        </w:rPr>
        <w:t xml:space="preserve">RSE SUPÉRIEUR POUR DES AVIONS A MOTEUR </w:t>
      </w:r>
      <w:r w:rsidR="007558A4" w:rsidRPr="006D3D30">
        <w:rPr>
          <w:b/>
          <w:sz w:val="24"/>
        </w:rPr>
        <w:t>AUTRES QUE COMPLEXES</w:t>
      </w:r>
    </w:p>
    <w:p w14:paraId="1B589EF1" w14:textId="08EB4592" w:rsidR="007558A4" w:rsidRPr="00AA50C2" w:rsidRDefault="00652981" w:rsidP="007558A4">
      <w:pPr>
        <w:rPr>
          <w:b/>
          <w:sz w:val="24"/>
          <w:lang w:val="en-US"/>
        </w:rPr>
      </w:pPr>
      <w:ins w:id="11344" w:author="HP" w:date="2022-03-19T09:01:00Z">
        <w:r w:rsidRPr="00AA50C2">
          <w:rPr>
            <w:b/>
            <w:i/>
            <w:sz w:val="24"/>
            <w:lang w:val="en-US"/>
            <w:rPrChange w:id="11345" w:author="HP" w:date="2022-03-19T09:01:00Z">
              <w:rPr>
                <w:b/>
                <w:sz w:val="24"/>
              </w:rPr>
            </w:rPrChange>
          </w:rPr>
          <w:t>UPPER TORSO RESTRAINT SYSTEM FOR OTHER-THAN COMPLEX MOTOR-POWERED AEROPLANES</w:t>
        </w:r>
      </w:ins>
    </w:p>
    <w:p w14:paraId="31D6383A" w14:textId="236067AF" w:rsidR="007558A4" w:rsidRDefault="007558A4" w:rsidP="00B8586D">
      <w:pPr>
        <w:pStyle w:val="Paragraphedeliste"/>
        <w:numPr>
          <w:ilvl w:val="1"/>
          <w:numId w:val="152"/>
        </w:numPr>
        <w:ind w:left="567" w:hanging="567"/>
        <w:rPr>
          <w:ins w:id="11346" w:author="HP" w:date="2022-03-19T09:01:00Z"/>
        </w:rPr>
      </w:pPr>
      <w:r>
        <w:t>Les systèmes suivants sont réputés conformes à l'exigence d'un système de retenue du torse supérieur:</w:t>
      </w:r>
    </w:p>
    <w:p w14:paraId="6C994A53" w14:textId="65A496B0" w:rsidR="00652981" w:rsidRPr="00652981" w:rsidRDefault="00652981">
      <w:pPr>
        <w:pStyle w:val="Paragraphedeliste"/>
        <w:ind w:left="567" w:firstLine="0"/>
        <w:rPr>
          <w:i/>
          <w:lang w:val="en-US"/>
          <w:rPrChange w:id="11347" w:author="HP" w:date="2022-03-19T09:01:00Z">
            <w:rPr/>
          </w:rPrChange>
        </w:rPr>
        <w:pPrChange w:id="11348" w:author="HP" w:date="2022-03-19T09:01:00Z">
          <w:pPr>
            <w:pStyle w:val="Paragraphedeliste"/>
            <w:numPr>
              <w:ilvl w:val="1"/>
              <w:numId w:val="152"/>
            </w:numPr>
            <w:ind w:left="567" w:hanging="567"/>
          </w:pPr>
        </w:pPrChange>
      </w:pPr>
      <w:ins w:id="11349" w:author="HP" w:date="2022-03-19T09:01:00Z">
        <w:r w:rsidRPr="00652981">
          <w:rPr>
            <w:i/>
            <w:lang w:val="en-US"/>
            <w:rPrChange w:id="11350" w:author="HP" w:date="2022-03-19T09:01:00Z">
              <w:rPr/>
            </w:rPrChange>
          </w:rPr>
          <w:t>The following systems are deemed to be compliant with the requirement for an upper torso restraint system:</w:t>
        </w:r>
      </w:ins>
    </w:p>
    <w:p w14:paraId="0237D726" w14:textId="589AD7E4" w:rsidR="007558A4" w:rsidRDefault="007558A4" w:rsidP="00B8586D">
      <w:pPr>
        <w:pStyle w:val="Paragraphedeliste"/>
        <w:numPr>
          <w:ilvl w:val="2"/>
          <w:numId w:val="152"/>
        </w:numPr>
        <w:ind w:left="1134" w:hanging="567"/>
        <w:rPr>
          <w:ins w:id="11351" w:author="HP" w:date="2022-03-19T09:01:00Z"/>
        </w:rPr>
      </w:pPr>
      <w:r>
        <w:t>Une ceinture de sécurité avec une bandoulière diagonale;</w:t>
      </w:r>
    </w:p>
    <w:p w14:paraId="7635CFE7" w14:textId="03DB8470" w:rsidR="00652981" w:rsidRPr="00652981" w:rsidRDefault="00652981">
      <w:pPr>
        <w:pStyle w:val="Paragraphedeliste"/>
        <w:ind w:left="1134" w:firstLine="0"/>
        <w:rPr>
          <w:i/>
          <w:lang w:val="en-US"/>
          <w:rPrChange w:id="11352" w:author="HP" w:date="2022-03-19T09:02:00Z">
            <w:rPr/>
          </w:rPrChange>
        </w:rPr>
        <w:pPrChange w:id="11353" w:author="HP" w:date="2022-03-19T09:01:00Z">
          <w:pPr>
            <w:pStyle w:val="Paragraphedeliste"/>
            <w:numPr>
              <w:ilvl w:val="2"/>
              <w:numId w:val="152"/>
            </w:numPr>
            <w:ind w:left="1134" w:hanging="567"/>
          </w:pPr>
        </w:pPrChange>
      </w:pPr>
      <w:ins w:id="11354" w:author="HP" w:date="2022-03-19T09:01:00Z">
        <w:r w:rsidRPr="00652981">
          <w:rPr>
            <w:i/>
            <w:lang w:val="en-US"/>
            <w:rPrChange w:id="11355" w:author="HP" w:date="2022-03-19T09:02:00Z">
              <w:rPr/>
            </w:rPrChange>
          </w:rPr>
          <w:t>A seat belt with a diagonal shoulder strap;</w:t>
        </w:r>
      </w:ins>
    </w:p>
    <w:p w14:paraId="33458A9F" w14:textId="6669324D" w:rsidR="007558A4" w:rsidRDefault="007558A4" w:rsidP="00B8586D">
      <w:pPr>
        <w:pStyle w:val="Paragraphedeliste"/>
        <w:numPr>
          <w:ilvl w:val="2"/>
          <w:numId w:val="152"/>
        </w:numPr>
        <w:ind w:left="1134" w:hanging="567"/>
        <w:rPr>
          <w:ins w:id="11356" w:author="HP" w:date="2022-03-19T09:02:00Z"/>
        </w:rPr>
      </w:pPr>
      <w:r>
        <w:t>Un système de retenue comportant une ceinture de sécurité et deux bretelles pouvant être utilisées indépendamment; et</w:t>
      </w:r>
    </w:p>
    <w:p w14:paraId="1774805A" w14:textId="584AF193" w:rsidR="00652981" w:rsidRPr="00652981" w:rsidRDefault="00652981">
      <w:pPr>
        <w:pStyle w:val="Paragraphedeliste"/>
        <w:ind w:left="1134" w:firstLine="0"/>
        <w:rPr>
          <w:i/>
          <w:lang w:val="en-US"/>
          <w:rPrChange w:id="11357" w:author="HP" w:date="2022-03-19T09:02:00Z">
            <w:rPr/>
          </w:rPrChange>
        </w:rPr>
        <w:pPrChange w:id="11358" w:author="HP" w:date="2022-03-19T09:02:00Z">
          <w:pPr>
            <w:pStyle w:val="Paragraphedeliste"/>
            <w:numPr>
              <w:ilvl w:val="2"/>
              <w:numId w:val="152"/>
            </w:numPr>
            <w:ind w:left="1134" w:hanging="567"/>
          </w:pPr>
        </w:pPrChange>
      </w:pPr>
      <w:ins w:id="11359" w:author="HP" w:date="2022-03-19T09:02:00Z">
        <w:r w:rsidRPr="00652981">
          <w:rPr>
            <w:i/>
            <w:lang w:val="en-US"/>
            <w:rPrChange w:id="11360" w:author="HP" w:date="2022-03-19T09:02:00Z">
              <w:rPr/>
            </w:rPrChange>
          </w:rPr>
          <w:t>A restraint system having a seat belt and two shoulder straps that may be used independently; and</w:t>
        </w:r>
      </w:ins>
    </w:p>
    <w:p w14:paraId="0DE3C9FD" w14:textId="0EB69201" w:rsidR="007558A4" w:rsidRDefault="007558A4" w:rsidP="00B8586D">
      <w:pPr>
        <w:pStyle w:val="Paragraphedeliste"/>
        <w:numPr>
          <w:ilvl w:val="2"/>
          <w:numId w:val="152"/>
        </w:numPr>
        <w:ind w:left="1134" w:hanging="567"/>
        <w:rPr>
          <w:ins w:id="11361" w:author="HP" w:date="2022-03-19T09:02:00Z"/>
        </w:rPr>
      </w:pPr>
      <w:r>
        <w:t>Un système de retenue comportant une ceinture de sécurité, deux bretelles et des sangles supplémentaires pouvant être utilisées indépendamment.</w:t>
      </w:r>
    </w:p>
    <w:p w14:paraId="4E228C23" w14:textId="73B249FD" w:rsidR="00652981" w:rsidRPr="00652981" w:rsidRDefault="00652981">
      <w:pPr>
        <w:pStyle w:val="Paragraphedeliste"/>
        <w:ind w:left="1134" w:firstLine="0"/>
        <w:rPr>
          <w:i/>
          <w:lang w:val="en-US"/>
          <w:rPrChange w:id="11362" w:author="HP" w:date="2022-03-19T09:02:00Z">
            <w:rPr/>
          </w:rPrChange>
        </w:rPr>
        <w:pPrChange w:id="11363" w:author="HP" w:date="2022-03-19T09:02:00Z">
          <w:pPr>
            <w:pStyle w:val="Paragraphedeliste"/>
            <w:numPr>
              <w:ilvl w:val="2"/>
              <w:numId w:val="152"/>
            </w:numPr>
            <w:ind w:left="1134" w:hanging="567"/>
          </w:pPr>
        </w:pPrChange>
      </w:pPr>
      <w:ins w:id="11364" w:author="HP" w:date="2022-03-19T09:02:00Z">
        <w:r w:rsidRPr="00652981">
          <w:rPr>
            <w:i/>
            <w:lang w:val="en-US"/>
            <w:rPrChange w:id="11365" w:author="HP" w:date="2022-03-19T09:02:00Z">
              <w:rPr/>
            </w:rPrChange>
          </w:rPr>
          <w:t>A restraint system having a seat belt, two shoulder straps and additional straps that may be used independently.</w:t>
        </w:r>
      </w:ins>
    </w:p>
    <w:p w14:paraId="76C89951" w14:textId="1E784622" w:rsidR="007558A4" w:rsidRDefault="007558A4" w:rsidP="00B8586D">
      <w:pPr>
        <w:pStyle w:val="Paragraphedeliste"/>
        <w:numPr>
          <w:ilvl w:val="1"/>
          <w:numId w:val="152"/>
        </w:numPr>
        <w:ind w:left="567" w:hanging="567"/>
        <w:rPr>
          <w:ins w:id="11366" w:author="HP" w:date="2022-03-19T09:02:00Z"/>
        </w:rPr>
      </w:pPr>
      <w:r>
        <w:t>L'utilisation du dispositif de retenue du torse supérieur indépendamment de l'utilisation de la ceinture de sécurité est conçue comme une option pour le confort de l'occupant du siège dans les phases de vol où seule la ceinture de sécurité doit être bouclée. Un système de retenue comprenant une ceinture de sécurité et une ceinture de sécurité supérieure au torse qui restent toutes deux attachées en permanence est également acceptable.</w:t>
      </w:r>
    </w:p>
    <w:p w14:paraId="19CD5770" w14:textId="59E37BC4" w:rsidR="00652981" w:rsidRPr="00652981" w:rsidRDefault="00652981">
      <w:pPr>
        <w:pStyle w:val="Paragraphedeliste"/>
        <w:ind w:left="567" w:firstLine="0"/>
        <w:rPr>
          <w:i/>
          <w:lang w:val="en-US"/>
          <w:rPrChange w:id="11367" w:author="HP" w:date="2022-03-19T09:02:00Z">
            <w:rPr/>
          </w:rPrChange>
        </w:rPr>
        <w:pPrChange w:id="11368" w:author="HP" w:date="2022-03-19T09:02:00Z">
          <w:pPr>
            <w:pStyle w:val="Paragraphedeliste"/>
            <w:numPr>
              <w:ilvl w:val="1"/>
              <w:numId w:val="152"/>
            </w:numPr>
            <w:ind w:left="567" w:hanging="567"/>
          </w:pPr>
        </w:pPrChange>
      </w:pPr>
      <w:ins w:id="11369" w:author="HP" w:date="2022-03-19T09:02:00Z">
        <w:r w:rsidRPr="00652981">
          <w:rPr>
            <w:i/>
            <w:lang w:val="en-US"/>
            <w:rPrChange w:id="11370" w:author="HP" w:date="2022-03-19T09:02:00Z">
              <w:rPr/>
            </w:rPrChange>
          </w:rPr>
          <w:t>The use of the upper torso restraint independently from the use of the seat belt is intended as an option for the comfort of the occupant of the seat in those phases of flight where only the seat belt is required to be fastened. A restraint system including a seat belt and an upper torso restraint that both remain permanently fastened is also acceptable.</w:t>
        </w:r>
      </w:ins>
    </w:p>
    <w:p w14:paraId="6DC2CE1F" w14:textId="77777777" w:rsidR="006D3D30" w:rsidRPr="00652981" w:rsidRDefault="006D3D30" w:rsidP="00B8586D">
      <w:pPr>
        <w:ind w:left="567" w:hanging="567"/>
        <w:rPr>
          <w:sz w:val="4"/>
          <w:lang w:val="en-US"/>
          <w:rPrChange w:id="11371" w:author="HP" w:date="2022-03-19T09:02:00Z">
            <w:rPr>
              <w:sz w:val="4"/>
            </w:rPr>
          </w:rPrChange>
        </w:rPr>
      </w:pPr>
    </w:p>
    <w:p w14:paraId="3BEC7455" w14:textId="56D71301" w:rsidR="00C500AB" w:rsidRDefault="007558A4" w:rsidP="00B8586D">
      <w:pPr>
        <w:ind w:left="567" w:hanging="567"/>
        <w:rPr>
          <w:b/>
          <w:sz w:val="24"/>
        </w:rPr>
      </w:pPr>
      <w:r w:rsidRPr="005936C7">
        <w:rPr>
          <w:b/>
          <w:sz w:val="24"/>
        </w:rPr>
        <w:t xml:space="preserve">SYSTÈME DE RETENUE DU TORSE SUPÉRIEUR POUR DES AVIONS </w:t>
      </w:r>
      <w:r w:rsidR="00A54FD0">
        <w:rPr>
          <w:b/>
          <w:sz w:val="24"/>
        </w:rPr>
        <w:t xml:space="preserve">MOTORISES </w:t>
      </w:r>
      <w:r w:rsidRPr="005936C7">
        <w:rPr>
          <w:b/>
          <w:sz w:val="24"/>
        </w:rPr>
        <w:t xml:space="preserve">COMPLEXES </w:t>
      </w:r>
    </w:p>
    <w:p w14:paraId="08AEB14A" w14:textId="7937A848" w:rsidR="007558A4" w:rsidRPr="00C500AB" w:rsidRDefault="00652981" w:rsidP="00B8586D">
      <w:pPr>
        <w:ind w:left="567" w:hanging="567"/>
        <w:rPr>
          <w:b/>
          <w:sz w:val="24"/>
          <w:lang w:val="en-US"/>
        </w:rPr>
      </w:pPr>
      <w:ins w:id="11372" w:author="HP" w:date="2022-03-19T09:02:00Z">
        <w:r w:rsidRPr="00C500AB">
          <w:rPr>
            <w:b/>
            <w:i/>
            <w:sz w:val="24"/>
            <w:lang w:val="en-US"/>
            <w:rPrChange w:id="11373" w:author="HP" w:date="2022-03-19T09:02:00Z">
              <w:rPr>
                <w:b/>
                <w:sz w:val="24"/>
              </w:rPr>
            </w:rPrChange>
          </w:rPr>
          <w:t>UPPER TORSO RESTRAINT SYSTEM FOR COMPLEX MOTOR-POWERED AEROPLANES</w:t>
        </w:r>
      </w:ins>
    </w:p>
    <w:p w14:paraId="30D416E9" w14:textId="59C371A7" w:rsidR="007558A4" w:rsidRDefault="007558A4" w:rsidP="00B8586D">
      <w:pPr>
        <w:pStyle w:val="Paragraphedeliste"/>
        <w:numPr>
          <w:ilvl w:val="0"/>
          <w:numId w:val="199"/>
        </w:numPr>
        <w:ind w:left="567" w:hanging="567"/>
        <w:rPr>
          <w:ins w:id="11374" w:author="HP" w:date="2022-03-19T09:03:00Z"/>
        </w:rPr>
      </w:pPr>
      <w:r>
        <w:t>Un système de retenue, comprenant une ceinture de sécurité, deux bretelles et des sangles supplémentaires, est réputé conforme à l'exigence relative aux systèmes de retenue à deux bretelles.</w:t>
      </w:r>
    </w:p>
    <w:p w14:paraId="41AAB07C" w14:textId="172F5E1C" w:rsidR="00652981" w:rsidRPr="00652981" w:rsidRDefault="00652981">
      <w:pPr>
        <w:pStyle w:val="Paragraphedeliste"/>
        <w:ind w:left="567" w:firstLine="0"/>
        <w:rPr>
          <w:i/>
          <w:lang w:val="en-US"/>
          <w:rPrChange w:id="11375" w:author="HP" w:date="2022-03-19T09:03:00Z">
            <w:rPr/>
          </w:rPrChange>
        </w:rPr>
        <w:pPrChange w:id="11376" w:author="HP" w:date="2022-03-19T09:03:00Z">
          <w:pPr>
            <w:pStyle w:val="Paragraphedeliste"/>
            <w:numPr>
              <w:numId w:val="199"/>
            </w:numPr>
            <w:ind w:left="567" w:hanging="567"/>
          </w:pPr>
        </w:pPrChange>
      </w:pPr>
      <w:ins w:id="11377" w:author="HP" w:date="2022-03-19T09:03:00Z">
        <w:r w:rsidRPr="00652981">
          <w:rPr>
            <w:i/>
            <w:lang w:val="en-US"/>
            <w:rPrChange w:id="11378" w:author="HP" w:date="2022-03-19T09:03:00Z">
              <w:rPr/>
            </w:rPrChange>
          </w:rPr>
          <w:t>A restraint system, including a seat belt, two shoulder straps and additional straps is deemed to be compliant with the requirement for restraint systems with two shoulder straps.</w:t>
        </w:r>
      </w:ins>
    </w:p>
    <w:p w14:paraId="49460BF6" w14:textId="77777777" w:rsidR="00652981" w:rsidRDefault="007558A4" w:rsidP="00B8586D">
      <w:pPr>
        <w:pStyle w:val="Paragraphedeliste"/>
        <w:numPr>
          <w:ilvl w:val="0"/>
          <w:numId w:val="199"/>
        </w:numPr>
        <w:ind w:left="567" w:hanging="567"/>
        <w:rPr>
          <w:ins w:id="11379" w:author="HP" w:date="2022-03-19T09:05:00Z"/>
        </w:rPr>
      </w:pPr>
      <w:r>
        <w:t>Un système de retenue du torse supérieur qui retient en permanence le torse de l'occupant est réputé conforme à l'exigence d'un système de retenue du torse supérieur comprena</w:t>
      </w:r>
      <w:r w:rsidR="00652981">
        <w:t xml:space="preserve">nt un dispositif </w:t>
      </w:r>
    </w:p>
    <w:p w14:paraId="5293C818" w14:textId="4ABD84AB" w:rsidR="00652981" w:rsidRPr="00652981" w:rsidRDefault="00652981">
      <w:pPr>
        <w:pStyle w:val="Paragraphedeliste"/>
        <w:ind w:left="567" w:firstLine="0"/>
        <w:rPr>
          <w:i/>
          <w:lang w:val="en-US"/>
          <w:rPrChange w:id="11380" w:author="HP" w:date="2022-03-19T09:05:00Z">
            <w:rPr/>
          </w:rPrChange>
        </w:rPr>
        <w:pPrChange w:id="11381" w:author="HP" w:date="2022-03-19T09:05:00Z">
          <w:pPr>
            <w:pStyle w:val="Paragraphedeliste"/>
            <w:numPr>
              <w:numId w:val="199"/>
            </w:numPr>
            <w:ind w:left="567" w:hanging="567"/>
          </w:pPr>
        </w:pPrChange>
      </w:pPr>
      <w:ins w:id="11382" w:author="HP" w:date="2022-03-19T09:05:00Z">
        <w:r w:rsidRPr="00652981">
          <w:rPr>
            <w:i/>
            <w:lang w:val="en-US"/>
            <w:rPrChange w:id="11383" w:author="HP" w:date="2022-03-19T09:05:00Z">
              <w:rPr/>
            </w:rPrChange>
          </w:rPr>
          <w:t>A restraint system, including a seat belt, two shoulder straps and additional straps is deemed to be compliant with the requirement for restraint systems with two shoulder straps.</w:t>
        </w:r>
      </w:ins>
    </w:p>
    <w:p w14:paraId="49FBE7D2" w14:textId="1F45C498" w:rsidR="007558A4" w:rsidRDefault="007558A4" w:rsidP="00B8586D">
      <w:pPr>
        <w:pStyle w:val="Paragraphedeliste"/>
        <w:numPr>
          <w:ilvl w:val="0"/>
          <w:numId w:val="199"/>
        </w:numPr>
        <w:ind w:left="567" w:hanging="567"/>
        <w:rPr>
          <w:ins w:id="11384" w:author="HP" w:date="2022-03-19T09:05:00Z"/>
        </w:rPr>
      </w:pPr>
      <w:r>
        <w:t>(c) L'utilisation du dispositif de retenue du torse supérieur indépendamment de l'utilisation de la ceinture de sécurité est conçue comme une option pour le confort de l'occupant du siège da</w:t>
      </w:r>
      <w:r w:rsidR="00A8477F">
        <w:t xml:space="preserve">ns les phases de vol où seul </w:t>
      </w:r>
      <w:r>
        <w:t>la ceinture de sécurité doit être attachée. Un système de retenue comprenant une ceinture de sécurité et une ceinture de sécurité supérieure au torse qui restent toutes deux attachées en permanence est également acceptable.</w:t>
      </w:r>
    </w:p>
    <w:p w14:paraId="63976B69" w14:textId="6D39EDA0" w:rsidR="00652981" w:rsidRPr="00652981" w:rsidRDefault="00652981">
      <w:pPr>
        <w:pStyle w:val="Paragraphedeliste"/>
        <w:ind w:left="567" w:firstLine="0"/>
        <w:rPr>
          <w:i/>
          <w:lang w:val="en-US"/>
          <w:rPrChange w:id="11385" w:author="HP" w:date="2022-03-19T09:05:00Z">
            <w:rPr/>
          </w:rPrChange>
        </w:rPr>
        <w:pPrChange w:id="11386" w:author="HP" w:date="2022-03-19T09:05:00Z">
          <w:pPr>
            <w:pStyle w:val="Paragraphedeliste"/>
            <w:numPr>
              <w:numId w:val="199"/>
            </w:numPr>
            <w:ind w:left="567" w:hanging="567"/>
          </w:pPr>
        </w:pPrChange>
      </w:pPr>
      <w:ins w:id="11387" w:author="HP" w:date="2022-03-19T09:05:00Z">
        <w:r w:rsidRPr="00652981">
          <w:rPr>
            <w:i/>
            <w:lang w:val="en-US"/>
            <w:rPrChange w:id="11388" w:author="HP" w:date="2022-03-19T09:05:00Z">
              <w:rPr/>
            </w:rPrChange>
          </w:rPr>
          <w:t>The use of the upper torso restraint independently from the use of the seat belt is intended as an option for the comfort of the occupant of the seat in those phases of flight where only the seat belt is required to be fastened. A restraint system including a seat belt and an upper torso restraint that both remain permanently fastened is also acceptable.</w:t>
        </w:r>
      </w:ins>
    </w:p>
    <w:p w14:paraId="5FF92F6A" w14:textId="19981105" w:rsidR="007558A4" w:rsidRPr="00B8586D" w:rsidRDefault="007558A4" w:rsidP="00B8586D">
      <w:pPr>
        <w:ind w:left="567" w:hanging="567"/>
        <w:rPr>
          <w:b/>
          <w:sz w:val="24"/>
        </w:rPr>
      </w:pPr>
      <w:r w:rsidRPr="00B8586D">
        <w:rPr>
          <w:b/>
          <w:sz w:val="24"/>
        </w:rPr>
        <w:t>CEINTURE DE SÉCURITÉ</w:t>
      </w:r>
      <w:ins w:id="11389" w:author="HP" w:date="2022-03-19T09:05:00Z">
        <w:r w:rsidR="00652981">
          <w:rPr>
            <w:b/>
            <w:sz w:val="24"/>
          </w:rPr>
          <w:t>/</w:t>
        </w:r>
        <w:r w:rsidR="00652981" w:rsidRPr="00652981">
          <w:rPr>
            <w:b/>
            <w:i/>
            <w:sz w:val="24"/>
            <w:rPrChange w:id="11390" w:author="HP" w:date="2022-03-19T09:05:00Z">
              <w:rPr>
                <w:b/>
                <w:sz w:val="24"/>
              </w:rPr>
            </w:rPrChange>
          </w:rPr>
          <w:t>SEAT BELT</w:t>
        </w:r>
      </w:ins>
    </w:p>
    <w:p w14:paraId="759CE453" w14:textId="77777777" w:rsidR="007558A4" w:rsidRDefault="007558A4" w:rsidP="00B8586D">
      <w:pPr>
        <w:ind w:left="0" w:firstLine="0"/>
        <w:rPr>
          <w:ins w:id="11391" w:author="HP" w:date="2022-03-19T09:06:00Z"/>
        </w:rPr>
      </w:pPr>
      <w:r>
        <w:t>Une ceinture de sécurité avec une bandoulière diagonale (trois points d'ancrage) est réputée conforme à l'exigence d'une ceinture de sécurité (deux points d'ancrage).</w:t>
      </w:r>
    </w:p>
    <w:p w14:paraId="79D1B57E" w14:textId="517D3222" w:rsidR="00652981" w:rsidRPr="00652981" w:rsidRDefault="00652981" w:rsidP="00B8586D">
      <w:pPr>
        <w:ind w:left="0" w:firstLine="0"/>
        <w:rPr>
          <w:i/>
          <w:lang w:val="en-US"/>
          <w:rPrChange w:id="11392" w:author="HP" w:date="2022-03-19T09:06:00Z">
            <w:rPr/>
          </w:rPrChange>
        </w:rPr>
      </w:pPr>
      <w:ins w:id="11393" w:author="HP" w:date="2022-03-19T09:06:00Z">
        <w:r w:rsidRPr="00652981">
          <w:rPr>
            <w:i/>
            <w:lang w:val="en-US"/>
            <w:rPrChange w:id="11394" w:author="HP" w:date="2022-03-19T09:06:00Z">
              <w:rPr/>
            </w:rPrChange>
          </w:rPr>
          <w:t>A seat belt with a diagonal shoulder strap (three anchorage points) is deemed to be compliant with the requirement for a seat belt (two anchorage points).</w:t>
        </w:r>
      </w:ins>
    </w:p>
    <w:p w14:paraId="727B4004" w14:textId="77777777" w:rsidR="00A8477F" w:rsidRPr="00652981" w:rsidRDefault="00A8477F" w:rsidP="007558A4">
      <w:pPr>
        <w:rPr>
          <w:b/>
          <w:sz w:val="24"/>
          <w:lang w:val="en-US"/>
          <w:rPrChange w:id="11395" w:author="HP" w:date="2022-03-19T09:06:00Z">
            <w:rPr>
              <w:b/>
              <w:sz w:val="24"/>
            </w:rPr>
          </w:rPrChange>
        </w:rPr>
      </w:pPr>
    </w:p>
    <w:p w14:paraId="1EF036CC" w14:textId="4B23219E" w:rsidR="007558A4" w:rsidRPr="00652981" w:rsidRDefault="007558A4" w:rsidP="00C500AB">
      <w:pPr>
        <w:shd w:val="clear" w:color="auto" w:fill="31CF31"/>
        <w:rPr>
          <w:b/>
          <w:i/>
          <w:sz w:val="24"/>
          <w:rPrChange w:id="11396" w:author="HP" w:date="2022-03-19T09:06:00Z">
            <w:rPr>
              <w:b/>
              <w:sz w:val="24"/>
            </w:rPr>
          </w:rPrChange>
        </w:rPr>
      </w:pPr>
      <w:r w:rsidRPr="00A8477F">
        <w:rPr>
          <w:b/>
          <w:sz w:val="24"/>
        </w:rPr>
        <w:t>GM1 SPO.IDE.A.160 Sièges, ceintures de sécurité, systèmes de retenue</w:t>
      </w:r>
      <w:ins w:id="11397" w:author="HP" w:date="2022-03-19T09:06:00Z">
        <w:r w:rsidR="00652981">
          <w:rPr>
            <w:b/>
            <w:sz w:val="24"/>
          </w:rPr>
          <w:t>/</w:t>
        </w:r>
        <w:r w:rsidR="00652981" w:rsidRPr="00652981">
          <w:rPr>
            <w:b/>
            <w:i/>
            <w:sz w:val="24"/>
            <w:rPrChange w:id="11398" w:author="HP" w:date="2022-03-19T09:06:00Z">
              <w:rPr>
                <w:b/>
                <w:sz w:val="24"/>
              </w:rPr>
            </w:rPrChange>
          </w:rPr>
          <w:t>Seats, seat safety belts, restraint systems</w:t>
        </w:r>
      </w:ins>
    </w:p>
    <w:p w14:paraId="170E3E3E" w14:textId="77777777" w:rsidR="00C500AB" w:rsidRDefault="007558A4" w:rsidP="007558A4">
      <w:pPr>
        <w:rPr>
          <w:b/>
          <w:sz w:val="24"/>
        </w:rPr>
      </w:pPr>
      <w:r w:rsidRPr="00632771">
        <w:rPr>
          <w:b/>
          <w:sz w:val="24"/>
        </w:rPr>
        <w:t>CONDITIONS DYNAMIQUES D'ATTERRISSAGE D'URGENCE</w:t>
      </w:r>
    </w:p>
    <w:p w14:paraId="0072E04B" w14:textId="18768F51" w:rsidR="007558A4" w:rsidRPr="00652981" w:rsidRDefault="00652981" w:rsidP="007558A4">
      <w:pPr>
        <w:rPr>
          <w:b/>
          <w:i/>
          <w:sz w:val="24"/>
          <w:rPrChange w:id="11399" w:author="HP" w:date="2022-03-19T09:06:00Z">
            <w:rPr>
              <w:b/>
              <w:sz w:val="24"/>
            </w:rPr>
          </w:rPrChange>
        </w:rPr>
      </w:pPr>
      <w:ins w:id="11400" w:author="HP" w:date="2022-03-19T09:06:00Z">
        <w:r w:rsidRPr="00652981">
          <w:rPr>
            <w:b/>
            <w:i/>
            <w:sz w:val="24"/>
            <w:rPrChange w:id="11401" w:author="HP" w:date="2022-03-19T09:06:00Z">
              <w:rPr>
                <w:b/>
                <w:sz w:val="24"/>
              </w:rPr>
            </w:rPrChange>
          </w:rPr>
          <w:t>EMERGENCY LANDING DYNAMIC CONDITIONS</w:t>
        </w:r>
      </w:ins>
    </w:p>
    <w:p w14:paraId="521348DB" w14:textId="77777777" w:rsidR="007558A4" w:rsidRDefault="007558A4" w:rsidP="007558A4">
      <w:pPr>
        <w:rPr>
          <w:ins w:id="11402" w:author="HP" w:date="2022-03-19T09:06:00Z"/>
        </w:rPr>
      </w:pPr>
      <w:r>
        <w:t xml:space="preserve">Les conditions dynamiques d'atterrissage d'urgence sont définies au </w:t>
      </w:r>
      <w:r w:rsidRPr="00AD2C87">
        <w:rPr>
          <w:color w:val="FF0000"/>
        </w:rPr>
        <w:t xml:space="preserve">23.562 du CS-23 </w:t>
      </w:r>
      <w:r>
        <w:t xml:space="preserve">ou équivalent et au </w:t>
      </w:r>
      <w:r w:rsidRPr="00AD2C87">
        <w:rPr>
          <w:color w:val="FF0000"/>
        </w:rPr>
        <w:t xml:space="preserve">25.562 du CS-25 </w:t>
      </w:r>
      <w:r>
        <w:t>ou équivalent.</w:t>
      </w:r>
    </w:p>
    <w:p w14:paraId="68B50C6D" w14:textId="79B21286" w:rsidR="00652981" w:rsidRPr="00652981" w:rsidRDefault="00652981" w:rsidP="007558A4">
      <w:pPr>
        <w:rPr>
          <w:i/>
          <w:lang w:val="en-US"/>
          <w:rPrChange w:id="11403" w:author="HP" w:date="2022-03-19T09:06:00Z">
            <w:rPr/>
          </w:rPrChange>
        </w:rPr>
      </w:pPr>
      <w:ins w:id="11404" w:author="HP" w:date="2022-03-19T09:06:00Z">
        <w:r w:rsidRPr="00652981">
          <w:rPr>
            <w:i/>
            <w:lang w:val="en-US"/>
            <w:rPrChange w:id="11405" w:author="HP" w:date="2022-03-19T09:06:00Z">
              <w:rPr/>
            </w:rPrChange>
          </w:rPr>
          <w:t>Emergency landing dynamic conditions are defined in 23.562 of CS-23 or equivalent and in 25.562 of CS-25 or equivalent.</w:t>
        </w:r>
      </w:ins>
    </w:p>
    <w:p w14:paraId="4AD06048" w14:textId="77777777" w:rsidR="00DD4928" w:rsidRPr="00652981" w:rsidRDefault="00DD4928" w:rsidP="00DD4928">
      <w:pPr>
        <w:ind w:left="0" w:firstLine="0"/>
        <w:rPr>
          <w:lang w:val="en-US"/>
          <w:rPrChange w:id="11406" w:author="HP" w:date="2022-03-19T09:06:00Z">
            <w:rPr/>
          </w:rPrChange>
        </w:rPr>
      </w:pPr>
    </w:p>
    <w:p w14:paraId="48DEC876" w14:textId="52ABBCC2" w:rsidR="007558A4" w:rsidRPr="00A8477F" w:rsidRDefault="007558A4" w:rsidP="00C500AB">
      <w:pPr>
        <w:shd w:val="clear" w:color="auto" w:fill="FFC000"/>
        <w:ind w:left="0" w:firstLine="0"/>
        <w:rPr>
          <w:b/>
          <w:sz w:val="24"/>
        </w:rPr>
      </w:pPr>
      <w:r w:rsidRPr="00A8477F">
        <w:rPr>
          <w:b/>
          <w:sz w:val="24"/>
        </w:rPr>
        <w:t>AMC1 SPO.IDE.A.165 Trousse de premiers soins</w:t>
      </w:r>
      <w:ins w:id="11407" w:author="HP" w:date="2022-03-19T09:07:00Z">
        <w:r w:rsidR="00652981">
          <w:rPr>
            <w:b/>
            <w:sz w:val="24"/>
          </w:rPr>
          <w:t>/</w:t>
        </w:r>
        <w:r w:rsidR="00652981" w:rsidRPr="00652981">
          <w:rPr>
            <w:b/>
            <w:i/>
            <w:sz w:val="24"/>
            <w:rPrChange w:id="11408" w:author="HP" w:date="2022-03-19T09:07:00Z">
              <w:rPr>
                <w:b/>
                <w:sz w:val="24"/>
              </w:rPr>
            </w:rPrChange>
          </w:rPr>
          <w:t>First-aid kit</w:t>
        </w:r>
      </w:ins>
    </w:p>
    <w:p w14:paraId="78559FE0" w14:textId="4DC8FF28" w:rsidR="00C500AB" w:rsidRDefault="007558A4" w:rsidP="007558A4">
      <w:pPr>
        <w:rPr>
          <w:b/>
          <w:sz w:val="24"/>
        </w:rPr>
      </w:pPr>
      <w:r w:rsidRPr="00632771">
        <w:rPr>
          <w:b/>
          <w:sz w:val="24"/>
        </w:rPr>
        <w:t>CONTENU DES TROUSSES DE PREMIERS SOINS -</w:t>
      </w:r>
      <w:r w:rsidR="007E75A9">
        <w:rPr>
          <w:b/>
          <w:sz w:val="24"/>
        </w:rPr>
        <w:t xml:space="preserve"> </w:t>
      </w:r>
      <w:r w:rsidR="00C500AB">
        <w:rPr>
          <w:b/>
          <w:sz w:val="24"/>
        </w:rPr>
        <w:t xml:space="preserve">AVIONS À MOTEUR </w:t>
      </w:r>
      <w:r w:rsidR="00F440DF">
        <w:rPr>
          <w:b/>
          <w:sz w:val="24"/>
        </w:rPr>
        <w:t xml:space="preserve">AUTRES </w:t>
      </w:r>
      <w:r w:rsidR="00C500AB">
        <w:rPr>
          <w:b/>
          <w:sz w:val="24"/>
        </w:rPr>
        <w:t>COMPLEXE</w:t>
      </w:r>
      <w:r w:rsidR="007E75A9">
        <w:rPr>
          <w:b/>
          <w:sz w:val="24"/>
        </w:rPr>
        <w:t>S</w:t>
      </w:r>
    </w:p>
    <w:p w14:paraId="25BD2013" w14:textId="07E34393" w:rsidR="007558A4" w:rsidRPr="00C500AB" w:rsidRDefault="00652981" w:rsidP="007558A4">
      <w:pPr>
        <w:rPr>
          <w:b/>
          <w:sz w:val="24"/>
          <w:lang w:val="en-US"/>
        </w:rPr>
      </w:pPr>
      <w:ins w:id="11409" w:author="HP" w:date="2022-03-19T09:07:00Z">
        <w:r w:rsidRPr="00C500AB">
          <w:rPr>
            <w:b/>
            <w:i/>
            <w:sz w:val="24"/>
            <w:lang w:val="en-US"/>
            <w:rPrChange w:id="11410" w:author="HP" w:date="2022-03-19T09:07:00Z">
              <w:rPr>
                <w:b/>
                <w:sz w:val="24"/>
              </w:rPr>
            </w:rPrChange>
          </w:rPr>
          <w:t>CONTENT OF FIRST-AID KITS — OTHER-THAN COMPLEX MOTOR-POWERED AEROPLANES</w:t>
        </w:r>
      </w:ins>
    </w:p>
    <w:p w14:paraId="63843E22" w14:textId="5000C2F4" w:rsidR="007558A4" w:rsidRDefault="007558A4" w:rsidP="00B8586D">
      <w:pPr>
        <w:pStyle w:val="Paragraphedeliste"/>
        <w:numPr>
          <w:ilvl w:val="0"/>
          <w:numId w:val="385"/>
        </w:numPr>
        <w:ind w:left="567" w:hanging="567"/>
        <w:rPr>
          <w:ins w:id="11411" w:author="HP" w:date="2022-03-19T09:07:00Z"/>
        </w:rPr>
      </w:pPr>
      <w:r>
        <w:t>Les trousses de premiers secours (FAK</w:t>
      </w:r>
      <w:r w:rsidR="00F440DF">
        <w:t>s</w:t>
      </w:r>
      <w:r>
        <w:t xml:space="preserve">) </w:t>
      </w:r>
      <w:ins w:id="11412" w:author="HP" w:date="2002-01-02T03:08:00Z">
        <w:r w:rsidR="00F45EAC">
          <w:t>doivent</w:t>
        </w:r>
      </w:ins>
      <w:ins w:id="11413" w:author="HP" w:date="2002-01-01T22:51:00Z">
        <w:r w:rsidR="00DA34D6">
          <w:t xml:space="preserve"> </w:t>
        </w:r>
      </w:ins>
      <w:r>
        <w:t>être équipées de médicaments et d'instruments appropriés et suffisants. Cependant, ces kits doivent être modifiés par l'exploitant en fonction des caractéristiques de l'opération (étendue de l'opération, durée du vol, nombre et démographie des passagers, etc.).</w:t>
      </w:r>
    </w:p>
    <w:p w14:paraId="64D76E75" w14:textId="3D7A2C41" w:rsidR="00652981" w:rsidRPr="00652981" w:rsidRDefault="00652981">
      <w:pPr>
        <w:pStyle w:val="Paragraphedeliste"/>
        <w:ind w:left="567" w:firstLine="0"/>
        <w:rPr>
          <w:i/>
          <w:lang w:val="en-US"/>
          <w:rPrChange w:id="11414" w:author="HP" w:date="2022-03-19T09:07:00Z">
            <w:rPr/>
          </w:rPrChange>
        </w:rPr>
        <w:pPrChange w:id="11415" w:author="HP" w:date="2022-03-19T09:07:00Z">
          <w:pPr>
            <w:pStyle w:val="Paragraphedeliste"/>
            <w:numPr>
              <w:numId w:val="385"/>
            </w:numPr>
            <w:ind w:left="567" w:hanging="567"/>
          </w:pPr>
        </w:pPrChange>
      </w:pPr>
      <w:ins w:id="11416" w:author="HP" w:date="2022-03-19T09:07:00Z">
        <w:r w:rsidRPr="00652981">
          <w:rPr>
            <w:i/>
            <w:lang w:val="en-US"/>
            <w:rPrChange w:id="11417" w:author="HP" w:date="2022-03-19T09:07:00Z">
              <w:rPr/>
            </w:rPrChange>
          </w:rPr>
          <w:t>First-aid kits (FAKs) should be equipped with appropriate and sufficient medications and instrumentation. However, these kits should be supplemented by the operator according to the characteristics of the operation (scope of operation, flight duration, number and demographics of passengers, etc.).</w:t>
        </w:r>
      </w:ins>
    </w:p>
    <w:p w14:paraId="63509842" w14:textId="16B1D396" w:rsidR="007558A4" w:rsidRDefault="007558A4" w:rsidP="00B8586D">
      <w:pPr>
        <w:pStyle w:val="Paragraphedeliste"/>
        <w:numPr>
          <w:ilvl w:val="0"/>
          <w:numId w:val="385"/>
        </w:numPr>
        <w:ind w:left="567" w:hanging="567"/>
        <w:rPr>
          <w:ins w:id="11418" w:author="HP" w:date="2022-03-19T09:07:00Z"/>
        </w:rPr>
      </w:pPr>
      <w:r>
        <w:t xml:space="preserve">Les éléments suivants </w:t>
      </w:r>
      <w:del w:id="11419" w:author="HP" w:date="2002-01-01T22:51:00Z">
        <w:r w:rsidDel="00DA34D6">
          <w:delText>devraient</w:delText>
        </w:r>
      </w:del>
      <w:ins w:id="11420" w:author="HP" w:date="2002-01-02T03:08:00Z">
        <w:r w:rsidR="00F45EAC">
          <w:t>doivent</w:t>
        </w:r>
      </w:ins>
      <w:ins w:id="11421" w:author="HP" w:date="2002-01-01T22:51:00Z">
        <w:r w:rsidR="00DA34D6">
          <w:t xml:space="preserve"> </w:t>
        </w:r>
      </w:ins>
      <w:r>
        <w:t>être inclus dans les FAK:</w:t>
      </w:r>
    </w:p>
    <w:p w14:paraId="13009B19" w14:textId="284A01F3" w:rsidR="00652981" w:rsidRPr="00652981" w:rsidRDefault="00652981">
      <w:pPr>
        <w:pStyle w:val="Paragraphedeliste"/>
        <w:ind w:left="567" w:firstLine="0"/>
        <w:rPr>
          <w:i/>
          <w:lang w:val="en-US"/>
          <w:rPrChange w:id="11422" w:author="HP" w:date="2022-03-19T09:07:00Z">
            <w:rPr/>
          </w:rPrChange>
        </w:rPr>
        <w:pPrChange w:id="11423" w:author="HP" w:date="2022-03-19T09:07:00Z">
          <w:pPr>
            <w:pStyle w:val="Paragraphedeliste"/>
            <w:numPr>
              <w:numId w:val="385"/>
            </w:numPr>
            <w:ind w:left="567" w:hanging="567"/>
          </w:pPr>
        </w:pPrChange>
      </w:pPr>
      <w:ins w:id="11424" w:author="HP" w:date="2022-03-19T09:07:00Z">
        <w:r w:rsidRPr="00652981">
          <w:rPr>
            <w:i/>
            <w:lang w:val="en-US"/>
            <w:rPrChange w:id="11425" w:author="HP" w:date="2022-03-19T09:07:00Z">
              <w:rPr/>
            </w:rPrChange>
          </w:rPr>
          <w:t>The following should be included in the FAKs:</w:t>
        </w:r>
      </w:ins>
    </w:p>
    <w:p w14:paraId="25EE0A20" w14:textId="3FDD02DD" w:rsidR="007558A4" w:rsidRDefault="007558A4" w:rsidP="00B8586D">
      <w:pPr>
        <w:pStyle w:val="Paragraphedeliste"/>
        <w:numPr>
          <w:ilvl w:val="2"/>
          <w:numId w:val="152"/>
        </w:numPr>
        <w:ind w:left="1134" w:hanging="567"/>
        <w:rPr>
          <w:ins w:id="11426" w:author="HP" w:date="2022-03-19T09:08:00Z"/>
        </w:rPr>
      </w:pPr>
      <w:r>
        <w:t>bandages (tailles assorties),</w:t>
      </w:r>
    </w:p>
    <w:p w14:paraId="4B8B2A8B" w14:textId="27DE5C9F" w:rsidR="00784C7E" w:rsidRPr="00784C7E" w:rsidRDefault="00784C7E">
      <w:pPr>
        <w:pStyle w:val="Paragraphedeliste"/>
        <w:ind w:left="1134" w:firstLine="0"/>
        <w:rPr>
          <w:i/>
          <w:lang w:val="en-US"/>
          <w:rPrChange w:id="11427" w:author="HP" w:date="2022-03-19T09:08:00Z">
            <w:rPr/>
          </w:rPrChange>
        </w:rPr>
        <w:pPrChange w:id="11428" w:author="HP" w:date="2022-03-19T09:08:00Z">
          <w:pPr>
            <w:pStyle w:val="Paragraphedeliste"/>
            <w:numPr>
              <w:ilvl w:val="2"/>
              <w:numId w:val="152"/>
            </w:numPr>
            <w:ind w:left="1134" w:hanging="567"/>
          </w:pPr>
        </w:pPrChange>
      </w:pPr>
      <w:ins w:id="11429" w:author="HP" w:date="2022-03-19T09:08:00Z">
        <w:r w:rsidRPr="00784C7E">
          <w:rPr>
            <w:i/>
            <w:lang w:val="en-US"/>
            <w:rPrChange w:id="11430" w:author="HP" w:date="2022-03-19T09:08:00Z">
              <w:rPr/>
            </w:rPrChange>
          </w:rPr>
          <w:t>bandages (assorted sizes, including a triangular bandage),</w:t>
        </w:r>
      </w:ins>
    </w:p>
    <w:p w14:paraId="3807218D" w14:textId="14BCE2C1" w:rsidR="007558A4" w:rsidRDefault="007558A4" w:rsidP="00B8586D">
      <w:pPr>
        <w:pStyle w:val="Paragraphedeliste"/>
        <w:numPr>
          <w:ilvl w:val="2"/>
          <w:numId w:val="152"/>
        </w:numPr>
        <w:ind w:left="1134" w:hanging="567"/>
        <w:rPr>
          <w:ins w:id="11431" w:author="HP" w:date="2022-03-19T09:08:00Z"/>
        </w:rPr>
      </w:pPr>
      <w:r>
        <w:t>brûle les pansements (grands et petits),</w:t>
      </w:r>
    </w:p>
    <w:p w14:paraId="033FAAC9" w14:textId="050FA9BA" w:rsidR="00784C7E" w:rsidRPr="00784C7E" w:rsidRDefault="00784C7E">
      <w:pPr>
        <w:pStyle w:val="Paragraphedeliste"/>
        <w:ind w:left="1134" w:firstLine="0"/>
        <w:rPr>
          <w:i/>
          <w:lang w:val="en-US"/>
          <w:rPrChange w:id="11432" w:author="HP" w:date="2022-03-19T09:08:00Z">
            <w:rPr/>
          </w:rPrChange>
        </w:rPr>
        <w:pPrChange w:id="11433" w:author="HP" w:date="2022-03-19T09:08:00Z">
          <w:pPr>
            <w:pStyle w:val="Paragraphedeliste"/>
            <w:numPr>
              <w:ilvl w:val="2"/>
              <w:numId w:val="152"/>
            </w:numPr>
            <w:ind w:left="1134" w:hanging="567"/>
          </w:pPr>
        </w:pPrChange>
      </w:pPr>
      <w:ins w:id="11434" w:author="HP" w:date="2022-03-19T09:08:00Z">
        <w:r w:rsidRPr="00784C7E">
          <w:rPr>
            <w:i/>
            <w:lang w:val="en-US"/>
            <w:rPrChange w:id="11435" w:author="HP" w:date="2022-03-19T09:08:00Z">
              <w:rPr/>
            </w:rPrChange>
          </w:rPr>
          <w:t>burns dressings (large and small),</w:t>
        </w:r>
      </w:ins>
    </w:p>
    <w:p w14:paraId="049EF358" w14:textId="1FDF5FF1" w:rsidR="007558A4" w:rsidRDefault="007558A4" w:rsidP="00B8586D">
      <w:pPr>
        <w:pStyle w:val="Paragraphedeliste"/>
        <w:numPr>
          <w:ilvl w:val="2"/>
          <w:numId w:val="152"/>
        </w:numPr>
        <w:ind w:left="1134" w:hanging="567"/>
        <w:rPr>
          <w:ins w:id="11436" w:author="HP" w:date="2022-03-19T09:08:00Z"/>
        </w:rPr>
      </w:pPr>
      <w:r>
        <w:t>pansements (grands et petits),</w:t>
      </w:r>
    </w:p>
    <w:p w14:paraId="44EEF2A7" w14:textId="1BC846A1" w:rsidR="00784C7E" w:rsidRPr="00784C7E" w:rsidRDefault="00784C7E">
      <w:pPr>
        <w:pStyle w:val="Paragraphedeliste"/>
        <w:ind w:left="1134" w:firstLine="0"/>
        <w:rPr>
          <w:i/>
          <w:lang w:val="en-US"/>
          <w:rPrChange w:id="11437" w:author="HP" w:date="2022-03-19T09:08:00Z">
            <w:rPr/>
          </w:rPrChange>
        </w:rPr>
        <w:pPrChange w:id="11438" w:author="HP" w:date="2022-03-19T09:08:00Z">
          <w:pPr>
            <w:pStyle w:val="Paragraphedeliste"/>
            <w:numPr>
              <w:ilvl w:val="2"/>
              <w:numId w:val="152"/>
            </w:numPr>
            <w:ind w:left="1134" w:hanging="567"/>
          </w:pPr>
        </w:pPrChange>
      </w:pPr>
      <w:ins w:id="11439" w:author="HP" w:date="2022-03-19T09:08:00Z">
        <w:r w:rsidRPr="00784C7E">
          <w:rPr>
            <w:i/>
            <w:lang w:val="en-US"/>
            <w:rPrChange w:id="11440" w:author="HP" w:date="2022-03-19T09:08:00Z">
              <w:rPr/>
            </w:rPrChange>
          </w:rPr>
          <w:t>wound dressings (large and small),</w:t>
        </w:r>
      </w:ins>
    </w:p>
    <w:p w14:paraId="60EA37A1" w14:textId="6E9ECC3B" w:rsidR="007558A4" w:rsidRDefault="007558A4" w:rsidP="00B8586D">
      <w:pPr>
        <w:pStyle w:val="Paragraphedeliste"/>
        <w:numPr>
          <w:ilvl w:val="2"/>
          <w:numId w:val="152"/>
        </w:numPr>
        <w:ind w:left="1134" w:hanging="567"/>
        <w:rPr>
          <w:ins w:id="11441" w:author="HP" w:date="2022-03-19T09:08:00Z"/>
        </w:rPr>
      </w:pPr>
      <w:r>
        <w:t>pansements adhésifs (tailles assorties),</w:t>
      </w:r>
    </w:p>
    <w:p w14:paraId="6D4A6122" w14:textId="56278CD8" w:rsidR="00784C7E" w:rsidRPr="00784C7E" w:rsidRDefault="00784C7E">
      <w:pPr>
        <w:pStyle w:val="Paragraphedeliste"/>
        <w:ind w:left="1134" w:firstLine="0"/>
        <w:rPr>
          <w:i/>
          <w:rPrChange w:id="11442" w:author="HP" w:date="2022-03-19T09:09:00Z">
            <w:rPr/>
          </w:rPrChange>
        </w:rPr>
        <w:pPrChange w:id="11443" w:author="HP" w:date="2022-03-19T09:08:00Z">
          <w:pPr>
            <w:pStyle w:val="Paragraphedeliste"/>
            <w:numPr>
              <w:ilvl w:val="2"/>
              <w:numId w:val="152"/>
            </w:numPr>
            <w:ind w:left="1134" w:hanging="567"/>
          </w:pPr>
        </w:pPrChange>
      </w:pPr>
      <w:ins w:id="11444" w:author="HP" w:date="2022-03-19T09:09:00Z">
        <w:r w:rsidRPr="00784C7E">
          <w:rPr>
            <w:i/>
            <w:rPrChange w:id="11445" w:author="HP" w:date="2022-03-19T09:09:00Z">
              <w:rPr/>
            </w:rPrChange>
          </w:rPr>
          <w:t>adhesive dressings (assorted sizes),</w:t>
        </w:r>
      </w:ins>
    </w:p>
    <w:p w14:paraId="14651254" w14:textId="4A483A10" w:rsidR="007558A4" w:rsidRDefault="007558A4" w:rsidP="00B8586D">
      <w:pPr>
        <w:pStyle w:val="Paragraphedeliste"/>
        <w:numPr>
          <w:ilvl w:val="2"/>
          <w:numId w:val="152"/>
        </w:numPr>
        <w:ind w:left="1134" w:hanging="567"/>
        <w:rPr>
          <w:ins w:id="11446" w:author="HP" w:date="2022-03-19T09:10:00Z"/>
        </w:rPr>
      </w:pPr>
      <w:r>
        <w:t>nettoyant antiseptique pour plaies,</w:t>
      </w:r>
    </w:p>
    <w:p w14:paraId="181EB658" w14:textId="7DB86EAF" w:rsidR="00D2615F" w:rsidRPr="009E08BD" w:rsidRDefault="00D2615F">
      <w:pPr>
        <w:pStyle w:val="Paragraphedeliste"/>
        <w:ind w:left="1134" w:firstLine="0"/>
        <w:rPr>
          <w:i/>
          <w:rPrChange w:id="11447" w:author="HP" w:date="2022-03-19T09:10:00Z">
            <w:rPr/>
          </w:rPrChange>
        </w:rPr>
        <w:pPrChange w:id="11448" w:author="HP" w:date="2022-03-19T09:10:00Z">
          <w:pPr>
            <w:pStyle w:val="Paragraphedeliste"/>
            <w:numPr>
              <w:ilvl w:val="2"/>
              <w:numId w:val="152"/>
            </w:numPr>
            <w:ind w:left="1134" w:hanging="567"/>
          </w:pPr>
        </w:pPrChange>
      </w:pPr>
      <w:ins w:id="11449" w:author="HP" w:date="2022-03-19T09:10:00Z">
        <w:r w:rsidRPr="009E08BD">
          <w:rPr>
            <w:i/>
            <w:rPrChange w:id="11450" w:author="HP" w:date="2022-03-19T09:10:00Z">
              <w:rPr/>
            </w:rPrChange>
          </w:rPr>
          <w:t>antiseptic wound cleaner,</w:t>
        </w:r>
      </w:ins>
    </w:p>
    <w:p w14:paraId="65968F3C" w14:textId="77777777" w:rsidR="00C500AB" w:rsidRPr="009E08BD" w:rsidRDefault="00C500AB" w:rsidP="00C500AB">
      <w:pPr>
        <w:pStyle w:val="Paragraphedeliste"/>
        <w:numPr>
          <w:ilvl w:val="2"/>
          <w:numId w:val="152"/>
        </w:numPr>
      </w:pPr>
      <w:r w:rsidRPr="009E08BD">
        <w:t>ciseaux de sécurité,</w:t>
      </w:r>
    </w:p>
    <w:p w14:paraId="4A55BBFD" w14:textId="5C01E024" w:rsidR="00D2615F" w:rsidRPr="009E08BD" w:rsidRDefault="00D2615F" w:rsidP="00C500AB">
      <w:pPr>
        <w:pStyle w:val="Paragraphedeliste"/>
        <w:ind w:left="786" w:firstLine="0"/>
        <w:rPr>
          <w:i/>
          <w:color w:val="FF0000"/>
        </w:rPr>
      </w:pPr>
      <w:r w:rsidRPr="009E08BD">
        <w:rPr>
          <w:i/>
          <w:color w:val="FF0000"/>
        </w:rPr>
        <w:t>safety scissors,</w:t>
      </w:r>
    </w:p>
    <w:p w14:paraId="2A1A2BA1" w14:textId="77777777" w:rsidR="00C500AB" w:rsidRPr="009E08BD" w:rsidRDefault="00C500AB" w:rsidP="00C500AB">
      <w:pPr>
        <w:pStyle w:val="Paragraphedeliste"/>
        <w:numPr>
          <w:ilvl w:val="2"/>
          <w:numId w:val="152"/>
        </w:numPr>
      </w:pPr>
      <w:r w:rsidRPr="009E08BD">
        <w:t>gants jetables</w:t>
      </w:r>
    </w:p>
    <w:p w14:paraId="78B3DB61" w14:textId="49087C54" w:rsidR="00D2615F" w:rsidRPr="009E08BD" w:rsidRDefault="00D2615F" w:rsidP="00C500AB">
      <w:pPr>
        <w:pStyle w:val="Paragraphedeliste"/>
        <w:ind w:left="786" w:firstLine="0"/>
        <w:rPr>
          <w:i/>
          <w:color w:val="FF0000"/>
        </w:rPr>
      </w:pPr>
      <w:r w:rsidRPr="009E08BD">
        <w:rPr>
          <w:i/>
          <w:color w:val="FF0000"/>
        </w:rPr>
        <w:t>disposable gloves,</w:t>
      </w:r>
    </w:p>
    <w:p w14:paraId="047CD724" w14:textId="7434CD48" w:rsidR="007558A4" w:rsidRDefault="007558A4" w:rsidP="00B8586D">
      <w:pPr>
        <w:pStyle w:val="Paragraphedeliste"/>
        <w:numPr>
          <w:ilvl w:val="2"/>
          <w:numId w:val="152"/>
        </w:numPr>
        <w:ind w:left="1134" w:hanging="567"/>
        <w:rPr>
          <w:ins w:id="11451" w:author="HP" w:date="2022-03-19T09:10:00Z"/>
        </w:rPr>
      </w:pPr>
      <w:r w:rsidRPr="009E08BD">
        <w:t>des ciseaux</w:t>
      </w:r>
      <w:r>
        <w:t xml:space="preserve"> de sécurité, et</w:t>
      </w:r>
    </w:p>
    <w:p w14:paraId="277B243D" w14:textId="46A06B03" w:rsidR="00D2615F" w:rsidRPr="00D2615F" w:rsidRDefault="00D2615F">
      <w:pPr>
        <w:pStyle w:val="Paragraphedeliste"/>
        <w:ind w:left="1134" w:firstLine="0"/>
        <w:rPr>
          <w:i/>
          <w:rPrChange w:id="11452" w:author="HP" w:date="2022-03-19T09:10:00Z">
            <w:rPr/>
          </w:rPrChange>
        </w:rPr>
        <w:pPrChange w:id="11453" w:author="HP" w:date="2022-03-19T09:10:00Z">
          <w:pPr>
            <w:pStyle w:val="Paragraphedeliste"/>
            <w:numPr>
              <w:ilvl w:val="2"/>
              <w:numId w:val="152"/>
            </w:numPr>
            <w:ind w:left="1134" w:hanging="567"/>
          </w:pPr>
        </w:pPrChange>
      </w:pPr>
      <w:ins w:id="11454" w:author="HP" w:date="2022-03-19T09:10:00Z">
        <w:r w:rsidRPr="00D2615F">
          <w:rPr>
            <w:i/>
            <w:rPrChange w:id="11455" w:author="HP" w:date="2022-03-19T09:10:00Z">
              <w:rPr/>
            </w:rPrChange>
          </w:rPr>
          <w:t>disposable resuscitation aid, and</w:t>
        </w:r>
      </w:ins>
    </w:p>
    <w:p w14:paraId="44564383" w14:textId="0931EAA8" w:rsidR="007558A4" w:rsidRDefault="007558A4" w:rsidP="00B8586D">
      <w:pPr>
        <w:pStyle w:val="Paragraphedeliste"/>
        <w:numPr>
          <w:ilvl w:val="2"/>
          <w:numId w:val="152"/>
        </w:numPr>
        <w:ind w:left="1134" w:hanging="567"/>
        <w:rPr>
          <w:ins w:id="11456" w:author="HP" w:date="2022-03-19T09:10:00Z"/>
        </w:rPr>
      </w:pPr>
      <w:r>
        <w:t>gants jetables.</w:t>
      </w:r>
    </w:p>
    <w:p w14:paraId="13361F45" w14:textId="28E0CB09" w:rsidR="00D2615F" w:rsidRPr="00D2615F" w:rsidRDefault="00D2615F">
      <w:pPr>
        <w:pStyle w:val="Paragraphedeliste"/>
        <w:ind w:left="1134" w:firstLine="0"/>
        <w:rPr>
          <w:i/>
          <w:rPrChange w:id="11457" w:author="HP" w:date="2022-03-19T09:11:00Z">
            <w:rPr/>
          </w:rPrChange>
        </w:rPr>
        <w:pPrChange w:id="11458" w:author="HP" w:date="2022-03-19T09:10:00Z">
          <w:pPr>
            <w:pStyle w:val="Paragraphedeliste"/>
            <w:numPr>
              <w:ilvl w:val="2"/>
              <w:numId w:val="152"/>
            </w:numPr>
            <w:ind w:left="1134" w:hanging="567"/>
          </w:pPr>
        </w:pPrChange>
      </w:pPr>
      <w:ins w:id="11459" w:author="HP" w:date="2022-03-19T09:10:00Z">
        <w:r w:rsidRPr="00D2615F">
          <w:rPr>
            <w:i/>
            <w:rPrChange w:id="11460" w:author="HP" w:date="2022-03-19T09:11:00Z">
              <w:rPr/>
            </w:rPrChange>
          </w:rPr>
          <w:t>surgical masks.</w:t>
        </w:r>
      </w:ins>
    </w:p>
    <w:p w14:paraId="535AFEDC" w14:textId="77777777" w:rsidR="00A8477F" w:rsidRDefault="00A8477F" w:rsidP="007558A4"/>
    <w:p w14:paraId="3C68E4B6" w14:textId="2B10D37D" w:rsidR="007558A4" w:rsidRPr="00A8477F" w:rsidRDefault="007558A4" w:rsidP="00C500AB">
      <w:pPr>
        <w:shd w:val="clear" w:color="auto" w:fill="FFC000"/>
        <w:rPr>
          <w:b/>
          <w:sz w:val="24"/>
        </w:rPr>
      </w:pPr>
      <w:r w:rsidRPr="00A8477F">
        <w:rPr>
          <w:b/>
          <w:sz w:val="24"/>
        </w:rPr>
        <w:t>AMC2 SPO.IDE.A.165 Trousse de premiers soins</w:t>
      </w:r>
      <w:ins w:id="11461" w:author="HP" w:date="2022-03-19T09:14:00Z">
        <w:r w:rsidR="00785F79">
          <w:rPr>
            <w:b/>
            <w:sz w:val="24"/>
          </w:rPr>
          <w:t>/</w:t>
        </w:r>
        <w:r w:rsidR="00785F79" w:rsidRPr="00785F79">
          <w:rPr>
            <w:b/>
            <w:i/>
            <w:sz w:val="24"/>
            <w:rPrChange w:id="11462" w:author="HP" w:date="2022-03-19T09:14:00Z">
              <w:rPr>
                <w:b/>
                <w:sz w:val="24"/>
              </w:rPr>
            </w:rPrChange>
          </w:rPr>
          <w:t>First-aid kit</w:t>
        </w:r>
      </w:ins>
    </w:p>
    <w:p w14:paraId="6564B479" w14:textId="4A33F395" w:rsidR="00C500AB" w:rsidRDefault="007558A4" w:rsidP="00785F79">
      <w:pPr>
        <w:rPr>
          <w:b/>
          <w:sz w:val="24"/>
        </w:rPr>
      </w:pPr>
      <w:r w:rsidRPr="00632771">
        <w:rPr>
          <w:b/>
          <w:sz w:val="24"/>
        </w:rPr>
        <w:t xml:space="preserve">CONTENU DES TROUSSES DE PREMIERS SOINS - AVIONS </w:t>
      </w:r>
      <w:r w:rsidR="00F440DF">
        <w:rPr>
          <w:b/>
          <w:sz w:val="24"/>
        </w:rPr>
        <w:t xml:space="preserve">MOTORISES </w:t>
      </w:r>
      <w:r w:rsidRPr="00632771">
        <w:rPr>
          <w:b/>
          <w:sz w:val="24"/>
        </w:rPr>
        <w:t xml:space="preserve">COMPLEXES </w:t>
      </w:r>
    </w:p>
    <w:p w14:paraId="3F8E3056" w14:textId="636C72FA" w:rsidR="00785F79" w:rsidRPr="00C500AB" w:rsidRDefault="00785F79" w:rsidP="00785F79">
      <w:pPr>
        <w:rPr>
          <w:b/>
          <w:i/>
          <w:sz w:val="24"/>
          <w:lang w:val="en-US"/>
          <w:rPrChange w:id="11463" w:author="HP" w:date="2022-03-19T09:14:00Z">
            <w:rPr>
              <w:b/>
              <w:sz w:val="24"/>
            </w:rPr>
          </w:rPrChange>
        </w:rPr>
      </w:pPr>
      <w:ins w:id="11464" w:author="HP" w:date="2022-03-19T09:14:00Z">
        <w:r w:rsidRPr="00C500AB">
          <w:rPr>
            <w:b/>
            <w:i/>
            <w:sz w:val="24"/>
            <w:lang w:val="en-US"/>
            <w:rPrChange w:id="11465" w:author="HP" w:date="2022-03-19T09:14:00Z">
              <w:rPr>
                <w:b/>
                <w:sz w:val="24"/>
              </w:rPr>
            </w:rPrChange>
          </w:rPr>
          <w:t>CONTENT OF FIRST-AID KITS — COMPLEX MOTOR-POWERED AEROPLANES</w:t>
        </w:r>
      </w:ins>
    </w:p>
    <w:p w14:paraId="68ABE890" w14:textId="4843F843" w:rsidR="007558A4" w:rsidRDefault="007558A4" w:rsidP="00B8586D">
      <w:pPr>
        <w:pStyle w:val="Paragraphedeliste"/>
        <w:numPr>
          <w:ilvl w:val="0"/>
          <w:numId w:val="200"/>
        </w:numPr>
        <w:ind w:left="567" w:hanging="567"/>
        <w:rPr>
          <w:ins w:id="11466" w:author="HP" w:date="2022-03-19T09:15:00Z"/>
        </w:rPr>
      </w:pPr>
      <w:r>
        <w:t xml:space="preserve">Les trousses de premiers secours </w:t>
      </w:r>
      <w:ins w:id="11467" w:author="HP" w:date="2002-01-01T22:51:00Z">
        <w:r w:rsidR="00DA34D6">
          <w:t xml:space="preserve">doivent </w:t>
        </w:r>
      </w:ins>
      <w:r>
        <w:t>être équipées de médicaments et d'instruments appropriés et suffisants. Cependant, ces kits doivent être modifiés par l'exploitant en fonction des caractéristiques de l'opération (étendue de l'opération, durée du vol, nombre et données démographiques des personnes à bord, etc.).</w:t>
      </w:r>
    </w:p>
    <w:p w14:paraId="5BB0BF94" w14:textId="4F61F42D" w:rsidR="00785F79" w:rsidRPr="00785F79" w:rsidRDefault="00785F79">
      <w:pPr>
        <w:pStyle w:val="Paragraphedeliste"/>
        <w:ind w:left="567" w:firstLine="0"/>
        <w:rPr>
          <w:i/>
          <w:lang w:val="en-US"/>
          <w:rPrChange w:id="11468" w:author="HP" w:date="2022-03-19T09:15:00Z">
            <w:rPr/>
          </w:rPrChange>
        </w:rPr>
        <w:pPrChange w:id="11469" w:author="HP" w:date="2022-03-19T09:15:00Z">
          <w:pPr>
            <w:pStyle w:val="Paragraphedeliste"/>
            <w:numPr>
              <w:numId w:val="200"/>
            </w:numPr>
            <w:ind w:left="567" w:hanging="567"/>
          </w:pPr>
        </w:pPrChange>
      </w:pPr>
      <w:ins w:id="11470" w:author="HP" w:date="2022-03-19T09:15:00Z">
        <w:r w:rsidRPr="00785F79">
          <w:rPr>
            <w:i/>
            <w:lang w:val="en-US"/>
            <w:rPrChange w:id="11471" w:author="HP" w:date="2022-03-19T09:15:00Z">
              <w:rPr/>
            </w:rPrChange>
          </w:rPr>
          <w:t>First-aid kits should be equipped with appropriate and sufficient medications and instrumentation. However, these kits should be supplemented by the operator according to the characteristics of the operation (scope of operation, flight duration, number and demographics of passengers, etc.).</w:t>
        </w:r>
      </w:ins>
    </w:p>
    <w:p w14:paraId="7E250CCB" w14:textId="5E09F27C" w:rsidR="007558A4" w:rsidRDefault="007558A4" w:rsidP="00B8586D">
      <w:pPr>
        <w:pStyle w:val="Paragraphedeliste"/>
        <w:numPr>
          <w:ilvl w:val="0"/>
          <w:numId w:val="200"/>
        </w:numPr>
        <w:ind w:left="567" w:hanging="567"/>
        <w:rPr>
          <w:ins w:id="11472" w:author="HP" w:date="2022-03-19T09:15:00Z"/>
        </w:rPr>
      </w:pPr>
      <w:r>
        <w:t xml:space="preserve">Les éléments suivants </w:t>
      </w:r>
      <w:del w:id="11473" w:author="HP" w:date="2002-01-01T22:51:00Z">
        <w:r w:rsidDel="00DA34D6">
          <w:delText>devraient</w:delText>
        </w:r>
      </w:del>
      <w:ins w:id="11474" w:author="HP" w:date="2002-01-02T03:08:00Z">
        <w:r w:rsidR="00F45EAC">
          <w:t>doivent</w:t>
        </w:r>
      </w:ins>
      <w:del w:id="11475" w:author="HP" w:date="2002-01-01T22:51:00Z">
        <w:r w:rsidDel="00DA34D6">
          <w:delText xml:space="preserve"> </w:delText>
        </w:r>
      </w:del>
      <w:ins w:id="11476" w:author="HP" w:date="2002-01-01T22:51:00Z">
        <w:r w:rsidR="00DA34D6">
          <w:t xml:space="preserve"> </w:t>
        </w:r>
      </w:ins>
      <w:r>
        <w:t>être inclu</w:t>
      </w:r>
      <w:r w:rsidR="00632771">
        <w:t>s dans les FAKS :</w:t>
      </w:r>
    </w:p>
    <w:p w14:paraId="7BE14B78" w14:textId="4ED8174E" w:rsidR="00785F79" w:rsidRPr="00785F79" w:rsidRDefault="00785F79">
      <w:pPr>
        <w:pStyle w:val="Paragraphedeliste"/>
        <w:ind w:left="567" w:firstLine="0"/>
        <w:rPr>
          <w:i/>
          <w:lang w:val="en-US"/>
          <w:rPrChange w:id="11477" w:author="HP" w:date="2022-03-19T09:15:00Z">
            <w:rPr/>
          </w:rPrChange>
        </w:rPr>
        <w:pPrChange w:id="11478" w:author="HP" w:date="2022-03-19T09:15:00Z">
          <w:pPr>
            <w:pStyle w:val="Paragraphedeliste"/>
            <w:numPr>
              <w:numId w:val="200"/>
            </w:numPr>
            <w:ind w:left="567" w:hanging="567"/>
          </w:pPr>
        </w:pPrChange>
      </w:pPr>
      <w:ins w:id="11479" w:author="HP" w:date="2022-03-19T09:15:00Z">
        <w:r w:rsidRPr="00785F79">
          <w:rPr>
            <w:i/>
            <w:lang w:val="en-US"/>
            <w:rPrChange w:id="11480" w:author="HP" w:date="2022-03-19T09:15:00Z">
              <w:rPr/>
            </w:rPrChange>
          </w:rPr>
          <w:t>The following should be included in the FAKs:</w:t>
        </w:r>
      </w:ins>
    </w:p>
    <w:p w14:paraId="7559BEB1" w14:textId="52FA918D" w:rsidR="007558A4" w:rsidRDefault="007558A4" w:rsidP="00B8586D">
      <w:pPr>
        <w:pStyle w:val="Paragraphedeliste"/>
        <w:numPr>
          <w:ilvl w:val="0"/>
          <w:numId w:val="201"/>
        </w:numPr>
        <w:ind w:left="1134" w:hanging="567"/>
        <w:rPr>
          <w:ins w:id="11481" w:author="HP" w:date="2022-03-19T09:15:00Z"/>
        </w:rPr>
      </w:pPr>
      <w:r>
        <w:t>Équipement:</w:t>
      </w:r>
    </w:p>
    <w:p w14:paraId="18FDCEE5" w14:textId="775503AA" w:rsidR="00785F79" w:rsidRPr="00785F79" w:rsidRDefault="00785F79">
      <w:pPr>
        <w:pStyle w:val="Paragraphedeliste"/>
        <w:ind w:left="1134" w:firstLine="0"/>
        <w:rPr>
          <w:i/>
          <w:rPrChange w:id="11482" w:author="HP" w:date="2022-03-19T09:16:00Z">
            <w:rPr/>
          </w:rPrChange>
        </w:rPr>
        <w:pPrChange w:id="11483" w:author="HP" w:date="2022-03-19T09:15:00Z">
          <w:pPr>
            <w:pStyle w:val="Paragraphedeliste"/>
            <w:numPr>
              <w:numId w:val="201"/>
            </w:numPr>
            <w:ind w:left="1134" w:hanging="567"/>
          </w:pPr>
        </w:pPrChange>
      </w:pPr>
      <w:ins w:id="11484" w:author="HP" w:date="2022-03-19T09:16:00Z">
        <w:r w:rsidRPr="00785F79">
          <w:rPr>
            <w:i/>
            <w:rPrChange w:id="11485" w:author="HP" w:date="2022-03-19T09:16:00Z">
              <w:rPr/>
            </w:rPrChange>
          </w:rPr>
          <w:t>Equipment:</w:t>
        </w:r>
      </w:ins>
    </w:p>
    <w:p w14:paraId="0EF592CD" w14:textId="2C20DFF2" w:rsidR="007558A4" w:rsidRDefault="007558A4" w:rsidP="00B8586D">
      <w:pPr>
        <w:pStyle w:val="Paragraphedeliste"/>
        <w:numPr>
          <w:ilvl w:val="0"/>
          <w:numId w:val="202"/>
        </w:numPr>
        <w:ind w:left="1701" w:hanging="567"/>
        <w:rPr>
          <w:ins w:id="11486" w:author="HP" w:date="2022-03-19T09:16:00Z"/>
        </w:rPr>
      </w:pPr>
      <w:r>
        <w:t>bandages (tailles assorties);</w:t>
      </w:r>
    </w:p>
    <w:p w14:paraId="137A9469" w14:textId="5BCE9FE6" w:rsidR="00785F79" w:rsidRPr="00785F79" w:rsidRDefault="00785F79">
      <w:pPr>
        <w:pStyle w:val="Paragraphedeliste"/>
        <w:ind w:left="1701" w:firstLine="0"/>
        <w:rPr>
          <w:i/>
          <w:lang w:val="en-US"/>
          <w:rPrChange w:id="11487" w:author="HP" w:date="2022-03-19T09:16:00Z">
            <w:rPr/>
          </w:rPrChange>
        </w:rPr>
        <w:pPrChange w:id="11488" w:author="HP" w:date="2022-03-19T09:16:00Z">
          <w:pPr>
            <w:pStyle w:val="Paragraphedeliste"/>
            <w:numPr>
              <w:numId w:val="202"/>
            </w:numPr>
            <w:ind w:left="1701" w:hanging="567"/>
          </w:pPr>
        </w:pPrChange>
      </w:pPr>
      <w:ins w:id="11489" w:author="HP" w:date="2022-03-19T09:16:00Z">
        <w:r w:rsidRPr="00785F79">
          <w:rPr>
            <w:i/>
            <w:lang w:val="en-US"/>
            <w:rPrChange w:id="11490" w:author="HP" w:date="2022-03-19T09:16:00Z">
              <w:rPr/>
            </w:rPrChange>
          </w:rPr>
          <w:t>bandages (assorted sizes, including a triangular bandage);</w:t>
        </w:r>
      </w:ins>
    </w:p>
    <w:p w14:paraId="7E0D77BE" w14:textId="6371346E" w:rsidR="007558A4" w:rsidRDefault="007558A4" w:rsidP="00B8586D">
      <w:pPr>
        <w:pStyle w:val="Paragraphedeliste"/>
        <w:numPr>
          <w:ilvl w:val="0"/>
          <w:numId w:val="202"/>
        </w:numPr>
        <w:ind w:left="1701" w:hanging="567"/>
        <w:rPr>
          <w:ins w:id="11491" w:author="HP" w:date="2022-03-19T09:16:00Z"/>
        </w:rPr>
      </w:pPr>
      <w:r>
        <w:t>brûlures pansements (non spécifié);</w:t>
      </w:r>
    </w:p>
    <w:p w14:paraId="20D92960" w14:textId="377E2756" w:rsidR="00785F79" w:rsidRPr="00785F79" w:rsidRDefault="00785F79">
      <w:pPr>
        <w:pStyle w:val="Paragraphedeliste"/>
        <w:ind w:left="1701" w:firstLine="0"/>
        <w:rPr>
          <w:i/>
          <w:rPrChange w:id="11492" w:author="HP" w:date="2022-03-19T09:16:00Z">
            <w:rPr/>
          </w:rPrChange>
        </w:rPr>
        <w:pPrChange w:id="11493" w:author="HP" w:date="2022-03-19T09:16:00Z">
          <w:pPr>
            <w:pStyle w:val="Paragraphedeliste"/>
            <w:numPr>
              <w:numId w:val="202"/>
            </w:numPr>
            <w:ind w:left="1701" w:hanging="567"/>
          </w:pPr>
        </w:pPrChange>
      </w:pPr>
      <w:ins w:id="11494" w:author="HP" w:date="2022-03-19T09:16:00Z">
        <w:r w:rsidRPr="00785F79">
          <w:rPr>
            <w:i/>
            <w:rPrChange w:id="11495" w:author="HP" w:date="2022-03-19T09:16:00Z">
              <w:rPr/>
            </w:rPrChange>
          </w:rPr>
          <w:t>burns dressings (unspecified);</w:t>
        </w:r>
      </w:ins>
    </w:p>
    <w:p w14:paraId="65B7B9D8" w14:textId="5960BFF3" w:rsidR="007558A4" w:rsidRDefault="007558A4" w:rsidP="00B8586D">
      <w:pPr>
        <w:pStyle w:val="Paragraphedeliste"/>
        <w:numPr>
          <w:ilvl w:val="0"/>
          <w:numId w:val="202"/>
        </w:numPr>
        <w:ind w:left="1701" w:hanging="567"/>
        <w:rPr>
          <w:ins w:id="11496" w:author="HP" w:date="2022-03-19T09:16:00Z"/>
        </w:rPr>
      </w:pPr>
      <w:r>
        <w:t>pansements (grands et petits);</w:t>
      </w:r>
    </w:p>
    <w:p w14:paraId="7DB7E71B" w14:textId="2BE725A7" w:rsidR="00785F79" w:rsidRPr="00785F79" w:rsidRDefault="00785F79">
      <w:pPr>
        <w:pStyle w:val="Paragraphedeliste"/>
        <w:ind w:left="1701" w:firstLine="0"/>
        <w:rPr>
          <w:i/>
          <w:lang w:val="en-US"/>
          <w:rPrChange w:id="11497" w:author="HP" w:date="2022-03-19T09:17:00Z">
            <w:rPr/>
          </w:rPrChange>
        </w:rPr>
        <w:pPrChange w:id="11498" w:author="HP" w:date="2022-03-19T09:16:00Z">
          <w:pPr>
            <w:pStyle w:val="Paragraphedeliste"/>
            <w:numPr>
              <w:numId w:val="202"/>
            </w:numPr>
            <w:ind w:left="1701" w:hanging="567"/>
          </w:pPr>
        </w:pPrChange>
      </w:pPr>
      <w:ins w:id="11499" w:author="HP" w:date="2022-03-19T09:17:00Z">
        <w:r w:rsidRPr="00785F79">
          <w:rPr>
            <w:i/>
            <w:lang w:val="en-US"/>
            <w:rPrChange w:id="11500" w:author="HP" w:date="2022-03-19T09:17:00Z">
              <w:rPr/>
            </w:rPrChange>
          </w:rPr>
          <w:t>wound dressings (large and small);</w:t>
        </w:r>
      </w:ins>
    </w:p>
    <w:p w14:paraId="54617D31" w14:textId="603A238B" w:rsidR="007558A4" w:rsidRDefault="007558A4" w:rsidP="00B8586D">
      <w:pPr>
        <w:pStyle w:val="Paragraphedeliste"/>
        <w:numPr>
          <w:ilvl w:val="0"/>
          <w:numId w:val="202"/>
        </w:numPr>
        <w:ind w:left="1701" w:hanging="567"/>
        <w:rPr>
          <w:ins w:id="11501" w:author="HP" w:date="2022-03-19T09:17:00Z"/>
        </w:rPr>
      </w:pPr>
      <w:r>
        <w:t>pansements adhésifs (tailles assorties);</w:t>
      </w:r>
    </w:p>
    <w:p w14:paraId="5D9C50AE" w14:textId="3A53D77B" w:rsidR="00785F79" w:rsidRPr="00785F79" w:rsidRDefault="00785F79">
      <w:pPr>
        <w:pStyle w:val="Paragraphedeliste"/>
        <w:ind w:left="1701" w:firstLine="0"/>
        <w:rPr>
          <w:i/>
          <w:rPrChange w:id="11502" w:author="HP" w:date="2022-03-19T09:17:00Z">
            <w:rPr/>
          </w:rPrChange>
        </w:rPr>
        <w:pPrChange w:id="11503" w:author="HP" w:date="2022-03-19T09:17:00Z">
          <w:pPr>
            <w:pStyle w:val="Paragraphedeliste"/>
            <w:numPr>
              <w:numId w:val="202"/>
            </w:numPr>
            <w:ind w:left="1701" w:hanging="567"/>
          </w:pPr>
        </w:pPrChange>
      </w:pPr>
      <w:ins w:id="11504" w:author="HP" w:date="2022-03-19T09:17:00Z">
        <w:r w:rsidRPr="00785F79">
          <w:rPr>
            <w:i/>
            <w:rPrChange w:id="11505" w:author="HP" w:date="2022-03-19T09:17:00Z">
              <w:rPr/>
            </w:rPrChange>
          </w:rPr>
          <w:t>adhesive dressings (assorted sizes);</w:t>
        </w:r>
      </w:ins>
    </w:p>
    <w:p w14:paraId="3B0CA5F4" w14:textId="5B7ECA83" w:rsidR="007558A4" w:rsidRDefault="007558A4" w:rsidP="00B8586D">
      <w:pPr>
        <w:pStyle w:val="Paragraphedeliste"/>
        <w:numPr>
          <w:ilvl w:val="0"/>
          <w:numId w:val="202"/>
        </w:numPr>
        <w:ind w:left="1701" w:hanging="567"/>
        <w:rPr>
          <w:ins w:id="11506" w:author="HP" w:date="2022-03-19T09:17:00Z"/>
        </w:rPr>
      </w:pPr>
      <w:r>
        <w:t>ruban adhésif;</w:t>
      </w:r>
    </w:p>
    <w:p w14:paraId="3D7E67CB" w14:textId="3091F785" w:rsidR="00785F79" w:rsidRPr="00785F79" w:rsidRDefault="00785F79">
      <w:pPr>
        <w:pStyle w:val="Paragraphedeliste"/>
        <w:ind w:left="1701" w:firstLine="0"/>
        <w:rPr>
          <w:i/>
          <w:rPrChange w:id="11507" w:author="HP" w:date="2022-03-19T09:17:00Z">
            <w:rPr/>
          </w:rPrChange>
        </w:rPr>
        <w:pPrChange w:id="11508" w:author="HP" w:date="2022-03-19T09:17:00Z">
          <w:pPr>
            <w:pStyle w:val="Paragraphedeliste"/>
            <w:numPr>
              <w:numId w:val="202"/>
            </w:numPr>
            <w:ind w:left="1701" w:hanging="567"/>
          </w:pPr>
        </w:pPrChange>
      </w:pPr>
      <w:ins w:id="11509" w:author="HP" w:date="2022-03-19T09:17:00Z">
        <w:r w:rsidRPr="00785F79">
          <w:rPr>
            <w:i/>
            <w:rPrChange w:id="11510" w:author="HP" w:date="2022-03-19T09:17:00Z">
              <w:rPr/>
            </w:rPrChange>
          </w:rPr>
          <w:t>adhesive tape;</w:t>
        </w:r>
      </w:ins>
    </w:p>
    <w:p w14:paraId="6F4763B8" w14:textId="360FE8A8" w:rsidR="007558A4" w:rsidRDefault="007558A4" w:rsidP="00B8586D">
      <w:pPr>
        <w:pStyle w:val="Paragraphedeliste"/>
        <w:numPr>
          <w:ilvl w:val="0"/>
          <w:numId w:val="202"/>
        </w:numPr>
        <w:ind w:left="1701" w:hanging="567"/>
        <w:rPr>
          <w:ins w:id="11511" w:author="HP" w:date="2022-03-19T09:17:00Z"/>
        </w:rPr>
      </w:pPr>
      <w:r>
        <w:t>fermetures adhésives des plaies;</w:t>
      </w:r>
    </w:p>
    <w:p w14:paraId="6AD165B5" w14:textId="2FB48C9C" w:rsidR="00785F79" w:rsidRPr="00785F79" w:rsidRDefault="00785F79">
      <w:pPr>
        <w:pStyle w:val="Paragraphedeliste"/>
        <w:ind w:left="1701" w:firstLine="0"/>
        <w:rPr>
          <w:i/>
          <w:rPrChange w:id="11512" w:author="HP" w:date="2022-03-19T09:17:00Z">
            <w:rPr/>
          </w:rPrChange>
        </w:rPr>
        <w:pPrChange w:id="11513" w:author="HP" w:date="2022-03-19T09:17:00Z">
          <w:pPr>
            <w:pStyle w:val="Paragraphedeliste"/>
            <w:numPr>
              <w:numId w:val="202"/>
            </w:numPr>
            <w:ind w:left="1701" w:hanging="567"/>
          </w:pPr>
        </w:pPrChange>
      </w:pPr>
      <w:ins w:id="11514" w:author="HP" w:date="2022-03-19T09:17:00Z">
        <w:r w:rsidRPr="00785F79">
          <w:rPr>
            <w:i/>
            <w:rPrChange w:id="11515" w:author="HP" w:date="2022-03-19T09:17:00Z">
              <w:rPr/>
            </w:rPrChange>
          </w:rPr>
          <w:t>adhesive wound closures;</w:t>
        </w:r>
      </w:ins>
    </w:p>
    <w:p w14:paraId="20C98122" w14:textId="257B2FFE" w:rsidR="007558A4" w:rsidRDefault="007558A4" w:rsidP="00B8586D">
      <w:pPr>
        <w:pStyle w:val="Paragraphedeliste"/>
        <w:numPr>
          <w:ilvl w:val="0"/>
          <w:numId w:val="202"/>
        </w:numPr>
        <w:ind w:left="1701" w:hanging="567"/>
        <w:rPr>
          <w:ins w:id="11516" w:author="HP" w:date="2022-03-19T09:17:00Z"/>
        </w:rPr>
      </w:pPr>
      <w:r>
        <w:t>épingles de sûreté;</w:t>
      </w:r>
    </w:p>
    <w:p w14:paraId="3C8319A9" w14:textId="47432852" w:rsidR="00785F79" w:rsidRPr="00785F79" w:rsidRDefault="00785F79">
      <w:pPr>
        <w:pStyle w:val="Paragraphedeliste"/>
        <w:ind w:left="1701" w:firstLine="0"/>
        <w:rPr>
          <w:i/>
          <w:rPrChange w:id="11517" w:author="HP" w:date="2022-03-19T09:18:00Z">
            <w:rPr/>
          </w:rPrChange>
        </w:rPr>
        <w:pPrChange w:id="11518" w:author="HP" w:date="2022-03-19T09:17:00Z">
          <w:pPr>
            <w:pStyle w:val="Paragraphedeliste"/>
            <w:numPr>
              <w:numId w:val="202"/>
            </w:numPr>
            <w:ind w:left="1701" w:hanging="567"/>
          </w:pPr>
        </w:pPrChange>
      </w:pPr>
      <w:ins w:id="11519" w:author="HP" w:date="2022-03-19T09:17:00Z">
        <w:r w:rsidRPr="00785F79">
          <w:rPr>
            <w:i/>
            <w:rPrChange w:id="11520" w:author="HP" w:date="2022-03-19T09:18:00Z">
              <w:rPr/>
            </w:rPrChange>
          </w:rPr>
          <w:t>safety pins;</w:t>
        </w:r>
      </w:ins>
    </w:p>
    <w:p w14:paraId="6D6BAF6B" w14:textId="7CF70939" w:rsidR="007558A4" w:rsidRDefault="007558A4" w:rsidP="00B8586D">
      <w:pPr>
        <w:pStyle w:val="Paragraphedeliste"/>
        <w:numPr>
          <w:ilvl w:val="0"/>
          <w:numId w:val="202"/>
        </w:numPr>
        <w:ind w:left="1701" w:hanging="567"/>
        <w:rPr>
          <w:ins w:id="11521" w:author="HP" w:date="2022-03-19T09:18:00Z"/>
        </w:rPr>
      </w:pPr>
      <w:r>
        <w:t>ciseaux de sécurité;</w:t>
      </w:r>
    </w:p>
    <w:p w14:paraId="766EA69B" w14:textId="2E05D0E9" w:rsidR="00785F79" w:rsidRPr="00785F79" w:rsidRDefault="00785F79">
      <w:pPr>
        <w:pStyle w:val="Paragraphedeliste"/>
        <w:ind w:left="1701" w:firstLine="0"/>
        <w:rPr>
          <w:i/>
          <w:rPrChange w:id="11522" w:author="HP" w:date="2022-03-19T09:18:00Z">
            <w:rPr/>
          </w:rPrChange>
        </w:rPr>
        <w:pPrChange w:id="11523" w:author="HP" w:date="2022-03-19T09:18:00Z">
          <w:pPr>
            <w:pStyle w:val="Paragraphedeliste"/>
            <w:numPr>
              <w:numId w:val="202"/>
            </w:numPr>
            <w:ind w:left="1701" w:hanging="567"/>
          </w:pPr>
        </w:pPrChange>
      </w:pPr>
      <w:ins w:id="11524" w:author="HP" w:date="2022-03-19T09:18:00Z">
        <w:r w:rsidRPr="00785F79">
          <w:rPr>
            <w:i/>
            <w:rPrChange w:id="11525" w:author="HP" w:date="2022-03-19T09:18:00Z">
              <w:rPr/>
            </w:rPrChange>
          </w:rPr>
          <w:t>safety scissors;</w:t>
        </w:r>
      </w:ins>
    </w:p>
    <w:p w14:paraId="5735934E" w14:textId="4F4E8C96" w:rsidR="007558A4" w:rsidRDefault="007558A4" w:rsidP="00B8586D">
      <w:pPr>
        <w:pStyle w:val="Paragraphedeliste"/>
        <w:numPr>
          <w:ilvl w:val="0"/>
          <w:numId w:val="202"/>
        </w:numPr>
        <w:ind w:left="1701" w:hanging="567"/>
        <w:rPr>
          <w:ins w:id="11526" w:author="HP" w:date="2022-03-19T09:18:00Z"/>
        </w:rPr>
      </w:pPr>
      <w:r>
        <w:t>nettoyant antiseptique pour plaies;</w:t>
      </w:r>
    </w:p>
    <w:p w14:paraId="302C5323" w14:textId="4DC85E32" w:rsidR="00785F79" w:rsidRPr="00785F79" w:rsidRDefault="00785F79">
      <w:pPr>
        <w:pStyle w:val="Paragraphedeliste"/>
        <w:ind w:left="1701" w:firstLine="0"/>
        <w:rPr>
          <w:i/>
          <w:rPrChange w:id="11527" w:author="HP" w:date="2022-03-19T09:18:00Z">
            <w:rPr/>
          </w:rPrChange>
        </w:rPr>
        <w:pPrChange w:id="11528" w:author="HP" w:date="2022-03-19T09:18:00Z">
          <w:pPr>
            <w:pStyle w:val="Paragraphedeliste"/>
            <w:numPr>
              <w:numId w:val="202"/>
            </w:numPr>
            <w:ind w:left="1701" w:hanging="567"/>
          </w:pPr>
        </w:pPrChange>
      </w:pPr>
      <w:ins w:id="11529" w:author="HP" w:date="2022-03-19T09:18:00Z">
        <w:r w:rsidRPr="00785F79">
          <w:rPr>
            <w:i/>
            <w:rPrChange w:id="11530" w:author="HP" w:date="2022-03-19T09:18:00Z">
              <w:rPr/>
            </w:rPrChange>
          </w:rPr>
          <w:t>antiseptic wound cleaner;</w:t>
        </w:r>
      </w:ins>
    </w:p>
    <w:p w14:paraId="3D6105DB" w14:textId="2242E48A" w:rsidR="007558A4" w:rsidRDefault="007558A4" w:rsidP="00B8586D">
      <w:pPr>
        <w:pStyle w:val="Paragraphedeliste"/>
        <w:numPr>
          <w:ilvl w:val="0"/>
          <w:numId w:val="202"/>
        </w:numPr>
        <w:ind w:left="1701" w:hanging="567"/>
        <w:rPr>
          <w:ins w:id="11531" w:author="HP" w:date="2022-03-19T09:18:00Z"/>
        </w:rPr>
      </w:pPr>
      <w:r>
        <w:t>aide à la réanimation jetable;</w:t>
      </w:r>
    </w:p>
    <w:p w14:paraId="1AD29469" w14:textId="7B24E114" w:rsidR="00785F79" w:rsidRPr="00785F79" w:rsidRDefault="00785F79">
      <w:pPr>
        <w:pStyle w:val="Paragraphedeliste"/>
        <w:ind w:left="1701" w:firstLine="0"/>
        <w:rPr>
          <w:i/>
          <w:rPrChange w:id="11532" w:author="HP" w:date="2022-03-19T09:18:00Z">
            <w:rPr/>
          </w:rPrChange>
        </w:rPr>
        <w:pPrChange w:id="11533" w:author="HP" w:date="2022-03-19T09:18:00Z">
          <w:pPr>
            <w:pStyle w:val="Paragraphedeliste"/>
            <w:numPr>
              <w:numId w:val="202"/>
            </w:numPr>
            <w:ind w:left="1701" w:hanging="567"/>
          </w:pPr>
        </w:pPrChange>
      </w:pPr>
      <w:ins w:id="11534" w:author="HP" w:date="2022-03-19T09:18:00Z">
        <w:r w:rsidRPr="00785F79">
          <w:rPr>
            <w:i/>
            <w:rPrChange w:id="11535" w:author="HP" w:date="2022-03-19T09:18:00Z">
              <w:rPr/>
            </w:rPrChange>
          </w:rPr>
          <w:t>disposable resuscitation aid;</w:t>
        </w:r>
      </w:ins>
    </w:p>
    <w:p w14:paraId="4E2A7953" w14:textId="65EC7EB5" w:rsidR="007558A4" w:rsidRDefault="007558A4" w:rsidP="00B8586D">
      <w:pPr>
        <w:pStyle w:val="Paragraphedeliste"/>
        <w:numPr>
          <w:ilvl w:val="0"/>
          <w:numId w:val="202"/>
        </w:numPr>
        <w:ind w:left="1701" w:hanging="567"/>
        <w:rPr>
          <w:ins w:id="11536" w:author="HP" w:date="2022-03-19T09:18:00Z"/>
        </w:rPr>
      </w:pPr>
      <w:r>
        <w:t>gants jetables;</w:t>
      </w:r>
    </w:p>
    <w:p w14:paraId="50DBC65C" w14:textId="17EFB622" w:rsidR="00785F79" w:rsidRPr="00785F79" w:rsidRDefault="00785F79">
      <w:pPr>
        <w:pStyle w:val="Paragraphedeliste"/>
        <w:ind w:left="1701" w:firstLine="0"/>
        <w:rPr>
          <w:i/>
          <w:rPrChange w:id="11537" w:author="HP" w:date="2022-03-19T09:18:00Z">
            <w:rPr/>
          </w:rPrChange>
        </w:rPr>
        <w:pPrChange w:id="11538" w:author="HP" w:date="2022-03-19T09:18:00Z">
          <w:pPr>
            <w:pStyle w:val="Paragraphedeliste"/>
            <w:numPr>
              <w:numId w:val="202"/>
            </w:numPr>
            <w:ind w:left="1701" w:hanging="567"/>
          </w:pPr>
        </w:pPrChange>
      </w:pPr>
      <w:ins w:id="11539" w:author="HP" w:date="2022-03-19T09:18:00Z">
        <w:r w:rsidRPr="00785F79">
          <w:rPr>
            <w:i/>
            <w:rPrChange w:id="11540" w:author="HP" w:date="2022-03-19T09:18:00Z">
              <w:rPr/>
            </w:rPrChange>
          </w:rPr>
          <w:t>disposable gloves;</w:t>
        </w:r>
      </w:ins>
    </w:p>
    <w:p w14:paraId="1F409034" w14:textId="15A1461B" w:rsidR="00EF53BF" w:rsidRDefault="007558A4" w:rsidP="00B8586D">
      <w:pPr>
        <w:pStyle w:val="Paragraphedeliste"/>
        <w:numPr>
          <w:ilvl w:val="0"/>
          <w:numId w:val="202"/>
        </w:numPr>
        <w:ind w:left="1701" w:hanging="567"/>
        <w:rPr>
          <w:ins w:id="11541" w:author="HP" w:date="2022-03-19T09:19:00Z"/>
        </w:rPr>
      </w:pPr>
      <w:r>
        <w:t>pincettes: éclat; et</w:t>
      </w:r>
    </w:p>
    <w:p w14:paraId="622AEFD2" w14:textId="775AD2C8" w:rsidR="00785F79" w:rsidRPr="009E08BD" w:rsidRDefault="00785F79">
      <w:pPr>
        <w:pStyle w:val="Paragraphedeliste"/>
        <w:ind w:left="1701" w:firstLine="0"/>
        <w:rPr>
          <w:i/>
          <w:rPrChange w:id="11542" w:author="HP" w:date="2022-03-19T09:19:00Z">
            <w:rPr/>
          </w:rPrChange>
        </w:rPr>
        <w:pPrChange w:id="11543" w:author="HP" w:date="2022-03-19T09:19:00Z">
          <w:pPr>
            <w:pStyle w:val="Paragraphedeliste"/>
            <w:numPr>
              <w:numId w:val="202"/>
            </w:numPr>
            <w:ind w:left="1701" w:hanging="567"/>
          </w:pPr>
        </w:pPrChange>
      </w:pPr>
      <w:ins w:id="11544" w:author="HP" w:date="2022-03-19T09:19:00Z">
        <w:r w:rsidRPr="009E08BD">
          <w:rPr>
            <w:i/>
            <w:rPrChange w:id="11545" w:author="HP" w:date="2022-03-19T09:19:00Z">
              <w:rPr/>
            </w:rPrChange>
          </w:rPr>
          <w:t>tweezers: splinter;</w:t>
        </w:r>
      </w:ins>
    </w:p>
    <w:p w14:paraId="4E7D4C07" w14:textId="18814FCE" w:rsidR="007558A4" w:rsidRPr="009E08BD" w:rsidRDefault="007558A4" w:rsidP="00B8586D">
      <w:pPr>
        <w:pStyle w:val="Paragraphedeliste"/>
        <w:numPr>
          <w:ilvl w:val="0"/>
          <w:numId w:val="202"/>
        </w:numPr>
        <w:ind w:left="1701" w:hanging="567"/>
        <w:rPr>
          <w:ins w:id="11546" w:author="HP" w:date="2022-03-19T09:19:00Z"/>
        </w:rPr>
      </w:pPr>
      <w:r w:rsidRPr="009E08BD">
        <w:t>thermomètres (sans mercure).</w:t>
      </w:r>
    </w:p>
    <w:p w14:paraId="0280327D" w14:textId="43D83656" w:rsidR="00785F79" w:rsidRPr="009E08BD" w:rsidRDefault="00785F79">
      <w:pPr>
        <w:pStyle w:val="Paragraphedeliste"/>
        <w:ind w:left="1701" w:firstLine="0"/>
        <w:rPr>
          <w:i/>
          <w:rPrChange w:id="11547" w:author="HP" w:date="2022-03-19T09:20:00Z">
            <w:rPr/>
          </w:rPrChange>
        </w:rPr>
        <w:pPrChange w:id="11548" w:author="HP" w:date="2022-03-19T09:20:00Z">
          <w:pPr>
            <w:pStyle w:val="Paragraphedeliste"/>
            <w:numPr>
              <w:numId w:val="202"/>
            </w:numPr>
            <w:ind w:left="1701" w:hanging="567"/>
          </w:pPr>
        </w:pPrChange>
      </w:pPr>
      <w:ins w:id="11549" w:author="HP" w:date="2022-03-19T09:20:00Z">
        <w:r w:rsidRPr="009E08BD">
          <w:rPr>
            <w:i/>
            <w:rPrChange w:id="11550" w:author="HP" w:date="2022-03-19T09:20:00Z">
              <w:rPr/>
            </w:rPrChange>
          </w:rPr>
          <w:t>thermometers (non-mercury); and</w:t>
        </w:r>
      </w:ins>
    </w:p>
    <w:p w14:paraId="4DF55CEA" w14:textId="77777777" w:rsidR="00C500AB" w:rsidRPr="009E08BD" w:rsidRDefault="00C500AB" w:rsidP="00C500AB">
      <w:pPr>
        <w:pStyle w:val="Paragraphedeliste"/>
        <w:numPr>
          <w:ilvl w:val="0"/>
          <w:numId w:val="202"/>
        </w:numPr>
      </w:pPr>
      <w:r w:rsidRPr="009E08BD">
        <w:t>masques chirurgicaux.</w:t>
      </w:r>
    </w:p>
    <w:p w14:paraId="72552A0E" w14:textId="58FA4AB5" w:rsidR="00785F79" w:rsidRPr="009E08BD" w:rsidRDefault="00785F79" w:rsidP="00C500AB">
      <w:pPr>
        <w:pStyle w:val="Paragraphedeliste"/>
        <w:ind w:left="1070" w:firstLine="0"/>
        <w:rPr>
          <w:i/>
          <w:color w:val="FF0000"/>
          <w:rPrChange w:id="11551" w:author="HP" w:date="2022-03-19T09:20:00Z">
            <w:rPr/>
          </w:rPrChange>
        </w:rPr>
      </w:pPr>
      <w:r w:rsidRPr="009E08BD">
        <w:rPr>
          <w:i/>
          <w:color w:val="FF0000"/>
          <w:rPrChange w:id="11552" w:author="HP" w:date="2022-03-19T09:20:00Z">
            <w:rPr/>
          </w:rPrChange>
        </w:rPr>
        <w:t>surgical masks.</w:t>
      </w:r>
    </w:p>
    <w:p w14:paraId="37DA9172" w14:textId="1D45AAD9" w:rsidR="007558A4" w:rsidRPr="009E08BD" w:rsidRDefault="007558A4" w:rsidP="00B8586D">
      <w:pPr>
        <w:pStyle w:val="Paragraphedeliste"/>
        <w:numPr>
          <w:ilvl w:val="0"/>
          <w:numId w:val="201"/>
        </w:numPr>
        <w:ind w:left="1134" w:hanging="567"/>
        <w:rPr>
          <w:ins w:id="11553" w:author="HP" w:date="2022-03-19T09:20:00Z"/>
        </w:rPr>
      </w:pPr>
      <w:r w:rsidRPr="009E08BD">
        <w:t>Médicaments:</w:t>
      </w:r>
    </w:p>
    <w:p w14:paraId="58A960B3" w14:textId="5C31815C" w:rsidR="00785F79" w:rsidRPr="00785F79" w:rsidRDefault="00785F79">
      <w:pPr>
        <w:pStyle w:val="Paragraphedeliste"/>
        <w:ind w:left="1134" w:firstLine="0"/>
        <w:rPr>
          <w:i/>
          <w:rPrChange w:id="11554" w:author="HP" w:date="2022-03-19T09:20:00Z">
            <w:rPr/>
          </w:rPrChange>
        </w:rPr>
        <w:pPrChange w:id="11555" w:author="HP" w:date="2022-03-19T09:20:00Z">
          <w:pPr>
            <w:pStyle w:val="Paragraphedeliste"/>
            <w:numPr>
              <w:numId w:val="201"/>
            </w:numPr>
            <w:ind w:left="1134" w:hanging="567"/>
          </w:pPr>
        </w:pPrChange>
      </w:pPr>
      <w:ins w:id="11556" w:author="HP" w:date="2022-03-19T09:20:00Z">
        <w:r w:rsidRPr="00785F79">
          <w:rPr>
            <w:i/>
            <w:rPrChange w:id="11557" w:author="HP" w:date="2022-03-19T09:20:00Z">
              <w:rPr/>
            </w:rPrChange>
          </w:rPr>
          <w:t>Medications:</w:t>
        </w:r>
      </w:ins>
    </w:p>
    <w:p w14:paraId="570A8147" w14:textId="40253265" w:rsidR="007558A4" w:rsidRDefault="007558A4" w:rsidP="00B8586D">
      <w:pPr>
        <w:pStyle w:val="Paragraphedeliste"/>
        <w:numPr>
          <w:ilvl w:val="0"/>
          <w:numId w:val="203"/>
        </w:numPr>
        <w:ind w:left="1701" w:hanging="567"/>
        <w:rPr>
          <w:ins w:id="11558" w:author="HP" w:date="2022-03-19T09:20:00Z"/>
        </w:rPr>
      </w:pPr>
      <w:r>
        <w:t>analgésique simple (peut inclure une forme liquide);</w:t>
      </w:r>
    </w:p>
    <w:p w14:paraId="723C7DC9" w14:textId="47720354" w:rsidR="00785F79" w:rsidRPr="003C7842" w:rsidRDefault="003C7842">
      <w:pPr>
        <w:pStyle w:val="Paragraphedeliste"/>
        <w:ind w:left="1701" w:firstLine="0"/>
        <w:rPr>
          <w:i/>
          <w:rPrChange w:id="11559" w:author="HP" w:date="2022-03-19T09:20:00Z">
            <w:rPr/>
          </w:rPrChange>
        </w:rPr>
        <w:pPrChange w:id="11560" w:author="HP" w:date="2022-03-19T09:20:00Z">
          <w:pPr>
            <w:pStyle w:val="Paragraphedeliste"/>
            <w:numPr>
              <w:numId w:val="203"/>
            </w:numPr>
            <w:ind w:left="1701" w:hanging="567"/>
          </w:pPr>
        </w:pPrChange>
      </w:pPr>
      <w:ins w:id="11561" w:author="HP" w:date="2022-03-19T09:20:00Z">
        <w:r w:rsidRPr="003C7842">
          <w:rPr>
            <w:i/>
            <w:rPrChange w:id="11562" w:author="HP" w:date="2022-03-19T09:20:00Z">
              <w:rPr/>
            </w:rPrChange>
          </w:rPr>
          <w:t>simple analgesic;</w:t>
        </w:r>
      </w:ins>
    </w:p>
    <w:p w14:paraId="490E69D8" w14:textId="2B2CBF19" w:rsidR="007558A4" w:rsidRDefault="007558A4" w:rsidP="00B8586D">
      <w:pPr>
        <w:pStyle w:val="Paragraphedeliste"/>
        <w:numPr>
          <w:ilvl w:val="0"/>
          <w:numId w:val="203"/>
        </w:numPr>
        <w:ind w:left="1701" w:hanging="567"/>
        <w:rPr>
          <w:ins w:id="11563" w:author="HP" w:date="2022-03-19T09:20:00Z"/>
        </w:rPr>
      </w:pPr>
      <w:r>
        <w:t>antiémétique;</w:t>
      </w:r>
    </w:p>
    <w:p w14:paraId="7BF6810F" w14:textId="719BC5F2" w:rsidR="003C7842" w:rsidRPr="003C7842" w:rsidRDefault="003C7842">
      <w:pPr>
        <w:pStyle w:val="Paragraphedeliste"/>
        <w:ind w:left="1701" w:firstLine="0"/>
        <w:rPr>
          <w:i/>
          <w:rPrChange w:id="11564" w:author="HP" w:date="2022-03-19T09:20:00Z">
            <w:rPr/>
          </w:rPrChange>
        </w:rPr>
        <w:pPrChange w:id="11565" w:author="HP" w:date="2022-03-19T09:20:00Z">
          <w:pPr>
            <w:pStyle w:val="Paragraphedeliste"/>
            <w:numPr>
              <w:numId w:val="203"/>
            </w:numPr>
            <w:ind w:left="1701" w:hanging="567"/>
          </w:pPr>
        </w:pPrChange>
      </w:pPr>
      <w:ins w:id="11566" w:author="HP" w:date="2022-03-19T09:20:00Z">
        <w:r w:rsidRPr="003C7842">
          <w:rPr>
            <w:i/>
            <w:rPrChange w:id="11567" w:author="HP" w:date="2022-03-19T09:20:00Z">
              <w:rPr/>
            </w:rPrChange>
          </w:rPr>
          <w:t>antiemetic — non-injectable;</w:t>
        </w:r>
      </w:ins>
    </w:p>
    <w:p w14:paraId="48FF5045" w14:textId="6D70F3B6" w:rsidR="007558A4" w:rsidRDefault="007558A4" w:rsidP="00B8586D">
      <w:pPr>
        <w:pStyle w:val="Paragraphedeliste"/>
        <w:numPr>
          <w:ilvl w:val="0"/>
          <w:numId w:val="203"/>
        </w:numPr>
        <w:ind w:left="1701" w:hanging="567"/>
        <w:rPr>
          <w:ins w:id="11568" w:author="HP" w:date="2022-03-19T09:20:00Z"/>
        </w:rPr>
      </w:pPr>
      <w:r>
        <w:t>décongestionnant nasal;</w:t>
      </w:r>
    </w:p>
    <w:p w14:paraId="0005B606" w14:textId="5C5E4871" w:rsidR="003C7842" w:rsidRPr="003C7842" w:rsidRDefault="003C7842">
      <w:pPr>
        <w:pStyle w:val="Paragraphedeliste"/>
        <w:ind w:left="1701" w:firstLine="0"/>
        <w:rPr>
          <w:i/>
          <w:rPrChange w:id="11569" w:author="HP" w:date="2022-03-19T09:21:00Z">
            <w:rPr/>
          </w:rPrChange>
        </w:rPr>
        <w:pPrChange w:id="11570" w:author="HP" w:date="2022-03-19T09:20:00Z">
          <w:pPr>
            <w:pStyle w:val="Paragraphedeliste"/>
            <w:numPr>
              <w:numId w:val="203"/>
            </w:numPr>
            <w:ind w:left="1701" w:hanging="567"/>
          </w:pPr>
        </w:pPrChange>
      </w:pPr>
      <w:ins w:id="11571" w:author="HP" w:date="2022-03-19T09:21:00Z">
        <w:r w:rsidRPr="003C7842">
          <w:rPr>
            <w:i/>
            <w:rPrChange w:id="11572" w:author="HP" w:date="2022-03-19T09:21:00Z">
              <w:rPr/>
            </w:rPrChange>
          </w:rPr>
          <w:t>nasal decongestant;</w:t>
        </w:r>
      </w:ins>
    </w:p>
    <w:p w14:paraId="05B747E1" w14:textId="3BE4A5CA" w:rsidR="007558A4" w:rsidRDefault="007558A4" w:rsidP="00B8586D">
      <w:pPr>
        <w:pStyle w:val="Paragraphedeliste"/>
        <w:numPr>
          <w:ilvl w:val="0"/>
          <w:numId w:val="203"/>
        </w:numPr>
        <w:ind w:left="1701" w:hanging="567"/>
        <w:rPr>
          <w:ins w:id="11573" w:author="HP" w:date="2022-03-19T09:21:00Z"/>
        </w:rPr>
      </w:pPr>
      <w:r>
        <w:t>antiacide gastro-intestinal, dans le cas d'avions transportant plus de neuf personnes;</w:t>
      </w:r>
    </w:p>
    <w:p w14:paraId="280E0B57" w14:textId="306FA527" w:rsidR="003C7842" w:rsidRPr="003C7842" w:rsidDel="003C7842" w:rsidRDefault="003C7842">
      <w:pPr>
        <w:pStyle w:val="Paragraphedeliste"/>
        <w:ind w:left="1701" w:firstLine="0"/>
        <w:rPr>
          <w:del w:id="11574" w:author="HP" w:date="2022-03-19T09:21:00Z"/>
          <w:i/>
          <w:lang w:val="en-US"/>
          <w:rPrChange w:id="11575" w:author="HP" w:date="2022-03-19T09:21:00Z">
            <w:rPr>
              <w:del w:id="11576" w:author="HP" w:date="2022-03-19T09:21:00Z"/>
            </w:rPr>
          </w:rPrChange>
        </w:rPr>
        <w:pPrChange w:id="11577" w:author="HP" w:date="2022-03-19T09:21:00Z">
          <w:pPr>
            <w:pStyle w:val="Paragraphedeliste"/>
            <w:numPr>
              <w:numId w:val="203"/>
            </w:numPr>
            <w:ind w:left="1701" w:hanging="567"/>
          </w:pPr>
        </w:pPrChange>
      </w:pPr>
      <w:ins w:id="11578" w:author="HP" w:date="2022-03-19T09:22:00Z">
        <w:r w:rsidRPr="003C7842">
          <w:rPr>
            <w:i/>
            <w:lang w:val="en-US"/>
          </w:rPr>
          <w:t>gastrointestinal antacid, in the case of aeroplanes carrying more than nine persons;</w:t>
        </w:r>
      </w:ins>
    </w:p>
    <w:p w14:paraId="5F59A647" w14:textId="56D94FC3" w:rsidR="00EF53BF" w:rsidRDefault="007558A4" w:rsidP="00B8586D">
      <w:pPr>
        <w:pStyle w:val="Paragraphedeliste"/>
        <w:numPr>
          <w:ilvl w:val="0"/>
          <w:numId w:val="203"/>
        </w:numPr>
        <w:ind w:left="1701" w:hanging="567"/>
        <w:rPr>
          <w:ins w:id="11579" w:author="HP" w:date="2022-03-19T09:21:00Z"/>
        </w:rPr>
      </w:pPr>
      <w:r>
        <w:t xml:space="preserve">médicaments anti-diarrhéiques, dans le cas d'avions transportant plus de neuf personnes; et </w:t>
      </w:r>
    </w:p>
    <w:p w14:paraId="7D464441" w14:textId="0D2061B4" w:rsidR="003C7842" w:rsidRPr="003C7842" w:rsidRDefault="003C7842">
      <w:pPr>
        <w:pStyle w:val="Paragraphedeliste"/>
        <w:ind w:left="1701" w:firstLine="0"/>
        <w:rPr>
          <w:i/>
          <w:lang w:val="en-US"/>
          <w:rPrChange w:id="11580" w:author="HP" w:date="2022-03-19T09:22:00Z">
            <w:rPr/>
          </w:rPrChange>
        </w:rPr>
        <w:pPrChange w:id="11581" w:author="HP" w:date="2022-03-19T09:21:00Z">
          <w:pPr>
            <w:pStyle w:val="Paragraphedeliste"/>
            <w:numPr>
              <w:numId w:val="203"/>
            </w:numPr>
            <w:ind w:left="1701" w:hanging="567"/>
          </w:pPr>
        </w:pPrChange>
      </w:pPr>
      <w:ins w:id="11582" w:author="HP" w:date="2022-03-19T09:22:00Z">
        <w:r w:rsidRPr="003C7842">
          <w:rPr>
            <w:i/>
            <w:lang w:val="en-US"/>
            <w:rPrChange w:id="11583" w:author="HP" w:date="2022-03-19T09:22:00Z">
              <w:rPr>
                <w:lang w:val="en-US"/>
              </w:rPr>
            </w:rPrChange>
          </w:rPr>
          <w:t>anti-diarrhoeal medication, in the case of aeroplanes carrying more than nine persons; and</w:t>
        </w:r>
      </w:ins>
    </w:p>
    <w:p w14:paraId="634D29ED" w14:textId="13F9D7FE" w:rsidR="007558A4" w:rsidRDefault="007558A4" w:rsidP="00B8586D">
      <w:pPr>
        <w:pStyle w:val="Paragraphedeliste"/>
        <w:numPr>
          <w:ilvl w:val="0"/>
          <w:numId w:val="203"/>
        </w:numPr>
        <w:ind w:left="1701" w:hanging="567"/>
        <w:rPr>
          <w:ins w:id="11584" w:author="HP" w:date="2022-03-19T09:22:00Z"/>
        </w:rPr>
      </w:pPr>
      <w:r>
        <w:t>antihistaminique.</w:t>
      </w:r>
    </w:p>
    <w:p w14:paraId="461F8975" w14:textId="36068007" w:rsidR="003C7842" w:rsidRPr="003C7842" w:rsidRDefault="003C7842">
      <w:pPr>
        <w:pStyle w:val="Paragraphedeliste"/>
        <w:ind w:left="1701" w:firstLine="0"/>
        <w:rPr>
          <w:i/>
          <w:rPrChange w:id="11585" w:author="HP" w:date="2022-03-19T09:22:00Z">
            <w:rPr/>
          </w:rPrChange>
        </w:rPr>
        <w:pPrChange w:id="11586" w:author="HP" w:date="2022-03-19T09:22:00Z">
          <w:pPr>
            <w:pStyle w:val="Paragraphedeliste"/>
            <w:numPr>
              <w:numId w:val="203"/>
            </w:numPr>
            <w:ind w:left="1701" w:hanging="567"/>
          </w:pPr>
        </w:pPrChange>
      </w:pPr>
      <w:ins w:id="11587" w:author="HP" w:date="2022-03-19T09:22:00Z">
        <w:r w:rsidRPr="003C7842">
          <w:rPr>
            <w:i/>
            <w:rPrChange w:id="11588" w:author="HP" w:date="2022-03-19T09:22:00Z">
              <w:rPr/>
            </w:rPrChange>
          </w:rPr>
          <w:t>antihistamine.</w:t>
        </w:r>
      </w:ins>
    </w:p>
    <w:p w14:paraId="42AC8129" w14:textId="59F9AAD9" w:rsidR="00BD3198" w:rsidRDefault="007558A4" w:rsidP="00BD3198">
      <w:pPr>
        <w:pStyle w:val="Paragraphedeliste"/>
        <w:numPr>
          <w:ilvl w:val="0"/>
          <w:numId w:val="201"/>
        </w:numPr>
        <w:ind w:left="1134" w:hanging="567"/>
      </w:pPr>
      <w:r>
        <w:t>Autre:</w:t>
      </w:r>
    </w:p>
    <w:p w14:paraId="517AB4FD" w14:textId="14DAD6AB" w:rsidR="00C500AB" w:rsidRDefault="00C500AB" w:rsidP="00C500AB">
      <w:pPr>
        <w:pStyle w:val="Paragraphedeliste"/>
        <w:ind w:left="1134" w:firstLine="0"/>
        <w:rPr>
          <w:ins w:id="11589" w:author="HP" w:date="2022-03-19T09:23:00Z"/>
        </w:rPr>
      </w:pPr>
      <w:r w:rsidRPr="00C500AB">
        <w:rPr>
          <w:i/>
        </w:rPr>
        <w:t>Autre contenu.</w:t>
      </w:r>
      <w:r w:rsidRPr="00C500AB">
        <w:t xml:space="preserve"> L'exploitant doit rendre les instructions facilement accessibles. Si un format électronique est disponible, toutes les instructions doivent être conservées sur le même appareil. Si un format papier est utilisé, les instructions doivent être conservées dans la même trousse que l'équipement et les médicaments concernés. Les instructions doivent comprendre, au minimum, les éléments suivants :</w:t>
      </w:r>
    </w:p>
    <w:p w14:paraId="5A1C1A00" w14:textId="70DC8EA0" w:rsidR="00BD3198" w:rsidRPr="00154652" w:rsidRDefault="00BD3198">
      <w:pPr>
        <w:pStyle w:val="Paragraphedeliste"/>
        <w:ind w:left="1134" w:firstLine="0"/>
        <w:rPr>
          <w:i/>
          <w:rPrChange w:id="11590" w:author="HP" w:date="2022-03-19T09:23:00Z">
            <w:rPr/>
          </w:rPrChange>
        </w:rPr>
        <w:pPrChange w:id="11591" w:author="HP" w:date="2022-03-19T09:23:00Z">
          <w:pPr>
            <w:pStyle w:val="Paragraphedeliste"/>
            <w:numPr>
              <w:numId w:val="201"/>
            </w:numPr>
            <w:ind w:hanging="360"/>
          </w:pPr>
        </w:pPrChange>
      </w:pPr>
      <w:ins w:id="11592" w:author="HP" w:date="2022-03-19T09:23:00Z">
        <w:r w:rsidRPr="009E08BD">
          <w:rPr>
            <w:i/>
            <w:rPrChange w:id="11593" w:author="HP" w:date="2022-03-19T09:23:00Z">
              <w:rPr/>
            </w:rPrChange>
          </w:rPr>
          <w:t xml:space="preserve">Other content. </w:t>
        </w:r>
        <w:r w:rsidRPr="009E08BD">
          <w:rPr>
            <w:i/>
            <w:lang w:val="en-US"/>
            <w:rPrChange w:id="11594" w:author="HP" w:date="2022-03-19T09:23:00Z">
              <w:rPr/>
            </w:rPrChange>
          </w:rPr>
          <w:t xml:space="preserve">The operator should make the instructions readily available. </w:t>
        </w:r>
        <w:r w:rsidRPr="009E08BD">
          <w:rPr>
            <w:i/>
            <w:lang w:val="en-US"/>
            <w:rPrChange w:id="11595" w:author="HP" w:date="2022-03-19T09:24:00Z">
              <w:rPr/>
            </w:rPrChange>
          </w:rPr>
          <w:t xml:space="preserve">If an electronic format is available, then all instructions should be kept on the same device. If a paper format is used, then the instructions should be kept in the same kit with the </w:t>
        </w:r>
        <w:r w:rsidRPr="00154652">
          <w:rPr>
            <w:i/>
            <w:lang w:val="en-US"/>
            <w:rPrChange w:id="11596" w:author="HP" w:date="2022-03-19T09:24:00Z">
              <w:rPr/>
            </w:rPrChange>
          </w:rPr>
          <w:t xml:space="preserve">applicable equipment and medication. </w:t>
        </w:r>
        <w:r w:rsidRPr="00154652">
          <w:rPr>
            <w:i/>
            <w:rPrChange w:id="11597" w:author="HP" w:date="2022-03-19T09:23:00Z">
              <w:rPr/>
            </w:rPrChange>
          </w:rPr>
          <w:t>The instructions should include, as a minimum, the following:</w:t>
        </w:r>
      </w:ins>
    </w:p>
    <w:p w14:paraId="2F67E2FD" w14:textId="75C6FF60" w:rsidR="007558A4" w:rsidRDefault="007558A4" w:rsidP="00B8586D">
      <w:pPr>
        <w:pStyle w:val="Paragraphedeliste"/>
        <w:numPr>
          <w:ilvl w:val="0"/>
          <w:numId w:val="204"/>
        </w:numPr>
        <w:ind w:left="1701" w:hanging="567"/>
        <w:rPr>
          <w:ins w:id="11598" w:author="HP" w:date="2022-03-19T09:23:00Z"/>
        </w:rPr>
      </w:pPr>
      <w:r w:rsidRPr="00154652">
        <w:t>une liste de</w:t>
      </w:r>
      <w:r>
        <w:t xml:space="preserve"> contenus en au moins deux langues (anglais et une autre). Cela </w:t>
      </w:r>
      <w:del w:id="11599" w:author="HP" w:date="2002-01-01T22:37:00Z">
        <w:r w:rsidDel="00B12B58">
          <w:delText xml:space="preserve">devrait </w:delText>
        </w:r>
      </w:del>
      <w:ins w:id="11600" w:author="HP" w:date="2002-01-01T22:37:00Z">
        <w:r w:rsidR="00B12B58">
          <w:t xml:space="preserve">doit </w:t>
        </w:r>
      </w:ins>
      <w:r>
        <w:t>inclure des informations sur les effets et les effets secondaires des médicaments transportés;</w:t>
      </w:r>
    </w:p>
    <w:p w14:paraId="58587341" w14:textId="5D423682" w:rsidR="00BD3198" w:rsidRPr="00BD3198" w:rsidRDefault="00BD3198">
      <w:pPr>
        <w:pStyle w:val="Paragraphedeliste"/>
        <w:ind w:left="1701" w:firstLine="0"/>
        <w:rPr>
          <w:i/>
          <w:lang w:val="en-US"/>
          <w:rPrChange w:id="11601" w:author="HP" w:date="2022-03-19T09:24:00Z">
            <w:rPr/>
          </w:rPrChange>
        </w:rPr>
        <w:pPrChange w:id="11602" w:author="HP" w:date="2022-03-19T09:24:00Z">
          <w:pPr>
            <w:pStyle w:val="Paragraphedeliste"/>
            <w:numPr>
              <w:numId w:val="204"/>
            </w:numPr>
            <w:ind w:left="1701" w:hanging="567"/>
          </w:pPr>
        </w:pPrChange>
      </w:pPr>
      <w:ins w:id="11603" w:author="HP" w:date="2022-03-19T09:24:00Z">
        <w:r w:rsidRPr="00BD3198">
          <w:rPr>
            <w:i/>
            <w:lang w:val="en-US"/>
            <w:rPrChange w:id="11604" w:author="HP" w:date="2022-03-19T09:24:00Z">
              <w:rPr/>
            </w:rPrChange>
          </w:rPr>
          <w:t>a list of contents in at least two languages (English and one other). This should include information on the effects and side effects of medications carried;</w:t>
        </w:r>
      </w:ins>
    </w:p>
    <w:p w14:paraId="3F7BE16C" w14:textId="05641B87" w:rsidR="007558A4" w:rsidRDefault="007558A4" w:rsidP="00B8586D">
      <w:pPr>
        <w:pStyle w:val="Paragraphedeliste"/>
        <w:numPr>
          <w:ilvl w:val="0"/>
          <w:numId w:val="204"/>
        </w:numPr>
        <w:ind w:left="1701" w:hanging="567"/>
        <w:rPr>
          <w:ins w:id="11605" w:author="HP" w:date="2022-03-19T09:24:00Z"/>
        </w:rPr>
      </w:pPr>
      <w:r>
        <w:t>manuel de premiers secours, édition actuelle;</w:t>
      </w:r>
    </w:p>
    <w:p w14:paraId="5031FB3B" w14:textId="54CE058D" w:rsidR="00BD3198" w:rsidRPr="00BD3198" w:rsidRDefault="00BD3198">
      <w:pPr>
        <w:pStyle w:val="Paragraphedeliste"/>
        <w:ind w:left="1701" w:firstLine="0"/>
        <w:rPr>
          <w:i/>
          <w:lang w:val="en-US"/>
          <w:rPrChange w:id="11606" w:author="HP" w:date="2022-03-19T09:24:00Z">
            <w:rPr/>
          </w:rPrChange>
        </w:rPr>
        <w:pPrChange w:id="11607" w:author="HP" w:date="2022-03-19T09:24:00Z">
          <w:pPr>
            <w:pStyle w:val="Paragraphedeliste"/>
            <w:numPr>
              <w:numId w:val="204"/>
            </w:numPr>
            <w:ind w:left="1701" w:hanging="567"/>
          </w:pPr>
        </w:pPrChange>
      </w:pPr>
      <w:ins w:id="11608" w:author="HP" w:date="2022-03-19T09:24:00Z">
        <w:r w:rsidRPr="00BD3198">
          <w:rPr>
            <w:i/>
            <w:lang w:val="en-US"/>
            <w:rPrChange w:id="11609" w:author="HP" w:date="2022-03-19T09:24:00Z">
              <w:rPr/>
            </w:rPrChange>
          </w:rPr>
          <w:t>first-aid handbook, current edition;</w:t>
        </w:r>
      </w:ins>
    </w:p>
    <w:p w14:paraId="0F9073FB" w14:textId="77777777" w:rsidR="00B8586D" w:rsidRDefault="007558A4" w:rsidP="00B8586D">
      <w:pPr>
        <w:pStyle w:val="Paragraphedeliste"/>
        <w:numPr>
          <w:ilvl w:val="0"/>
          <w:numId w:val="204"/>
        </w:numPr>
        <w:ind w:left="1701" w:hanging="567"/>
        <w:rPr>
          <w:ins w:id="11610" w:author="HP" w:date="2022-03-19T09:24:00Z"/>
        </w:rPr>
      </w:pPr>
      <w:r>
        <w:t>formulaire de rapp</w:t>
      </w:r>
      <w:r w:rsidR="00B8586D">
        <w:t>ort d'incident médical; et (</w:t>
      </w:r>
    </w:p>
    <w:p w14:paraId="7EB7E742" w14:textId="6B354D87" w:rsidR="00BD3198" w:rsidRPr="00BD3198" w:rsidRDefault="00BD3198">
      <w:pPr>
        <w:pStyle w:val="Paragraphedeliste"/>
        <w:ind w:left="1701" w:firstLine="0"/>
        <w:rPr>
          <w:i/>
          <w:lang w:val="en-US"/>
          <w:rPrChange w:id="11611" w:author="HP" w:date="2022-03-19T09:24:00Z">
            <w:rPr/>
          </w:rPrChange>
        </w:rPr>
        <w:pPrChange w:id="11612" w:author="HP" w:date="2022-03-19T09:24:00Z">
          <w:pPr>
            <w:pStyle w:val="Paragraphedeliste"/>
            <w:numPr>
              <w:numId w:val="204"/>
            </w:numPr>
            <w:ind w:left="1701" w:hanging="567"/>
          </w:pPr>
        </w:pPrChange>
      </w:pPr>
      <w:ins w:id="11613" w:author="HP" w:date="2022-03-19T09:24:00Z">
        <w:r w:rsidRPr="00BD3198">
          <w:rPr>
            <w:i/>
            <w:lang w:val="en-US"/>
            <w:rPrChange w:id="11614" w:author="HP" w:date="2022-03-19T09:24:00Z">
              <w:rPr/>
            </w:rPrChange>
          </w:rPr>
          <w:t>Basic life support instructions cards (summarising and depicting the current algorithm for basic life support);</w:t>
        </w:r>
      </w:ins>
    </w:p>
    <w:p w14:paraId="0E83BA17" w14:textId="33BE14D0" w:rsidR="007558A4" w:rsidRDefault="007558A4" w:rsidP="00B8586D">
      <w:pPr>
        <w:pStyle w:val="Paragraphedeliste"/>
        <w:numPr>
          <w:ilvl w:val="0"/>
          <w:numId w:val="204"/>
        </w:numPr>
        <w:ind w:left="1701" w:hanging="567"/>
        <w:rPr>
          <w:ins w:id="11615" w:author="HP" w:date="2022-03-19T09:27:00Z"/>
        </w:rPr>
      </w:pPr>
      <w:r>
        <w:t>des sacs d'élimination des risques biologiques.</w:t>
      </w:r>
    </w:p>
    <w:p w14:paraId="4ED5FC20" w14:textId="29BCA179" w:rsidR="00BD3198" w:rsidRPr="005D41C8" w:rsidRDefault="00BD3198">
      <w:pPr>
        <w:pStyle w:val="Paragraphedeliste"/>
        <w:ind w:left="1701" w:firstLine="0"/>
        <w:rPr>
          <w:i/>
          <w:rPrChange w:id="11616" w:author="HP" w:date="2022-03-19T09:27:00Z">
            <w:rPr/>
          </w:rPrChange>
        </w:rPr>
        <w:pPrChange w:id="11617" w:author="HP" w:date="2022-03-19T09:27:00Z">
          <w:pPr>
            <w:pStyle w:val="Paragraphedeliste"/>
            <w:numPr>
              <w:numId w:val="204"/>
            </w:numPr>
            <w:ind w:left="1701" w:hanging="567"/>
          </w:pPr>
        </w:pPrChange>
      </w:pPr>
      <w:ins w:id="11618" w:author="HP" w:date="2022-03-19T09:27:00Z">
        <w:r w:rsidRPr="005D41C8">
          <w:rPr>
            <w:i/>
            <w:rPrChange w:id="11619" w:author="HP" w:date="2022-03-19T09:27:00Z">
              <w:rPr/>
            </w:rPrChange>
          </w:rPr>
          <w:t>medical incident report form;</w:t>
        </w:r>
      </w:ins>
    </w:p>
    <w:p w14:paraId="3BFACC4E" w14:textId="5736CA79" w:rsidR="00611BCA" w:rsidRPr="005D41C8" w:rsidRDefault="00611BCA" w:rsidP="00611BCA">
      <w:pPr>
        <w:pStyle w:val="Paragraphedeliste"/>
        <w:numPr>
          <w:ilvl w:val="0"/>
          <w:numId w:val="204"/>
        </w:numPr>
      </w:pPr>
      <w:r w:rsidRPr="005D41C8">
        <w:t>les sacs d'élimination des risques biologiques ; et</w:t>
      </w:r>
    </w:p>
    <w:p w14:paraId="76EC190B" w14:textId="1F7C910C" w:rsidR="00BD3198" w:rsidRPr="005D41C8" w:rsidRDefault="00BD3198" w:rsidP="00611BCA">
      <w:pPr>
        <w:pStyle w:val="Paragraphedeliste"/>
        <w:ind w:left="1070" w:firstLine="0"/>
        <w:rPr>
          <w:i/>
          <w:color w:val="FF0000"/>
        </w:rPr>
      </w:pPr>
      <w:r w:rsidRPr="005D41C8">
        <w:rPr>
          <w:i/>
          <w:color w:val="FF0000"/>
        </w:rPr>
        <w:t>biohazard disposal bags; and</w:t>
      </w:r>
    </w:p>
    <w:p w14:paraId="2CC0E4CB" w14:textId="0945D631" w:rsidR="00611BCA" w:rsidRPr="005D41C8" w:rsidRDefault="00611BCA" w:rsidP="00611BCA">
      <w:pPr>
        <w:pStyle w:val="Paragraphedeliste"/>
        <w:numPr>
          <w:ilvl w:val="0"/>
          <w:numId w:val="204"/>
        </w:numPr>
      </w:pPr>
      <w:r w:rsidRPr="005D41C8">
        <w:t>les masques à valve de poche pour adultes.</w:t>
      </w:r>
    </w:p>
    <w:p w14:paraId="769F8199" w14:textId="7F15FADC" w:rsidR="00BD3198" w:rsidRPr="005D41C8" w:rsidRDefault="00BD3198" w:rsidP="00611BCA">
      <w:pPr>
        <w:pStyle w:val="Paragraphedeliste"/>
        <w:ind w:left="1070" w:firstLine="0"/>
        <w:rPr>
          <w:i/>
          <w:color w:val="FF0000"/>
          <w:lang w:val="en-US"/>
        </w:rPr>
      </w:pPr>
      <w:r w:rsidRPr="005D41C8">
        <w:rPr>
          <w:i/>
          <w:color w:val="FF0000"/>
          <w:lang w:val="en-US"/>
        </w:rPr>
        <w:t>bag-valve masks for adults.</w:t>
      </w:r>
    </w:p>
    <w:p w14:paraId="6E86AD44" w14:textId="605215E1" w:rsidR="007558A4" w:rsidRPr="005D41C8" w:rsidRDefault="007558A4" w:rsidP="00B8586D">
      <w:pPr>
        <w:pStyle w:val="Paragraphedeliste"/>
        <w:numPr>
          <w:ilvl w:val="0"/>
          <w:numId w:val="201"/>
        </w:numPr>
        <w:ind w:left="1134" w:hanging="567"/>
        <w:rPr>
          <w:ins w:id="11620" w:author="HP" w:date="2022-03-19T09:29:00Z"/>
        </w:rPr>
      </w:pPr>
      <w:r w:rsidRPr="005D41C8">
        <w:t>Un irrigateur oculaire, bien qu'il ne soit pas obligatoire de le transporter dans le FAK, d</w:t>
      </w:r>
      <w:r w:rsidR="00B8586D" w:rsidRPr="005D41C8">
        <w:t>o</w:t>
      </w:r>
      <w:r w:rsidRPr="005D41C8">
        <w:t>it, dans la mesure du possible, être disponible pour une utilisation sur le terrain.</w:t>
      </w:r>
    </w:p>
    <w:p w14:paraId="019C2044" w14:textId="64AD8CA0" w:rsidR="00FA5657" w:rsidRPr="005D41C8" w:rsidRDefault="00FA5657">
      <w:pPr>
        <w:pStyle w:val="Paragraphedeliste"/>
        <w:ind w:left="1134" w:firstLine="0"/>
        <w:rPr>
          <w:i/>
          <w:lang w:val="en-US"/>
          <w:rPrChange w:id="11621" w:author="HP" w:date="2022-03-19T09:29:00Z">
            <w:rPr/>
          </w:rPrChange>
        </w:rPr>
        <w:pPrChange w:id="11622" w:author="HP" w:date="2022-03-19T09:29:00Z">
          <w:pPr>
            <w:pStyle w:val="Paragraphedeliste"/>
            <w:numPr>
              <w:numId w:val="201"/>
            </w:numPr>
            <w:ind w:left="1134" w:hanging="567"/>
          </w:pPr>
        </w:pPrChange>
      </w:pPr>
      <w:ins w:id="11623" w:author="HP" w:date="2022-03-19T09:29:00Z">
        <w:r w:rsidRPr="005D41C8">
          <w:rPr>
            <w:i/>
            <w:lang w:val="en-US"/>
            <w:rPrChange w:id="11624" w:author="HP" w:date="2022-03-19T09:29:00Z">
              <w:rPr/>
            </w:rPrChange>
          </w:rPr>
          <w:t>Additional equipment. The operators should carry additional equipment based on a risk assessment that considers the specificities and the nature of their specialised operations:</w:t>
        </w:r>
      </w:ins>
    </w:p>
    <w:p w14:paraId="7C6BCB35" w14:textId="72CA1475" w:rsidR="005D41C8" w:rsidRPr="005D41C8" w:rsidRDefault="007E75A9" w:rsidP="005D41C8">
      <w:pPr>
        <w:pStyle w:val="Paragraphedeliste"/>
        <w:numPr>
          <w:ilvl w:val="0"/>
          <w:numId w:val="391"/>
        </w:numPr>
        <w:rPr>
          <w:lang w:val="en-US"/>
        </w:rPr>
      </w:pPr>
      <w:r>
        <w:rPr>
          <w:lang w:val="en-US"/>
        </w:rPr>
        <w:t>d</w:t>
      </w:r>
      <w:r w:rsidR="005D41C8" w:rsidRPr="005D41C8">
        <w:rPr>
          <w:lang w:val="en-US"/>
        </w:rPr>
        <w:t>éfibrillateur externe automatisé (DEA) ;</w:t>
      </w:r>
    </w:p>
    <w:p w14:paraId="2DCE2E3D" w14:textId="4E5F9C00" w:rsidR="00BD3198" w:rsidRPr="005D41C8" w:rsidRDefault="00BD3198" w:rsidP="005D41C8">
      <w:pPr>
        <w:pStyle w:val="Paragraphedeliste"/>
        <w:ind w:firstLine="0"/>
        <w:rPr>
          <w:i/>
          <w:color w:val="FF0000"/>
          <w:lang w:val="en-US"/>
        </w:rPr>
      </w:pPr>
      <w:r w:rsidRPr="005D41C8">
        <w:rPr>
          <w:i/>
          <w:color w:val="FF0000"/>
          <w:lang w:val="en-US"/>
        </w:rPr>
        <w:t>automated external defibrillator (AED);</w:t>
      </w:r>
    </w:p>
    <w:p w14:paraId="312FDA4E" w14:textId="77777777" w:rsidR="005D41C8" w:rsidRPr="005D41C8" w:rsidRDefault="005D41C8" w:rsidP="005D41C8">
      <w:pPr>
        <w:pStyle w:val="Paragraphedeliste"/>
        <w:numPr>
          <w:ilvl w:val="0"/>
          <w:numId w:val="391"/>
        </w:numPr>
      </w:pPr>
      <w:r w:rsidRPr="005D41C8">
        <w:t xml:space="preserve">dispositif approprié de gestion des voies respiratoires (par exemple, dispositifs de voies respiratoires supraglottiques, voies respiratoires oropharyngées ou nasopharyngées) ; et </w:t>
      </w:r>
    </w:p>
    <w:p w14:paraId="59D0B2E0" w14:textId="38CF681A" w:rsidR="00BD3198" w:rsidRPr="005D41C8" w:rsidRDefault="00BD3198" w:rsidP="005D41C8">
      <w:pPr>
        <w:pStyle w:val="Paragraphedeliste"/>
        <w:ind w:firstLine="0"/>
        <w:rPr>
          <w:i/>
          <w:color w:val="FF0000"/>
          <w:lang w:val="en-US"/>
        </w:rPr>
      </w:pPr>
      <w:r w:rsidRPr="005D41C8">
        <w:rPr>
          <w:i/>
          <w:color w:val="FF0000"/>
          <w:lang w:val="en-US"/>
        </w:rPr>
        <w:t>suitable airway management device (e.g. supraglottic airway devices, oropharyngeal or nasopharyngeal airways); and</w:t>
      </w:r>
    </w:p>
    <w:p w14:paraId="191A681A" w14:textId="77777777" w:rsidR="005D41C8" w:rsidRPr="005D41C8" w:rsidRDefault="005D41C8" w:rsidP="005D41C8">
      <w:pPr>
        <w:pStyle w:val="Paragraphedeliste"/>
        <w:numPr>
          <w:ilvl w:val="0"/>
          <w:numId w:val="391"/>
        </w:numPr>
      </w:pPr>
      <w:r w:rsidRPr="005D41C8">
        <w:t xml:space="preserve">un irrigateur oculaire. </w:t>
      </w:r>
    </w:p>
    <w:p w14:paraId="448B7580" w14:textId="25186DA9" w:rsidR="00BD3198" w:rsidRPr="005D41C8" w:rsidRDefault="00BD3198" w:rsidP="005D41C8">
      <w:pPr>
        <w:pStyle w:val="Paragraphedeliste"/>
        <w:ind w:firstLine="0"/>
        <w:rPr>
          <w:i/>
          <w:color w:val="FF0000"/>
        </w:rPr>
      </w:pPr>
      <w:r w:rsidRPr="005D41C8">
        <w:rPr>
          <w:i/>
          <w:color w:val="FF0000"/>
        </w:rPr>
        <w:t>eye irrigator.</w:t>
      </w:r>
    </w:p>
    <w:p w14:paraId="344C9C0C" w14:textId="77777777" w:rsidR="00EF53BF" w:rsidRDefault="00EF53BF" w:rsidP="007558A4"/>
    <w:p w14:paraId="3FB1EA49" w14:textId="193FF8B3" w:rsidR="007558A4" w:rsidRPr="00EF53BF" w:rsidRDefault="007558A4" w:rsidP="005D41C8">
      <w:pPr>
        <w:shd w:val="clear" w:color="auto" w:fill="FFC000"/>
        <w:rPr>
          <w:b/>
          <w:sz w:val="24"/>
        </w:rPr>
      </w:pPr>
      <w:r w:rsidRPr="00EF53BF">
        <w:rPr>
          <w:b/>
          <w:sz w:val="24"/>
        </w:rPr>
        <w:t>AMC3 SPO.IDE.A.165 Trousse de premiers soins</w:t>
      </w:r>
      <w:ins w:id="11625" w:author="HP" w:date="2022-03-19T09:29:00Z">
        <w:r w:rsidR="00FA5657">
          <w:rPr>
            <w:b/>
            <w:sz w:val="24"/>
          </w:rPr>
          <w:t>/</w:t>
        </w:r>
        <w:r w:rsidR="00FA5657" w:rsidRPr="00FA5657">
          <w:t xml:space="preserve"> </w:t>
        </w:r>
        <w:r w:rsidR="00FA5657" w:rsidRPr="00FA5657">
          <w:rPr>
            <w:b/>
            <w:i/>
            <w:sz w:val="24"/>
            <w:rPrChange w:id="11626" w:author="HP" w:date="2022-03-19T09:29:00Z">
              <w:rPr>
                <w:b/>
                <w:sz w:val="24"/>
              </w:rPr>
            </w:rPrChange>
          </w:rPr>
          <w:t>First-aid kit</w:t>
        </w:r>
      </w:ins>
    </w:p>
    <w:p w14:paraId="1C5D3396" w14:textId="77777777" w:rsidR="005D41C8" w:rsidRDefault="007558A4" w:rsidP="007558A4">
      <w:pPr>
        <w:rPr>
          <w:b/>
          <w:sz w:val="24"/>
        </w:rPr>
      </w:pPr>
      <w:r w:rsidRPr="00334AF3">
        <w:rPr>
          <w:b/>
          <w:sz w:val="24"/>
        </w:rPr>
        <w:t>ENTRETIEN DU KIT DE PREMIERS SOINS</w:t>
      </w:r>
    </w:p>
    <w:p w14:paraId="2775D19B" w14:textId="3E90C2AE" w:rsidR="007558A4" w:rsidRPr="00334AF3" w:rsidRDefault="00FA5657" w:rsidP="007558A4">
      <w:pPr>
        <w:rPr>
          <w:b/>
          <w:sz w:val="24"/>
        </w:rPr>
      </w:pPr>
      <w:ins w:id="11627" w:author="HP" w:date="2022-03-19T09:30:00Z">
        <w:r w:rsidRPr="00FA5657">
          <w:t xml:space="preserve"> </w:t>
        </w:r>
        <w:r w:rsidRPr="00FA5657">
          <w:rPr>
            <w:b/>
            <w:i/>
            <w:sz w:val="24"/>
            <w:rPrChange w:id="11628" w:author="HP" w:date="2022-03-19T09:30:00Z">
              <w:rPr>
                <w:b/>
                <w:sz w:val="24"/>
              </w:rPr>
            </w:rPrChange>
          </w:rPr>
          <w:t>MAINTENANCE OF FIRST-AID KIT</w:t>
        </w:r>
      </w:ins>
    </w:p>
    <w:p w14:paraId="7847ECFA" w14:textId="726F1A80" w:rsidR="007558A4" w:rsidRDefault="007558A4" w:rsidP="007558A4">
      <w:pPr>
        <w:rPr>
          <w:ins w:id="11629" w:author="HP" w:date="2022-03-19T09:30:00Z"/>
        </w:rPr>
      </w:pPr>
      <w:r>
        <w:t xml:space="preserve">Pour être tenue à jour, la trousse de premiers soins doit </w:t>
      </w:r>
      <w:r w:rsidR="004668A0">
        <w:t>être :</w:t>
      </w:r>
    </w:p>
    <w:p w14:paraId="731E77AE" w14:textId="4D134411" w:rsidR="00FA5657" w:rsidRPr="00FA5657" w:rsidRDefault="00FA5657" w:rsidP="007558A4">
      <w:pPr>
        <w:rPr>
          <w:i/>
          <w:lang w:val="en-US"/>
          <w:rPrChange w:id="11630" w:author="HP" w:date="2022-03-19T09:30:00Z">
            <w:rPr/>
          </w:rPrChange>
        </w:rPr>
      </w:pPr>
      <w:ins w:id="11631" w:author="HP" w:date="2022-03-19T09:30:00Z">
        <w:r w:rsidRPr="00FA5657">
          <w:rPr>
            <w:i/>
            <w:lang w:val="en-US"/>
            <w:rPrChange w:id="11632" w:author="HP" w:date="2022-03-19T09:30:00Z">
              <w:rPr/>
            </w:rPrChange>
          </w:rPr>
          <w:t>To be kept up to date, the first-aid kit should be:</w:t>
        </w:r>
      </w:ins>
    </w:p>
    <w:p w14:paraId="291161D1" w14:textId="10233C31" w:rsidR="007558A4" w:rsidRDefault="004668A0" w:rsidP="00B8586D">
      <w:pPr>
        <w:pStyle w:val="Paragraphedeliste"/>
        <w:numPr>
          <w:ilvl w:val="0"/>
          <w:numId w:val="205"/>
        </w:numPr>
        <w:ind w:left="567" w:hanging="567"/>
        <w:rPr>
          <w:ins w:id="11633" w:author="HP" w:date="2022-03-19T09:30:00Z"/>
        </w:rPr>
      </w:pPr>
      <w:r>
        <w:t>Inspecté</w:t>
      </w:r>
      <w:r w:rsidR="007558A4">
        <w:t xml:space="preserve"> périodiquement pour confirmer, dans la mesure du possible, que le contenu est conservé dans l'état nécessaire à l'usage auquel il est </w:t>
      </w:r>
      <w:r>
        <w:t>destiné ;</w:t>
      </w:r>
    </w:p>
    <w:p w14:paraId="7727276D" w14:textId="2902E460" w:rsidR="00FA5657" w:rsidRPr="00FA5657" w:rsidRDefault="00FA5657">
      <w:pPr>
        <w:pStyle w:val="Paragraphedeliste"/>
        <w:ind w:left="567" w:firstLine="0"/>
        <w:rPr>
          <w:i/>
          <w:lang w:val="en-US"/>
          <w:rPrChange w:id="11634" w:author="HP" w:date="2022-03-19T09:30:00Z">
            <w:rPr/>
          </w:rPrChange>
        </w:rPr>
        <w:pPrChange w:id="11635" w:author="HP" w:date="2022-03-19T09:30:00Z">
          <w:pPr>
            <w:pStyle w:val="Paragraphedeliste"/>
            <w:numPr>
              <w:numId w:val="205"/>
            </w:numPr>
            <w:ind w:left="567" w:hanging="567"/>
          </w:pPr>
        </w:pPrChange>
      </w:pPr>
      <w:ins w:id="11636" w:author="HP" w:date="2022-03-19T09:30:00Z">
        <w:r w:rsidRPr="00FA5657">
          <w:rPr>
            <w:i/>
            <w:lang w:val="en-US"/>
            <w:rPrChange w:id="11637" w:author="HP" w:date="2022-03-19T09:30:00Z">
              <w:rPr/>
            </w:rPrChange>
          </w:rPr>
          <w:t>inspected periodically to confirm, to the extent possible, that contents are maintained in the condition necessary for their intended use;</w:t>
        </w:r>
      </w:ins>
    </w:p>
    <w:p w14:paraId="1AE24AA5" w14:textId="3E33629D" w:rsidR="007558A4" w:rsidRDefault="007558A4" w:rsidP="00B8586D">
      <w:pPr>
        <w:pStyle w:val="Paragraphedeliste"/>
        <w:numPr>
          <w:ilvl w:val="0"/>
          <w:numId w:val="205"/>
        </w:numPr>
        <w:ind w:left="567" w:hanging="567"/>
        <w:rPr>
          <w:ins w:id="11638" w:author="HP" w:date="2022-03-19T09:30:00Z"/>
        </w:rPr>
      </w:pPr>
      <w:r>
        <w:t>réapprovisionné à intervalles réguliers, conformément aux instructions figurant sur leurs étiquettes ou selon les circonstances; et</w:t>
      </w:r>
    </w:p>
    <w:p w14:paraId="6F000A45" w14:textId="5CFFBFCE" w:rsidR="00FA5657" w:rsidRPr="00FA5657" w:rsidRDefault="00FA5657">
      <w:pPr>
        <w:pStyle w:val="Paragraphedeliste"/>
        <w:ind w:left="567" w:firstLine="0"/>
        <w:rPr>
          <w:i/>
          <w:lang w:val="en-US"/>
          <w:rPrChange w:id="11639" w:author="HP" w:date="2022-03-19T09:30:00Z">
            <w:rPr/>
          </w:rPrChange>
        </w:rPr>
        <w:pPrChange w:id="11640" w:author="HP" w:date="2022-03-19T09:30:00Z">
          <w:pPr>
            <w:pStyle w:val="Paragraphedeliste"/>
            <w:numPr>
              <w:numId w:val="205"/>
            </w:numPr>
            <w:ind w:left="567" w:hanging="567"/>
          </w:pPr>
        </w:pPrChange>
      </w:pPr>
      <w:ins w:id="11641" w:author="HP" w:date="2022-03-19T09:30:00Z">
        <w:r w:rsidRPr="00FA5657">
          <w:rPr>
            <w:i/>
            <w:lang w:val="en-US"/>
            <w:rPrChange w:id="11642" w:author="HP" w:date="2022-03-19T09:30:00Z">
              <w:rPr/>
            </w:rPrChange>
          </w:rPr>
          <w:t>replenished at regular intervals, in accordance with instructions contained on their labels, or as circumstances warrant; and</w:t>
        </w:r>
      </w:ins>
    </w:p>
    <w:p w14:paraId="76566CDC" w14:textId="00E57968" w:rsidR="007558A4" w:rsidRDefault="007558A4" w:rsidP="00B8586D">
      <w:pPr>
        <w:pStyle w:val="Paragraphedeliste"/>
        <w:numPr>
          <w:ilvl w:val="0"/>
          <w:numId w:val="205"/>
        </w:numPr>
        <w:ind w:left="567" w:hanging="567"/>
        <w:rPr>
          <w:ins w:id="11643" w:author="HP" w:date="2022-03-19T09:30:00Z"/>
        </w:rPr>
      </w:pPr>
      <w:r>
        <w:t>reconstitué après utilisation en vol à la première occasion où des articles de remplacement sont disponibles.</w:t>
      </w:r>
    </w:p>
    <w:p w14:paraId="5A6E3573" w14:textId="06EFFEA0" w:rsidR="00FA5657" w:rsidRPr="00FA5657" w:rsidRDefault="00FA5657">
      <w:pPr>
        <w:pStyle w:val="Paragraphedeliste"/>
        <w:ind w:left="567" w:firstLine="0"/>
        <w:rPr>
          <w:i/>
          <w:lang w:val="en-US"/>
          <w:rPrChange w:id="11644" w:author="HP" w:date="2022-03-19T09:31:00Z">
            <w:rPr/>
          </w:rPrChange>
        </w:rPr>
        <w:pPrChange w:id="11645" w:author="HP" w:date="2022-03-19T09:30:00Z">
          <w:pPr>
            <w:pStyle w:val="Paragraphedeliste"/>
            <w:numPr>
              <w:numId w:val="205"/>
            </w:numPr>
            <w:ind w:left="567" w:hanging="567"/>
          </w:pPr>
        </w:pPrChange>
      </w:pPr>
      <w:ins w:id="11646" w:author="HP" w:date="2022-03-19T09:31:00Z">
        <w:r w:rsidRPr="00FA5657">
          <w:rPr>
            <w:i/>
            <w:lang w:val="en-US"/>
            <w:rPrChange w:id="11647" w:author="HP" w:date="2022-03-19T09:31:00Z">
              <w:rPr/>
            </w:rPrChange>
          </w:rPr>
          <w:t>replenished after use in-flight at the first opportunity where replacement items are available.</w:t>
        </w:r>
      </w:ins>
    </w:p>
    <w:p w14:paraId="24C951E9" w14:textId="77777777" w:rsidR="00EF53BF" w:rsidRPr="00FA5657" w:rsidRDefault="00EF53BF" w:rsidP="007558A4">
      <w:pPr>
        <w:rPr>
          <w:lang w:val="en-US"/>
          <w:rPrChange w:id="11648" w:author="HP" w:date="2022-03-19T09:31:00Z">
            <w:rPr/>
          </w:rPrChange>
        </w:rPr>
      </w:pPr>
    </w:p>
    <w:p w14:paraId="2CF03281" w14:textId="53EEA17F" w:rsidR="001E55F9" w:rsidRPr="005D41C8" w:rsidRDefault="001E55F9" w:rsidP="005D41C8">
      <w:pPr>
        <w:shd w:val="clear" w:color="auto" w:fill="31CF31"/>
        <w:rPr>
          <w:b/>
          <w:sz w:val="24"/>
        </w:rPr>
      </w:pPr>
      <w:r w:rsidRPr="005D41C8">
        <w:rPr>
          <w:b/>
          <w:sz w:val="24"/>
        </w:rPr>
        <w:t xml:space="preserve">GM1 SPO.IDE.A.165 </w:t>
      </w:r>
      <w:r w:rsidR="005D41C8" w:rsidRPr="005D41C8">
        <w:rPr>
          <w:b/>
          <w:sz w:val="24"/>
        </w:rPr>
        <w:t>Trousse de premiers secours/</w:t>
      </w:r>
      <w:r w:rsidRPr="005D41C8">
        <w:rPr>
          <w:b/>
          <w:i/>
          <w:color w:val="FF0000"/>
          <w:sz w:val="24"/>
        </w:rPr>
        <w:t>First-aid kit</w:t>
      </w:r>
    </w:p>
    <w:p w14:paraId="46F96BBA" w14:textId="77777777" w:rsidR="005D41C8" w:rsidRPr="005D41C8" w:rsidRDefault="005D41C8" w:rsidP="001E55F9">
      <w:pPr>
        <w:rPr>
          <w:b/>
          <w:sz w:val="24"/>
        </w:rPr>
      </w:pPr>
      <w:r w:rsidRPr="005D41C8">
        <w:rPr>
          <w:b/>
          <w:sz w:val="24"/>
        </w:rPr>
        <w:t>EMPLACEMENT</w:t>
      </w:r>
    </w:p>
    <w:p w14:paraId="25EEDCEE" w14:textId="69A6A96A" w:rsidR="001E55F9" w:rsidRPr="002754E7" w:rsidRDefault="001E55F9" w:rsidP="001E55F9">
      <w:pPr>
        <w:rPr>
          <w:b/>
          <w:i/>
          <w:color w:val="FF0000"/>
          <w:sz w:val="24"/>
        </w:rPr>
      </w:pPr>
      <w:r w:rsidRPr="002754E7">
        <w:rPr>
          <w:b/>
          <w:i/>
          <w:color w:val="FF0000"/>
          <w:sz w:val="24"/>
        </w:rPr>
        <w:t>LOCATION</w:t>
      </w:r>
    </w:p>
    <w:p w14:paraId="4C751D49" w14:textId="77777777" w:rsidR="002754E7" w:rsidRPr="002754E7" w:rsidRDefault="002754E7" w:rsidP="001E55F9">
      <w:r w:rsidRPr="002754E7">
        <w:t xml:space="preserve">L'emplacement de la trousse de premiers secours dans la cabine est normalement indiqué par des signes internationalement reconnus. </w:t>
      </w:r>
    </w:p>
    <w:p w14:paraId="126A4C49" w14:textId="43F1621F" w:rsidR="001E55F9" w:rsidRPr="002754E7" w:rsidRDefault="001E55F9" w:rsidP="001E55F9">
      <w:pPr>
        <w:rPr>
          <w:i/>
          <w:color w:val="FF0000"/>
          <w:lang w:val="en-US"/>
        </w:rPr>
      </w:pPr>
      <w:r w:rsidRPr="002754E7">
        <w:rPr>
          <w:i/>
          <w:color w:val="FF0000"/>
          <w:lang w:val="en-US"/>
        </w:rPr>
        <w:t xml:space="preserve">The location of the first-aid kit in the cabin is normally indicated using internationally recognisable signs. </w:t>
      </w:r>
    </w:p>
    <w:p w14:paraId="24837C4D" w14:textId="77777777" w:rsidR="005D41C8" w:rsidRPr="002754E7" w:rsidRDefault="001E55F9" w:rsidP="005D41C8">
      <w:pPr>
        <w:shd w:val="clear" w:color="auto" w:fill="31CF31"/>
        <w:rPr>
          <w:b/>
          <w:sz w:val="24"/>
        </w:rPr>
      </w:pPr>
      <w:r w:rsidRPr="002754E7">
        <w:rPr>
          <w:b/>
          <w:sz w:val="24"/>
        </w:rPr>
        <w:t xml:space="preserve">GM2 SPO.IDE.A.165 </w:t>
      </w:r>
      <w:r w:rsidR="005D41C8" w:rsidRPr="002754E7">
        <w:rPr>
          <w:b/>
          <w:sz w:val="24"/>
        </w:rPr>
        <w:t>Trousse de premiers secours/</w:t>
      </w:r>
      <w:r w:rsidR="005D41C8" w:rsidRPr="002754E7">
        <w:rPr>
          <w:b/>
          <w:i/>
          <w:color w:val="FF0000"/>
          <w:sz w:val="24"/>
        </w:rPr>
        <w:t>First-aid kit</w:t>
      </w:r>
    </w:p>
    <w:p w14:paraId="67667514" w14:textId="37025FC0" w:rsidR="002754E7" w:rsidRPr="002754E7" w:rsidRDefault="002754E7" w:rsidP="002754E7">
      <w:r w:rsidRPr="002754E7">
        <w:t>STOCKAGE</w:t>
      </w:r>
    </w:p>
    <w:p w14:paraId="1652E3DB" w14:textId="7A1ADE2B" w:rsidR="001E55F9" w:rsidRPr="002754E7" w:rsidRDefault="002754E7" w:rsidP="001E55F9">
      <w:pPr>
        <w:rPr>
          <w:b/>
          <w:i/>
          <w:color w:val="FF0000"/>
          <w:sz w:val="24"/>
        </w:rPr>
      </w:pPr>
      <w:r w:rsidRPr="002754E7">
        <w:rPr>
          <w:b/>
          <w:i/>
          <w:color w:val="FF0000"/>
          <w:sz w:val="24"/>
        </w:rPr>
        <w:t>STORAGE</w:t>
      </w:r>
    </w:p>
    <w:p w14:paraId="6BEC4C2C" w14:textId="77777777" w:rsidR="002754E7" w:rsidRPr="002754E7" w:rsidRDefault="002754E7" w:rsidP="002754E7">
      <w:r w:rsidRPr="002754E7">
        <w:t>En tant que meilleure pratique et dans la mesure du possible, les équipements médicaux d'urgence énumérés dans l'AMC2 SPO.IDE.A.165 doivent être conservés à proximité les uns des autres.</w:t>
      </w:r>
    </w:p>
    <w:p w14:paraId="397CD72A" w14:textId="63332739" w:rsidR="001E55F9" w:rsidRPr="002754E7" w:rsidRDefault="002754E7" w:rsidP="002754E7">
      <w:pPr>
        <w:rPr>
          <w:b/>
          <w:i/>
          <w:color w:val="FF0000"/>
          <w:sz w:val="24"/>
          <w:lang w:val="en-US"/>
        </w:rPr>
      </w:pPr>
      <w:r w:rsidRPr="00BD4479">
        <w:rPr>
          <w:i/>
          <w:color w:val="FF0000"/>
        </w:rPr>
        <w:t xml:space="preserve"> </w:t>
      </w:r>
      <w:r w:rsidR="001E55F9" w:rsidRPr="002754E7">
        <w:rPr>
          <w:i/>
          <w:color w:val="FF0000"/>
          <w:lang w:val="en-US"/>
        </w:rPr>
        <w:t>As a best practice and wherever practicable, the emergency medical equipment listed under AMC2 SPO.IDE.A.165 should be kept close together</w:t>
      </w:r>
      <w:r w:rsidR="001E55F9" w:rsidRPr="002754E7">
        <w:rPr>
          <w:b/>
          <w:i/>
          <w:color w:val="FF0000"/>
          <w:sz w:val="24"/>
          <w:lang w:val="en-US"/>
        </w:rPr>
        <w:t xml:space="preserve">. </w:t>
      </w:r>
    </w:p>
    <w:p w14:paraId="7CAACEA0" w14:textId="77777777" w:rsidR="001E55F9" w:rsidRPr="002754E7" w:rsidRDefault="001E55F9" w:rsidP="001E55F9">
      <w:pPr>
        <w:rPr>
          <w:b/>
          <w:sz w:val="24"/>
          <w:lang w:val="en-US"/>
        </w:rPr>
      </w:pPr>
    </w:p>
    <w:p w14:paraId="5276FC43" w14:textId="77777777" w:rsidR="005D41C8" w:rsidRPr="002754E7" w:rsidRDefault="001E55F9" w:rsidP="005D41C8">
      <w:pPr>
        <w:shd w:val="clear" w:color="auto" w:fill="31CF31"/>
        <w:rPr>
          <w:b/>
          <w:sz w:val="24"/>
        </w:rPr>
      </w:pPr>
      <w:r w:rsidRPr="002754E7">
        <w:rPr>
          <w:b/>
          <w:sz w:val="24"/>
        </w:rPr>
        <w:t xml:space="preserve">GM3 SPO.IDE.A.165 </w:t>
      </w:r>
      <w:r w:rsidR="005D41C8" w:rsidRPr="002754E7">
        <w:rPr>
          <w:b/>
          <w:sz w:val="24"/>
        </w:rPr>
        <w:t>Trousse de premiers secours/</w:t>
      </w:r>
      <w:r w:rsidR="005D41C8" w:rsidRPr="002754E7">
        <w:rPr>
          <w:b/>
          <w:i/>
          <w:color w:val="FF0000"/>
          <w:sz w:val="24"/>
        </w:rPr>
        <w:t>First-aid kit</w:t>
      </w:r>
    </w:p>
    <w:p w14:paraId="61084F74" w14:textId="77777777" w:rsidR="002754E7" w:rsidRPr="002754E7" w:rsidRDefault="002754E7" w:rsidP="001E55F9">
      <w:pPr>
        <w:rPr>
          <w:b/>
          <w:sz w:val="24"/>
        </w:rPr>
      </w:pPr>
      <w:r w:rsidRPr="002754E7">
        <w:rPr>
          <w:b/>
          <w:sz w:val="24"/>
        </w:rPr>
        <w:t>CONTENU DES TROUSSES DE PREMIERS SECOURS</w:t>
      </w:r>
    </w:p>
    <w:p w14:paraId="49445171" w14:textId="16DCFD5E" w:rsidR="001E55F9" w:rsidRPr="00BD4479" w:rsidRDefault="001E55F9" w:rsidP="001E55F9">
      <w:pPr>
        <w:rPr>
          <w:b/>
          <w:color w:val="FF0000"/>
          <w:sz w:val="24"/>
        </w:rPr>
      </w:pPr>
      <w:r w:rsidRPr="00BD4479">
        <w:rPr>
          <w:b/>
          <w:color w:val="FF0000"/>
          <w:sz w:val="24"/>
        </w:rPr>
        <w:t>CONTENT OF FIRST-AID KITS</w:t>
      </w:r>
    </w:p>
    <w:p w14:paraId="3DB1B56A" w14:textId="77777777" w:rsidR="002754E7" w:rsidRDefault="002754E7" w:rsidP="001E55F9">
      <w:pPr>
        <w:rPr>
          <w:lang w:val="en-US"/>
        </w:rPr>
      </w:pPr>
      <w:r w:rsidRPr="002754E7">
        <w:t xml:space="preserve">L'exploitant peut compléter les trousses de premiers secours en fonction des caractéristiques de l'exploitation sur la base d'une évaluation des risques. </w:t>
      </w:r>
      <w:r w:rsidRPr="002754E7">
        <w:rPr>
          <w:lang w:val="en-US"/>
        </w:rPr>
        <w:t xml:space="preserve">L'évaluation ne nécessite pas l'approbation de l'autorité compétente. </w:t>
      </w:r>
    </w:p>
    <w:p w14:paraId="3FC5C8C3" w14:textId="65896C69" w:rsidR="001E55F9" w:rsidRPr="002754E7" w:rsidRDefault="001E55F9" w:rsidP="001E55F9">
      <w:pPr>
        <w:rPr>
          <w:i/>
          <w:color w:val="FF0000"/>
          <w:lang w:val="en-US"/>
        </w:rPr>
      </w:pPr>
      <w:r w:rsidRPr="002754E7">
        <w:rPr>
          <w:i/>
          <w:color w:val="FF0000"/>
          <w:lang w:val="en-US"/>
        </w:rPr>
        <w:t xml:space="preserve">The operator may supplement first-aid kits according to the characteristics of the operation based on a risk assessment. The assessment does not require an approval by the competent authority. </w:t>
      </w:r>
    </w:p>
    <w:p w14:paraId="03DD1B9E" w14:textId="77777777" w:rsidR="001E55F9" w:rsidRDefault="001E55F9" w:rsidP="001E55F9">
      <w:pPr>
        <w:rPr>
          <w:b/>
          <w:sz w:val="24"/>
          <w:highlight w:val="yellow"/>
          <w:lang w:val="en-US"/>
        </w:rPr>
      </w:pPr>
    </w:p>
    <w:p w14:paraId="1F734B6E" w14:textId="77777777" w:rsidR="002754E7" w:rsidRDefault="002754E7" w:rsidP="002754E7">
      <w:pPr>
        <w:ind w:left="0" w:firstLine="0"/>
        <w:rPr>
          <w:b/>
          <w:sz w:val="24"/>
          <w:highlight w:val="yellow"/>
          <w:lang w:val="en-US"/>
        </w:rPr>
      </w:pPr>
    </w:p>
    <w:p w14:paraId="73CA1A5E" w14:textId="77777777" w:rsidR="002754E7" w:rsidRPr="001E55F9" w:rsidRDefault="002754E7" w:rsidP="002754E7">
      <w:pPr>
        <w:ind w:left="0" w:firstLine="0"/>
        <w:rPr>
          <w:b/>
          <w:sz w:val="24"/>
          <w:highlight w:val="yellow"/>
          <w:lang w:val="en-US"/>
        </w:rPr>
      </w:pPr>
    </w:p>
    <w:p w14:paraId="7394C7CD" w14:textId="77777777" w:rsidR="005D41C8" w:rsidRPr="005D41C8" w:rsidRDefault="001E55F9" w:rsidP="005D41C8">
      <w:pPr>
        <w:shd w:val="clear" w:color="auto" w:fill="31CF31"/>
        <w:rPr>
          <w:b/>
          <w:sz w:val="24"/>
        </w:rPr>
      </w:pPr>
      <w:r w:rsidRPr="004D5759">
        <w:rPr>
          <w:b/>
          <w:sz w:val="24"/>
        </w:rPr>
        <w:t xml:space="preserve">GM4 SPO.IDE.A.165 </w:t>
      </w:r>
      <w:r w:rsidR="005D41C8" w:rsidRPr="004D5759">
        <w:rPr>
          <w:b/>
          <w:sz w:val="24"/>
        </w:rPr>
        <w:t>Trousse de premiers secours/</w:t>
      </w:r>
      <w:r w:rsidR="005D41C8" w:rsidRPr="004D5759">
        <w:rPr>
          <w:b/>
          <w:i/>
          <w:color w:val="FF0000"/>
          <w:sz w:val="24"/>
        </w:rPr>
        <w:t>First-aid kit</w:t>
      </w:r>
    </w:p>
    <w:p w14:paraId="2A8CF268" w14:textId="391DEEA3" w:rsidR="002754E7" w:rsidRPr="002754E7" w:rsidRDefault="004E3E2A" w:rsidP="002754E7">
      <w:r>
        <w:t>BATTERIES</w:t>
      </w:r>
      <w:r w:rsidR="002754E7" w:rsidRPr="002754E7">
        <w:t xml:space="preserve"> AU LITHIUM</w:t>
      </w:r>
    </w:p>
    <w:p w14:paraId="2BA14258" w14:textId="39B86F5B" w:rsidR="001E55F9" w:rsidRPr="002754E7" w:rsidRDefault="001E55F9" w:rsidP="001E55F9">
      <w:pPr>
        <w:rPr>
          <w:b/>
          <w:i/>
          <w:color w:val="FF0000"/>
          <w:sz w:val="24"/>
        </w:rPr>
      </w:pPr>
      <w:r w:rsidRPr="002754E7">
        <w:rPr>
          <w:b/>
          <w:i/>
          <w:color w:val="FF0000"/>
          <w:sz w:val="24"/>
        </w:rPr>
        <w:t>LITHIUM BATTERIES</w:t>
      </w:r>
    </w:p>
    <w:p w14:paraId="7C3C4D7B" w14:textId="50319E54" w:rsidR="002754E7" w:rsidRPr="002754E7" w:rsidRDefault="002754E7" w:rsidP="002754E7">
      <w:r w:rsidRPr="002754E7">
        <w:t>Les risques liés à la présence de batteries au lithium devraient être évalués. Tout é</w:t>
      </w:r>
      <w:r w:rsidR="00197DF6">
        <w:t>quipement alimenté par des batteries</w:t>
      </w:r>
      <w:r w:rsidRPr="002754E7">
        <w:t xml:space="preserve"> au lithium transporté à bord d'un avion devrait être conforme aux dispositions de l'AMC1 CAT.GEN.MPA.140(f), y compris les normes techniques applicables telles que (E)TSO-C142.</w:t>
      </w:r>
    </w:p>
    <w:p w14:paraId="4007FED7" w14:textId="30754F63" w:rsidR="00FA5657" w:rsidRPr="002754E7" w:rsidRDefault="001E55F9" w:rsidP="002754E7">
      <w:pPr>
        <w:rPr>
          <w:i/>
          <w:color w:val="FF0000"/>
          <w:lang w:val="en-US"/>
        </w:rPr>
      </w:pPr>
      <w:r w:rsidRPr="002754E7">
        <w:rPr>
          <w:i/>
          <w:color w:val="FF0000"/>
          <w:lang w:val="en-US"/>
        </w:rPr>
        <w:t>Risks related to the presence of lithium batteries should be assessed. All equipment powered by lithium batteries carried on an aeroplane should comply with the provisions of AMC1 CAT.GEN.MPA.140(f) including applicable technical standards such as (E)TSO-C142.</w:t>
      </w:r>
    </w:p>
    <w:p w14:paraId="6BB98A6A" w14:textId="77777777" w:rsidR="001E55F9" w:rsidRPr="001E55F9" w:rsidRDefault="001E55F9" w:rsidP="007558A4">
      <w:pPr>
        <w:rPr>
          <w:b/>
          <w:sz w:val="24"/>
          <w:lang w:val="en-US"/>
        </w:rPr>
      </w:pPr>
    </w:p>
    <w:p w14:paraId="6C9B3AB7" w14:textId="3BDBE3A9" w:rsidR="007558A4" w:rsidRPr="00D5699F" w:rsidRDefault="007558A4" w:rsidP="004D5759">
      <w:pPr>
        <w:shd w:val="clear" w:color="auto" w:fill="FFC000"/>
        <w:rPr>
          <w:b/>
          <w:i/>
          <w:sz w:val="24"/>
          <w:rPrChange w:id="11649" w:author="HP" w:date="2022-03-19T09:34:00Z">
            <w:rPr>
              <w:b/>
              <w:sz w:val="24"/>
            </w:rPr>
          </w:rPrChange>
        </w:rPr>
      </w:pPr>
      <w:r w:rsidRPr="00EF53BF">
        <w:rPr>
          <w:b/>
          <w:sz w:val="24"/>
        </w:rPr>
        <w:t>AMC1 SPO.IDE.A.170 Supplément oxygène - avions sous pression</w:t>
      </w:r>
      <w:ins w:id="11650" w:author="HP" w:date="2022-03-19T09:33:00Z">
        <w:r w:rsidR="00D5699F">
          <w:rPr>
            <w:b/>
            <w:sz w:val="24"/>
          </w:rPr>
          <w:t>/</w:t>
        </w:r>
        <w:r w:rsidR="00D5699F" w:rsidRPr="00D5699F">
          <w:t xml:space="preserve"> </w:t>
        </w:r>
      </w:ins>
      <w:ins w:id="11651" w:author="HP" w:date="2022-03-19T09:34:00Z">
        <w:r w:rsidR="00D5699F" w:rsidRPr="00D5699F">
          <w:rPr>
            <w:i/>
            <w:rPrChange w:id="11652" w:author="HP" w:date="2022-03-19T09:34:00Z">
              <w:rPr/>
            </w:rPrChange>
          </w:rPr>
          <w:t>S</w:t>
        </w:r>
      </w:ins>
      <w:ins w:id="11653" w:author="HP" w:date="2022-03-19T09:33:00Z">
        <w:r w:rsidR="00D5699F" w:rsidRPr="00D5699F">
          <w:rPr>
            <w:b/>
            <w:i/>
            <w:sz w:val="24"/>
            <w:rPrChange w:id="11654" w:author="HP" w:date="2022-03-19T09:34:00Z">
              <w:rPr>
                <w:b/>
                <w:sz w:val="24"/>
              </w:rPr>
            </w:rPrChange>
          </w:rPr>
          <w:t>upplemental oxygen – pressurised aeroplanes</w:t>
        </w:r>
      </w:ins>
    </w:p>
    <w:p w14:paraId="61117B60" w14:textId="77777777" w:rsidR="002754E7" w:rsidRDefault="007558A4" w:rsidP="007558A4">
      <w:pPr>
        <w:rPr>
          <w:b/>
          <w:sz w:val="24"/>
        </w:rPr>
      </w:pPr>
      <w:r w:rsidRPr="00334AF3">
        <w:rPr>
          <w:b/>
          <w:sz w:val="24"/>
        </w:rPr>
        <w:t>DÉTERMINATION DE L'OXYGÈNE</w:t>
      </w:r>
    </w:p>
    <w:p w14:paraId="1A2875FE" w14:textId="76B6FB99" w:rsidR="007558A4" w:rsidRPr="00334AF3" w:rsidRDefault="00D5699F" w:rsidP="007558A4">
      <w:pPr>
        <w:rPr>
          <w:b/>
          <w:sz w:val="24"/>
        </w:rPr>
      </w:pPr>
      <w:ins w:id="11655" w:author="HP" w:date="2022-03-19T09:34:00Z">
        <w:r w:rsidRPr="00D5699F">
          <w:rPr>
            <w:b/>
            <w:i/>
            <w:sz w:val="24"/>
            <w:rPrChange w:id="11656" w:author="HP" w:date="2022-03-19T09:34:00Z">
              <w:rPr>
                <w:b/>
                <w:sz w:val="24"/>
              </w:rPr>
            </w:rPrChange>
          </w:rPr>
          <w:t>DETERMINATION OF OXYGEN</w:t>
        </w:r>
      </w:ins>
    </w:p>
    <w:p w14:paraId="1D436053" w14:textId="2F738896" w:rsidR="007558A4" w:rsidRDefault="007558A4" w:rsidP="00B8586D">
      <w:pPr>
        <w:pStyle w:val="Paragraphedeliste"/>
        <w:numPr>
          <w:ilvl w:val="0"/>
          <w:numId w:val="206"/>
        </w:numPr>
        <w:ind w:left="567" w:hanging="567"/>
        <w:rPr>
          <w:ins w:id="11657" w:author="HP" w:date="2022-03-19T09:34:00Z"/>
        </w:rPr>
      </w:pPr>
      <w:r>
        <w:t xml:space="preserve">Dans la détermination de l'oxygène pour les routes à parcourir, il est supposé que l'avion descendra conformément aux procédures d'urgence spécifiées dans l'AFM, sans dépasser ses limites d'exploitation, à une altitude de vol qui permettra au vol </w:t>
      </w:r>
      <w:r w:rsidR="00334AF3">
        <w:t>d’être</w:t>
      </w:r>
      <w:r>
        <w:t xml:space="preserve"> effectué en toute sécurité (c.-à-d. a</w:t>
      </w:r>
      <w:r w:rsidR="00EF53BF">
        <w:t>ltitudes de vol garantissant un</w:t>
      </w:r>
      <w:r>
        <w:t xml:space="preserve"> dégagement du terrain adéquat, précision de la navigation, évitement des conditions météorologiques dangereuses, etc.)</w:t>
      </w:r>
    </w:p>
    <w:p w14:paraId="6C535BD4" w14:textId="6960CFD3" w:rsidR="00D5699F" w:rsidRPr="00D5699F" w:rsidRDefault="00D5699F">
      <w:pPr>
        <w:pStyle w:val="Paragraphedeliste"/>
        <w:ind w:left="567" w:firstLine="0"/>
        <w:rPr>
          <w:i/>
          <w:lang w:val="en-US"/>
          <w:rPrChange w:id="11658" w:author="HP" w:date="2022-03-19T09:34:00Z">
            <w:rPr/>
          </w:rPrChange>
        </w:rPr>
        <w:pPrChange w:id="11659" w:author="HP" w:date="2022-03-19T09:34:00Z">
          <w:pPr>
            <w:pStyle w:val="Paragraphedeliste"/>
            <w:numPr>
              <w:numId w:val="206"/>
            </w:numPr>
            <w:ind w:left="567" w:hanging="567"/>
          </w:pPr>
        </w:pPrChange>
      </w:pPr>
      <w:ins w:id="11660" w:author="HP" w:date="2022-03-19T09:34:00Z">
        <w:r w:rsidRPr="00D5699F">
          <w:rPr>
            <w:i/>
            <w:lang w:val="en-US"/>
            <w:rPrChange w:id="11661" w:author="HP" w:date="2022-03-19T09:34:00Z">
              <w:rPr/>
            </w:rPrChange>
          </w:rPr>
          <w:t>In the determination of oxygen for the routes to be flown, it is assumed that the aeroplane will descend in accordance with the emergency procedures specified in the AFM, without exceeding its operating limitations, to a flight altitude that will allow the flight to be completed safely (i.e. flight altitudes ensuring adequate terrain clearance, navigational accuracy, hazardous weather avoidance, etc.).</w:t>
        </w:r>
      </w:ins>
    </w:p>
    <w:p w14:paraId="3CD31BD5" w14:textId="1A93E245" w:rsidR="007558A4" w:rsidRDefault="007558A4" w:rsidP="00B8586D">
      <w:pPr>
        <w:pStyle w:val="Paragraphedeliste"/>
        <w:numPr>
          <w:ilvl w:val="0"/>
          <w:numId w:val="206"/>
        </w:numPr>
        <w:ind w:left="567" w:hanging="567"/>
        <w:rPr>
          <w:ins w:id="11662" w:author="HP" w:date="2022-03-19T09:34:00Z"/>
        </w:rPr>
      </w:pPr>
      <w:r>
        <w:t xml:space="preserve">La quantité d'oxygène </w:t>
      </w:r>
      <w:ins w:id="11663" w:author="HP" w:date="2002-01-01T22:37:00Z">
        <w:r w:rsidR="00B12B58">
          <w:t xml:space="preserve">doit </w:t>
        </w:r>
      </w:ins>
      <w:r>
        <w:t>être déterminée en fonction de l'altitude-pression de la cabine, de la durée du vol et en supposant qu'une défaillance de la pressurisation de la cabine se produira à l'altitude-pression ou au point de vol qui est le plus critique du point de vue des besoins en oxygène.</w:t>
      </w:r>
    </w:p>
    <w:p w14:paraId="4211C019" w14:textId="74AD10C1" w:rsidR="00D5699F" w:rsidRPr="00D5699F" w:rsidRDefault="00D5699F">
      <w:pPr>
        <w:pStyle w:val="Paragraphedeliste"/>
        <w:ind w:left="567" w:firstLine="0"/>
        <w:rPr>
          <w:lang w:val="en-US"/>
          <w:rPrChange w:id="11664" w:author="HP" w:date="2022-03-19T09:34:00Z">
            <w:rPr/>
          </w:rPrChange>
        </w:rPr>
        <w:pPrChange w:id="11665" w:author="HP" w:date="2022-03-19T09:34:00Z">
          <w:pPr>
            <w:pStyle w:val="Paragraphedeliste"/>
            <w:numPr>
              <w:numId w:val="206"/>
            </w:numPr>
            <w:ind w:left="567" w:hanging="567"/>
          </w:pPr>
        </w:pPrChange>
      </w:pPr>
      <w:ins w:id="11666" w:author="HP" w:date="2022-03-19T09:34:00Z">
        <w:r w:rsidRPr="00D5699F">
          <w:rPr>
            <w:i/>
            <w:lang w:val="en-US"/>
            <w:rPrChange w:id="11667" w:author="HP" w:date="2022-03-19T09:34:00Z">
              <w:rPr/>
            </w:rPrChange>
          </w:rPr>
          <w:t>The amount of oxygen should be determined on the basis of cabin pressure altitude, flight duration and on the assumption that a cabin pressurisation failure will occur at the pressure altitude or point of flight that is most critical from the standpoint of oxygen need</w:t>
        </w:r>
        <w:r w:rsidRPr="00D5699F">
          <w:rPr>
            <w:lang w:val="en-US"/>
            <w:rPrChange w:id="11668" w:author="HP" w:date="2022-03-19T09:34:00Z">
              <w:rPr/>
            </w:rPrChange>
          </w:rPr>
          <w:t>.</w:t>
        </w:r>
      </w:ins>
    </w:p>
    <w:p w14:paraId="09DF7F64" w14:textId="3A43736E" w:rsidR="007558A4" w:rsidRDefault="007558A4" w:rsidP="00B8586D">
      <w:pPr>
        <w:pStyle w:val="Paragraphedeliste"/>
        <w:numPr>
          <w:ilvl w:val="0"/>
          <w:numId w:val="206"/>
        </w:numPr>
        <w:ind w:left="567" w:hanging="567"/>
        <w:rPr>
          <w:ins w:id="11669" w:author="HP" w:date="2022-03-19T09:34:00Z"/>
        </w:rPr>
      </w:pPr>
      <w:r>
        <w:t>Suite à une défaillance de la pressurisation de la cabine, l'altitude-pression de la cabine doit être considérée comme la même que l'altitude-pression de l'avion, sauf s'il peut être démontré à l'autorité compétente qu'aucune défaillance probable de la cabine ou du système de pressurisation n'entraînera une pression de la cabine altitude égale à l'altitude pression de l'avion. Dans ces circonstances, l'altitude de pression maximale de cabine démontrée peut être utilisée comme base pour la détermination de l'apport d'oxygène.</w:t>
      </w:r>
    </w:p>
    <w:p w14:paraId="2E68AAB5" w14:textId="4A5C9D0A" w:rsidR="00D5699F" w:rsidRPr="00D5699F" w:rsidRDefault="00D5699F">
      <w:pPr>
        <w:pStyle w:val="Paragraphedeliste"/>
        <w:ind w:left="567" w:firstLine="0"/>
        <w:rPr>
          <w:i/>
          <w:lang w:val="en-US"/>
          <w:rPrChange w:id="11670" w:author="HP" w:date="2022-03-19T09:35:00Z">
            <w:rPr/>
          </w:rPrChange>
        </w:rPr>
        <w:pPrChange w:id="11671" w:author="HP" w:date="2022-03-19T09:34:00Z">
          <w:pPr>
            <w:pStyle w:val="Paragraphedeliste"/>
            <w:numPr>
              <w:numId w:val="206"/>
            </w:numPr>
            <w:ind w:left="567" w:hanging="567"/>
          </w:pPr>
        </w:pPrChange>
      </w:pPr>
      <w:ins w:id="11672" w:author="HP" w:date="2022-03-19T09:34:00Z">
        <w:r w:rsidRPr="00D5699F">
          <w:rPr>
            <w:i/>
            <w:lang w:val="en-US"/>
            <w:rPrChange w:id="11673" w:author="HP" w:date="2022-03-19T09:35:00Z">
              <w:rPr/>
            </w:rPrChange>
          </w:rPr>
          <w:t>Following a cabin pressurisation failure, the cabin pressure altitude should be considered to be the same as the aeroplane pressure altitude unless it can be demonstrated to the competent authority that no probable failure of the cabin or pressurisation system will result in a cabin pressure altitude equal to the aeroplane pressure altitude. Under these circumstances, the demonstrated maximum cabin pressure altitude may be used as a basis for determination of oxygen supply.</w:t>
        </w:r>
      </w:ins>
    </w:p>
    <w:p w14:paraId="6F989329" w14:textId="77777777" w:rsidR="00B8586D" w:rsidRPr="00D5699F" w:rsidRDefault="00B8586D" w:rsidP="00334AF3">
      <w:pPr>
        <w:ind w:left="0" w:firstLine="0"/>
        <w:rPr>
          <w:b/>
          <w:sz w:val="24"/>
          <w:lang w:val="en-US"/>
          <w:rPrChange w:id="11674" w:author="HP" w:date="2022-03-19T09:34:00Z">
            <w:rPr>
              <w:b/>
              <w:sz w:val="24"/>
            </w:rPr>
          </w:rPrChange>
        </w:rPr>
      </w:pPr>
    </w:p>
    <w:p w14:paraId="5E26DDF7" w14:textId="619DA66F" w:rsidR="007558A4" w:rsidRPr="00D5699F" w:rsidRDefault="007558A4" w:rsidP="004D5759">
      <w:pPr>
        <w:shd w:val="clear" w:color="auto" w:fill="31CF31"/>
        <w:ind w:left="0" w:firstLine="0"/>
        <w:rPr>
          <w:b/>
          <w:i/>
          <w:sz w:val="24"/>
          <w:rPrChange w:id="11675" w:author="HP" w:date="2022-03-19T09:35:00Z">
            <w:rPr>
              <w:b/>
              <w:sz w:val="24"/>
            </w:rPr>
          </w:rPrChange>
        </w:rPr>
      </w:pPr>
      <w:r w:rsidRPr="00EF53BF">
        <w:rPr>
          <w:b/>
          <w:sz w:val="24"/>
        </w:rPr>
        <w:t>GM1 SPO.IDE.A.170 (c) (2) Oxygène supplémentaire - avions sous pression</w:t>
      </w:r>
      <w:ins w:id="11676" w:author="HP" w:date="2022-03-19T09:35:00Z">
        <w:r w:rsidR="00D5699F">
          <w:rPr>
            <w:b/>
            <w:sz w:val="24"/>
          </w:rPr>
          <w:t>/</w:t>
        </w:r>
        <w:r w:rsidR="00D5699F" w:rsidRPr="00D5699F">
          <w:t xml:space="preserve"> </w:t>
        </w:r>
        <w:r w:rsidR="00D5699F" w:rsidRPr="00D5699F">
          <w:rPr>
            <w:b/>
            <w:i/>
            <w:sz w:val="24"/>
            <w:rPrChange w:id="11677" w:author="HP" w:date="2022-03-19T09:35:00Z">
              <w:rPr>
                <w:b/>
                <w:sz w:val="24"/>
              </w:rPr>
            </w:rPrChange>
          </w:rPr>
          <w:t>Supplemental oxygen – pressurised aeroplanes</w:t>
        </w:r>
      </w:ins>
    </w:p>
    <w:p w14:paraId="7825032D" w14:textId="790C987E" w:rsidR="004D5759" w:rsidRDefault="00BE7F61" w:rsidP="007558A4">
      <w:pPr>
        <w:rPr>
          <w:b/>
          <w:sz w:val="24"/>
        </w:rPr>
      </w:pPr>
      <w:r>
        <w:rPr>
          <w:b/>
          <w:sz w:val="24"/>
        </w:rPr>
        <w:t>MASQUES</w:t>
      </w:r>
      <w:r w:rsidR="0034040E" w:rsidRPr="0034040E">
        <w:rPr>
          <w:b/>
          <w:sz w:val="24"/>
        </w:rPr>
        <w:t xml:space="preserve"> À PORT RAPIDE</w:t>
      </w:r>
    </w:p>
    <w:p w14:paraId="4AB29D3D" w14:textId="77777777" w:rsidR="0034040E" w:rsidRPr="0034040E" w:rsidRDefault="0034040E" w:rsidP="007558A4">
      <w:pPr>
        <w:rPr>
          <w:i/>
          <w:color w:val="FF0000"/>
        </w:rPr>
      </w:pPr>
      <w:r w:rsidRPr="0034040E">
        <w:rPr>
          <w:i/>
          <w:color w:val="FF0000"/>
        </w:rPr>
        <w:t>QUICK DONNING MASKS</w:t>
      </w:r>
    </w:p>
    <w:p w14:paraId="689FC853" w14:textId="39DE526B" w:rsidR="007558A4" w:rsidRDefault="00BE7F61" w:rsidP="007558A4">
      <w:pPr>
        <w:rPr>
          <w:ins w:id="11678" w:author="HP" w:date="2022-03-19T09:35:00Z"/>
        </w:rPr>
      </w:pPr>
      <w:r>
        <w:t>Un masque à port</w:t>
      </w:r>
      <w:r w:rsidR="007558A4">
        <w:t xml:space="preserve"> rapide est un type de masque qui:</w:t>
      </w:r>
    </w:p>
    <w:p w14:paraId="5E2C6422" w14:textId="319DE182" w:rsidR="00D5699F" w:rsidRPr="00D5699F" w:rsidRDefault="00D5699F" w:rsidP="007558A4">
      <w:pPr>
        <w:rPr>
          <w:i/>
          <w:lang w:val="en-US"/>
          <w:rPrChange w:id="11679" w:author="HP" w:date="2022-03-19T09:35:00Z">
            <w:rPr/>
          </w:rPrChange>
        </w:rPr>
      </w:pPr>
      <w:ins w:id="11680" w:author="HP" w:date="2022-03-19T09:35:00Z">
        <w:r w:rsidRPr="00D5699F">
          <w:rPr>
            <w:i/>
            <w:lang w:val="en-US"/>
            <w:rPrChange w:id="11681" w:author="HP" w:date="2022-03-19T09:35:00Z">
              <w:rPr/>
            </w:rPrChange>
          </w:rPr>
          <w:t>A quick donning mask is a type of mask that:</w:t>
        </w:r>
      </w:ins>
    </w:p>
    <w:p w14:paraId="54D4F7D6" w14:textId="050B9F68" w:rsidR="007558A4" w:rsidRDefault="007558A4" w:rsidP="00B8586D">
      <w:pPr>
        <w:pStyle w:val="Paragraphedeliste"/>
        <w:numPr>
          <w:ilvl w:val="2"/>
          <w:numId w:val="204"/>
        </w:numPr>
        <w:ind w:left="567" w:hanging="567"/>
        <w:rPr>
          <w:ins w:id="11682" w:author="HP" w:date="2022-03-19T09:35:00Z"/>
        </w:rPr>
      </w:pPr>
      <w:r>
        <w:t>peut être placé sur le visage à partir de sa position prête, correctement fixé, scellé et fournir de l'oxygène sur demande, d'une main et dans les 5 secondes et restera ensuite en position, les deux mains étant libres;</w:t>
      </w:r>
    </w:p>
    <w:p w14:paraId="10E11165" w14:textId="6E7A64EF" w:rsidR="00D5699F" w:rsidRPr="00D5699F" w:rsidRDefault="00D5699F">
      <w:pPr>
        <w:pStyle w:val="Paragraphedeliste"/>
        <w:ind w:left="567" w:firstLine="0"/>
        <w:rPr>
          <w:i/>
          <w:lang w:val="en-US"/>
          <w:rPrChange w:id="11683" w:author="HP" w:date="2022-03-19T09:36:00Z">
            <w:rPr/>
          </w:rPrChange>
        </w:rPr>
        <w:pPrChange w:id="11684" w:author="HP" w:date="2022-03-19T09:35:00Z">
          <w:pPr>
            <w:pStyle w:val="Paragraphedeliste"/>
            <w:numPr>
              <w:ilvl w:val="2"/>
              <w:numId w:val="204"/>
            </w:numPr>
            <w:ind w:left="567" w:hanging="567"/>
          </w:pPr>
        </w:pPrChange>
      </w:pPr>
      <w:ins w:id="11685" w:author="HP" w:date="2022-03-19T09:36:00Z">
        <w:r w:rsidRPr="00D5699F">
          <w:rPr>
            <w:i/>
            <w:lang w:val="en-US"/>
            <w:rPrChange w:id="11686" w:author="HP" w:date="2022-03-19T09:36:00Z">
              <w:rPr/>
            </w:rPrChange>
          </w:rPr>
          <w:t>can be placed on the face from its ready position, properly secured, sealed and supplying oxygen upon demand, with one hand and within 5 seconds and will thereafter remain in position, both hands being free;</w:t>
        </w:r>
      </w:ins>
    </w:p>
    <w:p w14:paraId="0934A4DD" w14:textId="37181673" w:rsidR="007558A4" w:rsidRDefault="007558A4" w:rsidP="00B8586D">
      <w:pPr>
        <w:pStyle w:val="Paragraphedeliste"/>
        <w:numPr>
          <w:ilvl w:val="2"/>
          <w:numId w:val="204"/>
        </w:numPr>
        <w:ind w:left="567" w:hanging="567"/>
        <w:rPr>
          <w:ins w:id="11687" w:author="HP" w:date="2022-03-19T09:36:00Z"/>
        </w:rPr>
      </w:pPr>
      <w:r>
        <w:t>peut être enfilé sans déranger les lunettes et sans retarder le membre d'équipage de conduite de procéder aux tâches d'urgence assignées;</w:t>
      </w:r>
    </w:p>
    <w:p w14:paraId="687F0EB2" w14:textId="149A2300" w:rsidR="00D5699F" w:rsidRPr="00D5699F" w:rsidRDefault="00D5699F">
      <w:pPr>
        <w:pStyle w:val="Paragraphedeliste"/>
        <w:ind w:left="567" w:firstLine="0"/>
        <w:rPr>
          <w:i/>
          <w:lang w:val="en-US"/>
          <w:rPrChange w:id="11688" w:author="HP" w:date="2022-03-19T09:36:00Z">
            <w:rPr/>
          </w:rPrChange>
        </w:rPr>
        <w:pPrChange w:id="11689" w:author="HP" w:date="2022-03-19T09:36:00Z">
          <w:pPr>
            <w:pStyle w:val="Paragraphedeliste"/>
            <w:numPr>
              <w:ilvl w:val="2"/>
              <w:numId w:val="204"/>
            </w:numPr>
            <w:ind w:left="567" w:hanging="567"/>
          </w:pPr>
        </w:pPrChange>
      </w:pPr>
      <w:ins w:id="11690" w:author="HP" w:date="2022-03-19T09:36:00Z">
        <w:r w:rsidRPr="00D5699F">
          <w:rPr>
            <w:i/>
            <w:lang w:val="en-US"/>
            <w:rPrChange w:id="11691" w:author="HP" w:date="2022-03-19T09:36:00Z">
              <w:rPr/>
            </w:rPrChange>
          </w:rPr>
          <w:t>can be donned without disturbing eye glasses and without delaying the flight crew member from proceeding with assigned emergency duties;</w:t>
        </w:r>
      </w:ins>
    </w:p>
    <w:p w14:paraId="5ACCEA7A" w14:textId="77777777" w:rsidR="00334AF3" w:rsidRDefault="007558A4" w:rsidP="00B8586D">
      <w:pPr>
        <w:pStyle w:val="Paragraphedeliste"/>
        <w:numPr>
          <w:ilvl w:val="2"/>
          <w:numId w:val="204"/>
        </w:numPr>
        <w:ind w:left="567" w:hanging="567"/>
        <w:rPr>
          <w:ins w:id="11692" w:author="HP" w:date="2022-03-19T09:36:00Z"/>
        </w:rPr>
      </w:pPr>
      <w:r>
        <w:t>une fois enfilé, n'empêche pas une communication immédiate entre les membres d'équipage de conduite et les autres membres d'équipage via le système d'interco</w:t>
      </w:r>
      <w:r w:rsidR="00334AF3">
        <w:t xml:space="preserve">mmunication de l'aéronef; et </w:t>
      </w:r>
    </w:p>
    <w:p w14:paraId="783D7CAE" w14:textId="442E8C2E" w:rsidR="00D5699F" w:rsidRPr="00D5699F" w:rsidRDefault="00D5699F">
      <w:pPr>
        <w:pStyle w:val="Paragraphedeliste"/>
        <w:ind w:left="567" w:firstLine="0"/>
        <w:rPr>
          <w:i/>
          <w:lang w:val="en-US"/>
          <w:rPrChange w:id="11693" w:author="HP" w:date="2022-03-19T09:36:00Z">
            <w:rPr/>
          </w:rPrChange>
        </w:rPr>
        <w:pPrChange w:id="11694" w:author="HP" w:date="2022-03-19T09:36:00Z">
          <w:pPr>
            <w:pStyle w:val="Paragraphedeliste"/>
            <w:numPr>
              <w:ilvl w:val="2"/>
              <w:numId w:val="204"/>
            </w:numPr>
            <w:ind w:left="567" w:hanging="567"/>
          </w:pPr>
        </w:pPrChange>
      </w:pPr>
      <w:ins w:id="11695" w:author="HP" w:date="2022-03-19T09:36:00Z">
        <w:r w:rsidRPr="00D5699F">
          <w:rPr>
            <w:i/>
            <w:lang w:val="en-US"/>
            <w:rPrChange w:id="11696" w:author="HP" w:date="2022-03-19T09:36:00Z">
              <w:rPr/>
            </w:rPrChange>
          </w:rPr>
          <w:t>once donned, does not prevent immediate communication between the flight crew members and other crew members over the aircraft intercommunication system; and</w:t>
        </w:r>
      </w:ins>
    </w:p>
    <w:p w14:paraId="43A556C6" w14:textId="024C2570" w:rsidR="007558A4" w:rsidRDefault="007558A4" w:rsidP="00B8586D">
      <w:pPr>
        <w:pStyle w:val="Paragraphedeliste"/>
        <w:numPr>
          <w:ilvl w:val="2"/>
          <w:numId w:val="204"/>
        </w:numPr>
        <w:ind w:left="567" w:hanging="567"/>
        <w:rPr>
          <w:ins w:id="11697" w:author="HP" w:date="2022-03-19T09:36:00Z"/>
        </w:rPr>
      </w:pPr>
      <w:r w:rsidRPr="00D5699F">
        <w:rPr>
          <w:lang w:val="en-US"/>
          <w:rPrChange w:id="11698" w:author="HP" w:date="2022-03-19T09:36:00Z">
            <w:rPr/>
          </w:rPrChange>
        </w:rPr>
        <w:t xml:space="preserve"> </w:t>
      </w:r>
      <w:r>
        <w:t>n'entrave pas les communications radio.</w:t>
      </w:r>
    </w:p>
    <w:p w14:paraId="48C486C5" w14:textId="459B44AD" w:rsidR="00D5699F" w:rsidRPr="00D5699F" w:rsidRDefault="00D5699F">
      <w:pPr>
        <w:pStyle w:val="Paragraphedeliste"/>
        <w:ind w:left="567" w:firstLine="0"/>
        <w:rPr>
          <w:i/>
          <w:lang w:val="en-US"/>
          <w:rPrChange w:id="11699" w:author="HP" w:date="2022-03-19T09:36:00Z">
            <w:rPr/>
          </w:rPrChange>
        </w:rPr>
        <w:pPrChange w:id="11700" w:author="HP" w:date="2022-03-19T09:36:00Z">
          <w:pPr>
            <w:pStyle w:val="Paragraphedeliste"/>
            <w:numPr>
              <w:ilvl w:val="2"/>
              <w:numId w:val="204"/>
            </w:numPr>
            <w:ind w:left="567" w:hanging="567"/>
          </w:pPr>
        </w:pPrChange>
      </w:pPr>
      <w:ins w:id="11701" w:author="HP" w:date="2022-03-19T09:36:00Z">
        <w:r w:rsidRPr="00D5699F">
          <w:rPr>
            <w:i/>
            <w:lang w:val="en-US"/>
            <w:rPrChange w:id="11702" w:author="HP" w:date="2022-03-19T09:36:00Z">
              <w:rPr/>
            </w:rPrChange>
          </w:rPr>
          <w:t>does not inhibit radio communications.</w:t>
        </w:r>
      </w:ins>
    </w:p>
    <w:p w14:paraId="48AD749F" w14:textId="77777777" w:rsidR="00EF53BF" w:rsidRPr="00D5699F" w:rsidRDefault="00EF53BF" w:rsidP="007558A4">
      <w:pPr>
        <w:rPr>
          <w:lang w:val="en-US"/>
          <w:rPrChange w:id="11703" w:author="HP" w:date="2022-03-19T09:36:00Z">
            <w:rPr/>
          </w:rPrChange>
        </w:rPr>
      </w:pPr>
    </w:p>
    <w:p w14:paraId="38FED561" w14:textId="2979AEF2" w:rsidR="007558A4" w:rsidRPr="00D5699F" w:rsidRDefault="007558A4" w:rsidP="004D5759">
      <w:pPr>
        <w:shd w:val="clear" w:color="auto" w:fill="FFC000"/>
        <w:rPr>
          <w:b/>
          <w:i/>
          <w:sz w:val="24"/>
          <w:rPrChange w:id="11704" w:author="HP" w:date="2022-03-19T09:37:00Z">
            <w:rPr>
              <w:b/>
              <w:sz w:val="24"/>
            </w:rPr>
          </w:rPrChange>
        </w:rPr>
      </w:pPr>
      <w:r w:rsidRPr="00EF53BF">
        <w:rPr>
          <w:b/>
          <w:sz w:val="24"/>
        </w:rPr>
        <w:t>AMC1 SPO.IDE.A.175 Supplément oxygène - avions non pressurisés</w:t>
      </w:r>
      <w:ins w:id="11705" w:author="HP" w:date="2022-03-19T09:37:00Z">
        <w:r w:rsidR="00D5699F">
          <w:rPr>
            <w:b/>
            <w:sz w:val="24"/>
          </w:rPr>
          <w:t>/</w:t>
        </w:r>
        <w:r w:rsidR="00D5699F" w:rsidRPr="00D5699F">
          <w:t xml:space="preserve"> </w:t>
        </w:r>
        <w:r w:rsidR="00D5699F" w:rsidRPr="00D5699F">
          <w:rPr>
            <w:b/>
            <w:i/>
            <w:sz w:val="24"/>
            <w:rPrChange w:id="11706" w:author="HP" w:date="2022-03-19T09:37:00Z">
              <w:rPr>
                <w:b/>
                <w:sz w:val="24"/>
              </w:rPr>
            </w:rPrChange>
          </w:rPr>
          <w:t>Supplemental oxygen – non-pressurised aeroplanes</w:t>
        </w:r>
      </w:ins>
    </w:p>
    <w:p w14:paraId="5664DDDF" w14:textId="77777777" w:rsidR="004D5759" w:rsidRDefault="004D5759" w:rsidP="007558A4">
      <w:pPr>
        <w:rPr>
          <w:b/>
          <w:sz w:val="24"/>
        </w:rPr>
      </w:pPr>
      <w:r>
        <w:rPr>
          <w:b/>
          <w:sz w:val="24"/>
        </w:rPr>
        <w:t>DÉTERMINATION DE L'OXYGÈNE</w:t>
      </w:r>
    </w:p>
    <w:p w14:paraId="07C4D4CB" w14:textId="76A09856" w:rsidR="007558A4" w:rsidRPr="00334AF3" w:rsidRDefault="00D5699F" w:rsidP="007558A4">
      <w:pPr>
        <w:rPr>
          <w:b/>
          <w:sz w:val="24"/>
        </w:rPr>
      </w:pPr>
      <w:ins w:id="11707" w:author="HP" w:date="2022-03-19T09:37:00Z">
        <w:r w:rsidRPr="00D5699F">
          <w:t xml:space="preserve"> </w:t>
        </w:r>
        <w:r w:rsidRPr="00D5699F">
          <w:rPr>
            <w:b/>
            <w:i/>
            <w:sz w:val="24"/>
            <w:rPrChange w:id="11708" w:author="HP" w:date="2022-03-19T09:37:00Z">
              <w:rPr>
                <w:b/>
                <w:sz w:val="24"/>
              </w:rPr>
            </w:rPrChange>
          </w:rPr>
          <w:t>DETERMINATION OF OXYGEN</w:t>
        </w:r>
      </w:ins>
    </w:p>
    <w:p w14:paraId="423D3112" w14:textId="08CB18BE" w:rsidR="007558A4" w:rsidRDefault="007558A4" w:rsidP="00B8586D">
      <w:pPr>
        <w:pStyle w:val="Paragraphedeliste"/>
        <w:numPr>
          <w:ilvl w:val="0"/>
          <w:numId w:val="207"/>
        </w:numPr>
        <w:ind w:left="567" w:hanging="567"/>
        <w:rPr>
          <w:ins w:id="11709" w:author="HP" w:date="2022-03-19T09:37:00Z"/>
        </w:rPr>
      </w:pPr>
      <w:r>
        <w:t xml:space="preserve">Dans la détermination de l'oxygène pour les routes à parcourir, il est supposé que l'avion descendra conformément aux procédures d'urgence spécifiées dans l'AFM, sans dépasser ses limites d'exploitation, à une altitude de vol qui permettra au vol </w:t>
      </w:r>
      <w:r w:rsidR="00334AF3">
        <w:t>d’être</w:t>
      </w:r>
      <w:r>
        <w:t xml:space="preserve"> effectué en toute sécurité (c.-à-d. altitudes de vol garantissant </w:t>
      </w:r>
      <w:r w:rsidR="00334AF3">
        <w:t>un</w:t>
      </w:r>
      <w:r>
        <w:t xml:space="preserve"> dégagement du terrain adéquat, précision de la navigation, évitement des conditions météorologiques dangereuses, etc.)</w:t>
      </w:r>
    </w:p>
    <w:p w14:paraId="6A5DA3C7" w14:textId="59C9C061" w:rsidR="00D5699F" w:rsidRPr="00D5699F" w:rsidRDefault="00D5699F">
      <w:pPr>
        <w:pStyle w:val="Paragraphedeliste"/>
        <w:ind w:left="567" w:firstLine="0"/>
        <w:rPr>
          <w:i/>
          <w:lang w:val="en-US"/>
          <w:rPrChange w:id="11710" w:author="HP" w:date="2022-03-19T09:37:00Z">
            <w:rPr/>
          </w:rPrChange>
        </w:rPr>
        <w:pPrChange w:id="11711" w:author="HP" w:date="2022-03-19T09:37:00Z">
          <w:pPr>
            <w:pStyle w:val="Paragraphedeliste"/>
            <w:numPr>
              <w:numId w:val="207"/>
            </w:numPr>
            <w:ind w:left="567" w:hanging="567"/>
          </w:pPr>
        </w:pPrChange>
      </w:pPr>
      <w:ins w:id="11712" w:author="HP" w:date="2022-03-19T09:37:00Z">
        <w:r w:rsidRPr="00D5699F">
          <w:rPr>
            <w:i/>
            <w:lang w:val="en-US"/>
            <w:rPrChange w:id="11713" w:author="HP" w:date="2022-03-19T09:37:00Z">
              <w:rPr/>
            </w:rPrChange>
          </w:rPr>
          <w:t>In the determination of oxygen for the routes to be flown, it is assumed that the aeroplane will descend in accordance with the emergency procedures specified in the AFM, without exceeding its operating limitations, to a flight altitude that will allow the flight to be completed safely (i.e. flight altitudes ensuring adequate terrain clearance, navigational accuracy, hazardous weather avoidance etc.).</w:t>
        </w:r>
      </w:ins>
    </w:p>
    <w:p w14:paraId="40905A5A" w14:textId="210C969C" w:rsidR="007558A4" w:rsidRDefault="007558A4" w:rsidP="00B8586D">
      <w:pPr>
        <w:pStyle w:val="Paragraphedeliste"/>
        <w:numPr>
          <w:ilvl w:val="0"/>
          <w:numId w:val="207"/>
        </w:numPr>
        <w:ind w:left="567" w:hanging="567"/>
        <w:rPr>
          <w:ins w:id="11714" w:author="HP" w:date="2022-03-19T09:37:00Z"/>
        </w:rPr>
      </w:pPr>
      <w:r>
        <w:t xml:space="preserve">La quantité d'oxygène </w:t>
      </w:r>
      <w:ins w:id="11715" w:author="HP" w:date="2002-01-01T22:37:00Z">
        <w:r w:rsidR="00B12B58">
          <w:t xml:space="preserve">doit </w:t>
        </w:r>
      </w:ins>
      <w:r>
        <w:t>être déterminée en fonction de l'altitude-pression de la cabine et de la durée du vol.</w:t>
      </w:r>
    </w:p>
    <w:p w14:paraId="2BE63C68" w14:textId="7FFB1BAA" w:rsidR="00D5699F" w:rsidRPr="00D5699F" w:rsidRDefault="00D5699F">
      <w:pPr>
        <w:pStyle w:val="Paragraphedeliste"/>
        <w:ind w:left="567" w:firstLine="0"/>
        <w:rPr>
          <w:i/>
          <w:lang w:val="en-US"/>
          <w:rPrChange w:id="11716" w:author="HP" w:date="2022-03-19T09:37:00Z">
            <w:rPr/>
          </w:rPrChange>
        </w:rPr>
        <w:pPrChange w:id="11717" w:author="HP" w:date="2022-03-19T09:37:00Z">
          <w:pPr>
            <w:pStyle w:val="Paragraphedeliste"/>
            <w:numPr>
              <w:numId w:val="207"/>
            </w:numPr>
            <w:ind w:left="567" w:hanging="567"/>
          </w:pPr>
        </w:pPrChange>
      </w:pPr>
      <w:ins w:id="11718" w:author="HP" w:date="2022-03-19T09:37:00Z">
        <w:r w:rsidRPr="00D5699F">
          <w:rPr>
            <w:i/>
            <w:lang w:val="en-US"/>
            <w:rPrChange w:id="11719" w:author="HP" w:date="2022-03-19T09:37:00Z">
              <w:rPr/>
            </w:rPrChange>
          </w:rPr>
          <w:t>The amount of oxygen should be determined on the basis of cabin pressure altitude and flight duration.</w:t>
        </w:r>
      </w:ins>
    </w:p>
    <w:p w14:paraId="704FDA99" w14:textId="77777777" w:rsidR="00EF53BF" w:rsidRPr="00D5699F" w:rsidRDefault="00EF53BF" w:rsidP="007558A4">
      <w:pPr>
        <w:rPr>
          <w:lang w:val="en-US"/>
          <w:rPrChange w:id="11720" w:author="HP" w:date="2022-03-19T09:37:00Z">
            <w:rPr/>
          </w:rPrChange>
        </w:rPr>
      </w:pPr>
    </w:p>
    <w:p w14:paraId="7CE70E3A" w14:textId="4D0BDB37" w:rsidR="007558A4" w:rsidRPr="00EF53BF" w:rsidRDefault="007558A4" w:rsidP="004D5759">
      <w:pPr>
        <w:shd w:val="clear" w:color="auto" w:fill="FFC000"/>
        <w:rPr>
          <w:b/>
          <w:sz w:val="24"/>
        </w:rPr>
      </w:pPr>
      <w:r w:rsidRPr="00EF53BF">
        <w:rPr>
          <w:b/>
          <w:sz w:val="24"/>
        </w:rPr>
        <w:t>AMC1 SPO.IDE.A.180 Extincteurs à main</w:t>
      </w:r>
      <w:ins w:id="11721" w:author="HP" w:date="2022-03-19T09:38:00Z">
        <w:r w:rsidR="00D5699F">
          <w:rPr>
            <w:b/>
            <w:sz w:val="24"/>
          </w:rPr>
          <w:t>/</w:t>
        </w:r>
        <w:r w:rsidR="00D5699F" w:rsidRPr="00D5699F">
          <w:t xml:space="preserve"> </w:t>
        </w:r>
        <w:r w:rsidR="00D5699F" w:rsidRPr="00D5699F">
          <w:rPr>
            <w:b/>
            <w:i/>
            <w:sz w:val="24"/>
            <w:rPrChange w:id="11722" w:author="HP" w:date="2022-03-19T09:38:00Z">
              <w:rPr>
                <w:b/>
                <w:sz w:val="24"/>
              </w:rPr>
            </w:rPrChange>
          </w:rPr>
          <w:t>Hand fire extinguishers</w:t>
        </w:r>
      </w:ins>
    </w:p>
    <w:p w14:paraId="68C5C7E1" w14:textId="77777777" w:rsidR="004D5759" w:rsidRDefault="007558A4" w:rsidP="007558A4">
      <w:pPr>
        <w:rPr>
          <w:b/>
          <w:sz w:val="24"/>
        </w:rPr>
      </w:pPr>
      <w:r w:rsidRPr="00334AF3">
        <w:rPr>
          <w:b/>
          <w:sz w:val="24"/>
        </w:rPr>
        <w:t>NUMÉRO, LIEU ET TYPE</w:t>
      </w:r>
    </w:p>
    <w:p w14:paraId="4719B79D" w14:textId="0691ECFE" w:rsidR="007558A4" w:rsidRPr="00334AF3" w:rsidRDefault="00D5699F" w:rsidP="007558A4">
      <w:pPr>
        <w:rPr>
          <w:b/>
          <w:sz w:val="24"/>
        </w:rPr>
      </w:pPr>
      <w:ins w:id="11723" w:author="HP" w:date="2022-03-19T09:38:00Z">
        <w:r w:rsidRPr="00D5699F">
          <w:t xml:space="preserve"> </w:t>
        </w:r>
        <w:r w:rsidRPr="00D5699F">
          <w:rPr>
            <w:b/>
            <w:i/>
            <w:sz w:val="24"/>
            <w:rPrChange w:id="11724" w:author="HP" w:date="2022-03-19T09:38:00Z">
              <w:rPr>
                <w:b/>
                <w:sz w:val="24"/>
              </w:rPr>
            </w:rPrChange>
          </w:rPr>
          <w:t>NUMBER, LOCATION AND TYPE</w:t>
        </w:r>
      </w:ins>
    </w:p>
    <w:p w14:paraId="40A5D548" w14:textId="07682D71" w:rsidR="007558A4" w:rsidRDefault="007558A4" w:rsidP="00B8586D">
      <w:pPr>
        <w:pStyle w:val="Paragraphedeliste"/>
        <w:numPr>
          <w:ilvl w:val="2"/>
          <w:numId w:val="203"/>
        </w:numPr>
        <w:ind w:left="567" w:hanging="567"/>
        <w:rPr>
          <w:ins w:id="11725" w:author="HP" w:date="2022-03-19T09:38:00Z"/>
        </w:rPr>
      </w:pPr>
      <w:r>
        <w:t>Le nombre et l'em</w:t>
      </w:r>
      <w:r w:rsidR="0010635C">
        <w:t>placement des extincteurs portatifs</w:t>
      </w:r>
      <w:r>
        <w:t xml:space="preserve"> </w:t>
      </w:r>
      <w:r w:rsidR="00F45EAC">
        <w:t>doivent</w:t>
      </w:r>
      <w:r w:rsidR="00DA34D6">
        <w:t xml:space="preserve"> </w:t>
      </w:r>
      <w:r>
        <w:t>être de nature à assurer une disponibilité adéquate pour l'utilisation, compte tenu du nombre et de la taille des compartiments de la cabine, de la nécessité de minimiser le risque de concentrations de gaz toxiques et de l'emplacement des toilettes , cuisines, etc. Ces considérations peuvent faire en sorte que le nombre d'extincteurs soit supérieur au minimum requis.</w:t>
      </w:r>
    </w:p>
    <w:p w14:paraId="78D227BD" w14:textId="57DE054B" w:rsidR="00D5699F" w:rsidRPr="00D5699F" w:rsidRDefault="00D5699F">
      <w:pPr>
        <w:pStyle w:val="Paragraphedeliste"/>
        <w:ind w:left="567" w:firstLine="0"/>
        <w:rPr>
          <w:i/>
          <w:lang w:val="en-US"/>
          <w:rPrChange w:id="11726" w:author="HP" w:date="2022-03-19T09:38:00Z">
            <w:rPr/>
          </w:rPrChange>
        </w:rPr>
        <w:pPrChange w:id="11727" w:author="HP" w:date="2022-03-19T09:38:00Z">
          <w:pPr>
            <w:pStyle w:val="Paragraphedeliste"/>
            <w:numPr>
              <w:ilvl w:val="2"/>
              <w:numId w:val="203"/>
            </w:numPr>
            <w:ind w:left="567" w:hanging="567"/>
          </w:pPr>
        </w:pPrChange>
      </w:pPr>
      <w:ins w:id="11728" w:author="HP" w:date="2022-03-19T09:38:00Z">
        <w:r w:rsidRPr="00D5699F">
          <w:rPr>
            <w:i/>
            <w:lang w:val="en-US"/>
            <w:rPrChange w:id="11729" w:author="HP" w:date="2022-03-19T09:38:00Z">
              <w:rPr/>
            </w:rPrChange>
          </w:rPr>
          <w:t>The number and location of hand fire extinguishers should be such as to provide adequate availability for use, account being taken of the number and size of the cabin compartments, the need to minimise the hazard of toxic gas concentrations and the location of toilets, galleys, etc. These considerations may result in the number of fire extinguishers being greater than the minimum required.</w:t>
        </w:r>
      </w:ins>
    </w:p>
    <w:p w14:paraId="34F3FD6E" w14:textId="60E3B93D" w:rsidR="007558A4" w:rsidRDefault="007558A4" w:rsidP="00B8586D">
      <w:pPr>
        <w:pStyle w:val="Paragraphedeliste"/>
        <w:numPr>
          <w:ilvl w:val="2"/>
          <w:numId w:val="203"/>
        </w:numPr>
        <w:ind w:left="567" w:hanging="567"/>
        <w:rPr>
          <w:ins w:id="11730" w:author="HP" w:date="2022-03-19T09:38:00Z"/>
        </w:rPr>
      </w:pPr>
      <w:r>
        <w:t xml:space="preserve">Il </w:t>
      </w:r>
      <w:ins w:id="11731" w:author="HP" w:date="2002-01-01T22:37:00Z">
        <w:r w:rsidR="00B12B58">
          <w:t xml:space="preserve">doit </w:t>
        </w:r>
      </w:ins>
      <w:r>
        <w:t>y avo</w:t>
      </w:r>
      <w:r w:rsidR="0010635C">
        <w:t>ir au moins un extincteur portatif</w:t>
      </w:r>
      <w:r>
        <w:t xml:space="preserve"> installé dans le compartiment de l'équipage de conduite et celui-ci devrait convenir à la lutte contre les incendies de liquides inflammables et d'équipements éle</w:t>
      </w:r>
      <w:r w:rsidR="0010635C">
        <w:t>ctriques. Des extincteurs portatifs</w:t>
      </w:r>
      <w:r>
        <w:t xml:space="preserve"> supplémentaires peuvent être nécessaires pour la protection d'autres compartiments accessibles à l'équipage de conduite ou au spécialiste des tâches en vol. Les extincteurs à poudre chimique ne doivent pas être utilisés dans le compartiment de l'équipage de conduite ou dans tout compartiment non séparé par une cloison du compartiment de l'équipage de conduite, en raison des effets néfastes sur la vision pendant le déchargement et, s'ils sont conducteurs, des interférences avec les contacts électriques p</w:t>
      </w:r>
      <w:r w:rsidR="00E77362">
        <w:t>ar le résidus de produit chimique</w:t>
      </w:r>
    </w:p>
    <w:p w14:paraId="7B7DE0E4" w14:textId="0146492E" w:rsidR="00D5699F" w:rsidRPr="00D5699F" w:rsidRDefault="00D5699F">
      <w:pPr>
        <w:pStyle w:val="Paragraphedeliste"/>
        <w:ind w:left="567" w:firstLine="0"/>
        <w:rPr>
          <w:i/>
          <w:lang w:val="en-US"/>
          <w:rPrChange w:id="11732" w:author="HP" w:date="2022-03-19T09:38:00Z">
            <w:rPr/>
          </w:rPrChange>
        </w:rPr>
        <w:pPrChange w:id="11733" w:author="HP" w:date="2022-03-19T09:38:00Z">
          <w:pPr>
            <w:pStyle w:val="Paragraphedeliste"/>
            <w:numPr>
              <w:ilvl w:val="2"/>
              <w:numId w:val="203"/>
            </w:numPr>
            <w:ind w:left="567" w:hanging="567"/>
          </w:pPr>
        </w:pPrChange>
      </w:pPr>
      <w:ins w:id="11734" w:author="HP" w:date="2022-03-19T09:38:00Z">
        <w:r w:rsidRPr="00D5699F">
          <w:rPr>
            <w:i/>
            <w:lang w:val="en-US"/>
            <w:rPrChange w:id="11735" w:author="HP" w:date="2022-03-19T09:38:00Z">
              <w:rPr/>
            </w:rPrChange>
          </w:rPr>
          <w:t>There should be at least one hand fire extinguisher installed in the flight crew compartment and this should be suitable for fighting both flammable fluid and electrical equipment fires. Additional hand fire extinguishers may be required for the protection of other compartments accessible to the flight crew or task specialist in flight. Dry chemical fire extinguishers should not be used in the flight crew compartment, or in any compartment not separated by a partition from the flight crew compartment, because of the adverse effect on vision during discharge and, if conductive, interference with electrical contacts by the chemical residues.</w:t>
        </w:r>
      </w:ins>
    </w:p>
    <w:p w14:paraId="0F4E2960" w14:textId="72D3EDFE" w:rsidR="007558A4" w:rsidRDefault="00E77362" w:rsidP="00B8586D">
      <w:pPr>
        <w:pStyle w:val="Paragraphedeliste"/>
        <w:numPr>
          <w:ilvl w:val="2"/>
          <w:numId w:val="203"/>
        </w:numPr>
        <w:ind w:left="567" w:hanging="567"/>
        <w:rPr>
          <w:ins w:id="11736" w:author="HP" w:date="2022-03-19T09:38:00Z"/>
        </w:rPr>
      </w:pPr>
      <w:r>
        <w:t>Lorsqu'un seul extincteur portatif</w:t>
      </w:r>
      <w:r w:rsidR="007558A4">
        <w:t xml:space="preserve"> est requis dans les compartiments de la cabine, il </w:t>
      </w:r>
      <w:r w:rsidR="00B12B58">
        <w:t xml:space="preserve">doit </w:t>
      </w:r>
      <w:r w:rsidR="007558A4">
        <w:t>être situé près du poste du spécialiste de la tâche, le cas échéant.</w:t>
      </w:r>
    </w:p>
    <w:p w14:paraId="007214E0" w14:textId="5AD68BCD" w:rsidR="00D5699F" w:rsidRPr="00D5699F" w:rsidRDefault="00D5699F">
      <w:pPr>
        <w:pStyle w:val="Paragraphedeliste"/>
        <w:ind w:left="567" w:firstLine="0"/>
        <w:rPr>
          <w:i/>
          <w:lang w:val="en-US"/>
          <w:rPrChange w:id="11737" w:author="HP" w:date="2022-03-19T09:39:00Z">
            <w:rPr/>
          </w:rPrChange>
        </w:rPr>
        <w:pPrChange w:id="11738" w:author="HP" w:date="2022-03-19T09:38:00Z">
          <w:pPr>
            <w:pStyle w:val="Paragraphedeliste"/>
            <w:numPr>
              <w:ilvl w:val="2"/>
              <w:numId w:val="203"/>
            </w:numPr>
            <w:ind w:left="567" w:hanging="567"/>
          </w:pPr>
        </w:pPrChange>
      </w:pPr>
      <w:ins w:id="11739" w:author="HP" w:date="2022-03-19T09:39:00Z">
        <w:r w:rsidRPr="00D5699F">
          <w:rPr>
            <w:i/>
            <w:lang w:val="en-US"/>
            <w:rPrChange w:id="11740" w:author="HP" w:date="2022-03-19T09:39:00Z">
              <w:rPr/>
            </w:rPrChange>
          </w:rPr>
          <w:t>Where only one hand fire extinguisher is required in the cabin compartments, it should be located near the task specialist’s station, where provided.</w:t>
        </w:r>
      </w:ins>
    </w:p>
    <w:p w14:paraId="5188FE89" w14:textId="14CB5CD4" w:rsidR="000F4C71" w:rsidRDefault="00E77362" w:rsidP="00E77362">
      <w:pPr>
        <w:pStyle w:val="Paragraphedeliste"/>
        <w:numPr>
          <w:ilvl w:val="2"/>
          <w:numId w:val="203"/>
        </w:numPr>
      </w:pPr>
      <w:r w:rsidRPr="00E77362">
        <w:t>Lorsque deux extincteurs à main ou plus sont nécessaires dans les compartiments de la cabine et que leur emplacement n'est pas autrement dicté par les considérations du point a), un extincteur devrait être placé près de chaque extrémité de la cabine, les autres étant répartis dans la cabine aussi régulièrement que possible.</w:t>
      </w:r>
    </w:p>
    <w:p w14:paraId="73BE0B2A" w14:textId="088333CD" w:rsidR="00D5699F" w:rsidRPr="00D5699F" w:rsidRDefault="00D5699F">
      <w:pPr>
        <w:pStyle w:val="Paragraphedeliste"/>
        <w:ind w:left="567" w:firstLine="0"/>
        <w:rPr>
          <w:i/>
          <w:lang w:val="en-US"/>
          <w:rPrChange w:id="11741" w:author="HP" w:date="2022-03-19T09:39:00Z">
            <w:rPr/>
          </w:rPrChange>
        </w:rPr>
        <w:pPrChange w:id="11742" w:author="HP" w:date="2022-03-19T09:39:00Z">
          <w:pPr>
            <w:pStyle w:val="Paragraphedeliste"/>
            <w:numPr>
              <w:ilvl w:val="2"/>
              <w:numId w:val="203"/>
            </w:numPr>
            <w:ind w:left="567" w:hanging="567"/>
          </w:pPr>
        </w:pPrChange>
      </w:pPr>
      <w:ins w:id="11743" w:author="HP" w:date="2022-03-19T09:39:00Z">
        <w:r w:rsidRPr="00D5699F">
          <w:rPr>
            <w:i/>
            <w:lang w:val="en-US"/>
            <w:rPrChange w:id="11744" w:author="HP" w:date="2022-03-19T09:39:00Z">
              <w:rPr/>
            </w:rPrChange>
          </w:rPr>
          <w:t>Where two or more hand fire extinguishers are required in the cabin compartments and their location is not otherwise dictated by consideration of (a), an extinguisher should be located near each end of the cabin with the remainder distributed throughout the cabin as evenly as is practicable.</w:t>
        </w:r>
      </w:ins>
    </w:p>
    <w:p w14:paraId="47E9E81A" w14:textId="3672E2AE" w:rsidR="007558A4" w:rsidRDefault="007558A4" w:rsidP="00B8586D">
      <w:pPr>
        <w:pStyle w:val="Paragraphedeliste"/>
        <w:numPr>
          <w:ilvl w:val="2"/>
          <w:numId w:val="203"/>
        </w:numPr>
        <w:ind w:left="567" w:hanging="567"/>
        <w:rPr>
          <w:ins w:id="11745" w:author="HP" w:date="2022-03-19T09:39:00Z"/>
        </w:rPr>
      </w:pPr>
      <w:r>
        <w:t xml:space="preserve">À moins qu'un extincteur ne soit clairement visible, son emplacement </w:t>
      </w:r>
      <w:r w:rsidR="00B12B58">
        <w:t xml:space="preserve">doit </w:t>
      </w:r>
      <w:r>
        <w:t>être indiqué par une pancarte ou un panneau. Des symboles appropriés peuvent également être utilisés pour compléter une telle pancarte ou un tel panneau.</w:t>
      </w:r>
    </w:p>
    <w:p w14:paraId="2C66E22A" w14:textId="0DBBE74B" w:rsidR="00D5699F" w:rsidRPr="00D5699F" w:rsidRDefault="00D5699F">
      <w:pPr>
        <w:pStyle w:val="Paragraphedeliste"/>
        <w:ind w:left="567" w:firstLine="0"/>
        <w:rPr>
          <w:i/>
          <w:lang w:val="en-US"/>
          <w:rPrChange w:id="11746" w:author="HP" w:date="2022-03-19T09:39:00Z">
            <w:rPr/>
          </w:rPrChange>
        </w:rPr>
        <w:pPrChange w:id="11747" w:author="HP" w:date="2022-03-19T09:39:00Z">
          <w:pPr>
            <w:pStyle w:val="Paragraphedeliste"/>
            <w:numPr>
              <w:ilvl w:val="2"/>
              <w:numId w:val="203"/>
            </w:numPr>
            <w:ind w:left="567" w:hanging="567"/>
          </w:pPr>
        </w:pPrChange>
      </w:pPr>
      <w:ins w:id="11748" w:author="HP" w:date="2022-03-19T09:39:00Z">
        <w:r w:rsidRPr="00D5699F">
          <w:rPr>
            <w:i/>
            <w:lang w:val="en-US"/>
            <w:rPrChange w:id="11749" w:author="HP" w:date="2022-03-19T09:39:00Z">
              <w:rPr/>
            </w:rPrChange>
          </w:rPr>
          <w:t>Unless an extinguisher is clearly visible, its location should be indicated by a placard or sign. Appropriate symbols may also be used to supplement such a placard or sign.</w:t>
        </w:r>
      </w:ins>
    </w:p>
    <w:p w14:paraId="72604939" w14:textId="77777777" w:rsidR="00EF53BF" w:rsidRPr="00D5699F" w:rsidRDefault="00EF53BF" w:rsidP="007558A4">
      <w:pPr>
        <w:rPr>
          <w:lang w:val="en-US"/>
          <w:rPrChange w:id="11750" w:author="HP" w:date="2022-03-19T09:39:00Z">
            <w:rPr/>
          </w:rPrChange>
        </w:rPr>
      </w:pPr>
    </w:p>
    <w:p w14:paraId="737A039C" w14:textId="0DCDB243" w:rsidR="007558A4" w:rsidRPr="00EF53BF" w:rsidRDefault="007558A4" w:rsidP="004D5759">
      <w:pPr>
        <w:shd w:val="clear" w:color="auto" w:fill="FFC000"/>
        <w:rPr>
          <w:b/>
          <w:sz w:val="24"/>
        </w:rPr>
      </w:pPr>
      <w:r w:rsidRPr="00EF53BF">
        <w:rPr>
          <w:b/>
          <w:sz w:val="24"/>
        </w:rPr>
        <w:t>AMC1 SPO.IDE.A.185 Marquage des points de rodage</w:t>
      </w:r>
      <w:ins w:id="11751" w:author="HP" w:date="2022-03-19T09:39:00Z">
        <w:r w:rsidR="00D5699F">
          <w:rPr>
            <w:b/>
            <w:sz w:val="24"/>
          </w:rPr>
          <w:t>/</w:t>
        </w:r>
        <w:r w:rsidR="00D5699F" w:rsidRPr="00D5699F">
          <w:t xml:space="preserve"> </w:t>
        </w:r>
        <w:r w:rsidR="00D5699F" w:rsidRPr="00D5699F">
          <w:rPr>
            <w:b/>
            <w:i/>
            <w:sz w:val="24"/>
            <w:rPrChange w:id="11752" w:author="HP" w:date="2022-03-19T09:39:00Z">
              <w:rPr>
                <w:b/>
                <w:sz w:val="24"/>
              </w:rPr>
            </w:rPrChange>
          </w:rPr>
          <w:t>Marking of break-in points</w:t>
        </w:r>
      </w:ins>
    </w:p>
    <w:p w14:paraId="2AE97388" w14:textId="085C9708" w:rsidR="007558A4" w:rsidRPr="00334AF3" w:rsidRDefault="007558A4" w:rsidP="007558A4">
      <w:pPr>
        <w:rPr>
          <w:b/>
          <w:sz w:val="24"/>
        </w:rPr>
      </w:pPr>
      <w:r w:rsidRPr="00334AF3">
        <w:rPr>
          <w:b/>
          <w:sz w:val="24"/>
        </w:rPr>
        <w:t>MARQUAGE DES COULEURS ET DES COINS</w:t>
      </w:r>
      <w:ins w:id="11753" w:author="HP" w:date="2022-03-19T09:39:00Z">
        <w:r w:rsidR="00D5699F">
          <w:rPr>
            <w:b/>
            <w:sz w:val="24"/>
          </w:rPr>
          <w:t>/</w:t>
        </w:r>
      </w:ins>
      <w:ins w:id="11754" w:author="HP" w:date="2022-03-19T09:40:00Z">
        <w:r w:rsidR="00D5699F" w:rsidRPr="00D5699F">
          <w:t xml:space="preserve"> </w:t>
        </w:r>
        <w:r w:rsidR="00D5699F" w:rsidRPr="00D5699F">
          <w:rPr>
            <w:b/>
            <w:i/>
            <w:sz w:val="24"/>
            <w:rPrChange w:id="11755" w:author="HP" w:date="2022-03-19T09:40:00Z">
              <w:rPr>
                <w:b/>
                <w:sz w:val="24"/>
              </w:rPr>
            </w:rPrChange>
          </w:rPr>
          <w:t>COLOUR AND CORNERS’ MARKING</w:t>
        </w:r>
      </w:ins>
    </w:p>
    <w:p w14:paraId="5901E59F" w14:textId="28E8AC26" w:rsidR="007558A4" w:rsidRDefault="007558A4" w:rsidP="00805D01">
      <w:pPr>
        <w:pStyle w:val="Paragraphedeliste"/>
        <w:numPr>
          <w:ilvl w:val="0"/>
          <w:numId w:val="208"/>
        </w:numPr>
        <w:ind w:left="567" w:hanging="567"/>
        <w:rPr>
          <w:ins w:id="11756" w:author="HP" w:date="2022-03-19T09:40:00Z"/>
        </w:rPr>
      </w:pPr>
      <w:r>
        <w:t>La couleur des marques doit être rouge ou jaune et, si nécessaire, doit être soulignée en blanc pour contraster avec l'arrière-plan.</w:t>
      </w:r>
    </w:p>
    <w:p w14:paraId="631AC07B" w14:textId="34426428" w:rsidR="00D5699F" w:rsidRPr="00D5699F" w:rsidRDefault="00D5699F">
      <w:pPr>
        <w:pStyle w:val="Paragraphedeliste"/>
        <w:ind w:left="567" w:firstLine="0"/>
        <w:rPr>
          <w:i/>
          <w:lang w:val="en-US"/>
          <w:rPrChange w:id="11757" w:author="HP" w:date="2022-03-19T09:40:00Z">
            <w:rPr/>
          </w:rPrChange>
        </w:rPr>
        <w:pPrChange w:id="11758" w:author="HP" w:date="2022-03-19T09:40:00Z">
          <w:pPr>
            <w:pStyle w:val="Paragraphedeliste"/>
            <w:numPr>
              <w:numId w:val="208"/>
            </w:numPr>
            <w:ind w:left="567" w:hanging="567"/>
          </w:pPr>
        </w:pPrChange>
      </w:pPr>
      <w:ins w:id="11759" w:author="HP" w:date="2022-03-19T09:40:00Z">
        <w:r w:rsidRPr="00D5699F">
          <w:rPr>
            <w:i/>
            <w:lang w:val="en-US"/>
            <w:rPrChange w:id="11760" w:author="HP" w:date="2022-03-19T09:40:00Z">
              <w:rPr/>
            </w:rPrChange>
          </w:rPr>
          <w:t>The colour of the markings should be red or yellow and, if necessary, should be outlined in white to contrast with the background.</w:t>
        </w:r>
      </w:ins>
    </w:p>
    <w:p w14:paraId="38D2EDF6" w14:textId="53B7B2A0" w:rsidR="007558A4" w:rsidRDefault="007558A4" w:rsidP="00805D01">
      <w:pPr>
        <w:pStyle w:val="Paragraphedeliste"/>
        <w:numPr>
          <w:ilvl w:val="0"/>
          <w:numId w:val="208"/>
        </w:numPr>
        <w:ind w:left="567" w:hanging="567"/>
        <w:rPr>
          <w:ins w:id="11761" w:author="HP" w:date="2022-03-19T09:40:00Z"/>
        </w:rPr>
      </w:pPr>
      <w:r>
        <w:t>Si les marques de coin sont espacées de plus de 2 m, des lignes intermédiaires de 9 cm x 3 cm doivent être insérées de sorte qu'il n'y ait pas plus de 2 m entre les marques adjacentes.</w:t>
      </w:r>
    </w:p>
    <w:p w14:paraId="720912BE" w14:textId="452BD550" w:rsidR="00D5699F" w:rsidRPr="00D5699F" w:rsidRDefault="00D5699F">
      <w:pPr>
        <w:pStyle w:val="Paragraphedeliste"/>
        <w:ind w:left="567" w:firstLine="0"/>
        <w:rPr>
          <w:i/>
          <w:lang w:val="en-US"/>
          <w:rPrChange w:id="11762" w:author="HP" w:date="2022-03-19T09:40:00Z">
            <w:rPr/>
          </w:rPrChange>
        </w:rPr>
        <w:pPrChange w:id="11763" w:author="HP" w:date="2022-03-19T09:40:00Z">
          <w:pPr>
            <w:pStyle w:val="Paragraphedeliste"/>
            <w:numPr>
              <w:numId w:val="208"/>
            </w:numPr>
            <w:ind w:left="567" w:hanging="567"/>
          </w:pPr>
        </w:pPrChange>
      </w:pPr>
      <w:ins w:id="11764" w:author="HP" w:date="2022-03-19T09:40:00Z">
        <w:r w:rsidRPr="00D5699F">
          <w:rPr>
            <w:i/>
            <w:lang w:val="en-US"/>
            <w:rPrChange w:id="11765" w:author="HP" w:date="2022-03-19T09:40:00Z">
              <w:rPr/>
            </w:rPrChange>
          </w:rPr>
          <w:t>If the corner markings are more than 2 m apart, intermediate lines 9 cm x 3 cm should be inserted so that there is no more than 2 m between adjacent markings.</w:t>
        </w:r>
      </w:ins>
    </w:p>
    <w:p w14:paraId="3CC39E6E" w14:textId="77777777" w:rsidR="00EF53BF" w:rsidRPr="00D5699F" w:rsidRDefault="00EF53BF" w:rsidP="007558A4">
      <w:pPr>
        <w:rPr>
          <w:lang w:val="en-US"/>
          <w:rPrChange w:id="11766" w:author="HP" w:date="2022-03-19T09:40:00Z">
            <w:rPr/>
          </w:rPrChange>
        </w:rPr>
      </w:pPr>
    </w:p>
    <w:p w14:paraId="0EFFD11C" w14:textId="097F27B9" w:rsidR="007558A4" w:rsidRPr="00E16E0D" w:rsidRDefault="007558A4" w:rsidP="004D5759">
      <w:pPr>
        <w:shd w:val="clear" w:color="auto" w:fill="FFC000"/>
        <w:rPr>
          <w:b/>
          <w:i/>
          <w:sz w:val="24"/>
          <w:rPrChange w:id="11767" w:author="HP" w:date="2022-03-19T09:40:00Z">
            <w:rPr>
              <w:b/>
              <w:sz w:val="24"/>
            </w:rPr>
          </w:rPrChange>
        </w:rPr>
      </w:pPr>
      <w:r w:rsidRPr="00860543">
        <w:rPr>
          <w:b/>
          <w:sz w:val="24"/>
        </w:rPr>
        <w:t>AMC1 SPO.IDE.A.190 Émetteur de localisation d'urgence (ELT)</w:t>
      </w:r>
      <w:ins w:id="11768" w:author="HP" w:date="2022-03-19T09:40:00Z">
        <w:r w:rsidR="00D5699F">
          <w:rPr>
            <w:b/>
            <w:sz w:val="24"/>
          </w:rPr>
          <w:t>/</w:t>
        </w:r>
        <w:r w:rsidR="00E16E0D" w:rsidRPr="00E16E0D">
          <w:t xml:space="preserve"> </w:t>
        </w:r>
        <w:r w:rsidR="00E16E0D" w:rsidRPr="00E16E0D">
          <w:rPr>
            <w:b/>
            <w:i/>
            <w:sz w:val="24"/>
            <w:rPrChange w:id="11769" w:author="HP" w:date="2022-03-19T09:40:00Z">
              <w:rPr>
                <w:b/>
                <w:sz w:val="24"/>
              </w:rPr>
            </w:rPrChange>
          </w:rPr>
          <w:t>Emergency locator transmitter (ELT)</w:t>
        </w:r>
      </w:ins>
    </w:p>
    <w:p w14:paraId="63884773" w14:textId="1CD5F585" w:rsidR="00860543" w:rsidRPr="00860543" w:rsidRDefault="00860543" w:rsidP="007558A4">
      <w:pPr>
        <w:rPr>
          <w:b/>
          <w:sz w:val="24"/>
        </w:rPr>
      </w:pPr>
      <w:r w:rsidRPr="00860543">
        <w:rPr>
          <w:b/>
          <w:sz w:val="24"/>
        </w:rPr>
        <w:t>BATTERIES</w:t>
      </w:r>
      <w:ins w:id="11770" w:author="HP" w:date="2022-03-19T09:41:00Z">
        <w:r w:rsidR="00E16E0D">
          <w:rPr>
            <w:b/>
            <w:sz w:val="24"/>
          </w:rPr>
          <w:t>/</w:t>
        </w:r>
        <w:r w:rsidR="00E16E0D" w:rsidRPr="00E16E0D">
          <w:t xml:space="preserve"> </w:t>
        </w:r>
        <w:r w:rsidR="00E16E0D" w:rsidRPr="00E16E0D">
          <w:rPr>
            <w:b/>
            <w:i/>
            <w:sz w:val="24"/>
            <w:rPrChange w:id="11771" w:author="HP" w:date="2022-03-19T09:41:00Z">
              <w:rPr>
                <w:b/>
                <w:sz w:val="24"/>
              </w:rPr>
            </w:rPrChange>
          </w:rPr>
          <w:t>BATTERIES</w:t>
        </w:r>
      </w:ins>
    </w:p>
    <w:p w14:paraId="6254D5E2" w14:textId="26A0F842" w:rsidR="007558A4" w:rsidRDefault="007558A4" w:rsidP="00805D01">
      <w:pPr>
        <w:pStyle w:val="Paragraphedeliste"/>
        <w:numPr>
          <w:ilvl w:val="1"/>
          <w:numId w:val="202"/>
        </w:numPr>
        <w:ind w:left="567" w:hanging="567"/>
        <w:rPr>
          <w:ins w:id="11772" w:author="HP" w:date="2022-03-19T09:41:00Z"/>
        </w:rPr>
      </w:pPr>
      <w:r>
        <w:t>Toutes les batteries utilisées dans les ELT ou les PLB doivent être remplacées (ou rechargées, si la batterie est rechargeable)</w:t>
      </w:r>
      <w:r w:rsidR="00EF53BF" w:rsidRPr="00EF53BF">
        <w:t xml:space="preserve"> </w:t>
      </w:r>
      <w:r>
        <w:t>lorsque l'équipement a été utilisé pendant plus d'une heure cumulée ou dans les cas suivants:</w:t>
      </w:r>
    </w:p>
    <w:p w14:paraId="5738AD6E" w14:textId="431EE562" w:rsidR="00E16E0D" w:rsidRPr="00E16E0D" w:rsidRDefault="00E16E0D">
      <w:pPr>
        <w:pStyle w:val="Paragraphedeliste"/>
        <w:ind w:left="567" w:firstLine="0"/>
        <w:rPr>
          <w:i/>
          <w:lang w:val="en-US"/>
          <w:rPrChange w:id="11773" w:author="HP" w:date="2022-03-19T09:41:00Z">
            <w:rPr/>
          </w:rPrChange>
        </w:rPr>
        <w:pPrChange w:id="11774" w:author="HP" w:date="2022-03-19T09:41:00Z">
          <w:pPr>
            <w:pStyle w:val="Paragraphedeliste"/>
            <w:numPr>
              <w:ilvl w:val="1"/>
              <w:numId w:val="202"/>
            </w:numPr>
            <w:ind w:left="567" w:hanging="567"/>
          </w:pPr>
        </w:pPrChange>
      </w:pPr>
      <w:ins w:id="11775" w:author="HP" w:date="2022-03-19T09:41:00Z">
        <w:r w:rsidRPr="00E16E0D">
          <w:rPr>
            <w:i/>
            <w:lang w:val="en-US"/>
            <w:rPrChange w:id="11776" w:author="HP" w:date="2022-03-19T09:41:00Z">
              <w:rPr/>
            </w:rPrChange>
          </w:rPr>
          <w:t>All batteries used in ELTs or PLBs should be replaced (or recharged, if the battery is rechargeable) when the equipment has been in use for more than 1 cumulative hour or in the following cases:</w:t>
        </w:r>
      </w:ins>
    </w:p>
    <w:p w14:paraId="6B9E181D" w14:textId="555E3294" w:rsidR="007558A4" w:rsidRDefault="007558A4" w:rsidP="00805D01">
      <w:pPr>
        <w:pStyle w:val="Paragraphedeliste"/>
        <w:numPr>
          <w:ilvl w:val="2"/>
          <w:numId w:val="202"/>
        </w:numPr>
        <w:ind w:left="1134" w:hanging="567"/>
        <w:rPr>
          <w:ins w:id="11777" w:author="HP" w:date="2022-03-19T09:41:00Z"/>
        </w:rPr>
      </w:pPr>
      <w:r>
        <w:t>Les batteries spécialement conçues pour être utilisées dans les ELT et possédant un certificat de navigabilité (EASA Form 1 ou équivalent) doivent être remplacées (ou rechargées, si la batterie est rechargeable) avant la fin de leur durée de vie conformément aux instructions de maintenance applicables. à l'ELT.</w:t>
      </w:r>
    </w:p>
    <w:p w14:paraId="1352C54F" w14:textId="68DD1A91" w:rsidR="00E16E0D" w:rsidRPr="00E16E0D" w:rsidRDefault="00E16E0D">
      <w:pPr>
        <w:pStyle w:val="Paragraphedeliste"/>
        <w:ind w:left="1134" w:firstLine="0"/>
        <w:rPr>
          <w:i/>
          <w:lang w:val="en-US"/>
          <w:rPrChange w:id="11778" w:author="HP" w:date="2022-03-19T09:41:00Z">
            <w:rPr/>
          </w:rPrChange>
        </w:rPr>
        <w:pPrChange w:id="11779" w:author="HP" w:date="2022-03-19T09:41:00Z">
          <w:pPr>
            <w:pStyle w:val="Paragraphedeliste"/>
            <w:numPr>
              <w:ilvl w:val="2"/>
              <w:numId w:val="202"/>
            </w:numPr>
            <w:ind w:left="1134" w:hanging="567"/>
          </w:pPr>
        </w:pPrChange>
      </w:pPr>
      <w:ins w:id="11780" w:author="HP" w:date="2022-03-19T09:41:00Z">
        <w:r w:rsidRPr="00E16E0D">
          <w:rPr>
            <w:i/>
            <w:lang w:val="en-US"/>
            <w:rPrChange w:id="11781" w:author="HP" w:date="2022-03-19T09:41:00Z">
              <w:rPr/>
            </w:rPrChange>
          </w:rPr>
          <w:t>Batteries specifically designed for use in ELTs and having an airworthiness release certificate (EASA Form 1 or equivalent) should be replaced (or recharged, if the battery is rechargeable) before the end of their useful life in accordance with the maintenance instructions applicable to the ELT.</w:t>
        </w:r>
      </w:ins>
    </w:p>
    <w:p w14:paraId="2B1008A6" w14:textId="2AAFD13D" w:rsidR="007558A4" w:rsidRDefault="007558A4" w:rsidP="00805D01">
      <w:pPr>
        <w:pStyle w:val="Paragraphedeliste"/>
        <w:numPr>
          <w:ilvl w:val="2"/>
          <w:numId w:val="202"/>
        </w:numPr>
        <w:ind w:left="1134" w:hanging="567"/>
        <w:rPr>
          <w:ins w:id="11782" w:author="HP" w:date="2022-03-19T09:41:00Z"/>
        </w:rPr>
      </w:pPr>
      <w:r>
        <w:t xml:space="preserve">Les batteries standard fabriquées conformément à une norme industrielle et n'ayant pas de certificat de </w:t>
      </w:r>
      <w:r w:rsidRPr="00334AF3">
        <w:rPr>
          <w:highlight w:val="green"/>
        </w:rPr>
        <w:t xml:space="preserve">navigabilité (EASA </w:t>
      </w:r>
      <w:r w:rsidRPr="001E45B3">
        <w:rPr>
          <w:highlight w:val="green"/>
        </w:rPr>
        <w:t>Form 1 ou équivalent),</w:t>
      </w:r>
      <w:r>
        <w:t xml:space="preserve"> lorsqu'elles sont utilisées dans des ELT, doivent être remplacées (ou rechargées, si la batterie est rechargeable) lorsque 50% de leur utilité la durée de vie (ou pour les rechargeables, 50% de leur durée de vie utile), telle qu'établie par le fabricant de la batterie, est expirée.</w:t>
      </w:r>
    </w:p>
    <w:p w14:paraId="0551107C" w14:textId="06EE4C9D" w:rsidR="00E16E0D" w:rsidRPr="00E16E0D" w:rsidRDefault="00E16E0D">
      <w:pPr>
        <w:pStyle w:val="Paragraphedeliste"/>
        <w:ind w:left="1134" w:firstLine="0"/>
        <w:rPr>
          <w:i/>
          <w:lang w:val="en-US"/>
          <w:rPrChange w:id="11783" w:author="HP" w:date="2022-03-19T09:41:00Z">
            <w:rPr/>
          </w:rPrChange>
        </w:rPr>
        <w:pPrChange w:id="11784" w:author="HP" w:date="2022-03-19T09:41:00Z">
          <w:pPr>
            <w:pStyle w:val="Paragraphedeliste"/>
            <w:numPr>
              <w:ilvl w:val="2"/>
              <w:numId w:val="202"/>
            </w:numPr>
            <w:ind w:left="1134" w:hanging="567"/>
          </w:pPr>
        </w:pPrChange>
      </w:pPr>
      <w:ins w:id="11785" w:author="HP" w:date="2022-03-19T09:41:00Z">
        <w:r w:rsidRPr="00E16E0D">
          <w:rPr>
            <w:i/>
            <w:lang w:val="en-US"/>
            <w:rPrChange w:id="11786" w:author="HP" w:date="2022-03-19T09:41:00Z">
              <w:rPr/>
            </w:rPrChange>
          </w:rPr>
          <w:t>Standard batteries manufactured in accordance with an industry standard and not having an airworthiness release certificate (EASA Form 1 or equivalent), when used in ELTs should be replaced (or recharged, if the battery is rechargeable) when 50 % of their useful life (or for rechargeable, 50 % of their useful life of charge), as established by the battery manufacturer, has expired.</w:t>
        </w:r>
      </w:ins>
    </w:p>
    <w:p w14:paraId="21288260" w14:textId="7ADC9721" w:rsidR="007558A4" w:rsidRDefault="007558A4" w:rsidP="00805D01">
      <w:pPr>
        <w:pStyle w:val="Paragraphedeliste"/>
        <w:numPr>
          <w:ilvl w:val="2"/>
          <w:numId w:val="202"/>
        </w:numPr>
        <w:ind w:left="1134" w:hanging="567"/>
        <w:rPr>
          <w:ins w:id="11787" w:author="HP" w:date="2022-03-19T09:42:00Z"/>
        </w:rPr>
      </w:pPr>
      <w:r>
        <w:t>Toutes les batteries utilisées dans les PLB devraient</w:t>
      </w:r>
      <w:del w:id="11788" w:author="HP" w:date="2002-01-01T22:51:00Z">
        <w:r w:rsidDel="00DA34D6">
          <w:delText xml:space="preserve"> </w:delText>
        </w:r>
      </w:del>
      <w:ins w:id="11789" w:author="HP" w:date="2002-01-01T22:51:00Z">
        <w:r w:rsidR="00DA34D6">
          <w:t xml:space="preserve"> </w:t>
        </w:r>
      </w:ins>
      <w:r>
        <w:t>être remplacées (ou rechargées, si la batterie est rechargeable) lorsque 50% de leur durée de vie utile (ou pour les rechargeables, 50% de leur durée de vie utile de charge), comme établi par le fabricant de la batterie, a expiré.</w:t>
      </w:r>
    </w:p>
    <w:p w14:paraId="50947B41" w14:textId="666DAC75" w:rsidR="00E16E0D" w:rsidRPr="00E16E0D" w:rsidRDefault="00E16E0D">
      <w:pPr>
        <w:pStyle w:val="Paragraphedeliste"/>
        <w:ind w:left="1134" w:firstLine="0"/>
        <w:rPr>
          <w:i/>
          <w:lang w:val="en-US"/>
          <w:rPrChange w:id="11790" w:author="HP" w:date="2022-03-19T09:42:00Z">
            <w:rPr/>
          </w:rPrChange>
        </w:rPr>
        <w:pPrChange w:id="11791" w:author="HP" w:date="2022-03-19T09:42:00Z">
          <w:pPr>
            <w:pStyle w:val="Paragraphedeliste"/>
            <w:numPr>
              <w:ilvl w:val="2"/>
              <w:numId w:val="202"/>
            </w:numPr>
            <w:ind w:left="1134" w:hanging="567"/>
          </w:pPr>
        </w:pPrChange>
      </w:pPr>
      <w:ins w:id="11792" w:author="HP" w:date="2022-03-19T09:42:00Z">
        <w:r w:rsidRPr="00E16E0D">
          <w:rPr>
            <w:i/>
            <w:lang w:val="en-US"/>
            <w:rPrChange w:id="11793" w:author="HP" w:date="2022-03-19T09:42:00Z">
              <w:rPr/>
            </w:rPrChange>
          </w:rPr>
          <w:t>All batteries used in PLBs should be replaced (or recharged, if the battery is rechargeable) when 50 % of their useful life (or for rechargeable, 50 % of their useful life of charge), as established by the battery manufacturer, has expired.</w:t>
        </w:r>
      </w:ins>
    </w:p>
    <w:p w14:paraId="2A1E6DF3" w14:textId="792A8E1C" w:rsidR="007558A4" w:rsidRDefault="007558A4" w:rsidP="00805D01">
      <w:pPr>
        <w:pStyle w:val="Paragraphedeliste"/>
        <w:numPr>
          <w:ilvl w:val="2"/>
          <w:numId w:val="202"/>
        </w:numPr>
        <w:ind w:left="1134" w:hanging="567"/>
        <w:rPr>
          <w:ins w:id="11794" w:author="HP" w:date="2022-03-19T09:42:00Z"/>
        </w:rPr>
      </w:pPr>
      <w:r>
        <w:t>Les critères de durée de vie utile (ou durée de vie utile de la batterie) des points (1), (2) et (3) ne s'appliquent pas aux batteries (telles que les batteries activées par l'eau) qui ne sont pratiquement pas affectées pendant les intervalles de stockage probables.</w:t>
      </w:r>
    </w:p>
    <w:p w14:paraId="187DF38D" w14:textId="5D7D2E9F" w:rsidR="00E16E0D" w:rsidRPr="00E16E0D" w:rsidRDefault="00E16E0D">
      <w:pPr>
        <w:pStyle w:val="Paragraphedeliste"/>
        <w:ind w:left="1134" w:firstLine="0"/>
        <w:rPr>
          <w:i/>
          <w:lang w:val="en-US"/>
          <w:rPrChange w:id="11795" w:author="HP" w:date="2022-03-19T09:42:00Z">
            <w:rPr/>
          </w:rPrChange>
        </w:rPr>
        <w:pPrChange w:id="11796" w:author="HP" w:date="2022-03-19T09:42:00Z">
          <w:pPr>
            <w:pStyle w:val="Paragraphedeliste"/>
            <w:numPr>
              <w:ilvl w:val="2"/>
              <w:numId w:val="202"/>
            </w:numPr>
            <w:ind w:left="1134" w:hanging="567"/>
          </w:pPr>
        </w:pPrChange>
      </w:pPr>
      <w:ins w:id="11797" w:author="HP" w:date="2022-03-19T09:42:00Z">
        <w:r w:rsidRPr="00E16E0D">
          <w:rPr>
            <w:i/>
            <w:lang w:val="en-US"/>
            <w:rPrChange w:id="11798" w:author="HP" w:date="2022-03-19T09:42:00Z">
              <w:rPr/>
            </w:rPrChange>
          </w:rPr>
          <w:t>The battery useful life (or useful life of charge) criteria in (1),(2) and (3) do not apply to batteries (such as water-activated batteries) that are essentially unaffected during probable storage intervals.</w:t>
        </w:r>
      </w:ins>
    </w:p>
    <w:p w14:paraId="6C6CCB48" w14:textId="6FB91DF4" w:rsidR="007558A4" w:rsidRDefault="007558A4" w:rsidP="00805D01">
      <w:pPr>
        <w:pStyle w:val="Paragraphedeliste"/>
        <w:numPr>
          <w:ilvl w:val="1"/>
          <w:numId w:val="202"/>
        </w:numPr>
        <w:ind w:left="567" w:hanging="567"/>
        <w:rPr>
          <w:ins w:id="11799" w:author="HP" w:date="2022-03-19T09:42:00Z"/>
        </w:rPr>
      </w:pPr>
      <w:r>
        <w:t>La nouvelle date d'expiration d'une batterie remplacée (ou rechargée) doit être indiquée de manière lisible à l'extérieur de l'équipement.</w:t>
      </w:r>
    </w:p>
    <w:p w14:paraId="26727B6E" w14:textId="29F4CBFD" w:rsidR="00E16E0D" w:rsidRPr="00E16E0D" w:rsidRDefault="00E16E0D">
      <w:pPr>
        <w:pStyle w:val="Paragraphedeliste"/>
        <w:ind w:left="567" w:firstLine="0"/>
        <w:rPr>
          <w:i/>
          <w:lang w:val="en-US"/>
          <w:rPrChange w:id="11800" w:author="HP" w:date="2022-03-19T09:42:00Z">
            <w:rPr/>
          </w:rPrChange>
        </w:rPr>
        <w:pPrChange w:id="11801" w:author="HP" w:date="2022-03-19T09:42:00Z">
          <w:pPr>
            <w:pStyle w:val="Paragraphedeliste"/>
            <w:numPr>
              <w:ilvl w:val="1"/>
              <w:numId w:val="202"/>
            </w:numPr>
            <w:ind w:left="567" w:hanging="567"/>
          </w:pPr>
        </w:pPrChange>
      </w:pPr>
      <w:ins w:id="11802" w:author="HP" w:date="2022-03-19T09:42:00Z">
        <w:r w:rsidRPr="00E16E0D">
          <w:rPr>
            <w:i/>
            <w:lang w:val="en-US"/>
            <w:rPrChange w:id="11803" w:author="HP" w:date="2022-03-19T09:42:00Z">
              <w:rPr/>
            </w:rPrChange>
          </w:rPr>
          <w:t>The new expiry date for a replaced (or recharged) battery should be legibly marked on the outside of the equipment.</w:t>
        </w:r>
      </w:ins>
    </w:p>
    <w:p w14:paraId="347EDF28" w14:textId="77777777" w:rsidR="00EF53BF" w:rsidRPr="00E16E0D" w:rsidRDefault="00EF53BF" w:rsidP="007558A4">
      <w:pPr>
        <w:rPr>
          <w:lang w:val="en-US"/>
          <w:rPrChange w:id="11804" w:author="HP" w:date="2022-03-19T09:42:00Z">
            <w:rPr/>
          </w:rPrChange>
        </w:rPr>
      </w:pPr>
    </w:p>
    <w:p w14:paraId="24BF785A" w14:textId="372028D5" w:rsidR="007558A4" w:rsidRPr="00965A08" w:rsidRDefault="007558A4" w:rsidP="004D5759">
      <w:pPr>
        <w:shd w:val="clear" w:color="auto" w:fill="FFC000"/>
        <w:ind w:left="0" w:firstLine="0"/>
        <w:rPr>
          <w:b/>
          <w:i/>
          <w:sz w:val="24"/>
          <w:rPrChange w:id="11805" w:author="HP" w:date="2022-03-19T09:42:00Z">
            <w:rPr>
              <w:b/>
              <w:sz w:val="24"/>
            </w:rPr>
          </w:rPrChange>
        </w:rPr>
      </w:pPr>
      <w:r w:rsidRPr="00EF53BF">
        <w:rPr>
          <w:b/>
          <w:sz w:val="24"/>
        </w:rPr>
        <w:t>AMC2 SPO.IDE.A.190 Émetteur de localisation d'urgence (ELT)</w:t>
      </w:r>
      <w:ins w:id="11806" w:author="HP" w:date="2022-03-19T09:42:00Z">
        <w:r w:rsidR="00965A08">
          <w:rPr>
            <w:b/>
            <w:sz w:val="24"/>
          </w:rPr>
          <w:t>/</w:t>
        </w:r>
        <w:r w:rsidR="00965A08" w:rsidRPr="00965A08">
          <w:t xml:space="preserve"> </w:t>
        </w:r>
        <w:r w:rsidR="00965A08" w:rsidRPr="00965A08">
          <w:rPr>
            <w:b/>
            <w:i/>
            <w:sz w:val="24"/>
            <w:rPrChange w:id="11807" w:author="HP" w:date="2022-03-19T09:42:00Z">
              <w:rPr>
                <w:b/>
                <w:sz w:val="24"/>
              </w:rPr>
            </w:rPrChange>
          </w:rPr>
          <w:t>Emergency locator transmitter (ELT)</w:t>
        </w:r>
      </w:ins>
    </w:p>
    <w:p w14:paraId="0D2B711D" w14:textId="77777777" w:rsidR="008F58D5" w:rsidRDefault="007558A4" w:rsidP="007558A4">
      <w:pPr>
        <w:rPr>
          <w:b/>
          <w:sz w:val="24"/>
        </w:rPr>
      </w:pPr>
      <w:r w:rsidRPr="00334AF3">
        <w:rPr>
          <w:b/>
          <w:sz w:val="24"/>
        </w:rPr>
        <w:t>TYPES D'ELT ET SPÉCIFICATIONS TECHNIQUES GÉNÉRALES</w:t>
      </w:r>
    </w:p>
    <w:p w14:paraId="6078DD73" w14:textId="569F1557" w:rsidR="007558A4" w:rsidRPr="00965A08" w:rsidRDefault="00965A08" w:rsidP="007558A4">
      <w:pPr>
        <w:rPr>
          <w:b/>
          <w:i/>
          <w:sz w:val="24"/>
          <w:rPrChange w:id="11808" w:author="HP" w:date="2022-03-19T09:43:00Z">
            <w:rPr>
              <w:b/>
              <w:sz w:val="24"/>
            </w:rPr>
          </w:rPrChange>
        </w:rPr>
      </w:pPr>
      <w:ins w:id="11809" w:author="HP" w:date="2022-03-19T09:43:00Z">
        <w:r w:rsidRPr="00965A08">
          <w:rPr>
            <w:b/>
            <w:i/>
            <w:sz w:val="24"/>
            <w:rPrChange w:id="11810" w:author="HP" w:date="2022-03-19T09:43:00Z">
              <w:rPr>
                <w:b/>
                <w:sz w:val="24"/>
              </w:rPr>
            </w:rPrChange>
          </w:rPr>
          <w:t>TYPES OF ELT AND GENERAL TECHNICAL SPECIFICATIONS</w:t>
        </w:r>
      </w:ins>
    </w:p>
    <w:p w14:paraId="278E6BBC" w14:textId="0C47816C" w:rsidR="008F58D5" w:rsidRPr="008F58D5" w:rsidRDefault="008F58D5" w:rsidP="008F58D5">
      <w:pPr>
        <w:pStyle w:val="Paragraphedeliste"/>
        <w:numPr>
          <w:ilvl w:val="0"/>
          <w:numId w:val="386"/>
        </w:numPr>
        <w:ind w:left="567" w:hanging="567"/>
        <w:rPr>
          <w:highlight w:val="yellow"/>
        </w:rPr>
      </w:pPr>
      <w:r w:rsidRPr="008F58D5">
        <w:t xml:space="preserve"> Le point (a) de l'AMC2 CAT.IDE.A.280 énumère les types d'ELT applicables.</w:t>
      </w:r>
    </w:p>
    <w:p w14:paraId="332C118B" w14:textId="1DC7D6E7" w:rsidR="00023EE4" w:rsidRPr="008F58D5" w:rsidRDefault="00023EE4" w:rsidP="008F58D5">
      <w:pPr>
        <w:pStyle w:val="Paragraphedeliste"/>
        <w:ind w:firstLine="0"/>
        <w:rPr>
          <w:highlight w:val="yellow"/>
          <w:lang w:val="en-US"/>
          <w:rPrChange w:id="11811" w:author="HP" w:date="2022-03-20T07:47:00Z">
            <w:rPr>
              <w:highlight w:val="yellow"/>
            </w:rPr>
          </w:rPrChange>
        </w:rPr>
      </w:pPr>
      <w:r w:rsidRPr="008F58D5">
        <w:rPr>
          <w:i/>
          <w:color w:val="FF0000"/>
          <w:lang w:val="en-US"/>
          <w:rPrChange w:id="11812" w:author="HP" w:date="2022-03-20T07:47:00Z">
            <w:rPr>
              <w:highlight w:val="yellow"/>
            </w:rPr>
          </w:rPrChange>
        </w:rPr>
        <w:t>Point (a) of AMC2 CAT.IDE.A.280 lists the applicable types of ELTs</w:t>
      </w:r>
      <w:r w:rsidRPr="008F58D5">
        <w:rPr>
          <w:highlight w:val="yellow"/>
          <w:lang w:val="en-US"/>
          <w:rPrChange w:id="11813" w:author="HP" w:date="2022-03-20T07:47:00Z">
            <w:rPr>
              <w:highlight w:val="yellow"/>
            </w:rPr>
          </w:rPrChange>
        </w:rPr>
        <w:t>.</w:t>
      </w:r>
    </w:p>
    <w:p w14:paraId="4A63BED3" w14:textId="3002801A" w:rsidR="007558A4" w:rsidRDefault="007558A4" w:rsidP="00023EE4">
      <w:pPr>
        <w:pStyle w:val="Paragraphedeliste"/>
        <w:numPr>
          <w:ilvl w:val="0"/>
          <w:numId w:val="386"/>
        </w:numPr>
        <w:ind w:left="567" w:hanging="567"/>
        <w:rPr>
          <w:ins w:id="11814" w:author="HP" w:date="2022-03-19T09:48:00Z"/>
        </w:rPr>
      </w:pPr>
      <w:r>
        <w:t xml:space="preserve">Pour minimiser les risques de dommages en cas de choc, l'ELT automatique </w:t>
      </w:r>
      <w:ins w:id="11815" w:author="HP" w:date="2002-01-01T22:37:00Z">
        <w:r w:rsidR="00B12B58">
          <w:t xml:space="preserve">doit </w:t>
        </w:r>
      </w:ins>
      <w:r>
        <w:t>être fixé rigidement à la structure de l'aéronef, aussi loin que possible, avec son antenne et ses connexions disposées de manière à maximiser la probabilité du sig</w:t>
      </w:r>
      <w:r w:rsidR="00334AF3">
        <w:t xml:space="preserve">nal </w:t>
      </w:r>
      <w:r>
        <w:t>transmis après un crash.</w:t>
      </w:r>
    </w:p>
    <w:p w14:paraId="430C99D5" w14:textId="64757744" w:rsidR="00023EE4" w:rsidRPr="00023EE4" w:rsidRDefault="00023EE4">
      <w:pPr>
        <w:pStyle w:val="Paragraphedeliste"/>
        <w:ind w:left="567" w:firstLine="0"/>
        <w:rPr>
          <w:i/>
          <w:lang w:val="en-US"/>
          <w:rPrChange w:id="11816" w:author="HP" w:date="2022-03-19T09:48:00Z">
            <w:rPr/>
          </w:rPrChange>
        </w:rPr>
        <w:pPrChange w:id="11817" w:author="HP" w:date="2022-03-19T09:48:00Z">
          <w:pPr>
            <w:pStyle w:val="Paragraphedeliste"/>
            <w:numPr>
              <w:numId w:val="386"/>
            </w:numPr>
            <w:ind w:hanging="360"/>
          </w:pPr>
        </w:pPrChange>
      </w:pPr>
      <w:ins w:id="11818" w:author="HP" w:date="2022-03-19T09:48:00Z">
        <w:r w:rsidRPr="00023EE4">
          <w:rPr>
            <w:i/>
            <w:lang w:val="en-US"/>
            <w:rPrChange w:id="11819" w:author="HP" w:date="2022-03-19T09:48:00Z">
              <w:rPr/>
            </w:rPrChange>
          </w:rPr>
          <w:t>To minimise the possibility of damage in the event of a crash impact, the ELT(AF), ELT(AP), ELT(AD), or ELT(DT) should be rigidly fixed to the aircraft structure, as far aft as practicable, with its antenna and connections arranged so as to maximise the probability of the signal being transmitted after a crash.</w:t>
        </w:r>
      </w:ins>
    </w:p>
    <w:p w14:paraId="59732B7B" w14:textId="4F1FE469" w:rsidR="004D5759" w:rsidRPr="00BD4479" w:rsidRDefault="001B02B5" w:rsidP="001B02B5">
      <w:pPr>
        <w:pStyle w:val="Paragraphedeliste"/>
        <w:numPr>
          <w:ilvl w:val="0"/>
          <w:numId w:val="386"/>
        </w:numPr>
        <w:rPr>
          <w:highlight w:val="yellow"/>
        </w:rPr>
      </w:pPr>
      <w:r w:rsidRPr="001B02B5">
        <w:t>Le point (c) de l'AMC2 CAT.IDE.A.280 sur la survivabilité en cas d'accident et la capacité de signal de re</w:t>
      </w:r>
      <w:r>
        <w:t>tour s'applique</w:t>
      </w:r>
      <w:r w:rsidR="004D5759" w:rsidRPr="004D5759">
        <w:t>.</w:t>
      </w:r>
      <w:r w:rsidR="004D5759" w:rsidRPr="004D5759">
        <w:rPr>
          <w:highlight w:val="yellow"/>
        </w:rPr>
        <w:t xml:space="preserve"> </w:t>
      </w:r>
    </w:p>
    <w:p w14:paraId="574E1215" w14:textId="3257E52A" w:rsidR="00023EE4" w:rsidRPr="004D5759" w:rsidRDefault="00023EE4" w:rsidP="004D5759">
      <w:pPr>
        <w:pStyle w:val="Paragraphedeliste"/>
        <w:ind w:firstLine="0"/>
        <w:rPr>
          <w:i/>
          <w:color w:val="FF0000"/>
          <w:lang w:val="en-US"/>
        </w:rPr>
      </w:pPr>
      <w:r w:rsidRPr="004D5759">
        <w:rPr>
          <w:i/>
          <w:color w:val="FF0000"/>
          <w:lang w:val="en-US"/>
        </w:rPr>
        <w:t>Point (c) of AMC2 CAT.IDE.A.280 on crash survivability and homing-signal capability applies.</w:t>
      </w:r>
    </w:p>
    <w:p w14:paraId="6979687F" w14:textId="0C15CB99" w:rsidR="0077144C" w:rsidRDefault="007558A4" w:rsidP="006E7E1A">
      <w:pPr>
        <w:pStyle w:val="Paragraphedeliste"/>
        <w:numPr>
          <w:ilvl w:val="0"/>
          <w:numId w:val="386"/>
        </w:numPr>
        <w:ind w:left="567" w:hanging="567"/>
        <w:rPr>
          <w:ins w:id="11820" w:author="HP" w:date="2022-03-19T09:48:00Z"/>
        </w:rPr>
      </w:pPr>
      <w:r>
        <w:t>Tout ELT transporté devrait fonctionner conformément aux dispositions pertinentes de l'annexe 10 de l'OACI, volume III, et devrait être enregistré auprès de l'agence nationale chargée de lancer les opérations de recherche et de sauvetage ou d'une autre agence désignée.</w:t>
      </w:r>
    </w:p>
    <w:p w14:paraId="096D5488" w14:textId="75E70422" w:rsidR="00023EE4" w:rsidRPr="00023EE4" w:rsidRDefault="00023EE4">
      <w:pPr>
        <w:pStyle w:val="Paragraphedeliste"/>
        <w:ind w:left="567" w:firstLine="0"/>
        <w:rPr>
          <w:i/>
          <w:lang w:val="en-US"/>
          <w:rPrChange w:id="11821" w:author="HP" w:date="2022-03-19T09:48:00Z">
            <w:rPr/>
          </w:rPrChange>
        </w:rPr>
        <w:pPrChange w:id="11822" w:author="HP" w:date="2022-03-19T09:48:00Z">
          <w:pPr>
            <w:pStyle w:val="Paragraphedeliste"/>
            <w:numPr>
              <w:numId w:val="386"/>
            </w:numPr>
            <w:ind w:left="567" w:hanging="567"/>
          </w:pPr>
        </w:pPrChange>
      </w:pPr>
      <w:ins w:id="11823" w:author="HP" w:date="2022-03-19T09:48:00Z">
        <w:r w:rsidRPr="00023EE4">
          <w:rPr>
            <w:i/>
            <w:lang w:val="en-US"/>
            <w:rPrChange w:id="11824" w:author="HP" w:date="2022-03-19T09:48:00Z">
              <w:rPr/>
            </w:rPrChange>
          </w:rPr>
          <w:t>Any ELT carried should operate in accordance with the relevant provisions of ICAO Annex 10, Volume III and should be registered with the national agency responsible for initiating search and rescue or other nominated agency.</w:t>
        </w:r>
      </w:ins>
    </w:p>
    <w:p w14:paraId="3784E696" w14:textId="77777777" w:rsidR="006E7E1A" w:rsidRPr="00023EE4" w:rsidRDefault="006E7E1A" w:rsidP="006E7E1A">
      <w:pPr>
        <w:pStyle w:val="Paragraphedeliste"/>
        <w:ind w:left="567" w:firstLine="0"/>
        <w:rPr>
          <w:lang w:val="en-US"/>
          <w:rPrChange w:id="11825" w:author="HP" w:date="2022-03-19T09:48:00Z">
            <w:rPr/>
          </w:rPrChange>
        </w:rPr>
      </w:pPr>
    </w:p>
    <w:p w14:paraId="6103E113" w14:textId="6F9CAD2C" w:rsidR="007558A4" w:rsidRPr="00023EE4" w:rsidRDefault="007558A4" w:rsidP="001E45B3">
      <w:pPr>
        <w:shd w:val="clear" w:color="auto" w:fill="FFC000"/>
        <w:rPr>
          <w:b/>
          <w:i/>
          <w:sz w:val="24"/>
          <w:rPrChange w:id="11826" w:author="HP" w:date="2022-03-19T09:49:00Z">
            <w:rPr>
              <w:b/>
              <w:sz w:val="24"/>
            </w:rPr>
          </w:rPrChange>
        </w:rPr>
      </w:pPr>
      <w:r w:rsidRPr="00EF53BF">
        <w:rPr>
          <w:b/>
          <w:sz w:val="24"/>
        </w:rPr>
        <w:t>AMC3 SPO.IDE.A.190 Émetteur de localisation d'urgence (ELT)</w:t>
      </w:r>
      <w:ins w:id="11827" w:author="HP" w:date="2022-03-19T09:49:00Z">
        <w:r w:rsidR="00023EE4">
          <w:rPr>
            <w:b/>
            <w:sz w:val="24"/>
          </w:rPr>
          <w:t>/</w:t>
        </w:r>
        <w:r w:rsidR="00023EE4" w:rsidRPr="00023EE4">
          <w:t xml:space="preserve"> </w:t>
        </w:r>
        <w:r w:rsidR="00023EE4" w:rsidRPr="00023EE4">
          <w:rPr>
            <w:b/>
            <w:i/>
            <w:sz w:val="24"/>
            <w:rPrChange w:id="11828" w:author="HP" w:date="2022-03-19T09:49:00Z">
              <w:rPr>
                <w:b/>
                <w:sz w:val="24"/>
              </w:rPr>
            </w:rPrChange>
          </w:rPr>
          <w:t>Emergency locator transmitter (ELT)</w:t>
        </w:r>
      </w:ins>
    </w:p>
    <w:p w14:paraId="7A86A061" w14:textId="77777777" w:rsidR="001B02B5" w:rsidRDefault="007558A4" w:rsidP="007558A4">
      <w:pPr>
        <w:rPr>
          <w:b/>
          <w:sz w:val="24"/>
        </w:rPr>
      </w:pPr>
      <w:r w:rsidRPr="00334AF3">
        <w:rPr>
          <w:b/>
          <w:sz w:val="24"/>
        </w:rPr>
        <w:t>SPÉCIFICATIONS TECHNIQUES PLB</w:t>
      </w:r>
    </w:p>
    <w:p w14:paraId="6CDE7C54" w14:textId="19C39177" w:rsidR="007558A4" w:rsidRPr="00334AF3" w:rsidRDefault="00023EE4" w:rsidP="007558A4">
      <w:pPr>
        <w:rPr>
          <w:b/>
          <w:sz w:val="24"/>
        </w:rPr>
      </w:pPr>
      <w:ins w:id="11829" w:author="HP" w:date="2022-03-19T09:49:00Z">
        <w:r w:rsidRPr="00023EE4">
          <w:t xml:space="preserve"> </w:t>
        </w:r>
        <w:r w:rsidRPr="00023EE4">
          <w:rPr>
            <w:b/>
            <w:i/>
            <w:sz w:val="24"/>
            <w:rPrChange w:id="11830" w:author="HP" w:date="2022-03-19T09:49:00Z">
              <w:rPr>
                <w:b/>
                <w:sz w:val="24"/>
              </w:rPr>
            </w:rPrChange>
          </w:rPr>
          <w:t>PLB TECHNICAL SPECIFICATIONS</w:t>
        </w:r>
      </w:ins>
    </w:p>
    <w:p w14:paraId="2E5487F8" w14:textId="3B305DF6" w:rsidR="007558A4" w:rsidRDefault="007558A4" w:rsidP="006E7E1A">
      <w:pPr>
        <w:pStyle w:val="Paragraphedeliste"/>
        <w:numPr>
          <w:ilvl w:val="0"/>
          <w:numId w:val="209"/>
        </w:numPr>
        <w:ind w:left="567" w:hanging="567"/>
        <w:rPr>
          <w:ins w:id="11831" w:author="HP" w:date="2022-03-19T09:50:00Z"/>
        </w:rPr>
      </w:pPr>
      <w:r>
        <w:t>Une balise de localisation personnelle (PLB) devrait avoir un récepteur GNSS intégré avec un numéro d'homologation de type COSPAS-SARSAT (Cosmicheskaya sistyema poiska avariynich sudov). Cependant, les appareils avec un COSPAS-SARSAT avec un numéro appartenant à la série 700 sont exclus car cette série de numéros identifie les balises à usage spécial ne répondant pas à toutes les exigences techniques et à tous les tests spécifiés par COSPAS-SARSAT.</w:t>
      </w:r>
    </w:p>
    <w:p w14:paraId="232A1400" w14:textId="529A2EF6" w:rsidR="00023EE4" w:rsidRPr="00023EE4" w:rsidRDefault="00023EE4">
      <w:pPr>
        <w:pStyle w:val="Paragraphedeliste"/>
        <w:ind w:left="567" w:firstLine="0"/>
        <w:rPr>
          <w:i/>
          <w:lang w:val="en-US"/>
          <w:rPrChange w:id="11832" w:author="HP" w:date="2022-03-19T09:50:00Z">
            <w:rPr/>
          </w:rPrChange>
        </w:rPr>
        <w:pPrChange w:id="11833" w:author="HP" w:date="2022-03-19T09:50:00Z">
          <w:pPr>
            <w:pStyle w:val="Paragraphedeliste"/>
            <w:numPr>
              <w:numId w:val="209"/>
            </w:numPr>
            <w:ind w:left="567" w:hanging="567"/>
          </w:pPr>
        </w:pPrChange>
      </w:pPr>
      <w:ins w:id="11834" w:author="HP" w:date="2022-03-19T09:50:00Z">
        <w:r w:rsidRPr="00023EE4">
          <w:rPr>
            <w:i/>
            <w:lang w:val="en-US"/>
            <w:rPrChange w:id="11835" w:author="HP" w:date="2022-03-19T09:50:00Z">
              <w:rPr/>
            </w:rPrChange>
          </w:rPr>
          <w:t>A personal locator beacon (PLB) should have a built-in GNSS receiver with a cosmicheskaya sistyema poiska avariynich sudov — search and rescue satellite-aided tracking (COSPAS-SARSAT) type approval number. However, devices with a COSPAS-SARSAT with a number belonging to series 700 are excluded as this series of numbers identifies the special-use beacons not meeting all the technical requirements and all the tests specified by COSPAS-SARSAT.</w:t>
        </w:r>
      </w:ins>
    </w:p>
    <w:p w14:paraId="3A967ACC" w14:textId="77777777" w:rsidR="00023EE4" w:rsidRDefault="007558A4" w:rsidP="006E7E1A">
      <w:pPr>
        <w:pStyle w:val="Paragraphedeliste"/>
        <w:numPr>
          <w:ilvl w:val="0"/>
          <w:numId w:val="209"/>
        </w:numPr>
        <w:ind w:left="567" w:hanging="567"/>
        <w:rPr>
          <w:ins w:id="11836" w:author="HP" w:date="2022-03-19T09:50:00Z"/>
        </w:rPr>
      </w:pPr>
      <w:r>
        <w:t xml:space="preserve">Tout PLB transporté doit être enregistré auprès de l'agence nationale chargée de lancer les opérations de recherche et de sauvetage ou d'une autre agence désignée. </w:t>
      </w:r>
    </w:p>
    <w:p w14:paraId="0008650B" w14:textId="497FE033" w:rsidR="00023EE4" w:rsidRPr="00023EE4" w:rsidRDefault="00023EE4">
      <w:pPr>
        <w:pStyle w:val="Paragraphedeliste"/>
        <w:ind w:left="567" w:firstLine="0"/>
        <w:rPr>
          <w:i/>
          <w:lang w:val="en-US"/>
          <w:rPrChange w:id="11837" w:author="HP" w:date="2022-03-19T09:50:00Z">
            <w:rPr/>
          </w:rPrChange>
        </w:rPr>
        <w:pPrChange w:id="11838" w:author="HP" w:date="2022-03-19T09:50:00Z">
          <w:pPr>
            <w:pStyle w:val="Paragraphedeliste"/>
            <w:numPr>
              <w:numId w:val="209"/>
            </w:numPr>
            <w:ind w:left="567" w:hanging="567"/>
          </w:pPr>
        </w:pPrChange>
      </w:pPr>
      <w:ins w:id="11839" w:author="HP" w:date="2022-03-19T09:50:00Z">
        <w:r w:rsidRPr="00023EE4">
          <w:rPr>
            <w:i/>
            <w:lang w:val="en-US"/>
            <w:rPrChange w:id="11840" w:author="HP" w:date="2022-03-19T09:50:00Z">
              <w:rPr/>
            </w:rPrChange>
          </w:rPr>
          <w:t>Any PLB carried should be registered with the national agency responsible for initiating search and rescue or other nominated agency.</w:t>
        </w:r>
      </w:ins>
    </w:p>
    <w:p w14:paraId="1B4FF097" w14:textId="77777777" w:rsidR="00023EE4" w:rsidRPr="00023EE4" w:rsidRDefault="00023EE4" w:rsidP="00023EE4">
      <w:pPr>
        <w:ind w:left="0" w:firstLine="0"/>
        <w:rPr>
          <w:b/>
          <w:sz w:val="24"/>
          <w:lang w:val="en-US"/>
          <w:rPrChange w:id="11841" w:author="HP" w:date="2022-03-19T09:50:00Z">
            <w:rPr>
              <w:b/>
              <w:sz w:val="24"/>
            </w:rPr>
          </w:rPrChange>
        </w:rPr>
      </w:pPr>
    </w:p>
    <w:p w14:paraId="7BF10CD5" w14:textId="432081AE" w:rsidR="007558A4" w:rsidRPr="00023EE4" w:rsidRDefault="007558A4" w:rsidP="001E45B3">
      <w:pPr>
        <w:shd w:val="clear" w:color="auto" w:fill="FFC000"/>
        <w:ind w:left="0" w:firstLine="0"/>
        <w:rPr>
          <w:b/>
          <w:i/>
          <w:sz w:val="24"/>
          <w:rPrChange w:id="11842" w:author="HP" w:date="2022-03-19T09:50:00Z">
            <w:rPr>
              <w:b/>
              <w:sz w:val="24"/>
            </w:rPr>
          </w:rPrChange>
        </w:rPr>
      </w:pPr>
      <w:r w:rsidRPr="00023EE4">
        <w:rPr>
          <w:b/>
          <w:sz w:val="24"/>
        </w:rPr>
        <w:t>AMC4 SPO.IDE.A.190 Émetteur de localisation d'urgence (ELT)</w:t>
      </w:r>
      <w:ins w:id="11843" w:author="HP" w:date="2022-03-19T09:50:00Z">
        <w:r w:rsidR="00023EE4">
          <w:rPr>
            <w:b/>
            <w:sz w:val="24"/>
          </w:rPr>
          <w:t>/</w:t>
        </w:r>
        <w:r w:rsidR="00023EE4" w:rsidRPr="00023EE4">
          <w:t xml:space="preserve"> </w:t>
        </w:r>
        <w:r w:rsidR="00023EE4" w:rsidRPr="00023EE4">
          <w:rPr>
            <w:b/>
            <w:i/>
            <w:sz w:val="24"/>
            <w:rPrChange w:id="11844" w:author="HP" w:date="2022-03-19T09:50:00Z">
              <w:rPr>
                <w:b/>
                <w:sz w:val="24"/>
              </w:rPr>
            </w:rPrChange>
          </w:rPr>
          <w:t>Emergency locator transmitter (ELT)</w:t>
        </w:r>
      </w:ins>
    </w:p>
    <w:p w14:paraId="69863C1D" w14:textId="3972DD73" w:rsidR="007558A4" w:rsidRPr="006E7E1A" w:rsidRDefault="007558A4" w:rsidP="007558A4">
      <w:pPr>
        <w:rPr>
          <w:b/>
          <w:sz w:val="24"/>
        </w:rPr>
      </w:pPr>
      <w:r w:rsidRPr="006E7E1A">
        <w:rPr>
          <w:b/>
          <w:sz w:val="24"/>
        </w:rPr>
        <w:t>BRIEFING SUR L'UTILISATION DU PLB</w:t>
      </w:r>
      <w:ins w:id="11845" w:author="HP" w:date="2022-03-19T09:50:00Z">
        <w:r w:rsidR="00023EE4">
          <w:rPr>
            <w:b/>
            <w:sz w:val="24"/>
          </w:rPr>
          <w:t>/</w:t>
        </w:r>
        <w:r w:rsidR="00023EE4" w:rsidRPr="00023EE4">
          <w:t xml:space="preserve"> </w:t>
        </w:r>
        <w:r w:rsidR="00023EE4" w:rsidRPr="00023EE4">
          <w:rPr>
            <w:b/>
            <w:i/>
            <w:sz w:val="24"/>
            <w:rPrChange w:id="11846" w:author="HP" w:date="2022-03-19T09:50:00Z">
              <w:rPr>
                <w:b/>
                <w:sz w:val="24"/>
              </w:rPr>
            </w:rPrChange>
          </w:rPr>
          <w:t>BRIEFING ON PLB USE</w:t>
        </w:r>
      </w:ins>
    </w:p>
    <w:p w14:paraId="5DBD24BC" w14:textId="77777777" w:rsidR="007558A4" w:rsidRDefault="007558A4" w:rsidP="007558A4">
      <w:pPr>
        <w:rPr>
          <w:ins w:id="11847" w:author="HP" w:date="2022-03-19T09:50:00Z"/>
        </w:rPr>
      </w:pPr>
      <w:r>
        <w:t>Lorsqu'un PLB est transporté par un spécialiste de la tâche, il / elle doit être informé de ses caractéristiques et de son utilisation par le pilote commandant de bord avant le vol.</w:t>
      </w:r>
    </w:p>
    <w:p w14:paraId="06A65840" w14:textId="73382058" w:rsidR="00023EE4" w:rsidRPr="00023EE4" w:rsidRDefault="00023EE4" w:rsidP="007558A4">
      <w:pPr>
        <w:rPr>
          <w:i/>
          <w:lang w:val="en-US"/>
          <w:rPrChange w:id="11848" w:author="HP" w:date="2022-03-19T09:51:00Z">
            <w:rPr/>
          </w:rPrChange>
        </w:rPr>
      </w:pPr>
      <w:ins w:id="11849" w:author="HP" w:date="2022-03-19T09:50:00Z">
        <w:r w:rsidRPr="00023EE4">
          <w:rPr>
            <w:i/>
            <w:lang w:val="en-US"/>
            <w:rPrChange w:id="11850" w:author="HP" w:date="2022-03-19T09:51:00Z">
              <w:rPr/>
            </w:rPrChange>
          </w:rPr>
          <w:t>When a PLB is carried by a task specialist, he/she should be briefed on its characteristics and use by the pilot-in-command before the flight.</w:t>
        </w:r>
      </w:ins>
    </w:p>
    <w:p w14:paraId="430ED39B" w14:textId="77777777" w:rsidR="00EF53BF" w:rsidRPr="00023EE4" w:rsidRDefault="00EF53BF" w:rsidP="007558A4">
      <w:pPr>
        <w:rPr>
          <w:lang w:val="en-US"/>
          <w:rPrChange w:id="11851" w:author="HP" w:date="2022-03-19T09:50:00Z">
            <w:rPr/>
          </w:rPrChange>
        </w:rPr>
      </w:pPr>
    </w:p>
    <w:p w14:paraId="4B3DB665" w14:textId="77777777" w:rsidR="00023EE4" w:rsidRDefault="00023EE4" w:rsidP="00334AF3">
      <w:pPr>
        <w:ind w:left="0" w:firstLine="0"/>
        <w:rPr>
          <w:b/>
          <w:sz w:val="24"/>
          <w:lang w:val="en-US"/>
        </w:rPr>
      </w:pPr>
    </w:p>
    <w:p w14:paraId="499174BE" w14:textId="77777777" w:rsidR="004D5759" w:rsidRDefault="004D5759" w:rsidP="00334AF3">
      <w:pPr>
        <w:ind w:left="0" w:firstLine="0"/>
        <w:rPr>
          <w:b/>
          <w:sz w:val="24"/>
          <w:lang w:val="en-US"/>
        </w:rPr>
      </w:pPr>
    </w:p>
    <w:p w14:paraId="6C3876B6" w14:textId="77777777" w:rsidR="004D5759" w:rsidRPr="00673654" w:rsidRDefault="004D5759" w:rsidP="00334AF3">
      <w:pPr>
        <w:ind w:left="0" w:firstLine="0"/>
        <w:rPr>
          <w:ins w:id="11852" w:author="HP" w:date="2022-03-19T09:51:00Z"/>
          <w:b/>
          <w:sz w:val="24"/>
          <w:lang w:val="en-US"/>
          <w:rPrChange w:id="11853" w:author="HP" w:date="2022-03-20T07:47:00Z">
            <w:rPr>
              <w:ins w:id="11854" w:author="HP" w:date="2022-03-19T09:51:00Z"/>
              <w:b/>
              <w:sz w:val="24"/>
            </w:rPr>
          </w:rPrChange>
        </w:rPr>
      </w:pPr>
    </w:p>
    <w:p w14:paraId="3C373855" w14:textId="1FFF5C1E" w:rsidR="007558A4" w:rsidRPr="00BD4479" w:rsidRDefault="007558A4" w:rsidP="001E45B3">
      <w:pPr>
        <w:shd w:val="clear" w:color="auto" w:fill="0EF234"/>
        <w:ind w:left="0" w:firstLine="0"/>
        <w:rPr>
          <w:b/>
          <w:i/>
          <w:sz w:val="24"/>
          <w:rPrChange w:id="11855" w:author="HP" w:date="2022-03-20T07:47:00Z">
            <w:rPr>
              <w:b/>
              <w:sz w:val="24"/>
            </w:rPr>
          </w:rPrChange>
        </w:rPr>
      </w:pPr>
      <w:r w:rsidRPr="00BD4479">
        <w:rPr>
          <w:b/>
          <w:sz w:val="24"/>
        </w:rPr>
        <w:t>GM1 SPO.IDE.A.190 Émetteur de localisation d'urgence (ELT)</w:t>
      </w:r>
      <w:ins w:id="11856" w:author="HP" w:date="2022-03-19T09:52:00Z">
        <w:r w:rsidR="00023EE4" w:rsidRPr="00BD4479">
          <w:rPr>
            <w:b/>
            <w:sz w:val="24"/>
          </w:rPr>
          <w:t>/</w:t>
        </w:r>
        <w:r w:rsidR="00023EE4" w:rsidRPr="00BD4479">
          <w:t xml:space="preserve"> </w:t>
        </w:r>
        <w:r w:rsidR="00023EE4" w:rsidRPr="00BD4479">
          <w:rPr>
            <w:b/>
            <w:i/>
            <w:sz w:val="24"/>
            <w:rPrChange w:id="11857" w:author="HP" w:date="2022-03-20T07:47:00Z">
              <w:rPr>
                <w:b/>
                <w:sz w:val="24"/>
              </w:rPr>
            </w:rPrChange>
          </w:rPr>
          <w:t>Emergency locator transmitter (ELT)</w:t>
        </w:r>
      </w:ins>
    </w:p>
    <w:p w14:paraId="2D78EE45" w14:textId="33312DBF" w:rsidR="007558A4" w:rsidRPr="00BD4479" w:rsidRDefault="007558A4" w:rsidP="007558A4">
      <w:pPr>
        <w:rPr>
          <w:b/>
          <w:sz w:val="24"/>
        </w:rPr>
      </w:pPr>
      <w:r w:rsidRPr="00BD4479">
        <w:rPr>
          <w:b/>
          <w:sz w:val="24"/>
        </w:rPr>
        <w:t>TERMINOLOGIE</w:t>
      </w:r>
      <w:ins w:id="11858" w:author="HP" w:date="2022-03-19T09:52:00Z">
        <w:r w:rsidR="00023EE4" w:rsidRPr="00BD4479">
          <w:rPr>
            <w:b/>
            <w:sz w:val="24"/>
          </w:rPr>
          <w:t>/</w:t>
        </w:r>
      </w:ins>
      <w:ins w:id="11859" w:author="HP" w:date="2022-03-19T09:53:00Z">
        <w:r w:rsidR="00023EE4" w:rsidRPr="00BD4479">
          <w:rPr>
            <w:i/>
            <w:rPrChange w:id="11860" w:author="HP" w:date="2022-03-20T07:47:00Z">
              <w:rPr/>
            </w:rPrChange>
          </w:rPr>
          <w:t xml:space="preserve"> </w:t>
        </w:r>
        <w:r w:rsidR="00023EE4" w:rsidRPr="00BD4479">
          <w:rPr>
            <w:b/>
            <w:i/>
            <w:sz w:val="24"/>
            <w:rPrChange w:id="11861" w:author="HP" w:date="2022-03-20T07:47:00Z">
              <w:rPr>
                <w:b/>
                <w:sz w:val="24"/>
              </w:rPr>
            </w:rPrChange>
          </w:rPr>
          <w:t>TERMINOLOGY</w:t>
        </w:r>
      </w:ins>
    </w:p>
    <w:p w14:paraId="5B55C5CA" w14:textId="64A0C6B0" w:rsidR="004D5759" w:rsidRDefault="004D5759" w:rsidP="007558A4">
      <w:r w:rsidRPr="004D5759">
        <w:t xml:space="preserve"> GM1 CAT.IDE.A.280 contient des explications sur les termes utilisés dans le point SPO.IDE.A.190 et dans le CMA correspondant.</w:t>
      </w:r>
    </w:p>
    <w:p w14:paraId="0811C4C7" w14:textId="0491B386" w:rsidR="0094201F" w:rsidRPr="004D5759" w:rsidRDefault="00023EE4" w:rsidP="007558A4">
      <w:pPr>
        <w:rPr>
          <w:i/>
          <w:color w:val="FF0000"/>
          <w:lang w:val="en-US"/>
        </w:rPr>
      </w:pPr>
      <w:r w:rsidRPr="004D5759">
        <w:rPr>
          <w:i/>
          <w:color w:val="FF0000"/>
          <w:lang w:val="en-US"/>
        </w:rPr>
        <w:t>GM1 CAT.IDE.A.280 contains explanations of terms used in point SPO.IDE.A.190 and in the related AMC.</w:t>
      </w:r>
    </w:p>
    <w:p w14:paraId="198B2639" w14:textId="77777777" w:rsidR="00023EE4" w:rsidRPr="004D5759" w:rsidRDefault="00023EE4" w:rsidP="007558A4">
      <w:pPr>
        <w:rPr>
          <w:lang w:val="en-US"/>
        </w:rPr>
      </w:pPr>
    </w:p>
    <w:p w14:paraId="01E7C3FB" w14:textId="23700CFF" w:rsidR="007558A4" w:rsidRPr="00BD4479" w:rsidDel="00023EE4" w:rsidRDefault="007558A4" w:rsidP="00023EE4">
      <w:pPr>
        <w:rPr>
          <w:del w:id="11862" w:author="HP" w:date="2022-03-19T09:53:00Z"/>
          <w:b/>
          <w:i/>
          <w:sz w:val="24"/>
          <w:shd w:val="clear" w:color="auto" w:fill="31CF31"/>
          <w:rPrChange w:id="11863" w:author="HP" w:date="2022-03-20T07:47:00Z">
            <w:rPr>
              <w:del w:id="11864" w:author="HP" w:date="2022-03-19T09:53:00Z"/>
              <w:b/>
              <w:sz w:val="24"/>
            </w:rPr>
          </w:rPrChange>
        </w:rPr>
      </w:pPr>
      <w:r w:rsidRPr="00BD4479">
        <w:rPr>
          <w:b/>
          <w:sz w:val="24"/>
          <w:shd w:val="clear" w:color="auto" w:fill="31CF31"/>
          <w:rPrChange w:id="11865" w:author="HP" w:date="2022-03-20T07:47:00Z">
            <w:rPr>
              <w:b/>
              <w:sz w:val="24"/>
            </w:rPr>
          </w:rPrChange>
        </w:rPr>
        <w:t>GM2 SPO.IDE.A.190 Émetteur de localisation d'urgence (ELT</w:t>
      </w:r>
      <w:r w:rsidRPr="00BD4479">
        <w:rPr>
          <w:b/>
          <w:i/>
          <w:sz w:val="24"/>
          <w:shd w:val="clear" w:color="auto" w:fill="31CF31"/>
          <w:rPrChange w:id="11866" w:author="HP" w:date="2022-03-20T07:47:00Z">
            <w:rPr>
              <w:b/>
              <w:sz w:val="24"/>
            </w:rPr>
          </w:rPrChange>
        </w:rPr>
        <w:t>)</w:t>
      </w:r>
      <w:ins w:id="11867" w:author="HP" w:date="2022-03-19T09:53:00Z">
        <w:r w:rsidR="00023EE4" w:rsidRPr="00BD4479">
          <w:rPr>
            <w:b/>
            <w:i/>
            <w:sz w:val="24"/>
            <w:shd w:val="clear" w:color="auto" w:fill="31CF31"/>
            <w:rPrChange w:id="11868" w:author="HP" w:date="2022-03-20T07:47:00Z">
              <w:rPr>
                <w:b/>
                <w:sz w:val="24"/>
              </w:rPr>
            </w:rPrChange>
          </w:rPr>
          <w:t>/</w:t>
        </w:r>
        <w:r w:rsidR="00023EE4" w:rsidRPr="00BD4479">
          <w:rPr>
            <w:i/>
            <w:shd w:val="clear" w:color="auto" w:fill="31CF31"/>
            <w:rPrChange w:id="11869" w:author="HP" w:date="2022-03-20T07:47:00Z">
              <w:rPr/>
            </w:rPrChange>
          </w:rPr>
          <w:t xml:space="preserve"> </w:t>
        </w:r>
        <w:r w:rsidR="00023EE4" w:rsidRPr="00BD4479">
          <w:rPr>
            <w:b/>
            <w:i/>
            <w:sz w:val="24"/>
            <w:shd w:val="clear" w:color="auto" w:fill="31CF31"/>
            <w:rPrChange w:id="11870" w:author="HP" w:date="2022-03-20T07:47:00Z">
              <w:rPr>
                <w:b/>
                <w:sz w:val="24"/>
              </w:rPr>
            </w:rPrChange>
          </w:rPr>
          <w:t>Emergency locator transmitter (ELT)</w:t>
        </w:r>
      </w:ins>
    </w:p>
    <w:p w14:paraId="15232F61" w14:textId="77777777" w:rsidR="004D5759" w:rsidRPr="00BD4479" w:rsidRDefault="007558A4" w:rsidP="007558A4">
      <w:pPr>
        <w:rPr>
          <w:b/>
          <w:sz w:val="24"/>
        </w:rPr>
      </w:pPr>
      <w:r w:rsidRPr="00BD4479">
        <w:rPr>
          <w:b/>
          <w:sz w:val="24"/>
        </w:rPr>
        <w:t>CONFIGURATION MAXIMALE DES SIÈGES CERTIFIÉS</w:t>
      </w:r>
    </w:p>
    <w:p w14:paraId="33562EDB" w14:textId="01DD5D6E" w:rsidR="007558A4" w:rsidRPr="00BD4479" w:rsidRDefault="00023EE4" w:rsidP="007558A4">
      <w:pPr>
        <w:rPr>
          <w:b/>
          <w:sz w:val="24"/>
        </w:rPr>
      </w:pPr>
      <w:ins w:id="11871" w:author="HP" w:date="2022-03-19T09:53:00Z">
        <w:r w:rsidRPr="00BD4479">
          <w:rPr>
            <w:b/>
            <w:i/>
            <w:sz w:val="24"/>
            <w:rPrChange w:id="11872" w:author="HP" w:date="2022-03-20T07:47:00Z">
              <w:rPr>
                <w:b/>
                <w:sz w:val="24"/>
              </w:rPr>
            </w:rPrChange>
          </w:rPr>
          <w:t>MAXIMUM CERTIFIED SEATING CONFIGURATION</w:t>
        </w:r>
      </w:ins>
    </w:p>
    <w:p w14:paraId="48D11759" w14:textId="7797248C" w:rsidR="007558A4" w:rsidRDefault="007558A4" w:rsidP="007558A4">
      <w:pPr>
        <w:rPr>
          <w:ins w:id="11873" w:author="HP" w:date="2022-03-19T09:53:00Z"/>
        </w:rPr>
      </w:pPr>
      <w:r>
        <w:t>La configuration maximale des sièges certifiés n'inclut pas les sièges de l'équipage de conduite.</w:t>
      </w:r>
    </w:p>
    <w:p w14:paraId="560ACD41" w14:textId="683AFDDF" w:rsidR="00023EE4" w:rsidRPr="00023EE4" w:rsidRDefault="00023EE4" w:rsidP="007558A4">
      <w:pPr>
        <w:rPr>
          <w:i/>
          <w:lang w:val="en-US"/>
          <w:rPrChange w:id="11874" w:author="HP" w:date="2022-03-19T09:54:00Z">
            <w:rPr/>
          </w:rPrChange>
        </w:rPr>
      </w:pPr>
      <w:ins w:id="11875" w:author="HP" w:date="2022-03-19T09:54:00Z">
        <w:r w:rsidRPr="00023EE4">
          <w:rPr>
            <w:i/>
            <w:lang w:val="en-US"/>
            <w:rPrChange w:id="11876" w:author="HP" w:date="2022-03-19T09:54:00Z">
              <w:rPr/>
            </w:rPrChange>
          </w:rPr>
          <w:t>The maximum certified seating configuration does not include flight crew seats.</w:t>
        </w:r>
      </w:ins>
    </w:p>
    <w:p w14:paraId="2CB6C4DC" w14:textId="77777777" w:rsidR="0094201F" w:rsidRPr="00023EE4" w:rsidRDefault="0094201F" w:rsidP="007558A4">
      <w:pPr>
        <w:rPr>
          <w:lang w:val="en-US"/>
          <w:rPrChange w:id="11877" w:author="HP" w:date="2022-03-19T09:54:00Z">
            <w:rPr/>
          </w:rPrChange>
        </w:rPr>
      </w:pPr>
    </w:p>
    <w:p w14:paraId="0329ECA8" w14:textId="77777777" w:rsidR="00023EE4" w:rsidRPr="00023EE4" w:rsidRDefault="00023EE4" w:rsidP="00023EE4">
      <w:pPr>
        <w:rPr>
          <w:b/>
          <w:sz w:val="24"/>
          <w:lang w:val="en-US"/>
        </w:rPr>
      </w:pPr>
      <w:r w:rsidRPr="004D5759">
        <w:rPr>
          <w:b/>
          <w:sz w:val="24"/>
          <w:shd w:val="clear" w:color="auto" w:fill="31CF31"/>
          <w:lang w:val="en-US"/>
        </w:rPr>
        <w:t>GM3 SPO.IDE.A.190 Emergency locator transmitter (ELT)</w:t>
      </w:r>
    </w:p>
    <w:p w14:paraId="182111BC" w14:textId="77777777" w:rsidR="00023EE4" w:rsidRPr="00BD4479" w:rsidRDefault="00023EE4" w:rsidP="00023EE4">
      <w:pPr>
        <w:rPr>
          <w:b/>
          <w:sz w:val="24"/>
        </w:rPr>
      </w:pPr>
      <w:r w:rsidRPr="00BD4479">
        <w:rPr>
          <w:b/>
          <w:sz w:val="24"/>
        </w:rPr>
        <w:t>ADDITIONAL GUIDANCE</w:t>
      </w:r>
    </w:p>
    <w:p w14:paraId="42B5F5BC" w14:textId="77777777" w:rsidR="004D5759" w:rsidRPr="00BD4479" w:rsidRDefault="004D5759" w:rsidP="00023EE4">
      <w:r w:rsidRPr="00BD4479">
        <w:t>Les indications fournies dans le GM2 CAT.IDE.A.280 sont également applicables au point SPO.IDE.A.190.</w:t>
      </w:r>
    </w:p>
    <w:p w14:paraId="3A2A4442" w14:textId="59A10BA1" w:rsidR="00023EE4" w:rsidRPr="001E45B3" w:rsidRDefault="00023EE4" w:rsidP="00023EE4">
      <w:pPr>
        <w:rPr>
          <w:i/>
          <w:color w:val="FF0000"/>
          <w:lang w:val="en-US"/>
        </w:rPr>
      </w:pPr>
      <w:r w:rsidRPr="001E45B3">
        <w:rPr>
          <w:i/>
          <w:color w:val="FF0000"/>
          <w:lang w:val="en-US"/>
        </w:rPr>
        <w:t>The guidance provided in GM2 CAT.IDE.A.280 is also applicable to point SPO.IDE.A.190.</w:t>
      </w:r>
    </w:p>
    <w:p w14:paraId="522A844B" w14:textId="77777777" w:rsidR="00151E5B" w:rsidRPr="00673654" w:rsidRDefault="00151E5B" w:rsidP="007558A4">
      <w:pPr>
        <w:rPr>
          <w:b/>
          <w:sz w:val="24"/>
          <w:lang w:val="en-US"/>
          <w:rPrChange w:id="11878" w:author="HP" w:date="2022-03-20T07:47:00Z">
            <w:rPr>
              <w:b/>
              <w:sz w:val="24"/>
            </w:rPr>
          </w:rPrChange>
        </w:rPr>
      </w:pPr>
    </w:p>
    <w:p w14:paraId="4F26D884" w14:textId="22BA4748" w:rsidR="007558A4" w:rsidRPr="0094201F" w:rsidRDefault="007558A4" w:rsidP="004D5759">
      <w:pPr>
        <w:shd w:val="clear" w:color="auto" w:fill="FFC000"/>
        <w:rPr>
          <w:b/>
          <w:sz w:val="24"/>
        </w:rPr>
      </w:pPr>
      <w:r w:rsidRPr="0094201F">
        <w:rPr>
          <w:b/>
          <w:sz w:val="24"/>
        </w:rPr>
        <w:t>AMC1 SPO.IDE.A.195 Vol au-dessus de l'eau</w:t>
      </w:r>
      <w:ins w:id="11879" w:author="HP" w:date="2022-03-19T09:55:00Z">
        <w:r w:rsidR="00EE243D">
          <w:rPr>
            <w:b/>
            <w:sz w:val="24"/>
          </w:rPr>
          <w:t>/</w:t>
        </w:r>
        <w:r w:rsidR="00EE243D" w:rsidRPr="00EE243D">
          <w:t xml:space="preserve"> </w:t>
        </w:r>
        <w:r w:rsidR="00EE243D" w:rsidRPr="00EE243D">
          <w:rPr>
            <w:b/>
            <w:i/>
            <w:sz w:val="24"/>
            <w:rPrChange w:id="11880" w:author="HP" w:date="2022-03-19T09:55:00Z">
              <w:rPr>
                <w:b/>
                <w:sz w:val="24"/>
              </w:rPr>
            </w:rPrChange>
          </w:rPr>
          <w:t>Flight over water</w:t>
        </w:r>
      </w:ins>
    </w:p>
    <w:p w14:paraId="6940854A" w14:textId="6869DF4C" w:rsidR="004D5759" w:rsidRDefault="003E25F7" w:rsidP="007558A4">
      <w:pPr>
        <w:rPr>
          <w:b/>
          <w:sz w:val="24"/>
        </w:rPr>
      </w:pPr>
      <w:r>
        <w:rPr>
          <w:b/>
          <w:sz w:val="24"/>
        </w:rPr>
        <w:t>ACCESSIBILITÉ DES GILETS DE SAUVETAGE</w:t>
      </w:r>
    </w:p>
    <w:p w14:paraId="204D1B25" w14:textId="6B464D8F" w:rsidR="007558A4" w:rsidRPr="00334AF3" w:rsidRDefault="00EE243D" w:rsidP="007558A4">
      <w:pPr>
        <w:rPr>
          <w:b/>
          <w:sz w:val="24"/>
        </w:rPr>
      </w:pPr>
      <w:ins w:id="11881" w:author="HP" w:date="2022-03-19T09:56:00Z">
        <w:r w:rsidRPr="00EE243D">
          <w:rPr>
            <w:b/>
            <w:i/>
            <w:sz w:val="24"/>
            <w:rPrChange w:id="11882" w:author="HP" w:date="2022-03-19T09:56:00Z">
              <w:rPr>
                <w:b/>
                <w:sz w:val="24"/>
              </w:rPr>
            </w:rPrChange>
          </w:rPr>
          <w:t>ACCESSIBILITY OF LIFE-JACKETS</w:t>
        </w:r>
      </w:ins>
    </w:p>
    <w:p w14:paraId="6F24210F" w14:textId="77777777" w:rsidR="00EE243D" w:rsidRDefault="007558A4" w:rsidP="007558A4">
      <w:pPr>
        <w:rPr>
          <w:ins w:id="11883" w:author="HP" w:date="2022-03-19T09:56:00Z"/>
        </w:rPr>
      </w:pPr>
      <w:r>
        <w:t xml:space="preserve">Le gilet de sauvetage, s'il n'est pas porté, doit être accessible depuis le siège ou la station de la personne à qui il est destiné, avec une ceinture de sécurité ou un système de retenue attaché. </w:t>
      </w:r>
    </w:p>
    <w:p w14:paraId="47D97131" w14:textId="4FCB554D" w:rsidR="00EE243D" w:rsidRPr="00EE243D" w:rsidRDefault="00EE243D" w:rsidP="007558A4">
      <w:pPr>
        <w:rPr>
          <w:i/>
          <w:lang w:val="en-US"/>
          <w:rPrChange w:id="11884" w:author="HP" w:date="2022-03-19T09:56:00Z">
            <w:rPr/>
          </w:rPrChange>
        </w:rPr>
      </w:pPr>
      <w:ins w:id="11885" w:author="HP" w:date="2022-03-19T09:56:00Z">
        <w:r w:rsidRPr="00EE243D">
          <w:rPr>
            <w:i/>
            <w:lang w:val="en-US"/>
            <w:rPrChange w:id="11886" w:author="HP" w:date="2022-03-19T09:56:00Z">
              <w:rPr/>
            </w:rPrChange>
          </w:rPr>
          <w:t>The life-jacket, if not worn, should be accessible from the seat or station of the person for whose use it is provided, with a safety belt or a restraint system fastened.</w:t>
        </w:r>
      </w:ins>
    </w:p>
    <w:p w14:paraId="32798C41" w14:textId="2B517E70" w:rsidR="004D5759" w:rsidRDefault="007558A4" w:rsidP="007558A4">
      <w:pPr>
        <w:rPr>
          <w:b/>
          <w:sz w:val="24"/>
        </w:rPr>
      </w:pPr>
      <w:r w:rsidRPr="00EE243D">
        <w:rPr>
          <w:b/>
          <w:sz w:val="24"/>
        </w:rPr>
        <w:t xml:space="preserve">MOYENS D'ÉCLAIRAGE POUR LES </w:t>
      </w:r>
      <w:r w:rsidR="003E25F7">
        <w:rPr>
          <w:b/>
          <w:sz w:val="24"/>
        </w:rPr>
        <w:t>GILETS DE SAUVETAGE</w:t>
      </w:r>
    </w:p>
    <w:p w14:paraId="49171017" w14:textId="7C066909" w:rsidR="007558A4" w:rsidRPr="00BD4479" w:rsidRDefault="00EE243D" w:rsidP="007558A4">
      <w:pPr>
        <w:rPr>
          <w:i/>
          <w:sz w:val="24"/>
          <w:lang w:val="en-US"/>
          <w:rPrChange w:id="11887" w:author="HP" w:date="2022-03-19T09:56:00Z">
            <w:rPr>
              <w:sz w:val="24"/>
            </w:rPr>
          </w:rPrChange>
        </w:rPr>
      </w:pPr>
      <w:ins w:id="11888" w:author="HP" w:date="2022-03-19T09:56:00Z">
        <w:r w:rsidRPr="00BD4479">
          <w:rPr>
            <w:b/>
            <w:i/>
            <w:sz w:val="24"/>
            <w:lang w:val="en-US"/>
            <w:rPrChange w:id="11889" w:author="HP" w:date="2022-03-19T09:56:00Z">
              <w:rPr>
                <w:b/>
                <w:sz w:val="24"/>
              </w:rPr>
            </w:rPrChange>
          </w:rPr>
          <w:t>MEANS OF ILLUMINATION FOR LIFE-JACKETS</w:t>
        </w:r>
      </w:ins>
    </w:p>
    <w:p w14:paraId="69FBCB5D" w14:textId="77777777" w:rsidR="00EE243D" w:rsidRDefault="007558A4" w:rsidP="007558A4">
      <w:pPr>
        <w:rPr>
          <w:ins w:id="11890" w:author="HP" w:date="2022-03-19T09:56:00Z"/>
        </w:rPr>
      </w:pPr>
      <w:r>
        <w:t xml:space="preserve">Le moyen d'éclairage électrique doit être un feu de repérage de survivant tel que défini dans l'ETSO applicable délivré par l'Agence ou équivalent. </w:t>
      </w:r>
    </w:p>
    <w:p w14:paraId="00EAB569" w14:textId="747120D3" w:rsidR="00EE243D" w:rsidRPr="00EE243D" w:rsidRDefault="00EE243D" w:rsidP="007558A4">
      <w:pPr>
        <w:rPr>
          <w:ins w:id="11891" w:author="HP" w:date="2022-03-19T09:56:00Z"/>
          <w:i/>
          <w:lang w:val="en-US"/>
          <w:rPrChange w:id="11892" w:author="HP" w:date="2022-03-19T09:57:00Z">
            <w:rPr>
              <w:ins w:id="11893" w:author="HP" w:date="2022-03-19T09:56:00Z"/>
            </w:rPr>
          </w:rPrChange>
        </w:rPr>
      </w:pPr>
      <w:ins w:id="11894" w:author="HP" w:date="2022-03-19T09:57:00Z">
        <w:r w:rsidRPr="00EE243D">
          <w:rPr>
            <w:i/>
            <w:lang w:val="en-US"/>
            <w:rPrChange w:id="11895" w:author="HP" w:date="2022-03-19T09:57:00Z">
              <w:rPr/>
            </w:rPrChange>
          </w:rPr>
          <w:t>The means of electric illumination should be a survivor locator light as defined in the applicable ETSO issued by the Agency or equivalent.</w:t>
        </w:r>
      </w:ins>
    </w:p>
    <w:p w14:paraId="0172583B" w14:textId="77777777" w:rsidR="004D5759" w:rsidRDefault="007558A4" w:rsidP="007558A4">
      <w:pPr>
        <w:rPr>
          <w:b/>
          <w:sz w:val="24"/>
        </w:rPr>
      </w:pPr>
      <w:r w:rsidRPr="00EE243D">
        <w:rPr>
          <w:b/>
          <w:sz w:val="24"/>
          <w:rPrChange w:id="11896" w:author="HP" w:date="2022-03-19T09:56:00Z">
            <w:rPr/>
          </w:rPrChange>
        </w:rPr>
        <w:t>L'ÉVALUATION DES RISQUES</w:t>
      </w:r>
    </w:p>
    <w:p w14:paraId="14D11E4C" w14:textId="1AAF708E" w:rsidR="007558A4" w:rsidRPr="00EE243D" w:rsidRDefault="00EE243D" w:rsidP="007558A4">
      <w:pPr>
        <w:rPr>
          <w:b/>
          <w:sz w:val="24"/>
          <w:rPrChange w:id="11897" w:author="HP" w:date="2022-03-19T09:56:00Z">
            <w:rPr/>
          </w:rPrChange>
        </w:rPr>
      </w:pPr>
      <w:ins w:id="11898" w:author="HP" w:date="2022-03-19T09:57:00Z">
        <w:r w:rsidRPr="00EE243D">
          <w:t xml:space="preserve"> </w:t>
        </w:r>
        <w:r w:rsidRPr="00EE243D">
          <w:rPr>
            <w:b/>
            <w:i/>
            <w:sz w:val="24"/>
            <w:rPrChange w:id="11899" w:author="HP" w:date="2022-03-19T09:57:00Z">
              <w:rPr>
                <w:b/>
                <w:sz w:val="24"/>
              </w:rPr>
            </w:rPrChange>
          </w:rPr>
          <w:t>RISK ASSESSMENT</w:t>
        </w:r>
      </w:ins>
    </w:p>
    <w:p w14:paraId="3583F837" w14:textId="323CE302" w:rsidR="007558A4" w:rsidRDefault="007558A4" w:rsidP="00EE243D">
      <w:pPr>
        <w:pStyle w:val="Paragraphedeliste"/>
        <w:numPr>
          <w:ilvl w:val="0"/>
          <w:numId w:val="392"/>
        </w:numPr>
        <w:ind w:left="567" w:hanging="567"/>
        <w:rPr>
          <w:ins w:id="11900" w:author="HP" w:date="2022-03-19T09:57:00Z"/>
        </w:rPr>
      </w:pPr>
      <w:r>
        <w:t xml:space="preserve">Lors de l'évaluation des risques, le pilote commandant de bord </w:t>
      </w:r>
      <w:ins w:id="11901" w:author="HP" w:date="2002-01-01T22:37:00Z">
        <w:r w:rsidR="00B12B58">
          <w:t xml:space="preserve">doit </w:t>
        </w:r>
      </w:ins>
      <w:r>
        <w:t>fonder sa décision, dans la mesure du possible, sur les règles de mise en œuvre et les AMC applicables à l'exploitation de l'avion.</w:t>
      </w:r>
    </w:p>
    <w:p w14:paraId="5A1537FD" w14:textId="6D7302F8" w:rsidR="00EE243D" w:rsidRPr="00EE243D" w:rsidRDefault="00EE243D">
      <w:pPr>
        <w:pStyle w:val="Paragraphedeliste"/>
        <w:ind w:left="567" w:firstLine="0"/>
        <w:rPr>
          <w:i/>
          <w:lang w:val="en-US"/>
          <w:rPrChange w:id="11902" w:author="HP" w:date="2022-03-19T09:57:00Z">
            <w:rPr/>
          </w:rPrChange>
        </w:rPr>
        <w:pPrChange w:id="11903" w:author="HP" w:date="2022-03-19T09:57:00Z">
          <w:pPr>
            <w:pStyle w:val="Paragraphedeliste"/>
            <w:numPr>
              <w:numId w:val="392"/>
            </w:numPr>
            <w:ind w:hanging="360"/>
          </w:pPr>
        </w:pPrChange>
      </w:pPr>
      <w:ins w:id="11904" w:author="HP" w:date="2022-03-19T09:57:00Z">
        <w:r w:rsidRPr="00EE243D">
          <w:rPr>
            <w:i/>
            <w:lang w:val="en-US"/>
            <w:rPrChange w:id="11905" w:author="HP" w:date="2022-03-19T09:57:00Z">
              <w:rPr/>
            </w:rPrChange>
          </w:rPr>
          <w:t>When conducting the risk assessment, the pilot-in-command should base his/her decision, as far as is practicable, on the Implementing Rules and AMCs applicable to the operation of the aeroplane.</w:t>
        </w:r>
      </w:ins>
    </w:p>
    <w:p w14:paraId="22D62F13" w14:textId="666198EE" w:rsidR="007558A4" w:rsidRDefault="007558A4" w:rsidP="00EE243D">
      <w:pPr>
        <w:pStyle w:val="Paragraphedeliste"/>
        <w:numPr>
          <w:ilvl w:val="0"/>
          <w:numId w:val="392"/>
        </w:numPr>
        <w:ind w:left="567" w:hanging="567"/>
        <w:rPr>
          <w:ins w:id="11906" w:author="HP" w:date="2022-03-19T09:57:00Z"/>
        </w:rPr>
      </w:pPr>
      <w:r>
        <w:t>Le</w:t>
      </w:r>
      <w:r w:rsidR="001D3144">
        <w:t xml:space="preserve"> pilote commandant de bord do</w:t>
      </w:r>
      <w:r>
        <w:t>it, pour déterminer le risque, tenir compte de l'environnement et des conditions d'exploitation suivants:</w:t>
      </w:r>
    </w:p>
    <w:p w14:paraId="7045CC64" w14:textId="6EF1CE7F" w:rsidR="00EE243D" w:rsidRPr="00EE243D" w:rsidRDefault="00EE243D">
      <w:pPr>
        <w:pStyle w:val="Paragraphedeliste"/>
        <w:ind w:left="567" w:firstLine="0"/>
        <w:rPr>
          <w:i/>
          <w:lang w:val="en-US"/>
          <w:rPrChange w:id="11907" w:author="HP" w:date="2022-03-19T09:57:00Z">
            <w:rPr/>
          </w:rPrChange>
        </w:rPr>
        <w:pPrChange w:id="11908" w:author="HP" w:date="2022-03-19T09:57:00Z">
          <w:pPr>
            <w:pStyle w:val="Paragraphedeliste"/>
            <w:numPr>
              <w:numId w:val="392"/>
            </w:numPr>
            <w:ind w:hanging="360"/>
          </w:pPr>
        </w:pPrChange>
      </w:pPr>
      <w:ins w:id="11909" w:author="HP" w:date="2022-03-19T09:57:00Z">
        <w:r w:rsidRPr="00EE243D">
          <w:rPr>
            <w:i/>
            <w:lang w:val="en-US"/>
            <w:rPrChange w:id="11910" w:author="HP" w:date="2022-03-19T09:57:00Z">
              <w:rPr/>
            </w:rPrChange>
          </w:rPr>
          <w:t>The pilot-in-command should, for determining the risk, take the following operating environment and conditions into account:</w:t>
        </w:r>
      </w:ins>
    </w:p>
    <w:p w14:paraId="0DD89E42" w14:textId="5BB21750" w:rsidR="007558A4" w:rsidRDefault="007558A4" w:rsidP="006E7E1A">
      <w:pPr>
        <w:pStyle w:val="Paragraphedeliste"/>
        <w:numPr>
          <w:ilvl w:val="1"/>
          <w:numId w:val="200"/>
        </w:numPr>
        <w:ind w:left="1134" w:hanging="567"/>
        <w:rPr>
          <w:ins w:id="11911" w:author="HP" w:date="2022-03-19T09:57:00Z"/>
        </w:rPr>
      </w:pPr>
      <w:r>
        <w:t>l'état de la mer;</w:t>
      </w:r>
    </w:p>
    <w:p w14:paraId="4D8BD559" w14:textId="6B5DF652" w:rsidR="00EE243D" w:rsidRPr="00EE243D" w:rsidRDefault="00EE243D">
      <w:pPr>
        <w:pStyle w:val="Paragraphedeliste"/>
        <w:ind w:left="1134" w:firstLine="0"/>
        <w:rPr>
          <w:i/>
          <w:rPrChange w:id="11912" w:author="HP" w:date="2022-03-19T09:57:00Z">
            <w:rPr/>
          </w:rPrChange>
        </w:rPr>
        <w:pPrChange w:id="11913" w:author="HP" w:date="2022-03-19T09:57:00Z">
          <w:pPr>
            <w:pStyle w:val="Paragraphedeliste"/>
            <w:numPr>
              <w:ilvl w:val="1"/>
              <w:numId w:val="200"/>
            </w:numPr>
            <w:ind w:left="1134" w:hanging="567"/>
          </w:pPr>
        </w:pPrChange>
      </w:pPr>
      <w:ins w:id="11914" w:author="HP" w:date="2022-03-19T09:57:00Z">
        <w:r w:rsidRPr="00EE243D">
          <w:rPr>
            <w:i/>
            <w:rPrChange w:id="11915" w:author="HP" w:date="2022-03-19T09:57:00Z">
              <w:rPr/>
            </w:rPrChange>
          </w:rPr>
          <w:t>sea state;</w:t>
        </w:r>
      </w:ins>
    </w:p>
    <w:p w14:paraId="4A3BFFDA" w14:textId="6E62EAAE" w:rsidR="007558A4" w:rsidRDefault="007558A4" w:rsidP="006E7E1A">
      <w:pPr>
        <w:pStyle w:val="Paragraphedeliste"/>
        <w:numPr>
          <w:ilvl w:val="1"/>
          <w:numId w:val="200"/>
        </w:numPr>
        <w:ind w:left="1134" w:hanging="567"/>
        <w:rPr>
          <w:ins w:id="11916" w:author="HP" w:date="2022-03-19T09:57:00Z"/>
        </w:rPr>
      </w:pPr>
      <w:r>
        <w:t>les températures de la mer et de l'air;</w:t>
      </w:r>
    </w:p>
    <w:p w14:paraId="0EBF99E8" w14:textId="7A76A618" w:rsidR="00EE243D" w:rsidRPr="00EE243D" w:rsidRDefault="00EE243D">
      <w:pPr>
        <w:pStyle w:val="Paragraphedeliste"/>
        <w:ind w:left="1134" w:firstLine="0"/>
        <w:rPr>
          <w:i/>
          <w:rPrChange w:id="11917" w:author="HP" w:date="2022-03-19T09:58:00Z">
            <w:rPr/>
          </w:rPrChange>
        </w:rPr>
        <w:pPrChange w:id="11918" w:author="HP" w:date="2022-03-19T09:57:00Z">
          <w:pPr>
            <w:pStyle w:val="Paragraphedeliste"/>
            <w:numPr>
              <w:ilvl w:val="1"/>
              <w:numId w:val="200"/>
            </w:numPr>
            <w:ind w:left="1134" w:hanging="567"/>
          </w:pPr>
        </w:pPrChange>
      </w:pPr>
      <w:ins w:id="11919" w:author="HP" w:date="2022-03-19T09:58:00Z">
        <w:r w:rsidRPr="00EE243D">
          <w:rPr>
            <w:i/>
            <w:rPrChange w:id="11920" w:author="HP" w:date="2022-03-19T09:58:00Z">
              <w:rPr/>
            </w:rPrChange>
          </w:rPr>
          <w:t>sea and air temperatures;</w:t>
        </w:r>
      </w:ins>
    </w:p>
    <w:p w14:paraId="7AD318AC" w14:textId="6E33CF83" w:rsidR="007558A4" w:rsidRDefault="007558A4" w:rsidP="006E7E1A">
      <w:pPr>
        <w:pStyle w:val="Paragraphedeliste"/>
        <w:numPr>
          <w:ilvl w:val="1"/>
          <w:numId w:val="200"/>
        </w:numPr>
        <w:ind w:left="1134" w:hanging="567"/>
        <w:rPr>
          <w:ins w:id="11921" w:author="HP" w:date="2022-03-19T09:58:00Z"/>
        </w:rPr>
      </w:pPr>
      <w:r>
        <w:t>la distance du terrain propice à un atterrissage d'urgence; et</w:t>
      </w:r>
    </w:p>
    <w:p w14:paraId="34CEE81F" w14:textId="5A0BDFFD" w:rsidR="00EE243D" w:rsidRPr="00EE243D" w:rsidRDefault="00EE243D">
      <w:pPr>
        <w:pStyle w:val="Paragraphedeliste"/>
        <w:ind w:left="1134" w:firstLine="0"/>
        <w:rPr>
          <w:i/>
          <w:lang w:val="en-US"/>
          <w:rPrChange w:id="11922" w:author="HP" w:date="2022-03-19T09:58:00Z">
            <w:rPr/>
          </w:rPrChange>
        </w:rPr>
        <w:pPrChange w:id="11923" w:author="HP" w:date="2022-03-19T09:58:00Z">
          <w:pPr>
            <w:pStyle w:val="Paragraphedeliste"/>
            <w:numPr>
              <w:ilvl w:val="1"/>
              <w:numId w:val="200"/>
            </w:numPr>
            <w:ind w:left="1134" w:hanging="567"/>
          </w:pPr>
        </w:pPrChange>
      </w:pPr>
      <w:ins w:id="11924" w:author="HP" w:date="2022-03-19T09:58:00Z">
        <w:r w:rsidRPr="00EE243D">
          <w:rPr>
            <w:i/>
            <w:lang w:val="en-US"/>
            <w:rPrChange w:id="11925" w:author="HP" w:date="2022-03-19T09:58:00Z">
              <w:rPr/>
            </w:rPrChange>
          </w:rPr>
          <w:t>the distance from land suitable for making an emergency landing; and</w:t>
        </w:r>
      </w:ins>
    </w:p>
    <w:p w14:paraId="7C620578" w14:textId="5163B47A" w:rsidR="00A8477F" w:rsidRDefault="007558A4" w:rsidP="006E7E1A">
      <w:pPr>
        <w:pStyle w:val="Paragraphedeliste"/>
        <w:numPr>
          <w:ilvl w:val="1"/>
          <w:numId w:val="200"/>
        </w:numPr>
        <w:ind w:left="1134" w:hanging="567"/>
        <w:rPr>
          <w:ins w:id="11926" w:author="HP" w:date="2022-03-19T09:58:00Z"/>
        </w:rPr>
      </w:pPr>
      <w:r>
        <w:t>la disponibilité des installations de recherche et de sauvetage.</w:t>
      </w:r>
    </w:p>
    <w:p w14:paraId="149CE014" w14:textId="5858E34C" w:rsidR="00EE243D" w:rsidRPr="00EE243D" w:rsidRDefault="00EE243D">
      <w:pPr>
        <w:pStyle w:val="Paragraphedeliste"/>
        <w:ind w:left="1134" w:firstLine="0"/>
        <w:rPr>
          <w:i/>
          <w:lang w:val="en-US"/>
          <w:rPrChange w:id="11927" w:author="HP" w:date="2022-03-19T09:58:00Z">
            <w:rPr/>
          </w:rPrChange>
        </w:rPr>
        <w:pPrChange w:id="11928" w:author="HP" w:date="2022-03-19T09:58:00Z">
          <w:pPr>
            <w:pStyle w:val="Paragraphedeliste"/>
            <w:numPr>
              <w:ilvl w:val="1"/>
              <w:numId w:val="200"/>
            </w:numPr>
            <w:ind w:left="1134" w:hanging="567"/>
          </w:pPr>
        </w:pPrChange>
      </w:pPr>
      <w:ins w:id="11929" w:author="HP" w:date="2022-03-19T09:58:00Z">
        <w:r w:rsidRPr="00EE243D">
          <w:rPr>
            <w:i/>
            <w:lang w:val="en-US"/>
            <w:rPrChange w:id="11930" w:author="HP" w:date="2022-03-19T09:58:00Z">
              <w:rPr/>
            </w:rPrChange>
          </w:rPr>
          <w:t>the availability of search and rescue facilities.</w:t>
        </w:r>
      </w:ins>
    </w:p>
    <w:p w14:paraId="08E848E5" w14:textId="5241276C" w:rsidR="00A8477F" w:rsidRPr="00EE243D" w:rsidRDefault="00A8477F" w:rsidP="00A8477F">
      <w:pPr>
        <w:rPr>
          <w:lang w:val="en-US"/>
          <w:rPrChange w:id="11931" w:author="HP" w:date="2022-03-19T09:58:00Z">
            <w:rPr/>
          </w:rPrChange>
        </w:rPr>
      </w:pPr>
    </w:p>
    <w:p w14:paraId="5AE17F72" w14:textId="60646663" w:rsidR="00A8477F" w:rsidRPr="0094201F" w:rsidRDefault="00A8477F" w:rsidP="004D5759">
      <w:pPr>
        <w:shd w:val="clear" w:color="auto" w:fill="FFC000"/>
        <w:rPr>
          <w:b/>
          <w:sz w:val="24"/>
        </w:rPr>
      </w:pPr>
      <w:r w:rsidRPr="0094201F">
        <w:rPr>
          <w:b/>
          <w:sz w:val="24"/>
        </w:rPr>
        <w:t>AMC2 SPO.IDE.A.195 Vol au-dessus de l'eau</w:t>
      </w:r>
      <w:ins w:id="11932" w:author="HP" w:date="2022-03-19T10:00:00Z">
        <w:r w:rsidR="002E0505">
          <w:rPr>
            <w:b/>
            <w:sz w:val="24"/>
          </w:rPr>
          <w:t>/</w:t>
        </w:r>
        <w:r w:rsidR="002E0505" w:rsidRPr="002E0505">
          <w:t xml:space="preserve"> </w:t>
        </w:r>
        <w:r w:rsidR="002E0505" w:rsidRPr="002E0505">
          <w:rPr>
            <w:b/>
            <w:i/>
            <w:sz w:val="24"/>
            <w:rPrChange w:id="11933" w:author="HP" w:date="2022-03-19T10:00:00Z">
              <w:rPr>
                <w:b/>
                <w:sz w:val="24"/>
              </w:rPr>
            </w:rPrChange>
          </w:rPr>
          <w:t>Flight over water</w:t>
        </w:r>
      </w:ins>
    </w:p>
    <w:p w14:paraId="5F719337" w14:textId="77777777" w:rsidR="001D3144" w:rsidRDefault="001D3144" w:rsidP="00A8477F">
      <w:pPr>
        <w:rPr>
          <w:b/>
          <w:sz w:val="24"/>
        </w:rPr>
      </w:pPr>
      <w:r w:rsidRPr="001D3144">
        <w:rPr>
          <w:b/>
          <w:sz w:val="24"/>
        </w:rPr>
        <w:t>LES RADEAUX DE SAUVETAGE ET LES ÉQUIPEMENTS PERMETTANT D'ÉMETTRE DES SIGNAUX DE DÉTRESSE</w:t>
      </w:r>
    </w:p>
    <w:p w14:paraId="17E30F8F" w14:textId="7832DECB" w:rsidR="00A8477F" w:rsidRPr="00BD4479" w:rsidRDefault="002E0505" w:rsidP="00A8477F">
      <w:pPr>
        <w:rPr>
          <w:b/>
          <w:i/>
          <w:sz w:val="24"/>
          <w:lang w:val="en-US"/>
          <w:rPrChange w:id="11934" w:author="HP" w:date="2022-03-19T10:00:00Z">
            <w:rPr>
              <w:b/>
              <w:sz w:val="24"/>
            </w:rPr>
          </w:rPrChange>
        </w:rPr>
      </w:pPr>
      <w:ins w:id="11935" w:author="HP" w:date="2022-03-19T10:00:00Z">
        <w:r w:rsidRPr="00BD4479">
          <w:rPr>
            <w:b/>
            <w:i/>
            <w:sz w:val="24"/>
            <w:lang w:val="en-US"/>
            <w:rPrChange w:id="11936" w:author="HP" w:date="2022-03-19T10:00:00Z">
              <w:rPr>
                <w:b/>
                <w:sz w:val="24"/>
              </w:rPr>
            </w:rPrChange>
          </w:rPr>
          <w:t>LIFE RAFTS AND EQUIPMENT FOR MAKING DISTRESS SIGNALS</w:t>
        </w:r>
      </w:ins>
    </w:p>
    <w:p w14:paraId="7CD89DF0" w14:textId="09A29396" w:rsidR="00A8477F" w:rsidRDefault="00A8477F" w:rsidP="000B4479">
      <w:pPr>
        <w:pStyle w:val="Paragraphedeliste"/>
        <w:numPr>
          <w:ilvl w:val="0"/>
          <w:numId w:val="393"/>
        </w:numPr>
        <w:ind w:left="567" w:hanging="567"/>
        <w:rPr>
          <w:ins w:id="11937" w:author="HP" w:date="2022-03-19T10:00:00Z"/>
        </w:rPr>
      </w:pPr>
      <w:r>
        <w:t xml:space="preserve">Les éléments suivants </w:t>
      </w:r>
      <w:ins w:id="11938" w:author="HP" w:date="2002-01-02T03:08:00Z">
        <w:r w:rsidR="00F45EAC">
          <w:t>doivent</w:t>
        </w:r>
      </w:ins>
      <w:ins w:id="11939" w:author="HP" w:date="2002-01-01T22:51:00Z">
        <w:r w:rsidR="00DA34D6">
          <w:t xml:space="preserve"> </w:t>
        </w:r>
      </w:ins>
      <w:r>
        <w:t>être facilement disponibles avec chaque radeau de sauvetage:</w:t>
      </w:r>
    </w:p>
    <w:p w14:paraId="21E4440C" w14:textId="13DBD26F" w:rsidR="002E0505" w:rsidRPr="002E0505" w:rsidRDefault="002E0505">
      <w:pPr>
        <w:pStyle w:val="Paragraphedeliste"/>
        <w:ind w:left="567" w:firstLine="0"/>
        <w:rPr>
          <w:i/>
          <w:lang w:val="en-US"/>
          <w:rPrChange w:id="11940" w:author="HP" w:date="2022-03-19T10:00:00Z">
            <w:rPr/>
          </w:rPrChange>
        </w:rPr>
        <w:pPrChange w:id="11941" w:author="HP" w:date="2022-03-19T10:00:00Z">
          <w:pPr>
            <w:pStyle w:val="Paragraphedeliste"/>
            <w:numPr>
              <w:numId w:val="393"/>
            </w:numPr>
            <w:ind w:hanging="360"/>
          </w:pPr>
        </w:pPrChange>
      </w:pPr>
      <w:ins w:id="11942" w:author="HP" w:date="2022-03-19T10:00:00Z">
        <w:r w:rsidRPr="002E0505">
          <w:rPr>
            <w:i/>
            <w:lang w:val="en-US"/>
            <w:rPrChange w:id="11943" w:author="HP" w:date="2022-03-19T10:00:00Z">
              <w:rPr/>
            </w:rPrChange>
          </w:rPr>
          <w:t>The following should be readily available with each life-raft:</w:t>
        </w:r>
      </w:ins>
    </w:p>
    <w:p w14:paraId="1D2FFAD9" w14:textId="1377F345" w:rsidR="00A8477F" w:rsidRDefault="00A8477F" w:rsidP="006E7E1A">
      <w:pPr>
        <w:pStyle w:val="Paragraphedeliste"/>
        <w:numPr>
          <w:ilvl w:val="4"/>
          <w:numId w:val="149"/>
        </w:numPr>
        <w:ind w:left="1134" w:hanging="567"/>
        <w:rPr>
          <w:ins w:id="11944" w:author="HP" w:date="2022-03-19T10:00:00Z"/>
        </w:rPr>
      </w:pPr>
      <w:r>
        <w:t>des moyens pour maintenir la flottabilité;</w:t>
      </w:r>
    </w:p>
    <w:p w14:paraId="73249A07" w14:textId="4750DE12" w:rsidR="002E0505" w:rsidRPr="002E0505" w:rsidRDefault="002E0505">
      <w:pPr>
        <w:pStyle w:val="Paragraphedeliste"/>
        <w:ind w:left="1134" w:firstLine="0"/>
        <w:rPr>
          <w:i/>
          <w:rPrChange w:id="11945" w:author="HP" w:date="2022-03-19T10:00:00Z">
            <w:rPr/>
          </w:rPrChange>
        </w:rPr>
        <w:pPrChange w:id="11946" w:author="HP" w:date="2022-03-19T10:00:00Z">
          <w:pPr>
            <w:pStyle w:val="Paragraphedeliste"/>
            <w:numPr>
              <w:ilvl w:val="4"/>
              <w:numId w:val="149"/>
            </w:numPr>
            <w:ind w:left="1134" w:hanging="567"/>
          </w:pPr>
        </w:pPrChange>
      </w:pPr>
      <w:ins w:id="11947" w:author="HP" w:date="2022-03-19T10:00:00Z">
        <w:r w:rsidRPr="002E0505">
          <w:rPr>
            <w:i/>
            <w:rPrChange w:id="11948" w:author="HP" w:date="2022-03-19T10:00:00Z">
              <w:rPr/>
            </w:rPrChange>
          </w:rPr>
          <w:t>means for maintaining buoyancy;</w:t>
        </w:r>
      </w:ins>
    </w:p>
    <w:p w14:paraId="54B717A5" w14:textId="254A074C" w:rsidR="00A8477F" w:rsidRDefault="00A8477F" w:rsidP="006E7E1A">
      <w:pPr>
        <w:pStyle w:val="Paragraphedeliste"/>
        <w:numPr>
          <w:ilvl w:val="4"/>
          <w:numId w:val="149"/>
        </w:numPr>
        <w:ind w:left="1134" w:hanging="567"/>
        <w:rPr>
          <w:ins w:id="11949" w:author="HP" w:date="2022-03-19T10:01:00Z"/>
        </w:rPr>
      </w:pPr>
      <w:r>
        <w:t>une ancre flottante;</w:t>
      </w:r>
    </w:p>
    <w:p w14:paraId="04644018" w14:textId="7A2111A2" w:rsidR="002E0505" w:rsidRPr="002E0505" w:rsidRDefault="002E0505">
      <w:pPr>
        <w:pStyle w:val="Paragraphedeliste"/>
        <w:ind w:left="1134" w:firstLine="0"/>
        <w:rPr>
          <w:i/>
          <w:rPrChange w:id="11950" w:author="HP" w:date="2022-03-19T10:01:00Z">
            <w:rPr/>
          </w:rPrChange>
        </w:rPr>
        <w:pPrChange w:id="11951" w:author="HP" w:date="2022-03-19T10:01:00Z">
          <w:pPr>
            <w:pStyle w:val="Paragraphedeliste"/>
            <w:numPr>
              <w:ilvl w:val="4"/>
              <w:numId w:val="149"/>
            </w:numPr>
            <w:ind w:left="1134" w:hanging="567"/>
          </w:pPr>
        </w:pPrChange>
      </w:pPr>
      <w:ins w:id="11952" w:author="HP" w:date="2022-03-19T10:01:00Z">
        <w:r w:rsidRPr="002E0505">
          <w:rPr>
            <w:i/>
            <w:rPrChange w:id="11953" w:author="HP" w:date="2022-03-19T10:01:00Z">
              <w:rPr/>
            </w:rPrChange>
          </w:rPr>
          <w:t>a sea anchor;</w:t>
        </w:r>
      </w:ins>
    </w:p>
    <w:p w14:paraId="0F12F35B" w14:textId="66EC5065" w:rsidR="00A8477F" w:rsidRDefault="00A8477F" w:rsidP="006E7E1A">
      <w:pPr>
        <w:pStyle w:val="Paragraphedeliste"/>
        <w:numPr>
          <w:ilvl w:val="4"/>
          <w:numId w:val="149"/>
        </w:numPr>
        <w:ind w:left="1134" w:hanging="567"/>
        <w:rPr>
          <w:ins w:id="11954" w:author="HP" w:date="2022-03-19T10:01:00Z"/>
        </w:rPr>
      </w:pPr>
      <w:r>
        <w:t>les bouées de sauvetage et les moyens d'attacher un radeau de sauvetage à un autre;</w:t>
      </w:r>
    </w:p>
    <w:p w14:paraId="61AE6FB5" w14:textId="4DD877A4" w:rsidR="002E0505" w:rsidRPr="002E0505" w:rsidRDefault="002E0505">
      <w:pPr>
        <w:pStyle w:val="Paragraphedeliste"/>
        <w:ind w:left="1134" w:firstLine="0"/>
        <w:rPr>
          <w:i/>
          <w:lang w:val="en-US"/>
          <w:rPrChange w:id="11955" w:author="HP" w:date="2022-03-19T10:01:00Z">
            <w:rPr/>
          </w:rPrChange>
        </w:rPr>
        <w:pPrChange w:id="11956" w:author="HP" w:date="2022-03-19T10:01:00Z">
          <w:pPr>
            <w:pStyle w:val="Paragraphedeliste"/>
            <w:numPr>
              <w:ilvl w:val="4"/>
              <w:numId w:val="149"/>
            </w:numPr>
            <w:ind w:left="1134" w:hanging="567"/>
          </w:pPr>
        </w:pPrChange>
      </w:pPr>
      <w:ins w:id="11957" w:author="HP" w:date="2022-03-19T10:01:00Z">
        <w:r w:rsidRPr="002E0505">
          <w:rPr>
            <w:i/>
            <w:lang w:val="en-US"/>
            <w:rPrChange w:id="11958" w:author="HP" w:date="2022-03-19T10:01:00Z">
              <w:rPr/>
            </w:rPrChange>
          </w:rPr>
          <w:t>life-lines and means of attaching one life-raft to another;</w:t>
        </w:r>
      </w:ins>
    </w:p>
    <w:p w14:paraId="650E9870" w14:textId="366B3C65" w:rsidR="00A8477F" w:rsidRDefault="00A8477F" w:rsidP="006E7E1A">
      <w:pPr>
        <w:pStyle w:val="Paragraphedeliste"/>
        <w:numPr>
          <w:ilvl w:val="4"/>
          <w:numId w:val="149"/>
        </w:numPr>
        <w:ind w:left="1134" w:hanging="567"/>
        <w:rPr>
          <w:ins w:id="11959" w:author="HP" w:date="2022-03-19T10:01:00Z"/>
        </w:rPr>
      </w:pPr>
      <w:r>
        <w:t>pagaies pour radeaux de sauvetage d'une capacité de six personnes ou moins;</w:t>
      </w:r>
    </w:p>
    <w:p w14:paraId="04729BD5" w14:textId="7D7D29AE" w:rsidR="002E0505" w:rsidRPr="002E0505" w:rsidRDefault="002E0505">
      <w:pPr>
        <w:pStyle w:val="Paragraphedeliste"/>
        <w:ind w:left="1134" w:firstLine="0"/>
        <w:rPr>
          <w:i/>
          <w:lang w:val="en-US"/>
          <w:rPrChange w:id="11960" w:author="HP" w:date="2022-03-19T10:01:00Z">
            <w:rPr/>
          </w:rPrChange>
        </w:rPr>
        <w:pPrChange w:id="11961" w:author="HP" w:date="2022-03-19T10:01:00Z">
          <w:pPr>
            <w:pStyle w:val="Paragraphedeliste"/>
            <w:numPr>
              <w:ilvl w:val="4"/>
              <w:numId w:val="149"/>
            </w:numPr>
            <w:ind w:left="1134" w:hanging="567"/>
          </w:pPr>
        </w:pPrChange>
      </w:pPr>
      <w:ins w:id="11962" w:author="HP" w:date="2022-03-19T10:01:00Z">
        <w:r w:rsidRPr="002E0505">
          <w:rPr>
            <w:i/>
            <w:lang w:val="en-US"/>
            <w:rPrChange w:id="11963" w:author="HP" w:date="2022-03-19T10:01:00Z">
              <w:rPr/>
            </w:rPrChange>
          </w:rPr>
          <w:t>paddles for life-rafts with a capacity of six or less;</w:t>
        </w:r>
      </w:ins>
    </w:p>
    <w:p w14:paraId="7BFAEB3B" w14:textId="150BDB3C" w:rsidR="00A8477F" w:rsidRDefault="00A8477F" w:rsidP="006E7E1A">
      <w:pPr>
        <w:pStyle w:val="Paragraphedeliste"/>
        <w:numPr>
          <w:ilvl w:val="4"/>
          <w:numId w:val="149"/>
        </w:numPr>
        <w:ind w:left="1134" w:hanging="567"/>
        <w:rPr>
          <w:ins w:id="11964" w:author="HP" w:date="2022-03-19T10:01:00Z"/>
        </w:rPr>
      </w:pPr>
      <w:r>
        <w:t>des moyens de protéger les occupants des éléments;</w:t>
      </w:r>
    </w:p>
    <w:p w14:paraId="45B4E90E" w14:textId="3D09C461" w:rsidR="002E0505" w:rsidRPr="002E0505" w:rsidRDefault="002E0505">
      <w:pPr>
        <w:pStyle w:val="Paragraphedeliste"/>
        <w:ind w:left="1134" w:firstLine="0"/>
        <w:rPr>
          <w:i/>
          <w:lang w:val="en-US"/>
          <w:rPrChange w:id="11965" w:author="HP" w:date="2022-03-19T10:01:00Z">
            <w:rPr/>
          </w:rPrChange>
        </w:rPr>
        <w:pPrChange w:id="11966" w:author="HP" w:date="2022-03-19T10:01:00Z">
          <w:pPr>
            <w:pStyle w:val="Paragraphedeliste"/>
            <w:numPr>
              <w:ilvl w:val="4"/>
              <w:numId w:val="149"/>
            </w:numPr>
            <w:ind w:left="1134" w:hanging="567"/>
          </w:pPr>
        </w:pPrChange>
      </w:pPr>
      <w:ins w:id="11967" w:author="HP" w:date="2022-03-19T10:01:00Z">
        <w:r w:rsidRPr="002E0505">
          <w:rPr>
            <w:i/>
            <w:lang w:val="en-US"/>
            <w:rPrChange w:id="11968" w:author="HP" w:date="2022-03-19T10:01:00Z">
              <w:rPr/>
            </w:rPrChange>
          </w:rPr>
          <w:t>means of protecting the occupants from the elements;</w:t>
        </w:r>
      </w:ins>
    </w:p>
    <w:p w14:paraId="641F41E0" w14:textId="3810B40D" w:rsidR="00A8477F" w:rsidRDefault="00A8477F" w:rsidP="006E7E1A">
      <w:pPr>
        <w:pStyle w:val="Paragraphedeliste"/>
        <w:numPr>
          <w:ilvl w:val="4"/>
          <w:numId w:val="149"/>
        </w:numPr>
        <w:ind w:left="1134" w:hanging="567"/>
        <w:rPr>
          <w:ins w:id="11969" w:author="HP" w:date="2022-03-19T10:01:00Z"/>
        </w:rPr>
      </w:pPr>
      <w:r>
        <w:t>une torche résistante à l'eau;</w:t>
      </w:r>
    </w:p>
    <w:p w14:paraId="3ABF9E92" w14:textId="7E424BA7" w:rsidR="002E0505" w:rsidRPr="002E0505" w:rsidRDefault="002E0505">
      <w:pPr>
        <w:pStyle w:val="Paragraphedeliste"/>
        <w:ind w:left="1134" w:firstLine="0"/>
        <w:rPr>
          <w:i/>
          <w:rPrChange w:id="11970" w:author="HP" w:date="2022-03-19T10:02:00Z">
            <w:rPr/>
          </w:rPrChange>
        </w:rPr>
        <w:pPrChange w:id="11971" w:author="HP" w:date="2022-03-19T10:01:00Z">
          <w:pPr>
            <w:pStyle w:val="Paragraphedeliste"/>
            <w:numPr>
              <w:ilvl w:val="4"/>
              <w:numId w:val="149"/>
            </w:numPr>
            <w:ind w:left="1134" w:hanging="567"/>
          </w:pPr>
        </w:pPrChange>
      </w:pPr>
      <w:ins w:id="11972" w:author="HP" w:date="2022-03-19T10:02:00Z">
        <w:r w:rsidRPr="002E0505">
          <w:rPr>
            <w:i/>
            <w:rPrChange w:id="11973" w:author="HP" w:date="2022-03-19T10:02:00Z">
              <w:rPr/>
            </w:rPrChange>
          </w:rPr>
          <w:t>a water-resistant torch;</w:t>
        </w:r>
      </w:ins>
    </w:p>
    <w:p w14:paraId="1E2F0991" w14:textId="0F9F8D24" w:rsidR="00A8477F" w:rsidRDefault="00A8477F" w:rsidP="006E7E1A">
      <w:pPr>
        <w:pStyle w:val="Paragraphedeliste"/>
        <w:numPr>
          <w:ilvl w:val="4"/>
          <w:numId w:val="149"/>
        </w:numPr>
        <w:ind w:left="1134" w:hanging="567"/>
        <w:rPr>
          <w:ins w:id="11974" w:author="HP" w:date="2022-03-19T10:02:00Z"/>
        </w:rPr>
      </w:pPr>
      <w:r>
        <w:t>équipement de signalisation pour émettre les signaux pyrotechniques de détresse décrits à l'annexe 2 de l'OACI, Règles de l'air;</w:t>
      </w:r>
    </w:p>
    <w:p w14:paraId="505D42DF" w14:textId="4575849B" w:rsidR="002E0505" w:rsidRPr="002E0505" w:rsidRDefault="002E0505">
      <w:pPr>
        <w:pStyle w:val="Paragraphedeliste"/>
        <w:ind w:left="1134" w:firstLine="0"/>
        <w:rPr>
          <w:i/>
          <w:lang w:val="en-US"/>
          <w:rPrChange w:id="11975" w:author="HP" w:date="2022-03-19T10:02:00Z">
            <w:rPr/>
          </w:rPrChange>
        </w:rPr>
        <w:pPrChange w:id="11976" w:author="HP" w:date="2022-03-19T10:02:00Z">
          <w:pPr>
            <w:pStyle w:val="Paragraphedeliste"/>
            <w:numPr>
              <w:ilvl w:val="4"/>
              <w:numId w:val="149"/>
            </w:numPr>
            <w:ind w:left="1134" w:hanging="567"/>
          </w:pPr>
        </w:pPrChange>
      </w:pPr>
      <w:ins w:id="11977" w:author="HP" w:date="2022-03-19T10:02:00Z">
        <w:r w:rsidRPr="002E0505">
          <w:rPr>
            <w:i/>
            <w:lang w:val="en-US"/>
            <w:rPrChange w:id="11978" w:author="HP" w:date="2022-03-19T10:02:00Z">
              <w:rPr/>
            </w:rPrChange>
          </w:rPr>
          <w:t>signalling equipment to make the pyrotechnic distress signals described in ICAO Annex 2, Rules of the Air;</w:t>
        </w:r>
      </w:ins>
    </w:p>
    <w:p w14:paraId="0D8EB554" w14:textId="4671756E" w:rsidR="00A8477F" w:rsidRDefault="00A8477F" w:rsidP="006E7E1A">
      <w:pPr>
        <w:pStyle w:val="Paragraphedeliste"/>
        <w:numPr>
          <w:ilvl w:val="4"/>
          <w:numId w:val="149"/>
        </w:numPr>
        <w:ind w:left="1134" w:hanging="567"/>
        <w:rPr>
          <w:ins w:id="11979" w:author="HP" w:date="2022-03-19T10:02:00Z"/>
        </w:rPr>
      </w:pPr>
      <w:r>
        <w:t>100 g de comprimés de glucose pour quatre personnes ou fraction de quatre personnes que le radeau de sauvetage est conçu pour transporter:</w:t>
      </w:r>
    </w:p>
    <w:p w14:paraId="486D0DC4" w14:textId="0BEA472A" w:rsidR="002E0505" w:rsidRPr="002E0505" w:rsidRDefault="002E0505">
      <w:pPr>
        <w:pStyle w:val="Paragraphedeliste"/>
        <w:ind w:left="1134" w:firstLine="0"/>
        <w:rPr>
          <w:i/>
          <w:lang w:val="en-US"/>
          <w:rPrChange w:id="11980" w:author="HP" w:date="2022-03-19T10:02:00Z">
            <w:rPr/>
          </w:rPrChange>
        </w:rPr>
        <w:pPrChange w:id="11981" w:author="HP" w:date="2022-03-19T10:02:00Z">
          <w:pPr>
            <w:pStyle w:val="Paragraphedeliste"/>
            <w:numPr>
              <w:ilvl w:val="4"/>
              <w:numId w:val="149"/>
            </w:numPr>
            <w:ind w:left="1134" w:hanging="567"/>
          </w:pPr>
        </w:pPrChange>
      </w:pPr>
      <w:ins w:id="11982" w:author="HP" w:date="2022-03-19T10:02:00Z">
        <w:r w:rsidRPr="002E0505">
          <w:rPr>
            <w:i/>
            <w:lang w:val="en-US"/>
            <w:rPrChange w:id="11983" w:author="HP" w:date="2022-03-19T10:02:00Z">
              <w:rPr/>
            </w:rPrChange>
          </w:rPr>
          <w:t>100 g of glucose tablets for each four, or fraction of four, persons that the life-raft is designed to carry:</w:t>
        </w:r>
      </w:ins>
    </w:p>
    <w:p w14:paraId="36CF0D17" w14:textId="62C0393E" w:rsidR="00A8477F" w:rsidRDefault="00A8477F" w:rsidP="006E7E1A">
      <w:pPr>
        <w:pStyle w:val="Paragraphedeliste"/>
        <w:numPr>
          <w:ilvl w:val="4"/>
          <w:numId w:val="149"/>
        </w:numPr>
        <w:ind w:left="1134" w:hanging="567"/>
        <w:rPr>
          <w:ins w:id="11984" w:author="HP" w:date="2022-03-19T10:02:00Z"/>
        </w:rPr>
      </w:pPr>
      <w:r>
        <w:t>au moins 2 litres d'eau potable fournis dans des contenants durables ou des moyens de rendre l'eau de mer potable ou une combinaison des deux; et</w:t>
      </w:r>
    </w:p>
    <w:p w14:paraId="35B8C6E3" w14:textId="26EC46B7" w:rsidR="002E0505" w:rsidRPr="002E0505" w:rsidRDefault="002E0505">
      <w:pPr>
        <w:pStyle w:val="Paragraphedeliste"/>
        <w:ind w:left="1134" w:firstLine="0"/>
        <w:rPr>
          <w:i/>
          <w:lang w:val="en-US"/>
          <w:rPrChange w:id="11985" w:author="HP" w:date="2022-03-19T10:02:00Z">
            <w:rPr/>
          </w:rPrChange>
        </w:rPr>
        <w:pPrChange w:id="11986" w:author="HP" w:date="2022-03-19T10:02:00Z">
          <w:pPr>
            <w:pStyle w:val="Paragraphedeliste"/>
            <w:numPr>
              <w:ilvl w:val="4"/>
              <w:numId w:val="149"/>
            </w:numPr>
            <w:ind w:left="1134" w:hanging="567"/>
          </w:pPr>
        </w:pPrChange>
      </w:pPr>
      <w:ins w:id="11987" w:author="HP" w:date="2022-03-19T10:02:00Z">
        <w:r w:rsidRPr="002E0505">
          <w:rPr>
            <w:i/>
            <w:lang w:val="en-US"/>
            <w:rPrChange w:id="11988" w:author="HP" w:date="2022-03-19T10:02:00Z">
              <w:rPr/>
            </w:rPrChange>
          </w:rPr>
          <w:t>at least 2 litres of drinkable water provided in durable containers or means of making sea water drinkable or a combination of both; and</w:t>
        </w:r>
      </w:ins>
    </w:p>
    <w:p w14:paraId="40360053" w14:textId="206DFA9F" w:rsidR="00A8477F" w:rsidRDefault="00A8477F" w:rsidP="006E7E1A">
      <w:pPr>
        <w:pStyle w:val="Paragraphedeliste"/>
        <w:numPr>
          <w:ilvl w:val="4"/>
          <w:numId w:val="149"/>
        </w:numPr>
        <w:ind w:left="1134" w:hanging="567"/>
        <w:rPr>
          <w:ins w:id="11989" w:author="HP" w:date="2022-03-19T10:02:00Z"/>
        </w:rPr>
      </w:pPr>
      <w:r>
        <w:t>équipement de premiers soins.</w:t>
      </w:r>
    </w:p>
    <w:p w14:paraId="51619D77" w14:textId="76630B98" w:rsidR="002E0505" w:rsidRPr="002E0505" w:rsidRDefault="002E0505">
      <w:pPr>
        <w:pStyle w:val="Paragraphedeliste"/>
        <w:ind w:left="1134" w:firstLine="0"/>
        <w:rPr>
          <w:i/>
          <w:rPrChange w:id="11990" w:author="HP" w:date="2022-03-19T10:02:00Z">
            <w:rPr/>
          </w:rPrChange>
        </w:rPr>
        <w:pPrChange w:id="11991" w:author="HP" w:date="2022-03-19T10:02:00Z">
          <w:pPr>
            <w:pStyle w:val="Paragraphedeliste"/>
            <w:numPr>
              <w:ilvl w:val="4"/>
              <w:numId w:val="149"/>
            </w:numPr>
            <w:ind w:left="1134" w:hanging="567"/>
          </w:pPr>
        </w:pPrChange>
      </w:pPr>
      <w:ins w:id="11992" w:author="HP" w:date="2022-03-19T10:02:00Z">
        <w:r w:rsidRPr="002E0505">
          <w:rPr>
            <w:i/>
            <w:rPrChange w:id="11993" w:author="HP" w:date="2022-03-19T10:02:00Z">
              <w:rPr/>
            </w:rPrChange>
          </w:rPr>
          <w:t>first-aid equipment.</w:t>
        </w:r>
      </w:ins>
    </w:p>
    <w:p w14:paraId="72B7493D" w14:textId="5A2D75B1" w:rsidR="00A8477F" w:rsidRDefault="00A8477F" w:rsidP="000B4479">
      <w:pPr>
        <w:pStyle w:val="Paragraphedeliste"/>
        <w:numPr>
          <w:ilvl w:val="0"/>
          <w:numId w:val="393"/>
        </w:numPr>
        <w:ind w:left="567" w:hanging="567"/>
        <w:rPr>
          <w:ins w:id="11994" w:author="HP" w:date="2022-03-19T10:02:00Z"/>
        </w:rPr>
      </w:pPr>
      <w:r>
        <w:t>Dans la mesure du possible, les articles énumérés au point a) doivent être contenus dans un emballage.</w:t>
      </w:r>
    </w:p>
    <w:p w14:paraId="50C0B76F" w14:textId="30C09385" w:rsidR="002E0505" w:rsidRPr="002E0505" w:rsidRDefault="002E0505">
      <w:pPr>
        <w:pStyle w:val="Paragraphedeliste"/>
        <w:ind w:left="567" w:firstLine="0"/>
        <w:rPr>
          <w:i/>
          <w:lang w:val="en-US"/>
          <w:rPrChange w:id="11995" w:author="HP" w:date="2022-03-19T10:03:00Z">
            <w:rPr/>
          </w:rPrChange>
        </w:rPr>
        <w:pPrChange w:id="11996" w:author="HP" w:date="2022-03-19T10:03:00Z">
          <w:pPr>
            <w:pStyle w:val="Paragraphedeliste"/>
            <w:numPr>
              <w:numId w:val="393"/>
            </w:numPr>
            <w:ind w:hanging="360"/>
          </w:pPr>
        </w:pPrChange>
      </w:pPr>
      <w:ins w:id="11997" w:author="HP" w:date="2022-03-19T10:03:00Z">
        <w:r w:rsidRPr="002E0505">
          <w:rPr>
            <w:i/>
            <w:lang w:val="en-US"/>
            <w:rPrChange w:id="11998" w:author="HP" w:date="2022-03-19T10:03:00Z">
              <w:rPr/>
            </w:rPrChange>
          </w:rPr>
          <w:t>As far as practicable, items listed in (a) should be contained in a pack.</w:t>
        </w:r>
      </w:ins>
    </w:p>
    <w:p w14:paraId="0934B810" w14:textId="77777777" w:rsidR="0094201F" w:rsidRPr="002E0505" w:rsidRDefault="0094201F" w:rsidP="00A8477F">
      <w:pPr>
        <w:rPr>
          <w:lang w:val="en-US"/>
          <w:rPrChange w:id="11999" w:author="HP" w:date="2022-03-19T10:03:00Z">
            <w:rPr/>
          </w:rPrChange>
        </w:rPr>
      </w:pPr>
    </w:p>
    <w:p w14:paraId="7C81A83C" w14:textId="0A83BE97" w:rsidR="00A8477F" w:rsidRPr="002E0505" w:rsidRDefault="00A8477F" w:rsidP="004D5759">
      <w:pPr>
        <w:shd w:val="clear" w:color="auto" w:fill="31CF31"/>
        <w:rPr>
          <w:b/>
          <w:sz w:val="24"/>
          <w:lang w:val="en-US"/>
          <w:rPrChange w:id="12000" w:author="HP" w:date="2022-03-19T10:03:00Z">
            <w:rPr>
              <w:b/>
              <w:sz w:val="24"/>
            </w:rPr>
          </w:rPrChange>
        </w:rPr>
      </w:pPr>
      <w:r w:rsidRPr="002E0505">
        <w:rPr>
          <w:b/>
          <w:sz w:val="24"/>
          <w:lang w:val="en-US"/>
          <w:rPrChange w:id="12001" w:author="HP" w:date="2022-03-19T10:03:00Z">
            <w:rPr>
              <w:b/>
              <w:sz w:val="24"/>
            </w:rPr>
          </w:rPrChange>
        </w:rPr>
        <w:t>GM1 SPO.IDE.A.195 Survol d'un plan d'eau</w:t>
      </w:r>
      <w:ins w:id="12002" w:author="HP" w:date="2022-03-19T10:03:00Z">
        <w:r w:rsidR="002E0505" w:rsidRPr="002E0505">
          <w:rPr>
            <w:b/>
            <w:sz w:val="24"/>
            <w:lang w:val="en-US"/>
            <w:rPrChange w:id="12003" w:author="HP" w:date="2022-03-19T10:03:00Z">
              <w:rPr>
                <w:b/>
                <w:sz w:val="24"/>
              </w:rPr>
            </w:rPrChange>
          </w:rPr>
          <w:t>/</w:t>
        </w:r>
        <w:r w:rsidR="002E0505" w:rsidRPr="002E0505">
          <w:rPr>
            <w:lang w:val="en-US"/>
            <w:rPrChange w:id="12004" w:author="HP" w:date="2022-03-19T10:03:00Z">
              <w:rPr/>
            </w:rPrChange>
          </w:rPr>
          <w:t xml:space="preserve"> </w:t>
        </w:r>
        <w:r w:rsidR="002E0505" w:rsidRPr="002E0505">
          <w:rPr>
            <w:b/>
            <w:i/>
            <w:sz w:val="24"/>
            <w:lang w:val="en-US"/>
            <w:rPrChange w:id="12005" w:author="HP" w:date="2022-03-19T10:03:00Z">
              <w:rPr>
                <w:b/>
                <w:sz w:val="24"/>
              </w:rPr>
            </w:rPrChange>
          </w:rPr>
          <w:t>Flight over water</w:t>
        </w:r>
      </w:ins>
    </w:p>
    <w:p w14:paraId="200CAFC8" w14:textId="77777777" w:rsidR="004D5759" w:rsidRDefault="00A8477F" w:rsidP="00A8477F">
      <w:pPr>
        <w:rPr>
          <w:b/>
          <w:sz w:val="24"/>
        </w:rPr>
      </w:pPr>
      <w:r w:rsidRPr="00334AF3">
        <w:rPr>
          <w:b/>
          <w:sz w:val="24"/>
        </w:rPr>
        <w:t>COUSSINS DE SIEGE</w:t>
      </w:r>
    </w:p>
    <w:p w14:paraId="15200866" w14:textId="21C043EE" w:rsidR="00A8477F" w:rsidRPr="00334AF3" w:rsidRDefault="002E0505" w:rsidP="00A8477F">
      <w:pPr>
        <w:rPr>
          <w:b/>
          <w:sz w:val="24"/>
        </w:rPr>
      </w:pPr>
      <w:ins w:id="12006" w:author="HP" w:date="2022-03-19T10:03:00Z">
        <w:r w:rsidRPr="002E0505">
          <w:rPr>
            <w:b/>
            <w:i/>
            <w:sz w:val="24"/>
            <w:rPrChange w:id="12007" w:author="HP" w:date="2022-03-19T10:03:00Z">
              <w:rPr>
                <w:b/>
                <w:sz w:val="24"/>
              </w:rPr>
            </w:rPrChange>
          </w:rPr>
          <w:t>SEAT CUSHIONS</w:t>
        </w:r>
      </w:ins>
    </w:p>
    <w:p w14:paraId="08EEFB9D" w14:textId="77777777" w:rsidR="00A8477F" w:rsidRDefault="00A8477F" w:rsidP="00A8477F">
      <w:pPr>
        <w:rPr>
          <w:ins w:id="12008" w:author="HP" w:date="2022-03-19T10:03:00Z"/>
        </w:rPr>
      </w:pPr>
      <w:r>
        <w:t>Les coussins de siège ne sont pas considérés comme des dispositifs de flottaison.</w:t>
      </w:r>
    </w:p>
    <w:p w14:paraId="64B25D3A" w14:textId="491AE5EA" w:rsidR="002E0505" w:rsidRPr="002E0505" w:rsidRDefault="002E0505" w:rsidP="00A8477F">
      <w:pPr>
        <w:rPr>
          <w:i/>
          <w:lang w:val="en-US"/>
          <w:rPrChange w:id="12009" w:author="HP" w:date="2022-03-19T10:03:00Z">
            <w:rPr/>
          </w:rPrChange>
        </w:rPr>
      </w:pPr>
      <w:ins w:id="12010" w:author="HP" w:date="2022-03-19T10:03:00Z">
        <w:r w:rsidRPr="002E0505">
          <w:rPr>
            <w:i/>
            <w:lang w:val="en-US"/>
            <w:rPrChange w:id="12011" w:author="HP" w:date="2022-03-19T10:03:00Z">
              <w:rPr/>
            </w:rPrChange>
          </w:rPr>
          <w:t>Seat cushions are not considered to be flotation devices.</w:t>
        </w:r>
      </w:ins>
    </w:p>
    <w:p w14:paraId="44DE432C" w14:textId="77777777" w:rsidR="00BF6603" w:rsidRPr="002E0505" w:rsidRDefault="00BF6603" w:rsidP="00A8477F">
      <w:pPr>
        <w:rPr>
          <w:lang w:val="en-US"/>
          <w:rPrChange w:id="12012" w:author="HP" w:date="2022-03-19T10:03:00Z">
            <w:rPr/>
          </w:rPrChange>
        </w:rPr>
      </w:pPr>
    </w:p>
    <w:p w14:paraId="53375F3F" w14:textId="5BB074E8" w:rsidR="00A8477F" w:rsidRPr="00BF6603" w:rsidRDefault="00A8477F" w:rsidP="004D5759">
      <w:pPr>
        <w:shd w:val="clear" w:color="auto" w:fill="FFC000"/>
        <w:rPr>
          <w:b/>
          <w:sz w:val="24"/>
        </w:rPr>
      </w:pPr>
      <w:r w:rsidRPr="00BF6603">
        <w:rPr>
          <w:b/>
          <w:sz w:val="24"/>
        </w:rPr>
        <w:t>AMC1 SPO.IDE.A.200 Équipement de survie</w:t>
      </w:r>
      <w:ins w:id="12013" w:author="HP" w:date="2022-03-19T10:03:00Z">
        <w:r w:rsidR="002E0505">
          <w:rPr>
            <w:b/>
            <w:sz w:val="24"/>
          </w:rPr>
          <w:t>/</w:t>
        </w:r>
      </w:ins>
      <w:ins w:id="12014" w:author="HP" w:date="2022-03-19T10:04:00Z">
        <w:r w:rsidR="002E0505" w:rsidRPr="002E0505">
          <w:t xml:space="preserve"> </w:t>
        </w:r>
        <w:r w:rsidR="002E0505" w:rsidRPr="002E0505">
          <w:rPr>
            <w:b/>
            <w:i/>
            <w:sz w:val="24"/>
            <w:rPrChange w:id="12015" w:author="HP" w:date="2022-03-19T10:04:00Z">
              <w:rPr>
                <w:b/>
                <w:sz w:val="24"/>
              </w:rPr>
            </w:rPrChange>
          </w:rPr>
          <w:t>Survival equipment</w:t>
        </w:r>
      </w:ins>
    </w:p>
    <w:p w14:paraId="55A8E098" w14:textId="77777777" w:rsidR="004D5759" w:rsidRDefault="00A8477F" w:rsidP="00A8477F">
      <w:pPr>
        <w:rPr>
          <w:b/>
          <w:sz w:val="24"/>
        </w:rPr>
      </w:pPr>
      <w:r w:rsidRPr="00334AF3">
        <w:rPr>
          <w:b/>
          <w:sz w:val="24"/>
        </w:rPr>
        <w:t>ÉQUIPEMENT DE SURVIE SUPPLÉMENTAIRE</w:t>
      </w:r>
    </w:p>
    <w:p w14:paraId="0E4DC9FC" w14:textId="4ABD0661" w:rsidR="00A8477F" w:rsidRPr="00334AF3" w:rsidRDefault="002E0505" w:rsidP="00A8477F">
      <w:pPr>
        <w:rPr>
          <w:b/>
          <w:sz w:val="24"/>
        </w:rPr>
      </w:pPr>
      <w:ins w:id="12016" w:author="HP" w:date="2022-03-19T10:04:00Z">
        <w:r w:rsidRPr="002E0505">
          <w:rPr>
            <w:b/>
            <w:i/>
            <w:sz w:val="24"/>
            <w:rPrChange w:id="12017" w:author="HP" w:date="2022-03-19T10:04:00Z">
              <w:rPr>
                <w:b/>
                <w:sz w:val="24"/>
              </w:rPr>
            </w:rPrChange>
          </w:rPr>
          <w:t>ADDITIONAL SURVIVAL EQUIPMENT</w:t>
        </w:r>
      </w:ins>
    </w:p>
    <w:p w14:paraId="594A70B5" w14:textId="67C4FC4A" w:rsidR="00A8477F" w:rsidRDefault="00A8477F" w:rsidP="006E7E1A">
      <w:pPr>
        <w:pStyle w:val="Paragraphedeliste"/>
        <w:numPr>
          <w:ilvl w:val="1"/>
          <w:numId w:val="139"/>
        </w:numPr>
        <w:ind w:left="567" w:hanging="567"/>
        <w:rPr>
          <w:ins w:id="12018" w:author="HP" w:date="2022-03-19T10:04:00Z"/>
        </w:rPr>
      </w:pPr>
      <w:r>
        <w:t xml:space="preserve">L'équipement de survie supplémentaire suivant </w:t>
      </w:r>
      <w:ins w:id="12019" w:author="HP" w:date="2002-01-01T22:37:00Z">
        <w:r w:rsidR="00B12B58">
          <w:t xml:space="preserve">doit </w:t>
        </w:r>
      </w:ins>
      <w:r>
        <w:t>être transporté au besoin:</w:t>
      </w:r>
    </w:p>
    <w:p w14:paraId="12FFFA05" w14:textId="507B153A" w:rsidR="002E0505" w:rsidRPr="002E0505" w:rsidRDefault="002E0505">
      <w:pPr>
        <w:pStyle w:val="Paragraphedeliste"/>
        <w:ind w:left="567" w:firstLine="0"/>
        <w:rPr>
          <w:i/>
          <w:lang w:val="en-US"/>
          <w:rPrChange w:id="12020" w:author="HP" w:date="2022-03-19T10:04:00Z">
            <w:rPr/>
          </w:rPrChange>
        </w:rPr>
        <w:pPrChange w:id="12021" w:author="HP" w:date="2022-03-19T10:04:00Z">
          <w:pPr>
            <w:pStyle w:val="Paragraphedeliste"/>
            <w:numPr>
              <w:ilvl w:val="1"/>
              <w:numId w:val="139"/>
            </w:numPr>
            <w:ind w:left="567" w:hanging="567"/>
          </w:pPr>
        </w:pPrChange>
      </w:pPr>
      <w:ins w:id="12022" w:author="HP" w:date="2022-03-19T10:04:00Z">
        <w:r w:rsidRPr="002E0505">
          <w:rPr>
            <w:i/>
            <w:lang w:val="en-US"/>
            <w:rPrChange w:id="12023" w:author="HP" w:date="2022-03-19T10:04:00Z">
              <w:rPr/>
            </w:rPrChange>
          </w:rPr>
          <w:t>The following additional survival equipment should be carried when required:</w:t>
        </w:r>
      </w:ins>
    </w:p>
    <w:p w14:paraId="17D2B762" w14:textId="42DD4E15" w:rsidR="00A8477F" w:rsidRDefault="00A8477F" w:rsidP="000B4479">
      <w:pPr>
        <w:pStyle w:val="Paragraphedeliste"/>
        <w:numPr>
          <w:ilvl w:val="0"/>
          <w:numId w:val="394"/>
        </w:numPr>
        <w:ind w:left="1134" w:hanging="567"/>
        <w:rPr>
          <w:ins w:id="12024" w:author="HP" w:date="2022-03-19T10:04:00Z"/>
        </w:rPr>
      </w:pPr>
      <w:r>
        <w:t>500 ml d'eau pour quatre personnes ou fraction de quatre personnes à bord;</w:t>
      </w:r>
    </w:p>
    <w:p w14:paraId="1CEA3D4C" w14:textId="44DA8B42" w:rsidR="002E0505" w:rsidRPr="002E0505" w:rsidRDefault="002E0505">
      <w:pPr>
        <w:pStyle w:val="Paragraphedeliste"/>
        <w:ind w:left="1134" w:firstLine="0"/>
        <w:rPr>
          <w:i/>
          <w:lang w:val="en-US"/>
          <w:rPrChange w:id="12025" w:author="HP" w:date="2022-03-19T10:04:00Z">
            <w:rPr/>
          </w:rPrChange>
        </w:rPr>
        <w:pPrChange w:id="12026" w:author="HP" w:date="2022-03-19T10:04:00Z">
          <w:pPr>
            <w:pStyle w:val="Paragraphedeliste"/>
            <w:numPr>
              <w:numId w:val="394"/>
            </w:numPr>
            <w:ind w:left="1287" w:hanging="360"/>
          </w:pPr>
        </w:pPrChange>
      </w:pPr>
      <w:ins w:id="12027" w:author="HP" w:date="2022-03-19T10:04:00Z">
        <w:r w:rsidRPr="002E0505">
          <w:rPr>
            <w:i/>
            <w:lang w:val="en-US"/>
            <w:rPrChange w:id="12028" w:author="HP" w:date="2022-03-19T10:04:00Z">
              <w:rPr/>
            </w:rPrChange>
          </w:rPr>
          <w:t>500 ml of water for each four, or fraction of four, persons on board;</w:t>
        </w:r>
      </w:ins>
    </w:p>
    <w:p w14:paraId="09D1E619" w14:textId="1CDA5273" w:rsidR="00A8477F" w:rsidRDefault="00A8477F" w:rsidP="000B4479">
      <w:pPr>
        <w:pStyle w:val="Paragraphedeliste"/>
        <w:numPr>
          <w:ilvl w:val="0"/>
          <w:numId w:val="394"/>
        </w:numPr>
        <w:ind w:left="1134" w:hanging="567"/>
        <w:rPr>
          <w:ins w:id="12029" w:author="HP" w:date="2022-03-19T10:04:00Z"/>
        </w:rPr>
      </w:pPr>
      <w:r>
        <w:t>un couteau;</w:t>
      </w:r>
    </w:p>
    <w:p w14:paraId="0F1D431D" w14:textId="36A80283" w:rsidR="002E0505" w:rsidRPr="002E0505" w:rsidRDefault="002E0505">
      <w:pPr>
        <w:pStyle w:val="Paragraphedeliste"/>
        <w:ind w:left="1134" w:firstLine="0"/>
        <w:rPr>
          <w:i/>
          <w:rPrChange w:id="12030" w:author="HP" w:date="2022-03-19T10:05:00Z">
            <w:rPr/>
          </w:rPrChange>
        </w:rPr>
        <w:pPrChange w:id="12031" w:author="HP" w:date="2022-03-19T10:04:00Z">
          <w:pPr>
            <w:pStyle w:val="Paragraphedeliste"/>
            <w:numPr>
              <w:numId w:val="394"/>
            </w:numPr>
            <w:ind w:left="1287" w:hanging="360"/>
          </w:pPr>
        </w:pPrChange>
      </w:pPr>
      <w:ins w:id="12032" w:author="HP" w:date="2022-03-19T10:05:00Z">
        <w:r w:rsidRPr="002E0505">
          <w:rPr>
            <w:i/>
            <w:rPrChange w:id="12033" w:author="HP" w:date="2022-03-19T10:05:00Z">
              <w:rPr/>
            </w:rPrChange>
          </w:rPr>
          <w:t>one knife;</w:t>
        </w:r>
      </w:ins>
    </w:p>
    <w:p w14:paraId="54750919" w14:textId="68F1C7FC" w:rsidR="00A8477F" w:rsidRDefault="00A8477F" w:rsidP="000B4479">
      <w:pPr>
        <w:pStyle w:val="Paragraphedeliste"/>
        <w:numPr>
          <w:ilvl w:val="0"/>
          <w:numId w:val="394"/>
        </w:numPr>
        <w:ind w:left="1134" w:hanging="567"/>
        <w:rPr>
          <w:ins w:id="12034" w:author="HP" w:date="2022-03-19T10:05:00Z"/>
        </w:rPr>
      </w:pPr>
      <w:r>
        <w:t>équipement de premiers secours; et</w:t>
      </w:r>
    </w:p>
    <w:p w14:paraId="66752FBB" w14:textId="6C7FF5F7" w:rsidR="002E0505" w:rsidRPr="002E0505" w:rsidRDefault="002E0505">
      <w:pPr>
        <w:pStyle w:val="Paragraphedeliste"/>
        <w:ind w:left="1134" w:firstLine="0"/>
        <w:rPr>
          <w:i/>
          <w:rPrChange w:id="12035" w:author="HP" w:date="2022-03-19T10:05:00Z">
            <w:rPr/>
          </w:rPrChange>
        </w:rPr>
        <w:pPrChange w:id="12036" w:author="HP" w:date="2022-03-19T10:05:00Z">
          <w:pPr>
            <w:pStyle w:val="Paragraphedeliste"/>
            <w:numPr>
              <w:numId w:val="394"/>
            </w:numPr>
            <w:ind w:left="1287" w:hanging="360"/>
          </w:pPr>
        </w:pPrChange>
      </w:pPr>
      <w:ins w:id="12037" w:author="HP" w:date="2022-03-19T10:05:00Z">
        <w:r w:rsidRPr="002E0505">
          <w:rPr>
            <w:i/>
            <w:rPrChange w:id="12038" w:author="HP" w:date="2022-03-19T10:05:00Z">
              <w:rPr/>
            </w:rPrChange>
          </w:rPr>
          <w:t>first-aid equipment; and</w:t>
        </w:r>
      </w:ins>
    </w:p>
    <w:p w14:paraId="28EAF0E1" w14:textId="17B01ABA" w:rsidR="00A8477F" w:rsidRDefault="00A8477F" w:rsidP="000B4479">
      <w:pPr>
        <w:pStyle w:val="Paragraphedeliste"/>
        <w:numPr>
          <w:ilvl w:val="0"/>
          <w:numId w:val="394"/>
        </w:numPr>
        <w:ind w:left="1134" w:hanging="567"/>
        <w:rPr>
          <w:ins w:id="12039" w:author="HP" w:date="2022-03-19T10:05:00Z"/>
        </w:rPr>
      </w:pPr>
      <w:r>
        <w:t>un ensemble de codes air / sol.</w:t>
      </w:r>
    </w:p>
    <w:p w14:paraId="040C0756" w14:textId="1C86ED30" w:rsidR="002E0505" w:rsidRPr="002E0505" w:rsidRDefault="002E0505">
      <w:pPr>
        <w:pStyle w:val="Paragraphedeliste"/>
        <w:ind w:left="1134" w:firstLine="0"/>
        <w:rPr>
          <w:i/>
          <w:lang w:val="en-US"/>
          <w:rPrChange w:id="12040" w:author="HP" w:date="2022-03-19T10:05:00Z">
            <w:rPr/>
          </w:rPrChange>
        </w:rPr>
        <w:pPrChange w:id="12041" w:author="HP" w:date="2022-03-19T10:05:00Z">
          <w:pPr>
            <w:pStyle w:val="Paragraphedeliste"/>
            <w:numPr>
              <w:numId w:val="394"/>
            </w:numPr>
            <w:ind w:left="1287" w:hanging="360"/>
          </w:pPr>
        </w:pPrChange>
      </w:pPr>
      <w:ins w:id="12042" w:author="HP" w:date="2022-03-19T10:05:00Z">
        <w:r w:rsidRPr="002E0505">
          <w:rPr>
            <w:i/>
            <w:lang w:val="en-US"/>
            <w:rPrChange w:id="12043" w:author="HP" w:date="2022-03-19T10:05:00Z">
              <w:rPr/>
            </w:rPrChange>
          </w:rPr>
          <w:t>one set of air/ground codes.</w:t>
        </w:r>
      </w:ins>
    </w:p>
    <w:p w14:paraId="5827B7B0" w14:textId="0B0F9A06" w:rsidR="00A8477F" w:rsidRDefault="00A8477F" w:rsidP="006E7E1A">
      <w:pPr>
        <w:pStyle w:val="Paragraphedeliste"/>
        <w:numPr>
          <w:ilvl w:val="1"/>
          <w:numId w:val="139"/>
        </w:numPr>
        <w:ind w:left="567" w:hanging="567"/>
        <w:rPr>
          <w:ins w:id="12044" w:author="HP" w:date="2022-03-19T10:05:00Z"/>
        </w:rPr>
      </w:pPr>
      <w:r>
        <w:t xml:space="preserve">En outre, lorsque des conditions polaires sont attendues, les éléments suivants </w:t>
      </w:r>
      <w:ins w:id="12045" w:author="HP" w:date="2002-01-02T03:08:00Z">
        <w:r w:rsidR="00F45EAC">
          <w:t>doivent</w:t>
        </w:r>
      </w:ins>
      <w:ins w:id="12046" w:author="HP" w:date="2002-01-01T22:51:00Z">
        <w:r w:rsidR="00DA34D6">
          <w:t xml:space="preserve"> </w:t>
        </w:r>
      </w:ins>
      <w:r>
        <w:t>être transportés:</w:t>
      </w:r>
    </w:p>
    <w:p w14:paraId="7F461A62" w14:textId="43B58012" w:rsidR="002E0505" w:rsidRPr="002E0505" w:rsidRDefault="002E0505">
      <w:pPr>
        <w:pStyle w:val="Paragraphedeliste"/>
        <w:ind w:left="567" w:firstLine="0"/>
        <w:rPr>
          <w:i/>
          <w:lang w:val="en-US"/>
          <w:rPrChange w:id="12047" w:author="HP" w:date="2022-03-19T10:05:00Z">
            <w:rPr/>
          </w:rPrChange>
        </w:rPr>
        <w:pPrChange w:id="12048" w:author="HP" w:date="2022-03-19T10:05:00Z">
          <w:pPr>
            <w:pStyle w:val="Paragraphedeliste"/>
            <w:numPr>
              <w:ilvl w:val="1"/>
              <w:numId w:val="139"/>
            </w:numPr>
            <w:ind w:left="567" w:hanging="567"/>
          </w:pPr>
        </w:pPrChange>
      </w:pPr>
      <w:ins w:id="12049" w:author="HP" w:date="2022-03-19T10:05:00Z">
        <w:r w:rsidRPr="002E0505">
          <w:rPr>
            <w:i/>
            <w:lang w:val="en-US"/>
            <w:rPrChange w:id="12050" w:author="HP" w:date="2022-03-19T10:05:00Z">
              <w:rPr/>
            </w:rPrChange>
          </w:rPr>
          <w:t>In addition, when polar conditions are expected, the following should be carried:</w:t>
        </w:r>
      </w:ins>
    </w:p>
    <w:p w14:paraId="06BEAD83" w14:textId="0C166BCA" w:rsidR="00A8477F" w:rsidRDefault="00A8477F" w:rsidP="006E7E1A">
      <w:pPr>
        <w:pStyle w:val="Paragraphedeliste"/>
        <w:numPr>
          <w:ilvl w:val="1"/>
          <w:numId w:val="210"/>
        </w:numPr>
        <w:ind w:left="1134" w:hanging="567"/>
        <w:rPr>
          <w:ins w:id="12051" w:author="HP" w:date="2022-03-19T10:05:00Z"/>
        </w:rPr>
      </w:pPr>
      <w:r>
        <w:t>un moyen de faire fondre la neige;</w:t>
      </w:r>
    </w:p>
    <w:p w14:paraId="24FF1E70" w14:textId="39EE3C1A" w:rsidR="002E0505" w:rsidRPr="003E1FE1" w:rsidRDefault="003E1FE1">
      <w:pPr>
        <w:pStyle w:val="Paragraphedeliste"/>
        <w:ind w:left="1134" w:firstLine="0"/>
        <w:rPr>
          <w:i/>
          <w:lang w:val="en-US"/>
          <w:rPrChange w:id="12052" w:author="HP" w:date="2022-03-19T10:06:00Z">
            <w:rPr/>
          </w:rPrChange>
        </w:rPr>
        <w:pPrChange w:id="12053" w:author="HP" w:date="2022-03-19T10:05:00Z">
          <w:pPr>
            <w:pStyle w:val="Paragraphedeliste"/>
            <w:numPr>
              <w:ilvl w:val="1"/>
              <w:numId w:val="210"/>
            </w:numPr>
            <w:ind w:left="1134" w:hanging="567"/>
          </w:pPr>
        </w:pPrChange>
      </w:pPr>
      <w:ins w:id="12054" w:author="HP" w:date="2022-03-19T10:06:00Z">
        <w:r w:rsidRPr="003E1FE1">
          <w:rPr>
            <w:i/>
            <w:lang w:val="en-US"/>
            <w:rPrChange w:id="12055" w:author="HP" w:date="2022-03-19T10:06:00Z">
              <w:rPr/>
            </w:rPrChange>
          </w:rPr>
          <w:t>a means of melting snow;</w:t>
        </w:r>
      </w:ins>
    </w:p>
    <w:p w14:paraId="289236D9" w14:textId="1AA6AD76" w:rsidR="00A8477F" w:rsidRDefault="00A8477F" w:rsidP="006E7E1A">
      <w:pPr>
        <w:pStyle w:val="Paragraphedeliste"/>
        <w:numPr>
          <w:ilvl w:val="1"/>
          <w:numId w:val="210"/>
        </w:numPr>
        <w:ind w:left="1134" w:hanging="567"/>
        <w:rPr>
          <w:ins w:id="12056" w:author="HP" w:date="2022-03-19T10:06:00Z"/>
        </w:rPr>
      </w:pPr>
      <w:r>
        <w:t>une pelle à neige et une scie à glace;</w:t>
      </w:r>
    </w:p>
    <w:p w14:paraId="03848DD6" w14:textId="06E52934" w:rsidR="003E1FE1" w:rsidRPr="003E1FE1" w:rsidRDefault="003E1FE1">
      <w:pPr>
        <w:pStyle w:val="Paragraphedeliste"/>
        <w:ind w:left="1134" w:firstLine="0"/>
        <w:rPr>
          <w:i/>
          <w:lang w:val="en-US"/>
          <w:rPrChange w:id="12057" w:author="HP" w:date="2022-03-19T10:06:00Z">
            <w:rPr/>
          </w:rPrChange>
        </w:rPr>
        <w:pPrChange w:id="12058" w:author="HP" w:date="2022-03-19T10:06:00Z">
          <w:pPr>
            <w:pStyle w:val="Paragraphedeliste"/>
            <w:numPr>
              <w:ilvl w:val="1"/>
              <w:numId w:val="210"/>
            </w:numPr>
            <w:ind w:left="1134" w:hanging="567"/>
          </w:pPr>
        </w:pPrChange>
      </w:pPr>
      <w:ins w:id="12059" w:author="HP" w:date="2022-03-19T10:06:00Z">
        <w:r w:rsidRPr="003E1FE1">
          <w:rPr>
            <w:i/>
            <w:lang w:val="en-US"/>
            <w:rPrChange w:id="12060" w:author="HP" w:date="2022-03-19T10:06:00Z">
              <w:rPr/>
            </w:rPrChange>
          </w:rPr>
          <w:t>one snow shovel and one ice saw;</w:t>
        </w:r>
      </w:ins>
    </w:p>
    <w:p w14:paraId="0944FF60" w14:textId="3112DC51" w:rsidR="00A8477F" w:rsidRDefault="00A8477F" w:rsidP="006E7E1A">
      <w:pPr>
        <w:pStyle w:val="Paragraphedeliste"/>
        <w:numPr>
          <w:ilvl w:val="1"/>
          <w:numId w:val="210"/>
        </w:numPr>
        <w:ind w:left="1134" w:hanging="567"/>
        <w:rPr>
          <w:ins w:id="12061" w:author="HP" w:date="2022-03-19T10:06:00Z"/>
        </w:rPr>
      </w:pPr>
      <w:r>
        <w:t>des sacs de couchage pour 1/3 de toutes les personnes à bord et des couvertures d'espace pour le reste ou des couvertures d'espace pour toutes les personnes à bord; et</w:t>
      </w:r>
    </w:p>
    <w:p w14:paraId="2B8A094C" w14:textId="1036DE3D" w:rsidR="003E1FE1" w:rsidRPr="003E1FE1" w:rsidRDefault="003E1FE1">
      <w:pPr>
        <w:pStyle w:val="Paragraphedeliste"/>
        <w:ind w:left="1134" w:firstLine="0"/>
        <w:rPr>
          <w:i/>
          <w:lang w:val="en-US"/>
          <w:rPrChange w:id="12062" w:author="HP" w:date="2022-03-19T10:06:00Z">
            <w:rPr/>
          </w:rPrChange>
        </w:rPr>
        <w:pPrChange w:id="12063" w:author="HP" w:date="2022-03-19T10:06:00Z">
          <w:pPr>
            <w:pStyle w:val="Paragraphedeliste"/>
            <w:numPr>
              <w:ilvl w:val="1"/>
              <w:numId w:val="210"/>
            </w:numPr>
            <w:ind w:left="1134" w:hanging="567"/>
          </w:pPr>
        </w:pPrChange>
      </w:pPr>
      <w:ins w:id="12064" w:author="HP" w:date="2022-03-19T10:06:00Z">
        <w:r w:rsidRPr="003E1FE1">
          <w:rPr>
            <w:i/>
            <w:lang w:val="en-US"/>
            <w:rPrChange w:id="12065" w:author="HP" w:date="2022-03-19T10:06:00Z">
              <w:rPr/>
            </w:rPrChange>
          </w:rPr>
          <w:t>sleeping bags for use by 1/3 of all persons on board and space blankets for the remainder or space blankets for all persons on board; and</w:t>
        </w:r>
      </w:ins>
    </w:p>
    <w:p w14:paraId="3705B515" w14:textId="32786478" w:rsidR="00A8477F" w:rsidRDefault="00A8477F" w:rsidP="006E7E1A">
      <w:pPr>
        <w:pStyle w:val="Paragraphedeliste"/>
        <w:numPr>
          <w:ilvl w:val="1"/>
          <w:numId w:val="210"/>
        </w:numPr>
        <w:ind w:left="1134" w:hanging="567"/>
        <w:rPr>
          <w:ins w:id="12066" w:author="HP" w:date="2022-03-19T10:06:00Z"/>
        </w:rPr>
      </w:pPr>
      <w:r>
        <w:t>une combinaison polaire / arctique pour chaque membre d'équipage</w:t>
      </w:r>
    </w:p>
    <w:p w14:paraId="206A5D4D" w14:textId="1747A373" w:rsidR="003E1FE1" w:rsidRPr="003E1FE1" w:rsidRDefault="003E1FE1">
      <w:pPr>
        <w:pStyle w:val="Paragraphedeliste"/>
        <w:ind w:left="1134" w:firstLine="0"/>
        <w:rPr>
          <w:i/>
          <w:lang w:val="en-US"/>
          <w:rPrChange w:id="12067" w:author="HP" w:date="2022-03-19T10:06:00Z">
            <w:rPr/>
          </w:rPrChange>
        </w:rPr>
        <w:pPrChange w:id="12068" w:author="HP" w:date="2022-03-19T10:06:00Z">
          <w:pPr>
            <w:pStyle w:val="Paragraphedeliste"/>
            <w:numPr>
              <w:ilvl w:val="1"/>
              <w:numId w:val="210"/>
            </w:numPr>
            <w:ind w:left="1134" w:hanging="567"/>
          </w:pPr>
        </w:pPrChange>
      </w:pPr>
      <w:ins w:id="12069" w:author="HP" w:date="2022-03-19T10:06:00Z">
        <w:r w:rsidRPr="003E1FE1">
          <w:rPr>
            <w:i/>
            <w:lang w:val="en-US"/>
            <w:rPrChange w:id="12070" w:author="HP" w:date="2022-03-19T10:06:00Z">
              <w:rPr/>
            </w:rPrChange>
          </w:rPr>
          <w:t>one arctic/polar suit for each crew member</w:t>
        </w:r>
      </w:ins>
    </w:p>
    <w:p w14:paraId="7100AABC" w14:textId="61289AB9" w:rsidR="00A8477F" w:rsidRDefault="00A8477F" w:rsidP="006E7E1A">
      <w:pPr>
        <w:pStyle w:val="Paragraphedeliste"/>
        <w:numPr>
          <w:ilvl w:val="1"/>
          <w:numId w:val="139"/>
        </w:numPr>
        <w:ind w:left="567" w:hanging="567"/>
        <w:rPr>
          <w:ins w:id="12071" w:author="HP" w:date="2022-03-19T10:07:00Z"/>
        </w:rPr>
      </w:pPr>
      <w:r>
        <w:t>Si un élément d'équipement figurant dans la liste ci-dessus est déjà transporté à bord de l'aéronef conformément à une autre exigence, il n'est pas nécessaire de le dupliquer.</w:t>
      </w:r>
    </w:p>
    <w:p w14:paraId="3256219C" w14:textId="0B9903FE" w:rsidR="003E1FE1" w:rsidRPr="003E1FE1" w:rsidRDefault="003E1FE1">
      <w:pPr>
        <w:pStyle w:val="Paragraphedeliste"/>
        <w:ind w:left="567" w:firstLine="0"/>
        <w:rPr>
          <w:i/>
          <w:lang w:val="en-US"/>
          <w:rPrChange w:id="12072" w:author="HP" w:date="2022-03-19T10:07:00Z">
            <w:rPr/>
          </w:rPrChange>
        </w:rPr>
        <w:pPrChange w:id="12073" w:author="HP" w:date="2022-03-19T10:07:00Z">
          <w:pPr>
            <w:pStyle w:val="Paragraphedeliste"/>
            <w:numPr>
              <w:ilvl w:val="1"/>
              <w:numId w:val="139"/>
            </w:numPr>
            <w:ind w:left="567" w:hanging="567"/>
          </w:pPr>
        </w:pPrChange>
      </w:pPr>
      <w:ins w:id="12074" w:author="HP" w:date="2022-03-19T10:07:00Z">
        <w:r w:rsidRPr="003E1FE1">
          <w:rPr>
            <w:i/>
            <w:lang w:val="en-US"/>
            <w:rPrChange w:id="12075" w:author="HP" w:date="2022-03-19T10:07:00Z">
              <w:rPr/>
            </w:rPrChange>
          </w:rPr>
          <w:t>If any item of equipment contained in the above list is already carried on board the aircraft in accordance with another requirement, there is no need for this to be duplicated.</w:t>
        </w:r>
      </w:ins>
    </w:p>
    <w:p w14:paraId="14BF267C" w14:textId="77777777" w:rsidR="006E7E1A" w:rsidRPr="003E1FE1" w:rsidRDefault="006E7E1A" w:rsidP="00F57244">
      <w:pPr>
        <w:ind w:left="0" w:firstLine="0"/>
        <w:rPr>
          <w:b/>
          <w:sz w:val="24"/>
          <w:lang w:val="en-US"/>
          <w:rPrChange w:id="12076" w:author="HP" w:date="2022-03-19T10:07:00Z">
            <w:rPr>
              <w:b/>
              <w:sz w:val="24"/>
            </w:rPr>
          </w:rPrChange>
        </w:rPr>
      </w:pPr>
    </w:p>
    <w:p w14:paraId="41A2F2C5" w14:textId="29C29690" w:rsidR="00A8477F" w:rsidRPr="00BF6603" w:rsidRDefault="00A8477F" w:rsidP="004D5759">
      <w:pPr>
        <w:shd w:val="clear" w:color="auto" w:fill="FFC000"/>
        <w:ind w:left="0" w:firstLine="0"/>
        <w:rPr>
          <w:b/>
          <w:sz w:val="24"/>
        </w:rPr>
      </w:pPr>
      <w:r w:rsidRPr="00BF6603">
        <w:rPr>
          <w:b/>
          <w:sz w:val="24"/>
        </w:rPr>
        <w:t>AMC1 SPO.IDE.A.200 (a) (2) Équipement de survie</w:t>
      </w:r>
      <w:ins w:id="12077" w:author="HP" w:date="2022-03-19T10:07:00Z">
        <w:r w:rsidR="003E1FE1">
          <w:rPr>
            <w:b/>
            <w:sz w:val="24"/>
          </w:rPr>
          <w:t>/</w:t>
        </w:r>
        <w:r w:rsidR="003E1FE1" w:rsidRPr="003E1FE1">
          <w:t xml:space="preserve"> </w:t>
        </w:r>
        <w:r w:rsidR="003E1FE1" w:rsidRPr="003E1FE1">
          <w:rPr>
            <w:b/>
            <w:i/>
            <w:sz w:val="24"/>
            <w:rPrChange w:id="12078" w:author="HP" w:date="2022-03-19T10:07:00Z">
              <w:rPr>
                <w:b/>
                <w:sz w:val="24"/>
              </w:rPr>
            </w:rPrChange>
          </w:rPr>
          <w:t>Survival equipment</w:t>
        </w:r>
      </w:ins>
    </w:p>
    <w:p w14:paraId="38BAD2E4" w14:textId="77777777" w:rsidR="004D5759" w:rsidRDefault="00A8477F" w:rsidP="00A8477F">
      <w:pPr>
        <w:rPr>
          <w:b/>
          <w:sz w:val="24"/>
        </w:rPr>
      </w:pPr>
      <w:r w:rsidRPr="00334AF3">
        <w:rPr>
          <w:b/>
          <w:sz w:val="24"/>
        </w:rPr>
        <w:t>ELT DE SURVIE</w:t>
      </w:r>
    </w:p>
    <w:p w14:paraId="23484ECD" w14:textId="72393749" w:rsidR="00A8477F" w:rsidRPr="00334AF3" w:rsidRDefault="003E1FE1" w:rsidP="00A8477F">
      <w:pPr>
        <w:rPr>
          <w:b/>
          <w:sz w:val="24"/>
        </w:rPr>
      </w:pPr>
      <w:ins w:id="12079" w:author="HP" w:date="2022-03-19T10:07:00Z">
        <w:r w:rsidRPr="003E1FE1">
          <w:t xml:space="preserve"> </w:t>
        </w:r>
        <w:r w:rsidRPr="003E1FE1">
          <w:rPr>
            <w:b/>
            <w:i/>
            <w:sz w:val="24"/>
            <w:rPrChange w:id="12080" w:author="HP" w:date="2022-03-19T10:07:00Z">
              <w:rPr>
                <w:b/>
                <w:sz w:val="24"/>
              </w:rPr>
            </w:rPrChange>
          </w:rPr>
          <w:t>SURVIVAL ELT</w:t>
        </w:r>
      </w:ins>
    </w:p>
    <w:p w14:paraId="2803E325" w14:textId="77777777" w:rsidR="00A8477F" w:rsidRDefault="00A8477F" w:rsidP="00A8477F">
      <w:pPr>
        <w:rPr>
          <w:ins w:id="12081" w:author="HP" w:date="2022-03-19T10:07:00Z"/>
        </w:rPr>
      </w:pPr>
      <w:r>
        <w:t>Un ELT (AP) peut être utilisé pour remplacer un ELT (S) requis à condition qu'il réponde aux exigences ELT (S). Un ELT (S) activé par l'eau n'est pas un ELT (AP).</w:t>
      </w:r>
    </w:p>
    <w:p w14:paraId="694AFF61" w14:textId="5786479F" w:rsidR="003E1FE1" w:rsidRPr="003E1FE1" w:rsidRDefault="003E1FE1" w:rsidP="00A8477F">
      <w:pPr>
        <w:rPr>
          <w:i/>
          <w:lang w:val="en-US"/>
          <w:rPrChange w:id="12082" w:author="HP" w:date="2022-03-19T10:07:00Z">
            <w:rPr/>
          </w:rPrChange>
        </w:rPr>
      </w:pPr>
      <w:ins w:id="12083" w:author="HP" w:date="2022-03-19T10:07:00Z">
        <w:r w:rsidRPr="003E1FE1">
          <w:rPr>
            <w:i/>
            <w:lang w:val="en-US"/>
            <w:rPrChange w:id="12084" w:author="HP" w:date="2022-03-19T10:07:00Z">
              <w:rPr/>
            </w:rPrChange>
          </w:rPr>
          <w:t>An ELT(AP) may be used to replace one required ELT(S) provided that it meets the ELT(S) requirements. A water-activated ELT(S) is not an ELT(AP).</w:t>
        </w:r>
      </w:ins>
    </w:p>
    <w:p w14:paraId="01C8072D" w14:textId="77777777" w:rsidR="00BF6603" w:rsidRPr="003E1FE1" w:rsidRDefault="00BF6603" w:rsidP="00A8477F">
      <w:pPr>
        <w:rPr>
          <w:lang w:val="en-US"/>
          <w:rPrChange w:id="12085" w:author="HP" w:date="2022-03-19T10:07:00Z">
            <w:rPr/>
          </w:rPrChange>
        </w:rPr>
      </w:pPr>
    </w:p>
    <w:p w14:paraId="382DBFA9" w14:textId="53BE088A" w:rsidR="00A8477F" w:rsidRPr="00BF6603" w:rsidRDefault="00A8477F" w:rsidP="004D5759">
      <w:pPr>
        <w:shd w:val="clear" w:color="auto" w:fill="FFC000"/>
        <w:rPr>
          <w:b/>
          <w:sz w:val="24"/>
        </w:rPr>
      </w:pPr>
      <w:r w:rsidRPr="00BF6603">
        <w:rPr>
          <w:b/>
          <w:sz w:val="24"/>
        </w:rPr>
        <w:t>AMC1 SPO.IDE.A.200 (b) (2) Équipement de survie</w:t>
      </w:r>
      <w:ins w:id="12086" w:author="HP" w:date="2022-03-19T10:07:00Z">
        <w:r w:rsidR="003E1FE1">
          <w:rPr>
            <w:b/>
            <w:sz w:val="24"/>
          </w:rPr>
          <w:t>/</w:t>
        </w:r>
      </w:ins>
      <w:ins w:id="12087" w:author="HP" w:date="2022-03-19T10:08:00Z">
        <w:r w:rsidR="003E1FE1" w:rsidRPr="003E1FE1">
          <w:t xml:space="preserve"> </w:t>
        </w:r>
        <w:r w:rsidR="003E1FE1" w:rsidRPr="003E1FE1">
          <w:rPr>
            <w:b/>
            <w:i/>
            <w:sz w:val="24"/>
            <w:rPrChange w:id="12088" w:author="HP" w:date="2022-03-19T10:08:00Z">
              <w:rPr>
                <w:b/>
                <w:sz w:val="24"/>
              </w:rPr>
            </w:rPrChange>
          </w:rPr>
          <w:t>Survival equipment</w:t>
        </w:r>
      </w:ins>
    </w:p>
    <w:p w14:paraId="76AB8265" w14:textId="77777777" w:rsidR="004D5759" w:rsidRDefault="00A8477F" w:rsidP="00A8477F">
      <w:pPr>
        <w:rPr>
          <w:b/>
          <w:sz w:val="24"/>
        </w:rPr>
      </w:pPr>
      <w:r w:rsidRPr="00334AF3">
        <w:rPr>
          <w:b/>
          <w:sz w:val="24"/>
        </w:rPr>
        <w:t>NORME DE NAVIGABILITÉ APPLICABLE</w:t>
      </w:r>
    </w:p>
    <w:p w14:paraId="4E1E793B" w14:textId="6B2AAE1B" w:rsidR="00A8477F" w:rsidRPr="00334AF3" w:rsidRDefault="003E1FE1" w:rsidP="00A8477F">
      <w:pPr>
        <w:rPr>
          <w:b/>
          <w:sz w:val="24"/>
        </w:rPr>
      </w:pPr>
      <w:ins w:id="12089" w:author="HP" w:date="2022-03-19T10:08:00Z">
        <w:r w:rsidRPr="003E1FE1">
          <w:rPr>
            <w:b/>
            <w:i/>
            <w:sz w:val="24"/>
            <w:rPrChange w:id="12090" w:author="HP" w:date="2022-03-19T10:08:00Z">
              <w:rPr>
                <w:b/>
                <w:sz w:val="24"/>
              </w:rPr>
            </w:rPrChange>
          </w:rPr>
          <w:t>APPLICABLE AIRWORTHINESS STANDARD</w:t>
        </w:r>
      </w:ins>
    </w:p>
    <w:p w14:paraId="021DA72D" w14:textId="77777777" w:rsidR="00A8477F" w:rsidRDefault="00A8477F" w:rsidP="00A8477F">
      <w:pPr>
        <w:rPr>
          <w:ins w:id="12091" w:author="HP" w:date="2022-03-19T10:08:00Z"/>
        </w:rPr>
      </w:pPr>
      <w:r>
        <w:t>La norme de navigabilité applicable doit être CS-25 ou équivalent.</w:t>
      </w:r>
    </w:p>
    <w:p w14:paraId="72285359" w14:textId="6A62C8A2" w:rsidR="003E1FE1" w:rsidRPr="003E1FE1" w:rsidRDefault="003E1FE1" w:rsidP="00A8477F">
      <w:pPr>
        <w:rPr>
          <w:i/>
          <w:lang w:val="en-US"/>
          <w:rPrChange w:id="12092" w:author="HP" w:date="2022-03-19T10:08:00Z">
            <w:rPr/>
          </w:rPrChange>
        </w:rPr>
      </w:pPr>
      <w:ins w:id="12093" w:author="HP" w:date="2022-03-19T10:08:00Z">
        <w:r w:rsidRPr="003E1FE1">
          <w:rPr>
            <w:i/>
            <w:lang w:val="en-US"/>
            <w:rPrChange w:id="12094" w:author="HP" w:date="2022-03-19T10:08:00Z">
              <w:rPr/>
            </w:rPrChange>
          </w:rPr>
          <w:t>The applicable airworthiness standard should be CS-25 or equivalent.</w:t>
        </w:r>
      </w:ins>
    </w:p>
    <w:p w14:paraId="71C7FEFE" w14:textId="77777777" w:rsidR="00BF6603" w:rsidRPr="003E1FE1" w:rsidRDefault="00BF6603" w:rsidP="00A8477F">
      <w:pPr>
        <w:rPr>
          <w:lang w:val="en-US"/>
          <w:rPrChange w:id="12095" w:author="HP" w:date="2022-03-19T10:08:00Z">
            <w:rPr/>
          </w:rPrChange>
        </w:rPr>
      </w:pPr>
    </w:p>
    <w:p w14:paraId="46A31B8D" w14:textId="119C821F" w:rsidR="00A8477F" w:rsidRPr="00BF6603" w:rsidRDefault="00A8477F" w:rsidP="004D5759">
      <w:pPr>
        <w:shd w:val="clear" w:color="auto" w:fill="31CF31"/>
        <w:rPr>
          <w:b/>
          <w:sz w:val="24"/>
        </w:rPr>
      </w:pPr>
      <w:r w:rsidRPr="00BF6603">
        <w:rPr>
          <w:b/>
          <w:sz w:val="24"/>
        </w:rPr>
        <w:t>GM1 SPO.IDE.A.200 Équipement de survie</w:t>
      </w:r>
      <w:ins w:id="12096" w:author="HP" w:date="2022-03-19T10:08:00Z">
        <w:r w:rsidR="003E1FE1">
          <w:rPr>
            <w:b/>
            <w:sz w:val="24"/>
          </w:rPr>
          <w:t>/</w:t>
        </w:r>
        <w:r w:rsidR="003E1FE1" w:rsidRPr="003E1FE1">
          <w:t xml:space="preserve"> </w:t>
        </w:r>
        <w:r w:rsidR="003E1FE1" w:rsidRPr="003E1FE1">
          <w:rPr>
            <w:b/>
            <w:i/>
            <w:sz w:val="24"/>
            <w:rPrChange w:id="12097" w:author="HP" w:date="2022-03-19T10:08:00Z">
              <w:rPr>
                <w:b/>
                <w:sz w:val="24"/>
              </w:rPr>
            </w:rPrChange>
          </w:rPr>
          <w:t>Survival equipment</w:t>
        </w:r>
      </w:ins>
    </w:p>
    <w:p w14:paraId="49C83118" w14:textId="77777777" w:rsidR="004D5759" w:rsidRDefault="00A8477F" w:rsidP="00A8477F">
      <w:pPr>
        <w:rPr>
          <w:b/>
          <w:sz w:val="24"/>
        </w:rPr>
      </w:pPr>
      <w:r w:rsidRPr="00334AF3">
        <w:rPr>
          <w:b/>
          <w:sz w:val="24"/>
        </w:rPr>
        <w:t>ÉQUIPEMENT DE SIGNALISATION</w:t>
      </w:r>
    </w:p>
    <w:p w14:paraId="7A64BE86" w14:textId="20103A77" w:rsidR="00A8477F" w:rsidRPr="00334AF3" w:rsidRDefault="003E1FE1" w:rsidP="00A8477F">
      <w:pPr>
        <w:rPr>
          <w:b/>
          <w:sz w:val="24"/>
        </w:rPr>
      </w:pPr>
      <w:ins w:id="12098" w:author="HP" w:date="2022-03-19T10:09:00Z">
        <w:r w:rsidRPr="003E1FE1">
          <w:rPr>
            <w:b/>
            <w:i/>
            <w:sz w:val="24"/>
            <w:rPrChange w:id="12099" w:author="HP" w:date="2022-03-19T10:09:00Z">
              <w:rPr>
                <w:b/>
                <w:sz w:val="24"/>
              </w:rPr>
            </w:rPrChange>
          </w:rPr>
          <w:t>SIGNALLING EQUIPMENT</w:t>
        </w:r>
      </w:ins>
    </w:p>
    <w:p w14:paraId="05EE0468" w14:textId="77777777" w:rsidR="00A8477F" w:rsidRDefault="00A8477F" w:rsidP="00A8477F">
      <w:pPr>
        <w:rPr>
          <w:ins w:id="12100" w:author="HP" w:date="2022-03-19T10:09:00Z"/>
        </w:rPr>
      </w:pPr>
      <w:r>
        <w:t>L'équipement de signalisation pour émettre des signaux de détresse est décrit dans l'annexe 2 de l'OACI, Règles de l'air.</w:t>
      </w:r>
    </w:p>
    <w:p w14:paraId="5A37DC34" w14:textId="468F1EAC" w:rsidR="003E1FE1" w:rsidRPr="003E1FE1" w:rsidRDefault="003E1FE1" w:rsidP="00A8477F">
      <w:pPr>
        <w:rPr>
          <w:i/>
          <w:lang w:val="en-US"/>
          <w:rPrChange w:id="12101" w:author="HP" w:date="2022-03-19T10:09:00Z">
            <w:rPr/>
          </w:rPrChange>
        </w:rPr>
      </w:pPr>
      <w:ins w:id="12102" w:author="HP" w:date="2022-03-19T10:09:00Z">
        <w:r w:rsidRPr="003E1FE1">
          <w:rPr>
            <w:i/>
            <w:lang w:val="en-US"/>
            <w:rPrChange w:id="12103" w:author="HP" w:date="2022-03-19T10:09:00Z">
              <w:rPr/>
            </w:rPrChange>
          </w:rPr>
          <w:t>The signalling equipment for making distress signals is described in ICAO Annex 2, Rules of the Air.</w:t>
        </w:r>
      </w:ins>
    </w:p>
    <w:p w14:paraId="208E5894" w14:textId="77777777" w:rsidR="00BF6603" w:rsidRPr="003E1FE1" w:rsidRDefault="00BF6603" w:rsidP="00A8477F">
      <w:pPr>
        <w:rPr>
          <w:lang w:val="en-US"/>
          <w:rPrChange w:id="12104" w:author="HP" w:date="2022-03-19T10:09:00Z">
            <w:rPr/>
          </w:rPrChange>
        </w:rPr>
      </w:pPr>
    </w:p>
    <w:p w14:paraId="172BC8A6" w14:textId="043929D5" w:rsidR="00A8477F" w:rsidRPr="00BF6603" w:rsidRDefault="00A8477F" w:rsidP="004D5759">
      <w:pPr>
        <w:shd w:val="clear" w:color="auto" w:fill="31CF31"/>
        <w:rPr>
          <w:b/>
          <w:sz w:val="24"/>
        </w:rPr>
      </w:pPr>
      <w:r w:rsidRPr="00BF6603">
        <w:rPr>
          <w:b/>
          <w:sz w:val="24"/>
        </w:rPr>
        <w:t>GM2 SPO.IDE.A.200 Équipement de survie</w:t>
      </w:r>
      <w:ins w:id="12105" w:author="HP" w:date="2022-03-19T10:10:00Z">
        <w:r w:rsidR="00834DE9">
          <w:rPr>
            <w:b/>
            <w:sz w:val="24"/>
          </w:rPr>
          <w:t>/</w:t>
        </w:r>
        <w:r w:rsidR="00834DE9" w:rsidRPr="00834DE9">
          <w:t xml:space="preserve"> </w:t>
        </w:r>
        <w:r w:rsidR="00834DE9" w:rsidRPr="00834DE9">
          <w:rPr>
            <w:b/>
            <w:i/>
            <w:sz w:val="24"/>
            <w:rPrChange w:id="12106" w:author="HP" w:date="2022-03-19T10:10:00Z">
              <w:rPr>
                <w:b/>
                <w:sz w:val="24"/>
              </w:rPr>
            </w:rPrChange>
          </w:rPr>
          <w:t>Survival equipment</w:t>
        </w:r>
      </w:ins>
    </w:p>
    <w:p w14:paraId="6D7FE695" w14:textId="267A4F23" w:rsidR="004D5759" w:rsidRDefault="00A8477F" w:rsidP="00A8477F">
      <w:pPr>
        <w:rPr>
          <w:b/>
          <w:sz w:val="24"/>
        </w:rPr>
      </w:pPr>
      <w:r w:rsidRPr="00334AF3">
        <w:rPr>
          <w:b/>
          <w:sz w:val="24"/>
        </w:rPr>
        <w:t>DOMAINES D</w:t>
      </w:r>
      <w:r w:rsidR="008662E6">
        <w:rPr>
          <w:b/>
          <w:sz w:val="24"/>
        </w:rPr>
        <w:t xml:space="preserve">ANS LESQUELS LA RECHERCHE ET </w:t>
      </w:r>
      <w:r w:rsidRPr="00334AF3">
        <w:rPr>
          <w:b/>
          <w:sz w:val="24"/>
        </w:rPr>
        <w:t>SAUVETAGE SERONT PARTICULIÈREMENT DIFFICILES</w:t>
      </w:r>
    </w:p>
    <w:p w14:paraId="05BD4AFF" w14:textId="5EBDE39A" w:rsidR="00A8477F" w:rsidRPr="00BD4479" w:rsidRDefault="00834DE9" w:rsidP="00A8477F">
      <w:pPr>
        <w:rPr>
          <w:b/>
          <w:sz w:val="24"/>
          <w:lang w:val="en-US"/>
        </w:rPr>
      </w:pPr>
      <w:ins w:id="12107" w:author="HP" w:date="2022-03-19T10:10:00Z">
        <w:r w:rsidRPr="00834DE9">
          <w:t xml:space="preserve"> </w:t>
        </w:r>
        <w:r w:rsidRPr="00BD4479">
          <w:rPr>
            <w:b/>
            <w:i/>
            <w:sz w:val="24"/>
            <w:lang w:val="en-US"/>
            <w:rPrChange w:id="12108" w:author="HP" w:date="2022-03-19T10:10:00Z">
              <w:rPr>
                <w:b/>
                <w:sz w:val="24"/>
              </w:rPr>
            </w:rPrChange>
          </w:rPr>
          <w:t>AREAS IN WHICH SEARCH AND RESCUE WOULD BE ESPECIALLY DIFFICULT</w:t>
        </w:r>
      </w:ins>
    </w:p>
    <w:p w14:paraId="49F2BF13" w14:textId="136EFA76" w:rsidR="00A8477F" w:rsidRDefault="00A8477F" w:rsidP="00A8477F">
      <w:pPr>
        <w:rPr>
          <w:ins w:id="12109" w:author="HP" w:date="2022-03-19T10:10:00Z"/>
        </w:rPr>
      </w:pPr>
      <w:r>
        <w:t>L’expression «domaines dans lesquels l</w:t>
      </w:r>
      <w:r w:rsidR="008662E6">
        <w:t>es opérations de recherche et</w:t>
      </w:r>
      <w:r>
        <w:t xml:space="preserve"> sauvetage seraient particulièrement difficiles» doit être interprétée, dans ce contexte, comme signifiant:</w:t>
      </w:r>
    </w:p>
    <w:p w14:paraId="3173D13A" w14:textId="12A3C45D" w:rsidR="00834DE9" w:rsidRPr="00834DE9" w:rsidRDefault="00834DE9" w:rsidP="00A8477F">
      <w:pPr>
        <w:rPr>
          <w:i/>
          <w:lang w:val="en-US"/>
          <w:rPrChange w:id="12110" w:author="HP" w:date="2022-03-19T10:10:00Z">
            <w:rPr/>
          </w:rPrChange>
        </w:rPr>
      </w:pPr>
      <w:ins w:id="12111" w:author="HP" w:date="2022-03-19T10:10:00Z">
        <w:r w:rsidRPr="00834DE9">
          <w:rPr>
            <w:i/>
            <w:lang w:val="en-US"/>
            <w:rPrChange w:id="12112" w:author="HP" w:date="2022-03-19T10:10:00Z">
              <w:rPr/>
            </w:rPrChange>
          </w:rPr>
          <w:t>The expression ‘areas in which search and rescue would be especially difficult’ should be interpreted, in this context, as meaning:</w:t>
        </w:r>
      </w:ins>
    </w:p>
    <w:p w14:paraId="7AFDEF31" w14:textId="2D52D1EE" w:rsidR="00334AF3" w:rsidRDefault="00A8477F" w:rsidP="006E7E1A">
      <w:pPr>
        <w:pStyle w:val="Paragraphedeliste"/>
        <w:numPr>
          <w:ilvl w:val="3"/>
          <w:numId w:val="210"/>
        </w:numPr>
        <w:ind w:left="567" w:hanging="567"/>
        <w:rPr>
          <w:ins w:id="12113" w:author="HP" w:date="2022-03-19T10:10:00Z"/>
        </w:rPr>
      </w:pPr>
      <w:r>
        <w:t>les zones ainsi désignées par l'autorité responsable de la gestion d</w:t>
      </w:r>
      <w:r w:rsidR="008662E6">
        <w:t>es opérations de recherche et</w:t>
      </w:r>
      <w:r>
        <w:t xml:space="preserve"> sauvetage; ou </w:t>
      </w:r>
    </w:p>
    <w:p w14:paraId="2FB0DB9C" w14:textId="1A39BDD6" w:rsidR="00834DE9" w:rsidRPr="00834DE9" w:rsidRDefault="00834DE9">
      <w:pPr>
        <w:pStyle w:val="Paragraphedeliste"/>
        <w:ind w:left="567" w:firstLine="0"/>
        <w:rPr>
          <w:i/>
          <w:lang w:val="en-US"/>
          <w:rPrChange w:id="12114" w:author="HP" w:date="2022-03-19T10:10:00Z">
            <w:rPr/>
          </w:rPrChange>
        </w:rPr>
        <w:pPrChange w:id="12115" w:author="HP" w:date="2022-03-19T10:10:00Z">
          <w:pPr>
            <w:pStyle w:val="Paragraphedeliste"/>
            <w:numPr>
              <w:ilvl w:val="3"/>
              <w:numId w:val="210"/>
            </w:numPr>
            <w:ind w:left="567" w:hanging="567"/>
          </w:pPr>
        </w:pPrChange>
      </w:pPr>
      <w:ins w:id="12116" w:author="HP" w:date="2022-03-19T10:10:00Z">
        <w:r w:rsidRPr="00834DE9">
          <w:rPr>
            <w:i/>
            <w:lang w:val="en-US"/>
            <w:rPrChange w:id="12117" w:author="HP" w:date="2022-03-19T10:10:00Z">
              <w:rPr/>
            </w:rPrChange>
          </w:rPr>
          <w:t>areas so designated by the authority responsible for managing search and rescue; or</w:t>
        </w:r>
      </w:ins>
    </w:p>
    <w:p w14:paraId="00991CB7" w14:textId="4EBCC07E" w:rsidR="00A8477F" w:rsidRDefault="00A8477F" w:rsidP="006E7E1A">
      <w:pPr>
        <w:pStyle w:val="Paragraphedeliste"/>
        <w:numPr>
          <w:ilvl w:val="3"/>
          <w:numId w:val="210"/>
        </w:numPr>
        <w:ind w:left="567" w:hanging="567"/>
        <w:rPr>
          <w:ins w:id="12118" w:author="HP" w:date="2022-03-19T10:10:00Z"/>
        </w:rPr>
      </w:pPr>
      <w:r>
        <w:t>des zones largement inhabitées et où:</w:t>
      </w:r>
    </w:p>
    <w:p w14:paraId="34348BF7" w14:textId="618BB361" w:rsidR="00834DE9" w:rsidRPr="00834DE9" w:rsidRDefault="00834DE9">
      <w:pPr>
        <w:pStyle w:val="Paragraphedeliste"/>
        <w:ind w:left="567" w:firstLine="0"/>
        <w:rPr>
          <w:i/>
          <w:lang w:val="en-US"/>
          <w:rPrChange w:id="12119" w:author="HP" w:date="2022-03-19T10:10:00Z">
            <w:rPr/>
          </w:rPrChange>
        </w:rPr>
        <w:pPrChange w:id="12120" w:author="HP" w:date="2022-03-19T10:10:00Z">
          <w:pPr>
            <w:pStyle w:val="Paragraphedeliste"/>
            <w:numPr>
              <w:ilvl w:val="3"/>
              <w:numId w:val="210"/>
            </w:numPr>
            <w:ind w:left="567" w:hanging="567"/>
          </w:pPr>
        </w:pPrChange>
      </w:pPr>
      <w:ins w:id="12121" w:author="HP" w:date="2022-03-19T10:10:00Z">
        <w:r w:rsidRPr="00834DE9">
          <w:rPr>
            <w:i/>
            <w:lang w:val="en-US"/>
            <w:rPrChange w:id="12122" w:author="HP" w:date="2022-03-19T10:10:00Z">
              <w:rPr/>
            </w:rPrChange>
          </w:rPr>
          <w:t>areas that are largely uninhabited and where:</w:t>
        </w:r>
      </w:ins>
    </w:p>
    <w:p w14:paraId="0CEF3FAC" w14:textId="1C5EE9B7" w:rsidR="00A8477F" w:rsidRDefault="00A8477F" w:rsidP="00834DE9">
      <w:pPr>
        <w:pStyle w:val="Paragraphedeliste"/>
        <w:numPr>
          <w:ilvl w:val="0"/>
          <w:numId w:val="395"/>
        </w:numPr>
        <w:ind w:left="1134" w:hanging="567"/>
        <w:rPr>
          <w:ins w:id="12123" w:author="HP" w:date="2022-03-19T10:10:00Z"/>
        </w:rPr>
      </w:pPr>
      <w:r>
        <w:t>l'autorité visée au point a) n'a publié aucune information confirmant si la recherche et le sauvetage seraient ou ne seraient pas particulièrement difficiles; et</w:t>
      </w:r>
    </w:p>
    <w:p w14:paraId="476D7EC2" w14:textId="3C771B34" w:rsidR="00834DE9" w:rsidRPr="00834DE9" w:rsidRDefault="00834DE9">
      <w:pPr>
        <w:pStyle w:val="Paragraphedeliste"/>
        <w:ind w:left="1134" w:firstLine="0"/>
        <w:rPr>
          <w:i/>
          <w:lang w:val="en-US"/>
          <w:rPrChange w:id="12124" w:author="HP" w:date="2022-03-19T10:11:00Z">
            <w:rPr/>
          </w:rPrChange>
        </w:rPr>
        <w:pPrChange w:id="12125" w:author="HP" w:date="2022-03-19T10:10:00Z">
          <w:pPr>
            <w:pStyle w:val="Paragraphedeliste"/>
            <w:numPr>
              <w:numId w:val="395"/>
            </w:numPr>
            <w:ind w:left="1287" w:hanging="360"/>
          </w:pPr>
        </w:pPrChange>
      </w:pPr>
      <w:ins w:id="12126" w:author="HP" w:date="2022-03-19T10:11:00Z">
        <w:r w:rsidRPr="00834DE9">
          <w:rPr>
            <w:i/>
            <w:lang w:val="en-US"/>
            <w:rPrChange w:id="12127" w:author="HP" w:date="2022-03-19T10:11:00Z">
              <w:rPr/>
            </w:rPrChange>
          </w:rPr>
          <w:t>the authority referred to in (a) not published any information to confirm whether search and rescue would be or would not be especially difficult; and</w:t>
        </w:r>
      </w:ins>
    </w:p>
    <w:p w14:paraId="516A5CE3" w14:textId="289CB7D5" w:rsidR="00A8477F" w:rsidRDefault="00A8477F" w:rsidP="00834DE9">
      <w:pPr>
        <w:pStyle w:val="Paragraphedeliste"/>
        <w:numPr>
          <w:ilvl w:val="0"/>
          <w:numId w:val="395"/>
        </w:numPr>
        <w:ind w:left="1134" w:hanging="567"/>
        <w:rPr>
          <w:ins w:id="12128" w:author="HP" w:date="2022-03-19T10:11:00Z"/>
        </w:rPr>
      </w:pPr>
      <w:r>
        <w:t>l'autorité visée au point a) ne désigne pas, en principe, des zones particulièrement difficiles à rechercher et à sauver.</w:t>
      </w:r>
    </w:p>
    <w:p w14:paraId="405B73A8" w14:textId="607E2678" w:rsidR="00834DE9" w:rsidRPr="00834DE9" w:rsidRDefault="00834DE9">
      <w:pPr>
        <w:pStyle w:val="Paragraphedeliste"/>
        <w:ind w:left="1134" w:firstLine="0"/>
        <w:rPr>
          <w:i/>
          <w:lang w:val="en-US"/>
          <w:rPrChange w:id="12129" w:author="HP" w:date="2022-03-19T10:11:00Z">
            <w:rPr/>
          </w:rPrChange>
        </w:rPr>
        <w:pPrChange w:id="12130" w:author="HP" w:date="2022-03-19T10:11:00Z">
          <w:pPr>
            <w:pStyle w:val="Paragraphedeliste"/>
            <w:numPr>
              <w:numId w:val="395"/>
            </w:numPr>
            <w:ind w:left="1287" w:hanging="360"/>
          </w:pPr>
        </w:pPrChange>
      </w:pPr>
      <w:ins w:id="12131" w:author="HP" w:date="2022-03-19T10:11:00Z">
        <w:r w:rsidRPr="00834DE9">
          <w:rPr>
            <w:i/>
            <w:lang w:val="en-US"/>
            <w:rPrChange w:id="12132" w:author="HP" w:date="2022-03-19T10:11:00Z">
              <w:rPr/>
            </w:rPrChange>
          </w:rPr>
          <w:t>the authority referred to in (a) does not, as a matter of policy, designate areas as being especially difficult for search and rescue.</w:t>
        </w:r>
      </w:ins>
    </w:p>
    <w:p w14:paraId="759A91E5" w14:textId="77777777" w:rsidR="00BF6603" w:rsidRPr="00834DE9" w:rsidRDefault="00BF6603" w:rsidP="00A8477F">
      <w:pPr>
        <w:rPr>
          <w:lang w:val="en-US"/>
          <w:rPrChange w:id="12133" w:author="HP" w:date="2022-03-19T10:11:00Z">
            <w:rPr/>
          </w:rPrChange>
        </w:rPr>
      </w:pPr>
    </w:p>
    <w:p w14:paraId="787A46AB" w14:textId="65B7F3F4" w:rsidR="00A8477F" w:rsidRPr="00834DE9" w:rsidRDefault="00A8477F" w:rsidP="004D5759">
      <w:pPr>
        <w:shd w:val="clear" w:color="auto" w:fill="31CF31"/>
        <w:rPr>
          <w:b/>
          <w:i/>
          <w:sz w:val="24"/>
          <w:rPrChange w:id="12134" w:author="HP" w:date="2022-03-19T10:12:00Z">
            <w:rPr>
              <w:b/>
              <w:sz w:val="24"/>
            </w:rPr>
          </w:rPrChange>
        </w:rPr>
      </w:pPr>
      <w:r w:rsidRPr="00BF6603">
        <w:rPr>
          <w:b/>
          <w:sz w:val="24"/>
        </w:rPr>
        <w:t>GM1 SPO.IDE.A.205 Équipement de protection individuelle</w:t>
      </w:r>
      <w:ins w:id="12135" w:author="HP" w:date="2022-03-19T10:12:00Z">
        <w:r w:rsidR="00834DE9">
          <w:rPr>
            <w:b/>
            <w:sz w:val="24"/>
          </w:rPr>
          <w:t>/</w:t>
        </w:r>
        <w:r w:rsidR="00834DE9" w:rsidRPr="00834DE9">
          <w:t xml:space="preserve"> </w:t>
        </w:r>
        <w:r w:rsidR="00834DE9" w:rsidRPr="00834DE9">
          <w:rPr>
            <w:b/>
            <w:i/>
            <w:sz w:val="24"/>
            <w:rPrChange w:id="12136" w:author="HP" w:date="2022-03-19T10:12:00Z">
              <w:rPr>
                <w:b/>
                <w:sz w:val="24"/>
              </w:rPr>
            </w:rPrChange>
          </w:rPr>
          <w:t>Individual protective equipment</w:t>
        </w:r>
      </w:ins>
    </w:p>
    <w:p w14:paraId="48D562B5" w14:textId="77777777" w:rsidR="004D5759" w:rsidRDefault="00A8477F" w:rsidP="00A8477F">
      <w:pPr>
        <w:rPr>
          <w:b/>
          <w:sz w:val="24"/>
        </w:rPr>
      </w:pPr>
      <w:r w:rsidRPr="00334AF3">
        <w:rPr>
          <w:b/>
          <w:sz w:val="24"/>
        </w:rPr>
        <w:t>TYPES D'ÉQUIPEMENT DE PROTECTION INDIVIDUEL</w:t>
      </w:r>
    </w:p>
    <w:p w14:paraId="05F5FA52" w14:textId="3D38965E" w:rsidR="00A8477F" w:rsidRPr="00834DE9" w:rsidRDefault="00834DE9" w:rsidP="00A8477F">
      <w:pPr>
        <w:rPr>
          <w:b/>
          <w:i/>
          <w:sz w:val="24"/>
          <w:rPrChange w:id="12137" w:author="HP" w:date="2022-03-19T10:12:00Z">
            <w:rPr>
              <w:b/>
              <w:sz w:val="24"/>
            </w:rPr>
          </w:rPrChange>
        </w:rPr>
      </w:pPr>
      <w:ins w:id="12138" w:author="HP" w:date="2022-03-19T10:12:00Z">
        <w:r w:rsidRPr="00834DE9">
          <w:rPr>
            <w:b/>
            <w:i/>
            <w:sz w:val="24"/>
            <w:rPrChange w:id="12139" w:author="HP" w:date="2022-03-19T10:12:00Z">
              <w:rPr>
                <w:b/>
                <w:sz w:val="24"/>
              </w:rPr>
            </w:rPrChange>
          </w:rPr>
          <w:t>TYPES OF INDIVIDUAL PROTECTIVE EQUIPMENT</w:t>
        </w:r>
      </w:ins>
    </w:p>
    <w:p w14:paraId="0771C4F3" w14:textId="124D348A" w:rsidR="00A8477F" w:rsidRDefault="00A8477F" w:rsidP="00A8477F">
      <w:pPr>
        <w:rPr>
          <w:ins w:id="12140" w:author="HP" w:date="2022-03-19T10:12:00Z"/>
        </w:rPr>
      </w:pPr>
      <w:r>
        <w:t>L'équipement de protection individuelle doit comprendre, sans s'y limiter: combinaisons de vol, gants, casques, chaussures de protection, etc.</w:t>
      </w:r>
    </w:p>
    <w:p w14:paraId="693E2607" w14:textId="157E2A23" w:rsidR="00834DE9" w:rsidRPr="00834DE9" w:rsidRDefault="00834DE9" w:rsidP="00A8477F">
      <w:pPr>
        <w:rPr>
          <w:i/>
          <w:lang w:val="en-US"/>
          <w:rPrChange w:id="12141" w:author="HP" w:date="2022-03-19T10:12:00Z">
            <w:rPr/>
          </w:rPrChange>
        </w:rPr>
      </w:pPr>
      <w:ins w:id="12142" w:author="HP" w:date="2022-03-19T10:12:00Z">
        <w:r w:rsidRPr="00834DE9">
          <w:rPr>
            <w:i/>
            <w:lang w:val="en-US"/>
            <w:rPrChange w:id="12143" w:author="HP" w:date="2022-03-19T10:12:00Z">
              <w:rPr/>
            </w:rPrChange>
          </w:rPr>
          <w:t>Personal protective equipment should include, but is not limited to: flying suits, gloves, helmets, protective shoes, etc.</w:t>
        </w:r>
      </w:ins>
    </w:p>
    <w:p w14:paraId="7D9C9ADF" w14:textId="77777777" w:rsidR="004D5759" w:rsidRDefault="004D5759" w:rsidP="00834DE9">
      <w:pPr>
        <w:rPr>
          <w:lang w:val="en-US"/>
        </w:rPr>
      </w:pPr>
    </w:p>
    <w:p w14:paraId="0659A8B4" w14:textId="6E115CDD" w:rsidR="00A8477F" w:rsidRPr="00834DE9" w:rsidRDefault="00A8477F" w:rsidP="004D5759">
      <w:pPr>
        <w:shd w:val="clear" w:color="auto" w:fill="FFC000"/>
        <w:rPr>
          <w:b/>
          <w:sz w:val="24"/>
          <w:lang w:val="en-US"/>
          <w:rPrChange w:id="12144" w:author="HP" w:date="2022-03-19T10:13:00Z">
            <w:rPr>
              <w:b/>
              <w:sz w:val="24"/>
            </w:rPr>
          </w:rPrChange>
        </w:rPr>
      </w:pPr>
      <w:r w:rsidRPr="00834DE9">
        <w:rPr>
          <w:b/>
          <w:sz w:val="24"/>
          <w:lang w:val="en-US"/>
          <w:rPrChange w:id="12145" w:author="HP" w:date="2022-03-19T10:13:00Z">
            <w:rPr>
              <w:b/>
              <w:sz w:val="24"/>
            </w:rPr>
          </w:rPrChange>
        </w:rPr>
        <w:t>AMC1 SPO.IDE.A.210</w:t>
      </w:r>
      <w:r w:rsidR="00834DE9" w:rsidRPr="00834DE9">
        <w:rPr>
          <w:b/>
          <w:sz w:val="24"/>
          <w:lang w:val="en-US"/>
          <w:rPrChange w:id="12146" w:author="HP" w:date="2022-03-19T10:13:00Z">
            <w:rPr>
              <w:b/>
              <w:sz w:val="24"/>
            </w:rPr>
          </w:rPrChange>
        </w:rPr>
        <w:t xml:space="preserve"> Casque</w:t>
      </w:r>
      <w:ins w:id="12147" w:author="HP" w:date="2022-03-19T10:12:00Z">
        <w:r w:rsidR="00834DE9" w:rsidRPr="00834DE9">
          <w:rPr>
            <w:b/>
            <w:sz w:val="24"/>
            <w:lang w:val="en-US"/>
            <w:rPrChange w:id="12148" w:author="HP" w:date="2022-03-19T10:13:00Z">
              <w:rPr>
                <w:b/>
                <w:sz w:val="24"/>
              </w:rPr>
            </w:rPrChange>
          </w:rPr>
          <w:t>/</w:t>
        </w:r>
      </w:ins>
      <w:r w:rsidR="00834DE9" w:rsidRPr="00834DE9">
        <w:rPr>
          <w:b/>
          <w:sz w:val="24"/>
          <w:lang w:val="en-US"/>
          <w:rPrChange w:id="12149" w:author="HP" w:date="2022-03-19T10:13:00Z">
            <w:rPr>
              <w:b/>
              <w:sz w:val="24"/>
            </w:rPr>
          </w:rPrChange>
        </w:rPr>
        <w:t xml:space="preserve"> </w:t>
      </w:r>
      <w:ins w:id="12150" w:author="HP" w:date="2022-03-19T10:12:00Z">
        <w:r w:rsidR="00834DE9" w:rsidRPr="00834DE9">
          <w:rPr>
            <w:b/>
            <w:i/>
            <w:sz w:val="24"/>
            <w:lang w:val="en-US"/>
            <w:rPrChange w:id="12151" w:author="HP" w:date="2022-03-19T10:13:00Z">
              <w:rPr>
                <w:b/>
                <w:sz w:val="24"/>
              </w:rPr>
            </w:rPrChange>
          </w:rPr>
          <w:t>Headset</w:t>
        </w:r>
      </w:ins>
    </w:p>
    <w:p w14:paraId="6872CD47" w14:textId="77777777" w:rsidR="004D5759" w:rsidRDefault="00334AF3" w:rsidP="00A8477F">
      <w:pPr>
        <w:rPr>
          <w:b/>
          <w:sz w:val="24"/>
          <w:lang w:val="en-US"/>
        </w:rPr>
      </w:pPr>
      <w:r w:rsidRPr="00834DE9">
        <w:rPr>
          <w:b/>
          <w:sz w:val="24"/>
          <w:lang w:val="en-US"/>
        </w:rPr>
        <w:t>GENERALITE</w:t>
      </w:r>
    </w:p>
    <w:p w14:paraId="38A9B05F" w14:textId="173A0745" w:rsidR="00A8477F" w:rsidRPr="00834DE9" w:rsidRDefault="00834DE9" w:rsidP="00A8477F">
      <w:pPr>
        <w:rPr>
          <w:b/>
          <w:sz w:val="24"/>
          <w:lang w:val="en-US"/>
        </w:rPr>
      </w:pPr>
      <w:ins w:id="12152" w:author="HP" w:date="2022-03-19T10:13:00Z">
        <w:r w:rsidRPr="00673654">
          <w:rPr>
            <w:i/>
            <w:lang w:val="en-US"/>
            <w:rPrChange w:id="12153" w:author="HP" w:date="2022-03-20T07:47:00Z">
              <w:rPr/>
            </w:rPrChange>
          </w:rPr>
          <w:t xml:space="preserve"> </w:t>
        </w:r>
        <w:r w:rsidRPr="00834DE9">
          <w:rPr>
            <w:b/>
            <w:i/>
            <w:sz w:val="24"/>
            <w:lang w:val="en-US"/>
            <w:rPrChange w:id="12154" w:author="HP" w:date="2022-03-19T10:13:00Z">
              <w:rPr>
                <w:b/>
                <w:sz w:val="24"/>
                <w:lang w:val="en-US"/>
              </w:rPr>
            </w:rPrChange>
          </w:rPr>
          <w:t>GENERAL</w:t>
        </w:r>
      </w:ins>
    </w:p>
    <w:p w14:paraId="60E00214" w14:textId="3F3E91B8" w:rsidR="00A8477F" w:rsidRDefault="00A8477F" w:rsidP="006E7E1A">
      <w:pPr>
        <w:pStyle w:val="Paragraphedeliste"/>
        <w:numPr>
          <w:ilvl w:val="0"/>
          <w:numId w:val="211"/>
        </w:numPr>
        <w:ind w:left="567" w:hanging="567"/>
        <w:rPr>
          <w:ins w:id="12155" w:author="HP" w:date="2022-03-19T10:13:00Z"/>
        </w:rPr>
      </w:pPr>
      <w:r>
        <w:t>Un casque se compose d'un dispositif de communication qui comprend deux écouteurs pour recevoir et un microphone pour transmettre des signaux audio au système de communication de l'avion. Pour se conformer aux exigences de performances minimales, les écouteurs et le microphone doivent correspondre aux caractéristiques du système de communication et à l'environnement du compartiment de l'équipage de conduite. Le casque doit être suffisamment réglable pour s'adapter à la tête de l'équipage de conduite. Les microphones du casque doivent être du type à suppression de bruit.</w:t>
      </w:r>
    </w:p>
    <w:p w14:paraId="0DAC7F21" w14:textId="43F136C4" w:rsidR="00834DE9" w:rsidRPr="00834DE9" w:rsidRDefault="00834DE9">
      <w:pPr>
        <w:pStyle w:val="Paragraphedeliste"/>
        <w:ind w:left="567" w:firstLine="0"/>
        <w:rPr>
          <w:i/>
          <w:lang w:val="en-US"/>
          <w:rPrChange w:id="12156" w:author="HP" w:date="2022-03-19T10:13:00Z">
            <w:rPr/>
          </w:rPrChange>
        </w:rPr>
        <w:pPrChange w:id="12157" w:author="HP" w:date="2022-03-19T10:13:00Z">
          <w:pPr>
            <w:pStyle w:val="Paragraphedeliste"/>
            <w:numPr>
              <w:numId w:val="211"/>
            </w:numPr>
            <w:ind w:left="567" w:hanging="567"/>
          </w:pPr>
        </w:pPrChange>
      </w:pPr>
      <w:ins w:id="12158" w:author="HP" w:date="2022-03-19T10:13:00Z">
        <w:r w:rsidRPr="00834DE9">
          <w:rPr>
            <w:i/>
            <w:lang w:val="en-US"/>
            <w:rPrChange w:id="12159" w:author="HP" w:date="2022-03-19T10:13:00Z">
              <w:rPr/>
            </w:rPrChange>
          </w:rPr>
          <w:t>headset consists of a communication device that includes two earphones to receive and a microphone to transmit audio signals to the aeroplane’s communication system. To comply with the minimum performance requirements, the earphones and microphone should match</w:t>
        </w:r>
        <w:r>
          <w:rPr>
            <w:i/>
            <w:lang w:val="en-US"/>
          </w:rPr>
          <w:t xml:space="preserve"> </w:t>
        </w:r>
        <w:r w:rsidRPr="00834DE9">
          <w:rPr>
            <w:i/>
            <w:lang w:val="en-US"/>
          </w:rPr>
          <w:t>the communication system’s characteristics and the flight crew compartment environment. The headset should be adequately adjustable in order to fit the flight crew’s head. Headset boom microphones should be of the noise cancelling type.</w:t>
        </w:r>
      </w:ins>
    </w:p>
    <w:p w14:paraId="0CBCA3BE" w14:textId="70D9CF44" w:rsidR="00A8477F" w:rsidRDefault="00A8477F" w:rsidP="006E7E1A">
      <w:pPr>
        <w:pStyle w:val="Paragraphedeliste"/>
        <w:numPr>
          <w:ilvl w:val="0"/>
          <w:numId w:val="211"/>
        </w:numPr>
        <w:ind w:left="567" w:hanging="567"/>
        <w:rPr>
          <w:ins w:id="12160" w:author="HP" w:date="2022-03-19T10:13:00Z"/>
        </w:rPr>
      </w:pPr>
      <w:r>
        <w:t xml:space="preserve">Si l'intention est d'utiliser des écouteurs antibruit, l'exploitant </w:t>
      </w:r>
      <w:ins w:id="12161" w:author="HP" w:date="2002-01-01T22:37:00Z">
        <w:r w:rsidR="00B12B58">
          <w:t xml:space="preserve">doit </w:t>
        </w:r>
      </w:ins>
      <w:r>
        <w:t>s'assurer que les écouteurs n'atténuent pas les a</w:t>
      </w:r>
      <w:r w:rsidR="003360C5">
        <w:t>vertissements sonores</w:t>
      </w:r>
      <w:r w:rsidR="00C73080">
        <w:t xml:space="preserve"> ou les sons</w:t>
      </w:r>
      <w:r>
        <w:t xml:space="preserve"> nécessaires pour alerter l'équipage de conduite sur des questions liées à la sécurité de l'exploitation de l'avion.</w:t>
      </w:r>
    </w:p>
    <w:p w14:paraId="17CECD87" w14:textId="2FDA7128" w:rsidR="00834DE9" w:rsidRPr="00834DE9" w:rsidRDefault="00834DE9">
      <w:pPr>
        <w:pStyle w:val="Paragraphedeliste"/>
        <w:ind w:left="567" w:firstLine="0"/>
        <w:rPr>
          <w:i/>
          <w:lang w:val="en-US"/>
          <w:rPrChange w:id="12162" w:author="HP" w:date="2022-03-19T10:13:00Z">
            <w:rPr/>
          </w:rPrChange>
        </w:rPr>
        <w:pPrChange w:id="12163" w:author="HP" w:date="2022-03-19T10:13:00Z">
          <w:pPr>
            <w:pStyle w:val="Paragraphedeliste"/>
            <w:numPr>
              <w:numId w:val="211"/>
            </w:numPr>
            <w:ind w:left="567" w:hanging="567"/>
          </w:pPr>
        </w:pPrChange>
      </w:pPr>
      <w:ins w:id="12164" w:author="HP" w:date="2022-03-19T10:13:00Z">
        <w:r w:rsidRPr="00834DE9">
          <w:rPr>
            <w:i/>
            <w:lang w:val="en-US"/>
            <w:rPrChange w:id="12165" w:author="HP" w:date="2022-03-19T10:13:00Z">
              <w:rPr/>
            </w:rPrChange>
          </w:rPr>
          <w:t>If the intention is to utilise noise cancelling earphones, the operator should ensure that the earphones do not attenuate any aural warnings or sounds necessary for alerting the flight crew on matters related to the safe operation of the aeroplane.</w:t>
        </w:r>
      </w:ins>
    </w:p>
    <w:p w14:paraId="328DFF30" w14:textId="77777777" w:rsidR="00BF6603" w:rsidRPr="00834DE9" w:rsidRDefault="00BF6603" w:rsidP="00A8477F">
      <w:pPr>
        <w:rPr>
          <w:lang w:val="en-US"/>
          <w:rPrChange w:id="12166" w:author="HP" w:date="2022-03-19T10:13:00Z">
            <w:rPr/>
          </w:rPrChange>
        </w:rPr>
      </w:pPr>
    </w:p>
    <w:p w14:paraId="6A22F85C" w14:textId="37CEAF7D" w:rsidR="00F57244" w:rsidRPr="00834DE9" w:rsidRDefault="00A8477F" w:rsidP="004D5759">
      <w:pPr>
        <w:shd w:val="clear" w:color="auto" w:fill="31CF31"/>
        <w:ind w:left="0" w:firstLine="0"/>
        <w:rPr>
          <w:b/>
          <w:sz w:val="24"/>
          <w:lang w:val="en-US"/>
          <w:rPrChange w:id="12167" w:author="HP" w:date="2022-03-19T10:14:00Z">
            <w:rPr>
              <w:b/>
              <w:sz w:val="24"/>
            </w:rPr>
          </w:rPrChange>
        </w:rPr>
      </w:pPr>
      <w:r w:rsidRPr="00834DE9">
        <w:rPr>
          <w:b/>
          <w:sz w:val="24"/>
          <w:lang w:val="en-US"/>
          <w:rPrChange w:id="12168" w:author="HP" w:date="2022-03-19T10:14:00Z">
            <w:rPr>
              <w:b/>
              <w:sz w:val="24"/>
            </w:rPr>
          </w:rPrChange>
        </w:rPr>
        <w:t xml:space="preserve">GM1 SPO.IDE.A.210 </w:t>
      </w:r>
      <w:r w:rsidR="00595002" w:rsidRPr="00834DE9">
        <w:rPr>
          <w:b/>
          <w:sz w:val="24"/>
          <w:lang w:val="en-US"/>
          <w:rPrChange w:id="12169" w:author="HP" w:date="2022-03-19T10:14:00Z">
            <w:rPr>
              <w:b/>
              <w:sz w:val="24"/>
            </w:rPr>
          </w:rPrChange>
        </w:rPr>
        <w:t>Casque</w:t>
      </w:r>
      <w:ins w:id="12170" w:author="HP" w:date="2022-03-19T10:14:00Z">
        <w:r w:rsidR="00834DE9" w:rsidRPr="00834DE9">
          <w:rPr>
            <w:b/>
            <w:sz w:val="24"/>
            <w:lang w:val="en-US"/>
            <w:rPrChange w:id="12171" w:author="HP" w:date="2022-03-19T10:14:00Z">
              <w:rPr>
                <w:b/>
                <w:sz w:val="24"/>
              </w:rPr>
            </w:rPrChange>
          </w:rPr>
          <w:t>/</w:t>
        </w:r>
        <w:r w:rsidR="00834DE9" w:rsidRPr="00834DE9">
          <w:rPr>
            <w:lang w:val="en-US"/>
            <w:rPrChange w:id="12172" w:author="HP" w:date="2022-03-19T10:14:00Z">
              <w:rPr/>
            </w:rPrChange>
          </w:rPr>
          <w:t xml:space="preserve"> </w:t>
        </w:r>
        <w:r w:rsidR="00834DE9" w:rsidRPr="00834DE9">
          <w:rPr>
            <w:b/>
            <w:i/>
            <w:sz w:val="24"/>
            <w:lang w:val="en-US"/>
            <w:rPrChange w:id="12173" w:author="HP" w:date="2022-03-19T10:14:00Z">
              <w:rPr>
                <w:b/>
                <w:sz w:val="24"/>
              </w:rPr>
            </w:rPrChange>
          </w:rPr>
          <w:t>Headset</w:t>
        </w:r>
      </w:ins>
    </w:p>
    <w:p w14:paraId="11BDD489" w14:textId="77777777" w:rsidR="004D5759" w:rsidRDefault="00A8477F" w:rsidP="00334AF3">
      <w:pPr>
        <w:ind w:left="0" w:firstLine="0"/>
        <w:rPr>
          <w:b/>
          <w:sz w:val="24"/>
        </w:rPr>
      </w:pPr>
      <w:r w:rsidRPr="00557E80">
        <w:rPr>
          <w:b/>
          <w:sz w:val="24"/>
        </w:rPr>
        <w:t>GENERAL</w:t>
      </w:r>
      <w:r w:rsidR="00D63AC8" w:rsidRPr="00557E80">
        <w:rPr>
          <w:b/>
          <w:sz w:val="24"/>
        </w:rPr>
        <w:t>ITE</w:t>
      </w:r>
    </w:p>
    <w:p w14:paraId="3BE267C5" w14:textId="3A8F40E5" w:rsidR="00A8477F" w:rsidRPr="00557E80" w:rsidRDefault="00834DE9" w:rsidP="00334AF3">
      <w:pPr>
        <w:ind w:left="0" w:firstLine="0"/>
        <w:rPr>
          <w:b/>
          <w:sz w:val="24"/>
        </w:rPr>
      </w:pPr>
      <w:ins w:id="12174" w:author="HP" w:date="2022-03-19T10:14:00Z">
        <w:r w:rsidRPr="00834DE9">
          <w:rPr>
            <w:b/>
            <w:i/>
            <w:sz w:val="24"/>
            <w:rPrChange w:id="12175" w:author="HP" w:date="2022-03-19T10:14:00Z">
              <w:rPr>
                <w:b/>
                <w:sz w:val="24"/>
              </w:rPr>
            </w:rPrChange>
          </w:rPr>
          <w:t>GENERAL</w:t>
        </w:r>
      </w:ins>
    </w:p>
    <w:p w14:paraId="77B3CFCC" w14:textId="77777777" w:rsidR="00A8477F" w:rsidRDefault="00A8477F" w:rsidP="00A8477F">
      <w:pPr>
        <w:rPr>
          <w:ins w:id="12176" w:author="HP" w:date="2022-03-19T10:14:00Z"/>
        </w:rPr>
      </w:pPr>
      <w:r>
        <w:t>Le terme «casque» comprend tout casque d’aviation comprenant un casque et un microphone portés par un membre d’équipage de conduite.</w:t>
      </w:r>
    </w:p>
    <w:p w14:paraId="2E2FC01A" w14:textId="15515733" w:rsidR="00BF6603" w:rsidRPr="00915806" w:rsidRDefault="00834DE9" w:rsidP="00915806">
      <w:pPr>
        <w:rPr>
          <w:i/>
          <w:lang w:val="en-US"/>
          <w:rPrChange w:id="12177" w:author="HP" w:date="2022-03-19T10:14:00Z">
            <w:rPr/>
          </w:rPrChange>
        </w:rPr>
      </w:pPr>
      <w:ins w:id="12178" w:author="HP" w:date="2022-03-19T10:14:00Z">
        <w:r w:rsidRPr="00834DE9">
          <w:rPr>
            <w:i/>
            <w:lang w:val="en-US"/>
            <w:rPrChange w:id="12179" w:author="HP" w:date="2022-03-19T10:14:00Z">
              <w:rPr/>
            </w:rPrChange>
          </w:rPr>
          <w:t>The term ‘headset’ includes any aviation helmet incorporating headphones and microphone worn by a flight crew member.</w:t>
        </w:r>
      </w:ins>
    </w:p>
    <w:p w14:paraId="74CC224E" w14:textId="77777777" w:rsidR="001E45B3" w:rsidRPr="00915806" w:rsidRDefault="001E45B3" w:rsidP="00A8477F">
      <w:pPr>
        <w:rPr>
          <w:b/>
          <w:sz w:val="24"/>
          <w:lang w:val="en-US"/>
        </w:rPr>
      </w:pPr>
    </w:p>
    <w:p w14:paraId="434054AE" w14:textId="47F41E2B" w:rsidR="00A93E4E" w:rsidRPr="001E45B3" w:rsidRDefault="00A93E4E" w:rsidP="001E45B3">
      <w:pPr>
        <w:shd w:val="clear" w:color="auto" w:fill="FFC000"/>
        <w:rPr>
          <w:b/>
          <w:sz w:val="24"/>
        </w:rPr>
      </w:pPr>
      <w:r w:rsidRPr="001E45B3">
        <w:rPr>
          <w:b/>
          <w:sz w:val="24"/>
        </w:rPr>
        <w:t xml:space="preserve">AMC1 SPO.IDE.A.215 &amp; SPO.IDE.A.220 </w:t>
      </w:r>
      <w:r w:rsidR="00280370" w:rsidRPr="001E45B3">
        <w:rPr>
          <w:b/>
          <w:sz w:val="24"/>
        </w:rPr>
        <w:t>Équipement de communication radio et équipement de navigation/</w:t>
      </w:r>
      <w:r w:rsidRPr="001E45B3">
        <w:rPr>
          <w:b/>
          <w:i/>
          <w:color w:val="FF0000"/>
          <w:sz w:val="24"/>
        </w:rPr>
        <w:t>Radio communication equipment &amp; Navigation equipment</w:t>
      </w:r>
    </w:p>
    <w:p w14:paraId="3D9CE232" w14:textId="49C112B5" w:rsidR="00280370" w:rsidRPr="00280370" w:rsidRDefault="00280370" w:rsidP="00A93E4E">
      <w:pPr>
        <w:rPr>
          <w:b/>
          <w:sz w:val="24"/>
        </w:rPr>
      </w:pPr>
      <w:r w:rsidRPr="00280370">
        <w:rPr>
          <w:b/>
          <w:sz w:val="24"/>
        </w:rPr>
        <w:t>OPÉRATIONS DE COMMUNICATION ET DE SURVEILLANCE B</w:t>
      </w:r>
      <w:r w:rsidR="00C73080">
        <w:rPr>
          <w:b/>
          <w:sz w:val="24"/>
        </w:rPr>
        <w:t>ASÉES SUR LES PERFORMANCES (PBCS</w:t>
      </w:r>
      <w:r w:rsidRPr="00280370">
        <w:rPr>
          <w:b/>
          <w:sz w:val="24"/>
        </w:rPr>
        <w:t>)</w:t>
      </w:r>
    </w:p>
    <w:p w14:paraId="35BBDED8" w14:textId="5E4201D8" w:rsidR="00A93E4E" w:rsidRPr="00BD4479" w:rsidRDefault="00A93E4E" w:rsidP="00A93E4E">
      <w:pPr>
        <w:rPr>
          <w:b/>
          <w:sz w:val="24"/>
          <w:highlight w:val="yellow"/>
          <w:lang w:val="en-US"/>
        </w:rPr>
      </w:pPr>
      <w:r w:rsidRPr="00BD4479">
        <w:rPr>
          <w:b/>
          <w:sz w:val="24"/>
          <w:highlight w:val="yellow"/>
          <w:lang w:val="en-US"/>
        </w:rPr>
        <w:t>PERFORMANCE-BASED COMM</w:t>
      </w:r>
      <w:r w:rsidR="00C73080">
        <w:rPr>
          <w:b/>
          <w:sz w:val="24"/>
          <w:highlight w:val="yellow"/>
          <w:lang w:val="en-US"/>
        </w:rPr>
        <w:t>UNICATION AND SURVEILLANCE (PBCS</w:t>
      </w:r>
      <w:r w:rsidRPr="00BD4479">
        <w:rPr>
          <w:b/>
          <w:sz w:val="24"/>
          <w:highlight w:val="yellow"/>
          <w:lang w:val="en-US"/>
        </w:rPr>
        <w:t>) OPERATIONS</w:t>
      </w:r>
    </w:p>
    <w:p w14:paraId="0360E475" w14:textId="45103C53" w:rsidR="00A93E4E" w:rsidRPr="00A12872" w:rsidRDefault="00C723D0" w:rsidP="00A12872">
      <w:pPr>
        <w:rPr>
          <w:rFonts w:asciiTheme="minorHAnsi" w:hAnsiTheme="minorHAnsi"/>
          <w:i/>
          <w:color w:val="FF0000"/>
        </w:rPr>
      </w:pPr>
      <w:r w:rsidRPr="00C723D0">
        <w:rPr>
          <w:rFonts w:asciiTheme="minorHAnsi" w:hAnsiTheme="minorHAnsi"/>
        </w:rPr>
        <w:t>Pour les opérations dans les espaces aériens où les performances de communication requises (RCP) et les performances de surveillance requises (RSP) pour les PBCS ont été p</w:t>
      </w:r>
      <w:r w:rsidR="00A12872">
        <w:rPr>
          <w:rFonts w:asciiTheme="minorHAnsi" w:hAnsiTheme="minorHAnsi"/>
        </w:rPr>
        <w:t xml:space="preserve">rescrites, l'opérateur devrait </w:t>
      </w:r>
      <w:r w:rsidR="00A93E4E" w:rsidRPr="00A12872">
        <w:rPr>
          <w:rFonts w:asciiTheme="minorHAnsi" w:hAnsiTheme="minorHAnsi"/>
          <w:i/>
          <w:color w:val="FF0000"/>
        </w:rPr>
        <w:t>For operations in airspaces where required communication performance (RCP) and required surveillance performance (RSP) for PBCS have been prescribed, the operator should:</w:t>
      </w:r>
    </w:p>
    <w:p w14:paraId="47109201" w14:textId="77777777" w:rsidR="00280370" w:rsidRPr="001E45B3" w:rsidRDefault="00280370" w:rsidP="00280370">
      <w:pPr>
        <w:pStyle w:val="Paragraphedeliste"/>
        <w:numPr>
          <w:ilvl w:val="1"/>
          <w:numId w:val="138"/>
        </w:numPr>
        <w:rPr>
          <w:rFonts w:asciiTheme="minorHAnsi" w:hAnsiTheme="minorHAnsi"/>
        </w:rPr>
      </w:pPr>
      <w:r w:rsidRPr="001E45B3">
        <w:rPr>
          <w:rFonts w:asciiTheme="minorHAnsi" w:hAnsiTheme="minorHAnsi"/>
        </w:rPr>
        <w:t>s'assurer que les équipements de communication et de surveillance répondent respectivement aux spécifications prescrites par le RCP et le RSP, comme le montre une déclaration AFM ou un équivalent.</w:t>
      </w:r>
    </w:p>
    <w:p w14:paraId="372903C4" w14:textId="61BE022F" w:rsidR="00A93E4E" w:rsidRPr="001E45B3" w:rsidRDefault="00A93E4E" w:rsidP="00280370">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ensure that communication and surveillance equipment meet the prescribed RCP and RSP specifications respectively, as shown by an AFM statement or equivalent.</w:t>
      </w:r>
    </w:p>
    <w:p w14:paraId="5DDB8ABE" w14:textId="77777777" w:rsidR="00280370" w:rsidRPr="001E45B3" w:rsidRDefault="00280370" w:rsidP="00280370">
      <w:pPr>
        <w:pStyle w:val="Paragraphedeliste"/>
        <w:numPr>
          <w:ilvl w:val="1"/>
          <w:numId w:val="138"/>
        </w:numPr>
        <w:rPr>
          <w:rFonts w:asciiTheme="minorHAnsi" w:hAnsiTheme="minorHAnsi"/>
        </w:rPr>
      </w:pPr>
      <w:r w:rsidRPr="001E45B3">
        <w:rPr>
          <w:rFonts w:asciiTheme="minorHAnsi" w:hAnsiTheme="minorHAnsi"/>
        </w:rPr>
        <w:t>s'assurer que les contraintes opérationnelles sont reflétées dans la LME ;</w:t>
      </w:r>
    </w:p>
    <w:p w14:paraId="3B8256F0" w14:textId="4A668007" w:rsidR="00A93E4E" w:rsidRPr="001E45B3" w:rsidRDefault="00A93E4E" w:rsidP="00280370">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ensure that operational constraints are reflected in the MEL;</w:t>
      </w:r>
    </w:p>
    <w:p w14:paraId="16B59F6D" w14:textId="77777777" w:rsidR="00280370" w:rsidRPr="001E45B3" w:rsidRDefault="00280370" w:rsidP="00280370">
      <w:pPr>
        <w:pStyle w:val="Paragraphedeliste"/>
        <w:numPr>
          <w:ilvl w:val="1"/>
          <w:numId w:val="138"/>
        </w:numPr>
        <w:rPr>
          <w:rFonts w:asciiTheme="minorHAnsi" w:hAnsiTheme="minorHAnsi"/>
          <w:lang w:val="en-US"/>
        </w:rPr>
      </w:pPr>
      <w:r w:rsidRPr="001E45B3">
        <w:rPr>
          <w:rFonts w:asciiTheme="minorHAnsi" w:hAnsiTheme="minorHAnsi"/>
          <w:lang w:val="en-US"/>
        </w:rPr>
        <w:t>établir et inclure dans l’OM</w:t>
      </w:r>
    </w:p>
    <w:p w14:paraId="124DFBC6" w14:textId="50B1CE65" w:rsidR="00A93E4E" w:rsidRPr="001E45B3" w:rsidRDefault="00A93E4E" w:rsidP="00280370">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establish and include in the OM:</w:t>
      </w:r>
    </w:p>
    <w:p w14:paraId="08FC45A2" w14:textId="77777777" w:rsidR="000D2A18" w:rsidRPr="001E45B3" w:rsidRDefault="000D2A18" w:rsidP="000D2A18">
      <w:pPr>
        <w:pStyle w:val="Paragraphedeliste"/>
        <w:numPr>
          <w:ilvl w:val="2"/>
          <w:numId w:val="105"/>
        </w:numPr>
        <w:rPr>
          <w:rFonts w:asciiTheme="minorHAnsi" w:hAnsiTheme="minorHAnsi"/>
        </w:rPr>
      </w:pPr>
      <w:r w:rsidRPr="001E45B3">
        <w:rPr>
          <w:rFonts w:asciiTheme="minorHAnsi" w:hAnsiTheme="minorHAnsi"/>
        </w:rPr>
        <w:t>les procédures normales, anormales et d'urgence ;</w:t>
      </w:r>
    </w:p>
    <w:p w14:paraId="54C09273" w14:textId="51081179" w:rsidR="00A93E4E" w:rsidRPr="001E45B3" w:rsidRDefault="00A93E4E" w:rsidP="000D2A18">
      <w:pPr>
        <w:pStyle w:val="Paragraphedeliste"/>
        <w:ind w:left="786" w:firstLine="0"/>
        <w:rPr>
          <w:rFonts w:asciiTheme="minorHAnsi" w:hAnsiTheme="minorHAnsi"/>
          <w:i/>
          <w:color w:val="FF0000"/>
          <w:lang w:val="en-US"/>
        </w:rPr>
      </w:pPr>
      <w:r w:rsidRPr="001E45B3">
        <w:rPr>
          <w:rFonts w:asciiTheme="minorHAnsi" w:hAnsiTheme="minorHAnsi"/>
          <w:i/>
          <w:color w:val="FF0000"/>
          <w:lang w:val="en-US"/>
        </w:rPr>
        <w:t>normal, abnormal and contingency procedures;</w:t>
      </w:r>
    </w:p>
    <w:p w14:paraId="753DE78C" w14:textId="77777777" w:rsidR="006D7823" w:rsidRPr="001E45B3" w:rsidRDefault="006D7823" w:rsidP="006D7823">
      <w:pPr>
        <w:pStyle w:val="Paragraphedeliste"/>
        <w:numPr>
          <w:ilvl w:val="2"/>
          <w:numId w:val="105"/>
        </w:numPr>
        <w:rPr>
          <w:rFonts w:asciiTheme="minorHAnsi" w:hAnsiTheme="minorHAnsi"/>
        </w:rPr>
      </w:pPr>
      <w:r w:rsidRPr="001E45B3">
        <w:rPr>
          <w:rFonts w:asciiTheme="minorHAnsi" w:hAnsiTheme="minorHAnsi"/>
        </w:rPr>
        <w:t>les contraintes de qualification et de compétence de l'équipage de conduite ; e</w:t>
      </w:r>
    </w:p>
    <w:p w14:paraId="7ABF3677" w14:textId="62E8EC94" w:rsidR="00A93E4E" w:rsidRPr="001E45B3" w:rsidRDefault="00A93E4E" w:rsidP="006D7823">
      <w:pPr>
        <w:pStyle w:val="Paragraphedeliste"/>
        <w:ind w:left="786" w:firstLine="0"/>
        <w:rPr>
          <w:rFonts w:asciiTheme="minorHAnsi" w:hAnsiTheme="minorHAnsi"/>
          <w:i/>
          <w:color w:val="FF0000"/>
          <w:lang w:val="en-US"/>
        </w:rPr>
      </w:pPr>
      <w:r w:rsidRPr="001E45B3">
        <w:rPr>
          <w:rFonts w:asciiTheme="minorHAnsi" w:hAnsiTheme="minorHAnsi"/>
          <w:i/>
          <w:color w:val="FF0000"/>
          <w:lang w:val="en-US"/>
        </w:rPr>
        <w:t>the flight crew qualification and proficiency constraints; and</w:t>
      </w:r>
    </w:p>
    <w:p w14:paraId="264A6345" w14:textId="77777777" w:rsidR="006D7823" w:rsidRPr="001E45B3" w:rsidRDefault="006D7823" w:rsidP="006D7823">
      <w:pPr>
        <w:pStyle w:val="Paragraphedeliste"/>
        <w:numPr>
          <w:ilvl w:val="2"/>
          <w:numId w:val="105"/>
        </w:numPr>
        <w:rPr>
          <w:rFonts w:asciiTheme="minorHAnsi" w:hAnsiTheme="minorHAnsi"/>
        </w:rPr>
      </w:pPr>
      <w:r w:rsidRPr="001E45B3">
        <w:rPr>
          <w:rFonts w:asciiTheme="minorHAnsi" w:hAnsiTheme="minorHAnsi"/>
        </w:rPr>
        <w:t>un programme de formation pour le personnel concerné, compatible avec les opérations prévues ;</w:t>
      </w:r>
    </w:p>
    <w:p w14:paraId="14997AA1" w14:textId="0ECF1D6B" w:rsidR="00A93E4E" w:rsidRPr="001E45B3" w:rsidRDefault="00A93E4E" w:rsidP="006D7823">
      <w:pPr>
        <w:pStyle w:val="Paragraphedeliste"/>
        <w:ind w:left="786" w:firstLine="0"/>
        <w:rPr>
          <w:rFonts w:asciiTheme="minorHAnsi" w:hAnsiTheme="minorHAnsi"/>
          <w:i/>
          <w:color w:val="FF0000"/>
          <w:lang w:val="en-US"/>
        </w:rPr>
      </w:pPr>
      <w:r w:rsidRPr="001E45B3">
        <w:rPr>
          <w:rFonts w:asciiTheme="minorHAnsi" w:hAnsiTheme="minorHAnsi"/>
          <w:i/>
          <w:color w:val="FF0000"/>
          <w:lang w:val="en-US"/>
        </w:rPr>
        <w:t>a training programme for relevant personnel consistent with the intended operations;</w:t>
      </w:r>
    </w:p>
    <w:p w14:paraId="57426ADA" w14:textId="77777777" w:rsidR="00FB0CCC" w:rsidRPr="001E45B3" w:rsidRDefault="00FB0CCC" w:rsidP="00FB0CCC">
      <w:pPr>
        <w:pStyle w:val="Paragraphedeliste"/>
        <w:numPr>
          <w:ilvl w:val="1"/>
          <w:numId w:val="138"/>
        </w:numPr>
        <w:rPr>
          <w:rFonts w:asciiTheme="minorHAnsi" w:hAnsiTheme="minorHAnsi"/>
        </w:rPr>
      </w:pPr>
      <w:r w:rsidRPr="001E45B3">
        <w:rPr>
          <w:rFonts w:asciiTheme="minorHAnsi" w:hAnsiTheme="minorHAnsi"/>
        </w:rPr>
        <w:t>s'assurer du maintien de la navigabilité de l'équipement de communication et de l'équipement de surveillance conformément aux spécifications RCP et RSP appropriées respectivement ;</w:t>
      </w:r>
    </w:p>
    <w:p w14:paraId="71A02506" w14:textId="2A0A06BC" w:rsidR="00A93E4E" w:rsidRPr="001E45B3" w:rsidRDefault="00A93E4E" w:rsidP="00FB0CCC">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ensure continued airworthiness of the communication equipment and surveillance equipment in accordance with the appropriate RCP and RSP specifications respectively;</w:t>
      </w:r>
    </w:p>
    <w:p w14:paraId="1EF854A8" w14:textId="2BE657C3" w:rsidR="00FB0CCC" w:rsidRPr="001E45B3" w:rsidRDefault="00FB0CCC" w:rsidP="00FB0CCC">
      <w:pPr>
        <w:pStyle w:val="Paragraphedeliste"/>
        <w:numPr>
          <w:ilvl w:val="1"/>
          <w:numId w:val="138"/>
        </w:numPr>
        <w:rPr>
          <w:rFonts w:asciiTheme="minorHAnsi" w:hAnsiTheme="minorHAnsi"/>
        </w:rPr>
      </w:pPr>
      <w:r w:rsidRPr="001E45B3">
        <w:rPr>
          <w:rFonts w:asciiTheme="minorHAnsi" w:hAnsiTheme="minorHAnsi"/>
        </w:rPr>
        <w:t>s'assurer que le fournisseur d</w:t>
      </w:r>
      <w:r w:rsidR="00A12872">
        <w:rPr>
          <w:rFonts w:asciiTheme="minorHAnsi" w:hAnsiTheme="minorHAnsi"/>
        </w:rPr>
        <w:t>e services de communication (CSP</w:t>
      </w:r>
      <w:r w:rsidRPr="001E45B3">
        <w:rPr>
          <w:rFonts w:asciiTheme="minorHAnsi" w:hAnsiTheme="minorHAnsi"/>
        </w:rPr>
        <w:t>) sous contrat pour l'espace aérien desservi respecte les spéc</w:t>
      </w:r>
      <w:r w:rsidR="00A12872">
        <w:rPr>
          <w:rFonts w:asciiTheme="minorHAnsi" w:hAnsiTheme="minorHAnsi"/>
        </w:rPr>
        <w:t>ifications requises pour les RCP et les RSP</w:t>
      </w:r>
      <w:r w:rsidRPr="001E45B3">
        <w:rPr>
          <w:rFonts w:asciiTheme="minorHAnsi" w:hAnsiTheme="minorHAnsi"/>
        </w:rPr>
        <w:t xml:space="preserve"> ainsi que les exigences en matière de surveillance, d'enregistrement et de notification ; et</w:t>
      </w:r>
    </w:p>
    <w:p w14:paraId="27B939B6" w14:textId="37D46D20" w:rsidR="00A93E4E" w:rsidRPr="001E45B3" w:rsidRDefault="00A93E4E" w:rsidP="00FB0CCC">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ensure that the contracted communication service provider (CSP) for the airspace being flown complies with the required RCP and RSP specifications as well as monitoring, recording and notification requirements; and</w:t>
      </w:r>
    </w:p>
    <w:p w14:paraId="1E754E92" w14:textId="77777777" w:rsidR="00FB0CCC" w:rsidRPr="001E45B3" w:rsidRDefault="00FB0CCC" w:rsidP="00FB0CCC">
      <w:pPr>
        <w:pStyle w:val="Paragraphedeliste"/>
        <w:numPr>
          <w:ilvl w:val="1"/>
          <w:numId w:val="138"/>
        </w:numPr>
        <w:rPr>
          <w:rFonts w:asciiTheme="minorHAnsi" w:hAnsiTheme="minorHAnsi"/>
        </w:rPr>
      </w:pPr>
      <w:r w:rsidRPr="001E45B3">
        <w:rPr>
          <w:rFonts w:asciiTheme="minorHAnsi" w:hAnsiTheme="minorHAnsi"/>
        </w:rPr>
        <w:t>participer aux programmes de surveillance établis dans l'espace aérien contrôlé afin de :</w:t>
      </w:r>
    </w:p>
    <w:p w14:paraId="07E7CF91" w14:textId="155408B7" w:rsidR="00A93E4E" w:rsidRPr="001E45B3" w:rsidRDefault="00A93E4E" w:rsidP="00FB0CCC">
      <w:pPr>
        <w:pStyle w:val="Paragraphedeliste"/>
        <w:ind w:left="360" w:firstLine="0"/>
        <w:rPr>
          <w:rFonts w:asciiTheme="minorHAnsi" w:hAnsiTheme="minorHAnsi"/>
          <w:i/>
          <w:color w:val="FF0000"/>
          <w:lang w:val="en-US"/>
        </w:rPr>
      </w:pPr>
      <w:r w:rsidRPr="001E45B3">
        <w:rPr>
          <w:rFonts w:asciiTheme="minorHAnsi" w:hAnsiTheme="minorHAnsi"/>
          <w:i/>
          <w:color w:val="FF0000"/>
          <w:lang w:val="en-US"/>
        </w:rPr>
        <w:t>participate to monitoring programmes established in the airspace being flown in order to:</w:t>
      </w:r>
    </w:p>
    <w:p w14:paraId="24AB6A44" w14:textId="77777777" w:rsidR="00FB0CCC" w:rsidRPr="001E45B3" w:rsidRDefault="00FB0CCC" w:rsidP="00FB0CCC">
      <w:pPr>
        <w:pStyle w:val="Paragraphedeliste"/>
        <w:numPr>
          <w:ilvl w:val="1"/>
          <w:numId w:val="107"/>
        </w:numPr>
        <w:rPr>
          <w:rFonts w:asciiTheme="minorHAnsi" w:hAnsiTheme="minorHAnsi"/>
        </w:rPr>
      </w:pPr>
      <w:r w:rsidRPr="001E45B3">
        <w:rPr>
          <w:rFonts w:asciiTheme="minorHAnsi" w:hAnsiTheme="minorHAnsi"/>
        </w:rPr>
        <w:t>soumettre les rapports pertinents sur les performances observées en matière de communication et de surveillance respectivement ; et</w:t>
      </w:r>
    </w:p>
    <w:p w14:paraId="631295FC" w14:textId="5F188798" w:rsidR="00A93E4E" w:rsidRPr="001E45B3" w:rsidRDefault="00A93E4E" w:rsidP="00FB0CCC">
      <w:pPr>
        <w:pStyle w:val="Paragraphedeliste"/>
        <w:ind w:left="644" w:firstLine="0"/>
        <w:rPr>
          <w:rFonts w:asciiTheme="minorHAnsi" w:hAnsiTheme="minorHAnsi"/>
          <w:i/>
          <w:color w:val="FF0000"/>
          <w:lang w:val="en-US"/>
        </w:rPr>
      </w:pPr>
      <w:r w:rsidRPr="001E45B3">
        <w:rPr>
          <w:rFonts w:asciiTheme="minorHAnsi" w:hAnsiTheme="minorHAnsi"/>
          <w:i/>
          <w:color w:val="FF0000"/>
          <w:lang w:val="en-US"/>
        </w:rPr>
        <w:t>submit the relevant reports of observed communication and surveillance performance respectively; and</w:t>
      </w:r>
    </w:p>
    <w:p w14:paraId="4D5372D3" w14:textId="77777777" w:rsidR="00FB0CCC" w:rsidRPr="001E45B3" w:rsidRDefault="00FB0CCC" w:rsidP="00FB0CCC">
      <w:pPr>
        <w:pStyle w:val="Paragraphedeliste"/>
        <w:numPr>
          <w:ilvl w:val="1"/>
          <w:numId w:val="107"/>
        </w:numPr>
        <w:rPr>
          <w:rFonts w:asciiTheme="minorHAnsi" w:hAnsiTheme="minorHAnsi"/>
          <w:b/>
        </w:rPr>
      </w:pPr>
      <w:r w:rsidRPr="001E45B3">
        <w:rPr>
          <w:rFonts w:asciiTheme="minorHAnsi" w:hAnsiTheme="minorHAnsi"/>
        </w:rPr>
        <w:t xml:space="preserve">établir un processus pour une action corrective immédiate en cas de non-conformité avec les spécifications appropriées du PCR ou du RSP. </w:t>
      </w:r>
    </w:p>
    <w:p w14:paraId="116E3621" w14:textId="1568E5DE" w:rsidR="000A150A" w:rsidRPr="001E45B3" w:rsidRDefault="00A93E4E" w:rsidP="00FB0CCC">
      <w:pPr>
        <w:pStyle w:val="Paragraphedeliste"/>
        <w:ind w:left="644" w:firstLine="0"/>
        <w:rPr>
          <w:rFonts w:asciiTheme="minorHAnsi" w:hAnsiTheme="minorHAnsi"/>
          <w:b/>
          <w:i/>
          <w:color w:val="FF0000"/>
          <w:lang w:val="en-US"/>
        </w:rPr>
      </w:pPr>
      <w:r w:rsidRPr="001E45B3">
        <w:rPr>
          <w:rFonts w:asciiTheme="minorHAnsi" w:hAnsiTheme="minorHAnsi"/>
          <w:i/>
          <w:color w:val="FF0000"/>
          <w:lang w:val="en-US"/>
        </w:rPr>
        <w:t>establish a process for immediate corrective action in case a non-compliance with the appropriate RCP or RSP specifications is detected.</w:t>
      </w:r>
      <w:r w:rsidRPr="001E45B3">
        <w:rPr>
          <w:rFonts w:asciiTheme="minorHAnsi" w:hAnsiTheme="minorHAnsi"/>
          <w:b/>
          <w:i/>
          <w:color w:val="FF0000"/>
          <w:lang w:val="en-US"/>
        </w:rPr>
        <w:t xml:space="preserve"> </w:t>
      </w:r>
    </w:p>
    <w:p w14:paraId="7E657548" w14:textId="77777777" w:rsidR="00915806" w:rsidRPr="00FB0CCC" w:rsidRDefault="00915806" w:rsidP="00915806">
      <w:pPr>
        <w:ind w:left="0" w:firstLine="0"/>
        <w:rPr>
          <w:b/>
          <w:sz w:val="24"/>
          <w:lang w:val="en-US"/>
          <w:rPrChange w:id="12180" w:author="HP" w:date="2022-03-20T07:47:00Z">
            <w:rPr>
              <w:b/>
              <w:sz w:val="24"/>
            </w:rPr>
          </w:rPrChange>
        </w:rPr>
      </w:pPr>
    </w:p>
    <w:p w14:paraId="0AAD5EC6" w14:textId="5387D982" w:rsidR="00915806" w:rsidRPr="00915806" w:rsidRDefault="00915806" w:rsidP="00FB0CCC">
      <w:pPr>
        <w:shd w:val="clear" w:color="auto" w:fill="31CF31"/>
        <w:ind w:left="0" w:firstLine="0"/>
        <w:rPr>
          <w:b/>
          <w:sz w:val="24"/>
        </w:rPr>
      </w:pPr>
      <w:r w:rsidRPr="00915806">
        <w:rPr>
          <w:b/>
          <w:sz w:val="24"/>
        </w:rPr>
        <w:t>GM1 SPO.IDE.A.215 Matériel de radiocommunication</w:t>
      </w:r>
      <w:ins w:id="12181" w:author="HP" w:date="2022-03-19T10:14:00Z">
        <w:r w:rsidRPr="00915806">
          <w:rPr>
            <w:b/>
            <w:sz w:val="24"/>
          </w:rPr>
          <w:t>/</w:t>
        </w:r>
      </w:ins>
      <w:ins w:id="12182" w:author="HP" w:date="2022-03-19T10:45:00Z">
        <w:r w:rsidRPr="00915806">
          <w:t xml:space="preserve"> </w:t>
        </w:r>
        <w:r w:rsidRPr="00915806">
          <w:rPr>
            <w:b/>
            <w:i/>
            <w:sz w:val="24"/>
            <w:rPrChange w:id="12183" w:author="HP" w:date="2022-03-19T10:46:00Z">
              <w:rPr>
                <w:b/>
                <w:sz w:val="24"/>
              </w:rPr>
            </w:rPrChange>
          </w:rPr>
          <w:t>Radio communication equipment</w:t>
        </w:r>
      </w:ins>
    </w:p>
    <w:p w14:paraId="027FE5E3" w14:textId="77777777" w:rsidR="001E45B3" w:rsidRDefault="00915806" w:rsidP="00915806">
      <w:pPr>
        <w:rPr>
          <w:b/>
          <w:sz w:val="24"/>
        </w:rPr>
      </w:pPr>
      <w:r w:rsidRPr="00915806">
        <w:rPr>
          <w:b/>
          <w:sz w:val="24"/>
        </w:rPr>
        <w:t>EXIGENCES AÉRIENNES APPLICABLES</w:t>
      </w:r>
    </w:p>
    <w:p w14:paraId="38198974" w14:textId="7FA2E0FF" w:rsidR="00915806" w:rsidRPr="00915806" w:rsidRDefault="00915806" w:rsidP="00915806">
      <w:pPr>
        <w:rPr>
          <w:b/>
          <w:sz w:val="24"/>
        </w:rPr>
      </w:pPr>
      <w:ins w:id="12184" w:author="HP" w:date="2022-03-19T10:46:00Z">
        <w:r w:rsidRPr="00915806">
          <w:rPr>
            <w:b/>
            <w:i/>
            <w:sz w:val="24"/>
            <w:rPrChange w:id="12185" w:author="HP" w:date="2022-03-19T10:46:00Z">
              <w:rPr>
                <w:b/>
                <w:sz w:val="24"/>
              </w:rPr>
            </w:rPrChange>
          </w:rPr>
          <w:t>APPLICABLE AIRSPACE REQUIREMENTS</w:t>
        </w:r>
      </w:ins>
    </w:p>
    <w:p w14:paraId="46BAF178" w14:textId="416C0B84" w:rsidR="00915806" w:rsidRDefault="00915806" w:rsidP="00915806">
      <w:pPr>
        <w:rPr>
          <w:ins w:id="12186" w:author="HP" w:date="2022-03-19T10:46:00Z"/>
        </w:rPr>
      </w:pPr>
      <w:r>
        <w:t>Pour les avions exploit</w:t>
      </w:r>
      <w:r w:rsidR="006E0648">
        <w:t>és sous contrôle aérien communautaire</w:t>
      </w:r>
      <w:r>
        <w:t xml:space="preserve">, les exigences applicables en matière d'espace aérien comprennent la législation sur </w:t>
      </w:r>
      <w:r w:rsidR="006E0648">
        <w:t>l’</w:t>
      </w:r>
      <w:r w:rsidR="00066804">
        <w:t>espace aérien des Etats membres de la communauté</w:t>
      </w:r>
      <w:r>
        <w:t>.</w:t>
      </w:r>
    </w:p>
    <w:p w14:paraId="60B575DA" w14:textId="080610C2" w:rsidR="00915806" w:rsidRPr="00915806" w:rsidRDefault="00915806" w:rsidP="00915806">
      <w:pPr>
        <w:rPr>
          <w:i/>
          <w:lang w:val="en-US"/>
          <w:rPrChange w:id="12187" w:author="HP" w:date="2022-03-19T10:46:00Z">
            <w:rPr/>
          </w:rPrChange>
        </w:rPr>
      </w:pPr>
      <w:ins w:id="12188" w:author="HP" w:date="2022-03-19T10:46:00Z">
        <w:r w:rsidRPr="00915806">
          <w:rPr>
            <w:i/>
            <w:lang w:val="en-US"/>
            <w:rPrChange w:id="12189" w:author="HP" w:date="2022-03-19T10:46:00Z">
              <w:rPr/>
            </w:rPrChange>
          </w:rPr>
          <w:t xml:space="preserve">For aeroplanes being operated under </w:t>
        </w:r>
      </w:ins>
      <w:r w:rsidR="00066804">
        <w:rPr>
          <w:i/>
          <w:lang w:val="en-US"/>
        </w:rPr>
        <w:t xml:space="preserve">communautarian </w:t>
      </w:r>
      <w:ins w:id="12190" w:author="HP" w:date="2022-03-19T10:46:00Z">
        <w:r w:rsidRPr="00915806">
          <w:rPr>
            <w:i/>
            <w:lang w:val="en-US"/>
            <w:rPrChange w:id="12191" w:author="HP" w:date="2022-03-19T10:46:00Z">
              <w:rPr/>
            </w:rPrChange>
          </w:rPr>
          <w:t xml:space="preserve">air traffic control, the applicable airspace requirements </w:t>
        </w:r>
      </w:ins>
      <w:r w:rsidR="004837C5">
        <w:rPr>
          <w:i/>
          <w:lang w:val="en-US"/>
        </w:rPr>
        <w:t>fo</w:t>
      </w:r>
      <w:r w:rsidR="00296EC3">
        <w:rPr>
          <w:i/>
          <w:lang w:val="en-US"/>
        </w:rPr>
        <w:t>r</w:t>
      </w:r>
      <w:r w:rsidR="004837C5">
        <w:rPr>
          <w:i/>
          <w:lang w:val="en-US"/>
        </w:rPr>
        <w:t xml:space="preserve"> air espace </w:t>
      </w:r>
      <w:ins w:id="12192" w:author="HP" w:date="2022-03-19T10:46:00Z">
        <w:r w:rsidRPr="00915806">
          <w:rPr>
            <w:i/>
            <w:lang w:val="en-US"/>
            <w:rPrChange w:id="12193" w:author="HP" w:date="2022-03-19T10:46:00Z">
              <w:rPr/>
            </w:rPrChange>
          </w:rPr>
          <w:t>include the</w:t>
        </w:r>
      </w:ins>
      <w:r w:rsidR="00066804">
        <w:rPr>
          <w:i/>
          <w:lang w:val="en-US"/>
        </w:rPr>
        <w:t xml:space="preserve"> </w:t>
      </w:r>
      <w:ins w:id="12194" w:author="HP" w:date="2022-03-19T10:46:00Z">
        <w:r w:rsidRPr="00915806">
          <w:rPr>
            <w:i/>
            <w:lang w:val="en-US"/>
            <w:rPrChange w:id="12195" w:author="HP" w:date="2022-03-19T10:46:00Z">
              <w:rPr/>
            </w:rPrChange>
          </w:rPr>
          <w:t>Sky legislation</w:t>
        </w:r>
      </w:ins>
      <w:r w:rsidR="00066804">
        <w:rPr>
          <w:i/>
          <w:lang w:val="en-US"/>
        </w:rPr>
        <w:t xml:space="preserve"> of the States members of communatarian</w:t>
      </w:r>
      <w:ins w:id="12196" w:author="HP" w:date="2022-03-19T10:46:00Z">
        <w:r w:rsidRPr="00915806">
          <w:rPr>
            <w:i/>
            <w:lang w:val="en-US"/>
            <w:rPrChange w:id="12197" w:author="HP" w:date="2022-03-19T10:46:00Z">
              <w:rPr/>
            </w:rPrChange>
          </w:rPr>
          <w:t>.</w:t>
        </w:r>
      </w:ins>
    </w:p>
    <w:p w14:paraId="3F9478E0" w14:textId="77777777" w:rsidR="00A93E4E" w:rsidRPr="00915806" w:rsidRDefault="00A93E4E" w:rsidP="00A8477F">
      <w:pPr>
        <w:rPr>
          <w:b/>
          <w:sz w:val="24"/>
          <w:lang w:val="en-US"/>
          <w:rPrChange w:id="12198" w:author="HP" w:date="2022-03-19T10:46:00Z">
            <w:rPr>
              <w:b/>
              <w:sz w:val="24"/>
            </w:rPr>
          </w:rPrChange>
        </w:rPr>
      </w:pPr>
    </w:p>
    <w:p w14:paraId="6EEE9566" w14:textId="7779147E" w:rsidR="000A150A" w:rsidRPr="002C250E" w:rsidRDefault="000A150A" w:rsidP="002C250E">
      <w:pPr>
        <w:shd w:val="clear" w:color="auto" w:fill="31CF31"/>
        <w:ind w:left="0" w:firstLine="0"/>
        <w:rPr>
          <w:b/>
          <w:sz w:val="24"/>
        </w:rPr>
      </w:pPr>
      <w:r w:rsidRPr="002C250E">
        <w:rPr>
          <w:b/>
          <w:sz w:val="24"/>
        </w:rPr>
        <w:t xml:space="preserve">GM1 SPO.IDE.A.215 &amp; SPO.IDE.A.220 </w:t>
      </w:r>
      <w:r w:rsidR="00A31374" w:rsidRPr="002C250E">
        <w:rPr>
          <w:b/>
          <w:sz w:val="24"/>
        </w:rPr>
        <w:t>Équipement de communication radio et équipement de navigation/</w:t>
      </w:r>
      <w:r w:rsidRPr="002C250E">
        <w:rPr>
          <w:b/>
          <w:sz w:val="24"/>
        </w:rPr>
        <w:t>Radio communication equipment &amp; Navigation equipment</w:t>
      </w:r>
    </w:p>
    <w:p w14:paraId="7652AB1E" w14:textId="53C008A2" w:rsidR="00A31374" w:rsidRPr="00A31374" w:rsidRDefault="00A31374" w:rsidP="000A150A">
      <w:pPr>
        <w:rPr>
          <w:b/>
          <w:sz w:val="24"/>
        </w:rPr>
      </w:pPr>
      <w:r w:rsidRPr="00A31374">
        <w:rPr>
          <w:b/>
          <w:sz w:val="24"/>
        </w:rPr>
        <w:t>OPÉRATIONS PBCS – GÉNÉRALITÉS</w:t>
      </w:r>
    </w:p>
    <w:p w14:paraId="0D708FC8" w14:textId="5C7B9209" w:rsidR="000A150A" w:rsidRPr="002C250E" w:rsidRDefault="000A150A" w:rsidP="000A150A">
      <w:pPr>
        <w:rPr>
          <w:b/>
          <w:color w:val="FF0000"/>
          <w:sz w:val="24"/>
        </w:rPr>
      </w:pPr>
      <w:r w:rsidRPr="002C250E">
        <w:rPr>
          <w:b/>
          <w:color w:val="FF0000"/>
          <w:sz w:val="24"/>
        </w:rPr>
        <w:t>PBCS OPERATIONS — GENERAL</w:t>
      </w:r>
    </w:p>
    <w:p w14:paraId="0E2ECB1A" w14:textId="77777777" w:rsidR="00A31374" w:rsidRPr="001E45B3" w:rsidRDefault="00A31374" w:rsidP="005C4D59">
      <w:pPr>
        <w:rPr>
          <w:rFonts w:asciiTheme="minorHAnsi" w:hAnsiTheme="minorHAnsi"/>
        </w:rPr>
      </w:pPr>
      <w:r w:rsidRPr="00A31374">
        <w:rPr>
          <w:rFonts w:asciiTheme="minorHAnsi" w:hAnsiTheme="minorHAnsi"/>
        </w:rPr>
        <w:t xml:space="preserve">Des documents d'orientation détaillés sur les opérations PBCS peuvent être trouvés dans les </w:t>
      </w:r>
      <w:r w:rsidRPr="001E45B3">
        <w:rPr>
          <w:rFonts w:asciiTheme="minorHAnsi" w:hAnsiTheme="minorHAnsi"/>
        </w:rPr>
        <w:t>documents suivants :</w:t>
      </w:r>
    </w:p>
    <w:p w14:paraId="3248A4E7" w14:textId="34326110" w:rsidR="000A150A" w:rsidRPr="001E45B3" w:rsidRDefault="000A150A" w:rsidP="005C4D59">
      <w:pPr>
        <w:rPr>
          <w:rFonts w:asciiTheme="minorHAnsi" w:hAnsiTheme="minorHAnsi"/>
          <w:color w:val="FF0000"/>
          <w:lang w:val="en-US"/>
        </w:rPr>
      </w:pPr>
      <w:r w:rsidRPr="001E45B3">
        <w:rPr>
          <w:rFonts w:asciiTheme="minorHAnsi" w:hAnsiTheme="minorHAnsi"/>
          <w:color w:val="FF0000"/>
          <w:lang w:val="en-US"/>
        </w:rPr>
        <w:t>Detailed guidance material on PBCS operations may be found in the following documents:</w:t>
      </w:r>
    </w:p>
    <w:p w14:paraId="2ECA7DD8" w14:textId="6BBD919B" w:rsidR="00A31374" w:rsidRPr="001E45B3" w:rsidRDefault="00A31374" w:rsidP="00A31374">
      <w:pPr>
        <w:pStyle w:val="Paragraphedeliste"/>
        <w:numPr>
          <w:ilvl w:val="2"/>
          <w:numId w:val="107"/>
        </w:numPr>
        <w:ind w:left="567" w:hanging="567"/>
        <w:rPr>
          <w:rFonts w:asciiTheme="minorHAnsi" w:hAnsiTheme="minorHAnsi"/>
        </w:rPr>
      </w:pPr>
      <w:r w:rsidRPr="001E45B3">
        <w:rPr>
          <w:rFonts w:asciiTheme="minorHAnsi" w:hAnsiTheme="minorHAnsi"/>
        </w:rPr>
        <w:t>OACI Doc 9869 "Manuel de communication et de surveillance basées sur les performances (PBCS)".</w:t>
      </w:r>
    </w:p>
    <w:p w14:paraId="119165EC" w14:textId="294A82F7" w:rsidR="00A31374" w:rsidRPr="001E45B3" w:rsidRDefault="00A31374" w:rsidP="00A31374">
      <w:pPr>
        <w:pStyle w:val="Paragraphedeliste"/>
        <w:ind w:left="567" w:firstLine="0"/>
        <w:rPr>
          <w:rFonts w:asciiTheme="minorHAnsi" w:hAnsiTheme="minorHAnsi"/>
          <w:color w:val="FF0000"/>
          <w:lang w:val="en-US"/>
        </w:rPr>
      </w:pPr>
      <w:r w:rsidRPr="001E45B3">
        <w:rPr>
          <w:rFonts w:asciiTheme="minorHAnsi" w:hAnsiTheme="minorHAnsi"/>
          <w:color w:val="FF0000"/>
        </w:rPr>
        <w:t xml:space="preserve"> </w:t>
      </w:r>
      <w:r w:rsidRPr="001E45B3">
        <w:rPr>
          <w:rFonts w:asciiTheme="minorHAnsi" w:hAnsiTheme="minorHAnsi"/>
          <w:color w:val="FF0000"/>
          <w:lang w:val="en-US"/>
        </w:rPr>
        <w:t>ICAO Doc 9869 ‘Performance-based Communication and Surveillance (PBCS) Manual’</w:t>
      </w:r>
    </w:p>
    <w:p w14:paraId="3AF4AD63" w14:textId="69CAD4E8" w:rsidR="00A31374" w:rsidRPr="001E45B3" w:rsidRDefault="00A31374" w:rsidP="00A31374">
      <w:pPr>
        <w:rPr>
          <w:rFonts w:asciiTheme="minorHAnsi" w:hAnsiTheme="minorHAnsi"/>
        </w:rPr>
      </w:pPr>
      <w:r w:rsidRPr="001E45B3">
        <w:rPr>
          <w:rFonts w:asciiTheme="minorHAnsi" w:hAnsiTheme="minorHAnsi"/>
        </w:rPr>
        <w:t>(b) Doc 10037 de l'OACI "Manuel sur la liaison de données opérationnelles mondiales (GOLD)".</w:t>
      </w:r>
    </w:p>
    <w:p w14:paraId="7DE17226" w14:textId="6A753DA3" w:rsidR="000A150A" w:rsidRPr="001E45B3" w:rsidRDefault="00A31374" w:rsidP="00A31374">
      <w:pPr>
        <w:rPr>
          <w:rFonts w:asciiTheme="minorHAnsi" w:hAnsiTheme="minorHAnsi"/>
          <w:color w:val="FF0000"/>
          <w:lang w:val="en-US"/>
        </w:rPr>
      </w:pPr>
      <w:r w:rsidRPr="001E45B3">
        <w:rPr>
          <w:rFonts w:asciiTheme="minorHAnsi" w:hAnsiTheme="minorHAnsi"/>
          <w:color w:val="FF0000"/>
        </w:rPr>
        <w:t xml:space="preserve"> </w:t>
      </w:r>
      <w:r w:rsidR="000A150A" w:rsidRPr="001E45B3">
        <w:rPr>
          <w:rFonts w:asciiTheme="minorHAnsi" w:hAnsiTheme="minorHAnsi"/>
          <w:color w:val="FF0000"/>
          <w:lang w:val="en-US"/>
        </w:rPr>
        <w:t>ICAO Doc 10037 ‘Global Operational Data Link (GOLD) Manual’</w:t>
      </w:r>
    </w:p>
    <w:p w14:paraId="0ED37609" w14:textId="77777777" w:rsidR="00A31374" w:rsidRPr="001E45B3" w:rsidRDefault="00A31374" w:rsidP="000A150A">
      <w:pPr>
        <w:rPr>
          <w:b/>
          <w:sz w:val="24"/>
        </w:rPr>
      </w:pPr>
      <w:r w:rsidRPr="001E45B3">
        <w:rPr>
          <w:b/>
          <w:sz w:val="24"/>
        </w:rPr>
        <w:t>OPÉRATIONS PBCS - ÉLIGIBILITÉ DES AÉRONEFS</w:t>
      </w:r>
    </w:p>
    <w:p w14:paraId="4CE506E0" w14:textId="6163FA67" w:rsidR="000A150A" w:rsidRPr="001E45B3" w:rsidRDefault="000A150A" w:rsidP="000A150A">
      <w:pPr>
        <w:rPr>
          <w:b/>
          <w:color w:val="FF0000"/>
          <w:sz w:val="24"/>
        </w:rPr>
      </w:pPr>
      <w:r w:rsidRPr="001E45B3">
        <w:rPr>
          <w:b/>
          <w:color w:val="FF0000"/>
          <w:sz w:val="24"/>
        </w:rPr>
        <w:t>PBCS OPERATIONS — AIRCRAFT ELIGIBILITY</w:t>
      </w:r>
    </w:p>
    <w:p w14:paraId="70C54EF0" w14:textId="56D99D9B" w:rsidR="00A31374" w:rsidRPr="001E45B3" w:rsidRDefault="00A31374" w:rsidP="00A31374">
      <w:pPr>
        <w:pStyle w:val="Paragraphedeliste"/>
        <w:numPr>
          <w:ilvl w:val="3"/>
          <w:numId w:val="105"/>
        </w:numPr>
        <w:rPr>
          <w:rFonts w:asciiTheme="minorHAnsi" w:hAnsiTheme="minorHAnsi"/>
        </w:rPr>
      </w:pPr>
      <w:r w:rsidRPr="001E45B3">
        <w:rPr>
          <w:rFonts w:asciiTheme="minorHAnsi" w:hAnsiTheme="minorHAnsi"/>
        </w:rPr>
        <w:t>L'éligibilité de l'aéronef pour la conformité aux spécifications RCP/RSP requises doit être démontrée par le constructeur de l'aéronef ou le fournisseur d'équipements et être spécif</w:t>
      </w:r>
      <w:r w:rsidR="00296EC3">
        <w:rPr>
          <w:rFonts w:asciiTheme="minorHAnsi" w:hAnsiTheme="minorHAnsi"/>
        </w:rPr>
        <w:t>ique à chaque aéronef</w:t>
      </w:r>
      <w:r w:rsidRPr="001E45B3">
        <w:rPr>
          <w:rFonts w:asciiTheme="minorHAnsi" w:hAnsiTheme="minorHAnsi"/>
        </w:rPr>
        <w:t xml:space="preserve"> ou à la combinaison du type d'aéronef et des équipements. La conformité démontrée avec les spécifications RCP/RSP spécifiques peut être documentée dans l'un des documents suivants :</w:t>
      </w:r>
    </w:p>
    <w:p w14:paraId="0945AEF2" w14:textId="5C724718" w:rsidR="000A150A" w:rsidRPr="001E45B3" w:rsidRDefault="000A150A" w:rsidP="00A31374">
      <w:pPr>
        <w:pStyle w:val="Paragraphedeliste"/>
        <w:ind w:left="360" w:firstLine="0"/>
        <w:rPr>
          <w:rFonts w:asciiTheme="minorHAnsi" w:hAnsiTheme="minorHAnsi"/>
          <w:color w:val="FF0000"/>
          <w:lang w:val="en-US"/>
        </w:rPr>
      </w:pPr>
      <w:r w:rsidRPr="001E45B3">
        <w:rPr>
          <w:rFonts w:asciiTheme="minorHAnsi" w:hAnsiTheme="minorHAnsi"/>
          <w:color w:val="FF0000"/>
          <w:lang w:val="en-US"/>
        </w:rPr>
        <w:t>The aircraft eligibility for compliance with the required RCP/RSP specifications should be demonstrated by the aircraft manufacturer or equipment supplier and be specific to each individual aircraft or the combination of the aircraft type and the equipment. The demonstrated compliance with specific RCP/RSP specifications may be documented in one of the following documents:</w:t>
      </w:r>
    </w:p>
    <w:p w14:paraId="50193B37" w14:textId="77777777" w:rsidR="006B12A9" w:rsidRPr="001E45B3" w:rsidRDefault="006B12A9" w:rsidP="006B12A9">
      <w:pPr>
        <w:pStyle w:val="Paragraphedeliste"/>
        <w:numPr>
          <w:ilvl w:val="1"/>
          <w:numId w:val="106"/>
        </w:numPr>
        <w:rPr>
          <w:rFonts w:asciiTheme="minorHAnsi" w:hAnsiTheme="minorHAnsi"/>
        </w:rPr>
      </w:pPr>
      <w:r w:rsidRPr="001E45B3">
        <w:rPr>
          <w:rFonts w:asciiTheme="minorHAnsi" w:hAnsiTheme="minorHAnsi"/>
        </w:rPr>
        <w:t>le certificat de type (TC) ;</w:t>
      </w:r>
    </w:p>
    <w:p w14:paraId="51553F26" w14:textId="73018B76" w:rsidR="000A150A" w:rsidRPr="001E45B3" w:rsidRDefault="000A150A" w:rsidP="006B12A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the type certificate (TC);</w:t>
      </w:r>
    </w:p>
    <w:p w14:paraId="30060706" w14:textId="77777777" w:rsidR="006B12A9" w:rsidRPr="001E45B3" w:rsidRDefault="006B12A9" w:rsidP="006B12A9">
      <w:pPr>
        <w:pStyle w:val="Paragraphedeliste"/>
        <w:numPr>
          <w:ilvl w:val="1"/>
          <w:numId w:val="106"/>
        </w:numPr>
        <w:rPr>
          <w:rFonts w:asciiTheme="minorHAnsi" w:hAnsiTheme="minorHAnsi"/>
        </w:rPr>
      </w:pPr>
      <w:r w:rsidRPr="001E45B3">
        <w:rPr>
          <w:rFonts w:asciiTheme="minorHAnsi" w:hAnsiTheme="minorHAnsi"/>
        </w:rPr>
        <w:t>le certificat de type supplémentaire (STC) ;</w:t>
      </w:r>
    </w:p>
    <w:p w14:paraId="4E646859" w14:textId="7248319E" w:rsidR="000A150A" w:rsidRPr="001E45B3" w:rsidRDefault="000A150A" w:rsidP="006B12A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the supplemental type certificate (STC);</w:t>
      </w:r>
    </w:p>
    <w:p w14:paraId="05F1C8BC" w14:textId="41C1C632" w:rsidR="006B12A9" w:rsidRPr="001E45B3" w:rsidRDefault="006B12A9" w:rsidP="006B12A9">
      <w:pPr>
        <w:pStyle w:val="Paragraphedeliste"/>
        <w:numPr>
          <w:ilvl w:val="1"/>
          <w:numId w:val="106"/>
        </w:numPr>
        <w:rPr>
          <w:rFonts w:asciiTheme="minorHAnsi" w:hAnsiTheme="minorHAnsi"/>
        </w:rPr>
      </w:pPr>
      <w:r w:rsidRPr="001E45B3">
        <w:rPr>
          <w:rFonts w:asciiTheme="minorHAnsi" w:hAnsiTheme="minorHAnsi"/>
        </w:rPr>
        <w:t>le manuel de vol de l'avion (AFM) ou le supplément AFM ; ou</w:t>
      </w:r>
    </w:p>
    <w:p w14:paraId="44DC71D7" w14:textId="77777777" w:rsidR="006B12A9" w:rsidRPr="001E45B3" w:rsidRDefault="006B12A9" w:rsidP="006B12A9">
      <w:pPr>
        <w:pStyle w:val="Paragraphedeliste"/>
        <w:numPr>
          <w:ilvl w:val="1"/>
          <w:numId w:val="106"/>
        </w:numPr>
        <w:rPr>
          <w:rFonts w:asciiTheme="minorHAnsi" w:hAnsiTheme="minorHAnsi"/>
        </w:rPr>
      </w:pPr>
      <w:r w:rsidRPr="001E45B3">
        <w:rPr>
          <w:rFonts w:asciiTheme="minorHAnsi" w:hAnsiTheme="minorHAnsi"/>
        </w:rPr>
        <w:t>une déclaration de conformité du fabricant ou du titulaire de l'agrément de conception de l'installation de liaison de données, approuvée par l'État de conception.</w:t>
      </w:r>
    </w:p>
    <w:p w14:paraId="7D040C79" w14:textId="58082A08" w:rsidR="000A150A" w:rsidRPr="001E45B3" w:rsidRDefault="000A150A" w:rsidP="006B12A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the aeroplane flight manual (AFM) or AFM Supplement; or</w:t>
      </w:r>
    </w:p>
    <w:p w14:paraId="717BC4BC" w14:textId="77777777" w:rsidR="006B12A9" w:rsidRPr="001E45B3" w:rsidRDefault="006B12A9" w:rsidP="006B12A9">
      <w:pPr>
        <w:pStyle w:val="Paragraphedeliste"/>
        <w:numPr>
          <w:ilvl w:val="1"/>
          <w:numId w:val="106"/>
        </w:numPr>
        <w:rPr>
          <w:rFonts w:asciiTheme="minorHAnsi" w:hAnsiTheme="minorHAnsi"/>
        </w:rPr>
      </w:pPr>
      <w:r w:rsidRPr="001E45B3">
        <w:rPr>
          <w:rFonts w:asciiTheme="minorHAnsi" w:hAnsiTheme="minorHAnsi"/>
        </w:rPr>
        <w:t>une déclaration de conformité du constructeur ou du titulaire de l'agrément de conception de l'installation de liaison de données, approuvée par l'État de conception.</w:t>
      </w:r>
    </w:p>
    <w:p w14:paraId="1F5F7E9C" w14:textId="34375DE1" w:rsidR="000A150A" w:rsidRPr="001E45B3" w:rsidRDefault="000A150A" w:rsidP="006B12A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a compliance statement from the manufacturer or the holder of the design approval of the data link installation, approved by the State of Design.</w:t>
      </w:r>
    </w:p>
    <w:p w14:paraId="108325C8" w14:textId="77777777" w:rsidR="006B12A9" w:rsidRPr="001E45B3" w:rsidRDefault="006B12A9" w:rsidP="006B12A9">
      <w:pPr>
        <w:pStyle w:val="Paragraphedeliste"/>
        <w:numPr>
          <w:ilvl w:val="3"/>
          <w:numId w:val="105"/>
        </w:numPr>
        <w:rPr>
          <w:rFonts w:asciiTheme="minorHAnsi" w:hAnsiTheme="minorHAnsi"/>
        </w:rPr>
      </w:pPr>
      <w:r w:rsidRPr="001E45B3">
        <w:rPr>
          <w:rFonts w:asciiTheme="minorHAnsi" w:hAnsiTheme="minorHAnsi"/>
        </w:rPr>
        <w:t>En plus de l'indication de la conformité avec les spécifications spécifiques des RCP/RSP, le constructeur de l'aéronef ou le fournisseur de l'équipement doit documenter toutes les limitations d'exploitation, informations et procédures associées dans l'AFM ou d'autres documents appropriés.</w:t>
      </w:r>
    </w:p>
    <w:p w14:paraId="2D88FBDE" w14:textId="124D2F6B" w:rsidR="000A150A" w:rsidRPr="001E45B3" w:rsidRDefault="000A150A" w:rsidP="006B12A9">
      <w:pPr>
        <w:pStyle w:val="Paragraphedeliste"/>
        <w:ind w:left="360" w:firstLine="0"/>
        <w:rPr>
          <w:rFonts w:asciiTheme="minorHAnsi" w:hAnsiTheme="minorHAnsi"/>
          <w:color w:val="FF0000"/>
          <w:lang w:val="en-US"/>
        </w:rPr>
      </w:pPr>
      <w:r w:rsidRPr="001E45B3">
        <w:rPr>
          <w:rFonts w:asciiTheme="minorHAnsi" w:hAnsiTheme="minorHAnsi"/>
          <w:color w:val="FF0000"/>
          <w:lang w:val="en-US"/>
        </w:rPr>
        <w:t>In addition to the indication of compliance with specific RCP/RSP specifications, the aircraft manufacturer or equipment supplier should document any associated operating limitations, information and procedures in the AFM or other appropriate documents.</w:t>
      </w:r>
    </w:p>
    <w:p w14:paraId="4C69FC2E" w14:textId="6D8BC5B2" w:rsidR="00BD4479" w:rsidRPr="001E45B3" w:rsidRDefault="008B7A18" w:rsidP="000A150A">
      <w:pPr>
        <w:rPr>
          <w:b/>
          <w:sz w:val="24"/>
        </w:rPr>
      </w:pPr>
      <w:r>
        <w:rPr>
          <w:b/>
          <w:sz w:val="24"/>
        </w:rPr>
        <w:t>OPÉRATIONS DU PBCS - ENTRÉES LME</w:t>
      </w:r>
    </w:p>
    <w:p w14:paraId="2320B7D9" w14:textId="135A6675" w:rsidR="000A150A" w:rsidRPr="001E45B3" w:rsidRDefault="000A150A" w:rsidP="000A150A">
      <w:pPr>
        <w:rPr>
          <w:b/>
          <w:color w:val="FF0000"/>
          <w:sz w:val="24"/>
        </w:rPr>
      </w:pPr>
      <w:r w:rsidRPr="001E45B3">
        <w:rPr>
          <w:b/>
          <w:color w:val="FF0000"/>
          <w:sz w:val="24"/>
        </w:rPr>
        <w:t>PBCS OPERATIONS — MEL ENTRIES</w:t>
      </w:r>
    </w:p>
    <w:p w14:paraId="040DD171" w14:textId="091CD66A" w:rsidR="00BD4479" w:rsidRPr="001E45B3" w:rsidRDefault="00BD4479" w:rsidP="00BD4479">
      <w:pPr>
        <w:pStyle w:val="Paragraphedeliste"/>
        <w:numPr>
          <w:ilvl w:val="2"/>
          <w:numId w:val="106"/>
        </w:numPr>
        <w:rPr>
          <w:rFonts w:asciiTheme="minorHAnsi" w:hAnsiTheme="minorHAnsi"/>
        </w:rPr>
      </w:pPr>
      <w:r w:rsidRPr="001E45B3">
        <w:rPr>
          <w:rFonts w:asciiTheme="minorHAnsi" w:hAnsiTheme="minorHAnsi"/>
        </w:rPr>
        <w:t>L'exploitant doit modifier la LME, conformément aux élé</w:t>
      </w:r>
      <w:r w:rsidR="008B7A18">
        <w:rPr>
          <w:rFonts w:asciiTheme="minorHAnsi" w:hAnsiTheme="minorHAnsi"/>
        </w:rPr>
        <w:t>ments identifiés par le constructeur</w:t>
      </w:r>
      <w:r w:rsidRPr="001E45B3">
        <w:rPr>
          <w:rFonts w:asciiTheme="minorHAnsi" w:hAnsiTheme="minorHAnsi"/>
        </w:rPr>
        <w:t xml:space="preserve"> ou l'équipementier dans la liste principale des équipemen</w:t>
      </w:r>
      <w:r w:rsidR="008B7A18">
        <w:rPr>
          <w:rFonts w:asciiTheme="minorHAnsi" w:hAnsiTheme="minorHAnsi"/>
        </w:rPr>
        <w:t>ts minimaux (MMEL</w:t>
      </w:r>
      <w:r w:rsidRPr="001E45B3">
        <w:rPr>
          <w:rFonts w:asciiTheme="minorHAnsi" w:hAnsiTheme="minorHAnsi"/>
        </w:rPr>
        <w:t>)</w:t>
      </w:r>
      <w:r w:rsidR="008B7A18">
        <w:rPr>
          <w:rFonts w:asciiTheme="minorHAnsi" w:hAnsiTheme="minorHAnsi"/>
        </w:rPr>
        <w:t xml:space="preserve"> ou dans le supplément à la MMEL</w:t>
      </w:r>
      <w:r w:rsidRPr="001E45B3">
        <w:rPr>
          <w:rFonts w:asciiTheme="minorHAnsi" w:hAnsiTheme="minorHAnsi"/>
        </w:rPr>
        <w:t>, en ce qui concerne la capacité PBCS, pour tenir compte de l'impact de la perte d'un système/sous-système associé sur la capacité opérationnelle de liaison de données.</w:t>
      </w:r>
    </w:p>
    <w:p w14:paraId="3939B5B5" w14:textId="212891B4" w:rsidR="000A150A" w:rsidRPr="001E45B3" w:rsidRDefault="000A150A" w:rsidP="00BD4479">
      <w:pPr>
        <w:pStyle w:val="Paragraphedeliste"/>
        <w:ind w:left="360" w:firstLine="0"/>
        <w:rPr>
          <w:rFonts w:asciiTheme="minorHAnsi" w:hAnsiTheme="minorHAnsi"/>
          <w:color w:val="FF0000"/>
          <w:lang w:val="en-US"/>
        </w:rPr>
      </w:pPr>
      <w:r w:rsidRPr="001E45B3">
        <w:rPr>
          <w:rFonts w:asciiTheme="minorHAnsi" w:hAnsiTheme="minorHAnsi"/>
          <w:color w:val="FF0000"/>
          <w:lang w:val="en-US"/>
        </w:rPr>
        <w:t>The operator should amend the MEL, in accordance with the items identified by the aircraft manufacturer or equipment supplier in the master minimum equipment list (MMEL) or MMEL supplement, in relation to PBCS capability, to address the impact of losing an associated system/sub-system on data link operational capability.</w:t>
      </w:r>
    </w:p>
    <w:p w14:paraId="721053E0" w14:textId="325A4DEA" w:rsidR="00BD4479" w:rsidRPr="001E45B3" w:rsidRDefault="00BD4479" w:rsidP="00BD4479">
      <w:pPr>
        <w:pStyle w:val="Paragraphedeliste"/>
        <w:numPr>
          <w:ilvl w:val="2"/>
          <w:numId w:val="106"/>
        </w:numPr>
        <w:rPr>
          <w:rFonts w:asciiTheme="minorHAnsi" w:hAnsiTheme="minorHAnsi"/>
        </w:rPr>
      </w:pPr>
      <w:r w:rsidRPr="001E45B3">
        <w:rPr>
          <w:rFonts w:asciiTheme="minorHAnsi" w:hAnsiTheme="minorHAnsi"/>
        </w:rPr>
        <w:t>A titre d'exemple, les équipements requis dans les aéronefs actuels compatibles avec le FANS 1/A, susceptibles d'affecter les capacités RCP et RSP, peuvent être les suivants :</w:t>
      </w:r>
    </w:p>
    <w:p w14:paraId="75FCAB3B" w14:textId="776EA28C" w:rsidR="000A150A" w:rsidRPr="001E45B3" w:rsidRDefault="000A150A" w:rsidP="00BD4479">
      <w:pPr>
        <w:pStyle w:val="Paragraphedeliste"/>
        <w:ind w:left="360" w:firstLine="0"/>
        <w:rPr>
          <w:rFonts w:asciiTheme="minorHAnsi" w:hAnsiTheme="minorHAnsi"/>
          <w:color w:val="FF0000"/>
          <w:lang w:val="en-US"/>
        </w:rPr>
      </w:pPr>
      <w:r w:rsidRPr="001E45B3">
        <w:rPr>
          <w:rFonts w:asciiTheme="minorHAnsi" w:hAnsiTheme="minorHAnsi"/>
          <w:color w:val="FF0000"/>
          <w:lang w:val="en-US"/>
        </w:rPr>
        <w:t>As an example, equipment required in current FANS 1/A-capable aircraft, potentially affecting RCP and RSP capabilities, may be the following:</w:t>
      </w:r>
    </w:p>
    <w:p w14:paraId="59523E04" w14:textId="77777777" w:rsidR="00BD4479" w:rsidRPr="001E45B3" w:rsidRDefault="00BD4479" w:rsidP="00BD4479">
      <w:pPr>
        <w:pStyle w:val="Paragraphedeliste"/>
        <w:numPr>
          <w:ilvl w:val="2"/>
          <w:numId w:val="103"/>
        </w:numPr>
        <w:rPr>
          <w:rFonts w:asciiTheme="minorHAnsi" w:hAnsiTheme="minorHAnsi"/>
        </w:rPr>
      </w:pPr>
      <w:r w:rsidRPr="001E45B3">
        <w:rPr>
          <w:rFonts w:asciiTheme="minorHAnsi" w:hAnsiTheme="minorHAnsi"/>
        </w:rPr>
        <w:t>Radios VHF, SATCOM ou HFDL1, selon le cas ;</w:t>
      </w:r>
    </w:p>
    <w:p w14:paraId="7941E566" w14:textId="432213E4" w:rsidR="000A150A" w:rsidRPr="001E45B3" w:rsidRDefault="000A150A" w:rsidP="00BD447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VHF, SATCOM, or HFDL1 radios, as applicable;</w:t>
      </w:r>
    </w:p>
    <w:p w14:paraId="2248A9ED" w14:textId="77777777" w:rsidR="00BD4479" w:rsidRPr="001E45B3" w:rsidRDefault="00BD4479" w:rsidP="00BD4479">
      <w:pPr>
        <w:pStyle w:val="Paragraphedeliste"/>
        <w:numPr>
          <w:ilvl w:val="2"/>
          <w:numId w:val="103"/>
        </w:numPr>
        <w:rPr>
          <w:rFonts w:asciiTheme="minorHAnsi" w:hAnsiTheme="minorHAnsi"/>
        </w:rPr>
      </w:pPr>
      <w:r w:rsidRPr="001E45B3">
        <w:rPr>
          <w:rFonts w:asciiTheme="minorHAnsi" w:hAnsiTheme="minorHAnsi"/>
        </w:rPr>
        <w:t>unité de gestion ACARS (MU)/unité de gestion des communications (CMU) ;</w:t>
      </w:r>
    </w:p>
    <w:p w14:paraId="700A7AB4" w14:textId="58ABB23A" w:rsidR="000A150A" w:rsidRPr="001E45B3" w:rsidRDefault="000A150A" w:rsidP="00BD4479">
      <w:pPr>
        <w:pStyle w:val="Paragraphedeliste"/>
        <w:ind w:left="644" w:firstLine="0"/>
        <w:rPr>
          <w:rFonts w:asciiTheme="minorHAnsi" w:hAnsiTheme="minorHAnsi"/>
          <w:color w:val="FF0000"/>
        </w:rPr>
      </w:pPr>
      <w:r w:rsidRPr="001E45B3">
        <w:rPr>
          <w:rFonts w:asciiTheme="minorHAnsi" w:hAnsiTheme="minorHAnsi"/>
          <w:color w:val="FF0000"/>
        </w:rPr>
        <w:t>ACARS management unit (MU)/communications management unit (CMU);</w:t>
      </w:r>
    </w:p>
    <w:p w14:paraId="2FE1695A" w14:textId="77777777" w:rsidR="00BD4479" w:rsidRPr="001E45B3" w:rsidRDefault="00BD4479" w:rsidP="00BD4479">
      <w:pPr>
        <w:pStyle w:val="Paragraphedeliste"/>
        <w:numPr>
          <w:ilvl w:val="2"/>
          <w:numId w:val="103"/>
        </w:numPr>
        <w:rPr>
          <w:rFonts w:asciiTheme="minorHAnsi" w:hAnsiTheme="minorHAnsi"/>
        </w:rPr>
      </w:pPr>
      <w:r w:rsidRPr="001E45B3">
        <w:rPr>
          <w:rFonts w:asciiTheme="minorHAnsi" w:hAnsiTheme="minorHAnsi"/>
        </w:rPr>
        <w:t>intégration de l'ordinateur de gestion de vol (FMC) ; et</w:t>
      </w:r>
    </w:p>
    <w:p w14:paraId="5D1246F2" w14:textId="7593650E" w:rsidR="000A150A" w:rsidRPr="001E45B3" w:rsidRDefault="000A150A" w:rsidP="00BD447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flight management computer (FMC) integration; and</w:t>
      </w:r>
    </w:p>
    <w:p w14:paraId="1A20B9A1" w14:textId="77777777" w:rsidR="00BD4479" w:rsidRPr="001E45B3" w:rsidRDefault="00BD4479" w:rsidP="00BD4479">
      <w:pPr>
        <w:pStyle w:val="Paragraphedeliste"/>
        <w:numPr>
          <w:ilvl w:val="2"/>
          <w:numId w:val="103"/>
        </w:numPr>
        <w:rPr>
          <w:rFonts w:asciiTheme="minorHAnsi" w:hAnsiTheme="minorHAnsi"/>
        </w:rPr>
      </w:pPr>
      <w:r w:rsidRPr="001E45B3">
        <w:rPr>
          <w:rFonts w:asciiTheme="minorHAnsi" w:hAnsiTheme="minorHAnsi"/>
        </w:rPr>
        <w:t>imprimante, si les procédures exigent son utilisation.</w:t>
      </w:r>
    </w:p>
    <w:p w14:paraId="21389FFC" w14:textId="747E274F" w:rsidR="000A150A" w:rsidRPr="001E45B3" w:rsidRDefault="000A150A" w:rsidP="00BD4479">
      <w:pPr>
        <w:pStyle w:val="Paragraphedeliste"/>
        <w:ind w:left="644" w:firstLine="0"/>
        <w:rPr>
          <w:rFonts w:asciiTheme="minorHAnsi" w:hAnsiTheme="minorHAnsi"/>
          <w:color w:val="FF0000"/>
          <w:lang w:val="en-US"/>
        </w:rPr>
      </w:pPr>
      <w:r w:rsidRPr="001E45B3">
        <w:rPr>
          <w:rFonts w:asciiTheme="minorHAnsi" w:hAnsiTheme="minorHAnsi"/>
          <w:color w:val="FF0000"/>
          <w:lang w:val="en-US"/>
        </w:rPr>
        <w:t>printer, if procedures require its use.</w:t>
      </w:r>
    </w:p>
    <w:p w14:paraId="2095CEFC" w14:textId="77777777" w:rsidR="00BD4479" w:rsidRPr="001E45B3" w:rsidRDefault="00BD4479" w:rsidP="000A150A">
      <w:pPr>
        <w:rPr>
          <w:b/>
          <w:sz w:val="24"/>
        </w:rPr>
      </w:pPr>
      <w:r w:rsidRPr="001E45B3">
        <w:rPr>
          <w:b/>
          <w:sz w:val="24"/>
        </w:rPr>
        <w:t>OPÉRATIONS PBCS - PROCÉDURES OPÉRATIONNELLES</w:t>
      </w:r>
    </w:p>
    <w:p w14:paraId="145E59DF" w14:textId="2E326E4B" w:rsidR="000A150A" w:rsidRPr="001E45B3" w:rsidRDefault="000A150A" w:rsidP="000A150A">
      <w:pPr>
        <w:rPr>
          <w:b/>
          <w:color w:val="FF0000"/>
          <w:sz w:val="24"/>
        </w:rPr>
      </w:pPr>
      <w:r w:rsidRPr="001E45B3">
        <w:rPr>
          <w:b/>
          <w:color w:val="FF0000"/>
          <w:sz w:val="24"/>
        </w:rPr>
        <w:t>PBCS OPERATIONS — OPERATING PROCEDURES</w:t>
      </w:r>
    </w:p>
    <w:p w14:paraId="516CB269" w14:textId="5759BE6E" w:rsidR="00BD4479" w:rsidRPr="001E45B3" w:rsidRDefault="00D6761F" w:rsidP="000A150A">
      <w:pPr>
        <w:rPr>
          <w:sz w:val="24"/>
        </w:rPr>
      </w:pPr>
      <w:r w:rsidRPr="00D6761F">
        <w:rPr>
          <w:sz w:val="24"/>
        </w:rPr>
        <w:t xml:space="preserve">L'exploitant doit établir des procédures d'exploitation pour l'équipage de conduite et les autres personnels concernés, tels que, mais sans s'y limiter, les régulateurs de vol et le personnel de maintenance. Ces procédures doivent couvrir l'utilisation des systèmes PBCS et inclure </w:t>
      </w:r>
      <w:r>
        <w:rPr>
          <w:sz w:val="24"/>
        </w:rPr>
        <w:t xml:space="preserve">au moins les éléments suivants </w:t>
      </w:r>
      <w:r w:rsidR="00BD4479" w:rsidRPr="001E45B3">
        <w:rPr>
          <w:sz w:val="24"/>
        </w:rPr>
        <w:t>:</w:t>
      </w:r>
    </w:p>
    <w:p w14:paraId="02AA72E4" w14:textId="520542C1" w:rsidR="000A150A" w:rsidRPr="001E45B3" w:rsidRDefault="000A150A" w:rsidP="000A150A">
      <w:pPr>
        <w:rPr>
          <w:color w:val="FF0000"/>
          <w:sz w:val="24"/>
          <w:lang w:val="en-US"/>
        </w:rPr>
      </w:pPr>
      <w:r w:rsidRPr="001E45B3">
        <w:rPr>
          <w:color w:val="FF0000"/>
          <w:sz w:val="24"/>
          <w:lang w:val="en-US"/>
        </w:rPr>
        <w:t>The operator should establish operating procedures for the flight crew and other relevant personnel, such as but not limited to, flight dispatchers and maintenance personnel. These procedures should cover the usage of PBCS-relevant systems and include as a minimum:</w:t>
      </w:r>
    </w:p>
    <w:p w14:paraId="6044C050" w14:textId="77777777" w:rsidR="00BD4479" w:rsidRPr="001E45B3" w:rsidRDefault="00BD4479" w:rsidP="00BD4479">
      <w:pPr>
        <w:pStyle w:val="Paragraphedeliste"/>
        <w:numPr>
          <w:ilvl w:val="1"/>
          <w:numId w:val="137"/>
        </w:numPr>
        <w:rPr>
          <w:sz w:val="24"/>
        </w:rPr>
      </w:pPr>
      <w:r w:rsidRPr="001E45B3">
        <w:rPr>
          <w:sz w:val="24"/>
        </w:rPr>
        <w:t>les exigences de la planification pré-vol, y compris la prise en compte de la MEL et le dépôt du plan de vol ;</w:t>
      </w:r>
    </w:p>
    <w:p w14:paraId="6006551D" w14:textId="48929A6C" w:rsidR="000A150A" w:rsidRPr="001E45B3" w:rsidRDefault="000A150A" w:rsidP="00BD4479">
      <w:pPr>
        <w:pStyle w:val="Paragraphedeliste"/>
        <w:ind w:left="360" w:firstLine="0"/>
        <w:rPr>
          <w:color w:val="FF0000"/>
          <w:sz w:val="24"/>
          <w:lang w:val="en-US"/>
        </w:rPr>
      </w:pPr>
      <w:r w:rsidRPr="001E45B3">
        <w:rPr>
          <w:color w:val="FF0000"/>
          <w:sz w:val="24"/>
          <w:lang w:val="en-US"/>
        </w:rPr>
        <w:t>pre-flight planning requirements including MEL consideration and flight plan filing;</w:t>
      </w:r>
    </w:p>
    <w:p w14:paraId="36AB9577" w14:textId="77777777" w:rsidR="00BD4479" w:rsidRPr="001E45B3" w:rsidRDefault="00BD4479" w:rsidP="00BD4479">
      <w:pPr>
        <w:pStyle w:val="Paragraphedeliste"/>
        <w:numPr>
          <w:ilvl w:val="1"/>
          <w:numId w:val="137"/>
        </w:numPr>
        <w:rPr>
          <w:sz w:val="24"/>
        </w:rPr>
      </w:pPr>
      <w:r w:rsidRPr="001E45B3">
        <w:rPr>
          <w:sz w:val="24"/>
        </w:rPr>
        <w:t>les actions à entreprendre dans le cadre de l'exploitation de la liaison de données, y compris les cas spécifiques de RCP/RSP requis ;</w:t>
      </w:r>
    </w:p>
    <w:p w14:paraId="6DFC33E5" w14:textId="6F91BC10" w:rsidR="000A150A" w:rsidRPr="001E45B3" w:rsidRDefault="000A150A" w:rsidP="00BD4479">
      <w:pPr>
        <w:pStyle w:val="Paragraphedeliste"/>
        <w:ind w:left="360" w:firstLine="0"/>
        <w:rPr>
          <w:color w:val="FF0000"/>
          <w:sz w:val="24"/>
          <w:lang w:val="en-US"/>
        </w:rPr>
      </w:pPr>
      <w:r w:rsidRPr="001E45B3">
        <w:rPr>
          <w:color w:val="FF0000"/>
          <w:sz w:val="24"/>
          <w:lang w:val="en-US"/>
        </w:rPr>
        <w:t>actions to be taken in the data link operation, to include specific RCP/RSP required cases;</w:t>
      </w:r>
    </w:p>
    <w:p w14:paraId="20DC35C4" w14:textId="77777777" w:rsidR="00BD4479" w:rsidRPr="001E45B3" w:rsidRDefault="00BD4479" w:rsidP="00BD4479">
      <w:pPr>
        <w:pStyle w:val="Paragraphedeliste"/>
        <w:numPr>
          <w:ilvl w:val="1"/>
          <w:numId w:val="137"/>
        </w:numPr>
        <w:rPr>
          <w:sz w:val="24"/>
        </w:rPr>
      </w:pPr>
      <w:r w:rsidRPr="001E45B3">
        <w:rPr>
          <w:sz w:val="24"/>
        </w:rPr>
        <w:t>les mesures à prendre en cas de perte de la capacité de liaison de données pendant et avant l'entrée dans l'espace aérien nécessitant des spécifications RCP/RSP spécifiques. Des exemples peuvent être trouvés dans le Doc 10037 de l'OACI ;</w:t>
      </w:r>
    </w:p>
    <w:p w14:paraId="7F5FBA6B" w14:textId="3B0755DA" w:rsidR="000A150A" w:rsidRPr="001E45B3" w:rsidRDefault="000A150A" w:rsidP="00BD4479">
      <w:pPr>
        <w:pStyle w:val="Paragraphedeliste"/>
        <w:ind w:left="360" w:firstLine="0"/>
        <w:rPr>
          <w:color w:val="FF0000"/>
          <w:sz w:val="24"/>
          <w:lang w:val="en-US"/>
        </w:rPr>
      </w:pPr>
      <w:r w:rsidRPr="001E45B3">
        <w:rPr>
          <w:color w:val="FF0000"/>
          <w:sz w:val="24"/>
          <w:lang w:val="en-US"/>
        </w:rPr>
        <w:t>actions to be taken for the loss of data link capability while in and prior to entering the airspace requiring specific RCP/RSP specifications. Examples may be found in ICAO Doc 10037;</w:t>
      </w:r>
    </w:p>
    <w:p w14:paraId="20F30775" w14:textId="77777777" w:rsidR="00BD4479" w:rsidRPr="001E45B3" w:rsidRDefault="00BD4479" w:rsidP="00BD4479">
      <w:pPr>
        <w:pStyle w:val="Paragraphedeliste"/>
        <w:numPr>
          <w:ilvl w:val="1"/>
          <w:numId w:val="137"/>
        </w:numPr>
        <w:rPr>
          <w:sz w:val="24"/>
        </w:rPr>
      </w:pPr>
      <w:r w:rsidRPr="001E45B3">
        <w:rPr>
          <w:sz w:val="24"/>
        </w:rPr>
        <w:t>les procédures de signalement des problèmes à l'organisme de surveillance PBCS local/régional ou à l'organisme central de signalement, selon le cas ; et</w:t>
      </w:r>
    </w:p>
    <w:p w14:paraId="167FA02C" w14:textId="2671C961" w:rsidR="000A150A" w:rsidRPr="001E45B3" w:rsidRDefault="000A150A" w:rsidP="00BD4479">
      <w:pPr>
        <w:pStyle w:val="Paragraphedeliste"/>
        <w:ind w:left="360" w:firstLine="0"/>
        <w:rPr>
          <w:color w:val="FF0000"/>
          <w:sz w:val="24"/>
          <w:lang w:val="en-US"/>
        </w:rPr>
      </w:pPr>
      <w:r w:rsidRPr="001E45B3">
        <w:rPr>
          <w:color w:val="FF0000"/>
          <w:sz w:val="24"/>
          <w:lang w:val="en-US"/>
        </w:rPr>
        <w:t>problem reporting procedures to the local/regional PBCS monitoring body or central reporting body as applicable; and</w:t>
      </w:r>
    </w:p>
    <w:p w14:paraId="03448A4C" w14:textId="77777777" w:rsidR="00BD4479" w:rsidRPr="001E45B3" w:rsidRDefault="00BD4479" w:rsidP="00BD4479">
      <w:pPr>
        <w:pStyle w:val="Paragraphedeliste"/>
        <w:numPr>
          <w:ilvl w:val="1"/>
          <w:numId w:val="137"/>
        </w:numPr>
        <w:rPr>
          <w:sz w:val="24"/>
        </w:rPr>
      </w:pPr>
      <w:r w:rsidRPr="001E45B3">
        <w:rPr>
          <w:sz w:val="24"/>
        </w:rPr>
        <w:t>la conformité aux exigences et procédures régionales spécifiques, le cas échéant.</w:t>
      </w:r>
    </w:p>
    <w:p w14:paraId="393070DB" w14:textId="777A4645" w:rsidR="000A150A" w:rsidRPr="001E45B3" w:rsidRDefault="000A150A" w:rsidP="00BD4479">
      <w:pPr>
        <w:pStyle w:val="Paragraphedeliste"/>
        <w:ind w:left="360" w:firstLine="0"/>
        <w:rPr>
          <w:color w:val="FF0000"/>
          <w:sz w:val="24"/>
          <w:lang w:val="en-US"/>
        </w:rPr>
      </w:pPr>
      <w:r w:rsidRPr="001E45B3">
        <w:rPr>
          <w:color w:val="FF0000"/>
          <w:sz w:val="24"/>
          <w:lang w:val="en-US"/>
        </w:rPr>
        <w:t>compliance with specific regional requirements and procedures, if applicable.</w:t>
      </w:r>
    </w:p>
    <w:p w14:paraId="5C81745B" w14:textId="77777777" w:rsidR="00BD4479" w:rsidRPr="001E45B3" w:rsidRDefault="00BD4479" w:rsidP="000A150A">
      <w:pPr>
        <w:rPr>
          <w:b/>
          <w:sz w:val="24"/>
        </w:rPr>
      </w:pPr>
      <w:r w:rsidRPr="001E45B3">
        <w:rPr>
          <w:b/>
          <w:sz w:val="24"/>
        </w:rPr>
        <w:t>OPÉRATIONS PBCS - QUALIFICATION ET FORMATION</w:t>
      </w:r>
    </w:p>
    <w:p w14:paraId="1266563B" w14:textId="6D59B43A" w:rsidR="000A150A" w:rsidRPr="001E45B3" w:rsidRDefault="000A150A" w:rsidP="00BD4479">
      <w:pPr>
        <w:ind w:left="0" w:firstLine="0"/>
        <w:rPr>
          <w:b/>
          <w:color w:val="FF0000"/>
          <w:sz w:val="24"/>
        </w:rPr>
      </w:pPr>
      <w:r w:rsidRPr="001E45B3">
        <w:rPr>
          <w:b/>
          <w:color w:val="FF0000"/>
          <w:sz w:val="24"/>
        </w:rPr>
        <w:t>PBCS OPERATIONS — QUALIFICATION AND TRAINING</w:t>
      </w:r>
    </w:p>
    <w:p w14:paraId="3A5087A3" w14:textId="77777777" w:rsidR="0063098E" w:rsidRPr="001E45B3" w:rsidRDefault="0063098E" w:rsidP="0063098E">
      <w:pPr>
        <w:pStyle w:val="Paragraphedeliste"/>
        <w:numPr>
          <w:ilvl w:val="1"/>
          <w:numId w:val="136"/>
        </w:numPr>
        <w:rPr>
          <w:rFonts w:asciiTheme="minorHAnsi" w:hAnsiTheme="minorHAnsi"/>
        </w:rPr>
      </w:pPr>
      <w:r w:rsidRPr="001E45B3">
        <w:rPr>
          <w:rFonts w:asciiTheme="minorHAnsi" w:hAnsiTheme="minorHAnsi"/>
        </w:rPr>
        <w:t>(a) L'exploitant doit s'assurer que l'équipage de conduite et les autres personnels concernés, tels que les régulateurs de vol et le personnel de maintenance, maîtrisent les opérations PBCS. Un programme de formation distinct n'est pas nécessaire si la communication par liaison de données est intégrée dans le programme de formation actuel. Toutefois, l'exploitant doit s'assurer que le programme de formation existant intègre un concept et des exigences PBCS de base pour l'équipage de conduite et les autres personnels qui ont un impact direct sur les performances globales de la liaison de données requises pour les dispositions ATS telles que la séparation réduite.</w:t>
      </w:r>
    </w:p>
    <w:p w14:paraId="7B06D2A6" w14:textId="3E704EC2" w:rsidR="000A150A" w:rsidRPr="001E45B3" w:rsidRDefault="000A150A" w:rsidP="0063098E">
      <w:pPr>
        <w:pStyle w:val="Paragraphedeliste"/>
        <w:ind w:left="360" w:firstLine="0"/>
        <w:rPr>
          <w:rFonts w:asciiTheme="minorHAnsi" w:hAnsiTheme="minorHAnsi"/>
          <w:color w:val="FF0000"/>
          <w:lang w:val="en-US"/>
        </w:rPr>
      </w:pPr>
      <w:r w:rsidRPr="001E45B3">
        <w:rPr>
          <w:rFonts w:asciiTheme="minorHAnsi" w:hAnsiTheme="minorHAnsi"/>
          <w:color w:val="FF0000"/>
          <w:lang w:val="en-US"/>
        </w:rPr>
        <w:t>The operator should ensure that flight crew and other relevant personnel such as flight dispatchers and maintenance personnel are proficient with PBCS operations. A separate training programme is not required if data link communication is integrated in the current training programme. However, the operator should ensure that the existing training programme incorporates a basic PBCS concept and requirements for flight crew and other personnel that have direct impact on overall data link performance required for the provisions of ATS such as reduced separation.</w:t>
      </w:r>
    </w:p>
    <w:p w14:paraId="77D11DF8" w14:textId="77777777" w:rsidR="0063098E" w:rsidRPr="001E45B3" w:rsidRDefault="0063098E" w:rsidP="0063098E">
      <w:pPr>
        <w:pStyle w:val="Paragraphedeliste"/>
        <w:numPr>
          <w:ilvl w:val="1"/>
          <w:numId w:val="136"/>
        </w:numPr>
        <w:rPr>
          <w:rFonts w:asciiTheme="minorHAnsi" w:hAnsiTheme="minorHAnsi"/>
        </w:rPr>
      </w:pPr>
      <w:r w:rsidRPr="001E45B3">
        <w:rPr>
          <w:rFonts w:asciiTheme="minorHAnsi" w:hAnsiTheme="minorHAnsi"/>
        </w:rPr>
        <w:t>Les éléments couverts pendant la formation doivent être au minimum :</w:t>
      </w:r>
    </w:p>
    <w:p w14:paraId="4FCC1381" w14:textId="2C77B505" w:rsidR="000A150A" w:rsidRPr="001E45B3" w:rsidRDefault="000A150A" w:rsidP="0063098E">
      <w:pPr>
        <w:pStyle w:val="Paragraphedeliste"/>
        <w:ind w:left="360" w:firstLine="0"/>
        <w:rPr>
          <w:rFonts w:asciiTheme="minorHAnsi" w:hAnsiTheme="minorHAnsi"/>
          <w:color w:val="FF0000"/>
          <w:lang w:val="en-US"/>
        </w:rPr>
      </w:pPr>
      <w:r w:rsidRPr="001E45B3">
        <w:rPr>
          <w:rFonts w:asciiTheme="minorHAnsi" w:hAnsiTheme="minorHAnsi"/>
          <w:color w:val="FF0000"/>
          <w:lang w:val="en-US"/>
        </w:rPr>
        <w:t>The elements covered during the training should be as a minimum:</w:t>
      </w:r>
    </w:p>
    <w:p w14:paraId="27F273F4" w14:textId="28EB7547" w:rsidR="0063098E" w:rsidRPr="001E45B3" w:rsidRDefault="0063098E" w:rsidP="0063098E">
      <w:pPr>
        <w:pStyle w:val="Paragraphedeliste"/>
        <w:numPr>
          <w:ilvl w:val="2"/>
          <w:numId w:val="96"/>
        </w:numPr>
        <w:rPr>
          <w:rFonts w:asciiTheme="minorHAnsi" w:hAnsiTheme="minorHAnsi"/>
          <w:lang w:val="en-US"/>
        </w:rPr>
      </w:pPr>
      <w:r w:rsidRPr="001E45B3">
        <w:rPr>
          <w:rFonts w:asciiTheme="minorHAnsi" w:hAnsiTheme="minorHAnsi"/>
          <w:lang w:val="en-US"/>
        </w:rPr>
        <w:t>L'équipage de conduit</w:t>
      </w:r>
      <w:r w:rsidR="00D6761F">
        <w:rPr>
          <w:rFonts w:asciiTheme="minorHAnsi" w:hAnsiTheme="minorHAnsi"/>
          <w:lang w:val="en-US"/>
        </w:rPr>
        <w:t>e</w:t>
      </w:r>
    </w:p>
    <w:p w14:paraId="6315169A" w14:textId="1B571409" w:rsidR="000A150A" w:rsidRPr="001E45B3" w:rsidRDefault="000A150A" w:rsidP="0063098E">
      <w:pPr>
        <w:pStyle w:val="Paragraphedeliste"/>
        <w:ind w:left="644" w:firstLine="0"/>
        <w:rPr>
          <w:rFonts w:asciiTheme="minorHAnsi" w:hAnsiTheme="minorHAnsi"/>
          <w:color w:val="FF0000"/>
          <w:lang w:val="en-US"/>
        </w:rPr>
      </w:pPr>
      <w:r w:rsidRPr="001E45B3">
        <w:rPr>
          <w:rFonts w:asciiTheme="minorHAnsi" w:hAnsiTheme="minorHAnsi"/>
          <w:color w:val="FF0000"/>
          <w:lang w:val="en-US"/>
        </w:rPr>
        <w:t>Flight crew</w:t>
      </w:r>
    </w:p>
    <w:p w14:paraId="52A25B3B" w14:textId="77777777" w:rsidR="0063098E" w:rsidRPr="001E45B3" w:rsidRDefault="0063098E" w:rsidP="0063098E">
      <w:pPr>
        <w:pStyle w:val="Paragraphedeliste"/>
        <w:numPr>
          <w:ilvl w:val="0"/>
          <w:numId w:val="396"/>
        </w:numPr>
        <w:rPr>
          <w:rFonts w:asciiTheme="minorHAnsi" w:hAnsiTheme="minorHAnsi"/>
        </w:rPr>
      </w:pPr>
      <w:r w:rsidRPr="001E45B3">
        <w:rPr>
          <w:rFonts w:asciiTheme="minorHAnsi" w:hAnsiTheme="minorHAnsi"/>
        </w:rPr>
        <w:t>Théorie du système de communication par liaison de données pertinente pour l'utilisation opérationnelle ;</w:t>
      </w:r>
    </w:p>
    <w:p w14:paraId="3B10EA83" w14:textId="3992D494" w:rsidR="000A150A" w:rsidRPr="001E45B3" w:rsidRDefault="000A150A" w:rsidP="0063098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Data link communication system theory relevant to operational use;</w:t>
      </w:r>
    </w:p>
    <w:p w14:paraId="6C836EEB" w14:textId="77777777" w:rsidR="0063098E" w:rsidRPr="001E45B3" w:rsidRDefault="0063098E" w:rsidP="0063098E">
      <w:pPr>
        <w:pStyle w:val="Paragraphedeliste"/>
        <w:numPr>
          <w:ilvl w:val="0"/>
          <w:numId w:val="396"/>
        </w:numPr>
        <w:rPr>
          <w:rFonts w:asciiTheme="minorHAnsi" w:hAnsiTheme="minorHAnsi"/>
          <w:lang w:val="en-US"/>
        </w:rPr>
      </w:pPr>
      <w:r w:rsidRPr="001E45B3">
        <w:rPr>
          <w:rFonts w:asciiTheme="minorHAnsi" w:hAnsiTheme="minorHAnsi"/>
          <w:lang w:val="en-US"/>
        </w:rPr>
        <w:t>Limites de l'AFM ;</w:t>
      </w:r>
    </w:p>
    <w:p w14:paraId="130171E5" w14:textId="09431154" w:rsidR="000A150A" w:rsidRPr="001E45B3" w:rsidRDefault="000A150A" w:rsidP="0063098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AFM limitations;</w:t>
      </w:r>
    </w:p>
    <w:p w14:paraId="5B00B8DE" w14:textId="77777777" w:rsidR="0063098E" w:rsidRPr="001E45B3" w:rsidRDefault="0063098E" w:rsidP="0063098E">
      <w:pPr>
        <w:pStyle w:val="Paragraphedeliste"/>
        <w:numPr>
          <w:ilvl w:val="0"/>
          <w:numId w:val="396"/>
        </w:numPr>
        <w:rPr>
          <w:rFonts w:asciiTheme="minorHAnsi" w:hAnsiTheme="minorHAnsi"/>
        </w:rPr>
      </w:pPr>
      <w:r w:rsidRPr="001E45B3">
        <w:rPr>
          <w:rFonts w:asciiTheme="minorHAnsi" w:hAnsiTheme="minorHAnsi"/>
        </w:rPr>
        <w:t>Réponse normale du pilote aux messages de communication par liaison de données ;</w:t>
      </w:r>
    </w:p>
    <w:p w14:paraId="397B0A8D" w14:textId="45C1016D" w:rsidR="000A150A" w:rsidRPr="001E45B3" w:rsidRDefault="000A150A" w:rsidP="0063098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Normal pilot response to data link communication messages;</w:t>
      </w:r>
    </w:p>
    <w:p w14:paraId="020C4441"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Éléments de message dans l'ensemble des messages utilisés dans chaque environnement ;</w:t>
      </w:r>
    </w:p>
    <w:p w14:paraId="40508B14" w14:textId="2BA33606"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Message elements in the message set used in each environment;</w:t>
      </w:r>
    </w:p>
    <w:p w14:paraId="5340F54D"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Spécifications des RCP/RSP et leurs exigences de performance ;</w:t>
      </w:r>
    </w:p>
    <w:p w14:paraId="6CF45F85" w14:textId="7E0F6E66"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RCP/RSP specifications and their performance requirements;</w:t>
      </w:r>
    </w:p>
    <w:p w14:paraId="6B6DCF85"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Mise en œuvre d'une séparation réduite basée sur les performances avec les spécifications RCP/RSP associées ou d'autres exigences de performance possibles associées à leurs routes ;</w:t>
      </w:r>
    </w:p>
    <w:p w14:paraId="760168AD" w14:textId="6EBF1DFF"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Implementation of performance-based reduced separation with associated RCP/RSP specifications or other possible performance requirements associated with their routes;</w:t>
      </w:r>
    </w:p>
    <w:p w14:paraId="12BA0ED5"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Autres opérations ATM impliquant des services de communication par liaison de données ;</w:t>
      </w:r>
    </w:p>
    <w:p w14:paraId="444009D2" w14:textId="06D7B0BD"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Other ATM operations involving data link communication services;</w:t>
      </w:r>
    </w:p>
    <w:p w14:paraId="2484CD46"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les procédures normales, non normales et d'urgence ; et</w:t>
      </w:r>
    </w:p>
    <w:p w14:paraId="67C59627" w14:textId="15C3B7C5"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Normal, non-normal and contingency procedures; and</w:t>
      </w:r>
    </w:p>
    <w:p w14:paraId="59AA005E" w14:textId="77777777" w:rsidR="00DF08DE" w:rsidRPr="001E45B3" w:rsidRDefault="00DF08DE" w:rsidP="00DF08DE">
      <w:pPr>
        <w:pStyle w:val="Paragraphedeliste"/>
        <w:numPr>
          <w:ilvl w:val="0"/>
          <w:numId w:val="396"/>
        </w:numPr>
        <w:rPr>
          <w:rFonts w:asciiTheme="minorHAnsi" w:hAnsiTheme="minorHAnsi"/>
        </w:rPr>
      </w:pPr>
      <w:r w:rsidRPr="001E45B3">
        <w:rPr>
          <w:rFonts w:asciiTheme="minorHAnsi" w:hAnsiTheme="minorHAnsi"/>
        </w:rPr>
        <w:t>panne/problème de communication par liaison de données et rapport.</w:t>
      </w:r>
    </w:p>
    <w:p w14:paraId="221E4058" w14:textId="69DCFA7A" w:rsidR="000A150A" w:rsidRPr="001E45B3" w:rsidRDefault="000A150A" w:rsidP="00DF08DE">
      <w:pPr>
        <w:pStyle w:val="Paragraphedeliste"/>
        <w:ind w:left="1287" w:firstLine="0"/>
        <w:rPr>
          <w:rFonts w:asciiTheme="minorHAnsi" w:hAnsiTheme="minorHAnsi"/>
          <w:color w:val="FF0000"/>
          <w:lang w:val="en-US"/>
        </w:rPr>
      </w:pPr>
      <w:r w:rsidRPr="001E45B3">
        <w:rPr>
          <w:rFonts w:asciiTheme="minorHAnsi" w:hAnsiTheme="minorHAnsi"/>
          <w:color w:val="FF0000"/>
          <w:lang w:val="en-US"/>
        </w:rPr>
        <w:t>Data link communication failure/problem and reporting.</w:t>
      </w:r>
    </w:p>
    <w:p w14:paraId="1F30FD73" w14:textId="77777777" w:rsidR="00DF08DE" w:rsidRPr="001E45B3" w:rsidRDefault="00DF08DE" w:rsidP="003152AE">
      <w:pPr>
        <w:ind w:left="1134" w:firstLine="0"/>
        <w:rPr>
          <w:rFonts w:asciiTheme="minorHAnsi" w:hAnsiTheme="minorHAnsi"/>
        </w:rPr>
      </w:pPr>
      <w:r w:rsidRPr="001E45B3">
        <w:rPr>
          <w:rFonts w:asciiTheme="minorHAnsi" w:hAnsiTheme="minorHAnsi"/>
        </w:rPr>
        <w:t>Note (1) Si l'équipage de conduite a déjà reçu une formation sur les opérations de liaison de données, une formation supplémentaire uniquement sur le PBCS est requise, portant sur un concept de base et sur les exigences qui ont un impact direct sur les performances globales de liaison de données requises pour les dispositions de l'ATS (par exemple, séparation réduite).</w:t>
      </w:r>
    </w:p>
    <w:p w14:paraId="7D973234" w14:textId="3577EB49" w:rsidR="000A150A" w:rsidRPr="001E45B3" w:rsidRDefault="000A150A" w:rsidP="003152AE">
      <w:pPr>
        <w:ind w:left="1134" w:firstLine="0"/>
        <w:rPr>
          <w:rFonts w:asciiTheme="minorHAnsi" w:hAnsiTheme="minorHAnsi"/>
          <w:color w:val="FF0000"/>
          <w:lang w:val="en-US"/>
        </w:rPr>
      </w:pPr>
      <w:r w:rsidRPr="001E45B3">
        <w:rPr>
          <w:rFonts w:asciiTheme="minorHAnsi" w:hAnsiTheme="minorHAnsi"/>
          <w:color w:val="FF0000"/>
          <w:lang w:val="en-US"/>
        </w:rPr>
        <w:t>Note (1) If flight crew has already been trained on data link operations, additional training only on PBCS is required, addressing a basic concept and requirements that have direct impact on overall data link performance required for provisions of ATS (e.g. reduced separation).</w:t>
      </w:r>
    </w:p>
    <w:p w14:paraId="32C3476B" w14:textId="77777777" w:rsidR="00DF08DE" w:rsidRPr="001E45B3" w:rsidRDefault="00DF08DE" w:rsidP="003152AE">
      <w:pPr>
        <w:ind w:left="1134" w:firstLine="0"/>
        <w:rPr>
          <w:rFonts w:asciiTheme="minorHAnsi" w:hAnsiTheme="minorHAnsi"/>
        </w:rPr>
      </w:pPr>
      <w:r w:rsidRPr="001E45B3">
        <w:rPr>
          <w:rFonts w:asciiTheme="minorHAnsi" w:hAnsiTheme="minorHAnsi"/>
        </w:rPr>
        <w:t>Note (2) La formation peut être dispensée au moyen de matériel de formation et d'autres moyens qui simulent la fonctionnalité.</w:t>
      </w:r>
    </w:p>
    <w:p w14:paraId="2C6DE49C" w14:textId="08979DD4" w:rsidR="000A150A" w:rsidRPr="001E45B3" w:rsidRDefault="000A150A" w:rsidP="003152AE">
      <w:pPr>
        <w:ind w:left="1134" w:firstLine="0"/>
        <w:rPr>
          <w:rFonts w:asciiTheme="minorHAnsi" w:hAnsiTheme="minorHAnsi"/>
          <w:color w:val="FF0000"/>
          <w:lang w:val="en-US"/>
        </w:rPr>
      </w:pPr>
      <w:r w:rsidRPr="001E45B3">
        <w:rPr>
          <w:rFonts w:asciiTheme="minorHAnsi" w:hAnsiTheme="minorHAnsi"/>
          <w:color w:val="FF0000"/>
          <w:lang w:val="en-US"/>
        </w:rPr>
        <w:t>Note (2) Training may be provided through training material and other means that simulate the functionality.</w:t>
      </w:r>
    </w:p>
    <w:p w14:paraId="085E0669" w14:textId="77777777" w:rsidR="00DF08DE" w:rsidRPr="001E45B3" w:rsidRDefault="00DF08DE" w:rsidP="00DF08DE">
      <w:pPr>
        <w:pStyle w:val="Paragraphedeliste"/>
        <w:numPr>
          <w:ilvl w:val="2"/>
          <w:numId w:val="96"/>
        </w:numPr>
        <w:rPr>
          <w:rFonts w:asciiTheme="minorHAnsi" w:hAnsiTheme="minorHAnsi"/>
        </w:rPr>
      </w:pPr>
      <w:r w:rsidRPr="001E45B3">
        <w:rPr>
          <w:rFonts w:asciiTheme="minorHAnsi" w:hAnsiTheme="minorHAnsi"/>
        </w:rPr>
        <w:t>Dispatcheurs/agents des opérations de vol</w:t>
      </w:r>
    </w:p>
    <w:p w14:paraId="0EE807EC" w14:textId="1A289E26" w:rsidR="000A150A" w:rsidRPr="001E45B3" w:rsidRDefault="000A150A" w:rsidP="00DF08DE">
      <w:pPr>
        <w:pStyle w:val="Paragraphedeliste"/>
        <w:ind w:left="644" w:firstLine="0"/>
        <w:rPr>
          <w:rFonts w:asciiTheme="minorHAnsi" w:hAnsiTheme="minorHAnsi"/>
          <w:color w:val="FF0000"/>
          <w:lang w:val="en-US"/>
        </w:rPr>
      </w:pPr>
      <w:r w:rsidRPr="001E45B3">
        <w:rPr>
          <w:rFonts w:asciiTheme="minorHAnsi" w:hAnsiTheme="minorHAnsi"/>
          <w:color w:val="FF0000"/>
          <w:lang w:val="en-US"/>
        </w:rPr>
        <w:t>Dispatchers/flight operations officers</w:t>
      </w:r>
    </w:p>
    <w:p w14:paraId="6494798C" w14:textId="5BD9C6C8" w:rsidR="00DF08DE" w:rsidRPr="001E45B3" w:rsidRDefault="00DF08DE" w:rsidP="00DF08DE">
      <w:pPr>
        <w:pStyle w:val="Paragraphedeliste"/>
        <w:numPr>
          <w:ilvl w:val="0"/>
          <w:numId w:val="397"/>
        </w:numPr>
        <w:rPr>
          <w:rFonts w:asciiTheme="minorHAnsi" w:hAnsiTheme="minorHAnsi"/>
        </w:rPr>
      </w:pPr>
      <w:r w:rsidRPr="001E45B3">
        <w:rPr>
          <w:rFonts w:asciiTheme="minorHAnsi" w:hAnsiTheme="minorHAnsi"/>
        </w:rPr>
        <w:t>Utilisation correcte de la liaison de données et des désignateurs de plans de vol PBCS ;</w:t>
      </w:r>
    </w:p>
    <w:p w14:paraId="768494A4" w14:textId="2F07DDEE" w:rsidR="000A150A" w:rsidRPr="001E45B3" w:rsidRDefault="000A150A" w:rsidP="00DF08DE">
      <w:pPr>
        <w:pStyle w:val="Paragraphedeliste"/>
        <w:ind w:firstLine="0"/>
        <w:rPr>
          <w:rFonts w:asciiTheme="minorHAnsi" w:hAnsiTheme="minorHAnsi"/>
          <w:color w:val="FF0000"/>
          <w:lang w:val="en-US"/>
        </w:rPr>
      </w:pPr>
      <w:r w:rsidRPr="001E45B3">
        <w:rPr>
          <w:rFonts w:asciiTheme="minorHAnsi" w:hAnsiTheme="minorHAnsi"/>
          <w:color w:val="FF0000"/>
          <w:lang w:val="en-US"/>
        </w:rPr>
        <w:t>Proper use of data link and PBCS flight plan designators;</w:t>
      </w:r>
    </w:p>
    <w:p w14:paraId="555BB460" w14:textId="77777777" w:rsidR="00DF08DE" w:rsidRPr="001E45B3" w:rsidRDefault="00DF08DE" w:rsidP="00DF08DE">
      <w:pPr>
        <w:pStyle w:val="Paragraphedeliste"/>
        <w:numPr>
          <w:ilvl w:val="0"/>
          <w:numId w:val="397"/>
        </w:numPr>
        <w:rPr>
          <w:rFonts w:asciiTheme="minorHAnsi" w:hAnsiTheme="minorHAnsi"/>
        </w:rPr>
      </w:pPr>
      <w:r w:rsidRPr="001E45B3">
        <w:rPr>
          <w:rFonts w:asciiTheme="minorHAnsi" w:hAnsiTheme="minorHAnsi"/>
        </w:rPr>
        <w:t>(ii) Critères et procédures de séparation du prestataire de services de la circulation aérienne en rapport avec les spécifications RCP/RSP ;</w:t>
      </w:r>
    </w:p>
    <w:p w14:paraId="5747425A" w14:textId="3A23A117" w:rsidR="000A150A" w:rsidRPr="001E45B3" w:rsidRDefault="000A150A" w:rsidP="00DF08DE">
      <w:pPr>
        <w:pStyle w:val="Paragraphedeliste"/>
        <w:ind w:firstLine="0"/>
        <w:rPr>
          <w:rFonts w:asciiTheme="minorHAnsi" w:hAnsiTheme="minorHAnsi"/>
          <w:color w:val="FF0000"/>
          <w:lang w:val="en-US"/>
        </w:rPr>
      </w:pPr>
      <w:r w:rsidRPr="001E45B3">
        <w:rPr>
          <w:rFonts w:asciiTheme="minorHAnsi" w:hAnsiTheme="minorHAnsi"/>
          <w:color w:val="FF0000"/>
          <w:lang w:val="en-US"/>
        </w:rPr>
        <w:t>Air traffic service provider’s separation criteria and procedures relevant to RCP/RSP specifications;</w:t>
      </w:r>
    </w:p>
    <w:p w14:paraId="2A07F7F0" w14:textId="61190C01" w:rsidR="00276432" w:rsidRPr="001E45B3" w:rsidRDefault="00276432" w:rsidP="00276432">
      <w:pPr>
        <w:pStyle w:val="Paragraphedeliste"/>
        <w:numPr>
          <w:ilvl w:val="0"/>
          <w:numId w:val="397"/>
        </w:numPr>
        <w:rPr>
          <w:rFonts w:asciiTheme="minorHAnsi" w:hAnsiTheme="minorHAnsi"/>
        </w:rPr>
      </w:pPr>
      <w:r w:rsidRPr="001E45B3">
        <w:rPr>
          <w:rFonts w:asciiTheme="minorHAnsi" w:hAnsiTheme="minorHAnsi"/>
        </w:rPr>
        <w:t>Remarques ou exceptions MEL basées sur la communication par liaison de données ;</w:t>
      </w:r>
    </w:p>
    <w:p w14:paraId="63C94A63" w14:textId="0EBF6F2F" w:rsidR="000A150A" w:rsidRPr="001E45B3" w:rsidRDefault="000A150A" w:rsidP="00276432">
      <w:pPr>
        <w:pStyle w:val="Paragraphedeliste"/>
        <w:numPr>
          <w:ilvl w:val="0"/>
          <w:numId w:val="397"/>
        </w:numPr>
        <w:rPr>
          <w:rFonts w:asciiTheme="minorHAnsi" w:hAnsiTheme="minorHAnsi"/>
          <w:color w:val="FF0000"/>
          <w:lang w:val="en-US"/>
        </w:rPr>
      </w:pPr>
      <w:r w:rsidRPr="001E45B3">
        <w:rPr>
          <w:rFonts w:asciiTheme="minorHAnsi" w:hAnsiTheme="minorHAnsi"/>
          <w:color w:val="FF0000"/>
          <w:lang w:val="en-US"/>
        </w:rPr>
        <w:t>MEL remarks or exceptions based on data link communication;</w:t>
      </w:r>
    </w:p>
    <w:p w14:paraId="24A78E8E" w14:textId="77777777" w:rsidR="00276432" w:rsidRPr="001E45B3" w:rsidRDefault="00276432" w:rsidP="00276432">
      <w:pPr>
        <w:pStyle w:val="Paragraphedeliste"/>
        <w:numPr>
          <w:ilvl w:val="0"/>
          <w:numId w:val="397"/>
        </w:numPr>
        <w:rPr>
          <w:rFonts w:asciiTheme="minorHAnsi" w:hAnsiTheme="minorHAnsi"/>
        </w:rPr>
      </w:pPr>
      <w:r w:rsidRPr="001E45B3">
        <w:rPr>
          <w:rFonts w:asciiTheme="minorHAnsi" w:hAnsiTheme="minorHAnsi"/>
        </w:rPr>
        <w:t>Procédures de transition vers la communication vocale et autres procédures d'urgence liées à l'exploitation en cas de comportement anormal de la communication par liaison de données ;</w:t>
      </w:r>
    </w:p>
    <w:p w14:paraId="3C37B40C" w14:textId="4B14A957" w:rsidR="000A150A" w:rsidRPr="001E45B3" w:rsidRDefault="000A150A" w:rsidP="00276432">
      <w:pPr>
        <w:pStyle w:val="Paragraphedeliste"/>
        <w:ind w:firstLine="0"/>
        <w:rPr>
          <w:rFonts w:asciiTheme="minorHAnsi" w:hAnsiTheme="minorHAnsi"/>
          <w:color w:val="FF0000"/>
          <w:lang w:val="en-US"/>
        </w:rPr>
      </w:pPr>
      <w:r w:rsidRPr="001E45B3">
        <w:rPr>
          <w:rFonts w:asciiTheme="minorHAnsi" w:hAnsiTheme="minorHAnsi"/>
          <w:color w:val="FF0000"/>
          <w:lang w:val="en-US"/>
        </w:rPr>
        <w:t>Procedures for transitioning to voice communication and other contingency procedures related to the operation in the event of abnormal behavior of the data link communication;</w:t>
      </w:r>
    </w:p>
    <w:p w14:paraId="400FA030" w14:textId="77777777" w:rsidR="00276432" w:rsidRPr="001E45B3" w:rsidRDefault="00276432" w:rsidP="00276432">
      <w:pPr>
        <w:pStyle w:val="Paragraphedeliste"/>
        <w:numPr>
          <w:ilvl w:val="0"/>
          <w:numId w:val="397"/>
        </w:numPr>
        <w:rPr>
          <w:rFonts w:asciiTheme="minorHAnsi" w:hAnsiTheme="minorHAnsi"/>
        </w:rPr>
      </w:pPr>
      <w:r w:rsidRPr="001E45B3">
        <w:rPr>
          <w:rFonts w:asciiTheme="minorHAnsi" w:hAnsiTheme="minorHAnsi"/>
        </w:rPr>
        <w:t>Coordination avec l'unité ATS liée à, ou suivant un événement exceptionnel de communication par liaison de données (par exemple, ouverture de session ou échecs de connexion) ; et</w:t>
      </w:r>
    </w:p>
    <w:p w14:paraId="40030268" w14:textId="32811865" w:rsidR="000A150A" w:rsidRPr="001E45B3" w:rsidRDefault="000A150A" w:rsidP="00276432">
      <w:pPr>
        <w:pStyle w:val="Paragraphedeliste"/>
        <w:ind w:firstLine="0"/>
        <w:rPr>
          <w:rFonts w:asciiTheme="minorHAnsi" w:hAnsiTheme="minorHAnsi"/>
          <w:color w:val="FF0000"/>
          <w:lang w:val="en-US"/>
        </w:rPr>
      </w:pPr>
      <w:r w:rsidRPr="001E45B3">
        <w:rPr>
          <w:rFonts w:asciiTheme="minorHAnsi" w:hAnsiTheme="minorHAnsi"/>
          <w:color w:val="FF0000"/>
          <w:lang w:val="en-US"/>
        </w:rPr>
        <w:t>Coordination with the ATS unit related to, or following a special data link communication exceptional event (e.g. log-on or connection failures); and</w:t>
      </w:r>
    </w:p>
    <w:p w14:paraId="023E33AE" w14:textId="77777777" w:rsidR="00276432" w:rsidRPr="001E45B3" w:rsidRDefault="00276432" w:rsidP="00276432">
      <w:pPr>
        <w:pStyle w:val="Paragraphedeliste"/>
        <w:numPr>
          <w:ilvl w:val="0"/>
          <w:numId w:val="397"/>
        </w:numPr>
        <w:rPr>
          <w:rFonts w:asciiTheme="minorHAnsi" w:hAnsiTheme="minorHAnsi"/>
        </w:rPr>
      </w:pPr>
      <w:r w:rsidRPr="001E45B3">
        <w:rPr>
          <w:rFonts w:asciiTheme="minorHAnsi" w:hAnsiTheme="minorHAnsi"/>
        </w:rPr>
        <w:t>Procédures d'urgence pour passer à une norme de séparation différente en cas de défaillance de la communication par liaison de données.</w:t>
      </w:r>
    </w:p>
    <w:p w14:paraId="4E8025A6" w14:textId="27514D64" w:rsidR="000A150A" w:rsidRPr="001E45B3" w:rsidRDefault="000A150A" w:rsidP="00276432">
      <w:pPr>
        <w:pStyle w:val="Paragraphedeliste"/>
        <w:ind w:firstLine="0"/>
        <w:rPr>
          <w:rFonts w:asciiTheme="minorHAnsi" w:hAnsiTheme="minorHAnsi"/>
          <w:color w:val="FF0000"/>
          <w:lang w:val="en-US"/>
        </w:rPr>
      </w:pPr>
      <w:r w:rsidRPr="001E45B3">
        <w:rPr>
          <w:rFonts w:asciiTheme="minorHAnsi" w:hAnsiTheme="minorHAnsi"/>
          <w:color w:val="FF0000"/>
          <w:lang w:val="en-US"/>
        </w:rPr>
        <w:t>Contingency procedures to transition to a different separation standard when data link communication fails.</w:t>
      </w:r>
    </w:p>
    <w:p w14:paraId="34D467EF" w14:textId="77777777" w:rsidR="00276432" w:rsidRPr="001E45B3" w:rsidRDefault="00276432" w:rsidP="00276432">
      <w:pPr>
        <w:pStyle w:val="Paragraphedeliste"/>
        <w:numPr>
          <w:ilvl w:val="2"/>
          <w:numId w:val="96"/>
        </w:numPr>
        <w:rPr>
          <w:rFonts w:asciiTheme="minorHAnsi" w:hAnsiTheme="minorHAnsi"/>
          <w:lang w:val="en-US"/>
        </w:rPr>
      </w:pPr>
      <w:r w:rsidRPr="001E45B3">
        <w:rPr>
          <w:rFonts w:asciiTheme="minorHAnsi" w:hAnsiTheme="minorHAnsi"/>
          <w:lang w:val="en-US"/>
        </w:rPr>
        <w:t>Personnel d'ingénierie et de maintenance</w:t>
      </w:r>
    </w:p>
    <w:p w14:paraId="2531314A" w14:textId="53A40E78" w:rsidR="000A150A" w:rsidRPr="001E45B3" w:rsidRDefault="000A150A" w:rsidP="00276432">
      <w:pPr>
        <w:pStyle w:val="Paragraphedeliste"/>
        <w:ind w:left="644" w:firstLine="0"/>
        <w:rPr>
          <w:rFonts w:asciiTheme="minorHAnsi" w:hAnsiTheme="minorHAnsi"/>
          <w:color w:val="FF0000"/>
          <w:lang w:val="en-US"/>
        </w:rPr>
      </w:pPr>
      <w:r w:rsidRPr="001E45B3">
        <w:rPr>
          <w:rFonts w:asciiTheme="minorHAnsi" w:hAnsiTheme="minorHAnsi"/>
          <w:color w:val="FF0000"/>
          <w:lang w:val="en-US"/>
        </w:rPr>
        <w:t>Engineering and maintenance personnel</w:t>
      </w:r>
    </w:p>
    <w:p w14:paraId="6BF0A110" w14:textId="77777777" w:rsidR="00276432" w:rsidRPr="001E45B3" w:rsidRDefault="00276432" w:rsidP="00276432">
      <w:pPr>
        <w:pStyle w:val="Paragraphedeliste"/>
        <w:numPr>
          <w:ilvl w:val="0"/>
          <w:numId w:val="398"/>
        </w:numPr>
        <w:rPr>
          <w:rFonts w:asciiTheme="minorHAnsi" w:hAnsiTheme="minorHAnsi"/>
        </w:rPr>
      </w:pPr>
      <w:r w:rsidRPr="001E45B3">
        <w:rPr>
          <w:rFonts w:asciiTheme="minorHAnsi" w:hAnsiTheme="minorHAnsi"/>
        </w:rPr>
        <w:t>Les équipements de communication par liaison de données, y compris leur installation, leur entretien et leur modification ;</w:t>
      </w:r>
    </w:p>
    <w:p w14:paraId="6B3CB182" w14:textId="095FC45F" w:rsidR="000A150A" w:rsidRPr="001E45B3" w:rsidRDefault="000A150A" w:rsidP="00276432">
      <w:pPr>
        <w:pStyle w:val="Paragraphedeliste"/>
        <w:ind w:firstLine="0"/>
        <w:rPr>
          <w:rFonts w:asciiTheme="minorHAnsi" w:hAnsiTheme="minorHAnsi"/>
          <w:color w:val="FF0000"/>
          <w:lang w:val="en-US"/>
        </w:rPr>
      </w:pPr>
      <w:r w:rsidRPr="001E45B3">
        <w:rPr>
          <w:rFonts w:asciiTheme="minorHAnsi" w:hAnsiTheme="minorHAnsi"/>
          <w:color w:val="FF0000"/>
          <w:lang w:val="en-US"/>
        </w:rPr>
        <w:t>Data link communication equipment including its installation, maintenance and modification;</w:t>
      </w:r>
    </w:p>
    <w:p w14:paraId="0E13CB74" w14:textId="77777777" w:rsidR="00276432" w:rsidRPr="001E45B3" w:rsidRDefault="00276432" w:rsidP="00276432">
      <w:pPr>
        <w:pStyle w:val="Paragraphedeliste"/>
        <w:numPr>
          <w:ilvl w:val="0"/>
          <w:numId w:val="398"/>
        </w:numPr>
        <w:rPr>
          <w:rFonts w:asciiTheme="minorHAnsi" w:hAnsiTheme="minorHAnsi"/>
        </w:rPr>
      </w:pPr>
      <w:r w:rsidRPr="001E45B3">
        <w:rPr>
          <w:rFonts w:asciiTheme="minorHAnsi" w:hAnsiTheme="minorHAnsi"/>
        </w:rPr>
        <w:t>la relève de la LME et les procédures d'autorisation de remise en service ; et</w:t>
      </w:r>
    </w:p>
    <w:p w14:paraId="1272A8F6" w14:textId="65FA437E" w:rsidR="000A150A" w:rsidRPr="001E45B3" w:rsidRDefault="000A150A" w:rsidP="00C97A20">
      <w:pPr>
        <w:pStyle w:val="Paragraphedeliste"/>
        <w:ind w:firstLine="0"/>
        <w:rPr>
          <w:rFonts w:asciiTheme="minorHAnsi" w:hAnsiTheme="minorHAnsi"/>
          <w:color w:val="FF0000"/>
          <w:lang w:val="en-US"/>
        </w:rPr>
      </w:pPr>
      <w:r w:rsidRPr="001E45B3">
        <w:rPr>
          <w:rFonts w:asciiTheme="minorHAnsi" w:hAnsiTheme="minorHAnsi"/>
          <w:color w:val="FF0000"/>
          <w:lang w:val="en-US"/>
        </w:rPr>
        <w:t>MEL relief and procedures for return to service authorisations; and</w:t>
      </w:r>
    </w:p>
    <w:p w14:paraId="5F0447F2" w14:textId="77777777" w:rsidR="00C97A20" w:rsidRPr="001E45B3" w:rsidRDefault="00C97A20" w:rsidP="00C97A20">
      <w:pPr>
        <w:pStyle w:val="Paragraphedeliste"/>
        <w:numPr>
          <w:ilvl w:val="0"/>
          <w:numId w:val="398"/>
        </w:numPr>
        <w:rPr>
          <w:rFonts w:asciiTheme="minorHAnsi" w:hAnsiTheme="minorHAnsi"/>
        </w:rPr>
      </w:pPr>
      <w:r w:rsidRPr="001E45B3">
        <w:rPr>
          <w:rFonts w:asciiTheme="minorHAnsi" w:hAnsiTheme="minorHAnsi"/>
        </w:rPr>
        <w:t>Correction de la non-performance signalée du système de liaison de données.</w:t>
      </w:r>
    </w:p>
    <w:p w14:paraId="53C8AC06" w14:textId="18CCCDB3" w:rsidR="000A150A" w:rsidRPr="001E45B3" w:rsidRDefault="000A150A" w:rsidP="00C97A20">
      <w:pPr>
        <w:ind w:firstLine="698"/>
        <w:rPr>
          <w:rFonts w:asciiTheme="minorHAnsi" w:hAnsiTheme="minorHAnsi"/>
          <w:color w:val="FF0000"/>
          <w:lang w:val="en-US"/>
        </w:rPr>
      </w:pPr>
      <w:r w:rsidRPr="001E45B3">
        <w:rPr>
          <w:rFonts w:asciiTheme="minorHAnsi" w:hAnsiTheme="minorHAnsi"/>
          <w:color w:val="FF0000"/>
          <w:lang w:val="en-US"/>
        </w:rPr>
        <w:t>Correction of reported non-performance of data link system.</w:t>
      </w:r>
    </w:p>
    <w:p w14:paraId="49B4430E" w14:textId="77777777" w:rsidR="00C97A20" w:rsidRPr="001E45B3" w:rsidRDefault="00C97A20" w:rsidP="000A150A">
      <w:pPr>
        <w:rPr>
          <w:b/>
          <w:sz w:val="24"/>
        </w:rPr>
      </w:pPr>
      <w:r w:rsidRPr="001E45B3">
        <w:rPr>
          <w:b/>
          <w:sz w:val="24"/>
        </w:rPr>
        <w:t>OPÉRATIONS PBCS - MAINTIEN DE LA NAVIGABILITÉ</w:t>
      </w:r>
    </w:p>
    <w:p w14:paraId="547C4708" w14:textId="237D5205" w:rsidR="000A150A" w:rsidRPr="001E45B3" w:rsidRDefault="000A150A" w:rsidP="000A150A">
      <w:pPr>
        <w:rPr>
          <w:b/>
          <w:color w:val="FF0000"/>
          <w:sz w:val="24"/>
          <w:lang w:val="en-US"/>
        </w:rPr>
      </w:pPr>
      <w:r w:rsidRPr="001E45B3">
        <w:rPr>
          <w:b/>
          <w:color w:val="FF0000"/>
          <w:sz w:val="24"/>
          <w:lang w:val="en-US"/>
        </w:rPr>
        <w:t>PBCS OPERATIONS — CONTINUED AIRWORTHINESS</w:t>
      </w:r>
    </w:p>
    <w:p w14:paraId="2B104445" w14:textId="77777777" w:rsidR="00D64DD3" w:rsidRPr="00D64DD3" w:rsidRDefault="00C97A20" w:rsidP="0046711B">
      <w:pPr>
        <w:pStyle w:val="Paragraphedeliste"/>
        <w:numPr>
          <w:ilvl w:val="3"/>
          <w:numId w:val="96"/>
        </w:numPr>
        <w:ind w:left="567" w:hanging="567"/>
        <w:rPr>
          <w:b/>
          <w:sz w:val="24"/>
          <w:lang w:val="en-US"/>
        </w:rPr>
      </w:pPr>
      <w:r w:rsidRPr="00D64DD3">
        <w:rPr>
          <w:sz w:val="24"/>
        </w:rPr>
        <w:t>L'exploitant doit s'assurer que les systèmes de l'aéronef sont correctement entretenus pour continuer à répondre aux spécifications applicables des PCR/PRS</w:t>
      </w:r>
      <w:r w:rsidRPr="001E45B3">
        <w:rPr>
          <w:b/>
          <w:sz w:val="24"/>
        </w:rPr>
        <w:t>.</w:t>
      </w:r>
      <w:r w:rsidRPr="001E45B3">
        <w:rPr>
          <w:rFonts w:asciiTheme="minorHAnsi" w:hAnsiTheme="minorHAnsi"/>
        </w:rPr>
        <w:t xml:space="preserve"> </w:t>
      </w:r>
    </w:p>
    <w:p w14:paraId="1C681BAB" w14:textId="2A17CF54" w:rsidR="00C97A20" w:rsidRPr="001E45B3" w:rsidRDefault="00C97A20" w:rsidP="00D64DD3">
      <w:pPr>
        <w:pStyle w:val="Paragraphedeliste"/>
        <w:ind w:left="567" w:firstLine="0"/>
        <w:rPr>
          <w:b/>
          <w:sz w:val="24"/>
          <w:lang w:val="en-US"/>
        </w:rPr>
      </w:pPr>
      <w:r w:rsidRPr="001E45B3">
        <w:rPr>
          <w:rFonts w:asciiTheme="minorHAnsi" w:hAnsiTheme="minorHAnsi"/>
          <w:color w:val="FF0000"/>
          <w:lang w:val="en-US"/>
        </w:rPr>
        <w:t xml:space="preserve">The operator should ensure that aircraft systems are properly maintained to continue to meet the </w:t>
      </w:r>
    </w:p>
    <w:p w14:paraId="3A56E00A" w14:textId="3EC5E165" w:rsidR="00C97A20" w:rsidRPr="00D64DD3" w:rsidRDefault="00D64DD3" w:rsidP="00D64DD3">
      <w:pPr>
        <w:pStyle w:val="Paragraphedeliste"/>
        <w:numPr>
          <w:ilvl w:val="3"/>
          <w:numId w:val="96"/>
        </w:numPr>
        <w:ind w:left="567" w:hanging="567"/>
        <w:rPr>
          <w:sz w:val="24"/>
        </w:rPr>
      </w:pPr>
      <w:r w:rsidRPr="00D64DD3">
        <w:rPr>
          <w:b/>
          <w:sz w:val="24"/>
        </w:rPr>
        <w:t>L</w:t>
      </w:r>
      <w:r w:rsidR="00C97A20" w:rsidRPr="00D64DD3">
        <w:rPr>
          <w:sz w:val="24"/>
        </w:rPr>
        <w:t>'exploitant doit s'assurer que les éléments suivants sont documentés et gérés de manière appropriée :</w:t>
      </w:r>
    </w:p>
    <w:p w14:paraId="16D92BBB" w14:textId="03E93E1F" w:rsidR="000A150A" w:rsidRPr="001E45B3" w:rsidRDefault="000A150A" w:rsidP="00C97A20">
      <w:pPr>
        <w:pStyle w:val="Paragraphedeliste"/>
        <w:ind w:left="567" w:firstLine="0"/>
        <w:rPr>
          <w:rFonts w:asciiTheme="minorHAnsi" w:hAnsiTheme="minorHAnsi"/>
          <w:color w:val="FF0000"/>
          <w:lang w:val="en-US"/>
        </w:rPr>
      </w:pPr>
      <w:r w:rsidRPr="001E45B3">
        <w:rPr>
          <w:rFonts w:asciiTheme="minorHAnsi" w:hAnsiTheme="minorHAnsi"/>
          <w:color w:val="FF0000"/>
          <w:lang w:val="en-US"/>
        </w:rPr>
        <w:t>The operator should ensure that the following elements are documented and managed appropriately:</w:t>
      </w:r>
    </w:p>
    <w:p w14:paraId="5A4F8FE8" w14:textId="77777777" w:rsidR="00C97A20" w:rsidRPr="001E45B3" w:rsidRDefault="00C97A20" w:rsidP="00C97A20">
      <w:pPr>
        <w:pStyle w:val="Paragraphedeliste"/>
        <w:numPr>
          <w:ilvl w:val="1"/>
          <w:numId w:val="89"/>
        </w:numPr>
        <w:rPr>
          <w:rFonts w:asciiTheme="minorHAnsi" w:hAnsiTheme="minorHAnsi"/>
        </w:rPr>
      </w:pPr>
      <w:r w:rsidRPr="001E45B3">
        <w:rPr>
          <w:rFonts w:asciiTheme="minorHAnsi" w:hAnsiTheme="minorHAnsi"/>
        </w:rPr>
        <w:t>liste de configuration et d'équipement détaillant les composants matériels et logiciels pertinents pour l'aéronef/la ou les flottes applicables à l'opération RCP/RSP spécifique ;</w:t>
      </w:r>
    </w:p>
    <w:p w14:paraId="246F5D82" w14:textId="3950ABA5" w:rsidR="000A150A" w:rsidRPr="001E45B3" w:rsidRDefault="000A150A" w:rsidP="00C97A20">
      <w:pPr>
        <w:pStyle w:val="Paragraphedeliste"/>
        <w:ind w:left="644" w:firstLine="0"/>
        <w:rPr>
          <w:rFonts w:asciiTheme="minorHAnsi" w:hAnsiTheme="minorHAnsi"/>
          <w:color w:val="FF0000"/>
          <w:lang w:val="en-US"/>
        </w:rPr>
      </w:pPr>
      <w:r w:rsidRPr="001E45B3">
        <w:rPr>
          <w:rFonts w:asciiTheme="minorHAnsi" w:hAnsiTheme="minorHAnsi"/>
          <w:color w:val="FF0000"/>
          <w:lang w:val="en-US"/>
        </w:rPr>
        <w:t>configuration and equipment list detailing the pertinent hardware and software components for the aircraft/fleet(s) applicable to the specific RCP/RSP operation;</w:t>
      </w:r>
    </w:p>
    <w:p w14:paraId="1B4812A2" w14:textId="77777777" w:rsidR="00C97A20" w:rsidRPr="001E45B3" w:rsidRDefault="00C97A20" w:rsidP="00C97A20">
      <w:pPr>
        <w:pStyle w:val="Paragraphedeliste"/>
        <w:numPr>
          <w:ilvl w:val="1"/>
          <w:numId w:val="89"/>
        </w:numPr>
        <w:rPr>
          <w:rFonts w:asciiTheme="minorHAnsi" w:hAnsiTheme="minorHAnsi"/>
        </w:rPr>
      </w:pPr>
      <w:r w:rsidRPr="001E45B3">
        <w:rPr>
          <w:rFonts w:asciiTheme="minorHAnsi" w:hAnsiTheme="minorHAnsi"/>
        </w:rPr>
        <w:t>contrôle de la configuration du sous-réseau, des supports de communication et des politiques de routage ; et</w:t>
      </w:r>
    </w:p>
    <w:p w14:paraId="5F62FD05" w14:textId="36FF9796" w:rsidR="000A150A" w:rsidRPr="001E45B3" w:rsidRDefault="000A150A" w:rsidP="00C97A20">
      <w:pPr>
        <w:pStyle w:val="Paragraphedeliste"/>
        <w:ind w:left="644" w:firstLine="0"/>
        <w:rPr>
          <w:rFonts w:asciiTheme="minorHAnsi" w:hAnsiTheme="minorHAnsi"/>
          <w:color w:val="FF0000"/>
          <w:lang w:val="en-US"/>
        </w:rPr>
      </w:pPr>
      <w:r w:rsidRPr="001E45B3">
        <w:rPr>
          <w:rFonts w:asciiTheme="minorHAnsi" w:hAnsiTheme="minorHAnsi"/>
          <w:color w:val="FF0000"/>
          <w:lang w:val="en-US"/>
        </w:rPr>
        <w:t>configuration control for subnetwork, communication media and routing policies; and</w:t>
      </w:r>
    </w:p>
    <w:p w14:paraId="1125591C" w14:textId="77777777" w:rsidR="00C97A20" w:rsidRPr="001E45B3" w:rsidRDefault="00C97A20" w:rsidP="00C97A20">
      <w:pPr>
        <w:pStyle w:val="Paragraphedeliste"/>
        <w:numPr>
          <w:ilvl w:val="1"/>
          <w:numId w:val="89"/>
        </w:numPr>
        <w:rPr>
          <w:rFonts w:asciiTheme="minorHAnsi" w:hAnsiTheme="minorHAnsi"/>
        </w:rPr>
      </w:pPr>
      <w:r w:rsidRPr="001E45B3">
        <w:rPr>
          <w:rFonts w:asciiTheme="minorHAnsi" w:hAnsiTheme="minorHAnsi"/>
        </w:rPr>
        <w:t>description des systèmes comprenant les fonctions d'affichage et d'alerte (y compris les ensembles de messages).</w:t>
      </w:r>
    </w:p>
    <w:p w14:paraId="73919CE1" w14:textId="60D851B9" w:rsidR="000A150A" w:rsidRPr="001E45B3" w:rsidRDefault="000A150A" w:rsidP="00D64DD3">
      <w:pPr>
        <w:pStyle w:val="Paragraphedeliste"/>
        <w:ind w:left="644" w:firstLine="0"/>
        <w:rPr>
          <w:rFonts w:asciiTheme="minorHAnsi" w:hAnsiTheme="minorHAnsi"/>
          <w:color w:val="FF0000"/>
          <w:lang w:val="en-US"/>
        </w:rPr>
      </w:pPr>
      <w:r w:rsidRPr="001E45B3">
        <w:rPr>
          <w:rFonts w:asciiTheme="minorHAnsi" w:hAnsiTheme="minorHAnsi"/>
          <w:color w:val="FF0000"/>
          <w:lang w:val="en-US"/>
        </w:rPr>
        <w:t>description of systems including display and alerting functions (including message sets).</w:t>
      </w:r>
    </w:p>
    <w:p w14:paraId="1D8BE642" w14:textId="77777777" w:rsidR="00C97A20" w:rsidRPr="001E45B3" w:rsidRDefault="00C97A20" w:rsidP="000A150A">
      <w:pPr>
        <w:rPr>
          <w:b/>
          <w:sz w:val="24"/>
        </w:rPr>
      </w:pPr>
      <w:r w:rsidRPr="001E45B3">
        <w:rPr>
          <w:b/>
          <w:sz w:val="24"/>
        </w:rPr>
        <w:t>OPÉRATIONS PBCS - CONFORMITÉ DES CSP</w:t>
      </w:r>
    </w:p>
    <w:p w14:paraId="343C4B71" w14:textId="1B0D33C4" w:rsidR="000A150A" w:rsidRPr="001E45B3" w:rsidRDefault="000A150A" w:rsidP="000A150A">
      <w:pPr>
        <w:rPr>
          <w:b/>
          <w:color w:val="FF0000"/>
          <w:sz w:val="24"/>
        </w:rPr>
      </w:pPr>
      <w:r w:rsidRPr="001E45B3">
        <w:rPr>
          <w:b/>
          <w:color w:val="FF0000"/>
          <w:sz w:val="24"/>
        </w:rPr>
        <w:t>PBCS OPERATIONS — CSP COMPLIANCE</w:t>
      </w:r>
    </w:p>
    <w:p w14:paraId="4CAFE36D" w14:textId="77777777" w:rsidR="00256C0D" w:rsidRPr="001E45B3" w:rsidRDefault="00256C0D" w:rsidP="00256C0D">
      <w:pPr>
        <w:pStyle w:val="Paragraphedeliste"/>
        <w:numPr>
          <w:ilvl w:val="1"/>
          <w:numId w:val="135"/>
        </w:numPr>
        <w:rPr>
          <w:rFonts w:asciiTheme="minorHAnsi" w:hAnsiTheme="minorHAnsi"/>
        </w:rPr>
      </w:pPr>
      <w:r w:rsidRPr="001E45B3">
        <w:rPr>
          <w:rFonts w:asciiTheme="minorHAnsi" w:hAnsiTheme="minorHAnsi"/>
        </w:rPr>
        <w:t>L'opérateur doit s'assurer que les CSP sous contrat notifient aux unités ATS toute condition de défaillance susceptible d'avoir un impact sur les opérations PBCS. La notification doit être faite à toutes les unités ATS concernées, que le CSP ait ou non un contrat avec elles.</w:t>
      </w:r>
    </w:p>
    <w:p w14:paraId="2904C3CB" w14:textId="12B498F4" w:rsidR="000A150A" w:rsidRPr="001E45B3" w:rsidRDefault="000A150A" w:rsidP="00256C0D">
      <w:pPr>
        <w:pStyle w:val="Paragraphedeliste"/>
        <w:ind w:left="360" w:firstLine="0"/>
        <w:rPr>
          <w:rFonts w:asciiTheme="minorHAnsi" w:hAnsiTheme="minorHAnsi"/>
          <w:color w:val="FF0000"/>
          <w:lang w:val="en-US"/>
        </w:rPr>
      </w:pPr>
      <w:r w:rsidRPr="001E45B3">
        <w:rPr>
          <w:rFonts w:asciiTheme="minorHAnsi" w:hAnsiTheme="minorHAnsi"/>
          <w:color w:val="FF0000"/>
          <w:lang w:val="en-US"/>
        </w:rPr>
        <w:t>The operator should ensure that their contracted CSPs notify the ATS units of any failure condition that may have an impact on PBCS operations. Notification should be made to all relevant ATS units regardless of whether the CSP ha</w:t>
      </w:r>
      <w:r w:rsidR="00A84FC2" w:rsidRPr="001E45B3">
        <w:rPr>
          <w:rFonts w:asciiTheme="minorHAnsi" w:hAnsiTheme="minorHAnsi"/>
          <w:color w:val="FF0000"/>
          <w:lang w:val="en-US"/>
        </w:rPr>
        <w:t>s a contract with them.</w:t>
      </w:r>
    </w:p>
    <w:p w14:paraId="010D3F9D" w14:textId="77777777" w:rsidR="00256C0D" w:rsidRPr="001E45B3" w:rsidRDefault="00256C0D" w:rsidP="00256C0D">
      <w:pPr>
        <w:pStyle w:val="Paragraphedeliste"/>
        <w:numPr>
          <w:ilvl w:val="1"/>
          <w:numId w:val="135"/>
        </w:numPr>
        <w:rPr>
          <w:rFonts w:asciiTheme="minorHAnsi" w:hAnsiTheme="minorHAnsi"/>
        </w:rPr>
      </w:pPr>
      <w:r w:rsidRPr="001E45B3">
        <w:rPr>
          <w:rFonts w:asciiTheme="minorHAnsi" w:hAnsiTheme="minorHAnsi"/>
        </w:rPr>
        <w:t>L'opérateur peut démontrer la conformité de son CSP contractuel par le biais d'accords de niveau de service (SLA) / d'arrangements contractuels pour les services de liaison de données ou par le biais d'un accord conjoint entre les parties prenantes du PBCS, tel qu'un protocole d'accord (MOU) ou une charte PBCS.</w:t>
      </w:r>
    </w:p>
    <w:p w14:paraId="17A02847" w14:textId="744E0D53" w:rsidR="000A150A" w:rsidRPr="001E45B3" w:rsidRDefault="000A150A" w:rsidP="00256C0D">
      <w:pPr>
        <w:pStyle w:val="Paragraphedeliste"/>
        <w:ind w:left="360" w:firstLine="0"/>
        <w:rPr>
          <w:rFonts w:asciiTheme="minorHAnsi" w:hAnsiTheme="minorHAnsi"/>
          <w:color w:val="FF0000"/>
          <w:lang w:val="en-US"/>
        </w:rPr>
      </w:pPr>
      <w:r w:rsidRPr="001E45B3">
        <w:rPr>
          <w:rFonts w:asciiTheme="minorHAnsi" w:hAnsiTheme="minorHAnsi"/>
          <w:lang w:val="en-US"/>
        </w:rPr>
        <w:t>Th</w:t>
      </w:r>
      <w:r w:rsidRPr="001E45B3">
        <w:rPr>
          <w:rFonts w:asciiTheme="minorHAnsi" w:hAnsiTheme="minorHAnsi"/>
          <w:color w:val="FF0000"/>
          <w:lang w:val="en-US"/>
        </w:rPr>
        <w:t>e operator may demonstrate the compliance of their contracted CSP through service level agreements (SLAs)/contractual arrangements for data link services or through a joint agreement among PBCS stakeholders such as a Memorandum of Understanding (MOU) or a PBCS Charter.</w:t>
      </w:r>
    </w:p>
    <w:p w14:paraId="7A82F6F9" w14:textId="77777777" w:rsidR="00256C0D" w:rsidRPr="001E45B3" w:rsidRDefault="00256C0D" w:rsidP="000A150A">
      <w:pPr>
        <w:rPr>
          <w:b/>
          <w:sz w:val="24"/>
        </w:rPr>
      </w:pPr>
      <w:r w:rsidRPr="001E45B3">
        <w:rPr>
          <w:b/>
          <w:sz w:val="24"/>
        </w:rPr>
        <w:t>OPÉRATIONS PBCS - CHARTE PBCS</w:t>
      </w:r>
    </w:p>
    <w:p w14:paraId="7635DD51" w14:textId="0D49B09C" w:rsidR="000A150A" w:rsidRPr="001E45B3" w:rsidRDefault="000A150A" w:rsidP="00256C0D">
      <w:pPr>
        <w:ind w:left="0" w:firstLine="0"/>
        <w:rPr>
          <w:b/>
          <w:sz w:val="24"/>
        </w:rPr>
      </w:pPr>
      <w:r w:rsidRPr="001E45B3">
        <w:rPr>
          <w:b/>
          <w:sz w:val="24"/>
        </w:rPr>
        <w:t>PBCS OPERATIONS — PBCS CHARTER</w:t>
      </w:r>
    </w:p>
    <w:p w14:paraId="47BB4645" w14:textId="77777777" w:rsidR="00256C0D" w:rsidRPr="001E45B3" w:rsidRDefault="00256C0D" w:rsidP="000A150A">
      <w:r w:rsidRPr="001E45B3">
        <w:t xml:space="preserve">Une charte PBCS a été développée par les parties prenantes PBCS et est disponible comme alternative aux SLA afin de valider l'accord entre l'opérateur et le CSP pour la conformité avec le RCP/RSP requis pour les opérations PBCS. La charte est hébergée sur le site web </w:t>
      </w:r>
      <w:r w:rsidRPr="00465958">
        <w:rPr>
          <w:highlight w:val="yellow"/>
        </w:rPr>
        <w:t>www.FANS-CRA.com</w:t>
      </w:r>
      <w:r w:rsidRPr="001E45B3">
        <w:t xml:space="preserve"> où les opérateurs et les CSP peuvent s'inscrire.</w:t>
      </w:r>
    </w:p>
    <w:p w14:paraId="0B786F1B" w14:textId="7683978F" w:rsidR="000A150A" w:rsidRPr="001E45B3" w:rsidRDefault="000A150A" w:rsidP="000A150A">
      <w:pPr>
        <w:rPr>
          <w:rFonts w:asciiTheme="minorHAnsi" w:hAnsiTheme="minorHAnsi"/>
          <w:color w:val="FF0000"/>
          <w:lang w:val="en-US"/>
        </w:rPr>
      </w:pPr>
      <w:r w:rsidRPr="001E45B3">
        <w:rPr>
          <w:color w:val="FF0000"/>
          <w:lang w:val="en-US"/>
        </w:rPr>
        <w:t xml:space="preserve">A PBCS charter has been developed by PBCS stakeholders and is available as an alternative to SLAs in order to validate the agreement between the operator and the CSP for compliance with RCP/RSP required for PBCS operations. The charter is hosted on the website </w:t>
      </w:r>
      <w:r w:rsidRPr="00465958">
        <w:rPr>
          <w:color w:val="FF0000"/>
          <w:highlight w:val="yellow"/>
          <w:lang w:val="en-US"/>
        </w:rPr>
        <w:t>www.FANS-CRA.com</w:t>
      </w:r>
      <w:r w:rsidRPr="001E45B3">
        <w:rPr>
          <w:color w:val="FF0000"/>
          <w:lang w:val="en-US"/>
        </w:rPr>
        <w:t xml:space="preserve"> where operators and CSPs can subscribe.</w:t>
      </w:r>
    </w:p>
    <w:p w14:paraId="5E25F017" w14:textId="77777777" w:rsidR="00256C0D" w:rsidRPr="001E45B3" w:rsidRDefault="00256C0D" w:rsidP="000A150A">
      <w:pPr>
        <w:rPr>
          <w:b/>
          <w:sz w:val="24"/>
        </w:rPr>
      </w:pPr>
      <w:r w:rsidRPr="001E45B3">
        <w:rPr>
          <w:b/>
          <w:sz w:val="24"/>
        </w:rPr>
        <w:t>OPÉRATIONS PBCS - PARTICIPATION AUX PROGRAMMES DE SURVEILLANCE</w:t>
      </w:r>
    </w:p>
    <w:p w14:paraId="264B09E5" w14:textId="707894B2" w:rsidR="000A150A" w:rsidRPr="001E45B3" w:rsidRDefault="000A150A" w:rsidP="000A150A">
      <w:pPr>
        <w:rPr>
          <w:b/>
          <w:color w:val="FF0000"/>
          <w:sz w:val="24"/>
          <w:lang w:val="en-US"/>
        </w:rPr>
      </w:pPr>
      <w:r w:rsidRPr="001E45B3">
        <w:rPr>
          <w:b/>
          <w:color w:val="FF0000"/>
          <w:sz w:val="24"/>
          <w:lang w:val="en-US"/>
        </w:rPr>
        <w:t>PBCS OPERATIONS — PARTICIPATION IN MONITORING PROGRAMMES</w:t>
      </w:r>
    </w:p>
    <w:p w14:paraId="21A35513" w14:textId="77777777" w:rsidR="00256C0D" w:rsidRPr="001E45B3" w:rsidRDefault="00256C0D" w:rsidP="00256C0D">
      <w:pPr>
        <w:pStyle w:val="Paragraphedeliste"/>
        <w:numPr>
          <w:ilvl w:val="2"/>
          <w:numId w:val="128"/>
        </w:numPr>
      </w:pPr>
      <w:r w:rsidRPr="001E45B3">
        <w:t>L'exploitant doit établir un processus pour participer aux programmes de surveillance PBCS locaux ou régionaux et fournir les informations suivantes, y compris toute modification ultérieure, aux organismes de surveillance :</w:t>
      </w:r>
    </w:p>
    <w:p w14:paraId="27C75AAD" w14:textId="12036DE8" w:rsidR="000A150A" w:rsidRPr="001E45B3" w:rsidRDefault="000A150A" w:rsidP="00256C0D">
      <w:pPr>
        <w:pStyle w:val="Paragraphedeliste"/>
        <w:ind w:left="360" w:firstLine="0"/>
        <w:rPr>
          <w:color w:val="FF0000"/>
          <w:lang w:val="en-US"/>
        </w:rPr>
      </w:pPr>
      <w:r w:rsidRPr="001E45B3">
        <w:rPr>
          <w:color w:val="FF0000"/>
          <w:lang w:val="en-US"/>
        </w:rPr>
        <w:t>The operator should establish a process to participate in local or regional PBCS monitoring programmes and provide the following information, including any subsequent changes, to monitoring bodies:</w:t>
      </w:r>
    </w:p>
    <w:p w14:paraId="59288579" w14:textId="77777777" w:rsidR="00256C0D" w:rsidRPr="001E45B3" w:rsidRDefault="00256C0D" w:rsidP="00256C0D">
      <w:pPr>
        <w:pStyle w:val="Paragraphedeliste"/>
        <w:numPr>
          <w:ilvl w:val="2"/>
          <w:numId w:val="93"/>
        </w:numPr>
        <w:rPr>
          <w:lang w:val="en-US"/>
        </w:rPr>
      </w:pPr>
      <w:r w:rsidRPr="001E45B3">
        <w:rPr>
          <w:lang w:val="en-US"/>
        </w:rPr>
        <w:t>nom de l'opérateur ;</w:t>
      </w:r>
    </w:p>
    <w:p w14:paraId="25EE7970" w14:textId="02954828" w:rsidR="000A150A" w:rsidRPr="001E45B3" w:rsidRDefault="000A150A" w:rsidP="00256C0D">
      <w:pPr>
        <w:pStyle w:val="Paragraphedeliste"/>
        <w:ind w:left="644" w:firstLine="0"/>
        <w:rPr>
          <w:color w:val="FF0000"/>
          <w:lang w:val="en-US"/>
        </w:rPr>
      </w:pPr>
      <w:r w:rsidRPr="001E45B3">
        <w:rPr>
          <w:lang w:val="en-US"/>
        </w:rPr>
        <w:t>op</w:t>
      </w:r>
      <w:r w:rsidRPr="001E45B3">
        <w:rPr>
          <w:color w:val="FF0000"/>
          <w:lang w:val="en-US"/>
        </w:rPr>
        <w:t>erator name;</w:t>
      </w:r>
    </w:p>
    <w:p w14:paraId="561C64AA" w14:textId="77777777" w:rsidR="00256C0D" w:rsidRPr="001E45B3" w:rsidRDefault="00256C0D" w:rsidP="00256C0D">
      <w:pPr>
        <w:pStyle w:val="Paragraphedeliste"/>
        <w:numPr>
          <w:ilvl w:val="2"/>
          <w:numId w:val="93"/>
        </w:numPr>
        <w:rPr>
          <w:lang w:val="en-US"/>
        </w:rPr>
      </w:pPr>
      <w:r w:rsidRPr="001E45B3">
        <w:rPr>
          <w:lang w:val="en-US"/>
        </w:rPr>
        <w:t>coordonnées de l'opérateur ; et</w:t>
      </w:r>
    </w:p>
    <w:p w14:paraId="48B58851" w14:textId="1A4EA61A" w:rsidR="000A150A" w:rsidRPr="001E45B3" w:rsidRDefault="000A150A" w:rsidP="00256C0D">
      <w:pPr>
        <w:pStyle w:val="Paragraphedeliste"/>
        <w:ind w:left="644" w:firstLine="0"/>
        <w:rPr>
          <w:i/>
          <w:color w:val="FF0000"/>
          <w:lang w:val="en-US"/>
        </w:rPr>
      </w:pPr>
      <w:r w:rsidRPr="001E45B3">
        <w:rPr>
          <w:i/>
          <w:color w:val="FF0000"/>
          <w:lang w:val="en-US"/>
        </w:rPr>
        <w:t>operator contact details; and</w:t>
      </w:r>
    </w:p>
    <w:p w14:paraId="5308DE3A" w14:textId="77777777" w:rsidR="00256C0D" w:rsidRPr="001E45B3" w:rsidRDefault="00256C0D" w:rsidP="00256C0D">
      <w:pPr>
        <w:pStyle w:val="Paragraphedeliste"/>
        <w:numPr>
          <w:ilvl w:val="2"/>
          <w:numId w:val="93"/>
        </w:numPr>
      </w:pPr>
      <w:r w:rsidRPr="001E45B3">
        <w:t>autres informations de coordination, le cas échéant, y compris les moyens d'information appropriés pour la notification de la défaillance du service PBCS/SSP.</w:t>
      </w:r>
    </w:p>
    <w:p w14:paraId="773B61F7" w14:textId="16423F86" w:rsidR="000A150A" w:rsidRPr="001E45B3" w:rsidRDefault="000A150A" w:rsidP="00256C0D">
      <w:pPr>
        <w:pStyle w:val="Paragraphedeliste"/>
        <w:ind w:left="644" w:firstLine="0"/>
        <w:rPr>
          <w:i/>
          <w:color w:val="FF0000"/>
          <w:lang w:val="en-US"/>
        </w:rPr>
      </w:pPr>
      <w:r w:rsidRPr="001E45B3">
        <w:rPr>
          <w:i/>
          <w:color w:val="FF0000"/>
          <w:lang w:val="en-US"/>
        </w:rPr>
        <w:t>other coordination information as applicable, including appropriate information means for the CSP/SSP service fail notification.</w:t>
      </w:r>
    </w:p>
    <w:p w14:paraId="643008DF" w14:textId="77777777" w:rsidR="00256C0D" w:rsidRPr="001E45B3" w:rsidRDefault="00256C0D" w:rsidP="00256C0D">
      <w:pPr>
        <w:pStyle w:val="Paragraphedeliste"/>
        <w:numPr>
          <w:ilvl w:val="2"/>
          <w:numId w:val="128"/>
        </w:numPr>
      </w:pPr>
      <w:r w:rsidRPr="001E45B3">
        <w:t>Le processus devrait également aborder les actions à entreprendre en ce qui concerne le signalement des problèmes et la résolution des défaillances, telles que :</w:t>
      </w:r>
    </w:p>
    <w:p w14:paraId="3C2A3911" w14:textId="21D14F78" w:rsidR="000A150A" w:rsidRPr="001E45B3" w:rsidRDefault="000A150A" w:rsidP="008E66BF">
      <w:pPr>
        <w:pStyle w:val="Paragraphedeliste"/>
        <w:ind w:left="644" w:firstLine="0"/>
        <w:rPr>
          <w:i/>
          <w:color w:val="FF0000"/>
          <w:lang w:val="en-US"/>
        </w:rPr>
      </w:pPr>
      <w:r w:rsidRPr="001E45B3">
        <w:rPr>
          <w:i/>
          <w:color w:val="FF0000"/>
          <w:lang w:val="en-US"/>
        </w:rPr>
        <w:t>The process should also address the actions to be taken with respect to problem reporting and resolution of deficiencies, such as:</w:t>
      </w:r>
    </w:p>
    <w:p w14:paraId="53AD2F05" w14:textId="77777777" w:rsidR="00256C0D" w:rsidRPr="001E45B3" w:rsidRDefault="00256C0D" w:rsidP="00256C0D">
      <w:pPr>
        <w:pStyle w:val="Paragraphedeliste"/>
        <w:numPr>
          <w:ilvl w:val="2"/>
          <w:numId w:val="92"/>
        </w:numPr>
      </w:pPr>
      <w:r w:rsidRPr="001E45B3">
        <w:t>le signalement des problèmes identifiés par l'équipage de conduite ou d'autres personnels aux organismes de surveillance PBCS associés à la route de vol sur laquelle le problème s'est produit.</w:t>
      </w:r>
    </w:p>
    <w:p w14:paraId="3ADC103A" w14:textId="35F1BB7E" w:rsidR="000A150A" w:rsidRPr="001E45B3" w:rsidRDefault="000A150A" w:rsidP="00256C0D">
      <w:pPr>
        <w:pStyle w:val="Paragraphedeliste"/>
        <w:ind w:left="644" w:firstLine="0"/>
        <w:rPr>
          <w:i/>
          <w:color w:val="FF0000"/>
          <w:lang w:val="en-US"/>
        </w:rPr>
      </w:pPr>
      <w:r w:rsidRPr="001E45B3">
        <w:rPr>
          <w:i/>
          <w:color w:val="FF0000"/>
          <w:lang w:val="en-US"/>
        </w:rPr>
        <w:t>reporting problems identified by the flight crew or other personnel to the PBCS monitoring bodies associated with the route of flight on which the problem occurred</w:t>
      </w:r>
    </w:p>
    <w:p w14:paraId="30806EEB" w14:textId="77777777" w:rsidR="00256C0D" w:rsidRPr="001E45B3" w:rsidRDefault="00256C0D" w:rsidP="00256C0D">
      <w:pPr>
        <w:pStyle w:val="Paragraphedeliste"/>
        <w:numPr>
          <w:ilvl w:val="2"/>
          <w:numId w:val="92"/>
        </w:numPr>
      </w:pPr>
      <w:r w:rsidRPr="001E45B3">
        <w:t>divulguer les données opérationnelles en temps utile aux organismes de surveillance PBCS appropriés lorsqu'ils en font la demande aux fins d'enquêter sur un problème signalé</w:t>
      </w:r>
    </w:p>
    <w:p w14:paraId="27674CC0" w14:textId="4A2BF7A0" w:rsidR="000A150A" w:rsidRPr="001E45B3" w:rsidRDefault="000A150A" w:rsidP="00256C0D">
      <w:pPr>
        <w:pStyle w:val="Paragraphedeliste"/>
        <w:ind w:left="644" w:firstLine="0"/>
        <w:rPr>
          <w:i/>
          <w:color w:val="FF0000"/>
          <w:lang w:val="en-US"/>
        </w:rPr>
      </w:pPr>
      <w:r w:rsidRPr="001E45B3">
        <w:rPr>
          <w:i/>
          <w:color w:val="FF0000"/>
          <w:lang w:val="en-US"/>
        </w:rPr>
        <w:t>disclosing operational data in a timely manner to the appropriate PBCS monitoring bodies when requested for the purposes of investigating a reported problem</w:t>
      </w:r>
    </w:p>
    <w:p w14:paraId="14CD56D5" w14:textId="77777777" w:rsidR="009F3FA8" w:rsidRPr="001E45B3" w:rsidRDefault="009F3FA8" w:rsidP="009F3FA8">
      <w:pPr>
        <w:pStyle w:val="Paragraphedeliste"/>
        <w:numPr>
          <w:ilvl w:val="2"/>
          <w:numId w:val="92"/>
        </w:numPr>
        <w:rPr>
          <w:b/>
        </w:rPr>
      </w:pPr>
      <w:r w:rsidRPr="001E45B3">
        <w:t>rechercher et résoudre la cause des déficiences signalées par les organismes de surveillance PBCS.</w:t>
      </w:r>
    </w:p>
    <w:p w14:paraId="3DEE0E27" w14:textId="2488E33A" w:rsidR="00A93E4E" w:rsidRPr="008E66BF" w:rsidRDefault="000A150A" w:rsidP="009F3FA8">
      <w:pPr>
        <w:pStyle w:val="Paragraphedeliste"/>
        <w:ind w:left="644" w:firstLine="0"/>
        <w:rPr>
          <w:i/>
          <w:color w:val="FF0000"/>
          <w:lang w:val="en-US"/>
        </w:rPr>
      </w:pPr>
      <w:r w:rsidRPr="001E45B3">
        <w:rPr>
          <w:i/>
          <w:color w:val="FF0000"/>
          <w:lang w:val="en-US"/>
        </w:rPr>
        <w:t>investigatin</w:t>
      </w:r>
      <w:r w:rsidR="00915806" w:rsidRPr="001E45B3">
        <w:rPr>
          <w:i/>
          <w:color w:val="FF0000"/>
          <w:lang w:val="en-US"/>
        </w:rPr>
        <w:t xml:space="preserve"> and resolving the cause of the deficiencies reported by the PBCS monitoring bodies.</w:t>
      </w:r>
    </w:p>
    <w:p w14:paraId="78E9741E" w14:textId="77777777" w:rsidR="00BF6603" w:rsidRPr="009F3FA8" w:rsidRDefault="00BF6603" w:rsidP="00915806">
      <w:pPr>
        <w:ind w:left="0" w:firstLine="0"/>
        <w:rPr>
          <w:lang w:val="en-US"/>
          <w:rPrChange w:id="12199" w:author="HP" w:date="2022-03-20T07:47:00Z">
            <w:rPr/>
          </w:rPrChange>
        </w:rPr>
      </w:pPr>
    </w:p>
    <w:p w14:paraId="2B55CBF4" w14:textId="3181F7E4" w:rsidR="00A8477F" w:rsidRPr="00915806" w:rsidRDefault="00A8477F" w:rsidP="002C250E">
      <w:pPr>
        <w:shd w:val="clear" w:color="auto" w:fill="FFC000"/>
        <w:rPr>
          <w:b/>
          <w:sz w:val="24"/>
        </w:rPr>
      </w:pPr>
      <w:r w:rsidRPr="00915806">
        <w:rPr>
          <w:b/>
          <w:sz w:val="24"/>
        </w:rPr>
        <w:t>AMC1 SPO.IDE.A.220 Équipement de navigation</w:t>
      </w:r>
      <w:ins w:id="12200" w:author="HP" w:date="2022-03-19T10:47:00Z">
        <w:r w:rsidR="00915806" w:rsidRPr="00915806">
          <w:rPr>
            <w:b/>
            <w:sz w:val="24"/>
          </w:rPr>
          <w:t>/</w:t>
        </w:r>
        <w:r w:rsidR="00915806" w:rsidRPr="00915806">
          <w:t xml:space="preserve"> </w:t>
        </w:r>
        <w:r w:rsidR="00915806" w:rsidRPr="00915806">
          <w:rPr>
            <w:b/>
            <w:i/>
            <w:sz w:val="24"/>
            <w:rPrChange w:id="12201" w:author="HP" w:date="2022-03-19T10:47:00Z">
              <w:rPr>
                <w:b/>
                <w:sz w:val="24"/>
                <w:lang w:val="en-US"/>
              </w:rPr>
            </w:rPrChange>
          </w:rPr>
          <w:t>Navigation equipment</w:t>
        </w:r>
      </w:ins>
    </w:p>
    <w:p w14:paraId="157E28F5" w14:textId="61C97850" w:rsidR="00A8477F" w:rsidRPr="00334AF3" w:rsidRDefault="00A8477F" w:rsidP="00A8477F">
      <w:pPr>
        <w:rPr>
          <w:b/>
          <w:sz w:val="24"/>
        </w:rPr>
      </w:pPr>
      <w:r w:rsidRPr="00334AF3">
        <w:rPr>
          <w:b/>
          <w:sz w:val="24"/>
        </w:rPr>
        <w:t>NAVIGATION AVEC RÉFÉRENCE VISUELLE AUX REPÈRES - AVIONS AUTRES QUE COMPLEXES</w:t>
      </w:r>
      <w:ins w:id="12202" w:author="HP" w:date="2022-03-19T10:47:00Z">
        <w:r w:rsidR="00915806">
          <w:rPr>
            <w:b/>
            <w:sz w:val="24"/>
          </w:rPr>
          <w:t>/</w:t>
        </w:r>
        <w:r w:rsidR="00915806" w:rsidRPr="00915806">
          <w:t xml:space="preserve"> </w:t>
        </w:r>
        <w:r w:rsidR="00915806" w:rsidRPr="00915806">
          <w:rPr>
            <w:b/>
            <w:i/>
            <w:sz w:val="24"/>
            <w:rPrChange w:id="12203" w:author="HP" w:date="2022-03-19T10:47:00Z">
              <w:rPr>
                <w:b/>
                <w:sz w:val="24"/>
              </w:rPr>
            </w:rPrChange>
          </w:rPr>
          <w:t>NAVIGATION WITH VISUAL REFERENCE TO LANDMARKS — OTHER-THAN COMPLEX AEROPLANES</w:t>
        </w:r>
      </w:ins>
    </w:p>
    <w:p w14:paraId="23F60643" w14:textId="1A84E380" w:rsidR="00A8477F" w:rsidRDefault="00A8477F" w:rsidP="00A8477F">
      <w:pPr>
        <w:rPr>
          <w:ins w:id="12204" w:author="HP" w:date="2022-03-19T10:47:00Z"/>
        </w:rPr>
      </w:pPr>
      <w:r>
        <w:t>Lorsque des avions autres que complexes, avec la surface en vue, peuvent procéder conformément au plan de vol ATS par navigation avec référence visuelle aux points de repère, aucun équipement supplémentaire n'est nécessaire pour se conformer à SPO.IDE.A.220 (a) (1</w:t>
      </w:r>
      <w:r w:rsidR="00334AF3">
        <w:t>).</w:t>
      </w:r>
    </w:p>
    <w:p w14:paraId="0919744D" w14:textId="7E0C0D24" w:rsidR="00915806" w:rsidRPr="00915806" w:rsidRDefault="00915806" w:rsidP="00A8477F">
      <w:pPr>
        <w:rPr>
          <w:i/>
          <w:lang w:val="en-US"/>
          <w:rPrChange w:id="12205" w:author="HP" w:date="2022-03-19T10:47:00Z">
            <w:rPr/>
          </w:rPrChange>
        </w:rPr>
      </w:pPr>
      <w:ins w:id="12206" w:author="HP" w:date="2022-03-19T10:47:00Z">
        <w:r w:rsidRPr="00915806">
          <w:rPr>
            <w:i/>
            <w:lang w:val="en-US"/>
            <w:rPrChange w:id="12207" w:author="HP" w:date="2022-03-19T10:47:00Z">
              <w:rPr/>
            </w:rPrChange>
          </w:rPr>
          <w:t>Where other-than complex aeroplanes, with the surface in sight, can proceed according to the ATS flight plan by navigation with visual reference to landmarks, no additional equipment is needed to comply with SPO.IDE.A.220(a)(1).</w:t>
        </w:r>
      </w:ins>
    </w:p>
    <w:p w14:paraId="3CCBADBB" w14:textId="77777777" w:rsidR="0060472B" w:rsidRPr="00915806" w:rsidRDefault="0060472B" w:rsidP="006E7E1A">
      <w:pPr>
        <w:ind w:left="0" w:firstLine="0"/>
        <w:rPr>
          <w:b/>
          <w:sz w:val="24"/>
          <w:lang w:val="en-US"/>
          <w:rPrChange w:id="12208" w:author="HP" w:date="2022-03-19T10:47:00Z">
            <w:rPr>
              <w:b/>
              <w:sz w:val="24"/>
            </w:rPr>
          </w:rPrChange>
        </w:rPr>
      </w:pPr>
    </w:p>
    <w:p w14:paraId="305B0837" w14:textId="3F1DCE95" w:rsidR="00A8477F" w:rsidRPr="00BF6603" w:rsidRDefault="00A8477F" w:rsidP="002C250E">
      <w:pPr>
        <w:shd w:val="clear" w:color="auto" w:fill="66FF33"/>
        <w:rPr>
          <w:b/>
          <w:sz w:val="24"/>
        </w:rPr>
      </w:pPr>
      <w:r w:rsidRPr="00BF6603">
        <w:rPr>
          <w:b/>
          <w:sz w:val="24"/>
        </w:rPr>
        <w:t>GM1 SPO.IDE.A.220 Équipement de navigation</w:t>
      </w:r>
      <w:ins w:id="12209" w:author="HP" w:date="2022-03-19T10:58:00Z">
        <w:r w:rsidR="00E33780">
          <w:rPr>
            <w:b/>
            <w:sz w:val="24"/>
          </w:rPr>
          <w:t>/</w:t>
        </w:r>
        <w:r w:rsidR="00E33780" w:rsidRPr="00E33780">
          <w:t xml:space="preserve"> </w:t>
        </w:r>
        <w:r w:rsidR="00E33780" w:rsidRPr="00E33780">
          <w:rPr>
            <w:b/>
            <w:i/>
            <w:sz w:val="24"/>
            <w:rPrChange w:id="12210" w:author="HP" w:date="2022-03-19T10:58:00Z">
              <w:rPr>
                <w:b/>
                <w:sz w:val="24"/>
              </w:rPr>
            </w:rPrChange>
          </w:rPr>
          <w:t>Navigation equipment</w:t>
        </w:r>
      </w:ins>
    </w:p>
    <w:p w14:paraId="31CFD008" w14:textId="77777777" w:rsidR="002C250E" w:rsidRDefault="00A8477F" w:rsidP="00A8477F">
      <w:pPr>
        <w:rPr>
          <w:b/>
          <w:sz w:val="24"/>
        </w:rPr>
      </w:pPr>
      <w:r w:rsidRPr="00334AF3">
        <w:rPr>
          <w:b/>
          <w:sz w:val="24"/>
        </w:rPr>
        <w:t>ADMISSIBILITÉ DES AÉRONEFS POUR LA SPÉCIFICATION PBN NE NÉCESSITANT PAS UNE APPROBATION SPÉCIFIQUE</w:t>
      </w:r>
    </w:p>
    <w:p w14:paraId="2F56F196" w14:textId="0C6C8320" w:rsidR="00A8477F" w:rsidRPr="0046711B" w:rsidRDefault="00E33780" w:rsidP="00A8477F">
      <w:pPr>
        <w:rPr>
          <w:b/>
          <w:sz w:val="24"/>
          <w:lang w:val="en-US"/>
        </w:rPr>
      </w:pPr>
      <w:ins w:id="12211" w:author="HP" w:date="2022-03-19T10:58:00Z">
        <w:r w:rsidRPr="0046711B">
          <w:rPr>
            <w:b/>
            <w:i/>
            <w:sz w:val="24"/>
            <w:lang w:val="en-US"/>
            <w:rPrChange w:id="12212" w:author="HP" w:date="2022-03-19T10:58:00Z">
              <w:rPr>
                <w:b/>
                <w:sz w:val="24"/>
              </w:rPr>
            </w:rPrChange>
          </w:rPr>
          <w:t>AIRCRAFT ELIGIBILITY FOR PBN SPECIFICATION NOT REQUIRING SPECIFIC APPROVAL</w:t>
        </w:r>
      </w:ins>
    </w:p>
    <w:p w14:paraId="357EC589" w14:textId="60AD699C" w:rsidR="00A8477F" w:rsidRDefault="00A8477F" w:rsidP="00E33780">
      <w:pPr>
        <w:pStyle w:val="Paragraphedeliste"/>
        <w:numPr>
          <w:ilvl w:val="0"/>
          <w:numId w:val="400"/>
        </w:numPr>
        <w:ind w:left="567" w:hanging="567"/>
        <w:rPr>
          <w:ins w:id="12213" w:author="HP" w:date="2022-03-19T10:58:00Z"/>
        </w:rPr>
      </w:pPr>
      <w:r>
        <w:t>Les performances de l'aéronef sont généralement indiquées dans l'AFM.</w:t>
      </w:r>
    </w:p>
    <w:p w14:paraId="37A480F7" w14:textId="561ACE8A" w:rsidR="00E33780" w:rsidRPr="00E33780" w:rsidRDefault="00E33780">
      <w:pPr>
        <w:pStyle w:val="Paragraphedeliste"/>
        <w:ind w:left="567" w:firstLine="0"/>
        <w:rPr>
          <w:i/>
          <w:lang w:val="en-US"/>
          <w:rPrChange w:id="12214" w:author="HP" w:date="2022-03-19T10:58:00Z">
            <w:rPr/>
          </w:rPrChange>
        </w:rPr>
        <w:pPrChange w:id="12215" w:author="HP" w:date="2022-03-19T10:58:00Z">
          <w:pPr>
            <w:pStyle w:val="Paragraphedeliste"/>
            <w:numPr>
              <w:numId w:val="400"/>
            </w:numPr>
            <w:ind w:hanging="360"/>
          </w:pPr>
        </w:pPrChange>
      </w:pPr>
      <w:ins w:id="12216" w:author="HP" w:date="2022-03-19T10:58:00Z">
        <w:r w:rsidRPr="00E33780">
          <w:rPr>
            <w:i/>
            <w:lang w:val="en-US"/>
            <w:rPrChange w:id="12217" w:author="HP" w:date="2022-03-19T10:58:00Z">
              <w:rPr/>
            </w:rPrChange>
          </w:rPr>
          <w:t>The performance of the aircraft is usually stated in the AFM.</w:t>
        </w:r>
      </w:ins>
    </w:p>
    <w:p w14:paraId="5B6CDB87" w14:textId="4418452F" w:rsidR="00A8477F" w:rsidRDefault="00A8477F" w:rsidP="00E33780">
      <w:pPr>
        <w:pStyle w:val="Paragraphedeliste"/>
        <w:numPr>
          <w:ilvl w:val="0"/>
          <w:numId w:val="400"/>
        </w:numPr>
        <w:ind w:left="567" w:hanging="567"/>
        <w:rPr>
          <w:ins w:id="12218" w:author="HP" w:date="2022-03-19T10:58:00Z"/>
        </w:rPr>
      </w:pPr>
      <w:r>
        <w:t>Lorsqu'une telle référence ne peut être trouvée dans l'AFM, d'autres informations fournies par le constructeur de l'aéronef en tant que titulaire de TC, le titulaire du STC ou l'organisme de conception ayant le privilège d'approuver des modifications mineures peuvent être prises en considération.</w:t>
      </w:r>
    </w:p>
    <w:p w14:paraId="5D725C9F" w14:textId="4E4ACDA9" w:rsidR="00E33780" w:rsidRPr="00E33780" w:rsidRDefault="00E33780">
      <w:pPr>
        <w:pStyle w:val="Paragraphedeliste"/>
        <w:ind w:left="567" w:firstLine="0"/>
        <w:rPr>
          <w:i/>
          <w:lang w:val="en-US"/>
          <w:rPrChange w:id="12219" w:author="HP" w:date="2022-03-19T10:58:00Z">
            <w:rPr/>
          </w:rPrChange>
        </w:rPr>
        <w:pPrChange w:id="12220" w:author="HP" w:date="2022-03-19T10:58:00Z">
          <w:pPr>
            <w:pStyle w:val="Paragraphedeliste"/>
            <w:numPr>
              <w:numId w:val="400"/>
            </w:numPr>
            <w:ind w:hanging="360"/>
          </w:pPr>
        </w:pPrChange>
      </w:pPr>
      <w:ins w:id="12221" w:author="HP" w:date="2022-03-19T10:58:00Z">
        <w:r w:rsidRPr="00E33780">
          <w:rPr>
            <w:i/>
            <w:lang w:val="en-US"/>
            <w:rPrChange w:id="12222" w:author="HP" w:date="2022-03-19T10:58:00Z">
              <w:rPr/>
            </w:rPrChange>
          </w:rPr>
          <w:t>Where such a reference cannot be found in the AFM, other information provided by the aircraft manufacturer as TC holder, the STC holder or the design organisation having a privilege to approve minor changes may be considered.</w:t>
        </w:r>
      </w:ins>
    </w:p>
    <w:p w14:paraId="7A2EC42C" w14:textId="175C13B4" w:rsidR="00A8477F" w:rsidRDefault="00A8477F" w:rsidP="00E33780">
      <w:pPr>
        <w:pStyle w:val="Paragraphedeliste"/>
        <w:numPr>
          <w:ilvl w:val="0"/>
          <w:numId w:val="400"/>
        </w:numPr>
        <w:ind w:left="567" w:hanging="567"/>
        <w:rPr>
          <w:ins w:id="12223" w:author="HP" w:date="2022-03-19T10:58:00Z"/>
        </w:rPr>
      </w:pPr>
      <w:r>
        <w:t>Les documents suivants sont considérés comme des sources d'informations acceptables:</w:t>
      </w:r>
    </w:p>
    <w:p w14:paraId="26C0AEB4" w14:textId="29535F64" w:rsidR="00E33780" w:rsidRPr="00E33780" w:rsidRDefault="00E33780">
      <w:pPr>
        <w:pStyle w:val="Paragraphedeliste"/>
        <w:ind w:left="567" w:firstLine="0"/>
        <w:rPr>
          <w:i/>
          <w:lang w:val="en-US"/>
          <w:rPrChange w:id="12224" w:author="HP" w:date="2022-03-19T10:59:00Z">
            <w:rPr/>
          </w:rPrChange>
        </w:rPr>
        <w:pPrChange w:id="12225" w:author="HP" w:date="2022-03-19T10:58:00Z">
          <w:pPr>
            <w:pStyle w:val="Paragraphedeliste"/>
            <w:numPr>
              <w:numId w:val="400"/>
            </w:numPr>
            <w:ind w:hanging="360"/>
          </w:pPr>
        </w:pPrChange>
      </w:pPr>
      <w:ins w:id="12226" w:author="HP" w:date="2022-03-19T10:58:00Z">
        <w:r w:rsidRPr="00E33780">
          <w:rPr>
            <w:i/>
            <w:lang w:val="en-US"/>
            <w:rPrChange w:id="12227" w:author="HP" w:date="2022-03-19T10:59:00Z">
              <w:rPr/>
            </w:rPrChange>
          </w:rPr>
          <w:t>The following documents are considered acceptable sources of information:</w:t>
        </w:r>
      </w:ins>
    </w:p>
    <w:p w14:paraId="6F28CF08" w14:textId="40C5C958" w:rsidR="00A8477F" w:rsidRDefault="00A8477F" w:rsidP="006E7E1A">
      <w:pPr>
        <w:pStyle w:val="Paragraphedeliste"/>
        <w:numPr>
          <w:ilvl w:val="1"/>
          <w:numId w:val="124"/>
        </w:numPr>
        <w:ind w:left="1134" w:hanging="567"/>
        <w:rPr>
          <w:ins w:id="12228" w:author="HP" w:date="2022-03-19T10:59:00Z"/>
        </w:rPr>
      </w:pPr>
      <w:r>
        <w:t>AFM, compléments et documents directement référencés dans l'AFM;</w:t>
      </w:r>
    </w:p>
    <w:p w14:paraId="7E7F4190" w14:textId="6D7D6136" w:rsidR="00E33780" w:rsidRPr="00E33780" w:rsidRDefault="00E33780">
      <w:pPr>
        <w:pStyle w:val="Paragraphedeliste"/>
        <w:ind w:left="1134" w:firstLine="0"/>
        <w:rPr>
          <w:i/>
          <w:lang w:val="en-US"/>
          <w:rPrChange w:id="12229" w:author="HP" w:date="2022-03-19T10:59:00Z">
            <w:rPr/>
          </w:rPrChange>
        </w:rPr>
        <w:pPrChange w:id="12230" w:author="HP" w:date="2022-03-19T10:59:00Z">
          <w:pPr>
            <w:pStyle w:val="Paragraphedeliste"/>
            <w:numPr>
              <w:ilvl w:val="1"/>
              <w:numId w:val="124"/>
            </w:numPr>
            <w:ind w:left="1134" w:hanging="567"/>
          </w:pPr>
        </w:pPrChange>
      </w:pPr>
      <w:ins w:id="12231" w:author="HP" w:date="2022-03-19T10:59:00Z">
        <w:r w:rsidRPr="00E33780">
          <w:rPr>
            <w:i/>
            <w:lang w:val="en-US"/>
            <w:rPrChange w:id="12232" w:author="HP" w:date="2022-03-19T10:59:00Z">
              <w:rPr/>
            </w:rPrChange>
          </w:rPr>
          <w:t>AFM, supplements thereto, and documents directly referenced in the AFM;</w:t>
        </w:r>
      </w:ins>
    </w:p>
    <w:p w14:paraId="0B9B5A46" w14:textId="04C2525E" w:rsidR="00A8477F" w:rsidRDefault="00A8477F" w:rsidP="006E7E1A">
      <w:pPr>
        <w:pStyle w:val="Paragraphedeliste"/>
        <w:numPr>
          <w:ilvl w:val="1"/>
          <w:numId w:val="124"/>
        </w:numPr>
        <w:ind w:left="1134" w:hanging="567"/>
        <w:rPr>
          <w:ins w:id="12233" w:author="HP" w:date="2022-03-19T10:59:00Z"/>
        </w:rPr>
      </w:pPr>
      <w:r>
        <w:t>FCOM ou document similaire;</w:t>
      </w:r>
    </w:p>
    <w:p w14:paraId="7E073A24" w14:textId="78956C73" w:rsidR="00E33780" w:rsidRPr="00E33780" w:rsidRDefault="00E33780">
      <w:pPr>
        <w:pStyle w:val="Paragraphedeliste"/>
        <w:ind w:left="1134" w:firstLine="0"/>
        <w:rPr>
          <w:i/>
          <w:rPrChange w:id="12234" w:author="HP" w:date="2022-03-19T10:59:00Z">
            <w:rPr/>
          </w:rPrChange>
        </w:rPr>
        <w:pPrChange w:id="12235" w:author="HP" w:date="2022-03-19T10:59:00Z">
          <w:pPr>
            <w:pStyle w:val="Paragraphedeliste"/>
            <w:numPr>
              <w:ilvl w:val="1"/>
              <w:numId w:val="124"/>
            </w:numPr>
            <w:ind w:left="1134" w:hanging="567"/>
          </w:pPr>
        </w:pPrChange>
      </w:pPr>
      <w:ins w:id="12236" w:author="HP" w:date="2022-03-19T10:59:00Z">
        <w:r w:rsidRPr="00E33780">
          <w:rPr>
            <w:i/>
            <w:rPrChange w:id="12237" w:author="HP" w:date="2022-03-19T10:59:00Z">
              <w:rPr/>
            </w:rPrChange>
          </w:rPr>
          <w:t>FCOM or similar document;</w:t>
        </w:r>
      </w:ins>
    </w:p>
    <w:p w14:paraId="61E2E65A" w14:textId="45100E1C" w:rsidR="00A8477F" w:rsidRDefault="00A8477F" w:rsidP="006E7E1A">
      <w:pPr>
        <w:pStyle w:val="Paragraphedeliste"/>
        <w:numPr>
          <w:ilvl w:val="1"/>
          <w:numId w:val="124"/>
        </w:numPr>
        <w:ind w:left="1134" w:hanging="567"/>
        <w:rPr>
          <w:ins w:id="12238" w:author="HP" w:date="2022-03-19T10:59:00Z"/>
        </w:rPr>
      </w:pPr>
      <w:r>
        <w:t>Bulletin de service ou lettre de service émis par le titulaire du CT ou le titulaire du STC;</w:t>
      </w:r>
    </w:p>
    <w:p w14:paraId="176E7FDA" w14:textId="7FBE1991" w:rsidR="00E33780" w:rsidRPr="00E33780" w:rsidRDefault="00E33780">
      <w:pPr>
        <w:pStyle w:val="Paragraphedeliste"/>
        <w:ind w:left="1134" w:firstLine="0"/>
        <w:rPr>
          <w:i/>
          <w:lang w:val="en-US"/>
          <w:rPrChange w:id="12239" w:author="HP" w:date="2022-03-19T10:59:00Z">
            <w:rPr/>
          </w:rPrChange>
        </w:rPr>
        <w:pPrChange w:id="12240" w:author="HP" w:date="2022-03-19T10:59:00Z">
          <w:pPr>
            <w:pStyle w:val="Paragraphedeliste"/>
            <w:numPr>
              <w:ilvl w:val="1"/>
              <w:numId w:val="124"/>
            </w:numPr>
            <w:ind w:left="1134" w:hanging="567"/>
          </w:pPr>
        </w:pPrChange>
      </w:pPr>
      <w:ins w:id="12241" w:author="HP" w:date="2022-03-19T10:59:00Z">
        <w:r w:rsidRPr="00E33780">
          <w:rPr>
            <w:i/>
            <w:lang w:val="en-US"/>
            <w:rPrChange w:id="12242" w:author="HP" w:date="2022-03-19T10:59:00Z">
              <w:rPr/>
            </w:rPrChange>
          </w:rPr>
          <w:t>Service Bulletin or Service Letter issued by the TC holder or STC holder;</w:t>
        </w:r>
      </w:ins>
    </w:p>
    <w:p w14:paraId="36E554AC" w14:textId="311EED43" w:rsidR="00A8477F" w:rsidRDefault="00A8477F" w:rsidP="006E7E1A">
      <w:pPr>
        <w:pStyle w:val="Paragraphedeliste"/>
        <w:numPr>
          <w:ilvl w:val="1"/>
          <w:numId w:val="124"/>
        </w:numPr>
        <w:ind w:left="1134" w:hanging="567"/>
        <w:rPr>
          <w:ins w:id="12243" w:author="HP" w:date="2022-03-19T10:59:00Z"/>
        </w:rPr>
      </w:pPr>
      <w:r>
        <w:t>des données de conception approuvées ou des données émises à l'appui d'une approbation de modification de conception;</w:t>
      </w:r>
    </w:p>
    <w:p w14:paraId="3AE7D2CD" w14:textId="61B9B4E3" w:rsidR="00E33780" w:rsidRPr="00E33780" w:rsidRDefault="00E33780">
      <w:pPr>
        <w:pStyle w:val="Paragraphedeliste"/>
        <w:ind w:left="1134" w:firstLine="0"/>
        <w:rPr>
          <w:i/>
          <w:lang w:val="en-US"/>
          <w:rPrChange w:id="12244" w:author="HP" w:date="2022-03-19T10:59:00Z">
            <w:rPr/>
          </w:rPrChange>
        </w:rPr>
        <w:pPrChange w:id="12245" w:author="HP" w:date="2022-03-19T10:59:00Z">
          <w:pPr>
            <w:pStyle w:val="Paragraphedeliste"/>
            <w:numPr>
              <w:ilvl w:val="1"/>
              <w:numId w:val="124"/>
            </w:numPr>
            <w:ind w:left="1134" w:hanging="567"/>
          </w:pPr>
        </w:pPrChange>
      </w:pPr>
      <w:ins w:id="12246" w:author="HP" w:date="2022-03-19T10:59:00Z">
        <w:r w:rsidRPr="00E33780">
          <w:rPr>
            <w:i/>
            <w:lang w:val="en-US"/>
            <w:rPrChange w:id="12247" w:author="HP" w:date="2022-03-19T10:59:00Z">
              <w:rPr/>
            </w:rPrChange>
          </w:rPr>
          <w:t>approved design data or data issued in support of a design change approval;</w:t>
        </w:r>
      </w:ins>
    </w:p>
    <w:p w14:paraId="40D00C90" w14:textId="0EC3F4F0" w:rsidR="00A8477F" w:rsidRDefault="00A8477F" w:rsidP="006E7E1A">
      <w:pPr>
        <w:pStyle w:val="Paragraphedeliste"/>
        <w:numPr>
          <w:ilvl w:val="1"/>
          <w:numId w:val="124"/>
        </w:numPr>
        <w:ind w:left="1134" w:hanging="567"/>
        <w:rPr>
          <w:ins w:id="12248" w:author="HP" w:date="2022-03-19T10:59:00Z"/>
        </w:rPr>
      </w:pPr>
      <w:r>
        <w:t>tout autre document officiel délivré par les titulaires de TC ou de STC indiquant la conformité aux spécifications PBN, AMC, Circulaires d'information (AC) ou documents similaires émis par l'État de conception; et</w:t>
      </w:r>
    </w:p>
    <w:p w14:paraId="2C5D5FAD" w14:textId="554D786E" w:rsidR="00E33780" w:rsidRPr="00E33780" w:rsidRDefault="00E33780">
      <w:pPr>
        <w:pStyle w:val="Paragraphedeliste"/>
        <w:ind w:left="1134" w:firstLine="0"/>
        <w:rPr>
          <w:i/>
          <w:lang w:val="en-US"/>
          <w:rPrChange w:id="12249" w:author="HP" w:date="2022-03-19T11:00:00Z">
            <w:rPr/>
          </w:rPrChange>
        </w:rPr>
        <w:pPrChange w:id="12250" w:author="HP" w:date="2022-03-19T10:59:00Z">
          <w:pPr>
            <w:pStyle w:val="Paragraphedeliste"/>
            <w:numPr>
              <w:ilvl w:val="1"/>
              <w:numId w:val="124"/>
            </w:numPr>
            <w:ind w:left="1134" w:hanging="567"/>
          </w:pPr>
        </w:pPrChange>
      </w:pPr>
      <w:ins w:id="12251" w:author="HP" w:date="2022-03-19T10:59:00Z">
        <w:r w:rsidRPr="00E33780">
          <w:rPr>
            <w:i/>
            <w:lang w:val="en-US"/>
            <w:rPrChange w:id="12252" w:author="HP" w:date="2022-03-19T11:00:00Z">
              <w:rPr/>
            </w:rPrChange>
          </w:rPr>
          <w:t>any other formal document issued by the TC or STC holders stating compliance with PBN specifications, AMC, Advisory Circulars (AC) or similar documents issued by the State of Design; and</w:t>
        </w:r>
      </w:ins>
    </w:p>
    <w:p w14:paraId="087ED638" w14:textId="6F21EE38" w:rsidR="00A8477F" w:rsidRDefault="00A8477F" w:rsidP="006E7E1A">
      <w:pPr>
        <w:pStyle w:val="Paragraphedeliste"/>
        <w:numPr>
          <w:ilvl w:val="1"/>
          <w:numId w:val="124"/>
        </w:numPr>
        <w:ind w:left="1134" w:hanging="567"/>
        <w:rPr>
          <w:ins w:id="12253" w:author="HP" w:date="2022-03-19T11:00:00Z"/>
        </w:rPr>
      </w:pPr>
      <w:r>
        <w:t>preuves écrites obtenues de l'État de conception.</w:t>
      </w:r>
    </w:p>
    <w:p w14:paraId="1811F67F" w14:textId="3E9FBB1A" w:rsidR="00E33780" w:rsidRPr="00E33780" w:rsidRDefault="00E33780">
      <w:pPr>
        <w:pStyle w:val="Paragraphedeliste"/>
        <w:ind w:left="1134" w:firstLine="0"/>
        <w:rPr>
          <w:i/>
          <w:lang w:val="en-US"/>
          <w:rPrChange w:id="12254" w:author="HP" w:date="2022-03-19T11:00:00Z">
            <w:rPr/>
          </w:rPrChange>
        </w:rPr>
        <w:pPrChange w:id="12255" w:author="HP" w:date="2022-03-19T11:00:00Z">
          <w:pPr>
            <w:pStyle w:val="Paragraphedeliste"/>
            <w:numPr>
              <w:ilvl w:val="1"/>
              <w:numId w:val="124"/>
            </w:numPr>
            <w:ind w:left="1134" w:hanging="567"/>
          </w:pPr>
        </w:pPrChange>
      </w:pPr>
      <w:ins w:id="12256" w:author="HP" w:date="2022-03-19T11:00:00Z">
        <w:r w:rsidRPr="00E33780">
          <w:rPr>
            <w:i/>
            <w:lang w:val="en-US"/>
            <w:rPrChange w:id="12257" w:author="HP" w:date="2022-03-19T11:00:00Z">
              <w:rPr/>
            </w:rPrChange>
          </w:rPr>
          <w:t>written evidence obtained from the State of Design.</w:t>
        </w:r>
      </w:ins>
    </w:p>
    <w:p w14:paraId="04ECD706" w14:textId="527CF86A" w:rsidR="00A8477F" w:rsidRDefault="00A8477F" w:rsidP="00E33780">
      <w:pPr>
        <w:pStyle w:val="Paragraphedeliste"/>
        <w:numPr>
          <w:ilvl w:val="0"/>
          <w:numId w:val="400"/>
        </w:numPr>
        <w:ind w:left="567" w:hanging="567"/>
        <w:rPr>
          <w:ins w:id="12258" w:author="HP" w:date="2022-03-19T11:00:00Z"/>
        </w:rPr>
      </w:pPr>
      <w:r>
        <w:t>Les données de qualification des équipements, en elles-mêmes, ne sont pas suffisantes pour évaluer les capacités PBN de l'aéronef, car ces dernières dépendent de l'installation et de l'intégration.</w:t>
      </w:r>
    </w:p>
    <w:p w14:paraId="10D9A84B" w14:textId="03582883" w:rsidR="00E33780" w:rsidRPr="00E33780" w:rsidRDefault="00E33780">
      <w:pPr>
        <w:pStyle w:val="Paragraphedeliste"/>
        <w:ind w:left="567" w:firstLine="0"/>
        <w:rPr>
          <w:i/>
          <w:lang w:val="en-US"/>
          <w:rPrChange w:id="12259" w:author="HP" w:date="2022-03-19T11:00:00Z">
            <w:rPr/>
          </w:rPrChange>
        </w:rPr>
        <w:pPrChange w:id="12260" w:author="HP" w:date="2022-03-19T11:00:00Z">
          <w:pPr>
            <w:pStyle w:val="Paragraphedeliste"/>
            <w:numPr>
              <w:numId w:val="400"/>
            </w:numPr>
            <w:ind w:hanging="360"/>
          </w:pPr>
        </w:pPrChange>
      </w:pPr>
      <w:ins w:id="12261" w:author="HP" w:date="2022-03-19T11:00:00Z">
        <w:r w:rsidRPr="00E33780">
          <w:rPr>
            <w:i/>
            <w:lang w:val="en-US"/>
            <w:rPrChange w:id="12262" w:author="HP" w:date="2022-03-19T11:00:00Z">
              <w:rPr/>
            </w:rPrChange>
          </w:rPr>
          <w:t>Equipment qualification data, in itself, is not sufficient to assess the PBN capabilities of the aircraft, since the latter depend on installation and integration.</w:t>
        </w:r>
      </w:ins>
    </w:p>
    <w:p w14:paraId="13B91703" w14:textId="601050A5" w:rsidR="00A8477F" w:rsidRDefault="00A8477F" w:rsidP="00E33780">
      <w:pPr>
        <w:pStyle w:val="Paragraphedeliste"/>
        <w:numPr>
          <w:ilvl w:val="0"/>
          <w:numId w:val="400"/>
        </w:numPr>
        <w:ind w:left="567" w:hanging="567"/>
        <w:rPr>
          <w:ins w:id="12263" w:author="HP" w:date="2022-03-19T11:00:00Z"/>
        </w:rPr>
      </w:pPr>
      <w:r>
        <w:t>Étant donné que certains équipements et installations PBN peuvent avoir été certifiés avant la publication du manuel PBN et l'adoption de sa terminologie pour les spécifications de navigation, il n'est pas toujours possible de trouver un énoncé clair de la capacité PBN des aéronefs dans l'AFM. Toutefois, l'éligibilité des aéronefs à certaines spécifications PBN peut dépendre des performances de l'aéronef certifiées pour les procédures et itinéraires PBN avant la publication du manuel PBN.</w:t>
      </w:r>
    </w:p>
    <w:p w14:paraId="6816E049" w14:textId="42AC03ED" w:rsidR="00E33780" w:rsidRPr="00E33780" w:rsidRDefault="00E33780">
      <w:pPr>
        <w:pStyle w:val="Paragraphedeliste"/>
        <w:ind w:left="567" w:firstLine="0"/>
        <w:rPr>
          <w:i/>
          <w:lang w:val="en-US"/>
          <w:rPrChange w:id="12264" w:author="HP" w:date="2022-03-19T11:00:00Z">
            <w:rPr/>
          </w:rPrChange>
        </w:rPr>
        <w:pPrChange w:id="12265" w:author="HP" w:date="2022-03-19T11:00:00Z">
          <w:pPr>
            <w:pStyle w:val="Paragraphedeliste"/>
            <w:numPr>
              <w:numId w:val="400"/>
            </w:numPr>
            <w:ind w:hanging="360"/>
          </w:pPr>
        </w:pPrChange>
      </w:pPr>
      <w:ins w:id="12266" w:author="HP" w:date="2022-03-19T11:00:00Z">
        <w:r w:rsidRPr="00E33780">
          <w:rPr>
            <w:i/>
            <w:lang w:val="en-US"/>
            <w:rPrChange w:id="12267" w:author="HP" w:date="2022-03-19T11:00:00Z">
              <w:rPr>
                <w:lang w:val="en-US"/>
              </w:rPr>
            </w:rPrChange>
          </w:rPr>
          <w:t>As some PBN equipment and installations may have been certified prior to the publication of the PBN Manual and the adoption of its terminology for the navigation specifications, it is not always possible to find a clear statement of aircraft PBN capability in the AFM. However, aircraft eligibility for certain PBN specifications can rely on the aircraft performance certified for PBN procedures and routes prior to the publication of the PBN Manual.</w:t>
        </w:r>
      </w:ins>
    </w:p>
    <w:p w14:paraId="3EB47BF2" w14:textId="5DD21959" w:rsidR="00A8477F" w:rsidRDefault="00A8477F" w:rsidP="00E33780">
      <w:pPr>
        <w:pStyle w:val="Paragraphedeliste"/>
        <w:numPr>
          <w:ilvl w:val="0"/>
          <w:numId w:val="400"/>
        </w:numPr>
        <w:ind w:left="567" w:hanging="567"/>
        <w:rPr>
          <w:ins w:id="12268" w:author="HP" w:date="2022-03-19T11:00:00Z"/>
        </w:rPr>
      </w:pPr>
      <w:r>
        <w:t>Ci-dessous, diverses références sont répertoriées qui peuvent être trouvées dans l'AFM ou dans d'autres documents acceptables (voir la liste ci-dessus) afin d'examiner l'admissibilité de l'aéronef à une spécification PBN spécifique si le terme spécifique n'est pas utilisé.</w:t>
      </w:r>
    </w:p>
    <w:p w14:paraId="5C1F6606" w14:textId="1DFD977D" w:rsidR="00E33780" w:rsidRPr="00E33780" w:rsidRDefault="00E33780">
      <w:pPr>
        <w:pStyle w:val="Paragraphedeliste"/>
        <w:ind w:left="567" w:firstLine="0"/>
        <w:rPr>
          <w:i/>
          <w:lang w:val="en-US"/>
          <w:rPrChange w:id="12269" w:author="HP" w:date="2022-03-19T11:01:00Z">
            <w:rPr/>
          </w:rPrChange>
        </w:rPr>
        <w:pPrChange w:id="12270" w:author="HP" w:date="2022-03-19T11:00:00Z">
          <w:pPr>
            <w:pStyle w:val="Paragraphedeliste"/>
            <w:numPr>
              <w:numId w:val="400"/>
            </w:numPr>
            <w:ind w:hanging="360"/>
          </w:pPr>
        </w:pPrChange>
      </w:pPr>
      <w:ins w:id="12271" w:author="HP" w:date="2022-03-19T11:01:00Z">
        <w:r w:rsidRPr="00E33780">
          <w:rPr>
            <w:i/>
            <w:lang w:val="en-US"/>
            <w:rPrChange w:id="12272" w:author="HP" w:date="2022-03-19T11:01:00Z">
              <w:rPr/>
            </w:rPrChange>
          </w:rPr>
          <w:t>Below, various references are listed which may be found in the AFM or other acceptable documents (see listing above) in order to consider the aircraft’s eligibility for a specific PBN specification if the specific term is not used.</w:t>
        </w:r>
      </w:ins>
    </w:p>
    <w:p w14:paraId="2D03D30C" w14:textId="12A02871" w:rsidR="00A8477F" w:rsidRDefault="00A8477F" w:rsidP="00E33780">
      <w:pPr>
        <w:pStyle w:val="Paragraphedeliste"/>
        <w:numPr>
          <w:ilvl w:val="0"/>
          <w:numId w:val="400"/>
        </w:numPr>
        <w:ind w:left="567" w:hanging="567"/>
      </w:pPr>
      <w:r>
        <w:t>RNAV 5</w:t>
      </w:r>
    </w:p>
    <w:p w14:paraId="06C44EED" w14:textId="5AB8BCB6" w:rsidR="00A8477F" w:rsidRDefault="00A8477F" w:rsidP="006E7E1A">
      <w:pPr>
        <w:pStyle w:val="Paragraphedeliste"/>
        <w:numPr>
          <w:ilvl w:val="2"/>
          <w:numId w:val="155"/>
        </w:numPr>
        <w:ind w:left="1134" w:hanging="567"/>
        <w:rPr>
          <w:ins w:id="12273" w:author="HP" w:date="2022-03-19T11:01:00Z"/>
        </w:rPr>
      </w:pPr>
      <w:r>
        <w:t>Si une déclaration de conformité à l'une des spécifications ou normes suivantes se trouve dans la documentation acceptable répertoriée ci-dessus, l'aéronef est éligible aux opérations RNAV 5.</w:t>
      </w:r>
    </w:p>
    <w:p w14:paraId="24A94B76" w14:textId="7F695DAE" w:rsidR="00E33780" w:rsidRPr="00E33780" w:rsidRDefault="00E33780">
      <w:pPr>
        <w:pStyle w:val="Paragraphedeliste"/>
        <w:ind w:left="1134" w:firstLine="0"/>
        <w:rPr>
          <w:i/>
          <w:lang w:val="en-US"/>
          <w:rPrChange w:id="12274" w:author="HP" w:date="2022-03-19T11:01:00Z">
            <w:rPr/>
          </w:rPrChange>
        </w:rPr>
        <w:pPrChange w:id="12275" w:author="HP" w:date="2022-03-19T11:01:00Z">
          <w:pPr>
            <w:pStyle w:val="Paragraphedeliste"/>
            <w:numPr>
              <w:ilvl w:val="2"/>
              <w:numId w:val="155"/>
            </w:numPr>
            <w:ind w:left="1134" w:hanging="567"/>
          </w:pPr>
        </w:pPrChange>
      </w:pPr>
      <w:ins w:id="12276" w:author="HP" w:date="2022-03-19T11:01:00Z">
        <w:r w:rsidRPr="00E33780">
          <w:rPr>
            <w:i/>
            <w:lang w:val="en-US"/>
            <w:rPrChange w:id="12277" w:author="HP" w:date="2022-03-19T11:01:00Z">
              <w:rPr/>
            </w:rPrChange>
          </w:rPr>
          <w:t>If a statement of compliance with any of the following specifications or standards is found in the acceptable documentation as listed above, the aircraft is eligible for RNAV 5 operations.</w:t>
        </w:r>
      </w:ins>
    </w:p>
    <w:p w14:paraId="34148C3A" w14:textId="016893EC" w:rsidR="00A8477F" w:rsidRPr="00BF6603" w:rsidRDefault="00A8477F" w:rsidP="006E7E1A">
      <w:pPr>
        <w:pStyle w:val="Paragraphedeliste"/>
        <w:numPr>
          <w:ilvl w:val="0"/>
          <w:numId w:val="212"/>
        </w:numPr>
        <w:ind w:left="1701" w:hanging="567"/>
        <w:rPr>
          <w:lang w:val="en-US"/>
        </w:rPr>
      </w:pPr>
      <w:r w:rsidRPr="00BF6603">
        <w:rPr>
          <w:lang w:val="en-US"/>
        </w:rPr>
        <w:t>B-RNAV;</w:t>
      </w:r>
    </w:p>
    <w:p w14:paraId="13545468" w14:textId="48518133" w:rsidR="00A8477F" w:rsidRPr="00BF6603" w:rsidRDefault="00A8477F" w:rsidP="006E7E1A">
      <w:pPr>
        <w:pStyle w:val="Paragraphedeliste"/>
        <w:numPr>
          <w:ilvl w:val="0"/>
          <w:numId w:val="212"/>
        </w:numPr>
        <w:ind w:left="1701" w:hanging="567"/>
        <w:rPr>
          <w:lang w:val="en-US"/>
        </w:rPr>
      </w:pPr>
      <w:r w:rsidRPr="00BF6603">
        <w:rPr>
          <w:lang w:val="en-US"/>
        </w:rPr>
        <w:t>RNAV 1;</w:t>
      </w:r>
    </w:p>
    <w:p w14:paraId="2536CA43" w14:textId="64B6996C" w:rsidR="00A8477F" w:rsidRPr="00BF6603" w:rsidRDefault="00A8477F" w:rsidP="006E7E1A">
      <w:pPr>
        <w:pStyle w:val="Paragraphedeliste"/>
        <w:numPr>
          <w:ilvl w:val="0"/>
          <w:numId w:val="212"/>
        </w:numPr>
        <w:ind w:left="1701" w:hanging="567"/>
        <w:rPr>
          <w:lang w:val="en-US"/>
        </w:rPr>
      </w:pPr>
      <w:r w:rsidRPr="00BF6603">
        <w:rPr>
          <w:lang w:val="en-US"/>
        </w:rPr>
        <w:t>RNP APCH;</w:t>
      </w:r>
    </w:p>
    <w:p w14:paraId="41FA33D2" w14:textId="053662C7" w:rsidR="00A8477F" w:rsidRPr="00BF6603" w:rsidRDefault="00A8477F" w:rsidP="006E7E1A">
      <w:pPr>
        <w:pStyle w:val="Paragraphedeliste"/>
        <w:numPr>
          <w:ilvl w:val="0"/>
          <w:numId w:val="212"/>
        </w:numPr>
        <w:ind w:left="1701" w:hanging="567"/>
        <w:rPr>
          <w:lang w:val="en-US"/>
        </w:rPr>
      </w:pPr>
      <w:r w:rsidRPr="00BF6603">
        <w:rPr>
          <w:lang w:val="en-US"/>
        </w:rPr>
        <w:t>RNP 4;</w:t>
      </w:r>
    </w:p>
    <w:p w14:paraId="36A2E412" w14:textId="154A90AA" w:rsidR="00A8477F" w:rsidRPr="00BF6603" w:rsidRDefault="00A8477F" w:rsidP="006E7E1A">
      <w:pPr>
        <w:pStyle w:val="Paragraphedeliste"/>
        <w:numPr>
          <w:ilvl w:val="0"/>
          <w:numId w:val="212"/>
        </w:numPr>
        <w:ind w:left="1701" w:hanging="567"/>
        <w:rPr>
          <w:lang w:val="en-US"/>
        </w:rPr>
      </w:pPr>
      <w:r w:rsidRPr="00BF6603">
        <w:rPr>
          <w:lang w:val="en-US"/>
        </w:rPr>
        <w:t>A-RNP;</w:t>
      </w:r>
    </w:p>
    <w:p w14:paraId="221445C8" w14:textId="0997F49F" w:rsidR="00A8477F" w:rsidRPr="00BF6603" w:rsidRDefault="00A8477F" w:rsidP="006E7E1A">
      <w:pPr>
        <w:pStyle w:val="Paragraphedeliste"/>
        <w:numPr>
          <w:ilvl w:val="0"/>
          <w:numId w:val="212"/>
        </w:numPr>
        <w:ind w:left="1701" w:hanging="567"/>
        <w:rPr>
          <w:lang w:val="en-US"/>
        </w:rPr>
      </w:pPr>
      <w:r w:rsidRPr="00BF6603">
        <w:rPr>
          <w:lang w:val="en-US"/>
        </w:rPr>
        <w:t>AMC 20-4;</w:t>
      </w:r>
    </w:p>
    <w:p w14:paraId="7EC5C8D1" w14:textId="196193E2" w:rsidR="00A8477F" w:rsidRDefault="00A8477F" w:rsidP="006E7E1A">
      <w:pPr>
        <w:pStyle w:val="Paragraphedeliste"/>
        <w:numPr>
          <w:ilvl w:val="0"/>
          <w:numId w:val="212"/>
        </w:numPr>
        <w:ind w:left="1701" w:hanging="567"/>
        <w:rPr>
          <w:ins w:id="12278" w:author="HP" w:date="2022-03-19T11:01:00Z"/>
        </w:rPr>
      </w:pPr>
      <w:r>
        <w:t>MATÉRIEL D'ORIENTATION TEMPORAIRE JAA, NOTICE NO. 2 (TGL 2);</w:t>
      </w:r>
    </w:p>
    <w:p w14:paraId="15FEF9DF" w14:textId="652C20E1" w:rsidR="00E04FAB" w:rsidRPr="00E04FAB" w:rsidRDefault="00E04FAB">
      <w:pPr>
        <w:pStyle w:val="Paragraphedeliste"/>
        <w:ind w:left="1701" w:firstLine="0"/>
        <w:rPr>
          <w:i/>
          <w:lang w:val="en-US"/>
          <w:rPrChange w:id="12279" w:author="HP" w:date="2022-03-19T11:01:00Z">
            <w:rPr/>
          </w:rPrChange>
        </w:rPr>
        <w:pPrChange w:id="12280" w:author="HP" w:date="2022-03-19T11:01:00Z">
          <w:pPr>
            <w:pStyle w:val="Paragraphedeliste"/>
            <w:numPr>
              <w:numId w:val="212"/>
            </w:numPr>
            <w:ind w:left="1701" w:hanging="567"/>
          </w:pPr>
        </w:pPrChange>
      </w:pPr>
      <w:ins w:id="12281" w:author="HP" w:date="2022-03-19T11:01:00Z">
        <w:r w:rsidRPr="00E04FAB">
          <w:rPr>
            <w:i/>
            <w:lang w:val="en-US"/>
            <w:rPrChange w:id="12282" w:author="HP" w:date="2022-03-19T11:01:00Z">
              <w:rPr/>
            </w:rPrChange>
          </w:rPr>
          <w:t>JAA TEMPORARY GUIDANCE MATERIAL, LEAFLET NO. 2 (TGL 2);</w:t>
        </w:r>
      </w:ins>
    </w:p>
    <w:p w14:paraId="04B5FEDA" w14:textId="2782E2F8" w:rsidR="00A8477F" w:rsidRDefault="00A8477F" w:rsidP="006E7E1A">
      <w:pPr>
        <w:pStyle w:val="Paragraphedeliste"/>
        <w:numPr>
          <w:ilvl w:val="0"/>
          <w:numId w:val="212"/>
        </w:numPr>
        <w:ind w:left="1701" w:hanging="567"/>
      </w:pPr>
      <w:r>
        <w:t>JAA AMJ 20X2;</w:t>
      </w:r>
    </w:p>
    <w:p w14:paraId="4677C157" w14:textId="39A723E0" w:rsidR="00BF6603" w:rsidRDefault="00A8477F" w:rsidP="006E7E1A">
      <w:pPr>
        <w:pStyle w:val="Paragraphedeliste"/>
        <w:numPr>
          <w:ilvl w:val="0"/>
          <w:numId w:val="212"/>
        </w:numPr>
        <w:ind w:left="1701" w:hanging="567"/>
        <w:rPr>
          <w:ins w:id="12283" w:author="HP" w:date="2022-03-19T11:01:00Z"/>
        </w:rPr>
      </w:pPr>
      <w:r>
        <w:t xml:space="preserve">FAA AC 20-130A pour les opérations en route; </w:t>
      </w:r>
    </w:p>
    <w:p w14:paraId="68F63193" w14:textId="5328D280" w:rsidR="00E04FAB" w:rsidRPr="00E04FAB" w:rsidRDefault="00E04FAB">
      <w:pPr>
        <w:pStyle w:val="Paragraphedeliste"/>
        <w:ind w:left="1701" w:firstLine="0"/>
        <w:rPr>
          <w:i/>
          <w:lang w:val="en-US"/>
          <w:rPrChange w:id="12284" w:author="HP" w:date="2022-03-19T11:01:00Z">
            <w:rPr/>
          </w:rPrChange>
        </w:rPr>
        <w:pPrChange w:id="12285" w:author="HP" w:date="2022-03-19T11:01:00Z">
          <w:pPr>
            <w:pStyle w:val="Paragraphedeliste"/>
            <w:numPr>
              <w:numId w:val="212"/>
            </w:numPr>
            <w:ind w:left="1701" w:hanging="567"/>
          </w:pPr>
        </w:pPrChange>
      </w:pPr>
      <w:ins w:id="12286" w:author="HP" w:date="2022-03-19T11:01:00Z">
        <w:r w:rsidRPr="00E04FAB">
          <w:rPr>
            <w:i/>
            <w:lang w:val="en-US"/>
            <w:rPrChange w:id="12287" w:author="HP" w:date="2022-03-19T11:01:00Z">
              <w:rPr/>
            </w:rPrChange>
          </w:rPr>
          <w:t>FAA AC 20-130A for en route operations;</w:t>
        </w:r>
      </w:ins>
    </w:p>
    <w:p w14:paraId="32E70B70" w14:textId="77777777" w:rsidR="00DF4389" w:rsidRDefault="00A8477F" w:rsidP="006E7E1A">
      <w:pPr>
        <w:pStyle w:val="Paragraphedeliste"/>
        <w:numPr>
          <w:ilvl w:val="0"/>
          <w:numId w:val="212"/>
        </w:numPr>
        <w:ind w:left="1701" w:hanging="567"/>
        <w:rPr>
          <w:ins w:id="12288" w:author="HP" w:date="2022-03-19T11:01:00Z"/>
        </w:rPr>
      </w:pPr>
      <w:r>
        <w:t>FAA AC 20-138 pour l</w:t>
      </w:r>
      <w:r w:rsidR="00DF4389">
        <w:t xml:space="preserve">es opérations en route; et </w:t>
      </w:r>
    </w:p>
    <w:p w14:paraId="60206A04" w14:textId="670EED74" w:rsidR="00E04FAB" w:rsidRPr="00E04FAB" w:rsidRDefault="00E04FAB">
      <w:pPr>
        <w:pStyle w:val="Paragraphedeliste"/>
        <w:ind w:left="1701" w:firstLine="0"/>
        <w:rPr>
          <w:i/>
          <w:lang w:val="en-US"/>
          <w:rPrChange w:id="12289" w:author="HP" w:date="2022-03-19T11:01:00Z">
            <w:rPr/>
          </w:rPrChange>
        </w:rPr>
        <w:pPrChange w:id="12290" w:author="HP" w:date="2022-03-19T11:01:00Z">
          <w:pPr>
            <w:pStyle w:val="Paragraphedeliste"/>
            <w:numPr>
              <w:numId w:val="212"/>
            </w:numPr>
            <w:ind w:left="1701" w:hanging="567"/>
          </w:pPr>
        </w:pPrChange>
      </w:pPr>
      <w:ins w:id="12291" w:author="HP" w:date="2022-03-19T11:01:00Z">
        <w:r w:rsidRPr="00E04FAB">
          <w:rPr>
            <w:i/>
            <w:lang w:val="en-US"/>
            <w:rPrChange w:id="12292" w:author="HP" w:date="2022-03-19T11:01:00Z">
              <w:rPr/>
            </w:rPrChange>
          </w:rPr>
          <w:t>FAA AC 20-138 for en route operations; and</w:t>
        </w:r>
      </w:ins>
    </w:p>
    <w:p w14:paraId="6CF2A1C2" w14:textId="64AE9D54" w:rsidR="00334AF3" w:rsidRDefault="00A8477F" w:rsidP="006E7E1A">
      <w:pPr>
        <w:pStyle w:val="Paragraphedeliste"/>
        <w:numPr>
          <w:ilvl w:val="0"/>
          <w:numId w:val="212"/>
        </w:numPr>
        <w:ind w:left="1701" w:hanging="567"/>
      </w:pPr>
      <w:r>
        <w:t xml:space="preserve">FAA AC 90-96. </w:t>
      </w:r>
    </w:p>
    <w:p w14:paraId="54FEADA9" w14:textId="762C907E" w:rsidR="00A8477F" w:rsidRDefault="00A8477F" w:rsidP="00E33780">
      <w:pPr>
        <w:pStyle w:val="Paragraphedeliste"/>
        <w:numPr>
          <w:ilvl w:val="0"/>
          <w:numId w:val="400"/>
        </w:numPr>
        <w:ind w:left="567" w:hanging="567"/>
      </w:pPr>
      <w:r>
        <w:t>RNAV 1 / RNAV 2</w:t>
      </w:r>
    </w:p>
    <w:p w14:paraId="49591CA3" w14:textId="39224B69" w:rsidR="00A8477F" w:rsidRDefault="00A8477F" w:rsidP="00E33780">
      <w:pPr>
        <w:pStyle w:val="Paragraphedeliste"/>
        <w:numPr>
          <w:ilvl w:val="0"/>
          <w:numId w:val="401"/>
        </w:numPr>
        <w:ind w:left="1134" w:hanging="567"/>
        <w:rPr>
          <w:ins w:id="12293" w:author="HP" w:date="2022-03-19T11:02:00Z"/>
        </w:rPr>
      </w:pPr>
      <w:r>
        <w:t>Si une déclaration de conformité à l'une des spécifications ou normes suivantes se trouve dans la documentation acceptable répertoriée ci-dessus, l'aéronef est éligible aux opérations RNAV 1 / RNAV 2.</w:t>
      </w:r>
    </w:p>
    <w:p w14:paraId="42B86EC1" w14:textId="18C3C8BD" w:rsidR="00E04FAB" w:rsidRPr="00E04FAB" w:rsidRDefault="00E04FAB">
      <w:pPr>
        <w:pStyle w:val="Paragraphedeliste"/>
        <w:ind w:left="1134" w:firstLine="0"/>
        <w:rPr>
          <w:i/>
          <w:lang w:val="en-US"/>
          <w:rPrChange w:id="12294" w:author="HP" w:date="2022-03-19T11:02:00Z">
            <w:rPr/>
          </w:rPrChange>
        </w:rPr>
        <w:pPrChange w:id="12295" w:author="HP" w:date="2022-03-19T11:02:00Z">
          <w:pPr>
            <w:pStyle w:val="Paragraphedeliste"/>
            <w:numPr>
              <w:numId w:val="401"/>
            </w:numPr>
            <w:ind w:left="1287" w:hanging="360"/>
          </w:pPr>
        </w:pPrChange>
      </w:pPr>
      <w:ins w:id="12296" w:author="HP" w:date="2022-03-19T11:02:00Z">
        <w:r w:rsidRPr="00E04FAB">
          <w:rPr>
            <w:i/>
            <w:lang w:val="en-US"/>
            <w:rPrChange w:id="12297" w:author="HP" w:date="2022-03-19T11:02:00Z">
              <w:rPr/>
            </w:rPrChange>
          </w:rPr>
          <w:t>If a statement of compliance with any of the following specifications or standards is found in the acceptable documentation as listed above, the aircraft is eligible for RNAV 1/RNAV 2 operations.</w:t>
        </w:r>
      </w:ins>
    </w:p>
    <w:p w14:paraId="7AAC76CC" w14:textId="1C1748C2" w:rsidR="00A8477F" w:rsidRDefault="00A8477F" w:rsidP="00DF4389">
      <w:pPr>
        <w:pStyle w:val="Paragraphedeliste"/>
        <w:numPr>
          <w:ilvl w:val="0"/>
          <w:numId w:val="213"/>
        </w:numPr>
        <w:ind w:left="1701" w:hanging="567"/>
      </w:pPr>
      <w:r>
        <w:t>RNAV 1;</w:t>
      </w:r>
    </w:p>
    <w:p w14:paraId="45566B4B" w14:textId="3CE777EB" w:rsidR="00A8477F" w:rsidRDefault="00A8477F" w:rsidP="00DF4389">
      <w:pPr>
        <w:pStyle w:val="Paragraphedeliste"/>
        <w:numPr>
          <w:ilvl w:val="0"/>
          <w:numId w:val="213"/>
        </w:numPr>
        <w:ind w:left="1701" w:hanging="567"/>
      </w:pPr>
      <w:r>
        <w:t>PRNAV</w:t>
      </w:r>
    </w:p>
    <w:p w14:paraId="1F5EE767" w14:textId="77A52AD6" w:rsidR="00A8477F" w:rsidRDefault="00A8477F" w:rsidP="00DF4389">
      <w:pPr>
        <w:pStyle w:val="Paragraphedeliste"/>
        <w:numPr>
          <w:ilvl w:val="0"/>
          <w:numId w:val="213"/>
        </w:numPr>
        <w:ind w:left="1701" w:hanging="567"/>
        <w:rPr>
          <w:ins w:id="12298" w:author="HP" w:date="2022-03-19T11:02:00Z"/>
        </w:rPr>
      </w:pPr>
      <w:r>
        <w:t>RNAV américain de type A;</w:t>
      </w:r>
    </w:p>
    <w:p w14:paraId="29F8B5C8" w14:textId="33201E7F" w:rsidR="00E04FAB" w:rsidRPr="00E04FAB" w:rsidRDefault="00E04FAB">
      <w:pPr>
        <w:pStyle w:val="Paragraphedeliste"/>
        <w:ind w:left="1701" w:firstLine="0"/>
        <w:rPr>
          <w:i/>
          <w:rPrChange w:id="12299" w:author="HP" w:date="2022-03-19T11:02:00Z">
            <w:rPr/>
          </w:rPrChange>
        </w:rPr>
        <w:pPrChange w:id="12300" w:author="HP" w:date="2022-03-19T11:02:00Z">
          <w:pPr>
            <w:pStyle w:val="Paragraphedeliste"/>
            <w:numPr>
              <w:numId w:val="213"/>
            </w:numPr>
            <w:ind w:left="1701" w:hanging="567"/>
          </w:pPr>
        </w:pPrChange>
      </w:pPr>
      <w:ins w:id="12301" w:author="HP" w:date="2022-03-19T11:02:00Z">
        <w:r w:rsidRPr="00E04FAB">
          <w:rPr>
            <w:i/>
            <w:rPrChange w:id="12302" w:author="HP" w:date="2022-03-19T11:02:00Z">
              <w:rPr/>
            </w:rPrChange>
          </w:rPr>
          <w:t>US RNAV type A;</w:t>
        </w:r>
      </w:ins>
    </w:p>
    <w:p w14:paraId="16E01504" w14:textId="03684AE2" w:rsidR="00A8477F" w:rsidRDefault="00A8477F" w:rsidP="00DF4389">
      <w:pPr>
        <w:pStyle w:val="Paragraphedeliste"/>
        <w:numPr>
          <w:ilvl w:val="0"/>
          <w:numId w:val="213"/>
        </w:numPr>
        <w:ind w:left="1701" w:hanging="567"/>
        <w:rPr>
          <w:ins w:id="12303" w:author="HP" w:date="2022-03-19T11:02:00Z"/>
        </w:rPr>
      </w:pPr>
      <w:r>
        <w:t>FAA AC 20-138 pour la spécification de navigation appropriée;</w:t>
      </w:r>
    </w:p>
    <w:p w14:paraId="723ECD38" w14:textId="7DF89167" w:rsidR="00E04FAB" w:rsidRPr="00E04FAB" w:rsidRDefault="00E04FAB">
      <w:pPr>
        <w:pStyle w:val="Paragraphedeliste"/>
        <w:ind w:left="1701" w:firstLine="0"/>
        <w:rPr>
          <w:i/>
          <w:lang w:val="en-US"/>
          <w:rPrChange w:id="12304" w:author="HP" w:date="2022-03-19T11:02:00Z">
            <w:rPr/>
          </w:rPrChange>
        </w:rPr>
        <w:pPrChange w:id="12305" w:author="HP" w:date="2022-03-19T11:02:00Z">
          <w:pPr>
            <w:pStyle w:val="Paragraphedeliste"/>
            <w:numPr>
              <w:numId w:val="213"/>
            </w:numPr>
            <w:ind w:left="1701" w:hanging="567"/>
          </w:pPr>
        </w:pPrChange>
      </w:pPr>
      <w:ins w:id="12306" w:author="HP" w:date="2022-03-19T11:02:00Z">
        <w:r w:rsidRPr="00E04FAB">
          <w:rPr>
            <w:i/>
            <w:lang w:val="en-US"/>
            <w:rPrChange w:id="12307" w:author="HP" w:date="2022-03-19T11:02:00Z">
              <w:rPr/>
            </w:rPrChange>
          </w:rPr>
          <w:t>FAA AC 20-138 for the appropriate navigation specification;</w:t>
        </w:r>
      </w:ins>
    </w:p>
    <w:p w14:paraId="2D92EF94" w14:textId="7365F03C" w:rsidR="00A8477F" w:rsidRDefault="00A8477F" w:rsidP="00DF4389">
      <w:pPr>
        <w:pStyle w:val="Paragraphedeliste"/>
        <w:numPr>
          <w:ilvl w:val="0"/>
          <w:numId w:val="213"/>
        </w:numPr>
        <w:ind w:left="1701" w:hanging="567"/>
      </w:pPr>
      <w:r>
        <w:t>FAA AC 90-100A;</w:t>
      </w:r>
    </w:p>
    <w:p w14:paraId="777AE9B9" w14:textId="550FCB3D" w:rsidR="00BF6603" w:rsidRDefault="00A8477F" w:rsidP="00DF4389">
      <w:pPr>
        <w:pStyle w:val="Paragraphedeliste"/>
        <w:numPr>
          <w:ilvl w:val="0"/>
          <w:numId w:val="213"/>
        </w:numPr>
        <w:ind w:left="1701" w:hanging="567"/>
        <w:rPr>
          <w:ins w:id="12308" w:author="HP" w:date="2022-03-19T11:02:00Z"/>
        </w:rPr>
      </w:pPr>
      <w:r>
        <w:t xml:space="preserve">MATÉRIEL D'ORIENTATION TEMPORAIRE JAA, NOTICE NO. 10 Rev1 (TGL 10); et </w:t>
      </w:r>
    </w:p>
    <w:p w14:paraId="43EF132E" w14:textId="692F7ED1" w:rsidR="00E04FAB" w:rsidRPr="00E04FAB" w:rsidRDefault="00E04FAB">
      <w:pPr>
        <w:pStyle w:val="Paragraphedeliste"/>
        <w:ind w:left="1701" w:firstLine="0"/>
        <w:rPr>
          <w:i/>
          <w:lang w:val="en-US"/>
          <w:rPrChange w:id="12309" w:author="HP" w:date="2022-03-19T11:02:00Z">
            <w:rPr/>
          </w:rPrChange>
        </w:rPr>
        <w:pPrChange w:id="12310" w:author="HP" w:date="2022-03-19T11:02:00Z">
          <w:pPr>
            <w:pStyle w:val="Paragraphedeliste"/>
            <w:numPr>
              <w:numId w:val="213"/>
            </w:numPr>
            <w:ind w:left="1701" w:hanging="567"/>
          </w:pPr>
        </w:pPrChange>
      </w:pPr>
      <w:ins w:id="12311" w:author="HP" w:date="2022-03-19T11:02:00Z">
        <w:r w:rsidRPr="00E04FAB">
          <w:rPr>
            <w:i/>
            <w:lang w:val="en-US"/>
            <w:rPrChange w:id="12312" w:author="HP" w:date="2022-03-19T11:02:00Z">
              <w:rPr/>
            </w:rPrChange>
          </w:rPr>
          <w:t>JAA TEMPORARY GUIDANCE MATERIAL, LEAFLET NO. 10 Rev1 (TGL 10); and</w:t>
        </w:r>
      </w:ins>
    </w:p>
    <w:p w14:paraId="78FDD249" w14:textId="63B34DDB" w:rsidR="00A8477F" w:rsidRDefault="00A8477F" w:rsidP="00DF4389">
      <w:pPr>
        <w:pStyle w:val="Paragraphedeliste"/>
        <w:numPr>
          <w:ilvl w:val="0"/>
          <w:numId w:val="213"/>
        </w:numPr>
        <w:ind w:left="1701" w:hanging="567"/>
      </w:pPr>
      <w:r>
        <w:t>FAA AC 90-100.</w:t>
      </w:r>
    </w:p>
    <w:p w14:paraId="004804D0" w14:textId="77777777" w:rsidR="00AB6DE5" w:rsidRDefault="00A8477F" w:rsidP="00E33780">
      <w:pPr>
        <w:pStyle w:val="Paragraphedeliste"/>
        <w:numPr>
          <w:ilvl w:val="0"/>
          <w:numId w:val="401"/>
        </w:numPr>
        <w:ind w:left="1134" w:hanging="567"/>
        <w:rPr>
          <w:ins w:id="12313" w:author="HP" w:date="2022-03-19T11:02:00Z"/>
        </w:rPr>
      </w:pPr>
      <w:r>
        <w:t xml:space="preserve">Cependant, si la détermination de la position est exclusivement calculée sur la base du VOR-DME, l'aéronef n'est pas éligible aux opérations RNAV 1 / RNAV 2. </w:t>
      </w:r>
    </w:p>
    <w:p w14:paraId="5E20F835" w14:textId="56AC1D65" w:rsidR="00E04FAB" w:rsidRPr="00E04FAB" w:rsidRDefault="00E04FAB">
      <w:pPr>
        <w:pStyle w:val="Paragraphedeliste"/>
        <w:ind w:left="1134" w:firstLine="0"/>
        <w:rPr>
          <w:i/>
          <w:lang w:val="en-US"/>
          <w:rPrChange w:id="12314" w:author="HP" w:date="2022-03-19T11:03:00Z">
            <w:rPr/>
          </w:rPrChange>
        </w:rPr>
        <w:pPrChange w:id="12315" w:author="HP" w:date="2022-03-19T11:02:00Z">
          <w:pPr>
            <w:pStyle w:val="Paragraphedeliste"/>
            <w:numPr>
              <w:numId w:val="401"/>
            </w:numPr>
            <w:ind w:left="1287" w:hanging="360"/>
          </w:pPr>
        </w:pPrChange>
      </w:pPr>
      <w:ins w:id="12316" w:author="HP" w:date="2022-03-19T11:02:00Z">
        <w:r w:rsidRPr="00E04FAB">
          <w:rPr>
            <w:i/>
            <w:lang w:val="en-US"/>
            <w:rPrChange w:id="12317" w:author="HP" w:date="2022-03-19T11:03:00Z">
              <w:rPr/>
            </w:rPrChange>
          </w:rPr>
          <w:t>However, if position determination is exclusively computed based on VOR-DME, the aircraft is not eligible for RNAV 1/RNAV 2 operations.</w:t>
        </w:r>
      </w:ins>
    </w:p>
    <w:p w14:paraId="23F099D7" w14:textId="2251CFE5" w:rsidR="00E04FAB" w:rsidRDefault="00A8477F">
      <w:pPr>
        <w:pStyle w:val="Paragraphedeliste"/>
        <w:numPr>
          <w:ilvl w:val="0"/>
          <w:numId w:val="400"/>
        </w:numPr>
        <w:ind w:left="567" w:hanging="567"/>
        <w:pPrChange w:id="12318" w:author="HP" w:date="2022-03-19T11:03:00Z">
          <w:pPr>
            <w:pStyle w:val="Paragraphedeliste"/>
            <w:numPr>
              <w:numId w:val="400"/>
            </w:numPr>
            <w:ind w:hanging="360"/>
          </w:pPr>
        </w:pPrChange>
      </w:pPr>
      <w:r>
        <w:t>RNP 1 / RNP 2 continental</w:t>
      </w:r>
    </w:p>
    <w:p w14:paraId="0FA6B5CA" w14:textId="7B3F73F4" w:rsidR="00A8477F" w:rsidRDefault="00A8477F" w:rsidP="00E33780">
      <w:pPr>
        <w:pStyle w:val="Paragraphedeliste"/>
        <w:numPr>
          <w:ilvl w:val="0"/>
          <w:numId w:val="402"/>
        </w:numPr>
        <w:ind w:left="1134" w:hanging="567"/>
        <w:rPr>
          <w:ins w:id="12319" w:author="HP" w:date="2022-03-19T11:03:00Z"/>
        </w:rPr>
      </w:pPr>
      <w:r>
        <w:t>Si une déclaration de conformité à l'une des spécifications ou normes suivantes se trouve dans la documentation acceptable répertoriée ci-dessus, l'aéronef est éligible aux opérations continentales RNP 1 / RNP 2.</w:t>
      </w:r>
    </w:p>
    <w:p w14:paraId="37A14FF2" w14:textId="59B935AA" w:rsidR="00E04FAB" w:rsidRPr="00E04FAB" w:rsidRDefault="00E04FAB">
      <w:pPr>
        <w:pStyle w:val="Paragraphedeliste"/>
        <w:ind w:left="1134" w:firstLine="0"/>
        <w:rPr>
          <w:i/>
          <w:lang w:val="en-US"/>
          <w:rPrChange w:id="12320" w:author="HP" w:date="2022-03-19T11:03:00Z">
            <w:rPr/>
          </w:rPrChange>
        </w:rPr>
        <w:pPrChange w:id="12321" w:author="HP" w:date="2022-03-19T11:03:00Z">
          <w:pPr>
            <w:pStyle w:val="Paragraphedeliste"/>
            <w:numPr>
              <w:numId w:val="402"/>
            </w:numPr>
            <w:ind w:left="1287" w:hanging="360"/>
          </w:pPr>
        </w:pPrChange>
      </w:pPr>
      <w:ins w:id="12322" w:author="HP" w:date="2022-03-19T11:03:00Z">
        <w:r w:rsidRPr="00E04FAB">
          <w:rPr>
            <w:i/>
            <w:lang w:val="en-US"/>
            <w:rPrChange w:id="12323" w:author="HP" w:date="2022-03-19T11:03:00Z">
              <w:rPr/>
            </w:rPrChange>
          </w:rPr>
          <w:t>If a statement of compliance with any of the following specifications or standards is found in the acceptable documentation as listed above, the aircraft is eligible for RNP 1/RNP 2 continental operations.</w:t>
        </w:r>
      </w:ins>
    </w:p>
    <w:p w14:paraId="1773CD09" w14:textId="32A04E28" w:rsidR="00A8477F" w:rsidRDefault="00A8477F" w:rsidP="00DF4389">
      <w:pPr>
        <w:pStyle w:val="Paragraphedeliste"/>
        <w:numPr>
          <w:ilvl w:val="0"/>
          <w:numId w:val="214"/>
        </w:numPr>
        <w:ind w:left="1701" w:hanging="567"/>
      </w:pPr>
      <w:r>
        <w:t>A-RNP;</w:t>
      </w:r>
    </w:p>
    <w:p w14:paraId="4539A32B" w14:textId="77777777" w:rsidR="00AB6DE5" w:rsidRDefault="00A8477F" w:rsidP="00DF4389">
      <w:pPr>
        <w:pStyle w:val="Paragraphedeliste"/>
        <w:numPr>
          <w:ilvl w:val="0"/>
          <w:numId w:val="214"/>
        </w:numPr>
        <w:ind w:left="1701" w:hanging="567"/>
        <w:rPr>
          <w:ins w:id="12324" w:author="HP" w:date="2022-03-19T11:03:00Z"/>
        </w:rPr>
      </w:pPr>
      <w:r>
        <w:t>FAA AC 20-138 pour les spécifications de navigation appropriées; et</w:t>
      </w:r>
    </w:p>
    <w:p w14:paraId="314CAC93" w14:textId="30E58FF4" w:rsidR="00E04FAB" w:rsidRPr="00E04FAB" w:rsidRDefault="00E04FAB">
      <w:pPr>
        <w:pStyle w:val="Paragraphedeliste"/>
        <w:ind w:left="1701" w:firstLine="0"/>
        <w:rPr>
          <w:i/>
          <w:lang w:val="en-US"/>
          <w:rPrChange w:id="12325" w:author="HP" w:date="2022-03-19T11:03:00Z">
            <w:rPr/>
          </w:rPrChange>
        </w:rPr>
        <w:pPrChange w:id="12326" w:author="HP" w:date="2022-03-19T11:03:00Z">
          <w:pPr>
            <w:pStyle w:val="Paragraphedeliste"/>
            <w:numPr>
              <w:numId w:val="214"/>
            </w:numPr>
            <w:ind w:left="1701" w:hanging="567"/>
          </w:pPr>
        </w:pPrChange>
      </w:pPr>
      <w:ins w:id="12327" w:author="HP" w:date="2022-03-19T11:03:00Z">
        <w:r w:rsidRPr="00E04FAB">
          <w:rPr>
            <w:i/>
            <w:lang w:val="en-US"/>
            <w:rPrChange w:id="12328" w:author="HP" w:date="2022-03-19T11:03:00Z">
              <w:rPr/>
            </w:rPrChange>
          </w:rPr>
          <w:t>FAA AC 20-138 for the appropriate navigation specification; and</w:t>
        </w:r>
      </w:ins>
    </w:p>
    <w:p w14:paraId="51F03F66" w14:textId="1EE2DD14" w:rsidR="00A8477F" w:rsidRDefault="00AB6DE5" w:rsidP="00DF4389">
      <w:pPr>
        <w:pStyle w:val="Paragraphedeliste"/>
        <w:numPr>
          <w:ilvl w:val="0"/>
          <w:numId w:val="214"/>
        </w:numPr>
        <w:ind w:left="1701" w:hanging="567"/>
      </w:pPr>
      <w:r w:rsidRPr="00E04FAB">
        <w:rPr>
          <w:lang w:val="en-US"/>
          <w:rPrChange w:id="12329" w:author="HP" w:date="2022-03-19T11:03:00Z">
            <w:rPr/>
          </w:rPrChange>
        </w:rPr>
        <w:t xml:space="preserve"> </w:t>
      </w:r>
      <w:r w:rsidR="00A8477F">
        <w:t>FAA AC 90-105.</w:t>
      </w:r>
    </w:p>
    <w:p w14:paraId="08BD0F30" w14:textId="1A0C3EFB" w:rsidR="00A8477F" w:rsidRDefault="00A8477F" w:rsidP="00E33780">
      <w:pPr>
        <w:pStyle w:val="Paragraphedeliste"/>
        <w:numPr>
          <w:ilvl w:val="0"/>
          <w:numId w:val="402"/>
        </w:numPr>
        <w:ind w:left="1134" w:hanging="567"/>
        <w:rPr>
          <w:ins w:id="12330" w:author="HP" w:date="2022-03-19T11:03:00Z"/>
        </w:rPr>
      </w:pPr>
      <w:r>
        <w:t>Alternativement, si une déclaration de conformité à l'une des spécifications ou normes suivantes se trouve dans la documentation acceptable énumérée ci-dessus et que la détermination de la position est principalement basée sur le GNSS, l'aéronef est éligible aux opérations continentales RNP 1 / RNP 2. Cependant, dans ces cas, la perte de GNSS implique la perte de capacité RNP 1 / RNP 2.</w:t>
      </w:r>
    </w:p>
    <w:p w14:paraId="71D05383" w14:textId="450AD490" w:rsidR="00E04FAB" w:rsidRPr="00E04FAB" w:rsidRDefault="00E04FAB">
      <w:pPr>
        <w:pStyle w:val="Paragraphedeliste"/>
        <w:ind w:left="1134" w:firstLine="0"/>
        <w:rPr>
          <w:i/>
          <w:lang w:val="en-US"/>
          <w:rPrChange w:id="12331" w:author="HP" w:date="2022-03-19T11:03:00Z">
            <w:rPr/>
          </w:rPrChange>
        </w:rPr>
        <w:pPrChange w:id="12332" w:author="HP" w:date="2022-03-19T11:03:00Z">
          <w:pPr>
            <w:pStyle w:val="Paragraphedeliste"/>
            <w:numPr>
              <w:numId w:val="402"/>
            </w:numPr>
            <w:ind w:left="1287" w:hanging="360"/>
          </w:pPr>
        </w:pPrChange>
      </w:pPr>
      <w:ins w:id="12333" w:author="HP" w:date="2022-03-19T11:03:00Z">
        <w:r w:rsidRPr="00E04FAB">
          <w:rPr>
            <w:i/>
            <w:lang w:val="en-US"/>
            <w:rPrChange w:id="12334" w:author="HP" w:date="2022-03-19T11:03:00Z">
              <w:rPr/>
            </w:rPrChange>
          </w:rPr>
          <w:t>Alternatively, if a statement of compliance with any of the following specifications or standards is found in the acceptable documentation as listed above and position determination is primarily based on GNSS, the aircraft is eligible for RNP 1/RNP 2 continental operations. However, in these cases, loss of GNSS implies loss of RNP 1/RNP 2 capability.</w:t>
        </w:r>
      </w:ins>
    </w:p>
    <w:p w14:paraId="6B695CA0" w14:textId="013C389B" w:rsidR="00CB54A1" w:rsidRDefault="00A8477F" w:rsidP="00DF4389">
      <w:pPr>
        <w:pStyle w:val="Paragraphedeliste"/>
        <w:numPr>
          <w:ilvl w:val="0"/>
          <w:numId w:val="215"/>
        </w:numPr>
        <w:ind w:left="1701" w:hanging="567"/>
        <w:rPr>
          <w:ins w:id="12335" w:author="HP" w:date="2022-03-19T11:03:00Z"/>
        </w:rPr>
      </w:pPr>
      <w:r>
        <w:t xml:space="preserve">MATÉRIEL D'ORIENTATION TEMPORAIRE JAA, NOTICE NO. 10 (TGL 10) (toute révision); et </w:t>
      </w:r>
    </w:p>
    <w:p w14:paraId="4B896557" w14:textId="1B1A7D6A" w:rsidR="00E04FAB" w:rsidRPr="00E04FAB" w:rsidRDefault="00E04FAB">
      <w:pPr>
        <w:pStyle w:val="Paragraphedeliste"/>
        <w:ind w:left="1701" w:firstLine="0"/>
        <w:rPr>
          <w:i/>
          <w:lang w:val="en-US"/>
          <w:rPrChange w:id="12336" w:author="HP" w:date="2022-03-19T11:04:00Z">
            <w:rPr/>
          </w:rPrChange>
        </w:rPr>
        <w:pPrChange w:id="12337" w:author="HP" w:date="2022-03-19T11:03:00Z">
          <w:pPr>
            <w:pStyle w:val="Paragraphedeliste"/>
            <w:numPr>
              <w:numId w:val="215"/>
            </w:numPr>
            <w:ind w:left="1701" w:hanging="567"/>
          </w:pPr>
        </w:pPrChange>
      </w:pPr>
      <w:ins w:id="12338" w:author="HP" w:date="2022-03-19T11:04:00Z">
        <w:r w:rsidRPr="00E04FAB">
          <w:rPr>
            <w:i/>
            <w:lang w:val="en-US"/>
            <w:rPrChange w:id="12339" w:author="HP" w:date="2022-03-19T11:04:00Z">
              <w:rPr/>
            </w:rPrChange>
          </w:rPr>
          <w:t>JAA TEMPORARY GUIDANCE MATERIAL, LEAFLET NO. 10 (TGL 10) (any revision); and</w:t>
        </w:r>
      </w:ins>
    </w:p>
    <w:p w14:paraId="3A017706" w14:textId="77777777" w:rsidR="00AB6DE5" w:rsidRDefault="00A8477F" w:rsidP="00DF4389">
      <w:pPr>
        <w:pStyle w:val="Paragraphedeliste"/>
        <w:numPr>
          <w:ilvl w:val="0"/>
          <w:numId w:val="215"/>
        </w:numPr>
        <w:ind w:left="1701" w:hanging="567"/>
        <w:rPr>
          <w:lang w:val="en-US"/>
        </w:rPr>
      </w:pPr>
      <w:r w:rsidRPr="00CB54A1">
        <w:rPr>
          <w:lang w:val="en-US"/>
        </w:rPr>
        <w:t xml:space="preserve">FAA AC 90-100. </w:t>
      </w:r>
    </w:p>
    <w:p w14:paraId="57FC63D3" w14:textId="7AB9781A" w:rsidR="00A8477F" w:rsidRDefault="00A8477F" w:rsidP="00E33780">
      <w:pPr>
        <w:pStyle w:val="Paragraphedeliste"/>
        <w:numPr>
          <w:ilvl w:val="0"/>
          <w:numId w:val="400"/>
        </w:numPr>
        <w:ind w:left="567" w:hanging="567"/>
        <w:rPr>
          <w:ins w:id="12340" w:author="HP" w:date="2022-03-19T11:04:00Z"/>
          <w:lang w:val="en-US"/>
        </w:rPr>
      </w:pPr>
      <w:r w:rsidRPr="00E33780">
        <w:rPr>
          <w:lang w:val="en-US"/>
        </w:rPr>
        <w:t>RNP APCH - minima LNAV</w:t>
      </w:r>
    </w:p>
    <w:p w14:paraId="4180D130" w14:textId="2868E715" w:rsidR="00E04FAB" w:rsidRPr="00E04FAB" w:rsidRDefault="00E04FAB">
      <w:pPr>
        <w:pStyle w:val="Paragraphedeliste"/>
        <w:ind w:left="567" w:firstLine="0"/>
        <w:rPr>
          <w:i/>
          <w:lang w:val="en-US"/>
          <w:rPrChange w:id="12341" w:author="HP" w:date="2022-03-19T11:04:00Z">
            <w:rPr>
              <w:lang w:val="en-US"/>
            </w:rPr>
          </w:rPrChange>
        </w:rPr>
        <w:pPrChange w:id="12342" w:author="HP" w:date="2022-03-19T11:04:00Z">
          <w:pPr>
            <w:pStyle w:val="Paragraphedeliste"/>
            <w:numPr>
              <w:numId w:val="400"/>
            </w:numPr>
            <w:ind w:hanging="360"/>
          </w:pPr>
        </w:pPrChange>
      </w:pPr>
      <w:ins w:id="12343" w:author="HP" w:date="2022-03-19T11:04:00Z">
        <w:r w:rsidRPr="00E04FAB">
          <w:rPr>
            <w:i/>
            <w:lang w:val="en-US"/>
            <w:rPrChange w:id="12344" w:author="HP" w:date="2022-03-19T11:04:00Z">
              <w:rPr>
                <w:lang w:val="en-US"/>
              </w:rPr>
            </w:rPrChange>
          </w:rPr>
          <w:t>RNP APCH — LNAV minima</w:t>
        </w:r>
      </w:ins>
    </w:p>
    <w:p w14:paraId="088E891F" w14:textId="0FDD592D" w:rsidR="00A8477F" w:rsidRDefault="00A8477F" w:rsidP="00E33780">
      <w:pPr>
        <w:pStyle w:val="Paragraphedeliste"/>
        <w:numPr>
          <w:ilvl w:val="2"/>
          <w:numId w:val="403"/>
        </w:numPr>
        <w:ind w:left="1134" w:hanging="567"/>
        <w:rPr>
          <w:ins w:id="12345" w:author="HP" w:date="2022-03-19T11:04:00Z"/>
        </w:rPr>
      </w:pPr>
      <w:r>
        <w:t>Si une déclaration de conformité à l'une des spécifications ou normes suivantes se trouve dans la documentation acceptable répertoriée ci-dessus, l'aéronef est éligible aux opérations RNP APCH - LNAV.</w:t>
      </w:r>
    </w:p>
    <w:p w14:paraId="624A049A" w14:textId="6D71CADF" w:rsidR="00E04FAB" w:rsidRPr="00E04FAB" w:rsidRDefault="00E04FAB">
      <w:pPr>
        <w:pStyle w:val="Paragraphedeliste"/>
        <w:ind w:left="1134" w:firstLine="0"/>
        <w:rPr>
          <w:i/>
          <w:lang w:val="en-US"/>
          <w:rPrChange w:id="12346" w:author="HP" w:date="2022-03-19T11:04:00Z">
            <w:rPr/>
          </w:rPrChange>
        </w:rPr>
        <w:pPrChange w:id="12347" w:author="HP" w:date="2022-03-19T11:04:00Z">
          <w:pPr>
            <w:pStyle w:val="Paragraphedeliste"/>
            <w:numPr>
              <w:ilvl w:val="2"/>
              <w:numId w:val="403"/>
            </w:numPr>
            <w:ind w:left="644" w:hanging="360"/>
          </w:pPr>
        </w:pPrChange>
      </w:pPr>
      <w:ins w:id="12348" w:author="HP" w:date="2022-03-19T11:04:00Z">
        <w:r w:rsidRPr="00E04FAB">
          <w:rPr>
            <w:i/>
            <w:lang w:val="en-US"/>
            <w:rPrChange w:id="12349" w:author="HP" w:date="2022-03-19T11:04:00Z">
              <w:rPr/>
            </w:rPrChange>
          </w:rPr>
          <w:t>If a statement of compliance with any of the following specifications or standards is found in the acceptable documentation as listed above, the aircraft is eligible for RNP APCH — LNAV operations.</w:t>
        </w:r>
      </w:ins>
    </w:p>
    <w:p w14:paraId="5F2F1A37" w14:textId="656F1C07" w:rsidR="00A8477F" w:rsidRPr="00CB54A1" w:rsidRDefault="00A8477F" w:rsidP="00DF4389">
      <w:pPr>
        <w:pStyle w:val="Paragraphedeliste"/>
        <w:numPr>
          <w:ilvl w:val="0"/>
          <w:numId w:val="216"/>
        </w:numPr>
        <w:ind w:left="1701" w:hanging="567"/>
        <w:rPr>
          <w:lang w:val="en-US"/>
        </w:rPr>
      </w:pPr>
      <w:r w:rsidRPr="00CB54A1">
        <w:rPr>
          <w:lang w:val="en-US"/>
        </w:rPr>
        <w:t>A-RNP;</w:t>
      </w:r>
    </w:p>
    <w:p w14:paraId="2D0D9369" w14:textId="66FB5AD3" w:rsidR="00A8477F" w:rsidRPr="00CB54A1" w:rsidRDefault="00A8477F" w:rsidP="00DF4389">
      <w:pPr>
        <w:pStyle w:val="Paragraphedeliste"/>
        <w:numPr>
          <w:ilvl w:val="0"/>
          <w:numId w:val="216"/>
        </w:numPr>
        <w:ind w:left="1701" w:hanging="567"/>
        <w:rPr>
          <w:lang w:val="en-US"/>
        </w:rPr>
      </w:pPr>
      <w:r w:rsidRPr="00CB54A1">
        <w:rPr>
          <w:lang w:val="en-US"/>
        </w:rPr>
        <w:t>AMC 20-27;</w:t>
      </w:r>
    </w:p>
    <w:p w14:paraId="7CDCFE67" w14:textId="393078CC" w:rsidR="00A8477F" w:rsidRDefault="00A8477F" w:rsidP="00DF4389">
      <w:pPr>
        <w:pStyle w:val="Paragraphedeliste"/>
        <w:numPr>
          <w:ilvl w:val="0"/>
          <w:numId w:val="216"/>
        </w:numPr>
        <w:ind w:left="1701" w:hanging="567"/>
      </w:pPr>
      <w:r>
        <w:t>AMC 20-28;</w:t>
      </w:r>
    </w:p>
    <w:p w14:paraId="11822AC3" w14:textId="77777777" w:rsidR="00E04FAB" w:rsidRDefault="00A8477F" w:rsidP="00DF4389">
      <w:pPr>
        <w:pStyle w:val="Paragraphedeliste"/>
        <w:numPr>
          <w:ilvl w:val="0"/>
          <w:numId w:val="216"/>
        </w:numPr>
        <w:ind w:left="1701" w:hanging="567"/>
        <w:rPr>
          <w:ins w:id="12350" w:author="HP" w:date="2022-03-19T11:05:00Z"/>
        </w:rPr>
      </w:pPr>
      <w:r>
        <w:t>FAA AC 20-138 pour la spécification d</w:t>
      </w:r>
      <w:r w:rsidR="00E04FAB">
        <w:t xml:space="preserve">e navigation appropriée; et </w:t>
      </w:r>
    </w:p>
    <w:p w14:paraId="6367EA60" w14:textId="5F9EFE60" w:rsidR="00E04FAB" w:rsidRPr="00E04FAB" w:rsidRDefault="00E04FAB">
      <w:pPr>
        <w:pStyle w:val="Paragraphedeliste"/>
        <w:ind w:left="1701" w:firstLine="0"/>
        <w:rPr>
          <w:i/>
          <w:lang w:val="en-US"/>
          <w:rPrChange w:id="12351" w:author="HP" w:date="2022-03-19T11:05:00Z">
            <w:rPr/>
          </w:rPrChange>
        </w:rPr>
        <w:pPrChange w:id="12352" w:author="HP" w:date="2022-03-19T11:05:00Z">
          <w:pPr>
            <w:pStyle w:val="Paragraphedeliste"/>
            <w:numPr>
              <w:numId w:val="216"/>
            </w:numPr>
            <w:ind w:left="1701" w:hanging="567"/>
          </w:pPr>
        </w:pPrChange>
      </w:pPr>
      <w:ins w:id="12353" w:author="HP" w:date="2022-03-19T11:05:00Z">
        <w:r w:rsidRPr="00E04FAB">
          <w:rPr>
            <w:i/>
            <w:lang w:val="en-US"/>
            <w:rPrChange w:id="12354" w:author="HP" w:date="2022-03-19T11:05:00Z">
              <w:rPr/>
            </w:rPrChange>
          </w:rPr>
          <w:t>FAA AC 20-138 for the appropriate navigation specification; and</w:t>
        </w:r>
      </w:ins>
    </w:p>
    <w:p w14:paraId="4518BEC3" w14:textId="49AF4146" w:rsidR="00A8477F" w:rsidRDefault="00A8477F" w:rsidP="00DF4389">
      <w:pPr>
        <w:pStyle w:val="Paragraphedeliste"/>
        <w:numPr>
          <w:ilvl w:val="0"/>
          <w:numId w:val="216"/>
        </w:numPr>
        <w:ind w:left="1701" w:hanging="567"/>
        <w:rPr>
          <w:ins w:id="12355" w:author="HP" w:date="2022-03-19T11:05:00Z"/>
        </w:rPr>
      </w:pPr>
      <w:r>
        <w:t>FAA AC 90-105 pour la spécification de navigation appropriée.</w:t>
      </w:r>
    </w:p>
    <w:p w14:paraId="71918D80" w14:textId="2E48679E" w:rsidR="00E04FAB" w:rsidRPr="00E04FAB" w:rsidRDefault="00E04FAB">
      <w:pPr>
        <w:pStyle w:val="Paragraphedeliste"/>
        <w:ind w:left="1701" w:firstLine="0"/>
        <w:rPr>
          <w:i/>
          <w:lang w:val="en-US"/>
          <w:rPrChange w:id="12356" w:author="HP" w:date="2022-03-19T11:05:00Z">
            <w:rPr/>
          </w:rPrChange>
        </w:rPr>
        <w:pPrChange w:id="12357" w:author="HP" w:date="2022-03-19T11:05:00Z">
          <w:pPr>
            <w:pStyle w:val="Paragraphedeliste"/>
            <w:numPr>
              <w:numId w:val="216"/>
            </w:numPr>
            <w:ind w:left="1701" w:hanging="567"/>
          </w:pPr>
        </w:pPrChange>
      </w:pPr>
      <w:ins w:id="12358" w:author="HP" w:date="2022-03-19T11:05:00Z">
        <w:r w:rsidRPr="00E04FAB">
          <w:rPr>
            <w:i/>
            <w:lang w:val="en-US"/>
            <w:rPrChange w:id="12359" w:author="HP" w:date="2022-03-19T11:05:00Z">
              <w:rPr/>
            </w:rPrChange>
          </w:rPr>
          <w:t>FAA AC 90-105 for the appropriate navigation specification.</w:t>
        </w:r>
      </w:ins>
    </w:p>
    <w:p w14:paraId="615B16BB" w14:textId="32DCDDF3" w:rsidR="00A8477F" w:rsidRDefault="00A8477F" w:rsidP="00E33780">
      <w:pPr>
        <w:pStyle w:val="Paragraphedeliste"/>
        <w:numPr>
          <w:ilvl w:val="2"/>
          <w:numId w:val="403"/>
        </w:numPr>
        <w:ind w:left="1134" w:hanging="567"/>
        <w:rPr>
          <w:ins w:id="12360" w:author="HP" w:date="2022-03-19T11:05:00Z"/>
        </w:rPr>
      </w:pPr>
      <w:r>
        <w:t>Alternativement, si une déclaration de conformité aux approches GNSS RNP 0.3 conformément à l'une des spécifications ou normes suivantes se trouve dans la documentation acceptable répertoriée ci-dessus, l'aéronef est éligible aux opérations RNP APCH - LNAV. Toute limitation telle que «dans l’espace aérien national américain» peut être ignorée car les procédures RNP APCH sont supposées satisfaire aux mêmes critères OACI dans le monde.</w:t>
      </w:r>
    </w:p>
    <w:p w14:paraId="2ABBEE7E" w14:textId="3C722E74" w:rsidR="00E04FAB" w:rsidRPr="00E04FAB" w:rsidRDefault="00E04FAB">
      <w:pPr>
        <w:pStyle w:val="Paragraphedeliste"/>
        <w:ind w:left="1134" w:firstLine="0"/>
        <w:rPr>
          <w:i/>
          <w:lang w:val="en-US"/>
          <w:rPrChange w:id="12361" w:author="HP" w:date="2022-03-19T11:05:00Z">
            <w:rPr/>
          </w:rPrChange>
        </w:rPr>
        <w:pPrChange w:id="12362" w:author="HP" w:date="2022-03-19T11:05:00Z">
          <w:pPr>
            <w:pStyle w:val="Paragraphedeliste"/>
            <w:numPr>
              <w:ilvl w:val="2"/>
              <w:numId w:val="403"/>
            </w:numPr>
            <w:ind w:left="644" w:hanging="360"/>
          </w:pPr>
        </w:pPrChange>
      </w:pPr>
      <w:ins w:id="12363" w:author="HP" w:date="2022-03-19T11:05:00Z">
        <w:r w:rsidRPr="00E04FAB">
          <w:rPr>
            <w:i/>
            <w:lang w:val="en-US"/>
            <w:rPrChange w:id="12364" w:author="HP" w:date="2022-03-19T11:05:00Z">
              <w:rPr/>
            </w:rPrChange>
          </w:rPr>
          <w:t>Alternatively, if a statement of compliance with RNP 0.3 GNSS approaches in accordance with any of the following specifications or standards is found in the acceptable documentation as listed above, the aircraft is eligible for RNP APCH — LNAV operations. Any limitation such as ‘within the US National Airspace’ may be ignored since RNP APCH procedures are assumed to meet the same ICAO criteria around the world.</w:t>
        </w:r>
      </w:ins>
    </w:p>
    <w:p w14:paraId="7E83E03E" w14:textId="14A049A4" w:rsidR="00A8477F" w:rsidRDefault="00A8477F" w:rsidP="00E33780">
      <w:pPr>
        <w:pStyle w:val="Paragraphedeliste"/>
        <w:numPr>
          <w:ilvl w:val="0"/>
          <w:numId w:val="218"/>
        </w:numPr>
        <w:ind w:left="1701" w:hanging="567"/>
        <w:rPr>
          <w:ins w:id="12365" w:author="HP" w:date="2022-03-19T11:05:00Z"/>
        </w:rPr>
      </w:pPr>
      <w:r>
        <w:t>MATÉRIEL D'ORIENTATION TEMPORAIRE JAA, NOTICE NO. 3 (TGL 3);</w:t>
      </w:r>
    </w:p>
    <w:p w14:paraId="036CE4A5" w14:textId="4EBE2B99" w:rsidR="00E04FAB" w:rsidRPr="00E04FAB" w:rsidRDefault="00E04FAB">
      <w:pPr>
        <w:pStyle w:val="Paragraphedeliste"/>
        <w:ind w:left="1701" w:firstLine="0"/>
        <w:rPr>
          <w:i/>
          <w:lang w:val="en-US"/>
          <w:rPrChange w:id="12366" w:author="HP" w:date="2022-03-19T11:05:00Z">
            <w:rPr/>
          </w:rPrChange>
        </w:rPr>
        <w:pPrChange w:id="12367" w:author="HP" w:date="2022-03-19T11:05:00Z">
          <w:pPr>
            <w:pStyle w:val="Paragraphedeliste"/>
            <w:numPr>
              <w:numId w:val="218"/>
            </w:numPr>
            <w:ind w:hanging="360"/>
          </w:pPr>
        </w:pPrChange>
      </w:pPr>
      <w:ins w:id="12368" w:author="HP" w:date="2022-03-19T11:05:00Z">
        <w:r w:rsidRPr="00E04FAB">
          <w:rPr>
            <w:i/>
            <w:lang w:val="en-US"/>
            <w:rPrChange w:id="12369" w:author="HP" w:date="2022-03-19T11:05:00Z">
              <w:rPr/>
            </w:rPrChange>
          </w:rPr>
          <w:t>JAA TEMPORARY GUIDANCE MATERIAL, LEAFLET NO. 3 (TGL 3);</w:t>
        </w:r>
      </w:ins>
    </w:p>
    <w:p w14:paraId="243EA256" w14:textId="0C544D1D" w:rsidR="00A8477F" w:rsidRDefault="00A8477F" w:rsidP="00DF4389">
      <w:pPr>
        <w:pStyle w:val="Paragraphedeliste"/>
        <w:numPr>
          <w:ilvl w:val="0"/>
          <w:numId w:val="218"/>
        </w:numPr>
        <w:ind w:left="1701" w:hanging="567"/>
      </w:pPr>
      <w:r>
        <w:t>AMC 20-4;</w:t>
      </w:r>
    </w:p>
    <w:p w14:paraId="3DACEF92" w14:textId="77777777" w:rsidR="00AB6DE5" w:rsidRDefault="00A8477F" w:rsidP="00DF4389">
      <w:pPr>
        <w:pStyle w:val="Paragraphedeliste"/>
        <w:numPr>
          <w:ilvl w:val="0"/>
          <w:numId w:val="218"/>
        </w:numPr>
        <w:ind w:left="1701" w:hanging="567"/>
      </w:pPr>
      <w:r>
        <w:t xml:space="preserve">FAA AC 20-130A; et </w:t>
      </w:r>
    </w:p>
    <w:p w14:paraId="11E681CE" w14:textId="06108008" w:rsidR="00A8477F" w:rsidRDefault="00A8477F" w:rsidP="00DF4389">
      <w:pPr>
        <w:pStyle w:val="Paragraphedeliste"/>
        <w:numPr>
          <w:ilvl w:val="0"/>
          <w:numId w:val="218"/>
        </w:numPr>
        <w:ind w:left="1701" w:hanging="567"/>
      </w:pPr>
      <w:r>
        <w:t>FAA AC 20-138.</w:t>
      </w:r>
    </w:p>
    <w:p w14:paraId="530E7707" w14:textId="0FA0E7A2" w:rsidR="00A8477F" w:rsidRDefault="00A8477F" w:rsidP="00E33780">
      <w:pPr>
        <w:pStyle w:val="Paragraphedeliste"/>
        <w:numPr>
          <w:ilvl w:val="0"/>
          <w:numId w:val="400"/>
        </w:numPr>
        <w:ind w:left="567" w:hanging="567"/>
        <w:rPr>
          <w:ins w:id="12370" w:author="HP" w:date="2022-03-19T11:06:00Z"/>
          <w:lang w:val="en-US"/>
        </w:rPr>
      </w:pPr>
      <w:r w:rsidRPr="00E33780">
        <w:rPr>
          <w:lang w:val="en-US"/>
        </w:rPr>
        <w:t>RNP APCH - minima LNAV / VNAV</w:t>
      </w:r>
    </w:p>
    <w:p w14:paraId="709B734E" w14:textId="0B8523E2" w:rsidR="00E04FAB" w:rsidRPr="00E04FAB" w:rsidRDefault="00E04FAB">
      <w:pPr>
        <w:pStyle w:val="Paragraphedeliste"/>
        <w:ind w:left="567" w:firstLine="0"/>
        <w:rPr>
          <w:i/>
          <w:lang w:val="en-US"/>
          <w:rPrChange w:id="12371" w:author="HP" w:date="2022-03-19T11:06:00Z">
            <w:rPr>
              <w:lang w:val="en-US"/>
            </w:rPr>
          </w:rPrChange>
        </w:rPr>
        <w:pPrChange w:id="12372" w:author="HP" w:date="2022-03-19T11:06:00Z">
          <w:pPr>
            <w:pStyle w:val="Paragraphedeliste"/>
            <w:numPr>
              <w:numId w:val="400"/>
            </w:numPr>
            <w:ind w:hanging="360"/>
          </w:pPr>
        </w:pPrChange>
      </w:pPr>
      <w:ins w:id="12373" w:author="HP" w:date="2022-03-19T11:06:00Z">
        <w:r w:rsidRPr="00E04FAB">
          <w:rPr>
            <w:i/>
            <w:lang w:val="en-US"/>
            <w:rPrChange w:id="12374" w:author="HP" w:date="2022-03-19T11:06:00Z">
              <w:rPr>
                <w:lang w:val="en-US"/>
              </w:rPr>
            </w:rPrChange>
          </w:rPr>
          <w:t>RNP APCH — LNAV/VNAV minima</w:t>
        </w:r>
      </w:ins>
    </w:p>
    <w:p w14:paraId="6CF93469" w14:textId="2531B290" w:rsidR="00A8477F" w:rsidRDefault="00A8477F" w:rsidP="00E33780">
      <w:pPr>
        <w:pStyle w:val="Paragraphedeliste"/>
        <w:numPr>
          <w:ilvl w:val="0"/>
          <w:numId w:val="404"/>
        </w:numPr>
        <w:ind w:left="1134" w:hanging="567"/>
        <w:rPr>
          <w:ins w:id="12375" w:author="HP" w:date="2022-03-19T11:06:00Z"/>
        </w:rPr>
      </w:pPr>
      <w:r>
        <w:t>Si une déclaration de conformité à l'une des spécifications ou normes suivantes se trouve dans la documentation acceptable répertoriée ci-dessus, l'aéronef est éligible aux opérations RNP APCH - LNAV / VNAV.</w:t>
      </w:r>
    </w:p>
    <w:p w14:paraId="0DBE480E" w14:textId="0B236AD0" w:rsidR="00E04FAB" w:rsidRPr="00E04FAB" w:rsidRDefault="00E04FAB">
      <w:pPr>
        <w:pStyle w:val="Paragraphedeliste"/>
        <w:ind w:left="1134" w:firstLine="0"/>
        <w:rPr>
          <w:i/>
          <w:lang w:val="en-US"/>
          <w:rPrChange w:id="12376" w:author="HP" w:date="2022-03-19T11:06:00Z">
            <w:rPr/>
          </w:rPrChange>
        </w:rPr>
        <w:pPrChange w:id="12377" w:author="HP" w:date="2022-03-19T11:06:00Z">
          <w:pPr>
            <w:pStyle w:val="Paragraphedeliste"/>
            <w:numPr>
              <w:numId w:val="404"/>
            </w:numPr>
            <w:ind w:left="1287" w:hanging="360"/>
          </w:pPr>
        </w:pPrChange>
      </w:pPr>
      <w:ins w:id="12378" w:author="HP" w:date="2022-03-19T11:06:00Z">
        <w:r w:rsidRPr="00E04FAB">
          <w:rPr>
            <w:i/>
            <w:lang w:val="en-US"/>
            <w:rPrChange w:id="12379" w:author="HP" w:date="2022-03-19T11:06:00Z">
              <w:rPr/>
            </w:rPrChange>
          </w:rPr>
          <w:t>If a statement of compliance with any of the following specifications or standards is found in the acceptable documentation as listed above, the aircraft is eligible for RNP APCH — LNAV/VNAV operations.</w:t>
        </w:r>
      </w:ins>
    </w:p>
    <w:p w14:paraId="2F5C9D6D" w14:textId="0A7E4A14" w:rsidR="00A8477F" w:rsidRPr="00CB54A1" w:rsidRDefault="00A8477F" w:rsidP="00DF4389">
      <w:pPr>
        <w:pStyle w:val="Paragraphedeliste"/>
        <w:numPr>
          <w:ilvl w:val="0"/>
          <w:numId w:val="217"/>
        </w:numPr>
        <w:ind w:left="1701" w:hanging="567"/>
        <w:rPr>
          <w:lang w:val="en-US"/>
        </w:rPr>
      </w:pPr>
      <w:r w:rsidRPr="00CB54A1">
        <w:rPr>
          <w:lang w:val="en-US"/>
        </w:rPr>
        <w:t>A-RNP;</w:t>
      </w:r>
    </w:p>
    <w:p w14:paraId="0F102D0D" w14:textId="67B3061F" w:rsidR="00A8477F" w:rsidRPr="00CB54A1" w:rsidRDefault="00A8477F" w:rsidP="00DF4389">
      <w:pPr>
        <w:pStyle w:val="Paragraphedeliste"/>
        <w:numPr>
          <w:ilvl w:val="0"/>
          <w:numId w:val="217"/>
        </w:numPr>
        <w:ind w:left="1701" w:hanging="567"/>
        <w:rPr>
          <w:lang w:val="en-US"/>
        </w:rPr>
      </w:pPr>
      <w:r w:rsidRPr="00CB54A1">
        <w:rPr>
          <w:lang w:val="en-US"/>
        </w:rPr>
        <w:t>AMC 20-27 avec Baro VNAV;</w:t>
      </w:r>
    </w:p>
    <w:p w14:paraId="7A9D0603" w14:textId="371EE16E" w:rsidR="00A8477F" w:rsidRDefault="00A8477F" w:rsidP="00DF4389">
      <w:pPr>
        <w:pStyle w:val="Paragraphedeliste"/>
        <w:numPr>
          <w:ilvl w:val="0"/>
          <w:numId w:val="217"/>
        </w:numPr>
        <w:ind w:left="1701" w:hanging="567"/>
      </w:pPr>
      <w:r>
        <w:t>AMC 20-28;</w:t>
      </w:r>
    </w:p>
    <w:p w14:paraId="74FCAD6D" w14:textId="6B294BDB" w:rsidR="00A8477F" w:rsidRDefault="00A8477F" w:rsidP="00DF4389">
      <w:pPr>
        <w:pStyle w:val="Paragraphedeliste"/>
        <w:numPr>
          <w:ilvl w:val="0"/>
          <w:numId w:val="217"/>
        </w:numPr>
        <w:ind w:left="1701" w:hanging="567"/>
      </w:pPr>
      <w:r>
        <w:t>FAA AC 20-138; et</w:t>
      </w:r>
    </w:p>
    <w:p w14:paraId="05B82915" w14:textId="21A096D7" w:rsidR="00A8477F" w:rsidRDefault="00A8477F" w:rsidP="00DF4389">
      <w:pPr>
        <w:pStyle w:val="Paragraphedeliste"/>
        <w:numPr>
          <w:ilvl w:val="0"/>
          <w:numId w:val="217"/>
        </w:numPr>
        <w:ind w:left="1701" w:hanging="567"/>
        <w:rPr>
          <w:ins w:id="12380" w:author="HP" w:date="2022-03-19T11:06:00Z"/>
        </w:rPr>
      </w:pPr>
      <w:r>
        <w:t>FAA AC 90-105 pour les spécifications de navigation appropriées.</w:t>
      </w:r>
    </w:p>
    <w:p w14:paraId="68C55DD0" w14:textId="3FA7BFA9" w:rsidR="00E04FAB" w:rsidRPr="00E04FAB" w:rsidRDefault="00E04FAB">
      <w:pPr>
        <w:pStyle w:val="Paragraphedeliste"/>
        <w:ind w:left="1701" w:firstLine="0"/>
        <w:rPr>
          <w:i/>
          <w:lang w:val="en-US"/>
          <w:rPrChange w:id="12381" w:author="HP" w:date="2022-03-19T11:06:00Z">
            <w:rPr/>
          </w:rPrChange>
        </w:rPr>
        <w:pPrChange w:id="12382" w:author="HP" w:date="2022-03-19T11:06:00Z">
          <w:pPr>
            <w:pStyle w:val="Paragraphedeliste"/>
            <w:numPr>
              <w:numId w:val="217"/>
            </w:numPr>
            <w:ind w:left="1701" w:hanging="567"/>
          </w:pPr>
        </w:pPrChange>
      </w:pPr>
      <w:ins w:id="12383" w:author="HP" w:date="2022-03-19T11:06:00Z">
        <w:r w:rsidRPr="00E04FAB">
          <w:rPr>
            <w:i/>
            <w:lang w:val="en-US"/>
            <w:rPrChange w:id="12384" w:author="HP" w:date="2022-03-19T11:06:00Z">
              <w:rPr/>
            </w:rPrChange>
          </w:rPr>
          <w:t>FAA AC 90-105 for the appropriate navigation specification.</w:t>
        </w:r>
      </w:ins>
    </w:p>
    <w:p w14:paraId="1CEEBB75" w14:textId="35C011C8" w:rsidR="00A8477F" w:rsidRDefault="00A8477F" w:rsidP="00E33780">
      <w:pPr>
        <w:pStyle w:val="Paragraphedeliste"/>
        <w:numPr>
          <w:ilvl w:val="0"/>
          <w:numId w:val="404"/>
        </w:numPr>
        <w:ind w:left="1134" w:hanging="567"/>
        <w:rPr>
          <w:ins w:id="12385" w:author="HP" w:date="2022-03-19T11:06:00Z"/>
        </w:rPr>
      </w:pPr>
      <w:r>
        <w:t>Alternativement, si une déclaration de conformité à la FAA AC 20-129 se trouve dans la documentation acceptable répertoriée ci-dessus, et que l'aéronef est conforme aux exigences et limitations de l'EASA SIB 2014-04, l'aéronef est éligible pour RNP APCH - Opérations LNAV / VNAV. Toute limitation telle que «dans l’espace aérien national américain» peut être ignorée car les procédures RNP APCH sont supposées satisfaire aux mêmes critères OACI dans le monde.</w:t>
      </w:r>
    </w:p>
    <w:p w14:paraId="21709DCC" w14:textId="32E48E9C" w:rsidR="00E04FAB" w:rsidRPr="00E04FAB" w:rsidRDefault="00E04FAB">
      <w:pPr>
        <w:pStyle w:val="Paragraphedeliste"/>
        <w:ind w:left="1134" w:firstLine="0"/>
        <w:rPr>
          <w:i/>
          <w:lang w:val="en-US"/>
          <w:rPrChange w:id="12386" w:author="HP" w:date="2022-03-19T11:06:00Z">
            <w:rPr/>
          </w:rPrChange>
        </w:rPr>
        <w:pPrChange w:id="12387" w:author="HP" w:date="2022-03-19T11:06:00Z">
          <w:pPr>
            <w:pStyle w:val="Paragraphedeliste"/>
            <w:numPr>
              <w:numId w:val="404"/>
            </w:numPr>
            <w:ind w:left="1287" w:hanging="360"/>
          </w:pPr>
        </w:pPrChange>
      </w:pPr>
      <w:ins w:id="12388" w:author="HP" w:date="2022-03-19T11:06:00Z">
        <w:r w:rsidRPr="00E04FAB">
          <w:rPr>
            <w:i/>
            <w:lang w:val="en-US"/>
            <w:rPrChange w:id="12389" w:author="HP" w:date="2022-03-19T11:06:00Z">
              <w:rPr/>
            </w:rPrChange>
          </w:rPr>
          <w:t>Alternatively, if a statement of compliance with FAA AC 20-129 is found in the acceptable documentation as listed above, and the aircraft complies with the requirements and limitations of EASA SIB 2014-041, the aircraft is eligible for RNP APCH — LNAV/VNAV operations. Any limitation such as ‘within the US National Airspace’ may be ignored since RNP APCH procedures are assumed to meet the same ICAO criteria around the world.</w:t>
        </w:r>
      </w:ins>
    </w:p>
    <w:p w14:paraId="0D9A4BE0" w14:textId="7F521597" w:rsidR="00A8477F" w:rsidRDefault="00A8477F" w:rsidP="00E33780">
      <w:pPr>
        <w:pStyle w:val="Paragraphedeliste"/>
        <w:numPr>
          <w:ilvl w:val="0"/>
          <w:numId w:val="400"/>
        </w:numPr>
        <w:ind w:left="567" w:hanging="567"/>
        <w:rPr>
          <w:ins w:id="12390" w:author="HP" w:date="2022-03-19T11:07:00Z"/>
        </w:rPr>
      </w:pPr>
      <w:r>
        <w:t>RNP APCH - minima LPV</w:t>
      </w:r>
    </w:p>
    <w:p w14:paraId="053FB278" w14:textId="4AC35140" w:rsidR="00E04FAB" w:rsidRPr="00E04FAB" w:rsidRDefault="00E04FAB">
      <w:pPr>
        <w:pStyle w:val="Paragraphedeliste"/>
        <w:ind w:left="567" w:firstLine="0"/>
        <w:rPr>
          <w:i/>
          <w:rPrChange w:id="12391" w:author="HP" w:date="2022-03-19T11:07:00Z">
            <w:rPr/>
          </w:rPrChange>
        </w:rPr>
        <w:pPrChange w:id="12392" w:author="HP" w:date="2022-03-19T11:07:00Z">
          <w:pPr>
            <w:pStyle w:val="Paragraphedeliste"/>
            <w:numPr>
              <w:numId w:val="400"/>
            </w:numPr>
            <w:ind w:hanging="360"/>
          </w:pPr>
        </w:pPrChange>
      </w:pPr>
      <w:ins w:id="12393" w:author="HP" w:date="2022-03-19T11:07:00Z">
        <w:r w:rsidRPr="00E04FAB">
          <w:rPr>
            <w:i/>
            <w:rPrChange w:id="12394" w:author="HP" w:date="2022-03-19T11:07:00Z">
              <w:rPr/>
            </w:rPrChange>
          </w:rPr>
          <w:t>RNP APCH — LPV minima</w:t>
        </w:r>
      </w:ins>
    </w:p>
    <w:p w14:paraId="735D9814" w14:textId="05371498" w:rsidR="00A8477F" w:rsidRDefault="00A8477F" w:rsidP="00DF4389">
      <w:pPr>
        <w:pStyle w:val="Paragraphedeliste"/>
        <w:numPr>
          <w:ilvl w:val="0"/>
          <w:numId w:val="219"/>
        </w:numPr>
        <w:ind w:left="1134" w:hanging="567"/>
        <w:rPr>
          <w:ins w:id="12395" w:author="HP" w:date="2022-03-19T11:07:00Z"/>
        </w:rPr>
      </w:pPr>
      <w:r>
        <w:t>Si une déclaration de conformité à l'une des spécifications ou normes suivantes se trouve dans la documentation acceptable répertoriée ci-dessus, l'aéronef est éligible aux opérations RNP APCH - LPV.</w:t>
      </w:r>
    </w:p>
    <w:p w14:paraId="4210E4E8" w14:textId="0C356750" w:rsidR="00E04FAB" w:rsidRPr="00E04FAB" w:rsidRDefault="00E04FAB">
      <w:pPr>
        <w:pStyle w:val="Paragraphedeliste"/>
        <w:ind w:left="1134" w:firstLine="0"/>
        <w:rPr>
          <w:i/>
          <w:lang w:val="en-US"/>
          <w:rPrChange w:id="12396" w:author="HP" w:date="2022-03-19T11:07:00Z">
            <w:rPr/>
          </w:rPrChange>
        </w:rPr>
        <w:pPrChange w:id="12397" w:author="HP" w:date="2022-03-19T11:07:00Z">
          <w:pPr>
            <w:pStyle w:val="Paragraphedeliste"/>
            <w:numPr>
              <w:numId w:val="219"/>
            </w:numPr>
            <w:ind w:left="1134" w:hanging="567"/>
          </w:pPr>
        </w:pPrChange>
      </w:pPr>
      <w:ins w:id="12398" w:author="HP" w:date="2022-03-19T11:07:00Z">
        <w:r w:rsidRPr="00E04FAB">
          <w:rPr>
            <w:i/>
            <w:lang w:val="en-US"/>
            <w:rPrChange w:id="12399" w:author="HP" w:date="2022-03-19T11:07:00Z">
              <w:rPr/>
            </w:rPrChange>
          </w:rPr>
          <w:t>If a statement of compliance with any of the following specifications or standards is found in the acceptable documentation as listed above, the aircraft is eligible for RNP APCH — LPV operations.</w:t>
        </w:r>
      </w:ins>
    </w:p>
    <w:p w14:paraId="68A030F2" w14:textId="3C3447BD" w:rsidR="00A8477F" w:rsidRDefault="00A8477F" w:rsidP="00DF4389">
      <w:pPr>
        <w:pStyle w:val="Paragraphedeliste"/>
        <w:numPr>
          <w:ilvl w:val="0"/>
          <w:numId w:val="220"/>
        </w:numPr>
        <w:ind w:left="1701" w:hanging="567"/>
      </w:pPr>
      <w:r>
        <w:t>AMC 20-28;</w:t>
      </w:r>
    </w:p>
    <w:p w14:paraId="1BE081A3" w14:textId="77777777" w:rsidR="00DF4389" w:rsidRDefault="00A8477F" w:rsidP="00DF4389">
      <w:pPr>
        <w:pStyle w:val="Paragraphedeliste"/>
        <w:numPr>
          <w:ilvl w:val="0"/>
          <w:numId w:val="220"/>
        </w:numPr>
        <w:ind w:left="1701" w:hanging="567"/>
        <w:rPr>
          <w:ins w:id="12400" w:author="HP" w:date="2022-03-19T11:07:00Z"/>
        </w:rPr>
      </w:pPr>
      <w:r>
        <w:t xml:space="preserve">FAA AC 20-138 pour les spécifications de </w:t>
      </w:r>
      <w:r w:rsidR="00DF4389">
        <w:t xml:space="preserve">navigation appropriées; et </w:t>
      </w:r>
    </w:p>
    <w:p w14:paraId="77C92055" w14:textId="133C88B5" w:rsidR="00E04FAB" w:rsidRPr="00E04FAB" w:rsidRDefault="00E04FAB">
      <w:pPr>
        <w:pStyle w:val="Paragraphedeliste"/>
        <w:ind w:left="1701" w:firstLine="0"/>
        <w:rPr>
          <w:i/>
          <w:lang w:val="en-US"/>
          <w:rPrChange w:id="12401" w:author="HP" w:date="2022-03-19T11:07:00Z">
            <w:rPr/>
          </w:rPrChange>
        </w:rPr>
        <w:pPrChange w:id="12402" w:author="HP" w:date="2022-03-19T11:07:00Z">
          <w:pPr>
            <w:pStyle w:val="Paragraphedeliste"/>
            <w:numPr>
              <w:numId w:val="220"/>
            </w:numPr>
            <w:ind w:left="1701" w:hanging="567"/>
          </w:pPr>
        </w:pPrChange>
      </w:pPr>
      <w:ins w:id="12403" w:author="HP" w:date="2022-03-19T11:07:00Z">
        <w:r w:rsidRPr="00E04FAB">
          <w:rPr>
            <w:i/>
            <w:lang w:val="en-US"/>
            <w:rPrChange w:id="12404" w:author="HP" w:date="2022-03-19T11:07:00Z">
              <w:rPr/>
            </w:rPrChange>
          </w:rPr>
          <w:t>FAA AC 20-138 for the appropriate navigation specification; and</w:t>
        </w:r>
      </w:ins>
    </w:p>
    <w:p w14:paraId="6482B384" w14:textId="0ED9FE5F" w:rsidR="00A8477F" w:rsidRDefault="00A8477F" w:rsidP="00DF4389">
      <w:pPr>
        <w:pStyle w:val="Paragraphedeliste"/>
        <w:numPr>
          <w:ilvl w:val="0"/>
          <w:numId w:val="220"/>
        </w:numPr>
        <w:ind w:left="1701" w:hanging="567"/>
      </w:pPr>
      <w:r w:rsidRPr="00E04FAB">
        <w:rPr>
          <w:lang w:val="en-US"/>
          <w:rPrChange w:id="12405" w:author="HP" w:date="2022-03-19T11:07:00Z">
            <w:rPr/>
          </w:rPrChange>
        </w:rPr>
        <w:t xml:space="preserve"> </w:t>
      </w:r>
      <w:r>
        <w:t>FAA AC 90-107.</w:t>
      </w:r>
    </w:p>
    <w:p w14:paraId="052DB59C" w14:textId="711550E3" w:rsidR="00A8477F" w:rsidRDefault="00A8477F" w:rsidP="00DF4389">
      <w:pPr>
        <w:pStyle w:val="Paragraphedeliste"/>
        <w:numPr>
          <w:ilvl w:val="0"/>
          <w:numId w:val="219"/>
        </w:numPr>
        <w:ind w:left="1134" w:hanging="567"/>
        <w:rPr>
          <w:ins w:id="12406" w:author="HP" w:date="2022-03-19T11:07:00Z"/>
        </w:rPr>
      </w:pPr>
      <w:r>
        <w:t>Pour les aéronefs sur lesquels un TAWS classe A est installé et ne fournissent pas de protection en mode 5 en approche LPV, la DH est limitée à 250 ft.</w:t>
      </w:r>
    </w:p>
    <w:p w14:paraId="145538D6" w14:textId="55D722F1" w:rsidR="00E04FAB" w:rsidRDefault="00E04FAB">
      <w:pPr>
        <w:pStyle w:val="Paragraphedeliste"/>
        <w:ind w:left="1134" w:firstLine="0"/>
        <w:rPr>
          <w:i/>
          <w:lang w:val="en-US"/>
        </w:rPr>
        <w:pPrChange w:id="12407" w:author="HP" w:date="2022-03-19T11:07:00Z">
          <w:pPr>
            <w:pStyle w:val="Paragraphedeliste"/>
            <w:numPr>
              <w:numId w:val="219"/>
            </w:numPr>
            <w:ind w:left="1134" w:hanging="567"/>
          </w:pPr>
        </w:pPrChange>
      </w:pPr>
      <w:ins w:id="12408" w:author="HP" w:date="2022-03-19T11:07:00Z">
        <w:r w:rsidRPr="00E04FAB">
          <w:rPr>
            <w:i/>
            <w:lang w:val="en-US"/>
            <w:rPrChange w:id="12409" w:author="HP" w:date="2022-03-19T11:07:00Z">
              <w:rPr/>
            </w:rPrChange>
          </w:rPr>
          <w:t>For aircraft that have a TAWS Class A installed and do not provide Mode-5 protection on an LPV approach, the DH is limited to 250 ft.</w:t>
        </w:r>
      </w:ins>
    </w:p>
    <w:p w14:paraId="03CE0F05" w14:textId="77777777" w:rsidR="00641D48" w:rsidRDefault="00641D48" w:rsidP="00641D48">
      <w:pPr>
        <w:pStyle w:val="Paragraphedeliste"/>
        <w:ind w:left="1134" w:firstLine="0"/>
        <w:rPr>
          <w:i/>
          <w:lang w:val="en-US"/>
        </w:rPr>
      </w:pPr>
    </w:p>
    <w:p w14:paraId="1322DBCE" w14:textId="77777777" w:rsidR="00641D48" w:rsidRDefault="00641D48" w:rsidP="00641D48">
      <w:pPr>
        <w:pStyle w:val="Paragraphedeliste"/>
        <w:ind w:left="1134" w:firstLine="0"/>
        <w:rPr>
          <w:i/>
          <w:lang w:val="en-US"/>
        </w:rPr>
      </w:pPr>
    </w:p>
    <w:p w14:paraId="3B572F06" w14:textId="77777777" w:rsidR="00641D48" w:rsidRPr="00E04FAB" w:rsidRDefault="00641D48" w:rsidP="00641D48">
      <w:pPr>
        <w:pStyle w:val="Paragraphedeliste"/>
        <w:ind w:left="1134" w:firstLine="0"/>
        <w:rPr>
          <w:i/>
          <w:lang w:val="en-US"/>
          <w:rPrChange w:id="12410" w:author="HP" w:date="2022-03-19T11:07:00Z">
            <w:rPr/>
          </w:rPrChange>
        </w:rPr>
      </w:pPr>
    </w:p>
    <w:p w14:paraId="459CCF4E" w14:textId="04AAD9AD" w:rsidR="00A8477F" w:rsidRDefault="00A8477F" w:rsidP="00E33780">
      <w:pPr>
        <w:pStyle w:val="Paragraphedeliste"/>
        <w:numPr>
          <w:ilvl w:val="0"/>
          <w:numId w:val="400"/>
        </w:numPr>
        <w:ind w:left="567" w:hanging="567"/>
      </w:pPr>
      <w:r>
        <w:t>RNAV 10</w:t>
      </w:r>
    </w:p>
    <w:p w14:paraId="2BC9AE91" w14:textId="27F2BBD4" w:rsidR="00A8477F" w:rsidRDefault="00A8477F" w:rsidP="00DF4389">
      <w:pPr>
        <w:pStyle w:val="Paragraphedeliste"/>
        <w:numPr>
          <w:ilvl w:val="0"/>
          <w:numId w:val="221"/>
        </w:numPr>
        <w:ind w:left="1134" w:hanging="567"/>
        <w:rPr>
          <w:ins w:id="12411" w:author="HP" w:date="2022-03-19T11:07:00Z"/>
        </w:rPr>
      </w:pPr>
      <w:r>
        <w:t>Si une déclaration de conformité à l'une des spécifications ou normes suivantes se trouve dans la documentation acceptable répertoriée ci-dessus, l'aéronef est éligible aux opérations RNAV 10.</w:t>
      </w:r>
    </w:p>
    <w:p w14:paraId="39646492" w14:textId="6F78208E" w:rsidR="00E04FAB" w:rsidRPr="00E04FAB" w:rsidRDefault="00E04FAB">
      <w:pPr>
        <w:pStyle w:val="Paragraphedeliste"/>
        <w:ind w:left="1134" w:firstLine="0"/>
        <w:rPr>
          <w:i/>
          <w:lang w:val="en-US"/>
          <w:rPrChange w:id="12412" w:author="HP" w:date="2022-03-19T11:07:00Z">
            <w:rPr/>
          </w:rPrChange>
        </w:rPr>
        <w:pPrChange w:id="12413" w:author="HP" w:date="2022-03-19T11:07:00Z">
          <w:pPr>
            <w:pStyle w:val="Paragraphedeliste"/>
            <w:numPr>
              <w:numId w:val="221"/>
            </w:numPr>
            <w:ind w:left="1134" w:hanging="567"/>
          </w:pPr>
        </w:pPrChange>
      </w:pPr>
      <w:ins w:id="12414" w:author="HP" w:date="2022-03-19T11:07:00Z">
        <w:r w:rsidRPr="00E04FAB">
          <w:rPr>
            <w:i/>
            <w:lang w:val="en-US"/>
            <w:rPrChange w:id="12415" w:author="HP" w:date="2022-03-19T11:07:00Z">
              <w:rPr/>
            </w:rPrChange>
          </w:rPr>
          <w:t>If a statement of compliance with any of the following specifications or standards is found in the acceptable documentation as listed above, the aircraft is eligible for RNAV 10 operations.</w:t>
        </w:r>
      </w:ins>
    </w:p>
    <w:p w14:paraId="733AB23C" w14:textId="2B900666" w:rsidR="00A8477F" w:rsidRDefault="00A8477F" w:rsidP="00DF4389">
      <w:pPr>
        <w:pStyle w:val="Paragraphedeliste"/>
        <w:numPr>
          <w:ilvl w:val="0"/>
          <w:numId w:val="222"/>
        </w:numPr>
        <w:ind w:left="1701" w:hanging="567"/>
      </w:pPr>
      <w:r>
        <w:t>RNP 10;</w:t>
      </w:r>
    </w:p>
    <w:p w14:paraId="2DD4A587" w14:textId="7CF95513" w:rsidR="00A8477F" w:rsidRDefault="00A8477F" w:rsidP="00DF4389">
      <w:pPr>
        <w:pStyle w:val="Paragraphedeliste"/>
        <w:numPr>
          <w:ilvl w:val="0"/>
          <w:numId w:val="222"/>
        </w:numPr>
        <w:ind w:left="1701" w:hanging="567"/>
        <w:rPr>
          <w:ins w:id="12416" w:author="HP" w:date="2022-03-19T11:08:00Z"/>
        </w:rPr>
      </w:pPr>
      <w:r>
        <w:t>FAA AC 20-138 pour les spécifications de navigation appropriées;</w:t>
      </w:r>
    </w:p>
    <w:p w14:paraId="16BE22BF" w14:textId="7EDE1397" w:rsidR="008C7969" w:rsidRPr="008C7969" w:rsidRDefault="008C7969">
      <w:pPr>
        <w:pStyle w:val="Paragraphedeliste"/>
        <w:ind w:left="1701" w:firstLine="0"/>
        <w:rPr>
          <w:i/>
          <w:lang w:val="en-US"/>
          <w:rPrChange w:id="12417" w:author="HP" w:date="2022-03-19T11:08:00Z">
            <w:rPr/>
          </w:rPrChange>
        </w:rPr>
        <w:pPrChange w:id="12418" w:author="HP" w:date="2022-03-19T11:08:00Z">
          <w:pPr>
            <w:pStyle w:val="Paragraphedeliste"/>
            <w:numPr>
              <w:numId w:val="222"/>
            </w:numPr>
            <w:ind w:left="1701" w:hanging="567"/>
          </w:pPr>
        </w:pPrChange>
      </w:pPr>
      <w:ins w:id="12419" w:author="HP" w:date="2022-03-19T11:08:00Z">
        <w:r w:rsidRPr="008C7969">
          <w:rPr>
            <w:i/>
            <w:lang w:val="en-US"/>
            <w:rPrChange w:id="12420" w:author="HP" w:date="2022-03-19T11:08:00Z">
              <w:rPr/>
            </w:rPrChange>
          </w:rPr>
          <w:t>FAA AC 20-138 for the appropriate navigation specification;</w:t>
        </w:r>
      </w:ins>
    </w:p>
    <w:p w14:paraId="51DEFE17" w14:textId="6AD679A0" w:rsidR="00A8477F" w:rsidRDefault="00A8477F" w:rsidP="00DF4389">
      <w:pPr>
        <w:pStyle w:val="Paragraphedeliste"/>
        <w:numPr>
          <w:ilvl w:val="0"/>
          <w:numId w:val="222"/>
        </w:numPr>
        <w:ind w:left="1701" w:hanging="567"/>
      </w:pPr>
      <w:r>
        <w:t>AMC 20-12;</w:t>
      </w:r>
    </w:p>
    <w:p w14:paraId="317464BF" w14:textId="77777777" w:rsidR="00DF4389" w:rsidRDefault="00A8477F" w:rsidP="00DF4389">
      <w:pPr>
        <w:pStyle w:val="Paragraphedeliste"/>
        <w:numPr>
          <w:ilvl w:val="0"/>
          <w:numId w:val="222"/>
        </w:numPr>
        <w:ind w:left="1701" w:hanging="567"/>
        <w:rPr>
          <w:ins w:id="12421" w:author="HP" w:date="2022-03-19T11:08:00Z"/>
        </w:rPr>
      </w:pPr>
      <w:r>
        <w:t xml:space="preserve">Ordonnance 8400.12 de la FAA </w:t>
      </w:r>
      <w:r w:rsidR="00DF4389">
        <w:t xml:space="preserve">(ou révision ultérieure); et </w:t>
      </w:r>
    </w:p>
    <w:p w14:paraId="28A27A46" w14:textId="165D05CC" w:rsidR="008C7969" w:rsidRPr="008C7969" w:rsidRDefault="008C7969">
      <w:pPr>
        <w:pStyle w:val="Paragraphedeliste"/>
        <w:ind w:left="1701" w:firstLine="0"/>
        <w:rPr>
          <w:i/>
          <w:lang w:val="en-US"/>
          <w:rPrChange w:id="12422" w:author="HP" w:date="2022-03-19T11:08:00Z">
            <w:rPr/>
          </w:rPrChange>
        </w:rPr>
        <w:pPrChange w:id="12423" w:author="HP" w:date="2022-03-19T11:08:00Z">
          <w:pPr>
            <w:pStyle w:val="Paragraphedeliste"/>
            <w:numPr>
              <w:numId w:val="222"/>
            </w:numPr>
            <w:ind w:left="1701" w:hanging="567"/>
          </w:pPr>
        </w:pPrChange>
      </w:pPr>
      <w:ins w:id="12424" w:author="HP" w:date="2022-03-19T11:08:00Z">
        <w:r w:rsidRPr="008C7969">
          <w:rPr>
            <w:i/>
            <w:lang w:val="en-US"/>
            <w:rPrChange w:id="12425" w:author="HP" w:date="2022-03-19T11:08:00Z">
              <w:rPr/>
            </w:rPrChange>
          </w:rPr>
          <w:t>FAA Order 8400.12 (or later revision); and</w:t>
        </w:r>
      </w:ins>
    </w:p>
    <w:p w14:paraId="519DCEDD" w14:textId="7FE59525" w:rsidR="00AB6DE5" w:rsidRDefault="00A8477F" w:rsidP="00DF4389">
      <w:pPr>
        <w:pStyle w:val="Paragraphedeliste"/>
        <w:numPr>
          <w:ilvl w:val="0"/>
          <w:numId w:val="222"/>
        </w:numPr>
        <w:ind w:left="1701" w:hanging="567"/>
      </w:pPr>
      <w:r>
        <w:t>FAA AC 90-105.</w:t>
      </w:r>
    </w:p>
    <w:p w14:paraId="72C68E38" w14:textId="6FD5407B" w:rsidR="00A8477F" w:rsidRDefault="00A8477F" w:rsidP="00E33780">
      <w:pPr>
        <w:pStyle w:val="Paragraphedeliste"/>
        <w:numPr>
          <w:ilvl w:val="0"/>
          <w:numId w:val="400"/>
        </w:numPr>
        <w:ind w:left="567" w:hanging="567"/>
      </w:pPr>
      <w:r>
        <w:t>RNP 4</w:t>
      </w:r>
    </w:p>
    <w:p w14:paraId="464B00B1" w14:textId="30BAC11A" w:rsidR="00A8477F" w:rsidRDefault="00A8477F" w:rsidP="00E33780">
      <w:pPr>
        <w:pStyle w:val="Paragraphedeliste"/>
        <w:numPr>
          <w:ilvl w:val="0"/>
          <w:numId w:val="405"/>
        </w:numPr>
        <w:ind w:left="1134" w:hanging="567"/>
        <w:rPr>
          <w:ins w:id="12426" w:author="HP" w:date="2022-03-19T11:08:00Z"/>
        </w:rPr>
      </w:pPr>
      <w:r>
        <w:t>Si une déclaration de conformité à l'une des spécifications ou normes suivantes se trouve dans la documentation acceptable répertoriée ci-dessus, l'aéronef est éligible aux opérations RNP 4.</w:t>
      </w:r>
    </w:p>
    <w:p w14:paraId="09B41AA3" w14:textId="305BB095" w:rsidR="008C7969" w:rsidRPr="008C7969" w:rsidRDefault="008C7969">
      <w:pPr>
        <w:pStyle w:val="Paragraphedeliste"/>
        <w:ind w:left="1134" w:firstLine="0"/>
        <w:rPr>
          <w:i/>
          <w:lang w:val="en-US"/>
          <w:rPrChange w:id="12427" w:author="HP" w:date="2022-03-19T11:08:00Z">
            <w:rPr/>
          </w:rPrChange>
        </w:rPr>
        <w:pPrChange w:id="12428" w:author="HP" w:date="2022-03-19T11:08:00Z">
          <w:pPr>
            <w:pStyle w:val="Paragraphedeliste"/>
            <w:numPr>
              <w:numId w:val="405"/>
            </w:numPr>
            <w:ind w:left="1287" w:hanging="360"/>
          </w:pPr>
        </w:pPrChange>
      </w:pPr>
      <w:ins w:id="12429" w:author="HP" w:date="2022-03-19T11:08:00Z">
        <w:r w:rsidRPr="008C7969">
          <w:rPr>
            <w:i/>
            <w:lang w:val="en-US"/>
            <w:rPrChange w:id="12430" w:author="HP" w:date="2022-03-19T11:08:00Z">
              <w:rPr/>
            </w:rPrChange>
          </w:rPr>
          <w:t>If a statement of compliance with any of the following specifications or standards is found in the acceptable documentation as listed above, the aircraft is eligible for RNP 4 operations.</w:t>
        </w:r>
      </w:ins>
    </w:p>
    <w:p w14:paraId="46665400" w14:textId="49FA45D8" w:rsidR="00A8477F" w:rsidRDefault="00A8477F" w:rsidP="00DF4389">
      <w:pPr>
        <w:pStyle w:val="Paragraphedeliste"/>
        <w:numPr>
          <w:ilvl w:val="0"/>
          <w:numId w:val="223"/>
        </w:numPr>
        <w:ind w:left="1701" w:hanging="567"/>
        <w:rPr>
          <w:ins w:id="12431" w:author="HP" w:date="2022-03-19T11:08:00Z"/>
        </w:rPr>
      </w:pPr>
      <w:r>
        <w:t>FAA AC 20-138B ou version ultérieure, pour les spécifications de navigation appropriées;</w:t>
      </w:r>
    </w:p>
    <w:p w14:paraId="48921367" w14:textId="58255632" w:rsidR="008C7969" w:rsidRPr="008C7969" w:rsidRDefault="008C7969">
      <w:pPr>
        <w:pStyle w:val="Paragraphedeliste"/>
        <w:ind w:left="1701" w:firstLine="0"/>
        <w:rPr>
          <w:i/>
          <w:lang w:val="en-US"/>
          <w:rPrChange w:id="12432" w:author="HP" w:date="2022-03-19T11:09:00Z">
            <w:rPr/>
          </w:rPrChange>
        </w:rPr>
        <w:pPrChange w:id="12433" w:author="HP" w:date="2022-03-19T11:08:00Z">
          <w:pPr>
            <w:pStyle w:val="Paragraphedeliste"/>
            <w:numPr>
              <w:numId w:val="223"/>
            </w:numPr>
            <w:ind w:left="1701" w:hanging="567"/>
          </w:pPr>
        </w:pPrChange>
      </w:pPr>
      <w:ins w:id="12434" w:author="HP" w:date="2022-03-19T11:08:00Z">
        <w:r w:rsidRPr="008C7969">
          <w:rPr>
            <w:i/>
            <w:lang w:val="en-US"/>
            <w:rPrChange w:id="12435" w:author="HP" w:date="2022-03-19T11:09:00Z">
              <w:rPr/>
            </w:rPrChange>
          </w:rPr>
          <w:t>FAA AC 20-138B or later, for the appropriate navigation specification;</w:t>
        </w:r>
      </w:ins>
    </w:p>
    <w:p w14:paraId="5EB16BB3" w14:textId="22CD0598" w:rsidR="00A8477F" w:rsidRDefault="00A8477F" w:rsidP="00DF4389">
      <w:pPr>
        <w:pStyle w:val="Paragraphedeliste"/>
        <w:numPr>
          <w:ilvl w:val="0"/>
          <w:numId w:val="223"/>
        </w:numPr>
        <w:ind w:left="1701" w:hanging="567"/>
        <w:rPr>
          <w:ins w:id="12436" w:author="HP" w:date="2022-03-19T11:09:00Z"/>
        </w:rPr>
      </w:pPr>
      <w:r>
        <w:t>l'ordonnance 8400.33 de la FAA; et</w:t>
      </w:r>
    </w:p>
    <w:p w14:paraId="2B6896AE" w14:textId="209FDE9B" w:rsidR="008C7969" w:rsidRPr="008C7969" w:rsidRDefault="008C7969">
      <w:pPr>
        <w:pStyle w:val="Paragraphedeliste"/>
        <w:ind w:left="1701" w:firstLine="0"/>
        <w:rPr>
          <w:i/>
          <w:rPrChange w:id="12437" w:author="HP" w:date="2022-03-19T11:09:00Z">
            <w:rPr/>
          </w:rPrChange>
        </w:rPr>
        <w:pPrChange w:id="12438" w:author="HP" w:date="2022-03-19T11:09:00Z">
          <w:pPr>
            <w:pStyle w:val="Paragraphedeliste"/>
            <w:numPr>
              <w:numId w:val="223"/>
            </w:numPr>
            <w:ind w:left="1701" w:hanging="567"/>
          </w:pPr>
        </w:pPrChange>
      </w:pPr>
      <w:ins w:id="12439" w:author="HP" w:date="2022-03-19T11:09:00Z">
        <w:r w:rsidRPr="008C7969">
          <w:rPr>
            <w:i/>
            <w:rPrChange w:id="12440" w:author="HP" w:date="2022-03-19T11:09:00Z">
              <w:rPr/>
            </w:rPrChange>
          </w:rPr>
          <w:t>FAA Order 8400.33; and</w:t>
        </w:r>
      </w:ins>
    </w:p>
    <w:p w14:paraId="2ED0D2B3" w14:textId="77777777" w:rsidR="00AB6DE5" w:rsidRDefault="00A8477F" w:rsidP="00DF4389">
      <w:pPr>
        <w:pStyle w:val="Paragraphedeliste"/>
        <w:numPr>
          <w:ilvl w:val="0"/>
          <w:numId w:val="223"/>
        </w:numPr>
        <w:ind w:left="1701" w:hanging="567"/>
        <w:rPr>
          <w:ins w:id="12441" w:author="HP" w:date="2022-03-19T11:09:00Z"/>
        </w:rPr>
      </w:pPr>
      <w:r>
        <w:t xml:space="preserve">FAA AC 90-105 pour les spécifications de navigation appropriées. </w:t>
      </w:r>
    </w:p>
    <w:p w14:paraId="302B9E5A" w14:textId="6644147F" w:rsidR="008C7969" w:rsidRPr="008C7969" w:rsidRDefault="008C7969">
      <w:pPr>
        <w:pStyle w:val="Paragraphedeliste"/>
        <w:ind w:left="1701" w:firstLine="0"/>
        <w:rPr>
          <w:i/>
          <w:lang w:val="en-US"/>
          <w:rPrChange w:id="12442" w:author="HP" w:date="2022-03-19T11:09:00Z">
            <w:rPr/>
          </w:rPrChange>
        </w:rPr>
        <w:pPrChange w:id="12443" w:author="HP" w:date="2022-03-19T11:09:00Z">
          <w:pPr>
            <w:pStyle w:val="Paragraphedeliste"/>
            <w:numPr>
              <w:numId w:val="223"/>
            </w:numPr>
            <w:ind w:left="1701" w:hanging="567"/>
          </w:pPr>
        </w:pPrChange>
      </w:pPr>
      <w:ins w:id="12444" w:author="HP" w:date="2022-03-19T11:09:00Z">
        <w:r w:rsidRPr="008C7969">
          <w:rPr>
            <w:i/>
            <w:lang w:val="en-US"/>
            <w:rPrChange w:id="12445" w:author="HP" w:date="2022-03-19T11:09:00Z">
              <w:rPr/>
            </w:rPrChange>
          </w:rPr>
          <w:t>FAA AC 90-105 for the appropriate navigation specification.</w:t>
        </w:r>
      </w:ins>
    </w:p>
    <w:p w14:paraId="577D9ADA" w14:textId="6B761F7B" w:rsidR="00A8477F" w:rsidRDefault="00A8477F" w:rsidP="00E33780">
      <w:pPr>
        <w:pStyle w:val="Paragraphedeliste"/>
        <w:numPr>
          <w:ilvl w:val="0"/>
          <w:numId w:val="400"/>
        </w:numPr>
        <w:ind w:left="567" w:hanging="567"/>
        <w:rPr>
          <w:ins w:id="12446" w:author="HP" w:date="2022-03-19T11:09:00Z"/>
        </w:rPr>
      </w:pPr>
      <w:r>
        <w:t>RNP 2 océanique</w:t>
      </w:r>
    </w:p>
    <w:p w14:paraId="5CD3352F" w14:textId="4274CF9C" w:rsidR="008C7969" w:rsidRPr="008C7969" w:rsidRDefault="008C7969">
      <w:pPr>
        <w:pStyle w:val="Paragraphedeliste"/>
        <w:ind w:left="567" w:firstLine="0"/>
        <w:rPr>
          <w:i/>
          <w:rPrChange w:id="12447" w:author="HP" w:date="2022-03-19T11:09:00Z">
            <w:rPr/>
          </w:rPrChange>
        </w:rPr>
        <w:pPrChange w:id="12448" w:author="HP" w:date="2022-03-19T11:09:00Z">
          <w:pPr>
            <w:pStyle w:val="Paragraphedeliste"/>
            <w:numPr>
              <w:numId w:val="400"/>
            </w:numPr>
            <w:ind w:hanging="360"/>
          </w:pPr>
        </w:pPrChange>
      </w:pPr>
      <w:ins w:id="12449" w:author="HP" w:date="2022-03-19T11:09:00Z">
        <w:r w:rsidRPr="008C7969">
          <w:rPr>
            <w:i/>
            <w:rPrChange w:id="12450" w:author="HP" w:date="2022-03-19T11:09:00Z">
              <w:rPr/>
            </w:rPrChange>
          </w:rPr>
          <w:t>RNP 2 oceanic</w:t>
        </w:r>
      </w:ins>
    </w:p>
    <w:p w14:paraId="08AA7B75" w14:textId="52B0F7A5" w:rsidR="00A8477F" w:rsidRDefault="00A8477F" w:rsidP="00DF4389">
      <w:pPr>
        <w:pStyle w:val="Paragraphedeliste"/>
        <w:numPr>
          <w:ilvl w:val="0"/>
          <w:numId w:val="352"/>
        </w:numPr>
        <w:ind w:left="1134" w:hanging="567"/>
        <w:rPr>
          <w:ins w:id="12451" w:author="HP" w:date="2022-03-19T11:09:00Z"/>
        </w:rPr>
      </w:pPr>
      <w:r>
        <w:t>Si une déclaration de conformité à la FAA AC 90-105 pour la spécification de navigation appropriée se trouve dans la documentation acceptable énumérée ci-dessus, l'aéronef est admissible aux opérations océaniques RNP 2.</w:t>
      </w:r>
    </w:p>
    <w:p w14:paraId="164D7442" w14:textId="4956F59E" w:rsidR="008C7969" w:rsidRPr="008C7969" w:rsidRDefault="008C7969">
      <w:pPr>
        <w:pStyle w:val="Paragraphedeliste"/>
        <w:ind w:left="1134" w:firstLine="0"/>
        <w:rPr>
          <w:i/>
          <w:lang w:val="en-US"/>
          <w:rPrChange w:id="12452" w:author="HP" w:date="2022-03-19T11:09:00Z">
            <w:rPr/>
          </w:rPrChange>
        </w:rPr>
        <w:pPrChange w:id="12453" w:author="HP" w:date="2022-03-19T11:09:00Z">
          <w:pPr>
            <w:pStyle w:val="Paragraphedeliste"/>
            <w:numPr>
              <w:numId w:val="352"/>
            </w:numPr>
            <w:ind w:left="1134" w:hanging="567"/>
          </w:pPr>
        </w:pPrChange>
      </w:pPr>
      <w:ins w:id="12454" w:author="HP" w:date="2022-03-19T11:09:00Z">
        <w:r w:rsidRPr="008C7969">
          <w:rPr>
            <w:i/>
            <w:lang w:val="en-US"/>
            <w:rPrChange w:id="12455" w:author="HP" w:date="2022-03-19T11:09:00Z">
              <w:rPr/>
            </w:rPrChange>
          </w:rPr>
          <w:t>If a statement of compliance with FAA AC 90-105 for the appropriate navigation specification is found in the acceptable documentation as listed above, the aircraft is eligible for RNP 2 oceanic operations.</w:t>
        </w:r>
      </w:ins>
    </w:p>
    <w:p w14:paraId="78522728" w14:textId="18895C80" w:rsidR="00A8477F" w:rsidRDefault="00A8477F" w:rsidP="00DF4389">
      <w:pPr>
        <w:pStyle w:val="Paragraphedeliste"/>
        <w:numPr>
          <w:ilvl w:val="0"/>
          <w:numId w:val="352"/>
        </w:numPr>
        <w:ind w:left="1134" w:hanging="567"/>
        <w:rPr>
          <w:ins w:id="12456" w:author="HP" w:date="2022-03-19T11:10:00Z"/>
        </w:rPr>
      </w:pPr>
      <w:r>
        <w:t>Si l'aéronef a été évalué admissible au RNP 4, il est admissible au RNP 2 océanique.</w:t>
      </w:r>
    </w:p>
    <w:p w14:paraId="2819786E" w14:textId="0BDEFC7D" w:rsidR="008C7969" w:rsidRPr="008C7969" w:rsidRDefault="008C7969">
      <w:pPr>
        <w:pStyle w:val="Paragraphedeliste"/>
        <w:ind w:left="1134" w:firstLine="0"/>
        <w:rPr>
          <w:i/>
          <w:lang w:val="en-US"/>
          <w:rPrChange w:id="12457" w:author="HP" w:date="2022-03-19T11:10:00Z">
            <w:rPr/>
          </w:rPrChange>
        </w:rPr>
        <w:pPrChange w:id="12458" w:author="HP" w:date="2022-03-19T11:10:00Z">
          <w:pPr>
            <w:pStyle w:val="Paragraphedeliste"/>
            <w:numPr>
              <w:numId w:val="352"/>
            </w:numPr>
            <w:ind w:left="1134" w:hanging="567"/>
          </w:pPr>
        </w:pPrChange>
      </w:pPr>
      <w:ins w:id="12459" w:author="HP" w:date="2022-03-19T11:10:00Z">
        <w:r w:rsidRPr="008C7969">
          <w:rPr>
            <w:i/>
            <w:lang w:val="en-US"/>
            <w:rPrChange w:id="12460" w:author="HP" w:date="2022-03-19T11:10:00Z">
              <w:rPr>
                <w:lang w:val="en-US"/>
              </w:rPr>
            </w:rPrChange>
          </w:rPr>
          <w:t>If the aircraft has been assessed eligible for RNP 4, the aircraft is eligible for RNP 2 oceanic.</w:t>
        </w:r>
      </w:ins>
    </w:p>
    <w:p w14:paraId="0B3F955E" w14:textId="426AB487" w:rsidR="00A8477F" w:rsidRDefault="00A8477F" w:rsidP="00E33780">
      <w:pPr>
        <w:pStyle w:val="Paragraphedeliste"/>
        <w:numPr>
          <w:ilvl w:val="0"/>
          <w:numId w:val="400"/>
        </w:numPr>
        <w:ind w:left="567" w:hanging="567"/>
        <w:rPr>
          <w:ins w:id="12461" w:author="HP" w:date="2022-03-19T11:10:00Z"/>
        </w:rPr>
      </w:pPr>
      <w:r>
        <w:t>Particularités</w:t>
      </w:r>
    </w:p>
    <w:p w14:paraId="0488F3D9" w14:textId="1FAEB458" w:rsidR="008C7969" w:rsidRPr="008C7969" w:rsidRDefault="008C7969">
      <w:pPr>
        <w:pStyle w:val="Paragraphedeliste"/>
        <w:ind w:left="567" w:firstLine="0"/>
        <w:rPr>
          <w:i/>
          <w:rPrChange w:id="12462" w:author="HP" w:date="2022-03-19T11:10:00Z">
            <w:rPr/>
          </w:rPrChange>
        </w:rPr>
        <w:pPrChange w:id="12463" w:author="HP" w:date="2022-03-19T11:10:00Z">
          <w:pPr>
            <w:pStyle w:val="Paragraphedeliste"/>
            <w:numPr>
              <w:numId w:val="400"/>
            </w:numPr>
            <w:ind w:hanging="360"/>
          </w:pPr>
        </w:pPrChange>
      </w:pPr>
      <w:ins w:id="12464" w:author="HP" w:date="2022-03-19T11:10:00Z">
        <w:r w:rsidRPr="008C7969">
          <w:rPr>
            <w:i/>
            <w:rPrChange w:id="12465" w:author="HP" w:date="2022-03-19T11:10:00Z">
              <w:rPr/>
            </w:rPrChange>
          </w:rPr>
          <w:t>Special features</w:t>
        </w:r>
      </w:ins>
    </w:p>
    <w:p w14:paraId="2151F0FF" w14:textId="7C887DA7" w:rsidR="00A8477F" w:rsidRDefault="00A8477F" w:rsidP="00DF4389">
      <w:pPr>
        <w:pStyle w:val="Paragraphedeliste"/>
        <w:numPr>
          <w:ilvl w:val="0"/>
          <w:numId w:val="224"/>
        </w:numPr>
        <w:ind w:left="1134" w:hanging="567"/>
        <w:rPr>
          <w:ins w:id="12466" w:author="HP" w:date="2022-03-19T11:10:00Z"/>
        </w:rPr>
      </w:pPr>
      <w:r>
        <w:t>RF dans les opérations terminales (utilisé dans RNP 1 et dans le segment initial du RNP APCH)</w:t>
      </w:r>
    </w:p>
    <w:p w14:paraId="0C494892" w14:textId="0E7C5A17" w:rsidR="008C7969" w:rsidRPr="008C7969" w:rsidRDefault="008C7969">
      <w:pPr>
        <w:pStyle w:val="Paragraphedeliste"/>
        <w:ind w:left="1134" w:firstLine="0"/>
        <w:rPr>
          <w:i/>
          <w:lang w:val="en-US"/>
          <w:rPrChange w:id="12467" w:author="HP" w:date="2022-03-19T11:10:00Z">
            <w:rPr/>
          </w:rPrChange>
        </w:rPr>
        <w:pPrChange w:id="12468" w:author="HP" w:date="2022-03-19T11:10:00Z">
          <w:pPr>
            <w:pStyle w:val="Paragraphedeliste"/>
            <w:numPr>
              <w:numId w:val="224"/>
            </w:numPr>
            <w:ind w:left="1134" w:hanging="567"/>
          </w:pPr>
        </w:pPrChange>
      </w:pPr>
      <w:ins w:id="12469" w:author="HP" w:date="2022-03-19T11:10:00Z">
        <w:r w:rsidRPr="008C7969">
          <w:rPr>
            <w:i/>
            <w:lang w:val="en-US"/>
            <w:rPrChange w:id="12470" w:author="HP" w:date="2022-03-19T11:10:00Z">
              <w:rPr/>
            </w:rPrChange>
          </w:rPr>
          <w:t>RF in terminal operations (used in RNP 1 and in the initial segment of the RNP APCH)</w:t>
        </w:r>
      </w:ins>
    </w:p>
    <w:p w14:paraId="5F9722CD" w14:textId="3E5DB8A3" w:rsidR="00A8477F" w:rsidRDefault="00A8477F" w:rsidP="00DF4389">
      <w:pPr>
        <w:pStyle w:val="Paragraphedeliste"/>
        <w:numPr>
          <w:ilvl w:val="0"/>
          <w:numId w:val="353"/>
        </w:numPr>
        <w:ind w:left="1701" w:hanging="567"/>
        <w:rPr>
          <w:ins w:id="12471" w:author="HP" w:date="2022-03-19T11:10:00Z"/>
        </w:rPr>
      </w:pPr>
      <w:r>
        <w:t>Si une déclaration de capacité démontrée pour effectuer une étape RF, certifiée conformément à l'une des spécifications ou normes suivantes, se trouve dans la documentation acceptable énumérée ci-dessus, l'aéronef est admissible à la RF dans les opérations du terminal:</w:t>
      </w:r>
    </w:p>
    <w:p w14:paraId="5398E278" w14:textId="4EDD908B" w:rsidR="008C7969" w:rsidRPr="008C7969" w:rsidRDefault="008C7969">
      <w:pPr>
        <w:pStyle w:val="Paragraphedeliste"/>
        <w:ind w:left="1701" w:firstLine="0"/>
        <w:rPr>
          <w:i/>
          <w:lang w:val="en-US"/>
          <w:rPrChange w:id="12472" w:author="HP" w:date="2022-03-19T11:11:00Z">
            <w:rPr/>
          </w:rPrChange>
        </w:rPr>
        <w:pPrChange w:id="12473" w:author="HP" w:date="2022-03-19T11:10:00Z">
          <w:pPr>
            <w:pStyle w:val="Paragraphedeliste"/>
            <w:numPr>
              <w:numId w:val="353"/>
            </w:numPr>
            <w:ind w:left="1701" w:hanging="567"/>
          </w:pPr>
        </w:pPrChange>
      </w:pPr>
      <w:ins w:id="12474" w:author="HP" w:date="2022-03-19T11:11:00Z">
        <w:r w:rsidRPr="008C7969">
          <w:rPr>
            <w:i/>
            <w:lang w:val="en-US"/>
            <w:rPrChange w:id="12475" w:author="HP" w:date="2022-03-19T11:11:00Z">
              <w:rPr/>
            </w:rPrChange>
          </w:rPr>
          <w:t>If a statement of demonstrated capability to perform an RF leg, certified in accordance with any of the following specifications or standards, is found in the acceptable documentation as listed above, the aircraft is eligible for RF in terminal operations:</w:t>
        </w:r>
      </w:ins>
    </w:p>
    <w:p w14:paraId="441F0D35" w14:textId="757C2B85" w:rsidR="00A8477F" w:rsidRDefault="00A8477F" w:rsidP="00DF4389">
      <w:pPr>
        <w:pStyle w:val="Paragraphedeliste"/>
        <w:numPr>
          <w:ilvl w:val="0"/>
          <w:numId w:val="354"/>
        </w:numPr>
        <w:ind w:left="2268" w:hanging="567"/>
      </w:pPr>
      <w:r>
        <w:t>AMC 20-26; et</w:t>
      </w:r>
    </w:p>
    <w:p w14:paraId="624C3C3D" w14:textId="77777777" w:rsidR="00CB54A1" w:rsidRDefault="00A8477F" w:rsidP="00DF4389">
      <w:pPr>
        <w:pStyle w:val="Paragraphedeliste"/>
        <w:numPr>
          <w:ilvl w:val="0"/>
          <w:numId w:val="354"/>
        </w:numPr>
        <w:ind w:left="2268" w:hanging="567"/>
        <w:rPr>
          <w:ins w:id="12476" w:author="HP" w:date="2022-03-19T11:11:00Z"/>
        </w:rPr>
      </w:pPr>
      <w:r>
        <w:t>FAA AC 20-138B ou version ultérieure.</w:t>
      </w:r>
    </w:p>
    <w:p w14:paraId="24FF0515" w14:textId="3F901251" w:rsidR="008C7969" w:rsidRPr="008C7969" w:rsidRDefault="008C7969">
      <w:pPr>
        <w:pStyle w:val="Paragraphedeliste"/>
        <w:ind w:left="2268" w:firstLine="0"/>
        <w:rPr>
          <w:i/>
          <w:lang w:val="en-US"/>
          <w:rPrChange w:id="12477" w:author="HP" w:date="2022-03-19T11:11:00Z">
            <w:rPr/>
          </w:rPrChange>
        </w:rPr>
        <w:pPrChange w:id="12478" w:author="HP" w:date="2022-03-19T11:11:00Z">
          <w:pPr>
            <w:pStyle w:val="Paragraphedeliste"/>
            <w:numPr>
              <w:numId w:val="354"/>
            </w:numPr>
            <w:ind w:left="2268" w:hanging="567"/>
          </w:pPr>
        </w:pPrChange>
      </w:pPr>
      <w:ins w:id="12479" w:author="HP" w:date="2022-03-19T11:11:00Z">
        <w:r w:rsidRPr="008C7969">
          <w:rPr>
            <w:i/>
            <w:lang w:val="en-US"/>
            <w:rPrChange w:id="12480" w:author="HP" w:date="2022-03-19T11:11:00Z">
              <w:rPr/>
            </w:rPrChange>
          </w:rPr>
          <w:t>FAA AC 20-138B or later.</w:t>
        </w:r>
      </w:ins>
    </w:p>
    <w:p w14:paraId="47382C0B" w14:textId="77777777" w:rsidR="00AB6DE5" w:rsidRDefault="00A8477F" w:rsidP="00DF4389">
      <w:pPr>
        <w:pStyle w:val="Paragraphedeliste"/>
        <w:numPr>
          <w:ilvl w:val="0"/>
          <w:numId w:val="353"/>
        </w:numPr>
        <w:ind w:left="1701" w:hanging="567"/>
        <w:rPr>
          <w:ins w:id="12481" w:author="HP" w:date="2022-03-19T11:11:00Z"/>
        </w:rPr>
      </w:pPr>
      <w:r>
        <w:t xml:space="preserve">S'il y a une référence à RF et une référence à la conformité à AC 90-105, alors l'aéronef est éligible pour de telles opérations. </w:t>
      </w:r>
    </w:p>
    <w:p w14:paraId="151B7775" w14:textId="1C8ECEDA" w:rsidR="008C7969" w:rsidRPr="008C7969" w:rsidRDefault="008C7969">
      <w:pPr>
        <w:pStyle w:val="Paragraphedeliste"/>
        <w:ind w:left="1701" w:firstLine="0"/>
        <w:rPr>
          <w:i/>
          <w:lang w:val="en-US"/>
          <w:rPrChange w:id="12482" w:author="HP" w:date="2022-03-19T11:11:00Z">
            <w:rPr/>
          </w:rPrChange>
        </w:rPr>
        <w:pPrChange w:id="12483" w:author="HP" w:date="2022-03-19T11:11:00Z">
          <w:pPr>
            <w:pStyle w:val="Paragraphedeliste"/>
            <w:numPr>
              <w:numId w:val="353"/>
            </w:numPr>
            <w:ind w:left="1701" w:hanging="567"/>
          </w:pPr>
        </w:pPrChange>
      </w:pPr>
      <w:ins w:id="12484" w:author="HP" w:date="2022-03-19T11:11:00Z">
        <w:r w:rsidRPr="008C7969">
          <w:rPr>
            <w:i/>
            <w:lang w:val="en-US"/>
            <w:rPrChange w:id="12485" w:author="HP" w:date="2022-03-19T11:11:00Z">
              <w:rPr/>
            </w:rPrChange>
          </w:rPr>
          <w:t>If there is a reference to RF and a reference to compliance with AC 90-105, then the aircraft is eligible for such operations.</w:t>
        </w:r>
      </w:ins>
    </w:p>
    <w:p w14:paraId="2102BDB1" w14:textId="3D59C21F" w:rsidR="00A8477F" w:rsidRDefault="00A8477F" w:rsidP="00E33780">
      <w:pPr>
        <w:pStyle w:val="Paragraphedeliste"/>
        <w:numPr>
          <w:ilvl w:val="0"/>
          <w:numId w:val="400"/>
        </w:numPr>
        <w:ind w:left="567" w:hanging="567"/>
        <w:rPr>
          <w:ins w:id="12486" w:author="HP" w:date="2022-03-19T11:11:00Z"/>
        </w:rPr>
      </w:pPr>
      <w:r>
        <w:t>Autres considérations</w:t>
      </w:r>
    </w:p>
    <w:p w14:paraId="2DA23892" w14:textId="1429B216" w:rsidR="008C7969" w:rsidRPr="008C7969" w:rsidRDefault="008C7969">
      <w:pPr>
        <w:pStyle w:val="Paragraphedeliste"/>
        <w:ind w:left="567" w:firstLine="0"/>
        <w:rPr>
          <w:i/>
          <w:rPrChange w:id="12487" w:author="HP" w:date="2022-03-19T11:11:00Z">
            <w:rPr/>
          </w:rPrChange>
        </w:rPr>
        <w:pPrChange w:id="12488" w:author="HP" w:date="2022-03-19T11:11:00Z">
          <w:pPr>
            <w:pStyle w:val="Paragraphedeliste"/>
            <w:numPr>
              <w:numId w:val="400"/>
            </w:numPr>
            <w:ind w:hanging="360"/>
          </w:pPr>
        </w:pPrChange>
      </w:pPr>
      <w:ins w:id="12489" w:author="HP" w:date="2022-03-19T11:11:00Z">
        <w:r w:rsidRPr="008C7969">
          <w:rPr>
            <w:i/>
            <w:rPrChange w:id="12490" w:author="HP" w:date="2022-03-19T11:11:00Z">
              <w:rPr/>
            </w:rPrChange>
          </w:rPr>
          <w:t>Other considerations</w:t>
        </w:r>
      </w:ins>
    </w:p>
    <w:p w14:paraId="0133E22E" w14:textId="4F3569AA" w:rsidR="00A8477F" w:rsidRDefault="00A8477F" w:rsidP="00DF4389">
      <w:pPr>
        <w:pStyle w:val="Paragraphedeliste"/>
        <w:numPr>
          <w:ilvl w:val="1"/>
          <w:numId w:val="226"/>
        </w:numPr>
        <w:ind w:left="1134" w:hanging="567"/>
        <w:rPr>
          <w:ins w:id="12491" w:author="HP" w:date="2022-03-19T11:11:00Z"/>
        </w:rPr>
      </w:pPr>
      <w:r>
        <w:t>Dans tous les cas, les limitations de l'AFM doivent être vérifiées, en particulier l'utilisation d'AP ou de FD qui peut être requise pour réduire l'ETP principalement pour RNP APCH, RNAV 1 et RNP 1.</w:t>
      </w:r>
    </w:p>
    <w:p w14:paraId="1EA1B562" w14:textId="21A28100" w:rsidR="008C7969" w:rsidRPr="008C7969" w:rsidRDefault="008C7969">
      <w:pPr>
        <w:pStyle w:val="Paragraphedeliste"/>
        <w:ind w:left="1134" w:firstLine="0"/>
        <w:rPr>
          <w:i/>
          <w:lang w:val="en-US"/>
          <w:rPrChange w:id="12492" w:author="HP" w:date="2022-03-19T11:11:00Z">
            <w:rPr/>
          </w:rPrChange>
        </w:rPr>
        <w:pPrChange w:id="12493" w:author="HP" w:date="2022-03-19T11:11:00Z">
          <w:pPr>
            <w:pStyle w:val="Paragraphedeliste"/>
            <w:numPr>
              <w:ilvl w:val="1"/>
              <w:numId w:val="226"/>
            </w:numPr>
            <w:ind w:left="1134" w:hanging="567"/>
          </w:pPr>
        </w:pPrChange>
      </w:pPr>
      <w:ins w:id="12494" w:author="HP" w:date="2022-03-19T11:11:00Z">
        <w:r w:rsidRPr="008C7969">
          <w:rPr>
            <w:i/>
            <w:lang w:val="en-US"/>
            <w:rPrChange w:id="12495" w:author="HP" w:date="2022-03-19T11:11:00Z">
              <w:rPr/>
            </w:rPrChange>
          </w:rPr>
          <w:t>In all cases, the limitations in the AFM need to be checked, in particular the use of AP or FD which can be required to reduce the FTE primarily for RNP APCH, RNAV 1, and RNP 1.</w:t>
        </w:r>
      </w:ins>
    </w:p>
    <w:p w14:paraId="7B599FAE" w14:textId="2EEC697D" w:rsidR="00F52D6D" w:rsidRDefault="00A8477F" w:rsidP="00DF4389">
      <w:pPr>
        <w:pStyle w:val="Paragraphedeliste"/>
        <w:numPr>
          <w:ilvl w:val="1"/>
          <w:numId w:val="226"/>
        </w:numPr>
        <w:ind w:left="1134" w:hanging="567"/>
        <w:rPr>
          <w:ins w:id="12496" w:author="HP" w:date="2022-03-19T11:11:00Z"/>
        </w:rPr>
      </w:pPr>
      <w:r>
        <w:t>Toute limitation telle que «dans l’espace aérien national américain» peut être ignorée car les procédures RNP APCH sont supposées satisfaire aux mêmes critères OACI dans le monde.</w:t>
      </w:r>
    </w:p>
    <w:p w14:paraId="723B9A24" w14:textId="121C6023" w:rsidR="008C7969" w:rsidRPr="008C7969" w:rsidRDefault="008C7969">
      <w:pPr>
        <w:pStyle w:val="Paragraphedeliste"/>
        <w:ind w:left="1134" w:firstLine="0"/>
        <w:rPr>
          <w:i/>
          <w:lang w:val="en-US"/>
          <w:rPrChange w:id="12497" w:author="HP" w:date="2022-03-19T11:12:00Z">
            <w:rPr/>
          </w:rPrChange>
        </w:rPr>
        <w:pPrChange w:id="12498" w:author="HP" w:date="2022-03-19T11:11:00Z">
          <w:pPr>
            <w:pStyle w:val="Paragraphedeliste"/>
            <w:numPr>
              <w:ilvl w:val="1"/>
              <w:numId w:val="226"/>
            </w:numPr>
            <w:ind w:left="1134" w:hanging="567"/>
          </w:pPr>
        </w:pPrChange>
      </w:pPr>
      <w:ins w:id="12499" w:author="HP" w:date="2022-03-19T11:12:00Z">
        <w:r w:rsidRPr="008C7969">
          <w:rPr>
            <w:i/>
            <w:lang w:val="en-US"/>
            <w:rPrChange w:id="12500" w:author="HP" w:date="2022-03-19T11:12:00Z">
              <w:rPr/>
            </w:rPrChange>
          </w:rPr>
          <w:t>Any limitation such as ‘within the US National Airspace’ may be ignored since RNP APCH procedures are assumed to meet the same ICAO criteria around the world.</w:t>
        </w:r>
      </w:ins>
    </w:p>
    <w:p w14:paraId="3E97A20C" w14:textId="5A3084B1" w:rsidR="00F52D6D" w:rsidRPr="008C7969" w:rsidRDefault="00F52D6D" w:rsidP="00F52D6D">
      <w:pPr>
        <w:rPr>
          <w:lang w:val="en-US"/>
          <w:rPrChange w:id="12501" w:author="HP" w:date="2022-03-19T11:12:00Z">
            <w:rPr/>
          </w:rPrChange>
        </w:rPr>
      </w:pPr>
    </w:p>
    <w:p w14:paraId="0299BB0B" w14:textId="4E19CD21" w:rsidR="00F52D6D" w:rsidRPr="0021490E" w:rsidRDefault="00F52D6D" w:rsidP="000D46B5">
      <w:pPr>
        <w:shd w:val="clear" w:color="auto" w:fill="0EF234"/>
        <w:rPr>
          <w:b/>
          <w:sz w:val="24"/>
        </w:rPr>
      </w:pPr>
      <w:r w:rsidRPr="0021490E">
        <w:rPr>
          <w:b/>
          <w:sz w:val="24"/>
        </w:rPr>
        <w:t>GM2 SPO.IDE.A.220 Équipement de navigation</w:t>
      </w:r>
      <w:ins w:id="12502" w:author="HP" w:date="2022-03-19T11:12:00Z">
        <w:r w:rsidR="008C7969">
          <w:rPr>
            <w:b/>
            <w:sz w:val="24"/>
          </w:rPr>
          <w:t>/</w:t>
        </w:r>
        <w:r w:rsidR="008C7969" w:rsidRPr="008C7969">
          <w:t xml:space="preserve"> </w:t>
        </w:r>
        <w:r w:rsidR="008C7969" w:rsidRPr="008C7969">
          <w:rPr>
            <w:b/>
            <w:i/>
            <w:sz w:val="24"/>
            <w:rPrChange w:id="12503" w:author="HP" w:date="2022-03-19T11:12:00Z">
              <w:rPr>
                <w:b/>
                <w:sz w:val="24"/>
              </w:rPr>
            </w:rPrChange>
          </w:rPr>
          <w:t>Navigation equipment</w:t>
        </w:r>
      </w:ins>
    </w:p>
    <w:p w14:paraId="3F27B6E1" w14:textId="77777777" w:rsidR="000D46B5" w:rsidRDefault="00F52D6D" w:rsidP="00F52D6D">
      <w:pPr>
        <w:rPr>
          <w:b/>
          <w:sz w:val="24"/>
        </w:rPr>
      </w:pPr>
      <w:r w:rsidRPr="00AB6DE5">
        <w:rPr>
          <w:b/>
          <w:sz w:val="24"/>
        </w:rPr>
        <w:t>GÉNÉRAL</w:t>
      </w:r>
      <w:r w:rsidR="00E50A05" w:rsidRPr="00AB6DE5">
        <w:rPr>
          <w:b/>
          <w:sz w:val="24"/>
        </w:rPr>
        <w:t>ITE</w:t>
      </w:r>
    </w:p>
    <w:p w14:paraId="5EA94CF7" w14:textId="719FA502" w:rsidR="00F52D6D" w:rsidRPr="00AB6DE5" w:rsidRDefault="008C7969" w:rsidP="00F52D6D">
      <w:pPr>
        <w:rPr>
          <w:b/>
          <w:sz w:val="24"/>
        </w:rPr>
      </w:pPr>
      <w:ins w:id="12504" w:author="HP" w:date="2022-03-19T11:12:00Z">
        <w:r w:rsidRPr="008C7969">
          <w:rPr>
            <w:b/>
            <w:i/>
            <w:sz w:val="24"/>
            <w:rPrChange w:id="12505" w:author="HP" w:date="2022-03-19T11:12:00Z">
              <w:rPr>
                <w:b/>
                <w:sz w:val="24"/>
              </w:rPr>
            </w:rPrChange>
          </w:rPr>
          <w:t>GENERAL</w:t>
        </w:r>
      </w:ins>
    </w:p>
    <w:p w14:paraId="1FFA93E0" w14:textId="073C543A" w:rsidR="00F52D6D" w:rsidRDefault="00F52D6D" w:rsidP="006E7E1A">
      <w:pPr>
        <w:pStyle w:val="Paragraphedeliste"/>
        <w:numPr>
          <w:ilvl w:val="2"/>
          <w:numId w:val="215"/>
        </w:numPr>
        <w:ind w:left="567" w:hanging="567"/>
        <w:rPr>
          <w:ins w:id="12506" w:author="HP" w:date="2022-03-19T11:12:00Z"/>
        </w:rPr>
      </w:pPr>
      <w:r>
        <w:t>Les spécifications PBN pour lesquelles l'aéronef satisfait aux critères de navigabilité pertinents sont énoncées dans l'AFM, avec toutes les limitations à observer.</w:t>
      </w:r>
    </w:p>
    <w:p w14:paraId="3B415689" w14:textId="33F084E4" w:rsidR="008C7969" w:rsidRPr="008C7969" w:rsidRDefault="008C7969">
      <w:pPr>
        <w:pStyle w:val="Paragraphedeliste"/>
        <w:ind w:left="567" w:firstLine="0"/>
        <w:rPr>
          <w:i/>
          <w:lang w:val="en-US"/>
          <w:rPrChange w:id="12507" w:author="HP" w:date="2022-03-19T11:12:00Z">
            <w:rPr/>
          </w:rPrChange>
        </w:rPr>
        <w:pPrChange w:id="12508" w:author="HP" w:date="2022-03-19T11:12:00Z">
          <w:pPr>
            <w:pStyle w:val="Paragraphedeliste"/>
            <w:numPr>
              <w:ilvl w:val="2"/>
              <w:numId w:val="215"/>
            </w:numPr>
            <w:ind w:left="567" w:hanging="567"/>
          </w:pPr>
        </w:pPrChange>
      </w:pPr>
      <w:ins w:id="12509" w:author="HP" w:date="2022-03-19T11:12:00Z">
        <w:r w:rsidRPr="008C7969">
          <w:rPr>
            <w:i/>
            <w:lang w:val="en-US"/>
            <w:rPrChange w:id="12510" w:author="HP" w:date="2022-03-19T11:12:00Z">
              <w:rPr/>
            </w:rPrChange>
          </w:rPr>
          <w:t>The PBN specifications for which the aircraft complies with the relevant airworthiness criteria are set out in the AFM, together with any limitations to be observed.</w:t>
        </w:r>
      </w:ins>
    </w:p>
    <w:p w14:paraId="6B07B151" w14:textId="7A6687CD" w:rsidR="00F52D6D" w:rsidRDefault="00F52D6D" w:rsidP="006E7E1A">
      <w:pPr>
        <w:pStyle w:val="Paragraphedeliste"/>
        <w:numPr>
          <w:ilvl w:val="2"/>
          <w:numId w:val="215"/>
        </w:numPr>
        <w:ind w:left="567" w:hanging="567"/>
        <w:rPr>
          <w:ins w:id="12511" w:author="HP" w:date="2022-03-19T11:12:00Z"/>
        </w:rPr>
      </w:pPr>
      <w:r>
        <w:t>Étant donné que les exigences fonctionnelles et de performances sont définies pour chaque spécification de navigation, un aéronef approuvé pour une spécification RNP n'est pas automatiquement approuvé pour toutes les spécifications RNAV. De même, un aéronef approuvé pour une spécification RNP ou RNAV ayant une exigence de précision stricte (par exemple la spécification RNP 0.3) n'est pas automatiquement approuvé pour une spécification de navigation ayant une exigence de précision moins stricte (par exemple RNP 4).</w:t>
      </w:r>
    </w:p>
    <w:p w14:paraId="2D26FFA3" w14:textId="6FA3D34A" w:rsidR="008C7969" w:rsidRPr="008C7969" w:rsidRDefault="008C7969">
      <w:pPr>
        <w:pStyle w:val="Paragraphedeliste"/>
        <w:ind w:left="567" w:firstLine="0"/>
        <w:rPr>
          <w:i/>
          <w:lang w:val="en-US"/>
          <w:rPrChange w:id="12512" w:author="HP" w:date="2022-03-19T11:13:00Z">
            <w:rPr/>
          </w:rPrChange>
        </w:rPr>
        <w:pPrChange w:id="12513" w:author="HP" w:date="2022-03-19T11:12:00Z">
          <w:pPr>
            <w:pStyle w:val="Paragraphedeliste"/>
            <w:numPr>
              <w:ilvl w:val="2"/>
              <w:numId w:val="215"/>
            </w:numPr>
            <w:ind w:left="567" w:hanging="567"/>
          </w:pPr>
        </w:pPrChange>
      </w:pPr>
      <w:ins w:id="12514" w:author="HP" w:date="2022-03-19T11:12:00Z">
        <w:r w:rsidRPr="008C7969">
          <w:rPr>
            <w:i/>
            <w:lang w:val="en-US"/>
            <w:rPrChange w:id="12515" w:author="HP" w:date="2022-03-19T11:13:00Z">
              <w:rPr/>
            </w:rPrChange>
          </w:rPr>
          <w:t>Because functional and performance requirements are defined for each navigation specification, an aircraft approved for an RNP specification is not automatically approved for all RNAV specifications. Similarly, an aircraft approved for an RNP or RNAV specification having a stringent accuracy requirement (e.g. RNP 0.3 specification) is not automatically approved for a navigation specification having a less stringent accuracy requirement (e.g. RNP 4).</w:t>
        </w:r>
      </w:ins>
    </w:p>
    <w:p w14:paraId="108ED147" w14:textId="40A2E1F8" w:rsidR="00E33780" w:rsidRPr="00E33780" w:rsidRDefault="00E33780" w:rsidP="00E33780">
      <w:pPr>
        <w:ind w:left="0" w:firstLine="0"/>
        <w:rPr>
          <w:b/>
          <w:sz w:val="24"/>
        </w:rPr>
      </w:pPr>
      <w:r w:rsidRPr="00E33780">
        <w:rPr>
          <w:b/>
          <w:sz w:val="24"/>
        </w:rPr>
        <w:t>RNP 4</w:t>
      </w:r>
    </w:p>
    <w:p w14:paraId="74749F21" w14:textId="3653F7D8" w:rsidR="00F52D6D" w:rsidRDefault="00F52D6D" w:rsidP="006E7E1A">
      <w:pPr>
        <w:pStyle w:val="Paragraphedeliste"/>
        <w:numPr>
          <w:ilvl w:val="2"/>
          <w:numId w:val="215"/>
        </w:numPr>
        <w:ind w:left="567" w:hanging="567"/>
        <w:rPr>
          <w:ins w:id="12516" w:author="HP" w:date="2022-03-19T11:13:00Z"/>
        </w:rPr>
      </w:pPr>
      <w:r>
        <w:t>Pour la RNP 4, au moins deux LRNS, capables de naviguer vers la RNP 4 et répertoriés dans l'AFM, peuvent être opérationnels au point d'entrée de l'espace aérien RNP 4. Si un équipement requis pour les opérations RNP 4 est inutilisable, l'équipage de conduite peut envisager un autre itinéraire ou un détournement pour les réparations. Pour les systèmes multicapteurs, l'AFM peut autoriser l'entrée si un capteur GNSS est perdu après le départ, à condition qu'un GNSS et un capteur inertiel restent disponibles.</w:t>
      </w:r>
    </w:p>
    <w:p w14:paraId="7AEDAFB2" w14:textId="148152D3" w:rsidR="008C7969" w:rsidRPr="008C7969" w:rsidRDefault="008C7969">
      <w:pPr>
        <w:pStyle w:val="Paragraphedeliste"/>
        <w:ind w:left="567" w:firstLine="0"/>
        <w:rPr>
          <w:i/>
          <w:lang w:val="en-US"/>
          <w:rPrChange w:id="12517" w:author="HP" w:date="2022-03-19T11:13:00Z">
            <w:rPr/>
          </w:rPrChange>
        </w:rPr>
        <w:pPrChange w:id="12518" w:author="HP" w:date="2022-03-19T11:13:00Z">
          <w:pPr>
            <w:pStyle w:val="Paragraphedeliste"/>
            <w:numPr>
              <w:ilvl w:val="2"/>
              <w:numId w:val="215"/>
            </w:numPr>
            <w:ind w:left="567" w:hanging="567"/>
          </w:pPr>
        </w:pPrChange>
      </w:pPr>
      <w:ins w:id="12519" w:author="HP" w:date="2022-03-19T11:13:00Z">
        <w:r w:rsidRPr="008C7969">
          <w:rPr>
            <w:i/>
            <w:lang w:val="en-US"/>
            <w:rPrChange w:id="12520" w:author="HP" w:date="2022-03-19T11:13:00Z">
              <w:rPr/>
            </w:rPrChange>
          </w:rPr>
          <w:t>For RNP 4, at least two LRNSs, capable of navigating to RNP 4, and listed in the AFM, may be operational at the entry point of the RNP 4 airspace. If an item of equipment required for RNP 4 operations is unserviceable, then the flight crew may consider an alternate route or diversion for repairs. For multi-sensor systems, the AFM may permit entry if one GNSS sensor is lost after departure, provided one GNSS and one inertial sensor remain available.</w:t>
        </w:r>
      </w:ins>
    </w:p>
    <w:p w14:paraId="3BB891A2" w14:textId="77777777" w:rsidR="0021490E" w:rsidRDefault="0021490E" w:rsidP="00F52D6D">
      <w:pPr>
        <w:rPr>
          <w:lang w:val="en-US"/>
        </w:rPr>
      </w:pPr>
    </w:p>
    <w:p w14:paraId="3909A588" w14:textId="3E7CEE2B" w:rsidR="00F52D6D" w:rsidRPr="0021490E" w:rsidRDefault="00F52D6D" w:rsidP="000D46B5">
      <w:pPr>
        <w:shd w:val="clear" w:color="auto" w:fill="FFC000"/>
        <w:rPr>
          <w:b/>
          <w:sz w:val="24"/>
        </w:rPr>
      </w:pPr>
      <w:r w:rsidRPr="0021490E">
        <w:rPr>
          <w:b/>
          <w:sz w:val="24"/>
        </w:rPr>
        <w:t>AMC1 SPO.IDE.A.225</w:t>
      </w:r>
      <w:r w:rsidR="0021490E" w:rsidRPr="0021490E">
        <w:rPr>
          <w:b/>
          <w:sz w:val="24"/>
        </w:rPr>
        <w:t xml:space="preserve"> Transpondeur</w:t>
      </w:r>
      <w:ins w:id="12521" w:author="HP" w:date="2022-03-19T11:13:00Z">
        <w:r w:rsidR="008C7969">
          <w:rPr>
            <w:b/>
            <w:sz w:val="24"/>
          </w:rPr>
          <w:t>/</w:t>
        </w:r>
        <w:r w:rsidR="008C7969" w:rsidRPr="008C7969">
          <w:t xml:space="preserve"> </w:t>
        </w:r>
        <w:r w:rsidR="008C7969" w:rsidRPr="008C7969">
          <w:rPr>
            <w:b/>
            <w:i/>
            <w:sz w:val="24"/>
            <w:rPrChange w:id="12522" w:author="HP" w:date="2022-03-19T11:13:00Z">
              <w:rPr>
                <w:b/>
                <w:sz w:val="24"/>
              </w:rPr>
            </w:rPrChange>
          </w:rPr>
          <w:t>Transponder</w:t>
        </w:r>
      </w:ins>
    </w:p>
    <w:p w14:paraId="32B2FDD5" w14:textId="77777777" w:rsidR="000D46B5" w:rsidRDefault="00F52D6D" w:rsidP="00F52D6D">
      <w:pPr>
        <w:rPr>
          <w:b/>
          <w:sz w:val="24"/>
        </w:rPr>
      </w:pPr>
      <w:r w:rsidRPr="00AB6DE5">
        <w:rPr>
          <w:b/>
          <w:sz w:val="24"/>
        </w:rPr>
        <w:t>GÉNÉRAL</w:t>
      </w:r>
      <w:r w:rsidR="00E50A05" w:rsidRPr="00AB6DE5">
        <w:rPr>
          <w:b/>
          <w:sz w:val="24"/>
        </w:rPr>
        <w:t>ITE</w:t>
      </w:r>
    </w:p>
    <w:p w14:paraId="422025A7" w14:textId="17C0AA79" w:rsidR="00F52D6D" w:rsidRPr="00AB6DE5" w:rsidRDefault="008C7969" w:rsidP="00F52D6D">
      <w:pPr>
        <w:rPr>
          <w:b/>
          <w:sz w:val="24"/>
        </w:rPr>
      </w:pPr>
      <w:ins w:id="12523" w:author="HP" w:date="2022-03-19T11:13:00Z">
        <w:r w:rsidRPr="008C7969">
          <w:rPr>
            <w:i/>
            <w:rPrChange w:id="12524" w:author="HP" w:date="2022-03-19T11:13:00Z">
              <w:rPr/>
            </w:rPrChange>
          </w:rPr>
          <w:t xml:space="preserve"> </w:t>
        </w:r>
        <w:r w:rsidRPr="008C7969">
          <w:rPr>
            <w:b/>
            <w:i/>
            <w:sz w:val="24"/>
            <w:rPrChange w:id="12525" w:author="HP" w:date="2022-03-19T11:13:00Z">
              <w:rPr>
                <w:b/>
                <w:sz w:val="24"/>
              </w:rPr>
            </w:rPrChange>
          </w:rPr>
          <w:t>GENERAL</w:t>
        </w:r>
      </w:ins>
    </w:p>
    <w:p w14:paraId="665149F0" w14:textId="52259156" w:rsidR="00F52D6D" w:rsidRDefault="00F52D6D" w:rsidP="006E7E1A">
      <w:pPr>
        <w:pStyle w:val="Paragraphedeliste"/>
        <w:numPr>
          <w:ilvl w:val="2"/>
          <w:numId w:val="355"/>
        </w:numPr>
        <w:ind w:left="567" w:hanging="567"/>
        <w:rPr>
          <w:ins w:id="12526" w:author="HP" w:date="2022-03-19T11:13:00Z"/>
        </w:rPr>
      </w:pPr>
      <w:r>
        <w:t xml:space="preserve">Les transpondeurs radar de surveillance secondaire (SSR) des avions exploités sous contrôle aérien </w:t>
      </w:r>
      <w:r w:rsidR="00AA6DF9">
        <w:t>de la communauté</w:t>
      </w:r>
      <w:r>
        <w:t xml:space="preserve"> devraient</w:t>
      </w:r>
      <w:ins w:id="12527" w:author="HP" w:date="2002-01-01T22:51:00Z">
        <w:r w:rsidR="00DA34D6">
          <w:t xml:space="preserve"> </w:t>
        </w:r>
      </w:ins>
      <w:r>
        <w:t>être conformes à tout</w:t>
      </w:r>
      <w:r w:rsidR="00AA6DF9">
        <w:t>e législation applicable sur  l’espace aérien des Etats membres de la Communauté</w:t>
      </w:r>
      <w:r>
        <w:t>.</w:t>
      </w:r>
    </w:p>
    <w:p w14:paraId="0E25D0E4" w14:textId="0D26AA23" w:rsidR="008C7969" w:rsidRPr="008C7969" w:rsidRDefault="008C7969">
      <w:pPr>
        <w:pStyle w:val="Paragraphedeliste"/>
        <w:ind w:left="567" w:firstLine="0"/>
        <w:rPr>
          <w:i/>
          <w:lang w:val="en-US"/>
          <w:rPrChange w:id="12528" w:author="HP" w:date="2022-03-19T11:13:00Z">
            <w:rPr/>
          </w:rPrChange>
        </w:rPr>
        <w:pPrChange w:id="12529" w:author="HP" w:date="2022-03-19T11:13:00Z">
          <w:pPr>
            <w:pStyle w:val="Paragraphedeliste"/>
            <w:numPr>
              <w:ilvl w:val="2"/>
              <w:numId w:val="355"/>
            </w:numPr>
            <w:ind w:left="567" w:hanging="567"/>
          </w:pPr>
        </w:pPrChange>
      </w:pPr>
      <w:ins w:id="12530" w:author="HP" w:date="2022-03-19T11:13:00Z">
        <w:r w:rsidRPr="008C7969">
          <w:rPr>
            <w:i/>
            <w:lang w:val="en-US"/>
            <w:rPrChange w:id="12531" w:author="HP" w:date="2022-03-19T11:13:00Z">
              <w:rPr/>
            </w:rPrChange>
          </w:rPr>
          <w:t xml:space="preserve">The secondary surveillance radar (SSR) transponders of aeroplanes being operated under </w:t>
        </w:r>
      </w:ins>
      <w:r w:rsidR="00B415D3">
        <w:rPr>
          <w:i/>
          <w:lang w:val="en-US"/>
        </w:rPr>
        <w:t>communautarian</w:t>
      </w:r>
      <w:ins w:id="12532" w:author="HP" w:date="2022-03-19T11:13:00Z">
        <w:r w:rsidRPr="008C7969">
          <w:rPr>
            <w:i/>
            <w:lang w:val="en-US"/>
            <w:rPrChange w:id="12533" w:author="HP" w:date="2022-03-19T11:13:00Z">
              <w:rPr/>
            </w:rPrChange>
          </w:rPr>
          <w:t xml:space="preserve"> air traffic control should comply with any applicable </w:t>
        </w:r>
      </w:ins>
      <w:r w:rsidR="00AA6DF9">
        <w:rPr>
          <w:i/>
          <w:lang w:val="en-US"/>
        </w:rPr>
        <w:t xml:space="preserve">in the Air </w:t>
      </w:r>
      <w:ins w:id="12534" w:author="HP" w:date="2022-03-19T11:13:00Z">
        <w:r w:rsidRPr="008C7969">
          <w:rPr>
            <w:i/>
            <w:lang w:val="en-US"/>
            <w:rPrChange w:id="12535" w:author="HP" w:date="2022-03-19T11:13:00Z">
              <w:rPr/>
            </w:rPrChange>
          </w:rPr>
          <w:t>Sky legislation</w:t>
        </w:r>
      </w:ins>
      <w:r w:rsidR="00AA6DF9">
        <w:rPr>
          <w:i/>
          <w:lang w:val="en-US"/>
        </w:rPr>
        <w:t xml:space="preserve"> of the States members of communatary</w:t>
      </w:r>
      <w:ins w:id="12536" w:author="HP" w:date="2022-03-19T11:13:00Z">
        <w:r w:rsidRPr="008C7969">
          <w:rPr>
            <w:i/>
            <w:lang w:val="en-US"/>
            <w:rPrChange w:id="12537" w:author="HP" w:date="2022-03-19T11:13:00Z">
              <w:rPr/>
            </w:rPrChange>
          </w:rPr>
          <w:t>.</w:t>
        </w:r>
      </w:ins>
    </w:p>
    <w:p w14:paraId="125F6E71" w14:textId="372254C3" w:rsidR="00F52D6D" w:rsidRDefault="00B415D3" w:rsidP="006E7E1A">
      <w:pPr>
        <w:pStyle w:val="Paragraphedeliste"/>
        <w:numPr>
          <w:ilvl w:val="2"/>
          <w:numId w:val="355"/>
        </w:numPr>
        <w:ind w:left="567" w:hanging="567"/>
        <w:rPr>
          <w:ins w:id="12538" w:author="HP" w:date="2022-03-19T11:13:00Z"/>
        </w:rPr>
      </w:pPr>
      <w:r>
        <w:t>Si la législation de</w:t>
      </w:r>
      <w:r w:rsidR="00F52D6D">
        <w:t xml:space="preserve"> </w:t>
      </w:r>
      <w:r>
        <w:t xml:space="preserve">l’espace aérien des Etats membres de la Communauté </w:t>
      </w:r>
      <w:r w:rsidR="00F52D6D">
        <w:t xml:space="preserve">n'est pas applicable, les transpondeurs SSR </w:t>
      </w:r>
      <w:ins w:id="12539" w:author="HP" w:date="2002-01-02T03:08:00Z">
        <w:r w:rsidR="00F45EAC">
          <w:t>doivent</w:t>
        </w:r>
      </w:ins>
      <w:ins w:id="12540" w:author="HP" w:date="2002-01-01T22:51:00Z">
        <w:r w:rsidR="00DA34D6">
          <w:t xml:space="preserve"> </w:t>
        </w:r>
      </w:ins>
      <w:r w:rsidR="00F52D6D">
        <w:t>fonctionner conformément aux dispositions pertinentes du volume IV de l'annexe 10 de l'OACI.</w:t>
      </w:r>
    </w:p>
    <w:p w14:paraId="4B0831D0" w14:textId="2D87FED7" w:rsidR="008C7969" w:rsidRPr="00E15FAC" w:rsidRDefault="00E15FAC">
      <w:pPr>
        <w:ind w:left="0" w:firstLine="0"/>
        <w:rPr>
          <w:i/>
          <w:color w:val="FF0000"/>
          <w:lang w:val="en-US"/>
          <w:rPrChange w:id="12541" w:author="HP" w:date="2022-03-19T11:14:00Z">
            <w:rPr/>
          </w:rPrChange>
        </w:rPr>
        <w:pPrChange w:id="12542" w:author="HP" w:date="2022-03-19T11:13:00Z">
          <w:pPr>
            <w:pStyle w:val="Paragraphedeliste"/>
            <w:numPr>
              <w:ilvl w:val="2"/>
              <w:numId w:val="355"/>
            </w:numPr>
            <w:ind w:left="567" w:hanging="567"/>
          </w:pPr>
        </w:pPrChange>
      </w:pPr>
      <w:r w:rsidRPr="00E15FAC">
        <w:rPr>
          <w:i/>
          <w:color w:val="FF0000"/>
          <w:lang w:val="en-US"/>
        </w:rPr>
        <w:t xml:space="preserve"> If the sky legislation of the Member States of the Community is not applicable, SSR transponders shall operate in accordance with the relevant provisions of Volume IV of ICAO Annex 10</w:t>
      </w:r>
      <w:ins w:id="12543" w:author="HP" w:date="2022-03-19T11:14:00Z">
        <w:r w:rsidR="008C7969" w:rsidRPr="00E15FAC">
          <w:rPr>
            <w:i/>
            <w:color w:val="FF0000"/>
            <w:lang w:val="en-US"/>
            <w:rPrChange w:id="12544" w:author="HP" w:date="2022-03-19T11:14:00Z">
              <w:rPr/>
            </w:rPrChange>
          </w:rPr>
          <w:t>.</w:t>
        </w:r>
      </w:ins>
    </w:p>
    <w:p w14:paraId="0ED85129" w14:textId="77777777" w:rsidR="004C6534" w:rsidRDefault="004C6534" w:rsidP="00E33780">
      <w:pPr>
        <w:ind w:left="0" w:firstLine="0"/>
        <w:rPr>
          <w:b/>
          <w:sz w:val="24"/>
          <w:lang w:val="en-US"/>
        </w:rPr>
      </w:pPr>
    </w:p>
    <w:p w14:paraId="7E65B52E" w14:textId="77777777" w:rsidR="00E15FAC" w:rsidRDefault="00E15FAC" w:rsidP="00E33780">
      <w:pPr>
        <w:ind w:left="0" w:firstLine="0"/>
        <w:rPr>
          <w:b/>
          <w:sz w:val="24"/>
          <w:lang w:val="en-US"/>
        </w:rPr>
      </w:pPr>
    </w:p>
    <w:p w14:paraId="1EE4A04C" w14:textId="77777777" w:rsidR="00E15FAC" w:rsidRDefault="00E15FAC" w:rsidP="00E33780">
      <w:pPr>
        <w:ind w:left="0" w:firstLine="0"/>
        <w:rPr>
          <w:b/>
          <w:sz w:val="24"/>
          <w:lang w:val="en-US"/>
        </w:rPr>
      </w:pPr>
    </w:p>
    <w:p w14:paraId="43E63D61" w14:textId="77777777" w:rsidR="00E15FAC" w:rsidRDefault="00E15FAC" w:rsidP="00E33780">
      <w:pPr>
        <w:ind w:left="0" w:firstLine="0"/>
        <w:rPr>
          <w:b/>
          <w:sz w:val="24"/>
          <w:lang w:val="en-US"/>
        </w:rPr>
      </w:pPr>
    </w:p>
    <w:p w14:paraId="72CD8DCC" w14:textId="77777777" w:rsidR="00E15FAC" w:rsidRPr="008C7969" w:rsidRDefault="00E15FAC" w:rsidP="00E33780">
      <w:pPr>
        <w:ind w:left="0" w:firstLine="0"/>
        <w:rPr>
          <w:b/>
          <w:sz w:val="24"/>
          <w:lang w:val="en-US"/>
          <w:rPrChange w:id="12545" w:author="HP" w:date="2022-03-19T11:14:00Z">
            <w:rPr>
              <w:b/>
              <w:sz w:val="24"/>
            </w:rPr>
          </w:rPrChange>
        </w:rPr>
      </w:pPr>
    </w:p>
    <w:p w14:paraId="7BF5F7E0" w14:textId="3F282F0A" w:rsidR="00F52D6D" w:rsidRPr="008C7969" w:rsidRDefault="00F52D6D" w:rsidP="000D46B5">
      <w:pPr>
        <w:shd w:val="clear" w:color="auto" w:fill="FFC000"/>
        <w:rPr>
          <w:b/>
          <w:i/>
          <w:sz w:val="24"/>
          <w:rPrChange w:id="12546" w:author="HP" w:date="2022-03-19T11:14:00Z">
            <w:rPr>
              <w:b/>
              <w:sz w:val="24"/>
            </w:rPr>
          </w:rPrChange>
        </w:rPr>
      </w:pPr>
      <w:r w:rsidRPr="0021490E">
        <w:rPr>
          <w:b/>
          <w:sz w:val="24"/>
        </w:rPr>
        <w:t>AMC1 SPO.IDE.A.230 Gestion des bases de données aéronautiques</w:t>
      </w:r>
      <w:ins w:id="12547" w:author="HP" w:date="2022-03-19T11:14:00Z">
        <w:r w:rsidR="008C7969">
          <w:rPr>
            <w:b/>
            <w:sz w:val="24"/>
          </w:rPr>
          <w:t>/</w:t>
        </w:r>
        <w:r w:rsidR="008C7969" w:rsidRPr="008C7969">
          <w:t xml:space="preserve"> </w:t>
        </w:r>
        <w:r w:rsidR="008C7969" w:rsidRPr="008C7969">
          <w:rPr>
            <w:b/>
            <w:i/>
            <w:sz w:val="24"/>
            <w:rPrChange w:id="12548" w:author="HP" w:date="2022-03-19T11:14:00Z">
              <w:rPr>
                <w:b/>
                <w:sz w:val="24"/>
              </w:rPr>
            </w:rPrChange>
          </w:rPr>
          <w:t>Management of aeronautical databases</w:t>
        </w:r>
      </w:ins>
    </w:p>
    <w:p w14:paraId="70240B59" w14:textId="77777777" w:rsidR="000B251C" w:rsidRDefault="00F52D6D" w:rsidP="00F52D6D">
      <w:pPr>
        <w:rPr>
          <w:b/>
          <w:sz w:val="24"/>
        </w:rPr>
      </w:pPr>
      <w:r w:rsidRPr="00AB6DE5">
        <w:rPr>
          <w:b/>
          <w:sz w:val="24"/>
        </w:rPr>
        <w:t>BASES DE DONNÉES AÉRONAUTIQUES</w:t>
      </w:r>
    </w:p>
    <w:p w14:paraId="26334DA1" w14:textId="31D4590F" w:rsidR="00F52D6D" w:rsidRPr="00AB6DE5" w:rsidRDefault="008C7969" w:rsidP="00F52D6D">
      <w:pPr>
        <w:rPr>
          <w:b/>
          <w:sz w:val="24"/>
        </w:rPr>
      </w:pPr>
      <w:ins w:id="12549" w:author="HP" w:date="2022-03-19T11:14:00Z">
        <w:r w:rsidRPr="008C7969">
          <w:t xml:space="preserve"> </w:t>
        </w:r>
        <w:r w:rsidRPr="008C7969">
          <w:rPr>
            <w:b/>
            <w:i/>
            <w:sz w:val="24"/>
            <w:rPrChange w:id="12550" w:author="HP" w:date="2022-03-19T11:14:00Z">
              <w:rPr>
                <w:b/>
                <w:sz w:val="24"/>
              </w:rPr>
            </w:rPrChange>
          </w:rPr>
          <w:t>AERONAUTICAL DATABASES</w:t>
        </w:r>
      </w:ins>
    </w:p>
    <w:p w14:paraId="1935D9B4" w14:textId="292E33D1" w:rsidR="00F52D6D" w:rsidRDefault="00F52D6D" w:rsidP="00F52D6D">
      <w:pPr>
        <w:rPr>
          <w:ins w:id="12551" w:author="HP" w:date="2022-03-19T11:14:00Z"/>
        </w:rPr>
      </w:pPr>
      <w:r>
        <w:t>Lorsque l'exploitant d'un aéronef utilise une base de données aéronautique qui prend en charge une application de navigation aéroportée comme principal moyen de navigation utilisé pour répondre aux exigences d'utilisation de l'espace aérien, le fournisseur de la base de données doit être un fournisseur certifié.</w:t>
      </w:r>
    </w:p>
    <w:p w14:paraId="785AC986" w14:textId="04ACFE4A" w:rsidR="008C7969" w:rsidRPr="008C7969" w:rsidRDefault="008C7969" w:rsidP="00F52D6D">
      <w:pPr>
        <w:rPr>
          <w:i/>
          <w:lang w:val="en-US"/>
          <w:rPrChange w:id="12552" w:author="HP" w:date="2022-03-19T11:14:00Z">
            <w:rPr/>
          </w:rPrChange>
        </w:rPr>
      </w:pPr>
      <w:ins w:id="12553" w:author="HP" w:date="2022-03-19T11:14:00Z">
        <w:r w:rsidRPr="008C7969">
          <w:rPr>
            <w:i/>
            <w:lang w:val="en-US"/>
            <w:rPrChange w:id="12554" w:author="HP" w:date="2022-03-19T11:14:00Z">
              <w:rPr/>
            </w:rPrChange>
          </w:rPr>
          <w:t>When the operator of an aircraft uses an aeronautical database that supports an airborne navigation application as a primary means of navigation used to meet the airspace usage requirements, the database provider should be provider certified</w:t>
        </w:r>
      </w:ins>
      <w:r w:rsidR="00011577">
        <w:rPr>
          <w:i/>
          <w:lang w:val="en-US"/>
        </w:rPr>
        <w:t>.</w:t>
      </w:r>
    </w:p>
    <w:p w14:paraId="230B7DB2" w14:textId="77777777" w:rsidR="008C7969" w:rsidRPr="00673654" w:rsidRDefault="008C7969" w:rsidP="00D7508E">
      <w:pPr>
        <w:ind w:left="0" w:firstLine="0"/>
        <w:rPr>
          <w:ins w:id="12555" w:author="HP" w:date="2022-03-19T11:14:00Z"/>
          <w:b/>
          <w:sz w:val="24"/>
          <w:lang w:val="en-US"/>
          <w:rPrChange w:id="12556" w:author="HP" w:date="2022-03-20T07:47:00Z">
            <w:rPr>
              <w:ins w:id="12557" w:author="HP" w:date="2022-03-19T11:14:00Z"/>
              <w:b/>
              <w:sz w:val="24"/>
            </w:rPr>
          </w:rPrChange>
        </w:rPr>
      </w:pPr>
    </w:p>
    <w:p w14:paraId="41ED9B6B" w14:textId="18C6696C" w:rsidR="00F52D6D" w:rsidRPr="008C7969" w:rsidRDefault="00F52D6D" w:rsidP="00371978">
      <w:pPr>
        <w:shd w:val="clear" w:color="auto" w:fill="0EF234"/>
        <w:ind w:left="0" w:firstLine="0"/>
        <w:rPr>
          <w:b/>
          <w:i/>
          <w:sz w:val="24"/>
          <w:rPrChange w:id="12558" w:author="HP" w:date="2022-03-19T11:15:00Z">
            <w:rPr>
              <w:b/>
              <w:sz w:val="24"/>
            </w:rPr>
          </w:rPrChange>
        </w:rPr>
      </w:pPr>
      <w:r w:rsidRPr="0021490E">
        <w:rPr>
          <w:b/>
          <w:sz w:val="24"/>
        </w:rPr>
        <w:t>GM1 SPO.IDE.A.230 Gestion des bases de données aéronautiques</w:t>
      </w:r>
      <w:ins w:id="12559" w:author="HP" w:date="2022-03-19T11:15:00Z">
        <w:r w:rsidR="008C7969">
          <w:rPr>
            <w:b/>
            <w:sz w:val="24"/>
          </w:rPr>
          <w:t>/</w:t>
        </w:r>
        <w:r w:rsidR="008C7969" w:rsidRPr="008C7969">
          <w:t xml:space="preserve"> </w:t>
        </w:r>
        <w:r w:rsidR="008C7969" w:rsidRPr="008C7969">
          <w:rPr>
            <w:b/>
            <w:i/>
            <w:sz w:val="24"/>
            <w:rPrChange w:id="12560" w:author="HP" w:date="2022-03-19T11:15:00Z">
              <w:rPr>
                <w:b/>
                <w:sz w:val="24"/>
              </w:rPr>
            </w:rPrChange>
          </w:rPr>
          <w:t>Management of aeronautical databases</w:t>
        </w:r>
      </w:ins>
    </w:p>
    <w:p w14:paraId="61695D22" w14:textId="77777777" w:rsidR="00371978" w:rsidRDefault="00F52D6D" w:rsidP="00F52D6D">
      <w:pPr>
        <w:rPr>
          <w:b/>
        </w:rPr>
      </w:pPr>
      <w:r w:rsidRPr="00AB6DE5">
        <w:rPr>
          <w:b/>
        </w:rPr>
        <w:t>APPLICATIONS DE BASE DE DONNÉES AÉRONAUTIQUES</w:t>
      </w:r>
    </w:p>
    <w:p w14:paraId="53702738" w14:textId="2226D4AB" w:rsidR="00F52D6D" w:rsidRPr="00AB6DE5" w:rsidRDefault="008C7969" w:rsidP="00F52D6D">
      <w:pPr>
        <w:rPr>
          <w:b/>
        </w:rPr>
      </w:pPr>
      <w:ins w:id="12561" w:author="HP" w:date="2022-03-19T11:15:00Z">
        <w:r w:rsidRPr="008C7969">
          <w:t xml:space="preserve"> </w:t>
        </w:r>
        <w:r w:rsidRPr="008C7969">
          <w:rPr>
            <w:b/>
            <w:i/>
            <w:rPrChange w:id="12562" w:author="HP" w:date="2022-03-19T11:15:00Z">
              <w:rPr>
                <w:b/>
              </w:rPr>
            </w:rPrChange>
          </w:rPr>
          <w:t>AERONAUTICAL DATABASE APPLICATIONS</w:t>
        </w:r>
      </w:ins>
    </w:p>
    <w:p w14:paraId="109D76E6" w14:textId="03ACB0B8" w:rsidR="00F52D6D" w:rsidRDefault="00F52D6D" w:rsidP="006E7E1A">
      <w:pPr>
        <w:pStyle w:val="Paragraphedeliste"/>
        <w:numPr>
          <w:ilvl w:val="2"/>
          <w:numId w:val="356"/>
        </w:numPr>
        <w:ind w:left="567" w:hanging="567"/>
        <w:rPr>
          <w:ins w:id="12563" w:author="HP" w:date="2022-03-19T11:15:00Z"/>
        </w:rPr>
      </w:pPr>
      <w:r w:rsidRPr="00B471EE">
        <w:rPr>
          <w:highlight w:val="green"/>
        </w:rPr>
        <w:t>Les applications utilisant des bases de données aéronautiques pour lesquelles l</w:t>
      </w:r>
      <w:r w:rsidR="006B6814" w:rsidRPr="00B471EE">
        <w:rPr>
          <w:highlight w:val="green"/>
        </w:rPr>
        <w:t xml:space="preserve">es fournisseurs </w:t>
      </w:r>
      <w:r w:rsidRPr="00B471EE">
        <w:rPr>
          <w:highlight w:val="green"/>
        </w:rPr>
        <w:t xml:space="preserve"> doivent êt</w:t>
      </w:r>
      <w:r w:rsidR="00011577" w:rsidRPr="00B471EE">
        <w:rPr>
          <w:highlight w:val="green"/>
        </w:rPr>
        <w:t>re certifiés</w:t>
      </w:r>
      <w:r w:rsidRPr="00B471EE">
        <w:rPr>
          <w:highlight w:val="green"/>
        </w:rPr>
        <w:t xml:space="preserve"> </w:t>
      </w:r>
      <w:r w:rsidR="006B6814" w:rsidRPr="00B471EE">
        <w:rPr>
          <w:highlight w:val="green"/>
        </w:rPr>
        <w:t xml:space="preserve">sont </w:t>
      </w:r>
      <w:r w:rsidR="00AB59F8" w:rsidRPr="00B471EE">
        <w:rPr>
          <w:highlight w:val="green"/>
        </w:rPr>
        <w:t>basées</w:t>
      </w:r>
      <w:r w:rsidR="006B6814" w:rsidRPr="00B471EE">
        <w:rPr>
          <w:highlight w:val="green"/>
        </w:rPr>
        <w:t xml:space="preserve"> sur les reglements et procédures pertinents appicables</w:t>
      </w:r>
      <w:r>
        <w:t>.</w:t>
      </w:r>
    </w:p>
    <w:p w14:paraId="08C993D9" w14:textId="333B82B4" w:rsidR="008C7969" w:rsidRPr="004B3B46" w:rsidRDefault="004B3B46">
      <w:pPr>
        <w:pStyle w:val="Paragraphedeliste"/>
        <w:ind w:left="567" w:firstLine="0"/>
        <w:rPr>
          <w:i/>
          <w:color w:val="FF0000"/>
          <w:lang w:val="en-US"/>
          <w:rPrChange w:id="12564" w:author="HP" w:date="2022-03-19T11:15:00Z">
            <w:rPr/>
          </w:rPrChange>
        </w:rPr>
        <w:pPrChange w:id="12565" w:author="HP" w:date="2022-03-19T11:15:00Z">
          <w:pPr>
            <w:pStyle w:val="Paragraphedeliste"/>
            <w:numPr>
              <w:ilvl w:val="2"/>
              <w:numId w:val="356"/>
            </w:numPr>
            <w:ind w:left="567" w:hanging="567"/>
          </w:pPr>
        </w:pPrChange>
      </w:pPr>
      <w:r w:rsidRPr="004B3B46">
        <w:rPr>
          <w:i/>
          <w:color w:val="FF0000"/>
          <w:lang w:val="en-US"/>
        </w:rPr>
        <w:t>Applications using aeronautical databases for which suppliers must be certified are based on the relevant applicable regulations and procedures</w:t>
      </w:r>
      <w:r>
        <w:rPr>
          <w:i/>
          <w:color w:val="FF0000"/>
          <w:lang w:val="en-US"/>
        </w:rPr>
        <w:t>.</w:t>
      </w:r>
    </w:p>
    <w:p w14:paraId="03E70A15" w14:textId="7102B83D" w:rsidR="00F52D6D" w:rsidRDefault="00F52D6D" w:rsidP="006E7E1A">
      <w:pPr>
        <w:pStyle w:val="Paragraphedeliste"/>
        <w:numPr>
          <w:ilvl w:val="2"/>
          <w:numId w:val="356"/>
        </w:numPr>
        <w:ind w:left="567" w:hanging="567"/>
        <w:rPr>
          <w:ins w:id="12566" w:author="HP" w:date="2022-03-19T11:15:00Z"/>
        </w:rPr>
      </w:pPr>
      <w:r>
        <w:t>La certification d'un fournisseur garantit l'intégrité des données et la compatibilité avec l'application / l'équipement certifié pour les aéronefs.</w:t>
      </w:r>
    </w:p>
    <w:p w14:paraId="68711CD7" w14:textId="751D8F36" w:rsidR="0021490E" w:rsidRPr="004B3B46" w:rsidRDefault="004B3B46" w:rsidP="004B3B46">
      <w:pPr>
        <w:ind w:left="567"/>
        <w:rPr>
          <w:color w:val="FF0000"/>
          <w:lang w:val="en-US"/>
          <w:rPrChange w:id="12567" w:author="HP" w:date="2022-03-19T11:15:00Z">
            <w:rPr/>
          </w:rPrChange>
        </w:rPr>
      </w:pPr>
      <w:r w:rsidRPr="004B3B46">
        <w:rPr>
          <w:i/>
          <w:color w:val="FF0000"/>
          <w:lang w:val="en-US"/>
        </w:rPr>
        <w:t>Certification of a supplier ensures data integrity and compatibility with the application / equipment certified for aircraft.</w:t>
      </w:r>
    </w:p>
    <w:p w14:paraId="517A87C4" w14:textId="61CE63EE" w:rsidR="00F52D6D" w:rsidRPr="008C7969" w:rsidRDefault="00F52D6D" w:rsidP="00371978">
      <w:pPr>
        <w:shd w:val="clear" w:color="auto" w:fill="0EF234"/>
        <w:rPr>
          <w:b/>
          <w:i/>
          <w:sz w:val="24"/>
          <w:rPrChange w:id="12568" w:author="HP" w:date="2022-03-19T11:15:00Z">
            <w:rPr>
              <w:b/>
              <w:sz w:val="24"/>
            </w:rPr>
          </w:rPrChange>
        </w:rPr>
      </w:pPr>
      <w:r w:rsidRPr="0021490E">
        <w:rPr>
          <w:b/>
          <w:sz w:val="24"/>
        </w:rPr>
        <w:t>GM2 SPO.IDE.A.230 Gestion des bases de données aéronautiques</w:t>
      </w:r>
      <w:ins w:id="12569" w:author="HP" w:date="2022-03-19T11:15:00Z">
        <w:r w:rsidR="008C7969">
          <w:rPr>
            <w:b/>
            <w:sz w:val="24"/>
          </w:rPr>
          <w:t>/</w:t>
        </w:r>
        <w:r w:rsidR="008C7969" w:rsidRPr="008C7969">
          <w:t xml:space="preserve"> </w:t>
        </w:r>
        <w:r w:rsidR="008C7969" w:rsidRPr="008C7969">
          <w:rPr>
            <w:b/>
            <w:i/>
            <w:sz w:val="24"/>
            <w:rPrChange w:id="12570" w:author="HP" w:date="2022-03-19T11:15:00Z">
              <w:rPr>
                <w:b/>
                <w:sz w:val="24"/>
              </w:rPr>
            </w:rPrChange>
          </w:rPr>
          <w:t>Management of aeronautical databases</w:t>
        </w:r>
      </w:ins>
    </w:p>
    <w:p w14:paraId="5284562C" w14:textId="77777777" w:rsidR="00371978" w:rsidRDefault="00F52D6D" w:rsidP="00F52D6D">
      <w:pPr>
        <w:rPr>
          <w:b/>
          <w:sz w:val="24"/>
        </w:rPr>
      </w:pPr>
      <w:r w:rsidRPr="00524BD9">
        <w:rPr>
          <w:b/>
          <w:sz w:val="24"/>
        </w:rPr>
        <w:t>DISTRIBUTION RAPIDE</w:t>
      </w:r>
    </w:p>
    <w:p w14:paraId="64B7569F" w14:textId="39EAB080" w:rsidR="00F52D6D" w:rsidRPr="00524BD9" w:rsidRDefault="008C7969" w:rsidP="00F52D6D">
      <w:pPr>
        <w:rPr>
          <w:b/>
          <w:sz w:val="24"/>
        </w:rPr>
      </w:pPr>
      <w:ins w:id="12571" w:author="HP" w:date="2022-03-19T11:16:00Z">
        <w:r w:rsidRPr="008C7969">
          <w:t xml:space="preserve"> </w:t>
        </w:r>
        <w:r w:rsidRPr="008C7969">
          <w:rPr>
            <w:b/>
            <w:i/>
            <w:sz w:val="24"/>
            <w:rPrChange w:id="12572" w:author="HP" w:date="2022-03-19T11:16:00Z">
              <w:rPr>
                <w:b/>
                <w:sz w:val="24"/>
              </w:rPr>
            </w:rPrChange>
          </w:rPr>
          <w:t>TIMELY DISTRIBUTION</w:t>
        </w:r>
      </w:ins>
    </w:p>
    <w:p w14:paraId="68830B98" w14:textId="7B81E228" w:rsidR="00F52D6D" w:rsidRDefault="00F52D6D" w:rsidP="00F52D6D">
      <w:pPr>
        <w:rPr>
          <w:ins w:id="12573" w:author="HP" w:date="2022-03-19T11:16:00Z"/>
        </w:rPr>
      </w:pPr>
      <w:r>
        <w:t>L'exploitant devrait 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14:paraId="7209DBA8" w14:textId="0227A448" w:rsidR="008C7969" w:rsidRPr="008C7969" w:rsidRDefault="008C7969" w:rsidP="00F52D6D">
      <w:pPr>
        <w:rPr>
          <w:i/>
          <w:lang w:val="en-US"/>
          <w:rPrChange w:id="12574" w:author="HP" w:date="2022-03-19T11:16:00Z">
            <w:rPr/>
          </w:rPrChange>
        </w:rPr>
      </w:pPr>
      <w:ins w:id="12575" w:author="HP" w:date="2022-03-19T11:16:00Z">
        <w:r w:rsidRPr="008C7969">
          <w:rPr>
            <w:i/>
            <w:lang w:val="en-US"/>
            <w:rPrChange w:id="12576" w:author="HP" w:date="2022-03-19T11:16:00Z">
              <w:rPr/>
            </w:rPrChange>
          </w:rPr>
          <w:t>The operator should distribute current and unaltered aeronautical databases to all aircraft requiring them in accordance with the validity period of the databases or in accordance with a procedure established in the operations manual if no validity period is defined.</w:t>
        </w:r>
      </w:ins>
    </w:p>
    <w:p w14:paraId="6827D00F" w14:textId="77777777" w:rsidR="0021490E" w:rsidRPr="008C7969" w:rsidRDefault="0021490E" w:rsidP="00F52D6D">
      <w:pPr>
        <w:rPr>
          <w:b/>
          <w:sz w:val="24"/>
          <w:lang w:val="en-US"/>
          <w:rPrChange w:id="12577" w:author="HP" w:date="2022-03-19T11:16:00Z">
            <w:rPr>
              <w:b/>
              <w:sz w:val="24"/>
            </w:rPr>
          </w:rPrChange>
        </w:rPr>
      </w:pPr>
    </w:p>
    <w:p w14:paraId="0555E15B" w14:textId="0F40E5CB" w:rsidR="00CA5B1A" w:rsidRPr="0021490E" w:rsidRDefault="00E50A05" w:rsidP="00524BD9">
      <w:pPr>
        <w:jc w:val="center"/>
        <w:rPr>
          <w:b/>
          <w:i/>
        </w:rPr>
      </w:pPr>
      <w:r w:rsidRPr="00A17FA7">
        <w:rPr>
          <w:b/>
          <w:i/>
          <w:sz w:val="28"/>
        </w:rPr>
        <w:t>SECTION 2</w:t>
      </w:r>
    </w:p>
    <w:p w14:paraId="788FD9D7" w14:textId="3AD56568" w:rsidR="00F52D6D" w:rsidRPr="00A17FA7" w:rsidRDefault="00524BD9" w:rsidP="00CA5B1A">
      <w:pPr>
        <w:jc w:val="center"/>
        <w:rPr>
          <w:b/>
          <w:i/>
          <w:sz w:val="28"/>
        </w:rPr>
      </w:pPr>
      <w:r w:rsidRPr="00A17FA7">
        <w:rPr>
          <w:b/>
          <w:i/>
          <w:sz w:val="28"/>
        </w:rPr>
        <w:t>Hélicoptères</w:t>
      </w:r>
      <w:ins w:id="12578" w:author="HP" w:date="2022-03-19T11:17:00Z">
        <w:r w:rsidR="00432EB8">
          <w:rPr>
            <w:b/>
            <w:i/>
            <w:sz w:val="28"/>
          </w:rPr>
          <w:t>/</w:t>
        </w:r>
        <w:r w:rsidR="00432EB8" w:rsidRPr="00432EB8">
          <w:t xml:space="preserve"> </w:t>
        </w:r>
        <w:r w:rsidR="00432EB8" w:rsidRPr="00432EB8">
          <w:rPr>
            <w:b/>
            <w:i/>
            <w:sz w:val="28"/>
          </w:rPr>
          <w:t>HELICOPTERS</w:t>
        </w:r>
      </w:ins>
    </w:p>
    <w:p w14:paraId="41A4F3E8" w14:textId="77777777" w:rsidR="00F52D6D" w:rsidRPr="00014715" w:rsidRDefault="00F52D6D" w:rsidP="00F52D6D">
      <w:pPr>
        <w:rPr>
          <w:sz w:val="24"/>
        </w:rPr>
      </w:pPr>
      <w:r w:rsidRPr="00014715">
        <w:rPr>
          <w:sz w:val="24"/>
        </w:rPr>
        <w:t xml:space="preserve"> </w:t>
      </w:r>
    </w:p>
    <w:p w14:paraId="781B3478" w14:textId="73D7EB99" w:rsidR="00014715" w:rsidRPr="002101DB" w:rsidRDefault="00014715" w:rsidP="000B251C">
      <w:pPr>
        <w:shd w:val="clear" w:color="auto" w:fill="0EF234"/>
        <w:rPr>
          <w:b/>
          <w:i/>
          <w:sz w:val="24"/>
          <w:szCs w:val="24"/>
          <w:rPrChange w:id="12579" w:author="HP" w:date="2022-03-19T12:00:00Z">
            <w:rPr>
              <w:b/>
              <w:sz w:val="24"/>
              <w:szCs w:val="24"/>
            </w:rPr>
          </w:rPrChange>
        </w:rPr>
      </w:pPr>
      <w:r w:rsidRPr="00524BD9">
        <w:rPr>
          <w:b/>
          <w:sz w:val="24"/>
          <w:szCs w:val="24"/>
        </w:rPr>
        <w:t xml:space="preserve">GM1 SPO.IDE.H.100 </w:t>
      </w:r>
      <w:r w:rsidR="00EC2AB7">
        <w:rPr>
          <w:b/>
          <w:sz w:val="24"/>
          <w:szCs w:val="24"/>
        </w:rPr>
        <w:t>(</w:t>
      </w:r>
      <w:r w:rsidRPr="00524BD9">
        <w:rPr>
          <w:b/>
          <w:sz w:val="24"/>
          <w:szCs w:val="24"/>
        </w:rPr>
        <w:t xml:space="preserve">a) Instruments et équipements </w:t>
      </w:r>
      <w:del w:id="12580" w:author="HP" w:date="2022-03-19T12:00:00Z">
        <w:r w:rsidRPr="00524BD9" w:rsidDel="002101DB">
          <w:rPr>
            <w:b/>
            <w:sz w:val="24"/>
            <w:szCs w:val="24"/>
          </w:rPr>
          <w:delText>-</w:delText>
        </w:r>
      </w:del>
      <w:ins w:id="12581" w:author="HP" w:date="2022-03-19T12:00:00Z">
        <w:r w:rsidR="002101DB">
          <w:rPr>
            <w:b/>
            <w:sz w:val="24"/>
            <w:szCs w:val="24"/>
          </w:rPr>
          <w:t>–</w:t>
        </w:r>
      </w:ins>
      <w:r w:rsidRPr="00524BD9">
        <w:rPr>
          <w:b/>
          <w:sz w:val="24"/>
          <w:szCs w:val="24"/>
        </w:rPr>
        <w:t xml:space="preserve"> généralités</w:t>
      </w:r>
      <w:ins w:id="12582" w:author="HP" w:date="2022-03-19T12:00:00Z">
        <w:r w:rsidR="002101DB">
          <w:rPr>
            <w:b/>
            <w:sz w:val="24"/>
            <w:szCs w:val="24"/>
          </w:rPr>
          <w:t>/</w:t>
        </w:r>
        <w:r w:rsidR="002101DB" w:rsidRPr="002101DB">
          <w:rPr>
            <w:b/>
            <w:i/>
            <w:sz w:val="24"/>
            <w:szCs w:val="24"/>
            <w:rPrChange w:id="12583" w:author="HP" w:date="2022-03-19T12:00:00Z">
              <w:rPr>
                <w:b/>
                <w:sz w:val="24"/>
                <w:szCs w:val="24"/>
              </w:rPr>
            </w:rPrChange>
          </w:rPr>
          <w:t>Instruments and equipment – general</w:t>
        </w:r>
      </w:ins>
    </w:p>
    <w:p w14:paraId="75DC0B0A" w14:textId="77777777" w:rsidR="000B251C" w:rsidRDefault="00014715" w:rsidP="00014715">
      <w:pPr>
        <w:rPr>
          <w:b/>
          <w:sz w:val="24"/>
          <w:szCs w:val="24"/>
        </w:rPr>
      </w:pPr>
      <w:r w:rsidRPr="00524BD9">
        <w:rPr>
          <w:b/>
          <w:sz w:val="24"/>
          <w:szCs w:val="24"/>
        </w:rPr>
        <w:t>EXIGENCES DE NAVIGABILITÉ APPLICABLES</w:t>
      </w:r>
    </w:p>
    <w:p w14:paraId="46B8DFCC" w14:textId="15A07C97" w:rsidR="00014715" w:rsidRPr="00524BD9" w:rsidRDefault="002101DB" w:rsidP="00014715">
      <w:pPr>
        <w:rPr>
          <w:b/>
          <w:sz w:val="24"/>
          <w:szCs w:val="24"/>
        </w:rPr>
      </w:pPr>
      <w:ins w:id="12584" w:author="HP" w:date="2022-03-19T12:00:00Z">
        <w:r w:rsidRPr="002101DB">
          <w:rPr>
            <w:b/>
            <w:i/>
            <w:sz w:val="24"/>
            <w:szCs w:val="24"/>
            <w:rPrChange w:id="12585" w:author="HP" w:date="2022-03-19T12:00:00Z">
              <w:rPr>
                <w:b/>
                <w:sz w:val="24"/>
                <w:szCs w:val="24"/>
              </w:rPr>
            </w:rPrChange>
          </w:rPr>
          <w:t>APPLICABLE AIRWORTHINESS REQUIREMENTS</w:t>
        </w:r>
      </w:ins>
    </w:p>
    <w:p w14:paraId="3D6E66DB" w14:textId="77777777" w:rsidR="00014715" w:rsidRDefault="00014715" w:rsidP="00014715">
      <w:pPr>
        <w:rPr>
          <w:ins w:id="12586" w:author="HP" w:date="2022-03-19T12:00:00Z"/>
        </w:rPr>
      </w:pPr>
      <w:r w:rsidRPr="00014715">
        <w:t>Les exigences de navigabilité applicables pour l'approbation des instruments et équipements requis par la présente partie sont les suivantes:</w:t>
      </w:r>
    </w:p>
    <w:p w14:paraId="700B0155" w14:textId="74CDC274" w:rsidR="002101DB" w:rsidRPr="002101DB" w:rsidRDefault="002101DB" w:rsidP="00014715">
      <w:pPr>
        <w:rPr>
          <w:i/>
          <w:lang w:val="en-US"/>
          <w:rPrChange w:id="12587" w:author="HP" w:date="2022-03-19T12:01:00Z">
            <w:rPr/>
          </w:rPrChange>
        </w:rPr>
      </w:pPr>
      <w:ins w:id="12588" w:author="HP" w:date="2022-03-19T12:00:00Z">
        <w:r w:rsidRPr="002101DB">
          <w:rPr>
            <w:i/>
            <w:lang w:val="en-US"/>
            <w:rPrChange w:id="12589" w:author="HP" w:date="2022-03-19T12:01:00Z">
              <w:rPr/>
            </w:rPrChange>
          </w:rPr>
          <w:t>The applicable airworthiness requirements for approval of instruments and equipment required by this Part are the following:</w:t>
        </w:r>
      </w:ins>
    </w:p>
    <w:p w14:paraId="4F6CBFEA" w14:textId="077FFB4C" w:rsidR="00014715" w:rsidRDefault="00014715" w:rsidP="004C6534">
      <w:pPr>
        <w:pStyle w:val="Paragraphedeliste"/>
        <w:numPr>
          <w:ilvl w:val="2"/>
          <w:numId w:val="358"/>
        </w:numPr>
        <w:ind w:left="567" w:hanging="567"/>
        <w:rPr>
          <w:ins w:id="12590" w:author="HP" w:date="2022-03-19T12:01:00Z"/>
          <w:highlight w:val="green"/>
        </w:rPr>
      </w:pPr>
      <w:r w:rsidRPr="00524BD9">
        <w:rPr>
          <w:highlight w:val="green"/>
        </w:rPr>
        <w:t>le règlement (UE) no 748/2012 de la Commission pour les hél</w:t>
      </w:r>
      <w:r w:rsidR="000B251C">
        <w:rPr>
          <w:highlight w:val="green"/>
        </w:rPr>
        <w:t>icoptères immatriculés dans les Etats membres</w:t>
      </w:r>
      <w:r w:rsidRPr="00524BD9">
        <w:rPr>
          <w:highlight w:val="green"/>
        </w:rPr>
        <w:t>; et</w:t>
      </w:r>
    </w:p>
    <w:p w14:paraId="14A9E257" w14:textId="58E83C20" w:rsidR="002101DB" w:rsidRPr="002101DB" w:rsidRDefault="002101DB">
      <w:pPr>
        <w:pStyle w:val="Paragraphedeliste"/>
        <w:ind w:left="567" w:firstLine="0"/>
        <w:rPr>
          <w:i/>
          <w:highlight w:val="green"/>
          <w:lang w:val="en-US"/>
          <w:rPrChange w:id="12591" w:author="HP" w:date="2022-03-19T12:01:00Z">
            <w:rPr>
              <w:highlight w:val="green"/>
            </w:rPr>
          </w:rPrChange>
        </w:rPr>
        <w:pPrChange w:id="12592" w:author="HP" w:date="2022-03-19T12:01:00Z">
          <w:pPr>
            <w:pStyle w:val="Paragraphedeliste"/>
            <w:numPr>
              <w:ilvl w:val="2"/>
              <w:numId w:val="358"/>
            </w:numPr>
            <w:ind w:left="567" w:hanging="567"/>
          </w:pPr>
        </w:pPrChange>
      </w:pPr>
      <w:ins w:id="12593" w:author="HP" w:date="2022-03-19T12:01:00Z">
        <w:r w:rsidRPr="002101DB">
          <w:rPr>
            <w:i/>
            <w:lang w:val="en-US"/>
            <w:rPrChange w:id="12594" w:author="HP" w:date="2022-03-19T12:01:00Z">
              <w:rPr/>
            </w:rPrChange>
          </w:rPr>
          <w:t xml:space="preserve">Commission </w:t>
        </w:r>
        <w:r w:rsidRPr="00E67339">
          <w:rPr>
            <w:i/>
            <w:highlight w:val="yellow"/>
            <w:lang w:val="en-US"/>
            <w:rPrChange w:id="12595" w:author="HP" w:date="2022-03-19T12:01:00Z">
              <w:rPr/>
            </w:rPrChange>
          </w:rPr>
          <w:t>Regulation (EU) No 748/2012</w:t>
        </w:r>
        <w:r w:rsidRPr="002101DB">
          <w:rPr>
            <w:i/>
            <w:lang w:val="en-US"/>
            <w:rPrChange w:id="12596" w:author="HP" w:date="2022-03-19T12:01:00Z">
              <w:rPr/>
            </w:rPrChange>
          </w:rPr>
          <w:t xml:space="preserve"> for helicopters registered in the </w:t>
        </w:r>
      </w:ins>
      <w:r w:rsidR="00E67339">
        <w:rPr>
          <w:i/>
          <w:lang w:val="en-US"/>
        </w:rPr>
        <w:t>States membrers</w:t>
      </w:r>
      <w:ins w:id="12597" w:author="HP" w:date="2022-03-19T12:01:00Z">
        <w:r w:rsidRPr="002101DB">
          <w:rPr>
            <w:i/>
            <w:lang w:val="en-US"/>
            <w:rPrChange w:id="12598" w:author="HP" w:date="2022-03-19T12:01:00Z">
              <w:rPr/>
            </w:rPrChange>
          </w:rPr>
          <w:t>; and</w:t>
        </w:r>
      </w:ins>
    </w:p>
    <w:p w14:paraId="1A0B647A" w14:textId="431DE996" w:rsidR="00014715" w:rsidRDefault="00014715" w:rsidP="004C6534">
      <w:pPr>
        <w:pStyle w:val="Paragraphedeliste"/>
        <w:numPr>
          <w:ilvl w:val="2"/>
          <w:numId w:val="358"/>
        </w:numPr>
        <w:ind w:left="567" w:hanging="567"/>
        <w:rPr>
          <w:ins w:id="12599" w:author="HP" w:date="2022-03-19T12:01:00Z"/>
          <w:highlight w:val="green"/>
        </w:rPr>
      </w:pPr>
      <w:r w:rsidRPr="00524BD9">
        <w:rPr>
          <w:highlight w:val="green"/>
        </w:rPr>
        <w:t>Exigences de navigabilité de l'État d'immatriculation pour les hélicoptères</w:t>
      </w:r>
      <w:r w:rsidR="000B251C">
        <w:rPr>
          <w:highlight w:val="green"/>
        </w:rPr>
        <w:t xml:space="preserve"> immatriculés en dehors de la zonne communautaire</w:t>
      </w:r>
    </w:p>
    <w:p w14:paraId="1B44CB42" w14:textId="6A58009F" w:rsidR="002101DB" w:rsidRPr="002101DB" w:rsidRDefault="002101DB">
      <w:pPr>
        <w:pStyle w:val="Paragraphedeliste"/>
        <w:ind w:left="567" w:firstLine="0"/>
        <w:rPr>
          <w:i/>
          <w:highlight w:val="green"/>
          <w:lang w:val="en-US"/>
          <w:rPrChange w:id="12600" w:author="HP" w:date="2022-03-19T12:01:00Z">
            <w:rPr>
              <w:highlight w:val="green"/>
            </w:rPr>
          </w:rPrChange>
        </w:rPr>
        <w:pPrChange w:id="12601" w:author="HP" w:date="2022-03-19T12:01:00Z">
          <w:pPr>
            <w:pStyle w:val="Paragraphedeliste"/>
            <w:numPr>
              <w:ilvl w:val="2"/>
              <w:numId w:val="358"/>
            </w:numPr>
            <w:ind w:left="567" w:hanging="567"/>
          </w:pPr>
        </w:pPrChange>
      </w:pPr>
      <w:ins w:id="12602" w:author="HP" w:date="2022-03-19T12:01:00Z">
        <w:r w:rsidRPr="002101DB">
          <w:rPr>
            <w:i/>
            <w:lang w:val="en-US"/>
            <w:rPrChange w:id="12603" w:author="HP" w:date="2022-03-19T12:01:00Z">
              <w:rPr/>
            </w:rPrChange>
          </w:rPr>
          <w:t xml:space="preserve">Airworthiness requirements of the state of registry for helicopters registered outside the </w:t>
        </w:r>
      </w:ins>
      <w:r w:rsidR="00E67339">
        <w:rPr>
          <w:i/>
          <w:lang w:val="en-US"/>
        </w:rPr>
        <w:t>communutarian area</w:t>
      </w:r>
      <w:ins w:id="12604" w:author="HP" w:date="2022-03-19T12:01:00Z">
        <w:r w:rsidRPr="002101DB">
          <w:rPr>
            <w:i/>
            <w:lang w:val="en-US"/>
            <w:rPrChange w:id="12605" w:author="HP" w:date="2022-03-19T12:01:00Z">
              <w:rPr/>
            </w:rPrChange>
          </w:rPr>
          <w:t>.</w:t>
        </w:r>
      </w:ins>
    </w:p>
    <w:p w14:paraId="02002A2B" w14:textId="77777777" w:rsidR="00524BD9" w:rsidRPr="002101DB" w:rsidRDefault="00524BD9" w:rsidP="00014715">
      <w:pPr>
        <w:rPr>
          <w:b/>
          <w:sz w:val="24"/>
          <w:lang w:val="en-US"/>
          <w:rPrChange w:id="12606" w:author="HP" w:date="2022-03-19T12:01:00Z">
            <w:rPr>
              <w:b/>
              <w:sz w:val="24"/>
            </w:rPr>
          </w:rPrChange>
        </w:rPr>
      </w:pPr>
    </w:p>
    <w:p w14:paraId="421A6873" w14:textId="4D1CB578" w:rsidR="00014715" w:rsidRPr="00A273D9" w:rsidRDefault="00014715" w:rsidP="00E67339">
      <w:pPr>
        <w:shd w:val="clear" w:color="auto" w:fill="0EF234"/>
        <w:rPr>
          <w:b/>
          <w:i/>
          <w:sz w:val="24"/>
          <w:szCs w:val="24"/>
          <w:rPrChange w:id="12607" w:author="HP" w:date="2022-03-19T12:01:00Z">
            <w:rPr>
              <w:b/>
              <w:sz w:val="24"/>
              <w:szCs w:val="24"/>
            </w:rPr>
          </w:rPrChange>
        </w:rPr>
      </w:pPr>
      <w:r w:rsidRPr="00524BD9">
        <w:rPr>
          <w:b/>
          <w:sz w:val="24"/>
          <w:szCs w:val="24"/>
        </w:rPr>
        <w:t xml:space="preserve">GM1 SPO.IDE.H.100 </w:t>
      </w:r>
      <w:r w:rsidR="00E67339">
        <w:rPr>
          <w:b/>
          <w:sz w:val="24"/>
          <w:szCs w:val="24"/>
        </w:rPr>
        <w:t>(</w:t>
      </w:r>
      <w:r w:rsidRPr="00524BD9">
        <w:rPr>
          <w:b/>
          <w:sz w:val="24"/>
          <w:szCs w:val="24"/>
        </w:rPr>
        <w:t xml:space="preserve">b) Instruments et équipements </w:t>
      </w:r>
      <w:del w:id="12608" w:author="HP" w:date="2022-03-19T12:01:00Z">
        <w:r w:rsidRPr="00524BD9" w:rsidDel="002101DB">
          <w:rPr>
            <w:b/>
            <w:sz w:val="24"/>
            <w:szCs w:val="24"/>
          </w:rPr>
          <w:delText>-</w:delText>
        </w:r>
      </w:del>
      <w:ins w:id="12609" w:author="HP" w:date="2022-03-19T12:01:00Z">
        <w:r w:rsidR="002101DB">
          <w:rPr>
            <w:b/>
            <w:sz w:val="24"/>
            <w:szCs w:val="24"/>
          </w:rPr>
          <w:t>–</w:t>
        </w:r>
      </w:ins>
      <w:r w:rsidRPr="00524BD9">
        <w:rPr>
          <w:b/>
          <w:sz w:val="24"/>
          <w:szCs w:val="24"/>
        </w:rPr>
        <w:t xml:space="preserve"> généralités</w:t>
      </w:r>
      <w:ins w:id="12610" w:author="HP" w:date="2022-03-19T12:01:00Z">
        <w:r w:rsidR="002101DB">
          <w:rPr>
            <w:b/>
            <w:sz w:val="24"/>
            <w:szCs w:val="24"/>
          </w:rPr>
          <w:t>/</w:t>
        </w:r>
        <w:r w:rsidR="00A273D9" w:rsidRPr="00A273D9">
          <w:rPr>
            <w:b/>
            <w:i/>
            <w:sz w:val="24"/>
            <w:szCs w:val="24"/>
            <w:rPrChange w:id="12611" w:author="HP" w:date="2022-03-19T12:01:00Z">
              <w:rPr>
                <w:b/>
                <w:sz w:val="24"/>
                <w:szCs w:val="24"/>
              </w:rPr>
            </w:rPrChange>
          </w:rPr>
          <w:t>Instruments and equipment – general</w:t>
        </w:r>
      </w:ins>
    </w:p>
    <w:p w14:paraId="6442E9B8" w14:textId="73FB183A" w:rsidR="00751B27" w:rsidRDefault="00014715" w:rsidP="00014715">
      <w:pPr>
        <w:rPr>
          <w:b/>
          <w:sz w:val="24"/>
          <w:szCs w:val="24"/>
        </w:rPr>
      </w:pPr>
      <w:r w:rsidRPr="00524BD9">
        <w:rPr>
          <w:b/>
          <w:sz w:val="24"/>
          <w:szCs w:val="24"/>
        </w:rPr>
        <w:t>INSTRUMENTS ET ÉQUIPEMENT REQUIS QUI NE DOIVENT PAS ÊTRE APPROUVÉS CONFORMÉMENT AUX EXIGENCES APPLICABLES DE NAVIGABILITÉ</w:t>
      </w:r>
    </w:p>
    <w:p w14:paraId="0A25CC3D" w14:textId="760D36C5" w:rsidR="00014715" w:rsidRPr="00751B27" w:rsidRDefault="00A273D9" w:rsidP="00014715">
      <w:pPr>
        <w:rPr>
          <w:b/>
          <w:sz w:val="24"/>
          <w:szCs w:val="24"/>
          <w:lang w:val="en-US"/>
        </w:rPr>
      </w:pPr>
      <w:ins w:id="12612" w:author="HP" w:date="2022-03-19T12:02:00Z">
        <w:r w:rsidRPr="00751B27">
          <w:rPr>
            <w:b/>
            <w:i/>
            <w:sz w:val="24"/>
            <w:szCs w:val="24"/>
            <w:lang w:val="en-US"/>
            <w:rPrChange w:id="12613" w:author="HP" w:date="2022-03-19T12:02:00Z">
              <w:rPr>
                <w:b/>
                <w:sz w:val="24"/>
                <w:szCs w:val="24"/>
              </w:rPr>
            </w:rPrChange>
          </w:rPr>
          <w:t>REQUIRED INSTRUMENTS AND EQUIPMENT THAT DO NOT NEED TO BE APPROVED IN ACCORDANCE WITH THE APPLICABLE AIRWORTHINESS REQUIREMENTS</w:t>
        </w:r>
      </w:ins>
    </w:p>
    <w:p w14:paraId="6718E612" w14:textId="77777777" w:rsidR="00014715" w:rsidRDefault="00014715" w:rsidP="00014715">
      <w:pPr>
        <w:rPr>
          <w:ins w:id="12614" w:author="HP" w:date="2022-03-19T12:02:00Z"/>
        </w:rPr>
      </w:pPr>
      <w:r w:rsidRPr="00014715">
        <w:t>La fonctionnalité des instruments et équipements non installés requis par la présente sous-partie et qui n'ont pas besoin d'une approbation d'équipement, comme indiqué dans SPO.IDE.H.100 (b), doit être vérifiée par rapport aux normes reconnues de l'industrie et adaptées à l'usage prévu. L'opérateur est responsable de la maintenance de ces instruments et équipements.</w:t>
      </w:r>
    </w:p>
    <w:p w14:paraId="1628189F" w14:textId="7CC0BEEE" w:rsidR="00A273D9" w:rsidRPr="00A273D9" w:rsidRDefault="00A273D9" w:rsidP="00014715">
      <w:pPr>
        <w:rPr>
          <w:i/>
          <w:lang w:val="en-US"/>
          <w:rPrChange w:id="12615" w:author="HP" w:date="2022-03-19T12:02:00Z">
            <w:rPr/>
          </w:rPrChange>
        </w:rPr>
      </w:pPr>
      <w:ins w:id="12616" w:author="HP" w:date="2022-03-19T12:02:00Z">
        <w:r w:rsidRPr="00A273D9">
          <w:rPr>
            <w:i/>
            <w:lang w:val="en-US"/>
            <w:rPrChange w:id="12617" w:author="HP" w:date="2022-03-19T12:02:00Z">
              <w:rPr/>
            </w:rPrChange>
          </w:rPr>
          <w:t>The functionality of non-installed instruments and equipment required by this Subpart and that do not need an equipment approval, as listed in SPO.IDE.H.100(b), should be checked against recognised industry standards appropriate to the intended purpose. The operator is responsible for ensuring the maintenance of these instruments and equipment.</w:t>
        </w:r>
      </w:ins>
    </w:p>
    <w:p w14:paraId="7307E944" w14:textId="77777777" w:rsidR="00014715" w:rsidRPr="00A273D9" w:rsidRDefault="00014715" w:rsidP="00014715">
      <w:pPr>
        <w:rPr>
          <w:b/>
          <w:lang w:val="en-US"/>
          <w:rPrChange w:id="12618" w:author="HP" w:date="2022-03-19T12:02:00Z">
            <w:rPr>
              <w:b/>
            </w:rPr>
          </w:rPrChange>
        </w:rPr>
      </w:pPr>
    </w:p>
    <w:p w14:paraId="0969B65D" w14:textId="77777777" w:rsidR="00A273D9" w:rsidRPr="00673654" w:rsidRDefault="00A273D9" w:rsidP="00014715">
      <w:pPr>
        <w:rPr>
          <w:ins w:id="12619" w:author="HP" w:date="2022-03-19T12:02:00Z"/>
          <w:b/>
          <w:sz w:val="24"/>
          <w:lang w:val="en-US"/>
          <w:rPrChange w:id="12620" w:author="HP" w:date="2022-03-20T07:47:00Z">
            <w:rPr>
              <w:ins w:id="12621" w:author="HP" w:date="2022-03-19T12:02:00Z"/>
              <w:b/>
              <w:sz w:val="24"/>
            </w:rPr>
          </w:rPrChange>
        </w:rPr>
      </w:pPr>
    </w:p>
    <w:p w14:paraId="413F3D4B" w14:textId="616A9109" w:rsidR="00014715" w:rsidRPr="00A273D9" w:rsidRDefault="00014715" w:rsidP="00E67339">
      <w:pPr>
        <w:shd w:val="clear" w:color="auto" w:fill="0EF234"/>
        <w:rPr>
          <w:b/>
          <w:i/>
          <w:sz w:val="24"/>
          <w:rPrChange w:id="12622" w:author="HP" w:date="2022-03-19T12:02:00Z">
            <w:rPr>
              <w:b/>
              <w:sz w:val="24"/>
            </w:rPr>
          </w:rPrChange>
        </w:rPr>
      </w:pPr>
      <w:r w:rsidRPr="00014715">
        <w:rPr>
          <w:b/>
          <w:sz w:val="24"/>
        </w:rPr>
        <w:t xml:space="preserve">GM1 SPO.IDE.H.100 </w:t>
      </w:r>
      <w:r w:rsidR="00E67339">
        <w:rPr>
          <w:b/>
          <w:sz w:val="24"/>
        </w:rPr>
        <w:t>(</w:t>
      </w:r>
      <w:r w:rsidRPr="00014715">
        <w:rPr>
          <w:b/>
          <w:sz w:val="24"/>
        </w:rPr>
        <w:t xml:space="preserve">c) Instruments et équipements </w:t>
      </w:r>
      <w:del w:id="12623" w:author="HP" w:date="2022-03-19T12:02:00Z">
        <w:r w:rsidRPr="00014715" w:rsidDel="00A273D9">
          <w:rPr>
            <w:b/>
            <w:sz w:val="24"/>
          </w:rPr>
          <w:delText>-</w:delText>
        </w:r>
      </w:del>
      <w:ins w:id="12624" w:author="HP" w:date="2022-03-19T12:02:00Z">
        <w:r w:rsidR="00A273D9">
          <w:rPr>
            <w:b/>
            <w:sz w:val="24"/>
          </w:rPr>
          <w:t>–</w:t>
        </w:r>
      </w:ins>
      <w:r w:rsidRPr="00014715">
        <w:rPr>
          <w:b/>
          <w:sz w:val="24"/>
        </w:rPr>
        <w:t xml:space="preserve"> généralités</w:t>
      </w:r>
      <w:ins w:id="12625" w:author="HP" w:date="2022-03-19T12:02:00Z">
        <w:r w:rsidR="00A273D9">
          <w:rPr>
            <w:b/>
            <w:sz w:val="24"/>
          </w:rPr>
          <w:t>/</w:t>
        </w:r>
        <w:r w:rsidR="00A273D9" w:rsidRPr="00A273D9">
          <w:rPr>
            <w:b/>
            <w:i/>
            <w:sz w:val="24"/>
            <w:rPrChange w:id="12626" w:author="HP" w:date="2022-03-19T12:02:00Z">
              <w:rPr>
                <w:b/>
                <w:sz w:val="24"/>
              </w:rPr>
            </w:rPrChange>
          </w:rPr>
          <w:t>Instruments and equipment – general</w:t>
        </w:r>
      </w:ins>
    </w:p>
    <w:p w14:paraId="504AFB4F" w14:textId="77777777" w:rsidR="00E67339" w:rsidRDefault="00014715" w:rsidP="00014715">
      <w:pPr>
        <w:rPr>
          <w:b/>
          <w:sz w:val="24"/>
        </w:rPr>
      </w:pPr>
      <w:r w:rsidRPr="00524BD9">
        <w:rPr>
          <w:b/>
          <w:sz w:val="24"/>
        </w:rPr>
        <w:t>INSTRUMENTS ET ÉQUIPEMENT NON REQUIS QUI NE DOIVENT PAS ÊTRE APPROUVÉS CONFORMÉMENT AUX EXIGENCES APPLICABLES DE NAVIGABILITÉ, MAIS SONT TRANSPORTS EN VOL</w:t>
      </w:r>
    </w:p>
    <w:p w14:paraId="321F50A5" w14:textId="46CF552B" w:rsidR="00014715" w:rsidRPr="00E67339" w:rsidRDefault="00A273D9" w:rsidP="00014715">
      <w:pPr>
        <w:rPr>
          <w:b/>
          <w:sz w:val="24"/>
          <w:lang w:val="en-US"/>
        </w:rPr>
      </w:pPr>
      <w:ins w:id="12627" w:author="HP" w:date="2022-03-19T12:04:00Z">
        <w:r w:rsidRPr="00E67339">
          <w:rPr>
            <w:b/>
            <w:i/>
            <w:sz w:val="24"/>
            <w:lang w:val="en-US"/>
            <w:rPrChange w:id="12628" w:author="HP" w:date="2022-03-19T12:04:00Z">
              <w:rPr>
                <w:b/>
                <w:sz w:val="24"/>
              </w:rPr>
            </w:rPrChange>
          </w:rPr>
          <w:t>NOT REQUIRED INSTRUMENTS AND EQUIPMENT THAT DO NOT NEED TO BE APPROVED IN ACCORDANCE WITH THE APPLICABLE AIRWORTHINESS REQUIREMENTS, BUT ARE CARRIED ON A FLIGHT</w:t>
        </w:r>
      </w:ins>
    </w:p>
    <w:p w14:paraId="7665A114" w14:textId="23153FD9" w:rsidR="00014715" w:rsidRDefault="00014715" w:rsidP="004C6534">
      <w:pPr>
        <w:pStyle w:val="Paragraphedeliste"/>
        <w:numPr>
          <w:ilvl w:val="1"/>
          <w:numId w:val="225"/>
        </w:numPr>
        <w:ind w:left="567" w:hanging="567"/>
        <w:rPr>
          <w:ins w:id="12629" w:author="HP" w:date="2022-03-19T12:04:00Z"/>
        </w:rPr>
      </w:pPr>
      <w:r w:rsidRPr="00014715">
        <w:t>La disposition du présent paragraphe n'exempte aucun instrument ou élément d'équipement installé de se conformer aux exigences de navigabilité applicables. Dans ce cas, l'installation doit être approuvée conformément aux exigences de navigabilité applicables et doit être conforme aux spécifications de certification applicables.</w:t>
      </w:r>
    </w:p>
    <w:p w14:paraId="70596074" w14:textId="5AEBD9C0" w:rsidR="00A273D9" w:rsidRPr="00A273D9" w:rsidRDefault="00A273D9">
      <w:pPr>
        <w:pStyle w:val="Paragraphedeliste"/>
        <w:ind w:left="567" w:firstLine="0"/>
        <w:rPr>
          <w:i/>
          <w:lang w:val="en-US"/>
          <w:rPrChange w:id="12630" w:author="HP" w:date="2022-03-19T12:04:00Z">
            <w:rPr/>
          </w:rPrChange>
        </w:rPr>
        <w:pPrChange w:id="12631" w:author="HP" w:date="2022-03-19T12:04:00Z">
          <w:pPr>
            <w:pStyle w:val="Paragraphedeliste"/>
            <w:numPr>
              <w:ilvl w:val="1"/>
              <w:numId w:val="225"/>
            </w:numPr>
            <w:ind w:left="567" w:hanging="567"/>
          </w:pPr>
        </w:pPrChange>
      </w:pPr>
      <w:ins w:id="12632" w:author="HP" w:date="2022-03-19T12:04:00Z">
        <w:r w:rsidRPr="00A273D9">
          <w:rPr>
            <w:i/>
            <w:lang w:val="en-US"/>
            <w:rPrChange w:id="12633" w:author="HP" w:date="2022-03-19T12:04:00Z">
              <w:rPr/>
            </w:rPrChange>
          </w:rPr>
          <w:t>The provision of this paragraph does not exempt any installed instrument or item of equipment from complying with the applicable airworthiness requirements. In this case, the installation should be approved as required in the applicable airworthiness requirements and should comply with the applicable Certification Specifications.</w:t>
        </w:r>
      </w:ins>
    </w:p>
    <w:p w14:paraId="33E185FC" w14:textId="1B0335C1" w:rsidR="00014715" w:rsidRDefault="00014715" w:rsidP="004C6534">
      <w:pPr>
        <w:pStyle w:val="Paragraphedeliste"/>
        <w:numPr>
          <w:ilvl w:val="1"/>
          <w:numId w:val="225"/>
        </w:numPr>
        <w:ind w:left="567" w:hanging="567"/>
        <w:rPr>
          <w:ins w:id="12634" w:author="HP" w:date="2022-03-19T12:04:00Z"/>
        </w:rPr>
      </w:pPr>
      <w:r w:rsidRPr="00014715">
        <w:t>La défaillance d'instruments ou d'équipements non installés supplémentaires non requis par la présente partie ou par les exigences de navigabilité applicables ou toute exigence d'espace aérien applicable ne devrait pas nuire à la navigabilité et / ou à la sécurité de fonctionnement de l'hélicoptère. Les exemples peuvent être les suivants:</w:t>
      </w:r>
    </w:p>
    <w:p w14:paraId="250D884C" w14:textId="2FE873BD" w:rsidR="00A273D9" w:rsidRPr="00A273D9" w:rsidRDefault="00A273D9">
      <w:pPr>
        <w:pStyle w:val="Paragraphedeliste"/>
        <w:ind w:left="567" w:firstLine="0"/>
        <w:rPr>
          <w:i/>
          <w:rPrChange w:id="12635" w:author="HP" w:date="2022-03-19T12:04:00Z">
            <w:rPr/>
          </w:rPrChange>
        </w:rPr>
        <w:pPrChange w:id="12636" w:author="HP" w:date="2022-03-19T12:04:00Z">
          <w:pPr>
            <w:pStyle w:val="Paragraphedeliste"/>
            <w:numPr>
              <w:ilvl w:val="1"/>
              <w:numId w:val="225"/>
            </w:numPr>
            <w:ind w:left="567" w:hanging="567"/>
          </w:pPr>
        </w:pPrChange>
      </w:pPr>
      <w:ins w:id="12637" w:author="HP" w:date="2022-03-19T12:04:00Z">
        <w:r w:rsidRPr="00A273D9">
          <w:rPr>
            <w:i/>
            <w:lang w:val="en-US"/>
            <w:rPrChange w:id="12638" w:author="HP" w:date="2022-03-19T12:04:00Z">
              <w:rPr/>
            </w:rPrChange>
          </w:rPr>
          <w:t xml:space="preserve">The failure of additional non-installed instruments or equipment not required by this Part or by the applicable airworthiness requirements or any applicable airspace requirements should not adversely affect the airworthiness and/or the safe operation of the helicopter. </w:t>
        </w:r>
        <w:r w:rsidRPr="00A273D9">
          <w:rPr>
            <w:i/>
            <w:rPrChange w:id="12639" w:author="HP" w:date="2022-03-19T12:04:00Z">
              <w:rPr/>
            </w:rPrChange>
          </w:rPr>
          <w:t>Examples may be the following:</w:t>
        </w:r>
      </w:ins>
    </w:p>
    <w:p w14:paraId="6DDDE8FD" w14:textId="736CF93C" w:rsidR="00014715" w:rsidRDefault="00014715" w:rsidP="004C6534">
      <w:pPr>
        <w:pStyle w:val="Paragraphedeliste"/>
        <w:numPr>
          <w:ilvl w:val="0"/>
          <w:numId w:val="359"/>
        </w:numPr>
        <w:ind w:left="1134" w:hanging="567"/>
        <w:rPr>
          <w:ins w:id="12640" w:author="HP" w:date="2022-03-19T12:04:00Z"/>
        </w:rPr>
      </w:pPr>
      <w:r w:rsidRPr="00014715">
        <w:t>sac de vol électronique portable (EFB);</w:t>
      </w:r>
    </w:p>
    <w:p w14:paraId="03ACDED3" w14:textId="0E9C27BA" w:rsidR="00A273D9" w:rsidRPr="00A273D9" w:rsidRDefault="00A273D9">
      <w:pPr>
        <w:pStyle w:val="Paragraphedeliste"/>
        <w:ind w:left="1134" w:firstLine="0"/>
        <w:rPr>
          <w:i/>
          <w:lang w:val="en-US"/>
          <w:rPrChange w:id="12641" w:author="HP" w:date="2022-03-19T12:05:00Z">
            <w:rPr/>
          </w:rPrChange>
        </w:rPr>
        <w:pPrChange w:id="12642" w:author="HP" w:date="2022-03-19T12:04:00Z">
          <w:pPr>
            <w:pStyle w:val="Paragraphedeliste"/>
            <w:numPr>
              <w:numId w:val="359"/>
            </w:numPr>
            <w:ind w:left="1134" w:hanging="567"/>
          </w:pPr>
        </w:pPrChange>
      </w:pPr>
      <w:ins w:id="12643" w:author="HP" w:date="2022-03-19T12:05:00Z">
        <w:r w:rsidRPr="00A273D9">
          <w:rPr>
            <w:i/>
            <w:lang w:val="en-US"/>
            <w:rPrChange w:id="12644" w:author="HP" w:date="2022-03-19T12:05:00Z">
              <w:rPr/>
            </w:rPrChange>
          </w:rPr>
          <w:t>portable electronic flight bag (EFB);</w:t>
        </w:r>
      </w:ins>
    </w:p>
    <w:p w14:paraId="754026F2" w14:textId="7565CFD0" w:rsidR="00014715" w:rsidRDefault="00014715" w:rsidP="004C6534">
      <w:pPr>
        <w:pStyle w:val="Paragraphedeliste"/>
        <w:numPr>
          <w:ilvl w:val="0"/>
          <w:numId w:val="359"/>
        </w:numPr>
        <w:ind w:left="1134" w:hanging="567"/>
        <w:rPr>
          <w:ins w:id="12645" w:author="HP" w:date="2022-03-19T12:05:00Z"/>
        </w:rPr>
      </w:pPr>
      <w:r w:rsidRPr="00014715">
        <w:t>des appareils électroniques portatifs portés par des membres d'équipage ou des spécialistes des tâches; et</w:t>
      </w:r>
    </w:p>
    <w:p w14:paraId="17ACC6F7" w14:textId="60424635" w:rsidR="00A273D9" w:rsidRPr="00A273D9" w:rsidRDefault="00A273D9">
      <w:pPr>
        <w:pStyle w:val="Paragraphedeliste"/>
        <w:ind w:left="1134" w:firstLine="0"/>
        <w:rPr>
          <w:i/>
          <w:lang w:val="en-US"/>
          <w:rPrChange w:id="12646" w:author="HP" w:date="2022-03-19T12:05:00Z">
            <w:rPr/>
          </w:rPrChange>
        </w:rPr>
        <w:pPrChange w:id="12647" w:author="HP" w:date="2022-03-19T12:05:00Z">
          <w:pPr>
            <w:pStyle w:val="Paragraphedeliste"/>
            <w:numPr>
              <w:numId w:val="359"/>
            </w:numPr>
            <w:ind w:left="1134" w:hanging="567"/>
          </w:pPr>
        </w:pPrChange>
      </w:pPr>
      <w:ins w:id="12648" w:author="HP" w:date="2022-03-19T12:05:00Z">
        <w:r w:rsidRPr="00A273D9">
          <w:rPr>
            <w:i/>
            <w:lang w:val="en-US"/>
            <w:rPrChange w:id="12649" w:author="HP" w:date="2022-03-19T12:05:00Z">
              <w:rPr/>
            </w:rPrChange>
          </w:rPr>
          <w:t>portable electronic devices carried by crew members or task specialists; and</w:t>
        </w:r>
      </w:ins>
    </w:p>
    <w:p w14:paraId="392307A1" w14:textId="2FA6E9A6" w:rsidR="00014715" w:rsidRDefault="00014715" w:rsidP="004C6534">
      <w:pPr>
        <w:pStyle w:val="Paragraphedeliste"/>
        <w:numPr>
          <w:ilvl w:val="0"/>
          <w:numId w:val="359"/>
        </w:numPr>
        <w:ind w:left="1134" w:hanging="567"/>
        <w:rPr>
          <w:ins w:id="12650" w:author="HP" w:date="2022-03-19T12:05:00Z"/>
        </w:rPr>
      </w:pPr>
      <w:r w:rsidRPr="00014715">
        <w:t>équipement de spécialistes des tâches non installé.</w:t>
      </w:r>
    </w:p>
    <w:p w14:paraId="698C4C0C" w14:textId="748E12D4" w:rsidR="00A273D9" w:rsidRPr="00A273D9" w:rsidRDefault="00A273D9">
      <w:pPr>
        <w:pStyle w:val="Paragraphedeliste"/>
        <w:ind w:left="1134" w:firstLine="0"/>
        <w:rPr>
          <w:i/>
          <w:lang w:val="en-US"/>
          <w:rPrChange w:id="12651" w:author="HP" w:date="2022-03-19T12:05:00Z">
            <w:rPr/>
          </w:rPrChange>
        </w:rPr>
        <w:pPrChange w:id="12652" w:author="HP" w:date="2022-03-19T12:05:00Z">
          <w:pPr>
            <w:pStyle w:val="Paragraphedeliste"/>
            <w:numPr>
              <w:numId w:val="359"/>
            </w:numPr>
            <w:ind w:left="1134" w:hanging="567"/>
          </w:pPr>
        </w:pPrChange>
      </w:pPr>
      <w:ins w:id="12653" w:author="HP" w:date="2022-03-19T12:05:00Z">
        <w:r w:rsidRPr="00A273D9">
          <w:rPr>
            <w:i/>
            <w:lang w:val="en-US"/>
            <w:rPrChange w:id="12654" w:author="HP" w:date="2022-03-19T12:05:00Z">
              <w:rPr/>
            </w:rPrChange>
          </w:rPr>
          <w:t>non-installed task specialists equipment.</w:t>
        </w:r>
      </w:ins>
    </w:p>
    <w:p w14:paraId="0FE86CC1" w14:textId="77777777" w:rsidR="00014715" w:rsidRPr="00A273D9" w:rsidRDefault="00014715" w:rsidP="00014715">
      <w:pPr>
        <w:rPr>
          <w:lang w:val="en-US"/>
          <w:rPrChange w:id="12655" w:author="HP" w:date="2022-03-19T12:05:00Z">
            <w:rPr/>
          </w:rPrChange>
        </w:rPr>
      </w:pPr>
    </w:p>
    <w:p w14:paraId="62A0E39B" w14:textId="1BF7C425" w:rsidR="00014715" w:rsidRPr="00A273D9" w:rsidRDefault="00014715" w:rsidP="00E67339">
      <w:pPr>
        <w:shd w:val="clear" w:color="auto" w:fill="0EF234"/>
        <w:rPr>
          <w:b/>
          <w:i/>
          <w:sz w:val="24"/>
          <w:rPrChange w:id="12656" w:author="HP" w:date="2022-03-19T12:05:00Z">
            <w:rPr>
              <w:b/>
              <w:sz w:val="24"/>
            </w:rPr>
          </w:rPrChange>
        </w:rPr>
      </w:pPr>
      <w:r w:rsidRPr="00014715">
        <w:rPr>
          <w:b/>
          <w:sz w:val="24"/>
        </w:rPr>
        <w:t xml:space="preserve">GM1 SPO.IDE.H.100 (d) Instruments et équipements </w:t>
      </w:r>
      <w:del w:id="12657" w:author="HP" w:date="2022-03-19T12:05:00Z">
        <w:r w:rsidRPr="00014715" w:rsidDel="00A273D9">
          <w:rPr>
            <w:b/>
            <w:sz w:val="24"/>
          </w:rPr>
          <w:delText>-</w:delText>
        </w:r>
      </w:del>
      <w:ins w:id="12658" w:author="HP" w:date="2022-03-19T12:05:00Z">
        <w:r w:rsidR="00A273D9">
          <w:rPr>
            <w:b/>
            <w:sz w:val="24"/>
          </w:rPr>
          <w:t>–</w:t>
        </w:r>
      </w:ins>
      <w:r w:rsidRPr="00014715">
        <w:rPr>
          <w:b/>
          <w:sz w:val="24"/>
        </w:rPr>
        <w:t xml:space="preserve"> généralités</w:t>
      </w:r>
      <w:ins w:id="12659" w:author="HP" w:date="2022-03-19T12:05:00Z">
        <w:r w:rsidR="00A273D9">
          <w:rPr>
            <w:b/>
            <w:sz w:val="24"/>
          </w:rPr>
          <w:t>/</w:t>
        </w:r>
        <w:r w:rsidR="00A273D9" w:rsidRPr="00A273D9">
          <w:rPr>
            <w:b/>
            <w:i/>
            <w:sz w:val="24"/>
            <w:rPrChange w:id="12660" w:author="HP" w:date="2022-03-19T12:05:00Z">
              <w:rPr>
                <w:b/>
                <w:sz w:val="24"/>
              </w:rPr>
            </w:rPrChange>
          </w:rPr>
          <w:t>Instruments and equipment – general</w:t>
        </w:r>
      </w:ins>
    </w:p>
    <w:p w14:paraId="474ADDF7" w14:textId="77777777" w:rsidR="00E67339" w:rsidRDefault="00014715" w:rsidP="00014715">
      <w:pPr>
        <w:rPr>
          <w:b/>
          <w:sz w:val="24"/>
        </w:rPr>
      </w:pPr>
      <w:r w:rsidRPr="00524BD9">
        <w:rPr>
          <w:b/>
          <w:sz w:val="24"/>
        </w:rPr>
        <w:t>POSITIONNEMENT DES INSTRUMENT</w:t>
      </w:r>
    </w:p>
    <w:p w14:paraId="36919DD9" w14:textId="1E32230D" w:rsidR="004E2408" w:rsidRPr="00524BD9" w:rsidRDefault="00A273D9" w:rsidP="00014715">
      <w:pPr>
        <w:rPr>
          <w:b/>
          <w:sz w:val="24"/>
        </w:rPr>
      </w:pPr>
      <w:ins w:id="12661" w:author="HP" w:date="2022-03-19T12:05:00Z">
        <w:r w:rsidRPr="00A273D9">
          <w:rPr>
            <w:b/>
            <w:i/>
            <w:sz w:val="24"/>
            <w:rPrChange w:id="12662" w:author="HP" w:date="2022-03-19T12:06:00Z">
              <w:rPr>
                <w:b/>
                <w:sz w:val="24"/>
              </w:rPr>
            </w:rPrChange>
          </w:rPr>
          <w:t>POSITIONING OF INSTRUMENTS</w:t>
        </w:r>
      </w:ins>
    </w:p>
    <w:p w14:paraId="480C35E3" w14:textId="13476F9D" w:rsidR="00F52D6D" w:rsidRDefault="00F52D6D" w:rsidP="00014715">
      <w:pPr>
        <w:rPr>
          <w:ins w:id="12663" w:author="HP" w:date="2022-03-19T12:06:00Z"/>
        </w:rPr>
      </w:pPr>
      <w:r>
        <w:t>Cette exigence implique que chaque fois qu'un seul instrument est requis dans un hélicoptère exploité dans un environnement à équipages multiples, l'instrument doit être visible depuis chaque poste de pilotage.</w:t>
      </w:r>
    </w:p>
    <w:p w14:paraId="25E32155" w14:textId="2D8F2730" w:rsidR="00A273D9" w:rsidRPr="00A273D9" w:rsidRDefault="00A273D9" w:rsidP="00014715">
      <w:pPr>
        <w:rPr>
          <w:i/>
          <w:lang w:val="en-US"/>
          <w:rPrChange w:id="12664" w:author="HP" w:date="2022-03-19T12:06:00Z">
            <w:rPr/>
          </w:rPrChange>
        </w:rPr>
      </w:pPr>
      <w:ins w:id="12665" w:author="HP" w:date="2022-03-19T12:06:00Z">
        <w:r w:rsidRPr="00A273D9">
          <w:rPr>
            <w:i/>
            <w:lang w:val="en-US"/>
            <w:rPrChange w:id="12666" w:author="HP" w:date="2022-03-19T12:06:00Z">
              <w:rPr/>
            </w:rPrChange>
          </w:rPr>
          <w:t>This requirement implies that whenever a single instrument is required in a helicopter operated in a multi-crew environment, the instrument needs to be visible from each flight crew station.</w:t>
        </w:r>
      </w:ins>
    </w:p>
    <w:p w14:paraId="6D692E24" w14:textId="77777777" w:rsidR="00524BD9" w:rsidRPr="00A273D9" w:rsidRDefault="00524BD9" w:rsidP="00F52D6D">
      <w:pPr>
        <w:rPr>
          <w:b/>
          <w:sz w:val="24"/>
          <w:lang w:val="en-US"/>
          <w:rPrChange w:id="12667" w:author="HP" w:date="2022-03-19T12:06:00Z">
            <w:rPr>
              <w:b/>
              <w:sz w:val="24"/>
            </w:rPr>
          </w:rPrChange>
        </w:rPr>
      </w:pPr>
    </w:p>
    <w:p w14:paraId="3AD3D5E6" w14:textId="5B77FDC7" w:rsidR="00A273D9" w:rsidRPr="0055211D" w:rsidRDefault="00A273D9" w:rsidP="008D1FFB">
      <w:pPr>
        <w:shd w:val="clear" w:color="auto" w:fill="FFC000"/>
        <w:rPr>
          <w:b/>
          <w:sz w:val="24"/>
        </w:rPr>
      </w:pPr>
      <w:r w:rsidRPr="0055211D">
        <w:rPr>
          <w:b/>
          <w:sz w:val="24"/>
        </w:rPr>
        <w:t xml:space="preserve">AMC1 SPO.IDE.H.105 </w:t>
      </w:r>
      <w:r w:rsidR="008D1FFB" w:rsidRPr="0055211D">
        <w:rPr>
          <w:b/>
          <w:sz w:val="24"/>
        </w:rPr>
        <w:t>Equipement minimum pour le vol /</w:t>
      </w:r>
      <w:r w:rsidRPr="0055211D">
        <w:rPr>
          <w:b/>
          <w:color w:val="FF0000"/>
          <w:sz w:val="24"/>
        </w:rPr>
        <w:t>Minimum equipment for flight</w:t>
      </w:r>
    </w:p>
    <w:p w14:paraId="46111FF1" w14:textId="77777777" w:rsidR="008D1FFB" w:rsidRPr="0055211D" w:rsidRDefault="008D1FFB" w:rsidP="00A273D9">
      <w:pPr>
        <w:rPr>
          <w:b/>
          <w:sz w:val="24"/>
        </w:rPr>
      </w:pPr>
      <w:r w:rsidRPr="0055211D">
        <w:rPr>
          <w:b/>
          <w:sz w:val="24"/>
        </w:rPr>
        <w:t>GESTION DE L'ÉTAT DE CERTAINS INSTRUMENTS, ÉQUIPEMENTS OU FONCTIONS</w:t>
      </w:r>
    </w:p>
    <w:p w14:paraId="7D50A79D" w14:textId="1A03360C" w:rsidR="00A273D9" w:rsidRPr="0092574E" w:rsidRDefault="00A273D9" w:rsidP="00A273D9">
      <w:pPr>
        <w:rPr>
          <w:b/>
          <w:i/>
          <w:color w:val="FF0000"/>
          <w:sz w:val="24"/>
          <w:highlight w:val="yellow"/>
          <w:lang w:val="en-US"/>
        </w:rPr>
      </w:pPr>
      <w:r w:rsidRPr="0092574E">
        <w:rPr>
          <w:b/>
          <w:i/>
          <w:color w:val="FF0000"/>
          <w:sz w:val="24"/>
          <w:highlight w:val="yellow"/>
          <w:lang w:val="en-US"/>
        </w:rPr>
        <w:t>MANAGEMENT OF THE STATUS OF CERTAIN INSTRUMENTS, EQUIPMENT OR FUNCTIONS</w:t>
      </w:r>
    </w:p>
    <w:p w14:paraId="7E074B15" w14:textId="77777777" w:rsidR="008D1FFB" w:rsidRDefault="008D1FFB" w:rsidP="00A273D9">
      <w:pPr>
        <w:rPr>
          <w:rFonts w:asciiTheme="minorHAnsi" w:hAnsiTheme="minorHAnsi"/>
        </w:rPr>
      </w:pPr>
      <w:r w:rsidRPr="008D1FFB">
        <w:rPr>
          <w:rFonts w:asciiTheme="minorHAnsi" w:hAnsiTheme="minorHAnsi"/>
        </w:rPr>
        <w:t xml:space="preserve">L'exploitant doit contrôler et conserver l'état des instruments, équipements ou fonctions nécessaires à l'exploitation prévue, qui ne sont pas contrôlés aux fins de la gestion du maintien de la navigabilité. </w:t>
      </w:r>
    </w:p>
    <w:p w14:paraId="053EFF5F" w14:textId="78D852EC" w:rsidR="00A273D9" w:rsidRPr="0092574E" w:rsidRDefault="00A273D9" w:rsidP="00A273D9">
      <w:pPr>
        <w:rPr>
          <w:rFonts w:asciiTheme="minorHAnsi" w:hAnsiTheme="minorHAnsi"/>
          <w:i/>
          <w:highlight w:val="yellow"/>
          <w:lang w:val="en-US"/>
        </w:rPr>
      </w:pPr>
      <w:r w:rsidRPr="0092574E">
        <w:rPr>
          <w:rFonts w:asciiTheme="minorHAnsi" w:hAnsiTheme="minorHAnsi"/>
          <w:i/>
          <w:color w:val="FF0000"/>
          <w:highlight w:val="yellow"/>
          <w:lang w:val="en-US"/>
        </w:rPr>
        <w:t xml:space="preserve">The operator should control and retain the status of the instruments, equipment or functions required for the intended operation, that are not controlled for the purpose of continuing airworthiness management. </w:t>
      </w:r>
    </w:p>
    <w:p w14:paraId="55AD3FE4" w14:textId="77777777" w:rsidR="00A273D9" w:rsidRPr="00A273D9" w:rsidRDefault="00A273D9" w:rsidP="00A273D9">
      <w:pPr>
        <w:rPr>
          <w:b/>
          <w:sz w:val="24"/>
          <w:highlight w:val="yellow"/>
          <w:lang w:val="en-US"/>
        </w:rPr>
      </w:pPr>
    </w:p>
    <w:p w14:paraId="07CC6381" w14:textId="77777777" w:rsidR="00F16A5A" w:rsidRPr="00F16A5A" w:rsidRDefault="00A273D9" w:rsidP="00F16A5A">
      <w:pPr>
        <w:shd w:val="clear" w:color="auto" w:fill="FFC000"/>
        <w:rPr>
          <w:b/>
          <w:sz w:val="24"/>
        </w:rPr>
      </w:pPr>
      <w:r w:rsidRPr="00F16A5A">
        <w:rPr>
          <w:b/>
          <w:sz w:val="24"/>
        </w:rPr>
        <w:t xml:space="preserve">GM1 SPO.IDE.H.105 </w:t>
      </w:r>
      <w:r w:rsidR="00F16A5A" w:rsidRPr="00F16A5A">
        <w:rPr>
          <w:b/>
          <w:sz w:val="24"/>
        </w:rPr>
        <w:t>Equipement minimum pour le vol /</w:t>
      </w:r>
      <w:r w:rsidR="00F16A5A" w:rsidRPr="00F16A5A">
        <w:rPr>
          <w:b/>
          <w:color w:val="FF0000"/>
          <w:sz w:val="24"/>
        </w:rPr>
        <w:t>Minimum equipment for flight</w:t>
      </w:r>
    </w:p>
    <w:p w14:paraId="1A3B3C21" w14:textId="5E68CFFA" w:rsidR="00A273D9" w:rsidRPr="00F16A5A" w:rsidRDefault="00F16A5A" w:rsidP="00A273D9">
      <w:pPr>
        <w:rPr>
          <w:b/>
          <w:sz w:val="24"/>
          <w:highlight w:val="yellow"/>
        </w:rPr>
      </w:pPr>
      <w:r w:rsidRPr="00F16A5A">
        <w:rPr>
          <w:b/>
          <w:sz w:val="24"/>
        </w:rPr>
        <w:t>GESTION DE L’ÉTAT DE CERTAINS INSTRUMENTS, ÉQUIPEMENTS OU FONCTIONS</w:t>
      </w:r>
    </w:p>
    <w:p w14:paraId="2B3A8135" w14:textId="77777777" w:rsidR="00A273D9" w:rsidRPr="008D0DDC" w:rsidRDefault="00A273D9" w:rsidP="00A273D9">
      <w:pPr>
        <w:rPr>
          <w:b/>
          <w:i/>
          <w:color w:val="FF0000"/>
          <w:sz w:val="24"/>
          <w:lang w:val="en-US"/>
        </w:rPr>
      </w:pPr>
      <w:r w:rsidRPr="008D0DDC">
        <w:rPr>
          <w:b/>
          <w:i/>
          <w:color w:val="FF0000"/>
          <w:sz w:val="24"/>
          <w:lang w:val="en-US"/>
        </w:rPr>
        <w:t>MANAGEMENT OF THE STATUS OF CERTAIN INSTRUMENTS, EQUIPMENT OR FUNCTIONS</w:t>
      </w:r>
    </w:p>
    <w:p w14:paraId="05808955" w14:textId="77777777" w:rsidR="00F16A5A" w:rsidRPr="008D0DDC" w:rsidRDefault="00F16A5A" w:rsidP="00F16A5A">
      <w:pPr>
        <w:pStyle w:val="Paragraphedeliste"/>
        <w:numPr>
          <w:ilvl w:val="1"/>
          <w:numId w:val="353"/>
        </w:numPr>
        <w:ind w:left="567" w:hanging="567"/>
      </w:pPr>
      <w:r w:rsidRPr="008D0DDC">
        <w:t>L’exploitant devrait définir les responsabilités et les procédures pour conserver et contrôler l’état des instruments, de l’équipement ou des fonctions nécessaires à l’exploitation prévue, qui ne sont pas contrôlés aux fins de la gestion du maintien de la navigabilité.</w:t>
      </w:r>
    </w:p>
    <w:p w14:paraId="0CA4ABB2" w14:textId="2F214311" w:rsidR="00A273D9" w:rsidRPr="008D0DDC" w:rsidRDefault="00A273D9" w:rsidP="00F16A5A">
      <w:pPr>
        <w:pStyle w:val="Paragraphedeliste"/>
        <w:ind w:left="567" w:firstLine="0"/>
        <w:rPr>
          <w:i/>
          <w:color w:val="FF0000"/>
          <w:lang w:val="en-US"/>
        </w:rPr>
      </w:pPr>
      <w:r w:rsidRPr="008D0DDC">
        <w:rPr>
          <w:i/>
          <w:color w:val="FF0000"/>
          <w:lang w:val="en-US"/>
        </w:rPr>
        <w:t>The operator should define responsibilities and procedures to retain and control the status of instruments, equipment or functions required for the intended operation, that are not controlled for the purpose of continuing airworthiness management.</w:t>
      </w:r>
    </w:p>
    <w:p w14:paraId="14C26F85" w14:textId="77777777" w:rsidR="00F16A5A" w:rsidRPr="0055211D" w:rsidRDefault="00F16A5A" w:rsidP="00F16A5A">
      <w:pPr>
        <w:pStyle w:val="Paragraphedeliste"/>
        <w:numPr>
          <w:ilvl w:val="1"/>
          <w:numId w:val="353"/>
        </w:numPr>
        <w:ind w:left="567" w:hanging="567"/>
      </w:pPr>
      <w:r w:rsidRPr="0055211D">
        <w:t>Des exemples de tels instruments, équipements ou fonctions peuvent être, sans s’y limiter, des équipements liés aux approbations de navigation comme l’immunité FM ou certaines versions de logiciels.</w:t>
      </w:r>
    </w:p>
    <w:p w14:paraId="67DF1EE6" w14:textId="023D0222" w:rsidR="00A273D9" w:rsidRPr="008D0DDC" w:rsidRDefault="00A273D9" w:rsidP="00F16A5A">
      <w:pPr>
        <w:pStyle w:val="Paragraphedeliste"/>
        <w:ind w:left="567" w:firstLine="0"/>
        <w:rPr>
          <w:i/>
          <w:color w:val="FF0000"/>
          <w:lang w:val="en-US"/>
        </w:rPr>
      </w:pPr>
      <w:r w:rsidRPr="008D0DDC">
        <w:rPr>
          <w:i/>
          <w:color w:val="FF0000"/>
          <w:lang w:val="en-US"/>
        </w:rPr>
        <w:t>Examples of such instruments, equipment or functions may be, but are not limited to, equipment related to navigation approvals as FM immunity or certain software versions.</w:t>
      </w:r>
    </w:p>
    <w:p w14:paraId="796C6E6D" w14:textId="77777777" w:rsidR="00A273D9" w:rsidRPr="00A273D9" w:rsidRDefault="00A273D9" w:rsidP="00F52D6D">
      <w:pPr>
        <w:rPr>
          <w:b/>
          <w:sz w:val="24"/>
          <w:lang w:val="en-US"/>
        </w:rPr>
      </w:pPr>
    </w:p>
    <w:p w14:paraId="177C18B7" w14:textId="2B50D389" w:rsidR="00F52D6D" w:rsidRPr="003A4770" w:rsidRDefault="00F52D6D" w:rsidP="008D0DDC">
      <w:pPr>
        <w:shd w:val="clear" w:color="auto" w:fill="FFC000"/>
        <w:rPr>
          <w:b/>
          <w:sz w:val="24"/>
          <w:lang w:val="en-US"/>
          <w:rPrChange w:id="12668" w:author="HP" w:date="2022-03-19T12:09:00Z">
            <w:rPr>
              <w:b/>
              <w:sz w:val="24"/>
            </w:rPr>
          </w:rPrChange>
        </w:rPr>
      </w:pPr>
      <w:r w:rsidRPr="003A4770">
        <w:rPr>
          <w:b/>
          <w:sz w:val="24"/>
          <w:lang w:val="en-US"/>
          <w:rPrChange w:id="12669" w:author="HP" w:date="2022-03-19T12:09:00Z">
            <w:rPr>
              <w:b/>
              <w:sz w:val="24"/>
            </w:rPr>
          </w:rPrChange>
        </w:rPr>
        <w:t>AMC1 SPO.IDE.H.115 Lampes de travail</w:t>
      </w:r>
      <w:ins w:id="12670" w:author="HP" w:date="2022-03-19T12:09:00Z">
        <w:r w:rsidR="003A4770" w:rsidRPr="003A4770">
          <w:rPr>
            <w:b/>
            <w:sz w:val="24"/>
            <w:lang w:val="en-US"/>
            <w:rPrChange w:id="12671" w:author="HP" w:date="2022-03-19T12:09:00Z">
              <w:rPr>
                <w:b/>
                <w:sz w:val="24"/>
              </w:rPr>
            </w:rPrChange>
          </w:rPr>
          <w:t>/</w:t>
        </w:r>
        <w:r w:rsidR="003A4770" w:rsidRPr="003A4770">
          <w:rPr>
            <w:b/>
            <w:i/>
            <w:sz w:val="24"/>
            <w:lang w:val="en-US"/>
            <w:rPrChange w:id="12672" w:author="HP" w:date="2022-03-19T12:09:00Z">
              <w:rPr>
                <w:b/>
                <w:sz w:val="24"/>
              </w:rPr>
            </w:rPrChange>
          </w:rPr>
          <w:t>Operating lights</w:t>
        </w:r>
      </w:ins>
    </w:p>
    <w:p w14:paraId="219ECF23" w14:textId="77777777" w:rsidR="008D0DDC" w:rsidRDefault="00D7508E" w:rsidP="00F52D6D">
      <w:pPr>
        <w:rPr>
          <w:b/>
          <w:sz w:val="24"/>
        </w:rPr>
      </w:pPr>
      <w:r w:rsidRPr="00D7508E">
        <w:rPr>
          <w:b/>
          <w:sz w:val="24"/>
        </w:rPr>
        <w:t>FEU D'ATTERRISSAGE</w:t>
      </w:r>
    </w:p>
    <w:p w14:paraId="3B6456A8" w14:textId="647D2497" w:rsidR="00D7508E" w:rsidRDefault="003A4770" w:rsidP="00F52D6D">
      <w:pPr>
        <w:rPr>
          <w:b/>
          <w:sz w:val="24"/>
        </w:rPr>
      </w:pPr>
      <w:ins w:id="12673" w:author="HP" w:date="2022-03-19T12:09:00Z">
        <w:r w:rsidRPr="003A4770">
          <w:rPr>
            <w:b/>
            <w:i/>
            <w:sz w:val="24"/>
            <w:rPrChange w:id="12674" w:author="HP" w:date="2022-03-19T12:09:00Z">
              <w:rPr>
                <w:b/>
                <w:sz w:val="24"/>
              </w:rPr>
            </w:rPrChange>
          </w:rPr>
          <w:t>LANDING LIGHT</w:t>
        </w:r>
      </w:ins>
    </w:p>
    <w:p w14:paraId="626350BC" w14:textId="135D4DCA" w:rsidR="00F52D6D" w:rsidRDefault="00F52D6D" w:rsidP="00F52D6D">
      <w:pPr>
        <w:rPr>
          <w:ins w:id="12675" w:author="HP" w:date="2022-03-19T12:09:00Z"/>
        </w:rPr>
      </w:pPr>
      <w:r>
        <w:t>Le feu d'atterrissage doit pouvoir être entraîné, au moins dans le plan vertical, ou éventuellement être un feu fixe supplémentaire ou des feux positionnés pour donner une large diffusion de l'éclairage.</w:t>
      </w:r>
    </w:p>
    <w:p w14:paraId="0A9C2769" w14:textId="6053BAFC" w:rsidR="003A4770" w:rsidRPr="003A4770" w:rsidRDefault="003A4770" w:rsidP="00F52D6D">
      <w:pPr>
        <w:rPr>
          <w:i/>
          <w:lang w:val="en-US"/>
          <w:rPrChange w:id="12676" w:author="HP" w:date="2022-03-19T12:09:00Z">
            <w:rPr/>
          </w:rPrChange>
        </w:rPr>
      </w:pPr>
      <w:ins w:id="12677" w:author="HP" w:date="2022-03-19T12:09:00Z">
        <w:r w:rsidRPr="003A4770">
          <w:rPr>
            <w:i/>
            <w:lang w:val="en-US"/>
            <w:rPrChange w:id="12678" w:author="HP" w:date="2022-03-19T12:09:00Z">
              <w:rPr/>
            </w:rPrChange>
          </w:rPr>
          <w:t>The landing light should be trainable, at least in the vertical plane, or optionally be an additional fixed light or lights positioned to give a wide spread of illumination.</w:t>
        </w:r>
      </w:ins>
    </w:p>
    <w:p w14:paraId="4E1B7128" w14:textId="77777777" w:rsidR="00490751" w:rsidRPr="003A4770" w:rsidRDefault="00490751" w:rsidP="00F52D6D">
      <w:pPr>
        <w:rPr>
          <w:b/>
          <w:sz w:val="24"/>
          <w:lang w:val="en-US"/>
          <w:rPrChange w:id="12679" w:author="HP" w:date="2022-03-19T12:09:00Z">
            <w:rPr>
              <w:b/>
              <w:sz w:val="24"/>
            </w:rPr>
          </w:rPrChange>
        </w:rPr>
      </w:pPr>
    </w:p>
    <w:p w14:paraId="171D3648" w14:textId="4D323601" w:rsidR="00F52D6D" w:rsidRPr="003A4770" w:rsidRDefault="00F52D6D" w:rsidP="008D0DDC">
      <w:pPr>
        <w:shd w:val="clear" w:color="auto" w:fill="FFC000"/>
        <w:rPr>
          <w:b/>
          <w:i/>
          <w:sz w:val="24"/>
          <w:rPrChange w:id="12680" w:author="HP" w:date="2022-03-19T12:09:00Z">
            <w:rPr>
              <w:b/>
              <w:sz w:val="24"/>
            </w:rPr>
          </w:rPrChange>
        </w:rPr>
      </w:pPr>
      <w:r w:rsidRPr="00490751">
        <w:rPr>
          <w:b/>
          <w:sz w:val="24"/>
        </w:rPr>
        <w:t>AMC1 SPO.IDE.H.120 &amp; SPO.IDE.H.125 Opérations en VFR et opérations en IFR - instruments de vol et de navigation et équipements associés</w:t>
      </w:r>
      <w:ins w:id="12681" w:author="HP" w:date="2022-03-19T12:09:00Z">
        <w:r w:rsidR="003A4770">
          <w:rPr>
            <w:b/>
            <w:sz w:val="24"/>
          </w:rPr>
          <w:t>/</w:t>
        </w:r>
        <w:r w:rsidR="003A4770" w:rsidRPr="003A4770">
          <w:rPr>
            <w:b/>
            <w:i/>
            <w:sz w:val="24"/>
            <w:rPrChange w:id="12682" w:author="HP" w:date="2022-03-19T12:09:00Z">
              <w:rPr>
                <w:b/>
                <w:sz w:val="24"/>
              </w:rPr>
            </w:rPrChange>
          </w:rPr>
          <w:t>Operations under VFR &amp; operations under IFR – flight and navigational instruments and associated equipment</w:t>
        </w:r>
      </w:ins>
    </w:p>
    <w:p w14:paraId="62E79E38" w14:textId="77777777" w:rsidR="008D0DDC" w:rsidRDefault="00F52D6D" w:rsidP="00F52D6D">
      <w:pPr>
        <w:rPr>
          <w:b/>
          <w:sz w:val="24"/>
        </w:rPr>
      </w:pPr>
      <w:r w:rsidRPr="00524BD9">
        <w:rPr>
          <w:b/>
          <w:sz w:val="24"/>
        </w:rPr>
        <w:t>INSTRUMENTS INTÉGRÉS</w:t>
      </w:r>
    </w:p>
    <w:p w14:paraId="56B836E8" w14:textId="6AADBBEF" w:rsidR="00F52D6D" w:rsidRPr="00524BD9" w:rsidRDefault="003A4770" w:rsidP="00F52D6D">
      <w:pPr>
        <w:rPr>
          <w:b/>
          <w:sz w:val="24"/>
        </w:rPr>
      </w:pPr>
      <w:ins w:id="12683" w:author="HP" w:date="2022-03-19T12:10:00Z">
        <w:r w:rsidRPr="003A4770">
          <w:rPr>
            <w:b/>
            <w:i/>
            <w:sz w:val="24"/>
            <w:rPrChange w:id="12684" w:author="HP" w:date="2022-03-19T12:10:00Z">
              <w:rPr>
                <w:b/>
                <w:sz w:val="24"/>
              </w:rPr>
            </w:rPrChange>
          </w:rPr>
          <w:t>INTEGRATED INSTRUMENTS</w:t>
        </w:r>
      </w:ins>
    </w:p>
    <w:p w14:paraId="741F3872" w14:textId="4FB0F20A" w:rsidR="00F52D6D" w:rsidRDefault="00F52D6D" w:rsidP="004C6534">
      <w:pPr>
        <w:pStyle w:val="Paragraphedeliste"/>
        <w:numPr>
          <w:ilvl w:val="0"/>
          <w:numId w:val="360"/>
        </w:numPr>
        <w:ind w:left="567" w:hanging="567"/>
        <w:rPr>
          <w:ins w:id="12685" w:author="HP" w:date="2022-03-19T12:10:00Z"/>
        </w:rPr>
      </w:pPr>
      <w:r>
        <w:t xml:space="preserve">Les besoins individuels en équipement peuvent être satisfaits par des combinaisons d'instruments, par des systèmes de vol intégrés ou par une combinaison de paramètres sur des affichages électroniques. Les informations ainsi disponibles pour chaque pilote requis ne </w:t>
      </w:r>
      <w:r w:rsidR="00F45EAC">
        <w:t>doivent</w:t>
      </w:r>
      <w:r w:rsidR="00DA34D6">
        <w:t xml:space="preserve"> </w:t>
      </w:r>
      <w:r>
        <w:t xml:space="preserve">pas être inférieures à celles requises dans les exigences opérationnelles applicables, et la sécurité équivalente de l'installation </w:t>
      </w:r>
      <w:r w:rsidR="00B12B58">
        <w:t xml:space="preserve">doit </w:t>
      </w:r>
      <w:r>
        <w:t>être approuvée lors de la certification de type de l'hélicoptère pour le type d'exploitation prévu.</w:t>
      </w:r>
    </w:p>
    <w:p w14:paraId="077385EC" w14:textId="02275647" w:rsidR="003A4770" w:rsidRPr="003A4770" w:rsidRDefault="003A4770">
      <w:pPr>
        <w:pStyle w:val="Paragraphedeliste"/>
        <w:ind w:left="567" w:firstLine="0"/>
        <w:rPr>
          <w:i/>
          <w:lang w:val="en-US"/>
          <w:rPrChange w:id="12686" w:author="HP" w:date="2022-03-19T12:10:00Z">
            <w:rPr/>
          </w:rPrChange>
        </w:rPr>
        <w:pPrChange w:id="12687" w:author="HP" w:date="2022-03-19T12:10:00Z">
          <w:pPr>
            <w:pStyle w:val="Paragraphedeliste"/>
            <w:numPr>
              <w:numId w:val="360"/>
            </w:numPr>
            <w:ind w:left="567" w:hanging="567"/>
          </w:pPr>
        </w:pPrChange>
      </w:pPr>
      <w:ins w:id="12688" w:author="HP" w:date="2022-03-19T12:10:00Z">
        <w:r w:rsidRPr="003A4770">
          <w:rPr>
            <w:i/>
            <w:lang w:val="en-US"/>
            <w:rPrChange w:id="12689" w:author="HP" w:date="2022-03-19T12:10:00Z">
              <w:rPr/>
            </w:rPrChange>
          </w:rPr>
          <w:t>Individual equipment requirements may be met by combinations of instruments, by integrated flight systems or by a combination of parameters on electronic displays. The information so available to each required pilot should not be less than that required in the applicable operational requirements, and the equivalent safety of the installation should be approved during type certification of the helicopter for the intended type of operation.</w:t>
        </w:r>
      </w:ins>
    </w:p>
    <w:p w14:paraId="6CC56945" w14:textId="692430AD" w:rsidR="00F52D6D" w:rsidRDefault="00F52D6D" w:rsidP="004C6534">
      <w:pPr>
        <w:pStyle w:val="Paragraphedeliste"/>
        <w:numPr>
          <w:ilvl w:val="0"/>
          <w:numId w:val="360"/>
        </w:numPr>
        <w:ind w:left="567" w:hanging="567"/>
        <w:rPr>
          <w:ins w:id="12690" w:author="HP" w:date="2022-03-19T12:10:00Z"/>
        </w:rPr>
      </w:pPr>
      <w:r>
        <w:t>Les moyens de mesurer et d'indiquer le virage et le glissement, l'assiette de l'hélicoptère et le cap stabilisé de l'hélicoptère peuvent être respectés par des combinaisons d'instruments ou par des systèmes intégrés de directeur de vol, à condition que les garanties contre une défaillance totale, inhérentes aux trois instruments</w:t>
      </w:r>
      <w:r w:rsidR="00524BD9">
        <w:t xml:space="preserve"> distincts, soient conservées. </w:t>
      </w:r>
    </w:p>
    <w:p w14:paraId="3A2580AA" w14:textId="0AC651EB" w:rsidR="003A4770" w:rsidRPr="003A4770" w:rsidRDefault="003A4770">
      <w:pPr>
        <w:pStyle w:val="Paragraphedeliste"/>
        <w:ind w:left="567" w:firstLine="0"/>
        <w:rPr>
          <w:i/>
          <w:lang w:val="en-US"/>
          <w:rPrChange w:id="12691" w:author="HP" w:date="2022-03-19T12:10:00Z">
            <w:rPr/>
          </w:rPrChange>
        </w:rPr>
        <w:pPrChange w:id="12692" w:author="HP" w:date="2022-03-19T12:10:00Z">
          <w:pPr>
            <w:pStyle w:val="Paragraphedeliste"/>
            <w:numPr>
              <w:numId w:val="360"/>
            </w:numPr>
            <w:ind w:left="567" w:hanging="567"/>
          </w:pPr>
        </w:pPrChange>
      </w:pPr>
      <w:ins w:id="12693" w:author="HP" w:date="2022-03-19T12:10:00Z">
        <w:r w:rsidRPr="003A4770">
          <w:rPr>
            <w:i/>
            <w:lang w:val="en-US"/>
            <w:rPrChange w:id="12694" w:author="HP" w:date="2022-03-19T12:10:00Z">
              <w:rPr/>
            </w:rPrChange>
          </w:rPr>
          <w:t>The means of measuring and indicating turn and slip, helicopter attitude and stabilised helicopter heading may be met by combinations of instruments or by integrated flight director systems, provided that the safeguards against total failure, inherent in the three separate instruments, are retained.</w:t>
        </w:r>
      </w:ins>
    </w:p>
    <w:p w14:paraId="4A804E8F" w14:textId="77777777" w:rsidR="0002266D" w:rsidRPr="003A4770" w:rsidRDefault="0002266D" w:rsidP="00F52D6D">
      <w:pPr>
        <w:rPr>
          <w:lang w:val="en-US"/>
          <w:rPrChange w:id="12695" w:author="HP" w:date="2022-03-19T12:10:00Z">
            <w:rPr/>
          </w:rPrChange>
        </w:rPr>
      </w:pPr>
    </w:p>
    <w:p w14:paraId="6C645FA5" w14:textId="3BFA35C7" w:rsidR="00F52D6D" w:rsidRPr="0002266D" w:rsidRDefault="00F52D6D" w:rsidP="008D0DDC">
      <w:pPr>
        <w:shd w:val="clear" w:color="auto" w:fill="FFC000"/>
        <w:rPr>
          <w:b/>
          <w:sz w:val="24"/>
        </w:rPr>
      </w:pPr>
      <w:r w:rsidRPr="0002266D">
        <w:rPr>
          <w:b/>
          <w:sz w:val="24"/>
        </w:rPr>
        <w:t>AMC1 SPO.IDE.H.120 (a) (1) &amp; SPO.IDE.H.125 (a) (1) Opérations en VFR et opérations en IFR - instruments de vol et de navigation et équipements associés</w:t>
      </w:r>
      <w:ins w:id="12696" w:author="HP" w:date="2022-03-19T12:10:00Z">
        <w:r w:rsidR="003A4770">
          <w:rPr>
            <w:b/>
            <w:sz w:val="24"/>
          </w:rPr>
          <w:t>/</w:t>
        </w:r>
        <w:r w:rsidR="003A4770" w:rsidRPr="003A4770">
          <w:rPr>
            <w:b/>
            <w:i/>
            <w:sz w:val="24"/>
            <w:rPrChange w:id="12697" w:author="HP" w:date="2022-03-19T12:10:00Z">
              <w:rPr>
                <w:b/>
                <w:sz w:val="24"/>
              </w:rPr>
            </w:rPrChange>
          </w:rPr>
          <w:t>Operations under VFR &amp; operations under IFR – flight and navigational instruments and associated equipment</w:t>
        </w:r>
      </w:ins>
    </w:p>
    <w:p w14:paraId="61B62637" w14:textId="7F4F82A0" w:rsidR="00F52D6D" w:rsidRPr="003A4770" w:rsidRDefault="00F52D6D" w:rsidP="00F52D6D">
      <w:pPr>
        <w:rPr>
          <w:b/>
          <w:i/>
          <w:sz w:val="24"/>
          <w:rPrChange w:id="12698" w:author="HP" w:date="2022-03-19T12:11:00Z">
            <w:rPr>
              <w:b/>
              <w:sz w:val="24"/>
            </w:rPr>
          </w:rPrChange>
        </w:rPr>
      </w:pPr>
      <w:r w:rsidRPr="00524BD9">
        <w:rPr>
          <w:b/>
          <w:sz w:val="24"/>
        </w:rPr>
        <w:t>MOYENS DE MESURE ET D'AFFICHAGE DE LA TÊTE MAGNÉTIQUE</w:t>
      </w:r>
      <w:ins w:id="12699" w:author="HP" w:date="2022-03-19T12:10:00Z">
        <w:r w:rsidR="003A4770">
          <w:rPr>
            <w:b/>
            <w:sz w:val="24"/>
          </w:rPr>
          <w:t>/</w:t>
        </w:r>
      </w:ins>
      <w:ins w:id="12700" w:author="HP" w:date="2022-03-19T12:11:00Z">
        <w:r w:rsidR="003A4770" w:rsidRPr="003A4770">
          <w:rPr>
            <w:b/>
            <w:i/>
            <w:sz w:val="24"/>
            <w:rPrChange w:id="12701" w:author="HP" w:date="2022-03-19T12:11:00Z">
              <w:rPr>
                <w:b/>
                <w:sz w:val="24"/>
              </w:rPr>
            </w:rPrChange>
          </w:rPr>
          <w:t>MEANS OF MEASURING AND DISPLAYING MAGNETIC HEADING</w:t>
        </w:r>
      </w:ins>
    </w:p>
    <w:p w14:paraId="6CAFD5BE" w14:textId="4F1048E2" w:rsidR="004E2408" w:rsidRDefault="00F52D6D" w:rsidP="00524BD9">
      <w:pPr>
        <w:rPr>
          <w:ins w:id="12702" w:author="HP" w:date="2022-03-19T12:11:00Z"/>
        </w:rPr>
      </w:pPr>
      <w:r>
        <w:t>Le moyen de mesurer et d'afficher la direction magnétique doit être une bouss</w:t>
      </w:r>
      <w:r w:rsidR="00524BD9">
        <w:t>ole magnétique ou l'équivalent.</w:t>
      </w:r>
    </w:p>
    <w:p w14:paraId="28531E00" w14:textId="4AA5BA6C" w:rsidR="003A4770" w:rsidRPr="003A4770" w:rsidRDefault="003A4770" w:rsidP="00524BD9">
      <w:pPr>
        <w:rPr>
          <w:i/>
          <w:lang w:val="en-US"/>
          <w:rPrChange w:id="12703" w:author="HP" w:date="2022-03-19T12:11:00Z">
            <w:rPr/>
          </w:rPrChange>
        </w:rPr>
      </w:pPr>
      <w:ins w:id="12704" w:author="HP" w:date="2022-03-19T12:11:00Z">
        <w:r w:rsidRPr="003A4770">
          <w:rPr>
            <w:i/>
            <w:lang w:val="en-US"/>
            <w:rPrChange w:id="12705" w:author="HP" w:date="2022-03-19T12:11:00Z">
              <w:rPr/>
            </w:rPrChange>
          </w:rPr>
          <w:t>The means of measuring and displaying magnetic direction should be a magnetic compass or equivalent.</w:t>
        </w:r>
      </w:ins>
    </w:p>
    <w:p w14:paraId="3EC8EF60" w14:textId="77777777" w:rsidR="00524BD9" w:rsidRDefault="00524BD9" w:rsidP="00524BD9">
      <w:pPr>
        <w:rPr>
          <w:lang w:val="en-US"/>
        </w:rPr>
      </w:pPr>
    </w:p>
    <w:p w14:paraId="524251DB" w14:textId="77777777" w:rsidR="008D0DDC" w:rsidRDefault="008D0DDC" w:rsidP="00524BD9">
      <w:pPr>
        <w:rPr>
          <w:lang w:val="en-US"/>
        </w:rPr>
      </w:pPr>
    </w:p>
    <w:p w14:paraId="554B31CC" w14:textId="77777777" w:rsidR="008D0DDC" w:rsidRPr="003A4770" w:rsidRDefault="008D0DDC" w:rsidP="00524BD9">
      <w:pPr>
        <w:rPr>
          <w:lang w:val="en-US"/>
          <w:rPrChange w:id="12706" w:author="HP" w:date="2022-03-19T12:11:00Z">
            <w:rPr/>
          </w:rPrChange>
        </w:rPr>
      </w:pPr>
    </w:p>
    <w:p w14:paraId="20822D41" w14:textId="51FA23E0" w:rsidR="00F52D6D" w:rsidRPr="0002266D" w:rsidRDefault="00F52D6D" w:rsidP="008D0DDC">
      <w:pPr>
        <w:shd w:val="clear" w:color="auto" w:fill="FFC000"/>
        <w:ind w:left="0" w:firstLine="0"/>
        <w:rPr>
          <w:b/>
          <w:sz w:val="24"/>
        </w:rPr>
      </w:pPr>
      <w:r w:rsidRPr="0002266D">
        <w:rPr>
          <w:b/>
          <w:sz w:val="24"/>
        </w:rPr>
        <w:t>AMC1 SPO.IDE.H.120 (a) (2) &amp; SPO.IDE.H.125 (a) (2) Opérations en VFR et opérations en IFR - instruments de vol et de navigation et équipements associés</w:t>
      </w:r>
      <w:ins w:id="12707" w:author="HP" w:date="2022-03-19T12:10:00Z">
        <w:r w:rsidR="003A4770">
          <w:rPr>
            <w:b/>
            <w:sz w:val="24"/>
          </w:rPr>
          <w:t>/</w:t>
        </w:r>
      </w:ins>
      <w:ins w:id="12708" w:author="HP" w:date="2022-03-19T12:11:00Z">
        <w:r w:rsidR="003A4770" w:rsidRPr="003A4770">
          <w:rPr>
            <w:b/>
            <w:i/>
            <w:sz w:val="24"/>
            <w:rPrChange w:id="12709" w:author="HP" w:date="2022-03-19T12:11:00Z">
              <w:rPr>
                <w:b/>
                <w:sz w:val="24"/>
              </w:rPr>
            </w:rPrChange>
          </w:rPr>
          <w:t>Operations under VFR &amp; operations under IFR – flight and navigational instruments and associated equipment</w:t>
        </w:r>
      </w:ins>
    </w:p>
    <w:p w14:paraId="3D0EE12B" w14:textId="63BD0854" w:rsidR="00F52D6D" w:rsidRPr="003A4770" w:rsidRDefault="00F52D6D" w:rsidP="00F52D6D">
      <w:pPr>
        <w:rPr>
          <w:b/>
          <w:sz w:val="24"/>
          <w:lang w:val="en-US"/>
          <w:rPrChange w:id="12710" w:author="HP" w:date="2022-03-19T12:11:00Z">
            <w:rPr>
              <w:b/>
              <w:sz w:val="24"/>
            </w:rPr>
          </w:rPrChange>
        </w:rPr>
      </w:pPr>
      <w:r w:rsidRPr="003A4770">
        <w:rPr>
          <w:b/>
          <w:sz w:val="24"/>
          <w:lang w:val="en-US"/>
          <w:rPrChange w:id="12711" w:author="HP" w:date="2022-03-19T12:11:00Z">
            <w:rPr>
              <w:b/>
              <w:sz w:val="24"/>
            </w:rPr>
          </w:rPrChange>
        </w:rPr>
        <w:t xml:space="preserve">MOYEN DE MESURER ET </w:t>
      </w:r>
      <w:r w:rsidR="008D0DDC">
        <w:rPr>
          <w:b/>
          <w:sz w:val="24"/>
          <w:lang w:val="en-US"/>
        </w:rPr>
        <w:t>D'AFFICHER LE TEMPS - AÉRONEF MOTORISE</w:t>
      </w:r>
      <w:r w:rsidRPr="003A4770">
        <w:rPr>
          <w:b/>
          <w:sz w:val="24"/>
          <w:lang w:val="en-US"/>
          <w:rPrChange w:id="12712" w:author="HP" w:date="2022-03-19T12:11:00Z">
            <w:rPr>
              <w:b/>
              <w:sz w:val="24"/>
            </w:rPr>
          </w:rPrChange>
        </w:rPr>
        <w:t xml:space="preserve"> COMPLEXE</w:t>
      </w:r>
      <w:ins w:id="12713" w:author="HP" w:date="2022-03-19T12:11:00Z">
        <w:r w:rsidR="003A4770" w:rsidRPr="003A4770">
          <w:rPr>
            <w:b/>
            <w:sz w:val="24"/>
            <w:lang w:val="en-US"/>
            <w:rPrChange w:id="12714" w:author="HP" w:date="2022-03-19T12:11:00Z">
              <w:rPr>
                <w:b/>
                <w:sz w:val="24"/>
              </w:rPr>
            </w:rPrChange>
          </w:rPr>
          <w:t>/</w:t>
        </w:r>
        <w:r w:rsidR="003A4770" w:rsidRPr="003A4770">
          <w:rPr>
            <w:b/>
            <w:i/>
            <w:sz w:val="24"/>
            <w:lang w:val="en-US"/>
            <w:rPrChange w:id="12715" w:author="HP" w:date="2022-03-19T12:11:00Z">
              <w:rPr>
                <w:b/>
                <w:sz w:val="24"/>
              </w:rPr>
            </w:rPrChange>
          </w:rPr>
          <w:t>MEANS OF MEASURING AND DISPLAYING THE TIME — COMPLEX MOTOR-POWERED AIRCRAFT</w:t>
        </w:r>
      </w:ins>
    </w:p>
    <w:p w14:paraId="7EE0FE31" w14:textId="77777777" w:rsidR="00F52D6D" w:rsidRDefault="00F52D6D" w:rsidP="00F52D6D">
      <w:pPr>
        <w:rPr>
          <w:ins w:id="12716" w:author="HP" w:date="2022-03-19T12:11:00Z"/>
        </w:rPr>
      </w:pPr>
      <w:r>
        <w:t>Un moyen acceptable de conformité est une horloge affichant les heures, les minutes et les secondes, avec un pointeur à balayage rapide ou une présentation numérique.</w:t>
      </w:r>
    </w:p>
    <w:p w14:paraId="30C15BBB" w14:textId="7BB3033D" w:rsidR="003A4770" w:rsidRPr="003A4770" w:rsidRDefault="003A4770" w:rsidP="00F52D6D">
      <w:pPr>
        <w:rPr>
          <w:i/>
          <w:lang w:val="en-US"/>
          <w:rPrChange w:id="12717" w:author="HP" w:date="2022-03-19T12:12:00Z">
            <w:rPr/>
          </w:rPrChange>
        </w:rPr>
      </w:pPr>
      <w:ins w:id="12718" w:author="HP" w:date="2022-03-19T12:11:00Z">
        <w:r w:rsidRPr="003A4770">
          <w:rPr>
            <w:i/>
            <w:lang w:val="en-US"/>
            <w:rPrChange w:id="12719" w:author="HP" w:date="2022-03-19T12:12:00Z">
              <w:rPr/>
            </w:rPrChange>
          </w:rPr>
          <w:t>An acceptable means of compliance is a clock displaying hours, minutes and seconds, with a sweep-second pointer or digital presentation.</w:t>
        </w:r>
      </w:ins>
    </w:p>
    <w:p w14:paraId="18849A42" w14:textId="33A2FED1" w:rsidR="00F52D6D" w:rsidRPr="003A4770" w:rsidRDefault="00F52D6D" w:rsidP="00F52D6D">
      <w:pPr>
        <w:rPr>
          <w:b/>
          <w:sz w:val="24"/>
          <w:lang w:val="en-US"/>
          <w:rPrChange w:id="12720" w:author="HP" w:date="2022-03-19T12:12:00Z">
            <w:rPr>
              <w:b/>
              <w:sz w:val="24"/>
            </w:rPr>
          </w:rPrChange>
        </w:rPr>
      </w:pPr>
      <w:r w:rsidRPr="003A4770">
        <w:rPr>
          <w:b/>
          <w:sz w:val="24"/>
          <w:lang w:val="en-US"/>
          <w:rPrChange w:id="12721" w:author="HP" w:date="2022-03-19T12:12:00Z">
            <w:rPr>
              <w:b/>
              <w:sz w:val="24"/>
            </w:rPr>
          </w:rPrChange>
        </w:rPr>
        <w:t>MOYENS DE MESURE ET D'</w:t>
      </w:r>
      <w:r w:rsidR="008D0DDC">
        <w:rPr>
          <w:b/>
          <w:sz w:val="24"/>
          <w:lang w:val="en-US"/>
        </w:rPr>
        <w:t>AFFICHAGE DU TEMPS - AÉRONEFS MOTORISES</w:t>
      </w:r>
      <w:r w:rsidRPr="003A4770">
        <w:rPr>
          <w:b/>
          <w:sz w:val="24"/>
          <w:lang w:val="en-US"/>
          <w:rPrChange w:id="12722" w:author="HP" w:date="2022-03-19T12:12:00Z">
            <w:rPr>
              <w:b/>
              <w:sz w:val="24"/>
            </w:rPr>
          </w:rPrChange>
        </w:rPr>
        <w:t xml:space="preserve"> COMPLEXES AUTRES QUE COMPLEXES</w:t>
      </w:r>
      <w:ins w:id="12723" w:author="HP" w:date="2022-03-19T12:12:00Z">
        <w:r w:rsidR="003A4770" w:rsidRPr="003A4770">
          <w:rPr>
            <w:b/>
            <w:sz w:val="24"/>
            <w:lang w:val="en-US"/>
            <w:rPrChange w:id="12724" w:author="HP" w:date="2022-03-19T12:12:00Z">
              <w:rPr>
                <w:b/>
                <w:sz w:val="24"/>
              </w:rPr>
            </w:rPrChange>
          </w:rPr>
          <w:t>/</w:t>
        </w:r>
        <w:r w:rsidR="003A4770" w:rsidRPr="003A4770">
          <w:rPr>
            <w:b/>
            <w:i/>
            <w:sz w:val="24"/>
            <w:lang w:val="en-US"/>
            <w:rPrChange w:id="12725" w:author="HP" w:date="2022-03-19T12:12:00Z">
              <w:rPr>
                <w:b/>
                <w:sz w:val="24"/>
              </w:rPr>
            </w:rPrChange>
          </w:rPr>
          <w:t>MEANS OF MEASURING AND DISPLAYING THE TIME — OTHER-THAN-COMPLEX MOTOR-POWERED</w:t>
        </w:r>
      </w:ins>
    </w:p>
    <w:p w14:paraId="3868CA1C" w14:textId="321EA494" w:rsidR="00F52D6D" w:rsidRDefault="00F52D6D" w:rsidP="00F52D6D">
      <w:pPr>
        <w:rPr>
          <w:ins w:id="12726" w:author="HP" w:date="2022-03-19T12:12:00Z"/>
        </w:rPr>
      </w:pPr>
      <w:r>
        <w:t>Un moyen acceptable de mesurer et d'afficher l'heure en heures, minutes et secondes peut être une montre-bracelet capable des mêmes fonctions.</w:t>
      </w:r>
    </w:p>
    <w:p w14:paraId="40A22D93" w14:textId="20351DE0" w:rsidR="003A4770" w:rsidRPr="003A4770" w:rsidRDefault="003A4770" w:rsidP="00F52D6D">
      <w:pPr>
        <w:rPr>
          <w:i/>
          <w:lang w:val="en-US"/>
          <w:rPrChange w:id="12727" w:author="HP" w:date="2022-03-19T12:12:00Z">
            <w:rPr/>
          </w:rPrChange>
        </w:rPr>
      </w:pPr>
      <w:ins w:id="12728" w:author="HP" w:date="2022-03-19T12:12:00Z">
        <w:r w:rsidRPr="003A4770">
          <w:rPr>
            <w:i/>
            <w:lang w:val="en-US"/>
            <w:rPrChange w:id="12729" w:author="HP" w:date="2022-03-19T12:12:00Z">
              <w:rPr/>
            </w:rPrChange>
          </w:rPr>
          <w:t>An acceptable means of measuring and displaying the time in hours, minutes and seconds may be a wrist watch capable of the same functions.</w:t>
        </w:r>
      </w:ins>
    </w:p>
    <w:p w14:paraId="783F9742" w14:textId="77777777" w:rsidR="0002266D" w:rsidRPr="003A4770" w:rsidRDefault="0002266D" w:rsidP="00E44301">
      <w:pPr>
        <w:rPr>
          <w:lang w:val="en-US"/>
          <w:rPrChange w:id="12730" w:author="HP" w:date="2022-03-19T12:12:00Z">
            <w:rPr/>
          </w:rPrChange>
        </w:rPr>
      </w:pPr>
    </w:p>
    <w:p w14:paraId="5DA5B0F2" w14:textId="11E5011F" w:rsidR="00E44301" w:rsidRPr="0002266D" w:rsidRDefault="00E44301" w:rsidP="00E44301">
      <w:pPr>
        <w:rPr>
          <w:b/>
          <w:sz w:val="24"/>
        </w:rPr>
      </w:pPr>
      <w:r w:rsidRPr="008D0DDC">
        <w:rPr>
          <w:b/>
          <w:sz w:val="24"/>
          <w:shd w:val="clear" w:color="auto" w:fill="FFC000"/>
        </w:rPr>
        <w:t>AMC1 SPO.IDE.H.120 (a) (3) &amp; SPO.IDE.H.125 (a) (3) Opérations en VFR et opérations en IFR - instruments de vol et de navigation et équipements associés</w:t>
      </w:r>
      <w:ins w:id="12731" w:author="HP" w:date="2022-03-19T12:12:00Z">
        <w:r w:rsidR="003A4770" w:rsidRPr="008D0DDC">
          <w:rPr>
            <w:b/>
            <w:sz w:val="24"/>
            <w:shd w:val="clear" w:color="auto" w:fill="FFC000"/>
          </w:rPr>
          <w:t>/</w:t>
        </w:r>
        <w:r w:rsidR="003A4770" w:rsidRPr="008D0DDC">
          <w:rPr>
            <w:b/>
            <w:i/>
            <w:sz w:val="24"/>
            <w:shd w:val="clear" w:color="auto" w:fill="FFC000"/>
            <w:rPrChange w:id="12732" w:author="HP" w:date="2022-03-19T12:12:00Z">
              <w:rPr>
                <w:b/>
                <w:sz w:val="24"/>
              </w:rPr>
            </w:rPrChange>
          </w:rPr>
          <w:t>Operations under VFR &amp; operations under IFR – flight and navigational instruments and associated equipment</w:t>
        </w:r>
      </w:ins>
    </w:p>
    <w:p w14:paraId="38820DFB" w14:textId="251D7BEC" w:rsidR="00E44301" w:rsidRPr="00524BD9" w:rsidRDefault="00E44301" w:rsidP="00E44301">
      <w:pPr>
        <w:rPr>
          <w:b/>
          <w:sz w:val="24"/>
        </w:rPr>
      </w:pPr>
      <w:r w:rsidRPr="00524BD9">
        <w:rPr>
          <w:b/>
          <w:sz w:val="24"/>
        </w:rPr>
        <w:t>ETALONNAGE DES MOYENS DE MESURE ET D'AFFICHAGE DE L'ALTITUDE DE PRESSION</w:t>
      </w:r>
      <w:ins w:id="12733" w:author="HP" w:date="2022-03-19T12:12:00Z">
        <w:r w:rsidR="003A4770">
          <w:rPr>
            <w:b/>
            <w:sz w:val="24"/>
          </w:rPr>
          <w:t>/</w:t>
        </w:r>
      </w:ins>
      <w:ins w:id="12734" w:author="HP" w:date="2022-03-19T12:13:00Z">
        <w:r w:rsidR="003A4770" w:rsidRPr="003A4770">
          <w:rPr>
            <w:b/>
            <w:i/>
            <w:sz w:val="24"/>
            <w:rPrChange w:id="12735" w:author="HP" w:date="2022-03-19T12:13:00Z">
              <w:rPr>
                <w:b/>
                <w:sz w:val="24"/>
              </w:rPr>
            </w:rPrChange>
          </w:rPr>
          <w:t>CALIBRATION OF THE MEANS OF MEASURING AND DISPLAYING PRESSURE ALTITUDE</w:t>
        </w:r>
      </w:ins>
    </w:p>
    <w:p w14:paraId="705F1665" w14:textId="77777777" w:rsidR="00E44301" w:rsidRDefault="00E44301" w:rsidP="00E44301">
      <w:pPr>
        <w:rPr>
          <w:ins w:id="12736" w:author="HP" w:date="2022-03-19T12:13:00Z"/>
        </w:rPr>
      </w:pPr>
      <w:r>
        <w:t>L'instrument mesurant et affichant l'altitude-pression doit être d'un type sensible calibré en pieds (ft), avec un réglage de sous-échelle, calibré en hectopascals / millibars, réglable pour toute pression barométrique susceptible d'être réglée pendant le vol.</w:t>
      </w:r>
    </w:p>
    <w:p w14:paraId="7727D317" w14:textId="50318A44" w:rsidR="003A4770" w:rsidRPr="003A4770" w:rsidRDefault="003A4770" w:rsidP="00430A2D">
      <w:pPr>
        <w:spacing w:after="240"/>
        <w:rPr>
          <w:i/>
          <w:lang w:val="en-US"/>
          <w:rPrChange w:id="12737" w:author="HP" w:date="2022-03-19T12:13:00Z">
            <w:rPr/>
          </w:rPrChange>
        </w:rPr>
      </w:pPr>
      <w:ins w:id="12738" w:author="HP" w:date="2022-03-19T12:13:00Z">
        <w:r w:rsidRPr="003A4770">
          <w:rPr>
            <w:i/>
            <w:lang w:val="en-US"/>
            <w:rPrChange w:id="12739" w:author="HP" w:date="2022-03-19T12:13:00Z">
              <w:rPr/>
            </w:rPrChange>
          </w:rPr>
          <w:t>The instrument measuring and displaying pressure altitude should be of a sensitive type calibrated in feet (ft), with a sub-scale setting, calibrated in hectopascals/millibars, adjustable for any barometric pressure likely to be set during flight.</w:t>
        </w:r>
      </w:ins>
    </w:p>
    <w:p w14:paraId="0AEB1416" w14:textId="62F5E759" w:rsidR="00E44301" w:rsidRPr="0002266D" w:rsidRDefault="00E44301" w:rsidP="00430A2D">
      <w:pPr>
        <w:shd w:val="clear" w:color="auto" w:fill="FFC000"/>
        <w:spacing w:after="240"/>
        <w:rPr>
          <w:b/>
          <w:sz w:val="24"/>
        </w:rPr>
      </w:pPr>
      <w:r w:rsidRPr="0002266D">
        <w:rPr>
          <w:b/>
          <w:sz w:val="24"/>
        </w:rPr>
        <w:t>AMC1 SPO.IDE.H.120 (a) (4) &amp; SPO.IDE.H.125 (a) (4) Opérations en VFR et opérations en IFR - instruments de vol et de navigation et équipements associés</w:t>
      </w:r>
      <w:ins w:id="12740" w:author="HP" w:date="2022-03-19T12:13:00Z">
        <w:r w:rsidR="003A4770">
          <w:rPr>
            <w:b/>
            <w:sz w:val="24"/>
          </w:rPr>
          <w:t>/</w:t>
        </w:r>
        <w:r w:rsidR="003A4770" w:rsidRPr="003A4770">
          <w:rPr>
            <w:b/>
            <w:i/>
            <w:sz w:val="24"/>
            <w:rPrChange w:id="12741" w:author="HP" w:date="2022-03-19T12:13:00Z">
              <w:rPr>
                <w:b/>
                <w:sz w:val="24"/>
              </w:rPr>
            </w:rPrChange>
          </w:rPr>
          <w:t>Operations under VFR &amp; operations under IFR – flight and navigational instruments and associated equipment</w:t>
        </w:r>
      </w:ins>
    </w:p>
    <w:p w14:paraId="776E38FA" w14:textId="1E117CDA" w:rsidR="00E44301" w:rsidRPr="003A4770" w:rsidRDefault="00E44301" w:rsidP="00E44301">
      <w:pPr>
        <w:rPr>
          <w:b/>
          <w:i/>
          <w:sz w:val="24"/>
          <w:rPrChange w:id="12742" w:author="HP" w:date="2022-03-19T12:13:00Z">
            <w:rPr>
              <w:b/>
              <w:sz w:val="24"/>
            </w:rPr>
          </w:rPrChange>
        </w:rPr>
      </w:pPr>
      <w:r w:rsidRPr="00524BD9">
        <w:rPr>
          <w:b/>
          <w:sz w:val="24"/>
        </w:rPr>
        <w:t>CALIBRAGE DE L'INSTRUMENT INDIQUANT LA VITESSE AÉRIENNE</w:t>
      </w:r>
      <w:ins w:id="12743" w:author="HP" w:date="2022-03-19T12:13:00Z">
        <w:r w:rsidR="003A4770">
          <w:rPr>
            <w:b/>
            <w:sz w:val="24"/>
          </w:rPr>
          <w:t>/</w:t>
        </w:r>
        <w:r w:rsidR="003A4770" w:rsidRPr="003A4770">
          <w:rPr>
            <w:b/>
            <w:i/>
            <w:sz w:val="24"/>
            <w:rPrChange w:id="12744" w:author="HP" w:date="2022-03-19T12:13:00Z">
              <w:rPr>
                <w:b/>
                <w:sz w:val="24"/>
              </w:rPr>
            </w:rPrChange>
          </w:rPr>
          <w:t>CALIBRATION OF THE INSTRUMENT INDICATING AIRSPEED</w:t>
        </w:r>
      </w:ins>
    </w:p>
    <w:p w14:paraId="5A8CB65F" w14:textId="164E1ACA" w:rsidR="00E44301" w:rsidRDefault="00E44301" w:rsidP="009C6352">
      <w:pPr>
        <w:pStyle w:val="Paragraphedeliste"/>
        <w:numPr>
          <w:ilvl w:val="0"/>
          <w:numId w:val="406"/>
        </w:numPr>
        <w:ind w:left="567" w:hanging="567"/>
        <w:rPr>
          <w:ins w:id="12745" w:author="HP" w:date="2022-03-19T12:13:00Z"/>
        </w:rPr>
      </w:pPr>
      <w:r>
        <w:t xml:space="preserve">L'instrument indiquant la vitesse </w:t>
      </w:r>
      <w:r w:rsidR="00B12B58">
        <w:t xml:space="preserve">doit </w:t>
      </w:r>
      <w:r>
        <w:t>être étalonné en nœuds (kt).</w:t>
      </w:r>
    </w:p>
    <w:p w14:paraId="1FEF7204" w14:textId="42F9F2C9" w:rsidR="003A4770" w:rsidRPr="003A4770" w:rsidRDefault="003A4770">
      <w:pPr>
        <w:pStyle w:val="Paragraphedeliste"/>
        <w:ind w:left="567" w:firstLine="0"/>
        <w:rPr>
          <w:i/>
          <w:lang w:val="en-US"/>
          <w:rPrChange w:id="12746" w:author="HP" w:date="2022-03-19T12:13:00Z">
            <w:rPr/>
          </w:rPrChange>
        </w:rPr>
        <w:pPrChange w:id="12747" w:author="HP" w:date="2022-03-19T12:13:00Z">
          <w:pPr>
            <w:pStyle w:val="Paragraphedeliste"/>
            <w:numPr>
              <w:numId w:val="406"/>
            </w:numPr>
            <w:ind w:left="567" w:hanging="567"/>
          </w:pPr>
        </w:pPrChange>
      </w:pPr>
      <w:ins w:id="12748" w:author="HP" w:date="2022-03-19T12:13:00Z">
        <w:r w:rsidRPr="003A4770">
          <w:rPr>
            <w:i/>
            <w:lang w:val="en-US"/>
            <w:rPrChange w:id="12749" w:author="HP" w:date="2022-03-19T12:13:00Z">
              <w:rPr/>
            </w:rPrChange>
          </w:rPr>
          <w:t>The instrument indicating airspeed should be calibrated in knots (kt).</w:t>
        </w:r>
      </w:ins>
    </w:p>
    <w:p w14:paraId="633D358C" w14:textId="0AB86D4E" w:rsidR="00E44301" w:rsidRDefault="00E44301" w:rsidP="009C6352">
      <w:pPr>
        <w:pStyle w:val="Paragraphedeliste"/>
        <w:numPr>
          <w:ilvl w:val="0"/>
          <w:numId w:val="406"/>
        </w:numPr>
        <w:ind w:left="567" w:hanging="567"/>
        <w:rPr>
          <w:ins w:id="12750" w:author="HP" w:date="2022-03-19T12:13:00Z"/>
        </w:rPr>
      </w:pPr>
      <w:r>
        <w:t>Dans le cas d'hélicoptères dont la MCTOM est inférieure à 2 000 kg, l'étalonnage en kilomètres par heure (km / h) ou en miles par heure (mph) est acceptable lorsque de telles unités sont utilisées dans l'AFM.</w:t>
      </w:r>
    </w:p>
    <w:p w14:paraId="09E3D154" w14:textId="2B58043E" w:rsidR="003A4770" w:rsidRPr="003A4770" w:rsidRDefault="003A4770">
      <w:pPr>
        <w:pStyle w:val="Paragraphedeliste"/>
        <w:ind w:left="567" w:firstLine="0"/>
        <w:rPr>
          <w:i/>
          <w:lang w:val="en-US"/>
          <w:rPrChange w:id="12751" w:author="HP" w:date="2022-03-19T12:14:00Z">
            <w:rPr/>
          </w:rPrChange>
        </w:rPr>
        <w:pPrChange w:id="12752" w:author="HP" w:date="2022-03-19T12:13:00Z">
          <w:pPr>
            <w:pStyle w:val="Paragraphedeliste"/>
            <w:numPr>
              <w:numId w:val="406"/>
            </w:numPr>
            <w:ind w:left="567" w:hanging="567"/>
          </w:pPr>
        </w:pPrChange>
      </w:pPr>
      <w:ins w:id="12753" w:author="HP" w:date="2022-03-19T12:14:00Z">
        <w:r w:rsidRPr="003A4770">
          <w:rPr>
            <w:i/>
            <w:lang w:val="en-US"/>
            <w:rPrChange w:id="12754" w:author="HP" w:date="2022-03-19T12:14:00Z">
              <w:rPr/>
            </w:rPrChange>
          </w:rPr>
          <w:t>In the case of helicopters with an MCTOM below 2 000 kg, calibration in kilometres per hour (kph) or in miles per hour (mph) is acceptable when such units are used in the AFM.</w:t>
        </w:r>
      </w:ins>
    </w:p>
    <w:p w14:paraId="4CEC8DB1" w14:textId="77777777" w:rsidR="0002266D" w:rsidRPr="003A4770" w:rsidRDefault="0002266D" w:rsidP="00E44301">
      <w:pPr>
        <w:rPr>
          <w:lang w:val="en-US"/>
          <w:rPrChange w:id="12755" w:author="HP" w:date="2022-03-19T12:14:00Z">
            <w:rPr/>
          </w:rPrChange>
        </w:rPr>
      </w:pPr>
    </w:p>
    <w:p w14:paraId="3E3C304C" w14:textId="5163F07B" w:rsidR="00E44301" w:rsidRPr="0002266D" w:rsidRDefault="00E44301" w:rsidP="00430A2D">
      <w:pPr>
        <w:shd w:val="clear" w:color="auto" w:fill="FFC000"/>
        <w:rPr>
          <w:b/>
          <w:sz w:val="24"/>
        </w:rPr>
      </w:pPr>
      <w:r w:rsidRPr="0002266D">
        <w:rPr>
          <w:b/>
          <w:sz w:val="24"/>
        </w:rPr>
        <w:t>AMC1 SPO.IDE.H.120 (a) (5) Exploitation en VFR - instruments de vol et de navigation et équipements associés</w:t>
      </w:r>
      <w:ins w:id="12756" w:author="HP" w:date="2022-03-19T12:14:00Z">
        <w:r w:rsidR="003A4770" w:rsidRPr="003A4770">
          <w:rPr>
            <w:b/>
            <w:i/>
            <w:sz w:val="24"/>
            <w:rPrChange w:id="12757" w:author="HP" w:date="2022-03-19T12:14:00Z">
              <w:rPr>
                <w:b/>
                <w:sz w:val="24"/>
              </w:rPr>
            </w:rPrChange>
          </w:rPr>
          <w:t>/Operations under VFR – flight and navigational instruments and associated equipment</w:t>
        </w:r>
      </w:ins>
    </w:p>
    <w:p w14:paraId="38B8BC5D" w14:textId="77777777" w:rsidR="00430A2D" w:rsidRDefault="00430A2D" w:rsidP="00E44301">
      <w:pPr>
        <w:rPr>
          <w:b/>
          <w:sz w:val="24"/>
        </w:rPr>
      </w:pPr>
      <w:r>
        <w:rPr>
          <w:b/>
          <w:sz w:val="24"/>
        </w:rPr>
        <w:t>DERAPAGE</w:t>
      </w:r>
    </w:p>
    <w:p w14:paraId="2615B7CA" w14:textId="221F0D16" w:rsidR="00E44301" w:rsidRPr="00524BD9" w:rsidRDefault="003A4770" w:rsidP="00E44301">
      <w:pPr>
        <w:rPr>
          <w:b/>
          <w:sz w:val="24"/>
        </w:rPr>
      </w:pPr>
      <w:ins w:id="12758" w:author="HP" w:date="2022-03-19T12:14:00Z">
        <w:r w:rsidRPr="003A4770">
          <w:rPr>
            <w:b/>
            <w:i/>
            <w:sz w:val="24"/>
            <w:rPrChange w:id="12759" w:author="HP" w:date="2022-03-19T12:14:00Z">
              <w:rPr>
                <w:b/>
                <w:sz w:val="24"/>
              </w:rPr>
            </w:rPrChange>
          </w:rPr>
          <w:t>SLIP</w:t>
        </w:r>
      </w:ins>
    </w:p>
    <w:p w14:paraId="2A38949B" w14:textId="66E1C88E" w:rsidR="00E44301" w:rsidRDefault="00E44301" w:rsidP="00E44301">
      <w:pPr>
        <w:rPr>
          <w:ins w:id="12760" w:author="HP" w:date="2022-03-19T12:14:00Z"/>
        </w:rPr>
      </w:pPr>
      <w:r>
        <w:t xml:space="preserve">Pour les hélicoptères autres que complexes, le moyen de mesurer et d'afficher le </w:t>
      </w:r>
      <w:r w:rsidR="00430A2D">
        <w:t>dérapage</w:t>
      </w:r>
      <w:r>
        <w:t xml:space="preserve"> peut être une chaîne de </w:t>
      </w:r>
      <w:r w:rsidR="00430A2D">
        <w:t>dérapage</w:t>
      </w:r>
      <w:r>
        <w:t xml:space="preserve"> pour les opérations en VFR.</w:t>
      </w:r>
    </w:p>
    <w:p w14:paraId="740E4D92" w14:textId="316E0096" w:rsidR="003A4770" w:rsidRPr="003A4770" w:rsidRDefault="003A4770" w:rsidP="00E44301">
      <w:pPr>
        <w:rPr>
          <w:i/>
          <w:lang w:val="en-US"/>
          <w:rPrChange w:id="12761" w:author="HP" w:date="2022-03-19T12:14:00Z">
            <w:rPr/>
          </w:rPrChange>
        </w:rPr>
      </w:pPr>
      <w:ins w:id="12762" w:author="HP" w:date="2022-03-19T12:14:00Z">
        <w:r w:rsidRPr="003A4770">
          <w:rPr>
            <w:i/>
            <w:lang w:val="en-US"/>
            <w:rPrChange w:id="12763" w:author="HP" w:date="2022-03-19T12:14:00Z">
              <w:rPr/>
            </w:rPrChange>
          </w:rPr>
          <w:t>For other-than complex helicopters the means of measuring and displaying slip may be a slip string for operations under VFR.</w:t>
        </w:r>
      </w:ins>
    </w:p>
    <w:p w14:paraId="2A04B012" w14:textId="77777777" w:rsidR="0002266D" w:rsidRPr="003A4770" w:rsidRDefault="0002266D" w:rsidP="00E44301">
      <w:pPr>
        <w:rPr>
          <w:lang w:val="en-US"/>
          <w:rPrChange w:id="12764" w:author="HP" w:date="2022-03-19T12:14:00Z">
            <w:rPr/>
          </w:rPrChange>
        </w:rPr>
      </w:pPr>
    </w:p>
    <w:p w14:paraId="57A9B814" w14:textId="6B069089" w:rsidR="00E44301" w:rsidRPr="0002266D" w:rsidRDefault="00E44301" w:rsidP="00430A2D">
      <w:pPr>
        <w:shd w:val="clear" w:color="auto" w:fill="FFC000"/>
        <w:ind w:left="0" w:firstLine="0"/>
        <w:rPr>
          <w:b/>
          <w:sz w:val="24"/>
        </w:rPr>
      </w:pPr>
      <w:r w:rsidRPr="0002266D">
        <w:rPr>
          <w:b/>
          <w:sz w:val="24"/>
        </w:rPr>
        <w:t>AMC1 SPO.IDE.H.120 (d) &amp; SPO.IDE.H.125 (c) Opérations en VFR et opérations en IFR - instruments de vol et de navigation et équipements associés</w:t>
      </w:r>
      <w:ins w:id="12765" w:author="HP" w:date="2022-03-19T12:15:00Z">
        <w:r w:rsidR="003A4770">
          <w:rPr>
            <w:b/>
            <w:sz w:val="24"/>
          </w:rPr>
          <w:t>/</w:t>
        </w:r>
        <w:r w:rsidR="003A4770" w:rsidRPr="003A4770">
          <w:rPr>
            <w:b/>
            <w:i/>
            <w:sz w:val="24"/>
            <w:rPrChange w:id="12766" w:author="HP" w:date="2022-03-19T12:15:00Z">
              <w:rPr>
                <w:b/>
                <w:sz w:val="24"/>
              </w:rPr>
            </w:rPrChange>
          </w:rPr>
          <w:t>Operations under VFR &amp; operations under IFR – flight and navigational instruments and associated equipment</w:t>
        </w:r>
      </w:ins>
    </w:p>
    <w:p w14:paraId="3A387FF7" w14:textId="77777777" w:rsidR="00430A2D" w:rsidRDefault="00E44301" w:rsidP="00E44301">
      <w:pPr>
        <w:rPr>
          <w:b/>
          <w:sz w:val="24"/>
        </w:rPr>
      </w:pPr>
      <w:r w:rsidRPr="00524BD9">
        <w:rPr>
          <w:b/>
          <w:sz w:val="24"/>
        </w:rPr>
        <w:t>OPÉRATIONS MULTIPILOTES - INSTRUMENTS EN DOUBLE</w:t>
      </w:r>
    </w:p>
    <w:p w14:paraId="2507B2D4" w14:textId="2491F09D" w:rsidR="00E44301" w:rsidRPr="003A4770" w:rsidRDefault="003A4770" w:rsidP="00E44301">
      <w:pPr>
        <w:rPr>
          <w:b/>
          <w:i/>
          <w:sz w:val="24"/>
          <w:rPrChange w:id="12767" w:author="HP" w:date="2022-03-19T12:15:00Z">
            <w:rPr>
              <w:b/>
              <w:sz w:val="24"/>
            </w:rPr>
          </w:rPrChange>
        </w:rPr>
      </w:pPr>
      <w:ins w:id="12768" w:author="HP" w:date="2022-03-19T12:15:00Z">
        <w:r w:rsidRPr="003A4770">
          <w:rPr>
            <w:b/>
            <w:i/>
            <w:sz w:val="24"/>
            <w:rPrChange w:id="12769" w:author="HP" w:date="2022-03-19T12:15:00Z">
              <w:rPr>
                <w:b/>
                <w:sz w:val="24"/>
              </w:rPr>
            </w:rPrChange>
          </w:rPr>
          <w:t>MULTI-PILOT OPERATIONS — DUPLICATE INSTRUMENTS</w:t>
        </w:r>
      </w:ins>
    </w:p>
    <w:p w14:paraId="6A6E9436" w14:textId="1699EC46" w:rsidR="006732B8" w:rsidRDefault="00E44301" w:rsidP="003A4770">
      <w:pPr>
        <w:rPr>
          <w:ins w:id="12770" w:author="HP" w:date="2022-03-19T12:15:00Z"/>
        </w:rPr>
      </w:pPr>
      <w:r>
        <w:t>Les instruments en double comprennent des affichages séparés pour chaque pilote et des sélecteurs séparés ou tout autre équi</w:t>
      </w:r>
      <w:r w:rsidR="003A4770">
        <w:t>pement associé, le cas échéant.</w:t>
      </w:r>
    </w:p>
    <w:p w14:paraId="0F8F6F1E" w14:textId="62BFADF1" w:rsidR="003A4770" w:rsidRPr="003A4770" w:rsidRDefault="003A4770" w:rsidP="003A4770">
      <w:pPr>
        <w:rPr>
          <w:i/>
          <w:lang w:val="en-US"/>
          <w:rPrChange w:id="12771" w:author="HP" w:date="2022-03-19T12:15:00Z">
            <w:rPr/>
          </w:rPrChange>
        </w:rPr>
      </w:pPr>
      <w:ins w:id="12772" w:author="HP" w:date="2022-03-19T12:15:00Z">
        <w:r w:rsidRPr="003A4770">
          <w:rPr>
            <w:i/>
            <w:lang w:val="en-US"/>
            <w:rPrChange w:id="12773" w:author="HP" w:date="2022-03-19T12:15:00Z">
              <w:rPr/>
            </w:rPrChange>
          </w:rPr>
          <w:t>Duplicate instruments include separate displays for each pilot and separate selectors or other associated equipment where appropriate.</w:t>
        </w:r>
      </w:ins>
    </w:p>
    <w:p w14:paraId="2F38C412" w14:textId="77777777" w:rsidR="006732B8" w:rsidRPr="003A4770" w:rsidRDefault="006732B8" w:rsidP="00E44301">
      <w:pPr>
        <w:rPr>
          <w:b/>
          <w:sz w:val="24"/>
          <w:lang w:val="en-US"/>
          <w:rPrChange w:id="12774" w:author="HP" w:date="2022-03-19T12:15:00Z">
            <w:rPr>
              <w:b/>
              <w:sz w:val="24"/>
            </w:rPr>
          </w:rPrChange>
        </w:rPr>
      </w:pPr>
    </w:p>
    <w:p w14:paraId="29180D8F" w14:textId="0A928F38" w:rsidR="00E44301" w:rsidRPr="0002266D" w:rsidRDefault="00E44301" w:rsidP="00430A2D">
      <w:pPr>
        <w:shd w:val="clear" w:color="auto" w:fill="FFC000"/>
        <w:rPr>
          <w:b/>
          <w:sz w:val="24"/>
        </w:rPr>
      </w:pPr>
      <w:r w:rsidRPr="0002266D">
        <w:rPr>
          <w:b/>
          <w:sz w:val="24"/>
        </w:rPr>
        <w:t>AMC1 SPO.IDE.H.120 (b) (1) (iii) &amp; SPO.IDE.H.125 (a) (8) Opérations en VFR et opérations en IFR - instruments de vol et de navigation et équipements associés</w:t>
      </w:r>
      <w:ins w:id="12775" w:author="HP" w:date="2022-03-19T12:15:00Z">
        <w:r w:rsidR="003A4770">
          <w:rPr>
            <w:b/>
            <w:sz w:val="24"/>
          </w:rPr>
          <w:t>/</w:t>
        </w:r>
        <w:r w:rsidR="003A4770" w:rsidRPr="003A4770">
          <w:rPr>
            <w:b/>
            <w:i/>
            <w:sz w:val="24"/>
            <w:rPrChange w:id="12776" w:author="HP" w:date="2022-03-19T12:15:00Z">
              <w:rPr>
                <w:b/>
                <w:sz w:val="24"/>
              </w:rPr>
            </w:rPrChange>
          </w:rPr>
          <w:t>Operations under VFR &amp; operations under IFR – flight and navigational instruments and associated equipment</w:t>
        </w:r>
      </w:ins>
    </w:p>
    <w:p w14:paraId="0FC3F1D6" w14:textId="70A5D5DF" w:rsidR="00430A2D" w:rsidRDefault="001076D9" w:rsidP="00E44301">
      <w:pPr>
        <w:rPr>
          <w:b/>
          <w:sz w:val="24"/>
        </w:rPr>
      </w:pPr>
      <w:r w:rsidRPr="001076D9">
        <w:rPr>
          <w:b/>
        </w:rPr>
        <w:t>DIRECTION</w:t>
      </w:r>
      <w:r w:rsidR="00E44301" w:rsidRPr="00524BD9">
        <w:rPr>
          <w:b/>
          <w:sz w:val="24"/>
        </w:rPr>
        <w:t xml:space="preserve"> STABILISÉ</w:t>
      </w:r>
      <w:r>
        <w:rPr>
          <w:b/>
          <w:sz w:val="24"/>
        </w:rPr>
        <w:t>E</w:t>
      </w:r>
    </w:p>
    <w:p w14:paraId="1ACCFDCB" w14:textId="6B215836" w:rsidR="00E44301" w:rsidRPr="00524BD9" w:rsidRDefault="003A4770" w:rsidP="00E44301">
      <w:pPr>
        <w:rPr>
          <w:b/>
          <w:sz w:val="24"/>
        </w:rPr>
      </w:pPr>
      <w:ins w:id="12777" w:author="HP" w:date="2022-03-19T12:16:00Z">
        <w:r w:rsidRPr="003A4770">
          <w:rPr>
            <w:b/>
            <w:i/>
            <w:sz w:val="24"/>
            <w:rPrChange w:id="12778" w:author="HP" w:date="2022-03-19T12:16:00Z">
              <w:rPr>
                <w:b/>
                <w:sz w:val="24"/>
              </w:rPr>
            </w:rPrChange>
          </w:rPr>
          <w:t>STABILISED HEADING</w:t>
        </w:r>
      </w:ins>
    </w:p>
    <w:p w14:paraId="45311C3A" w14:textId="77777777" w:rsidR="00E44301" w:rsidRDefault="00E44301" w:rsidP="00E44301">
      <w:pPr>
        <w:rPr>
          <w:ins w:id="12779" w:author="HP" w:date="2022-03-19T12:16:00Z"/>
        </w:rPr>
      </w:pPr>
      <w:r>
        <w:t>La direction stabilisée doit être obtenue pour les vols VFR par un indicateur de direction gyroscopique, tandis que pour les vols IFR, elle doit être obtenue grâce à un indicateur de direction gyroscopique magnétique.</w:t>
      </w:r>
    </w:p>
    <w:p w14:paraId="124330CD" w14:textId="04623429" w:rsidR="003A4770" w:rsidRPr="003A4770" w:rsidRDefault="003A4770" w:rsidP="00E44301">
      <w:pPr>
        <w:rPr>
          <w:i/>
          <w:lang w:val="en-US"/>
          <w:rPrChange w:id="12780" w:author="HP" w:date="2022-03-19T12:16:00Z">
            <w:rPr/>
          </w:rPrChange>
        </w:rPr>
      </w:pPr>
      <w:ins w:id="12781" w:author="HP" w:date="2022-03-19T12:16:00Z">
        <w:r w:rsidRPr="003A4770">
          <w:rPr>
            <w:i/>
            <w:lang w:val="en-US"/>
            <w:rPrChange w:id="12782" w:author="HP" w:date="2022-03-19T12:16:00Z">
              <w:rPr/>
            </w:rPrChange>
          </w:rPr>
          <w:t>Stabilised direction should be achieved for VFR flights by a gyroscopic direction indicator, whereas for IFR flights, this should be achieved through a magnetic gyroscopic direction indicator.</w:t>
        </w:r>
      </w:ins>
    </w:p>
    <w:p w14:paraId="0814C1DA" w14:textId="6C1481F4" w:rsidR="00E44301" w:rsidRPr="0002266D" w:rsidRDefault="00E44301" w:rsidP="00430A2D">
      <w:pPr>
        <w:shd w:val="clear" w:color="auto" w:fill="FFC000"/>
        <w:ind w:left="0" w:firstLine="0"/>
        <w:rPr>
          <w:b/>
          <w:sz w:val="24"/>
        </w:rPr>
      </w:pPr>
      <w:r w:rsidRPr="0002266D">
        <w:rPr>
          <w:b/>
          <w:sz w:val="24"/>
        </w:rPr>
        <w:t>AMC1 SPO.IDE.H.120 (b) (3) &amp; SPO.IDE.H.125 (d) Opérations en VFR et opérations en IFR - instruments de vol et de navigation et équipements associés</w:t>
      </w:r>
      <w:ins w:id="12783" w:author="HP" w:date="2022-03-19T12:16:00Z">
        <w:r w:rsidR="003A4770">
          <w:rPr>
            <w:b/>
            <w:sz w:val="24"/>
          </w:rPr>
          <w:t>/</w:t>
        </w:r>
        <w:r w:rsidR="003A4770" w:rsidRPr="003A4770">
          <w:rPr>
            <w:b/>
            <w:i/>
            <w:sz w:val="24"/>
            <w:rPrChange w:id="12784" w:author="HP" w:date="2022-03-19T12:16:00Z">
              <w:rPr>
                <w:b/>
                <w:sz w:val="24"/>
              </w:rPr>
            </w:rPrChange>
          </w:rPr>
          <w:t>Operations under VFR &amp; operations under IFR – flight and navigational instruments and associated equipment</w:t>
        </w:r>
      </w:ins>
    </w:p>
    <w:p w14:paraId="4F7A8642" w14:textId="77777777" w:rsidR="00430A2D" w:rsidRDefault="00E44301" w:rsidP="00E44301">
      <w:pPr>
        <w:rPr>
          <w:b/>
          <w:sz w:val="24"/>
        </w:rPr>
      </w:pPr>
      <w:r w:rsidRPr="00524BD9">
        <w:rPr>
          <w:b/>
          <w:sz w:val="24"/>
        </w:rPr>
        <w:t>MOYENS DE PRÉVENIR LES DYSFONCTIONNEMENTS EN RAISON DE LA CONDENSATION OU DU GIVRAGE</w:t>
      </w:r>
    </w:p>
    <w:p w14:paraId="1F5D8770" w14:textId="2A7D6F57" w:rsidR="00E44301" w:rsidRPr="0055211D" w:rsidRDefault="003A4770" w:rsidP="00E44301">
      <w:pPr>
        <w:rPr>
          <w:b/>
          <w:sz w:val="24"/>
          <w:lang w:val="en-US"/>
        </w:rPr>
      </w:pPr>
      <w:ins w:id="12785" w:author="HP" w:date="2022-03-19T12:16:00Z">
        <w:r w:rsidRPr="0055211D">
          <w:rPr>
            <w:b/>
            <w:i/>
            <w:sz w:val="24"/>
            <w:lang w:val="en-US"/>
            <w:rPrChange w:id="12786" w:author="HP" w:date="2022-03-19T12:16:00Z">
              <w:rPr>
                <w:b/>
                <w:sz w:val="24"/>
              </w:rPr>
            </w:rPrChange>
          </w:rPr>
          <w:t>MEANS OF PREVENTING MALFUNCTION DUE TO CONDENSATION OR ICING</w:t>
        </w:r>
      </w:ins>
    </w:p>
    <w:p w14:paraId="5090F413" w14:textId="7BA21F24" w:rsidR="00E44301" w:rsidRDefault="00E44301" w:rsidP="00E44301">
      <w:pPr>
        <w:rPr>
          <w:ins w:id="12787" w:author="HP" w:date="2022-03-19T12:16:00Z"/>
        </w:rPr>
      </w:pPr>
      <w:r>
        <w:t xml:space="preserve">Le moyen de prévenir les dysfonctionnements dus à la condensation ou au givrage du système indicateur de vitesse </w:t>
      </w:r>
      <w:r w:rsidR="00B12B58">
        <w:t xml:space="preserve">doit </w:t>
      </w:r>
      <w:r>
        <w:t>être un tube de Pitot chauffé ou équivalent.</w:t>
      </w:r>
    </w:p>
    <w:p w14:paraId="66AB6D8F" w14:textId="3C274E88" w:rsidR="003A4770" w:rsidRPr="003A4770" w:rsidRDefault="003A4770" w:rsidP="00E44301">
      <w:pPr>
        <w:rPr>
          <w:i/>
          <w:lang w:val="en-US"/>
          <w:rPrChange w:id="12788" w:author="HP" w:date="2022-03-19T12:16:00Z">
            <w:rPr/>
          </w:rPrChange>
        </w:rPr>
      </w:pPr>
      <w:ins w:id="12789" w:author="HP" w:date="2022-03-19T12:16:00Z">
        <w:r w:rsidRPr="003A4770">
          <w:rPr>
            <w:i/>
            <w:lang w:val="en-US"/>
            <w:rPrChange w:id="12790" w:author="HP" w:date="2022-03-19T12:16:00Z">
              <w:rPr/>
            </w:rPrChange>
          </w:rPr>
          <w:t>The means of preventing malfunction due to either condensation or icing of the airspeed indicating system should be a heated pitot tube or equivalent.</w:t>
        </w:r>
      </w:ins>
    </w:p>
    <w:p w14:paraId="4A744027" w14:textId="77777777" w:rsidR="0002266D" w:rsidRPr="003A4770" w:rsidRDefault="0002266D" w:rsidP="00E44301">
      <w:pPr>
        <w:rPr>
          <w:lang w:val="en-US"/>
          <w:rPrChange w:id="12791" w:author="HP" w:date="2022-03-19T12:16:00Z">
            <w:rPr/>
          </w:rPrChange>
        </w:rPr>
      </w:pPr>
    </w:p>
    <w:p w14:paraId="2E550D3A" w14:textId="273D1612" w:rsidR="00E44301" w:rsidRPr="00B5387E" w:rsidRDefault="00E44301" w:rsidP="00430A2D">
      <w:pPr>
        <w:shd w:val="clear" w:color="auto" w:fill="33CC33"/>
        <w:rPr>
          <w:b/>
          <w:i/>
          <w:sz w:val="24"/>
          <w:lang w:val="en-US"/>
          <w:rPrChange w:id="12792" w:author="HP" w:date="2022-03-19T12:17:00Z">
            <w:rPr>
              <w:b/>
              <w:sz w:val="24"/>
            </w:rPr>
          </w:rPrChange>
        </w:rPr>
      </w:pPr>
      <w:r w:rsidRPr="00B5387E">
        <w:rPr>
          <w:b/>
          <w:sz w:val="24"/>
          <w:lang w:val="en-US"/>
          <w:rPrChange w:id="12793" w:author="HP" w:date="2022-03-19T12:17:00Z">
            <w:rPr>
              <w:b/>
              <w:sz w:val="24"/>
            </w:rPr>
          </w:rPrChange>
        </w:rPr>
        <w:t>GM1 SPO.IDE.H.125 (a) (3) Opérations en IFR - instruments de vol et de navigation et équipements associés</w:t>
      </w:r>
      <w:ins w:id="12794" w:author="HP" w:date="2022-03-19T12:17:00Z">
        <w:r w:rsidR="00B5387E" w:rsidRPr="00B5387E">
          <w:rPr>
            <w:b/>
            <w:sz w:val="24"/>
            <w:lang w:val="en-US"/>
            <w:rPrChange w:id="12795" w:author="HP" w:date="2022-03-19T12:17:00Z">
              <w:rPr>
                <w:b/>
                <w:sz w:val="24"/>
              </w:rPr>
            </w:rPrChange>
          </w:rPr>
          <w:t>/</w:t>
        </w:r>
        <w:r w:rsidR="00B5387E" w:rsidRPr="00B5387E">
          <w:rPr>
            <w:b/>
            <w:i/>
            <w:sz w:val="24"/>
            <w:lang w:val="en-US"/>
            <w:rPrChange w:id="12796" w:author="HP" w:date="2022-03-19T12:17:00Z">
              <w:rPr>
                <w:b/>
                <w:sz w:val="24"/>
              </w:rPr>
            </w:rPrChange>
          </w:rPr>
          <w:t>Operations under IFR – flight and navigational instruments and associated equipment</w:t>
        </w:r>
      </w:ins>
    </w:p>
    <w:p w14:paraId="77B42578" w14:textId="77777777" w:rsidR="00430A2D" w:rsidRDefault="00E44301" w:rsidP="00E44301">
      <w:pPr>
        <w:rPr>
          <w:b/>
          <w:sz w:val="24"/>
        </w:rPr>
      </w:pPr>
      <w:r w:rsidRPr="00524BD9">
        <w:rPr>
          <w:b/>
          <w:sz w:val="24"/>
        </w:rPr>
        <w:t>ALTIMÈTRES</w:t>
      </w:r>
    </w:p>
    <w:p w14:paraId="0FE93D05" w14:textId="550E569E" w:rsidR="00E44301" w:rsidRPr="00524BD9" w:rsidRDefault="00B5387E" w:rsidP="00E44301">
      <w:pPr>
        <w:rPr>
          <w:b/>
          <w:sz w:val="24"/>
        </w:rPr>
      </w:pPr>
      <w:ins w:id="12797" w:author="HP" w:date="2022-03-19T12:17:00Z">
        <w:r w:rsidRPr="00B5387E">
          <w:rPr>
            <w:b/>
            <w:i/>
            <w:sz w:val="24"/>
            <w:rPrChange w:id="12798" w:author="HP" w:date="2022-03-19T12:17:00Z">
              <w:rPr>
                <w:b/>
                <w:sz w:val="24"/>
              </w:rPr>
            </w:rPrChange>
          </w:rPr>
          <w:t>ALTIMETERS</w:t>
        </w:r>
      </w:ins>
    </w:p>
    <w:p w14:paraId="01D69F38" w14:textId="77777777" w:rsidR="00E44301" w:rsidRDefault="00E44301" w:rsidP="00E44301">
      <w:pPr>
        <w:rPr>
          <w:ins w:id="12799" w:author="HP" w:date="2022-03-19T12:17:00Z"/>
        </w:rPr>
      </w:pPr>
      <w:r>
        <w:t>Les altimètres avec contre-pointeur à tambour ou présentation équivalente sont considérés comme moins susceptibles d'être mal interprétés pour les hélicoptères volant au-dessus de 10 000 ft.</w:t>
      </w:r>
    </w:p>
    <w:p w14:paraId="5235511C" w14:textId="1907C8E3" w:rsidR="00B5387E" w:rsidRPr="00B5387E" w:rsidRDefault="00B5387E" w:rsidP="00E44301">
      <w:pPr>
        <w:rPr>
          <w:i/>
          <w:lang w:val="en-US"/>
          <w:rPrChange w:id="12800" w:author="HP" w:date="2022-03-19T12:17:00Z">
            <w:rPr/>
          </w:rPrChange>
        </w:rPr>
      </w:pPr>
      <w:ins w:id="12801" w:author="HP" w:date="2022-03-19T12:17:00Z">
        <w:r w:rsidRPr="00B5387E">
          <w:rPr>
            <w:i/>
            <w:lang w:val="en-US"/>
            <w:rPrChange w:id="12802" w:author="HP" w:date="2022-03-19T12:17:00Z">
              <w:rPr/>
            </w:rPrChange>
          </w:rPr>
          <w:t>Altimeters with counter drum-pointer or equivalent presentation are considered to be less susceptible to misinterpretation for helicopters operating above 10 000 ft.</w:t>
        </w:r>
      </w:ins>
    </w:p>
    <w:p w14:paraId="68CDE471" w14:textId="77777777" w:rsidR="0002266D" w:rsidRPr="00B5387E" w:rsidRDefault="0002266D" w:rsidP="00E44301">
      <w:pPr>
        <w:rPr>
          <w:lang w:val="en-US"/>
          <w:rPrChange w:id="12803" w:author="HP" w:date="2022-03-19T12:17:00Z">
            <w:rPr/>
          </w:rPrChange>
        </w:rPr>
      </w:pPr>
    </w:p>
    <w:p w14:paraId="21A6D5E0" w14:textId="624BE5E7" w:rsidR="00E44301" w:rsidRPr="00B1084B" w:rsidRDefault="00E44301" w:rsidP="00430A2D">
      <w:pPr>
        <w:shd w:val="clear" w:color="auto" w:fill="FFC000"/>
        <w:rPr>
          <w:b/>
          <w:sz w:val="24"/>
          <w:lang w:val="en-US"/>
          <w:rPrChange w:id="12804" w:author="HP" w:date="2022-03-19T12:18:00Z">
            <w:rPr>
              <w:b/>
              <w:sz w:val="24"/>
            </w:rPr>
          </w:rPrChange>
        </w:rPr>
      </w:pPr>
      <w:r w:rsidRPr="00B1084B">
        <w:rPr>
          <w:b/>
          <w:sz w:val="24"/>
          <w:lang w:val="en-US"/>
          <w:rPrChange w:id="12805" w:author="HP" w:date="2022-03-19T12:18:00Z">
            <w:rPr>
              <w:b/>
              <w:sz w:val="24"/>
            </w:rPr>
          </w:rPrChange>
        </w:rPr>
        <w:t>AMC1 SPO.IDE.H.125 (a) (9) Exploitation en IFR - instruments de vol et de navigation et équipements associés</w:t>
      </w:r>
      <w:ins w:id="12806" w:author="HP" w:date="2022-03-19T12:18:00Z">
        <w:r w:rsidR="00B1084B" w:rsidRPr="00B1084B">
          <w:rPr>
            <w:b/>
            <w:sz w:val="24"/>
            <w:lang w:val="en-US"/>
            <w:rPrChange w:id="12807" w:author="HP" w:date="2022-03-19T12:18:00Z">
              <w:rPr>
                <w:b/>
                <w:sz w:val="24"/>
              </w:rPr>
            </w:rPrChange>
          </w:rPr>
          <w:t>/</w:t>
        </w:r>
        <w:r w:rsidR="00B1084B" w:rsidRPr="00B1084B">
          <w:rPr>
            <w:b/>
            <w:i/>
            <w:sz w:val="24"/>
            <w:lang w:val="en-US"/>
            <w:rPrChange w:id="12808" w:author="HP" w:date="2022-03-19T12:18:00Z">
              <w:rPr>
                <w:b/>
                <w:sz w:val="24"/>
              </w:rPr>
            </w:rPrChange>
          </w:rPr>
          <w:t>Operations under IFR – flight and navigational instruments and associated equipment</w:t>
        </w:r>
      </w:ins>
    </w:p>
    <w:p w14:paraId="2F4BE73F" w14:textId="77777777" w:rsidR="00430A2D" w:rsidRDefault="00E44301" w:rsidP="00E44301">
      <w:pPr>
        <w:rPr>
          <w:b/>
          <w:sz w:val="24"/>
        </w:rPr>
      </w:pPr>
      <w:r w:rsidRPr="00524BD9">
        <w:rPr>
          <w:b/>
          <w:sz w:val="24"/>
        </w:rPr>
        <w:t>MOYEN D'AFFICHAGE DE LA TEMPÉRATURE DE L'AIR EXTÉRIEUR</w:t>
      </w:r>
    </w:p>
    <w:p w14:paraId="1867C480" w14:textId="0DF32D43" w:rsidR="00E44301" w:rsidRPr="0055211D" w:rsidRDefault="00B1084B" w:rsidP="00E44301">
      <w:pPr>
        <w:rPr>
          <w:b/>
          <w:sz w:val="24"/>
          <w:lang w:val="en-US"/>
        </w:rPr>
      </w:pPr>
      <w:ins w:id="12809" w:author="HP" w:date="2022-03-19T12:19:00Z">
        <w:r w:rsidRPr="0055211D">
          <w:rPr>
            <w:b/>
            <w:i/>
            <w:sz w:val="24"/>
            <w:lang w:val="en-US"/>
            <w:rPrChange w:id="12810" w:author="HP" w:date="2022-03-19T12:19:00Z">
              <w:rPr>
                <w:b/>
                <w:sz w:val="24"/>
              </w:rPr>
            </w:rPrChange>
          </w:rPr>
          <w:t>MEANS OF DISPLAYING OUTSIDE AIR TEMPERATURE</w:t>
        </w:r>
      </w:ins>
    </w:p>
    <w:p w14:paraId="5FEA2FF9" w14:textId="09EF857E" w:rsidR="00E44301" w:rsidRDefault="00E44301" w:rsidP="009C6352">
      <w:pPr>
        <w:pStyle w:val="Paragraphedeliste"/>
        <w:numPr>
          <w:ilvl w:val="1"/>
          <w:numId w:val="224"/>
        </w:numPr>
        <w:ind w:left="567" w:hanging="567"/>
        <w:rPr>
          <w:ins w:id="12811" w:author="HP" w:date="2022-03-19T12:19:00Z"/>
        </w:rPr>
      </w:pPr>
      <w:r>
        <w:t>Les moyens d'affichage de la température de l'air extérieur doivent être étalonnés en degrés Celsius.</w:t>
      </w:r>
    </w:p>
    <w:p w14:paraId="2977AD53" w14:textId="24DDD7D5" w:rsidR="00B1084B" w:rsidRPr="00B1084B" w:rsidRDefault="00B1084B">
      <w:pPr>
        <w:pStyle w:val="Paragraphedeliste"/>
        <w:ind w:left="567" w:firstLine="0"/>
        <w:rPr>
          <w:i/>
          <w:lang w:val="en-US"/>
          <w:rPrChange w:id="12812" w:author="HP" w:date="2022-03-19T12:19:00Z">
            <w:rPr/>
          </w:rPrChange>
        </w:rPr>
        <w:pPrChange w:id="12813" w:author="HP" w:date="2022-03-19T12:19:00Z">
          <w:pPr>
            <w:pStyle w:val="Paragraphedeliste"/>
            <w:numPr>
              <w:ilvl w:val="1"/>
              <w:numId w:val="224"/>
            </w:numPr>
            <w:ind w:left="567" w:hanging="567"/>
          </w:pPr>
        </w:pPrChange>
      </w:pPr>
      <w:ins w:id="12814" w:author="HP" w:date="2022-03-19T12:19:00Z">
        <w:r w:rsidRPr="00B1084B">
          <w:rPr>
            <w:i/>
            <w:lang w:val="en-US"/>
            <w:rPrChange w:id="12815" w:author="HP" w:date="2022-03-19T12:19:00Z">
              <w:rPr/>
            </w:rPrChange>
          </w:rPr>
          <w:t>The means of displaying outside air temperature should be calibrated in degrees Celsius.</w:t>
        </w:r>
      </w:ins>
    </w:p>
    <w:p w14:paraId="363F5C9E" w14:textId="24C9C34A" w:rsidR="00E44301" w:rsidRDefault="00E44301" w:rsidP="009C6352">
      <w:pPr>
        <w:pStyle w:val="Paragraphedeliste"/>
        <w:numPr>
          <w:ilvl w:val="1"/>
          <w:numId w:val="224"/>
        </w:numPr>
        <w:ind w:left="567" w:hanging="567"/>
        <w:rPr>
          <w:ins w:id="12816" w:author="HP" w:date="2022-03-19T12:19:00Z"/>
        </w:rPr>
      </w:pPr>
      <w:r>
        <w:t>Dans le cas d'hélicoptères dont la masse maximale certifiée au décollage (MCTOM) est inférieure à 2 000 kg, l'étalonnage en degrés Fahrenheit est acceptable, lorsque cette unité est utilisée dans l'AFM.</w:t>
      </w:r>
    </w:p>
    <w:p w14:paraId="6DADCFFE" w14:textId="159195C7" w:rsidR="00B1084B" w:rsidRPr="00B1084B" w:rsidRDefault="00B1084B">
      <w:pPr>
        <w:pStyle w:val="Paragraphedeliste"/>
        <w:ind w:left="567" w:firstLine="0"/>
        <w:rPr>
          <w:i/>
          <w:lang w:val="en-US"/>
          <w:rPrChange w:id="12817" w:author="HP" w:date="2022-03-19T12:19:00Z">
            <w:rPr/>
          </w:rPrChange>
        </w:rPr>
        <w:pPrChange w:id="12818" w:author="HP" w:date="2022-03-19T12:19:00Z">
          <w:pPr>
            <w:pStyle w:val="Paragraphedeliste"/>
            <w:numPr>
              <w:ilvl w:val="1"/>
              <w:numId w:val="224"/>
            </w:numPr>
            <w:ind w:left="567" w:hanging="567"/>
          </w:pPr>
        </w:pPrChange>
      </w:pPr>
      <w:ins w:id="12819" w:author="HP" w:date="2022-03-19T12:19:00Z">
        <w:r w:rsidRPr="00B1084B">
          <w:rPr>
            <w:i/>
            <w:lang w:val="en-US"/>
            <w:rPrChange w:id="12820" w:author="HP" w:date="2022-03-19T12:19:00Z">
              <w:rPr/>
            </w:rPrChange>
          </w:rPr>
          <w:t>In the case of helicopters with a maximum certified take-off mass (MCTOM) below 2000 kg, calibration in degrees Fahrenheit is acceptable, when such unit is used in the AFM.</w:t>
        </w:r>
      </w:ins>
    </w:p>
    <w:p w14:paraId="37D0E839" w14:textId="2C9DFF67" w:rsidR="00E44301" w:rsidRDefault="00E44301" w:rsidP="009C6352">
      <w:pPr>
        <w:pStyle w:val="Paragraphedeliste"/>
        <w:numPr>
          <w:ilvl w:val="1"/>
          <w:numId w:val="224"/>
        </w:numPr>
        <w:ind w:left="567" w:hanging="567"/>
        <w:rPr>
          <w:ins w:id="12821" w:author="HP" w:date="2022-03-19T12:19:00Z"/>
        </w:rPr>
      </w:pPr>
      <w:r>
        <w:t>Le moyen d'afficher la température de l'air extérieur peut être un indicateur de température de l'air qui fournit des indications convertibles en température de l'air extérieur.</w:t>
      </w:r>
    </w:p>
    <w:p w14:paraId="0FB379A2" w14:textId="4B62374F" w:rsidR="00B1084B" w:rsidRPr="00B1084B" w:rsidRDefault="00B1084B">
      <w:pPr>
        <w:pStyle w:val="Paragraphedeliste"/>
        <w:ind w:left="567" w:firstLine="0"/>
        <w:rPr>
          <w:i/>
          <w:lang w:val="en-US"/>
          <w:rPrChange w:id="12822" w:author="HP" w:date="2022-03-19T12:19:00Z">
            <w:rPr/>
          </w:rPrChange>
        </w:rPr>
        <w:pPrChange w:id="12823" w:author="HP" w:date="2022-03-19T12:19:00Z">
          <w:pPr>
            <w:pStyle w:val="Paragraphedeliste"/>
            <w:numPr>
              <w:ilvl w:val="1"/>
              <w:numId w:val="224"/>
            </w:numPr>
            <w:ind w:left="567" w:hanging="567"/>
          </w:pPr>
        </w:pPrChange>
      </w:pPr>
      <w:ins w:id="12824" w:author="HP" w:date="2022-03-19T12:19:00Z">
        <w:r w:rsidRPr="00B1084B">
          <w:rPr>
            <w:i/>
            <w:lang w:val="en-US"/>
            <w:rPrChange w:id="12825" w:author="HP" w:date="2022-03-19T12:19:00Z">
              <w:rPr/>
            </w:rPrChange>
          </w:rPr>
          <w:t>The means of displaying outside air temperature may be an air temperature indicator that provides indications that are convertible to outside air temperature.</w:t>
        </w:r>
      </w:ins>
    </w:p>
    <w:p w14:paraId="5EF14521" w14:textId="77777777" w:rsidR="005E27A5" w:rsidRPr="00B1084B" w:rsidRDefault="005E27A5" w:rsidP="009C6352">
      <w:pPr>
        <w:ind w:left="0" w:firstLine="0"/>
        <w:rPr>
          <w:b/>
          <w:sz w:val="24"/>
          <w:lang w:val="en-US"/>
          <w:rPrChange w:id="12826" w:author="HP" w:date="2022-03-19T12:19:00Z">
            <w:rPr>
              <w:b/>
              <w:sz w:val="24"/>
            </w:rPr>
          </w:rPrChange>
        </w:rPr>
      </w:pPr>
    </w:p>
    <w:p w14:paraId="6469AFD7" w14:textId="41157ABA" w:rsidR="00E44301" w:rsidRPr="00B1084B" w:rsidRDefault="00E44301" w:rsidP="00BA72B0">
      <w:pPr>
        <w:shd w:val="clear" w:color="auto" w:fill="FFC000"/>
        <w:rPr>
          <w:b/>
          <w:i/>
          <w:sz w:val="24"/>
          <w:lang w:val="en-US"/>
          <w:rPrChange w:id="12827" w:author="HP" w:date="2022-03-19T12:19:00Z">
            <w:rPr>
              <w:b/>
              <w:sz w:val="24"/>
            </w:rPr>
          </w:rPrChange>
        </w:rPr>
      </w:pPr>
      <w:r w:rsidRPr="00B1084B">
        <w:rPr>
          <w:b/>
          <w:sz w:val="24"/>
          <w:lang w:val="en-US"/>
          <w:rPrChange w:id="12828" w:author="HP" w:date="2022-03-19T12:19:00Z">
            <w:rPr>
              <w:b/>
              <w:sz w:val="24"/>
            </w:rPr>
          </w:rPrChange>
        </w:rPr>
        <w:t>AMC1 SPO.IDE.H.125 (f) (2) Exploitation en IFR - instruments de vol et de navigation et équipements associés</w:t>
      </w:r>
      <w:ins w:id="12829" w:author="HP" w:date="2022-03-19T12:19:00Z">
        <w:r w:rsidR="00B1084B" w:rsidRPr="00B1084B">
          <w:rPr>
            <w:b/>
            <w:sz w:val="24"/>
            <w:lang w:val="en-US"/>
            <w:rPrChange w:id="12830" w:author="HP" w:date="2022-03-19T12:19:00Z">
              <w:rPr>
                <w:b/>
                <w:sz w:val="24"/>
              </w:rPr>
            </w:rPrChange>
          </w:rPr>
          <w:t>/</w:t>
        </w:r>
        <w:r w:rsidR="00B1084B" w:rsidRPr="00B1084B">
          <w:rPr>
            <w:b/>
            <w:i/>
            <w:sz w:val="24"/>
            <w:lang w:val="en-US"/>
            <w:rPrChange w:id="12831" w:author="HP" w:date="2022-03-19T12:19:00Z">
              <w:rPr>
                <w:b/>
                <w:sz w:val="24"/>
              </w:rPr>
            </w:rPrChange>
          </w:rPr>
          <w:t>Operations under IFR – flight and navigational instruments and associated equipment</w:t>
        </w:r>
      </w:ins>
    </w:p>
    <w:p w14:paraId="3DFD4FFE" w14:textId="77777777" w:rsidR="00BA72B0" w:rsidRDefault="00E44301" w:rsidP="00E44301">
      <w:pPr>
        <w:rPr>
          <w:b/>
          <w:sz w:val="24"/>
        </w:rPr>
      </w:pPr>
      <w:r w:rsidRPr="00524BD9">
        <w:rPr>
          <w:b/>
          <w:sz w:val="24"/>
        </w:rPr>
        <w:t>PORTE-CARTE</w:t>
      </w:r>
    </w:p>
    <w:p w14:paraId="458BC2D7" w14:textId="39F288F5" w:rsidR="00E44301" w:rsidRPr="00524BD9" w:rsidRDefault="00B1084B" w:rsidP="00E44301">
      <w:pPr>
        <w:rPr>
          <w:b/>
          <w:sz w:val="24"/>
        </w:rPr>
      </w:pPr>
      <w:ins w:id="12832" w:author="HP" w:date="2022-03-19T12:20:00Z">
        <w:r w:rsidRPr="00B1084B">
          <w:rPr>
            <w:b/>
            <w:i/>
            <w:sz w:val="24"/>
            <w:rPrChange w:id="12833" w:author="HP" w:date="2022-03-19T12:20:00Z">
              <w:rPr>
                <w:b/>
                <w:sz w:val="24"/>
              </w:rPr>
            </w:rPrChange>
          </w:rPr>
          <w:t>CHART HOLDER</w:t>
        </w:r>
      </w:ins>
    </w:p>
    <w:p w14:paraId="1DBE95FD" w14:textId="77777777" w:rsidR="00E44301" w:rsidRDefault="00E44301" w:rsidP="00E44301">
      <w:pPr>
        <w:rPr>
          <w:ins w:id="12834" w:author="HP" w:date="2022-03-19T12:20:00Z"/>
        </w:rPr>
      </w:pPr>
      <w:r>
        <w:t>Un moyen acceptable de se conformer à l'exigence du titulaire de la carte serait d'afficher une carte pré-composée sur un sac de vol électronique (EFB).</w:t>
      </w:r>
    </w:p>
    <w:p w14:paraId="45F1BF17" w14:textId="55354C56" w:rsidR="00B1084B" w:rsidRPr="00B1084B" w:rsidRDefault="00B1084B" w:rsidP="00E44301">
      <w:pPr>
        <w:rPr>
          <w:i/>
          <w:lang w:val="en-US"/>
          <w:rPrChange w:id="12835" w:author="HP" w:date="2022-03-19T12:20:00Z">
            <w:rPr/>
          </w:rPrChange>
        </w:rPr>
      </w:pPr>
      <w:ins w:id="12836" w:author="HP" w:date="2022-03-19T12:20:00Z">
        <w:r w:rsidRPr="00B1084B">
          <w:rPr>
            <w:i/>
            <w:lang w:val="en-US"/>
            <w:rPrChange w:id="12837" w:author="HP" w:date="2022-03-19T12:20:00Z">
              <w:rPr/>
            </w:rPrChange>
          </w:rPr>
          <w:t>An acceptable means of compliance with the chart holder requirement would be to display a pre-composed chart on an electronic flight bag (EFB).</w:t>
        </w:r>
      </w:ins>
    </w:p>
    <w:p w14:paraId="30605DD2" w14:textId="77777777" w:rsidR="0002266D" w:rsidRPr="00B1084B" w:rsidRDefault="0002266D" w:rsidP="00E44301">
      <w:pPr>
        <w:rPr>
          <w:lang w:val="en-US"/>
          <w:rPrChange w:id="12838" w:author="HP" w:date="2022-03-19T12:20:00Z">
            <w:rPr/>
          </w:rPrChange>
        </w:rPr>
      </w:pPr>
    </w:p>
    <w:p w14:paraId="338CC342" w14:textId="20A61411" w:rsidR="00E44301" w:rsidRPr="00B1084B" w:rsidRDefault="00E44301" w:rsidP="00BA72B0">
      <w:pPr>
        <w:shd w:val="clear" w:color="auto" w:fill="FFC000"/>
        <w:rPr>
          <w:b/>
          <w:i/>
          <w:sz w:val="24"/>
          <w:lang w:val="en-US"/>
          <w:rPrChange w:id="12839" w:author="HP" w:date="2022-03-19T12:20:00Z">
            <w:rPr>
              <w:b/>
              <w:sz w:val="24"/>
            </w:rPr>
          </w:rPrChange>
        </w:rPr>
      </w:pPr>
      <w:r w:rsidRPr="00B1084B">
        <w:rPr>
          <w:b/>
          <w:sz w:val="24"/>
          <w:lang w:val="en-US"/>
          <w:rPrChange w:id="12840" w:author="HP" w:date="2022-03-19T12:20:00Z">
            <w:rPr>
              <w:b/>
              <w:sz w:val="24"/>
            </w:rPr>
          </w:rPrChange>
        </w:rPr>
        <w:t>AMC1 SPO.IDE.H.132 Équipement de détection météorologique aéroporté - hélicoptères motorisés complexes</w:t>
      </w:r>
      <w:ins w:id="12841" w:author="HP" w:date="2022-03-19T12:20:00Z">
        <w:r w:rsidR="00B1084B" w:rsidRPr="00B1084B">
          <w:rPr>
            <w:b/>
            <w:sz w:val="24"/>
            <w:lang w:val="en-US"/>
            <w:rPrChange w:id="12842" w:author="HP" w:date="2022-03-19T12:20:00Z">
              <w:rPr>
                <w:b/>
                <w:sz w:val="24"/>
              </w:rPr>
            </w:rPrChange>
          </w:rPr>
          <w:t>/</w:t>
        </w:r>
        <w:r w:rsidR="00B1084B" w:rsidRPr="00B1084B">
          <w:rPr>
            <w:b/>
            <w:i/>
            <w:sz w:val="24"/>
            <w:lang w:val="en-US"/>
            <w:rPrChange w:id="12843" w:author="HP" w:date="2022-03-19T12:20:00Z">
              <w:rPr>
                <w:b/>
                <w:sz w:val="24"/>
              </w:rPr>
            </w:rPrChange>
          </w:rPr>
          <w:t>Airborne weather detecting equipment – complex motor-powered helicopters</w:t>
        </w:r>
      </w:ins>
    </w:p>
    <w:p w14:paraId="5CF60D0E" w14:textId="77777777" w:rsidR="00BA72B0" w:rsidRDefault="00E44301" w:rsidP="00E44301">
      <w:pPr>
        <w:rPr>
          <w:b/>
          <w:sz w:val="24"/>
          <w:lang w:val="en-US"/>
        </w:rPr>
      </w:pPr>
      <w:r w:rsidRPr="00B1084B">
        <w:rPr>
          <w:b/>
          <w:sz w:val="24"/>
          <w:lang w:val="en-US"/>
          <w:rPrChange w:id="12844" w:author="HP" w:date="2022-03-19T12:20:00Z">
            <w:rPr>
              <w:b/>
              <w:sz w:val="24"/>
            </w:rPr>
          </w:rPrChange>
        </w:rPr>
        <w:t>GÉNÉRAL</w:t>
      </w:r>
      <w:r w:rsidR="00F02904" w:rsidRPr="00B1084B">
        <w:rPr>
          <w:b/>
          <w:sz w:val="24"/>
          <w:lang w:val="en-US"/>
          <w:rPrChange w:id="12845" w:author="HP" w:date="2022-03-19T12:20:00Z">
            <w:rPr>
              <w:b/>
              <w:sz w:val="24"/>
            </w:rPr>
          </w:rPrChange>
        </w:rPr>
        <w:t>ITE</w:t>
      </w:r>
    </w:p>
    <w:p w14:paraId="3A2B853B" w14:textId="665FAE9F" w:rsidR="00E44301" w:rsidRPr="0055211D" w:rsidRDefault="00B1084B" w:rsidP="00E44301">
      <w:pPr>
        <w:rPr>
          <w:b/>
          <w:sz w:val="24"/>
        </w:rPr>
      </w:pPr>
      <w:ins w:id="12846" w:author="HP" w:date="2022-03-19T12:20:00Z">
        <w:r w:rsidRPr="0055211D">
          <w:rPr>
            <w:b/>
            <w:i/>
            <w:sz w:val="24"/>
            <w:rPrChange w:id="12847" w:author="HP" w:date="2022-03-19T12:20:00Z">
              <w:rPr>
                <w:b/>
                <w:sz w:val="24"/>
                <w:lang w:val="en-US"/>
              </w:rPr>
            </w:rPrChange>
          </w:rPr>
          <w:t>GENERAL</w:t>
        </w:r>
      </w:ins>
    </w:p>
    <w:p w14:paraId="32A30280" w14:textId="0AA1C8D4" w:rsidR="00E44301" w:rsidRDefault="00E44301" w:rsidP="00E44301">
      <w:pPr>
        <w:rPr>
          <w:ins w:id="12848" w:author="HP" w:date="2022-03-19T12:20:00Z"/>
        </w:rPr>
      </w:pPr>
      <w:r>
        <w:t xml:space="preserve">L'équipement de détection météorologique aéroporté </w:t>
      </w:r>
      <w:r w:rsidR="00B12B58">
        <w:t xml:space="preserve">doit </w:t>
      </w:r>
      <w:r>
        <w:t>être un radar météorologique aéroporté.</w:t>
      </w:r>
    </w:p>
    <w:p w14:paraId="022623BF" w14:textId="65F71159" w:rsidR="00B1084B" w:rsidRDefault="00B1084B" w:rsidP="00E44301">
      <w:pPr>
        <w:rPr>
          <w:i/>
          <w:lang w:val="en-US"/>
        </w:rPr>
      </w:pPr>
      <w:ins w:id="12849" w:author="HP" w:date="2022-03-19T12:21:00Z">
        <w:r w:rsidRPr="00B1084B">
          <w:rPr>
            <w:i/>
            <w:lang w:val="en-US"/>
            <w:rPrChange w:id="12850" w:author="HP" w:date="2022-03-19T12:21:00Z">
              <w:rPr/>
            </w:rPrChange>
          </w:rPr>
          <w:t>The airborne weather detecting equipment should be an airborne weather radar.</w:t>
        </w:r>
      </w:ins>
    </w:p>
    <w:p w14:paraId="4D5D2F57" w14:textId="77777777" w:rsidR="00BA72B0" w:rsidRPr="00B1084B" w:rsidRDefault="00BA72B0" w:rsidP="00E44301">
      <w:pPr>
        <w:rPr>
          <w:i/>
          <w:lang w:val="en-US"/>
          <w:rPrChange w:id="12851" w:author="HP" w:date="2022-03-19T12:21:00Z">
            <w:rPr/>
          </w:rPrChange>
        </w:rPr>
      </w:pPr>
    </w:p>
    <w:p w14:paraId="32A3A8B7" w14:textId="26524B90" w:rsidR="00E44301" w:rsidRPr="00B1084B" w:rsidRDefault="00E44301" w:rsidP="00BA72B0">
      <w:pPr>
        <w:shd w:val="clear" w:color="auto" w:fill="FFC000"/>
        <w:rPr>
          <w:b/>
          <w:i/>
          <w:sz w:val="24"/>
          <w:rPrChange w:id="12852" w:author="HP" w:date="2022-03-19T12:22:00Z">
            <w:rPr>
              <w:b/>
              <w:sz w:val="24"/>
            </w:rPr>
          </w:rPrChange>
        </w:rPr>
      </w:pPr>
      <w:r w:rsidRPr="0002266D">
        <w:rPr>
          <w:b/>
          <w:sz w:val="24"/>
        </w:rPr>
        <w:t>AMC1 SPO.IDE.H.135 Système d'interphone pour l'équipage de conduite</w:t>
      </w:r>
      <w:ins w:id="12853" w:author="HP" w:date="2022-03-19T12:21:00Z">
        <w:r w:rsidR="00B1084B">
          <w:rPr>
            <w:b/>
            <w:sz w:val="24"/>
          </w:rPr>
          <w:t>/</w:t>
        </w:r>
        <w:r w:rsidR="00B1084B" w:rsidRPr="00B1084B">
          <w:rPr>
            <w:b/>
            <w:i/>
            <w:sz w:val="24"/>
            <w:rPrChange w:id="12854" w:author="HP" w:date="2022-03-19T12:22:00Z">
              <w:rPr>
                <w:b/>
                <w:sz w:val="24"/>
              </w:rPr>
            </w:rPrChange>
          </w:rPr>
          <w:t>Flight crew interphone system</w:t>
        </w:r>
      </w:ins>
    </w:p>
    <w:p w14:paraId="419A6705" w14:textId="5A838DE1" w:rsidR="00BA72B0" w:rsidRDefault="00E44301" w:rsidP="00E44301">
      <w:pPr>
        <w:rPr>
          <w:b/>
          <w:sz w:val="24"/>
        </w:rPr>
      </w:pPr>
      <w:r w:rsidRPr="00524BD9">
        <w:rPr>
          <w:b/>
          <w:sz w:val="24"/>
        </w:rPr>
        <w:t>TYP</w:t>
      </w:r>
      <w:r w:rsidR="007452A8">
        <w:rPr>
          <w:b/>
          <w:sz w:val="24"/>
        </w:rPr>
        <w:t>E D'INTERPHONE D'ÉQUIPAGE DE CONDUITE</w:t>
      </w:r>
    </w:p>
    <w:p w14:paraId="4B8C4182" w14:textId="5B6F069A" w:rsidR="00E44301" w:rsidRPr="00524BD9" w:rsidRDefault="00B1084B" w:rsidP="00E44301">
      <w:pPr>
        <w:rPr>
          <w:b/>
          <w:sz w:val="24"/>
        </w:rPr>
      </w:pPr>
      <w:ins w:id="12855" w:author="HP" w:date="2022-03-19T12:22:00Z">
        <w:r w:rsidRPr="00B1084B">
          <w:rPr>
            <w:b/>
            <w:i/>
            <w:sz w:val="24"/>
            <w:rPrChange w:id="12856" w:author="HP" w:date="2022-03-19T12:22:00Z">
              <w:rPr>
                <w:b/>
                <w:sz w:val="24"/>
              </w:rPr>
            </w:rPrChange>
          </w:rPr>
          <w:t>TYPE OF FLIGHT CREW INTERPHONE</w:t>
        </w:r>
      </w:ins>
    </w:p>
    <w:p w14:paraId="5EB9E793" w14:textId="77777777" w:rsidR="00E44301" w:rsidRDefault="00E44301" w:rsidP="00E44301">
      <w:pPr>
        <w:rPr>
          <w:ins w:id="12857" w:author="HP" w:date="2022-03-19T12:22:00Z"/>
        </w:rPr>
      </w:pPr>
      <w:r>
        <w:t>Le système d'interphone de l'équipage de conduite ne doit pas être de type portatif.</w:t>
      </w:r>
    </w:p>
    <w:p w14:paraId="68678F03" w14:textId="16A08DFC" w:rsidR="00B1084B" w:rsidRPr="00B1084B" w:rsidRDefault="00B1084B" w:rsidP="00E44301">
      <w:pPr>
        <w:rPr>
          <w:i/>
          <w:lang w:val="en-US"/>
          <w:rPrChange w:id="12858" w:author="HP" w:date="2022-03-19T12:22:00Z">
            <w:rPr/>
          </w:rPrChange>
        </w:rPr>
      </w:pPr>
      <w:ins w:id="12859" w:author="HP" w:date="2022-03-19T12:22:00Z">
        <w:r w:rsidRPr="00B1084B">
          <w:rPr>
            <w:i/>
            <w:lang w:val="en-US"/>
            <w:rPrChange w:id="12860" w:author="HP" w:date="2022-03-19T12:22:00Z">
              <w:rPr/>
            </w:rPrChange>
          </w:rPr>
          <w:t>The flight crew interphone system should not be of a handheld type.</w:t>
        </w:r>
      </w:ins>
    </w:p>
    <w:p w14:paraId="462C9373" w14:textId="03E6DE4A" w:rsidR="00BA72B0" w:rsidRPr="0055211D" w:rsidRDefault="00BA72B0" w:rsidP="00E44301">
      <w:pPr>
        <w:rPr>
          <w:b/>
          <w:sz w:val="24"/>
          <w:lang w:val="en-US"/>
        </w:rPr>
      </w:pPr>
    </w:p>
    <w:p w14:paraId="1CF5D9F5" w14:textId="6733B827" w:rsidR="00E44301" w:rsidRPr="0002266D" w:rsidRDefault="00E44301" w:rsidP="00BA72B0">
      <w:pPr>
        <w:shd w:val="clear" w:color="auto" w:fill="FFC000"/>
        <w:rPr>
          <w:b/>
          <w:sz w:val="24"/>
        </w:rPr>
      </w:pPr>
      <w:r w:rsidRPr="0002266D">
        <w:rPr>
          <w:b/>
          <w:sz w:val="24"/>
        </w:rPr>
        <w:t>AMC1 SPO.IDE.H.140 Enregistreur vocal de cockpit</w:t>
      </w:r>
      <w:ins w:id="12861" w:author="HP" w:date="2022-03-19T12:22:00Z">
        <w:r w:rsidR="00B1084B">
          <w:rPr>
            <w:b/>
            <w:sz w:val="24"/>
          </w:rPr>
          <w:t>/</w:t>
        </w:r>
        <w:r w:rsidR="00B1084B" w:rsidRPr="00B1084B">
          <w:rPr>
            <w:b/>
            <w:i/>
            <w:sz w:val="24"/>
            <w:rPrChange w:id="12862" w:author="HP" w:date="2022-03-19T12:22:00Z">
              <w:rPr>
                <w:b/>
                <w:sz w:val="24"/>
              </w:rPr>
            </w:rPrChange>
          </w:rPr>
          <w:t>Cockpit voice recorder</w:t>
        </w:r>
      </w:ins>
    </w:p>
    <w:p w14:paraId="18D680AC" w14:textId="77777777" w:rsidR="00BA72B0" w:rsidRDefault="00E44301" w:rsidP="00E44301">
      <w:pPr>
        <w:rPr>
          <w:b/>
          <w:sz w:val="24"/>
        </w:rPr>
      </w:pPr>
      <w:r w:rsidRPr="00524BD9">
        <w:rPr>
          <w:b/>
          <w:sz w:val="24"/>
        </w:rPr>
        <w:t>GÉNÉRAL</w:t>
      </w:r>
      <w:r w:rsidR="00F02904" w:rsidRPr="00524BD9">
        <w:rPr>
          <w:b/>
          <w:sz w:val="24"/>
        </w:rPr>
        <w:t>ITE</w:t>
      </w:r>
    </w:p>
    <w:p w14:paraId="1EB74088" w14:textId="7812F72F" w:rsidR="00E44301" w:rsidRPr="00524BD9" w:rsidRDefault="00B1084B" w:rsidP="00E44301">
      <w:pPr>
        <w:rPr>
          <w:b/>
          <w:sz w:val="24"/>
        </w:rPr>
      </w:pPr>
      <w:ins w:id="12863" w:author="HP" w:date="2022-03-19T12:22:00Z">
        <w:r w:rsidRPr="00B1084B">
          <w:rPr>
            <w:b/>
            <w:i/>
            <w:sz w:val="24"/>
            <w:rPrChange w:id="12864" w:author="HP" w:date="2022-03-19T12:22:00Z">
              <w:rPr>
                <w:b/>
                <w:sz w:val="24"/>
              </w:rPr>
            </w:rPrChange>
          </w:rPr>
          <w:t>GENERAL</w:t>
        </w:r>
      </w:ins>
    </w:p>
    <w:p w14:paraId="6416D234" w14:textId="675EF1AA" w:rsidR="00B1084B" w:rsidRPr="00272252" w:rsidRDefault="00E44301">
      <w:pPr>
        <w:pStyle w:val="Paragraphedeliste"/>
        <w:numPr>
          <w:ilvl w:val="0"/>
          <w:numId w:val="361"/>
        </w:numPr>
        <w:ind w:left="567" w:hanging="567"/>
        <w:rPr>
          <w:i/>
          <w:rPrChange w:id="12865" w:author="HP" w:date="2022-03-19T12:23:00Z">
            <w:rPr/>
          </w:rPrChange>
        </w:rPr>
      </w:pPr>
      <w:r>
        <w:t xml:space="preserve">Les exigences de performances opérationnelles pour les enregistreurs vocaux de cockpit (CVR) </w:t>
      </w:r>
      <w:r w:rsidR="00F45EAC">
        <w:t>doiven</w:t>
      </w:r>
      <w:ins w:id="12866" w:author="HP" w:date="2002-01-02T03:08:00Z">
        <w:r w:rsidR="00F45EAC">
          <w:t>t</w:t>
        </w:r>
      </w:ins>
      <w:ins w:id="12867" w:author="HP" w:date="2002-01-01T22:51:00Z">
        <w:r w:rsidR="00DA34D6">
          <w:t xml:space="preserve"> </w:t>
        </w:r>
      </w:ins>
      <w:r>
        <w:t xml:space="preserve">être celles fixées </w:t>
      </w:r>
      <w:r w:rsidR="00272252">
        <w:t>dans le document EUROCAE ED-112 ;</w:t>
      </w:r>
      <w:r w:rsidR="00272252" w:rsidRPr="00272252">
        <w:rPr>
          <w:i/>
        </w:rPr>
        <w:t xml:space="preserve"> </w:t>
      </w:r>
      <w:ins w:id="12868" w:author="HP" w:date="2022-03-19T12:22:00Z">
        <w:r w:rsidR="00B1084B" w:rsidRPr="00272252">
          <w:rPr>
            <w:i/>
            <w:rPrChange w:id="12869" w:author="HP" w:date="2022-03-19T12:23:00Z">
              <w:rPr/>
            </w:rPrChange>
          </w:rPr>
          <w:t>The operational performance requirements for cockpit voice recorders (CVRs) should be those laid down in EUROCAE Document ED-112</w:t>
        </w:r>
      </w:ins>
      <w:r w:rsidR="00272252">
        <w:rPr>
          <w:i/>
        </w:rPr>
        <w:t xml:space="preserve"> </w:t>
      </w:r>
    </w:p>
    <w:p w14:paraId="1AD0A062" w14:textId="3DC98AB3" w:rsidR="00272252" w:rsidRPr="00272252" w:rsidRDefault="00E44301">
      <w:pPr>
        <w:pStyle w:val="Paragraphedeliste"/>
        <w:numPr>
          <w:ilvl w:val="0"/>
          <w:numId w:val="361"/>
        </w:numPr>
        <w:ind w:left="567" w:firstLine="0"/>
        <w:rPr>
          <w:i/>
        </w:rPr>
        <w:pPrChange w:id="12870" w:author="HP" w:date="2022-03-19T12:23:00Z">
          <w:pPr>
            <w:pStyle w:val="Paragraphedeliste"/>
            <w:numPr>
              <w:numId w:val="361"/>
            </w:numPr>
            <w:ind w:left="567" w:hanging="567"/>
          </w:pPr>
        </w:pPrChange>
      </w:pPr>
      <w:r>
        <w:t>Les exigences de performances opérationnelles pour les équipements dédiés au CVR doivent être celles fixées dans le document ED56A de l'Organisation européenne pour les équipements</w:t>
      </w:r>
      <w:r w:rsidR="00272252">
        <w:t xml:space="preserve"> de l'aviation civile (EUROCAE) ou le document EUROCAE ED -112 </w:t>
      </w:r>
      <w:r w:rsidR="00306B72">
        <w:t xml:space="preserve"> </w:t>
      </w:r>
      <w:r w:rsidR="00306B72">
        <w:rPr>
          <w:i/>
        </w:rPr>
        <w:t>ou toute norme équivalente</w:t>
      </w:r>
      <w:ins w:id="12871" w:author="HP" w:date="2022-03-19T12:22:00Z">
        <w:r w:rsidR="00306B72" w:rsidRPr="00272252">
          <w:rPr>
            <w:i/>
            <w:rPrChange w:id="12872" w:author="HP" w:date="2022-03-19T12:23:00Z">
              <w:rPr/>
            </w:rPrChange>
          </w:rPr>
          <w:t>.</w:t>
        </w:r>
      </w:ins>
    </w:p>
    <w:p w14:paraId="4ADDFC2E" w14:textId="57E66BFC" w:rsidR="00B1084B" w:rsidRPr="00272252" w:rsidRDefault="00B1084B" w:rsidP="00272252">
      <w:pPr>
        <w:pStyle w:val="Paragraphedeliste"/>
        <w:numPr>
          <w:ilvl w:val="0"/>
          <w:numId w:val="361"/>
        </w:numPr>
        <w:ind w:left="567" w:firstLine="0"/>
        <w:rPr>
          <w:i/>
          <w:lang w:val="en-US"/>
          <w:rPrChange w:id="12873" w:author="HP" w:date="2022-03-19T12:23:00Z">
            <w:rPr/>
          </w:rPrChange>
        </w:rPr>
      </w:pPr>
      <w:ins w:id="12874" w:author="HP" w:date="2022-03-19T12:23:00Z">
        <w:r w:rsidRPr="00272252">
          <w:rPr>
            <w:i/>
            <w:lang w:val="en-US"/>
            <w:rPrChange w:id="12875" w:author="HP" w:date="2022-03-19T12:23:00Z">
              <w:rPr/>
            </w:rPrChange>
          </w:rPr>
          <w:t>The operational performance requirements for equipment dedicated to the CVR should be those laid down in the European Organisation for Civil Aviation Equipment (EUROCAE) Document ED-56A or EUROCAE Document ED-112 or any later equivalent standard.</w:t>
        </w:r>
      </w:ins>
    </w:p>
    <w:p w14:paraId="5E36AA69" w14:textId="77777777" w:rsidR="00BA72B0" w:rsidRPr="00272252" w:rsidRDefault="00BA72B0" w:rsidP="00E44301">
      <w:pPr>
        <w:rPr>
          <w:b/>
          <w:sz w:val="24"/>
          <w:lang w:val="en-US"/>
        </w:rPr>
      </w:pPr>
    </w:p>
    <w:p w14:paraId="1F42C3AB" w14:textId="79CAF6FA" w:rsidR="00E44301" w:rsidRPr="0002266D" w:rsidRDefault="00E44301" w:rsidP="00BA72B0">
      <w:pPr>
        <w:shd w:val="clear" w:color="auto" w:fill="FFC000"/>
        <w:rPr>
          <w:b/>
          <w:sz w:val="24"/>
        </w:rPr>
      </w:pPr>
      <w:r w:rsidRPr="0002266D">
        <w:rPr>
          <w:b/>
          <w:sz w:val="24"/>
        </w:rPr>
        <w:t>AMC1 SPO.IDE.H.145 Enregistreur de données de vol</w:t>
      </w:r>
      <w:ins w:id="12876" w:author="HP" w:date="2022-03-19T12:23:00Z">
        <w:r w:rsidR="00B1084B">
          <w:rPr>
            <w:b/>
            <w:sz w:val="24"/>
          </w:rPr>
          <w:t>/</w:t>
        </w:r>
        <w:r w:rsidR="00B1084B" w:rsidRPr="00B1084B">
          <w:rPr>
            <w:b/>
            <w:i/>
            <w:sz w:val="24"/>
            <w:rPrChange w:id="12877" w:author="HP" w:date="2022-03-19T12:23:00Z">
              <w:rPr>
                <w:b/>
                <w:sz w:val="24"/>
              </w:rPr>
            </w:rPrChange>
          </w:rPr>
          <w:t>Flight data recorder</w:t>
        </w:r>
      </w:ins>
    </w:p>
    <w:p w14:paraId="02AB5134" w14:textId="1D424EB9" w:rsidR="00F770F1" w:rsidRDefault="00E44301" w:rsidP="00E44301">
      <w:pPr>
        <w:rPr>
          <w:b/>
          <w:sz w:val="24"/>
        </w:rPr>
      </w:pPr>
      <w:r w:rsidRPr="00524BD9">
        <w:rPr>
          <w:b/>
          <w:sz w:val="24"/>
        </w:rPr>
        <w:t xml:space="preserve">EXIGENCES DE PERFORMANCE OPÉRATIONNELLE POUR LES HÉLICOPTÈRES AYANT UNE MCTOM DE PLUS DE 3 175 KG ET </w:t>
      </w:r>
      <w:r w:rsidR="00F770F1">
        <w:rPr>
          <w:b/>
          <w:sz w:val="24"/>
        </w:rPr>
        <w:t xml:space="preserve">UN CDN INDIVIDUEL EMIS </w:t>
      </w:r>
      <w:r w:rsidR="00306B72">
        <w:rPr>
          <w:b/>
          <w:sz w:val="24"/>
        </w:rPr>
        <w:t>POUR LA PREMIÈRE FOIS,</w:t>
      </w:r>
      <w:r w:rsidRPr="00524BD9">
        <w:rPr>
          <w:b/>
          <w:sz w:val="24"/>
        </w:rPr>
        <w:t xml:space="preserve"> LE 1ER JANVIER 2016 OU AVANT LE 1ER JANVIER 2023 OU APRÈS CETTE DATE</w:t>
      </w:r>
    </w:p>
    <w:p w14:paraId="5F5936CF" w14:textId="0156EB25" w:rsidR="00E44301" w:rsidRPr="00F770F1" w:rsidRDefault="00B1084B" w:rsidP="00E44301">
      <w:pPr>
        <w:rPr>
          <w:b/>
          <w:sz w:val="24"/>
          <w:lang w:val="en-US"/>
        </w:rPr>
      </w:pPr>
      <w:ins w:id="12878" w:author="HP" w:date="2022-03-19T12:23:00Z">
        <w:r w:rsidRPr="00F770F1">
          <w:rPr>
            <w:b/>
            <w:i/>
            <w:sz w:val="24"/>
            <w:lang w:val="en-US"/>
            <w:rPrChange w:id="12879" w:author="HP" w:date="2022-03-19T12:23:00Z">
              <w:rPr>
                <w:b/>
                <w:sz w:val="24"/>
              </w:rPr>
            </w:rPrChange>
          </w:rPr>
          <w:t>OPERATIONAL PERFORMANCE REQUIREMENTS FOR HELICOPTERS HAVING AN MCTOM OF MORE THAN 3 175 KG AND FIRST ISSUED WITH AN INDIVIDUAL CofA ON OR AFTER 1 JANUARY 2016 AND BEFORE 1 JANUARY 2023</w:t>
        </w:r>
      </w:ins>
    </w:p>
    <w:p w14:paraId="7C988C2C" w14:textId="00386340" w:rsidR="00E44301" w:rsidRDefault="00E44301" w:rsidP="00306B72">
      <w:pPr>
        <w:pStyle w:val="Paragraphedeliste"/>
        <w:numPr>
          <w:ilvl w:val="2"/>
          <w:numId w:val="223"/>
        </w:numPr>
        <w:ind w:left="567" w:hanging="567"/>
        <w:rPr>
          <w:ins w:id="12880" w:author="HP" w:date="2022-03-19T12:23:00Z"/>
        </w:rPr>
      </w:pPr>
      <w:r>
        <w:t xml:space="preserve">Les exigences de performances opérationnelles des enregistreurs de données de vol (FDR) </w:t>
      </w:r>
      <w:r w:rsidR="00F45EAC">
        <w:t>doivent</w:t>
      </w:r>
      <w:ins w:id="12881" w:author="HP" w:date="2002-01-01T22:51:00Z">
        <w:r w:rsidR="00DA34D6">
          <w:t xml:space="preserve"> </w:t>
        </w:r>
      </w:ins>
      <w:r>
        <w:t>être celles fixées dans le document EUROCAE ED-112 (Spécifications de performances opérationnelles minimales pour les enregistreurs aéroportés protégés contre les collisions) ou toute norme équivalente</w:t>
      </w:r>
      <w:r w:rsidR="00E109D1">
        <w:t xml:space="preserve"> ultérieure</w:t>
      </w:r>
      <w:r>
        <w:t>.</w:t>
      </w:r>
    </w:p>
    <w:p w14:paraId="6000C18B" w14:textId="317529DB" w:rsidR="00B1084B" w:rsidRPr="00B1084B" w:rsidRDefault="00B1084B">
      <w:pPr>
        <w:pStyle w:val="Paragraphedeliste"/>
        <w:ind w:left="567" w:firstLine="0"/>
        <w:rPr>
          <w:i/>
          <w:lang w:val="en-US"/>
          <w:rPrChange w:id="12882" w:author="HP" w:date="2022-03-19T12:24:00Z">
            <w:rPr/>
          </w:rPrChange>
        </w:rPr>
        <w:pPrChange w:id="12883" w:author="HP" w:date="2022-03-19T12:23:00Z">
          <w:pPr>
            <w:pStyle w:val="Paragraphedeliste"/>
            <w:numPr>
              <w:ilvl w:val="2"/>
              <w:numId w:val="223"/>
            </w:numPr>
            <w:ind w:left="567" w:hanging="567"/>
          </w:pPr>
        </w:pPrChange>
      </w:pPr>
      <w:ins w:id="12884" w:author="HP" w:date="2022-03-19T12:24:00Z">
        <w:r w:rsidRPr="00B1084B">
          <w:rPr>
            <w:i/>
            <w:lang w:val="en-US"/>
            <w:rPrChange w:id="12885" w:author="HP" w:date="2022-03-19T12:24:00Z">
              <w:rPr/>
            </w:rPrChange>
          </w:rPr>
          <w:t>The operational performance requirements for flight data recorders (FDRs) should be those laid down in EUROCAE Document ED-112 (Minimum Operational Performance Specification for Crash Protected Airborne Recorder Systems) or any later equivalent standard.</w:t>
        </w:r>
      </w:ins>
    </w:p>
    <w:p w14:paraId="0346602F" w14:textId="24C892A8" w:rsidR="00E44301" w:rsidRDefault="00E44301" w:rsidP="009C6352">
      <w:pPr>
        <w:pStyle w:val="Paragraphedeliste"/>
        <w:numPr>
          <w:ilvl w:val="2"/>
          <w:numId w:val="223"/>
        </w:numPr>
        <w:ind w:left="567" w:hanging="567"/>
        <w:rPr>
          <w:ins w:id="12886" w:author="HP" w:date="2022-03-19T12:24:00Z"/>
        </w:rPr>
      </w:pPr>
      <w:r>
        <w:t xml:space="preserve">Le FDR </w:t>
      </w:r>
      <w:r w:rsidR="00B12B58">
        <w:t xml:space="preserve">doit </w:t>
      </w:r>
      <w:r>
        <w:t>enregistrer, en référence à une échelle de temps, la liste des paramètres des tableaux 1 et 2, selon le cas.</w:t>
      </w:r>
    </w:p>
    <w:p w14:paraId="0905DD8A" w14:textId="3B486036" w:rsidR="00B1084B" w:rsidRPr="00B1084B" w:rsidRDefault="00B1084B">
      <w:pPr>
        <w:pStyle w:val="Paragraphedeliste"/>
        <w:ind w:left="567" w:firstLine="0"/>
        <w:rPr>
          <w:i/>
          <w:lang w:val="en-US"/>
          <w:rPrChange w:id="12887" w:author="HP" w:date="2022-03-19T12:24:00Z">
            <w:rPr/>
          </w:rPrChange>
        </w:rPr>
        <w:pPrChange w:id="12888" w:author="HP" w:date="2022-03-19T12:24:00Z">
          <w:pPr>
            <w:pStyle w:val="Paragraphedeliste"/>
            <w:numPr>
              <w:ilvl w:val="2"/>
              <w:numId w:val="223"/>
            </w:numPr>
            <w:ind w:left="567" w:hanging="567"/>
          </w:pPr>
        </w:pPrChange>
      </w:pPr>
      <w:ins w:id="12889" w:author="HP" w:date="2022-03-19T12:24:00Z">
        <w:r w:rsidRPr="00B1084B">
          <w:rPr>
            <w:i/>
            <w:lang w:val="en-US"/>
            <w:rPrChange w:id="12890" w:author="HP" w:date="2022-03-19T12:24:00Z">
              <w:rPr/>
            </w:rPrChange>
          </w:rPr>
          <w:t>The FDR should record, with reference to a timescale, the list of parameters in Table 1 and Table 2, as applicable.</w:t>
        </w:r>
      </w:ins>
    </w:p>
    <w:p w14:paraId="3DE4A9A4" w14:textId="76D37845" w:rsidR="00E44301" w:rsidRDefault="00E44301" w:rsidP="009C6352">
      <w:pPr>
        <w:pStyle w:val="Paragraphedeliste"/>
        <w:numPr>
          <w:ilvl w:val="2"/>
          <w:numId w:val="223"/>
        </w:numPr>
        <w:ind w:left="567" w:hanging="567"/>
        <w:rPr>
          <w:ins w:id="12891" w:author="HP" w:date="2022-03-19T12:24:00Z"/>
        </w:rPr>
      </w:pPr>
      <w:r>
        <w:t xml:space="preserve">Les paramètres enregistrés par le FDR </w:t>
      </w:r>
      <w:r w:rsidR="00F45EAC">
        <w:t>doivent</w:t>
      </w:r>
      <w:ins w:id="12892" w:author="HP" w:date="2002-01-01T22:51:00Z">
        <w:r w:rsidR="00DA34D6">
          <w:t xml:space="preserve"> </w:t>
        </w:r>
      </w:ins>
      <w:r>
        <w:t>satisfaire, dans la mesure du possible, aux spécifications de performance (plages désignées, intervalles d'échantillonnage, limites de précision et résolution minimale en lecture) définies dans EUROCAE ED-112, y compris les amendements n ° 1 et No ° 2, ou toute norme équivalente ultérieure.</w:t>
      </w:r>
    </w:p>
    <w:p w14:paraId="629FBD39" w14:textId="0D7A6A73" w:rsidR="00B1084B" w:rsidRPr="00B1084B" w:rsidRDefault="00B1084B">
      <w:pPr>
        <w:pStyle w:val="Paragraphedeliste"/>
        <w:ind w:left="567" w:firstLine="0"/>
        <w:rPr>
          <w:i/>
          <w:lang w:val="en-US"/>
          <w:rPrChange w:id="12893" w:author="HP" w:date="2022-03-19T12:24:00Z">
            <w:rPr/>
          </w:rPrChange>
        </w:rPr>
        <w:pPrChange w:id="12894" w:author="HP" w:date="2022-03-19T12:24:00Z">
          <w:pPr>
            <w:pStyle w:val="Paragraphedeliste"/>
            <w:numPr>
              <w:ilvl w:val="2"/>
              <w:numId w:val="223"/>
            </w:numPr>
            <w:ind w:left="567" w:hanging="567"/>
          </w:pPr>
        </w:pPrChange>
      </w:pPr>
      <w:ins w:id="12895" w:author="HP" w:date="2022-03-19T12:24:00Z">
        <w:r w:rsidRPr="00B1084B">
          <w:rPr>
            <w:i/>
            <w:lang w:val="en-US"/>
            <w:rPrChange w:id="12896" w:author="HP" w:date="2022-03-19T12:24:00Z">
              <w:rPr/>
            </w:rPrChange>
          </w:rPr>
          <w:t>The parameters recorded by the FDR should meet, as far as practicable, the performance specifications (designated ranges, sampling intervals, accuracy limits and minimum resolution in read-out) defined in EUROCAE ED-112, including amendments No°1 and No°2, or any later equivalent standard produced by EUROCAE.</w:t>
        </w:r>
      </w:ins>
    </w:p>
    <w:p w14:paraId="380B098E" w14:textId="62E13FDE" w:rsidR="00C366CE" w:rsidRDefault="00E44301" w:rsidP="009C6352">
      <w:pPr>
        <w:pStyle w:val="Paragraphedeliste"/>
        <w:numPr>
          <w:ilvl w:val="2"/>
          <w:numId w:val="223"/>
        </w:numPr>
        <w:ind w:left="567" w:hanging="567"/>
        <w:rPr>
          <w:ins w:id="12897" w:author="HP" w:date="2022-03-19T12:24:00Z"/>
        </w:rPr>
      </w:pPr>
      <w:r>
        <w:t>Les systèmes FDR pour lesquels certains paramètres enregistrés ne satisfont pas aux spécifications de performance du document EUROCAE ED-112 peuven</w:t>
      </w:r>
      <w:r w:rsidR="009D2EB6">
        <w:t>t être acceptables pour les Etats membres</w:t>
      </w:r>
      <w:r>
        <w:t>.</w:t>
      </w:r>
    </w:p>
    <w:p w14:paraId="2C52632B" w14:textId="7A2C4BCD" w:rsidR="00B1084B" w:rsidRPr="00B1084B" w:rsidRDefault="00B1084B">
      <w:pPr>
        <w:pStyle w:val="Paragraphedeliste"/>
        <w:ind w:left="567" w:firstLine="0"/>
        <w:rPr>
          <w:i/>
          <w:lang w:val="en-US"/>
          <w:rPrChange w:id="12898" w:author="HP" w:date="2022-03-19T12:24:00Z">
            <w:rPr/>
          </w:rPrChange>
        </w:rPr>
        <w:pPrChange w:id="12899" w:author="HP" w:date="2022-03-19T12:24:00Z">
          <w:pPr>
            <w:pStyle w:val="Paragraphedeliste"/>
            <w:numPr>
              <w:ilvl w:val="2"/>
              <w:numId w:val="223"/>
            </w:numPr>
            <w:ind w:left="567" w:hanging="567"/>
          </w:pPr>
        </w:pPrChange>
      </w:pPr>
      <w:ins w:id="12900" w:author="HP" w:date="2022-03-19T12:24:00Z">
        <w:r w:rsidRPr="00B1084B">
          <w:rPr>
            <w:i/>
            <w:lang w:val="en-US"/>
            <w:rPrChange w:id="12901" w:author="HP" w:date="2022-03-19T12:24:00Z">
              <w:rPr/>
            </w:rPrChange>
          </w:rPr>
          <w:t xml:space="preserve">FDR systems for which some recorded parameters do not meet the performance specifications of EUROCAE Document ED-112 may be acceptable to the </w:t>
        </w:r>
      </w:ins>
      <w:r w:rsidR="009D2EB6">
        <w:rPr>
          <w:i/>
          <w:lang w:val="en-US"/>
        </w:rPr>
        <w:t>States members</w:t>
      </w:r>
      <w:ins w:id="12902" w:author="HP" w:date="2022-03-19T12:24:00Z">
        <w:r w:rsidRPr="00B1084B">
          <w:rPr>
            <w:i/>
            <w:lang w:val="en-US"/>
            <w:rPrChange w:id="12903" w:author="HP" w:date="2022-03-19T12:24:00Z">
              <w:rPr/>
            </w:rPrChange>
          </w:rPr>
          <w:t>.</w:t>
        </w:r>
      </w:ins>
    </w:p>
    <w:p w14:paraId="0274A1F0" w14:textId="77777777" w:rsidR="007A0C96" w:rsidRPr="00F920EE" w:rsidRDefault="007A0C96" w:rsidP="00E44301">
      <w:pPr>
        <w:rPr>
          <w:b/>
          <w:lang w:val="en-US"/>
        </w:rPr>
      </w:pPr>
    </w:p>
    <w:p w14:paraId="3CE783DE" w14:textId="482EDCA3" w:rsidR="00E44301" w:rsidRPr="007601AF" w:rsidRDefault="00E44301" w:rsidP="00E44301">
      <w:pPr>
        <w:rPr>
          <w:b/>
        </w:rPr>
      </w:pPr>
      <w:r w:rsidRPr="007601AF">
        <w:rPr>
          <w:b/>
        </w:rPr>
        <w:t>Tableau 1: Paramètres FDR - Tous les hélicoptères</w:t>
      </w:r>
      <w:ins w:id="12904" w:author="HP" w:date="2022-03-19T12:24:00Z">
        <w:r w:rsidR="00B1084B">
          <w:rPr>
            <w:b/>
          </w:rPr>
          <w:t>/</w:t>
        </w:r>
        <w:r w:rsidR="00B1084B" w:rsidRPr="00B1084B">
          <w:rPr>
            <w:b/>
            <w:i/>
            <w:rPrChange w:id="12905" w:author="HP" w:date="2022-03-19T12:24:00Z">
              <w:rPr>
                <w:b/>
              </w:rPr>
            </w:rPrChange>
          </w:rPr>
          <w:t>FDR parameters — All helicopters</w:t>
        </w:r>
      </w:ins>
    </w:p>
    <w:tbl>
      <w:tblPr>
        <w:tblStyle w:val="TableGrid"/>
        <w:tblW w:w="8936" w:type="dxa"/>
        <w:tblInd w:w="108" w:type="dxa"/>
        <w:tblCellMar>
          <w:left w:w="108" w:type="dxa"/>
          <w:right w:w="60" w:type="dxa"/>
        </w:tblCellMar>
        <w:tblLook w:val="04A0" w:firstRow="1" w:lastRow="0" w:firstColumn="1" w:lastColumn="0" w:noHBand="0" w:noVBand="1"/>
        <w:tblPrChange w:id="12906" w:author="HP" w:date="2022-03-19T12:25:00Z">
          <w:tblPr>
            <w:tblStyle w:val="TableGrid"/>
            <w:tblW w:w="8936" w:type="dxa"/>
            <w:tblInd w:w="108" w:type="dxa"/>
            <w:tblCellMar>
              <w:left w:w="108" w:type="dxa"/>
              <w:right w:w="60" w:type="dxa"/>
            </w:tblCellMar>
            <w:tblLook w:val="04A0" w:firstRow="1" w:lastRow="0" w:firstColumn="1" w:lastColumn="0" w:noHBand="0" w:noVBand="1"/>
          </w:tblPr>
        </w:tblPrChange>
      </w:tblPr>
      <w:tblGrid>
        <w:gridCol w:w="1310"/>
        <w:gridCol w:w="7626"/>
        <w:tblGridChange w:id="12907">
          <w:tblGrid>
            <w:gridCol w:w="5"/>
            <w:gridCol w:w="1305"/>
            <w:gridCol w:w="5"/>
            <w:gridCol w:w="7621"/>
            <w:gridCol w:w="5"/>
          </w:tblGrid>
        </w:tblGridChange>
      </w:tblGrid>
      <w:tr w:rsidR="0002266D" w:rsidRPr="007601AF" w14:paraId="06163DF9" w14:textId="77777777" w:rsidTr="00B1084B">
        <w:trPr>
          <w:trHeight w:val="77"/>
          <w:trPrChange w:id="12908" w:author="HP" w:date="2022-03-19T12:25:00Z">
            <w:trPr>
              <w:gridBefore w:val="1"/>
              <w:trHeight w:val="77"/>
            </w:trPr>
          </w:trPrChange>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2909" w:author="HP" w:date="2022-03-19T12:25:00Z">
              <w:tcPr>
                <w:tcW w:w="1310" w:type="dxa"/>
                <w:gridSpan w:val="2"/>
                <w:tcBorders>
                  <w:top w:val="single" w:sz="4" w:space="0" w:color="000000"/>
                  <w:left w:val="single" w:sz="4" w:space="0" w:color="000000"/>
                  <w:bottom w:val="single" w:sz="4" w:space="0" w:color="000000"/>
                  <w:right w:val="single" w:sz="4" w:space="0" w:color="000000"/>
                </w:tcBorders>
                <w:vAlign w:val="center"/>
              </w:tcPr>
            </w:tcPrChange>
          </w:tcPr>
          <w:p w14:paraId="28E8E62E" w14:textId="0C530BE6" w:rsidR="0002266D" w:rsidRPr="00B1084B" w:rsidRDefault="00C366CE">
            <w:pPr>
              <w:jc w:val="center"/>
              <w:rPr>
                <w:b/>
                <w:sz w:val="24"/>
                <w:lang w:val="en-GB"/>
                <w:rPrChange w:id="12910" w:author="HP" w:date="2022-03-19T12:25:00Z">
                  <w:rPr>
                    <w:b/>
                    <w:lang w:val="en-GB"/>
                  </w:rPr>
                </w:rPrChange>
              </w:rPr>
              <w:pPrChange w:id="12911" w:author="HP" w:date="2022-03-19T12:24:00Z">
                <w:pPr/>
              </w:pPrChange>
            </w:pPr>
            <w:r w:rsidRPr="00B1084B">
              <w:rPr>
                <w:b/>
                <w:sz w:val="24"/>
                <w:lang w:val="en-GB"/>
                <w:rPrChange w:id="12912" w:author="HP" w:date="2022-03-19T12:25:00Z">
                  <w:rPr>
                    <w:b/>
                    <w:lang w:val="en-GB"/>
                  </w:rPr>
                </w:rPrChange>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2913" w:author="HP" w:date="2022-03-19T12:25:00Z">
              <w:tcPr>
                <w:tcW w:w="7626" w:type="dxa"/>
                <w:gridSpan w:val="2"/>
                <w:tcBorders>
                  <w:top w:val="single" w:sz="4" w:space="0" w:color="000000"/>
                  <w:left w:val="single" w:sz="4" w:space="0" w:color="000000"/>
                  <w:bottom w:val="single" w:sz="4" w:space="0" w:color="000000"/>
                  <w:right w:val="single" w:sz="4" w:space="0" w:color="000000"/>
                </w:tcBorders>
                <w:vAlign w:val="center"/>
              </w:tcPr>
            </w:tcPrChange>
          </w:tcPr>
          <w:p w14:paraId="09D33148" w14:textId="730B4E2A" w:rsidR="00B1084B" w:rsidRPr="00B1084B" w:rsidRDefault="0002266D">
            <w:pPr>
              <w:jc w:val="center"/>
              <w:rPr>
                <w:b/>
                <w:sz w:val="24"/>
                <w:lang w:val="en-GB"/>
                <w:rPrChange w:id="12914" w:author="HP" w:date="2022-03-19T12:25:00Z">
                  <w:rPr>
                    <w:b/>
                    <w:lang w:val="en-GB"/>
                  </w:rPr>
                </w:rPrChange>
              </w:rPr>
              <w:pPrChange w:id="12915" w:author="HP" w:date="2022-03-19T12:25:00Z">
                <w:pPr/>
              </w:pPrChange>
            </w:pPr>
            <w:r w:rsidRPr="00B1084B">
              <w:rPr>
                <w:b/>
                <w:sz w:val="24"/>
                <w:lang w:val="en-GB"/>
                <w:rPrChange w:id="12916" w:author="HP" w:date="2022-03-19T12:25:00Z">
                  <w:rPr>
                    <w:b/>
                    <w:lang w:val="en-GB"/>
                  </w:rPr>
                </w:rPrChange>
              </w:rPr>
              <w:t>Param</w:t>
            </w:r>
            <w:r w:rsidR="00C366CE" w:rsidRPr="00B1084B">
              <w:rPr>
                <w:b/>
                <w:sz w:val="24"/>
                <w:lang w:val="en-GB"/>
                <w:rPrChange w:id="12917" w:author="HP" w:date="2022-03-19T12:25:00Z">
                  <w:rPr>
                    <w:b/>
                    <w:lang w:val="en-GB"/>
                  </w:rPr>
                </w:rPrChange>
              </w:rPr>
              <w:t>ètre</w:t>
            </w:r>
            <w:ins w:id="12918" w:author="HP" w:date="2022-03-19T12:25:00Z">
              <w:r w:rsidR="00B1084B">
                <w:rPr>
                  <w:b/>
                  <w:sz w:val="24"/>
                  <w:lang w:val="en-GB"/>
                </w:rPr>
                <w:t>/</w:t>
              </w:r>
              <w:r w:rsidR="00B1084B" w:rsidRPr="00B1084B">
                <w:rPr>
                  <w:b/>
                  <w:i/>
                  <w:sz w:val="24"/>
                  <w:lang w:val="en-GB"/>
                  <w:rPrChange w:id="12919" w:author="HP" w:date="2022-03-19T12:25:00Z">
                    <w:rPr>
                      <w:b/>
                      <w:sz w:val="24"/>
                      <w:lang w:val="en-GB"/>
                    </w:rPr>
                  </w:rPrChange>
                </w:rPr>
                <w:t>Parameter</w:t>
              </w:r>
            </w:ins>
          </w:p>
        </w:tc>
      </w:tr>
      <w:tr w:rsidR="0002266D" w:rsidRPr="0055211D" w14:paraId="4D104E7F"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1E543062" w14:textId="77777777" w:rsidR="0002266D" w:rsidRPr="007601AF" w:rsidRDefault="0002266D" w:rsidP="0002266D">
            <w:pPr>
              <w:rPr>
                <w:lang w:val="en-GB"/>
              </w:rPr>
            </w:pPr>
            <w:r w:rsidRPr="007601AF">
              <w:rPr>
                <w:lang w:val="en-GB"/>
              </w:rPr>
              <w:t xml:space="preserve">1 </w:t>
            </w:r>
          </w:p>
        </w:tc>
        <w:tc>
          <w:tcPr>
            <w:tcW w:w="7626" w:type="dxa"/>
            <w:tcBorders>
              <w:top w:val="single" w:sz="4" w:space="0" w:color="000000"/>
              <w:left w:val="single" w:sz="4" w:space="0" w:color="000000"/>
              <w:bottom w:val="single" w:sz="4" w:space="0" w:color="000000"/>
              <w:right w:val="single" w:sz="4" w:space="0" w:color="000000"/>
            </w:tcBorders>
            <w:vAlign w:val="center"/>
          </w:tcPr>
          <w:p w14:paraId="67C2441F" w14:textId="77777777" w:rsidR="0002266D" w:rsidRDefault="00C366CE" w:rsidP="0002266D">
            <w:pPr>
              <w:rPr>
                <w:ins w:id="12920" w:author="HP" w:date="2022-03-19T12:25:00Z"/>
              </w:rPr>
            </w:pPr>
            <w:r w:rsidRPr="007601AF">
              <w:t>Comptage de temps ou de temps relatif</w:t>
            </w:r>
          </w:p>
          <w:p w14:paraId="1ED0D88D" w14:textId="2FD4F9F0" w:rsidR="00B1084B" w:rsidRPr="00B1084B" w:rsidRDefault="00B1084B" w:rsidP="0002266D">
            <w:pPr>
              <w:rPr>
                <w:i/>
                <w:lang w:val="en-US"/>
                <w:rPrChange w:id="12921" w:author="HP" w:date="2022-03-19T12:25:00Z">
                  <w:rPr/>
                </w:rPrChange>
              </w:rPr>
            </w:pPr>
            <w:ins w:id="12922" w:author="HP" w:date="2022-03-19T12:25:00Z">
              <w:r w:rsidRPr="00B1084B">
                <w:rPr>
                  <w:i/>
                  <w:lang w:val="en-US"/>
                  <w:rPrChange w:id="12923" w:author="HP" w:date="2022-03-19T12:25:00Z">
                    <w:rPr/>
                  </w:rPrChange>
                </w:rPr>
                <w:t>Time or relative time count</w:t>
              </w:r>
            </w:ins>
          </w:p>
        </w:tc>
      </w:tr>
      <w:tr w:rsidR="0002266D" w:rsidRPr="007601AF" w14:paraId="7E1B17F6" w14:textId="77777777" w:rsidTr="00D44170">
        <w:trPr>
          <w:trHeight w:val="77"/>
        </w:trPr>
        <w:tc>
          <w:tcPr>
            <w:tcW w:w="1310" w:type="dxa"/>
            <w:tcBorders>
              <w:top w:val="single" w:sz="4" w:space="0" w:color="000000"/>
              <w:left w:val="single" w:sz="4" w:space="0" w:color="000000"/>
              <w:bottom w:val="single" w:sz="4" w:space="0" w:color="000000"/>
              <w:right w:val="single" w:sz="4" w:space="0" w:color="000000"/>
            </w:tcBorders>
            <w:vAlign w:val="center"/>
          </w:tcPr>
          <w:p w14:paraId="05A03D99" w14:textId="77777777" w:rsidR="0002266D" w:rsidRPr="007601AF" w:rsidRDefault="0002266D" w:rsidP="0002266D">
            <w:pPr>
              <w:rPr>
                <w:lang w:val="en-GB"/>
              </w:rPr>
            </w:pPr>
            <w:r w:rsidRPr="007601AF">
              <w:rPr>
                <w:lang w:val="en-GB"/>
              </w:rPr>
              <w:t xml:space="preserve">2 </w:t>
            </w:r>
          </w:p>
        </w:tc>
        <w:tc>
          <w:tcPr>
            <w:tcW w:w="7626" w:type="dxa"/>
            <w:tcBorders>
              <w:top w:val="single" w:sz="4" w:space="0" w:color="000000"/>
              <w:left w:val="single" w:sz="4" w:space="0" w:color="000000"/>
              <w:bottom w:val="single" w:sz="4" w:space="0" w:color="000000"/>
              <w:right w:val="single" w:sz="4" w:space="0" w:color="000000"/>
            </w:tcBorders>
            <w:vAlign w:val="center"/>
          </w:tcPr>
          <w:p w14:paraId="18853EFC" w14:textId="77777777" w:rsidR="0002266D" w:rsidRPr="00673654" w:rsidRDefault="00C366CE" w:rsidP="0002266D">
            <w:pPr>
              <w:rPr>
                <w:ins w:id="12924" w:author="HP" w:date="2022-03-19T12:25:00Z"/>
                <w:rPrChange w:id="12925" w:author="HP" w:date="2022-03-20T07:47:00Z">
                  <w:rPr>
                    <w:ins w:id="12926" w:author="HP" w:date="2022-03-19T12:25:00Z"/>
                    <w:lang w:val="en-GB"/>
                  </w:rPr>
                </w:rPrChange>
              </w:rPr>
            </w:pPr>
            <w:r w:rsidRPr="00673654">
              <w:rPr>
                <w:rPrChange w:id="12927" w:author="HP" w:date="2022-03-20T07:47:00Z">
                  <w:rPr>
                    <w:lang w:val="en-GB"/>
                  </w:rPr>
                </w:rPrChange>
              </w:rPr>
              <w:t>Altitude de pression</w:t>
            </w:r>
          </w:p>
          <w:p w14:paraId="6F67D9CA" w14:textId="0C4455D6" w:rsidR="00B1084B" w:rsidRPr="00673654" w:rsidRDefault="00B1084B" w:rsidP="0002266D">
            <w:pPr>
              <w:rPr>
                <w:i/>
                <w:rPrChange w:id="12928" w:author="HP" w:date="2022-03-20T07:47:00Z">
                  <w:rPr>
                    <w:lang w:val="en-GB"/>
                  </w:rPr>
                </w:rPrChange>
              </w:rPr>
            </w:pPr>
            <w:ins w:id="12929" w:author="HP" w:date="2022-03-19T12:25:00Z">
              <w:r w:rsidRPr="00673654">
                <w:rPr>
                  <w:i/>
                  <w:rPrChange w:id="12930" w:author="HP" w:date="2022-03-20T07:47:00Z">
                    <w:rPr>
                      <w:lang w:val="en-GB"/>
                    </w:rPr>
                  </w:rPrChange>
                </w:rPr>
                <w:t>Pressure altitude</w:t>
              </w:r>
            </w:ins>
          </w:p>
        </w:tc>
      </w:tr>
      <w:tr w:rsidR="0002266D" w:rsidRPr="007601AF" w14:paraId="77AFD960" w14:textId="77777777" w:rsidTr="00B1084B">
        <w:trPr>
          <w:trHeight w:val="418"/>
          <w:trPrChange w:id="12931" w:author="HP" w:date="2022-03-19T12:25:00Z">
            <w:trPr>
              <w:gridBefore w:val="1"/>
              <w:trHeight w:val="530"/>
            </w:trPr>
          </w:trPrChange>
        </w:trPr>
        <w:tc>
          <w:tcPr>
            <w:tcW w:w="1310" w:type="dxa"/>
            <w:tcBorders>
              <w:top w:val="single" w:sz="4" w:space="0" w:color="000000"/>
              <w:left w:val="single" w:sz="4" w:space="0" w:color="000000"/>
              <w:bottom w:val="single" w:sz="4" w:space="0" w:color="000000"/>
              <w:right w:val="single" w:sz="4" w:space="0" w:color="000000"/>
            </w:tcBorders>
            <w:vAlign w:val="center"/>
            <w:tcPrChange w:id="12932" w:author="HP" w:date="2022-03-19T12:25:00Z">
              <w:tcPr>
                <w:tcW w:w="1310" w:type="dxa"/>
                <w:gridSpan w:val="2"/>
                <w:tcBorders>
                  <w:top w:val="single" w:sz="4" w:space="0" w:color="000000"/>
                  <w:left w:val="single" w:sz="4" w:space="0" w:color="000000"/>
                  <w:bottom w:val="single" w:sz="4" w:space="0" w:color="000000"/>
                  <w:right w:val="single" w:sz="4" w:space="0" w:color="000000"/>
                </w:tcBorders>
                <w:vAlign w:val="center"/>
              </w:tcPr>
            </w:tcPrChange>
          </w:tcPr>
          <w:p w14:paraId="707322B0" w14:textId="77777777" w:rsidR="0002266D" w:rsidRPr="007601AF" w:rsidRDefault="0002266D" w:rsidP="0002266D">
            <w:pPr>
              <w:rPr>
                <w:lang w:val="en-GB"/>
              </w:rPr>
            </w:pPr>
            <w:r w:rsidRPr="007601AF">
              <w:rPr>
                <w:lang w:val="en-GB"/>
              </w:rPr>
              <w:t xml:space="preserve">3 </w:t>
            </w:r>
          </w:p>
        </w:tc>
        <w:tc>
          <w:tcPr>
            <w:tcW w:w="7626" w:type="dxa"/>
            <w:tcBorders>
              <w:top w:val="single" w:sz="4" w:space="0" w:color="000000"/>
              <w:left w:val="single" w:sz="4" w:space="0" w:color="000000"/>
              <w:bottom w:val="single" w:sz="4" w:space="0" w:color="000000"/>
              <w:right w:val="single" w:sz="4" w:space="0" w:color="000000"/>
            </w:tcBorders>
            <w:vAlign w:val="center"/>
            <w:tcPrChange w:id="12933" w:author="HP" w:date="2022-03-19T12:25:00Z">
              <w:tcPr>
                <w:tcW w:w="7626" w:type="dxa"/>
                <w:gridSpan w:val="2"/>
                <w:tcBorders>
                  <w:top w:val="single" w:sz="4" w:space="0" w:color="000000"/>
                  <w:left w:val="single" w:sz="4" w:space="0" w:color="000000"/>
                  <w:bottom w:val="single" w:sz="4" w:space="0" w:color="000000"/>
                  <w:right w:val="single" w:sz="4" w:space="0" w:color="000000"/>
                </w:tcBorders>
                <w:vAlign w:val="center"/>
              </w:tcPr>
            </w:tcPrChange>
          </w:tcPr>
          <w:p w14:paraId="7C12AB89" w14:textId="77777777" w:rsidR="0002266D" w:rsidRDefault="00C366CE" w:rsidP="0002266D">
            <w:pPr>
              <w:rPr>
                <w:ins w:id="12934" w:author="HP" w:date="2022-03-19T12:26:00Z"/>
                <w:lang w:val="en-GB"/>
              </w:rPr>
            </w:pPr>
            <w:r w:rsidRPr="007601AF">
              <w:rPr>
                <w:lang w:val="en-GB"/>
              </w:rPr>
              <w:t>Vitesse indiquée</w:t>
            </w:r>
          </w:p>
          <w:p w14:paraId="0C06B08D" w14:textId="171775A3" w:rsidR="00B1084B" w:rsidRPr="00B1084B" w:rsidRDefault="00B1084B" w:rsidP="0002266D">
            <w:pPr>
              <w:rPr>
                <w:i/>
                <w:lang w:val="en-GB"/>
                <w:rPrChange w:id="12935" w:author="HP" w:date="2022-03-19T12:26:00Z">
                  <w:rPr>
                    <w:lang w:val="en-GB"/>
                  </w:rPr>
                </w:rPrChange>
              </w:rPr>
            </w:pPr>
            <w:ins w:id="12936" w:author="HP" w:date="2022-03-19T12:26:00Z">
              <w:r w:rsidRPr="00B1084B">
                <w:rPr>
                  <w:i/>
                  <w:lang w:val="en-GB"/>
                  <w:rPrChange w:id="12937" w:author="HP" w:date="2022-03-19T12:26:00Z">
                    <w:rPr>
                      <w:lang w:val="en-GB"/>
                    </w:rPr>
                  </w:rPrChange>
                </w:rPr>
                <w:t>Indicated airspeed</w:t>
              </w:r>
            </w:ins>
          </w:p>
        </w:tc>
      </w:tr>
      <w:tr w:rsidR="0002266D" w:rsidRPr="007601AF" w14:paraId="101D22CE" w14:textId="77777777" w:rsidTr="00D44170">
        <w:trPr>
          <w:trHeight w:val="77"/>
        </w:trPr>
        <w:tc>
          <w:tcPr>
            <w:tcW w:w="1310" w:type="dxa"/>
            <w:tcBorders>
              <w:top w:val="single" w:sz="4" w:space="0" w:color="000000"/>
              <w:left w:val="single" w:sz="4" w:space="0" w:color="000000"/>
              <w:bottom w:val="single" w:sz="4" w:space="0" w:color="000000"/>
              <w:right w:val="single" w:sz="4" w:space="0" w:color="000000"/>
            </w:tcBorders>
            <w:vAlign w:val="center"/>
          </w:tcPr>
          <w:p w14:paraId="30333502" w14:textId="77777777" w:rsidR="0002266D" w:rsidRPr="007601AF" w:rsidRDefault="0002266D" w:rsidP="0002266D">
            <w:pPr>
              <w:rPr>
                <w:lang w:val="en-GB"/>
              </w:rPr>
            </w:pPr>
            <w:r w:rsidRPr="007601AF">
              <w:rPr>
                <w:lang w:val="en-GB"/>
              </w:rPr>
              <w:t xml:space="preserve">4 </w:t>
            </w:r>
          </w:p>
        </w:tc>
        <w:tc>
          <w:tcPr>
            <w:tcW w:w="7626" w:type="dxa"/>
            <w:tcBorders>
              <w:top w:val="single" w:sz="4" w:space="0" w:color="000000"/>
              <w:left w:val="single" w:sz="4" w:space="0" w:color="000000"/>
              <w:bottom w:val="single" w:sz="4" w:space="0" w:color="000000"/>
              <w:right w:val="single" w:sz="4" w:space="0" w:color="000000"/>
            </w:tcBorders>
            <w:vAlign w:val="center"/>
          </w:tcPr>
          <w:p w14:paraId="7A08B252" w14:textId="77777777" w:rsidR="0002266D" w:rsidRDefault="00C366CE" w:rsidP="0002266D">
            <w:pPr>
              <w:rPr>
                <w:ins w:id="12938" w:author="HP" w:date="2022-03-19T12:26:00Z"/>
                <w:lang w:val="en-GB"/>
              </w:rPr>
            </w:pPr>
            <w:r w:rsidRPr="007601AF">
              <w:rPr>
                <w:lang w:val="en-GB"/>
              </w:rPr>
              <w:t>Titre</w:t>
            </w:r>
          </w:p>
          <w:p w14:paraId="37854E64" w14:textId="2247CECD" w:rsidR="00B1084B" w:rsidRPr="00B1084B" w:rsidRDefault="00B1084B" w:rsidP="0002266D">
            <w:pPr>
              <w:rPr>
                <w:i/>
                <w:lang w:val="en-GB"/>
                <w:rPrChange w:id="12939" w:author="HP" w:date="2022-03-19T12:26:00Z">
                  <w:rPr>
                    <w:lang w:val="en-GB"/>
                  </w:rPr>
                </w:rPrChange>
              </w:rPr>
            </w:pPr>
            <w:ins w:id="12940" w:author="HP" w:date="2022-03-19T12:26:00Z">
              <w:r w:rsidRPr="00B1084B">
                <w:rPr>
                  <w:i/>
                  <w:lang w:val="en-GB"/>
                  <w:rPrChange w:id="12941" w:author="HP" w:date="2022-03-19T12:26:00Z">
                    <w:rPr>
                      <w:lang w:val="en-GB"/>
                    </w:rPr>
                  </w:rPrChange>
                </w:rPr>
                <w:t>Heading</w:t>
              </w:r>
            </w:ins>
          </w:p>
        </w:tc>
      </w:tr>
      <w:tr w:rsidR="0002266D" w:rsidRPr="007601AF" w14:paraId="406E8718"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48CCEF75" w14:textId="77777777" w:rsidR="0002266D" w:rsidRPr="007601AF" w:rsidRDefault="0002266D" w:rsidP="0002266D">
            <w:pPr>
              <w:rPr>
                <w:lang w:val="en-GB"/>
              </w:rPr>
            </w:pPr>
            <w:r w:rsidRPr="007601AF">
              <w:rPr>
                <w:lang w:val="en-GB"/>
              </w:rPr>
              <w:t xml:space="preserve">5 </w:t>
            </w:r>
          </w:p>
        </w:tc>
        <w:tc>
          <w:tcPr>
            <w:tcW w:w="7626" w:type="dxa"/>
            <w:tcBorders>
              <w:top w:val="single" w:sz="4" w:space="0" w:color="000000"/>
              <w:left w:val="single" w:sz="4" w:space="0" w:color="000000"/>
              <w:bottom w:val="single" w:sz="4" w:space="0" w:color="000000"/>
              <w:right w:val="single" w:sz="4" w:space="0" w:color="000000"/>
            </w:tcBorders>
            <w:vAlign w:val="center"/>
          </w:tcPr>
          <w:p w14:paraId="37D5495E" w14:textId="77777777" w:rsidR="0002266D" w:rsidRDefault="00C366CE" w:rsidP="0002266D">
            <w:pPr>
              <w:rPr>
                <w:ins w:id="12942" w:author="HP" w:date="2022-03-19T12:26:00Z"/>
                <w:lang w:val="en-GB"/>
              </w:rPr>
            </w:pPr>
            <w:r w:rsidRPr="007601AF">
              <w:rPr>
                <w:lang w:val="en-GB"/>
              </w:rPr>
              <w:t>Accélération normale</w:t>
            </w:r>
          </w:p>
          <w:p w14:paraId="790B454D" w14:textId="2A48C02D" w:rsidR="00B1084B" w:rsidRPr="00B1084B" w:rsidRDefault="00B1084B" w:rsidP="0002266D">
            <w:pPr>
              <w:rPr>
                <w:i/>
                <w:lang w:val="en-GB"/>
                <w:rPrChange w:id="12943" w:author="HP" w:date="2022-03-19T12:26:00Z">
                  <w:rPr>
                    <w:lang w:val="en-GB"/>
                  </w:rPr>
                </w:rPrChange>
              </w:rPr>
            </w:pPr>
            <w:ins w:id="12944" w:author="HP" w:date="2022-03-19T12:26:00Z">
              <w:r w:rsidRPr="00B1084B">
                <w:rPr>
                  <w:i/>
                  <w:lang w:val="en-GB"/>
                  <w:rPrChange w:id="12945" w:author="HP" w:date="2022-03-19T12:26:00Z">
                    <w:rPr>
                      <w:lang w:val="en-GB"/>
                    </w:rPr>
                  </w:rPrChange>
                </w:rPr>
                <w:t>Normal acceleration</w:t>
              </w:r>
            </w:ins>
          </w:p>
        </w:tc>
      </w:tr>
      <w:tr w:rsidR="0002266D" w:rsidRPr="007601AF" w14:paraId="7E0ADF2D" w14:textId="77777777" w:rsidTr="00D44170">
        <w:trPr>
          <w:trHeight w:val="77"/>
        </w:trPr>
        <w:tc>
          <w:tcPr>
            <w:tcW w:w="1310" w:type="dxa"/>
            <w:tcBorders>
              <w:top w:val="single" w:sz="4" w:space="0" w:color="000000"/>
              <w:left w:val="single" w:sz="4" w:space="0" w:color="000000"/>
              <w:bottom w:val="single" w:sz="4" w:space="0" w:color="000000"/>
              <w:right w:val="single" w:sz="4" w:space="0" w:color="000000"/>
            </w:tcBorders>
            <w:vAlign w:val="center"/>
          </w:tcPr>
          <w:p w14:paraId="6B4181C0" w14:textId="77777777" w:rsidR="0002266D" w:rsidRPr="007601AF" w:rsidRDefault="0002266D" w:rsidP="0002266D">
            <w:pPr>
              <w:rPr>
                <w:lang w:val="en-GB"/>
              </w:rPr>
            </w:pPr>
            <w:r w:rsidRPr="007601AF">
              <w:rPr>
                <w:lang w:val="en-GB"/>
              </w:rPr>
              <w:t xml:space="preserve">6 </w:t>
            </w:r>
          </w:p>
        </w:tc>
        <w:tc>
          <w:tcPr>
            <w:tcW w:w="7626" w:type="dxa"/>
            <w:tcBorders>
              <w:top w:val="single" w:sz="4" w:space="0" w:color="000000"/>
              <w:left w:val="single" w:sz="4" w:space="0" w:color="000000"/>
              <w:bottom w:val="single" w:sz="4" w:space="0" w:color="000000"/>
              <w:right w:val="single" w:sz="4" w:space="0" w:color="000000"/>
            </w:tcBorders>
            <w:vAlign w:val="center"/>
          </w:tcPr>
          <w:p w14:paraId="44014EF8" w14:textId="17B1D4FF" w:rsidR="0002266D" w:rsidRDefault="00FF78BE" w:rsidP="0002266D">
            <w:pPr>
              <w:rPr>
                <w:ins w:id="12946" w:author="HP" w:date="2022-03-19T12:26:00Z"/>
                <w:lang w:val="en-GB"/>
              </w:rPr>
            </w:pPr>
            <w:r w:rsidRPr="007601AF">
              <w:rPr>
                <w:lang w:val="en-GB"/>
              </w:rPr>
              <w:t>A</w:t>
            </w:r>
            <w:r w:rsidR="00C366CE" w:rsidRPr="007601AF">
              <w:rPr>
                <w:lang w:val="en-GB"/>
              </w:rPr>
              <w:t>ttitude</w:t>
            </w:r>
            <w:r>
              <w:rPr>
                <w:lang w:val="en-GB"/>
              </w:rPr>
              <w:t xml:space="preserve"> de l’assiette </w:t>
            </w:r>
          </w:p>
          <w:p w14:paraId="4B1BA161" w14:textId="1CBBB7AD" w:rsidR="00B1084B" w:rsidRPr="00B1084B" w:rsidRDefault="00B1084B" w:rsidP="0002266D">
            <w:pPr>
              <w:rPr>
                <w:i/>
                <w:lang w:val="en-GB"/>
                <w:rPrChange w:id="12947" w:author="HP" w:date="2022-03-19T12:26:00Z">
                  <w:rPr>
                    <w:lang w:val="en-GB"/>
                  </w:rPr>
                </w:rPrChange>
              </w:rPr>
            </w:pPr>
            <w:ins w:id="12948" w:author="HP" w:date="2022-03-19T12:26:00Z">
              <w:r w:rsidRPr="00B1084B">
                <w:rPr>
                  <w:i/>
                  <w:lang w:val="en-GB"/>
                  <w:rPrChange w:id="12949" w:author="HP" w:date="2022-03-19T12:26:00Z">
                    <w:rPr>
                      <w:lang w:val="en-GB"/>
                    </w:rPr>
                  </w:rPrChange>
                </w:rPr>
                <w:t>Pitch attitude</w:t>
              </w:r>
            </w:ins>
          </w:p>
        </w:tc>
      </w:tr>
      <w:tr w:rsidR="0002266D" w:rsidRPr="007601AF" w14:paraId="4461394D"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0220B27E" w14:textId="77777777" w:rsidR="0002266D" w:rsidRPr="007601AF" w:rsidRDefault="0002266D" w:rsidP="0002266D">
            <w:pPr>
              <w:rPr>
                <w:lang w:val="en-GB"/>
              </w:rPr>
            </w:pPr>
            <w:r w:rsidRPr="007601AF">
              <w:rPr>
                <w:lang w:val="en-GB"/>
              </w:rPr>
              <w:t xml:space="preserve">7 </w:t>
            </w:r>
          </w:p>
        </w:tc>
        <w:tc>
          <w:tcPr>
            <w:tcW w:w="7626" w:type="dxa"/>
            <w:tcBorders>
              <w:top w:val="single" w:sz="4" w:space="0" w:color="000000"/>
              <w:left w:val="single" w:sz="4" w:space="0" w:color="000000"/>
              <w:bottom w:val="single" w:sz="4" w:space="0" w:color="000000"/>
              <w:right w:val="single" w:sz="4" w:space="0" w:color="000000"/>
            </w:tcBorders>
            <w:vAlign w:val="center"/>
          </w:tcPr>
          <w:p w14:paraId="68822822" w14:textId="77777777" w:rsidR="0002266D" w:rsidRPr="00673654" w:rsidRDefault="00C366CE" w:rsidP="0002266D">
            <w:pPr>
              <w:rPr>
                <w:ins w:id="12950" w:author="HP" w:date="2022-03-19T12:26:00Z"/>
                <w:rPrChange w:id="12951" w:author="HP" w:date="2022-03-20T07:47:00Z">
                  <w:rPr>
                    <w:ins w:id="12952" w:author="HP" w:date="2022-03-19T12:26:00Z"/>
                    <w:lang w:val="en-GB"/>
                  </w:rPr>
                </w:rPrChange>
              </w:rPr>
            </w:pPr>
            <w:r w:rsidRPr="00673654">
              <w:rPr>
                <w:rPrChange w:id="12953" w:author="HP" w:date="2022-03-20T07:47:00Z">
                  <w:rPr>
                    <w:lang w:val="en-GB"/>
                  </w:rPr>
                </w:rPrChange>
              </w:rPr>
              <w:t>Attitude de roulis</w:t>
            </w:r>
          </w:p>
          <w:p w14:paraId="3B6C4A0A" w14:textId="41D47B0D" w:rsidR="00B1084B" w:rsidRPr="00673654" w:rsidRDefault="00B1084B" w:rsidP="0002266D">
            <w:pPr>
              <w:rPr>
                <w:i/>
                <w:rPrChange w:id="12954" w:author="HP" w:date="2022-03-20T07:47:00Z">
                  <w:rPr>
                    <w:lang w:val="en-GB"/>
                  </w:rPr>
                </w:rPrChange>
              </w:rPr>
            </w:pPr>
            <w:ins w:id="12955" w:author="HP" w:date="2022-03-19T12:26:00Z">
              <w:r w:rsidRPr="00673654">
                <w:rPr>
                  <w:i/>
                  <w:rPrChange w:id="12956" w:author="HP" w:date="2022-03-20T07:47:00Z">
                    <w:rPr>
                      <w:lang w:val="en-GB"/>
                    </w:rPr>
                  </w:rPrChange>
                </w:rPr>
                <w:t>Roll attitude</w:t>
              </w:r>
            </w:ins>
          </w:p>
        </w:tc>
      </w:tr>
      <w:tr w:rsidR="0002266D" w:rsidRPr="0055211D" w14:paraId="3210D385" w14:textId="77777777" w:rsidTr="00D44170">
        <w:trPr>
          <w:trHeight w:val="77"/>
        </w:trPr>
        <w:tc>
          <w:tcPr>
            <w:tcW w:w="1310" w:type="dxa"/>
            <w:tcBorders>
              <w:top w:val="single" w:sz="4" w:space="0" w:color="000000"/>
              <w:left w:val="single" w:sz="4" w:space="0" w:color="000000"/>
              <w:bottom w:val="single" w:sz="4" w:space="0" w:color="000000"/>
              <w:right w:val="single" w:sz="4" w:space="0" w:color="000000"/>
            </w:tcBorders>
            <w:vAlign w:val="center"/>
          </w:tcPr>
          <w:p w14:paraId="60E01D61" w14:textId="77777777" w:rsidR="0002266D" w:rsidRPr="007601AF" w:rsidRDefault="0002266D" w:rsidP="0002266D">
            <w:pPr>
              <w:rPr>
                <w:lang w:val="en-GB"/>
              </w:rPr>
            </w:pPr>
            <w:r w:rsidRPr="007601AF">
              <w:rPr>
                <w:lang w:val="en-GB"/>
              </w:rPr>
              <w:t xml:space="preserve">8 </w:t>
            </w:r>
          </w:p>
        </w:tc>
        <w:tc>
          <w:tcPr>
            <w:tcW w:w="7626" w:type="dxa"/>
            <w:tcBorders>
              <w:top w:val="single" w:sz="4" w:space="0" w:color="000000"/>
              <w:left w:val="single" w:sz="4" w:space="0" w:color="000000"/>
              <w:bottom w:val="single" w:sz="4" w:space="0" w:color="000000"/>
              <w:right w:val="single" w:sz="4" w:space="0" w:color="000000"/>
            </w:tcBorders>
            <w:vAlign w:val="center"/>
          </w:tcPr>
          <w:p w14:paraId="0F818980" w14:textId="77777777" w:rsidR="0002266D" w:rsidRDefault="00C366CE" w:rsidP="0002266D">
            <w:pPr>
              <w:rPr>
                <w:ins w:id="12957" w:author="HP" w:date="2022-03-19T12:26:00Z"/>
              </w:rPr>
            </w:pPr>
            <w:r w:rsidRPr="007601AF">
              <w:t>Référence de synchronisation CVR / FDR pour la transmission radio manuelle</w:t>
            </w:r>
          </w:p>
          <w:p w14:paraId="10D40D59" w14:textId="3B8AB834" w:rsidR="00B1084B" w:rsidRPr="00B1084B" w:rsidRDefault="00B1084B" w:rsidP="0002266D">
            <w:pPr>
              <w:rPr>
                <w:lang w:val="en-US"/>
                <w:rPrChange w:id="12958" w:author="HP" w:date="2022-03-19T12:27:00Z">
                  <w:rPr/>
                </w:rPrChange>
              </w:rPr>
            </w:pPr>
            <w:ins w:id="12959" w:author="HP" w:date="2022-03-19T12:26:00Z">
              <w:r w:rsidRPr="00B1084B">
                <w:rPr>
                  <w:i/>
                  <w:lang w:val="en-US"/>
                  <w:rPrChange w:id="12960" w:author="HP" w:date="2022-03-19T12:27:00Z">
                    <w:rPr/>
                  </w:rPrChange>
                </w:rPr>
                <w:t>Manual radio transmission keying CVR/FDR synchronisation reference</w:t>
              </w:r>
            </w:ins>
          </w:p>
        </w:tc>
      </w:tr>
      <w:tr w:rsidR="0002266D" w:rsidRPr="007601AF" w14:paraId="1C756ED4" w14:textId="77777777" w:rsidTr="00D44170">
        <w:trPr>
          <w:trHeight w:val="323"/>
        </w:trPr>
        <w:tc>
          <w:tcPr>
            <w:tcW w:w="1310" w:type="dxa"/>
            <w:tcBorders>
              <w:top w:val="single" w:sz="4" w:space="0" w:color="000000"/>
              <w:left w:val="single" w:sz="4" w:space="0" w:color="000000"/>
              <w:bottom w:val="single" w:sz="4" w:space="0" w:color="auto"/>
              <w:right w:val="single" w:sz="4" w:space="0" w:color="000000"/>
            </w:tcBorders>
            <w:vAlign w:val="center"/>
          </w:tcPr>
          <w:p w14:paraId="7CA30ACB" w14:textId="48CCFEE1" w:rsidR="0002266D" w:rsidRPr="007601AF" w:rsidRDefault="0002266D" w:rsidP="0002266D">
            <w:pPr>
              <w:rPr>
                <w:lang w:val="en-GB"/>
              </w:rPr>
            </w:pPr>
            <w:r w:rsidRPr="007601AF">
              <w:rPr>
                <w:lang w:val="en-GB"/>
              </w:rPr>
              <w:t xml:space="preserve">9 </w:t>
            </w:r>
          </w:p>
        </w:tc>
        <w:tc>
          <w:tcPr>
            <w:tcW w:w="7626" w:type="dxa"/>
            <w:tcBorders>
              <w:top w:val="single" w:sz="4" w:space="0" w:color="000000"/>
              <w:left w:val="single" w:sz="4" w:space="0" w:color="000000"/>
              <w:bottom w:val="single" w:sz="4" w:space="0" w:color="auto"/>
              <w:right w:val="single" w:sz="4" w:space="0" w:color="000000"/>
            </w:tcBorders>
            <w:vAlign w:val="center"/>
          </w:tcPr>
          <w:p w14:paraId="53C986C5" w14:textId="77777777" w:rsidR="0002266D" w:rsidRDefault="00C366CE" w:rsidP="00C366CE">
            <w:pPr>
              <w:rPr>
                <w:ins w:id="12961" w:author="HP" w:date="2022-03-19T12:27:00Z"/>
              </w:rPr>
            </w:pPr>
            <w:r w:rsidRPr="007601AF">
              <w:t>Puissance sur chaque moteur</w:t>
            </w:r>
          </w:p>
          <w:p w14:paraId="7560C513" w14:textId="2C0989D9" w:rsidR="00B1084B" w:rsidRPr="00B1084B" w:rsidRDefault="00B1084B" w:rsidP="00C366CE">
            <w:pPr>
              <w:rPr>
                <w:i/>
                <w:rPrChange w:id="12962" w:author="HP" w:date="2022-03-19T12:27:00Z">
                  <w:rPr/>
                </w:rPrChange>
              </w:rPr>
            </w:pPr>
            <w:ins w:id="12963" w:author="HP" w:date="2022-03-19T12:27:00Z">
              <w:r w:rsidRPr="00B1084B">
                <w:rPr>
                  <w:i/>
                  <w:rPrChange w:id="12964" w:author="HP" w:date="2022-03-19T12:27:00Z">
                    <w:rPr/>
                  </w:rPrChange>
                </w:rPr>
                <w:t>Power on each engine:</w:t>
              </w:r>
            </w:ins>
          </w:p>
        </w:tc>
      </w:tr>
      <w:tr w:rsidR="00D44170" w:rsidRPr="0055211D" w14:paraId="086FF5F2" w14:textId="77777777" w:rsidTr="00D44170">
        <w:trPr>
          <w:trHeight w:val="304"/>
        </w:trPr>
        <w:tc>
          <w:tcPr>
            <w:tcW w:w="1310" w:type="dxa"/>
            <w:tcBorders>
              <w:top w:val="single" w:sz="4" w:space="0" w:color="auto"/>
              <w:left w:val="single" w:sz="4" w:space="0" w:color="000000"/>
              <w:bottom w:val="single" w:sz="4" w:space="0" w:color="auto"/>
              <w:right w:val="single" w:sz="4" w:space="0" w:color="000000"/>
            </w:tcBorders>
            <w:vAlign w:val="center"/>
          </w:tcPr>
          <w:p w14:paraId="337B5F94" w14:textId="10C56843" w:rsidR="00D44170" w:rsidRPr="007601AF" w:rsidRDefault="00D44170" w:rsidP="00D44170">
            <w:pPr>
              <w:rPr>
                <w:lang w:val="en-GB"/>
              </w:rPr>
            </w:pPr>
            <w:r w:rsidRPr="007601AF">
              <w:rPr>
                <w:lang w:val="en-GB"/>
              </w:rPr>
              <w:t xml:space="preserve">9a </w:t>
            </w:r>
          </w:p>
        </w:tc>
        <w:tc>
          <w:tcPr>
            <w:tcW w:w="7626" w:type="dxa"/>
            <w:tcBorders>
              <w:top w:val="single" w:sz="4" w:space="0" w:color="auto"/>
              <w:left w:val="single" w:sz="4" w:space="0" w:color="000000"/>
              <w:bottom w:val="single" w:sz="4" w:space="0" w:color="auto"/>
              <w:right w:val="single" w:sz="4" w:space="0" w:color="000000"/>
            </w:tcBorders>
            <w:vAlign w:val="center"/>
          </w:tcPr>
          <w:p w14:paraId="04FA0BD9" w14:textId="77777777" w:rsidR="00D44170" w:rsidRDefault="00D44170" w:rsidP="00D44170">
            <w:pPr>
              <w:rPr>
                <w:ins w:id="12965" w:author="HP" w:date="2022-03-19T12:27:00Z"/>
              </w:rPr>
            </w:pPr>
            <w:r w:rsidRPr="007601AF">
              <w:t>Vitesse de turbine à puissance libre (NF)</w:t>
            </w:r>
          </w:p>
          <w:p w14:paraId="1F0E7374" w14:textId="476FA06E" w:rsidR="00B1084B" w:rsidRPr="00B1084B" w:rsidRDefault="00B1084B" w:rsidP="00D44170">
            <w:pPr>
              <w:rPr>
                <w:i/>
                <w:lang w:val="en-US"/>
                <w:rPrChange w:id="12966" w:author="HP" w:date="2022-03-19T12:27:00Z">
                  <w:rPr/>
                </w:rPrChange>
              </w:rPr>
            </w:pPr>
            <w:ins w:id="12967" w:author="HP" w:date="2022-03-19T12:27:00Z">
              <w:r w:rsidRPr="00B1084B">
                <w:rPr>
                  <w:i/>
                  <w:lang w:val="en-US"/>
                  <w:rPrChange w:id="12968" w:author="HP" w:date="2022-03-19T12:27:00Z">
                    <w:rPr/>
                  </w:rPrChange>
                </w:rPr>
                <w:t>Free power turbine speed (NF)</w:t>
              </w:r>
            </w:ins>
          </w:p>
        </w:tc>
      </w:tr>
      <w:tr w:rsidR="00D44170" w:rsidRPr="007601AF" w14:paraId="23671BE2" w14:textId="77777777" w:rsidTr="00D44170">
        <w:trPr>
          <w:trHeight w:val="502"/>
        </w:trPr>
        <w:tc>
          <w:tcPr>
            <w:tcW w:w="1310" w:type="dxa"/>
            <w:tcBorders>
              <w:top w:val="single" w:sz="4" w:space="0" w:color="auto"/>
              <w:left w:val="single" w:sz="4" w:space="0" w:color="000000"/>
              <w:bottom w:val="single" w:sz="4" w:space="0" w:color="auto"/>
              <w:right w:val="single" w:sz="4" w:space="0" w:color="000000"/>
            </w:tcBorders>
            <w:vAlign w:val="center"/>
          </w:tcPr>
          <w:p w14:paraId="424117E2" w14:textId="107C6F45" w:rsidR="00D44170" w:rsidRPr="007601AF" w:rsidRDefault="00D44170" w:rsidP="00D44170">
            <w:pPr>
              <w:rPr>
                <w:lang w:val="en-GB"/>
              </w:rPr>
            </w:pPr>
            <w:r w:rsidRPr="007601AF">
              <w:rPr>
                <w:lang w:val="en-GB"/>
              </w:rPr>
              <w:t xml:space="preserve">9b </w:t>
            </w:r>
          </w:p>
        </w:tc>
        <w:tc>
          <w:tcPr>
            <w:tcW w:w="7626" w:type="dxa"/>
            <w:tcBorders>
              <w:top w:val="single" w:sz="4" w:space="0" w:color="auto"/>
              <w:left w:val="single" w:sz="4" w:space="0" w:color="000000"/>
              <w:bottom w:val="single" w:sz="4" w:space="0" w:color="auto"/>
              <w:right w:val="single" w:sz="4" w:space="0" w:color="000000"/>
            </w:tcBorders>
            <w:vAlign w:val="center"/>
          </w:tcPr>
          <w:p w14:paraId="206A7C52" w14:textId="77777777" w:rsidR="00D44170" w:rsidRDefault="00D44170" w:rsidP="00D44170">
            <w:pPr>
              <w:rPr>
                <w:ins w:id="12969" w:author="HP" w:date="2022-03-19T12:27:00Z"/>
              </w:rPr>
            </w:pPr>
            <w:r w:rsidRPr="007601AF">
              <w:t>Couple moteur</w:t>
            </w:r>
          </w:p>
          <w:p w14:paraId="563DFEDC" w14:textId="39D38B2B" w:rsidR="00B1084B" w:rsidRPr="00B1084B" w:rsidRDefault="00B1084B" w:rsidP="00D44170">
            <w:pPr>
              <w:rPr>
                <w:i/>
                <w:rPrChange w:id="12970" w:author="HP" w:date="2022-03-19T12:27:00Z">
                  <w:rPr/>
                </w:rPrChange>
              </w:rPr>
            </w:pPr>
            <w:ins w:id="12971" w:author="HP" w:date="2022-03-19T12:27:00Z">
              <w:r w:rsidRPr="00B1084B">
                <w:rPr>
                  <w:i/>
                  <w:rPrChange w:id="12972" w:author="HP" w:date="2022-03-19T12:27:00Z">
                    <w:rPr/>
                  </w:rPrChange>
                </w:rPr>
                <w:t>Engine torque</w:t>
              </w:r>
            </w:ins>
          </w:p>
        </w:tc>
      </w:tr>
      <w:tr w:rsidR="00D44170" w:rsidRPr="0055211D" w14:paraId="5E258CBC" w14:textId="77777777" w:rsidTr="00B1084B">
        <w:trPr>
          <w:trHeight w:val="320"/>
        </w:trPr>
        <w:tc>
          <w:tcPr>
            <w:tcW w:w="1310" w:type="dxa"/>
            <w:tcBorders>
              <w:top w:val="single" w:sz="4" w:space="0" w:color="auto"/>
              <w:left w:val="single" w:sz="4" w:space="0" w:color="000000"/>
              <w:bottom w:val="single" w:sz="4" w:space="0" w:color="auto"/>
              <w:right w:val="single" w:sz="4" w:space="0" w:color="000000"/>
            </w:tcBorders>
            <w:vAlign w:val="center"/>
          </w:tcPr>
          <w:p w14:paraId="5F4635AB" w14:textId="08221B2F" w:rsidR="00D44170" w:rsidRPr="007601AF" w:rsidRDefault="00D44170" w:rsidP="00D44170">
            <w:pPr>
              <w:rPr>
                <w:lang w:val="en-GB"/>
              </w:rPr>
            </w:pPr>
            <w:r w:rsidRPr="007601AF">
              <w:rPr>
                <w:lang w:val="en-GB"/>
              </w:rPr>
              <w:t xml:space="preserve">9c </w:t>
            </w:r>
          </w:p>
        </w:tc>
        <w:tc>
          <w:tcPr>
            <w:tcW w:w="7626" w:type="dxa"/>
            <w:tcBorders>
              <w:top w:val="single" w:sz="4" w:space="0" w:color="auto"/>
              <w:left w:val="single" w:sz="4" w:space="0" w:color="000000"/>
              <w:bottom w:val="single" w:sz="4" w:space="0" w:color="auto"/>
              <w:right w:val="single" w:sz="4" w:space="0" w:color="000000"/>
            </w:tcBorders>
            <w:vAlign w:val="center"/>
          </w:tcPr>
          <w:p w14:paraId="640B6751" w14:textId="77777777" w:rsidR="00D44170" w:rsidRDefault="00D44170" w:rsidP="00B1084B">
            <w:pPr>
              <w:rPr>
                <w:ins w:id="12973" w:author="HP" w:date="2022-03-19T12:28:00Z"/>
              </w:rPr>
            </w:pPr>
            <w:r w:rsidRPr="007601AF">
              <w:t>Vitesse du générateur de gaz moteur (NG)</w:t>
            </w:r>
          </w:p>
          <w:p w14:paraId="2385C6BA" w14:textId="5B03AF96" w:rsidR="009B4806" w:rsidRPr="009B4806" w:rsidRDefault="009B4806" w:rsidP="00B1084B">
            <w:pPr>
              <w:rPr>
                <w:i/>
                <w:lang w:val="en-US"/>
                <w:rPrChange w:id="12974" w:author="HP" w:date="2022-03-19T12:28:00Z">
                  <w:rPr/>
                </w:rPrChange>
              </w:rPr>
            </w:pPr>
            <w:ins w:id="12975" w:author="HP" w:date="2022-03-19T12:28:00Z">
              <w:r w:rsidRPr="009B4806">
                <w:rPr>
                  <w:i/>
                  <w:lang w:val="en-US"/>
                  <w:rPrChange w:id="12976" w:author="HP" w:date="2022-03-19T12:28:00Z">
                    <w:rPr/>
                  </w:rPrChange>
                </w:rPr>
                <w:t>Engine gas generator speed (NG)</w:t>
              </w:r>
            </w:ins>
          </w:p>
        </w:tc>
      </w:tr>
      <w:tr w:rsidR="00B1084B" w:rsidRPr="0055211D" w14:paraId="7AF493D1" w14:textId="77777777" w:rsidTr="00D44170">
        <w:trPr>
          <w:trHeight w:val="486"/>
        </w:trPr>
        <w:tc>
          <w:tcPr>
            <w:tcW w:w="1310" w:type="dxa"/>
            <w:tcBorders>
              <w:top w:val="single" w:sz="4" w:space="0" w:color="auto"/>
              <w:left w:val="single" w:sz="4" w:space="0" w:color="000000"/>
              <w:bottom w:val="single" w:sz="4" w:space="0" w:color="auto"/>
              <w:right w:val="single" w:sz="4" w:space="0" w:color="000000"/>
            </w:tcBorders>
            <w:vAlign w:val="center"/>
          </w:tcPr>
          <w:p w14:paraId="3B8FBD0B" w14:textId="32BFEE34" w:rsidR="00B1084B" w:rsidRPr="007601AF" w:rsidRDefault="00B1084B" w:rsidP="00B1084B">
            <w:pPr>
              <w:rPr>
                <w:lang w:val="en-GB"/>
              </w:rPr>
            </w:pPr>
            <w:r w:rsidRPr="007601AF">
              <w:rPr>
                <w:lang w:val="en-GB"/>
              </w:rPr>
              <w:t xml:space="preserve">9d </w:t>
            </w:r>
          </w:p>
        </w:tc>
        <w:tc>
          <w:tcPr>
            <w:tcW w:w="7626" w:type="dxa"/>
            <w:tcBorders>
              <w:top w:val="single" w:sz="4" w:space="0" w:color="auto"/>
              <w:left w:val="single" w:sz="4" w:space="0" w:color="000000"/>
              <w:bottom w:val="single" w:sz="4" w:space="0" w:color="auto"/>
              <w:right w:val="single" w:sz="4" w:space="0" w:color="000000"/>
            </w:tcBorders>
            <w:vAlign w:val="center"/>
          </w:tcPr>
          <w:p w14:paraId="36AFA88E" w14:textId="77777777" w:rsidR="00B1084B" w:rsidRDefault="00B1084B" w:rsidP="00B1084B">
            <w:pPr>
              <w:rPr>
                <w:ins w:id="12977" w:author="HP" w:date="2022-03-19T12:28:00Z"/>
              </w:rPr>
            </w:pPr>
            <w:r w:rsidRPr="007601AF">
              <w:t>Poste de commande de puissance du compartiment de l'équipage de conduite</w:t>
            </w:r>
          </w:p>
          <w:p w14:paraId="145423F8" w14:textId="184DE516" w:rsidR="009B4806" w:rsidRPr="009B4806" w:rsidRDefault="009B4806" w:rsidP="00B1084B">
            <w:pPr>
              <w:rPr>
                <w:i/>
                <w:lang w:val="en-US"/>
                <w:rPrChange w:id="12978" w:author="HP" w:date="2022-03-19T12:28:00Z">
                  <w:rPr/>
                </w:rPrChange>
              </w:rPr>
            </w:pPr>
            <w:ins w:id="12979" w:author="HP" w:date="2022-03-19T12:28:00Z">
              <w:r w:rsidRPr="009B4806">
                <w:rPr>
                  <w:i/>
                  <w:lang w:val="en-US"/>
                  <w:rPrChange w:id="12980" w:author="HP" w:date="2022-03-19T12:28:00Z">
                    <w:rPr/>
                  </w:rPrChange>
                </w:rPr>
                <w:t>Flight crew compartment power control position</w:t>
              </w:r>
            </w:ins>
          </w:p>
        </w:tc>
      </w:tr>
      <w:tr w:rsidR="00D44170" w:rsidRPr="0055211D" w14:paraId="44139DDF" w14:textId="77777777" w:rsidTr="00D44170">
        <w:trPr>
          <w:trHeight w:val="77"/>
        </w:trPr>
        <w:tc>
          <w:tcPr>
            <w:tcW w:w="1310" w:type="dxa"/>
            <w:tcBorders>
              <w:top w:val="single" w:sz="4" w:space="0" w:color="auto"/>
              <w:left w:val="single" w:sz="4" w:space="0" w:color="000000"/>
              <w:bottom w:val="single" w:sz="4" w:space="0" w:color="000000"/>
              <w:right w:val="single" w:sz="4" w:space="0" w:color="000000"/>
            </w:tcBorders>
            <w:vAlign w:val="center"/>
          </w:tcPr>
          <w:p w14:paraId="7D4F6D2F" w14:textId="0A4B1F93" w:rsidR="00D44170" w:rsidRPr="007601AF" w:rsidRDefault="00D44170" w:rsidP="00D44170">
            <w:pPr>
              <w:rPr>
                <w:lang w:val="en-GB"/>
              </w:rPr>
            </w:pPr>
            <w:r w:rsidRPr="007601AF">
              <w:rPr>
                <w:lang w:val="en-GB"/>
              </w:rPr>
              <w:t xml:space="preserve">9e </w:t>
            </w:r>
          </w:p>
        </w:tc>
        <w:tc>
          <w:tcPr>
            <w:tcW w:w="7626" w:type="dxa"/>
            <w:tcBorders>
              <w:top w:val="single" w:sz="4" w:space="0" w:color="auto"/>
              <w:left w:val="single" w:sz="4" w:space="0" w:color="000000"/>
              <w:bottom w:val="single" w:sz="4" w:space="0" w:color="000000"/>
              <w:right w:val="single" w:sz="4" w:space="0" w:color="000000"/>
            </w:tcBorders>
            <w:vAlign w:val="center"/>
          </w:tcPr>
          <w:p w14:paraId="7F5A46CB" w14:textId="77777777" w:rsidR="00D44170" w:rsidRDefault="00D44170" w:rsidP="00D44170">
            <w:pPr>
              <w:rPr>
                <w:ins w:id="12981" w:author="HP" w:date="2022-03-19T12:28:00Z"/>
              </w:rPr>
            </w:pPr>
            <w:r w:rsidRPr="007601AF">
              <w:t>Autres paramètres permettant de déterminer la puissance du moteur</w:t>
            </w:r>
          </w:p>
          <w:p w14:paraId="6B1C9F2E" w14:textId="5C83FFCB" w:rsidR="009B4806" w:rsidRPr="009B4806" w:rsidRDefault="009B4806" w:rsidP="00D44170">
            <w:pPr>
              <w:rPr>
                <w:i/>
                <w:lang w:val="en-US"/>
                <w:rPrChange w:id="12982" w:author="HP" w:date="2022-03-19T12:28:00Z">
                  <w:rPr/>
                </w:rPrChange>
              </w:rPr>
            </w:pPr>
            <w:ins w:id="12983" w:author="HP" w:date="2022-03-19T12:28:00Z">
              <w:r w:rsidRPr="009B4806">
                <w:rPr>
                  <w:i/>
                  <w:lang w:val="en-US"/>
                  <w:rPrChange w:id="12984" w:author="HP" w:date="2022-03-19T12:28:00Z">
                    <w:rPr/>
                  </w:rPrChange>
                </w:rPr>
                <w:t>Flight crew compartment power control position</w:t>
              </w:r>
            </w:ins>
          </w:p>
        </w:tc>
      </w:tr>
      <w:tr w:rsidR="00FF78BE" w:rsidRPr="00AA29E4" w14:paraId="5067EC6F" w14:textId="77777777" w:rsidTr="004F6A4D">
        <w:trPr>
          <w:trHeight w:val="77"/>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53373C" w14:textId="77777777" w:rsidR="00FF78BE" w:rsidRPr="007601AF" w:rsidRDefault="00FF78BE" w:rsidP="004F6A4D">
            <w:pPr>
              <w:rPr>
                <w:lang w:val="en-GB"/>
              </w:rPr>
            </w:pPr>
            <w:r w:rsidRPr="00B1084B">
              <w:rPr>
                <w:b/>
                <w:sz w:val="24"/>
                <w:lang w:val="en-GB"/>
                <w:rPrChange w:id="12985" w:author="HP" w:date="2022-03-19T12:25:00Z">
                  <w:rPr>
                    <w:b/>
                    <w:lang w:val="en-GB"/>
                  </w:rPr>
                </w:rPrChange>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7AE31F" w14:textId="77777777" w:rsidR="00FF78BE" w:rsidRPr="007601AF" w:rsidRDefault="00FF78BE" w:rsidP="004F6A4D">
            <w:r w:rsidRPr="00B1084B">
              <w:rPr>
                <w:b/>
                <w:sz w:val="24"/>
                <w:lang w:val="en-GB"/>
                <w:rPrChange w:id="12986" w:author="HP" w:date="2022-03-19T12:25:00Z">
                  <w:rPr>
                    <w:b/>
                    <w:lang w:val="en-GB"/>
                  </w:rPr>
                </w:rPrChange>
              </w:rPr>
              <w:t>Paramètre</w:t>
            </w:r>
            <w:ins w:id="12987" w:author="HP" w:date="2022-03-19T12:25:00Z">
              <w:r>
                <w:rPr>
                  <w:b/>
                  <w:sz w:val="24"/>
                  <w:lang w:val="en-GB"/>
                </w:rPr>
                <w:t>/</w:t>
              </w:r>
              <w:r w:rsidRPr="00B1084B">
                <w:rPr>
                  <w:b/>
                  <w:i/>
                  <w:sz w:val="24"/>
                  <w:lang w:val="en-GB"/>
                  <w:rPrChange w:id="12988" w:author="HP" w:date="2022-03-19T12:25:00Z">
                    <w:rPr>
                      <w:b/>
                      <w:sz w:val="24"/>
                      <w:lang w:val="en-GB"/>
                    </w:rPr>
                  </w:rPrChange>
                </w:rPr>
                <w:t>Parameter</w:t>
              </w:r>
            </w:ins>
          </w:p>
        </w:tc>
      </w:tr>
      <w:tr w:rsidR="007A0C96" w:rsidRPr="007601AF" w14:paraId="47C129D8" w14:textId="77777777" w:rsidTr="00D44170">
        <w:trPr>
          <w:trHeight w:val="77"/>
        </w:trPr>
        <w:tc>
          <w:tcPr>
            <w:tcW w:w="1310" w:type="dxa"/>
            <w:tcBorders>
              <w:top w:val="single" w:sz="4" w:space="0" w:color="000000"/>
              <w:left w:val="single" w:sz="4" w:space="0" w:color="000000"/>
              <w:bottom w:val="single" w:sz="4" w:space="0" w:color="auto"/>
              <w:right w:val="single" w:sz="4" w:space="0" w:color="000000"/>
            </w:tcBorders>
            <w:vAlign w:val="center"/>
          </w:tcPr>
          <w:p w14:paraId="31D999ED" w14:textId="76C9079E" w:rsidR="007A0C96" w:rsidRPr="007601AF" w:rsidRDefault="007A0C96" w:rsidP="007A0C96">
            <w:pPr>
              <w:rPr>
                <w:lang w:val="en-GB"/>
              </w:rPr>
            </w:pPr>
            <w:r w:rsidRPr="009B4806">
              <w:rPr>
                <w:lang w:val="en-US"/>
                <w:rPrChange w:id="12989" w:author="HP" w:date="2022-03-19T12:28:00Z">
                  <w:rPr/>
                </w:rPrChange>
              </w:rPr>
              <w:t xml:space="preserve"> </w:t>
            </w:r>
            <w:r>
              <w:t>10</w:t>
            </w:r>
          </w:p>
        </w:tc>
        <w:tc>
          <w:tcPr>
            <w:tcW w:w="7626" w:type="dxa"/>
            <w:tcBorders>
              <w:top w:val="single" w:sz="4" w:space="0" w:color="000000"/>
              <w:left w:val="single" w:sz="4" w:space="0" w:color="000000"/>
              <w:bottom w:val="single" w:sz="4" w:space="0" w:color="auto"/>
              <w:right w:val="single" w:sz="4" w:space="0" w:color="000000"/>
            </w:tcBorders>
            <w:vAlign w:val="center"/>
          </w:tcPr>
          <w:p w14:paraId="1AEE6C65" w14:textId="53F10266" w:rsidR="007A0C96" w:rsidRPr="007601AF" w:rsidRDefault="007A0C96" w:rsidP="007A0C96">
            <w:pPr>
              <w:rPr>
                <w:lang w:val="en-GB"/>
              </w:rPr>
            </w:pPr>
            <w:r w:rsidRPr="007601AF">
              <w:rPr>
                <w:lang w:val="en-GB"/>
              </w:rPr>
              <w:t>Rotor:</w:t>
            </w:r>
          </w:p>
        </w:tc>
      </w:tr>
      <w:tr w:rsidR="007A0C96" w:rsidRPr="007601AF" w14:paraId="35661F96" w14:textId="77777777" w:rsidTr="00D44170">
        <w:trPr>
          <w:trHeight w:val="636"/>
        </w:trPr>
        <w:tc>
          <w:tcPr>
            <w:tcW w:w="1310" w:type="dxa"/>
            <w:tcBorders>
              <w:top w:val="single" w:sz="4" w:space="0" w:color="auto"/>
              <w:left w:val="single" w:sz="4" w:space="0" w:color="000000"/>
              <w:bottom w:val="single" w:sz="4" w:space="0" w:color="000000"/>
              <w:right w:val="single" w:sz="4" w:space="0" w:color="000000"/>
            </w:tcBorders>
            <w:vAlign w:val="center"/>
          </w:tcPr>
          <w:p w14:paraId="58C2B2FB" w14:textId="630C3E53" w:rsidR="007A0C96" w:rsidRPr="007601AF" w:rsidRDefault="007A0C96" w:rsidP="007A0C96">
            <w:r w:rsidRPr="007601AF">
              <w:rPr>
                <w:lang w:val="en-GB"/>
              </w:rPr>
              <w:t xml:space="preserve">10a </w:t>
            </w:r>
          </w:p>
        </w:tc>
        <w:tc>
          <w:tcPr>
            <w:tcW w:w="7626" w:type="dxa"/>
            <w:tcBorders>
              <w:top w:val="single" w:sz="4" w:space="0" w:color="auto"/>
              <w:left w:val="single" w:sz="4" w:space="0" w:color="000000"/>
              <w:bottom w:val="single" w:sz="4" w:space="0" w:color="000000"/>
              <w:right w:val="single" w:sz="4" w:space="0" w:color="000000"/>
            </w:tcBorders>
            <w:vAlign w:val="center"/>
          </w:tcPr>
          <w:p w14:paraId="4EF904C2" w14:textId="77777777" w:rsidR="007A0C96" w:rsidRDefault="007A0C96" w:rsidP="007A0C96">
            <w:pPr>
              <w:rPr>
                <w:ins w:id="12990" w:author="HP" w:date="2022-03-19T12:28:00Z"/>
                <w:lang w:val="en-GB"/>
              </w:rPr>
            </w:pPr>
            <w:r w:rsidRPr="007601AF">
              <w:rPr>
                <w:lang w:val="en-GB"/>
              </w:rPr>
              <w:t>Vitesse du rotor principal</w:t>
            </w:r>
          </w:p>
          <w:p w14:paraId="40591ACE" w14:textId="6BFBCCD1" w:rsidR="007A0C96" w:rsidRPr="009B4806" w:rsidRDefault="007A0C96" w:rsidP="007A0C96">
            <w:pPr>
              <w:rPr>
                <w:i/>
                <w:lang w:val="en-GB"/>
                <w:rPrChange w:id="12991" w:author="HP" w:date="2022-03-19T12:29:00Z">
                  <w:rPr>
                    <w:lang w:val="en-GB"/>
                  </w:rPr>
                </w:rPrChange>
              </w:rPr>
            </w:pPr>
            <w:ins w:id="12992" w:author="HP" w:date="2022-03-19T12:29:00Z">
              <w:r w:rsidRPr="009B4806">
                <w:rPr>
                  <w:i/>
                  <w:lang w:val="en-GB"/>
                  <w:rPrChange w:id="12993" w:author="HP" w:date="2022-03-19T12:29:00Z">
                    <w:rPr>
                      <w:lang w:val="en-GB"/>
                    </w:rPr>
                  </w:rPrChange>
                </w:rPr>
                <w:t>Main rotor speed</w:t>
              </w:r>
            </w:ins>
          </w:p>
        </w:tc>
      </w:tr>
      <w:tr w:rsidR="007A0C96" w:rsidRPr="007601AF" w14:paraId="2E64EF68" w14:textId="77777777" w:rsidTr="003514B4">
        <w:trPr>
          <w:trHeight w:val="410"/>
        </w:trPr>
        <w:tc>
          <w:tcPr>
            <w:tcW w:w="1310" w:type="dxa"/>
            <w:tcBorders>
              <w:top w:val="single" w:sz="4" w:space="0" w:color="000000"/>
              <w:left w:val="single" w:sz="4" w:space="0" w:color="000000"/>
              <w:bottom w:val="single" w:sz="4" w:space="0" w:color="000000"/>
              <w:right w:val="single" w:sz="4" w:space="0" w:color="000000"/>
            </w:tcBorders>
          </w:tcPr>
          <w:p w14:paraId="74AD4967" w14:textId="77777777" w:rsidR="007A0C96" w:rsidRPr="007601AF" w:rsidRDefault="007A0C96" w:rsidP="007A0C96">
            <w:pPr>
              <w:rPr>
                <w:lang w:val="en-GB"/>
              </w:rPr>
            </w:pPr>
            <w:r w:rsidRPr="007601AF">
              <w:rPr>
                <w:lang w:val="en-GB"/>
              </w:rPr>
              <w:t xml:space="preserve">10b </w:t>
            </w:r>
          </w:p>
        </w:tc>
        <w:tc>
          <w:tcPr>
            <w:tcW w:w="7626" w:type="dxa"/>
            <w:tcBorders>
              <w:top w:val="single" w:sz="4" w:space="0" w:color="000000"/>
              <w:left w:val="single" w:sz="4" w:space="0" w:color="000000"/>
              <w:bottom w:val="single" w:sz="4" w:space="0" w:color="000000"/>
              <w:right w:val="single" w:sz="4" w:space="0" w:color="000000"/>
            </w:tcBorders>
          </w:tcPr>
          <w:p w14:paraId="2ED40BF0" w14:textId="77777777" w:rsidR="007A0C96" w:rsidRDefault="007A0C96" w:rsidP="007A0C96">
            <w:pPr>
              <w:rPr>
                <w:ins w:id="12994" w:author="HP" w:date="2022-03-19T12:29:00Z"/>
              </w:rPr>
            </w:pPr>
            <w:r w:rsidRPr="007601AF">
              <w:t>Frein de rotor (si installé)</w:t>
            </w:r>
          </w:p>
          <w:p w14:paraId="36E5F140" w14:textId="4DE2D8AD" w:rsidR="007A0C96" w:rsidRPr="00935A1C" w:rsidRDefault="007A0C96" w:rsidP="007A0C96">
            <w:pPr>
              <w:rPr>
                <w:i/>
                <w:rPrChange w:id="12995" w:author="HP" w:date="2022-03-19T12:29:00Z">
                  <w:rPr/>
                </w:rPrChange>
              </w:rPr>
            </w:pPr>
            <w:ins w:id="12996" w:author="HP" w:date="2022-03-19T12:29:00Z">
              <w:r w:rsidRPr="00935A1C">
                <w:rPr>
                  <w:i/>
                  <w:rPrChange w:id="12997" w:author="HP" w:date="2022-03-19T12:29:00Z">
                    <w:rPr/>
                  </w:rPrChange>
                </w:rPr>
                <w:t>Rotor brake (if installed)</w:t>
              </w:r>
            </w:ins>
          </w:p>
        </w:tc>
      </w:tr>
      <w:tr w:rsidR="007A0C96" w:rsidRPr="0055211D" w14:paraId="7F5ED443" w14:textId="77777777" w:rsidTr="00D44170">
        <w:trPr>
          <w:trHeight w:val="502"/>
        </w:trPr>
        <w:tc>
          <w:tcPr>
            <w:tcW w:w="1310" w:type="dxa"/>
            <w:tcBorders>
              <w:top w:val="single" w:sz="4" w:space="0" w:color="000000"/>
              <w:left w:val="single" w:sz="4" w:space="0" w:color="000000"/>
              <w:bottom w:val="single" w:sz="4" w:space="0" w:color="auto"/>
              <w:right w:val="single" w:sz="4" w:space="0" w:color="000000"/>
            </w:tcBorders>
            <w:vAlign w:val="center"/>
          </w:tcPr>
          <w:p w14:paraId="4DC52450" w14:textId="2645C34C" w:rsidR="007A0C96" w:rsidRPr="007601AF" w:rsidRDefault="007A0C96" w:rsidP="000234DB">
            <w:pPr>
              <w:spacing w:after="80"/>
              <w:rPr>
                <w:lang w:val="en-GB"/>
              </w:rPr>
            </w:pPr>
            <w:r w:rsidRPr="007601AF">
              <w:rPr>
                <w:lang w:val="en-GB"/>
              </w:rPr>
              <w:t xml:space="preserve">11 </w:t>
            </w:r>
          </w:p>
        </w:tc>
        <w:tc>
          <w:tcPr>
            <w:tcW w:w="7626" w:type="dxa"/>
            <w:tcBorders>
              <w:top w:val="single" w:sz="4" w:space="0" w:color="000000"/>
              <w:left w:val="single" w:sz="4" w:space="0" w:color="000000"/>
              <w:bottom w:val="single" w:sz="4" w:space="0" w:color="auto"/>
              <w:right w:val="single" w:sz="4" w:space="0" w:color="000000"/>
            </w:tcBorders>
            <w:vAlign w:val="center"/>
          </w:tcPr>
          <w:p w14:paraId="129F4150" w14:textId="77777777" w:rsidR="007A0C96" w:rsidRDefault="007A0C96" w:rsidP="000234DB">
            <w:pPr>
              <w:spacing w:after="80"/>
              <w:rPr>
                <w:ins w:id="12998" w:author="HP" w:date="2022-03-19T12:29:00Z"/>
              </w:rPr>
            </w:pPr>
            <w:r w:rsidRPr="007601AF">
              <w:t xml:space="preserve">Commandes de vol primaires - Position d'entrée et / ou de sortie des commandes du pilote (le cas échéant) </w:t>
            </w:r>
          </w:p>
          <w:p w14:paraId="458E4E4E" w14:textId="556E1C69" w:rsidR="007A0C96" w:rsidRPr="00935A1C" w:rsidRDefault="007A0C96" w:rsidP="000234DB">
            <w:pPr>
              <w:spacing w:after="80"/>
              <w:rPr>
                <w:i/>
                <w:lang w:val="en-GB"/>
                <w:rPrChange w:id="12999" w:author="HP" w:date="2022-03-19T12:29:00Z">
                  <w:rPr>
                    <w:lang w:val="en-GB"/>
                  </w:rPr>
                </w:rPrChange>
              </w:rPr>
            </w:pPr>
            <w:ins w:id="13000" w:author="HP" w:date="2022-03-19T12:29:00Z">
              <w:r w:rsidRPr="00935A1C">
                <w:rPr>
                  <w:i/>
                  <w:lang w:val="en-GB"/>
                  <w:rPrChange w:id="13001" w:author="HP" w:date="2022-03-19T12:29:00Z">
                    <w:rPr>
                      <w:lang w:val="en-GB"/>
                    </w:rPr>
                  </w:rPrChange>
                </w:rPr>
                <w:t>Primary flight controls — Pilot input and/or control output position (if applicable)</w:t>
              </w:r>
            </w:ins>
          </w:p>
        </w:tc>
      </w:tr>
      <w:tr w:rsidR="007A0C96" w:rsidRPr="007601AF" w14:paraId="4D6F7072" w14:textId="77777777" w:rsidTr="00D44170">
        <w:trPr>
          <w:trHeight w:val="586"/>
        </w:trPr>
        <w:tc>
          <w:tcPr>
            <w:tcW w:w="1310" w:type="dxa"/>
            <w:tcBorders>
              <w:top w:val="single" w:sz="4" w:space="0" w:color="auto"/>
              <w:left w:val="single" w:sz="4" w:space="0" w:color="000000"/>
              <w:bottom w:val="single" w:sz="4" w:space="0" w:color="auto"/>
              <w:right w:val="single" w:sz="4" w:space="0" w:color="000000"/>
            </w:tcBorders>
            <w:vAlign w:val="center"/>
          </w:tcPr>
          <w:p w14:paraId="7C709262" w14:textId="53CE23F1" w:rsidR="007A0C96" w:rsidRPr="007601AF" w:rsidRDefault="007A0C96" w:rsidP="000234DB">
            <w:pPr>
              <w:spacing w:after="80"/>
              <w:rPr>
                <w:lang w:val="en-GB"/>
              </w:rPr>
            </w:pPr>
            <w:r w:rsidRPr="007601AF">
              <w:rPr>
                <w:lang w:val="en-GB"/>
              </w:rPr>
              <w:t xml:space="preserve">11a </w:t>
            </w:r>
          </w:p>
        </w:tc>
        <w:tc>
          <w:tcPr>
            <w:tcW w:w="7626" w:type="dxa"/>
            <w:tcBorders>
              <w:top w:val="single" w:sz="4" w:space="0" w:color="auto"/>
              <w:left w:val="single" w:sz="4" w:space="0" w:color="000000"/>
              <w:bottom w:val="single" w:sz="4" w:space="0" w:color="auto"/>
              <w:right w:val="single" w:sz="4" w:space="0" w:color="000000"/>
            </w:tcBorders>
            <w:vAlign w:val="center"/>
          </w:tcPr>
          <w:p w14:paraId="7C44C919" w14:textId="77777777" w:rsidR="007A0C96" w:rsidRDefault="007A0C96" w:rsidP="000234DB">
            <w:pPr>
              <w:spacing w:after="80"/>
              <w:rPr>
                <w:ins w:id="13002" w:author="HP" w:date="2022-03-19T12:29:00Z"/>
              </w:rPr>
            </w:pPr>
            <w:r w:rsidRPr="007601AF">
              <w:t>Pas collectif</w:t>
            </w:r>
          </w:p>
          <w:p w14:paraId="05ACB384" w14:textId="49CC17CE" w:rsidR="007A0C96" w:rsidRPr="00935A1C" w:rsidRDefault="007A0C96" w:rsidP="000234DB">
            <w:pPr>
              <w:spacing w:after="80"/>
              <w:rPr>
                <w:i/>
                <w:rPrChange w:id="13003" w:author="HP" w:date="2022-03-19T12:29:00Z">
                  <w:rPr/>
                </w:rPrChange>
              </w:rPr>
            </w:pPr>
            <w:ins w:id="13004" w:author="HP" w:date="2022-03-19T12:29:00Z">
              <w:r w:rsidRPr="00935A1C">
                <w:rPr>
                  <w:i/>
                  <w:rPrChange w:id="13005" w:author="HP" w:date="2022-03-19T12:29:00Z">
                    <w:rPr/>
                  </w:rPrChange>
                </w:rPr>
                <w:t>Collective pitch</w:t>
              </w:r>
            </w:ins>
          </w:p>
        </w:tc>
      </w:tr>
      <w:tr w:rsidR="007A0C96" w:rsidRPr="007601AF" w14:paraId="01DD837B" w14:textId="77777777" w:rsidTr="00D44170">
        <w:trPr>
          <w:trHeight w:val="343"/>
        </w:trPr>
        <w:tc>
          <w:tcPr>
            <w:tcW w:w="1310" w:type="dxa"/>
            <w:tcBorders>
              <w:top w:val="single" w:sz="4" w:space="0" w:color="auto"/>
              <w:left w:val="single" w:sz="4" w:space="0" w:color="000000"/>
              <w:bottom w:val="single" w:sz="4" w:space="0" w:color="auto"/>
              <w:right w:val="single" w:sz="4" w:space="0" w:color="000000"/>
            </w:tcBorders>
            <w:vAlign w:val="center"/>
          </w:tcPr>
          <w:p w14:paraId="70C6102A" w14:textId="333BBD5A" w:rsidR="007A0C96" w:rsidRPr="007601AF" w:rsidRDefault="007A0C96" w:rsidP="000234DB">
            <w:pPr>
              <w:spacing w:after="80"/>
              <w:rPr>
                <w:lang w:val="en-GB"/>
              </w:rPr>
            </w:pPr>
            <w:r w:rsidRPr="007601AF">
              <w:rPr>
                <w:lang w:val="en-GB"/>
              </w:rPr>
              <w:t xml:space="preserve">11b </w:t>
            </w:r>
          </w:p>
        </w:tc>
        <w:tc>
          <w:tcPr>
            <w:tcW w:w="7626" w:type="dxa"/>
            <w:tcBorders>
              <w:top w:val="single" w:sz="4" w:space="0" w:color="auto"/>
              <w:left w:val="single" w:sz="4" w:space="0" w:color="000000"/>
              <w:bottom w:val="single" w:sz="4" w:space="0" w:color="auto"/>
              <w:right w:val="single" w:sz="4" w:space="0" w:color="000000"/>
            </w:tcBorders>
            <w:vAlign w:val="center"/>
          </w:tcPr>
          <w:p w14:paraId="35BA0AE9" w14:textId="77777777" w:rsidR="007A0C96" w:rsidRDefault="007A0C96" w:rsidP="000234DB">
            <w:pPr>
              <w:spacing w:after="80"/>
              <w:rPr>
                <w:ins w:id="13006" w:author="HP" w:date="2022-03-19T12:29:00Z"/>
              </w:rPr>
            </w:pPr>
            <w:r w:rsidRPr="007601AF">
              <w:t>Pas cyclique longitudinal</w:t>
            </w:r>
          </w:p>
          <w:p w14:paraId="79670FFE" w14:textId="605B15F4" w:rsidR="007A0C96" w:rsidRPr="00935A1C" w:rsidRDefault="007A0C96" w:rsidP="000234DB">
            <w:pPr>
              <w:spacing w:after="80"/>
              <w:rPr>
                <w:i/>
                <w:rPrChange w:id="13007" w:author="HP" w:date="2022-03-19T12:30:00Z">
                  <w:rPr/>
                </w:rPrChange>
              </w:rPr>
            </w:pPr>
            <w:ins w:id="13008" w:author="HP" w:date="2022-03-19T12:30:00Z">
              <w:r w:rsidRPr="00935A1C">
                <w:rPr>
                  <w:i/>
                  <w:rPrChange w:id="13009" w:author="HP" w:date="2022-03-19T12:30:00Z">
                    <w:rPr/>
                  </w:rPrChange>
                </w:rPr>
                <w:t>Longitudinal cyclic pitch</w:t>
              </w:r>
            </w:ins>
          </w:p>
        </w:tc>
      </w:tr>
      <w:tr w:rsidR="007A0C96" w:rsidRPr="007601AF" w14:paraId="5B7999E1" w14:textId="77777777" w:rsidTr="00D44170">
        <w:trPr>
          <w:trHeight w:val="318"/>
        </w:trPr>
        <w:tc>
          <w:tcPr>
            <w:tcW w:w="1310" w:type="dxa"/>
            <w:tcBorders>
              <w:top w:val="single" w:sz="4" w:space="0" w:color="auto"/>
              <w:left w:val="single" w:sz="4" w:space="0" w:color="000000"/>
              <w:bottom w:val="single" w:sz="4" w:space="0" w:color="auto"/>
              <w:right w:val="single" w:sz="4" w:space="0" w:color="000000"/>
            </w:tcBorders>
            <w:vAlign w:val="center"/>
          </w:tcPr>
          <w:p w14:paraId="5B996664" w14:textId="50B1625C" w:rsidR="007A0C96" w:rsidRPr="007601AF" w:rsidRDefault="007A0C96" w:rsidP="000234DB">
            <w:pPr>
              <w:spacing w:after="80"/>
              <w:rPr>
                <w:lang w:val="en-GB"/>
              </w:rPr>
            </w:pPr>
            <w:r w:rsidRPr="007601AF">
              <w:rPr>
                <w:lang w:val="en-GB"/>
              </w:rPr>
              <w:t xml:space="preserve">11c </w:t>
            </w:r>
          </w:p>
        </w:tc>
        <w:tc>
          <w:tcPr>
            <w:tcW w:w="7626" w:type="dxa"/>
            <w:tcBorders>
              <w:top w:val="single" w:sz="4" w:space="0" w:color="auto"/>
              <w:left w:val="single" w:sz="4" w:space="0" w:color="000000"/>
              <w:bottom w:val="single" w:sz="4" w:space="0" w:color="auto"/>
              <w:right w:val="single" w:sz="4" w:space="0" w:color="000000"/>
            </w:tcBorders>
            <w:vAlign w:val="center"/>
          </w:tcPr>
          <w:p w14:paraId="21661479" w14:textId="77777777" w:rsidR="007A0C96" w:rsidRDefault="007A0C96" w:rsidP="000234DB">
            <w:pPr>
              <w:spacing w:after="80"/>
              <w:rPr>
                <w:ins w:id="13010" w:author="HP" w:date="2022-03-19T12:30:00Z"/>
              </w:rPr>
            </w:pPr>
            <w:r w:rsidRPr="007601AF">
              <w:t>Pas cyclique latéral</w:t>
            </w:r>
          </w:p>
          <w:p w14:paraId="26F9E2AC" w14:textId="5A82CCB8" w:rsidR="007A0C96" w:rsidRPr="00935A1C" w:rsidRDefault="007A0C96" w:rsidP="000234DB">
            <w:pPr>
              <w:spacing w:after="80"/>
              <w:rPr>
                <w:i/>
                <w:rPrChange w:id="13011" w:author="HP" w:date="2022-03-19T12:30:00Z">
                  <w:rPr/>
                </w:rPrChange>
              </w:rPr>
            </w:pPr>
            <w:ins w:id="13012" w:author="HP" w:date="2022-03-19T12:30:00Z">
              <w:r w:rsidRPr="00935A1C">
                <w:rPr>
                  <w:i/>
                  <w:rPrChange w:id="13013" w:author="HP" w:date="2022-03-19T12:30:00Z">
                    <w:rPr/>
                  </w:rPrChange>
                </w:rPr>
                <w:t>Lateral cyclic pitch</w:t>
              </w:r>
            </w:ins>
          </w:p>
        </w:tc>
      </w:tr>
      <w:tr w:rsidR="007A0C96" w:rsidRPr="007601AF" w14:paraId="22A528C4" w14:textId="77777777" w:rsidTr="00D44170">
        <w:trPr>
          <w:trHeight w:val="77"/>
        </w:trPr>
        <w:tc>
          <w:tcPr>
            <w:tcW w:w="1310" w:type="dxa"/>
            <w:tcBorders>
              <w:top w:val="single" w:sz="4" w:space="0" w:color="auto"/>
              <w:left w:val="single" w:sz="4" w:space="0" w:color="000000"/>
              <w:bottom w:val="single" w:sz="4" w:space="0" w:color="auto"/>
              <w:right w:val="single" w:sz="4" w:space="0" w:color="000000"/>
            </w:tcBorders>
            <w:vAlign w:val="center"/>
          </w:tcPr>
          <w:p w14:paraId="52CDAAB7" w14:textId="52EC53F2" w:rsidR="007A0C96" w:rsidRPr="007601AF" w:rsidRDefault="007A0C96" w:rsidP="007A0C96">
            <w:pPr>
              <w:rPr>
                <w:lang w:val="en-GB"/>
              </w:rPr>
            </w:pPr>
            <w:r w:rsidRPr="007601AF">
              <w:rPr>
                <w:lang w:val="en-GB"/>
              </w:rPr>
              <w:t xml:space="preserve">11d </w:t>
            </w:r>
          </w:p>
        </w:tc>
        <w:tc>
          <w:tcPr>
            <w:tcW w:w="7626" w:type="dxa"/>
            <w:tcBorders>
              <w:top w:val="single" w:sz="4" w:space="0" w:color="auto"/>
              <w:left w:val="single" w:sz="4" w:space="0" w:color="000000"/>
              <w:bottom w:val="single" w:sz="4" w:space="0" w:color="auto"/>
              <w:right w:val="single" w:sz="4" w:space="0" w:color="000000"/>
            </w:tcBorders>
            <w:vAlign w:val="center"/>
          </w:tcPr>
          <w:p w14:paraId="66F4A827" w14:textId="77777777" w:rsidR="007A0C96" w:rsidRDefault="007A0C96" w:rsidP="007A0C96">
            <w:pPr>
              <w:rPr>
                <w:ins w:id="13014" w:author="HP" w:date="2022-03-19T12:30:00Z"/>
              </w:rPr>
            </w:pPr>
            <w:r>
              <w:t>Pédale de rotor de queue</w:t>
            </w:r>
          </w:p>
          <w:p w14:paraId="371B0540" w14:textId="45D37E31" w:rsidR="007A0C96" w:rsidRPr="00935A1C" w:rsidRDefault="007A0C96" w:rsidP="007A0C96">
            <w:pPr>
              <w:rPr>
                <w:i/>
                <w:rPrChange w:id="13015" w:author="HP" w:date="2022-03-19T12:30:00Z">
                  <w:rPr/>
                </w:rPrChange>
              </w:rPr>
            </w:pPr>
            <w:ins w:id="13016" w:author="HP" w:date="2022-03-19T12:30:00Z">
              <w:r w:rsidRPr="00935A1C">
                <w:rPr>
                  <w:i/>
                  <w:rPrChange w:id="13017" w:author="HP" w:date="2022-03-19T12:30:00Z">
                    <w:rPr/>
                  </w:rPrChange>
                </w:rPr>
                <w:t>Tail rotor pedal</w:t>
              </w:r>
            </w:ins>
          </w:p>
        </w:tc>
      </w:tr>
      <w:tr w:rsidR="007A0C96" w:rsidRPr="007601AF" w14:paraId="5F42A636" w14:textId="77777777" w:rsidTr="00D44170">
        <w:trPr>
          <w:trHeight w:val="77"/>
        </w:trPr>
        <w:tc>
          <w:tcPr>
            <w:tcW w:w="1310" w:type="dxa"/>
            <w:tcBorders>
              <w:top w:val="single" w:sz="4" w:space="0" w:color="auto"/>
              <w:left w:val="single" w:sz="4" w:space="0" w:color="000000"/>
              <w:bottom w:val="single" w:sz="4" w:space="0" w:color="auto"/>
              <w:right w:val="single" w:sz="4" w:space="0" w:color="000000"/>
            </w:tcBorders>
            <w:vAlign w:val="center"/>
          </w:tcPr>
          <w:p w14:paraId="7C84F002" w14:textId="4F5D4F2B" w:rsidR="007A0C96" w:rsidRPr="007601AF" w:rsidRDefault="007A0C96" w:rsidP="007A0C96">
            <w:pPr>
              <w:rPr>
                <w:lang w:val="en-GB"/>
              </w:rPr>
            </w:pPr>
            <w:r w:rsidRPr="007601AF">
              <w:rPr>
                <w:lang w:val="en-GB"/>
              </w:rPr>
              <w:t>11e</w:t>
            </w:r>
          </w:p>
        </w:tc>
        <w:tc>
          <w:tcPr>
            <w:tcW w:w="7626" w:type="dxa"/>
            <w:tcBorders>
              <w:top w:val="single" w:sz="4" w:space="0" w:color="auto"/>
              <w:left w:val="single" w:sz="4" w:space="0" w:color="000000"/>
              <w:bottom w:val="single" w:sz="4" w:space="0" w:color="auto"/>
              <w:right w:val="single" w:sz="4" w:space="0" w:color="000000"/>
            </w:tcBorders>
            <w:vAlign w:val="center"/>
          </w:tcPr>
          <w:p w14:paraId="5D9D0AE5" w14:textId="77777777" w:rsidR="007A0C96" w:rsidRDefault="007A0C96" w:rsidP="000234DB">
            <w:pPr>
              <w:spacing w:after="80"/>
              <w:rPr>
                <w:ins w:id="13018" w:author="HP" w:date="2022-03-19T12:30:00Z"/>
              </w:rPr>
            </w:pPr>
            <w:r w:rsidRPr="007601AF">
              <w:t>Stabilisate</w:t>
            </w:r>
            <w:r>
              <w:t>ur contrôlable (le cas échéant)</w:t>
            </w:r>
          </w:p>
          <w:p w14:paraId="12F86B8C" w14:textId="6BA84BA5" w:rsidR="007A0C96" w:rsidRPr="00935A1C" w:rsidRDefault="007A0C96" w:rsidP="000234DB">
            <w:pPr>
              <w:spacing w:after="80"/>
              <w:rPr>
                <w:i/>
                <w:rPrChange w:id="13019" w:author="HP" w:date="2022-03-19T12:30:00Z">
                  <w:rPr/>
                </w:rPrChange>
              </w:rPr>
            </w:pPr>
            <w:ins w:id="13020" w:author="HP" w:date="2022-03-19T12:30:00Z">
              <w:r w:rsidRPr="00935A1C">
                <w:rPr>
                  <w:i/>
                  <w:rPrChange w:id="13021" w:author="HP" w:date="2022-03-19T12:30:00Z">
                    <w:rPr/>
                  </w:rPrChange>
                </w:rPr>
                <w:t>Controllable stabilator (if applicable)</w:t>
              </w:r>
            </w:ins>
          </w:p>
        </w:tc>
      </w:tr>
      <w:tr w:rsidR="007A0C96" w:rsidRPr="007601AF" w14:paraId="399C9ACB" w14:textId="77777777" w:rsidTr="00D44170">
        <w:trPr>
          <w:trHeight w:val="77"/>
        </w:trPr>
        <w:tc>
          <w:tcPr>
            <w:tcW w:w="1310" w:type="dxa"/>
            <w:tcBorders>
              <w:top w:val="single" w:sz="4" w:space="0" w:color="auto"/>
              <w:left w:val="single" w:sz="4" w:space="0" w:color="000000"/>
              <w:bottom w:val="single" w:sz="4" w:space="0" w:color="000000"/>
              <w:right w:val="single" w:sz="4" w:space="0" w:color="000000"/>
            </w:tcBorders>
            <w:vAlign w:val="center"/>
          </w:tcPr>
          <w:p w14:paraId="3A081C40" w14:textId="5F070FDC" w:rsidR="007A0C96" w:rsidRPr="00D44170" w:rsidRDefault="007A0C96" w:rsidP="007A0C96">
            <w:r w:rsidRPr="007601AF">
              <w:rPr>
                <w:lang w:val="en-GB"/>
              </w:rPr>
              <w:t>11f</w:t>
            </w:r>
          </w:p>
        </w:tc>
        <w:tc>
          <w:tcPr>
            <w:tcW w:w="7626" w:type="dxa"/>
            <w:tcBorders>
              <w:top w:val="single" w:sz="4" w:space="0" w:color="auto"/>
              <w:left w:val="single" w:sz="4" w:space="0" w:color="000000"/>
              <w:bottom w:val="single" w:sz="4" w:space="0" w:color="000000"/>
              <w:right w:val="single" w:sz="4" w:space="0" w:color="000000"/>
            </w:tcBorders>
            <w:vAlign w:val="center"/>
          </w:tcPr>
          <w:p w14:paraId="326AE85C" w14:textId="77777777" w:rsidR="007A0C96" w:rsidRDefault="007A0C96" w:rsidP="000234DB">
            <w:pPr>
              <w:spacing w:after="80"/>
              <w:rPr>
                <w:ins w:id="13022" w:author="HP" w:date="2022-03-19T12:30:00Z"/>
                <w:lang w:val="en-GB"/>
              </w:rPr>
            </w:pPr>
            <w:r w:rsidRPr="007601AF">
              <w:rPr>
                <w:lang w:val="en-GB"/>
              </w:rPr>
              <w:t>Sélection hydraulique</w:t>
            </w:r>
          </w:p>
          <w:p w14:paraId="6430A7A7" w14:textId="7D8EA081" w:rsidR="007A0C96" w:rsidRPr="00935A1C" w:rsidRDefault="007A0C96" w:rsidP="000234DB">
            <w:pPr>
              <w:spacing w:after="80"/>
              <w:rPr>
                <w:i/>
                <w:rPrChange w:id="13023" w:author="HP" w:date="2022-03-19T12:30:00Z">
                  <w:rPr/>
                </w:rPrChange>
              </w:rPr>
            </w:pPr>
            <w:ins w:id="13024" w:author="HP" w:date="2022-03-19T12:30:00Z">
              <w:r w:rsidRPr="00935A1C">
                <w:rPr>
                  <w:i/>
                  <w:rPrChange w:id="13025" w:author="HP" w:date="2022-03-19T12:30:00Z">
                    <w:rPr/>
                  </w:rPrChange>
                </w:rPr>
                <w:t>Hydraulic selection</w:t>
              </w:r>
            </w:ins>
          </w:p>
        </w:tc>
      </w:tr>
      <w:tr w:rsidR="007A0C96" w:rsidRPr="0055211D" w14:paraId="0552B07E" w14:textId="77777777" w:rsidTr="003514B4">
        <w:trPr>
          <w:trHeight w:val="531"/>
        </w:trPr>
        <w:tc>
          <w:tcPr>
            <w:tcW w:w="1310" w:type="dxa"/>
            <w:tcBorders>
              <w:top w:val="single" w:sz="4" w:space="0" w:color="000000"/>
              <w:left w:val="single" w:sz="4" w:space="0" w:color="000000"/>
              <w:bottom w:val="single" w:sz="4" w:space="0" w:color="000000"/>
              <w:right w:val="single" w:sz="4" w:space="0" w:color="000000"/>
            </w:tcBorders>
            <w:vAlign w:val="center"/>
          </w:tcPr>
          <w:p w14:paraId="7401FB95" w14:textId="77777777" w:rsidR="007A0C96" w:rsidRPr="007601AF" w:rsidRDefault="007A0C96" w:rsidP="007A0C96">
            <w:pPr>
              <w:rPr>
                <w:lang w:val="en-GB"/>
              </w:rPr>
            </w:pPr>
            <w:r w:rsidRPr="007601AF">
              <w:rPr>
                <w:lang w:val="en-GB"/>
              </w:rPr>
              <w:t xml:space="preserve">12 </w:t>
            </w:r>
          </w:p>
        </w:tc>
        <w:tc>
          <w:tcPr>
            <w:tcW w:w="7626" w:type="dxa"/>
            <w:tcBorders>
              <w:top w:val="single" w:sz="4" w:space="0" w:color="000000"/>
              <w:left w:val="single" w:sz="4" w:space="0" w:color="000000"/>
              <w:bottom w:val="single" w:sz="4" w:space="0" w:color="000000"/>
              <w:right w:val="single" w:sz="4" w:space="0" w:color="000000"/>
            </w:tcBorders>
            <w:vAlign w:val="center"/>
          </w:tcPr>
          <w:p w14:paraId="63B072E4" w14:textId="77777777" w:rsidR="007A0C96" w:rsidRDefault="007A0C96" w:rsidP="000234DB">
            <w:pPr>
              <w:spacing w:after="80"/>
              <w:rPr>
                <w:ins w:id="13026" w:author="HP" w:date="2022-03-19T12:30:00Z"/>
              </w:rPr>
            </w:pPr>
            <w:r w:rsidRPr="007601AF">
              <w:t>Hydraulique basse pression (chaque système doit être enregistré.)</w:t>
            </w:r>
          </w:p>
          <w:p w14:paraId="0B1D7D0A" w14:textId="5FC22D80" w:rsidR="007A0C96" w:rsidRPr="00935A1C" w:rsidRDefault="007A0C96" w:rsidP="000234DB">
            <w:pPr>
              <w:spacing w:after="80"/>
              <w:rPr>
                <w:i/>
                <w:lang w:val="en-US"/>
                <w:rPrChange w:id="13027" w:author="HP" w:date="2022-03-19T12:30:00Z">
                  <w:rPr/>
                </w:rPrChange>
              </w:rPr>
            </w:pPr>
            <w:ins w:id="13028" w:author="HP" w:date="2022-03-19T12:30:00Z">
              <w:r w:rsidRPr="00935A1C">
                <w:rPr>
                  <w:i/>
                  <w:lang w:val="en-US"/>
                  <w:rPrChange w:id="13029" w:author="HP" w:date="2022-03-19T12:30:00Z">
                    <w:rPr/>
                  </w:rPrChange>
                </w:rPr>
                <w:t>Hydraulics low pressure (each system should be recorded.)</w:t>
              </w:r>
            </w:ins>
          </w:p>
        </w:tc>
      </w:tr>
      <w:tr w:rsidR="007A0C96" w:rsidRPr="007601AF" w14:paraId="76E95F4C"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50498CAB" w14:textId="77777777" w:rsidR="007A0C96" w:rsidRPr="007601AF" w:rsidRDefault="007A0C96" w:rsidP="007A0C96">
            <w:pPr>
              <w:rPr>
                <w:lang w:val="en-GB"/>
              </w:rPr>
            </w:pPr>
            <w:r w:rsidRPr="007601AF">
              <w:rPr>
                <w:lang w:val="en-GB"/>
              </w:rPr>
              <w:t xml:space="preserve">13 </w:t>
            </w:r>
          </w:p>
        </w:tc>
        <w:tc>
          <w:tcPr>
            <w:tcW w:w="7626" w:type="dxa"/>
            <w:tcBorders>
              <w:top w:val="single" w:sz="4" w:space="0" w:color="000000"/>
              <w:left w:val="single" w:sz="4" w:space="0" w:color="000000"/>
              <w:bottom w:val="single" w:sz="4" w:space="0" w:color="000000"/>
              <w:right w:val="single" w:sz="4" w:space="0" w:color="000000"/>
            </w:tcBorders>
            <w:vAlign w:val="center"/>
          </w:tcPr>
          <w:p w14:paraId="375860D1" w14:textId="77777777" w:rsidR="007A0C96" w:rsidRPr="00673654" w:rsidRDefault="007A0C96" w:rsidP="000234DB">
            <w:pPr>
              <w:spacing w:after="80"/>
              <w:rPr>
                <w:ins w:id="13030" w:author="HP" w:date="2022-03-19T12:30:00Z"/>
                <w:rPrChange w:id="13031" w:author="HP" w:date="2022-03-20T07:47:00Z">
                  <w:rPr>
                    <w:ins w:id="13032" w:author="HP" w:date="2022-03-19T12:30:00Z"/>
                    <w:lang w:val="en-GB"/>
                  </w:rPr>
                </w:rPrChange>
              </w:rPr>
            </w:pPr>
            <w:r w:rsidRPr="00673654">
              <w:rPr>
                <w:rPrChange w:id="13033" w:author="HP" w:date="2022-03-20T07:47:00Z">
                  <w:rPr>
                    <w:lang w:val="en-GB"/>
                  </w:rPr>
                </w:rPrChange>
              </w:rPr>
              <w:t>Température de l'air extérieur</w:t>
            </w:r>
          </w:p>
          <w:p w14:paraId="30A64D1F" w14:textId="04761BA2" w:rsidR="007A0C96" w:rsidRPr="00673654" w:rsidRDefault="007A0C96" w:rsidP="000234DB">
            <w:pPr>
              <w:spacing w:after="80"/>
              <w:rPr>
                <w:i/>
                <w:rPrChange w:id="13034" w:author="HP" w:date="2022-03-20T07:47:00Z">
                  <w:rPr>
                    <w:lang w:val="en-GB"/>
                  </w:rPr>
                </w:rPrChange>
              </w:rPr>
            </w:pPr>
            <w:ins w:id="13035" w:author="HP" w:date="2022-03-19T12:31:00Z">
              <w:r w:rsidRPr="00673654">
                <w:rPr>
                  <w:i/>
                  <w:rPrChange w:id="13036" w:author="HP" w:date="2022-03-20T07:47:00Z">
                    <w:rPr>
                      <w:lang w:val="en-GB"/>
                    </w:rPr>
                  </w:rPrChange>
                </w:rPr>
                <w:t>Outside air temperature</w:t>
              </w:r>
            </w:ins>
          </w:p>
        </w:tc>
      </w:tr>
      <w:tr w:rsidR="007A0C96" w:rsidRPr="0055211D" w14:paraId="005610F1"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71F9D9EC" w14:textId="77777777" w:rsidR="007A0C96" w:rsidRPr="007601AF" w:rsidRDefault="007A0C96" w:rsidP="007A0C96">
            <w:pPr>
              <w:rPr>
                <w:lang w:val="en-GB"/>
              </w:rPr>
            </w:pPr>
            <w:r w:rsidRPr="007601AF">
              <w:rPr>
                <w:lang w:val="en-GB"/>
              </w:rPr>
              <w:t xml:space="preserve">18 </w:t>
            </w:r>
          </w:p>
        </w:tc>
        <w:tc>
          <w:tcPr>
            <w:tcW w:w="7626" w:type="dxa"/>
            <w:tcBorders>
              <w:top w:val="single" w:sz="4" w:space="0" w:color="000000"/>
              <w:left w:val="single" w:sz="4" w:space="0" w:color="000000"/>
              <w:bottom w:val="single" w:sz="4" w:space="0" w:color="000000"/>
              <w:right w:val="single" w:sz="4" w:space="0" w:color="000000"/>
            </w:tcBorders>
            <w:vAlign w:val="center"/>
          </w:tcPr>
          <w:p w14:paraId="420ECCB3" w14:textId="77777777" w:rsidR="007A0C96" w:rsidRDefault="007A0C96" w:rsidP="000234DB">
            <w:pPr>
              <w:spacing w:after="80"/>
              <w:rPr>
                <w:ins w:id="13037" w:author="HP" w:date="2022-03-19T12:31:00Z"/>
              </w:rPr>
            </w:pPr>
            <w:r w:rsidRPr="007601AF">
              <w:t>Taux de lacet ou accélération de lacet</w:t>
            </w:r>
          </w:p>
          <w:p w14:paraId="192A218E" w14:textId="65BEA727" w:rsidR="007A0C96" w:rsidRPr="00935A1C" w:rsidRDefault="007A0C96" w:rsidP="000234DB">
            <w:pPr>
              <w:spacing w:after="80"/>
              <w:rPr>
                <w:i/>
                <w:lang w:val="en-US"/>
                <w:rPrChange w:id="13038" w:author="HP" w:date="2022-03-19T12:31:00Z">
                  <w:rPr/>
                </w:rPrChange>
              </w:rPr>
            </w:pPr>
            <w:ins w:id="13039" w:author="HP" w:date="2022-03-19T12:31:00Z">
              <w:r w:rsidRPr="00935A1C">
                <w:rPr>
                  <w:i/>
                  <w:lang w:val="en-US"/>
                  <w:rPrChange w:id="13040" w:author="HP" w:date="2022-03-19T12:31:00Z">
                    <w:rPr/>
                  </w:rPrChange>
                </w:rPr>
                <w:t>Yaw rate or yaw acceleration</w:t>
              </w:r>
            </w:ins>
          </w:p>
        </w:tc>
      </w:tr>
      <w:tr w:rsidR="007A0C96" w:rsidRPr="007601AF" w14:paraId="7DCFA59A" w14:textId="77777777" w:rsidTr="003514B4">
        <w:trPr>
          <w:trHeight w:val="528"/>
        </w:trPr>
        <w:tc>
          <w:tcPr>
            <w:tcW w:w="1310" w:type="dxa"/>
            <w:tcBorders>
              <w:top w:val="single" w:sz="4" w:space="0" w:color="000000"/>
              <w:left w:val="single" w:sz="4" w:space="0" w:color="000000"/>
              <w:bottom w:val="single" w:sz="4" w:space="0" w:color="000000"/>
              <w:right w:val="single" w:sz="4" w:space="0" w:color="000000"/>
            </w:tcBorders>
            <w:vAlign w:val="center"/>
          </w:tcPr>
          <w:p w14:paraId="00D4A48D" w14:textId="77777777" w:rsidR="007A0C96" w:rsidRPr="007601AF" w:rsidRDefault="007A0C96" w:rsidP="007A0C96">
            <w:pPr>
              <w:rPr>
                <w:lang w:val="en-GB"/>
              </w:rPr>
            </w:pPr>
            <w:r w:rsidRPr="007601AF">
              <w:rPr>
                <w:lang w:val="en-GB"/>
              </w:rPr>
              <w:t xml:space="preserve">20 </w:t>
            </w:r>
          </w:p>
        </w:tc>
        <w:tc>
          <w:tcPr>
            <w:tcW w:w="7626" w:type="dxa"/>
            <w:tcBorders>
              <w:top w:val="single" w:sz="4" w:space="0" w:color="000000"/>
              <w:left w:val="single" w:sz="4" w:space="0" w:color="000000"/>
              <w:bottom w:val="single" w:sz="4" w:space="0" w:color="000000"/>
              <w:right w:val="single" w:sz="4" w:space="0" w:color="000000"/>
            </w:tcBorders>
            <w:vAlign w:val="center"/>
          </w:tcPr>
          <w:p w14:paraId="5E1F7415" w14:textId="77777777" w:rsidR="007A0C96" w:rsidRDefault="007A0C96" w:rsidP="000234DB">
            <w:pPr>
              <w:spacing w:after="80"/>
              <w:rPr>
                <w:ins w:id="13041" w:author="HP" w:date="2022-03-19T12:31:00Z"/>
              </w:rPr>
            </w:pPr>
            <w:r w:rsidRPr="007601AF">
              <w:t>Accélération longitudinale (axe du corps)</w:t>
            </w:r>
          </w:p>
          <w:p w14:paraId="78B97523" w14:textId="48BB86B0" w:rsidR="007A0C96" w:rsidRPr="00935A1C" w:rsidRDefault="007A0C96" w:rsidP="000234DB">
            <w:pPr>
              <w:spacing w:after="80"/>
              <w:rPr>
                <w:i/>
                <w:rPrChange w:id="13042" w:author="HP" w:date="2022-03-19T12:31:00Z">
                  <w:rPr/>
                </w:rPrChange>
              </w:rPr>
            </w:pPr>
            <w:ins w:id="13043" w:author="HP" w:date="2022-03-19T12:31:00Z">
              <w:r w:rsidRPr="00935A1C">
                <w:rPr>
                  <w:i/>
                  <w:rPrChange w:id="13044" w:author="HP" w:date="2022-03-19T12:31:00Z">
                    <w:rPr/>
                  </w:rPrChange>
                </w:rPr>
                <w:t>Longitudinal acceleration (body axis)</w:t>
              </w:r>
            </w:ins>
          </w:p>
        </w:tc>
      </w:tr>
      <w:tr w:rsidR="007A0C96" w:rsidRPr="007601AF" w14:paraId="0280183C"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2210FB1C" w14:textId="77777777" w:rsidR="007A0C96" w:rsidRPr="007601AF" w:rsidRDefault="007A0C96" w:rsidP="007A0C96">
            <w:pPr>
              <w:rPr>
                <w:lang w:val="en-GB"/>
              </w:rPr>
            </w:pPr>
            <w:r w:rsidRPr="007601AF">
              <w:rPr>
                <w:lang w:val="en-GB"/>
              </w:rPr>
              <w:t xml:space="preserve">21 </w:t>
            </w:r>
          </w:p>
        </w:tc>
        <w:tc>
          <w:tcPr>
            <w:tcW w:w="7626" w:type="dxa"/>
            <w:tcBorders>
              <w:top w:val="single" w:sz="4" w:space="0" w:color="000000"/>
              <w:left w:val="single" w:sz="4" w:space="0" w:color="000000"/>
              <w:bottom w:val="single" w:sz="4" w:space="0" w:color="000000"/>
              <w:right w:val="single" w:sz="4" w:space="0" w:color="000000"/>
            </w:tcBorders>
            <w:vAlign w:val="center"/>
          </w:tcPr>
          <w:p w14:paraId="5D2AF437" w14:textId="77777777" w:rsidR="007A0C96" w:rsidRDefault="007A0C96" w:rsidP="000234DB">
            <w:pPr>
              <w:spacing w:after="80"/>
              <w:rPr>
                <w:ins w:id="13045" w:author="HP" w:date="2022-03-19T12:31:00Z"/>
                <w:lang w:val="en-GB"/>
              </w:rPr>
            </w:pPr>
            <w:r w:rsidRPr="007601AF">
              <w:rPr>
                <w:lang w:val="en-GB"/>
              </w:rPr>
              <w:t>Accélération latérale</w:t>
            </w:r>
          </w:p>
          <w:p w14:paraId="007E25E3" w14:textId="404421C1" w:rsidR="007A0C96" w:rsidRPr="00935A1C" w:rsidRDefault="007A0C96" w:rsidP="000234DB">
            <w:pPr>
              <w:spacing w:after="80"/>
              <w:rPr>
                <w:i/>
                <w:lang w:val="en-GB"/>
                <w:rPrChange w:id="13046" w:author="HP" w:date="2022-03-19T12:31:00Z">
                  <w:rPr>
                    <w:lang w:val="en-GB"/>
                  </w:rPr>
                </w:rPrChange>
              </w:rPr>
            </w:pPr>
            <w:ins w:id="13047" w:author="HP" w:date="2022-03-19T12:31:00Z">
              <w:r w:rsidRPr="00935A1C">
                <w:rPr>
                  <w:i/>
                  <w:lang w:val="en-GB"/>
                  <w:rPrChange w:id="13048" w:author="HP" w:date="2022-03-19T12:31:00Z">
                    <w:rPr>
                      <w:lang w:val="en-GB"/>
                    </w:rPr>
                  </w:rPrChange>
                </w:rPr>
                <w:t>Lateral acceleration</w:t>
              </w:r>
            </w:ins>
          </w:p>
        </w:tc>
      </w:tr>
      <w:tr w:rsidR="007A0C96" w:rsidRPr="007601AF" w14:paraId="2F8C983F"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072E7411" w14:textId="77777777" w:rsidR="007A0C96" w:rsidRPr="007601AF" w:rsidRDefault="007A0C96" w:rsidP="007A0C96">
            <w:pPr>
              <w:rPr>
                <w:lang w:val="en-GB"/>
              </w:rPr>
            </w:pPr>
            <w:r w:rsidRPr="007601AF">
              <w:rPr>
                <w:lang w:val="en-GB"/>
              </w:rPr>
              <w:t xml:space="preserve">25 </w:t>
            </w:r>
          </w:p>
        </w:tc>
        <w:tc>
          <w:tcPr>
            <w:tcW w:w="7626" w:type="dxa"/>
            <w:tcBorders>
              <w:top w:val="single" w:sz="4" w:space="0" w:color="000000"/>
              <w:left w:val="single" w:sz="4" w:space="0" w:color="000000"/>
              <w:bottom w:val="single" w:sz="4" w:space="0" w:color="000000"/>
              <w:right w:val="single" w:sz="4" w:space="0" w:color="000000"/>
            </w:tcBorders>
            <w:vAlign w:val="center"/>
          </w:tcPr>
          <w:p w14:paraId="10CFC594" w14:textId="77777777" w:rsidR="007A0C96" w:rsidRDefault="007A0C96" w:rsidP="000234DB">
            <w:pPr>
              <w:spacing w:after="80"/>
              <w:rPr>
                <w:ins w:id="13049" w:author="HP" w:date="2022-03-19T12:31:00Z"/>
              </w:rPr>
            </w:pPr>
            <w:r w:rsidRPr="007601AF">
              <w:t>Passage de balise de marqueur</w:t>
            </w:r>
          </w:p>
          <w:p w14:paraId="1C276CFB" w14:textId="00CD0835" w:rsidR="007A0C96" w:rsidRPr="00935A1C" w:rsidRDefault="007A0C96" w:rsidP="000234DB">
            <w:pPr>
              <w:spacing w:after="80"/>
              <w:rPr>
                <w:i/>
                <w:rPrChange w:id="13050" w:author="HP" w:date="2022-03-19T12:31:00Z">
                  <w:rPr/>
                </w:rPrChange>
              </w:rPr>
            </w:pPr>
            <w:ins w:id="13051" w:author="HP" w:date="2022-03-19T12:31:00Z">
              <w:r w:rsidRPr="00935A1C">
                <w:rPr>
                  <w:i/>
                  <w:rPrChange w:id="13052" w:author="HP" w:date="2022-03-19T12:31:00Z">
                    <w:rPr/>
                  </w:rPrChange>
                </w:rPr>
                <w:t>Marker beacon passage</w:t>
              </w:r>
            </w:ins>
          </w:p>
        </w:tc>
      </w:tr>
      <w:tr w:rsidR="00FF78BE" w:rsidRPr="00AA29E4" w14:paraId="0672EFF4" w14:textId="77777777" w:rsidTr="004F6A4D">
        <w:trPr>
          <w:trHeight w:val="77"/>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E645CD" w14:textId="77777777" w:rsidR="00FF78BE" w:rsidRPr="007601AF" w:rsidRDefault="00FF78BE" w:rsidP="004F6A4D">
            <w:pPr>
              <w:rPr>
                <w:lang w:val="en-GB"/>
              </w:rPr>
            </w:pPr>
            <w:r w:rsidRPr="00B1084B">
              <w:rPr>
                <w:b/>
                <w:sz w:val="24"/>
                <w:lang w:val="en-GB"/>
                <w:rPrChange w:id="13053" w:author="HP" w:date="2022-03-19T12:25:00Z">
                  <w:rPr>
                    <w:b/>
                    <w:lang w:val="en-GB"/>
                  </w:rPr>
                </w:rPrChange>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109D64" w14:textId="77777777" w:rsidR="00FF78BE" w:rsidRPr="007601AF" w:rsidRDefault="00FF78BE" w:rsidP="004F6A4D">
            <w:r w:rsidRPr="00B1084B">
              <w:rPr>
                <w:b/>
                <w:sz w:val="24"/>
                <w:lang w:val="en-GB"/>
                <w:rPrChange w:id="13054" w:author="HP" w:date="2022-03-19T12:25:00Z">
                  <w:rPr>
                    <w:b/>
                    <w:lang w:val="en-GB"/>
                  </w:rPr>
                </w:rPrChange>
              </w:rPr>
              <w:t>Paramètre</w:t>
            </w:r>
            <w:ins w:id="13055" w:author="HP" w:date="2022-03-19T12:25:00Z">
              <w:r>
                <w:rPr>
                  <w:b/>
                  <w:sz w:val="24"/>
                  <w:lang w:val="en-GB"/>
                </w:rPr>
                <w:t>/</w:t>
              </w:r>
              <w:r w:rsidRPr="00B1084B">
                <w:rPr>
                  <w:b/>
                  <w:i/>
                  <w:sz w:val="24"/>
                  <w:lang w:val="en-GB"/>
                  <w:rPrChange w:id="13056" w:author="HP" w:date="2022-03-19T12:25:00Z">
                    <w:rPr>
                      <w:b/>
                      <w:sz w:val="24"/>
                      <w:lang w:val="en-GB"/>
                    </w:rPr>
                  </w:rPrChange>
                </w:rPr>
                <w:t>Parameter</w:t>
              </w:r>
            </w:ins>
          </w:p>
        </w:tc>
      </w:tr>
      <w:tr w:rsidR="007A0C96" w:rsidRPr="0055211D" w14:paraId="6D4A2704" w14:textId="77777777" w:rsidTr="00935A1C">
        <w:trPr>
          <w:trHeight w:val="77"/>
          <w:trPrChange w:id="13057" w:author="HP" w:date="2022-03-19T12:32:00Z">
            <w:trPr>
              <w:gridAfter w:val="0"/>
              <w:trHeight w:val="1371"/>
            </w:trPr>
          </w:trPrChange>
        </w:trPr>
        <w:tc>
          <w:tcPr>
            <w:tcW w:w="1310" w:type="dxa"/>
            <w:tcBorders>
              <w:top w:val="single" w:sz="4" w:space="0" w:color="000000"/>
              <w:left w:val="single" w:sz="4" w:space="0" w:color="000000"/>
              <w:bottom w:val="single" w:sz="4" w:space="0" w:color="000000"/>
              <w:right w:val="single" w:sz="4" w:space="0" w:color="000000"/>
            </w:tcBorders>
            <w:tcPrChange w:id="13058" w:author="HP" w:date="2022-03-19T12:32:00Z">
              <w:tcPr>
                <w:tcW w:w="1310" w:type="dxa"/>
                <w:gridSpan w:val="2"/>
                <w:tcBorders>
                  <w:top w:val="single" w:sz="4" w:space="0" w:color="000000"/>
                  <w:left w:val="single" w:sz="4" w:space="0" w:color="000000"/>
                  <w:bottom w:val="single" w:sz="4" w:space="0" w:color="000000"/>
                  <w:right w:val="single" w:sz="4" w:space="0" w:color="000000"/>
                </w:tcBorders>
              </w:tcPr>
            </w:tcPrChange>
          </w:tcPr>
          <w:p w14:paraId="3FB9790F" w14:textId="77777777" w:rsidR="007A0C96" w:rsidRPr="007601AF" w:rsidRDefault="007A0C96" w:rsidP="007A0C96">
            <w:pPr>
              <w:rPr>
                <w:lang w:val="en-GB"/>
              </w:rPr>
            </w:pPr>
            <w:r w:rsidRPr="007601AF">
              <w:rPr>
                <w:lang w:val="en-GB"/>
              </w:rPr>
              <w:t xml:space="preserve">26 </w:t>
            </w:r>
          </w:p>
        </w:tc>
        <w:tc>
          <w:tcPr>
            <w:tcW w:w="7626" w:type="dxa"/>
            <w:tcBorders>
              <w:top w:val="single" w:sz="4" w:space="0" w:color="000000"/>
              <w:left w:val="single" w:sz="4" w:space="0" w:color="000000"/>
              <w:bottom w:val="single" w:sz="4" w:space="0" w:color="000000"/>
              <w:right w:val="single" w:sz="4" w:space="0" w:color="000000"/>
            </w:tcBorders>
            <w:vAlign w:val="center"/>
            <w:tcPrChange w:id="13059" w:author="HP" w:date="2022-03-19T12:32:00Z">
              <w:tcPr>
                <w:tcW w:w="7626" w:type="dxa"/>
                <w:gridSpan w:val="2"/>
                <w:tcBorders>
                  <w:top w:val="single" w:sz="4" w:space="0" w:color="000000"/>
                  <w:left w:val="single" w:sz="4" w:space="0" w:color="000000"/>
                  <w:bottom w:val="single" w:sz="4" w:space="0" w:color="000000"/>
                  <w:right w:val="single" w:sz="4" w:space="0" w:color="000000"/>
                </w:tcBorders>
                <w:vAlign w:val="center"/>
              </w:tcPr>
            </w:tcPrChange>
          </w:tcPr>
          <w:p w14:paraId="54C09A97" w14:textId="77777777" w:rsidR="007A0C96" w:rsidRDefault="007A0C96" w:rsidP="007A0C96">
            <w:pPr>
              <w:rPr>
                <w:ins w:id="13060" w:author="HP" w:date="2022-03-19T12:31:00Z"/>
              </w:rPr>
            </w:pPr>
            <w:r w:rsidRPr="007601AF">
              <w:t>Avertissements - un signal distinct doit être enregistré pour l'avertissement principal, la basse pression d'huile de la boîte de vitesses et comme défaillance. Les autres avertissements «rouges» doivent être enregistrés lorsque la condition d’avertissement ne peut pas être déterminée à partir d’autres paramètres ou de l’enregistreur vocal du poste de pilotage.</w:t>
            </w:r>
          </w:p>
          <w:p w14:paraId="49661BED" w14:textId="2519A30F" w:rsidR="007A0C96" w:rsidRPr="00935A1C" w:rsidRDefault="007A0C96" w:rsidP="007A0C96">
            <w:pPr>
              <w:rPr>
                <w:i/>
                <w:lang w:val="en-US"/>
                <w:rPrChange w:id="13061" w:author="HP" w:date="2022-03-19T12:32:00Z">
                  <w:rPr/>
                </w:rPrChange>
              </w:rPr>
            </w:pPr>
            <w:ins w:id="13062" w:author="HP" w:date="2022-03-19T12:32:00Z">
              <w:r w:rsidRPr="00935A1C">
                <w:rPr>
                  <w:i/>
                  <w:lang w:val="en-US"/>
                  <w:rPrChange w:id="13063" w:author="HP" w:date="2022-03-19T12:32:00Z">
                    <w:rPr/>
                  </w:rPrChange>
                </w:rPr>
                <w:t>Warnings — a discrete should be recorded for the master warning, gearbox low oil pressure and as failure. Other ‘red’ warnings should be recorded where the warning condition cannot be determined from other parameters or from the cockpit voice recorder.</w:t>
              </w:r>
            </w:ins>
          </w:p>
        </w:tc>
      </w:tr>
      <w:tr w:rsidR="007A0C96" w:rsidRPr="0055211D" w14:paraId="3101BC24"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50C7AF13" w14:textId="77777777" w:rsidR="007A0C96" w:rsidRPr="007601AF" w:rsidRDefault="007A0C96" w:rsidP="007A0C96">
            <w:pPr>
              <w:rPr>
                <w:lang w:val="en-GB"/>
              </w:rPr>
            </w:pPr>
            <w:r w:rsidRPr="007601AF">
              <w:rPr>
                <w:lang w:val="en-GB"/>
              </w:rPr>
              <w:t xml:space="preserve">27 </w:t>
            </w:r>
          </w:p>
        </w:tc>
        <w:tc>
          <w:tcPr>
            <w:tcW w:w="7626" w:type="dxa"/>
            <w:tcBorders>
              <w:top w:val="single" w:sz="4" w:space="0" w:color="000000"/>
              <w:left w:val="single" w:sz="4" w:space="0" w:color="000000"/>
              <w:bottom w:val="single" w:sz="4" w:space="0" w:color="000000"/>
              <w:right w:val="single" w:sz="4" w:space="0" w:color="000000"/>
            </w:tcBorders>
            <w:vAlign w:val="center"/>
          </w:tcPr>
          <w:p w14:paraId="782662DE" w14:textId="77777777" w:rsidR="007A0C96" w:rsidRPr="00935A1C" w:rsidRDefault="007A0C96" w:rsidP="007A0C96">
            <w:pPr>
              <w:rPr>
                <w:ins w:id="13064" w:author="HP" w:date="2022-03-19T12:32:00Z"/>
                <w:i/>
                <w:rPrChange w:id="13065" w:author="HP" w:date="2022-03-19T12:32:00Z">
                  <w:rPr>
                    <w:ins w:id="13066" w:author="HP" w:date="2022-03-19T12:32:00Z"/>
                  </w:rPr>
                </w:rPrChange>
              </w:rPr>
            </w:pPr>
            <w:r w:rsidRPr="00935A1C">
              <w:rPr>
                <w:i/>
                <w:rPrChange w:id="13067" w:author="HP" w:date="2022-03-19T12:32:00Z">
                  <w:rPr/>
                </w:rPrChange>
              </w:rPr>
              <w:t>Chaque sélection de fréquence du récepteur de navigation</w:t>
            </w:r>
          </w:p>
          <w:p w14:paraId="17945807" w14:textId="3C4008BE" w:rsidR="007A0C96" w:rsidRPr="00935A1C" w:rsidRDefault="007A0C96" w:rsidP="007A0C96">
            <w:pPr>
              <w:rPr>
                <w:lang w:val="en-US"/>
                <w:rPrChange w:id="13068" w:author="HP" w:date="2022-03-19T12:32:00Z">
                  <w:rPr/>
                </w:rPrChange>
              </w:rPr>
            </w:pPr>
            <w:ins w:id="13069" w:author="HP" w:date="2022-03-19T12:32:00Z">
              <w:r w:rsidRPr="00935A1C">
                <w:rPr>
                  <w:i/>
                  <w:lang w:val="en-US"/>
                  <w:rPrChange w:id="13070" w:author="HP" w:date="2022-03-19T12:32:00Z">
                    <w:rPr/>
                  </w:rPrChange>
                </w:rPr>
                <w:t>Each navigation receiver frequency selection</w:t>
              </w:r>
            </w:ins>
          </w:p>
        </w:tc>
      </w:tr>
      <w:tr w:rsidR="007A0C96" w:rsidRPr="007601AF" w14:paraId="407DF6DA" w14:textId="77777777" w:rsidTr="003514B4">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2A9B8261" w14:textId="77777777" w:rsidR="007A0C96" w:rsidRPr="007601AF" w:rsidRDefault="007A0C96" w:rsidP="007A0C96">
            <w:pPr>
              <w:rPr>
                <w:lang w:val="en-GB"/>
              </w:rPr>
            </w:pPr>
            <w:r w:rsidRPr="007601AF">
              <w:rPr>
                <w:lang w:val="en-GB"/>
              </w:rPr>
              <w:t xml:space="preserve">37 </w:t>
            </w:r>
          </w:p>
        </w:tc>
        <w:tc>
          <w:tcPr>
            <w:tcW w:w="7626" w:type="dxa"/>
            <w:tcBorders>
              <w:top w:val="single" w:sz="4" w:space="0" w:color="000000"/>
              <w:left w:val="single" w:sz="4" w:space="0" w:color="000000"/>
              <w:bottom w:val="single" w:sz="4" w:space="0" w:color="000000"/>
              <w:right w:val="single" w:sz="4" w:space="0" w:color="000000"/>
            </w:tcBorders>
            <w:vAlign w:val="center"/>
          </w:tcPr>
          <w:p w14:paraId="7F9C2940" w14:textId="77777777" w:rsidR="007A0C96" w:rsidRDefault="007A0C96" w:rsidP="007A0C96">
            <w:pPr>
              <w:rPr>
                <w:ins w:id="13071" w:author="HP" w:date="2022-03-19T12:32:00Z"/>
              </w:rPr>
            </w:pPr>
            <w:r w:rsidRPr="007601AF">
              <w:t>Modes de contrôle du moteur</w:t>
            </w:r>
          </w:p>
          <w:p w14:paraId="2AE579CA" w14:textId="58990F13" w:rsidR="007A0C96" w:rsidRPr="00935A1C" w:rsidRDefault="007A0C96" w:rsidP="007A0C96">
            <w:pPr>
              <w:rPr>
                <w:i/>
                <w:rPrChange w:id="13072" w:author="HP" w:date="2022-03-19T12:32:00Z">
                  <w:rPr/>
                </w:rPrChange>
              </w:rPr>
            </w:pPr>
            <w:ins w:id="13073" w:author="HP" w:date="2022-03-19T12:32:00Z">
              <w:r w:rsidRPr="00935A1C">
                <w:rPr>
                  <w:i/>
                  <w:rPrChange w:id="13074" w:author="HP" w:date="2022-03-19T12:32:00Z">
                    <w:rPr/>
                  </w:rPrChange>
                </w:rPr>
                <w:t>Engine control modes</w:t>
              </w:r>
            </w:ins>
          </w:p>
        </w:tc>
      </w:tr>
    </w:tbl>
    <w:p w14:paraId="62A942CA" w14:textId="77777777" w:rsidR="00D44170" w:rsidRDefault="00D44170" w:rsidP="0042530F"/>
    <w:p w14:paraId="430920FD" w14:textId="77777777" w:rsidR="0042530F" w:rsidRDefault="0042530F" w:rsidP="0042530F">
      <w:pPr>
        <w:rPr>
          <w:ins w:id="13075" w:author="HP" w:date="2022-03-19T12:32:00Z"/>
        </w:rPr>
      </w:pPr>
      <w:r w:rsidRPr="007601AF">
        <w:t>* Le numéro dans la colonne de gauche reflète le numéro de série décrit dans EUROCAE ED112.</w:t>
      </w:r>
    </w:p>
    <w:p w14:paraId="02E443CB" w14:textId="52B42C94" w:rsidR="00935A1C" w:rsidRDefault="00935A1C" w:rsidP="0042530F">
      <w:pPr>
        <w:rPr>
          <w:ins w:id="13076" w:author="HP" w:date="2022-03-19T12:32:00Z"/>
          <w:i/>
          <w:lang w:val="en-US"/>
        </w:rPr>
      </w:pPr>
      <w:ins w:id="13077" w:author="HP" w:date="2022-03-19T12:32:00Z">
        <w:r w:rsidRPr="00935A1C">
          <w:rPr>
            <w:i/>
            <w:lang w:val="en-US"/>
            <w:rPrChange w:id="13078" w:author="HP" w:date="2022-03-19T12:32:00Z">
              <w:rPr/>
            </w:rPrChange>
          </w:rPr>
          <w:t>* The number in the left hand column reflects the serial number depicted in EUROCAE ED-112.</w:t>
        </w:r>
      </w:ins>
    </w:p>
    <w:p w14:paraId="651F112A" w14:textId="77777777" w:rsidR="00935A1C" w:rsidRPr="00935A1C" w:rsidRDefault="00935A1C" w:rsidP="0042530F">
      <w:pPr>
        <w:rPr>
          <w:i/>
          <w:lang w:val="en-US"/>
          <w:rPrChange w:id="13079" w:author="HP" w:date="2022-03-19T12:32:00Z">
            <w:rPr/>
          </w:rPrChange>
        </w:rPr>
      </w:pPr>
    </w:p>
    <w:p w14:paraId="65755D7C" w14:textId="0542EE1E" w:rsidR="0002266D" w:rsidRPr="00935A1C" w:rsidRDefault="0042530F" w:rsidP="0042530F">
      <w:pPr>
        <w:rPr>
          <w:b/>
          <w:lang w:val="en-US"/>
          <w:rPrChange w:id="13080" w:author="HP" w:date="2022-03-19T12:32:00Z">
            <w:rPr>
              <w:b/>
            </w:rPr>
          </w:rPrChange>
        </w:rPr>
      </w:pPr>
      <w:r w:rsidRPr="007601AF">
        <w:rPr>
          <w:b/>
        </w:rPr>
        <w:t>Tableau 2: Paramètres du FDR - Hélicoptères dont la source de données pour le paramètre est soit utilisée par des systèmes d'hélicoptère, soit disponible sur le tableau de bord pour être utilisée par l'équipage de conduite pour faire fonctionner l'hélicoptère.</w:t>
      </w:r>
      <w:ins w:id="13081" w:author="HP" w:date="2022-03-19T12:32:00Z">
        <w:r w:rsidR="00935A1C">
          <w:rPr>
            <w:b/>
          </w:rPr>
          <w:t>/</w:t>
        </w:r>
        <w:r w:rsidR="00935A1C" w:rsidRPr="00935A1C">
          <w:t xml:space="preserve"> </w:t>
        </w:r>
        <w:r w:rsidR="00935A1C" w:rsidRPr="00935A1C">
          <w:rPr>
            <w:b/>
            <w:i/>
            <w:lang w:val="en-US"/>
            <w:rPrChange w:id="13082" w:author="HP" w:date="2022-03-19T12:33:00Z">
              <w:rPr>
                <w:b/>
              </w:rPr>
            </w:rPrChange>
          </w:rPr>
          <w:t>FDR parameters — Helicopters for which the data source for the parameter is either used by helicopter systems or is available on the instrument panel for use by the flight crew to operate the helicopter.</w:t>
        </w:r>
      </w:ins>
    </w:p>
    <w:tbl>
      <w:tblPr>
        <w:tblStyle w:val="TableGrid"/>
        <w:tblW w:w="8936" w:type="dxa"/>
        <w:tblInd w:w="108" w:type="dxa"/>
        <w:tblCellMar>
          <w:left w:w="108" w:type="dxa"/>
          <w:right w:w="115" w:type="dxa"/>
        </w:tblCellMar>
        <w:tblLook w:val="04A0" w:firstRow="1" w:lastRow="0" w:firstColumn="1" w:lastColumn="0" w:noHBand="0" w:noVBand="1"/>
        <w:tblPrChange w:id="13083" w:author="HP" w:date="2022-03-19T12:33:00Z">
          <w:tblPr>
            <w:tblStyle w:val="TableGrid"/>
            <w:tblW w:w="8936" w:type="dxa"/>
            <w:tblInd w:w="108" w:type="dxa"/>
            <w:tblCellMar>
              <w:left w:w="108" w:type="dxa"/>
              <w:right w:w="115" w:type="dxa"/>
            </w:tblCellMar>
            <w:tblLook w:val="04A0" w:firstRow="1" w:lastRow="0" w:firstColumn="1" w:lastColumn="0" w:noHBand="0" w:noVBand="1"/>
          </w:tblPr>
        </w:tblPrChange>
      </w:tblPr>
      <w:tblGrid>
        <w:gridCol w:w="1310"/>
        <w:gridCol w:w="7626"/>
        <w:tblGridChange w:id="13084">
          <w:tblGrid>
            <w:gridCol w:w="1310"/>
            <w:gridCol w:w="7626"/>
          </w:tblGrid>
        </w:tblGridChange>
      </w:tblGrid>
      <w:tr w:rsidR="0002266D" w:rsidRPr="007601AF" w14:paraId="04161674" w14:textId="77777777" w:rsidTr="00935A1C">
        <w:trPr>
          <w:trHeight w:val="302"/>
          <w:trPrChange w:id="13085" w:author="HP" w:date="2022-03-19T12:33:00Z">
            <w:trPr>
              <w:trHeight w:val="302"/>
            </w:trPr>
          </w:trPrChange>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086" w:author="HP" w:date="2022-03-19T12:33:00Z">
              <w:tcPr>
                <w:tcW w:w="1310" w:type="dxa"/>
                <w:tcBorders>
                  <w:top w:val="single" w:sz="4" w:space="0" w:color="000000"/>
                  <w:left w:val="single" w:sz="4" w:space="0" w:color="000000"/>
                  <w:bottom w:val="single" w:sz="4" w:space="0" w:color="000000"/>
                  <w:right w:val="single" w:sz="4" w:space="0" w:color="000000"/>
                </w:tcBorders>
                <w:vAlign w:val="center"/>
              </w:tcPr>
            </w:tcPrChange>
          </w:tcPr>
          <w:p w14:paraId="6290593A" w14:textId="57631E94" w:rsidR="0002266D" w:rsidRPr="007601AF" w:rsidRDefault="0042530F">
            <w:pPr>
              <w:jc w:val="center"/>
              <w:rPr>
                <w:b/>
                <w:lang w:val="en-GB"/>
              </w:rPr>
              <w:pPrChange w:id="13087" w:author="HP" w:date="2022-03-19T12:33:00Z">
                <w:pPr/>
              </w:pPrChange>
            </w:pPr>
            <w:r w:rsidRPr="007601AF">
              <w:rPr>
                <w:b/>
                <w:lang w:val="en-GB"/>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088" w:author="HP" w:date="2022-03-19T12:33:00Z">
              <w:tcPr>
                <w:tcW w:w="7626" w:type="dxa"/>
                <w:tcBorders>
                  <w:top w:val="single" w:sz="4" w:space="0" w:color="000000"/>
                  <w:left w:val="single" w:sz="4" w:space="0" w:color="000000"/>
                  <w:bottom w:val="single" w:sz="4" w:space="0" w:color="000000"/>
                  <w:right w:val="single" w:sz="4" w:space="0" w:color="000000"/>
                </w:tcBorders>
                <w:vAlign w:val="center"/>
              </w:tcPr>
            </w:tcPrChange>
          </w:tcPr>
          <w:p w14:paraId="56BBF796" w14:textId="630ED434" w:rsidR="0002266D" w:rsidRPr="007601AF" w:rsidRDefault="0002266D">
            <w:pPr>
              <w:jc w:val="center"/>
              <w:rPr>
                <w:b/>
                <w:lang w:val="en-GB"/>
              </w:rPr>
              <w:pPrChange w:id="13089" w:author="HP" w:date="2022-03-19T12:33:00Z">
                <w:pPr/>
              </w:pPrChange>
            </w:pPr>
            <w:r w:rsidRPr="007601AF">
              <w:rPr>
                <w:b/>
                <w:lang w:val="en-GB"/>
              </w:rPr>
              <w:t>Param</w:t>
            </w:r>
            <w:r w:rsidR="0042530F" w:rsidRPr="007601AF">
              <w:rPr>
                <w:b/>
                <w:lang w:val="en-GB"/>
              </w:rPr>
              <w:t xml:space="preserve">ètre </w:t>
            </w:r>
            <w:ins w:id="13090" w:author="HP" w:date="2022-03-19T12:33:00Z">
              <w:r w:rsidR="00935A1C" w:rsidRPr="00935A1C">
                <w:rPr>
                  <w:b/>
                  <w:i/>
                  <w:lang w:val="en-GB"/>
                  <w:rPrChange w:id="13091" w:author="HP" w:date="2022-03-19T12:33:00Z">
                    <w:rPr>
                      <w:b/>
                      <w:lang w:val="en-GB"/>
                    </w:rPr>
                  </w:rPrChange>
                </w:rPr>
                <w:t>/Parameter</w:t>
              </w:r>
            </w:ins>
          </w:p>
        </w:tc>
      </w:tr>
      <w:tr w:rsidR="0002266D" w:rsidRPr="007601AF" w14:paraId="7EF6B385" w14:textId="77777777" w:rsidTr="0042530F">
        <w:trPr>
          <w:trHeight w:val="531"/>
        </w:trPr>
        <w:tc>
          <w:tcPr>
            <w:tcW w:w="1310" w:type="dxa"/>
            <w:tcBorders>
              <w:top w:val="single" w:sz="4" w:space="0" w:color="000000"/>
              <w:left w:val="single" w:sz="4" w:space="0" w:color="000000"/>
              <w:bottom w:val="single" w:sz="4" w:space="0" w:color="000000"/>
              <w:right w:val="single" w:sz="4" w:space="0" w:color="000000"/>
            </w:tcBorders>
            <w:vAlign w:val="center"/>
          </w:tcPr>
          <w:p w14:paraId="5E681543" w14:textId="77777777" w:rsidR="0002266D" w:rsidRPr="007601AF" w:rsidRDefault="0002266D" w:rsidP="0002266D">
            <w:pPr>
              <w:rPr>
                <w:lang w:val="en-GB"/>
              </w:rPr>
            </w:pPr>
            <w:r w:rsidRPr="007601AF">
              <w:rPr>
                <w:lang w:val="en-GB"/>
              </w:rPr>
              <w:t xml:space="preserve">14 </w:t>
            </w:r>
          </w:p>
        </w:tc>
        <w:tc>
          <w:tcPr>
            <w:tcW w:w="7626" w:type="dxa"/>
            <w:tcBorders>
              <w:top w:val="single" w:sz="4" w:space="0" w:color="000000"/>
              <w:left w:val="single" w:sz="4" w:space="0" w:color="000000"/>
              <w:bottom w:val="single" w:sz="4" w:space="0" w:color="000000"/>
              <w:right w:val="single" w:sz="4" w:space="0" w:color="000000"/>
            </w:tcBorders>
            <w:vAlign w:val="center"/>
          </w:tcPr>
          <w:p w14:paraId="7609EF14" w14:textId="77777777" w:rsidR="0002266D" w:rsidRDefault="0042530F" w:rsidP="0002266D">
            <w:pPr>
              <w:rPr>
                <w:ins w:id="13092" w:author="HP" w:date="2022-03-19T12:34:00Z"/>
              </w:rPr>
            </w:pPr>
            <w:r w:rsidRPr="007601AF">
              <w:t>Mode AFCS et état d'engagement</w:t>
            </w:r>
          </w:p>
          <w:p w14:paraId="5A04A339" w14:textId="7DF43B5C" w:rsidR="00935A1C" w:rsidRPr="00935A1C" w:rsidRDefault="00935A1C">
            <w:pPr>
              <w:ind w:left="0" w:firstLine="0"/>
              <w:rPr>
                <w:i/>
                <w:rPrChange w:id="13093" w:author="HP" w:date="2022-03-19T12:34:00Z">
                  <w:rPr/>
                </w:rPrChange>
              </w:rPr>
              <w:pPrChange w:id="13094" w:author="HP" w:date="2022-03-19T12:34:00Z">
                <w:pPr/>
              </w:pPrChange>
            </w:pPr>
            <w:ins w:id="13095" w:author="HP" w:date="2022-03-19T12:34:00Z">
              <w:r w:rsidRPr="00935A1C">
                <w:rPr>
                  <w:i/>
                  <w:rPrChange w:id="13096" w:author="HP" w:date="2022-03-19T12:34:00Z">
                    <w:rPr/>
                  </w:rPrChange>
                </w:rPr>
                <w:t>AFCS mode and engagement status</w:t>
              </w:r>
            </w:ins>
          </w:p>
        </w:tc>
      </w:tr>
      <w:tr w:rsidR="0002266D" w:rsidRPr="0055211D" w14:paraId="5E51A5F6" w14:textId="77777777" w:rsidTr="00D44170">
        <w:trPr>
          <w:trHeight w:val="203"/>
        </w:trPr>
        <w:tc>
          <w:tcPr>
            <w:tcW w:w="1310" w:type="dxa"/>
            <w:tcBorders>
              <w:top w:val="single" w:sz="4" w:space="0" w:color="000000"/>
              <w:left w:val="single" w:sz="4" w:space="0" w:color="000000"/>
              <w:bottom w:val="single" w:sz="4" w:space="0" w:color="000000"/>
              <w:right w:val="single" w:sz="4" w:space="0" w:color="000000"/>
            </w:tcBorders>
            <w:vAlign w:val="center"/>
          </w:tcPr>
          <w:p w14:paraId="5951F225" w14:textId="77777777" w:rsidR="0002266D" w:rsidRPr="007601AF" w:rsidRDefault="0002266D" w:rsidP="0002266D">
            <w:pPr>
              <w:rPr>
                <w:lang w:val="en-GB"/>
              </w:rPr>
            </w:pPr>
            <w:r w:rsidRPr="007601AF">
              <w:rPr>
                <w:lang w:val="en-GB"/>
              </w:rPr>
              <w:t xml:space="preserve">15 </w:t>
            </w:r>
          </w:p>
        </w:tc>
        <w:tc>
          <w:tcPr>
            <w:tcW w:w="7626" w:type="dxa"/>
            <w:tcBorders>
              <w:top w:val="single" w:sz="4" w:space="0" w:color="000000"/>
              <w:left w:val="single" w:sz="4" w:space="0" w:color="000000"/>
              <w:bottom w:val="single" w:sz="4" w:space="0" w:color="000000"/>
              <w:right w:val="single" w:sz="4" w:space="0" w:color="000000"/>
            </w:tcBorders>
            <w:vAlign w:val="center"/>
          </w:tcPr>
          <w:p w14:paraId="1D96266B" w14:textId="77777777" w:rsidR="0002266D" w:rsidRDefault="0042530F" w:rsidP="0002266D">
            <w:pPr>
              <w:rPr>
                <w:ins w:id="13097" w:author="HP" w:date="2022-03-19T12:34:00Z"/>
              </w:rPr>
            </w:pPr>
            <w:r w:rsidRPr="007601AF">
              <w:t>Engagement du système d'augmentation de la stabilité (chaque système doit être enregistré)</w:t>
            </w:r>
          </w:p>
          <w:p w14:paraId="37C366F5" w14:textId="38C2FFEB" w:rsidR="00935A1C" w:rsidRPr="00935A1C" w:rsidRDefault="00935A1C" w:rsidP="0002266D">
            <w:pPr>
              <w:rPr>
                <w:i/>
                <w:lang w:val="en-US"/>
                <w:rPrChange w:id="13098" w:author="HP" w:date="2022-03-19T12:34:00Z">
                  <w:rPr/>
                </w:rPrChange>
              </w:rPr>
            </w:pPr>
            <w:ins w:id="13099" w:author="HP" w:date="2022-03-19T12:34:00Z">
              <w:r w:rsidRPr="00935A1C">
                <w:rPr>
                  <w:i/>
                  <w:lang w:val="en-US"/>
                  <w:rPrChange w:id="13100" w:author="HP" w:date="2022-03-19T12:34:00Z">
                    <w:rPr/>
                  </w:rPrChange>
                </w:rPr>
                <w:t>Stability augmentation system engagement (each system should be recorded)</w:t>
              </w:r>
            </w:ins>
          </w:p>
        </w:tc>
      </w:tr>
      <w:tr w:rsidR="0002266D" w:rsidRPr="0055211D" w14:paraId="3737D915" w14:textId="77777777" w:rsidTr="00D44170">
        <w:trPr>
          <w:trHeight w:val="199"/>
        </w:trPr>
        <w:tc>
          <w:tcPr>
            <w:tcW w:w="1310" w:type="dxa"/>
            <w:tcBorders>
              <w:top w:val="single" w:sz="4" w:space="0" w:color="000000"/>
              <w:left w:val="single" w:sz="4" w:space="0" w:color="000000"/>
              <w:bottom w:val="single" w:sz="4" w:space="0" w:color="000000"/>
              <w:right w:val="single" w:sz="4" w:space="0" w:color="000000"/>
            </w:tcBorders>
            <w:vAlign w:val="center"/>
          </w:tcPr>
          <w:p w14:paraId="7D58A9DA" w14:textId="77777777" w:rsidR="0002266D" w:rsidRPr="007601AF" w:rsidRDefault="0002266D" w:rsidP="0002266D">
            <w:pPr>
              <w:rPr>
                <w:lang w:val="en-GB"/>
              </w:rPr>
            </w:pPr>
            <w:r w:rsidRPr="007601AF">
              <w:rPr>
                <w:lang w:val="en-GB"/>
              </w:rPr>
              <w:t xml:space="preserve">16 </w:t>
            </w:r>
          </w:p>
        </w:tc>
        <w:tc>
          <w:tcPr>
            <w:tcW w:w="7626" w:type="dxa"/>
            <w:tcBorders>
              <w:top w:val="single" w:sz="4" w:space="0" w:color="000000"/>
              <w:left w:val="single" w:sz="4" w:space="0" w:color="000000"/>
              <w:bottom w:val="single" w:sz="4" w:space="0" w:color="000000"/>
              <w:right w:val="single" w:sz="4" w:space="0" w:color="000000"/>
            </w:tcBorders>
            <w:vAlign w:val="center"/>
          </w:tcPr>
          <w:p w14:paraId="2BE0B70F" w14:textId="77777777" w:rsidR="0002266D" w:rsidRDefault="0042530F" w:rsidP="0002266D">
            <w:pPr>
              <w:rPr>
                <w:ins w:id="13101" w:author="HP" w:date="2022-03-19T12:34:00Z"/>
              </w:rPr>
            </w:pPr>
            <w:r w:rsidRPr="007601AF">
              <w:t>Pression d'huile de la boîte de vitesses principale</w:t>
            </w:r>
          </w:p>
          <w:p w14:paraId="4D790815" w14:textId="041E6777" w:rsidR="00935A1C" w:rsidRPr="00935A1C" w:rsidRDefault="00935A1C" w:rsidP="0002266D">
            <w:pPr>
              <w:rPr>
                <w:i/>
                <w:lang w:val="en-US"/>
                <w:rPrChange w:id="13102" w:author="HP" w:date="2022-03-19T12:34:00Z">
                  <w:rPr/>
                </w:rPrChange>
              </w:rPr>
            </w:pPr>
            <w:ins w:id="13103" w:author="HP" w:date="2022-03-19T12:34:00Z">
              <w:r w:rsidRPr="00935A1C">
                <w:rPr>
                  <w:i/>
                  <w:lang w:val="en-US"/>
                  <w:rPrChange w:id="13104" w:author="HP" w:date="2022-03-19T12:34:00Z">
                    <w:rPr/>
                  </w:rPrChange>
                </w:rPr>
                <w:t>Main gear box oil pressure</w:t>
              </w:r>
            </w:ins>
          </w:p>
        </w:tc>
      </w:tr>
      <w:tr w:rsidR="007A0C96" w:rsidRPr="007601AF" w14:paraId="05C65A17" w14:textId="77777777" w:rsidTr="0042530F">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748FD118" w14:textId="77777777" w:rsidR="007A0C96" w:rsidRPr="007601AF" w:rsidRDefault="007A0C96" w:rsidP="007A0C96">
            <w:pPr>
              <w:rPr>
                <w:lang w:val="en-GB"/>
              </w:rPr>
            </w:pPr>
            <w:r w:rsidRPr="007601AF">
              <w:rPr>
                <w:lang w:val="en-GB"/>
              </w:rPr>
              <w:t xml:space="preserve">17 </w:t>
            </w:r>
          </w:p>
        </w:tc>
        <w:tc>
          <w:tcPr>
            <w:tcW w:w="7626" w:type="dxa"/>
            <w:tcBorders>
              <w:top w:val="single" w:sz="4" w:space="0" w:color="000000"/>
              <w:left w:val="single" w:sz="4" w:space="0" w:color="000000"/>
              <w:bottom w:val="single" w:sz="4" w:space="0" w:color="000000"/>
              <w:right w:val="single" w:sz="4" w:space="0" w:color="000000"/>
            </w:tcBorders>
            <w:vAlign w:val="center"/>
          </w:tcPr>
          <w:p w14:paraId="1D73FA87" w14:textId="77777777" w:rsidR="007A0C96" w:rsidRDefault="007A0C96" w:rsidP="007A0C96">
            <w:pPr>
              <w:rPr>
                <w:ins w:id="13105" w:author="HP" w:date="2022-03-19T12:34:00Z"/>
              </w:rPr>
            </w:pPr>
            <w:r w:rsidRPr="007601AF">
              <w:t>Température d'huile de boîte de vitesses</w:t>
            </w:r>
          </w:p>
          <w:p w14:paraId="4C557716" w14:textId="05D0DAC1" w:rsidR="007A0C96" w:rsidRPr="00935A1C" w:rsidRDefault="007A0C96" w:rsidP="007A0C96">
            <w:pPr>
              <w:rPr>
                <w:i/>
                <w:rPrChange w:id="13106" w:author="HP" w:date="2022-03-19T12:34:00Z">
                  <w:rPr/>
                </w:rPrChange>
              </w:rPr>
            </w:pPr>
            <w:ins w:id="13107" w:author="HP" w:date="2022-03-19T12:34:00Z">
              <w:r w:rsidRPr="00935A1C">
                <w:rPr>
                  <w:i/>
                  <w:rPrChange w:id="13108" w:author="HP" w:date="2022-03-19T12:34:00Z">
                    <w:rPr/>
                  </w:rPrChange>
                </w:rPr>
                <w:t>Gear box oil temperature</w:t>
              </w:r>
            </w:ins>
          </w:p>
        </w:tc>
      </w:tr>
      <w:tr w:rsidR="007A0C96" w:rsidRPr="0055211D" w14:paraId="4A9D9481" w14:textId="77777777" w:rsidTr="00D44170">
        <w:tblPrEx>
          <w:tblCellMar>
            <w:top w:w="60" w:type="dxa"/>
            <w:right w:w="59" w:type="dxa"/>
          </w:tblCellMar>
        </w:tblPrEx>
        <w:trPr>
          <w:trHeight w:val="368"/>
        </w:trPr>
        <w:tc>
          <w:tcPr>
            <w:tcW w:w="1310" w:type="dxa"/>
            <w:tcBorders>
              <w:top w:val="single" w:sz="4" w:space="0" w:color="000000"/>
              <w:left w:val="single" w:sz="4" w:space="0" w:color="000000"/>
              <w:bottom w:val="single" w:sz="4" w:space="0" w:color="auto"/>
              <w:right w:val="single" w:sz="4" w:space="0" w:color="000000"/>
            </w:tcBorders>
          </w:tcPr>
          <w:p w14:paraId="35ADAF35" w14:textId="03460AEA" w:rsidR="007A0C96" w:rsidRPr="007601AF" w:rsidRDefault="007A0C96" w:rsidP="007A0C96">
            <w:pPr>
              <w:rPr>
                <w:lang w:val="en-GB"/>
              </w:rPr>
            </w:pPr>
            <w:r w:rsidRPr="007601AF">
              <w:rPr>
                <w:lang w:val="en-GB"/>
              </w:rPr>
              <w:t xml:space="preserve">17a </w:t>
            </w:r>
          </w:p>
        </w:tc>
        <w:tc>
          <w:tcPr>
            <w:tcW w:w="7626" w:type="dxa"/>
            <w:tcBorders>
              <w:top w:val="single" w:sz="4" w:space="0" w:color="000000"/>
              <w:left w:val="single" w:sz="4" w:space="0" w:color="000000"/>
              <w:bottom w:val="single" w:sz="4" w:space="0" w:color="auto"/>
              <w:right w:val="single" w:sz="4" w:space="0" w:color="000000"/>
            </w:tcBorders>
          </w:tcPr>
          <w:p w14:paraId="3864CB85" w14:textId="77777777" w:rsidR="007A0C96" w:rsidRDefault="007A0C96" w:rsidP="007A0C96">
            <w:pPr>
              <w:rPr>
                <w:ins w:id="13109" w:author="HP" w:date="2022-03-19T12:34:00Z"/>
              </w:rPr>
            </w:pPr>
            <w:r w:rsidRPr="007601AF">
              <w:t>Température d'huile de la boîte de vitesses principale</w:t>
            </w:r>
          </w:p>
          <w:p w14:paraId="787F66F4" w14:textId="766C10D0" w:rsidR="007A0C96" w:rsidRPr="00935A1C" w:rsidRDefault="007A0C96" w:rsidP="007A0C96">
            <w:pPr>
              <w:rPr>
                <w:i/>
                <w:lang w:val="en-US"/>
                <w:rPrChange w:id="13110" w:author="HP" w:date="2022-03-19T12:34:00Z">
                  <w:rPr/>
                </w:rPrChange>
              </w:rPr>
            </w:pPr>
            <w:ins w:id="13111" w:author="HP" w:date="2022-03-19T12:34:00Z">
              <w:r w:rsidRPr="00935A1C">
                <w:rPr>
                  <w:i/>
                  <w:lang w:val="en-US"/>
                  <w:rPrChange w:id="13112" w:author="HP" w:date="2022-03-19T12:34:00Z">
                    <w:rPr/>
                  </w:rPrChange>
                </w:rPr>
                <w:t>Main gear box oil temperature</w:t>
              </w:r>
            </w:ins>
          </w:p>
        </w:tc>
      </w:tr>
      <w:tr w:rsidR="00FF78BE" w:rsidRPr="00AA29E4" w14:paraId="0BFC5CDE" w14:textId="77777777" w:rsidTr="004F6A4D">
        <w:tblPrEx>
          <w:tblCellMar>
            <w:right w:w="60" w:type="dxa"/>
          </w:tblCellMar>
        </w:tblPrEx>
        <w:trPr>
          <w:trHeight w:val="77"/>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6C2954" w14:textId="77777777" w:rsidR="00FF78BE" w:rsidRPr="007601AF" w:rsidRDefault="00FF78BE" w:rsidP="004F6A4D">
            <w:pPr>
              <w:rPr>
                <w:lang w:val="en-GB"/>
              </w:rPr>
            </w:pPr>
            <w:r w:rsidRPr="00B1084B">
              <w:rPr>
                <w:b/>
                <w:sz w:val="24"/>
                <w:lang w:val="en-GB"/>
                <w:rPrChange w:id="13113" w:author="HP" w:date="2022-03-19T12:25:00Z">
                  <w:rPr>
                    <w:b/>
                    <w:lang w:val="en-GB"/>
                  </w:rPr>
                </w:rPrChange>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7A2C26" w14:textId="77777777" w:rsidR="00FF78BE" w:rsidRPr="007601AF" w:rsidRDefault="00FF78BE" w:rsidP="004F6A4D">
            <w:r w:rsidRPr="00B1084B">
              <w:rPr>
                <w:b/>
                <w:sz w:val="24"/>
                <w:lang w:val="en-GB"/>
                <w:rPrChange w:id="13114" w:author="HP" w:date="2022-03-19T12:25:00Z">
                  <w:rPr>
                    <w:b/>
                    <w:lang w:val="en-GB"/>
                  </w:rPr>
                </w:rPrChange>
              </w:rPr>
              <w:t>Paramètre</w:t>
            </w:r>
            <w:ins w:id="13115" w:author="HP" w:date="2022-03-19T12:25:00Z">
              <w:r>
                <w:rPr>
                  <w:b/>
                  <w:sz w:val="24"/>
                  <w:lang w:val="en-GB"/>
                </w:rPr>
                <w:t>/</w:t>
              </w:r>
              <w:r w:rsidRPr="00B1084B">
                <w:rPr>
                  <w:b/>
                  <w:i/>
                  <w:sz w:val="24"/>
                  <w:lang w:val="en-GB"/>
                  <w:rPrChange w:id="13116" w:author="HP" w:date="2022-03-19T12:25:00Z">
                    <w:rPr>
                      <w:b/>
                      <w:sz w:val="24"/>
                      <w:lang w:val="en-GB"/>
                    </w:rPr>
                  </w:rPrChange>
                </w:rPr>
                <w:t>Parameter</w:t>
              </w:r>
            </w:ins>
          </w:p>
        </w:tc>
      </w:tr>
      <w:tr w:rsidR="007A0C96" w:rsidRPr="0055211D" w14:paraId="76E833E6" w14:textId="77777777" w:rsidTr="00D44170">
        <w:tblPrEx>
          <w:tblCellMar>
            <w:top w:w="60" w:type="dxa"/>
            <w:right w:w="59" w:type="dxa"/>
          </w:tblCellMar>
        </w:tblPrEx>
        <w:trPr>
          <w:trHeight w:val="335"/>
        </w:trPr>
        <w:tc>
          <w:tcPr>
            <w:tcW w:w="1310" w:type="dxa"/>
            <w:tcBorders>
              <w:top w:val="single" w:sz="4" w:space="0" w:color="auto"/>
              <w:left w:val="single" w:sz="4" w:space="0" w:color="000000"/>
              <w:bottom w:val="single" w:sz="4" w:space="0" w:color="auto"/>
              <w:right w:val="single" w:sz="4" w:space="0" w:color="000000"/>
            </w:tcBorders>
          </w:tcPr>
          <w:p w14:paraId="59EBBC20" w14:textId="02017587" w:rsidR="007A0C96" w:rsidRPr="007601AF" w:rsidRDefault="007A0C96" w:rsidP="007A0C96">
            <w:pPr>
              <w:rPr>
                <w:lang w:val="en-GB"/>
              </w:rPr>
            </w:pPr>
            <w:r w:rsidRPr="007601AF">
              <w:rPr>
                <w:lang w:val="en-GB"/>
              </w:rPr>
              <w:t xml:space="preserve">17b </w:t>
            </w:r>
          </w:p>
        </w:tc>
        <w:tc>
          <w:tcPr>
            <w:tcW w:w="7626" w:type="dxa"/>
            <w:tcBorders>
              <w:top w:val="single" w:sz="4" w:space="0" w:color="auto"/>
              <w:left w:val="single" w:sz="4" w:space="0" w:color="000000"/>
              <w:bottom w:val="single" w:sz="4" w:space="0" w:color="auto"/>
              <w:right w:val="single" w:sz="4" w:space="0" w:color="000000"/>
            </w:tcBorders>
          </w:tcPr>
          <w:p w14:paraId="2ACDE42A" w14:textId="77777777" w:rsidR="007A0C96" w:rsidRDefault="007A0C96" w:rsidP="007A0C96">
            <w:pPr>
              <w:rPr>
                <w:ins w:id="13117" w:author="HP" w:date="2022-03-19T12:34:00Z"/>
              </w:rPr>
            </w:pPr>
            <w:r w:rsidRPr="007601AF">
              <w:t>Température d'huile de boîte de vitesses intermédiaire</w:t>
            </w:r>
          </w:p>
          <w:p w14:paraId="439CF177" w14:textId="4860D572" w:rsidR="007A0C96" w:rsidRPr="00935A1C" w:rsidRDefault="007A0C96" w:rsidP="007A0C96">
            <w:pPr>
              <w:rPr>
                <w:i/>
                <w:lang w:val="en-US"/>
                <w:rPrChange w:id="13118" w:author="HP" w:date="2022-03-19T12:35:00Z">
                  <w:rPr/>
                </w:rPrChange>
              </w:rPr>
            </w:pPr>
            <w:ins w:id="13119" w:author="HP" w:date="2022-03-19T12:35:00Z">
              <w:r w:rsidRPr="00935A1C">
                <w:rPr>
                  <w:i/>
                  <w:lang w:val="en-US"/>
                  <w:rPrChange w:id="13120" w:author="HP" w:date="2022-03-19T12:35:00Z">
                    <w:rPr/>
                  </w:rPrChange>
                </w:rPr>
                <w:t>Intermediate gear box oil temperature</w:t>
              </w:r>
            </w:ins>
          </w:p>
        </w:tc>
      </w:tr>
      <w:tr w:rsidR="007A0C96" w:rsidRPr="0055211D" w14:paraId="2F993F29" w14:textId="77777777" w:rsidTr="00D44170">
        <w:tblPrEx>
          <w:tblCellMar>
            <w:top w:w="60" w:type="dxa"/>
            <w:right w:w="59" w:type="dxa"/>
          </w:tblCellMar>
        </w:tblPrEx>
        <w:trPr>
          <w:trHeight w:val="603"/>
        </w:trPr>
        <w:tc>
          <w:tcPr>
            <w:tcW w:w="1310" w:type="dxa"/>
            <w:tcBorders>
              <w:top w:val="single" w:sz="4" w:space="0" w:color="auto"/>
              <w:left w:val="single" w:sz="4" w:space="0" w:color="000000"/>
              <w:bottom w:val="single" w:sz="4" w:space="0" w:color="000000"/>
              <w:right w:val="single" w:sz="4" w:space="0" w:color="000000"/>
            </w:tcBorders>
          </w:tcPr>
          <w:p w14:paraId="59CBBF82" w14:textId="103CA7E3" w:rsidR="007A0C96" w:rsidRPr="007601AF" w:rsidRDefault="007A0C96" w:rsidP="007A0C96">
            <w:pPr>
              <w:rPr>
                <w:lang w:val="en-GB"/>
              </w:rPr>
            </w:pPr>
            <w:r w:rsidRPr="007601AF">
              <w:rPr>
                <w:lang w:val="en-GB"/>
              </w:rPr>
              <w:t xml:space="preserve">17c </w:t>
            </w:r>
          </w:p>
        </w:tc>
        <w:tc>
          <w:tcPr>
            <w:tcW w:w="7626" w:type="dxa"/>
            <w:tcBorders>
              <w:top w:val="single" w:sz="4" w:space="0" w:color="auto"/>
              <w:left w:val="single" w:sz="4" w:space="0" w:color="000000"/>
              <w:bottom w:val="single" w:sz="4" w:space="0" w:color="000000"/>
              <w:right w:val="single" w:sz="4" w:space="0" w:color="000000"/>
            </w:tcBorders>
          </w:tcPr>
          <w:p w14:paraId="45E960AA" w14:textId="77777777" w:rsidR="007A0C96" w:rsidRDefault="007A0C96" w:rsidP="007A0C96">
            <w:pPr>
              <w:rPr>
                <w:ins w:id="13121" w:author="HP" w:date="2022-03-19T12:35:00Z"/>
              </w:rPr>
            </w:pPr>
            <w:r w:rsidRPr="007601AF">
              <w:t>Température d'huile de la boîte de vitesses du rotor de queue</w:t>
            </w:r>
          </w:p>
          <w:p w14:paraId="787EB2AB" w14:textId="56C23C7D" w:rsidR="007A0C96" w:rsidRPr="00935A1C" w:rsidRDefault="007A0C96" w:rsidP="007A0C96">
            <w:pPr>
              <w:rPr>
                <w:i/>
                <w:lang w:val="en-US"/>
                <w:rPrChange w:id="13122" w:author="HP" w:date="2022-03-19T12:35:00Z">
                  <w:rPr/>
                </w:rPrChange>
              </w:rPr>
            </w:pPr>
            <w:ins w:id="13123" w:author="HP" w:date="2022-03-19T12:35:00Z">
              <w:r w:rsidRPr="00935A1C">
                <w:rPr>
                  <w:i/>
                  <w:lang w:val="en-US"/>
                  <w:rPrChange w:id="13124" w:author="HP" w:date="2022-03-19T12:35:00Z">
                    <w:rPr/>
                  </w:rPrChange>
                </w:rPr>
                <w:t>Tail rotor gear box oil temperature</w:t>
              </w:r>
            </w:ins>
          </w:p>
        </w:tc>
      </w:tr>
      <w:tr w:rsidR="007A0C96" w:rsidRPr="0055211D" w14:paraId="228543BB" w14:textId="77777777" w:rsidTr="007C05D3">
        <w:tblPrEx>
          <w:tblCellMar>
            <w:top w:w="60" w:type="dxa"/>
            <w:right w:w="59" w:type="dxa"/>
          </w:tblCellMar>
        </w:tblPrEx>
        <w:trPr>
          <w:trHeight w:val="528"/>
        </w:trPr>
        <w:tc>
          <w:tcPr>
            <w:tcW w:w="1310" w:type="dxa"/>
            <w:tcBorders>
              <w:top w:val="single" w:sz="4" w:space="0" w:color="000000"/>
              <w:left w:val="single" w:sz="4" w:space="0" w:color="000000"/>
              <w:bottom w:val="single" w:sz="4" w:space="0" w:color="000000"/>
              <w:right w:val="single" w:sz="4" w:space="0" w:color="000000"/>
            </w:tcBorders>
            <w:vAlign w:val="center"/>
          </w:tcPr>
          <w:p w14:paraId="1A56E811" w14:textId="77777777" w:rsidR="007A0C96" w:rsidRPr="007601AF" w:rsidRDefault="007A0C96" w:rsidP="007A0C96">
            <w:pPr>
              <w:rPr>
                <w:lang w:val="en-GB"/>
              </w:rPr>
            </w:pPr>
            <w:r w:rsidRPr="007601AF">
              <w:rPr>
                <w:lang w:val="en-GB"/>
              </w:rPr>
              <w:t xml:space="preserve">19 </w:t>
            </w:r>
          </w:p>
        </w:tc>
        <w:tc>
          <w:tcPr>
            <w:tcW w:w="7626" w:type="dxa"/>
            <w:tcBorders>
              <w:top w:val="single" w:sz="4" w:space="0" w:color="000000"/>
              <w:left w:val="single" w:sz="4" w:space="0" w:color="000000"/>
              <w:bottom w:val="single" w:sz="4" w:space="0" w:color="000000"/>
              <w:right w:val="single" w:sz="4" w:space="0" w:color="000000"/>
            </w:tcBorders>
            <w:vAlign w:val="center"/>
          </w:tcPr>
          <w:p w14:paraId="74977301" w14:textId="77777777" w:rsidR="007A0C96" w:rsidRDefault="007A0C96" w:rsidP="007A0C96">
            <w:pPr>
              <w:rPr>
                <w:ins w:id="13125" w:author="HP" w:date="2022-03-19T12:35:00Z"/>
              </w:rPr>
            </w:pPr>
            <w:r w:rsidRPr="007601AF">
              <w:t>Force de charge de l'élingue indiquée (si les signaux sont facilement disponibles)</w:t>
            </w:r>
          </w:p>
          <w:p w14:paraId="1311876E" w14:textId="5C08AED2" w:rsidR="007A0C96" w:rsidRPr="00935A1C" w:rsidRDefault="007A0C96" w:rsidP="007A0C96">
            <w:pPr>
              <w:rPr>
                <w:i/>
                <w:lang w:val="en-US"/>
                <w:rPrChange w:id="13126" w:author="HP" w:date="2022-03-19T12:35:00Z">
                  <w:rPr/>
                </w:rPrChange>
              </w:rPr>
            </w:pPr>
            <w:ins w:id="13127" w:author="HP" w:date="2022-03-19T12:35:00Z">
              <w:r w:rsidRPr="00935A1C">
                <w:rPr>
                  <w:i/>
                  <w:lang w:val="en-US"/>
                  <w:rPrChange w:id="13128" w:author="HP" w:date="2022-03-19T12:35:00Z">
                    <w:rPr/>
                  </w:rPrChange>
                </w:rPr>
                <w:t>Indicated sling load force (if signals readily available)</w:t>
              </w:r>
            </w:ins>
          </w:p>
        </w:tc>
      </w:tr>
      <w:tr w:rsidR="007A0C96" w:rsidRPr="007601AF" w14:paraId="1BB5B902"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6D841C52" w14:textId="77777777" w:rsidR="007A0C96" w:rsidRPr="007601AF" w:rsidRDefault="007A0C96" w:rsidP="007A0C96">
            <w:pPr>
              <w:rPr>
                <w:lang w:val="en-GB"/>
              </w:rPr>
            </w:pPr>
            <w:r w:rsidRPr="007601AF">
              <w:rPr>
                <w:lang w:val="en-GB"/>
              </w:rPr>
              <w:t xml:space="preserve">22 </w:t>
            </w:r>
          </w:p>
        </w:tc>
        <w:tc>
          <w:tcPr>
            <w:tcW w:w="7626" w:type="dxa"/>
            <w:tcBorders>
              <w:top w:val="single" w:sz="4" w:space="0" w:color="000000"/>
              <w:left w:val="single" w:sz="4" w:space="0" w:color="000000"/>
              <w:bottom w:val="single" w:sz="4" w:space="0" w:color="000000"/>
              <w:right w:val="single" w:sz="4" w:space="0" w:color="000000"/>
            </w:tcBorders>
            <w:vAlign w:val="center"/>
          </w:tcPr>
          <w:p w14:paraId="54278AAD" w14:textId="77777777" w:rsidR="007A0C96" w:rsidRDefault="007A0C96" w:rsidP="007A0C96">
            <w:pPr>
              <w:rPr>
                <w:ins w:id="13129" w:author="HP" w:date="2022-03-19T12:35:00Z"/>
                <w:lang w:val="en-GB"/>
              </w:rPr>
            </w:pPr>
            <w:r w:rsidRPr="007601AF">
              <w:rPr>
                <w:lang w:val="en-GB"/>
              </w:rPr>
              <w:t>Altitude radio</w:t>
            </w:r>
          </w:p>
          <w:p w14:paraId="003F6942" w14:textId="51D46D0B" w:rsidR="007A0C96" w:rsidRPr="00935A1C" w:rsidRDefault="007A0C96" w:rsidP="007A0C96">
            <w:pPr>
              <w:rPr>
                <w:i/>
                <w:lang w:val="en-GB"/>
                <w:rPrChange w:id="13130" w:author="HP" w:date="2022-03-19T12:35:00Z">
                  <w:rPr>
                    <w:lang w:val="en-GB"/>
                  </w:rPr>
                </w:rPrChange>
              </w:rPr>
            </w:pPr>
            <w:ins w:id="13131" w:author="HP" w:date="2022-03-19T12:35:00Z">
              <w:r w:rsidRPr="00935A1C">
                <w:rPr>
                  <w:i/>
                  <w:lang w:val="en-GB"/>
                  <w:rPrChange w:id="13132" w:author="HP" w:date="2022-03-19T12:35:00Z">
                    <w:rPr>
                      <w:lang w:val="en-GB"/>
                    </w:rPr>
                  </w:rPrChange>
                </w:rPr>
                <w:t>Radio altitude</w:t>
              </w:r>
            </w:ins>
          </w:p>
        </w:tc>
      </w:tr>
      <w:tr w:rsidR="007A0C96" w:rsidRPr="0055211D" w14:paraId="2A459693" w14:textId="77777777" w:rsidTr="00D44170">
        <w:tblPrEx>
          <w:tblCellMar>
            <w:top w:w="60" w:type="dxa"/>
            <w:right w:w="59" w:type="dxa"/>
          </w:tblCellMar>
        </w:tblPrEx>
        <w:trPr>
          <w:trHeight w:val="402"/>
        </w:trPr>
        <w:tc>
          <w:tcPr>
            <w:tcW w:w="1310" w:type="dxa"/>
            <w:tcBorders>
              <w:top w:val="single" w:sz="4" w:space="0" w:color="000000"/>
              <w:left w:val="single" w:sz="4" w:space="0" w:color="000000"/>
              <w:bottom w:val="single" w:sz="4" w:space="0" w:color="auto"/>
              <w:right w:val="single" w:sz="4" w:space="0" w:color="000000"/>
            </w:tcBorders>
            <w:vAlign w:val="center"/>
          </w:tcPr>
          <w:p w14:paraId="0AEE8D70" w14:textId="68B2D5CD" w:rsidR="007A0C96" w:rsidRPr="007601AF" w:rsidRDefault="007A0C96" w:rsidP="007A0C96">
            <w:pPr>
              <w:rPr>
                <w:lang w:val="en-GB"/>
              </w:rPr>
            </w:pPr>
            <w:r w:rsidRPr="007601AF">
              <w:rPr>
                <w:lang w:val="en-GB"/>
              </w:rPr>
              <w:t xml:space="preserve">23 </w:t>
            </w:r>
          </w:p>
        </w:tc>
        <w:tc>
          <w:tcPr>
            <w:tcW w:w="7626" w:type="dxa"/>
            <w:tcBorders>
              <w:top w:val="single" w:sz="4" w:space="0" w:color="000000"/>
              <w:left w:val="single" w:sz="4" w:space="0" w:color="000000"/>
              <w:bottom w:val="single" w:sz="4" w:space="0" w:color="auto"/>
              <w:right w:val="single" w:sz="4" w:space="0" w:color="000000"/>
            </w:tcBorders>
            <w:vAlign w:val="center"/>
          </w:tcPr>
          <w:p w14:paraId="5D6812C4" w14:textId="77777777" w:rsidR="007A0C96" w:rsidRDefault="007A0C96" w:rsidP="007A0C96">
            <w:pPr>
              <w:rPr>
                <w:ins w:id="13133" w:author="HP" w:date="2022-03-19T12:35:00Z"/>
              </w:rPr>
            </w:pPr>
            <w:r w:rsidRPr="007601AF">
              <w:t>Déviation verticale - l'aide à l'approche utilisée doit être enregistrée.</w:t>
            </w:r>
          </w:p>
          <w:p w14:paraId="318DDC34" w14:textId="5F10DDCA" w:rsidR="007A0C96" w:rsidRPr="00935A1C" w:rsidRDefault="007A0C96" w:rsidP="007A0C96">
            <w:pPr>
              <w:rPr>
                <w:i/>
                <w:lang w:val="en-US"/>
                <w:rPrChange w:id="13134" w:author="HP" w:date="2022-03-19T12:35:00Z">
                  <w:rPr/>
                </w:rPrChange>
              </w:rPr>
            </w:pPr>
            <w:ins w:id="13135" w:author="HP" w:date="2022-03-19T12:35:00Z">
              <w:r w:rsidRPr="00935A1C">
                <w:rPr>
                  <w:i/>
                  <w:lang w:val="en-US"/>
                  <w:rPrChange w:id="13136" w:author="HP" w:date="2022-03-19T12:35:00Z">
                    <w:rPr/>
                  </w:rPrChange>
                </w:rPr>
                <w:t>Vertical deviation — the approach aid in use should be recorded.</w:t>
              </w:r>
            </w:ins>
          </w:p>
        </w:tc>
      </w:tr>
      <w:tr w:rsidR="007A0C96" w:rsidRPr="007601AF" w14:paraId="1AC7E880" w14:textId="77777777" w:rsidTr="00D44170">
        <w:tblPrEx>
          <w:tblCellMar>
            <w:top w:w="60" w:type="dxa"/>
            <w:right w:w="59" w:type="dxa"/>
          </w:tblCellMar>
        </w:tblPrEx>
        <w:trPr>
          <w:trHeight w:val="368"/>
        </w:trPr>
        <w:tc>
          <w:tcPr>
            <w:tcW w:w="1310" w:type="dxa"/>
            <w:tcBorders>
              <w:top w:val="single" w:sz="4" w:space="0" w:color="auto"/>
              <w:left w:val="single" w:sz="4" w:space="0" w:color="000000"/>
              <w:bottom w:val="single" w:sz="4" w:space="0" w:color="auto"/>
              <w:right w:val="single" w:sz="4" w:space="0" w:color="000000"/>
            </w:tcBorders>
            <w:vAlign w:val="center"/>
          </w:tcPr>
          <w:p w14:paraId="110297AC" w14:textId="013B24CB" w:rsidR="007A0C96" w:rsidRPr="007601AF" w:rsidRDefault="007A0C96" w:rsidP="007A0C96">
            <w:pPr>
              <w:rPr>
                <w:lang w:val="en-GB"/>
              </w:rPr>
            </w:pPr>
            <w:r w:rsidRPr="007601AF">
              <w:rPr>
                <w:lang w:val="en-GB"/>
              </w:rPr>
              <w:t xml:space="preserve">23a </w:t>
            </w:r>
          </w:p>
        </w:tc>
        <w:tc>
          <w:tcPr>
            <w:tcW w:w="7626" w:type="dxa"/>
            <w:tcBorders>
              <w:top w:val="single" w:sz="4" w:space="0" w:color="auto"/>
              <w:left w:val="single" w:sz="4" w:space="0" w:color="000000"/>
              <w:bottom w:val="single" w:sz="4" w:space="0" w:color="auto"/>
              <w:right w:val="single" w:sz="4" w:space="0" w:color="000000"/>
            </w:tcBorders>
            <w:vAlign w:val="center"/>
          </w:tcPr>
          <w:p w14:paraId="439CF800" w14:textId="77777777" w:rsidR="007A0C96" w:rsidRDefault="007A0C96" w:rsidP="007A0C96">
            <w:pPr>
              <w:rPr>
                <w:ins w:id="13137" w:author="HP" w:date="2022-03-19T12:36:00Z"/>
              </w:rPr>
            </w:pPr>
            <w:r w:rsidRPr="00A17FA7">
              <w:t>Glide Path ILS</w:t>
            </w:r>
          </w:p>
          <w:p w14:paraId="2B814F32" w14:textId="4DBC77F2" w:rsidR="007A0C96" w:rsidRPr="00935A1C" w:rsidRDefault="007A0C96" w:rsidP="007A0C96">
            <w:pPr>
              <w:rPr>
                <w:i/>
                <w:rPrChange w:id="13138" w:author="HP" w:date="2022-03-19T12:36:00Z">
                  <w:rPr/>
                </w:rPrChange>
              </w:rPr>
            </w:pPr>
            <w:ins w:id="13139" w:author="HP" w:date="2022-03-19T12:36:00Z">
              <w:r w:rsidRPr="00935A1C">
                <w:rPr>
                  <w:i/>
                  <w:rPrChange w:id="13140" w:author="HP" w:date="2022-03-19T12:36:00Z">
                    <w:rPr/>
                  </w:rPrChange>
                </w:rPr>
                <w:t>ILS glide path</w:t>
              </w:r>
            </w:ins>
          </w:p>
        </w:tc>
      </w:tr>
      <w:tr w:rsidR="007A0C96" w:rsidRPr="007601AF" w14:paraId="52B4A6EF" w14:textId="77777777" w:rsidTr="00935A1C">
        <w:tblPrEx>
          <w:tblCellMar>
            <w:top w:w="60" w:type="dxa"/>
            <w:right w:w="59" w:type="dxa"/>
          </w:tblCellMar>
        </w:tblPrEx>
        <w:trPr>
          <w:trHeight w:val="368"/>
        </w:trPr>
        <w:tc>
          <w:tcPr>
            <w:tcW w:w="1310" w:type="dxa"/>
            <w:tcBorders>
              <w:top w:val="single" w:sz="4" w:space="0" w:color="auto"/>
              <w:left w:val="single" w:sz="4" w:space="0" w:color="000000"/>
              <w:bottom w:val="single" w:sz="4" w:space="0" w:color="auto"/>
              <w:right w:val="single" w:sz="4" w:space="0" w:color="000000"/>
            </w:tcBorders>
            <w:vAlign w:val="center"/>
          </w:tcPr>
          <w:p w14:paraId="50B0061F" w14:textId="48177052" w:rsidR="007A0C96" w:rsidRPr="007601AF" w:rsidRDefault="007A0C96" w:rsidP="007A0C96">
            <w:pPr>
              <w:rPr>
                <w:lang w:val="en-GB"/>
              </w:rPr>
            </w:pPr>
            <w:r w:rsidRPr="007601AF">
              <w:rPr>
                <w:lang w:val="en-GB"/>
              </w:rPr>
              <w:t xml:space="preserve">23b </w:t>
            </w:r>
          </w:p>
        </w:tc>
        <w:tc>
          <w:tcPr>
            <w:tcW w:w="7626" w:type="dxa"/>
            <w:tcBorders>
              <w:top w:val="single" w:sz="4" w:space="0" w:color="auto"/>
              <w:left w:val="single" w:sz="4" w:space="0" w:color="000000"/>
              <w:bottom w:val="single" w:sz="4" w:space="0" w:color="auto"/>
              <w:right w:val="single" w:sz="4" w:space="0" w:color="000000"/>
            </w:tcBorders>
            <w:vAlign w:val="center"/>
          </w:tcPr>
          <w:p w14:paraId="525250F6" w14:textId="77777777" w:rsidR="007A0C96" w:rsidRDefault="007A0C96" w:rsidP="007A0C96">
            <w:pPr>
              <w:rPr>
                <w:ins w:id="13141" w:author="HP" w:date="2022-03-19T12:36:00Z"/>
              </w:rPr>
            </w:pPr>
            <w:r w:rsidRPr="00A17FA7">
              <w:t>Élévation MLS</w:t>
            </w:r>
          </w:p>
          <w:p w14:paraId="0BE7B26D" w14:textId="0315F2B4" w:rsidR="007A0C96" w:rsidRPr="00935A1C" w:rsidRDefault="007A0C96" w:rsidP="007A0C96">
            <w:pPr>
              <w:rPr>
                <w:i/>
                <w:rPrChange w:id="13142" w:author="HP" w:date="2022-03-19T12:36:00Z">
                  <w:rPr/>
                </w:rPrChange>
              </w:rPr>
            </w:pPr>
            <w:ins w:id="13143" w:author="HP" w:date="2022-03-19T12:36:00Z">
              <w:r w:rsidRPr="00935A1C">
                <w:rPr>
                  <w:i/>
                  <w:rPrChange w:id="13144" w:author="HP" w:date="2022-03-19T12:36:00Z">
                    <w:rPr/>
                  </w:rPrChange>
                </w:rPr>
                <w:t>MLS elevation</w:t>
              </w:r>
            </w:ins>
          </w:p>
        </w:tc>
      </w:tr>
      <w:tr w:rsidR="007A0C96" w:rsidRPr="007601AF" w14:paraId="51BC0037" w14:textId="77777777" w:rsidTr="00D44170">
        <w:tblPrEx>
          <w:tblCellMar>
            <w:top w:w="60" w:type="dxa"/>
            <w:right w:w="59" w:type="dxa"/>
          </w:tblCellMar>
        </w:tblPrEx>
        <w:trPr>
          <w:trHeight w:val="486"/>
        </w:trPr>
        <w:tc>
          <w:tcPr>
            <w:tcW w:w="1310" w:type="dxa"/>
            <w:tcBorders>
              <w:top w:val="single" w:sz="4" w:space="0" w:color="auto"/>
              <w:left w:val="single" w:sz="4" w:space="0" w:color="000000"/>
              <w:bottom w:val="single" w:sz="4" w:space="0" w:color="auto"/>
              <w:right w:val="single" w:sz="4" w:space="0" w:color="000000"/>
            </w:tcBorders>
            <w:vAlign w:val="center"/>
          </w:tcPr>
          <w:p w14:paraId="54AB71E4" w14:textId="4FB40457" w:rsidR="007A0C96" w:rsidRPr="007601AF" w:rsidRDefault="007A0C96" w:rsidP="007A0C96">
            <w:pPr>
              <w:rPr>
                <w:lang w:val="en-GB"/>
              </w:rPr>
            </w:pPr>
            <w:r w:rsidRPr="007601AF">
              <w:rPr>
                <w:lang w:val="en-GB"/>
              </w:rPr>
              <w:t xml:space="preserve">23c </w:t>
            </w:r>
          </w:p>
        </w:tc>
        <w:tc>
          <w:tcPr>
            <w:tcW w:w="7626" w:type="dxa"/>
            <w:tcBorders>
              <w:top w:val="single" w:sz="4" w:space="0" w:color="auto"/>
              <w:left w:val="single" w:sz="4" w:space="0" w:color="000000"/>
              <w:bottom w:val="single" w:sz="4" w:space="0" w:color="auto"/>
              <w:right w:val="single" w:sz="4" w:space="0" w:color="000000"/>
            </w:tcBorders>
            <w:vAlign w:val="center"/>
          </w:tcPr>
          <w:p w14:paraId="7C0C9B5C" w14:textId="77777777" w:rsidR="007A0C96" w:rsidRDefault="007A0C96" w:rsidP="007A0C96">
            <w:pPr>
              <w:rPr>
                <w:ins w:id="13145" w:author="HP" w:date="2022-03-19T12:36:00Z"/>
              </w:rPr>
            </w:pPr>
            <w:r w:rsidRPr="00A17FA7">
              <w:t>Chemin d'approche GNSS</w:t>
            </w:r>
          </w:p>
          <w:p w14:paraId="503D10D8" w14:textId="312C017C" w:rsidR="007A0C96" w:rsidRPr="00935A1C" w:rsidRDefault="007A0C96" w:rsidP="007A0C96">
            <w:pPr>
              <w:rPr>
                <w:i/>
                <w:rPrChange w:id="13146" w:author="HP" w:date="2022-03-19T12:36:00Z">
                  <w:rPr/>
                </w:rPrChange>
              </w:rPr>
            </w:pPr>
            <w:ins w:id="13147" w:author="HP" w:date="2022-03-19T12:36:00Z">
              <w:r w:rsidRPr="00935A1C">
                <w:rPr>
                  <w:i/>
                  <w:rPrChange w:id="13148" w:author="HP" w:date="2022-03-19T12:36:00Z">
                    <w:rPr/>
                  </w:rPrChange>
                </w:rPr>
                <w:t>GNSS approach path</w:t>
              </w:r>
            </w:ins>
          </w:p>
        </w:tc>
      </w:tr>
      <w:tr w:rsidR="007A0C96" w:rsidRPr="0055211D" w14:paraId="2D50873E" w14:textId="77777777" w:rsidTr="00D44170">
        <w:tblPrEx>
          <w:tblCellMar>
            <w:top w:w="60" w:type="dxa"/>
            <w:right w:w="59" w:type="dxa"/>
          </w:tblCellMar>
        </w:tblPrEx>
        <w:trPr>
          <w:trHeight w:val="603"/>
        </w:trPr>
        <w:tc>
          <w:tcPr>
            <w:tcW w:w="1310" w:type="dxa"/>
            <w:tcBorders>
              <w:top w:val="single" w:sz="4" w:space="0" w:color="auto"/>
              <w:left w:val="single" w:sz="4" w:space="0" w:color="000000"/>
              <w:bottom w:val="single" w:sz="4" w:space="0" w:color="000000"/>
              <w:right w:val="single" w:sz="4" w:space="0" w:color="000000"/>
            </w:tcBorders>
            <w:vAlign w:val="center"/>
          </w:tcPr>
          <w:p w14:paraId="560FEEF2" w14:textId="73CC3A13" w:rsidR="007A0C96" w:rsidRPr="007601AF" w:rsidRDefault="007A0C96" w:rsidP="007A0C96">
            <w:pPr>
              <w:rPr>
                <w:lang w:val="en-GB"/>
              </w:rPr>
            </w:pPr>
            <w:r w:rsidRPr="007601AF">
              <w:rPr>
                <w:lang w:val="en-GB"/>
              </w:rPr>
              <w:t>24</w:t>
            </w:r>
          </w:p>
        </w:tc>
        <w:tc>
          <w:tcPr>
            <w:tcW w:w="7626" w:type="dxa"/>
            <w:tcBorders>
              <w:top w:val="single" w:sz="4" w:space="0" w:color="auto"/>
              <w:left w:val="single" w:sz="4" w:space="0" w:color="000000"/>
              <w:bottom w:val="single" w:sz="4" w:space="0" w:color="000000"/>
              <w:right w:val="single" w:sz="4" w:space="0" w:color="000000"/>
            </w:tcBorders>
            <w:vAlign w:val="center"/>
          </w:tcPr>
          <w:p w14:paraId="0041C7EB" w14:textId="77777777" w:rsidR="007A0C96" w:rsidRDefault="007A0C96" w:rsidP="007A0C96">
            <w:pPr>
              <w:rPr>
                <w:ins w:id="13149" w:author="HP" w:date="2022-03-19T12:36:00Z"/>
              </w:rPr>
            </w:pPr>
            <w:r w:rsidRPr="007601AF">
              <w:t>Écart horizontal - l'aide à l'approche utilisée doit être enregistrée.</w:t>
            </w:r>
          </w:p>
          <w:p w14:paraId="3C4E9254" w14:textId="5C5711BE" w:rsidR="007A0C96" w:rsidRPr="00935A1C" w:rsidRDefault="007A0C96" w:rsidP="007A0C96">
            <w:pPr>
              <w:rPr>
                <w:i/>
                <w:lang w:val="en-US"/>
                <w:rPrChange w:id="13150" w:author="HP" w:date="2022-03-19T12:36:00Z">
                  <w:rPr/>
                </w:rPrChange>
              </w:rPr>
            </w:pPr>
            <w:ins w:id="13151" w:author="HP" w:date="2022-03-19T12:36:00Z">
              <w:r w:rsidRPr="00935A1C">
                <w:rPr>
                  <w:i/>
                  <w:lang w:val="en-US"/>
                  <w:rPrChange w:id="13152" w:author="HP" w:date="2022-03-19T12:36:00Z">
                    <w:rPr/>
                  </w:rPrChange>
                </w:rPr>
                <w:t>Horizontal deviation — the approach aid in use should be recorded.</w:t>
              </w:r>
            </w:ins>
          </w:p>
        </w:tc>
      </w:tr>
      <w:tr w:rsidR="007A0C96" w:rsidRPr="007601AF" w14:paraId="183C7622" w14:textId="77777777" w:rsidTr="00D44170">
        <w:tblPrEx>
          <w:tblCellMar>
            <w:top w:w="60" w:type="dxa"/>
            <w:right w:w="59" w:type="dxa"/>
          </w:tblCellMar>
        </w:tblPrEx>
        <w:trPr>
          <w:trHeight w:val="418"/>
        </w:trPr>
        <w:tc>
          <w:tcPr>
            <w:tcW w:w="1310" w:type="dxa"/>
            <w:tcBorders>
              <w:top w:val="single" w:sz="4" w:space="0" w:color="000000"/>
              <w:left w:val="single" w:sz="4" w:space="0" w:color="000000"/>
              <w:bottom w:val="single" w:sz="4" w:space="0" w:color="auto"/>
              <w:right w:val="single" w:sz="4" w:space="0" w:color="000000"/>
            </w:tcBorders>
            <w:vAlign w:val="center"/>
          </w:tcPr>
          <w:p w14:paraId="223C5326" w14:textId="0DA94A9E" w:rsidR="007A0C96" w:rsidRPr="007601AF" w:rsidRDefault="007A0C96" w:rsidP="007A0C96">
            <w:pPr>
              <w:rPr>
                <w:lang w:val="en-GB"/>
              </w:rPr>
            </w:pPr>
            <w:r w:rsidRPr="007601AF">
              <w:rPr>
                <w:lang w:val="en-GB"/>
              </w:rPr>
              <w:t>24a</w:t>
            </w:r>
          </w:p>
        </w:tc>
        <w:tc>
          <w:tcPr>
            <w:tcW w:w="7626" w:type="dxa"/>
            <w:tcBorders>
              <w:top w:val="single" w:sz="4" w:space="0" w:color="000000"/>
              <w:left w:val="single" w:sz="4" w:space="0" w:color="000000"/>
              <w:bottom w:val="single" w:sz="4" w:space="0" w:color="auto"/>
              <w:right w:val="single" w:sz="4" w:space="0" w:color="000000"/>
            </w:tcBorders>
            <w:vAlign w:val="center"/>
          </w:tcPr>
          <w:p w14:paraId="135087CF" w14:textId="77777777" w:rsidR="007A0C96" w:rsidRDefault="007A0C96" w:rsidP="007A0C96">
            <w:pPr>
              <w:rPr>
                <w:ins w:id="13153" w:author="HP" w:date="2022-03-19T12:36:00Z"/>
                <w:lang w:val="en-GB"/>
              </w:rPr>
            </w:pPr>
            <w:r w:rsidRPr="007601AF">
              <w:rPr>
                <w:lang w:val="en-GB"/>
              </w:rPr>
              <w:t>Localisateur ILS</w:t>
            </w:r>
          </w:p>
          <w:p w14:paraId="789571D2" w14:textId="4CD9CD22" w:rsidR="007A0C96" w:rsidRPr="00935A1C" w:rsidRDefault="007A0C96" w:rsidP="007A0C96">
            <w:pPr>
              <w:rPr>
                <w:i/>
                <w:lang w:val="en-GB"/>
                <w:rPrChange w:id="13154" w:author="HP" w:date="2022-03-19T12:37:00Z">
                  <w:rPr>
                    <w:lang w:val="en-GB"/>
                  </w:rPr>
                </w:rPrChange>
              </w:rPr>
            </w:pPr>
            <w:ins w:id="13155" w:author="HP" w:date="2022-03-19T12:37:00Z">
              <w:r w:rsidRPr="00935A1C">
                <w:rPr>
                  <w:i/>
                  <w:lang w:val="en-GB"/>
                  <w:rPrChange w:id="13156" w:author="HP" w:date="2022-03-19T12:37:00Z">
                    <w:rPr>
                      <w:lang w:val="en-GB"/>
                    </w:rPr>
                  </w:rPrChange>
                </w:rPr>
                <w:t>ILS localiser</w:t>
              </w:r>
            </w:ins>
          </w:p>
        </w:tc>
      </w:tr>
      <w:tr w:rsidR="007A0C96" w:rsidRPr="007601AF" w14:paraId="72FE41DC" w14:textId="77777777" w:rsidTr="00D44170">
        <w:tblPrEx>
          <w:tblCellMar>
            <w:top w:w="60" w:type="dxa"/>
            <w:right w:w="59" w:type="dxa"/>
          </w:tblCellMar>
        </w:tblPrEx>
        <w:trPr>
          <w:trHeight w:val="435"/>
        </w:trPr>
        <w:tc>
          <w:tcPr>
            <w:tcW w:w="1310" w:type="dxa"/>
            <w:tcBorders>
              <w:top w:val="single" w:sz="4" w:space="0" w:color="auto"/>
              <w:left w:val="single" w:sz="4" w:space="0" w:color="000000"/>
              <w:bottom w:val="single" w:sz="4" w:space="0" w:color="auto"/>
              <w:right w:val="single" w:sz="4" w:space="0" w:color="000000"/>
            </w:tcBorders>
            <w:vAlign w:val="center"/>
          </w:tcPr>
          <w:p w14:paraId="3641AC36" w14:textId="3E7C25D2" w:rsidR="007A0C96" w:rsidRPr="007601AF" w:rsidRDefault="007A0C96" w:rsidP="007A0C96">
            <w:pPr>
              <w:rPr>
                <w:lang w:val="en-GB"/>
              </w:rPr>
            </w:pPr>
            <w:r>
              <w:rPr>
                <w:lang w:val="en-GB"/>
              </w:rPr>
              <w:t xml:space="preserve">24b </w:t>
            </w:r>
          </w:p>
        </w:tc>
        <w:tc>
          <w:tcPr>
            <w:tcW w:w="7626" w:type="dxa"/>
            <w:tcBorders>
              <w:top w:val="single" w:sz="4" w:space="0" w:color="auto"/>
              <w:left w:val="single" w:sz="4" w:space="0" w:color="000000"/>
              <w:bottom w:val="single" w:sz="4" w:space="0" w:color="auto"/>
              <w:right w:val="single" w:sz="4" w:space="0" w:color="000000"/>
            </w:tcBorders>
            <w:vAlign w:val="center"/>
          </w:tcPr>
          <w:p w14:paraId="5A9F65B8" w14:textId="77777777" w:rsidR="007A0C96" w:rsidRDefault="007A0C96" w:rsidP="007A0C96">
            <w:pPr>
              <w:rPr>
                <w:ins w:id="13157" w:author="HP" w:date="2022-03-19T12:37:00Z"/>
                <w:lang w:val="en-GB"/>
              </w:rPr>
            </w:pPr>
            <w:r w:rsidRPr="007601AF">
              <w:rPr>
                <w:lang w:val="en-GB"/>
              </w:rPr>
              <w:t>Azimut MLS</w:t>
            </w:r>
          </w:p>
          <w:p w14:paraId="10785269" w14:textId="1D9348C3" w:rsidR="007A0C96" w:rsidRPr="00935A1C" w:rsidRDefault="007A0C96" w:rsidP="007A0C96">
            <w:pPr>
              <w:rPr>
                <w:i/>
                <w:rPrChange w:id="13158" w:author="HP" w:date="2022-03-19T12:37:00Z">
                  <w:rPr/>
                </w:rPrChange>
              </w:rPr>
            </w:pPr>
            <w:ins w:id="13159" w:author="HP" w:date="2022-03-19T12:37:00Z">
              <w:r w:rsidRPr="00935A1C">
                <w:rPr>
                  <w:i/>
                  <w:rPrChange w:id="13160" w:author="HP" w:date="2022-03-19T12:37:00Z">
                    <w:rPr/>
                  </w:rPrChange>
                </w:rPr>
                <w:t>MLS azimuth</w:t>
              </w:r>
            </w:ins>
          </w:p>
        </w:tc>
      </w:tr>
      <w:tr w:rsidR="007A0C96" w:rsidRPr="007601AF" w14:paraId="5447033C" w14:textId="77777777" w:rsidTr="00D44170">
        <w:tblPrEx>
          <w:tblCellMar>
            <w:top w:w="60" w:type="dxa"/>
            <w:right w:w="59" w:type="dxa"/>
          </w:tblCellMar>
        </w:tblPrEx>
        <w:trPr>
          <w:trHeight w:val="34"/>
        </w:trPr>
        <w:tc>
          <w:tcPr>
            <w:tcW w:w="1310" w:type="dxa"/>
            <w:tcBorders>
              <w:top w:val="single" w:sz="4" w:space="0" w:color="auto"/>
              <w:left w:val="single" w:sz="4" w:space="0" w:color="000000"/>
              <w:bottom w:val="single" w:sz="4" w:space="0" w:color="000000"/>
              <w:right w:val="single" w:sz="4" w:space="0" w:color="000000"/>
            </w:tcBorders>
            <w:vAlign w:val="center"/>
          </w:tcPr>
          <w:p w14:paraId="6C9D9A40" w14:textId="7B2A3922" w:rsidR="007A0C96" w:rsidRPr="007601AF" w:rsidRDefault="007A0C96" w:rsidP="007A0C96">
            <w:pPr>
              <w:rPr>
                <w:lang w:val="en-GB"/>
              </w:rPr>
            </w:pPr>
            <w:r w:rsidRPr="007601AF">
              <w:rPr>
                <w:lang w:val="en-GB"/>
              </w:rPr>
              <w:t xml:space="preserve">24c </w:t>
            </w:r>
          </w:p>
        </w:tc>
        <w:tc>
          <w:tcPr>
            <w:tcW w:w="7626" w:type="dxa"/>
            <w:tcBorders>
              <w:top w:val="single" w:sz="4" w:space="0" w:color="auto"/>
              <w:left w:val="single" w:sz="4" w:space="0" w:color="000000"/>
              <w:bottom w:val="single" w:sz="4" w:space="0" w:color="000000"/>
              <w:right w:val="single" w:sz="4" w:space="0" w:color="000000"/>
            </w:tcBorders>
            <w:vAlign w:val="center"/>
          </w:tcPr>
          <w:p w14:paraId="365B2EFE" w14:textId="77777777" w:rsidR="007A0C96" w:rsidRDefault="007A0C96" w:rsidP="0029084F">
            <w:pPr>
              <w:spacing w:after="80"/>
              <w:rPr>
                <w:ins w:id="13161" w:author="HP" w:date="2022-03-19T12:37:00Z"/>
                <w:lang w:val="en-GB"/>
              </w:rPr>
            </w:pPr>
            <w:r w:rsidRPr="007601AF">
              <w:rPr>
                <w:lang w:val="en-GB"/>
              </w:rPr>
              <w:t>Chemin d'approche GNSS</w:t>
            </w:r>
          </w:p>
          <w:p w14:paraId="75338375" w14:textId="247DED59" w:rsidR="007A0C96" w:rsidRPr="00935A1C" w:rsidRDefault="007A0C96" w:rsidP="0029084F">
            <w:pPr>
              <w:spacing w:after="80"/>
              <w:rPr>
                <w:i/>
                <w:rPrChange w:id="13162" w:author="HP" w:date="2022-03-19T12:37:00Z">
                  <w:rPr/>
                </w:rPrChange>
              </w:rPr>
            </w:pPr>
            <w:ins w:id="13163" w:author="HP" w:date="2022-03-19T12:37:00Z">
              <w:r w:rsidRPr="00935A1C">
                <w:rPr>
                  <w:i/>
                  <w:rPrChange w:id="13164" w:author="HP" w:date="2022-03-19T12:37:00Z">
                    <w:rPr/>
                  </w:rPrChange>
                </w:rPr>
                <w:t>GNSS approach path</w:t>
              </w:r>
            </w:ins>
          </w:p>
        </w:tc>
      </w:tr>
      <w:tr w:rsidR="007A0C96" w:rsidRPr="007601AF" w14:paraId="3EF0E147"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628CBF1B" w14:textId="77777777" w:rsidR="007A0C96" w:rsidRPr="007601AF" w:rsidRDefault="007A0C96" w:rsidP="007A0C96">
            <w:pPr>
              <w:rPr>
                <w:lang w:val="en-GB"/>
              </w:rPr>
            </w:pPr>
            <w:r w:rsidRPr="007601AF">
              <w:rPr>
                <w:lang w:val="en-GB"/>
              </w:rPr>
              <w:t xml:space="preserve">28 </w:t>
            </w:r>
          </w:p>
        </w:tc>
        <w:tc>
          <w:tcPr>
            <w:tcW w:w="7626" w:type="dxa"/>
            <w:tcBorders>
              <w:top w:val="single" w:sz="4" w:space="0" w:color="000000"/>
              <w:left w:val="single" w:sz="4" w:space="0" w:color="000000"/>
              <w:bottom w:val="single" w:sz="4" w:space="0" w:color="000000"/>
              <w:right w:val="single" w:sz="4" w:space="0" w:color="000000"/>
            </w:tcBorders>
            <w:vAlign w:val="center"/>
          </w:tcPr>
          <w:p w14:paraId="0E0745E1" w14:textId="77777777" w:rsidR="007A0C96" w:rsidRPr="00673654" w:rsidRDefault="007A0C96" w:rsidP="0029084F">
            <w:pPr>
              <w:spacing w:after="80"/>
              <w:rPr>
                <w:ins w:id="13165" w:author="HP" w:date="2022-03-19T12:37:00Z"/>
                <w:rPrChange w:id="13166" w:author="HP" w:date="2022-03-20T07:48:00Z">
                  <w:rPr>
                    <w:ins w:id="13167" w:author="HP" w:date="2022-03-19T12:37:00Z"/>
                    <w:lang w:val="en-GB"/>
                  </w:rPr>
                </w:rPrChange>
              </w:rPr>
            </w:pPr>
            <w:r w:rsidRPr="00673654">
              <w:rPr>
                <w:rPrChange w:id="13168" w:author="HP" w:date="2022-03-20T07:48:00Z">
                  <w:rPr>
                    <w:lang w:val="en-GB"/>
                  </w:rPr>
                </w:rPrChange>
              </w:rPr>
              <w:t>Distances DME 1 et 2</w:t>
            </w:r>
          </w:p>
          <w:p w14:paraId="4260782B" w14:textId="77777777" w:rsidR="007A0C96" w:rsidRDefault="007A0C96" w:rsidP="0029084F">
            <w:pPr>
              <w:spacing w:after="80"/>
              <w:rPr>
                <w:i/>
              </w:rPr>
            </w:pPr>
            <w:ins w:id="13169" w:author="HP" w:date="2022-03-19T12:37:00Z">
              <w:r w:rsidRPr="00673654">
                <w:rPr>
                  <w:i/>
                  <w:rPrChange w:id="13170" w:author="HP" w:date="2022-03-20T07:48:00Z">
                    <w:rPr>
                      <w:lang w:val="en-GB"/>
                    </w:rPr>
                  </w:rPrChange>
                </w:rPr>
                <w:t>DME 1 &amp; 2 distances</w:t>
              </w:r>
            </w:ins>
          </w:p>
          <w:p w14:paraId="4C8C56F5" w14:textId="7AB169FD" w:rsidR="00FF78BE" w:rsidRPr="00673654" w:rsidRDefault="00FF78BE" w:rsidP="0029084F">
            <w:pPr>
              <w:spacing w:after="80"/>
              <w:rPr>
                <w:i/>
                <w:rPrChange w:id="13171" w:author="HP" w:date="2022-03-20T07:48:00Z">
                  <w:rPr>
                    <w:lang w:val="en-GB"/>
                  </w:rPr>
                </w:rPrChange>
              </w:rPr>
            </w:pPr>
          </w:p>
        </w:tc>
      </w:tr>
      <w:tr w:rsidR="00FF78BE" w:rsidRPr="00AA29E4" w14:paraId="6D21BD1A" w14:textId="77777777" w:rsidTr="004F6A4D">
        <w:trPr>
          <w:trHeight w:val="199"/>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8D0FEB" w14:textId="77777777" w:rsidR="00FF78BE" w:rsidRPr="007601AF" w:rsidRDefault="00FF78BE" w:rsidP="004F6A4D">
            <w:pPr>
              <w:rPr>
                <w:lang w:val="en-GB"/>
              </w:rPr>
            </w:pPr>
            <w:r w:rsidRPr="007601AF">
              <w:rPr>
                <w:b/>
                <w:lang w:val="en-GB"/>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A871C8" w14:textId="77777777" w:rsidR="00FF78BE" w:rsidRPr="007601AF" w:rsidRDefault="00FF78BE" w:rsidP="004F6A4D">
            <w:r w:rsidRPr="007601AF">
              <w:rPr>
                <w:b/>
                <w:lang w:val="en-GB"/>
              </w:rPr>
              <w:t xml:space="preserve">Paramètre </w:t>
            </w:r>
            <w:ins w:id="13172" w:author="HP" w:date="2022-03-19T12:33:00Z">
              <w:r w:rsidRPr="00935A1C">
                <w:rPr>
                  <w:b/>
                  <w:i/>
                  <w:lang w:val="en-GB"/>
                  <w:rPrChange w:id="13173" w:author="HP" w:date="2022-03-19T12:33:00Z">
                    <w:rPr>
                      <w:b/>
                      <w:lang w:val="en-GB"/>
                    </w:rPr>
                  </w:rPrChange>
                </w:rPr>
                <w:t>/Parameter</w:t>
              </w:r>
            </w:ins>
          </w:p>
        </w:tc>
      </w:tr>
      <w:tr w:rsidR="007A0C96" w:rsidRPr="007601AF" w14:paraId="2B847F6B" w14:textId="77777777" w:rsidTr="00D44170">
        <w:tblPrEx>
          <w:tblCellMar>
            <w:top w:w="60" w:type="dxa"/>
            <w:right w:w="59" w:type="dxa"/>
          </w:tblCellMar>
        </w:tblPrEx>
        <w:trPr>
          <w:trHeight w:val="184"/>
        </w:trPr>
        <w:tc>
          <w:tcPr>
            <w:tcW w:w="1310" w:type="dxa"/>
            <w:tcBorders>
              <w:top w:val="single" w:sz="4" w:space="0" w:color="000000"/>
              <w:left w:val="single" w:sz="4" w:space="0" w:color="000000"/>
              <w:bottom w:val="single" w:sz="4" w:space="0" w:color="auto"/>
              <w:right w:val="single" w:sz="4" w:space="0" w:color="000000"/>
            </w:tcBorders>
            <w:vAlign w:val="center"/>
          </w:tcPr>
          <w:p w14:paraId="55924135" w14:textId="496A50D3" w:rsidR="007A0C96" w:rsidRPr="007601AF" w:rsidRDefault="007A0C96" w:rsidP="007A0C96">
            <w:pPr>
              <w:rPr>
                <w:lang w:val="en-GB"/>
              </w:rPr>
            </w:pPr>
            <w:r w:rsidRPr="007601AF">
              <w:rPr>
                <w:lang w:val="en-GB"/>
              </w:rPr>
              <w:t xml:space="preserve">29 </w:t>
            </w:r>
          </w:p>
        </w:tc>
        <w:tc>
          <w:tcPr>
            <w:tcW w:w="7626" w:type="dxa"/>
            <w:tcBorders>
              <w:top w:val="single" w:sz="4" w:space="0" w:color="000000"/>
              <w:left w:val="single" w:sz="4" w:space="0" w:color="000000"/>
              <w:bottom w:val="single" w:sz="4" w:space="0" w:color="auto"/>
              <w:right w:val="single" w:sz="4" w:space="0" w:color="000000"/>
            </w:tcBorders>
            <w:vAlign w:val="center"/>
          </w:tcPr>
          <w:p w14:paraId="033C0A52" w14:textId="77777777" w:rsidR="007A0C96" w:rsidRDefault="007A0C96" w:rsidP="0029084F">
            <w:pPr>
              <w:spacing w:after="80"/>
              <w:rPr>
                <w:ins w:id="13174" w:author="HP" w:date="2022-03-19T12:37:00Z"/>
              </w:rPr>
            </w:pPr>
            <w:r w:rsidRPr="007601AF">
              <w:t>Données de navigation</w:t>
            </w:r>
          </w:p>
          <w:p w14:paraId="09EB861B" w14:textId="4AAB0795" w:rsidR="007A0C96" w:rsidRPr="00935A1C" w:rsidRDefault="007A0C96" w:rsidP="0029084F">
            <w:pPr>
              <w:spacing w:after="80"/>
              <w:rPr>
                <w:i/>
                <w:rPrChange w:id="13175" w:author="HP" w:date="2022-03-19T12:37:00Z">
                  <w:rPr/>
                </w:rPrChange>
              </w:rPr>
            </w:pPr>
            <w:ins w:id="13176" w:author="HP" w:date="2022-03-19T12:37:00Z">
              <w:r w:rsidRPr="00935A1C">
                <w:rPr>
                  <w:i/>
                  <w:rPrChange w:id="13177" w:author="HP" w:date="2022-03-19T12:37:00Z">
                    <w:rPr/>
                  </w:rPrChange>
                </w:rPr>
                <w:t>Navigation data</w:t>
              </w:r>
            </w:ins>
          </w:p>
        </w:tc>
      </w:tr>
      <w:tr w:rsidR="007A0C96" w:rsidRPr="007601AF" w14:paraId="430DE60A" w14:textId="77777777" w:rsidTr="00D44170">
        <w:tblPrEx>
          <w:tblCellMar>
            <w:top w:w="60" w:type="dxa"/>
            <w:right w:w="59" w:type="dxa"/>
          </w:tblCellMar>
        </w:tblPrEx>
        <w:trPr>
          <w:trHeight w:val="418"/>
        </w:trPr>
        <w:tc>
          <w:tcPr>
            <w:tcW w:w="1310" w:type="dxa"/>
            <w:tcBorders>
              <w:top w:val="single" w:sz="4" w:space="0" w:color="auto"/>
              <w:left w:val="single" w:sz="4" w:space="0" w:color="000000"/>
              <w:bottom w:val="single" w:sz="4" w:space="0" w:color="auto"/>
              <w:right w:val="single" w:sz="4" w:space="0" w:color="000000"/>
            </w:tcBorders>
            <w:vAlign w:val="center"/>
          </w:tcPr>
          <w:p w14:paraId="7FBC4654" w14:textId="521AE60E" w:rsidR="007A0C96" w:rsidRPr="007601AF" w:rsidRDefault="007A0C96" w:rsidP="007A0C96">
            <w:pPr>
              <w:rPr>
                <w:lang w:val="en-GB"/>
              </w:rPr>
            </w:pPr>
            <w:r w:rsidRPr="007601AF">
              <w:rPr>
                <w:lang w:val="en-GB"/>
              </w:rPr>
              <w:t xml:space="preserve">29a </w:t>
            </w:r>
          </w:p>
        </w:tc>
        <w:tc>
          <w:tcPr>
            <w:tcW w:w="7626" w:type="dxa"/>
            <w:tcBorders>
              <w:top w:val="single" w:sz="4" w:space="0" w:color="auto"/>
              <w:left w:val="single" w:sz="4" w:space="0" w:color="000000"/>
              <w:bottom w:val="single" w:sz="4" w:space="0" w:color="auto"/>
              <w:right w:val="single" w:sz="4" w:space="0" w:color="000000"/>
            </w:tcBorders>
            <w:vAlign w:val="center"/>
          </w:tcPr>
          <w:p w14:paraId="1E4EC509" w14:textId="77777777" w:rsidR="007A0C96" w:rsidRDefault="007A0C96" w:rsidP="0029084F">
            <w:pPr>
              <w:spacing w:after="80"/>
              <w:rPr>
                <w:ins w:id="13178" w:author="HP" w:date="2022-03-19T12:37:00Z"/>
              </w:rPr>
            </w:pPr>
            <w:r w:rsidRPr="007601AF">
              <w:t>Angle de dérive</w:t>
            </w:r>
          </w:p>
          <w:p w14:paraId="74E2FCEC" w14:textId="18E69516" w:rsidR="007A0C96" w:rsidRPr="00935A1C" w:rsidRDefault="007A0C96" w:rsidP="0029084F">
            <w:pPr>
              <w:spacing w:after="80"/>
              <w:rPr>
                <w:i/>
                <w:rPrChange w:id="13179" w:author="HP" w:date="2022-03-19T12:38:00Z">
                  <w:rPr/>
                </w:rPrChange>
              </w:rPr>
            </w:pPr>
            <w:ins w:id="13180" w:author="HP" w:date="2022-03-19T12:38:00Z">
              <w:r w:rsidRPr="00935A1C">
                <w:rPr>
                  <w:i/>
                  <w:rPrChange w:id="13181" w:author="HP" w:date="2022-03-19T12:38:00Z">
                    <w:rPr/>
                  </w:rPrChange>
                </w:rPr>
                <w:t>Drift angle</w:t>
              </w:r>
            </w:ins>
          </w:p>
        </w:tc>
      </w:tr>
      <w:tr w:rsidR="007A0C96" w:rsidRPr="007601AF" w14:paraId="01268238" w14:textId="77777777" w:rsidTr="00D44170">
        <w:tblPrEx>
          <w:tblCellMar>
            <w:top w:w="60" w:type="dxa"/>
            <w:right w:w="59" w:type="dxa"/>
          </w:tblCellMar>
        </w:tblPrEx>
        <w:trPr>
          <w:trHeight w:val="217"/>
        </w:trPr>
        <w:tc>
          <w:tcPr>
            <w:tcW w:w="1310" w:type="dxa"/>
            <w:tcBorders>
              <w:top w:val="single" w:sz="4" w:space="0" w:color="auto"/>
              <w:left w:val="single" w:sz="4" w:space="0" w:color="000000"/>
              <w:bottom w:val="single" w:sz="4" w:space="0" w:color="auto"/>
              <w:right w:val="single" w:sz="4" w:space="0" w:color="000000"/>
            </w:tcBorders>
            <w:vAlign w:val="center"/>
          </w:tcPr>
          <w:p w14:paraId="19CD66D0" w14:textId="7ED30224" w:rsidR="007A0C96" w:rsidRPr="007601AF" w:rsidRDefault="007A0C96" w:rsidP="007A0C96">
            <w:pPr>
              <w:rPr>
                <w:lang w:val="en-GB"/>
              </w:rPr>
            </w:pPr>
            <w:r w:rsidRPr="007601AF">
              <w:rPr>
                <w:lang w:val="en-GB"/>
              </w:rPr>
              <w:t xml:space="preserve">29b </w:t>
            </w:r>
          </w:p>
        </w:tc>
        <w:tc>
          <w:tcPr>
            <w:tcW w:w="7626" w:type="dxa"/>
            <w:tcBorders>
              <w:top w:val="single" w:sz="4" w:space="0" w:color="auto"/>
              <w:left w:val="single" w:sz="4" w:space="0" w:color="000000"/>
              <w:bottom w:val="single" w:sz="4" w:space="0" w:color="auto"/>
              <w:right w:val="single" w:sz="4" w:space="0" w:color="000000"/>
            </w:tcBorders>
            <w:vAlign w:val="center"/>
          </w:tcPr>
          <w:p w14:paraId="60F22B1B" w14:textId="77777777" w:rsidR="007A0C96" w:rsidRDefault="007A0C96" w:rsidP="0029084F">
            <w:pPr>
              <w:spacing w:after="80"/>
              <w:rPr>
                <w:ins w:id="13182" w:author="HP" w:date="2022-03-19T12:38:00Z"/>
              </w:rPr>
            </w:pPr>
            <w:r w:rsidRPr="007601AF">
              <w:t>Vitesse du vent</w:t>
            </w:r>
          </w:p>
          <w:p w14:paraId="77EE0443" w14:textId="143795ED" w:rsidR="007A0C96" w:rsidRPr="00935A1C" w:rsidRDefault="007A0C96" w:rsidP="0029084F">
            <w:pPr>
              <w:spacing w:after="80"/>
              <w:rPr>
                <w:i/>
                <w:rPrChange w:id="13183" w:author="HP" w:date="2022-03-19T12:38:00Z">
                  <w:rPr/>
                </w:rPrChange>
              </w:rPr>
            </w:pPr>
            <w:ins w:id="13184" w:author="HP" w:date="2022-03-19T12:38:00Z">
              <w:r w:rsidRPr="00935A1C">
                <w:rPr>
                  <w:i/>
                  <w:rPrChange w:id="13185" w:author="HP" w:date="2022-03-19T12:38:00Z">
                    <w:rPr/>
                  </w:rPrChange>
                </w:rPr>
                <w:t>Wind speed</w:t>
              </w:r>
            </w:ins>
          </w:p>
        </w:tc>
      </w:tr>
      <w:tr w:rsidR="007A0C96" w:rsidRPr="007601AF" w14:paraId="31324EF8" w14:textId="77777777" w:rsidTr="00D44170">
        <w:tblPrEx>
          <w:tblCellMar>
            <w:top w:w="60" w:type="dxa"/>
            <w:right w:w="59" w:type="dxa"/>
          </w:tblCellMar>
        </w:tblPrEx>
        <w:trPr>
          <w:trHeight w:val="34"/>
        </w:trPr>
        <w:tc>
          <w:tcPr>
            <w:tcW w:w="1310" w:type="dxa"/>
            <w:tcBorders>
              <w:top w:val="single" w:sz="4" w:space="0" w:color="auto"/>
              <w:left w:val="single" w:sz="4" w:space="0" w:color="000000"/>
              <w:bottom w:val="single" w:sz="4" w:space="0" w:color="auto"/>
              <w:right w:val="single" w:sz="4" w:space="0" w:color="000000"/>
            </w:tcBorders>
            <w:vAlign w:val="center"/>
          </w:tcPr>
          <w:p w14:paraId="08F5F16D" w14:textId="171A0667" w:rsidR="007A0C96" w:rsidRPr="007601AF" w:rsidRDefault="007A0C96" w:rsidP="007A0C96">
            <w:pPr>
              <w:rPr>
                <w:lang w:val="en-GB"/>
              </w:rPr>
            </w:pPr>
            <w:r w:rsidRPr="007601AF">
              <w:rPr>
                <w:lang w:val="en-GB"/>
              </w:rPr>
              <w:t>29c</w:t>
            </w:r>
          </w:p>
        </w:tc>
        <w:tc>
          <w:tcPr>
            <w:tcW w:w="7626" w:type="dxa"/>
            <w:tcBorders>
              <w:top w:val="single" w:sz="4" w:space="0" w:color="auto"/>
              <w:left w:val="single" w:sz="4" w:space="0" w:color="000000"/>
              <w:bottom w:val="single" w:sz="4" w:space="0" w:color="auto"/>
              <w:right w:val="single" w:sz="4" w:space="0" w:color="000000"/>
            </w:tcBorders>
            <w:vAlign w:val="center"/>
          </w:tcPr>
          <w:p w14:paraId="337F6098" w14:textId="77777777" w:rsidR="007A0C96" w:rsidRDefault="007A0C96" w:rsidP="0029084F">
            <w:pPr>
              <w:spacing w:after="80"/>
              <w:rPr>
                <w:ins w:id="13186" w:author="HP" w:date="2022-03-19T12:38:00Z"/>
              </w:rPr>
            </w:pPr>
            <w:r w:rsidRPr="007601AF">
              <w:t>Direction du vent</w:t>
            </w:r>
          </w:p>
          <w:p w14:paraId="5E3BA4E8" w14:textId="0273BB53" w:rsidR="007A0C96" w:rsidRPr="00935A1C" w:rsidRDefault="007A0C96" w:rsidP="0029084F">
            <w:pPr>
              <w:spacing w:after="80"/>
              <w:rPr>
                <w:i/>
                <w:rPrChange w:id="13187" w:author="HP" w:date="2022-03-19T12:38:00Z">
                  <w:rPr/>
                </w:rPrChange>
              </w:rPr>
            </w:pPr>
            <w:ins w:id="13188" w:author="HP" w:date="2022-03-19T12:38:00Z">
              <w:r w:rsidRPr="00935A1C">
                <w:rPr>
                  <w:i/>
                  <w:rPrChange w:id="13189" w:author="HP" w:date="2022-03-19T12:38:00Z">
                    <w:rPr/>
                  </w:rPrChange>
                </w:rPr>
                <w:t>Wind direction</w:t>
              </w:r>
            </w:ins>
          </w:p>
        </w:tc>
      </w:tr>
      <w:tr w:rsidR="007A0C96" w:rsidRPr="007601AF" w14:paraId="44AB07E1" w14:textId="77777777" w:rsidTr="00D44170">
        <w:tblPrEx>
          <w:tblCellMar>
            <w:top w:w="60" w:type="dxa"/>
            <w:right w:w="59" w:type="dxa"/>
          </w:tblCellMar>
        </w:tblPrEx>
        <w:trPr>
          <w:trHeight w:val="318"/>
        </w:trPr>
        <w:tc>
          <w:tcPr>
            <w:tcW w:w="1310" w:type="dxa"/>
            <w:tcBorders>
              <w:top w:val="single" w:sz="4" w:space="0" w:color="auto"/>
              <w:left w:val="single" w:sz="4" w:space="0" w:color="000000"/>
              <w:bottom w:val="single" w:sz="4" w:space="0" w:color="auto"/>
              <w:right w:val="single" w:sz="4" w:space="0" w:color="000000"/>
            </w:tcBorders>
            <w:vAlign w:val="center"/>
          </w:tcPr>
          <w:p w14:paraId="095DF6E7" w14:textId="21301785" w:rsidR="007A0C96" w:rsidRPr="007601AF" w:rsidRDefault="007A0C96" w:rsidP="007A0C96">
            <w:pPr>
              <w:rPr>
                <w:lang w:val="en-GB"/>
              </w:rPr>
            </w:pPr>
            <w:r w:rsidRPr="007601AF">
              <w:rPr>
                <w:lang w:val="en-GB"/>
              </w:rPr>
              <w:t>29d</w:t>
            </w:r>
          </w:p>
        </w:tc>
        <w:tc>
          <w:tcPr>
            <w:tcW w:w="7626" w:type="dxa"/>
            <w:tcBorders>
              <w:top w:val="single" w:sz="4" w:space="0" w:color="auto"/>
              <w:left w:val="single" w:sz="4" w:space="0" w:color="000000"/>
              <w:bottom w:val="single" w:sz="4" w:space="0" w:color="auto"/>
              <w:right w:val="single" w:sz="4" w:space="0" w:color="000000"/>
            </w:tcBorders>
            <w:vAlign w:val="center"/>
          </w:tcPr>
          <w:p w14:paraId="74D5AF17" w14:textId="2C2D51A8" w:rsidR="007A0C96" w:rsidRPr="007601AF" w:rsidRDefault="007A0C96" w:rsidP="007A0C96">
            <w:r w:rsidRPr="00A17FA7">
              <w:t>Latitude</w:t>
            </w:r>
          </w:p>
        </w:tc>
      </w:tr>
      <w:tr w:rsidR="007A0C96" w:rsidRPr="007601AF" w14:paraId="72180C1D" w14:textId="77777777" w:rsidTr="00D44170">
        <w:tblPrEx>
          <w:tblCellMar>
            <w:top w:w="60" w:type="dxa"/>
            <w:right w:w="59" w:type="dxa"/>
          </w:tblCellMar>
        </w:tblPrEx>
        <w:trPr>
          <w:trHeight w:val="301"/>
        </w:trPr>
        <w:tc>
          <w:tcPr>
            <w:tcW w:w="1310" w:type="dxa"/>
            <w:tcBorders>
              <w:top w:val="single" w:sz="4" w:space="0" w:color="auto"/>
              <w:left w:val="single" w:sz="4" w:space="0" w:color="000000"/>
              <w:bottom w:val="single" w:sz="4" w:space="0" w:color="auto"/>
              <w:right w:val="single" w:sz="4" w:space="0" w:color="000000"/>
            </w:tcBorders>
            <w:vAlign w:val="center"/>
          </w:tcPr>
          <w:p w14:paraId="6A803E9D" w14:textId="55651053" w:rsidR="007A0C96" w:rsidRPr="007601AF" w:rsidRDefault="007A0C96" w:rsidP="007A0C96">
            <w:pPr>
              <w:rPr>
                <w:lang w:val="en-GB"/>
              </w:rPr>
            </w:pPr>
            <w:r w:rsidRPr="007601AF">
              <w:rPr>
                <w:lang w:val="en-GB"/>
              </w:rPr>
              <w:t xml:space="preserve">29e </w:t>
            </w:r>
          </w:p>
        </w:tc>
        <w:tc>
          <w:tcPr>
            <w:tcW w:w="7626" w:type="dxa"/>
            <w:tcBorders>
              <w:top w:val="single" w:sz="4" w:space="0" w:color="auto"/>
              <w:left w:val="single" w:sz="4" w:space="0" w:color="000000"/>
              <w:bottom w:val="single" w:sz="4" w:space="0" w:color="auto"/>
              <w:right w:val="single" w:sz="4" w:space="0" w:color="000000"/>
            </w:tcBorders>
            <w:vAlign w:val="center"/>
          </w:tcPr>
          <w:p w14:paraId="54EF0ECF" w14:textId="153A46A4" w:rsidR="007A0C96" w:rsidRPr="00A17FA7" w:rsidRDefault="007A0C96" w:rsidP="007A0C96">
            <w:r w:rsidRPr="00A17FA7">
              <w:t>Longitude</w:t>
            </w:r>
          </w:p>
        </w:tc>
      </w:tr>
      <w:tr w:rsidR="007A0C96" w:rsidRPr="007601AF" w14:paraId="4015D356" w14:textId="77777777" w:rsidTr="00D44170">
        <w:tblPrEx>
          <w:tblCellMar>
            <w:top w:w="60" w:type="dxa"/>
            <w:right w:w="59" w:type="dxa"/>
          </w:tblCellMar>
        </w:tblPrEx>
        <w:trPr>
          <w:trHeight w:val="569"/>
        </w:trPr>
        <w:tc>
          <w:tcPr>
            <w:tcW w:w="1310" w:type="dxa"/>
            <w:tcBorders>
              <w:top w:val="single" w:sz="4" w:space="0" w:color="auto"/>
              <w:left w:val="single" w:sz="4" w:space="0" w:color="000000"/>
              <w:bottom w:val="single" w:sz="4" w:space="0" w:color="auto"/>
              <w:right w:val="single" w:sz="4" w:space="0" w:color="000000"/>
            </w:tcBorders>
            <w:vAlign w:val="center"/>
          </w:tcPr>
          <w:p w14:paraId="689155B6" w14:textId="04A9E363" w:rsidR="007A0C96" w:rsidRPr="007601AF" w:rsidRDefault="007A0C96" w:rsidP="007A0C96">
            <w:pPr>
              <w:rPr>
                <w:lang w:val="en-GB"/>
              </w:rPr>
            </w:pPr>
            <w:r w:rsidRPr="007601AF">
              <w:rPr>
                <w:lang w:val="en-GB"/>
              </w:rPr>
              <w:t xml:space="preserve">29f </w:t>
            </w:r>
          </w:p>
        </w:tc>
        <w:tc>
          <w:tcPr>
            <w:tcW w:w="7626" w:type="dxa"/>
            <w:tcBorders>
              <w:top w:val="single" w:sz="4" w:space="0" w:color="auto"/>
              <w:left w:val="single" w:sz="4" w:space="0" w:color="000000"/>
              <w:bottom w:val="single" w:sz="4" w:space="0" w:color="auto"/>
              <w:right w:val="single" w:sz="4" w:space="0" w:color="000000"/>
            </w:tcBorders>
            <w:vAlign w:val="center"/>
          </w:tcPr>
          <w:p w14:paraId="2CE6170D" w14:textId="77777777" w:rsidR="007A0C96" w:rsidRDefault="007A0C96" w:rsidP="007A0C96">
            <w:pPr>
              <w:rPr>
                <w:ins w:id="13190" w:author="HP" w:date="2022-03-19T12:38:00Z"/>
              </w:rPr>
            </w:pPr>
            <w:r w:rsidRPr="00A17FA7">
              <w:t>Vitesse au sol</w:t>
            </w:r>
          </w:p>
          <w:p w14:paraId="2A920D52" w14:textId="7AB8B92A" w:rsidR="007A0C96" w:rsidRPr="00935A1C" w:rsidRDefault="007A0C96" w:rsidP="007A0C96">
            <w:pPr>
              <w:rPr>
                <w:i/>
                <w:rPrChange w:id="13191" w:author="HP" w:date="2022-03-19T12:38:00Z">
                  <w:rPr/>
                </w:rPrChange>
              </w:rPr>
            </w:pPr>
            <w:ins w:id="13192" w:author="HP" w:date="2022-03-19T12:38:00Z">
              <w:r w:rsidRPr="00935A1C">
                <w:rPr>
                  <w:i/>
                  <w:rPrChange w:id="13193" w:author="HP" w:date="2022-03-19T12:38:00Z">
                    <w:rPr/>
                  </w:rPrChange>
                </w:rPr>
                <w:t>Ground speed</w:t>
              </w:r>
            </w:ins>
          </w:p>
        </w:tc>
      </w:tr>
      <w:tr w:rsidR="007A0C96" w:rsidRPr="0055211D" w14:paraId="42733718" w14:textId="77777777" w:rsidTr="00D44170">
        <w:tblPrEx>
          <w:tblCellMar>
            <w:top w:w="60" w:type="dxa"/>
            <w:right w:w="59" w:type="dxa"/>
          </w:tblCellMar>
        </w:tblPrEx>
        <w:trPr>
          <w:trHeight w:val="111"/>
        </w:trPr>
        <w:tc>
          <w:tcPr>
            <w:tcW w:w="1310" w:type="dxa"/>
            <w:tcBorders>
              <w:top w:val="single" w:sz="4" w:space="0" w:color="000000"/>
              <w:left w:val="single" w:sz="4" w:space="0" w:color="000000"/>
              <w:bottom w:val="single" w:sz="4" w:space="0" w:color="000000"/>
              <w:right w:val="single" w:sz="4" w:space="0" w:color="000000"/>
            </w:tcBorders>
            <w:vAlign w:val="center"/>
          </w:tcPr>
          <w:p w14:paraId="1518FBE6" w14:textId="77777777" w:rsidR="007A0C96" w:rsidRPr="007601AF" w:rsidRDefault="007A0C96" w:rsidP="007A0C96">
            <w:pPr>
              <w:rPr>
                <w:lang w:val="en-GB"/>
              </w:rPr>
            </w:pPr>
            <w:r w:rsidRPr="007601AF">
              <w:rPr>
                <w:lang w:val="en-GB"/>
              </w:rPr>
              <w:t xml:space="preserve">30 </w:t>
            </w:r>
          </w:p>
        </w:tc>
        <w:tc>
          <w:tcPr>
            <w:tcW w:w="7626" w:type="dxa"/>
            <w:tcBorders>
              <w:top w:val="single" w:sz="4" w:space="0" w:color="000000"/>
              <w:left w:val="single" w:sz="4" w:space="0" w:color="000000"/>
              <w:bottom w:val="single" w:sz="4" w:space="0" w:color="000000"/>
              <w:right w:val="single" w:sz="4" w:space="0" w:color="000000"/>
            </w:tcBorders>
            <w:vAlign w:val="center"/>
          </w:tcPr>
          <w:p w14:paraId="1BA484BC" w14:textId="77777777" w:rsidR="007A0C96" w:rsidRDefault="007A0C96" w:rsidP="007A0C96">
            <w:pPr>
              <w:rPr>
                <w:ins w:id="13194" w:author="HP" w:date="2022-03-19T12:38:00Z"/>
              </w:rPr>
            </w:pPr>
            <w:r w:rsidRPr="007601AF">
              <w:t>Train d'atterrissage ou position du sélecteur de vitesse</w:t>
            </w:r>
          </w:p>
          <w:p w14:paraId="7A8459BA" w14:textId="7C98491C" w:rsidR="007A0C96" w:rsidRPr="00935A1C" w:rsidRDefault="007A0C96" w:rsidP="007A0C96">
            <w:pPr>
              <w:rPr>
                <w:i/>
                <w:lang w:val="en-US"/>
                <w:rPrChange w:id="13195" w:author="HP" w:date="2022-03-19T12:38:00Z">
                  <w:rPr/>
                </w:rPrChange>
              </w:rPr>
            </w:pPr>
            <w:ins w:id="13196" w:author="HP" w:date="2022-03-19T12:38:00Z">
              <w:r w:rsidRPr="00935A1C">
                <w:rPr>
                  <w:i/>
                  <w:lang w:val="en-US"/>
                  <w:rPrChange w:id="13197" w:author="HP" w:date="2022-03-19T12:38:00Z">
                    <w:rPr/>
                  </w:rPrChange>
                </w:rPr>
                <w:t>Landing gear or gear selector position</w:t>
              </w:r>
            </w:ins>
          </w:p>
        </w:tc>
      </w:tr>
      <w:tr w:rsidR="007A0C96" w:rsidRPr="0055211D" w14:paraId="2DA47D89"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59157DBE" w14:textId="77777777" w:rsidR="007A0C96" w:rsidRPr="007601AF" w:rsidRDefault="007A0C96" w:rsidP="007A0C96">
            <w:pPr>
              <w:rPr>
                <w:lang w:val="en-GB"/>
              </w:rPr>
            </w:pPr>
            <w:r w:rsidRPr="007601AF">
              <w:rPr>
                <w:lang w:val="en-GB"/>
              </w:rPr>
              <w:t xml:space="preserve">31 </w:t>
            </w:r>
          </w:p>
        </w:tc>
        <w:tc>
          <w:tcPr>
            <w:tcW w:w="7626" w:type="dxa"/>
            <w:tcBorders>
              <w:top w:val="single" w:sz="4" w:space="0" w:color="000000"/>
              <w:left w:val="single" w:sz="4" w:space="0" w:color="000000"/>
              <w:bottom w:val="single" w:sz="4" w:space="0" w:color="000000"/>
              <w:right w:val="single" w:sz="4" w:space="0" w:color="000000"/>
            </w:tcBorders>
            <w:vAlign w:val="center"/>
          </w:tcPr>
          <w:p w14:paraId="7939A563" w14:textId="77777777" w:rsidR="007A0C96" w:rsidRDefault="007A0C96" w:rsidP="007A0C96">
            <w:pPr>
              <w:rPr>
                <w:ins w:id="13198" w:author="HP" w:date="2022-03-19T12:38:00Z"/>
              </w:rPr>
            </w:pPr>
            <w:r w:rsidRPr="007601AF">
              <w:t>Température des gaz d'échappement du moteur (T4)</w:t>
            </w:r>
          </w:p>
          <w:p w14:paraId="2885BCB0" w14:textId="3ABEC423" w:rsidR="007A0C96" w:rsidRPr="00935A1C" w:rsidRDefault="007A0C96" w:rsidP="007A0C96">
            <w:pPr>
              <w:rPr>
                <w:i/>
                <w:lang w:val="en-US"/>
                <w:rPrChange w:id="13199" w:author="HP" w:date="2022-03-19T12:39:00Z">
                  <w:rPr/>
                </w:rPrChange>
              </w:rPr>
            </w:pPr>
            <w:ins w:id="13200" w:author="HP" w:date="2022-03-19T12:38:00Z">
              <w:r w:rsidRPr="00935A1C">
                <w:rPr>
                  <w:i/>
                  <w:lang w:val="en-US"/>
                  <w:rPrChange w:id="13201" w:author="HP" w:date="2022-03-19T12:39:00Z">
                    <w:rPr/>
                  </w:rPrChange>
                </w:rPr>
                <w:t>Engine exhaust gas temperature (T4)</w:t>
              </w:r>
            </w:ins>
          </w:p>
        </w:tc>
      </w:tr>
      <w:tr w:rsidR="007A0C96" w:rsidRPr="0055211D" w14:paraId="6F21DA2E" w14:textId="77777777" w:rsidTr="00D44170">
        <w:tblPrEx>
          <w:tblCellMar>
            <w:top w:w="60" w:type="dxa"/>
            <w:right w:w="59" w:type="dxa"/>
          </w:tblCellMar>
        </w:tblPrEx>
        <w:trPr>
          <w:trHeight w:val="34"/>
        </w:trPr>
        <w:tc>
          <w:tcPr>
            <w:tcW w:w="1310" w:type="dxa"/>
            <w:tcBorders>
              <w:top w:val="single" w:sz="4" w:space="0" w:color="000000"/>
              <w:left w:val="single" w:sz="4" w:space="0" w:color="000000"/>
              <w:bottom w:val="single" w:sz="4" w:space="0" w:color="000000"/>
              <w:right w:val="single" w:sz="4" w:space="0" w:color="000000"/>
            </w:tcBorders>
            <w:vAlign w:val="center"/>
          </w:tcPr>
          <w:p w14:paraId="1A70C331" w14:textId="77777777" w:rsidR="007A0C96" w:rsidRPr="007601AF" w:rsidRDefault="007A0C96" w:rsidP="0029084F">
            <w:pPr>
              <w:spacing w:after="80"/>
              <w:rPr>
                <w:lang w:val="en-GB"/>
              </w:rPr>
            </w:pPr>
            <w:r w:rsidRPr="007601AF">
              <w:rPr>
                <w:lang w:val="en-GB"/>
              </w:rPr>
              <w:t xml:space="preserve">32 </w:t>
            </w:r>
          </w:p>
        </w:tc>
        <w:tc>
          <w:tcPr>
            <w:tcW w:w="7626" w:type="dxa"/>
            <w:tcBorders>
              <w:top w:val="single" w:sz="4" w:space="0" w:color="000000"/>
              <w:left w:val="single" w:sz="4" w:space="0" w:color="000000"/>
              <w:bottom w:val="single" w:sz="4" w:space="0" w:color="000000"/>
              <w:right w:val="single" w:sz="4" w:space="0" w:color="000000"/>
            </w:tcBorders>
            <w:vAlign w:val="center"/>
          </w:tcPr>
          <w:p w14:paraId="437744FC" w14:textId="77777777" w:rsidR="007A0C96" w:rsidRDefault="007A0C96" w:rsidP="0029084F">
            <w:pPr>
              <w:spacing w:after="80"/>
              <w:rPr>
                <w:ins w:id="13202" w:author="HP" w:date="2022-03-19T12:39:00Z"/>
              </w:rPr>
            </w:pPr>
            <w:r w:rsidRPr="007601AF">
              <w:t>Température d'entrée turbine (TIT / ITT)</w:t>
            </w:r>
          </w:p>
          <w:p w14:paraId="72FD0125" w14:textId="37611026" w:rsidR="007A0C96" w:rsidRPr="00935A1C" w:rsidRDefault="007A0C96" w:rsidP="0029084F">
            <w:pPr>
              <w:spacing w:after="80"/>
              <w:rPr>
                <w:i/>
                <w:lang w:val="en-US"/>
                <w:rPrChange w:id="13203" w:author="HP" w:date="2022-03-19T12:39:00Z">
                  <w:rPr/>
                </w:rPrChange>
              </w:rPr>
            </w:pPr>
            <w:ins w:id="13204" w:author="HP" w:date="2022-03-19T12:39:00Z">
              <w:r w:rsidRPr="00935A1C">
                <w:rPr>
                  <w:i/>
                  <w:lang w:val="en-US"/>
                  <w:rPrChange w:id="13205" w:author="HP" w:date="2022-03-19T12:39:00Z">
                    <w:rPr/>
                  </w:rPrChange>
                </w:rPr>
                <w:t>Turbine inlet temperature (TIT/ITT)</w:t>
              </w:r>
            </w:ins>
          </w:p>
        </w:tc>
      </w:tr>
      <w:tr w:rsidR="007A0C96" w:rsidRPr="007601AF" w14:paraId="5B9DEB57" w14:textId="77777777" w:rsidTr="00D44170">
        <w:tblPrEx>
          <w:tblCellMar>
            <w:top w:w="60" w:type="dxa"/>
            <w:right w:w="59" w:type="dxa"/>
          </w:tblCellMar>
        </w:tblPrEx>
        <w:trPr>
          <w:trHeight w:val="167"/>
        </w:trPr>
        <w:tc>
          <w:tcPr>
            <w:tcW w:w="1310" w:type="dxa"/>
            <w:tcBorders>
              <w:top w:val="single" w:sz="4" w:space="0" w:color="000000"/>
              <w:left w:val="single" w:sz="4" w:space="0" w:color="000000"/>
              <w:bottom w:val="single" w:sz="4" w:space="0" w:color="000000"/>
              <w:right w:val="single" w:sz="4" w:space="0" w:color="000000"/>
            </w:tcBorders>
            <w:vAlign w:val="center"/>
          </w:tcPr>
          <w:p w14:paraId="00BC0CBA" w14:textId="77777777" w:rsidR="007A0C96" w:rsidRPr="007601AF" w:rsidRDefault="007A0C96" w:rsidP="0029084F">
            <w:pPr>
              <w:spacing w:after="80"/>
              <w:rPr>
                <w:lang w:val="en-GB"/>
              </w:rPr>
            </w:pPr>
            <w:r w:rsidRPr="007601AF">
              <w:rPr>
                <w:lang w:val="en-GB"/>
              </w:rPr>
              <w:t xml:space="preserve">33 </w:t>
            </w:r>
          </w:p>
        </w:tc>
        <w:tc>
          <w:tcPr>
            <w:tcW w:w="7626" w:type="dxa"/>
            <w:tcBorders>
              <w:top w:val="single" w:sz="4" w:space="0" w:color="000000"/>
              <w:left w:val="single" w:sz="4" w:space="0" w:color="000000"/>
              <w:bottom w:val="single" w:sz="4" w:space="0" w:color="000000"/>
              <w:right w:val="single" w:sz="4" w:space="0" w:color="000000"/>
            </w:tcBorders>
            <w:vAlign w:val="center"/>
          </w:tcPr>
          <w:p w14:paraId="21B559FF" w14:textId="77777777" w:rsidR="007A0C96" w:rsidRDefault="007A0C96" w:rsidP="0029084F">
            <w:pPr>
              <w:spacing w:after="80"/>
              <w:rPr>
                <w:ins w:id="13206" w:author="HP" w:date="2022-03-19T12:39:00Z"/>
              </w:rPr>
            </w:pPr>
            <w:r w:rsidRPr="007601AF">
              <w:t>Fuel contents Contenu du carburant</w:t>
            </w:r>
          </w:p>
          <w:p w14:paraId="4940F258" w14:textId="65CDDFA4" w:rsidR="007A0C96" w:rsidRPr="00935A1C" w:rsidRDefault="007A0C96" w:rsidP="0029084F">
            <w:pPr>
              <w:spacing w:after="80"/>
              <w:rPr>
                <w:i/>
                <w:rPrChange w:id="13207" w:author="HP" w:date="2022-03-19T12:39:00Z">
                  <w:rPr/>
                </w:rPrChange>
              </w:rPr>
            </w:pPr>
            <w:ins w:id="13208" w:author="HP" w:date="2022-03-19T12:39:00Z">
              <w:r w:rsidRPr="00935A1C">
                <w:rPr>
                  <w:i/>
                  <w:rPrChange w:id="13209" w:author="HP" w:date="2022-03-19T12:39:00Z">
                    <w:rPr/>
                  </w:rPrChange>
                </w:rPr>
                <w:t>Fuel contents</w:t>
              </w:r>
            </w:ins>
          </w:p>
        </w:tc>
      </w:tr>
      <w:tr w:rsidR="007A0C96" w:rsidRPr="0055211D" w14:paraId="21BF9901" w14:textId="77777777" w:rsidTr="00D44170">
        <w:tblPrEx>
          <w:tblCellMar>
            <w:top w:w="60" w:type="dxa"/>
            <w:right w:w="59" w:type="dxa"/>
          </w:tblCellMar>
        </w:tblPrEx>
        <w:trPr>
          <w:trHeight w:val="245"/>
        </w:trPr>
        <w:tc>
          <w:tcPr>
            <w:tcW w:w="1310" w:type="dxa"/>
            <w:tcBorders>
              <w:top w:val="single" w:sz="4" w:space="0" w:color="000000"/>
              <w:left w:val="single" w:sz="4" w:space="0" w:color="000000"/>
              <w:bottom w:val="single" w:sz="4" w:space="0" w:color="000000"/>
              <w:right w:val="single" w:sz="4" w:space="0" w:color="000000"/>
            </w:tcBorders>
          </w:tcPr>
          <w:p w14:paraId="545A57F3" w14:textId="77777777" w:rsidR="007A0C96" w:rsidRPr="007601AF" w:rsidRDefault="007A0C96" w:rsidP="0029084F">
            <w:pPr>
              <w:spacing w:after="80"/>
              <w:rPr>
                <w:lang w:val="en-GB"/>
              </w:rPr>
            </w:pPr>
            <w:r w:rsidRPr="007601AF">
              <w:rPr>
                <w:lang w:val="en-GB"/>
              </w:rPr>
              <w:t xml:space="preserve">34 </w:t>
            </w:r>
          </w:p>
        </w:tc>
        <w:tc>
          <w:tcPr>
            <w:tcW w:w="7626" w:type="dxa"/>
            <w:tcBorders>
              <w:top w:val="single" w:sz="4" w:space="0" w:color="000000"/>
              <w:left w:val="single" w:sz="4" w:space="0" w:color="000000"/>
              <w:bottom w:val="single" w:sz="4" w:space="0" w:color="000000"/>
              <w:right w:val="single" w:sz="4" w:space="0" w:color="000000"/>
            </w:tcBorders>
            <w:vAlign w:val="center"/>
          </w:tcPr>
          <w:p w14:paraId="260979C9" w14:textId="77777777" w:rsidR="007A0C96" w:rsidRDefault="007A0C96" w:rsidP="0029084F">
            <w:pPr>
              <w:spacing w:after="80"/>
              <w:rPr>
                <w:ins w:id="13210" w:author="HP" w:date="2022-03-19T12:39:00Z"/>
              </w:rPr>
            </w:pPr>
            <w:r w:rsidRPr="007601AF">
              <w:t>Taux d'altitude (vitesse verticale) - uniquement nécessaire lorsqu'il est disponible à partir des instruments du cockpit</w:t>
            </w:r>
          </w:p>
          <w:p w14:paraId="28ECDBF9" w14:textId="4A77441D" w:rsidR="007A0C96" w:rsidRPr="00935A1C" w:rsidRDefault="007A0C96" w:rsidP="0029084F">
            <w:pPr>
              <w:spacing w:after="80"/>
              <w:rPr>
                <w:i/>
                <w:lang w:val="en-US"/>
                <w:rPrChange w:id="13211" w:author="HP" w:date="2022-03-19T12:39:00Z">
                  <w:rPr/>
                </w:rPrChange>
              </w:rPr>
            </w:pPr>
            <w:ins w:id="13212" w:author="HP" w:date="2022-03-19T12:39:00Z">
              <w:r w:rsidRPr="00935A1C">
                <w:rPr>
                  <w:i/>
                  <w:lang w:val="en-US"/>
                  <w:rPrChange w:id="13213" w:author="HP" w:date="2022-03-19T12:39:00Z">
                    <w:rPr/>
                  </w:rPrChange>
                </w:rPr>
                <w:t>Altitude rate (vertical speed) — only necessary when available from cockpit instruments</w:t>
              </w:r>
            </w:ins>
          </w:p>
        </w:tc>
      </w:tr>
      <w:tr w:rsidR="007A0C96" w:rsidRPr="007601AF" w14:paraId="03D832B2" w14:textId="77777777" w:rsidTr="00D44170">
        <w:tblPrEx>
          <w:tblCellMar>
            <w:top w:w="60" w:type="dxa"/>
            <w:right w:w="59" w:type="dxa"/>
          </w:tblCellMar>
        </w:tblPrEx>
        <w:trPr>
          <w:trHeight w:val="57"/>
        </w:trPr>
        <w:tc>
          <w:tcPr>
            <w:tcW w:w="1310" w:type="dxa"/>
            <w:tcBorders>
              <w:top w:val="single" w:sz="4" w:space="0" w:color="000000"/>
              <w:left w:val="single" w:sz="4" w:space="0" w:color="000000"/>
              <w:bottom w:val="single" w:sz="4" w:space="0" w:color="000000"/>
              <w:right w:val="single" w:sz="4" w:space="0" w:color="000000"/>
            </w:tcBorders>
            <w:vAlign w:val="center"/>
          </w:tcPr>
          <w:p w14:paraId="4E5D8205" w14:textId="77777777" w:rsidR="007A0C96" w:rsidRPr="007601AF" w:rsidRDefault="007A0C96" w:rsidP="0029084F">
            <w:pPr>
              <w:spacing w:after="80"/>
              <w:rPr>
                <w:lang w:val="en-GB"/>
              </w:rPr>
            </w:pPr>
            <w:r w:rsidRPr="007601AF">
              <w:rPr>
                <w:lang w:val="en-GB"/>
              </w:rPr>
              <w:t xml:space="preserve">35 </w:t>
            </w:r>
          </w:p>
        </w:tc>
        <w:tc>
          <w:tcPr>
            <w:tcW w:w="7626" w:type="dxa"/>
            <w:tcBorders>
              <w:top w:val="single" w:sz="4" w:space="0" w:color="000000"/>
              <w:left w:val="single" w:sz="4" w:space="0" w:color="000000"/>
              <w:bottom w:val="single" w:sz="4" w:space="0" w:color="000000"/>
              <w:right w:val="single" w:sz="4" w:space="0" w:color="000000"/>
            </w:tcBorders>
            <w:vAlign w:val="center"/>
          </w:tcPr>
          <w:p w14:paraId="5C7CD7B0" w14:textId="77777777" w:rsidR="007A0C96" w:rsidRPr="00673654" w:rsidRDefault="007A0C96" w:rsidP="0029084F">
            <w:pPr>
              <w:spacing w:after="80"/>
              <w:rPr>
                <w:ins w:id="13214" w:author="HP" w:date="2022-03-19T12:39:00Z"/>
                <w:rPrChange w:id="13215" w:author="HP" w:date="2022-03-20T07:48:00Z">
                  <w:rPr>
                    <w:ins w:id="13216" w:author="HP" w:date="2022-03-19T12:39:00Z"/>
                    <w:lang w:val="en-GB"/>
                  </w:rPr>
                </w:rPrChange>
              </w:rPr>
            </w:pPr>
            <w:r w:rsidRPr="00673654">
              <w:rPr>
                <w:rPrChange w:id="13217" w:author="HP" w:date="2022-03-20T07:48:00Z">
                  <w:rPr>
                    <w:lang w:val="en-GB"/>
                  </w:rPr>
                </w:rPrChange>
              </w:rPr>
              <w:t>Détection de glace</w:t>
            </w:r>
          </w:p>
          <w:p w14:paraId="7451DEAB" w14:textId="0B38B66E" w:rsidR="007A0C96" w:rsidRPr="00673654" w:rsidRDefault="007A0C96" w:rsidP="0029084F">
            <w:pPr>
              <w:spacing w:after="80"/>
              <w:rPr>
                <w:i/>
                <w:rPrChange w:id="13218" w:author="HP" w:date="2022-03-20T07:48:00Z">
                  <w:rPr>
                    <w:lang w:val="en-GB"/>
                  </w:rPr>
                </w:rPrChange>
              </w:rPr>
            </w:pPr>
            <w:ins w:id="13219" w:author="HP" w:date="2022-03-19T12:39:00Z">
              <w:r w:rsidRPr="00673654">
                <w:rPr>
                  <w:i/>
                  <w:rPrChange w:id="13220" w:author="HP" w:date="2022-03-20T07:48:00Z">
                    <w:rPr>
                      <w:lang w:val="en-GB"/>
                    </w:rPr>
                  </w:rPrChange>
                </w:rPr>
                <w:t>Ice detection</w:t>
              </w:r>
            </w:ins>
          </w:p>
        </w:tc>
      </w:tr>
      <w:tr w:rsidR="007A0C96" w:rsidRPr="0055211D" w14:paraId="0D9C61BB" w14:textId="77777777" w:rsidTr="00D44170">
        <w:tblPrEx>
          <w:tblCellMar>
            <w:top w:w="60" w:type="dxa"/>
            <w:right w:w="59" w:type="dxa"/>
          </w:tblCellMar>
        </w:tblPrEx>
        <w:trPr>
          <w:trHeight w:val="368"/>
        </w:trPr>
        <w:tc>
          <w:tcPr>
            <w:tcW w:w="1310" w:type="dxa"/>
            <w:tcBorders>
              <w:top w:val="single" w:sz="4" w:space="0" w:color="000000"/>
              <w:left w:val="single" w:sz="4" w:space="0" w:color="000000"/>
              <w:bottom w:val="single" w:sz="4" w:space="0" w:color="auto"/>
              <w:right w:val="single" w:sz="4" w:space="0" w:color="000000"/>
            </w:tcBorders>
            <w:vAlign w:val="center"/>
          </w:tcPr>
          <w:p w14:paraId="416E8B8F" w14:textId="4AED5C4E" w:rsidR="007A0C96" w:rsidRPr="007601AF" w:rsidRDefault="007A0C96" w:rsidP="0029084F">
            <w:pPr>
              <w:spacing w:after="80"/>
              <w:rPr>
                <w:lang w:val="en-GB"/>
              </w:rPr>
            </w:pPr>
            <w:r w:rsidRPr="007601AF">
              <w:rPr>
                <w:lang w:val="en-GB"/>
              </w:rPr>
              <w:t xml:space="preserve">36 </w:t>
            </w:r>
          </w:p>
        </w:tc>
        <w:tc>
          <w:tcPr>
            <w:tcW w:w="7626" w:type="dxa"/>
            <w:tcBorders>
              <w:top w:val="single" w:sz="4" w:space="0" w:color="000000"/>
              <w:left w:val="single" w:sz="4" w:space="0" w:color="000000"/>
              <w:bottom w:val="single" w:sz="4" w:space="0" w:color="auto"/>
              <w:right w:val="single" w:sz="4" w:space="0" w:color="000000"/>
            </w:tcBorders>
            <w:vAlign w:val="center"/>
          </w:tcPr>
          <w:p w14:paraId="19BB445F" w14:textId="77777777" w:rsidR="007A0C96" w:rsidRDefault="007A0C96" w:rsidP="0029084F">
            <w:pPr>
              <w:spacing w:after="80"/>
              <w:rPr>
                <w:ins w:id="13221" w:author="HP" w:date="2022-03-19T12:39:00Z"/>
              </w:rPr>
            </w:pPr>
            <w:r w:rsidRPr="007601AF">
              <w:t>Système de surveillance de la santé et de l'utilisation des hélicoptères (HUMS)</w:t>
            </w:r>
          </w:p>
          <w:p w14:paraId="3EC102FC" w14:textId="38380BC6" w:rsidR="007A0C96" w:rsidRPr="00935A1C" w:rsidRDefault="007A0C96" w:rsidP="0029084F">
            <w:pPr>
              <w:spacing w:after="80"/>
              <w:rPr>
                <w:i/>
                <w:lang w:val="en-GB"/>
                <w:rPrChange w:id="13222" w:author="HP" w:date="2022-03-19T12:39:00Z">
                  <w:rPr>
                    <w:lang w:val="en-GB"/>
                  </w:rPr>
                </w:rPrChange>
              </w:rPr>
            </w:pPr>
            <w:ins w:id="13223" w:author="HP" w:date="2022-03-19T12:39:00Z">
              <w:r w:rsidRPr="00935A1C">
                <w:rPr>
                  <w:i/>
                  <w:lang w:val="en-GB"/>
                  <w:rPrChange w:id="13224" w:author="HP" w:date="2022-03-19T12:39:00Z">
                    <w:rPr>
                      <w:lang w:val="en-GB"/>
                    </w:rPr>
                  </w:rPrChange>
                </w:rPr>
                <w:t>Helicopter health and usage monitor system (HUMS)</w:t>
              </w:r>
            </w:ins>
          </w:p>
        </w:tc>
      </w:tr>
      <w:tr w:rsidR="007A0C96" w:rsidRPr="007601AF" w14:paraId="6E436D45" w14:textId="77777777" w:rsidTr="00D44170">
        <w:tblPrEx>
          <w:tblCellMar>
            <w:top w:w="60" w:type="dxa"/>
            <w:right w:w="59" w:type="dxa"/>
          </w:tblCellMar>
        </w:tblPrEx>
        <w:trPr>
          <w:trHeight w:val="486"/>
        </w:trPr>
        <w:tc>
          <w:tcPr>
            <w:tcW w:w="1310" w:type="dxa"/>
            <w:tcBorders>
              <w:top w:val="single" w:sz="4" w:space="0" w:color="auto"/>
              <w:left w:val="single" w:sz="4" w:space="0" w:color="000000"/>
              <w:bottom w:val="single" w:sz="4" w:space="0" w:color="000000"/>
              <w:right w:val="single" w:sz="4" w:space="0" w:color="000000"/>
            </w:tcBorders>
            <w:vAlign w:val="center"/>
          </w:tcPr>
          <w:p w14:paraId="7F382D75" w14:textId="5EE9D06A" w:rsidR="007A0C96" w:rsidRPr="007601AF" w:rsidRDefault="007A0C96" w:rsidP="0029084F">
            <w:pPr>
              <w:spacing w:after="80"/>
              <w:rPr>
                <w:lang w:val="en-GB"/>
              </w:rPr>
            </w:pPr>
            <w:r w:rsidRPr="007601AF">
              <w:rPr>
                <w:lang w:val="en-GB"/>
              </w:rPr>
              <w:t xml:space="preserve">36a </w:t>
            </w:r>
          </w:p>
        </w:tc>
        <w:tc>
          <w:tcPr>
            <w:tcW w:w="7626" w:type="dxa"/>
            <w:tcBorders>
              <w:top w:val="single" w:sz="4" w:space="0" w:color="auto"/>
              <w:left w:val="single" w:sz="4" w:space="0" w:color="000000"/>
              <w:bottom w:val="single" w:sz="4" w:space="0" w:color="000000"/>
              <w:right w:val="single" w:sz="4" w:space="0" w:color="000000"/>
            </w:tcBorders>
            <w:vAlign w:val="center"/>
          </w:tcPr>
          <w:p w14:paraId="592878EE" w14:textId="77777777" w:rsidR="007A0C96" w:rsidRDefault="007A0C96" w:rsidP="0029084F">
            <w:pPr>
              <w:spacing w:after="80"/>
              <w:rPr>
                <w:ins w:id="13225" w:author="HP" w:date="2022-03-19T12:39:00Z"/>
                <w:lang w:val="en-GB"/>
              </w:rPr>
            </w:pPr>
            <w:r w:rsidRPr="007601AF">
              <w:rPr>
                <w:lang w:val="en-GB"/>
              </w:rPr>
              <w:t>Données moteur</w:t>
            </w:r>
          </w:p>
          <w:p w14:paraId="2934EBB6" w14:textId="65CAF3A7" w:rsidR="007A0C96" w:rsidRPr="00935A1C" w:rsidRDefault="007A0C96" w:rsidP="0029084F">
            <w:pPr>
              <w:spacing w:after="80"/>
              <w:rPr>
                <w:i/>
                <w:rPrChange w:id="13226" w:author="HP" w:date="2022-03-19T12:40:00Z">
                  <w:rPr/>
                </w:rPrChange>
              </w:rPr>
            </w:pPr>
            <w:ins w:id="13227" w:author="HP" w:date="2022-03-19T12:39:00Z">
              <w:r w:rsidRPr="00935A1C">
                <w:rPr>
                  <w:i/>
                  <w:rPrChange w:id="13228" w:author="HP" w:date="2022-03-19T12:40:00Z">
                    <w:rPr/>
                  </w:rPrChange>
                </w:rPr>
                <w:t>Engine data</w:t>
              </w:r>
            </w:ins>
          </w:p>
        </w:tc>
      </w:tr>
      <w:tr w:rsidR="00FF78BE" w:rsidRPr="00AA29E4" w14:paraId="0B7AEB08" w14:textId="77777777" w:rsidTr="004F6A4D">
        <w:tblPrEx>
          <w:tblCellMar>
            <w:top w:w="60" w:type="dxa"/>
            <w:right w:w="59" w:type="dxa"/>
          </w:tblCellMar>
        </w:tblPrEx>
        <w:trPr>
          <w:trHeight w:val="245"/>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1D7BBA" w14:textId="77777777" w:rsidR="00FF78BE" w:rsidRPr="007601AF" w:rsidRDefault="00FF78BE" w:rsidP="004F6A4D">
            <w:pPr>
              <w:rPr>
                <w:lang w:val="en-GB"/>
              </w:rPr>
            </w:pPr>
            <w:r w:rsidRPr="007601AF">
              <w:rPr>
                <w:b/>
                <w:lang w:val="en-GB"/>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205C20" w14:textId="77777777" w:rsidR="00FF78BE" w:rsidRPr="007601AF" w:rsidRDefault="00FF78BE" w:rsidP="004F6A4D">
            <w:r w:rsidRPr="007601AF">
              <w:rPr>
                <w:b/>
                <w:lang w:val="en-GB"/>
              </w:rPr>
              <w:t xml:space="preserve">Paramètre </w:t>
            </w:r>
            <w:ins w:id="13229" w:author="HP" w:date="2022-03-19T12:33:00Z">
              <w:r w:rsidRPr="00935A1C">
                <w:rPr>
                  <w:b/>
                  <w:i/>
                  <w:lang w:val="en-GB"/>
                  <w:rPrChange w:id="13230" w:author="HP" w:date="2022-03-19T12:33:00Z">
                    <w:rPr>
                      <w:b/>
                      <w:lang w:val="en-GB"/>
                    </w:rPr>
                  </w:rPrChange>
                </w:rPr>
                <w:t>/Parameter</w:t>
              </w:r>
            </w:ins>
          </w:p>
        </w:tc>
      </w:tr>
      <w:tr w:rsidR="007A0C96" w:rsidRPr="007601AF" w14:paraId="4C0B18BB" w14:textId="77777777" w:rsidTr="00D44170">
        <w:tblPrEx>
          <w:tblCellMar>
            <w:top w:w="60" w:type="dxa"/>
            <w:right w:w="59" w:type="dxa"/>
          </w:tblCellMar>
        </w:tblPrEx>
        <w:trPr>
          <w:trHeight w:val="368"/>
        </w:trPr>
        <w:tc>
          <w:tcPr>
            <w:tcW w:w="1310" w:type="dxa"/>
            <w:tcBorders>
              <w:top w:val="single" w:sz="4" w:space="0" w:color="000000"/>
              <w:left w:val="single" w:sz="4" w:space="0" w:color="000000"/>
              <w:bottom w:val="single" w:sz="4" w:space="0" w:color="auto"/>
              <w:right w:val="single" w:sz="4" w:space="0" w:color="000000"/>
            </w:tcBorders>
          </w:tcPr>
          <w:p w14:paraId="39AE1CEA" w14:textId="272BE00E" w:rsidR="007A0C96" w:rsidRPr="007601AF" w:rsidRDefault="007A0C96" w:rsidP="0029084F">
            <w:pPr>
              <w:spacing w:after="80"/>
              <w:rPr>
                <w:lang w:val="en-GB"/>
              </w:rPr>
            </w:pPr>
            <w:r w:rsidRPr="007601AF">
              <w:rPr>
                <w:lang w:val="en-GB"/>
              </w:rPr>
              <w:t xml:space="preserve">36b </w:t>
            </w:r>
          </w:p>
        </w:tc>
        <w:tc>
          <w:tcPr>
            <w:tcW w:w="7626" w:type="dxa"/>
            <w:tcBorders>
              <w:top w:val="single" w:sz="4" w:space="0" w:color="000000"/>
              <w:left w:val="single" w:sz="4" w:space="0" w:color="000000"/>
              <w:bottom w:val="single" w:sz="4" w:space="0" w:color="auto"/>
              <w:right w:val="single" w:sz="4" w:space="0" w:color="000000"/>
            </w:tcBorders>
          </w:tcPr>
          <w:p w14:paraId="35F23751" w14:textId="77777777" w:rsidR="007A0C96" w:rsidRDefault="007A0C96" w:rsidP="0029084F">
            <w:pPr>
              <w:spacing w:after="80"/>
              <w:rPr>
                <w:ins w:id="13231" w:author="HP" w:date="2022-03-19T12:40:00Z"/>
              </w:rPr>
            </w:pPr>
            <w:r w:rsidRPr="007601AF">
              <w:t>Détecteur de copeaux</w:t>
            </w:r>
          </w:p>
          <w:p w14:paraId="105FF372" w14:textId="29C1E0FB" w:rsidR="007A0C96" w:rsidRPr="00935A1C" w:rsidRDefault="007A0C96" w:rsidP="0029084F">
            <w:pPr>
              <w:spacing w:after="80"/>
              <w:rPr>
                <w:i/>
                <w:rPrChange w:id="13232" w:author="HP" w:date="2022-03-19T12:40:00Z">
                  <w:rPr/>
                </w:rPrChange>
              </w:rPr>
            </w:pPr>
            <w:ins w:id="13233" w:author="HP" w:date="2022-03-19T12:40:00Z">
              <w:r w:rsidRPr="00935A1C">
                <w:rPr>
                  <w:i/>
                  <w:rPrChange w:id="13234" w:author="HP" w:date="2022-03-19T12:40:00Z">
                    <w:rPr/>
                  </w:rPrChange>
                </w:rPr>
                <w:t>Chip detector</w:t>
              </w:r>
            </w:ins>
          </w:p>
        </w:tc>
      </w:tr>
      <w:tr w:rsidR="007A0C96" w:rsidRPr="007601AF" w14:paraId="371B7045" w14:textId="77777777" w:rsidTr="00D44170">
        <w:tblPrEx>
          <w:tblCellMar>
            <w:top w:w="60" w:type="dxa"/>
            <w:right w:w="59" w:type="dxa"/>
          </w:tblCellMar>
        </w:tblPrEx>
        <w:trPr>
          <w:trHeight w:val="351"/>
        </w:trPr>
        <w:tc>
          <w:tcPr>
            <w:tcW w:w="1310" w:type="dxa"/>
            <w:tcBorders>
              <w:top w:val="single" w:sz="4" w:space="0" w:color="auto"/>
              <w:left w:val="single" w:sz="4" w:space="0" w:color="000000"/>
              <w:bottom w:val="single" w:sz="4" w:space="0" w:color="auto"/>
              <w:right w:val="single" w:sz="4" w:space="0" w:color="000000"/>
            </w:tcBorders>
          </w:tcPr>
          <w:p w14:paraId="690124A5" w14:textId="10273B72" w:rsidR="007A0C96" w:rsidRPr="007601AF" w:rsidRDefault="007A0C96" w:rsidP="0029084F">
            <w:pPr>
              <w:spacing w:after="80"/>
              <w:rPr>
                <w:lang w:val="en-GB"/>
              </w:rPr>
            </w:pPr>
            <w:r w:rsidRPr="007601AF">
              <w:rPr>
                <w:lang w:val="en-GB"/>
              </w:rPr>
              <w:t xml:space="preserve">36c </w:t>
            </w:r>
          </w:p>
        </w:tc>
        <w:tc>
          <w:tcPr>
            <w:tcW w:w="7626" w:type="dxa"/>
            <w:tcBorders>
              <w:top w:val="single" w:sz="4" w:space="0" w:color="auto"/>
              <w:left w:val="single" w:sz="4" w:space="0" w:color="000000"/>
              <w:bottom w:val="single" w:sz="4" w:space="0" w:color="auto"/>
              <w:right w:val="single" w:sz="4" w:space="0" w:color="000000"/>
            </w:tcBorders>
          </w:tcPr>
          <w:p w14:paraId="6BE7CFCA" w14:textId="0E7A6DAE" w:rsidR="007A0C96" w:rsidRPr="00935A1C" w:rsidRDefault="007A0C96" w:rsidP="0029084F">
            <w:pPr>
              <w:spacing w:after="80"/>
              <w:rPr>
                <w:i/>
                <w:rPrChange w:id="13235" w:author="HP" w:date="2022-03-19T12:40:00Z">
                  <w:rPr/>
                </w:rPrChange>
              </w:rPr>
            </w:pPr>
            <w:r w:rsidRPr="007601AF">
              <w:t>Calendrier des pistes</w:t>
            </w:r>
            <w:r w:rsidR="0029084F">
              <w:t xml:space="preserve"> /</w:t>
            </w:r>
            <w:ins w:id="13236" w:author="HP" w:date="2022-03-19T12:40:00Z">
              <w:r w:rsidRPr="00935A1C">
                <w:rPr>
                  <w:i/>
                  <w:rPrChange w:id="13237" w:author="HP" w:date="2022-03-19T12:40:00Z">
                    <w:rPr/>
                  </w:rPrChange>
                </w:rPr>
                <w:t>Track timing</w:t>
              </w:r>
            </w:ins>
          </w:p>
        </w:tc>
      </w:tr>
      <w:tr w:rsidR="007A0C96" w:rsidRPr="007601AF" w14:paraId="38435F50" w14:textId="77777777" w:rsidTr="00D44170">
        <w:tblPrEx>
          <w:tblCellMar>
            <w:top w:w="60" w:type="dxa"/>
            <w:right w:w="59" w:type="dxa"/>
          </w:tblCellMar>
        </w:tblPrEx>
        <w:trPr>
          <w:trHeight w:val="402"/>
        </w:trPr>
        <w:tc>
          <w:tcPr>
            <w:tcW w:w="1310" w:type="dxa"/>
            <w:tcBorders>
              <w:top w:val="single" w:sz="4" w:space="0" w:color="auto"/>
              <w:left w:val="single" w:sz="4" w:space="0" w:color="000000"/>
              <w:bottom w:val="single" w:sz="4" w:space="0" w:color="auto"/>
              <w:right w:val="single" w:sz="4" w:space="0" w:color="000000"/>
            </w:tcBorders>
          </w:tcPr>
          <w:p w14:paraId="065D8949" w14:textId="59DCC85B" w:rsidR="007A0C96" w:rsidRPr="007601AF" w:rsidRDefault="007A0C96" w:rsidP="0029084F">
            <w:pPr>
              <w:spacing w:after="80"/>
              <w:rPr>
                <w:lang w:val="en-GB"/>
              </w:rPr>
            </w:pPr>
            <w:r w:rsidRPr="007601AF">
              <w:rPr>
                <w:lang w:val="en-GB"/>
              </w:rPr>
              <w:t xml:space="preserve">36d </w:t>
            </w:r>
          </w:p>
        </w:tc>
        <w:tc>
          <w:tcPr>
            <w:tcW w:w="7626" w:type="dxa"/>
            <w:tcBorders>
              <w:top w:val="single" w:sz="4" w:space="0" w:color="auto"/>
              <w:left w:val="single" w:sz="4" w:space="0" w:color="000000"/>
              <w:bottom w:val="single" w:sz="4" w:space="0" w:color="auto"/>
              <w:right w:val="single" w:sz="4" w:space="0" w:color="000000"/>
            </w:tcBorders>
          </w:tcPr>
          <w:p w14:paraId="4D68604E" w14:textId="4CE3787D" w:rsidR="007A0C96" w:rsidRPr="00935A1C" w:rsidRDefault="007A0C96" w:rsidP="0029084F">
            <w:pPr>
              <w:spacing w:after="80"/>
              <w:rPr>
                <w:i/>
                <w:rPrChange w:id="13238" w:author="HP" w:date="2022-03-19T12:40:00Z">
                  <w:rPr/>
                </w:rPrChange>
              </w:rPr>
            </w:pPr>
            <w:r w:rsidRPr="00A17FA7">
              <w:t>Dépassement discrets</w:t>
            </w:r>
            <w:r w:rsidR="0029084F">
              <w:t xml:space="preserve"> /</w:t>
            </w:r>
            <w:ins w:id="13239" w:author="HP" w:date="2022-03-19T12:40:00Z">
              <w:r w:rsidRPr="00935A1C">
                <w:rPr>
                  <w:i/>
                  <w:rPrChange w:id="13240" w:author="HP" w:date="2022-03-19T12:40:00Z">
                    <w:rPr/>
                  </w:rPrChange>
                </w:rPr>
                <w:t>Exceedance discretes</w:t>
              </w:r>
            </w:ins>
          </w:p>
        </w:tc>
      </w:tr>
      <w:tr w:rsidR="007A0C96" w:rsidRPr="007601AF" w14:paraId="7B1F9F04" w14:textId="77777777" w:rsidTr="00D44170">
        <w:tblPrEx>
          <w:tblCellMar>
            <w:top w:w="60" w:type="dxa"/>
            <w:right w:w="59" w:type="dxa"/>
          </w:tblCellMar>
        </w:tblPrEx>
        <w:trPr>
          <w:trHeight w:val="70"/>
        </w:trPr>
        <w:tc>
          <w:tcPr>
            <w:tcW w:w="1310" w:type="dxa"/>
            <w:tcBorders>
              <w:top w:val="single" w:sz="4" w:space="0" w:color="auto"/>
              <w:left w:val="single" w:sz="4" w:space="0" w:color="000000"/>
              <w:bottom w:val="single" w:sz="4" w:space="0" w:color="000000"/>
              <w:right w:val="single" w:sz="4" w:space="0" w:color="000000"/>
            </w:tcBorders>
          </w:tcPr>
          <w:p w14:paraId="41AFA50D" w14:textId="181E34D0" w:rsidR="007A0C96" w:rsidRPr="007601AF" w:rsidRDefault="007A0C96" w:rsidP="0029084F">
            <w:pPr>
              <w:spacing w:after="80"/>
              <w:rPr>
                <w:lang w:val="en-GB"/>
              </w:rPr>
            </w:pPr>
            <w:r w:rsidRPr="007601AF">
              <w:rPr>
                <w:lang w:val="en-GB"/>
              </w:rPr>
              <w:t xml:space="preserve">36e </w:t>
            </w:r>
          </w:p>
        </w:tc>
        <w:tc>
          <w:tcPr>
            <w:tcW w:w="7626" w:type="dxa"/>
            <w:tcBorders>
              <w:top w:val="single" w:sz="4" w:space="0" w:color="auto"/>
              <w:left w:val="single" w:sz="4" w:space="0" w:color="000000"/>
              <w:bottom w:val="single" w:sz="4" w:space="0" w:color="000000"/>
              <w:right w:val="single" w:sz="4" w:space="0" w:color="000000"/>
            </w:tcBorders>
          </w:tcPr>
          <w:p w14:paraId="6A1B3C4C" w14:textId="77777777" w:rsidR="007A0C96" w:rsidRDefault="007A0C96" w:rsidP="0029084F">
            <w:pPr>
              <w:spacing w:after="80"/>
              <w:rPr>
                <w:ins w:id="13241" w:author="HP" w:date="2022-03-19T12:40:00Z"/>
              </w:rPr>
            </w:pPr>
            <w:r w:rsidRPr="007601AF">
              <w:t>Vibration moyenne du moteur à large bande</w:t>
            </w:r>
          </w:p>
          <w:p w14:paraId="0A5BB446" w14:textId="259DF6B8" w:rsidR="007A0C96" w:rsidRPr="00935A1C" w:rsidRDefault="007A0C96" w:rsidP="0029084F">
            <w:pPr>
              <w:spacing w:after="80"/>
              <w:rPr>
                <w:i/>
                <w:rPrChange w:id="13242" w:author="HP" w:date="2022-03-19T12:40:00Z">
                  <w:rPr/>
                </w:rPrChange>
              </w:rPr>
            </w:pPr>
            <w:ins w:id="13243" w:author="HP" w:date="2022-03-19T12:40:00Z">
              <w:r w:rsidRPr="00935A1C">
                <w:rPr>
                  <w:i/>
                  <w:rPrChange w:id="13244" w:author="HP" w:date="2022-03-19T12:40:00Z">
                    <w:rPr/>
                  </w:rPrChange>
                </w:rPr>
                <w:t>Broadband average engine vibration</w:t>
              </w:r>
            </w:ins>
          </w:p>
        </w:tc>
      </w:tr>
      <w:tr w:rsidR="007A0C96" w:rsidRPr="0055211D" w14:paraId="7380EED4" w14:textId="77777777" w:rsidTr="00D44170">
        <w:tblPrEx>
          <w:tblCellMar>
            <w:top w:w="60" w:type="dxa"/>
            <w:right w:w="59" w:type="dxa"/>
          </w:tblCellMar>
        </w:tblPrEx>
        <w:trPr>
          <w:trHeight w:val="586"/>
        </w:trPr>
        <w:tc>
          <w:tcPr>
            <w:tcW w:w="1310" w:type="dxa"/>
            <w:tcBorders>
              <w:top w:val="single" w:sz="4" w:space="0" w:color="000000"/>
              <w:left w:val="single" w:sz="4" w:space="0" w:color="000000"/>
              <w:bottom w:val="single" w:sz="4" w:space="0" w:color="auto"/>
              <w:right w:val="single" w:sz="4" w:space="0" w:color="000000"/>
            </w:tcBorders>
            <w:vAlign w:val="center"/>
          </w:tcPr>
          <w:p w14:paraId="60C0A03D" w14:textId="77777777" w:rsidR="007A0C96" w:rsidRPr="007601AF" w:rsidRDefault="007A0C96" w:rsidP="0029084F">
            <w:pPr>
              <w:spacing w:after="80"/>
              <w:rPr>
                <w:lang w:val="en-GB"/>
              </w:rPr>
            </w:pPr>
            <w:r w:rsidRPr="007601AF">
              <w:rPr>
                <w:lang w:val="en-GB"/>
              </w:rPr>
              <w:t xml:space="preserve">38 </w:t>
            </w:r>
          </w:p>
          <w:p w14:paraId="05644962" w14:textId="3BB465CC" w:rsidR="007A0C96" w:rsidRPr="007601AF" w:rsidRDefault="007A0C96" w:rsidP="0029084F">
            <w:pPr>
              <w:spacing w:after="80"/>
              <w:rPr>
                <w:lang w:val="en-GB"/>
              </w:rPr>
            </w:pPr>
            <w:r w:rsidRPr="007601AF">
              <w:rPr>
                <w:lang w:val="en-GB"/>
              </w:rPr>
              <w:t xml:space="preserve"> </w:t>
            </w:r>
          </w:p>
        </w:tc>
        <w:tc>
          <w:tcPr>
            <w:tcW w:w="7626" w:type="dxa"/>
            <w:tcBorders>
              <w:top w:val="single" w:sz="4" w:space="0" w:color="000000"/>
              <w:left w:val="single" w:sz="4" w:space="0" w:color="000000"/>
              <w:bottom w:val="single" w:sz="4" w:space="0" w:color="auto"/>
              <w:right w:val="single" w:sz="4" w:space="0" w:color="000000"/>
            </w:tcBorders>
            <w:vAlign w:val="center"/>
          </w:tcPr>
          <w:p w14:paraId="380EBCBF" w14:textId="77777777" w:rsidR="007A0C96" w:rsidRDefault="007A0C96" w:rsidP="0029084F">
            <w:pPr>
              <w:spacing w:after="80"/>
              <w:rPr>
                <w:ins w:id="13245" w:author="HP" w:date="2022-03-19T12:40:00Z"/>
              </w:rPr>
            </w:pPr>
            <w:r w:rsidRPr="007601AF">
              <w:t>Réglage barométrique sélectionné - à enregistrer pour les hélicoptères où le paramètre est affiché électroniquement</w:t>
            </w:r>
          </w:p>
          <w:p w14:paraId="0FF98C1D" w14:textId="1EB3EE3D" w:rsidR="007A0C96" w:rsidRPr="00935A1C" w:rsidRDefault="007A0C96" w:rsidP="0029084F">
            <w:pPr>
              <w:spacing w:after="80"/>
              <w:rPr>
                <w:i/>
                <w:lang w:val="en-GB"/>
                <w:rPrChange w:id="13246" w:author="HP" w:date="2022-03-19T12:41:00Z">
                  <w:rPr>
                    <w:lang w:val="en-GB"/>
                  </w:rPr>
                </w:rPrChange>
              </w:rPr>
            </w:pPr>
            <w:ins w:id="13247" w:author="HP" w:date="2022-03-19T12:41:00Z">
              <w:r w:rsidRPr="00935A1C">
                <w:rPr>
                  <w:i/>
                  <w:lang w:val="en-GB"/>
                  <w:rPrChange w:id="13248" w:author="HP" w:date="2022-03-19T12:41:00Z">
                    <w:rPr>
                      <w:lang w:val="en-GB"/>
                    </w:rPr>
                  </w:rPrChange>
                </w:rPr>
                <w:t>Selected barometric setting — to be recorded for helicopters where the parameter is displayed electronically</w:t>
              </w:r>
            </w:ins>
          </w:p>
        </w:tc>
      </w:tr>
      <w:tr w:rsidR="007A0C96" w:rsidRPr="007601AF" w14:paraId="7546FB71" w14:textId="77777777" w:rsidTr="00D44170">
        <w:tblPrEx>
          <w:tblCellMar>
            <w:top w:w="60" w:type="dxa"/>
            <w:right w:w="59" w:type="dxa"/>
          </w:tblCellMar>
        </w:tblPrEx>
        <w:trPr>
          <w:trHeight w:val="335"/>
        </w:trPr>
        <w:tc>
          <w:tcPr>
            <w:tcW w:w="1310" w:type="dxa"/>
            <w:tcBorders>
              <w:top w:val="single" w:sz="4" w:space="0" w:color="auto"/>
              <w:left w:val="single" w:sz="4" w:space="0" w:color="000000"/>
              <w:bottom w:val="single" w:sz="4" w:space="0" w:color="auto"/>
              <w:right w:val="single" w:sz="4" w:space="0" w:color="000000"/>
            </w:tcBorders>
            <w:vAlign w:val="center"/>
          </w:tcPr>
          <w:p w14:paraId="1F204EE5" w14:textId="23A01049" w:rsidR="007A0C96" w:rsidRPr="007601AF" w:rsidRDefault="007A0C96" w:rsidP="0029084F">
            <w:pPr>
              <w:spacing w:after="80"/>
              <w:rPr>
                <w:lang w:val="en-GB"/>
              </w:rPr>
            </w:pPr>
            <w:r w:rsidRPr="007601AF">
              <w:rPr>
                <w:lang w:val="en-GB"/>
              </w:rPr>
              <w:t xml:space="preserve">38a </w:t>
            </w:r>
          </w:p>
        </w:tc>
        <w:tc>
          <w:tcPr>
            <w:tcW w:w="7626" w:type="dxa"/>
            <w:tcBorders>
              <w:top w:val="single" w:sz="4" w:space="0" w:color="auto"/>
              <w:left w:val="single" w:sz="4" w:space="0" w:color="000000"/>
              <w:bottom w:val="single" w:sz="4" w:space="0" w:color="auto"/>
              <w:right w:val="single" w:sz="4" w:space="0" w:color="000000"/>
            </w:tcBorders>
            <w:vAlign w:val="center"/>
          </w:tcPr>
          <w:p w14:paraId="357F720C" w14:textId="2DD588EE" w:rsidR="007A0C96" w:rsidRPr="00935A1C" w:rsidRDefault="007A0C96" w:rsidP="0029084F">
            <w:pPr>
              <w:spacing w:after="80"/>
              <w:rPr>
                <w:i/>
                <w:rPrChange w:id="13249" w:author="HP" w:date="2022-03-19T12:41:00Z">
                  <w:rPr/>
                </w:rPrChange>
              </w:rPr>
            </w:pPr>
            <w:r w:rsidRPr="007601AF">
              <w:rPr>
                <w:lang w:val="en-GB"/>
              </w:rPr>
              <w:t>Pilote</w:t>
            </w:r>
            <w:r w:rsidR="0029084F">
              <w:rPr>
                <w:lang w:val="en-GB"/>
              </w:rPr>
              <w:t xml:space="preserve"> /</w:t>
            </w:r>
            <w:ins w:id="13250" w:author="HP" w:date="2022-03-19T12:41:00Z">
              <w:r w:rsidRPr="00935A1C">
                <w:rPr>
                  <w:i/>
                  <w:rPrChange w:id="13251" w:author="HP" w:date="2022-03-19T12:41:00Z">
                    <w:rPr/>
                  </w:rPrChange>
                </w:rPr>
                <w:t>Pilot</w:t>
              </w:r>
            </w:ins>
          </w:p>
        </w:tc>
      </w:tr>
      <w:tr w:rsidR="007A0C96" w:rsidRPr="007601AF" w14:paraId="7667EE1B" w14:textId="77777777" w:rsidTr="00D44170">
        <w:tblPrEx>
          <w:tblCellMar>
            <w:top w:w="60" w:type="dxa"/>
            <w:right w:w="59" w:type="dxa"/>
          </w:tblCellMar>
        </w:tblPrEx>
        <w:trPr>
          <w:trHeight w:val="536"/>
        </w:trPr>
        <w:tc>
          <w:tcPr>
            <w:tcW w:w="1310" w:type="dxa"/>
            <w:tcBorders>
              <w:top w:val="single" w:sz="4" w:space="0" w:color="auto"/>
              <w:left w:val="single" w:sz="4" w:space="0" w:color="000000"/>
              <w:bottom w:val="single" w:sz="4" w:space="0" w:color="auto"/>
              <w:right w:val="single" w:sz="4" w:space="0" w:color="000000"/>
            </w:tcBorders>
            <w:vAlign w:val="center"/>
          </w:tcPr>
          <w:p w14:paraId="73C86EE6" w14:textId="6B43D06F" w:rsidR="007A0C96" w:rsidRPr="007601AF" w:rsidRDefault="007A0C96" w:rsidP="0029084F">
            <w:pPr>
              <w:spacing w:after="80"/>
              <w:rPr>
                <w:lang w:val="en-GB"/>
              </w:rPr>
            </w:pPr>
            <w:r w:rsidRPr="007601AF">
              <w:rPr>
                <w:lang w:val="en-GB"/>
              </w:rPr>
              <w:t xml:space="preserve">38b </w:t>
            </w:r>
          </w:p>
        </w:tc>
        <w:tc>
          <w:tcPr>
            <w:tcW w:w="7626" w:type="dxa"/>
            <w:tcBorders>
              <w:top w:val="single" w:sz="4" w:space="0" w:color="auto"/>
              <w:left w:val="single" w:sz="4" w:space="0" w:color="000000"/>
              <w:bottom w:val="single" w:sz="4" w:space="0" w:color="auto"/>
              <w:right w:val="single" w:sz="4" w:space="0" w:color="000000"/>
            </w:tcBorders>
            <w:vAlign w:val="center"/>
          </w:tcPr>
          <w:p w14:paraId="6B53516F" w14:textId="4A124FA0" w:rsidR="007A0C96" w:rsidRPr="00935A1C" w:rsidRDefault="007A0C96" w:rsidP="0029084F">
            <w:pPr>
              <w:spacing w:after="80"/>
              <w:rPr>
                <w:i/>
                <w:lang w:val="en-GB"/>
                <w:rPrChange w:id="13252" w:author="HP" w:date="2022-03-19T12:41:00Z">
                  <w:rPr>
                    <w:lang w:val="en-GB"/>
                  </w:rPr>
                </w:rPrChange>
              </w:rPr>
            </w:pPr>
            <w:r w:rsidRPr="007601AF">
              <w:rPr>
                <w:lang w:val="en-GB"/>
              </w:rPr>
              <w:t>Copilote</w:t>
            </w:r>
            <w:r w:rsidR="0029084F">
              <w:rPr>
                <w:lang w:val="en-GB"/>
              </w:rPr>
              <w:t xml:space="preserve"> /</w:t>
            </w:r>
            <w:ins w:id="13253" w:author="HP" w:date="2022-03-19T12:41:00Z">
              <w:r w:rsidRPr="00935A1C">
                <w:rPr>
                  <w:i/>
                  <w:lang w:val="en-GB"/>
                  <w:rPrChange w:id="13254" w:author="HP" w:date="2022-03-19T12:41:00Z">
                    <w:rPr>
                      <w:lang w:val="en-GB"/>
                    </w:rPr>
                  </w:rPrChange>
                </w:rPr>
                <w:t>Co-pilot</w:t>
              </w:r>
            </w:ins>
          </w:p>
        </w:tc>
      </w:tr>
      <w:tr w:rsidR="007A0C96" w:rsidRPr="0055211D" w14:paraId="57907DFB" w14:textId="77777777" w:rsidTr="007C05D3">
        <w:tblPrEx>
          <w:tblCellMar>
            <w:top w:w="60" w:type="dxa"/>
            <w:right w:w="59" w:type="dxa"/>
          </w:tblCellMar>
        </w:tblPrEx>
        <w:trPr>
          <w:trHeight w:val="812"/>
        </w:trPr>
        <w:tc>
          <w:tcPr>
            <w:tcW w:w="1310" w:type="dxa"/>
            <w:tcBorders>
              <w:top w:val="single" w:sz="4" w:space="0" w:color="000000"/>
              <w:left w:val="single" w:sz="4" w:space="0" w:color="000000"/>
              <w:bottom w:val="single" w:sz="4" w:space="0" w:color="000000"/>
              <w:right w:val="single" w:sz="4" w:space="0" w:color="000000"/>
            </w:tcBorders>
          </w:tcPr>
          <w:p w14:paraId="345720FE" w14:textId="77777777" w:rsidR="007A0C96" w:rsidRPr="007601AF" w:rsidRDefault="007A0C96" w:rsidP="0029084F">
            <w:pPr>
              <w:spacing w:after="80"/>
              <w:rPr>
                <w:lang w:val="en-GB"/>
              </w:rPr>
            </w:pPr>
            <w:r w:rsidRPr="007601AF">
              <w:rPr>
                <w:lang w:val="en-GB"/>
              </w:rPr>
              <w:t xml:space="preserve">39 </w:t>
            </w:r>
          </w:p>
        </w:tc>
        <w:tc>
          <w:tcPr>
            <w:tcW w:w="7626" w:type="dxa"/>
            <w:tcBorders>
              <w:top w:val="single" w:sz="4" w:space="0" w:color="000000"/>
              <w:left w:val="single" w:sz="4" w:space="0" w:color="000000"/>
              <w:bottom w:val="single" w:sz="4" w:space="0" w:color="000000"/>
              <w:right w:val="single" w:sz="4" w:space="0" w:color="000000"/>
            </w:tcBorders>
            <w:vAlign w:val="center"/>
          </w:tcPr>
          <w:p w14:paraId="40FA543D" w14:textId="77777777" w:rsidR="007A0C96" w:rsidRDefault="007A0C96" w:rsidP="0029084F">
            <w:pPr>
              <w:spacing w:after="80"/>
              <w:rPr>
                <w:ins w:id="13255" w:author="HP" w:date="2022-03-19T12:41:00Z"/>
              </w:rPr>
            </w:pPr>
            <w:r w:rsidRPr="007601AF">
              <w:t>Altitude sélectionnée (tous les modes de fonctionnement sélectionnables par le pilote) - à enregistrer pour les hélicoptères où le paramètre est affiché électroniquement</w:t>
            </w:r>
          </w:p>
          <w:p w14:paraId="0D99925C" w14:textId="793D420F" w:rsidR="007A0C96" w:rsidRPr="00935A1C" w:rsidRDefault="007A0C96" w:rsidP="0029084F">
            <w:pPr>
              <w:spacing w:after="80"/>
              <w:rPr>
                <w:i/>
                <w:lang w:val="en-US"/>
                <w:rPrChange w:id="13256" w:author="HP" w:date="2022-03-19T12:41:00Z">
                  <w:rPr/>
                </w:rPrChange>
              </w:rPr>
            </w:pPr>
            <w:ins w:id="13257" w:author="HP" w:date="2022-03-19T12:41:00Z">
              <w:r w:rsidRPr="00935A1C">
                <w:rPr>
                  <w:i/>
                  <w:lang w:val="en-US"/>
                  <w:rPrChange w:id="13258" w:author="HP" w:date="2022-03-19T12:41:00Z">
                    <w:rPr/>
                  </w:rPrChange>
                </w:rPr>
                <w:t>Selected altitude (all pilot selectable modes of operation) — to be recorded for the helicopters where the parameter is displayed electronically</w:t>
              </w:r>
            </w:ins>
          </w:p>
        </w:tc>
      </w:tr>
      <w:tr w:rsidR="007A0C96" w:rsidRPr="0055211D" w14:paraId="647C45F6" w14:textId="77777777" w:rsidTr="007C05D3">
        <w:tblPrEx>
          <w:tblCellMar>
            <w:top w:w="60" w:type="dxa"/>
            <w:right w:w="59" w:type="dxa"/>
          </w:tblCellMar>
        </w:tblPrEx>
        <w:trPr>
          <w:trHeight w:val="809"/>
        </w:trPr>
        <w:tc>
          <w:tcPr>
            <w:tcW w:w="1310" w:type="dxa"/>
            <w:tcBorders>
              <w:top w:val="single" w:sz="4" w:space="0" w:color="000000"/>
              <w:left w:val="single" w:sz="4" w:space="0" w:color="000000"/>
              <w:bottom w:val="single" w:sz="4" w:space="0" w:color="000000"/>
              <w:right w:val="single" w:sz="4" w:space="0" w:color="000000"/>
            </w:tcBorders>
          </w:tcPr>
          <w:p w14:paraId="5D3DE69D" w14:textId="77777777" w:rsidR="007A0C96" w:rsidRPr="007601AF" w:rsidRDefault="007A0C96" w:rsidP="007A0C96">
            <w:pPr>
              <w:rPr>
                <w:lang w:val="en-GB"/>
              </w:rPr>
            </w:pPr>
            <w:r w:rsidRPr="007601AF">
              <w:rPr>
                <w:lang w:val="en-GB"/>
              </w:rPr>
              <w:t xml:space="preserve">40 </w:t>
            </w:r>
          </w:p>
        </w:tc>
        <w:tc>
          <w:tcPr>
            <w:tcW w:w="7626" w:type="dxa"/>
            <w:tcBorders>
              <w:top w:val="single" w:sz="4" w:space="0" w:color="000000"/>
              <w:left w:val="single" w:sz="4" w:space="0" w:color="000000"/>
              <w:bottom w:val="single" w:sz="4" w:space="0" w:color="000000"/>
              <w:right w:val="single" w:sz="4" w:space="0" w:color="000000"/>
            </w:tcBorders>
            <w:vAlign w:val="center"/>
          </w:tcPr>
          <w:p w14:paraId="3E1C42F1" w14:textId="77777777" w:rsidR="007A0C96" w:rsidRDefault="007A0C96" w:rsidP="007A0C96">
            <w:pPr>
              <w:rPr>
                <w:ins w:id="13259" w:author="HP" w:date="2022-03-19T12:41:00Z"/>
              </w:rPr>
            </w:pPr>
            <w:r w:rsidRPr="007601AF">
              <w:t>Vitesse sélectionnée (tous les modes de fonctionnement sélectionnables par le pilote) - à enregistrer pour les hélicoptères où le paramètre est affiché électroniquement</w:t>
            </w:r>
          </w:p>
          <w:p w14:paraId="2AC50C79" w14:textId="5DD35E91" w:rsidR="007A0C96" w:rsidRPr="00935A1C" w:rsidRDefault="007A0C96" w:rsidP="007A0C96">
            <w:pPr>
              <w:rPr>
                <w:i/>
                <w:lang w:val="en-US"/>
                <w:rPrChange w:id="13260" w:author="HP" w:date="2022-03-19T12:41:00Z">
                  <w:rPr/>
                </w:rPrChange>
              </w:rPr>
            </w:pPr>
            <w:ins w:id="13261" w:author="HP" w:date="2022-03-19T12:41:00Z">
              <w:r w:rsidRPr="00935A1C">
                <w:rPr>
                  <w:i/>
                  <w:lang w:val="en-US"/>
                  <w:rPrChange w:id="13262" w:author="HP" w:date="2022-03-19T12:41:00Z">
                    <w:rPr/>
                  </w:rPrChange>
                </w:rPr>
                <w:t>Selected speed (all pilot selectable modes of operation) — to be recorded for the helicopters where the parameter is displayed electronically</w:t>
              </w:r>
            </w:ins>
          </w:p>
        </w:tc>
      </w:tr>
      <w:tr w:rsidR="007A0C96" w:rsidRPr="007601AF" w14:paraId="4D63C253"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0E94DD90" w14:textId="77777777" w:rsidR="007A0C96" w:rsidRPr="007601AF" w:rsidRDefault="007A0C96" w:rsidP="007A0C96">
            <w:pPr>
              <w:rPr>
                <w:lang w:val="en-GB"/>
              </w:rPr>
            </w:pPr>
            <w:r w:rsidRPr="007601AF">
              <w:rPr>
                <w:lang w:val="en-GB"/>
              </w:rPr>
              <w:t xml:space="preserve">41 </w:t>
            </w:r>
          </w:p>
        </w:tc>
        <w:tc>
          <w:tcPr>
            <w:tcW w:w="7626" w:type="dxa"/>
            <w:tcBorders>
              <w:top w:val="single" w:sz="4" w:space="0" w:color="000000"/>
              <w:left w:val="single" w:sz="4" w:space="0" w:color="000000"/>
              <w:bottom w:val="single" w:sz="4" w:space="0" w:color="000000"/>
              <w:right w:val="single" w:sz="4" w:space="0" w:color="000000"/>
            </w:tcBorders>
            <w:vAlign w:val="center"/>
          </w:tcPr>
          <w:p w14:paraId="0004A612" w14:textId="01D57D0C" w:rsidR="007A0C96" w:rsidRPr="00935A1C" w:rsidRDefault="007A0C96" w:rsidP="0029084F">
            <w:pPr>
              <w:rPr>
                <w:i/>
                <w:lang w:val="en-GB"/>
                <w:rPrChange w:id="13263" w:author="HP" w:date="2022-03-19T12:42:00Z">
                  <w:rPr>
                    <w:lang w:val="en-GB"/>
                  </w:rPr>
                </w:rPrChange>
              </w:rPr>
            </w:pPr>
            <w:r w:rsidRPr="007601AF">
              <w:rPr>
                <w:lang w:val="en-GB"/>
              </w:rPr>
              <w:t>Non utilisé (Mach sélectionné)</w:t>
            </w:r>
            <w:r w:rsidR="0029084F">
              <w:rPr>
                <w:lang w:val="en-GB"/>
              </w:rPr>
              <w:t xml:space="preserve"> /</w:t>
            </w:r>
            <w:ins w:id="13264" w:author="HP" w:date="2022-03-19T12:42:00Z">
              <w:r w:rsidRPr="00935A1C">
                <w:rPr>
                  <w:i/>
                  <w:lang w:val="en-GB"/>
                  <w:rPrChange w:id="13265" w:author="HP" w:date="2022-03-19T12:42:00Z">
                    <w:rPr>
                      <w:lang w:val="en-GB"/>
                    </w:rPr>
                  </w:rPrChange>
                </w:rPr>
                <w:t>Not used (selected Mach)</w:t>
              </w:r>
            </w:ins>
          </w:p>
        </w:tc>
      </w:tr>
      <w:tr w:rsidR="007A0C96" w:rsidRPr="0055211D" w14:paraId="45127E7B" w14:textId="77777777" w:rsidTr="007C05D3">
        <w:tblPrEx>
          <w:tblCellMar>
            <w:top w:w="60" w:type="dxa"/>
            <w:right w:w="59" w:type="dxa"/>
          </w:tblCellMar>
        </w:tblPrEx>
        <w:trPr>
          <w:trHeight w:val="809"/>
        </w:trPr>
        <w:tc>
          <w:tcPr>
            <w:tcW w:w="1310" w:type="dxa"/>
            <w:tcBorders>
              <w:top w:val="single" w:sz="4" w:space="0" w:color="000000"/>
              <w:left w:val="single" w:sz="4" w:space="0" w:color="000000"/>
              <w:bottom w:val="single" w:sz="4" w:space="0" w:color="000000"/>
              <w:right w:val="single" w:sz="4" w:space="0" w:color="000000"/>
            </w:tcBorders>
          </w:tcPr>
          <w:p w14:paraId="0722D66E" w14:textId="77777777" w:rsidR="007A0C96" w:rsidRPr="007601AF" w:rsidRDefault="007A0C96" w:rsidP="007A0C96">
            <w:pPr>
              <w:rPr>
                <w:lang w:val="en-GB"/>
              </w:rPr>
            </w:pPr>
            <w:r w:rsidRPr="007601AF">
              <w:rPr>
                <w:lang w:val="en-GB"/>
              </w:rPr>
              <w:t xml:space="preserve">42 </w:t>
            </w:r>
          </w:p>
        </w:tc>
        <w:tc>
          <w:tcPr>
            <w:tcW w:w="7626" w:type="dxa"/>
            <w:tcBorders>
              <w:top w:val="single" w:sz="4" w:space="0" w:color="000000"/>
              <w:left w:val="single" w:sz="4" w:space="0" w:color="000000"/>
              <w:bottom w:val="single" w:sz="4" w:space="0" w:color="000000"/>
              <w:right w:val="single" w:sz="4" w:space="0" w:color="000000"/>
            </w:tcBorders>
            <w:vAlign w:val="center"/>
          </w:tcPr>
          <w:p w14:paraId="14BF6602" w14:textId="77777777" w:rsidR="007A0C96" w:rsidRDefault="007A0C96" w:rsidP="007A0C96">
            <w:pPr>
              <w:rPr>
                <w:ins w:id="13266" w:author="HP" w:date="2022-03-19T12:42:00Z"/>
              </w:rPr>
            </w:pPr>
            <w:r w:rsidRPr="007601AF">
              <w:t>Vitesse verticale sélectionnée (tous les modes de fonctionnement sélectionnables par le pilote) - à enregistrer pour les hélicoptères où le paramètre est affiché électroniquement</w:t>
            </w:r>
          </w:p>
          <w:p w14:paraId="5E88E6FE" w14:textId="2EE3EE23" w:rsidR="007A0C96" w:rsidRPr="00935A1C" w:rsidRDefault="007A0C96" w:rsidP="007A0C96">
            <w:pPr>
              <w:rPr>
                <w:i/>
                <w:lang w:val="en-US"/>
                <w:rPrChange w:id="13267" w:author="HP" w:date="2022-03-19T12:42:00Z">
                  <w:rPr/>
                </w:rPrChange>
              </w:rPr>
            </w:pPr>
            <w:ins w:id="13268" w:author="HP" w:date="2022-03-19T12:42:00Z">
              <w:r w:rsidRPr="00935A1C">
                <w:rPr>
                  <w:i/>
                  <w:lang w:val="en-US"/>
                  <w:rPrChange w:id="13269" w:author="HP" w:date="2022-03-19T12:42:00Z">
                    <w:rPr/>
                  </w:rPrChange>
                </w:rPr>
                <w:t>Selected vertical speed (all pilot selectable modes of operation) — to be recorded for the helicopters where the parameter is displayed electronically</w:t>
              </w:r>
            </w:ins>
          </w:p>
        </w:tc>
      </w:tr>
      <w:tr w:rsidR="007A0C96" w:rsidRPr="0055211D" w14:paraId="119DDD8E" w14:textId="77777777" w:rsidTr="007C05D3">
        <w:tblPrEx>
          <w:tblCellMar>
            <w:top w:w="60" w:type="dxa"/>
            <w:right w:w="59" w:type="dxa"/>
          </w:tblCellMar>
        </w:tblPrEx>
        <w:trPr>
          <w:trHeight w:val="811"/>
        </w:trPr>
        <w:tc>
          <w:tcPr>
            <w:tcW w:w="1310" w:type="dxa"/>
            <w:tcBorders>
              <w:top w:val="single" w:sz="4" w:space="0" w:color="000000"/>
              <w:left w:val="single" w:sz="4" w:space="0" w:color="000000"/>
              <w:bottom w:val="single" w:sz="4" w:space="0" w:color="000000"/>
              <w:right w:val="single" w:sz="4" w:space="0" w:color="000000"/>
            </w:tcBorders>
          </w:tcPr>
          <w:p w14:paraId="718B1736" w14:textId="77777777" w:rsidR="007A0C96" w:rsidRPr="007601AF" w:rsidRDefault="007A0C96" w:rsidP="007A0C96">
            <w:pPr>
              <w:rPr>
                <w:lang w:val="en-GB"/>
              </w:rPr>
            </w:pPr>
            <w:r w:rsidRPr="007601AF">
              <w:rPr>
                <w:lang w:val="en-GB"/>
              </w:rPr>
              <w:t xml:space="preserve">43 </w:t>
            </w:r>
          </w:p>
        </w:tc>
        <w:tc>
          <w:tcPr>
            <w:tcW w:w="7626" w:type="dxa"/>
            <w:tcBorders>
              <w:top w:val="single" w:sz="4" w:space="0" w:color="000000"/>
              <w:left w:val="single" w:sz="4" w:space="0" w:color="000000"/>
              <w:bottom w:val="single" w:sz="4" w:space="0" w:color="000000"/>
              <w:right w:val="single" w:sz="4" w:space="0" w:color="000000"/>
            </w:tcBorders>
            <w:vAlign w:val="center"/>
          </w:tcPr>
          <w:p w14:paraId="79338D6D" w14:textId="77777777" w:rsidR="007A0C96" w:rsidRDefault="007A0C96" w:rsidP="007A0C96">
            <w:pPr>
              <w:rPr>
                <w:ins w:id="13270" w:author="HP" w:date="2022-03-19T12:42:00Z"/>
              </w:rPr>
            </w:pPr>
            <w:r w:rsidRPr="007601AF">
              <w:t>Cap sélectionné (tous les modes de fonctionnement sélectionnables par le pilote) - à enregistrer pour les hélicoptères où le paramètre est affiché électroniquement</w:t>
            </w:r>
          </w:p>
          <w:p w14:paraId="00066D5B" w14:textId="7A0CD531" w:rsidR="007A0C96" w:rsidRPr="00935A1C" w:rsidRDefault="007A0C96" w:rsidP="007A0C96">
            <w:pPr>
              <w:rPr>
                <w:i/>
                <w:lang w:val="en-US"/>
                <w:rPrChange w:id="13271" w:author="HP" w:date="2022-03-19T12:42:00Z">
                  <w:rPr/>
                </w:rPrChange>
              </w:rPr>
            </w:pPr>
            <w:ins w:id="13272" w:author="HP" w:date="2022-03-19T12:42:00Z">
              <w:r w:rsidRPr="00935A1C">
                <w:rPr>
                  <w:i/>
                  <w:lang w:val="en-US"/>
                  <w:rPrChange w:id="13273" w:author="HP" w:date="2022-03-19T12:42:00Z">
                    <w:rPr/>
                  </w:rPrChange>
                </w:rPr>
                <w:t>Selected heading (all pilot selectable modes of operation) — to be recorded for the helicopters where the parameter is displayed electronically</w:t>
              </w:r>
            </w:ins>
          </w:p>
        </w:tc>
      </w:tr>
      <w:tr w:rsidR="00FF78BE" w:rsidRPr="00AA29E4" w14:paraId="1F84AD6E" w14:textId="77777777" w:rsidTr="004F6A4D">
        <w:tblPrEx>
          <w:tblCellMar>
            <w:top w:w="60" w:type="dxa"/>
            <w:right w:w="59" w:type="dxa"/>
          </w:tblCellMar>
        </w:tblPrEx>
        <w:trPr>
          <w:trHeight w:val="34"/>
        </w:trPr>
        <w:tc>
          <w:tcPr>
            <w:tcW w:w="13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2F7161" w14:textId="77777777" w:rsidR="00FF78BE" w:rsidRPr="007601AF" w:rsidRDefault="00FF78BE" w:rsidP="004F6A4D">
            <w:pPr>
              <w:rPr>
                <w:lang w:val="en-GB"/>
              </w:rPr>
            </w:pPr>
            <w:r w:rsidRPr="007601AF">
              <w:rPr>
                <w:b/>
                <w:lang w:val="en-GB"/>
              </w:rPr>
              <w:t>N°</w:t>
            </w:r>
          </w:p>
        </w:tc>
        <w:tc>
          <w:tcPr>
            <w:tcW w:w="7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1D564E" w14:textId="77777777" w:rsidR="00FF78BE" w:rsidRPr="007601AF" w:rsidRDefault="00FF78BE" w:rsidP="004F6A4D">
            <w:r w:rsidRPr="007601AF">
              <w:rPr>
                <w:b/>
                <w:lang w:val="en-GB"/>
              </w:rPr>
              <w:t xml:space="preserve">Paramètre </w:t>
            </w:r>
            <w:ins w:id="13274" w:author="HP" w:date="2022-03-19T12:33:00Z">
              <w:r w:rsidRPr="00935A1C">
                <w:rPr>
                  <w:b/>
                  <w:i/>
                  <w:lang w:val="en-GB"/>
                  <w:rPrChange w:id="13275" w:author="HP" w:date="2022-03-19T12:33:00Z">
                    <w:rPr>
                      <w:b/>
                      <w:lang w:val="en-GB"/>
                    </w:rPr>
                  </w:rPrChange>
                </w:rPr>
                <w:t>/Parameter</w:t>
              </w:r>
            </w:ins>
          </w:p>
        </w:tc>
      </w:tr>
      <w:tr w:rsidR="007A0C96" w:rsidRPr="0055211D" w14:paraId="55D1A12C" w14:textId="77777777" w:rsidTr="007C05D3">
        <w:tblPrEx>
          <w:tblCellMar>
            <w:top w:w="60" w:type="dxa"/>
            <w:right w:w="59" w:type="dxa"/>
          </w:tblCellMar>
        </w:tblPrEx>
        <w:trPr>
          <w:trHeight w:val="809"/>
        </w:trPr>
        <w:tc>
          <w:tcPr>
            <w:tcW w:w="1310" w:type="dxa"/>
            <w:tcBorders>
              <w:top w:val="single" w:sz="4" w:space="0" w:color="000000"/>
              <w:left w:val="single" w:sz="4" w:space="0" w:color="000000"/>
              <w:bottom w:val="single" w:sz="4" w:space="0" w:color="000000"/>
              <w:right w:val="single" w:sz="4" w:space="0" w:color="000000"/>
            </w:tcBorders>
          </w:tcPr>
          <w:p w14:paraId="70494B7A" w14:textId="77777777" w:rsidR="007A0C96" w:rsidRPr="007601AF" w:rsidRDefault="007A0C96" w:rsidP="007A0C96">
            <w:pPr>
              <w:rPr>
                <w:lang w:val="en-GB"/>
              </w:rPr>
            </w:pPr>
            <w:r w:rsidRPr="007601AF">
              <w:rPr>
                <w:lang w:val="en-GB"/>
              </w:rPr>
              <w:t xml:space="preserve">44 </w:t>
            </w:r>
          </w:p>
        </w:tc>
        <w:tc>
          <w:tcPr>
            <w:tcW w:w="7626" w:type="dxa"/>
            <w:tcBorders>
              <w:top w:val="single" w:sz="4" w:space="0" w:color="000000"/>
              <w:left w:val="single" w:sz="4" w:space="0" w:color="000000"/>
              <w:bottom w:val="single" w:sz="4" w:space="0" w:color="000000"/>
              <w:right w:val="single" w:sz="4" w:space="0" w:color="000000"/>
            </w:tcBorders>
            <w:vAlign w:val="center"/>
          </w:tcPr>
          <w:p w14:paraId="595BA90B" w14:textId="77777777" w:rsidR="007A0C96" w:rsidRDefault="007A0C96" w:rsidP="007A0C96">
            <w:pPr>
              <w:rPr>
                <w:ins w:id="13276" w:author="HP" w:date="2022-03-19T12:42:00Z"/>
              </w:rPr>
            </w:pPr>
            <w:r w:rsidRPr="007601AF">
              <w:t>Trajectoire de vol sélectionnée (tous les modes de fonctionnement sélectionnables par le pilote) - à enregistrer pour les hélicoptères où le paramètre est affiché électroniquement</w:t>
            </w:r>
          </w:p>
          <w:p w14:paraId="46E18C56" w14:textId="21CEB262" w:rsidR="007A0C96" w:rsidRPr="00935A1C" w:rsidRDefault="007A0C96" w:rsidP="007A0C96">
            <w:pPr>
              <w:rPr>
                <w:i/>
                <w:lang w:val="en-US"/>
                <w:rPrChange w:id="13277" w:author="HP" w:date="2022-03-19T12:42:00Z">
                  <w:rPr/>
                </w:rPrChange>
              </w:rPr>
            </w:pPr>
            <w:ins w:id="13278" w:author="HP" w:date="2022-03-19T12:42:00Z">
              <w:r w:rsidRPr="00935A1C">
                <w:rPr>
                  <w:i/>
                  <w:lang w:val="en-US"/>
                  <w:rPrChange w:id="13279" w:author="HP" w:date="2022-03-19T12:42:00Z">
                    <w:rPr/>
                  </w:rPrChange>
                </w:rPr>
                <w:t>Selected flight path (all pilot selectable modes of operation) — to be recorded for the helicopters where the parameter is displayed electronically</w:t>
              </w:r>
            </w:ins>
          </w:p>
        </w:tc>
      </w:tr>
      <w:tr w:rsidR="007A0C96" w:rsidRPr="0055211D" w14:paraId="4F5E76E9" w14:textId="77777777" w:rsidTr="007C05D3">
        <w:tblPrEx>
          <w:tblCellMar>
            <w:top w:w="60" w:type="dxa"/>
            <w:right w:w="59" w:type="dxa"/>
          </w:tblCellMar>
        </w:tblPrEx>
        <w:trPr>
          <w:trHeight w:val="811"/>
        </w:trPr>
        <w:tc>
          <w:tcPr>
            <w:tcW w:w="1310" w:type="dxa"/>
            <w:tcBorders>
              <w:top w:val="single" w:sz="4" w:space="0" w:color="000000"/>
              <w:left w:val="single" w:sz="4" w:space="0" w:color="000000"/>
              <w:bottom w:val="single" w:sz="4" w:space="0" w:color="000000"/>
              <w:right w:val="single" w:sz="4" w:space="0" w:color="000000"/>
            </w:tcBorders>
          </w:tcPr>
          <w:p w14:paraId="6620FE55" w14:textId="77777777" w:rsidR="007A0C96" w:rsidRPr="007601AF" w:rsidRDefault="007A0C96" w:rsidP="007A0C96">
            <w:pPr>
              <w:rPr>
                <w:lang w:val="en-GB"/>
              </w:rPr>
            </w:pPr>
            <w:r w:rsidRPr="007601AF">
              <w:rPr>
                <w:lang w:val="en-GB"/>
              </w:rPr>
              <w:t xml:space="preserve">45 </w:t>
            </w:r>
          </w:p>
        </w:tc>
        <w:tc>
          <w:tcPr>
            <w:tcW w:w="7626" w:type="dxa"/>
            <w:tcBorders>
              <w:top w:val="single" w:sz="4" w:space="0" w:color="000000"/>
              <w:left w:val="single" w:sz="4" w:space="0" w:color="000000"/>
              <w:bottom w:val="single" w:sz="4" w:space="0" w:color="000000"/>
              <w:right w:val="single" w:sz="4" w:space="0" w:color="000000"/>
            </w:tcBorders>
            <w:vAlign w:val="center"/>
          </w:tcPr>
          <w:p w14:paraId="119E15A0" w14:textId="77777777" w:rsidR="007A0C96" w:rsidRDefault="007A0C96" w:rsidP="007A0C96">
            <w:pPr>
              <w:rPr>
                <w:ins w:id="13280" w:author="HP" w:date="2022-03-19T12:42:00Z"/>
              </w:rPr>
            </w:pPr>
            <w:r w:rsidRPr="007601AF">
              <w:t>Hauteur de décision sélectionnée (tous les modes de fonctionnement sélectionnables par le pilote) - à enregistrer pour les hélicoptères où le paramètre est affiché électroniquement</w:t>
            </w:r>
          </w:p>
          <w:p w14:paraId="1AC9EB8E" w14:textId="42F42719" w:rsidR="007A0C96" w:rsidRPr="00935A1C" w:rsidRDefault="007A0C96" w:rsidP="007A0C96">
            <w:pPr>
              <w:rPr>
                <w:i/>
                <w:lang w:val="en-US"/>
                <w:rPrChange w:id="13281" w:author="HP" w:date="2022-03-19T12:42:00Z">
                  <w:rPr/>
                </w:rPrChange>
              </w:rPr>
            </w:pPr>
            <w:ins w:id="13282" w:author="HP" w:date="2022-03-19T12:42:00Z">
              <w:r w:rsidRPr="00935A1C">
                <w:rPr>
                  <w:i/>
                  <w:lang w:val="en-US"/>
                  <w:rPrChange w:id="13283" w:author="HP" w:date="2022-03-19T12:42:00Z">
                    <w:rPr/>
                  </w:rPrChange>
                </w:rPr>
                <w:t>Selected decision height (all pilot selectable modes of operation) — to be recorded for the helicopters where the parameter is displayed electronically</w:t>
              </w:r>
            </w:ins>
          </w:p>
        </w:tc>
      </w:tr>
      <w:tr w:rsidR="007A0C96" w:rsidRPr="007601AF" w14:paraId="0A561C22"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760497B1" w14:textId="77777777" w:rsidR="007A0C96" w:rsidRPr="007601AF" w:rsidRDefault="007A0C96" w:rsidP="007A0C96">
            <w:pPr>
              <w:rPr>
                <w:lang w:val="en-GB"/>
              </w:rPr>
            </w:pPr>
            <w:r w:rsidRPr="007601AF">
              <w:rPr>
                <w:lang w:val="en-GB"/>
              </w:rPr>
              <w:t xml:space="preserve">46 </w:t>
            </w:r>
          </w:p>
        </w:tc>
        <w:tc>
          <w:tcPr>
            <w:tcW w:w="7626" w:type="dxa"/>
            <w:tcBorders>
              <w:top w:val="single" w:sz="4" w:space="0" w:color="000000"/>
              <w:left w:val="single" w:sz="4" w:space="0" w:color="000000"/>
              <w:bottom w:val="single" w:sz="4" w:space="0" w:color="000000"/>
              <w:right w:val="single" w:sz="4" w:space="0" w:color="000000"/>
            </w:tcBorders>
            <w:vAlign w:val="center"/>
          </w:tcPr>
          <w:p w14:paraId="293C5358" w14:textId="3D53F3D3" w:rsidR="007A0C96" w:rsidRPr="00673654" w:rsidRDefault="007A0C96" w:rsidP="0029084F">
            <w:pPr>
              <w:rPr>
                <w:i/>
                <w:rPrChange w:id="13284" w:author="HP" w:date="2022-03-20T07:48:00Z">
                  <w:rPr>
                    <w:lang w:val="en-GB"/>
                  </w:rPr>
                </w:rPrChange>
              </w:rPr>
            </w:pPr>
            <w:r w:rsidRPr="00673654">
              <w:rPr>
                <w:rPrChange w:id="13285" w:author="HP" w:date="2022-03-20T07:48:00Z">
                  <w:rPr>
                    <w:lang w:val="en-GB"/>
                  </w:rPr>
                </w:rPrChange>
              </w:rPr>
              <w:t>Format d'affichage EFIS</w:t>
            </w:r>
            <w:r w:rsidR="0029084F">
              <w:t xml:space="preserve"> /</w:t>
            </w:r>
            <w:ins w:id="13286" w:author="HP" w:date="2022-03-19T12:43:00Z">
              <w:r w:rsidRPr="00673654">
                <w:rPr>
                  <w:i/>
                  <w:rPrChange w:id="13287" w:author="HP" w:date="2022-03-20T07:48:00Z">
                    <w:rPr>
                      <w:lang w:val="en-GB"/>
                    </w:rPr>
                  </w:rPrChange>
                </w:rPr>
                <w:t>EFIS display format</w:t>
              </w:r>
            </w:ins>
          </w:p>
        </w:tc>
      </w:tr>
      <w:tr w:rsidR="007A0C96" w:rsidRPr="007601AF" w14:paraId="40546FAE"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2481EA91" w14:textId="77777777" w:rsidR="007A0C96" w:rsidRPr="007601AF" w:rsidRDefault="007A0C96" w:rsidP="007A0C96">
            <w:pPr>
              <w:rPr>
                <w:lang w:val="en-GB"/>
              </w:rPr>
            </w:pPr>
            <w:r w:rsidRPr="007601AF">
              <w:rPr>
                <w:lang w:val="en-GB"/>
              </w:rPr>
              <w:t xml:space="preserve">47 </w:t>
            </w:r>
          </w:p>
        </w:tc>
        <w:tc>
          <w:tcPr>
            <w:tcW w:w="7626" w:type="dxa"/>
            <w:tcBorders>
              <w:top w:val="single" w:sz="4" w:space="0" w:color="000000"/>
              <w:left w:val="single" w:sz="4" w:space="0" w:color="000000"/>
              <w:bottom w:val="single" w:sz="4" w:space="0" w:color="000000"/>
              <w:right w:val="single" w:sz="4" w:space="0" w:color="000000"/>
            </w:tcBorders>
            <w:vAlign w:val="center"/>
          </w:tcPr>
          <w:p w14:paraId="1DEDD16D" w14:textId="77777777" w:rsidR="007A0C96" w:rsidRDefault="007A0C96" w:rsidP="007A0C96">
            <w:pPr>
              <w:rPr>
                <w:ins w:id="13288" w:author="HP" w:date="2022-03-19T12:43:00Z"/>
              </w:rPr>
            </w:pPr>
            <w:r w:rsidRPr="007601AF">
              <w:t>Format d'affichage multifonction / moteur / alertes</w:t>
            </w:r>
          </w:p>
          <w:p w14:paraId="27108894" w14:textId="6297650C" w:rsidR="007A0C96" w:rsidRPr="00935A1C" w:rsidRDefault="007A0C96" w:rsidP="007A0C96">
            <w:pPr>
              <w:rPr>
                <w:i/>
                <w:rPrChange w:id="13289" w:author="HP" w:date="2022-03-19T12:43:00Z">
                  <w:rPr/>
                </w:rPrChange>
              </w:rPr>
            </w:pPr>
            <w:ins w:id="13290" w:author="HP" w:date="2022-03-19T12:43:00Z">
              <w:r w:rsidRPr="00935A1C">
                <w:rPr>
                  <w:i/>
                  <w:rPrChange w:id="13291" w:author="HP" w:date="2022-03-19T12:43:00Z">
                    <w:rPr/>
                  </w:rPrChange>
                </w:rPr>
                <w:t>Multi-function/engine/alerts display format</w:t>
              </w:r>
            </w:ins>
          </w:p>
        </w:tc>
      </w:tr>
      <w:tr w:rsidR="007A0C96" w:rsidRPr="007601AF" w14:paraId="5311D1D5" w14:textId="77777777" w:rsidTr="007C05D3">
        <w:tblPrEx>
          <w:tblCellMar>
            <w:top w:w="60" w:type="dxa"/>
            <w:right w:w="59" w:type="dxa"/>
          </w:tblCellMar>
        </w:tblPrEx>
        <w:trPr>
          <w:trHeight w:val="530"/>
        </w:trPr>
        <w:tc>
          <w:tcPr>
            <w:tcW w:w="1310" w:type="dxa"/>
            <w:tcBorders>
              <w:top w:val="single" w:sz="4" w:space="0" w:color="000000"/>
              <w:left w:val="single" w:sz="4" w:space="0" w:color="000000"/>
              <w:bottom w:val="single" w:sz="4" w:space="0" w:color="000000"/>
              <w:right w:val="single" w:sz="4" w:space="0" w:color="000000"/>
            </w:tcBorders>
            <w:vAlign w:val="center"/>
          </w:tcPr>
          <w:p w14:paraId="024D3EDB" w14:textId="77777777" w:rsidR="007A0C96" w:rsidRPr="007601AF" w:rsidRDefault="007A0C96" w:rsidP="007A0C96">
            <w:pPr>
              <w:rPr>
                <w:lang w:val="en-GB"/>
              </w:rPr>
            </w:pPr>
            <w:r w:rsidRPr="007601AF">
              <w:rPr>
                <w:lang w:val="en-GB"/>
              </w:rPr>
              <w:t xml:space="preserve">48 </w:t>
            </w:r>
          </w:p>
        </w:tc>
        <w:tc>
          <w:tcPr>
            <w:tcW w:w="7626" w:type="dxa"/>
            <w:tcBorders>
              <w:top w:val="single" w:sz="4" w:space="0" w:color="000000"/>
              <w:left w:val="single" w:sz="4" w:space="0" w:color="000000"/>
              <w:bottom w:val="single" w:sz="4" w:space="0" w:color="000000"/>
              <w:right w:val="single" w:sz="4" w:space="0" w:color="000000"/>
            </w:tcBorders>
            <w:vAlign w:val="center"/>
          </w:tcPr>
          <w:p w14:paraId="68710676" w14:textId="7D1533F4" w:rsidR="007A0C96" w:rsidRPr="00935A1C" w:rsidRDefault="007A0C96" w:rsidP="0029084F">
            <w:pPr>
              <w:rPr>
                <w:i/>
                <w:lang w:val="en-GB"/>
                <w:rPrChange w:id="13292" w:author="HP" w:date="2022-03-19T12:43:00Z">
                  <w:rPr>
                    <w:lang w:val="en-GB"/>
                  </w:rPr>
                </w:rPrChange>
              </w:rPr>
            </w:pPr>
            <w:r w:rsidRPr="007601AF">
              <w:rPr>
                <w:lang w:val="en-GB"/>
              </w:rPr>
              <w:t>Marqueur d'événement</w:t>
            </w:r>
            <w:r w:rsidR="0029084F">
              <w:rPr>
                <w:lang w:val="en-GB"/>
              </w:rPr>
              <w:t xml:space="preserve"> /</w:t>
            </w:r>
            <w:ins w:id="13293" w:author="HP" w:date="2022-03-19T12:43:00Z">
              <w:r w:rsidRPr="00935A1C">
                <w:rPr>
                  <w:i/>
                  <w:lang w:val="en-GB"/>
                  <w:rPrChange w:id="13294" w:author="HP" w:date="2022-03-19T12:43:00Z">
                    <w:rPr>
                      <w:lang w:val="en-GB"/>
                    </w:rPr>
                  </w:rPrChange>
                </w:rPr>
                <w:t>Event marker</w:t>
              </w:r>
            </w:ins>
          </w:p>
        </w:tc>
      </w:tr>
    </w:tbl>
    <w:p w14:paraId="223D9B7B" w14:textId="77777777" w:rsidR="00D44170" w:rsidRDefault="00D44170" w:rsidP="00D2583A"/>
    <w:p w14:paraId="7D8B3D1A" w14:textId="77777777" w:rsidR="00D2583A" w:rsidRDefault="00D2583A" w:rsidP="00D2583A">
      <w:pPr>
        <w:rPr>
          <w:ins w:id="13295" w:author="HP" w:date="2022-03-19T12:43:00Z"/>
        </w:rPr>
      </w:pPr>
      <w:r w:rsidRPr="007601AF">
        <w:t>* Le numéro dans la colonne de gauche reflète le numéro de série décrit dans EUROCAE ED112.</w:t>
      </w:r>
    </w:p>
    <w:p w14:paraId="67CC8CC5" w14:textId="329041DF" w:rsidR="00935A1C" w:rsidRDefault="00935A1C" w:rsidP="00D2583A">
      <w:pPr>
        <w:rPr>
          <w:i/>
          <w:lang w:val="en-US"/>
        </w:rPr>
      </w:pPr>
      <w:ins w:id="13296" w:author="HP" w:date="2022-03-19T12:43:00Z">
        <w:r w:rsidRPr="00935A1C">
          <w:rPr>
            <w:i/>
            <w:lang w:val="en-US"/>
            <w:rPrChange w:id="13297" w:author="HP" w:date="2022-03-19T12:43:00Z">
              <w:rPr/>
            </w:rPrChange>
          </w:rPr>
          <w:t>* The number in the left hand column reflects the serial number depicted in EUROCAE ED-112.</w:t>
        </w:r>
      </w:ins>
    </w:p>
    <w:p w14:paraId="2FD37418" w14:textId="77777777" w:rsidR="00FF78BE" w:rsidRPr="00935A1C" w:rsidRDefault="00FF78BE" w:rsidP="00D2583A">
      <w:pPr>
        <w:rPr>
          <w:i/>
          <w:lang w:val="en-US"/>
          <w:rPrChange w:id="13298" w:author="HP" w:date="2022-03-19T12:43:00Z">
            <w:rPr/>
          </w:rPrChange>
        </w:rPr>
      </w:pPr>
    </w:p>
    <w:p w14:paraId="5549551D" w14:textId="4C7C8ACF" w:rsidR="00D2583A" w:rsidRPr="009447A4" w:rsidRDefault="00D2583A" w:rsidP="00FD564F">
      <w:pPr>
        <w:shd w:val="clear" w:color="auto" w:fill="FFC000"/>
        <w:rPr>
          <w:b/>
          <w:sz w:val="24"/>
        </w:rPr>
      </w:pPr>
      <w:r w:rsidRPr="00FF78BE">
        <w:rPr>
          <w:b/>
        </w:rPr>
        <w:t xml:space="preserve"> </w:t>
      </w:r>
      <w:r w:rsidRPr="009447A4">
        <w:rPr>
          <w:b/>
          <w:sz w:val="24"/>
        </w:rPr>
        <w:t>AMC2 SPO.IDE.H.145 Enregistreur de données de vol</w:t>
      </w:r>
      <w:ins w:id="13299" w:author="HP" w:date="2022-03-19T12:43:00Z">
        <w:r w:rsidR="00935A1C">
          <w:rPr>
            <w:b/>
            <w:sz w:val="24"/>
          </w:rPr>
          <w:t>/</w:t>
        </w:r>
        <w:r w:rsidR="00935A1C" w:rsidRPr="00935A1C">
          <w:rPr>
            <w:b/>
            <w:i/>
            <w:sz w:val="24"/>
            <w:rPrChange w:id="13300" w:author="HP" w:date="2022-03-19T12:43:00Z">
              <w:rPr>
                <w:b/>
                <w:sz w:val="24"/>
              </w:rPr>
            </w:rPrChange>
          </w:rPr>
          <w:t>Flight data recorder</w:t>
        </w:r>
      </w:ins>
    </w:p>
    <w:p w14:paraId="27CDC661" w14:textId="56A0C498" w:rsidR="00D475F2" w:rsidRDefault="00D2583A" w:rsidP="00D2583A">
      <w:pPr>
        <w:rPr>
          <w:b/>
          <w:sz w:val="24"/>
        </w:rPr>
      </w:pPr>
      <w:r w:rsidRPr="00524BD9">
        <w:rPr>
          <w:b/>
          <w:sz w:val="24"/>
        </w:rPr>
        <w:t xml:space="preserve">EXIGENCES DE PERFORMANCE OPÉRATIONNELLE POUR LES HÉLICOPTÈRES AYANT UNE MCTOM DE PLUS DE 3 175 KG ET </w:t>
      </w:r>
      <w:r w:rsidR="0084115D">
        <w:rPr>
          <w:b/>
          <w:sz w:val="24"/>
        </w:rPr>
        <w:t xml:space="preserve">UN </w:t>
      </w:r>
      <w:r w:rsidRPr="00524BD9">
        <w:rPr>
          <w:b/>
          <w:sz w:val="24"/>
        </w:rPr>
        <w:t>PREMIER</w:t>
      </w:r>
      <w:r w:rsidR="00D475F2">
        <w:rPr>
          <w:b/>
          <w:sz w:val="24"/>
        </w:rPr>
        <w:t xml:space="preserve"> CDN INDIVIDUEL </w:t>
      </w:r>
      <w:r w:rsidRPr="00524BD9">
        <w:rPr>
          <w:b/>
          <w:sz w:val="24"/>
        </w:rPr>
        <w:t>ÉMIS LE 1ER JANVIER 2023 OU APRÈS CETTE DATE</w:t>
      </w:r>
    </w:p>
    <w:p w14:paraId="795328E0" w14:textId="1C404444" w:rsidR="00D2583A" w:rsidRPr="00D475F2" w:rsidRDefault="00935A1C" w:rsidP="00D2583A">
      <w:pPr>
        <w:rPr>
          <w:b/>
          <w:sz w:val="24"/>
          <w:lang w:val="en-US"/>
        </w:rPr>
      </w:pPr>
      <w:ins w:id="13301" w:author="HP" w:date="2022-03-19T12:43:00Z">
        <w:r w:rsidRPr="00D475F2">
          <w:rPr>
            <w:b/>
            <w:i/>
            <w:sz w:val="24"/>
            <w:lang w:val="en-US"/>
            <w:rPrChange w:id="13302" w:author="HP" w:date="2022-03-19T12:44:00Z">
              <w:rPr>
                <w:b/>
                <w:sz w:val="24"/>
              </w:rPr>
            </w:rPrChange>
          </w:rPr>
          <w:t>OPERATIONAL PERFORMANCE REQUIREMENTS FOR HELICOPTERS HAVING AN MCTOM OF MORE THAN 3 175 KG AND FIRST ISSUED WITH AN INDIVIDUAL CofA ON OR AFTER 1 JANUARY 2023</w:t>
        </w:r>
      </w:ins>
    </w:p>
    <w:p w14:paraId="0654166F" w14:textId="1AF774F8" w:rsidR="00D2583A" w:rsidRDefault="00D2583A" w:rsidP="00D44170">
      <w:pPr>
        <w:pStyle w:val="Paragraphedeliste"/>
        <w:numPr>
          <w:ilvl w:val="2"/>
          <w:numId w:val="222"/>
        </w:numPr>
        <w:ind w:left="567" w:hanging="567"/>
        <w:rPr>
          <w:ins w:id="13303" w:author="HP" w:date="2022-03-19T12:44:00Z"/>
        </w:rPr>
      </w:pPr>
      <w:r w:rsidRPr="007601AF">
        <w:t>Les exigences de performances opérationnelles des enregistreurs de données de vol (FDR) doivent être celles fixées dans le document EUROCAE 112A (Spécifications de performances opérationnelles minimales pour les enregistreurs aéroportés protégés contre les col</w:t>
      </w:r>
      <w:r w:rsidR="0084115D">
        <w:t>lisions)</w:t>
      </w:r>
      <w:r w:rsidRPr="007601AF">
        <w:t xml:space="preserve"> ou toute norme équivalente u</w:t>
      </w:r>
      <w:r w:rsidR="0084115D">
        <w:t>ltérieure</w:t>
      </w:r>
      <w:r w:rsidRPr="007601AF">
        <w:t>.</w:t>
      </w:r>
    </w:p>
    <w:p w14:paraId="321B162F" w14:textId="526792B5" w:rsidR="00935A1C" w:rsidRPr="00935A1C" w:rsidRDefault="00935A1C">
      <w:pPr>
        <w:pStyle w:val="Paragraphedeliste"/>
        <w:ind w:left="567" w:firstLine="0"/>
        <w:rPr>
          <w:i/>
          <w:lang w:val="en-US"/>
          <w:rPrChange w:id="13304" w:author="HP" w:date="2022-03-19T12:44:00Z">
            <w:rPr/>
          </w:rPrChange>
        </w:rPr>
        <w:pPrChange w:id="13305" w:author="HP" w:date="2022-03-19T12:44:00Z">
          <w:pPr>
            <w:pStyle w:val="Paragraphedeliste"/>
            <w:numPr>
              <w:ilvl w:val="2"/>
              <w:numId w:val="222"/>
            </w:numPr>
            <w:ind w:left="567" w:hanging="567"/>
          </w:pPr>
        </w:pPrChange>
      </w:pPr>
      <w:ins w:id="13306" w:author="HP" w:date="2022-03-19T12:44:00Z">
        <w:r w:rsidRPr="00935A1C">
          <w:rPr>
            <w:i/>
            <w:lang w:val="en-US"/>
            <w:rPrChange w:id="13307" w:author="HP" w:date="2022-03-19T12:44:00Z">
              <w:rPr/>
            </w:rPrChange>
          </w:rPr>
          <w:t>The operational performance requirements for flight data recorders (FDRs) should be those laid down in EUROCAE Document 112A (Minimum Operational Performance Specification for Crash Protected Airborne Recorder Systems), or any later equivalent standard.</w:t>
        </w:r>
      </w:ins>
    </w:p>
    <w:p w14:paraId="62ED59F1" w14:textId="39133E46" w:rsidR="00D2583A" w:rsidRDefault="00D475F2" w:rsidP="00D44170">
      <w:pPr>
        <w:pStyle w:val="Paragraphedeliste"/>
        <w:numPr>
          <w:ilvl w:val="2"/>
          <w:numId w:val="222"/>
        </w:numPr>
        <w:ind w:left="567" w:hanging="567"/>
        <w:rPr>
          <w:ins w:id="13308" w:author="HP" w:date="2022-03-19T12:44:00Z"/>
        </w:rPr>
      </w:pPr>
      <w:r>
        <w:t>Le FDR</w:t>
      </w:r>
      <w:r w:rsidR="00D2583A" w:rsidRPr="007601AF">
        <w:t xml:space="preserve"> devrait, en référence à un calendrier, enregistrer:</w:t>
      </w:r>
    </w:p>
    <w:p w14:paraId="30B3630C" w14:textId="0530498A" w:rsidR="00935A1C" w:rsidRPr="00935A1C" w:rsidRDefault="00935A1C">
      <w:pPr>
        <w:pStyle w:val="Paragraphedeliste"/>
        <w:ind w:left="567" w:firstLine="0"/>
        <w:rPr>
          <w:i/>
          <w:lang w:val="en-US"/>
          <w:rPrChange w:id="13309" w:author="HP" w:date="2022-03-19T12:44:00Z">
            <w:rPr/>
          </w:rPrChange>
        </w:rPr>
        <w:pPrChange w:id="13310" w:author="HP" w:date="2022-03-19T12:44:00Z">
          <w:pPr>
            <w:pStyle w:val="Paragraphedeliste"/>
            <w:numPr>
              <w:ilvl w:val="2"/>
              <w:numId w:val="222"/>
            </w:numPr>
            <w:ind w:left="567" w:hanging="567"/>
          </w:pPr>
        </w:pPrChange>
      </w:pPr>
      <w:ins w:id="13311" w:author="HP" w:date="2022-03-19T12:44:00Z">
        <w:r w:rsidRPr="00935A1C">
          <w:rPr>
            <w:i/>
            <w:lang w:val="en-US"/>
            <w:rPrChange w:id="13312" w:author="HP" w:date="2022-03-19T12:44:00Z">
              <w:rPr/>
            </w:rPrChange>
          </w:rPr>
          <w:t>The FDR should, with reference to a timescale, record:</w:t>
        </w:r>
      </w:ins>
    </w:p>
    <w:p w14:paraId="46A0668A" w14:textId="614552FE" w:rsidR="00D2583A" w:rsidRDefault="00D2583A" w:rsidP="00D44170">
      <w:pPr>
        <w:pStyle w:val="Paragraphedeliste"/>
        <w:numPr>
          <w:ilvl w:val="0"/>
          <w:numId w:val="362"/>
        </w:numPr>
        <w:ind w:left="1134" w:hanging="567"/>
        <w:rPr>
          <w:ins w:id="13313" w:author="HP" w:date="2022-03-19T12:44:00Z"/>
        </w:rPr>
      </w:pPr>
      <w:r w:rsidRPr="007601AF">
        <w:t>la liste des paramètres du tableau 1 ci-dessous;</w:t>
      </w:r>
    </w:p>
    <w:p w14:paraId="2881DF44" w14:textId="2CF26288" w:rsidR="00935A1C" w:rsidRPr="00935A1C" w:rsidRDefault="00935A1C">
      <w:pPr>
        <w:pStyle w:val="Paragraphedeliste"/>
        <w:ind w:left="1134" w:firstLine="0"/>
        <w:rPr>
          <w:i/>
          <w:lang w:val="en-US"/>
          <w:rPrChange w:id="13314" w:author="HP" w:date="2022-03-19T12:44:00Z">
            <w:rPr/>
          </w:rPrChange>
        </w:rPr>
        <w:pPrChange w:id="13315" w:author="HP" w:date="2022-03-19T12:44:00Z">
          <w:pPr>
            <w:pStyle w:val="Paragraphedeliste"/>
            <w:numPr>
              <w:numId w:val="362"/>
            </w:numPr>
            <w:ind w:left="1134" w:hanging="567"/>
          </w:pPr>
        </w:pPrChange>
      </w:pPr>
      <w:ins w:id="13316" w:author="HP" w:date="2022-03-19T12:44:00Z">
        <w:r w:rsidRPr="00935A1C">
          <w:rPr>
            <w:i/>
            <w:lang w:val="en-US"/>
            <w:rPrChange w:id="13317" w:author="HP" w:date="2022-03-19T12:44:00Z">
              <w:rPr/>
            </w:rPrChange>
          </w:rPr>
          <w:t>the list of parameters in Table 1 below;</w:t>
        </w:r>
      </w:ins>
    </w:p>
    <w:p w14:paraId="128A9CDE" w14:textId="0EC45C29" w:rsidR="00D2583A" w:rsidRDefault="00D2583A" w:rsidP="00D44170">
      <w:pPr>
        <w:pStyle w:val="Paragraphedeliste"/>
        <w:numPr>
          <w:ilvl w:val="0"/>
          <w:numId w:val="362"/>
        </w:numPr>
        <w:ind w:left="1134" w:hanging="567"/>
        <w:rPr>
          <w:ins w:id="13318" w:author="HP" w:date="2022-03-19T12:44:00Z"/>
        </w:rPr>
      </w:pPr>
      <w:r w:rsidRPr="007601AF">
        <w:t>les paramètres supplémentaires énumérés dans le tableau 2 ci-dessous, lorsque la source de données d'information pour le paramètre est utilisée par des systèmes d'hélicoptère ou est disponible sur le tableau de bord pour être utilisée par l'équipage de conduite pour faire fonctionner l'hélicoptère; et</w:t>
      </w:r>
    </w:p>
    <w:p w14:paraId="69BAB4A6" w14:textId="1CD75115" w:rsidR="00935A1C" w:rsidRPr="00935A1C" w:rsidRDefault="00935A1C">
      <w:pPr>
        <w:pStyle w:val="Paragraphedeliste"/>
        <w:ind w:left="1134" w:firstLine="0"/>
        <w:rPr>
          <w:i/>
          <w:lang w:val="en-US"/>
          <w:rPrChange w:id="13319" w:author="HP" w:date="2022-03-19T12:44:00Z">
            <w:rPr/>
          </w:rPrChange>
        </w:rPr>
        <w:pPrChange w:id="13320" w:author="HP" w:date="2022-03-19T12:44:00Z">
          <w:pPr>
            <w:pStyle w:val="Paragraphedeliste"/>
            <w:numPr>
              <w:numId w:val="362"/>
            </w:numPr>
            <w:ind w:left="1134" w:hanging="567"/>
          </w:pPr>
        </w:pPrChange>
      </w:pPr>
      <w:ins w:id="13321" w:author="HP" w:date="2022-03-19T12:44:00Z">
        <w:r w:rsidRPr="00935A1C">
          <w:rPr>
            <w:i/>
            <w:lang w:val="en-US"/>
            <w:rPrChange w:id="13322" w:author="HP" w:date="2022-03-19T12:44:00Z">
              <w:rPr/>
            </w:rPrChange>
          </w:rPr>
          <w:t>the additional parameters listed in Table 2 below, when the information data source for the parameter is used by helicopter systems or is available on the instrument panel for use by the flight crew to operate the helicopter; and</w:t>
        </w:r>
      </w:ins>
    </w:p>
    <w:p w14:paraId="6AB0B73B" w14:textId="7BE8B754" w:rsidR="00D2583A" w:rsidRDefault="00D2583A" w:rsidP="00D44170">
      <w:pPr>
        <w:pStyle w:val="Paragraphedeliste"/>
        <w:numPr>
          <w:ilvl w:val="0"/>
          <w:numId w:val="362"/>
        </w:numPr>
        <w:ind w:left="1134" w:hanging="567"/>
        <w:rPr>
          <w:ins w:id="13323" w:author="HP" w:date="2022-03-19T12:44:00Z"/>
        </w:rPr>
      </w:pPr>
      <w:r w:rsidRPr="007601AF">
        <w:t>tout paramètre dédié lié à la conception nouvelle ou unique ou aux caractéristiques opérationnelles de l'hélicoptèr</w:t>
      </w:r>
      <w:r w:rsidR="0084115D">
        <w:t>e tel que déterminé par les Etats membres</w:t>
      </w:r>
      <w:r w:rsidRPr="007601AF">
        <w:t>.</w:t>
      </w:r>
    </w:p>
    <w:p w14:paraId="0B4E5565" w14:textId="0010A1C8" w:rsidR="00935A1C" w:rsidRPr="00935A1C" w:rsidRDefault="00935A1C">
      <w:pPr>
        <w:pStyle w:val="Paragraphedeliste"/>
        <w:ind w:left="1134" w:firstLine="0"/>
        <w:rPr>
          <w:i/>
          <w:lang w:val="en-US"/>
          <w:rPrChange w:id="13324" w:author="HP" w:date="2022-03-19T12:45:00Z">
            <w:rPr/>
          </w:rPrChange>
        </w:rPr>
        <w:pPrChange w:id="13325" w:author="HP" w:date="2022-03-19T12:44:00Z">
          <w:pPr>
            <w:pStyle w:val="Paragraphedeliste"/>
            <w:numPr>
              <w:numId w:val="362"/>
            </w:numPr>
            <w:ind w:left="1134" w:hanging="567"/>
          </w:pPr>
        </w:pPrChange>
      </w:pPr>
      <w:ins w:id="13326" w:author="HP" w:date="2022-03-19T12:45:00Z">
        <w:r w:rsidRPr="00935A1C">
          <w:rPr>
            <w:i/>
            <w:lang w:val="en-US"/>
            <w:rPrChange w:id="13327" w:author="HP" w:date="2022-03-19T12:45:00Z">
              <w:rPr/>
            </w:rPrChange>
          </w:rPr>
          <w:t xml:space="preserve">any dedicated parameters related to novel or unique design or operational characteristics of the helicopter as determined by the </w:t>
        </w:r>
      </w:ins>
      <w:r w:rsidR="00B00315" w:rsidRPr="00B00315">
        <w:rPr>
          <w:i/>
          <w:color w:val="FF0000"/>
          <w:lang w:val="en-US"/>
        </w:rPr>
        <w:t>States members</w:t>
      </w:r>
      <w:ins w:id="13328" w:author="HP" w:date="2022-03-19T12:45:00Z">
        <w:r w:rsidRPr="00B00315">
          <w:rPr>
            <w:i/>
            <w:color w:val="FF0000"/>
            <w:lang w:val="en-US"/>
            <w:rPrChange w:id="13329" w:author="HP" w:date="2022-03-19T12:45:00Z">
              <w:rPr/>
            </w:rPrChange>
          </w:rPr>
          <w:t>.</w:t>
        </w:r>
      </w:ins>
    </w:p>
    <w:p w14:paraId="18723052" w14:textId="1845D49F" w:rsidR="00D2583A" w:rsidRDefault="00D2583A" w:rsidP="00D44170">
      <w:pPr>
        <w:pStyle w:val="Paragraphedeliste"/>
        <w:numPr>
          <w:ilvl w:val="2"/>
          <w:numId w:val="222"/>
        </w:numPr>
        <w:ind w:left="567" w:hanging="567"/>
        <w:rPr>
          <w:ins w:id="13330" w:author="HP" w:date="2022-03-19T12:45:00Z"/>
        </w:rPr>
      </w:pPr>
      <w:r w:rsidRPr="007601AF">
        <w:t>Les paramètres à enregistrer doivent respecter les spécifications de performance (plage, intervalles d'échantillonnage, limites de précision et résolution en lecture) telles que définies dans les tableaux pertinents du document EUROCAE 112A, ou toute norme équivalente</w:t>
      </w:r>
      <w:r w:rsidR="00B00315">
        <w:t xml:space="preserve"> ultérieure</w:t>
      </w:r>
      <w:r w:rsidRPr="007601AF">
        <w:t>.</w:t>
      </w:r>
    </w:p>
    <w:p w14:paraId="6491A18B" w14:textId="5175B8A8" w:rsidR="00935A1C" w:rsidRPr="00935A1C" w:rsidRDefault="00935A1C">
      <w:pPr>
        <w:pStyle w:val="Paragraphedeliste"/>
        <w:ind w:left="567" w:firstLine="0"/>
        <w:rPr>
          <w:i/>
          <w:lang w:val="en-US"/>
          <w:rPrChange w:id="13331" w:author="HP" w:date="2022-03-19T12:45:00Z">
            <w:rPr/>
          </w:rPrChange>
        </w:rPr>
        <w:pPrChange w:id="13332" w:author="HP" w:date="2022-03-19T12:45:00Z">
          <w:pPr>
            <w:pStyle w:val="Paragraphedeliste"/>
            <w:numPr>
              <w:ilvl w:val="2"/>
              <w:numId w:val="222"/>
            </w:numPr>
            <w:ind w:left="567" w:hanging="567"/>
          </w:pPr>
        </w:pPrChange>
      </w:pPr>
      <w:ins w:id="13333" w:author="HP" w:date="2022-03-19T12:45:00Z">
        <w:r w:rsidRPr="00935A1C">
          <w:rPr>
            <w:i/>
            <w:lang w:val="en-US"/>
            <w:rPrChange w:id="13334" w:author="HP" w:date="2022-03-19T12:45:00Z">
              <w:rPr/>
            </w:rPrChange>
          </w:rPr>
          <w:t>The parameters to be recorded should meet the performance specifications (range, sampling intervals, accuracy limits and resolution in read-out) as defined in the relevant tables of EUROCAE Document 112A, or any later equivalent standar</w:t>
        </w:r>
      </w:ins>
      <w:r w:rsidR="00B00315">
        <w:rPr>
          <w:i/>
          <w:lang w:val="en-US"/>
        </w:rPr>
        <w:t>d.</w:t>
      </w:r>
      <w:ins w:id="13335" w:author="HP" w:date="2022-03-19T12:45:00Z">
        <w:r w:rsidRPr="00935A1C">
          <w:rPr>
            <w:i/>
            <w:lang w:val="en-US"/>
            <w:rPrChange w:id="13336" w:author="HP" w:date="2022-03-19T12:45:00Z">
              <w:rPr/>
            </w:rPrChange>
          </w:rPr>
          <w:t>.</w:t>
        </w:r>
      </w:ins>
    </w:p>
    <w:p w14:paraId="3110790D" w14:textId="77777777" w:rsidR="007A0C96" w:rsidRPr="00F920EE" w:rsidRDefault="007A0C96" w:rsidP="00D2583A">
      <w:pPr>
        <w:rPr>
          <w:b/>
          <w:lang w:val="en-US"/>
        </w:rPr>
      </w:pPr>
    </w:p>
    <w:p w14:paraId="6000AB15" w14:textId="77777777" w:rsidR="007A0C96" w:rsidRPr="00F920EE" w:rsidRDefault="007A0C96" w:rsidP="00D2583A">
      <w:pPr>
        <w:rPr>
          <w:b/>
          <w:lang w:val="en-US"/>
        </w:rPr>
      </w:pPr>
    </w:p>
    <w:p w14:paraId="14B029C9" w14:textId="77777777" w:rsidR="007A0C96" w:rsidRPr="00F920EE" w:rsidRDefault="007A0C96" w:rsidP="00D2583A">
      <w:pPr>
        <w:rPr>
          <w:b/>
          <w:lang w:val="en-US"/>
        </w:rPr>
      </w:pPr>
    </w:p>
    <w:p w14:paraId="13BB0386" w14:textId="77777777" w:rsidR="00D475F2" w:rsidRPr="0055211D" w:rsidRDefault="00D475F2" w:rsidP="00D2583A">
      <w:pPr>
        <w:rPr>
          <w:b/>
          <w:lang w:val="en-US"/>
        </w:rPr>
      </w:pPr>
      <w:r w:rsidRPr="0055211D">
        <w:rPr>
          <w:b/>
          <w:lang w:val="en-US"/>
        </w:rPr>
        <w:br w:type="page"/>
      </w:r>
    </w:p>
    <w:p w14:paraId="2DB50CC5" w14:textId="3085AFEE" w:rsidR="0002266D" w:rsidRPr="007601AF" w:rsidRDefault="00D2583A" w:rsidP="00D2583A">
      <w:pPr>
        <w:rPr>
          <w:b/>
        </w:rPr>
      </w:pPr>
      <w:r w:rsidRPr="007601AF">
        <w:rPr>
          <w:b/>
        </w:rPr>
        <w:t>Tableau 1: FDR - Tous les hélicoptères</w:t>
      </w:r>
      <w:ins w:id="13337" w:author="HP" w:date="2022-03-19T12:45:00Z">
        <w:r w:rsidR="00935A1C">
          <w:rPr>
            <w:b/>
          </w:rPr>
          <w:t>/</w:t>
        </w:r>
        <w:r w:rsidR="00935A1C" w:rsidRPr="00935A1C">
          <w:rPr>
            <w:b/>
            <w:i/>
            <w:rPrChange w:id="13338" w:author="HP" w:date="2022-03-19T12:45:00Z">
              <w:rPr>
                <w:b/>
              </w:rPr>
            </w:rPrChange>
          </w:rPr>
          <w:t>FDR — All helicopters</w:t>
        </w:r>
      </w:ins>
    </w:p>
    <w:tbl>
      <w:tblPr>
        <w:tblStyle w:val="TableGrid"/>
        <w:tblW w:w="9186" w:type="dxa"/>
        <w:tblInd w:w="0" w:type="dxa"/>
        <w:tblCellMar>
          <w:left w:w="106" w:type="dxa"/>
          <w:right w:w="59" w:type="dxa"/>
        </w:tblCellMar>
        <w:tblLook w:val="04A0" w:firstRow="1" w:lastRow="0" w:firstColumn="1" w:lastColumn="0" w:noHBand="0" w:noVBand="1"/>
        <w:tblPrChange w:id="13339" w:author="HP" w:date="2022-03-19T12:45:00Z">
          <w:tblPr>
            <w:tblStyle w:val="TableGrid"/>
            <w:tblW w:w="9186" w:type="dxa"/>
            <w:tblInd w:w="0" w:type="dxa"/>
            <w:tblCellMar>
              <w:left w:w="106" w:type="dxa"/>
              <w:right w:w="59" w:type="dxa"/>
            </w:tblCellMar>
            <w:tblLook w:val="04A0" w:firstRow="1" w:lastRow="0" w:firstColumn="1" w:lastColumn="0" w:noHBand="0" w:noVBand="1"/>
          </w:tblPr>
        </w:tblPrChange>
      </w:tblPr>
      <w:tblGrid>
        <w:gridCol w:w="823"/>
        <w:gridCol w:w="8363"/>
        <w:tblGridChange w:id="13340">
          <w:tblGrid>
            <w:gridCol w:w="823"/>
            <w:gridCol w:w="8363"/>
          </w:tblGrid>
        </w:tblGridChange>
      </w:tblGrid>
      <w:tr w:rsidR="0002266D" w:rsidRPr="007601AF" w14:paraId="4C37C8C3" w14:textId="77777777" w:rsidTr="00935A1C">
        <w:trPr>
          <w:trHeight w:val="77"/>
          <w:trPrChange w:id="13341" w:author="HP" w:date="2022-03-19T12:45:00Z">
            <w:trPr>
              <w:trHeight w:val="77"/>
            </w:trPr>
          </w:trPrChange>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342" w:author="HP" w:date="2022-03-19T12:45:00Z">
              <w:tcPr>
                <w:tcW w:w="823" w:type="dxa"/>
                <w:tcBorders>
                  <w:top w:val="single" w:sz="4" w:space="0" w:color="000000"/>
                  <w:left w:val="single" w:sz="4" w:space="0" w:color="000000"/>
                  <w:bottom w:val="single" w:sz="4" w:space="0" w:color="000000"/>
                  <w:right w:val="single" w:sz="4" w:space="0" w:color="000000"/>
                </w:tcBorders>
                <w:vAlign w:val="center"/>
              </w:tcPr>
            </w:tcPrChange>
          </w:tcPr>
          <w:p w14:paraId="15B79B0A" w14:textId="72A379C9" w:rsidR="0002266D" w:rsidRPr="007601AF" w:rsidRDefault="00D2583A">
            <w:pPr>
              <w:jc w:val="center"/>
              <w:rPr>
                <w:b/>
                <w:lang w:val="en-GB"/>
              </w:rPr>
              <w:pPrChange w:id="13343" w:author="HP" w:date="2022-03-19T12:45:00Z">
                <w:pPr/>
              </w:pPrChange>
            </w:pPr>
            <w:r w:rsidRPr="007601AF">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344" w:author="HP" w:date="2022-03-19T12:45:00Z">
              <w:tcPr>
                <w:tcW w:w="8363" w:type="dxa"/>
                <w:tcBorders>
                  <w:top w:val="single" w:sz="4" w:space="0" w:color="000000"/>
                  <w:left w:val="single" w:sz="4" w:space="0" w:color="000000"/>
                  <w:bottom w:val="single" w:sz="4" w:space="0" w:color="000000"/>
                  <w:right w:val="single" w:sz="4" w:space="0" w:color="000000"/>
                </w:tcBorders>
                <w:vAlign w:val="center"/>
              </w:tcPr>
            </w:tcPrChange>
          </w:tcPr>
          <w:p w14:paraId="3FC38E52" w14:textId="27E761E6" w:rsidR="0002266D" w:rsidRPr="007601AF" w:rsidRDefault="0002266D">
            <w:pPr>
              <w:jc w:val="center"/>
              <w:rPr>
                <w:b/>
                <w:lang w:val="en-GB"/>
              </w:rPr>
              <w:pPrChange w:id="13345" w:author="HP" w:date="2022-03-19T12:45:00Z">
                <w:pPr/>
              </w:pPrChange>
            </w:pPr>
            <w:r w:rsidRPr="007601AF">
              <w:rPr>
                <w:b/>
                <w:lang w:val="en-GB"/>
              </w:rPr>
              <w:t>Param</w:t>
            </w:r>
            <w:r w:rsidR="00D2583A" w:rsidRPr="007601AF">
              <w:rPr>
                <w:b/>
                <w:lang w:val="en-GB"/>
              </w:rPr>
              <w:t xml:space="preserve">ètre </w:t>
            </w:r>
            <w:ins w:id="13346" w:author="HP" w:date="2022-03-19T12:45:00Z">
              <w:r w:rsidR="00935A1C">
                <w:rPr>
                  <w:b/>
                  <w:lang w:val="en-GB"/>
                </w:rPr>
                <w:t>/</w:t>
              </w:r>
              <w:r w:rsidR="00935A1C" w:rsidRPr="00935A1C">
                <w:rPr>
                  <w:b/>
                  <w:i/>
                  <w:lang w:val="en-GB"/>
                  <w:rPrChange w:id="13347" w:author="HP" w:date="2022-03-19T12:45:00Z">
                    <w:rPr>
                      <w:b/>
                      <w:lang w:val="en-GB"/>
                    </w:rPr>
                  </w:rPrChange>
                </w:rPr>
                <w:t>Parameter</w:t>
              </w:r>
            </w:ins>
          </w:p>
        </w:tc>
      </w:tr>
      <w:tr w:rsidR="0002266D" w:rsidRPr="0055211D" w14:paraId="0233ECB5"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131DCD0A" w14:textId="77777777" w:rsidR="0002266D" w:rsidRPr="007601AF" w:rsidRDefault="0002266D" w:rsidP="0002266D">
            <w:pPr>
              <w:rPr>
                <w:lang w:val="en-GB"/>
              </w:rPr>
            </w:pPr>
            <w:r w:rsidRPr="007601AF">
              <w:rPr>
                <w:lang w:val="en-GB"/>
              </w:rPr>
              <w:t xml:space="preserve">1 </w:t>
            </w:r>
          </w:p>
        </w:tc>
        <w:tc>
          <w:tcPr>
            <w:tcW w:w="8363" w:type="dxa"/>
            <w:tcBorders>
              <w:top w:val="single" w:sz="4" w:space="0" w:color="000000"/>
              <w:left w:val="single" w:sz="4" w:space="0" w:color="000000"/>
              <w:bottom w:val="single" w:sz="4" w:space="0" w:color="000000"/>
              <w:right w:val="single" w:sz="4" w:space="0" w:color="000000"/>
            </w:tcBorders>
            <w:vAlign w:val="center"/>
          </w:tcPr>
          <w:p w14:paraId="04840DEF" w14:textId="77777777" w:rsidR="0002266D" w:rsidRDefault="00861D42" w:rsidP="0002266D">
            <w:pPr>
              <w:rPr>
                <w:ins w:id="13348" w:author="HP" w:date="2022-03-19T12:45:00Z"/>
              </w:rPr>
            </w:pPr>
            <w:r w:rsidRPr="007601AF">
              <w:t>Comptage de temps ou de temps relatif</w:t>
            </w:r>
          </w:p>
          <w:p w14:paraId="794FB732" w14:textId="1DDC4941" w:rsidR="00935A1C" w:rsidRPr="00935A1C" w:rsidRDefault="00935A1C" w:rsidP="0002266D">
            <w:pPr>
              <w:rPr>
                <w:i/>
                <w:lang w:val="en-US"/>
                <w:rPrChange w:id="13349" w:author="HP" w:date="2022-03-19T12:46:00Z">
                  <w:rPr/>
                </w:rPrChange>
              </w:rPr>
            </w:pPr>
            <w:ins w:id="13350" w:author="HP" w:date="2022-03-19T12:45:00Z">
              <w:r w:rsidRPr="00935A1C">
                <w:rPr>
                  <w:i/>
                  <w:lang w:val="en-US"/>
                  <w:rPrChange w:id="13351" w:author="HP" w:date="2022-03-19T12:46:00Z">
                    <w:rPr/>
                  </w:rPrChange>
                </w:rPr>
                <w:t>Time or relative time count</w:t>
              </w:r>
            </w:ins>
          </w:p>
        </w:tc>
      </w:tr>
      <w:tr w:rsidR="0002266D" w:rsidRPr="007601AF" w14:paraId="1BA882F5" w14:textId="77777777" w:rsidTr="005821CE">
        <w:trPr>
          <w:trHeight w:val="135"/>
        </w:trPr>
        <w:tc>
          <w:tcPr>
            <w:tcW w:w="823" w:type="dxa"/>
            <w:tcBorders>
              <w:top w:val="single" w:sz="4" w:space="0" w:color="000000"/>
              <w:left w:val="single" w:sz="4" w:space="0" w:color="000000"/>
              <w:bottom w:val="single" w:sz="4" w:space="0" w:color="000000"/>
              <w:right w:val="single" w:sz="4" w:space="0" w:color="000000"/>
            </w:tcBorders>
            <w:vAlign w:val="center"/>
          </w:tcPr>
          <w:p w14:paraId="1D0C92D4" w14:textId="77777777" w:rsidR="0002266D" w:rsidRPr="007601AF" w:rsidRDefault="0002266D" w:rsidP="0002266D">
            <w:pPr>
              <w:rPr>
                <w:lang w:val="en-GB"/>
              </w:rPr>
            </w:pPr>
            <w:r w:rsidRPr="007601AF">
              <w:rPr>
                <w:lang w:val="en-GB"/>
              </w:rPr>
              <w:t xml:space="preserve">2 </w:t>
            </w:r>
          </w:p>
        </w:tc>
        <w:tc>
          <w:tcPr>
            <w:tcW w:w="8363" w:type="dxa"/>
            <w:tcBorders>
              <w:top w:val="single" w:sz="4" w:space="0" w:color="000000"/>
              <w:left w:val="single" w:sz="4" w:space="0" w:color="000000"/>
              <w:bottom w:val="single" w:sz="4" w:space="0" w:color="000000"/>
              <w:right w:val="single" w:sz="4" w:space="0" w:color="000000"/>
            </w:tcBorders>
            <w:vAlign w:val="center"/>
          </w:tcPr>
          <w:p w14:paraId="26F2F4D1" w14:textId="77777777" w:rsidR="0002266D" w:rsidRPr="00673654" w:rsidRDefault="00861D42" w:rsidP="0002266D">
            <w:pPr>
              <w:rPr>
                <w:ins w:id="13352" w:author="HP" w:date="2022-03-19T12:46:00Z"/>
                <w:rPrChange w:id="13353" w:author="HP" w:date="2022-03-20T07:48:00Z">
                  <w:rPr>
                    <w:ins w:id="13354" w:author="HP" w:date="2022-03-19T12:46:00Z"/>
                    <w:lang w:val="en-GB"/>
                  </w:rPr>
                </w:rPrChange>
              </w:rPr>
            </w:pPr>
            <w:r w:rsidRPr="00673654">
              <w:rPr>
                <w:rPrChange w:id="13355" w:author="HP" w:date="2022-03-20T07:48:00Z">
                  <w:rPr>
                    <w:lang w:val="en-GB"/>
                  </w:rPr>
                </w:rPrChange>
              </w:rPr>
              <w:t>Altitude de pression</w:t>
            </w:r>
          </w:p>
          <w:p w14:paraId="066995E7" w14:textId="254EAE54" w:rsidR="00935A1C" w:rsidRPr="00673654" w:rsidRDefault="00935A1C" w:rsidP="0002266D">
            <w:pPr>
              <w:rPr>
                <w:i/>
                <w:rPrChange w:id="13356" w:author="HP" w:date="2022-03-20T07:48:00Z">
                  <w:rPr>
                    <w:lang w:val="en-GB"/>
                  </w:rPr>
                </w:rPrChange>
              </w:rPr>
            </w:pPr>
            <w:ins w:id="13357" w:author="HP" w:date="2022-03-19T12:46:00Z">
              <w:r w:rsidRPr="00673654">
                <w:rPr>
                  <w:i/>
                  <w:rPrChange w:id="13358" w:author="HP" w:date="2022-03-20T07:48:00Z">
                    <w:rPr>
                      <w:lang w:val="en-GB"/>
                    </w:rPr>
                  </w:rPrChange>
                </w:rPr>
                <w:t>Pressure altitude</w:t>
              </w:r>
            </w:ins>
          </w:p>
        </w:tc>
      </w:tr>
      <w:tr w:rsidR="0002266D" w:rsidRPr="0055211D" w14:paraId="57F69C62" w14:textId="77777777" w:rsidTr="005821CE">
        <w:trPr>
          <w:trHeight w:val="171"/>
        </w:trPr>
        <w:tc>
          <w:tcPr>
            <w:tcW w:w="823" w:type="dxa"/>
            <w:tcBorders>
              <w:top w:val="single" w:sz="4" w:space="0" w:color="000000"/>
              <w:left w:val="single" w:sz="4" w:space="0" w:color="000000"/>
              <w:bottom w:val="single" w:sz="4" w:space="0" w:color="000000"/>
              <w:right w:val="single" w:sz="4" w:space="0" w:color="000000"/>
            </w:tcBorders>
            <w:vAlign w:val="center"/>
          </w:tcPr>
          <w:p w14:paraId="2AB4A1C9" w14:textId="77777777" w:rsidR="0002266D" w:rsidRPr="007601AF" w:rsidRDefault="0002266D" w:rsidP="0002266D">
            <w:pPr>
              <w:rPr>
                <w:lang w:val="en-GB"/>
              </w:rPr>
            </w:pPr>
            <w:r w:rsidRPr="007601AF">
              <w:rPr>
                <w:lang w:val="en-GB"/>
              </w:rPr>
              <w:t xml:space="preserve">3 </w:t>
            </w:r>
          </w:p>
        </w:tc>
        <w:tc>
          <w:tcPr>
            <w:tcW w:w="8363" w:type="dxa"/>
            <w:tcBorders>
              <w:top w:val="single" w:sz="4" w:space="0" w:color="000000"/>
              <w:left w:val="single" w:sz="4" w:space="0" w:color="000000"/>
              <w:bottom w:val="single" w:sz="4" w:space="0" w:color="000000"/>
              <w:right w:val="single" w:sz="4" w:space="0" w:color="000000"/>
            </w:tcBorders>
            <w:vAlign w:val="center"/>
          </w:tcPr>
          <w:p w14:paraId="568291D3" w14:textId="77777777" w:rsidR="0002266D" w:rsidRDefault="00861D42" w:rsidP="0002266D">
            <w:pPr>
              <w:rPr>
                <w:ins w:id="13359" w:author="HP" w:date="2022-03-19T12:46:00Z"/>
              </w:rPr>
            </w:pPr>
            <w:r w:rsidRPr="007601AF">
              <w:t>Vitesse indiquée ou vitesse calibrée indiquée</w:t>
            </w:r>
          </w:p>
          <w:p w14:paraId="6EAF5902" w14:textId="5D138753" w:rsidR="00935A1C" w:rsidRPr="00935A1C" w:rsidRDefault="00935A1C" w:rsidP="0002266D">
            <w:pPr>
              <w:rPr>
                <w:i/>
                <w:lang w:val="en-US"/>
                <w:rPrChange w:id="13360" w:author="HP" w:date="2022-03-19T12:46:00Z">
                  <w:rPr/>
                </w:rPrChange>
              </w:rPr>
            </w:pPr>
            <w:ins w:id="13361" w:author="HP" w:date="2022-03-19T12:46:00Z">
              <w:r w:rsidRPr="00935A1C">
                <w:rPr>
                  <w:i/>
                  <w:lang w:val="en-US"/>
                  <w:rPrChange w:id="13362" w:author="HP" w:date="2022-03-19T12:46:00Z">
                    <w:rPr/>
                  </w:rPrChange>
                </w:rPr>
                <w:t>Indicated airspeed or calibrated airspeed</w:t>
              </w:r>
            </w:ins>
          </w:p>
        </w:tc>
      </w:tr>
      <w:tr w:rsidR="0002266D" w:rsidRPr="007601AF" w14:paraId="55E19022" w14:textId="77777777" w:rsidTr="005821CE">
        <w:trPr>
          <w:trHeight w:val="77"/>
        </w:trPr>
        <w:tc>
          <w:tcPr>
            <w:tcW w:w="823" w:type="dxa"/>
            <w:tcBorders>
              <w:top w:val="single" w:sz="4" w:space="0" w:color="000000"/>
              <w:left w:val="single" w:sz="4" w:space="0" w:color="000000"/>
              <w:bottom w:val="single" w:sz="4" w:space="0" w:color="000000"/>
              <w:right w:val="single" w:sz="4" w:space="0" w:color="000000"/>
            </w:tcBorders>
            <w:vAlign w:val="center"/>
          </w:tcPr>
          <w:p w14:paraId="2ADA42C8" w14:textId="77777777" w:rsidR="0002266D" w:rsidRPr="007601AF" w:rsidRDefault="0002266D" w:rsidP="0002266D">
            <w:pPr>
              <w:rPr>
                <w:lang w:val="en-GB"/>
              </w:rPr>
            </w:pPr>
            <w:r w:rsidRPr="007601AF">
              <w:rPr>
                <w:lang w:val="en-GB"/>
              </w:rPr>
              <w:t xml:space="preserve">4 </w:t>
            </w:r>
          </w:p>
        </w:tc>
        <w:tc>
          <w:tcPr>
            <w:tcW w:w="8363" w:type="dxa"/>
            <w:tcBorders>
              <w:top w:val="single" w:sz="4" w:space="0" w:color="000000"/>
              <w:left w:val="single" w:sz="4" w:space="0" w:color="000000"/>
              <w:bottom w:val="single" w:sz="4" w:space="0" w:color="000000"/>
              <w:right w:val="single" w:sz="4" w:space="0" w:color="000000"/>
            </w:tcBorders>
            <w:vAlign w:val="center"/>
          </w:tcPr>
          <w:p w14:paraId="513B7416" w14:textId="77777777" w:rsidR="0002266D" w:rsidRDefault="00861D42" w:rsidP="0002266D">
            <w:pPr>
              <w:rPr>
                <w:ins w:id="13363" w:author="HP" w:date="2022-03-19T12:46:00Z"/>
                <w:lang w:val="en-GB"/>
              </w:rPr>
            </w:pPr>
            <w:r w:rsidRPr="007601AF">
              <w:rPr>
                <w:lang w:val="en-GB"/>
              </w:rPr>
              <w:t xml:space="preserve">Titre </w:t>
            </w:r>
          </w:p>
          <w:p w14:paraId="1240AAB5" w14:textId="4F3E7828" w:rsidR="00935A1C" w:rsidRPr="00935A1C" w:rsidRDefault="00935A1C" w:rsidP="0002266D">
            <w:pPr>
              <w:rPr>
                <w:i/>
                <w:lang w:val="en-GB"/>
                <w:rPrChange w:id="13364" w:author="HP" w:date="2022-03-19T12:46:00Z">
                  <w:rPr>
                    <w:lang w:val="en-GB"/>
                  </w:rPr>
                </w:rPrChange>
              </w:rPr>
            </w:pPr>
            <w:ins w:id="13365" w:author="HP" w:date="2022-03-19T12:46:00Z">
              <w:r w:rsidRPr="00935A1C">
                <w:rPr>
                  <w:i/>
                  <w:lang w:val="en-GB"/>
                  <w:rPrChange w:id="13366" w:author="HP" w:date="2022-03-19T12:46:00Z">
                    <w:rPr>
                      <w:lang w:val="en-GB"/>
                    </w:rPr>
                  </w:rPrChange>
                </w:rPr>
                <w:t>Heading</w:t>
              </w:r>
            </w:ins>
          </w:p>
        </w:tc>
      </w:tr>
      <w:tr w:rsidR="0002266D" w:rsidRPr="007601AF" w14:paraId="2386EFF7" w14:textId="77777777" w:rsidTr="00C366CE">
        <w:trPr>
          <w:trHeight w:val="528"/>
        </w:trPr>
        <w:tc>
          <w:tcPr>
            <w:tcW w:w="823" w:type="dxa"/>
            <w:tcBorders>
              <w:top w:val="single" w:sz="4" w:space="0" w:color="000000"/>
              <w:left w:val="single" w:sz="4" w:space="0" w:color="000000"/>
              <w:bottom w:val="single" w:sz="4" w:space="0" w:color="000000"/>
              <w:right w:val="single" w:sz="4" w:space="0" w:color="000000"/>
            </w:tcBorders>
            <w:vAlign w:val="center"/>
          </w:tcPr>
          <w:p w14:paraId="496352E6" w14:textId="77777777" w:rsidR="0002266D" w:rsidRPr="007601AF" w:rsidRDefault="0002266D" w:rsidP="0002266D">
            <w:pPr>
              <w:rPr>
                <w:lang w:val="en-GB"/>
              </w:rPr>
            </w:pPr>
            <w:r w:rsidRPr="007601AF">
              <w:rPr>
                <w:lang w:val="en-GB"/>
              </w:rPr>
              <w:t xml:space="preserve">5 </w:t>
            </w:r>
          </w:p>
        </w:tc>
        <w:tc>
          <w:tcPr>
            <w:tcW w:w="8363" w:type="dxa"/>
            <w:tcBorders>
              <w:top w:val="single" w:sz="4" w:space="0" w:color="000000"/>
              <w:left w:val="single" w:sz="4" w:space="0" w:color="000000"/>
              <w:bottom w:val="single" w:sz="4" w:space="0" w:color="000000"/>
              <w:right w:val="single" w:sz="4" w:space="0" w:color="000000"/>
            </w:tcBorders>
            <w:vAlign w:val="center"/>
          </w:tcPr>
          <w:p w14:paraId="2A946E33" w14:textId="77777777" w:rsidR="0002266D" w:rsidRDefault="00861D42" w:rsidP="0002266D">
            <w:pPr>
              <w:rPr>
                <w:ins w:id="13367" w:author="HP" w:date="2022-03-19T12:46:00Z"/>
                <w:lang w:val="en-GB"/>
              </w:rPr>
            </w:pPr>
            <w:r w:rsidRPr="007601AF">
              <w:rPr>
                <w:lang w:val="en-GB"/>
              </w:rPr>
              <w:t xml:space="preserve">Acceleration normale </w:t>
            </w:r>
            <w:r w:rsidR="0002266D" w:rsidRPr="007601AF">
              <w:rPr>
                <w:lang w:val="en-GB"/>
              </w:rPr>
              <w:t xml:space="preserve"> </w:t>
            </w:r>
          </w:p>
          <w:p w14:paraId="027026A3" w14:textId="31FCF9ED" w:rsidR="00935A1C" w:rsidRPr="00935A1C" w:rsidRDefault="00935A1C" w:rsidP="0002266D">
            <w:pPr>
              <w:rPr>
                <w:i/>
                <w:lang w:val="en-GB"/>
                <w:rPrChange w:id="13368" w:author="HP" w:date="2022-03-19T12:46:00Z">
                  <w:rPr>
                    <w:lang w:val="en-GB"/>
                  </w:rPr>
                </w:rPrChange>
              </w:rPr>
            </w:pPr>
            <w:ins w:id="13369" w:author="HP" w:date="2022-03-19T12:46:00Z">
              <w:r w:rsidRPr="00935A1C">
                <w:rPr>
                  <w:i/>
                  <w:lang w:val="en-GB"/>
                  <w:rPrChange w:id="13370" w:author="HP" w:date="2022-03-19T12:46:00Z">
                    <w:rPr>
                      <w:lang w:val="en-GB"/>
                    </w:rPr>
                  </w:rPrChange>
                </w:rPr>
                <w:t>Normal acceleration</w:t>
              </w:r>
            </w:ins>
          </w:p>
        </w:tc>
      </w:tr>
      <w:tr w:rsidR="0002266D" w:rsidRPr="007601AF" w14:paraId="35B0F8CD"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0AB0ABC8" w14:textId="77777777" w:rsidR="0002266D" w:rsidRPr="007601AF" w:rsidRDefault="0002266D" w:rsidP="0002266D">
            <w:pPr>
              <w:rPr>
                <w:lang w:val="en-GB"/>
              </w:rPr>
            </w:pPr>
            <w:r w:rsidRPr="007601AF">
              <w:rPr>
                <w:lang w:val="en-GB"/>
              </w:rPr>
              <w:t xml:space="preserve">6 </w:t>
            </w:r>
          </w:p>
        </w:tc>
        <w:tc>
          <w:tcPr>
            <w:tcW w:w="8363" w:type="dxa"/>
            <w:tcBorders>
              <w:top w:val="single" w:sz="4" w:space="0" w:color="000000"/>
              <w:left w:val="single" w:sz="4" w:space="0" w:color="000000"/>
              <w:bottom w:val="single" w:sz="4" w:space="0" w:color="000000"/>
              <w:right w:val="single" w:sz="4" w:space="0" w:color="000000"/>
            </w:tcBorders>
            <w:vAlign w:val="center"/>
          </w:tcPr>
          <w:p w14:paraId="510CC17A" w14:textId="25A1B624" w:rsidR="0002266D" w:rsidRPr="00947E6D" w:rsidRDefault="00D475F2" w:rsidP="0002266D">
            <w:pPr>
              <w:rPr>
                <w:ins w:id="13371" w:author="HP" w:date="2022-03-19T12:46:00Z"/>
              </w:rPr>
            </w:pPr>
            <w:r w:rsidRPr="00947E6D">
              <w:t>attitude de l'assiette</w:t>
            </w:r>
            <w:r w:rsidR="0002266D" w:rsidRPr="00947E6D">
              <w:t xml:space="preserve"> </w:t>
            </w:r>
          </w:p>
          <w:p w14:paraId="36BAC1FE" w14:textId="71F8C677" w:rsidR="00935A1C" w:rsidRPr="00947E6D" w:rsidRDefault="00935A1C" w:rsidP="0002266D">
            <w:pPr>
              <w:rPr>
                <w:i/>
                <w:rPrChange w:id="13372" w:author="HP" w:date="2022-03-19T12:46:00Z">
                  <w:rPr>
                    <w:lang w:val="en-GB"/>
                  </w:rPr>
                </w:rPrChange>
              </w:rPr>
            </w:pPr>
            <w:ins w:id="13373" w:author="HP" w:date="2022-03-19T12:46:00Z">
              <w:r w:rsidRPr="00947E6D">
                <w:rPr>
                  <w:i/>
                  <w:rPrChange w:id="13374" w:author="HP" w:date="2022-03-19T12:46:00Z">
                    <w:rPr>
                      <w:lang w:val="en-GB"/>
                    </w:rPr>
                  </w:rPrChange>
                </w:rPr>
                <w:t>Pitch attitude</w:t>
              </w:r>
            </w:ins>
          </w:p>
        </w:tc>
      </w:tr>
      <w:tr w:rsidR="0002266D" w:rsidRPr="007601AF" w14:paraId="7328306F" w14:textId="77777777" w:rsidTr="005821CE">
        <w:trPr>
          <w:trHeight w:val="77"/>
        </w:trPr>
        <w:tc>
          <w:tcPr>
            <w:tcW w:w="823" w:type="dxa"/>
            <w:tcBorders>
              <w:top w:val="single" w:sz="4" w:space="0" w:color="000000"/>
              <w:left w:val="single" w:sz="4" w:space="0" w:color="000000"/>
              <w:bottom w:val="single" w:sz="4" w:space="0" w:color="000000"/>
              <w:right w:val="single" w:sz="4" w:space="0" w:color="000000"/>
            </w:tcBorders>
            <w:vAlign w:val="center"/>
          </w:tcPr>
          <w:p w14:paraId="6145ADE8" w14:textId="77777777" w:rsidR="0002266D" w:rsidRPr="007601AF" w:rsidRDefault="0002266D" w:rsidP="0002266D">
            <w:pPr>
              <w:rPr>
                <w:lang w:val="en-GB"/>
              </w:rPr>
            </w:pPr>
            <w:r w:rsidRPr="007601AF">
              <w:rPr>
                <w:lang w:val="en-GB"/>
              </w:rPr>
              <w:t xml:space="preserve">7 </w:t>
            </w:r>
          </w:p>
        </w:tc>
        <w:tc>
          <w:tcPr>
            <w:tcW w:w="8363" w:type="dxa"/>
            <w:tcBorders>
              <w:top w:val="single" w:sz="4" w:space="0" w:color="000000"/>
              <w:left w:val="single" w:sz="4" w:space="0" w:color="000000"/>
              <w:bottom w:val="single" w:sz="4" w:space="0" w:color="000000"/>
              <w:right w:val="single" w:sz="4" w:space="0" w:color="000000"/>
            </w:tcBorders>
            <w:vAlign w:val="center"/>
          </w:tcPr>
          <w:p w14:paraId="6FE2B917" w14:textId="77777777" w:rsidR="0002266D" w:rsidRPr="00673654" w:rsidRDefault="00861D42" w:rsidP="0002266D">
            <w:pPr>
              <w:rPr>
                <w:ins w:id="13375" w:author="HP" w:date="2022-03-19T12:46:00Z"/>
                <w:rPrChange w:id="13376" w:author="HP" w:date="2022-03-20T07:48:00Z">
                  <w:rPr>
                    <w:ins w:id="13377" w:author="HP" w:date="2022-03-19T12:46:00Z"/>
                    <w:lang w:val="en-GB"/>
                  </w:rPr>
                </w:rPrChange>
              </w:rPr>
            </w:pPr>
            <w:r w:rsidRPr="00673654">
              <w:rPr>
                <w:rPrChange w:id="13378" w:author="HP" w:date="2022-03-20T07:48:00Z">
                  <w:rPr>
                    <w:lang w:val="en-GB"/>
                  </w:rPr>
                </w:rPrChange>
              </w:rPr>
              <w:t>Attitude de roulis</w:t>
            </w:r>
          </w:p>
          <w:p w14:paraId="492D8A87" w14:textId="44342D6E" w:rsidR="00935A1C" w:rsidRPr="00673654" w:rsidRDefault="00935A1C" w:rsidP="0002266D">
            <w:pPr>
              <w:rPr>
                <w:i/>
                <w:rPrChange w:id="13379" w:author="HP" w:date="2022-03-20T07:48:00Z">
                  <w:rPr>
                    <w:lang w:val="en-GB"/>
                  </w:rPr>
                </w:rPrChange>
              </w:rPr>
            </w:pPr>
            <w:ins w:id="13380" w:author="HP" w:date="2022-03-19T12:46:00Z">
              <w:r w:rsidRPr="00673654">
                <w:rPr>
                  <w:i/>
                  <w:rPrChange w:id="13381" w:author="HP" w:date="2022-03-20T07:48:00Z">
                    <w:rPr>
                      <w:lang w:val="en-GB"/>
                    </w:rPr>
                  </w:rPrChange>
                </w:rPr>
                <w:t>Roll attitude</w:t>
              </w:r>
            </w:ins>
          </w:p>
        </w:tc>
      </w:tr>
      <w:tr w:rsidR="0002266D" w:rsidRPr="0055211D" w14:paraId="3979EC94"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67D718E5" w14:textId="77777777" w:rsidR="0002266D" w:rsidRPr="007601AF" w:rsidRDefault="0002266D" w:rsidP="0002266D">
            <w:pPr>
              <w:rPr>
                <w:lang w:val="en-GB"/>
              </w:rPr>
            </w:pPr>
            <w:r w:rsidRPr="007601AF">
              <w:rPr>
                <w:lang w:val="en-GB"/>
              </w:rPr>
              <w:t xml:space="preserve">8 </w:t>
            </w:r>
          </w:p>
        </w:tc>
        <w:tc>
          <w:tcPr>
            <w:tcW w:w="8363" w:type="dxa"/>
            <w:tcBorders>
              <w:top w:val="single" w:sz="4" w:space="0" w:color="000000"/>
              <w:left w:val="single" w:sz="4" w:space="0" w:color="000000"/>
              <w:bottom w:val="single" w:sz="4" w:space="0" w:color="000000"/>
              <w:right w:val="single" w:sz="4" w:space="0" w:color="000000"/>
            </w:tcBorders>
            <w:vAlign w:val="center"/>
          </w:tcPr>
          <w:p w14:paraId="20BFA835" w14:textId="77777777" w:rsidR="0002266D" w:rsidRDefault="00861D42" w:rsidP="0002266D">
            <w:pPr>
              <w:rPr>
                <w:ins w:id="13382" w:author="HP" w:date="2022-03-19T12:47:00Z"/>
              </w:rPr>
            </w:pPr>
            <w:r w:rsidRPr="007601AF">
              <w:t>Référence de synchronisation CVR / FDR pour la transmission radio manuelle</w:t>
            </w:r>
          </w:p>
          <w:p w14:paraId="41E2EBB9" w14:textId="42D0F01F" w:rsidR="00935A1C" w:rsidRPr="00935A1C" w:rsidRDefault="00935A1C" w:rsidP="0002266D">
            <w:pPr>
              <w:rPr>
                <w:i/>
                <w:lang w:val="en-US"/>
                <w:rPrChange w:id="13383" w:author="HP" w:date="2022-03-19T12:47:00Z">
                  <w:rPr/>
                </w:rPrChange>
              </w:rPr>
            </w:pPr>
            <w:ins w:id="13384" w:author="HP" w:date="2022-03-19T12:47:00Z">
              <w:r w:rsidRPr="00935A1C">
                <w:rPr>
                  <w:i/>
                  <w:lang w:val="en-US"/>
                  <w:rPrChange w:id="13385" w:author="HP" w:date="2022-03-19T12:47:00Z">
                    <w:rPr/>
                  </w:rPrChange>
                </w:rPr>
                <w:t>Manual radio transmission keying CVR/FDR synchronisation reference</w:t>
              </w:r>
            </w:ins>
          </w:p>
        </w:tc>
      </w:tr>
      <w:tr w:rsidR="0002266D" w:rsidRPr="007601AF" w14:paraId="09695A3D" w14:textId="77777777" w:rsidTr="005821CE">
        <w:trPr>
          <w:trHeight w:val="353"/>
        </w:trPr>
        <w:tc>
          <w:tcPr>
            <w:tcW w:w="823" w:type="dxa"/>
            <w:tcBorders>
              <w:top w:val="single" w:sz="4" w:space="0" w:color="000000"/>
              <w:left w:val="single" w:sz="4" w:space="0" w:color="000000"/>
              <w:bottom w:val="single" w:sz="4" w:space="0" w:color="auto"/>
              <w:right w:val="single" w:sz="4" w:space="0" w:color="000000"/>
            </w:tcBorders>
            <w:vAlign w:val="center"/>
          </w:tcPr>
          <w:p w14:paraId="14B6A025" w14:textId="60BA32D9" w:rsidR="0002266D" w:rsidRPr="007601AF" w:rsidRDefault="0002266D" w:rsidP="0002266D">
            <w:pPr>
              <w:rPr>
                <w:lang w:val="en-GB"/>
              </w:rPr>
            </w:pPr>
            <w:r w:rsidRPr="007601AF">
              <w:rPr>
                <w:lang w:val="en-GB"/>
              </w:rPr>
              <w:t xml:space="preserve">9 </w:t>
            </w:r>
          </w:p>
        </w:tc>
        <w:tc>
          <w:tcPr>
            <w:tcW w:w="8363" w:type="dxa"/>
            <w:tcBorders>
              <w:top w:val="single" w:sz="4" w:space="0" w:color="000000"/>
              <w:left w:val="single" w:sz="4" w:space="0" w:color="000000"/>
              <w:bottom w:val="single" w:sz="4" w:space="0" w:color="auto"/>
              <w:right w:val="single" w:sz="4" w:space="0" w:color="000000"/>
            </w:tcBorders>
            <w:vAlign w:val="center"/>
          </w:tcPr>
          <w:p w14:paraId="6498BCF6" w14:textId="77777777" w:rsidR="0002266D" w:rsidRDefault="00B248BB" w:rsidP="00B248BB">
            <w:pPr>
              <w:rPr>
                <w:ins w:id="13386" w:author="HP" w:date="2022-03-19T12:47:00Z"/>
              </w:rPr>
            </w:pPr>
            <w:r w:rsidRPr="007601AF">
              <w:t>Puissance sur chaque moteur:</w:t>
            </w:r>
          </w:p>
          <w:p w14:paraId="751D8AF9" w14:textId="656BE0CE" w:rsidR="00935A1C" w:rsidRPr="00935A1C" w:rsidRDefault="00935A1C" w:rsidP="00B248BB">
            <w:pPr>
              <w:rPr>
                <w:i/>
                <w:rPrChange w:id="13387" w:author="HP" w:date="2022-03-19T12:47:00Z">
                  <w:rPr/>
                </w:rPrChange>
              </w:rPr>
            </w:pPr>
            <w:ins w:id="13388" w:author="HP" w:date="2022-03-19T12:47:00Z">
              <w:r w:rsidRPr="00935A1C">
                <w:rPr>
                  <w:i/>
                  <w:rPrChange w:id="13389" w:author="HP" w:date="2022-03-19T12:47:00Z">
                    <w:rPr/>
                  </w:rPrChange>
                </w:rPr>
                <w:t>Power on each engine:</w:t>
              </w:r>
            </w:ins>
          </w:p>
        </w:tc>
      </w:tr>
      <w:tr w:rsidR="005821CE" w:rsidRPr="0055211D" w14:paraId="1441990A" w14:textId="77777777" w:rsidTr="005821CE">
        <w:trPr>
          <w:trHeight w:val="371"/>
        </w:trPr>
        <w:tc>
          <w:tcPr>
            <w:tcW w:w="823" w:type="dxa"/>
            <w:tcBorders>
              <w:top w:val="single" w:sz="4" w:space="0" w:color="auto"/>
              <w:left w:val="single" w:sz="4" w:space="0" w:color="000000"/>
              <w:bottom w:val="single" w:sz="4" w:space="0" w:color="auto"/>
              <w:right w:val="single" w:sz="4" w:space="0" w:color="000000"/>
            </w:tcBorders>
            <w:vAlign w:val="center"/>
          </w:tcPr>
          <w:p w14:paraId="1294DACE" w14:textId="26EE5D7C" w:rsidR="005821CE" w:rsidRPr="007601AF" w:rsidRDefault="005821CE" w:rsidP="005821CE">
            <w:pPr>
              <w:rPr>
                <w:lang w:val="en-GB"/>
              </w:rPr>
            </w:pPr>
            <w:r w:rsidRPr="007601AF">
              <w:rPr>
                <w:lang w:val="en-GB"/>
              </w:rPr>
              <w:t xml:space="preserve">9a </w:t>
            </w:r>
          </w:p>
        </w:tc>
        <w:tc>
          <w:tcPr>
            <w:tcW w:w="8363" w:type="dxa"/>
            <w:tcBorders>
              <w:top w:val="single" w:sz="4" w:space="0" w:color="auto"/>
              <w:left w:val="single" w:sz="4" w:space="0" w:color="000000"/>
              <w:bottom w:val="single" w:sz="4" w:space="0" w:color="auto"/>
              <w:right w:val="single" w:sz="4" w:space="0" w:color="000000"/>
            </w:tcBorders>
            <w:vAlign w:val="center"/>
          </w:tcPr>
          <w:p w14:paraId="769C3691" w14:textId="77777777" w:rsidR="005821CE" w:rsidRDefault="005821CE" w:rsidP="005821CE">
            <w:pPr>
              <w:rPr>
                <w:ins w:id="13390" w:author="HP" w:date="2022-03-19T12:47:00Z"/>
              </w:rPr>
            </w:pPr>
            <w:r w:rsidRPr="007601AF">
              <w:t>Vitesse de turbine à puissance libre (NF)</w:t>
            </w:r>
          </w:p>
          <w:p w14:paraId="739AC9EE" w14:textId="360C2AB7" w:rsidR="00935A1C" w:rsidRPr="00935A1C" w:rsidRDefault="00935A1C" w:rsidP="005821CE">
            <w:pPr>
              <w:rPr>
                <w:i/>
                <w:lang w:val="en-US"/>
                <w:rPrChange w:id="13391" w:author="HP" w:date="2022-03-19T12:47:00Z">
                  <w:rPr/>
                </w:rPrChange>
              </w:rPr>
            </w:pPr>
            <w:ins w:id="13392" w:author="HP" w:date="2022-03-19T12:47:00Z">
              <w:r w:rsidRPr="00935A1C">
                <w:rPr>
                  <w:i/>
                  <w:lang w:val="en-US"/>
                  <w:rPrChange w:id="13393" w:author="HP" w:date="2022-03-19T12:47:00Z">
                    <w:rPr/>
                  </w:rPrChange>
                </w:rPr>
                <w:t>Free power turbine speed (NF)</w:t>
              </w:r>
            </w:ins>
          </w:p>
        </w:tc>
      </w:tr>
      <w:tr w:rsidR="005821CE" w:rsidRPr="007601AF" w14:paraId="5D7EA1BF" w14:textId="77777777" w:rsidTr="005821CE">
        <w:trPr>
          <w:trHeight w:val="435"/>
        </w:trPr>
        <w:tc>
          <w:tcPr>
            <w:tcW w:w="823" w:type="dxa"/>
            <w:tcBorders>
              <w:top w:val="single" w:sz="4" w:space="0" w:color="auto"/>
              <w:left w:val="single" w:sz="4" w:space="0" w:color="000000"/>
              <w:bottom w:val="single" w:sz="4" w:space="0" w:color="auto"/>
              <w:right w:val="single" w:sz="4" w:space="0" w:color="000000"/>
            </w:tcBorders>
            <w:vAlign w:val="center"/>
          </w:tcPr>
          <w:p w14:paraId="49D165E4" w14:textId="327AAA91" w:rsidR="005821CE" w:rsidRPr="007601AF" w:rsidRDefault="005821CE" w:rsidP="005821CE">
            <w:pPr>
              <w:rPr>
                <w:lang w:val="en-GB"/>
              </w:rPr>
            </w:pPr>
            <w:r w:rsidRPr="007601AF">
              <w:rPr>
                <w:lang w:val="en-GB"/>
              </w:rPr>
              <w:t xml:space="preserve">9b </w:t>
            </w:r>
          </w:p>
        </w:tc>
        <w:tc>
          <w:tcPr>
            <w:tcW w:w="8363" w:type="dxa"/>
            <w:tcBorders>
              <w:top w:val="single" w:sz="4" w:space="0" w:color="auto"/>
              <w:left w:val="single" w:sz="4" w:space="0" w:color="000000"/>
              <w:bottom w:val="single" w:sz="4" w:space="0" w:color="auto"/>
              <w:right w:val="single" w:sz="4" w:space="0" w:color="000000"/>
            </w:tcBorders>
            <w:vAlign w:val="center"/>
          </w:tcPr>
          <w:p w14:paraId="0BCF77C4" w14:textId="77777777" w:rsidR="005821CE" w:rsidRDefault="005821CE" w:rsidP="005821CE">
            <w:pPr>
              <w:rPr>
                <w:ins w:id="13394" w:author="HP" w:date="2022-03-19T12:47:00Z"/>
              </w:rPr>
            </w:pPr>
            <w:r w:rsidRPr="007601AF">
              <w:t>Couple moteur</w:t>
            </w:r>
          </w:p>
          <w:p w14:paraId="013EB3A6" w14:textId="2411F9D4" w:rsidR="00935A1C" w:rsidRPr="00935A1C" w:rsidRDefault="00935A1C" w:rsidP="005821CE">
            <w:pPr>
              <w:rPr>
                <w:i/>
                <w:rPrChange w:id="13395" w:author="HP" w:date="2022-03-19T12:47:00Z">
                  <w:rPr/>
                </w:rPrChange>
              </w:rPr>
            </w:pPr>
            <w:ins w:id="13396" w:author="HP" w:date="2022-03-19T12:47:00Z">
              <w:r w:rsidRPr="00935A1C">
                <w:rPr>
                  <w:i/>
                  <w:rPrChange w:id="13397" w:author="HP" w:date="2022-03-19T12:47:00Z">
                    <w:rPr/>
                  </w:rPrChange>
                </w:rPr>
                <w:t>Engine torque</w:t>
              </w:r>
            </w:ins>
          </w:p>
        </w:tc>
      </w:tr>
      <w:tr w:rsidR="005821CE" w:rsidRPr="0055211D" w14:paraId="3B9123C7" w14:textId="77777777" w:rsidTr="005821CE">
        <w:trPr>
          <w:trHeight w:val="337"/>
        </w:trPr>
        <w:tc>
          <w:tcPr>
            <w:tcW w:w="823" w:type="dxa"/>
            <w:tcBorders>
              <w:top w:val="single" w:sz="4" w:space="0" w:color="auto"/>
              <w:left w:val="single" w:sz="4" w:space="0" w:color="000000"/>
              <w:bottom w:val="single" w:sz="4" w:space="0" w:color="auto"/>
              <w:right w:val="single" w:sz="4" w:space="0" w:color="000000"/>
            </w:tcBorders>
            <w:vAlign w:val="center"/>
          </w:tcPr>
          <w:p w14:paraId="1A278879" w14:textId="59C212D4" w:rsidR="005821CE" w:rsidRPr="007601AF" w:rsidRDefault="005821CE" w:rsidP="005821CE">
            <w:pPr>
              <w:rPr>
                <w:lang w:val="en-GB"/>
              </w:rPr>
            </w:pPr>
            <w:r w:rsidRPr="007601AF">
              <w:rPr>
                <w:lang w:val="en-GB"/>
              </w:rPr>
              <w:t xml:space="preserve">9c </w:t>
            </w:r>
          </w:p>
        </w:tc>
        <w:tc>
          <w:tcPr>
            <w:tcW w:w="8363" w:type="dxa"/>
            <w:tcBorders>
              <w:top w:val="single" w:sz="4" w:space="0" w:color="auto"/>
              <w:left w:val="single" w:sz="4" w:space="0" w:color="000000"/>
              <w:bottom w:val="single" w:sz="4" w:space="0" w:color="auto"/>
              <w:right w:val="single" w:sz="4" w:space="0" w:color="000000"/>
            </w:tcBorders>
            <w:vAlign w:val="center"/>
          </w:tcPr>
          <w:p w14:paraId="60A9F2F6" w14:textId="77777777" w:rsidR="005821CE" w:rsidRDefault="005821CE" w:rsidP="005821CE">
            <w:pPr>
              <w:rPr>
                <w:ins w:id="13398" w:author="HP" w:date="2022-03-19T12:47:00Z"/>
              </w:rPr>
            </w:pPr>
            <w:r w:rsidRPr="007601AF">
              <w:t>Vitesse du générateur de gaz moteur (NG)</w:t>
            </w:r>
          </w:p>
          <w:p w14:paraId="79AB4C0A" w14:textId="6F637DB8" w:rsidR="00935A1C" w:rsidRPr="00935A1C" w:rsidRDefault="00935A1C" w:rsidP="005821CE">
            <w:pPr>
              <w:rPr>
                <w:i/>
                <w:lang w:val="en-US"/>
                <w:rPrChange w:id="13399" w:author="HP" w:date="2022-03-19T12:47:00Z">
                  <w:rPr/>
                </w:rPrChange>
              </w:rPr>
            </w:pPr>
            <w:ins w:id="13400" w:author="HP" w:date="2022-03-19T12:47:00Z">
              <w:r w:rsidRPr="00935A1C">
                <w:rPr>
                  <w:i/>
                  <w:lang w:val="en-US"/>
                  <w:rPrChange w:id="13401" w:author="HP" w:date="2022-03-19T12:47:00Z">
                    <w:rPr/>
                  </w:rPrChange>
                </w:rPr>
                <w:t>Engine gas generator speed (NG)</w:t>
              </w:r>
            </w:ins>
          </w:p>
        </w:tc>
      </w:tr>
      <w:tr w:rsidR="005821CE" w:rsidRPr="0055211D" w14:paraId="350204BB" w14:textId="77777777" w:rsidTr="005821CE">
        <w:trPr>
          <w:trHeight w:val="469"/>
        </w:trPr>
        <w:tc>
          <w:tcPr>
            <w:tcW w:w="823" w:type="dxa"/>
            <w:tcBorders>
              <w:top w:val="single" w:sz="4" w:space="0" w:color="auto"/>
              <w:left w:val="single" w:sz="4" w:space="0" w:color="000000"/>
              <w:bottom w:val="single" w:sz="4" w:space="0" w:color="auto"/>
              <w:right w:val="single" w:sz="4" w:space="0" w:color="000000"/>
            </w:tcBorders>
            <w:vAlign w:val="center"/>
          </w:tcPr>
          <w:p w14:paraId="24013BFD" w14:textId="159D974D" w:rsidR="005821CE" w:rsidRPr="007601AF" w:rsidRDefault="005821CE" w:rsidP="005821CE">
            <w:pPr>
              <w:rPr>
                <w:lang w:val="en-GB"/>
              </w:rPr>
            </w:pPr>
            <w:r w:rsidRPr="007601AF">
              <w:rPr>
                <w:lang w:val="en-GB"/>
              </w:rPr>
              <w:t xml:space="preserve">9d </w:t>
            </w:r>
          </w:p>
        </w:tc>
        <w:tc>
          <w:tcPr>
            <w:tcW w:w="8363" w:type="dxa"/>
            <w:tcBorders>
              <w:top w:val="single" w:sz="4" w:space="0" w:color="auto"/>
              <w:left w:val="single" w:sz="4" w:space="0" w:color="000000"/>
              <w:bottom w:val="single" w:sz="4" w:space="0" w:color="auto"/>
              <w:right w:val="single" w:sz="4" w:space="0" w:color="000000"/>
            </w:tcBorders>
            <w:vAlign w:val="center"/>
          </w:tcPr>
          <w:p w14:paraId="56DAEA36" w14:textId="77777777" w:rsidR="005821CE" w:rsidRDefault="005821CE" w:rsidP="005821CE">
            <w:pPr>
              <w:rPr>
                <w:ins w:id="13402" w:author="HP" w:date="2022-03-19T12:47:00Z"/>
              </w:rPr>
            </w:pPr>
            <w:r w:rsidRPr="007601AF">
              <w:t>Poste de commande de puissance du compartiment de l'équipage de conduite</w:t>
            </w:r>
          </w:p>
          <w:p w14:paraId="5E671E4B" w14:textId="11EC4862" w:rsidR="00935A1C" w:rsidRPr="00935A1C" w:rsidRDefault="00935A1C" w:rsidP="005821CE">
            <w:pPr>
              <w:rPr>
                <w:i/>
                <w:lang w:val="en-US"/>
                <w:rPrChange w:id="13403" w:author="HP" w:date="2022-03-19T12:48:00Z">
                  <w:rPr/>
                </w:rPrChange>
              </w:rPr>
            </w:pPr>
            <w:ins w:id="13404" w:author="HP" w:date="2022-03-19T12:48:00Z">
              <w:r w:rsidRPr="00935A1C">
                <w:rPr>
                  <w:i/>
                  <w:lang w:val="en-US"/>
                  <w:rPrChange w:id="13405" w:author="HP" w:date="2022-03-19T12:48:00Z">
                    <w:rPr/>
                  </w:rPrChange>
                </w:rPr>
                <w:t>Flight crew compartment power control position</w:t>
              </w:r>
            </w:ins>
          </w:p>
        </w:tc>
      </w:tr>
      <w:tr w:rsidR="005821CE" w:rsidRPr="0055211D" w14:paraId="3DE94FA6" w14:textId="77777777" w:rsidTr="005821CE">
        <w:trPr>
          <w:trHeight w:val="77"/>
        </w:trPr>
        <w:tc>
          <w:tcPr>
            <w:tcW w:w="823" w:type="dxa"/>
            <w:tcBorders>
              <w:top w:val="single" w:sz="4" w:space="0" w:color="auto"/>
              <w:left w:val="single" w:sz="4" w:space="0" w:color="000000"/>
              <w:bottom w:val="single" w:sz="4" w:space="0" w:color="000000"/>
              <w:right w:val="single" w:sz="4" w:space="0" w:color="000000"/>
            </w:tcBorders>
            <w:vAlign w:val="center"/>
          </w:tcPr>
          <w:p w14:paraId="76D1D270" w14:textId="5C2CB77A" w:rsidR="005821CE" w:rsidRPr="007601AF" w:rsidRDefault="005821CE" w:rsidP="005821CE">
            <w:pPr>
              <w:rPr>
                <w:lang w:val="en-GB"/>
              </w:rPr>
            </w:pPr>
            <w:r w:rsidRPr="007601AF">
              <w:rPr>
                <w:lang w:val="en-GB"/>
              </w:rPr>
              <w:t xml:space="preserve">9e </w:t>
            </w:r>
          </w:p>
        </w:tc>
        <w:tc>
          <w:tcPr>
            <w:tcW w:w="8363" w:type="dxa"/>
            <w:tcBorders>
              <w:top w:val="single" w:sz="4" w:space="0" w:color="auto"/>
              <w:left w:val="single" w:sz="4" w:space="0" w:color="000000"/>
              <w:bottom w:val="single" w:sz="4" w:space="0" w:color="000000"/>
              <w:right w:val="single" w:sz="4" w:space="0" w:color="000000"/>
            </w:tcBorders>
            <w:vAlign w:val="center"/>
          </w:tcPr>
          <w:p w14:paraId="30A19618" w14:textId="77777777" w:rsidR="005821CE" w:rsidRDefault="005821CE" w:rsidP="005821CE">
            <w:pPr>
              <w:rPr>
                <w:ins w:id="13406" w:author="HP" w:date="2022-03-19T12:48:00Z"/>
              </w:rPr>
            </w:pPr>
            <w:r w:rsidRPr="007601AF">
              <w:t>Autres paramètres permettant de déterminer la puissance du moteur</w:t>
            </w:r>
          </w:p>
          <w:p w14:paraId="6A82FB23" w14:textId="759C98DB" w:rsidR="00935A1C" w:rsidRPr="00855D8B" w:rsidRDefault="00855D8B" w:rsidP="005821CE">
            <w:pPr>
              <w:rPr>
                <w:i/>
                <w:lang w:val="en-US"/>
                <w:rPrChange w:id="13407" w:author="HP" w:date="2022-03-19T12:48:00Z">
                  <w:rPr/>
                </w:rPrChange>
              </w:rPr>
            </w:pPr>
            <w:ins w:id="13408" w:author="HP" w:date="2022-03-19T12:48:00Z">
              <w:r w:rsidRPr="00855D8B">
                <w:rPr>
                  <w:i/>
                  <w:lang w:val="en-US"/>
                  <w:rPrChange w:id="13409" w:author="HP" w:date="2022-03-19T12:48:00Z">
                    <w:rPr/>
                  </w:rPrChange>
                </w:rPr>
                <w:t>Other parameters to enable engine power to be determined</w:t>
              </w:r>
            </w:ins>
          </w:p>
        </w:tc>
      </w:tr>
      <w:tr w:rsidR="007A0C96" w:rsidRPr="00AA29E4" w14:paraId="6202110E" w14:textId="77777777" w:rsidTr="007A0C96">
        <w:trPr>
          <w:trHeight w:val="77"/>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08B4A4" w14:textId="53367A1D" w:rsidR="007A0C96" w:rsidRPr="007601AF" w:rsidRDefault="007A0C96" w:rsidP="007A0C96">
            <w:pPr>
              <w:rPr>
                <w:lang w:val="en-GB"/>
              </w:rPr>
            </w:pPr>
            <w:r w:rsidRPr="007601AF">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06B95E" w14:textId="6BF78BDD" w:rsidR="007A0C96" w:rsidRPr="007601AF" w:rsidRDefault="007A0C96" w:rsidP="007A0C96">
            <w:r w:rsidRPr="007601AF">
              <w:rPr>
                <w:b/>
                <w:lang w:val="en-GB"/>
              </w:rPr>
              <w:t xml:space="preserve">Paramètre </w:t>
            </w:r>
            <w:ins w:id="13410" w:author="HP" w:date="2022-03-19T12:45:00Z">
              <w:r>
                <w:rPr>
                  <w:b/>
                  <w:lang w:val="en-GB"/>
                </w:rPr>
                <w:t>/</w:t>
              </w:r>
              <w:r w:rsidRPr="00935A1C">
                <w:rPr>
                  <w:b/>
                  <w:i/>
                  <w:lang w:val="en-GB"/>
                  <w:rPrChange w:id="13411" w:author="HP" w:date="2022-03-19T12:45:00Z">
                    <w:rPr>
                      <w:b/>
                      <w:lang w:val="en-GB"/>
                    </w:rPr>
                  </w:rPrChange>
                </w:rPr>
                <w:t>Parameter</w:t>
              </w:r>
            </w:ins>
          </w:p>
        </w:tc>
      </w:tr>
      <w:tr w:rsidR="007A0C96" w:rsidRPr="007601AF" w14:paraId="0F33C8B1" w14:textId="77777777" w:rsidTr="005821CE">
        <w:trPr>
          <w:trHeight w:val="77"/>
        </w:trPr>
        <w:tc>
          <w:tcPr>
            <w:tcW w:w="823" w:type="dxa"/>
            <w:tcBorders>
              <w:top w:val="single" w:sz="4" w:space="0" w:color="000000"/>
              <w:left w:val="single" w:sz="4" w:space="0" w:color="000000"/>
              <w:bottom w:val="single" w:sz="4" w:space="0" w:color="000000"/>
              <w:right w:val="single" w:sz="4" w:space="0" w:color="000000"/>
            </w:tcBorders>
            <w:vAlign w:val="center"/>
          </w:tcPr>
          <w:p w14:paraId="29B7794E" w14:textId="77777777" w:rsidR="007A0C96" w:rsidRPr="007601AF" w:rsidRDefault="007A0C96" w:rsidP="007A0C96">
            <w:pPr>
              <w:rPr>
                <w:lang w:val="en-GB"/>
              </w:rPr>
            </w:pPr>
            <w:r w:rsidRPr="007601AF">
              <w:rPr>
                <w:lang w:val="en-GB"/>
              </w:rPr>
              <w:t xml:space="preserve">10 </w:t>
            </w:r>
          </w:p>
        </w:tc>
        <w:tc>
          <w:tcPr>
            <w:tcW w:w="8363" w:type="dxa"/>
            <w:tcBorders>
              <w:top w:val="single" w:sz="4" w:space="0" w:color="000000"/>
              <w:left w:val="single" w:sz="4" w:space="0" w:color="000000"/>
              <w:bottom w:val="single" w:sz="4" w:space="0" w:color="000000"/>
              <w:right w:val="single" w:sz="4" w:space="0" w:color="000000"/>
            </w:tcBorders>
            <w:vAlign w:val="center"/>
          </w:tcPr>
          <w:p w14:paraId="7EB56014" w14:textId="5711A602" w:rsidR="007A0C96" w:rsidRPr="007601AF" w:rsidRDefault="007A0C96" w:rsidP="007A0C96">
            <w:pPr>
              <w:rPr>
                <w:lang w:val="en-GB"/>
              </w:rPr>
            </w:pPr>
            <w:r w:rsidRPr="007601AF">
              <w:rPr>
                <w:lang w:val="en-GB"/>
              </w:rPr>
              <w:t>Rotor:</w:t>
            </w:r>
          </w:p>
        </w:tc>
      </w:tr>
      <w:tr w:rsidR="007A0C96" w:rsidRPr="007601AF" w14:paraId="45F7A30A" w14:textId="77777777" w:rsidTr="005821CE">
        <w:trPr>
          <w:trHeight w:val="335"/>
        </w:trPr>
        <w:tc>
          <w:tcPr>
            <w:tcW w:w="823" w:type="dxa"/>
            <w:tcBorders>
              <w:top w:val="single" w:sz="4" w:space="0" w:color="000000"/>
              <w:left w:val="single" w:sz="4" w:space="0" w:color="000000"/>
              <w:bottom w:val="single" w:sz="4" w:space="0" w:color="auto"/>
              <w:right w:val="single" w:sz="4" w:space="0" w:color="000000"/>
            </w:tcBorders>
          </w:tcPr>
          <w:p w14:paraId="713F5AE8" w14:textId="2A33C059" w:rsidR="007A0C96" w:rsidRPr="007601AF" w:rsidRDefault="007A0C96" w:rsidP="007A0C96">
            <w:pPr>
              <w:rPr>
                <w:lang w:val="en-GB"/>
              </w:rPr>
            </w:pPr>
            <w:r w:rsidRPr="007601AF">
              <w:rPr>
                <w:lang w:val="en-GB"/>
              </w:rPr>
              <w:t xml:space="preserve">10a </w:t>
            </w:r>
          </w:p>
        </w:tc>
        <w:tc>
          <w:tcPr>
            <w:tcW w:w="8363" w:type="dxa"/>
            <w:tcBorders>
              <w:top w:val="single" w:sz="4" w:space="0" w:color="000000"/>
              <w:left w:val="single" w:sz="4" w:space="0" w:color="000000"/>
              <w:bottom w:val="single" w:sz="4" w:space="0" w:color="auto"/>
              <w:right w:val="single" w:sz="4" w:space="0" w:color="000000"/>
            </w:tcBorders>
          </w:tcPr>
          <w:p w14:paraId="13A112D5" w14:textId="77777777" w:rsidR="007A0C96" w:rsidRDefault="007A0C96" w:rsidP="007A0C96">
            <w:pPr>
              <w:rPr>
                <w:ins w:id="13412" w:author="HP" w:date="2022-03-19T12:48:00Z"/>
              </w:rPr>
            </w:pPr>
            <w:r w:rsidRPr="00A17FA7">
              <w:t>Vitesse du rotor principal</w:t>
            </w:r>
          </w:p>
          <w:p w14:paraId="67A1D1B9" w14:textId="1A88777E" w:rsidR="007A0C96" w:rsidRPr="00855D8B" w:rsidRDefault="007A0C96" w:rsidP="007A0C96">
            <w:pPr>
              <w:rPr>
                <w:i/>
                <w:rPrChange w:id="13413" w:author="HP" w:date="2022-03-19T12:48:00Z">
                  <w:rPr/>
                </w:rPrChange>
              </w:rPr>
            </w:pPr>
            <w:ins w:id="13414" w:author="HP" w:date="2022-03-19T12:48:00Z">
              <w:r w:rsidRPr="00855D8B">
                <w:rPr>
                  <w:i/>
                  <w:rPrChange w:id="13415" w:author="HP" w:date="2022-03-19T12:48:00Z">
                    <w:rPr/>
                  </w:rPrChange>
                </w:rPr>
                <w:t>Main rotor speed</w:t>
              </w:r>
            </w:ins>
          </w:p>
        </w:tc>
      </w:tr>
      <w:tr w:rsidR="007A0C96" w:rsidRPr="007601AF" w14:paraId="7A72D205" w14:textId="77777777" w:rsidTr="005821CE">
        <w:trPr>
          <w:trHeight w:val="155"/>
        </w:trPr>
        <w:tc>
          <w:tcPr>
            <w:tcW w:w="823" w:type="dxa"/>
            <w:tcBorders>
              <w:top w:val="single" w:sz="4" w:space="0" w:color="auto"/>
              <w:left w:val="single" w:sz="4" w:space="0" w:color="000000"/>
              <w:bottom w:val="single" w:sz="4" w:space="0" w:color="000000"/>
              <w:right w:val="single" w:sz="4" w:space="0" w:color="000000"/>
            </w:tcBorders>
          </w:tcPr>
          <w:p w14:paraId="15F7D170" w14:textId="0A884E62" w:rsidR="007A0C96" w:rsidRPr="007601AF" w:rsidRDefault="007A0C96" w:rsidP="007A0C96">
            <w:pPr>
              <w:rPr>
                <w:lang w:val="en-GB"/>
              </w:rPr>
            </w:pPr>
            <w:r w:rsidRPr="007601AF">
              <w:rPr>
                <w:lang w:val="en-GB"/>
              </w:rPr>
              <w:t xml:space="preserve">10b </w:t>
            </w:r>
          </w:p>
        </w:tc>
        <w:tc>
          <w:tcPr>
            <w:tcW w:w="8363" w:type="dxa"/>
            <w:tcBorders>
              <w:top w:val="single" w:sz="4" w:space="0" w:color="auto"/>
              <w:left w:val="single" w:sz="4" w:space="0" w:color="000000"/>
              <w:bottom w:val="single" w:sz="4" w:space="0" w:color="000000"/>
              <w:right w:val="single" w:sz="4" w:space="0" w:color="000000"/>
            </w:tcBorders>
          </w:tcPr>
          <w:p w14:paraId="005CD69F" w14:textId="77777777" w:rsidR="007A0C96" w:rsidRDefault="007A0C96" w:rsidP="007A0C96">
            <w:pPr>
              <w:rPr>
                <w:ins w:id="13416" w:author="HP" w:date="2022-03-19T12:48:00Z"/>
              </w:rPr>
            </w:pPr>
            <w:r w:rsidRPr="007601AF">
              <w:t>Frein de rotor (si installé)</w:t>
            </w:r>
          </w:p>
          <w:p w14:paraId="5F2A7261" w14:textId="573D6934" w:rsidR="007A0C96" w:rsidRPr="00855D8B" w:rsidRDefault="007A0C96" w:rsidP="007A0C96">
            <w:pPr>
              <w:rPr>
                <w:i/>
                <w:rPrChange w:id="13417" w:author="HP" w:date="2022-03-19T12:48:00Z">
                  <w:rPr/>
                </w:rPrChange>
              </w:rPr>
            </w:pPr>
            <w:ins w:id="13418" w:author="HP" w:date="2022-03-19T12:48:00Z">
              <w:r w:rsidRPr="00855D8B">
                <w:rPr>
                  <w:i/>
                  <w:rPrChange w:id="13419" w:author="HP" w:date="2022-03-19T12:48:00Z">
                    <w:rPr/>
                  </w:rPrChange>
                </w:rPr>
                <w:t>Rotor brake (if installed)</w:t>
              </w:r>
            </w:ins>
          </w:p>
        </w:tc>
      </w:tr>
      <w:tr w:rsidR="007A0C96" w:rsidRPr="007601AF" w14:paraId="05F1234C" w14:textId="77777777" w:rsidTr="005821CE">
        <w:trPr>
          <w:trHeight w:val="1155"/>
        </w:trPr>
        <w:tc>
          <w:tcPr>
            <w:tcW w:w="823" w:type="dxa"/>
            <w:tcBorders>
              <w:top w:val="single" w:sz="4" w:space="0" w:color="000000"/>
              <w:left w:val="single" w:sz="4" w:space="0" w:color="000000"/>
              <w:bottom w:val="single" w:sz="4" w:space="0" w:color="auto"/>
              <w:right w:val="single" w:sz="4" w:space="0" w:color="000000"/>
            </w:tcBorders>
            <w:vAlign w:val="center"/>
          </w:tcPr>
          <w:p w14:paraId="483681A3" w14:textId="77777777" w:rsidR="007A0C96" w:rsidRPr="007601AF" w:rsidRDefault="007A0C96" w:rsidP="007A0C96">
            <w:pPr>
              <w:rPr>
                <w:lang w:val="en-GB"/>
              </w:rPr>
            </w:pPr>
            <w:r w:rsidRPr="007601AF">
              <w:rPr>
                <w:lang w:val="en-GB"/>
              </w:rPr>
              <w:t xml:space="preserve">11 </w:t>
            </w:r>
          </w:p>
          <w:p w14:paraId="6E181D3C" w14:textId="77777777" w:rsidR="007A0C96" w:rsidRPr="007601AF" w:rsidRDefault="007A0C96" w:rsidP="007A0C96">
            <w:pPr>
              <w:rPr>
                <w:lang w:val="en-GB"/>
              </w:rPr>
            </w:pPr>
            <w:r w:rsidRPr="007601AF">
              <w:rPr>
                <w:lang w:val="en-GB"/>
              </w:rPr>
              <w:t xml:space="preserve"> </w:t>
            </w:r>
          </w:p>
          <w:p w14:paraId="330076ED" w14:textId="4128AB68" w:rsidR="007A0C96" w:rsidRPr="007601AF" w:rsidRDefault="007A0C96" w:rsidP="007A0C96">
            <w:pPr>
              <w:rPr>
                <w:lang w:val="en-GB"/>
              </w:rPr>
            </w:pPr>
            <w:r w:rsidRPr="007601AF">
              <w:rPr>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69F9DF3B" w14:textId="77777777" w:rsidR="007A0C96" w:rsidRPr="00673654" w:rsidRDefault="007A0C96" w:rsidP="007A0C96">
            <w:pPr>
              <w:rPr>
                <w:ins w:id="13420" w:author="HP" w:date="2022-03-19T12:48:00Z"/>
                <w:lang w:val="en-US"/>
                <w:rPrChange w:id="13421" w:author="HP" w:date="2022-03-20T07:48:00Z">
                  <w:rPr>
                    <w:ins w:id="13422" w:author="HP" w:date="2022-03-19T12:48:00Z"/>
                  </w:rPr>
                </w:rPrChange>
              </w:rPr>
            </w:pPr>
            <w:r w:rsidRPr="007601AF">
              <w:t xml:space="preserve">Commandes de vol primaires - position d'entrée ou de sortie du pilote s'il est possible de dériver l'entrée de commande ou le mouvement de commande (l'un de l'autre) pour tous les modes de fonctionnement et régimes de vol. </w:t>
            </w:r>
            <w:r w:rsidRPr="00673654">
              <w:rPr>
                <w:lang w:val="en-US"/>
                <w:rPrChange w:id="13423" w:author="HP" w:date="2022-03-20T07:48:00Z">
                  <w:rPr/>
                </w:rPrChange>
              </w:rPr>
              <w:t>Sinon, entrée pilote et position de sortie de commande</w:t>
            </w:r>
          </w:p>
          <w:p w14:paraId="32125FC7" w14:textId="2060F64F" w:rsidR="007A0C96" w:rsidRPr="00855D8B" w:rsidRDefault="007A0C96" w:rsidP="007A0C96">
            <w:pPr>
              <w:rPr>
                <w:i/>
                <w:lang w:val="en-GB"/>
                <w:rPrChange w:id="13424" w:author="HP" w:date="2022-03-19T12:48:00Z">
                  <w:rPr>
                    <w:lang w:val="en-GB"/>
                  </w:rPr>
                </w:rPrChange>
              </w:rPr>
            </w:pPr>
            <w:ins w:id="13425" w:author="HP" w:date="2022-03-19T12:48:00Z">
              <w:r w:rsidRPr="00855D8B">
                <w:rPr>
                  <w:i/>
                  <w:lang w:val="en-GB"/>
                  <w:rPrChange w:id="13426" w:author="HP" w:date="2022-03-19T12:48:00Z">
                    <w:rPr>
                      <w:lang w:val="en-GB"/>
                    </w:rPr>
                  </w:rPrChange>
                </w:rPr>
                <w:t>Primary flight controls — pilot input or control output position if it is possible to derive either the control input or the control movement (one from the other) for all modes of operation and flight regimes. Otherwise, pilot input and control output position</w:t>
              </w:r>
            </w:ins>
          </w:p>
        </w:tc>
      </w:tr>
      <w:tr w:rsidR="007A0C96" w:rsidRPr="007601AF" w14:paraId="1F9E51DB" w14:textId="77777777" w:rsidTr="005821CE">
        <w:trPr>
          <w:trHeight w:val="368"/>
        </w:trPr>
        <w:tc>
          <w:tcPr>
            <w:tcW w:w="823" w:type="dxa"/>
            <w:tcBorders>
              <w:top w:val="single" w:sz="4" w:space="0" w:color="auto"/>
              <w:left w:val="single" w:sz="4" w:space="0" w:color="000000"/>
              <w:bottom w:val="single" w:sz="4" w:space="0" w:color="auto"/>
              <w:right w:val="single" w:sz="4" w:space="0" w:color="000000"/>
            </w:tcBorders>
            <w:vAlign w:val="center"/>
          </w:tcPr>
          <w:p w14:paraId="3B57D28E" w14:textId="172BC693" w:rsidR="007A0C96" w:rsidRPr="007601AF" w:rsidRDefault="007A0C96" w:rsidP="007A0C96">
            <w:pPr>
              <w:rPr>
                <w:lang w:val="en-GB"/>
              </w:rPr>
            </w:pPr>
            <w:r w:rsidRPr="007601AF">
              <w:rPr>
                <w:lang w:val="en-GB"/>
              </w:rPr>
              <w:t xml:space="preserve">11a </w:t>
            </w:r>
          </w:p>
        </w:tc>
        <w:tc>
          <w:tcPr>
            <w:tcW w:w="8363" w:type="dxa"/>
            <w:tcBorders>
              <w:top w:val="single" w:sz="4" w:space="0" w:color="auto"/>
              <w:left w:val="single" w:sz="4" w:space="0" w:color="000000"/>
              <w:bottom w:val="single" w:sz="4" w:space="0" w:color="auto"/>
              <w:right w:val="single" w:sz="4" w:space="0" w:color="000000"/>
            </w:tcBorders>
            <w:vAlign w:val="center"/>
          </w:tcPr>
          <w:p w14:paraId="7C75F056" w14:textId="7634A699" w:rsidR="00947E6D" w:rsidRDefault="00947E6D" w:rsidP="007A0C96">
            <w:r>
              <w:t xml:space="preserve">Pas </w:t>
            </w:r>
            <w:r w:rsidRPr="00947E6D">
              <w:t xml:space="preserve"> collective </w:t>
            </w:r>
          </w:p>
          <w:p w14:paraId="3335522D" w14:textId="53920E33" w:rsidR="007A0C96" w:rsidRPr="00855D8B" w:rsidRDefault="007A0C96" w:rsidP="007A0C96">
            <w:pPr>
              <w:rPr>
                <w:i/>
                <w:rPrChange w:id="13427" w:author="HP" w:date="2022-03-19T12:49:00Z">
                  <w:rPr/>
                </w:rPrChange>
              </w:rPr>
            </w:pPr>
            <w:ins w:id="13428" w:author="HP" w:date="2022-03-19T12:49:00Z">
              <w:r w:rsidRPr="00855D8B">
                <w:rPr>
                  <w:i/>
                  <w:rPrChange w:id="13429" w:author="HP" w:date="2022-03-19T12:49:00Z">
                    <w:rPr/>
                  </w:rPrChange>
                </w:rPr>
                <w:t>Collective pitch</w:t>
              </w:r>
            </w:ins>
          </w:p>
        </w:tc>
      </w:tr>
      <w:tr w:rsidR="007A0C96" w:rsidRPr="007601AF" w14:paraId="11337DF6" w14:textId="77777777" w:rsidTr="005821CE">
        <w:trPr>
          <w:trHeight w:val="318"/>
        </w:trPr>
        <w:tc>
          <w:tcPr>
            <w:tcW w:w="823" w:type="dxa"/>
            <w:tcBorders>
              <w:top w:val="single" w:sz="4" w:space="0" w:color="auto"/>
              <w:left w:val="single" w:sz="4" w:space="0" w:color="000000"/>
              <w:bottom w:val="single" w:sz="4" w:space="0" w:color="auto"/>
              <w:right w:val="single" w:sz="4" w:space="0" w:color="000000"/>
            </w:tcBorders>
            <w:vAlign w:val="center"/>
          </w:tcPr>
          <w:p w14:paraId="160869DA" w14:textId="0883C23D" w:rsidR="007A0C96" w:rsidRPr="007601AF" w:rsidRDefault="007A0C96" w:rsidP="007A0C96">
            <w:pPr>
              <w:rPr>
                <w:lang w:val="en-GB"/>
              </w:rPr>
            </w:pPr>
            <w:r w:rsidRPr="007601AF">
              <w:rPr>
                <w:lang w:val="en-GB"/>
              </w:rPr>
              <w:t xml:space="preserve">11b </w:t>
            </w:r>
          </w:p>
        </w:tc>
        <w:tc>
          <w:tcPr>
            <w:tcW w:w="8363" w:type="dxa"/>
            <w:tcBorders>
              <w:top w:val="single" w:sz="4" w:space="0" w:color="auto"/>
              <w:left w:val="single" w:sz="4" w:space="0" w:color="000000"/>
              <w:bottom w:val="single" w:sz="4" w:space="0" w:color="auto"/>
              <w:right w:val="single" w:sz="4" w:space="0" w:color="000000"/>
            </w:tcBorders>
            <w:vAlign w:val="center"/>
          </w:tcPr>
          <w:p w14:paraId="7AE3EDDD" w14:textId="77777777" w:rsidR="007A0C96" w:rsidRDefault="007A0C96" w:rsidP="007A0C96">
            <w:pPr>
              <w:rPr>
                <w:ins w:id="13430" w:author="HP" w:date="2022-03-19T12:49:00Z"/>
              </w:rPr>
            </w:pPr>
            <w:r w:rsidRPr="007601AF">
              <w:t>Pas cyclique longitudinal</w:t>
            </w:r>
          </w:p>
          <w:p w14:paraId="5BD18DA3" w14:textId="0061CA13" w:rsidR="007A0C96" w:rsidRPr="00855D8B" w:rsidRDefault="007A0C96" w:rsidP="007A0C96">
            <w:pPr>
              <w:rPr>
                <w:i/>
                <w:rPrChange w:id="13431" w:author="HP" w:date="2022-03-19T12:49:00Z">
                  <w:rPr/>
                </w:rPrChange>
              </w:rPr>
            </w:pPr>
            <w:ins w:id="13432" w:author="HP" w:date="2022-03-19T12:49:00Z">
              <w:r w:rsidRPr="00855D8B">
                <w:rPr>
                  <w:i/>
                  <w:rPrChange w:id="13433" w:author="HP" w:date="2022-03-19T12:49:00Z">
                    <w:rPr/>
                  </w:rPrChange>
                </w:rPr>
                <w:t>Longitudinal cyclic pitch</w:t>
              </w:r>
            </w:ins>
          </w:p>
        </w:tc>
      </w:tr>
      <w:tr w:rsidR="007A0C96" w:rsidRPr="007601AF" w14:paraId="25BA0A2D" w14:textId="77777777" w:rsidTr="005821CE">
        <w:trPr>
          <w:trHeight w:val="318"/>
        </w:trPr>
        <w:tc>
          <w:tcPr>
            <w:tcW w:w="823" w:type="dxa"/>
            <w:tcBorders>
              <w:top w:val="single" w:sz="4" w:space="0" w:color="auto"/>
              <w:left w:val="single" w:sz="4" w:space="0" w:color="000000"/>
              <w:bottom w:val="single" w:sz="4" w:space="0" w:color="auto"/>
              <w:right w:val="single" w:sz="4" w:space="0" w:color="000000"/>
            </w:tcBorders>
            <w:vAlign w:val="center"/>
          </w:tcPr>
          <w:p w14:paraId="2B143BCA" w14:textId="425475A5" w:rsidR="007A0C96" w:rsidRPr="007601AF" w:rsidRDefault="007A0C96" w:rsidP="007A0C96">
            <w:pPr>
              <w:rPr>
                <w:lang w:val="en-GB"/>
              </w:rPr>
            </w:pPr>
            <w:r w:rsidRPr="007601AF">
              <w:rPr>
                <w:lang w:val="en-GB"/>
              </w:rPr>
              <w:t xml:space="preserve">11c </w:t>
            </w:r>
          </w:p>
        </w:tc>
        <w:tc>
          <w:tcPr>
            <w:tcW w:w="8363" w:type="dxa"/>
            <w:tcBorders>
              <w:top w:val="single" w:sz="4" w:space="0" w:color="auto"/>
              <w:left w:val="single" w:sz="4" w:space="0" w:color="000000"/>
              <w:bottom w:val="single" w:sz="4" w:space="0" w:color="auto"/>
              <w:right w:val="single" w:sz="4" w:space="0" w:color="000000"/>
            </w:tcBorders>
            <w:vAlign w:val="center"/>
          </w:tcPr>
          <w:p w14:paraId="4291D846" w14:textId="77777777" w:rsidR="007A0C96" w:rsidRDefault="007A0C96" w:rsidP="007A0C96">
            <w:pPr>
              <w:rPr>
                <w:ins w:id="13434" w:author="HP" w:date="2022-03-19T12:49:00Z"/>
              </w:rPr>
            </w:pPr>
            <w:r w:rsidRPr="007601AF">
              <w:t>Pas cyclique latéral</w:t>
            </w:r>
          </w:p>
          <w:p w14:paraId="4246806F" w14:textId="74411F9D" w:rsidR="007A0C96" w:rsidRPr="00855D8B" w:rsidRDefault="007A0C96" w:rsidP="007A0C96">
            <w:pPr>
              <w:rPr>
                <w:i/>
                <w:rPrChange w:id="13435" w:author="HP" w:date="2022-03-19T12:49:00Z">
                  <w:rPr/>
                </w:rPrChange>
              </w:rPr>
            </w:pPr>
            <w:ins w:id="13436" w:author="HP" w:date="2022-03-19T12:49:00Z">
              <w:r w:rsidRPr="00855D8B">
                <w:rPr>
                  <w:i/>
                  <w:rPrChange w:id="13437" w:author="HP" w:date="2022-03-19T12:49:00Z">
                    <w:rPr/>
                  </w:rPrChange>
                </w:rPr>
                <w:t>Lateral cyclic pitch</w:t>
              </w:r>
            </w:ins>
          </w:p>
        </w:tc>
      </w:tr>
      <w:tr w:rsidR="007A0C96" w:rsidRPr="007601AF" w14:paraId="319D89E1" w14:textId="77777777" w:rsidTr="005821CE">
        <w:trPr>
          <w:trHeight w:val="301"/>
        </w:trPr>
        <w:tc>
          <w:tcPr>
            <w:tcW w:w="823" w:type="dxa"/>
            <w:tcBorders>
              <w:top w:val="single" w:sz="4" w:space="0" w:color="auto"/>
              <w:left w:val="single" w:sz="4" w:space="0" w:color="000000"/>
              <w:bottom w:val="single" w:sz="4" w:space="0" w:color="auto"/>
              <w:right w:val="single" w:sz="4" w:space="0" w:color="000000"/>
            </w:tcBorders>
            <w:vAlign w:val="center"/>
          </w:tcPr>
          <w:p w14:paraId="669DE7AB" w14:textId="2892BE51" w:rsidR="007A0C96" w:rsidRPr="007601AF" w:rsidRDefault="007A0C96" w:rsidP="007A0C96">
            <w:pPr>
              <w:rPr>
                <w:lang w:val="en-GB"/>
              </w:rPr>
            </w:pPr>
            <w:r w:rsidRPr="007601AF">
              <w:rPr>
                <w:lang w:val="en-GB"/>
              </w:rPr>
              <w:t xml:space="preserve">11d </w:t>
            </w:r>
          </w:p>
        </w:tc>
        <w:tc>
          <w:tcPr>
            <w:tcW w:w="8363" w:type="dxa"/>
            <w:tcBorders>
              <w:top w:val="single" w:sz="4" w:space="0" w:color="auto"/>
              <w:left w:val="single" w:sz="4" w:space="0" w:color="000000"/>
              <w:bottom w:val="single" w:sz="4" w:space="0" w:color="auto"/>
              <w:right w:val="single" w:sz="4" w:space="0" w:color="000000"/>
            </w:tcBorders>
            <w:vAlign w:val="center"/>
          </w:tcPr>
          <w:p w14:paraId="0166B33D" w14:textId="77777777" w:rsidR="007A0C96" w:rsidRDefault="007A0C96" w:rsidP="007A0C96">
            <w:pPr>
              <w:rPr>
                <w:ins w:id="13438" w:author="HP" w:date="2022-03-19T12:49:00Z"/>
              </w:rPr>
            </w:pPr>
            <w:r w:rsidRPr="007601AF">
              <w:t>Pédale de rotor de queue</w:t>
            </w:r>
          </w:p>
          <w:p w14:paraId="52CD8614" w14:textId="4A3ED58A" w:rsidR="007A0C96" w:rsidRPr="00855D8B" w:rsidRDefault="007A0C96" w:rsidP="007A0C96">
            <w:pPr>
              <w:rPr>
                <w:i/>
                <w:rPrChange w:id="13439" w:author="HP" w:date="2022-03-19T12:49:00Z">
                  <w:rPr/>
                </w:rPrChange>
              </w:rPr>
            </w:pPr>
            <w:ins w:id="13440" w:author="HP" w:date="2022-03-19T12:49:00Z">
              <w:r w:rsidRPr="00855D8B">
                <w:rPr>
                  <w:i/>
                  <w:rPrChange w:id="13441" w:author="HP" w:date="2022-03-19T12:49:00Z">
                    <w:rPr/>
                  </w:rPrChange>
                </w:rPr>
                <w:t>Tail rotor pedal</w:t>
              </w:r>
            </w:ins>
          </w:p>
        </w:tc>
      </w:tr>
      <w:tr w:rsidR="007A0C96" w:rsidRPr="007601AF" w14:paraId="37903E1F" w14:textId="77777777" w:rsidTr="00855D8B">
        <w:trPr>
          <w:trHeight w:val="354"/>
        </w:trPr>
        <w:tc>
          <w:tcPr>
            <w:tcW w:w="823" w:type="dxa"/>
            <w:tcBorders>
              <w:top w:val="single" w:sz="4" w:space="0" w:color="auto"/>
              <w:left w:val="single" w:sz="4" w:space="0" w:color="000000"/>
              <w:bottom w:val="single" w:sz="4" w:space="0" w:color="auto"/>
              <w:right w:val="single" w:sz="4" w:space="0" w:color="000000"/>
            </w:tcBorders>
            <w:vAlign w:val="center"/>
          </w:tcPr>
          <w:p w14:paraId="2DF40E61" w14:textId="53DF0B0F" w:rsidR="007A0C96" w:rsidRPr="007601AF" w:rsidRDefault="007A0C96" w:rsidP="007A0C96">
            <w:pPr>
              <w:rPr>
                <w:lang w:val="en-GB"/>
              </w:rPr>
            </w:pPr>
            <w:r w:rsidRPr="007601AF">
              <w:rPr>
                <w:lang w:val="en-GB"/>
              </w:rPr>
              <w:t xml:space="preserve">11e </w:t>
            </w:r>
          </w:p>
        </w:tc>
        <w:tc>
          <w:tcPr>
            <w:tcW w:w="8363" w:type="dxa"/>
            <w:tcBorders>
              <w:top w:val="single" w:sz="4" w:space="0" w:color="auto"/>
              <w:left w:val="single" w:sz="4" w:space="0" w:color="000000"/>
              <w:bottom w:val="single" w:sz="4" w:space="0" w:color="auto"/>
              <w:right w:val="single" w:sz="4" w:space="0" w:color="000000"/>
            </w:tcBorders>
            <w:vAlign w:val="center"/>
          </w:tcPr>
          <w:p w14:paraId="370C4AB7" w14:textId="77777777" w:rsidR="007A0C96" w:rsidRDefault="007A0C96" w:rsidP="007A0C96">
            <w:pPr>
              <w:rPr>
                <w:ins w:id="13442" w:author="HP" w:date="2022-03-19T12:50:00Z"/>
              </w:rPr>
            </w:pPr>
            <w:r w:rsidRPr="007601AF">
              <w:t>Stabilisateur contrôlable (le cas échéant)</w:t>
            </w:r>
          </w:p>
          <w:p w14:paraId="06D86B12" w14:textId="4AE23616" w:rsidR="007A0C96" w:rsidRPr="00855D8B" w:rsidRDefault="007A0C96" w:rsidP="007A0C96">
            <w:pPr>
              <w:rPr>
                <w:i/>
                <w:rPrChange w:id="13443" w:author="HP" w:date="2022-03-19T12:50:00Z">
                  <w:rPr/>
                </w:rPrChange>
              </w:rPr>
            </w:pPr>
            <w:ins w:id="13444" w:author="HP" w:date="2022-03-19T12:50:00Z">
              <w:r w:rsidRPr="00855D8B">
                <w:rPr>
                  <w:i/>
                  <w:rPrChange w:id="13445" w:author="HP" w:date="2022-03-19T12:50:00Z">
                    <w:rPr/>
                  </w:rPrChange>
                </w:rPr>
                <w:t>Controllable stabilator (if applicable)</w:t>
              </w:r>
            </w:ins>
          </w:p>
        </w:tc>
      </w:tr>
      <w:tr w:rsidR="007A0C96" w:rsidRPr="007601AF" w14:paraId="07FABD73" w14:textId="77777777" w:rsidTr="005821CE">
        <w:trPr>
          <w:trHeight w:val="452"/>
        </w:trPr>
        <w:tc>
          <w:tcPr>
            <w:tcW w:w="823" w:type="dxa"/>
            <w:tcBorders>
              <w:top w:val="single" w:sz="4" w:space="0" w:color="auto"/>
              <w:left w:val="single" w:sz="4" w:space="0" w:color="000000"/>
              <w:bottom w:val="single" w:sz="4" w:space="0" w:color="auto"/>
              <w:right w:val="single" w:sz="4" w:space="0" w:color="000000"/>
            </w:tcBorders>
            <w:vAlign w:val="center"/>
          </w:tcPr>
          <w:p w14:paraId="05EED7D6" w14:textId="3C9C5113" w:rsidR="007A0C96" w:rsidRPr="007601AF" w:rsidRDefault="007A0C96" w:rsidP="007A0C96">
            <w:pPr>
              <w:rPr>
                <w:lang w:val="en-GB"/>
              </w:rPr>
            </w:pPr>
            <w:r w:rsidRPr="007601AF">
              <w:rPr>
                <w:lang w:val="en-GB"/>
              </w:rPr>
              <w:t xml:space="preserve">11f </w:t>
            </w:r>
          </w:p>
        </w:tc>
        <w:tc>
          <w:tcPr>
            <w:tcW w:w="8363" w:type="dxa"/>
            <w:tcBorders>
              <w:top w:val="single" w:sz="4" w:space="0" w:color="auto"/>
              <w:left w:val="single" w:sz="4" w:space="0" w:color="000000"/>
              <w:bottom w:val="single" w:sz="4" w:space="0" w:color="auto"/>
              <w:right w:val="single" w:sz="4" w:space="0" w:color="000000"/>
            </w:tcBorders>
            <w:vAlign w:val="center"/>
          </w:tcPr>
          <w:p w14:paraId="6341CB06" w14:textId="77777777" w:rsidR="007A0C96" w:rsidRDefault="007A0C96" w:rsidP="007A0C96">
            <w:pPr>
              <w:rPr>
                <w:ins w:id="13446" w:author="HP" w:date="2022-03-19T12:50:00Z"/>
                <w:lang w:val="en-GB"/>
              </w:rPr>
            </w:pPr>
            <w:r w:rsidRPr="007601AF">
              <w:rPr>
                <w:lang w:val="en-GB"/>
              </w:rPr>
              <w:t>Sélection hydraulique</w:t>
            </w:r>
          </w:p>
          <w:p w14:paraId="36DAEE75" w14:textId="298CEC40" w:rsidR="007A0C96" w:rsidRPr="00855D8B" w:rsidRDefault="007A0C96" w:rsidP="007A0C96">
            <w:pPr>
              <w:rPr>
                <w:i/>
                <w:rPrChange w:id="13447" w:author="HP" w:date="2022-03-19T12:50:00Z">
                  <w:rPr/>
                </w:rPrChange>
              </w:rPr>
            </w:pPr>
            <w:ins w:id="13448" w:author="HP" w:date="2022-03-19T12:50:00Z">
              <w:r w:rsidRPr="00855D8B">
                <w:rPr>
                  <w:i/>
                  <w:rPrChange w:id="13449" w:author="HP" w:date="2022-03-19T12:50:00Z">
                    <w:rPr/>
                  </w:rPrChange>
                </w:rPr>
                <w:t>Hydraulic selection</w:t>
              </w:r>
            </w:ins>
          </w:p>
        </w:tc>
      </w:tr>
      <w:tr w:rsidR="007A0C96" w:rsidRPr="0055211D" w14:paraId="48A2373A"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0EE3D176" w14:textId="77777777" w:rsidR="007A0C96" w:rsidRPr="007601AF" w:rsidRDefault="007A0C96" w:rsidP="007A0C96">
            <w:pPr>
              <w:rPr>
                <w:lang w:val="en-GB"/>
              </w:rPr>
            </w:pPr>
            <w:r w:rsidRPr="007601AF">
              <w:rPr>
                <w:lang w:val="en-GB"/>
              </w:rPr>
              <w:t xml:space="preserve">12 </w:t>
            </w:r>
          </w:p>
        </w:tc>
        <w:tc>
          <w:tcPr>
            <w:tcW w:w="8363" w:type="dxa"/>
            <w:tcBorders>
              <w:top w:val="single" w:sz="4" w:space="0" w:color="000000"/>
              <w:left w:val="single" w:sz="4" w:space="0" w:color="000000"/>
              <w:bottom w:val="single" w:sz="4" w:space="0" w:color="000000"/>
              <w:right w:val="single" w:sz="4" w:space="0" w:color="000000"/>
            </w:tcBorders>
            <w:vAlign w:val="center"/>
          </w:tcPr>
          <w:p w14:paraId="1E501C62" w14:textId="77777777" w:rsidR="007A0C96" w:rsidRDefault="007A0C96" w:rsidP="007A0C96">
            <w:pPr>
              <w:rPr>
                <w:ins w:id="13450" w:author="HP" w:date="2022-03-19T12:50:00Z"/>
              </w:rPr>
            </w:pPr>
            <w:r w:rsidRPr="007601AF">
              <w:t>Hydraulique basse pression (chaque système doit être enregistré)</w:t>
            </w:r>
          </w:p>
          <w:p w14:paraId="54E74DD8" w14:textId="0153CF29" w:rsidR="007A0C96" w:rsidRPr="00855D8B" w:rsidRDefault="007A0C96" w:rsidP="007A0C96">
            <w:pPr>
              <w:rPr>
                <w:i/>
                <w:lang w:val="en-US"/>
                <w:rPrChange w:id="13451" w:author="HP" w:date="2022-03-19T12:50:00Z">
                  <w:rPr/>
                </w:rPrChange>
              </w:rPr>
            </w:pPr>
            <w:ins w:id="13452" w:author="HP" w:date="2022-03-19T12:50:00Z">
              <w:r w:rsidRPr="00855D8B">
                <w:rPr>
                  <w:i/>
                  <w:lang w:val="en-US"/>
                  <w:rPrChange w:id="13453" w:author="HP" w:date="2022-03-19T12:50:00Z">
                    <w:rPr/>
                  </w:rPrChange>
                </w:rPr>
                <w:t>Hydraulics low pressure (each system should be recorded)</w:t>
              </w:r>
            </w:ins>
          </w:p>
        </w:tc>
      </w:tr>
      <w:tr w:rsidR="007A0C96" w:rsidRPr="00855D8B" w14:paraId="5487AA29" w14:textId="77777777" w:rsidTr="00C366CE">
        <w:trPr>
          <w:trHeight w:val="528"/>
        </w:trPr>
        <w:tc>
          <w:tcPr>
            <w:tcW w:w="823" w:type="dxa"/>
            <w:tcBorders>
              <w:top w:val="single" w:sz="4" w:space="0" w:color="000000"/>
              <w:left w:val="single" w:sz="4" w:space="0" w:color="000000"/>
              <w:bottom w:val="single" w:sz="4" w:space="0" w:color="000000"/>
              <w:right w:val="single" w:sz="4" w:space="0" w:color="000000"/>
            </w:tcBorders>
            <w:vAlign w:val="center"/>
          </w:tcPr>
          <w:p w14:paraId="122D8B28" w14:textId="77777777" w:rsidR="007A0C96" w:rsidRPr="007601AF" w:rsidRDefault="007A0C96" w:rsidP="007A0C96">
            <w:pPr>
              <w:rPr>
                <w:lang w:val="en-GB"/>
              </w:rPr>
            </w:pPr>
            <w:r w:rsidRPr="007601AF">
              <w:rPr>
                <w:lang w:val="en-GB"/>
              </w:rPr>
              <w:t xml:space="preserve">13 </w:t>
            </w:r>
          </w:p>
        </w:tc>
        <w:tc>
          <w:tcPr>
            <w:tcW w:w="8363" w:type="dxa"/>
            <w:tcBorders>
              <w:top w:val="single" w:sz="4" w:space="0" w:color="000000"/>
              <w:left w:val="single" w:sz="4" w:space="0" w:color="000000"/>
              <w:bottom w:val="single" w:sz="4" w:space="0" w:color="000000"/>
              <w:right w:val="single" w:sz="4" w:space="0" w:color="000000"/>
            </w:tcBorders>
            <w:vAlign w:val="center"/>
          </w:tcPr>
          <w:p w14:paraId="073F17F6" w14:textId="77777777" w:rsidR="007A0C96" w:rsidRPr="00673654" w:rsidRDefault="007A0C96" w:rsidP="007A0C96">
            <w:pPr>
              <w:rPr>
                <w:ins w:id="13454" w:author="HP" w:date="2022-03-19T12:50:00Z"/>
                <w:rPrChange w:id="13455" w:author="HP" w:date="2022-03-20T07:48:00Z">
                  <w:rPr>
                    <w:ins w:id="13456" w:author="HP" w:date="2022-03-19T12:50:00Z"/>
                    <w:lang w:val="en-GB"/>
                  </w:rPr>
                </w:rPrChange>
              </w:rPr>
            </w:pPr>
            <w:r w:rsidRPr="00673654">
              <w:rPr>
                <w:rPrChange w:id="13457" w:author="HP" w:date="2022-03-20T07:48:00Z">
                  <w:rPr>
                    <w:lang w:val="en-GB"/>
                  </w:rPr>
                </w:rPrChange>
              </w:rPr>
              <w:t>Température de l'air extérieur</w:t>
            </w:r>
          </w:p>
          <w:p w14:paraId="78404443" w14:textId="3AB555C2" w:rsidR="007A0C96" w:rsidRPr="00673654" w:rsidRDefault="007A0C96" w:rsidP="007A0C96">
            <w:pPr>
              <w:rPr>
                <w:i/>
                <w:rPrChange w:id="13458" w:author="HP" w:date="2022-03-20T07:48:00Z">
                  <w:rPr>
                    <w:lang w:val="en-GB"/>
                  </w:rPr>
                </w:rPrChange>
              </w:rPr>
            </w:pPr>
            <w:ins w:id="13459" w:author="HP" w:date="2022-03-19T12:51:00Z">
              <w:r w:rsidRPr="00673654">
                <w:rPr>
                  <w:i/>
                  <w:rPrChange w:id="13460" w:author="HP" w:date="2022-03-20T07:48:00Z">
                    <w:rPr>
                      <w:lang w:val="en-GB"/>
                    </w:rPr>
                  </w:rPrChange>
                </w:rPr>
                <w:t>Outside air temperature</w:t>
              </w:r>
            </w:ins>
          </w:p>
        </w:tc>
      </w:tr>
      <w:tr w:rsidR="007A0C96" w:rsidRPr="0055211D" w14:paraId="0772BF35"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7397CF6B" w14:textId="77777777" w:rsidR="007A0C96" w:rsidRPr="007601AF" w:rsidRDefault="007A0C96" w:rsidP="007A0C96">
            <w:pPr>
              <w:rPr>
                <w:lang w:val="en-GB"/>
              </w:rPr>
            </w:pPr>
            <w:r w:rsidRPr="007601AF">
              <w:rPr>
                <w:lang w:val="en-GB"/>
              </w:rPr>
              <w:t xml:space="preserve">18 </w:t>
            </w:r>
          </w:p>
        </w:tc>
        <w:tc>
          <w:tcPr>
            <w:tcW w:w="8363" w:type="dxa"/>
            <w:tcBorders>
              <w:top w:val="single" w:sz="4" w:space="0" w:color="000000"/>
              <w:left w:val="single" w:sz="4" w:space="0" w:color="000000"/>
              <w:bottom w:val="single" w:sz="4" w:space="0" w:color="000000"/>
              <w:right w:val="single" w:sz="4" w:space="0" w:color="000000"/>
            </w:tcBorders>
            <w:vAlign w:val="center"/>
          </w:tcPr>
          <w:p w14:paraId="59A7D4E2" w14:textId="77777777" w:rsidR="007A0C96" w:rsidRDefault="007A0C96" w:rsidP="007A0C96">
            <w:pPr>
              <w:rPr>
                <w:ins w:id="13461" w:author="HP" w:date="2022-03-19T12:51:00Z"/>
              </w:rPr>
            </w:pPr>
            <w:r w:rsidRPr="007601AF">
              <w:t>Taux de lacet ou accélération de lacet</w:t>
            </w:r>
          </w:p>
          <w:p w14:paraId="21FD249F" w14:textId="710FE261" w:rsidR="007A0C96" w:rsidRPr="00855D8B" w:rsidRDefault="007A0C96" w:rsidP="007A0C96">
            <w:pPr>
              <w:rPr>
                <w:i/>
                <w:lang w:val="en-US"/>
                <w:rPrChange w:id="13462" w:author="HP" w:date="2022-03-19T12:51:00Z">
                  <w:rPr/>
                </w:rPrChange>
              </w:rPr>
            </w:pPr>
            <w:ins w:id="13463" w:author="HP" w:date="2022-03-19T12:51:00Z">
              <w:r w:rsidRPr="00855D8B">
                <w:rPr>
                  <w:i/>
                  <w:lang w:val="en-US"/>
                  <w:rPrChange w:id="13464" w:author="HP" w:date="2022-03-19T12:51:00Z">
                    <w:rPr/>
                  </w:rPrChange>
                </w:rPr>
                <w:t>Yaw rate or yaw acceleration</w:t>
              </w:r>
            </w:ins>
          </w:p>
        </w:tc>
      </w:tr>
    </w:tbl>
    <w:p w14:paraId="3B2F8756" w14:textId="77777777" w:rsidR="007A0C96" w:rsidRDefault="007A0C96" w:rsidP="007A0C96">
      <w:pPr>
        <w:rPr>
          <w:b/>
          <w:lang w:val="en-GB"/>
        </w:rPr>
        <w:sectPr w:rsidR="007A0C96">
          <w:pgSz w:w="11906" w:h="16838"/>
          <w:pgMar w:top="1219" w:right="1412" w:bottom="1139" w:left="1419" w:header="743" w:footer="692" w:gutter="0"/>
          <w:cols w:space="720"/>
          <w:titlePg/>
        </w:sectPr>
      </w:pPr>
    </w:p>
    <w:tbl>
      <w:tblPr>
        <w:tblStyle w:val="TableGrid"/>
        <w:tblW w:w="9186" w:type="dxa"/>
        <w:tblInd w:w="0" w:type="dxa"/>
        <w:tblCellMar>
          <w:left w:w="106" w:type="dxa"/>
          <w:right w:w="59" w:type="dxa"/>
        </w:tblCellMar>
        <w:tblLook w:val="04A0" w:firstRow="1" w:lastRow="0" w:firstColumn="1" w:lastColumn="0" w:noHBand="0" w:noVBand="1"/>
      </w:tblPr>
      <w:tblGrid>
        <w:gridCol w:w="823"/>
        <w:gridCol w:w="8363"/>
      </w:tblGrid>
      <w:tr w:rsidR="007A0C96" w:rsidRPr="00AA29E4" w14:paraId="3E82C4EE" w14:textId="77777777" w:rsidTr="007A0C96">
        <w:trPr>
          <w:trHeight w:val="530"/>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62E57E" w14:textId="79688E7F" w:rsidR="007A0C96" w:rsidRPr="007601AF" w:rsidRDefault="007A0C96" w:rsidP="007A0C96">
            <w:pPr>
              <w:rPr>
                <w:lang w:val="en-GB"/>
              </w:rPr>
            </w:pPr>
            <w:r w:rsidRPr="007601AF">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0AF5C2" w14:textId="59D271E7" w:rsidR="007A0C96" w:rsidRPr="007601AF" w:rsidRDefault="007A0C96" w:rsidP="007A0C96">
            <w:r w:rsidRPr="007601AF">
              <w:rPr>
                <w:b/>
                <w:lang w:val="en-GB"/>
              </w:rPr>
              <w:t xml:space="preserve">Paramètre </w:t>
            </w:r>
            <w:ins w:id="13465" w:author="HP" w:date="2022-03-19T12:45:00Z">
              <w:r>
                <w:rPr>
                  <w:b/>
                  <w:lang w:val="en-GB"/>
                </w:rPr>
                <w:t>/</w:t>
              </w:r>
              <w:r w:rsidRPr="00935A1C">
                <w:rPr>
                  <w:b/>
                  <w:i/>
                  <w:lang w:val="en-GB"/>
                  <w:rPrChange w:id="13466" w:author="HP" w:date="2022-03-19T12:45:00Z">
                    <w:rPr>
                      <w:b/>
                      <w:lang w:val="en-GB"/>
                    </w:rPr>
                  </w:rPrChange>
                </w:rPr>
                <w:t>Parameter</w:t>
              </w:r>
            </w:ins>
          </w:p>
        </w:tc>
      </w:tr>
      <w:tr w:rsidR="007A0C96" w:rsidRPr="007601AF" w14:paraId="030F4D20"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581E06C1" w14:textId="77777777" w:rsidR="007A0C96" w:rsidRPr="007601AF" w:rsidRDefault="007A0C96" w:rsidP="007A0C96">
            <w:pPr>
              <w:rPr>
                <w:lang w:val="en-GB"/>
              </w:rPr>
            </w:pPr>
            <w:r w:rsidRPr="007601AF">
              <w:rPr>
                <w:lang w:val="en-GB"/>
              </w:rPr>
              <w:t xml:space="preserve">20 </w:t>
            </w:r>
          </w:p>
        </w:tc>
        <w:tc>
          <w:tcPr>
            <w:tcW w:w="8363" w:type="dxa"/>
            <w:tcBorders>
              <w:top w:val="single" w:sz="4" w:space="0" w:color="000000"/>
              <w:left w:val="single" w:sz="4" w:space="0" w:color="000000"/>
              <w:bottom w:val="single" w:sz="4" w:space="0" w:color="000000"/>
              <w:right w:val="single" w:sz="4" w:space="0" w:color="000000"/>
            </w:tcBorders>
            <w:vAlign w:val="center"/>
          </w:tcPr>
          <w:p w14:paraId="096C877F" w14:textId="77777777" w:rsidR="007A0C96" w:rsidRDefault="007A0C96" w:rsidP="007A0C96">
            <w:pPr>
              <w:rPr>
                <w:ins w:id="13467" w:author="HP" w:date="2022-03-19T12:51:00Z"/>
              </w:rPr>
            </w:pPr>
            <w:r w:rsidRPr="007601AF">
              <w:t>Accélération longitudinale (axe du corps)</w:t>
            </w:r>
          </w:p>
          <w:p w14:paraId="12F6044A" w14:textId="1D526DC0" w:rsidR="007A0C96" w:rsidRPr="00855D8B" w:rsidRDefault="007A0C96" w:rsidP="007A0C96">
            <w:pPr>
              <w:rPr>
                <w:i/>
                <w:rPrChange w:id="13468" w:author="HP" w:date="2022-03-19T12:51:00Z">
                  <w:rPr/>
                </w:rPrChange>
              </w:rPr>
            </w:pPr>
            <w:ins w:id="13469" w:author="HP" w:date="2022-03-19T12:51:00Z">
              <w:r w:rsidRPr="00855D8B">
                <w:rPr>
                  <w:i/>
                  <w:rPrChange w:id="13470" w:author="HP" w:date="2022-03-19T12:51:00Z">
                    <w:rPr/>
                  </w:rPrChange>
                </w:rPr>
                <w:t>Longitudinal acceleration (body axis)</w:t>
              </w:r>
            </w:ins>
          </w:p>
        </w:tc>
      </w:tr>
      <w:tr w:rsidR="007A0C96" w:rsidRPr="007601AF" w14:paraId="0DBF226C"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7D0E679D" w14:textId="77777777" w:rsidR="007A0C96" w:rsidRPr="007601AF" w:rsidRDefault="007A0C96" w:rsidP="007A0C96">
            <w:pPr>
              <w:rPr>
                <w:lang w:val="en-GB"/>
              </w:rPr>
            </w:pPr>
            <w:r w:rsidRPr="007601AF">
              <w:rPr>
                <w:lang w:val="en-GB"/>
              </w:rPr>
              <w:t xml:space="preserve">21 </w:t>
            </w:r>
          </w:p>
        </w:tc>
        <w:tc>
          <w:tcPr>
            <w:tcW w:w="8363" w:type="dxa"/>
            <w:tcBorders>
              <w:top w:val="single" w:sz="4" w:space="0" w:color="000000"/>
              <w:left w:val="single" w:sz="4" w:space="0" w:color="000000"/>
              <w:bottom w:val="single" w:sz="4" w:space="0" w:color="000000"/>
              <w:right w:val="single" w:sz="4" w:space="0" w:color="000000"/>
            </w:tcBorders>
            <w:vAlign w:val="center"/>
          </w:tcPr>
          <w:p w14:paraId="7E49191E" w14:textId="77777777" w:rsidR="007A0C96" w:rsidRDefault="007A0C96" w:rsidP="007A0C96">
            <w:pPr>
              <w:rPr>
                <w:ins w:id="13471" w:author="HP" w:date="2022-03-19T12:51:00Z"/>
                <w:lang w:val="en-GB"/>
              </w:rPr>
            </w:pPr>
            <w:r w:rsidRPr="007601AF">
              <w:rPr>
                <w:lang w:val="en-GB"/>
              </w:rPr>
              <w:t>Accélération latérale</w:t>
            </w:r>
          </w:p>
          <w:p w14:paraId="2CA9EB93" w14:textId="1516409D" w:rsidR="007A0C96" w:rsidRPr="00855D8B" w:rsidRDefault="007A0C96" w:rsidP="007A0C96">
            <w:pPr>
              <w:rPr>
                <w:i/>
                <w:lang w:val="en-GB"/>
                <w:rPrChange w:id="13472" w:author="HP" w:date="2022-03-19T12:51:00Z">
                  <w:rPr>
                    <w:lang w:val="en-GB"/>
                  </w:rPr>
                </w:rPrChange>
              </w:rPr>
            </w:pPr>
            <w:ins w:id="13473" w:author="HP" w:date="2022-03-19T12:51:00Z">
              <w:r w:rsidRPr="00855D8B">
                <w:rPr>
                  <w:i/>
                  <w:lang w:val="en-GB"/>
                  <w:rPrChange w:id="13474" w:author="HP" w:date="2022-03-19T12:51:00Z">
                    <w:rPr>
                      <w:lang w:val="en-GB"/>
                    </w:rPr>
                  </w:rPrChange>
                </w:rPr>
                <w:t>Lateral acceleration</w:t>
              </w:r>
            </w:ins>
          </w:p>
        </w:tc>
      </w:tr>
      <w:tr w:rsidR="007A0C96" w:rsidRPr="007601AF" w14:paraId="3F8F3C2F" w14:textId="77777777" w:rsidTr="005821CE">
        <w:trPr>
          <w:trHeight w:val="108"/>
        </w:trPr>
        <w:tc>
          <w:tcPr>
            <w:tcW w:w="823" w:type="dxa"/>
            <w:tcBorders>
              <w:top w:val="single" w:sz="4" w:space="0" w:color="000000"/>
              <w:left w:val="single" w:sz="4" w:space="0" w:color="000000"/>
              <w:bottom w:val="single" w:sz="4" w:space="0" w:color="000000"/>
              <w:right w:val="single" w:sz="4" w:space="0" w:color="000000"/>
            </w:tcBorders>
            <w:vAlign w:val="center"/>
          </w:tcPr>
          <w:p w14:paraId="78984FAA" w14:textId="77777777" w:rsidR="007A0C96" w:rsidRPr="007601AF" w:rsidRDefault="007A0C96" w:rsidP="007A0C96">
            <w:pPr>
              <w:rPr>
                <w:lang w:val="en-GB"/>
              </w:rPr>
            </w:pPr>
            <w:r w:rsidRPr="007601AF">
              <w:rPr>
                <w:lang w:val="en-GB"/>
              </w:rPr>
              <w:t xml:space="preserve">25 </w:t>
            </w:r>
          </w:p>
        </w:tc>
        <w:tc>
          <w:tcPr>
            <w:tcW w:w="8363" w:type="dxa"/>
            <w:tcBorders>
              <w:top w:val="single" w:sz="4" w:space="0" w:color="000000"/>
              <w:left w:val="single" w:sz="4" w:space="0" w:color="000000"/>
              <w:bottom w:val="single" w:sz="4" w:space="0" w:color="000000"/>
              <w:right w:val="single" w:sz="4" w:space="0" w:color="000000"/>
            </w:tcBorders>
            <w:vAlign w:val="center"/>
          </w:tcPr>
          <w:p w14:paraId="11B98095" w14:textId="77777777" w:rsidR="007A0C96" w:rsidRDefault="007A0C96" w:rsidP="007A0C96">
            <w:pPr>
              <w:rPr>
                <w:ins w:id="13475" w:author="HP" w:date="2022-03-19T12:51:00Z"/>
              </w:rPr>
            </w:pPr>
            <w:r w:rsidRPr="007601AF">
              <w:t>Passage de balise de marqueur</w:t>
            </w:r>
          </w:p>
          <w:p w14:paraId="06352313" w14:textId="3D04CE2D" w:rsidR="007A0C96" w:rsidRPr="00855D8B" w:rsidRDefault="007A0C96" w:rsidP="007A0C96">
            <w:pPr>
              <w:rPr>
                <w:i/>
                <w:rPrChange w:id="13476" w:author="HP" w:date="2022-03-19T12:51:00Z">
                  <w:rPr/>
                </w:rPrChange>
              </w:rPr>
            </w:pPr>
            <w:ins w:id="13477" w:author="HP" w:date="2022-03-19T12:51:00Z">
              <w:r w:rsidRPr="00855D8B">
                <w:rPr>
                  <w:i/>
                  <w:rPrChange w:id="13478" w:author="HP" w:date="2022-03-19T12:51:00Z">
                    <w:rPr/>
                  </w:rPrChange>
                </w:rPr>
                <w:t>Marker beacon passage</w:t>
              </w:r>
            </w:ins>
          </w:p>
        </w:tc>
      </w:tr>
      <w:tr w:rsidR="007A0C96" w:rsidRPr="0055211D" w14:paraId="58F2411A" w14:textId="77777777" w:rsidTr="00C366CE">
        <w:trPr>
          <w:trHeight w:val="1090"/>
        </w:trPr>
        <w:tc>
          <w:tcPr>
            <w:tcW w:w="823" w:type="dxa"/>
            <w:tcBorders>
              <w:top w:val="single" w:sz="4" w:space="0" w:color="000000"/>
              <w:left w:val="single" w:sz="4" w:space="0" w:color="000000"/>
              <w:bottom w:val="single" w:sz="4" w:space="0" w:color="000000"/>
              <w:right w:val="single" w:sz="4" w:space="0" w:color="000000"/>
            </w:tcBorders>
          </w:tcPr>
          <w:p w14:paraId="7504BE53" w14:textId="77777777" w:rsidR="007A0C96" w:rsidRPr="007601AF" w:rsidRDefault="007A0C96" w:rsidP="007A0C96">
            <w:pPr>
              <w:rPr>
                <w:lang w:val="en-GB"/>
              </w:rPr>
            </w:pPr>
            <w:r w:rsidRPr="007601AF">
              <w:rPr>
                <w:lang w:val="en-GB"/>
              </w:rPr>
              <w:t xml:space="preserve">26 </w:t>
            </w:r>
          </w:p>
        </w:tc>
        <w:tc>
          <w:tcPr>
            <w:tcW w:w="8363" w:type="dxa"/>
            <w:tcBorders>
              <w:top w:val="single" w:sz="4" w:space="0" w:color="000000"/>
              <w:left w:val="single" w:sz="4" w:space="0" w:color="000000"/>
              <w:bottom w:val="single" w:sz="4" w:space="0" w:color="000000"/>
              <w:right w:val="single" w:sz="4" w:space="0" w:color="000000"/>
            </w:tcBorders>
            <w:vAlign w:val="center"/>
          </w:tcPr>
          <w:p w14:paraId="7C6674ED" w14:textId="77777777" w:rsidR="007A0C96" w:rsidRDefault="007A0C96" w:rsidP="007A0C96">
            <w:pPr>
              <w:rPr>
                <w:ins w:id="13479" w:author="HP" w:date="2022-03-19T12:51:00Z"/>
              </w:rPr>
            </w:pPr>
            <w:r w:rsidRPr="007601AF">
              <w:t>Avertissements - y compris l'avertissement principal, la défaillance de la pression d'huile de la boîte de vitesses et l'augmentation du système de stabilité, et d'autres avertissements «rouges» lorsque la condition d'avertissement ne peut pas être déterminée à partir d'autres paramètres ou de l'enregistreur vocal du poste de pilotage.</w:t>
            </w:r>
          </w:p>
          <w:p w14:paraId="52065B88" w14:textId="4039EDA5" w:rsidR="007A0C96" w:rsidRPr="00855D8B" w:rsidRDefault="007A0C96" w:rsidP="007A0C96">
            <w:pPr>
              <w:rPr>
                <w:i/>
                <w:lang w:val="en-US"/>
                <w:rPrChange w:id="13480" w:author="HP" w:date="2022-03-19T12:52:00Z">
                  <w:rPr/>
                </w:rPrChange>
              </w:rPr>
            </w:pPr>
            <w:ins w:id="13481" w:author="HP" w:date="2022-03-19T12:51:00Z">
              <w:r w:rsidRPr="00855D8B">
                <w:rPr>
                  <w:i/>
                  <w:lang w:val="en-US"/>
                  <w:rPrChange w:id="13482" w:author="HP" w:date="2022-03-19T12:52:00Z">
                    <w:rPr/>
                  </w:rPrChange>
                </w:rPr>
                <w:t>Warnings — including master warning, gearbox low oil pressure and stability augmentation system failure, and other ‘red’ warnings where the warning condition cannot be determined from other parameters or from the cockpit voice recorder.</w:t>
              </w:r>
            </w:ins>
          </w:p>
        </w:tc>
      </w:tr>
      <w:tr w:rsidR="007A0C96" w:rsidRPr="0055211D" w14:paraId="7078AE17"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60B87456" w14:textId="77777777" w:rsidR="007A0C96" w:rsidRPr="007601AF" w:rsidRDefault="007A0C96" w:rsidP="007A0C96">
            <w:pPr>
              <w:rPr>
                <w:lang w:val="en-GB"/>
              </w:rPr>
            </w:pPr>
            <w:r w:rsidRPr="007601AF">
              <w:rPr>
                <w:lang w:val="en-GB"/>
              </w:rPr>
              <w:t xml:space="preserve">27 </w:t>
            </w:r>
          </w:p>
        </w:tc>
        <w:tc>
          <w:tcPr>
            <w:tcW w:w="8363" w:type="dxa"/>
            <w:tcBorders>
              <w:top w:val="single" w:sz="4" w:space="0" w:color="000000"/>
              <w:left w:val="single" w:sz="4" w:space="0" w:color="000000"/>
              <w:bottom w:val="single" w:sz="4" w:space="0" w:color="000000"/>
              <w:right w:val="single" w:sz="4" w:space="0" w:color="000000"/>
            </w:tcBorders>
            <w:vAlign w:val="center"/>
          </w:tcPr>
          <w:p w14:paraId="095E97BB" w14:textId="77777777" w:rsidR="007A0C96" w:rsidRDefault="007A0C96" w:rsidP="007A0C96">
            <w:pPr>
              <w:rPr>
                <w:ins w:id="13483" w:author="HP" w:date="2022-03-19T12:52:00Z"/>
              </w:rPr>
            </w:pPr>
            <w:r w:rsidRPr="007601AF">
              <w:t>Chaque sélection de fréquence du récepteur de navigation</w:t>
            </w:r>
          </w:p>
          <w:p w14:paraId="1F53E4AE" w14:textId="3FEDF104" w:rsidR="007A0C96" w:rsidRPr="00855D8B" w:rsidRDefault="007A0C96" w:rsidP="007A0C96">
            <w:pPr>
              <w:rPr>
                <w:i/>
                <w:lang w:val="en-US"/>
                <w:rPrChange w:id="13484" w:author="HP" w:date="2022-03-19T12:52:00Z">
                  <w:rPr/>
                </w:rPrChange>
              </w:rPr>
            </w:pPr>
            <w:ins w:id="13485" w:author="HP" w:date="2022-03-19T12:52:00Z">
              <w:r w:rsidRPr="00855D8B">
                <w:rPr>
                  <w:i/>
                  <w:lang w:val="en-US"/>
                  <w:rPrChange w:id="13486" w:author="HP" w:date="2022-03-19T12:52:00Z">
                    <w:rPr/>
                  </w:rPrChange>
                </w:rPr>
                <w:t>Each navigation receiver frequency selection</w:t>
              </w:r>
            </w:ins>
          </w:p>
        </w:tc>
      </w:tr>
      <w:tr w:rsidR="007A0C96" w:rsidRPr="007601AF" w14:paraId="56A9C56C" w14:textId="77777777" w:rsidTr="00C366CE">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60BBA21D" w14:textId="77777777" w:rsidR="007A0C96" w:rsidRPr="007601AF" w:rsidRDefault="007A0C96" w:rsidP="007A0C96">
            <w:pPr>
              <w:rPr>
                <w:lang w:val="en-GB"/>
              </w:rPr>
            </w:pPr>
            <w:r w:rsidRPr="007601AF">
              <w:rPr>
                <w:lang w:val="en-GB"/>
              </w:rPr>
              <w:t xml:space="preserve">37 </w:t>
            </w:r>
          </w:p>
        </w:tc>
        <w:tc>
          <w:tcPr>
            <w:tcW w:w="8363" w:type="dxa"/>
            <w:tcBorders>
              <w:top w:val="single" w:sz="4" w:space="0" w:color="000000"/>
              <w:left w:val="single" w:sz="4" w:space="0" w:color="000000"/>
              <w:bottom w:val="single" w:sz="4" w:space="0" w:color="000000"/>
              <w:right w:val="single" w:sz="4" w:space="0" w:color="000000"/>
            </w:tcBorders>
            <w:vAlign w:val="center"/>
          </w:tcPr>
          <w:p w14:paraId="264400BE" w14:textId="77777777" w:rsidR="007A0C96" w:rsidRDefault="007A0C96" w:rsidP="007A0C96">
            <w:pPr>
              <w:rPr>
                <w:ins w:id="13487" w:author="HP" w:date="2022-03-19T12:52:00Z"/>
              </w:rPr>
            </w:pPr>
            <w:r w:rsidRPr="007601AF">
              <w:t>Modes de contrôle du moteur</w:t>
            </w:r>
          </w:p>
          <w:p w14:paraId="194712D2" w14:textId="204E9E88" w:rsidR="007A0C96" w:rsidRPr="00855D8B" w:rsidRDefault="007A0C96" w:rsidP="007A0C96">
            <w:pPr>
              <w:rPr>
                <w:i/>
                <w:rPrChange w:id="13488" w:author="HP" w:date="2022-03-19T12:52:00Z">
                  <w:rPr/>
                </w:rPrChange>
              </w:rPr>
            </w:pPr>
            <w:ins w:id="13489" w:author="HP" w:date="2022-03-19T12:52:00Z">
              <w:r w:rsidRPr="00855D8B">
                <w:rPr>
                  <w:i/>
                  <w:rPrChange w:id="13490" w:author="HP" w:date="2022-03-19T12:52:00Z">
                    <w:rPr/>
                  </w:rPrChange>
                </w:rPr>
                <w:t>Engine control modes</w:t>
              </w:r>
            </w:ins>
          </w:p>
        </w:tc>
      </w:tr>
    </w:tbl>
    <w:p w14:paraId="03C511AE" w14:textId="77777777" w:rsidR="005821CE" w:rsidRDefault="005821CE" w:rsidP="007601AF"/>
    <w:p w14:paraId="6133348B" w14:textId="77777777" w:rsidR="007601AF" w:rsidRDefault="007601AF" w:rsidP="007601AF">
      <w:pPr>
        <w:rPr>
          <w:ins w:id="13491" w:author="HP" w:date="2022-03-19T12:52:00Z"/>
        </w:rPr>
      </w:pPr>
      <w:r w:rsidRPr="007601AF">
        <w:t>* Le numéro dans la colonne de gauche reflète les numéros de série décrits dans le document EUROCAE 112A.</w:t>
      </w:r>
    </w:p>
    <w:p w14:paraId="03248BE5" w14:textId="11C29A53" w:rsidR="00855D8B" w:rsidRPr="00855D8B" w:rsidRDefault="00855D8B" w:rsidP="007601AF">
      <w:pPr>
        <w:rPr>
          <w:i/>
          <w:lang w:val="en-US"/>
          <w:rPrChange w:id="13492" w:author="HP" w:date="2022-03-19T12:52:00Z">
            <w:rPr/>
          </w:rPrChange>
        </w:rPr>
      </w:pPr>
      <w:ins w:id="13493" w:author="HP" w:date="2022-03-19T12:52:00Z">
        <w:r w:rsidRPr="00855D8B">
          <w:rPr>
            <w:i/>
            <w:lang w:val="en-US"/>
            <w:rPrChange w:id="13494" w:author="HP" w:date="2022-03-19T12:52:00Z">
              <w:rPr/>
            </w:rPrChange>
          </w:rPr>
          <w:t>* The number in the left-hand column reflects the serial numbers depicted in EUROCAE Document 112A.</w:t>
        </w:r>
      </w:ins>
    </w:p>
    <w:p w14:paraId="04739663" w14:textId="70ABA909" w:rsidR="001513E6" w:rsidRDefault="007601AF" w:rsidP="007601AF">
      <w:pPr>
        <w:rPr>
          <w:lang w:val="en-US"/>
        </w:rPr>
      </w:pPr>
      <w:r w:rsidRPr="00855D8B">
        <w:rPr>
          <w:lang w:val="en-US"/>
          <w:rPrChange w:id="13495" w:author="HP" w:date="2022-03-19T12:52:00Z">
            <w:rPr/>
          </w:rPrChange>
        </w:rPr>
        <w:t xml:space="preserve"> </w:t>
      </w:r>
      <w:r w:rsidR="001513E6">
        <w:rPr>
          <w:lang w:val="en-US"/>
        </w:rPr>
        <w:br w:type="page"/>
      </w:r>
    </w:p>
    <w:p w14:paraId="0480C30C" w14:textId="77777777" w:rsidR="007601AF" w:rsidRPr="00855D8B" w:rsidRDefault="007601AF" w:rsidP="007601AF">
      <w:pPr>
        <w:rPr>
          <w:sz w:val="8"/>
          <w:lang w:val="en-US"/>
          <w:rPrChange w:id="13496" w:author="HP" w:date="2022-03-19T12:52:00Z">
            <w:rPr>
              <w:sz w:val="8"/>
            </w:rPr>
          </w:rPrChange>
        </w:rPr>
      </w:pPr>
    </w:p>
    <w:p w14:paraId="4F5862CE" w14:textId="386395E2" w:rsidR="0002266D" w:rsidRPr="007601AF" w:rsidRDefault="007601AF" w:rsidP="007601AF">
      <w:pPr>
        <w:rPr>
          <w:b/>
        </w:rPr>
      </w:pPr>
      <w:r w:rsidRPr="007601AF">
        <w:rPr>
          <w:b/>
        </w:rPr>
        <w:t>Tableau 2: Hélicoptères dont la source de données pour le paramètre est utilisée par les systèmes d'hélicoptère ou est disponible sur le tableau de bord pour être utilisée par l'équipage de conduite pour faire fonctionner l'hélicoptère</w:t>
      </w:r>
      <w:ins w:id="13497" w:author="HP" w:date="2022-03-19T12:52:00Z">
        <w:r w:rsidR="00855D8B" w:rsidRPr="00855D8B">
          <w:rPr>
            <w:b/>
            <w:i/>
            <w:rPrChange w:id="13498" w:author="HP" w:date="2022-03-19T12:52:00Z">
              <w:rPr>
                <w:b/>
              </w:rPr>
            </w:rPrChange>
          </w:rPr>
          <w:t>/Helicopters for which the data source for the parameter is either used by the helicopter systems or is available on the instrument panel for use by the flight crew to operate the helicopter</w:t>
        </w:r>
      </w:ins>
    </w:p>
    <w:tbl>
      <w:tblPr>
        <w:tblStyle w:val="TableGrid"/>
        <w:tblW w:w="9186" w:type="dxa"/>
        <w:tblInd w:w="0" w:type="dxa"/>
        <w:tblCellMar>
          <w:top w:w="174" w:type="dxa"/>
          <w:left w:w="106" w:type="dxa"/>
          <w:right w:w="60" w:type="dxa"/>
        </w:tblCellMar>
        <w:tblLook w:val="04A0" w:firstRow="1" w:lastRow="0" w:firstColumn="1" w:lastColumn="0" w:noHBand="0" w:noVBand="1"/>
        <w:tblPrChange w:id="13499" w:author="HP" w:date="2022-03-19T12:53:00Z">
          <w:tblPr>
            <w:tblStyle w:val="TableGrid"/>
            <w:tblW w:w="9186" w:type="dxa"/>
            <w:tblInd w:w="0" w:type="dxa"/>
            <w:tblCellMar>
              <w:top w:w="174" w:type="dxa"/>
              <w:left w:w="106" w:type="dxa"/>
              <w:right w:w="60" w:type="dxa"/>
            </w:tblCellMar>
            <w:tblLook w:val="04A0" w:firstRow="1" w:lastRow="0" w:firstColumn="1" w:lastColumn="0" w:noHBand="0" w:noVBand="1"/>
          </w:tblPr>
        </w:tblPrChange>
      </w:tblPr>
      <w:tblGrid>
        <w:gridCol w:w="823"/>
        <w:gridCol w:w="8363"/>
        <w:tblGridChange w:id="13500">
          <w:tblGrid>
            <w:gridCol w:w="823"/>
            <w:gridCol w:w="8363"/>
          </w:tblGrid>
        </w:tblGridChange>
      </w:tblGrid>
      <w:tr w:rsidR="0002266D" w:rsidRPr="007601AF" w14:paraId="20D9E8AC" w14:textId="77777777" w:rsidTr="00855D8B">
        <w:trPr>
          <w:trHeight w:val="205"/>
          <w:trPrChange w:id="13501" w:author="HP" w:date="2022-03-19T12:53:00Z">
            <w:trPr>
              <w:trHeight w:val="205"/>
            </w:trPr>
          </w:trPrChange>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502" w:author="HP" w:date="2022-03-19T12:53:00Z">
              <w:tcPr>
                <w:tcW w:w="823" w:type="dxa"/>
                <w:tcBorders>
                  <w:top w:val="single" w:sz="4" w:space="0" w:color="000000"/>
                  <w:left w:val="single" w:sz="4" w:space="0" w:color="000000"/>
                  <w:bottom w:val="single" w:sz="4" w:space="0" w:color="000000"/>
                  <w:right w:val="single" w:sz="4" w:space="0" w:color="000000"/>
                </w:tcBorders>
                <w:vAlign w:val="center"/>
              </w:tcPr>
            </w:tcPrChange>
          </w:tcPr>
          <w:p w14:paraId="0CD363D6" w14:textId="77DE4C63" w:rsidR="0002266D" w:rsidRPr="007601AF" w:rsidRDefault="007601AF">
            <w:pPr>
              <w:jc w:val="center"/>
              <w:rPr>
                <w:b/>
                <w:lang w:val="en-GB"/>
              </w:rPr>
              <w:pPrChange w:id="13503" w:author="HP" w:date="2022-03-19T12:53:00Z">
                <w:pPr/>
              </w:pPrChange>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504" w:author="HP" w:date="2022-03-19T12:53:00Z">
              <w:tcPr>
                <w:tcW w:w="8363" w:type="dxa"/>
                <w:tcBorders>
                  <w:top w:val="single" w:sz="4" w:space="0" w:color="000000"/>
                  <w:left w:val="single" w:sz="4" w:space="0" w:color="000000"/>
                  <w:bottom w:val="single" w:sz="4" w:space="0" w:color="000000"/>
                  <w:right w:val="single" w:sz="4" w:space="0" w:color="000000"/>
                </w:tcBorders>
                <w:vAlign w:val="center"/>
              </w:tcPr>
            </w:tcPrChange>
          </w:tcPr>
          <w:p w14:paraId="24A9CAE8" w14:textId="2292E169" w:rsidR="0002266D" w:rsidRPr="007601AF" w:rsidRDefault="0002266D">
            <w:pPr>
              <w:jc w:val="center"/>
              <w:rPr>
                <w:b/>
                <w:lang w:val="en-GB"/>
              </w:rPr>
              <w:pPrChange w:id="13505" w:author="HP" w:date="2022-03-19T12:53:00Z">
                <w:pPr/>
              </w:pPrChange>
            </w:pPr>
            <w:r w:rsidRPr="007601AF">
              <w:rPr>
                <w:b/>
                <w:lang w:val="en-GB"/>
              </w:rPr>
              <w:t>Param</w:t>
            </w:r>
            <w:r w:rsidR="007601AF">
              <w:rPr>
                <w:b/>
                <w:lang w:val="en-GB"/>
              </w:rPr>
              <w:t xml:space="preserve">ètre </w:t>
            </w:r>
            <w:ins w:id="13506" w:author="HP" w:date="2022-03-19T12:52:00Z">
              <w:r w:rsidR="00855D8B">
                <w:rPr>
                  <w:b/>
                  <w:lang w:val="en-GB"/>
                </w:rPr>
                <w:t>/</w:t>
              </w:r>
              <w:r w:rsidR="00855D8B" w:rsidRPr="00855D8B">
                <w:rPr>
                  <w:b/>
                  <w:i/>
                  <w:lang w:val="en-GB"/>
                  <w:rPrChange w:id="13507" w:author="HP" w:date="2022-03-19T12:53:00Z">
                    <w:rPr>
                      <w:b/>
                      <w:lang w:val="en-GB"/>
                    </w:rPr>
                  </w:rPrChange>
                </w:rPr>
                <w:t>Parameter</w:t>
              </w:r>
            </w:ins>
          </w:p>
        </w:tc>
      </w:tr>
      <w:tr w:rsidR="0002266D" w:rsidRPr="0055211D" w14:paraId="4FC664BD" w14:textId="77777777" w:rsidTr="005821CE">
        <w:trPr>
          <w:trHeight w:val="440"/>
        </w:trPr>
        <w:tc>
          <w:tcPr>
            <w:tcW w:w="823" w:type="dxa"/>
            <w:tcBorders>
              <w:top w:val="single" w:sz="4" w:space="0" w:color="000000"/>
              <w:left w:val="single" w:sz="4" w:space="0" w:color="000000"/>
              <w:bottom w:val="single" w:sz="4" w:space="0" w:color="000000"/>
              <w:right w:val="single" w:sz="4" w:space="0" w:color="000000"/>
            </w:tcBorders>
          </w:tcPr>
          <w:p w14:paraId="62BFBF69" w14:textId="77777777" w:rsidR="0002266D" w:rsidRPr="007601AF" w:rsidRDefault="0002266D" w:rsidP="0002266D">
            <w:pPr>
              <w:rPr>
                <w:lang w:val="en-GB"/>
              </w:rPr>
            </w:pPr>
            <w:r w:rsidRPr="007601AF">
              <w:rPr>
                <w:lang w:val="en-GB"/>
              </w:rPr>
              <w:t xml:space="preserve">14 </w:t>
            </w:r>
          </w:p>
        </w:tc>
        <w:tc>
          <w:tcPr>
            <w:tcW w:w="8363" w:type="dxa"/>
            <w:tcBorders>
              <w:top w:val="single" w:sz="4" w:space="0" w:color="000000"/>
              <w:left w:val="single" w:sz="4" w:space="0" w:color="000000"/>
              <w:bottom w:val="single" w:sz="4" w:space="0" w:color="000000"/>
              <w:right w:val="single" w:sz="4" w:space="0" w:color="000000"/>
            </w:tcBorders>
            <w:vAlign w:val="center"/>
          </w:tcPr>
          <w:p w14:paraId="26256A9A" w14:textId="77777777" w:rsidR="0002266D" w:rsidRDefault="007601AF" w:rsidP="0002266D">
            <w:pPr>
              <w:rPr>
                <w:ins w:id="13508" w:author="HP" w:date="2022-03-19T12:53:00Z"/>
              </w:rPr>
            </w:pPr>
            <w:r w:rsidRPr="007601AF">
              <w:t>Mode AFCS et état d'engagement (montrant quels systèmes sont engagés et quels modes principaux contrôlent la trajectoire de vol)</w:t>
            </w:r>
          </w:p>
          <w:p w14:paraId="711F106F" w14:textId="5252713D" w:rsidR="00855D8B" w:rsidRPr="00855D8B" w:rsidRDefault="00855D8B" w:rsidP="0002266D">
            <w:pPr>
              <w:rPr>
                <w:i/>
                <w:lang w:val="en-US"/>
                <w:rPrChange w:id="13509" w:author="HP" w:date="2022-03-19T12:53:00Z">
                  <w:rPr/>
                </w:rPrChange>
              </w:rPr>
            </w:pPr>
            <w:ins w:id="13510" w:author="HP" w:date="2022-03-19T12:53:00Z">
              <w:r w:rsidRPr="00855D8B">
                <w:rPr>
                  <w:i/>
                  <w:lang w:val="en-US"/>
                  <w:rPrChange w:id="13511" w:author="HP" w:date="2022-03-19T12:53:00Z">
                    <w:rPr/>
                  </w:rPrChange>
                </w:rPr>
                <w:t>AFCS mode and engagement status (showing which systems are engaged and which primary modes are controlling the flight path)</w:t>
              </w:r>
            </w:ins>
          </w:p>
        </w:tc>
      </w:tr>
      <w:tr w:rsidR="007A0C96" w:rsidRPr="0055211D" w14:paraId="0CDFB1C9"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1011E092" w14:textId="77777777" w:rsidR="007A0C96" w:rsidRPr="007601AF" w:rsidRDefault="007A0C96" w:rsidP="007A0C96">
            <w:pPr>
              <w:rPr>
                <w:lang w:val="en-GB"/>
              </w:rPr>
            </w:pPr>
            <w:r w:rsidRPr="007601AF">
              <w:rPr>
                <w:lang w:val="en-GB"/>
              </w:rPr>
              <w:t xml:space="preserve">15 </w:t>
            </w:r>
          </w:p>
        </w:tc>
        <w:tc>
          <w:tcPr>
            <w:tcW w:w="8363" w:type="dxa"/>
            <w:tcBorders>
              <w:top w:val="single" w:sz="4" w:space="0" w:color="000000"/>
              <w:left w:val="single" w:sz="4" w:space="0" w:color="000000"/>
              <w:bottom w:val="single" w:sz="4" w:space="0" w:color="000000"/>
              <w:right w:val="single" w:sz="4" w:space="0" w:color="000000"/>
            </w:tcBorders>
            <w:vAlign w:val="center"/>
          </w:tcPr>
          <w:p w14:paraId="3FCF1AE2" w14:textId="77777777" w:rsidR="007A0C96" w:rsidRDefault="007A0C96" w:rsidP="007A0C96">
            <w:pPr>
              <w:rPr>
                <w:ins w:id="13512" w:author="HP" w:date="2022-03-19T12:53:00Z"/>
              </w:rPr>
            </w:pPr>
            <w:r w:rsidRPr="007601AF">
              <w:t>Engagement du système d'augmentation de la stabilité (chaque système doit être enregistré)</w:t>
            </w:r>
          </w:p>
          <w:p w14:paraId="18E10DEB" w14:textId="11D1D358" w:rsidR="007A0C96" w:rsidRPr="00855D8B" w:rsidRDefault="007A0C96" w:rsidP="007A0C96">
            <w:pPr>
              <w:rPr>
                <w:i/>
                <w:lang w:val="en-US"/>
                <w:rPrChange w:id="13513" w:author="HP" w:date="2022-03-19T12:53:00Z">
                  <w:rPr/>
                </w:rPrChange>
              </w:rPr>
            </w:pPr>
            <w:ins w:id="13514" w:author="HP" w:date="2022-03-19T12:53:00Z">
              <w:r w:rsidRPr="00855D8B">
                <w:rPr>
                  <w:i/>
                  <w:lang w:val="en-US"/>
                  <w:rPrChange w:id="13515" w:author="HP" w:date="2022-03-19T12:53:00Z">
                    <w:rPr/>
                  </w:rPrChange>
                </w:rPr>
                <w:t>Stability augmentation system engagement (each system should be recorded)</w:t>
              </w:r>
            </w:ins>
          </w:p>
        </w:tc>
      </w:tr>
      <w:tr w:rsidR="007A0C96" w:rsidRPr="0055211D" w14:paraId="6BDA3CA0"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7CB43572" w14:textId="77777777" w:rsidR="007A0C96" w:rsidRPr="007601AF" w:rsidRDefault="007A0C96" w:rsidP="007A0C96">
            <w:pPr>
              <w:rPr>
                <w:lang w:val="en-GB"/>
              </w:rPr>
            </w:pPr>
            <w:r w:rsidRPr="007601AF">
              <w:rPr>
                <w:lang w:val="en-GB"/>
              </w:rPr>
              <w:t xml:space="preserve">16 </w:t>
            </w:r>
          </w:p>
        </w:tc>
        <w:tc>
          <w:tcPr>
            <w:tcW w:w="8363" w:type="dxa"/>
            <w:tcBorders>
              <w:top w:val="single" w:sz="4" w:space="0" w:color="000000"/>
              <w:left w:val="single" w:sz="4" w:space="0" w:color="000000"/>
              <w:bottom w:val="single" w:sz="4" w:space="0" w:color="000000"/>
              <w:right w:val="single" w:sz="4" w:space="0" w:color="000000"/>
            </w:tcBorders>
            <w:vAlign w:val="center"/>
          </w:tcPr>
          <w:p w14:paraId="39A598FB" w14:textId="77777777" w:rsidR="007A0C96" w:rsidRDefault="007A0C96" w:rsidP="007A0C96">
            <w:pPr>
              <w:rPr>
                <w:ins w:id="13516" w:author="HP" w:date="2022-03-19T12:53:00Z"/>
              </w:rPr>
            </w:pPr>
            <w:r w:rsidRPr="007601AF">
              <w:t>Pression d'huile de la boîte de vitesses principale</w:t>
            </w:r>
          </w:p>
          <w:p w14:paraId="287356EB" w14:textId="0A8CBCCA" w:rsidR="007A0C96" w:rsidRPr="00855D8B" w:rsidRDefault="007A0C96" w:rsidP="007A0C96">
            <w:pPr>
              <w:rPr>
                <w:i/>
                <w:lang w:val="en-US"/>
                <w:rPrChange w:id="13517" w:author="HP" w:date="2022-03-19T12:53:00Z">
                  <w:rPr/>
                </w:rPrChange>
              </w:rPr>
            </w:pPr>
            <w:ins w:id="13518" w:author="HP" w:date="2022-03-19T12:53:00Z">
              <w:r w:rsidRPr="00855D8B">
                <w:rPr>
                  <w:i/>
                  <w:lang w:val="en-US"/>
                  <w:rPrChange w:id="13519" w:author="HP" w:date="2022-03-19T12:53:00Z">
                    <w:rPr/>
                  </w:rPrChange>
                </w:rPr>
                <w:t>Main gear box oil pressure</w:t>
              </w:r>
            </w:ins>
          </w:p>
        </w:tc>
      </w:tr>
      <w:tr w:rsidR="007A0C96" w:rsidRPr="007601AF" w14:paraId="1408BFE2" w14:textId="77777777" w:rsidTr="005821CE">
        <w:tblPrEx>
          <w:tblCellMar>
            <w:top w:w="0" w:type="dxa"/>
            <w:right w:w="115" w:type="dxa"/>
          </w:tblCellMar>
        </w:tblPrEx>
        <w:trPr>
          <w:trHeight w:val="340"/>
        </w:trPr>
        <w:tc>
          <w:tcPr>
            <w:tcW w:w="823" w:type="dxa"/>
            <w:tcBorders>
              <w:top w:val="single" w:sz="4" w:space="0" w:color="000000"/>
              <w:left w:val="single" w:sz="4" w:space="0" w:color="000000"/>
              <w:bottom w:val="single" w:sz="4" w:space="0" w:color="auto"/>
              <w:right w:val="single" w:sz="4" w:space="0" w:color="000000"/>
            </w:tcBorders>
            <w:vAlign w:val="center"/>
          </w:tcPr>
          <w:p w14:paraId="05E9E40F" w14:textId="1B2956C0" w:rsidR="007A0C96" w:rsidRPr="007601AF" w:rsidRDefault="007A0C96" w:rsidP="007A0C96">
            <w:pPr>
              <w:rPr>
                <w:lang w:val="en-GB"/>
              </w:rPr>
            </w:pPr>
            <w:r w:rsidRPr="007601AF">
              <w:rPr>
                <w:lang w:val="en-GB"/>
              </w:rPr>
              <w:t xml:space="preserve">17 </w:t>
            </w:r>
          </w:p>
        </w:tc>
        <w:tc>
          <w:tcPr>
            <w:tcW w:w="8363" w:type="dxa"/>
            <w:tcBorders>
              <w:top w:val="single" w:sz="4" w:space="0" w:color="000000"/>
              <w:left w:val="single" w:sz="4" w:space="0" w:color="000000"/>
              <w:bottom w:val="single" w:sz="4" w:space="0" w:color="auto"/>
              <w:right w:val="single" w:sz="4" w:space="0" w:color="000000"/>
            </w:tcBorders>
            <w:vAlign w:val="center"/>
          </w:tcPr>
          <w:p w14:paraId="54334B74" w14:textId="77777777" w:rsidR="007A0C96" w:rsidRDefault="007A0C96" w:rsidP="007A0C96">
            <w:pPr>
              <w:rPr>
                <w:ins w:id="13520" w:author="HP" w:date="2022-03-19T12:53:00Z"/>
              </w:rPr>
            </w:pPr>
            <w:r w:rsidRPr="007601AF">
              <w:t>Température d'huile de boîte de vitesses:</w:t>
            </w:r>
          </w:p>
          <w:p w14:paraId="651FE7B4" w14:textId="1A1C7848" w:rsidR="007A0C96" w:rsidRPr="00855D8B" w:rsidRDefault="007A0C96" w:rsidP="007A0C96">
            <w:pPr>
              <w:rPr>
                <w:i/>
                <w:rPrChange w:id="13521" w:author="HP" w:date="2022-03-19T12:53:00Z">
                  <w:rPr/>
                </w:rPrChange>
              </w:rPr>
            </w:pPr>
            <w:ins w:id="13522" w:author="HP" w:date="2022-03-19T12:53:00Z">
              <w:r w:rsidRPr="00855D8B">
                <w:rPr>
                  <w:i/>
                  <w:rPrChange w:id="13523" w:author="HP" w:date="2022-03-19T12:53:00Z">
                    <w:rPr/>
                  </w:rPrChange>
                </w:rPr>
                <w:t>Gear box oil temperature:</w:t>
              </w:r>
            </w:ins>
          </w:p>
        </w:tc>
      </w:tr>
      <w:tr w:rsidR="007A0C96" w:rsidRPr="0055211D" w14:paraId="594076FB" w14:textId="77777777" w:rsidTr="005821CE">
        <w:tblPrEx>
          <w:tblCellMar>
            <w:top w:w="0" w:type="dxa"/>
            <w:right w:w="115" w:type="dxa"/>
          </w:tblCellMar>
        </w:tblPrEx>
        <w:trPr>
          <w:trHeight w:val="253"/>
        </w:trPr>
        <w:tc>
          <w:tcPr>
            <w:tcW w:w="823" w:type="dxa"/>
            <w:tcBorders>
              <w:top w:val="single" w:sz="4" w:space="0" w:color="auto"/>
              <w:left w:val="single" w:sz="4" w:space="0" w:color="000000"/>
              <w:bottom w:val="single" w:sz="4" w:space="0" w:color="auto"/>
              <w:right w:val="single" w:sz="4" w:space="0" w:color="000000"/>
            </w:tcBorders>
            <w:vAlign w:val="center"/>
          </w:tcPr>
          <w:p w14:paraId="22D6D18C" w14:textId="2242D8C4" w:rsidR="007A0C96" w:rsidRPr="007601AF" w:rsidRDefault="007A0C96" w:rsidP="007A0C96">
            <w:pPr>
              <w:rPr>
                <w:lang w:val="en-GB"/>
              </w:rPr>
            </w:pPr>
            <w:r w:rsidRPr="007601AF">
              <w:rPr>
                <w:lang w:val="en-GB"/>
              </w:rPr>
              <w:t xml:space="preserve">17a </w:t>
            </w:r>
          </w:p>
        </w:tc>
        <w:tc>
          <w:tcPr>
            <w:tcW w:w="8363" w:type="dxa"/>
            <w:tcBorders>
              <w:top w:val="single" w:sz="4" w:space="0" w:color="auto"/>
              <w:left w:val="single" w:sz="4" w:space="0" w:color="000000"/>
              <w:bottom w:val="single" w:sz="4" w:space="0" w:color="auto"/>
              <w:right w:val="single" w:sz="4" w:space="0" w:color="000000"/>
            </w:tcBorders>
            <w:vAlign w:val="center"/>
          </w:tcPr>
          <w:p w14:paraId="513F3507" w14:textId="77777777" w:rsidR="007A0C96" w:rsidRDefault="007A0C96" w:rsidP="007A0C96">
            <w:pPr>
              <w:rPr>
                <w:ins w:id="13524" w:author="HP" w:date="2022-03-19T12:53:00Z"/>
              </w:rPr>
            </w:pPr>
            <w:r w:rsidRPr="007601AF">
              <w:t>Température d'huile de la boîte de vitesses principale</w:t>
            </w:r>
          </w:p>
          <w:p w14:paraId="2631A2D4" w14:textId="65D6F5CB" w:rsidR="007A0C96" w:rsidRPr="00855D8B" w:rsidRDefault="007A0C96" w:rsidP="007A0C96">
            <w:pPr>
              <w:rPr>
                <w:i/>
                <w:lang w:val="en-US"/>
                <w:rPrChange w:id="13525" w:author="HP" w:date="2022-03-19T12:54:00Z">
                  <w:rPr/>
                </w:rPrChange>
              </w:rPr>
            </w:pPr>
            <w:ins w:id="13526" w:author="HP" w:date="2022-03-19T12:53:00Z">
              <w:r w:rsidRPr="00855D8B">
                <w:rPr>
                  <w:i/>
                  <w:lang w:val="en-US"/>
                  <w:rPrChange w:id="13527" w:author="HP" w:date="2022-03-19T12:54:00Z">
                    <w:rPr/>
                  </w:rPrChange>
                </w:rPr>
                <w:t>Main gear box oil temperature</w:t>
              </w:r>
            </w:ins>
          </w:p>
        </w:tc>
      </w:tr>
      <w:tr w:rsidR="007A0C96" w:rsidRPr="0055211D" w14:paraId="21433415" w14:textId="77777777" w:rsidTr="005821CE">
        <w:tblPrEx>
          <w:tblCellMar>
            <w:top w:w="0" w:type="dxa"/>
            <w:right w:w="115" w:type="dxa"/>
          </w:tblCellMar>
        </w:tblPrEx>
        <w:trPr>
          <w:trHeight w:val="553"/>
        </w:trPr>
        <w:tc>
          <w:tcPr>
            <w:tcW w:w="823" w:type="dxa"/>
            <w:tcBorders>
              <w:top w:val="single" w:sz="4" w:space="0" w:color="auto"/>
              <w:left w:val="single" w:sz="4" w:space="0" w:color="000000"/>
              <w:bottom w:val="single" w:sz="4" w:space="0" w:color="auto"/>
              <w:right w:val="single" w:sz="4" w:space="0" w:color="000000"/>
            </w:tcBorders>
            <w:vAlign w:val="center"/>
          </w:tcPr>
          <w:p w14:paraId="447EF316" w14:textId="0C3682C1" w:rsidR="007A0C96" w:rsidRPr="007601AF" w:rsidRDefault="007A0C96" w:rsidP="007A0C96">
            <w:pPr>
              <w:rPr>
                <w:lang w:val="en-GB"/>
              </w:rPr>
            </w:pPr>
            <w:r w:rsidRPr="007601AF">
              <w:rPr>
                <w:lang w:val="en-GB"/>
              </w:rPr>
              <w:t xml:space="preserve">17b </w:t>
            </w:r>
          </w:p>
        </w:tc>
        <w:tc>
          <w:tcPr>
            <w:tcW w:w="8363" w:type="dxa"/>
            <w:tcBorders>
              <w:top w:val="single" w:sz="4" w:space="0" w:color="auto"/>
              <w:left w:val="single" w:sz="4" w:space="0" w:color="000000"/>
              <w:bottom w:val="single" w:sz="4" w:space="0" w:color="auto"/>
              <w:right w:val="single" w:sz="4" w:space="0" w:color="000000"/>
            </w:tcBorders>
            <w:vAlign w:val="center"/>
          </w:tcPr>
          <w:p w14:paraId="02A064C9" w14:textId="77777777" w:rsidR="007A0C96" w:rsidRDefault="007A0C96" w:rsidP="007A0C96">
            <w:pPr>
              <w:rPr>
                <w:ins w:id="13528" w:author="HP" w:date="2022-03-19T12:54:00Z"/>
              </w:rPr>
            </w:pPr>
            <w:r w:rsidRPr="007601AF">
              <w:t>Température d'huile de boîte de vitesses intermédiaire</w:t>
            </w:r>
          </w:p>
          <w:p w14:paraId="55405D2C" w14:textId="1980FED6" w:rsidR="007A0C96" w:rsidRPr="00855D8B" w:rsidRDefault="007A0C96" w:rsidP="007A0C96">
            <w:pPr>
              <w:rPr>
                <w:i/>
                <w:lang w:val="en-US"/>
                <w:rPrChange w:id="13529" w:author="HP" w:date="2022-03-19T12:54:00Z">
                  <w:rPr/>
                </w:rPrChange>
              </w:rPr>
            </w:pPr>
            <w:ins w:id="13530" w:author="HP" w:date="2022-03-19T12:54:00Z">
              <w:r w:rsidRPr="00855D8B">
                <w:rPr>
                  <w:i/>
                  <w:lang w:val="en-US"/>
                  <w:rPrChange w:id="13531" w:author="HP" w:date="2022-03-19T12:54:00Z">
                    <w:rPr/>
                  </w:rPrChange>
                </w:rPr>
                <w:t>Intermediate gear box oil temperature</w:t>
              </w:r>
            </w:ins>
          </w:p>
        </w:tc>
      </w:tr>
      <w:tr w:rsidR="007A0C96" w:rsidRPr="0055211D" w14:paraId="69CB46F9" w14:textId="77777777" w:rsidTr="005821CE">
        <w:tblPrEx>
          <w:tblCellMar>
            <w:top w:w="0" w:type="dxa"/>
            <w:right w:w="115" w:type="dxa"/>
          </w:tblCellMar>
        </w:tblPrEx>
        <w:trPr>
          <w:trHeight w:val="83"/>
        </w:trPr>
        <w:tc>
          <w:tcPr>
            <w:tcW w:w="823" w:type="dxa"/>
            <w:tcBorders>
              <w:top w:val="single" w:sz="4" w:space="0" w:color="auto"/>
              <w:left w:val="single" w:sz="4" w:space="0" w:color="000000"/>
              <w:bottom w:val="single" w:sz="4" w:space="0" w:color="000000"/>
              <w:right w:val="single" w:sz="4" w:space="0" w:color="000000"/>
            </w:tcBorders>
            <w:vAlign w:val="center"/>
          </w:tcPr>
          <w:p w14:paraId="05E189D4" w14:textId="5C664B71" w:rsidR="007A0C96" w:rsidRPr="007601AF" w:rsidRDefault="007A0C96" w:rsidP="007A0C96">
            <w:pPr>
              <w:rPr>
                <w:lang w:val="en-GB"/>
              </w:rPr>
            </w:pPr>
            <w:r w:rsidRPr="007601AF">
              <w:rPr>
                <w:lang w:val="en-GB"/>
              </w:rPr>
              <w:t xml:space="preserve">17c </w:t>
            </w:r>
          </w:p>
        </w:tc>
        <w:tc>
          <w:tcPr>
            <w:tcW w:w="8363" w:type="dxa"/>
            <w:tcBorders>
              <w:top w:val="single" w:sz="4" w:space="0" w:color="auto"/>
              <w:left w:val="single" w:sz="4" w:space="0" w:color="000000"/>
              <w:bottom w:val="single" w:sz="4" w:space="0" w:color="000000"/>
              <w:right w:val="single" w:sz="4" w:space="0" w:color="000000"/>
            </w:tcBorders>
            <w:vAlign w:val="center"/>
          </w:tcPr>
          <w:p w14:paraId="04BD1E1B" w14:textId="77777777" w:rsidR="007A0C96" w:rsidRDefault="007A0C96" w:rsidP="007A0C96">
            <w:pPr>
              <w:rPr>
                <w:ins w:id="13532" w:author="HP" w:date="2022-03-19T12:54:00Z"/>
              </w:rPr>
            </w:pPr>
            <w:r w:rsidRPr="007601AF">
              <w:t>Température d'huile de la boîte de vitesses du rotor de queue</w:t>
            </w:r>
          </w:p>
          <w:p w14:paraId="38713356" w14:textId="079EAA5B" w:rsidR="007A0C96" w:rsidRPr="00855D8B" w:rsidRDefault="007A0C96" w:rsidP="007A0C96">
            <w:pPr>
              <w:rPr>
                <w:i/>
                <w:lang w:val="en-US"/>
                <w:rPrChange w:id="13533" w:author="HP" w:date="2022-03-19T12:54:00Z">
                  <w:rPr/>
                </w:rPrChange>
              </w:rPr>
            </w:pPr>
            <w:ins w:id="13534" w:author="HP" w:date="2022-03-19T12:54:00Z">
              <w:r w:rsidRPr="00855D8B">
                <w:rPr>
                  <w:i/>
                  <w:lang w:val="en-US"/>
                  <w:rPrChange w:id="13535" w:author="HP" w:date="2022-03-19T12:54:00Z">
                    <w:rPr/>
                  </w:rPrChange>
                </w:rPr>
                <w:t>Tail rotor gear box oil temperature</w:t>
              </w:r>
            </w:ins>
          </w:p>
        </w:tc>
      </w:tr>
      <w:tr w:rsidR="007A0C96" w:rsidRPr="0055211D" w14:paraId="6626EF36" w14:textId="77777777" w:rsidTr="00C366CE">
        <w:tblPrEx>
          <w:tblCellMar>
            <w:top w:w="0" w:type="dxa"/>
            <w:right w:w="115" w:type="dxa"/>
          </w:tblCellMar>
        </w:tblPrEx>
        <w:trPr>
          <w:trHeight w:val="528"/>
        </w:trPr>
        <w:tc>
          <w:tcPr>
            <w:tcW w:w="823" w:type="dxa"/>
            <w:tcBorders>
              <w:top w:val="single" w:sz="4" w:space="0" w:color="000000"/>
              <w:left w:val="single" w:sz="4" w:space="0" w:color="000000"/>
              <w:bottom w:val="single" w:sz="4" w:space="0" w:color="000000"/>
              <w:right w:val="single" w:sz="4" w:space="0" w:color="000000"/>
            </w:tcBorders>
            <w:vAlign w:val="center"/>
          </w:tcPr>
          <w:p w14:paraId="2EB5EC43" w14:textId="77777777" w:rsidR="007A0C96" w:rsidRPr="007601AF" w:rsidRDefault="007A0C96" w:rsidP="007A0C96">
            <w:pPr>
              <w:rPr>
                <w:lang w:val="en-GB"/>
              </w:rPr>
            </w:pPr>
            <w:r w:rsidRPr="007601AF">
              <w:rPr>
                <w:lang w:val="en-GB"/>
              </w:rPr>
              <w:t xml:space="preserve">19 </w:t>
            </w:r>
          </w:p>
        </w:tc>
        <w:tc>
          <w:tcPr>
            <w:tcW w:w="8363" w:type="dxa"/>
            <w:tcBorders>
              <w:top w:val="single" w:sz="4" w:space="0" w:color="000000"/>
              <w:left w:val="single" w:sz="4" w:space="0" w:color="000000"/>
              <w:bottom w:val="single" w:sz="4" w:space="0" w:color="000000"/>
              <w:right w:val="single" w:sz="4" w:space="0" w:color="000000"/>
            </w:tcBorders>
            <w:vAlign w:val="center"/>
          </w:tcPr>
          <w:p w14:paraId="6CFA2665" w14:textId="77777777" w:rsidR="007A0C96" w:rsidRDefault="007A0C96" w:rsidP="007A0C96">
            <w:pPr>
              <w:rPr>
                <w:ins w:id="13536" w:author="HP" w:date="2022-03-19T12:54:00Z"/>
              </w:rPr>
            </w:pPr>
            <w:r w:rsidRPr="007601AF">
              <w:t>Force de charge de l'élingue indiquée (si les signaux sont facilement disponibles)</w:t>
            </w:r>
          </w:p>
          <w:p w14:paraId="143591CC" w14:textId="30DF9B57" w:rsidR="007A0C96" w:rsidRPr="00855D8B" w:rsidRDefault="007A0C96" w:rsidP="007A0C96">
            <w:pPr>
              <w:rPr>
                <w:i/>
                <w:lang w:val="en-US"/>
                <w:rPrChange w:id="13537" w:author="HP" w:date="2022-03-19T12:54:00Z">
                  <w:rPr/>
                </w:rPrChange>
              </w:rPr>
            </w:pPr>
            <w:ins w:id="13538" w:author="HP" w:date="2022-03-19T12:54:00Z">
              <w:r w:rsidRPr="00855D8B">
                <w:rPr>
                  <w:i/>
                  <w:lang w:val="en-US"/>
                  <w:rPrChange w:id="13539" w:author="HP" w:date="2022-03-19T12:54:00Z">
                    <w:rPr/>
                  </w:rPrChange>
                </w:rPr>
                <w:t>Indicated sling load force (if signals readily available)</w:t>
              </w:r>
            </w:ins>
          </w:p>
        </w:tc>
      </w:tr>
      <w:tr w:rsidR="007A0C96" w:rsidRPr="007601AF" w14:paraId="27AD0F68" w14:textId="77777777" w:rsidTr="00C366CE">
        <w:tblPrEx>
          <w:tblCellMar>
            <w:top w:w="0" w:type="dxa"/>
            <w:right w:w="115" w:type="dxa"/>
          </w:tblCellMar>
        </w:tblPrEx>
        <w:trPr>
          <w:trHeight w:val="531"/>
        </w:trPr>
        <w:tc>
          <w:tcPr>
            <w:tcW w:w="823" w:type="dxa"/>
            <w:tcBorders>
              <w:top w:val="single" w:sz="4" w:space="0" w:color="000000"/>
              <w:left w:val="single" w:sz="4" w:space="0" w:color="000000"/>
              <w:bottom w:val="single" w:sz="4" w:space="0" w:color="000000"/>
              <w:right w:val="single" w:sz="4" w:space="0" w:color="000000"/>
            </w:tcBorders>
            <w:vAlign w:val="center"/>
          </w:tcPr>
          <w:p w14:paraId="7EB3DBFB" w14:textId="77777777" w:rsidR="007A0C96" w:rsidRPr="007601AF" w:rsidRDefault="007A0C96" w:rsidP="007A0C96">
            <w:pPr>
              <w:rPr>
                <w:lang w:val="en-GB"/>
              </w:rPr>
            </w:pPr>
            <w:r w:rsidRPr="007601AF">
              <w:rPr>
                <w:lang w:val="en-GB"/>
              </w:rPr>
              <w:t xml:space="preserve">22 </w:t>
            </w:r>
          </w:p>
        </w:tc>
        <w:tc>
          <w:tcPr>
            <w:tcW w:w="8363" w:type="dxa"/>
            <w:tcBorders>
              <w:top w:val="single" w:sz="4" w:space="0" w:color="000000"/>
              <w:left w:val="single" w:sz="4" w:space="0" w:color="000000"/>
              <w:bottom w:val="single" w:sz="4" w:space="0" w:color="000000"/>
              <w:right w:val="single" w:sz="4" w:space="0" w:color="000000"/>
            </w:tcBorders>
            <w:vAlign w:val="center"/>
          </w:tcPr>
          <w:p w14:paraId="0D571873" w14:textId="77777777" w:rsidR="007A0C96" w:rsidRDefault="007A0C96" w:rsidP="007A0C96">
            <w:pPr>
              <w:rPr>
                <w:ins w:id="13540" w:author="HP" w:date="2022-03-19T12:54:00Z"/>
                <w:lang w:val="en-GB"/>
              </w:rPr>
            </w:pPr>
            <w:r w:rsidRPr="007601AF">
              <w:rPr>
                <w:lang w:val="en-GB"/>
              </w:rPr>
              <w:t>Altitude radio</w:t>
            </w:r>
          </w:p>
          <w:p w14:paraId="550B2591" w14:textId="36283246" w:rsidR="007A0C96" w:rsidRPr="00855D8B" w:rsidRDefault="007A0C96" w:rsidP="007A0C96">
            <w:pPr>
              <w:rPr>
                <w:i/>
                <w:lang w:val="en-GB"/>
                <w:rPrChange w:id="13541" w:author="HP" w:date="2022-03-19T12:54:00Z">
                  <w:rPr>
                    <w:lang w:val="en-GB"/>
                  </w:rPr>
                </w:rPrChange>
              </w:rPr>
            </w:pPr>
            <w:ins w:id="13542" w:author="HP" w:date="2022-03-19T12:54:00Z">
              <w:r w:rsidRPr="00855D8B">
                <w:rPr>
                  <w:i/>
                  <w:lang w:val="en-GB"/>
                  <w:rPrChange w:id="13543" w:author="HP" w:date="2022-03-19T12:54:00Z">
                    <w:rPr>
                      <w:lang w:val="en-GB"/>
                    </w:rPr>
                  </w:rPrChange>
                </w:rPr>
                <w:t>Radio altitude</w:t>
              </w:r>
            </w:ins>
          </w:p>
        </w:tc>
      </w:tr>
      <w:tr w:rsidR="007A0C96" w:rsidRPr="0055211D" w14:paraId="09E1D4E3" w14:textId="77777777" w:rsidTr="005821CE">
        <w:tblPrEx>
          <w:tblCellMar>
            <w:top w:w="0" w:type="dxa"/>
            <w:right w:w="115" w:type="dxa"/>
          </w:tblCellMar>
        </w:tblPrEx>
        <w:trPr>
          <w:trHeight w:val="318"/>
        </w:trPr>
        <w:tc>
          <w:tcPr>
            <w:tcW w:w="823" w:type="dxa"/>
            <w:tcBorders>
              <w:top w:val="single" w:sz="4" w:space="0" w:color="000000"/>
              <w:left w:val="single" w:sz="4" w:space="0" w:color="000000"/>
              <w:bottom w:val="single" w:sz="4" w:space="0" w:color="auto"/>
              <w:right w:val="single" w:sz="4" w:space="0" w:color="000000"/>
            </w:tcBorders>
            <w:vAlign w:val="center"/>
          </w:tcPr>
          <w:p w14:paraId="5F3CF82B" w14:textId="77462D7D" w:rsidR="007A0C96" w:rsidRPr="007601AF" w:rsidRDefault="007A0C96" w:rsidP="007A0C96">
            <w:pPr>
              <w:rPr>
                <w:lang w:val="en-GB"/>
              </w:rPr>
            </w:pPr>
            <w:r w:rsidRPr="007601AF">
              <w:rPr>
                <w:lang w:val="en-GB"/>
              </w:rPr>
              <w:t xml:space="preserve">23 </w:t>
            </w:r>
          </w:p>
        </w:tc>
        <w:tc>
          <w:tcPr>
            <w:tcW w:w="8363" w:type="dxa"/>
            <w:tcBorders>
              <w:top w:val="single" w:sz="4" w:space="0" w:color="000000"/>
              <w:left w:val="single" w:sz="4" w:space="0" w:color="000000"/>
              <w:bottom w:val="single" w:sz="4" w:space="0" w:color="auto"/>
              <w:right w:val="single" w:sz="4" w:space="0" w:color="000000"/>
            </w:tcBorders>
            <w:vAlign w:val="center"/>
          </w:tcPr>
          <w:p w14:paraId="3F1D7D5F" w14:textId="77777777" w:rsidR="007A0C96" w:rsidRDefault="007A0C96" w:rsidP="007A0C96">
            <w:pPr>
              <w:rPr>
                <w:ins w:id="13544" w:author="HP" w:date="2022-03-19T12:54:00Z"/>
              </w:rPr>
            </w:pPr>
            <w:r w:rsidRPr="007601AF">
              <w:t>Écart vertical - l'aide à l'approche utilisée doit être enregistrée:</w:t>
            </w:r>
          </w:p>
          <w:p w14:paraId="554D19C1" w14:textId="3A566F43" w:rsidR="007A0C96" w:rsidRPr="00855D8B" w:rsidRDefault="007A0C96" w:rsidP="007A0C96">
            <w:pPr>
              <w:rPr>
                <w:i/>
                <w:lang w:val="en-US"/>
                <w:rPrChange w:id="13545" w:author="HP" w:date="2022-03-19T12:54:00Z">
                  <w:rPr/>
                </w:rPrChange>
              </w:rPr>
            </w:pPr>
            <w:ins w:id="13546" w:author="HP" w:date="2022-03-19T12:54:00Z">
              <w:r w:rsidRPr="00855D8B">
                <w:rPr>
                  <w:i/>
                  <w:lang w:val="en-US"/>
                  <w:rPrChange w:id="13547" w:author="HP" w:date="2022-03-19T12:54:00Z">
                    <w:rPr/>
                  </w:rPrChange>
                </w:rPr>
                <w:t>Vertical deviation — the approach aid in use should be recorded:</w:t>
              </w:r>
            </w:ins>
          </w:p>
        </w:tc>
      </w:tr>
      <w:tr w:rsidR="007A0C96" w:rsidRPr="007601AF" w14:paraId="2BA9F3AE" w14:textId="77777777" w:rsidTr="00FE18AE">
        <w:tblPrEx>
          <w:tblCellMar>
            <w:top w:w="0" w:type="dxa"/>
            <w:right w:w="115" w:type="dxa"/>
          </w:tblCellMar>
        </w:tblPrEx>
        <w:trPr>
          <w:trHeight w:val="287"/>
        </w:trPr>
        <w:tc>
          <w:tcPr>
            <w:tcW w:w="823" w:type="dxa"/>
            <w:tcBorders>
              <w:top w:val="single" w:sz="4" w:space="0" w:color="auto"/>
              <w:left w:val="single" w:sz="4" w:space="0" w:color="000000"/>
              <w:bottom w:val="single" w:sz="4" w:space="0" w:color="auto"/>
              <w:right w:val="single" w:sz="4" w:space="0" w:color="000000"/>
            </w:tcBorders>
            <w:vAlign w:val="center"/>
          </w:tcPr>
          <w:p w14:paraId="7749E259" w14:textId="0ECE3D92" w:rsidR="007A0C96" w:rsidRPr="007601AF" w:rsidRDefault="007A0C96" w:rsidP="007A0C96">
            <w:pPr>
              <w:rPr>
                <w:lang w:val="en-GB"/>
              </w:rPr>
            </w:pPr>
            <w:r w:rsidRPr="007601AF">
              <w:rPr>
                <w:lang w:val="en-GB"/>
              </w:rPr>
              <w:t xml:space="preserve">23a </w:t>
            </w:r>
          </w:p>
        </w:tc>
        <w:tc>
          <w:tcPr>
            <w:tcW w:w="8363" w:type="dxa"/>
            <w:tcBorders>
              <w:top w:val="single" w:sz="4" w:space="0" w:color="auto"/>
              <w:left w:val="single" w:sz="4" w:space="0" w:color="000000"/>
              <w:bottom w:val="single" w:sz="4" w:space="0" w:color="auto"/>
              <w:right w:val="single" w:sz="4" w:space="0" w:color="000000"/>
            </w:tcBorders>
            <w:vAlign w:val="center"/>
          </w:tcPr>
          <w:p w14:paraId="138CB7E5" w14:textId="77777777" w:rsidR="007A0C96" w:rsidRDefault="007A0C96" w:rsidP="007A0C96">
            <w:pPr>
              <w:rPr>
                <w:ins w:id="13548" w:author="HP" w:date="2022-03-19T12:55:00Z"/>
              </w:rPr>
            </w:pPr>
            <w:r w:rsidRPr="00A17FA7">
              <w:t>Glide Path ILS</w:t>
            </w:r>
          </w:p>
          <w:p w14:paraId="687D581B" w14:textId="5FCF88A1" w:rsidR="007A0C96" w:rsidRPr="00FE18AE" w:rsidRDefault="007A0C96" w:rsidP="007A0C96">
            <w:pPr>
              <w:rPr>
                <w:i/>
                <w:rPrChange w:id="13549" w:author="HP" w:date="2022-03-19T12:55:00Z">
                  <w:rPr/>
                </w:rPrChange>
              </w:rPr>
            </w:pPr>
            <w:ins w:id="13550" w:author="HP" w:date="2022-03-19T12:55:00Z">
              <w:r w:rsidRPr="00FE18AE">
                <w:rPr>
                  <w:i/>
                  <w:rPrChange w:id="13551" w:author="HP" w:date="2022-03-19T12:55:00Z">
                    <w:rPr/>
                  </w:rPrChange>
                </w:rPr>
                <w:t>ILS glide path</w:t>
              </w:r>
            </w:ins>
          </w:p>
        </w:tc>
      </w:tr>
      <w:tr w:rsidR="001513E6" w:rsidRPr="00AA29E4" w14:paraId="6BF6BB7B" w14:textId="77777777" w:rsidTr="00F13710">
        <w:trPr>
          <w:trHeight w:val="440"/>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05CFFF" w14:textId="77777777" w:rsidR="001513E6" w:rsidRPr="007601AF"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091852" w14:textId="77777777" w:rsidR="001513E6" w:rsidRPr="007601AF" w:rsidRDefault="001513E6" w:rsidP="00F13710">
            <w:r w:rsidRPr="007601AF">
              <w:rPr>
                <w:b/>
                <w:lang w:val="en-GB"/>
              </w:rPr>
              <w:t>Param</w:t>
            </w:r>
            <w:r>
              <w:rPr>
                <w:b/>
                <w:lang w:val="en-GB"/>
              </w:rPr>
              <w:t xml:space="preserve">ètre </w:t>
            </w:r>
            <w:ins w:id="13552" w:author="HP" w:date="2022-03-19T12:52:00Z">
              <w:r>
                <w:rPr>
                  <w:b/>
                  <w:lang w:val="en-GB"/>
                </w:rPr>
                <w:t>/</w:t>
              </w:r>
              <w:r w:rsidRPr="00855D8B">
                <w:rPr>
                  <w:b/>
                  <w:i/>
                  <w:lang w:val="en-GB"/>
                  <w:rPrChange w:id="13553" w:author="HP" w:date="2022-03-19T12:53:00Z">
                    <w:rPr>
                      <w:b/>
                      <w:lang w:val="en-GB"/>
                    </w:rPr>
                  </w:rPrChange>
                </w:rPr>
                <w:t>Parameter</w:t>
              </w:r>
            </w:ins>
          </w:p>
        </w:tc>
      </w:tr>
      <w:tr w:rsidR="007A0C96" w:rsidRPr="007601AF" w14:paraId="56287A14" w14:textId="77777777" w:rsidTr="005821CE">
        <w:tblPrEx>
          <w:tblCellMar>
            <w:top w:w="0" w:type="dxa"/>
            <w:right w:w="115" w:type="dxa"/>
          </w:tblCellMar>
        </w:tblPrEx>
        <w:trPr>
          <w:trHeight w:val="519"/>
        </w:trPr>
        <w:tc>
          <w:tcPr>
            <w:tcW w:w="823" w:type="dxa"/>
            <w:tcBorders>
              <w:top w:val="single" w:sz="4" w:space="0" w:color="auto"/>
              <w:left w:val="single" w:sz="4" w:space="0" w:color="000000"/>
              <w:bottom w:val="single" w:sz="4" w:space="0" w:color="auto"/>
              <w:right w:val="single" w:sz="4" w:space="0" w:color="000000"/>
            </w:tcBorders>
            <w:vAlign w:val="center"/>
          </w:tcPr>
          <w:p w14:paraId="4A8122A9" w14:textId="39230046" w:rsidR="007A0C96" w:rsidRPr="007601AF" w:rsidRDefault="007A0C96" w:rsidP="007A0C96">
            <w:pPr>
              <w:rPr>
                <w:lang w:val="en-GB"/>
              </w:rPr>
            </w:pPr>
            <w:r w:rsidRPr="007601AF">
              <w:rPr>
                <w:lang w:val="en-GB"/>
              </w:rPr>
              <w:t xml:space="preserve">23b </w:t>
            </w:r>
          </w:p>
        </w:tc>
        <w:tc>
          <w:tcPr>
            <w:tcW w:w="8363" w:type="dxa"/>
            <w:tcBorders>
              <w:top w:val="single" w:sz="4" w:space="0" w:color="auto"/>
              <w:left w:val="single" w:sz="4" w:space="0" w:color="000000"/>
              <w:bottom w:val="single" w:sz="4" w:space="0" w:color="auto"/>
              <w:right w:val="single" w:sz="4" w:space="0" w:color="000000"/>
            </w:tcBorders>
            <w:vAlign w:val="center"/>
          </w:tcPr>
          <w:p w14:paraId="6B9211D3" w14:textId="77777777" w:rsidR="007A0C96" w:rsidRDefault="007A0C96" w:rsidP="007A0C96">
            <w:pPr>
              <w:rPr>
                <w:ins w:id="13554" w:author="HP" w:date="2022-03-19T12:55:00Z"/>
              </w:rPr>
            </w:pPr>
            <w:r w:rsidRPr="00A17FA7">
              <w:t>Élévation MLS</w:t>
            </w:r>
          </w:p>
          <w:p w14:paraId="571B8775" w14:textId="1F5824E9" w:rsidR="007A0C96" w:rsidRPr="00FE18AE" w:rsidRDefault="007A0C96" w:rsidP="007A0C96">
            <w:pPr>
              <w:rPr>
                <w:i/>
                <w:rPrChange w:id="13555" w:author="HP" w:date="2022-03-19T12:55:00Z">
                  <w:rPr/>
                </w:rPrChange>
              </w:rPr>
            </w:pPr>
            <w:ins w:id="13556" w:author="HP" w:date="2022-03-19T12:55:00Z">
              <w:r w:rsidRPr="00FE18AE">
                <w:rPr>
                  <w:i/>
                  <w:rPrChange w:id="13557" w:author="HP" w:date="2022-03-19T12:55:00Z">
                    <w:rPr/>
                  </w:rPrChange>
                </w:rPr>
                <w:t>MLS elevation</w:t>
              </w:r>
            </w:ins>
          </w:p>
        </w:tc>
      </w:tr>
      <w:tr w:rsidR="007A0C96" w:rsidRPr="007601AF" w14:paraId="0AE3D143" w14:textId="77777777" w:rsidTr="005821CE">
        <w:tblPrEx>
          <w:tblCellMar>
            <w:top w:w="0" w:type="dxa"/>
            <w:right w:w="115" w:type="dxa"/>
          </w:tblCellMar>
        </w:tblPrEx>
        <w:trPr>
          <w:trHeight w:val="77"/>
        </w:trPr>
        <w:tc>
          <w:tcPr>
            <w:tcW w:w="823" w:type="dxa"/>
            <w:tcBorders>
              <w:top w:val="single" w:sz="4" w:space="0" w:color="auto"/>
              <w:left w:val="single" w:sz="4" w:space="0" w:color="000000"/>
              <w:bottom w:val="single" w:sz="4" w:space="0" w:color="000000"/>
              <w:right w:val="single" w:sz="4" w:space="0" w:color="000000"/>
            </w:tcBorders>
            <w:vAlign w:val="center"/>
          </w:tcPr>
          <w:p w14:paraId="1FFB7CC5" w14:textId="266D4242" w:rsidR="007A0C96" w:rsidRPr="007601AF" w:rsidRDefault="007A0C96" w:rsidP="007A0C96">
            <w:pPr>
              <w:rPr>
                <w:lang w:val="en-GB"/>
              </w:rPr>
            </w:pPr>
            <w:r w:rsidRPr="007601AF">
              <w:rPr>
                <w:lang w:val="en-GB"/>
              </w:rPr>
              <w:t xml:space="preserve">23c </w:t>
            </w:r>
          </w:p>
        </w:tc>
        <w:tc>
          <w:tcPr>
            <w:tcW w:w="8363" w:type="dxa"/>
            <w:tcBorders>
              <w:top w:val="single" w:sz="4" w:space="0" w:color="auto"/>
              <w:left w:val="single" w:sz="4" w:space="0" w:color="000000"/>
              <w:bottom w:val="single" w:sz="4" w:space="0" w:color="000000"/>
              <w:right w:val="single" w:sz="4" w:space="0" w:color="000000"/>
            </w:tcBorders>
            <w:vAlign w:val="center"/>
          </w:tcPr>
          <w:p w14:paraId="566205F9" w14:textId="77777777" w:rsidR="007A0C96" w:rsidRDefault="007A0C96" w:rsidP="007A0C96">
            <w:pPr>
              <w:rPr>
                <w:ins w:id="13558" w:author="HP" w:date="2022-03-19T12:55:00Z"/>
              </w:rPr>
            </w:pPr>
            <w:r w:rsidRPr="00A17FA7">
              <w:t>Chemin d'approche GNSS</w:t>
            </w:r>
          </w:p>
          <w:p w14:paraId="0DEE529C" w14:textId="71182FE0" w:rsidR="007A0C96" w:rsidRPr="00FE18AE" w:rsidRDefault="007A0C96" w:rsidP="007A0C96">
            <w:pPr>
              <w:rPr>
                <w:i/>
                <w:rPrChange w:id="13559" w:author="HP" w:date="2022-03-19T12:55:00Z">
                  <w:rPr/>
                </w:rPrChange>
              </w:rPr>
            </w:pPr>
            <w:ins w:id="13560" w:author="HP" w:date="2022-03-19T12:55:00Z">
              <w:r w:rsidRPr="00FE18AE">
                <w:rPr>
                  <w:i/>
                  <w:rPrChange w:id="13561" w:author="HP" w:date="2022-03-19T12:55:00Z">
                    <w:rPr/>
                  </w:rPrChange>
                </w:rPr>
                <w:t>GNSS approach path</w:t>
              </w:r>
            </w:ins>
          </w:p>
        </w:tc>
      </w:tr>
      <w:tr w:rsidR="007A0C96" w:rsidRPr="0055211D" w14:paraId="2B42A241" w14:textId="77777777" w:rsidTr="005821CE">
        <w:tblPrEx>
          <w:tblCellMar>
            <w:top w:w="0" w:type="dxa"/>
            <w:right w:w="115" w:type="dxa"/>
          </w:tblCellMar>
        </w:tblPrEx>
        <w:trPr>
          <w:trHeight w:val="357"/>
        </w:trPr>
        <w:tc>
          <w:tcPr>
            <w:tcW w:w="823" w:type="dxa"/>
            <w:tcBorders>
              <w:top w:val="single" w:sz="4" w:space="0" w:color="000000"/>
              <w:left w:val="single" w:sz="4" w:space="0" w:color="000000"/>
              <w:bottom w:val="single" w:sz="4" w:space="0" w:color="auto"/>
              <w:right w:val="single" w:sz="4" w:space="0" w:color="000000"/>
            </w:tcBorders>
            <w:vAlign w:val="center"/>
          </w:tcPr>
          <w:p w14:paraId="306C1703" w14:textId="0B9B5675" w:rsidR="007A0C96" w:rsidRPr="007601AF" w:rsidRDefault="007A0C96" w:rsidP="007A0C96">
            <w:pPr>
              <w:rPr>
                <w:lang w:val="en-GB"/>
              </w:rPr>
            </w:pPr>
            <w:r w:rsidRPr="007601AF">
              <w:rPr>
                <w:lang w:val="en-GB"/>
              </w:rPr>
              <w:t xml:space="preserve">24 </w:t>
            </w:r>
          </w:p>
        </w:tc>
        <w:tc>
          <w:tcPr>
            <w:tcW w:w="8363" w:type="dxa"/>
            <w:tcBorders>
              <w:top w:val="single" w:sz="4" w:space="0" w:color="000000"/>
              <w:left w:val="single" w:sz="4" w:space="0" w:color="000000"/>
              <w:bottom w:val="single" w:sz="4" w:space="0" w:color="auto"/>
              <w:right w:val="single" w:sz="4" w:space="0" w:color="000000"/>
            </w:tcBorders>
            <w:vAlign w:val="center"/>
          </w:tcPr>
          <w:p w14:paraId="37B96DDE" w14:textId="77777777" w:rsidR="007A0C96" w:rsidRDefault="007A0C96" w:rsidP="007A0C96">
            <w:pPr>
              <w:rPr>
                <w:ins w:id="13562" w:author="HP" w:date="2022-03-19T12:56:00Z"/>
              </w:rPr>
            </w:pPr>
            <w:r w:rsidRPr="007601AF">
              <w:t xml:space="preserve">Écart horizontal - l'aide à l'approche utilisée doit être enregistrée: </w:t>
            </w:r>
          </w:p>
          <w:p w14:paraId="2A12B8A7" w14:textId="67AEB81E" w:rsidR="007A0C96" w:rsidRPr="00FE18AE" w:rsidRDefault="007A0C96" w:rsidP="007A0C96">
            <w:pPr>
              <w:rPr>
                <w:i/>
                <w:lang w:val="en-US"/>
                <w:rPrChange w:id="13563" w:author="HP" w:date="2022-03-19T12:56:00Z">
                  <w:rPr/>
                </w:rPrChange>
              </w:rPr>
            </w:pPr>
            <w:ins w:id="13564" w:author="HP" w:date="2022-03-19T12:56:00Z">
              <w:r w:rsidRPr="00FE18AE">
                <w:rPr>
                  <w:i/>
                  <w:lang w:val="en-US"/>
                  <w:rPrChange w:id="13565" w:author="HP" w:date="2022-03-19T12:56:00Z">
                    <w:rPr/>
                  </w:rPrChange>
                </w:rPr>
                <w:t>Horizontal deviation — the approach aid in use should be recorded:</w:t>
              </w:r>
            </w:ins>
          </w:p>
        </w:tc>
      </w:tr>
      <w:tr w:rsidR="007A0C96" w:rsidRPr="007601AF" w14:paraId="6AE78D5F" w14:textId="77777777" w:rsidTr="005821CE">
        <w:tblPrEx>
          <w:tblCellMar>
            <w:top w:w="0" w:type="dxa"/>
            <w:right w:w="115" w:type="dxa"/>
          </w:tblCellMar>
        </w:tblPrEx>
        <w:trPr>
          <w:trHeight w:val="301"/>
        </w:trPr>
        <w:tc>
          <w:tcPr>
            <w:tcW w:w="823" w:type="dxa"/>
            <w:tcBorders>
              <w:top w:val="single" w:sz="4" w:space="0" w:color="auto"/>
              <w:left w:val="single" w:sz="4" w:space="0" w:color="000000"/>
              <w:bottom w:val="single" w:sz="4" w:space="0" w:color="auto"/>
              <w:right w:val="single" w:sz="4" w:space="0" w:color="000000"/>
            </w:tcBorders>
            <w:vAlign w:val="center"/>
          </w:tcPr>
          <w:p w14:paraId="034EFFF2" w14:textId="720F8A33" w:rsidR="007A0C96" w:rsidRPr="007601AF" w:rsidRDefault="007A0C96" w:rsidP="007A0C96">
            <w:pPr>
              <w:rPr>
                <w:lang w:val="en-GB"/>
              </w:rPr>
            </w:pPr>
            <w:r w:rsidRPr="007601AF">
              <w:rPr>
                <w:lang w:val="en-GB"/>
              </w:rPr>
              <w:t xml:space="preserve">24a </w:t>
            </w:r>
          </w:p>
        </w:tc>
        <w:tc>
          <w:tcPr>
            <w:tcW w:w="8363" w:type="dxa"/>
            <w:tcBorders>
              <w:top w:val="single" w:sz="4" w:space="0" w:color="auto"/>
              <w:left w:val="single" w:sz="4" w:space="0" w:color="000000"/>
              <w:bottom w:val="single" w:sz="4" w:space="0" w:color="auto"/>
              <w:right w:val="single" w:sz="4" w:space="0" w:color="000000"/>
            </w:tcBorders>
            <w:vAlign w:val="center"/>
          </w:tcPr>
          <w:p w14:paraId="34DA38E8" w14:textId="77777777" w:rsidR="007A0C96" w:rsidRDefault="007A0C96" w:rsidP="007A0C96">
            <w:pPr>
              <w:rPr>
                <w:ins w:id="13566" w:author="HP" w:date="2022-03-19T12:56:00Z"/>
              </w:rPr>
            </w:pPr>
            <w:r w:rsidRPr="007601AF">
              <w:t>localisateur ILS</w:t>
            </w:r>
          </w:p>
          <w:p w14:paraId="08BD8D6F" w14:textId="7F49727D" w:rsidR="007A0C96" w:rsidRPr="00FE18AE" w:rsidRDefault="007A0C96" w:rsidP="007A0C96">
            <w:pPr>
              <w:rPr>
                <w:i/>
                <w:rPrChange w:id="13567" w:author="HP" w:date="2022-03-19T12:56:00Z">
                  <w:rPr/>
                </w:rPrChange>
              </w:rPr>
            </w:pPr>
            <w:ins w:id="13568" w:author="HP" w:date="2022-03-19T12:56:00Z">
              <w:r w:rsidRPr="00FE18AE">
                <w:rPr>
                  <w:i/>
                  <w:rPrChange w:id="13569" w:author="HP" w:date="2022-03-19T12:56:00Z">
                    <w:rPr/>
                  </w:rPrChange>
                </w:rPr>
                <w:t>ILS localiser</w:t>
              </w:r>
            </w:ins>
          </w:p>
        </w:tc>
      </w:tr>
      <w:tr w:rsidR="007A0C96" w:rsidRPr="007601AF" w14:paraId="66464402" w14:textId="77777777" w:rsidTr="005821CE">
        <w:tblPrEx>
          <w:tblCellMar>
            <w:top w:w="0" w:type="dxa"/>
            <w:right w:w="115" w:type="dxa"/>
          </w:tblCellMar>
        </w:tblPrEx>
        <w:trPr>
          <w:trHeight w:val="334"/>
        </w:trPr>
        <w:tc>
          <w:tcPr>
            <w:tcW w:w="823" w:type="dxa"/>
            <w:tcBorders>
              <w:top w:val="single" w:sz="4" w:space="0" w:color="auto"/>
              <w:left w:val="single" w:sz="4" w:space="0" w:color="000000"/>
              <w:bottom w:val="single" w:sz="4" w:space="0" w:color="auto"/>
              <w:right w:val="single" w:sz="4" w:space="0" w:color="000000"/>
            </w:tcBorders>
            <w:vAlign w:val="center"/>
          </w:tcPr>
          <w:p w14:paraId="4F3ED5CA" w14:textId="70E9F1D8" w:rsidR="007A0C96" w:rsidRPr="007601AF" w:rsidRDefault="007A0C96" w:rsidP="007A0C96">
            <w:pPr>
              <w:rPr>
                <w:lang w:val="en-GB"/>
              </w:rPr>
            </w:pPr>
            <w:r w:rsidRPr="007601AF">
              <w:rPr>
                <w:lang w:val="en-GB"/>
              </w:rPr>
              <w:t xml:space="preserve">24b </w:t>
            </w:r>
          </w:p>
        </w:tc>
        <w:tc>
          <w:tcPr>
            <w:tcW w:w="8363" w:type="dxa"/>
            <w:tcBorders>
              <w:top w:val="single" w:sz="4" w:space="0" w:color="auto"/>
              <w:left w:val="single" w:sz="4" w:space="0" w:color="000000"/>
              <w:bottom w:val="single" w:sz="4" w:space="0" w:color="auto"/>
              <w:right w:val="single" w:sz="4" w:space="0" w:color="000000"/>
            </w:tcBorders>
            <w:vAlign w:val="center"/>
          </w:tcPr>
          <w:p w14:paraId="389C7BCD" w14:textId="2B2F6728" w:rsidR="007A0C96" w:rsidRPr="00A17FA7" w:rsidRDefault="007A0C96" w:rsidP="007A0C96">
            <w:r w:rsidRPr="00A17FA7">
              <w:t>Azimut MLS</w:t>
            </w:r>
          </w:p>
        </w:tc>
      </w:tr>
      <w:tr w:rsidR="007A0C96" w:rsidRPr="007601AF" w14:paraId="4AEE3ABA" w14:textId="77777777" w:rsidTr="00FE18AE">
        <w:tblPrEx>
          <w:tblCellMar>
            <w:top w:w="0" w:type="dxa"/>
            <w:right w:w="115" w:type="dxa"/>
          </w:tblCellMar>
          <w:tblPrExChange w:id="13570" w:author="HP" w:date="2022-03-19T12:55:00Z">
            <w:tblPrEx>
              <w:tblCellMar>
                <w:top w:w="0" w:type="dxa"/>
                <w:right w:w="115" w:type="dxa"/>
              </w:tblCellMar>
            </w:tblPrEx>
          </w:tblPrExChange>
        </w:tblPrEx>
        <w:trPr>
          <w:trHeight w:val="77"/>
          <w:trPrChange w:id="13571" w:author="HP" w:date="2022-03-19T12:55:00Z">
            <w:trPr>
              <w:trHeight w:val="687"/>
            </w:trPr>
          </w:trPrChange>
        </w:trPr>
        <w:tc>
          <w:tcPr>
            <w:tcW w:w="823" w:type="dxa"/>
            <w:tcBorders>
              <w:top w:val="single" w:sz="4" w:space="0" w:color="auto"/>
              <w:left w:val="single" w:sz="4" w:space="0" w:color="000000"/>
              <w:bottom w:val="single" w:sz="4" w:space="0" w:color="000000"/>
              <w:right w:val="single" w:sz="4" w:space="0" w:color="000000"/>
            </w:tcBorders>
            <w:vAlign w:val="center"/>
            <w:tcPrChange w:id="13572" w:author="HP" w:date="2022-03-19T12:55:00Z">
              <w:tcPr>
                <w:tcW w:w="823" w:type="dxa"/>
                <w:tcBorders>
                  <w:top w:val="single" w:sz="4" w:space="0" w:color="auto"/>
                  <w:left w:val="single" w:sz="4" w:space="0" w:color="000000"/>
                  <w:bottom w:val="single" w:sz="4" w:space="0" w:color="000000"/>
                  <w:right w:val="single" w:sz="4" w:space="0" w:color="000000"/>
                </w:tcBorders>
                <w:vAlign w:val="center"/>
              </w:tcPr>
            </w:tcPrChange>
          </w:tcPr>
          <w:p w14:paraId="24B65EEF" w14:textId="17CEBB08" w:rsidR="007A0C96" w:rsidRPr="007601AF" w:rsidRDefault="007A0C96" w:rsidP="007A0C96">
            <w:pPr>
              <w:rPr>
                <w:lang w:val="en-GB"/>
              </w:rPr>
            </w:pPr>
            <w:r w:rsidRPr="007601AF">
              <w:rPr>
                <w:lang w:val="en-GB"/>
              </w:rPr>
              <w:t xml:space="preserve">24c </w:t>
            </w:r>
          </w:p>
        </w:tc>
        <w:tc>
          <w:tcPr>
            <w:tcW w:w="8363" w:type="dxa"/>
            <w:tcBorders>
              <w:top w:val="single" w:sz="4" w:space="0" w:color="auto"/>
              <w:left w:val="single" w:sz="4" w:space="0" w:color="000000"/>
              <w:bottom w:val="single" w:sz="4" w:space="0" w:color="000000"/>
              <w:right w:val="single" w:sz="4" w:space="0" w:color="000000"/>
            </w:tcBorders>
            <w:vAlign w:val="center"/>
            <w:tcPrChange w:id="13573" w:author="HP" w:date="2022-03-19T12:55:00Z">
              <w:tcPr>
                <w:tcW w:w="8363" w:type="dxa"/>
                <w:tcBorders>
                  <w:top w:val="single" w:sz="4" w:space="0" w:color="auto"/>
                  <w:left w:val="single" w:sz="4" w:space="0" w:color="000000"/>
                  <w:bottom w:val="single" w:sz="4" w:space="0" w:color="000000"/>
                  <w:right w:val="single" w:sz="4" w:space="0" w:color="000000"/>
                </w:tcBorders>
                <w:vAlign w:val="center"/>
              </w:tcPr>
            </w:tcPrChange>
          </w:tcPr>
          <w:p w14:paraId="3FBA1594" w14:textId="77777777" w:rsidR="007A0C96" w:rsidRDefault="007A0C96" w:rsidP="007A0C96">
            <w:pPr>
              <w:rPr>
                <w:ins w:id="13574" w:author="HP" w:date="2022-03-19T12:56:00Z"/>
              </w:rPr>
            </w:pPr>
            <w:r w:rsidRPr="00A17FA7">
              <w:t>Chemin d'approche GNSS</w:t>
            </w:r>
          </w:p>
          <w:p w14:paraId="0364BE89" w14:textId="20D82465" w:rsidR="007A0C96" w:rsidRPr="00FE18AE" w:rsidRDefault="007A0C96" w:rsidP="007A0C96">
            <w:pPr>
              <w:rPr>
                <w:i/>
                <w:rPrChange w:id="13575" w:author="HP" w:date="2022-03-19T12:56:00Z">
                  <w:rPr/>
                </w:rPrChange>
              </w:rPr>
            </w:pPr>
            <w:ins w:id="13576" w:author="HP" w:date="2022-03-19T12:56:00Z">
              <w:r w:rsidRPr="00FE18AE">
                <w:rPr>
                  <w:i/>
                  <w:rPrChange w:id="13577" w:author="HP" w:date="2022-03-19T12:56:00Z">
                    <w:rPr/>
                  </w:rPrChange>
                </w:rPr>
                <w:t>GNSS approach path</w:t>
              </w:r>
            </w:ins>
          </w:p>
        </w:tc>
      </w:tr>
      <w:tr w:rsidR="007A0C96" w:rsidRPr="007601AF" w14:paraId="263D59EB" w14:textId="77777777" w:rsidTr="00C366CE">
        <w:tblPrEx>
          <w:tblCellMar>
            <w:top w:w="0" w:type="dxa"/>
            <w:right w:w="115" w:type="dxa"/>
          </w:tblCellMar>
        </w:tblPrEx>
        <w:trPr>
          <w:trHeight w:val="531"/>
        </w:trPr>
        <w:tc>
          <w:tcPr>
            <w:tcW w:w="823" w:type="dxa"/>
            <w:tcBorders>
              <w:top w:val="single" w:sz="4" w:space="0" w:color="000000"/>
              <w:left w:val="single" w:sz="4" w:space="0" w:color="000000"/>
              <w:bottom w:val="single" w:sz="4" w:space="0" w:color="000000"/>
              <w:right w:val="single" w:sz="4" w:space="0" w:color="000000"/>
            </w:tcBorders>
            <w:vAlign w:val="center"/>
          </w:tcPr>
          <w:p w14:paraId="36576B4F" w14:textId="77777777" w:rsidR="007A0C96" w:rsidRPr="007601AF" w:rsidRDefault="007A0C96" w:rsidP="007A0C96">
            <w:pPr>
              <w:rPr>
                <w:lang w:val="en-GB"/>
              </w:rPr>
            </w:pPr>
            <w:r w:rsidRPr="007601AF">
              <w:rPr>
                <w:lang w:val="en-GB"/>
              </w:rPr>
              <w:t xml:space="preserve">28 </w:t>
            </w:r>
          </w:p>
        </w:tc>
        <w:tc>
          <w:tcPr>
            <w:tcW w:w="8363" w:type="dxa"/>
            <w:tcBorders>
              <w:top w:val="single" w:sz="4" w:space="0" w:color="000000"/>
              <w:left w:val="single" w:sz="4" w:space="0" w:color="000000"/>
              <w:bottom w:val="single" w:sz="4" w:space="0" w:color="000000"/>
              <w:right w:val="single" w:sz="4" w:space="0" w:color="000000"/>
            </w:tcBorders>
            <w:vAlign w:val="center"/>
          </w:tcPr>
          <w:p w14:paraId="1EF8F928" w14:textId="77777777" w:rsidR="007A0C96" w:rsidRPr="00673654" w:rsidRDefault="007A0C96" w:rsidP="007A0C96">
            <w:pPr>
              <w:rPr>
                <w:ins w:id="13578" w:author="HP" w:date="2022-03-19T12:56:00Z"/>
                <w:rPrChange w:id="13579" w:author="HP" w:date="2022-03-20T07:48:00Z">
                  <w:rPr>
                    <w:ins w:id="13580" w:author="HP" w:date="2022-03-19T12:56:00Z"/>
                    <w:lang w:val="en-GB"/>
                  </w:rPr>
                </w:rPrChange>
              </w:rPr>
            </w:pPr>
            <w:r w:rsidRPr="00673654">
              <w:rPr>
                <w:rPrChange w:id="13581" w:author="HP" w:date="2022-03-20T07:48:00Z">
                  <w:rPr>
                    <w:lang w:val="en-GB"/>
                  </w:rPr>
                </w:rPrChange>
              </w:rPr>
              <w:t>Distances DME 1 et 2</w:t>
            </w:r>
          </w:p>
          <w:p w14:paraId="52BC8B6B" w14:textId="33EDA70F" w:rsidR="007A0C96" w:rsidRPr="00673654" w:rsidRDefault="007A0C96" w:rsidP="007A0C96">
            <w:pPr>
              <w:rPr>
                <w:i/>
                <w:rPrChange w:id="13582" w:author="HP" w:date="2022-03-20T07:48:00Z">
                  <w:rPr>
                    <w:lang w:val="en-GB"/>
                  </w:rPr>
                </w:rPrChange>
              </w:rPr>
            </w:pPr>
            <w:ins w:id="13583" w:author="HP" w:date="2022-03-19T12:56:00Z">
              <w:r w:rsidRPr="00673654">
                <w:rPr>
                  <w:i/>
                  <w:rPrChange w:id="13584" w:author="HP" w:date="2022-03-20T07:48:00Z">
                    <w:rPr>
                      <w:lang w:val="en-GB"/>
                    </w:rPr>
                  </w:rPrChange>
                </w:rPr>
                <w:t>DME 1 &amp; 2 distances</w:t>
              </w:r>
            </w:ins>
          </w:p>
        </w:tc>
      </w:tr>
      <w:tr w:rsidR="007A0C96" w:rsidRPr="007601AF" w14:paraId="508F5449" w14:textId="77777777" w:rsidTr="005821CE">
        <w:tblPrEx>
          <w:tblCellMar>
            <w:top w:w="0" w:type="dxa"/>
            <w:right w:w="115" w:type="dxa"/>
          </w:tblCellMar>
        </w:tblPrEx>
        <w:trPr>
          <w:trHeight w:val="334"/>
        </w:trPr>
        <w:tc>
          <w:tcPr>
            <w:tcW w:w="823" w:type="dxa"/>
            <w:tcBorders>
              <w:top w:val="single" w:sz="4" w:space="0" w:color="000000"/>
              <w:left w:val="single" w:sz="4" w:space="0" w:color="000000"/>
              <w:bottom w:val="single" w:sz="4" w:space="0" w:color="auto"/>
              <w:right w:val="single" w:sz="4" w:space="0" w:color="000000"/>
            </w:tcBorders>
            <w:vAlign w:val="center"/>
          </w:tcPr>
          <w:p w14:paraId="1255631C" w14:textId="575C2E0C" w:rsidR="007A0C96" w:rsidRPr="007601AF" w:rsidRDefault="007A0C96" w:rsidP="007A0C96">
            <w:pPr>
              <w:rPr>
                <w:lang w:val="en-GB"/>
              </w:rPr>
            </w:pPr>
            <w:r w:rsidRPr="007601AF">
              <w:rPr>
                <w:lang w:val="en-GB"/>
              </w:rPr>
              <w:t xml:space="preserve">29 </w:t>
            </w:r>
          </w:p>
        </w:tc>
        <w:tc>
          <w:tcPr>
            <w:tcW w:w="8363" w:type="dxa"/>
            <w:tcBorders>
              <w:top w:val="single" w:sz="4" w:space="0" w:color="000000"/>
              <w:left w:val="single" w:sz="4" w:space="0" w:color="000000"/>
              <w:bottom w:val="single" w:sz="4" w:space="0" w:color="auto"/>
              <w:right w:val="single" w:sz="4" w:space="0" w:color="000000"/>
            </w:tcBorders>
            <w:vAlign w:val="center"/>
          </w:tcPr>
          <w:p w14:paraId="3F2EA8B7" w14:textId="77777777" w:rsidR="007A0C96" w:rsidRDefault="007A0C96" w:rsidP="007A0C96">
            <w:pPr>
              <w:rPr>
                <w:ins w:id="13585" w:author="HP" w:date="2022-03-19T12:56:00Z"/>
              </w:rPr>
            </w:pPr>
            <w:r w:rsidRPr="007601AF">
              <w:t>Données de navigation:</w:t>
            </w:r>
          </w:p>
          <w:p w14:paraId="6AC988BB" w14:textId="16A89446" w:rsidR="007A0C96" w:rsidRPr="00FE18AE" w:rsidRDefault="007A0C96" w:rsidP="007A0C96">
            <w:pPr>
              <w:rPr>
                <w:i/>
                <w:rPrChange w:id="13586" w:author="HP" w:date="2022-03-19T12:56:00Z">
                  <w:rPr/>
                </w:rPrChange>
              </w:rPr>
            </w:pPr>
            <w:ins w:id="13587" w:author="HP" w:date="2022-03-19T12:56:00Z">
              <w:r w:rsidRPr="00FE18AE">
                <w:rPr>
                  <w:i/>
                  <w:rPrChange w:id="13588" w:author="HP" w:date="2022-03-19T12:56:00Z">
                    <w:rPr/>
                  </w:rPrChange>
                </w:rPr>
                <w:t>Navigation data:</w:t>
              </w:r>
            </w:ins>
          </w:p>
        </w:tc>
      </w:tr>
      <w:tr w:rsidR="007A0C96" w:rsidRPr="007601AF" w14:paraId="3A5B2CE8" w14:textId="77777777" w:rsidTr="005821CE">
        <w:tblPrEx>
          <w:tblCellMar>
            <w:top w:w="0" w:type="dxa"/>
            <w:right w:w="115" w:type="dxa"/>
          </w:tblCellMar>
        </w:tblPrEx>
        <w:trPr>
          <w:trHeight w:val="253"/>
        </w:trPr>
        <w:tc>
          <w:tcPr>
            <w:tcW w:w="823" w:type="dxa"/>
            <w:tcBorders>
              <w:top w:val="single" w:sz="4" w:space="0" w:color="auto"/>
              <w:left w:val="single" w:sz="4" w:space="0" w:color="000000"/>
              <w:bottom w:val="single" w:sz="4" w:space="0" w:color="auto"/>
              <w:right w:val="single" w:sz="4" w:space="0" w:color="000000"/>
            </w:tcBorders>
            <w:vAlign w:val="center"/>
          </w:tcPr>
          <w:p w14:paraId="5D14AFDD" w14:textId="186DCBD5" w:rsidR="007A0C96" w:rsidRPr="007601AF" w:rsidRDefault="007A0C96" w:rsidP="007A0C96">
            <w:pPr>
              <w:rPr>
                <w:lang w:val="en-GB"/>
              </w:rPr>
            </w:pPr>
            <w:r w:rsidRPr="007601AF">
              <w:rPr>
                <w:lang w:val="en-GB"/>
              </w:rPr>
              <w:t xml:space="preserve">29a </w:t>
            </w:r>
          </w:p>
        </w:tc>
        <w:tc>
          <w:tcPr>
            <w:tcW w:w="8363" w:type="dxa"/>
            <w:tcBorders>
              <w:top w:val="single" w:sz="4" w:space="0" w:color="auto"/>
              <w:left w:val="single" w:sz="4" w:space="0" w:color="000000"/>
              <w:bottom w:val="single" w:sz="4" w:space="0" w:color="auto"/>
              <w:right w:val="single" w:sz="4" w:space="0" w:color="000000"/>
            </w:tcBorders>
            <w:vAlign w:val="center"/>
          </w:tcPr>
          <w:p w14:paraId="5C4CEE03" w14:textId="77777777" w:rsidR="007A0C96" w:rsidRDefault="007A0C96" w:rsidP="007A0C96">
            <w:pPr>
              <w:rPr>
                <w:ins w:id="13589" w:author="HP" w:date="2022-03-19T12:56:00Z"/>
              </w:rPr>
            </w:pPr>
            <w:r w:rsidRPr="007601AF">
              <w:t>Angle de dérive</w:t>
            </w:r>
          </w:p>
          <w:p w14:paraId="7DAB940A" w14:textId="6459F4EE" w:rsidR="007A0C96" w:rsidRPr="00FE18AE" w:rsidRDefault="007A0C96" w:rsidP="007A0C96">
            <w:pPr>
              <w:rPr>
                <w:i/>
                <w:rPrChange w:id="13590" w:author="HP" w:date="2022-03-19T12:57:00Z">
                  <w:rPr/>
                </w:rPrChange>
              </w:rPr>
            </w:pPr>
            <w:ins w:id="13591" w:author="HP" w:date="2022-03-19T12:57:00Z">
              <w:r w:rsidRPr="00FE18AE">
                <w:rPr>
                  <w:i/>
                  <w:rPrChange w:id="13592" w:author="HP" w:date="2022-03-19T12:57:00Z">
                    <w:rPr/>
                  </w:rPrChange>
                </w:rPr>
                <w:t>Drift angle</w:t>
              </w:r>
            </w:ins>
          </w:p>
        </w:tc>
      </w:tr>
      <w:tr w:rsidR="007A0C96" w:rsidRPr="007601AF" w14:paraId="385919CE" w14:textId="77777777" w:rsidTr="005821CE">
        <w:tblPrEx>
          <w:tblCellMar>
            <w:top w:w="0" w:type="dxa"/>
            <w:right w:w="115" w:type="dxa"/>
          </w:tblCellMar>
        </w:tblPrEx>
        <w:trPr>
          <w:trHeight w:val="553"/>
        </w:trPr>
        <w:tc>
          <w:tcPr>
            <w:tcW w:w="823" w:type="dxa"/>
            <w:tcBorders>
              <w:top w:val="single" w:sz="4" w:space="0" w:color="auto"/>
              <w:left w:val="single" w:sz="4" w:space="0" w:color="000000"/>
              <w:bottom w:val="single" w:sz="4" w:space="0" w:color="auto"/>
              <w:right w:val="single" w:sz="4" w:space="0" w:color="000000"/>
            </w:tcBorders>
            <w:vAlign w:val="center"/>
          </w:tcPr>
          <w:p w14:paraId="7267D8BC" w14:textId="38203889" w:rsidR="007A0C96" w:rsidRPr="007601AF" w:rsidRDefault="007A0C96" w:rsidP="007A0C96">
            <w:pPr>
              <w:rPr>
                <w:lang w:val="en-GB"/>
              </w:rPr>
            </w:pPr>
            <w:r w:rsidRPr="007601AF">
              <w:rPr>
                <w:lang w:val="en-GB"/>
              </w:rPr>
              <w:t>29b</w:t>
            </w:r>
          </w:p>
        </w:tc>
        <w:tc>
          <w:tcPr>
            <w:tcW w:w="8363" w:type="dxa"/>
            <w:tcBorders>
              <w:top w:val="single" w:sz="4" w:space="0" w:color="auto"/>
              <w:left w:val="single" w:sz="4" w:space="0" w:color="000000"/>
              <w:bottom w:val="single" w:sz="4" w:space="0" w:color="auto"/>
              <w:right w:val="single" w:sz="4" w:space="0" w:color="000000"/>
            </w:tcBorders>
            <w:vAlign w:val="center"/>
          </w:tcPr>
          <w:p w14:paraId="6A162E38" w14:textId="77777777" w:rsidR="007A0C96" w:rsidRDefault="007A0C96" w:rsidP="007A0C96">
            <w:pPr>
              <w:rPr>
                <w:ins w:id="13593" w:author="HP" w:date="2022-03-19T12:57:00Z"/>
              </w:rPr>
            </w:pPr>
            <w:r w:rsidRPr="007601AF">
              <w:t>Vitesse du vent</w:t>
            </w:r>
          </w:p>
          <w:p w14:paraId="14F28EB3" w14:textId="326AFEE1" w:rsidR="007A0C96" w:rsidRPr="00FE18AE" w:rsidRDefault="007A0C96" w:rsidP="007A0C96">
            <w:pPr>
              <w:rPr>
                <w:i/>
                <w:rPrChange w:id="13594" w:author="HP" w:date="2022-03-19T12:57:00Z">
                  <w:rPr/>
                </w:rPrChange>
              </w:rPr>
            </w:pPr>
            <w:ins w:id="13595" w:author="HP" w:date="2022-03-19T12:57:00Z">
              <w:r w:rsidRPr="00FE18AE">
                <w:rPr>
                  <w:i/>
                  <w:rPrChange w:id="13596" w:author="HP" w:date="2022-03-19T12:57:00Z">
                    <w:rPr/>
                  </w:rPrChange>
                </w:rPr>
                <w:t>Wind speed</w:t>
              </w:r>
            </w:ins>
          </w:p>
        </w:tc>
      </w:tr>
      <w:tr w:rsidR="007A0C96" w:rsidRPr="007601AF" w14:paraId="2EEA9E99" w14:textId="77777777" w:rsidTr="005821CE">
        <w:tblPrEx>
          <w:tblCellMar>
            <w:top w:w="0" w:type="dxa"/>
            <w:right w:w="115" w:type="dxa"/>
          </w:tblCellMar>
        </w:tblPrEx>
        <w:trPr>
          <w:trHeight w:val="368"/>
        </w:trPr>
        <w:tc>
          <w:tcPr>
            <w:tcW w:w="823" w:type="dxa"/>
            <w:tcBorders>
              <w:top w:val="single" w:sz="4" w:space="0" w:color="auto"/>
              <w:left w:val="single" w:sz="4" w:space="0" w:color="000000"/>
              <w:bottom w:val="single" w:sz="4" w:space="0" w:color="auto"/>
              <w:right w:val="single" w:sz="4" w:space="0" w:color="000000"/>
            </w:tcBorders>
            <w:vAlign w:val="center"/>
          </w:tcPr>
          <w:p w14:paraId="5A0E6A6B" w14:textId="592479F1" w:rsidR="007A0C96" w:rsidRPr="007601AF" w:rsidRDefault="007A0C96" w:rsidP="007A0C96">
            <w:pPr>
              <w:rPr>
                <w:lang w:val="en-GB"/>
              </w:rPr>
            </w:pPr>
            <w:r w:rsidRPr="007601AF">
              <w:rPr>
                <w:lang w:val="en-GB"/>
              </w:rPr>
              <w:t>29c</w:t>
            </w:r>
          </w:p>
        </w:tc>
        <w:tc>
          <w:tcPr>
            <w:tcW w:w="8363" w:type="dxa"/>
            <w:tcBorders>
              <w:top w:val="single" w:sz="4" w:space="0" w:color="auto"/>
              <w:left w:val="single" w:sz="4" w:space="0" w:color="000000"/>
              <w:bottom w:val="single" w:sz="4" w:space="0" w:color="auto"/>
              <w:right w:val="single" w:sz="4" w:space="0" w:color="000000"/>
            </w:tcBorders>
            <w:vAlign w:val="center"/>
          </w:tcPr>
          <w:p w14:paraId="4DC0D3D5" w14:textId="77777777" w:rsidR="007A0C96" w:rsidRDefault="007A0C96" w:rsidP="007A0C96">
            <w:pPr>
              <w:rPr>
                <w:ins w:id="13597" w:author="HP" w:date="2022-03-19T12:57:00Z"/>
              </w:rPr>
            </w:pPr>
            <w:r w:rsidRPr="007601AF">
              <w:t>Direction du vent</w:t>
            </w:r>
          </w:p>
          <w:p w14:paraId="76156C5A" w14:textId="7C4C3962" w:rsidR="007A0C96" w:rsidRPr="00FE18AE" w:rsidRDefault="007A0C96" w:rsidP="007A0C96">
            <w:pPr>
              <w:rPr>
                <w:i/>
                <w:rPrChange w:id="13598" w:author="HP" w:date="2022-03-19T12:57:00Z">
                  <w:rPr/>
                </w:rPrChange>
              </w:rPr>
            </w:pPr>
            <w:ins w:id="13599" w:author="HP" w:date="2022-03-19T12:57:00Z">
              <w:r w:rsidRPr="00FE18AE">
                <w:rPr>
                  <w:i/>
                  <w:rPrChange w:id="13600" w:author="HP" w:date="2022-03-19T12:57:00Z">
                    <w:rPr/>
                  </w:rPrChange>
                </w:rPr>
                <w:t>Wind direction</w:t>
              </w:r>
            </w:ins>
          </w:p>
        </w:tc>
      </w:tr>
      <w:tr w:rsidR="007A0C96" w:rsidRPr="007601AF" w14:paraId="6FA862C1" w14:textId="77777777" w:rsidTr="005821CE">
        <w:tblPrEx>
          <w:tblCellMar>
            <w:top w:w="0" w:type="dxa"/>
            <w:right w:w="115" w:type="dxa"/>
          </w:tblCellMar>
        </w:tblPrEx>
        <w:trPr>
          <w:trHeight w:val="351"/>
        </w:trPr>
        <w:tc>
          <w:tcPr>
            <w:tcW w:w="823" w:type="dxa"/>
            <w:tcBorders>
              <w:top w:val="single" w:sz="4" w:space="0" w:color="auto"/>
              <w:left w:val="single" w:sz="4" w:space="0" w:color="000000"/>
              <w:bottom w:val="single" w:sz="4" w:space="0" w:color="auto"/>
              <w:right w:val="single" w:sz="4" w:space="0" w:color="000000"/>
            </w:tcBorders>
            <w:vAlign w:val="center"/>
          </w:tcPr>
          <w:p w14:paraId="57CF20D8" w14:textId="1093E8EC" w:rsidR="007A0C96" w:rsidRPr="007601AF" w:rsidRDefault="007A0C96" w:rsidP="007A0C96">
            <w:pPr>
              <w:rPr>
                <w:lang w:val="en-GB"/>
              </w:rPr>
            </w:pPr>
            <w:r w:rsidRPr="007601AF">
              <w:rPr>
                <w:lang w:val="en-GB"/>
              </w:rPr>
              <w:t>29d</w:t>
            </w:r>
          </w:p>
        </w:tc>
        <w:tc>
          <w:tcPr>
            <w:tcW w:w="8363" w:type="dxa"/>
            <w:tcBorders>
              <w:top w:val="single" w:sz="4" w:space="0" w:color="auto"/>
              <w:left w:val="single" w:sz="4" w:space="0" w:color="000000"/>
              <w:bottom w:val="single" w:sz="4" w:space="0" w:color="auto"/>
              <w:right w:val="single" w:sz="4" w:space="0" w:color="000000"/>
            </w:tcBorders>
            <w:vAlign w:val="center"/>
          </w:tcPr>
          <w:p w14:paraId="402BE977" w14:textId="5CAEFB30" w:rsidR="007A0C96" w:rsidRPr="007601AF" w:rsidRDefault="007A0C96" w:rsidP="007A0C96">
            <w:r w:rsidRPr="00A17FA7">
              <w:t>Latitude</w:t>
            </w:r>
          </w:p>
        </w:tc>
      </w:tr>
      <w:tr w:rsidR="007A0C96" w:rsidRPr="007601AF" w14:paraId="20FF4F77" w14:textId="77777777" w:rsidTr="005821CE">
        <w:tblPrEx>
          <w:tblCellMar>
            <w:top w:w="0" w:type="dxa"/>
            <w:right w:w="115" w:type="dxa"/>
          </w:tblCellMar>
        </w:tblPrEx>
        <w:trPr>
          <w:trHeight w:val="285"/>
        </w:trPr>
        <w:tc>
          <w:tcPr>
            <w:tcW w:w="823" w:type="dxa"/>
            <w:tcBorders>
              <w:top w:val="single" w:sz="4" w:space="0" w:color="auto"/>
              <w:left w:val="single" w:sz="4" w:space="0" w:color="000000"/>
              <w:bottom w:val="single" w:sz="4" w:space="0" w:color="auto"/>
              <w:right w:val="single" w:sz="4" w:space="0" w:color="000000"/>
            </w:tcBorders>
            <w:vAlign w:val="center"/>
          </w:tcPr>
          <w:p w14:paraId="23B6118D" w14:textId="375A9A0D" w:rsidR="007A0C96" w:rsidRPr="007601AF" w:rsidRDefault="007A0C96" w:rsidP="007A0C96">
            <w:pPr>
              <w:rPr>
                <w:lang w:val="en-GB"/>
              </w:rPr>
            </w:pPr>
            <w:r w:rsidRPr="007601AF">
              <w:rPr>
                <w:lang w:val="en-GB"/>
              </w:rPr>
              <w:t>29e</w:t>
            </w:r>
          </w:p>
        </w:tc>
        <w:tc>
          <w:tcPr>
            <w:tcW w:w="8363" w:type="dxa"/>
            <w:tcBorders>
              <w:top w:val="single" w:sz="4" w:space="0" w:color="auto"/>
              <w:left w:val="single" w:sz="4" w:space="0" w:color="000000"/>
              <w:bottom w:val="single" w:sz="4" w:space="0" w:color="auto"/>
              <w:right w:val="single" w:sz="4" w:space="0" w:color="000000"/>
            </w:tcBorders>
            <w:vAlign w:val="center"/>
          </w:tcPr>
          <w:p w14:paraId="1ACC0C44" w14:textId="639DD10C" w:rsidR="007A0C96" w:rsidRPr="00A17FA7" w:rsidRDefault="007A0C96" w:rsidP="007A0C96">
            <w:r w:rsidRPr="00A17FA7">
              <w:t>Longitude</w:t>
            </w:r>
          </w:p>
        </w:tc>
      </w:tr>
      <w:tr w:rsidR="007A0C96" w:rsidRPr="007601AF" w14:paraId="29843D8A" w14:textId="77777777" w:rsidTr="005821CE">
        <w:tblPrEx>
          <w:tblCellMar>
            <w:top w:w="0" w:type="dxa"/>
            <w:right w:w="115" w:type="dxa"/>
          </w:tblCellMar>
        </w:tblPrEx>
        <w:trPr>
          <w:trHeight w:val="335"/>
        </w:trPr>
        <w:tc>
          <w:tcPr>
            <w:tcW w:w="823" w:type="dxa"/>
            <w:tcBorders>
              <w:top w:val="single" w:sz="4" w:space="0" w:color="auto"/>
              <w:left w:val="single" w:sz="4" w:space="0" w:color="000000"/>
              <w:bottom w:val="single" w:sz="4" w:space="0" w:color="auto"/>
              <w:right w:val="single" w:sz="4" w:space="0" w:color="000000"/>
            </w:tcBorders>
            <w:vAlign w:val="center"/>
          </w:tcPr>
          <w:p w14:paraId="7F10C46C" w14:textId="4D59D707" w:rsidR="007A0C96" w:rsidRPr="007601AF" w:rsidRDefault="007A0C96" w:rsidP="007A0C96">
            <w:pPr>
              <w:rPr>
                <w:lang w:val="en-GB"/>
              </w:rPr>
            </w:pPr>
            <w:r w:rsidRPr="007601AF">
              <w:rPr>
                <w:lang w:val="en-GB"/>
              </w:rPr>
              <w:t>29f</w:t>
            </w:r>
          </w:p>
        </w:tc>
        <w:tc>
          <w:tcPr>
            <w:tcW w:w="8363" w:type="dxa"/>
            <w:tcBorders>
              <w:top w:val="single" w:sz="4" w:space="0" w:color="auto"/>
              <w:left w:val="single" w:sz="4" w:space="0" w:color="000000"/>
              <w:bottom w:val="single" w:sz="4" w:space="0" w:color="auto"/>
              <w:right w:val="single" w:sz="4" w:space="0" w:color="000000"/>
            </w:tcBorders>
            <w:vAlign w:val="center"/>
          </w:tcPr>
          <w:p w14:paraId="13425F0A" w14:textId="77777777" w:rsidR="007A0C96" w:rsidRDefault="007A0C96" w:rsidP="007A0C96">
            <w:pPr>
              <w:rPr>
                <w:ins w:id="13601" w:author="HP" w:date="2022-03-19T12:57:00Z"/>
              </w:rPr>
            </w:pPr>
            <w:r w:rsidRPr="00A17FA7">
              <w:t>Vitesse au sol</w:t>
            </w:r>
          </w:p>
          <w:p w14:paraId="414C5C78" w14:textId="6072BB34" w:rsidR="007A0C96" w:rsidRPr="00FE18AE" w:rsidRDefault="007A0C96" w:rsidP="007A0C96">
            <w:pPr>
              <w:rPr>
                <w:i/>
                <w:rPrChange w:id="13602" w:author="HP" w:date="2022-03-19T12:57:00Z">
                  <w:rPr/>
                </w:rPrChange>
              </w:rPr>
            </w:pPr>
            <w:ins w:id="13603" w:author="HP" w:date="2022-03-19T12:57:00Z">
              <w:r w:rsidRPr="00FE18AE">
                <w:rPr>
                  <w:i/>
                  <w:rPrChange w:id="13604" w:author="HP" w:date="2022-03-19T12:57:00Z">
                    <w:rPr/>
                  </w:rPrChange>
                </w:rPr>
                <w:t>Ground speed</w:t>
              </w:r>
            </w:ins>
          </w:p>
        </w:tc>
      </w:tr>
      <w:tr w:rsidR="007A0C96" w:rsidRPr="0055211D" w14:paraId="4C93781C" w14:textId="77777777" w:rsidTr="00C366CE">
        <w:tblPrEx>
          <w:tblCellMar>
            <w:top w:w="0" w:type="dxa"/>
            <w:right w:w="115" w:type="dxa"/>
          </w:tblCellMar>
        </w:tblPrEx>
        <w:trPr>
          <w:trHeight w:val="529"/>
        </w:trPr>
        <w:tc>
          <w:tcPr>
            <w:tcW w:w="823" w:type="dxa"/>
            <w:tcBorders>
              <w:top w:val="single" w:sz="4" w:space="0" w:color="000000"/>
              <w:left w:val="single" w:sz="4" w:space="0" w:color="000000"/>
              <w:bottom w:val="single" w:sz="4" w:space="0" w:color="000000"/>
              <w:right w:val="single" w:sz="4" w:space="0" w:color="000000"/>
            </w:tcBorders>
            <w:vAlign w:val="center"/>
          </w:tcPr>
          <w:p w14:paraId="25A15328" w14:textId="77777777" w:rsidR="007A0C96" w:rsidRPr="007601AF" w:rsidRDefault="007A0C96" w:rsidP="007A0C96">
            <w:pPr>
              <w:rPr>
                <w:lang w:val="en-GB"/>
              </w:rPr>
            </w:pPr>
            <w:r w:rsidRPr="007601AF">
              <w:rPr>
                <w:lang w:val="en-GB"/>
              </w:rPr>
              <w:t xml:space="preserve">30 </w:t>
            </w:r>
          </w:p>
        </w:tc>
        <w:tc>
          <w:tcPr>
            <w:tcW w:w="8363" w:type="dxa"/>
            <w:tcBorders>
              <w:top w:val="single" w:sz="4" w:space="0" w:color="000000"/>
              <w:left w:val="single" w:sz="4" w:space="0" w:color="000000"/>
              <w:bottom w:val="single" w:sz="4" w:space="0" w:color="000000"/>
              <w:right w:val="single" w:sz="4" w:space="0" w:color="000000"/>
            </w:tcBorders>
            <w:vAlign w:val="center"/>
          </w:tcPr>
          <w:p w14:paraId="2C84A890" w14:textId="77777777" w:rsidR="007A0C96" w:rsidRDefault="007A0C96" w:rsidP="007A0C96">
            <w:pPr>
              <w:rPr>
                <w:ins w:id="13605" w:author="HP" w:date="2022-03-19T12:57:00Z"/>
              </w:rPr>
            </w:pPr>
            <w:r w:rsidRPr="007601AF">
              <w:t>Train d'atterrissage ou position du sélecteur de vitesse</w:t>
            </w:r>
          </w:p>
          <w:p w14:paraId="38FFE8D1" w14:textId="085C43BC" w:rsidR="007A0C96" w:rsidRPr="00FE18AE" w:rsidRDefault="007A0C96" w:rsidP="007A0C96">
            <w:pPr>
              <w:rPr>
                <w:i/>
                <w:lang w:val="en-US"/>
                <w:rPrChange w:id="13606" w:author="HP" w:date="2022-03-19T12:57:00Z">
                  <w:rPr/>
                </w:rPrChange>
              </w:rPr>
            </w:pPr>
            <w:ins w:id="13607" w:author="HP" w:date="2022-03-19T12:57:00Z">
              <w:r w:rsidRPr="00FE18AE">
                <w:rPr>
                  <w:i/>
                  <w:lang w:val="en-US"/>
                  <w:rPrChange w:id="13608" w:author="HP" w:date="2022-03-19T12:57:00Z">
                    <w:rPr/>
                  </w:rPrChange>
                </w:rPr>
                <w:t>Landing gear or gear selector position</w:t>
              </w:r>
            </w:ins>
          </w:p>
        </w:tc>
      </w:tr>
      <w:tr w:rsidR="007A0C96" w:rsidRPr="0055211D" w14:paraId="6155CA30"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5073B060" w14:textId="77777777" w:rsidR="007A0C96" w:rsidRPr="007601AF" w:rsidRDefault="007A0C96" w:rsidP="007A0C96">
            <w:pPr>
              <w:rPr>
                <w:lang w:val="en-GB"/>
              </w:rPr>
            </w:pPr>
            <w:r w:rsidRPr="007601AF">
              <w:rPr>
                <w:lang w:val="en-GB"/>
              </w:rPr>
              <w:t xml:space="preserve">31 </w:t>
            </w:r>
          </w:p>
        </w:tc>
        <w:tc>
          <w:tcPr>
            <w:tcW w:w="8363" w:type="dxa"/>
            <w:tcBorders>
              <w:top w:val="single" w:sz="4" w:space="0" w:color="000000"/>
              <w:left w:val="single" w:sz="4" w:space="0" w:color="000000"/>
              <w:bottom w:val="single" w:sz="4" w:space="0" w:color="000000"/>
              <w:right w:val="single" w:sz="4" w:space="0" w:color="000000"/>
            </w:tcBorders>
            <w:vAlign w:val="center"/>
          </w:tcPr>
          <w:p w14:paraId="569F4B4D" w14:textId="77777777" w:rsidR="007A0C96" w:rsidRDefault="007A0C96" w:rsidP="007A0C96">
            <w:pPr>
              <w:rPr>
                <w:ins w:id="13609" w:author="HP" w:date="2022-03-19T12:57:00Z"/>
              </w:rPr>
            </w:pPr>
            <w:r w:rsidRPr="007601AF">
              <w:t>Température des gaz d'échappement du moteur (T4)</w:t>
            </w:r>
          </w:p>
          <w:p w14:paraId="0142236D" w14:textId="7B06B1D2" w:rsidR="007A0C96" w:rsidRPr="00FE18AE" w:rsidRDefault="007A0C96" w:rsidP="007A0C96">
            <w:pPr>
              <w:rPr>
                <w:i/>
                <w:lang w:val="en-US"/>
                <w:rPrChange w:id="13610" w:author="HP" w:date="2022-03-19T12:57:00Z">
                  <w:rPr/>
                </w:rPrChange>
              </w:rPr>
            </w:pPr>
            <w:ins w:id="13611" w:author="HP" w:date="2022-03-19T12:57:00Z">
              <w:r w:rsidRPr="00FE18AE">
                <w:rPr>
                  <w:i/>
                  <w:lang w:val="en-US"/>
                  <w:rPrChange w:id="13612" w:author="HP" w:date="2022-03-19T12:57:00Z">
                    <w:rPr/>
                  </w:rPrChange>
                </w:rPr>
                <w:t>Engine exhaust gas temperature (T4)</w:t>
              </w:r>
            </w:ins>
          </w:p>
        </w:tc>
      </w:tr>
      <w:tr w:rsidR="001513E6" w:rsidRPr="007601AF" w14:paraId="782D7046" w14:textId="77777777" w:rsidTr="00F13710">
        <w:tblPrEx>
          <w:tblCellMar>
            <w:top w:w="0" w:type="dxa"/>
            <w:right w:w="115" w:type="dxa"/>
          </w:tblCellMar>
        </w:tblPrEx>
        <w:trPr>
          <w:trHeight w:val="301"/>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9BC49A" w14:textId="77777777" w:rsidR="001513E6" w:rsidRPr="007601AF"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D22049" w14:textId="77777777" w:rsidR="001513E6" w:rsidRPr="007601AF" w:rsidRDefault="001513E6" w:rsidP="00F13710">
            <w:r w:rsidRPr="007601AF">
              <w:rPr>
                <w:b/>
                <w:lang w:val="en-GB"/>
              </w:rPr>
              <w:t>Param</w:t>
            </w:r>
            <w:r>
              <w:rPr>
                <w:b/>
                <w:lang w:val="en-GB"/>
              </w:rPr>
              <w:t xml:space="preserve">ètre </w:t>
            </w:r>
            <w:ins w:id="13613" w:author="HP" w:date="2022-03-19T12:52:00Z">
              <w:r>
                <w:rPr>
                  <w:b/>
                  <w:lang w:val="en-GB"/>
                </w:rPr>
                <w:t>/</w:t>
              </w:r>
              <w:r w:rsidRPr="00855D8B">
                <w:rPr>
                  <w:b/>
                  <w:i/>
                  <w:lang w:val="en-GB"/>
                  <w:rPrChange w:id="13614" w:author="HP" w:date="2022-03-19T12:53:00Z">
                    <w:rPr>
                      <w:b/>
                      <w:lang w:val="en-GB"/>
                    </w:rPr>
                  </w:rPrChange>
                </w:rPr>
                <w:t>Parameter</w:t>
              </w:r>
            </w:ins>
          </w:p>
        </w:tc>
      </w:tr>
      <w:tr w:rsidR="007A0C96" w:rsidRPr="0055211D" w14:paraId="2D87EB8F"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333A791E" w14:textId="77777777" w:rsidR="007A0C96" w:rsidRPr="007601AF" w:rsidRDefault="007A0C96" w:rsidP="007A0C96">
            <w:pPr>
              <w:rPr>
                <w:lang w:val="en-GB"/>
              </w:rPr>
            </w:pPr>
            <w:r w:rsidRPr="007601AF">
              <w:rPr>
                <w:lang w:val="en-GB"/>
              </w:rPr>
              <w:t xml:space="preserve">32 </w:t>
            </w:r>
          </w:p>
        </w:tc>
        <w:tc>
          <w:tcPr>
            <w:tcW w:w="8363" w:type="dxa"/>
            <w:tcBorders>
              <w:top w:val="single" w:sz="4" w:space="0" w:color="000000"/>
              <w:left w:val="single" w:sz="4" w:space="0" w:color="000000"/>
              <w:bottom w:val="single" w:sz="4" w:space="0" w:color="000000"/>
              <w:right w:val="single" w:sz="4" w:space="0" w:color="000000"/>
            </w:tcBorders>
            <w:vAlign w:val="center"/>
          </w:tcPr>
          <w:p w14:paraId="4AE0C079" w14:textId="77777777" w:rsidR="007A0C96" w:rsidRDefault="007A0C96" w:rsidP="007A0C96">
            <w:pPr>
              <w:rPr>
                <w:ins w:id="13615" w:author="HP" w:date="2022-03-19T12:57:00Z"/>
              </w:rPr>
            </w:pPr>
            <w:r w:rsidRPr="007601AF">
              <w:t>Température d'entrée de la turbine (TIT) / température de la turbine entre les étages (ITT)</w:t>
            </w:r>
          </w:p>
          <w:p w14:paraId="6545457E" w14:textId="36872436" w:rsidR="007A0C96" w:rsidRPr="00FE18AE" w:rsidRDefault="007A0C96" w:rsidP="007A0C96">
            <w:pPr>
              <w:rPr>
                <w:i/>
                <w:lang w:val="en-US"/>
                <w:rPrChange w:id="13616" w:author="HP" w:date="2022-03-19T12:58:00Z">
                  <w:rPr/>
                </w:rPrChange>
              </w:rPr>
            </w:pPr>
            <w:ins w:id="13617" w:author="HP" w:date="2022-03-19T12:58:00Z">
              <w:r w:rsidRPr="00FE18AE">
                <w:rPr>
                  <w:i/>
                  <w:lang w:val="en-US"/>
                  <w:rPrChange w:id="13618" w:author="HP" w:date="2022-03-19T12:58:00Z">
                    <w:rPr/>
                  </w:rPrChange>
                </w:rPr>
                <w:t>Turbine inlet temperature (TIT)/interstage turbine temperature (ITT)</w:t>
              </w:r>
            </w:ins>
          </w:p>
        </w:tc>
      </w:tr>
      <w:tr w:rsidR="007A0C96" w:rsidRPr="007601AF" w14:paraId="25334669"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52649F4B" w14:textId="77777777" w:rsidR="007A0C96" w:rsidRPr="007601AF" w:rsidRDefault="007A0C96" w:rsidP="007A0C96">
            <w:pPr>
              <w:rPr>
                <w:lang w:val="en-GB"/>
              </w:rPr>
            </w:pPr>
            <w:r w:rsidRPr="007601AF">
              <w:rPr>
                <w:lang w:val="en-GB"/>
              </w:rPr>
              <w:t xml:space="preserve">33 </w:t>
            </w:r>
          </w:p>
        </w:tc>
        <w:tc>
          <w:tcPr>
            <w:tcW w:w="8363" w:type="dxa"/>
            <w:tcBorders>
              <w:top w:val="single" w:sz="4" w:space="0" w:color="000000"/>
              <w:left w:val="single" w:sz="4" w:space="0" w:color="000000"/>
              <w:bottom w:val="single" w:sz="4" w:space="0" w:color="000000"/>
              <w:right w:val="single" w:sz="4" w:space="0" w:color="000000"/>
            </w:tcBorders>
            <w:vAlign w:val="center"/>
          </w:tcPr>
          <w:p w14:paraId="79850F58" w14:textId="77777777" w:rsidR="007A0C96" w:rsidRPr="00673654" w:rsidRDefault="007A0C96" w:rsidP="007A0C96">
            <w:pPr>
              <w:rPr>
                <w:ins w:id="13619" w:author="HP" w:date="2022-03-19T12:58:00Z"/>
                <w:rPrChange w:id="13620" w:author="HP" w:date="2022-03-20T07:48:00Z">
                  <w:rPr>
                    <w:ins w:id="13621" w:author="HP" w:date="2022-03-19T12:58:00Z"/>
                    <w:lang w:val="en-GB"/>
                  </w:rPr>
                </w:rPrChange>
              </w:rPr>
            </w:pPr>
            <w:r w:rsidRPr="00673654">
              <w:rPr>
                <w:rPrChange w:id="13622" w:author="HP" w:date="2022-03-20T07:48:00Z">
                  <w:rPr>
                    <w:lang w:val="en-GB"/>
                  </w:rPr>
                </w:rPrChange>
              </w:rPr>
              <w:t>Contenu du carburant</w:t>
            </w:r>
          </w:p>
          <w:p w14:paraId="793FF1FC" w14:textId="692233DE" w:rsidR="007A0C96" w:rsidRPr="00673654" w:rsidRDefault="007A0C96" w:rsidP="007A0C96">
            <w:pPr>
              <w:rPr>
                <w:i/>
                <w:rPrChange w:id="13623" w:author="HP" w:date="2022-03-20T07:48:00Z">
                  <w:rPr>
                    <w:lang w:val="en-GB"/>
                  </w:rPr>
                </w:rPrChange>
              </w:rPr>
            </w:pPr>
            <w:ins w:id="13624" w:author="HP" w:date="2022-03-19T12:58:00Z">
              <w:r w:rsidRPr="00673654">
                <w:rPr>
                  <w:i/>
                  <w:rPrChange w:id="13625" w:author="HP" w:date="2022-03-20T07:48:00Z">
                    <w:rPr>
                      <w:lang w:val="en-GB"/>
                    </w:rPr>
                  </w:rPrChange>
                </w:rPr>
                <w:t>Fuel contents</w:t>
              </w:r>
            </w:ins>
          </w:p>
        </w:tc>
      </w:tr>
      <w:tr w:rsidR="007A0C96" w:rsidRPr="0055211D" w14:paraId="5CA6FD42" w14:textId="77777777" w:rsidTr="00C366CE">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3B20F958" w14:textId="77777777" w:rsidR="007A0C96" w:rsidRPr="007601AF" w:rsidRDefault="007A0C96" w:rsidP="007A0C96">
            <w:pPr>
              <w:rPr>
                <w:lang w:val="en-GB"/>
              </w:rPr>
            </w:pPr>
            <w:r w:rsidRPr="007601AF">
              <w:rPr>
                <w:lang w:val="en-GB"/>
              </w:rPr>
              <w:t xml:space="preserve">34 </w:t>
            </w:r>
          </w:p>
        </w:tc>
        <w:tc>
          <w:tcPr>
            <w:tcW w:w="8363" w:type="dxa"/>
            <w:tcBorders>
              <w:top w:val="single" w:sz="4" w:space="0" w:color="000000"/>
              <w:left w:val="single" w:sz="4" w:space="0" w:color="000000"/>
              <w:bottom w:val="single" w:sz="4" w:space="0" w:color="000000"/>
              <w:right w:val="single" w:sz="4" w:space="0" w:color="000000"/>
            </w:tcBorders>
            <w:vAlign w:val="center"/>
          </w:tcPr>
          <w:p w14:paraId="602CC93A" w14:textId="77777777" w:rsidR="007A0C96" w:rsidRDefault="007A0C96" w:rsidP="007A0C96">
            <w:pPr>
              <w:rPr>
                <w:ins w:id="13626" w:author="HP" w:date="2022-03-19T12:58:00Z"/>
              </w:rPr>
            </w:pPr>
            <w:r w:rsidRPr="007601AF">
              <w:t>Taux d'altitude (vitesse verticale) - uniquement nécessaire lorsqu'il est disponible à partir des instruments du cockpit</w:t>
            </w:r>
          </w:p>
          <w:p w14:paraId="7B0A7E94" w14:textId="264D7D9B" w:rsidR="007A0C96" w:rsidRPr="00FE18AE" w:rsidRDefault="007A0C96" w:rsidP="007A0C96">
            <w:pPr>
              <w:rPr>
                <w:i/>
                <w:lang w:val="en-US"/>
                <w:rPrChange w:id="13627" w:author="HP" w:date="2022-03-19T12:58:00Z">
                  <w:rPr/>
                </w:rPrChange>
              </w:rPr>
            </w:pPr>
            <w:ins w:id="13628" w:author="HP" w:date="2022-03-19T12:58:00Z">
              <w:r w:rsidRPr="00FE18AE">
                <w:rPr>
                  <w:i/>
                  <w:lang w:val="en-US"/>
                  <w:rPrChange w:id="13629" w:author="HP" w:date="2022-03-19T12:58:00Z">
                    <w:rPr/>
                  </w:rPrChange>
                </w:rPr>
                <w:t>Altitude rate (vertical speed) — only necessary when available from cockpit instruments</w:t>
              </w:r>
            </w:ins>
          </w:p>
        </w:tc>
      </w:tr>
      <w:tr w:rsidR="007A0C96" w:rsidRPr="00687A3A" w14:paraId="03983B5F" w14:textId="77777777" w:rsidTr="005821CE">
        <w:tblPrEx>
          <w:tblCellMar>
            <w:top w:w="58" w:type="dxa"/>
            <w:right w:w="59" w:type="dxa"/>
          </w:tblCellMar>
        </w:tblPrEx>
        <w:trPr>
          <w:trHeight w:val="19"/>
        </w:trPr>
        <w:tc>
          <w:tcPr>
            <w:tcW w:w="823" w:type="dxa"/>
            <w:tcBorders>
              <w:top w:val="single" w:sz="4" w:space="0" w:color="000000"/>
              <w:left w:val="single" w:sz="4" w:space="0" w:color="000000"/>
              <w:bottom w:val="single" w:sz="4" w:space="0" w:color="000000"/>
              <w:right w:val="single" w:sz="4" w:space="0" w:color="000000"/>
            </w:tcBorders>
            <w:vAlign w:val="center"/>
          </w:tcPr>
          <w:p w14:paraId="21CF315E" w14:textId="77777777" w:rsidR="007A0C96" w:rsidRPr="00687A3A" w:rsidRDefault="007A0C96" w:rsidP="007A0C96">
            <w:pPr>
              <w:rPr>
                <w:lang w:val="en-GB"/>
              </w:rPr>
            </w:pPr>
            <w:r w:rsidRPr="00687A3A">
              <w:rPr>
                <w:lang w:val="en-GB"/>
              </w:rPr>
              <w:t xml:space="preserve">35 </w:t>
            </w:r>
          </w:p>
        </w:tc>
        <w:tc>
          <w:tcPr>
            <w:tcW w:w="8363" w:type="dxa"/>
            <w:tcBorders>
              <w:top w:val="single" w:sz="4" w:space="0" w:color="000000"/>
              <w:left w:val="single" w:sz="4" w:space="0" w:color="000000"/>
              <w:bottom w:val="single" w:sz="4" w:space="0" w:color="000000"/>
              <w:right w:val="single" w:sz="4" w:space="0" w:color="000000"/>
            </w:tcBorders>
            <w:vAlign w:val="center"/>
          </w:tcPr>
          <w:p w14:paraId="05D8597C" w14:textId="77777777" w:rsidR="007A0C96" w:rsidRPr="00673654" w:rsidRDefault="007A0C96" w:rsidP="007A0C96">
            <w:pPr>
              <w:rPr>
                <w:ins w:id="13630" w:author="HP" w:date="2022-03-19T12:58:00Z"/>
                <w:rPrChange w:id="13631" w:author="HP" w:date="2022-03-20T07:48:00Z">
                  <w:rPr>
                    <w:ins w:id="13632" w:author="HP" w:date="2022-03-19T12:58:00Z"/>
                    <w:lang w:val="en-GB"/>
                  </w:rPr>
                </w:rPrChange>
              </w:rPr>
            </w:pPr>
            <w:r w:rsidRPr="00673654">
              <w:rPr>
                <w:rPrChange w:id="13633" w:author="HP" w:date="2022-03-20T07:48:00Z">
                  <w:rPr>
                    <w:lang w:val="en-GB"/>
                  </w:rPr>
                </w:rPrChange>
              </w:rPr>
              <w:t>Détection de glace</w:t>
            </w:r>
          </w:p>
          <w:p w14:paraId="24A5B187" w14:textId="70D11556" w:rsidR="007A0C96" w:rsidRPr="00673654" w:rsidRDefault="007A0C96" w:rsidP="007A0C96">
            <w:pPr>
              <w:rPr>
                <w:i/>
                <w:rPrChange w:id="13634" w:author="HP" w:date="2022-03-20T07:48:00Z">
                  <w:rPr>
                    <w:lang w:val="en-GB"/>
                  </w:rPr>
                </w:rPrChange>
              </w:rPr>
            </w:pPr>
            <w:ins w:id="13635" w:author="HP" w:date="2022-03-19T12:58:00Z">
              <w:r w:rsidRPr="00673654">
                <w:rPr>
                  <w:i/>
                  <w:rPrChange w:id="13636" w:author="HP" w:date="2022-03-20T07:48:00Z">
                    <w:rPr>
                      <w:lang w:val="en-GB"/>
                    </w:rPr>
                  </w:rPrChange>
                </w:rPr>
                <w:t>Ice detection</w:t>
              </w:r>
            </w:ins>
          </w:p>
        </w:tc>
      </w:tr>
      <w:tr w:rsidR="007A0C96" w:rsidRPr="0055211D" w14:paraId="5089B91A" w14:textId="77777777" w:rsidTr="008576AE">
        <w:tblPrEx>
          <w:tblCellMar>
            <w:top w:w="58" w:type="dxa"/>
            <w:right w:w="59" w:type="dxa"/>
          </w:tblCellMar>
        </w:tblPrEx>
        <w:trPr>
          <w:trHeight w:val="385"/>
        </w:trPr>
        <w:tc>
          <w:tcPr>
            <w:tcW w:w="823" w:type="dxa"/>
            <w:tcBorders>
              <w:top w:val="single" w:sz="4" w:space="0" w:color="000000"/>
              <w:left w:val="single" w:sz="4" w:space="0" w:color="000000"/>
              <w:bottom w:val="single" w:sz="4" w:space="0" w:color="auto"/>
              <w:right w:val="single" w:sz="4" w:space="0" w:color="000000"/>
            </w:tcBorders>
            <w:vAlign w:val="center"/>
          </w:tcPr>
          <w:p w14:paraId="666D646E" w14:textId="1C25D732" w:rsidR="007A0C96" w:rsidRPr="00687A3A" w:rsidRDefault="007A0C96" w:rsidP="007A0C96">
            <w:pPr>
              <w:rPr>
                <w:lang w:val="en-GB"/>
              </w:rPr>
            </w:pPr>
            <w:r w:rsidRPr="00687A3A">
              <w:rPr>
                <w:lang w:val="en-GB"/>
              </w:rPr>
              <w:t xml:space="preserve">36 </w:t>
            </w:r>
          </w:p>
        </w:tc>
        <w:tc>
          <w:tcPr>
            <w:tcW w:w="8363" w:type="dxa"/>
            <w:tcBorders>
              <w:top w:val="single" w:sz="4" w:space="0" w:color="000000"/>
              <w:left w:val="single" w:sz="4" w:space="0" w:color="000000"/>
              <w:bottom w:val="single" w:sz="4" w:space="0" w:color="auto"/>
              <w:right w:val="single" w:sz="4" w:space="0" w:color="000000"/>
            </w:tcBorders>
            <w:vAlign w:val="center"/>
          </w:tcPr>
          <w:p w14:paraId="202C6E58" w14:textId="77777777" w:rsidR="007A0C96" w:rsidRDefault="007A0C96" w:rsidP="007A0C96">
            <w:pPr>
              <w:rPr>
                <w:ins w:id="13637" w:author="HP" w:date="2022-03-19T12:58:00Z"/>
              </w:rPr>
            </w:pPr>
            <w:r w:rsidRPr="00687A3A">
              <w:t>Système de surveillance de la santé et de l'utilisation des hélicoptères (HUMS):</w:t>
            </w:r>
          </w:p>
          <w:p w14:paraId="12EE06DB" w14:textId="0A4C9956" w:rsidR="007A0C96" w:rsidRPr="00FE18AE" w:rsidRDefault="007A0C96" w:rsidP="007A0C96">
            <w:pPr>
              <w:rPr>
                <w:i/>
                <w:lang w:val="en-US"/>
                <w:rPrChange w:id="13638" w:author="HP" w:date="2022-03-19T12:58:00Z">
                  <w:rPr/>
                </w:rPrChange>
              </w:rPr>
            </w:pPr>
            <w:ins w:id="13639" w:author="HP" w:date="2022-03-19T12:58:00Z">
              <w:r w:rsidRPr="00FE18AE">
                <w:rPr>
                  <w:i/>
                  <w:lang w:val="en-US"/>
                  <w:rPrChange w:id="13640" w:author="HP" w:date="2022-03-19T12:58:00Z">
                    <w:rPr/>
                  </w:rPrChange>
                </w:rPr>
                <w:t>Helicopter health and usage monitor system (HUMS):</w:t>
              </w:r>
            </w:ins>
          </w:p>
        </w:tc>
      </w:tr>
      <w:tr w:rsidR="007A0C96" w:rsidRPr="00687A3A" w14:paraId="4439A3A7" w14:textId="77777777" w:rsidTr="008576AE">
        <w:tblPrEx>
          <w:tblCellMar>
            <w:top w:w="58" w:type="dxa"/>
            <w:right w:w="59" w:type="dxa"/>
          </w:tblCellMar>
        </w:tblPrEx>
        <w:trPr>
          <w:trHeight w:val="368"/>
        </w:trPr>
        <w:tc>
          <w:tcPr>
            <w:tcW w:w="823" w:type="dxa"/>
            <w:tcBorders>
              <w:top w:val="single" w:sz="4" w:space="0" w:color="auto"/>
              <w:left w:val="single" w:sz="4" w:space="0" w:color="000000"/>
              <w:bottom w:val="single" w:sz="4" w:space="0" w:color="auto"/>
              <w:right w:val="single" w:sz="4" w:space="0" w:color="000000"/>
            </w:tcBorders>
            <w:vAlign w:val="center"/>
          </w:tcPr>
          <w:p w14:paraId="2443DEA6" w14:textId="41D55E21" w:rsidR="007A0C96" w:rsidRPr="00687A3A" w:rsidRDefault="007A0C96" w:rsidP="007A0C96">
            <w:pPr>
              <w:rPr>
                <w:lang w:val="en-GB"/>
              </w:rPr>
            </w:pPr>
            <w:r w:rsidRPr="00687A3A">
              <w:rPr>
                <w:lang w:val="en-GB"/>
              </w:rPr>
              <w:t xml:space="preserve">36a </w:t>
            </w:r>
          </w:p>
        </w:tc>
        <w:tc>
          <w:tcPr>
            <w:tcW w:w="8363" w:type="dxa"/>
            <w:tcBorders>
              <w:top w:val="single" w:sz="4" w:space="0" w:color="auto"/>
              <w:left w:val="single" w:sz="4" w:space="0" w:color="000000"/>
              <w:bottom w:val="single" w:sz="4" w:space="0" w:color="auto"/>
              <w:right w:val="single" w:sz="4" w:space="0" w:color="000000"/>
            </w:tcBorders>
            <w:vAlign w:val="center"/>
          </w:tcPr>
          <w:p w14:paraId="37A32A5F" w14:textId="77777777" w:rsidR="007A0C96" w:rsidRDefault="007A0C96" w:rsidP="007A0C96">
            <w:pPr>
              <w:rPr>
                <w:ins w:id="13641" w:author="HP" w:date="2022-03-19T12:58:00Z"/>
              </w:rPr>
            </w:pPr>
            <w:r w:rsidRPr="00687A3A">
              <w:t>Données moteur</w:t>
            </w:r>
          </w:p>
          <w:p w14:paraId="5AC149D0" w14:textId="6A3E0985" w:rsidR="007A0C96" w:rsidRPr="00FE18AE" w:rsidRDefault="007A0C96" w:rsidP="007A0C96">
            <w:pPr>
              <w:rPr>
                <w:i/>
                <w:rPrChange w:id="13642" w:author="HP" w:date="2022-03-19T12:59:00Z">
                  <w:rPr/>
                </w:rPrChange>
              </w:rPr>
            </w:pPr>
            <w:ins w:id="13643" w:author="HP" w:date="2022-03-19T12:59:00Z">
              <w:r w:rsidRPr="00FE18AE">
                <w:rPr>
                  <w:i/>
                  <w:rPrChange w:id="13644" w:author="HP" w:date="2022-03-19T12:59:00Z">
                    <w:rPr/>
                  </w:rPrChange>
                </w:rPr>
                <w:t>Engine data</w:t>
              </w:r>
            </w:ins>
          </w:p>
        </w:tc>
      </w:tr>
      <w:tr w:rsidR="007A0C96" w:rsidRPr="00687A3A" w14:paraId="4AF0A8E3" w14:textId="77777777" w:rsidTr="008576AE">
        <w:tblPrEx>
          <w:tblCellMar>
            <w:top w:w="58" w:type="dxa"/>
            <w:right w:w="59" w:type="dxa"/>
          </w:tblCellMar>
        </w:tblPrEx>
        <w:trPr>
          <w:trHeight w:val="368"/>
        </w:trPr>
        <w:tc>
          <w:tcPr>
            <w:tcW w:w="823" w:type="dxa"/>
            <w:tcBorders>
              <w:top w:val="single" w:sz="4" w:space="0" w:color="auto"/>
              <w:left w:val="single" w:sz="4" w:space="0" w:color="000000"/>
              <w:bottom w:val="single" w:sz="4" w:space="0" w:color="auto"/>
              <w:right w:val="single" w:sz="4" w:space="0" w:color="000000"/>
            </w:tcBorders>
            <w:vAlign w:val="center"/>
          </w:tcPr>
          <w:p w14:paraId="17E948A7" w14:textId="6A1AE535" w:rsidR="007A0C96" w:rsidRPr="00687A3A" w:rsidRDefault="007A0C96" w:rsidP="007A0C96">
            <w:pPr>
              <w:rPr>
                <w:lang w:val="en-GB"/>
              </w:rPr>
            </w:pPr>
            <w:r w:rsidRPr="00687A3A">
              <w:rPr>
                <w:lang w:val="en-GB"/>
              </w:rPr>
              <w:t xml:space="preserve">36b </w:t>
            </w:r>
          </w:p>
        </w:tc>
        <w:tc>
          <w:tcPr>
            <w:tcW w:w="8363" w:type="dxa"/>
            <w:tcBorders>
              <w:top w:val="single" w:sz="4" w:space="0" w:color="auto"/>
              <w:left w:val="single" w:sz="4" w:space="0" w:color="000000"/>
              <w:bottom w:val="single" w:sz="4" w:space="0" w:color="auto"/>
              <w:right w:val="single" w:sz="4" w:space="0" w:color="000000"/>
            </w:tcBorders>
            <w:vAlign w:val="center"/>
          </w:tcPr>
          <w:p w14:paraId="690012C6" w14:textId="77777777" w:rsidR="007A0C96" w:rsidRDefault="007A0C96" w:rsidP="007A0C96">
            <w:pPr>
              <w:rPr>
                <w:ins w:id="13645" w:author="HP" w:date="2022-03-19T12:59:00Z"/>
              </w:rPr>
            </w:pPr>
            <w:r w:rsidRPr="00687A3A">
              <w:t>Détecteur de copeaux</w:t>
            </w:r>
          </w:p>
          <w:p w14:paraId="6B94EA62" w14:textId="104C1D6C" w:rsidR="007A0C96" w:rsidRPr="00FE18AE" w:rsidRDefault="007A0C96" w:rsidP="007A0C96">
            <w:pPr>
              <w:rPr>
                <w:i/>
                <w:rPrChange w:id="13646" w:author="HP" w:date="2022-03-19T12:59:00Z">
                  <w:rPr/>
                </w:rPrChange>
              </w:rPr>
            </w:pPr>
            <w:ins w:id="13647" w:author="HP" w:date="2022-03-19T12:59:00Z">
              <w:r w:rsidRPr="00FE18AE">
                <w:rPr>
                  <w:i/>
                  <w:rPrChange w:id="13648" w:author="HP" w:date="2022-03-19T12:59:00Z">
                    <w:rPr/>
                  </w:rPrChange>
                </w:rPr>
                <w:t>Chip detector</w:t>
              </w:r>
            </w:ins>
          </w:p>
        </w:tc>
      </w:tr>
      <w:tr w:rsidR="007A0C96" w:rsidRPr="00687A3A" w14:paraId="7DCE0579" w14:textId="77777777" w:rsidTr="008576AE">
        <w:tblPrEx>
          <w:tblCellMar>
            <w:top w:w="58" w:type="dxa"/>
            <w:right w:w="59" w:type="dxa"/>
          </w:tblCellMar>
        </w:tblPrEx>
        <w:trPr>
          <w:trHeight w:val="335"/>
        </w:trPr>
        <w:tc>
          <w:tcPr>
            <w:tcW w:w="823" w:type="dxa"/>
            <w:tcBorders>
              <w:top w:val="single" w:sz="4" w:space="0" w:color="auto"/>
              <w:left w:val="single" w:sz="4" w:space="0" w:color="000000"/>
              <w:bottom w:val="single" w:sz="4" w:space="0" w:color="auto"/>
              <w:right w:val="single" w:sz="4" w:space="0" w:color="000000"/>
            </w:tcBorders>
            <w:vAlign w:val="center"/>
          </w:tcPr>
          <w:p w14:paraId="484AA9D0" w14:textId="6B8F2D41" w:rsidR="007A0C96" w:rsidRPr="00687A3A" w:rsidRDefault="007A0C96" w:rsidP="007A0C96">
            <w:pPr>
              <w:rPr>
                <w:lang w:val="en-GB"/>
              </w:rPr>
            </w:pPr>
            <w:r w:rsidRPr="00687A3A">
              <w:rPr>
                <w:lang w:val="en-GB"/>
              </w:rPr>
              <w:t xml:space="preserve">36c </w:t>
            </w:r>
          </w:p>
        </w:tc>
        <w:tc>
          <w:tcPr>
            <w:tcW w:w="8363" w:type="dxa"/>
            <w:tcBorders>
              <w:top w:val="single" w:sz="4" w:space="0" w:color="auto"/>
              <w:left w:val="single" w:sz="4" w:space="0" w:color="000000"/>
              <w:bottom w:val="single" w:sz="4" w:space="0" w:color="auto"/>
              <w:right w:val="single" w:sz="4" w:space="0" w:color="000000"/>
            </w:tcBorders>
            <w:vAlign w:val="center"/>
          </w:tcPr>
          <w:p w14:paraId="53116903" w14:textId="77777777" w:rsidR="007A0C96" w:rsidRDefault="007A0C96" w:rsidP="007A0C96">
            <w:pPr>
              <w:rPr>
                <w:ins w:id="13649" w:author="HP" w:date="2022-03-19T12:59:00Z"/>
              </w:rPr>
            </w:pPr>
            <w:r w:rsidRPr="00687A3A">
              <w:t>Calendrier des pistes</w:t>
            </w:r>
          </w:p>
          <w:p w14:paraId="73617B8F" w14:textId="6E16C129" w:rsidR="007A0C96" w:rsidRPr="00FE18AE" w:rsidRDefault="007A0C96" w:rsidP="007A0C96">
            <w:pPr>
              <w:rPr>
                <w:i/>
                <w:rPrChange w:id="13650" w:author="HP" w:date="2022-03-19T12:59:00Z">
                  <w:rPr/>
                </w:rPrChange>
              </w:rPr>
            </w:pPr>
            <w:ins w:id="13651" w:author="HP" w:date="2022-03-19T12:59:00Z">
              <w:r w:rsidRPr="00FE18AE">
                <w:rPr>
                  <w:i/>
                  <w:rPrChange w:id="13652" w:author="HP" w:date="2022-03-19T12:59:00Z">
                    <w:rPr/>
                  </w:rPrChange>
                </w:rPr>
                <w:t>Track timing</w:t>
              </w:r>
            </w:ins>
          </w:p>
        </w:tc>
      </w:tr>
      <w:tr w:rsidR="007A0C96" w:rsidRPr="00687A3A" w14:paraId="5CBC9AA8" w14:textId="77777777" w:rsidTr="008576AE">
        <w:tblPrEx>
          <w:tblCellMar>
            <w:top w:w="58" w:type="dxa"/>
            <w:right w:w="59" w:type="dxa"/>
          </w:tblCellMar>
        </w:tblPrEx>
        <w:trPr>
          <w:trHeight w:val="402"/>
        </w:trPr>
        <w:tc>
          <w:tcPr>
            <w:tcW w:w="823" w:type="dxa"/>
            <w:tcBorders>
              <w:top w:val="single" w:sz="4" w:space="0" w:color="auto"/>
              <w:left w:val="single" w:sz="4" w:space="0" w:color="000000"/>
              <w:bottom w:val="single" w:sz="4" w:space="0" w:color="auto"/>
              <w:right w:val="single" w:sz="4" w:space="0" w:color="000000"/>
            </w:tcBorders>
            <w:vAlign w:val="center"/>
          </w:tcPr>
          <w:p w14:paraId="05BFE56F" w14:textId="76A92E71" w:rsidR="007A0C96" w:rsidRPr="00687A3A" w:rsidRDefault="007A0C96" w:rsidP="007A0C96">
            <w:pPr>
              <w:rPr>
                <w:lang w:val="en-GB"/>
              </w:rPr>
            </w:pPr>
            <w:r w:rsidRPr="00687A3A">
              <w:rPr>
                <w:lang w:val="en-GB"/>
              </w:rPr>
              <w:t xml:space="preserve">36d </w:t>
            </w:r>
          </w:p>
        </w:tc>
        <w:tc>
          <w:tcPr>
            <w:tcW w:w="8363" w:type="dxa"/>
            <w:tcBorders>
              <w:top w:val="single" w:sz="4" w:space="0" w:color="auto"/>
              <w:left w:val="single" w:sz="4" w:space="0" w:color="000000"/>
              <w:bottom w:val="single" w:sz="4" w:space="0" w:color="auto"/>
              <w:right w:val="single" w:sz="4" w:space="0" w:color="000000"/>
            </w:tcBorders>
            <w:vAlign w:val="center"/>
          </w:tcPr>
          <w:p w14:paraId="79FD3B80" w14:textId="77777777" w:rsidR="007A0C96" w:rsidRDefault="007A0C96" w:rsidP="007A0C96">
            <w:pPr>
              <w:rPr>
                <w:ins w:id="13653" w:author="HP" w:date="2022-03-19T12:59:00Z"/>
              </w:rPr>
            </w:pPr>
            <w:r w:rsidRPr="00A17FA7">
              <w:t>Dépassement discrets</w:t>
            </w:r>
          </w:p>
          <w:p w14:paraId="2DD197E3" w14:textId="40A54B44" w:rsidR="007A0C96" w:rsidRPr="00FE18AE" w:rsidRDefault="007A0C96" w:rsidP="007A0C96">
            <w:pPr>
              <w:rPr>
                <w:i/>
                <w:rPrChange w:id="13654" w:author="HP" w:date="2022-03-19T12:59:00Z">
                  <w:rPr/>
                </w:rPrChange>
              </w:rPr>
            </w:pPr>
            <w:ins w:id="13655" w:author="HP" w:date="2022-03-19T12:59:00Z">
              <w:r w:rsidRPr="00FE18AE">
                <w:rPr>
                  <w:i/>
                  <w:rPrChange w:id="13656" w:author="HP" w:date="2022-03-19T12:59:00Z">
                    <w:rPr/>
                  </w:rPrChange>
                </w:rPr>
                <w:t>Exceedance discretes</w:t>
              </w:r>
            </w:ins>
          </w:p>
        </w:tc>
      </w:tr>
      <w:tr w:rsidR="007A0C96" w:rsidRPr="00687A3A" w14:paraId="0DB2758F" w14:textId="77777777" w:rsidTr="008576AE">
        <w:tblPrEx>
          <w:tblCellMar>
            <w:top w:w="58" w:type="dxa"/>
            <w:right w:w="59" w:type="dxa"/>
          </w:tblCellMar>
        </w:tblPrEx>
        <w:trPr>
          <w:trHeight w:val="19"/>
        </w:trPr>
        <w:tc>
          <w:tcPr>
            <w:tcW w:w="823" w:type="dxa"/>
            <w:tcBorders>
              <w:top w:val="single" w:sz="4" w:space="0" w:color="auto"/>
              <w:left w:val="single" w:sz="4" w:space="0" w:color="000000"/>
              <w:bottom w:val="single" w:sz="4" w:space="0" w:color="auto"/>
              <w:right w:val="single" w:sz="4" w:space="0" w:color="000000"/>
            </w:tcBorders>
            <w:vAlign w:val="center"/>
          </w:tcPr>
          <w:p w14:paraId="14E09AFA" w14:textId="56EDAA40" w:rsidR="007A0C96" w:rsidRPr="00687A3A" w:rsidRDefault="007A0C96" w:rsidP="007A0C96">
            <w:pPr>
              <w:rPr>
                <w:lang w:val="en-GB"/>
              </w:rPr>
            </w:pPr>
            <w:r w:rsidRPr="00687A3A">
              <w:rPr>
                <w:lang w:val="en-GB"/>
              </w:rPr>
              <w:t xml:space="preserve">36e </w:t>
            </w:r>
          </w:p>
        </w:tc>
        <w:tc>
          <w:tcPr>
            <w:tcW w:w="8363" w:type="dxa"/>
            <w:tcBorders>
              <w:top w:val="single" w:sz="4" w:space="0" w:color="auto"/>
              <w:left w:val="single" w:sz="4" w:space="0" w:color="000000"/>
              <w:bottom w:val="single" w:sz="4" w:space="0" w:color="auto"/>
              <w:right w:val="single" w:sz="4" w:space="0" w:color="000000"/>
            </w:tcBorders>
            <w:vAlign w:val="center"/>
          </w:tcPr>
          <w:p w14:paraId="204553BC" w14:textId="77777777" w:rsidR="007A0C96" w:rsidRDefault="007A0C96" w:rsidP="007A0C96">
            <w:pPr>
              <w:rPr>
                <w:ins w:id="13657" w:author="HP" w:date="2022-03-19T12:59:00Z"/>
              </w:rPr>
            </w:pPr>
            <w:r w:rsidRPr="00687A3A">
              <w:t>Vibration moyenne du moteur à large bande</w:t>
            </w:r>
          </w:p>
          <w:p w14:paraId="07A63100" w14:textId="0AA4B1A1" w:rsidR="007A0C96" w:rsidRPr="00FE18AE" w:rsidRDefault="007A0C96" w:rsidP="007A0C96">
            <w:pPr>
              <w:rPr>
                <w:i/>
                <w:rPrChange w:id="13658" w:author="HP" w:date="2022-03-19T12:59:00Z">
                  <w:rPr/>
                </w:rPrChange>
              </w:rPr>
            </w:pPr>
            <w:ins w:id="13659" w:author="HP" w:date="2022-03-19T12:59:00Z">
              <w:r w:rsidRPr="00FE18AE">
                <w:rPr>
                  <w:i/>
                  <w:rPrChange w:id="13660" w:author="HP" w:date="2022-03-19T12:59:00Z">
                    <w:rPr/>
                  </w:rPrChange>
                </w:rPr>
                <w:t>Broadband average engine vibration</w:t>
              </w:r>
            </w:ins>
          </w:p>
        </w:tc>
      </w:tr>
      <w:tr w:rsidR="007A0C96" w:rsidRPr="0055211D" w14:paraId="4E3F6A73" w14:textId="77777777" w:rsidTr="008576AE">
        <w:tblPrEx>
          <w:tblCellMar>
            <w:top w:w="58" w:type="dxa"/>
            <w:right w:w="59" w:type="dxa"/>
          </w:tblCellMar>
        </w:tblPrEx>
        <w:trPr>
          <w:trHeight w:val="298"/>
        </w:trPr>
        <w:tc>
          <w:tcPr>
            <w:tcW w:w="823" w:type="dxa"/>
            <w:tcBorders>
              <w:top w:val="single" w:sz="4" w:space="0" w:color="000000"/>
              <w:left w:val="single" w:sz="4" w:space="0" w:color="000000"/>
              <w:bottom w:val="single" w:sz="4" w:space="0" w:color="auto"/>
              <w:right w:val="single" w:sz="4" w:space="0" w:color="000000"/>
            </w:tcBorders>
            <w:vAlign w:val="center"/>
          </w:tcPr>
          <w:p w14:paraId="4E8F0777" w14:textId="77777777" w:rsidR="007A0C96" w:rsidRPr="00687A3A" w:rsidRDefault="007A0C96" w:rsidP="007A0C96">
            <w:pPr>
              <w:rPr>
                <w:lang w:val="en-GB"/>
              </w:rPr>
            </w:pPr>
            <w:r w:rsidRPr="00687A3A">
              <w:rPr>
                <w:lang w:val="en-GB"/>
              </w:rPr>
              <w:t xml:space="preserve">38 </w:t>
            </w:r>
          </w:p>
          <w:p w14:paraId="1E4C3CF0" w14:textId="673628FC" w:rsidR="007A0C96" w:rsidRPr="00687A3A" w:rsidRDefault="007A0C96" w:rsidP="007A0C96">
            <w:pPr>
              <w:rPr>
                <w:lang w:val="en-GB"/>
              </w:rPr>
            </w:pPr>
            <w:r w:rsidRPr="00687A3A">
              <w:rPr>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6B3F1D71" w14:textId="77777777" w:rsidR="007A0C96" w:rsidRDefault="007A0C96" w:rsidP="007A0C96">
            <w:pPr>
              <w:rPr>
                <w:ins w:id="13661" w:author="HP" w:date="2022-03-19T12:59:00Z"/>
              </w:rPr>
            </w:pPr>
            <w:r w:rsidRPr="00687A3A">
              <w:t>Réglage barométrique sélectionné - à enregistrer pour les hélicoptères où le paramètre est affiché électroniquement:</w:t>
            </w:r>
          </w:p>
          <w:p w14:paraId="28F15B11" w14:textId="4DDABA54" w:rsidR="007A0C96" w:rsidRPr="00FE18AE" w:rsidRDefault="007A0C96" w:rsidP="007A0C96">
            <w:pPr>
              <w:rPr>
                <w:i/>
                <w:lang w:val="en-GB"/>
                <w:rPrChange w:id="13662" w:author="HP" w:date="2022-03-19T12:59:00Z">
                  <w:rPr>
                    <w:lang w:val="en-GB"/>
                  </w:rPr>
                </w:rPrChange>
              </w:rPr>
            </w:pPr>
            <w:ins w:id="13663" w:author="HP" w:date="2022-03-19T12:59:00Z">
              <w:r w:rsidRPr="00FE18AE">
                <w:rPr>
                  <w:i/>
                  <w:lang w:val="en-GB"/>
                  <w:rPrChange w:id="13664" w:author="HP" w:date="2022-03-19T12:59:00Z">
                    <w:rPr>
                      <w:lang w:val="en-GB"/>
                    </w:rPr>
                  </w:rPrChange>
                </w:rPr>
                <w:t>Selected barometric setting — to be recorded for helicopters where the parameter is displayed electronically:</w:t>
              </w:r>
            </w:ins>
          </w:p>
        </w:tc>
      </w:tr>
      <w:tr w:rsidR="007A0C96" w:rsidRPr="00687A3A" w14:paraId="4FADA9FF" w14:textId="77777777" w:rsidTr="008576AE">
        <w:tblPrEx>
          <w:tblCellMar>
            <w:top w:w="58" w:type="dxa"/>
            <w:right w:w="59" w:type="dxa"/>
          </w:tblCellMar>
        </w:tblPrEx>
        <w:trPr>
          <w:trHeight w:val="435"/>
        </w:trPr>
        <w:tc>
          <w:tcPr>
            <w:tcW w:w="823" w:type="dxa"/>
            <w:tcBorders>
              <w:top w:val="single" w:sz="4" w:space="0" w:color="auto"/>
              <w:left w:val="single" w:sz="4" w:space="0" w:color="000000"/>
              <w:bottom w:val="single" w:sz="4" w:space="0" w:color="auto"/>
              <w:right w:val="single" w:sz="4" w:space="0" w:color="000000"/>
            </w:tcBorders>
            <w:vAlign w:val="center"/>
          </w:tcPr>
          <w:p w14:paraId="53D5CF3C" w14:textId="262B3AEF" w:rsidR="007A0C96" w:rsidRPr="00687A3A" w:rsidRDefault="007A0C96" w:rsidP="007A0C96">
            <w:pPr>
              <w:rPr>
                <w:lang w:val="en-GB"/>
              </w:rPr>
            </w:pPr>
            <w:r w:rsidRPr="00687A3A">
              <w:rPr>
                <w:lang w:val="en-GB"/>
              </w:rPr>
              <w:t xml:space="preserve">38a </w:t>
            </w:r>
          </w:p>
        </w:tc>
        <w:tc>
          <w:tcPr>
            <w:tcW w:w="8363" w:type="dxa"/>
            <w:tcBorders>
              <w:top w:val="single" w:sz="4" w:space="0" w:color="auto"/>
              <w:left w:val="single" w:sz="4" w:space="0" w:color="000000"/>
              <w:bottom w:val="single" w:sz="4" w:space="0" w:color="auto"/>
              <w:right w:val="single" w:sz="4" w:space="0" w:color="000000"/>
            </w:tcBorders>
            <w:vAlign w:val="center"/>
          </w:tcPr>
          <w:p w14:paraId="5B2AF803" w14:textId="77777777" w:rsidR="007A0C96" w:rsidRDefault="007A0C96" w:rsidP="007A0C96">
            <w:pPr>
              <w:rPr>
                <w:ins w:id="13665" w:author="HP" w:date="2022-03-19T12:59:00Z"/>
                <w:lang w:val="en-GB"/>
              </w:rPr>
            </w:pPr>
            <w:r w:rsidRPr="00687A3A">
              <w:rPr>
                <w:lang w:val="en-GB"/>
              </w:rPr>
              <w:t>Pilote</w:t>
            </w:r>
          </w:p>
          <w:p w14:paraId="4C7C17E6" w14:textId="42A3278E" w:rsidR="007A0C96" w:rsidRPr="00FE18AE" w:rsidRDefault="007A0C96" w:rsidP="007A0C96">
            <w:pPr>
              <w:rPr>
                <w:i/>
                <w:rPrChange w:id="13666" w:author="HP" w:date="2022-03-19T13:00:00Z">
                  <w:rPr/>
                </w:rPrChange>
              </w:rPr>
            </w:pPr>
            <w:ins w:id="13667" w:author="HP" w:date="2022-03-19T13:00:00Z">
              <w:r w:rsidRPr="00FE18AE">
                <w:rPr>
                  <w:i/>
                  <w:rPrChange w:id="13668" w:author="HP" w:date="2022-03-19T13:00:00Z">
                    <w:rPr/>
                  </w:rPrChange>
                </w:rPr>
                <w:t>Pilot</w:t>
              </w:r>
            </w:ins>
          </w:p>
        </w:tc>
      </w:tr>
      <w:tr w:rsidR="007A0C96" w:rsidRPr="00687A3A" w14:paraId="0E58ECD9" w14:textId="77777777" w:rsidTr="008576AE">
        <w:tblPrEx>
          <w:tblCellMar>
            <w:top w:w="58" w:type="dxa"/>
            <w:right w:w="59" w:type="dxa"/>
          </w:tblCellMar>
        </w:tblPrEx>
        <w:trPr>
          <w:trHeight w:val="19"/>
        </w:trPr>
        <w:tc>
          <w:tcPr>
            <w:tcW w:w="823" w:type="dxa"/>
            <w:tcBorders>
              <w:top w:val="single" w:sz="4" w:space="0" w:color="auto"/>
              <w:left w:val="single" w:sz="4" w:space="0" w:color="000000"/>
              <w:bottom w:val="single" w:sz="4" w:space="0" w:color="000000"/>
              <w:right w:val="single" w:sz="4" w:space="0" w:color="000000"/>
            </w:tcBorders>
            <w:vAlign w:val="center"/>
          </w:tcPr>
          <w:p w14:paraId="3B47BDBB" w14:textId="534F598C" w:rsidR="007A0C96" w:rsidRPr="00687A3A" w:rsidRDefault="007A0C96" w:rsidP="007A0C96">
            <w:pPr>
              <w:rPr>
                <w:lang w:val="en-GB"/>
              </w:rPr>
            </w:pPr>
            <w:r w:rsidRPr="00687A3A">
              <w:rPr>
                <w:lang w:val="en-GB"/>
              </w:rPr>
              <w:t xml:space="preserve">38b </w:t>
            </w:r>
          </w:p>
        </w:tc>
        <w:tc>
          <w:tcPr>
            <w:tcW w:w="8363" w:type="dxa"/>
            <w:tcBorders>
              <w:top w:val="single" w:sz="4" w:space="0" w:color="auto"/>
              <w:left w:val="single" w:sz="4" w:space="0" w:color="000000"/>
              <w:bottom w:val="single" w:sz="4" w:space="0" w:color="000000"/>
              <w:right w:val="single" w:sz="4" w:space="0" w:color="000000"/>
            </w:tcBorders>
            <w:vAlign w:val="center"/>
          </w:tcPr>
          <w:p w14:paraId="08314982" w14:textId="77777777" w:rsidR="007A0C96" w:rsidRDefault="007A0C96" w:rsidP="007A0C96">
            <w:pPr>
              <w:rPr>
                <w:ins w:id="13669" w:author="HP" w:date="2022-03-19T13:00:00Z"/>
                <w:lang w:val="en-GB"/>
              </w:rPr>
            </w:pPr>
            <w:r w:rsidRPr="00687A3A">
              <w:rPr>
                <w:lang w:val="en-GB"/>
              </w:rPr>
              <w:t>Copilote</w:t>
            </w:r>
          </w:p>
          <w:p w14:paraId="4A468494" w14:textId="3C45CADC" w:rsidR="007A0C96" w:rsidRPr="00FE18AE" w:rsidRDefault="007A0C96" w:rsidP="007A0C96">
            <w:pPr>
              <w:rPr>
                <w:i/>
                <w:lang w:val="en-GB"/>
                <w:rPrChange w:id="13670" w:author="HP" w:date="2022-03-19T13:00:00Z">
                  <w:rPr>
                    <w:lang w:val="en-GB"/>
                  </w:rPr>
                </w:rPrChange>
              </w:rPr>
            </w:pPr>
            <w:ins w:id="13671" w:author="HP" w:date="2022-03-19T13:00:00Z">
              <w:r w:rsidRPr="00FE18AE">
                <w:rPr>
                  <w:i/>
                  <w:lang w:val="en-GB"/>
                  <w:rPrChange w:id="13672" w:author="HP" w:date="2022-03-19T13:00:00Z">
                    <w:rPr>
                      <w:lang w:val="en-GB"/>
                    </w:rPr>
                  </w:rPrChange>
                </w:rPr>
                <w:t>Co-pilot</w:t>
              </w:r>
            </w:ins>
          </w:p>
        </w:tc>
      </w:tr>
      <w:tr w:rsidR="001513E6" w:rsidRPr="00AA29E4" w14:paraId="20F24B3D" w14:textId="77777777" w:rsidTr="00F13710">
        <w:tblPrEx>
          <w:tblCellMar>
            <w:top w:w="0" w:type="dxa"/>
            <w:right w:w="115"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9C1EDB" w14:textId="77777777" w:rsidR="001513E6" w:rsidRPr="007601AF"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86A48" w14:textId="77777777" w:rsidR="001513E6" w:rsidRPr="007601AF" w:rsidRDefault="001513E6" w:rsidP="00F13710">
            <w:r w:rsidRPr="007601AF">
              <w:rPr>
                <w:b/>
                <w:lang w:val="en-GB"/>
              </w:rPr>
              <w:t>Param</w:t>
            </w:r>
            <w:r>
              <w:rPr>
                <w:b/>
                <w:lang w:val="en-GB"/>
              </w:rPr>
              <w:t xml:space="preserve">ètre </w:t>
            </w:r>
            <w:ins w:id="13673" w:author="HP" w:date="2022-03-19T12:52:00Z">
              <w:r>
                <w:rPr>
                  <w:b/>
                  <w:lang w:val="en-GB"/>
                </w:rPr>
                <w:t>/</w:t>
              </w:r>
              <w:r w:rsidRPr="00855D8B">
                <w:rPr>
                  <w:b/>
                  <w:i/>
                  <w:lang w:val="en-GB"/>
                  <w:rPrChange w:id="13674" w:author="HP" w:date="2022-03-19T12:53:00Z">
                    <w:rPr>
                      <w:b/>
                      <w:lang w:val="en-GB"/>
                    </w:rPr>
                  </w:rPrChange>
                </w:rPr>
                <w:t>Parameter</w:t>
              </w:r>
            </w:ins>
          </w:p>
        </w:tc>
      </w:tr>
      <w:tr w:rsidR="007A0C96" w:rsidRPr="0055211D" w14:paraId="42197817" w14:textId="77777777" w:rsidTr="008576AE">
        <w:tblPrEx>
          <w:tblCellMar>
            <w:top w:w="58" w:type="dxa"/>
            <w:right w:w="59" w:type="dxa"/>
          </w:tblCellMar>
        </w:tblPrEx>
        <w:trPr>
          <w:trHeight w:val="472"/>
        </w:trPr>
        <w:tc>
          <w:tcPr>
            <w:tcW w:w="823" w:type="dxa"/>
            <w:tcBorders>
              <w:top w:val="single" w:sz="4" w:space="0" w:color="000000"/>
              <w:left w:val="single" w:sz="4" w:space="0" w:color="000000"/>
              <w:bottom w:val="single" w:sz="4" w:space="0" w:color="000000"/>
              <w:right w:val="single" w:sz="4" w:space="0" w:color="000000"/>
            </w:tcBorders>
          </w:tcPr>
          <w:p w14:paraId="71E39E5B" w14:textId="77777777" w:rsidR="007A0C96" w:rsidRPr="00687A3A" w:rsidRDefault="007A0C96" w:rsidP="007A0C96">
            <w:pPr>
              <w:rPr>
                <w:lang w:val="en-GB"/>
              </w:rPr>
            </w:pPr>
            <w:r w:rsidRPr="00687A3A">
              <w:rPr>
                <w:lang w:val="en-GB"/>
              </w:rPr>
              <w:t xml:space="preserve">39 </w:t>
            </w:r>
          </w:p>
        </w:tc>
        <w:tc>
          <w:tcPr>
            <w:tcW w:w="8363" w:type="dxa"/>
            <w:tcBorders>
              <w:top w:val="single" w:sz="4" w:space="0" w:color="000000"/>
              <w:left w:val="single" w:sz="4" w:space="0" w:color="000000"/>
              <w:bottom w:val="single" w:sz="4" w:space="0" w:color="000000"/>
              <w:right w:val="single" w:sz="4" w:space="0" w:color="000000"/>
            </w:tcBorders>
            <w:vAlign w:val="center"/>
          </w:tcPr>
          <w:p w14:paraId="5C84375B" w14:textId="77777777" w:rsidR="007A0C96" w:rsidRDefault="007A0C96" w:rsidP="007A0C96">
            <w:pPr>
              <w:rPr>
                <w:ins w:id="13675" w:author="HP" w:date="2022-03-19T13:00:00Z"/>
              </w:rPr>
            </w:pPr>
            <w:r w:rsidRPr="00687A3A">
              <w:t>Altitude sélectionnée (tous les modes de fonctionnement sélectionnables par le pilote) - à enregistrer pour les hélicoptères où le paramètre est affiché électroniquement.</w:t>
            </w:r>
          </w:p>
          <w:p w14:paraId="443F0E6E" w14:textId="466A2EFB" w:rsidR="007A0C96" w:rsidRPr="00FE18AE" w:rsidRDefault="007A0C96" w:rsidP="007A0C96">
            <w:pPr>
              <w:rPr>
                <w:i/>
                <w:lang w:val="en-US"/>
                <w:rPrChange w:id="13676" w:author="HP" w:date="2022-03-19T13:00:00Z">
                  <w:rPr/>
                </w:rPrChange>
              </w:rPr>
            </w:pPr>
            <w:ins w:id="13677" w:author="HP" w:date="2022-03-19T13:00:00Z">
              <w:r w:rsidRPr="00FE18AE">
                <w:rPr>
                  <w:i/>
                  <w:lang w:val="en-US"/>
                  <w:rPrChange w:id="13678" w:author="HP" w:date="2022-03-19T13:00:00Z">
                    <w:rPr/>
                  </w:rPrChange>
                </w:rPr>
                <w:t>Selected altitude (all pilot selectable modes of operation) — to be recorded for the helicopters where the parameter is displayed electronically.</w:t>
              </w:r>
            </w:ins>
          </w:p>
        </w:tc>
      </w:tr>
      <w:tr w:rsidR="007A0C96" w:rsidRPr="0055211D" w14:paraId="0FBEDFDC" w14:textId="77777777" w:rsidTr="00C366CE">
        <w:tblPrEx>
          <w:tblCellMar>
            <w:top w:w="58" w:type="dxa"/>
            <w:right w:w="59" w:type="dxa"/>
          </w:tblCellMar>
        </w:tblPrEx>
        <w:trPr>
          <w:trHeight w:val="811"/>
        </w:trPr>
        <w:tc>
          <w:tcPr>
            <w:tcW w:w="823" w:type="dxa"/>
            <w:tcBorders>
              <w:top w:val="single" w:sz="4" w:space="0" w:color="000000"/>
              <w:left w:val="single" w:sz="4" w:space="0" w:color="000000"/>
              <w:bottom w:val="single" w:sz="4" w:space="0" w:color="000000"/>
              <w:right w:val="single" w:sz="4" w:space="0" w:color="000000"/>
            </w:tcBorders>
          </w:tcPr>
          <w:p w14:paraId="6620D3EF" w14:textId="77777777" w:rsidR="007A0C96" w:rsidRPr="00687A3A" w:rsidRDefault="007A0C96" w:rsidP="007A0C96">
            <w:pPr>
              <w:rPr>
                <w:lang w:val="en-GB"/>
              </w:rPr>
            </w:pPr>
            <w:r w:rsidRPr="00687A3A">
              <w:rPr>
                <w:lang w:val="en-GB"/>
              </w:rPr>
              <w:t xml:space="preserve">40 </w:t>
            </w:r>
          </w:p>
        </w:tc>
        <w:tc>
          <w:tcPr>
            <w:tcW w:w="8363" w:type="dxa"/>
            <w:tcBorders>
              <w:top w:val="single" w:sz="4" w:space="0" w:color="000000"/>
              <w:left w:val="single" w:sz="4" w:space="0" w:color="000000"/>
              <w:bottom w:val="single" w:sz="4" w:space="0" w:color="000000"/>
              <w:right w:val="single" w:sz="4" w:space="0" w:color="000000"/>
            </w:tcBorders>
            <w:vAlign w:val="center"/>
          </w:tcPr>
          <w:p w14:paraId="729940A7" w14:textId="77777777" w:rsidR="007A0C96" w:rsidRDefault="007A0C96" w:rsidP="007A0C96">
            <w:pPr>
              <w:rPr>
                <w:ins w:id="13679" w:author="HP" w:date="2022-03-19T13:00:00Z"/>
              </w:rPr>
            </w:pPr>
            <w:r w:rsidRPr="0068170C">
              <w:t>Vitesse sélectionnée (tous les modes de fonctionnement sélectionnables par le pilote) - à enregistrer pour les hélicoptères où le paramètre est affiché électroniquement.</w:t>
            </w:r>
          </w:p>
          <w:p w14:paraId="146F5FE7" w14:textId="20573F45" w:rsidR="007A0C96" w:rsidRPr="00FE18AE" w:rsidRDefault="007A0C96" w:rsidP="007A0C96">
            <w:pPr>
              <w:rPr>
                <w:i/>
                <w:lang w:val="en-US"/>
                <w:rPrChange w:id="13680" w:author="HP" w:date="2022-03-19T13:00:00Z">
                  <w:rPr/>
                </w:rPrChange>
              </w:rPr>
            </w:pPr>
            <w:ins w:id="13681" w:author="HP" w:date="2022-03-19T13:00:00Z">
              <w:r w:rsidRPr="00FE18AE">
                <w:rPr>
                  <w:i/>
                  <w:lang w:val="en-US"/>
                  <w:rPrChange w:id="13682" w:author="HP" w:date="2022-03-19T13:00:00Z">
                    <w:rPr/>
                  </w:rPrChange>
                </w:rPr>
                <w:t>Selected speed (all pilot selectable modes of operation) — to be recorded for the helicopters where the parameter is displayed electronically.</w:t>
              </w:r>
            </w:ins>
          </w:p>
        </w:tc>
      </w:tr>
      <w:tr w:rsidR="007A0C96" w:rsidRPr="0055211D" w14:paraId="7EB13898" w14:textId="77777777" w:rsidTr="00C366CE">
        <w:tblPrEx>
          <w:tblCellMar>
            <w:top w:w="58" w:type="dxa"/>
            <w:right w:w="59" w:type="dxa"/>
          </w:tblCellMar>
        </w:tblPrEx>
        <w:trPr>
          <w:trHeight w:val="809"/>
        </w:trPr>
        <w:tc>
          <w:tcPr>
            <w:tcW w:w="823" w:type="dxa"/>
            <w:tcBorders>
              <w:top w:val="single" w:sz="4" w:space="0" w:color="000000"/>
              <w:left w:val="single" w:sz="4" w:space="0" w:color="000000"/>
              <w:bottom w:val="single" w:sz="4" w:space="0" w:color="000000"/>
              <w:right w:val="single" w:sz="4" w:space="0" w:color="000000"/>
            </w:tcBorders>
          </w:tcPr>
          <w:p w14:paraId="289EC494" w14:textId="77777777" w:rsidR="007A0C96" w:rsidRPr="00687A3A" w:rsidRDefault="007A0C96" w:rsidP="007A0C96">
            <w:pPr>
              <w:rPr>
                <w:lang w:val="en-GB"/>
              </w:rPr>
            </w:pPr>
            <w:r w:rsidRPr="00687A3A">
              <w:rPr>
                <w:lang w:val="en-GB"/>
              </w:rPr>
              <w:t xml:space="preserve">41 </w:t>
            </w:r>
          </w:p>
        </w:tc>
        <w:tc>
          <w:tcPr>
            <w:tcW w:w="8363" w:type="dxa"/>
            <w:tcBorders>
              <w:top w:val="single" w:sz="4" w:space="0" w:color="000000"/>
              <w:left w:val="single" w:sz="4" w:space="0" w:color="000000"/>
              <w:bottom w:val="single" w:sz="4" w:space="0" w:color="000000"/>
              <w:right w:val="single" w:sz="4" w:space="0" w:color="000000"/>
            </w:tcBorders>
            <w:vAlign w:val="center"/>
          </w:tcPr>
          <w:p w14:paraId="4E22EF57" w14:textId="77777777" w:rsidR="007A0C96" w:rsidRDefault="007A0C96" w:rsidP="007A0C96">
            <w:pPr>
              <w:rPr>
                <w:ins w:id="13683" w:author="HP" w:date="2022-03-19T13:00:00Z"/>
              </w:rPr>
            </w:pPr>
            <w:r w:rsidRPr="0068170C">
              <w:t>Mach sélectionné (tous les modes de fonctionnement sélectionnables par le pilote) - à enregistrer pour les hélicoptères où le paramètre est affiché électroniquement.</w:t>
            </w:r>
          </w:p>
          <w:p w14:paraId="6DE82A72" w14:textId="3D77FBFE" w:rsidR="007A0C96" w:rsidRPr="00FE18AE" w:rsidRDefault="007A0C96" w:rsidP="007A0C96">
            <w:pPr>
              <w:rPr>
                <w:i/>
                <w:lang w:val="en-US"/>
                <w:rPrChange w:id="13684" w:author="HP" w:date="2022-03-19T13:00:00Z">
                  <w:rPr/>
                </w:rPrChange>
              </w:rPr>
            </w:pPr>
            <w:ins w:id="13685" w:author="HP" w:date="2022-03-19T13:00:00Z">
              <w:r w:rsidRPr="00FE18AE">
                <w:rPr>
                  <w:i/>
                  <w:lang w:val="en-US"/>
                  <w:rPrChange w:id="13686" w:author="HP" w:date="2022-03-19T13:00:00Z">
                    <w:rPr/>
                  </w:rPrChange>
                </w:rPr>
                <w:t>Selected Mach (all pilot selectable modes of operation) — to be recorded for the helicopters where the parameter is displayed electronically.</w:t>
              </w:r>
            </w:ins>
          </w:p>
        </w:tc>
      </w:tr>
      <w:tr w:rsidR="007A0C96" w:rsidRPr="0055211D" w14:paraId="1430F794" w14:textId="77777777" w:rsidTr="00C366CE">
        <w:tblPrEx>
          <w:tblCellMar>
            <w:top w:w="58" w:type="dxa"/>
            <w:right w:w="59" w:type="dxa"/>
          </w:tblCellMar>
        </w:tblPrEx>
        <w:trPr>
          <w:trHeight w:val="812"/>
        </w:trPr>
        <w:tc>
          <w:tcPr>
            <w:tcW w:w="823" w:type="dxa"/>
            <w:tcBorders>
              <w:top w:val="single" w:sz="4" w:space="0" w:color="000000"/>
              <w:left w:val="single" w:sz="4" w:space="0" w:color="000000"/>
              <w:bottom w:val="single" w:sz="4" w:space="0" w:color="000000"/>
              <w:right w:val="single" w:sz="4" w:space="0" w:color="000000"/>
            </w:tcBorders>
          </w:tcPr>
          <w:p w14:paraId="6FD50FAF" w14:textId="77777777" w:rsidR="007A0C96" w:rsidRPr="00687A3A" w:rsidRDefault="007A0C96" w:rsidP="007A0C96">
            <w:pPr>
              <w:rPr>
                <w:lang w:val="en-GB"/>
              </w:rPr>
            </w:pPr>
            <w:r w:rsidRPr="00687A3A">
              <w:rPr>
                <w:lang w:val="en-GB"/>
              </w:rPr>
              <w:t xml:space="preserve">42 </w:t>
            </w:r>
          </w:p>
        </w:tc>
        <w:tc>
          <w:tcPr>
            <w:tcW w:w="8363" w:type="dxa"/>
            <w:tcBorders>
              <w:top w:val="single" w:sz="4" w:space="0" w:color="000000"/>
              <w:left w:val="single" w:sz="4" w:space="0" w:color="000000"/>
              <w:bottom w:val="single" w:sz="4" w:space="0" w:color="000000"/>
              <w:right w:val="single" w:sz="4" w:space="0" w:color="000000"/>
            </w:tcBorders>
            <w:vAlign w:val="center"/>
          </w:tcPr>
          <w:p w14:paraId="3F0B04F5" w14:textId="77777777" w:rsidR="007A0C96" w:rsidRDefault="007A0C96" w:rsidP="007A0C96">
            <w:pPr>
              <w:rPr>
                <w:ins w:id="13687" w:author="HP" w:date="2022-03-19T13:00:00Z"/>
              </w:rPr>
            </w:pPr>
            <w:r w:rsidRPr="0068170C">
              <w:t>Vitesse verticale sélectionnée (tous les modes de fonctionnement sélectionnables par le pilote) - à enregistrer pour les hélicoptères où le paramètre est affiché électroniquement.</w:t>
            </w:r>
          </w:p>
          <w:p w14:paraId="5BC79F23" w14:textId="1FC0DFB7" w:rsidR="007A0C96" w:rsidRPr="00FE18AE" w:rsidRDefault="007A0C96" w:rsidP="007A0C96">
            <w:pPr>
              <w:rPr>
                <w:i/>
                <w:lang w:val="en-US"/>
                <w:rPrChange w:id="13688" w:author="HP" w:date="2022-03-19T13:01:00Z">
                  <w:rPr/>
                </w:rPrChange>
              </w:rPr>
            </w:pPr>
            <w:ins w:id="13689" w:author="HP" w:date="2022-03-19T13:01:00Z">
              <w:r w:rsidRPr="00FE18AE">
                <w:rPr>
                  <w:i/>
                  <w:lang w:val="en-US"/>
                  <w:rPrChange w:id="13690" w:author="HP" w:date="2022-03-19T13:01:00Z">
                    <w:rPr/>
                  </w:rPrChange>
                </w:rPr>
                <w:t>Selected vertical speed (all pilot selectable modes of operation) — to be recorded for the helicopters where the parameter is displayed electronically.</w:t>
              </w:r>
            </w:ins>
          </w:p>
        </w:tc>
      </w:tr>
      <w:tr w:rsidR="007A0C96" w:rsidRPr="0055211D" w14:paraId="562FA135" w14:textId="77777777" w:rsidTr="00C366CE">
        <w:tblPrEx>
          <w:tblCellMar>
            <w:top w:w="58" w:type="dxa"/>
            <w:right w:w="59" w:type="dxa"/>
          </w:tblCellMar>
        </w:tblPrEx>
        <w:trPr>
          <w:trHeight w:val="809"/>
        </w:trPr>
        <w:tc>
          <w:tcPr>
            <w:tcW w:w="823" w:type="dxa"/>
            <w:tcBorders>
              <w:top w:val="single" w:sz="4" w:space="0" w:color="000000"/>
              <w:left w:val="single" w:sz="4" w:space="0" w:color="000000"/>
              <w:bottom w:val="single" w:sz="4" w:space="0" w:color="000000"/>
              <w:right w:val="single" w:sz="4" w:space="0" w:color="000000"/>
            </w:tcBorders>
          </w:tcPr>
          <w:p w14:paraId="3596B7E4" w14:textId="77777777" w:rsidR="007A0C96" w:rsidRPr="00687A3A" w:rsidRDefault="007A0C96" w:rsidP="007A0C96">
            <w:pPr>
              <w:rPr>
                <w:lang w:val="en-GB"/>
              </w:rPr>
            </w:pPr>
            <w:r w:rsidRPr="00687A3A">
              <w:rPr>
                <w:lang w:val="en-GB"/>
              </w:rPr>
              <w:t xml:space="preserve">43 </w:t>
            </w:r>
          </w:p>
        </w:tc>
        <w:tc>
          <w:tcPr>
            <w:tcW w:w="8363" w:type="dxa"/>
            <w:tcBorders>
              <w:top w:val="single" w:sz="4" w:space="0" w:color="000000"/>
              <w:left w:val="single" w:sz="4" w:space="0" w:color="000000"/>
              <w:bottom w:val="single" w:sz="4" w:space="0" w:color="000000"/>
              <w:right w:val="single" w:sz="4" w:space="0" w:color="000000"/>
            </w:tcBorders>
            <w:vAlign w:val="center"/>
          </w:tcPr>
          <w:p w14:paraId="4553334A" w14:textId="77777777" w:rsidR="007A0C96" w:rsidRDefault="007A0C96" w:rsidP="007A0C96">
            <w:pPr>
              <w:rPr>
                <w:ins w:id="13691" w:author="HP" w:date="2022-03-19T13:01:00Z"/>
              </w:rPr>
            </w:pPr>
            <w:r w:rsidRPr="0068170C">
              <w:t>Cap sélectionné (tous les modes de fonctionnement sélectionnables par le pilote) - à enregistrer pour les hélicoptères où le paramètre est affiché électroniquement.</w:t>
            </w:r>
          </w:p>
          <w:p w14:paraId="72197879" w14:textId="3E1B286F" w:rsidR="007A0C96" w:rsidRPr="00FE18AE" w:rsidRDefault="007A0C96" w:rsidP="007A0C96">
            <w:pPr>
              <w:rPr>
                <w:i/>
                <w:lang w:val="en-US"/>
                <w:rPrChange w:id="13692" w:author="HP" w:date="2022-03-19T13:01:00Z">
                  <w:rPr/>
                </w:rPrChange>
              </w:rPr>
            </w:pPr>
            <w:ins w:id="13693" w:author="HP" w:date="2022-03-19T13:01:00Z">
              <w:r w:rsidRPr="00FE18AE">
                <w:rPr>
                  <w:i/>
                  <w:lang w:val="en-US"/>
                  <w:rPrChange w:id="13694" w:author="HP" w:date="2022-03-19T13:01:00Z">
                    <w:rPr/>
                  </w:rPrChange>
                </w:rPr>
                <w:t>Selected heading (all pilot selectable modes of operation) — to be recorded for the helicopters where the parameter is displayed electronically.</w:t>
              </w:r>
            </w:ins>
          </w:p>
        </w:tc>
      </w:tr>
      <w:tr w:rsidR="007A0C96" w:rsidRPr="0055211D" w14:paraId="3C9F66D0" w14:textId="77777777" w:rsidTr="00C366CE">
        <w:tblPrEx>
          <w:tblCellMar>
            <w:top w:w="58" w:type="dxa"/>
            <w:right w:w="59" w:type="dxa"/>
          </w:tblCellMar>
        </w:tblPrEx>
        <w:trPr>
          <w:trHeight w:val="811"/>
        </w:trPr>
        <w:tc>
          <w:tcPr>
            <w:tcW w:w="823" w:type="dxa"/>
            <w:tcBorders>
              <w:top w:val="single" w:sz="4" w:space="0" w:color="000000"/>
              <w:left w:val="single" w:sz="4" w:space="0" w:color="000000"/>
              <w:bottom w:val="single" w:sz="4" w:space="0" w:color="000000"/>
              <w:right w:val="single" w:sz="4" w:space="0" w:color="000000"/>
            </w:tcBorders>
          </w:tcPr>
          <w:p w14:paraId="7C4853C7" w14:textId="77777777" w:rsidR="007A0C96" w:rsidRPr="00687A3A" w:rsidRDefault="007A0C96" w:rsidP="007A0C96">
            <w:pPr>
              <w:rPr>
                <w:lang w:val="en-GB"/>
              </w:rPr>
            </w:pPr>
            <w:r w:rsidRPr="00687A3A">
              <w:rPr>
                <w:lang w:val="en-GB"/>
              </w:rPr>
              <w:t xml:space="preserve">44 </w:t>
            </w:r>
          </w:p>
        </w:tc>
        <w:tc>
          <w:tcPr>
            <w:tcW w:w="8363" w:type="dxa"/>
            <w:tcBorders>
              <w:top w:val="single" w:sz="4" w:space="0" w:color="000000"/>
              <w:left w:val="single" w:sz="4" w:space="0" w:color="000000"/>
              <w:bottom w:val="single" w:sz="4" w:space="0" w:color="000000"/>
              <w:right w:val="single" w:sz="4" w:space="0" w:color="000000"/>
            </w:tcBorders>
            <w:vAlign w:val="center"/>
          </w:tcPr>
          <w:p w14:paraId="32EAFDF2" w14:textId="77777777" w:rsidR="007A0C96" w:rsidRDefault="007A0C96" w:rsidP="007A0C96">
            <w:pPr>
              <w:rPr>
                <w:ins w:id="13695" w:author="HP" w:date="2022-03-19T13:01:00Z"/>
              </w:rPr>
            </w:pPr>
            <w:r w:rsidRPr="0068170C">
              <w:t>Trajectoire de vol sélectionnée (tous les modes de fonctionnement sélectionnables par le pilote) - à enregistrer pour les hélicoptères où le paramètre est affiché électroniquement.</w:t>
            </w:r>
          </w:p>
          <w:p w14:paraId="7DC2FE36" w14:textId="79478EAB" w:rsidR="007A0C96" w:rsidRPr="00FE18AE" w:rsidRDefault="007A0C96" w:rsidP="007A0C96">
            <w:pPr>
              <w:rPr>
                <w:i/>
                <w:lang w:val="en-US"/>
                <w:rPrChange w:id="13696" w:author="HP" w:date="2022-03-19T13:01:00Z">
                  <w:rPr/>
                </w:rPrChange>
              </w:rPr>
            </w:pPr>
            <w:ins w:id="13697" w:author="HP" w:date="2022-03-19T13:01:00Z">
              <w:r w:rsidRPr="00FE18AE">
                <w:rPr>
                  <w:i/>
                  <w:lang w:val="en-US"/>
                  <w:rPrChange w:id="13698" w:author="HP" w:date="2022-03-19T13:01:00Z">
                    <w:rPr/>
                  </w:rPrChange>
                </w:rPr>
                <w:t>Selected flight path (all pilot selectable modes of operation) — to be recorded for the helicopters where the parameter is displayed electronically.</w:t>
              </w:r>
            </w:ins>
          </w:p>
        </w:tc>
      </w:tr>
      <w:tr w:rsidR="007A0C96" w:rsidRPr="0055211D" w14:paraId="2CB822ED" w14:textId="77777777" w:rsidTr="00C366CE">
        <w:tblPrEx>
          <w:tblCellMar>
            <w:top w:w="58" w:type="dxa"/>
            <w:right w:w="59" w:type="dxa"/>
          </w:tblCellMar>
        </w:tblPrEx>
        <w:trPr>
          <w:trHeight w:val="809"/>
        </w:trPr>
        <w:tc>
          <w:tcPr>
            <w:tcW w:w="823" w:type="dxa"/>
            <w:tcBorders>
              <w:top w:val="single" w:sz="4" w:space="0" w:color="000000"/>
              <w:left w:val="single" w:sz="4" w:space="0" w:color="000000"/>
              <w:bottom w:val="single" w:sz="4" w:space="0" w:color="000000"/>
              <w:right w:val="single" w:sz="4" w:space="0" w:color="000000"/>
            </w:tcBorders>
          </w:tcPr>
          <w:p w14:paraId="4A380384" w14:textId="77777777" w:rsidR="007A0C96" w:rsidRPr="00687A3A" w:rsidRDefault="007A0C96" w:rsidP="007A0C96">
            <w:pPr>
              <w:rPr>
                <w:lang w:val="en-GB"/>
              </w:rPr>
            </w:pPr>
            <w:r w:rsidRPr="00687A3A">
              <w:rPr>
                <w:lang w:val="en-GB"/>
              </w:rPr>
              <w:t xml:space="preserve">45 </w:t>
            </w:r>
          </w:p>
        </w:tc>
        <w:tc>
          <w:tcPr>
            <w:tcW w:w="8363" w:type="dxa"/>
            <w:tcBorders>
              <w:top w:val="single" w:sz="4" w:space="0" w:color="000000"/>
              <w:left w:val="single" w:sz="4" w:space="0" w:color="000000"/>
              <w:bottom w:val="single" w:sz="4" w:space="0" w:color="000000"/>
              <w:right w:val="single" w:sz="4" w:space="0" w:color="000000"/>
            </w:tcBorders>
            <w:vAlign w:val="center"/>
          </w:tcPr>
          <w:p w14:paraId="49392ED5" w14:textId="77777777" w:rsidR="007A0C96" w:rsidRDefault="007A0C96" w:rsidP="007A0C96">
            <w:pPr>
              <w:rPr>
                <w:ins w:id="13699" w:author="HP" w:date="2022-03-19T13:01:00Z"/>
              </w:rPr>
            </w:pPr>
            <w:r w:rsidRPr="0068170C">
              <w:t>Hauteur de décision sélectionnée (tous les modes de fonctionnement sélectionnables par le pilote) - à enregistrer pour les hélicoptères où le paramètre est affiché électroniquement.</w:t>
            </w:r>
          </w:p>
          <w:p w14:paraId="61EBC381" w14:textId="777CDFC3" w:rsidR="007A0C96" w:rsidRPr="00FE18AE" w:rsidRDefault="007A0C96" w:rsidP="007A0C96">
            <w:pPr>
              <w:rPr>
                <w:i/>
                <w:lang w:val="en-US"/>
                <w:rPrChange w:id="13700" w:author="HP" w:date="2022-03-19T13:01:00Z">
                  <w:rPr/>
                </w:rPrChange>
              </w:rPr>
            </w:pPr>
            <w:ins w:id="13701" w:author="HP" w:date="2022-03-19T13:01:00Z">
              <w:r w:rsidRPr="00FE18AE">
                <w:rPr>
                  <w:i/>
                  <w:lang w:val="en-US"/>
                  <w:rPrChange w:id="13702" w:author="HP" w:date="2022-03-19T13:01:00Z">
                    <w:rPr/>
                  </w:rPrChange>
                </w:rPr>
                <w:t>Selected decision height (all pilot selectable modes of operation) — to be recorded for the helicopters where the parameter is displayed electronically.</w:t>
              </w:r>
            </w:ins>
          </w:p>
        </w:tc>
      </w:tr>
      <w:tr w:rsidR="007A0C96" w:rsidRPr="0055211D" w14:paraId="56ACA12E" w14:textId="77777777" w:rsidTr="008576AE">
        <w:tblPrEx>
          <w:tblCellMar>
            <w:top w:w="58" w:type="dxa"/>
            <w:right w:w="59" w:type="dxa"/>
          </w:tblCellMar>
        </w:tblPrEx>
        <w:trPr>
          <w:trHeight w:val="385"/>
        </w:trPr>
        <w:tc>
          <w:tcPr>
            <w:tcW w:w="823" w:type="dxa"/>
            <w:tcBorders>
              <w:top w:val="single" w:sz="4" w:space="0" w:color="000000"/>
              <w:left w:val="single" w:sz="4" w:space="0" w:color="000000"/>
              <w:bottom w:val="single" w:sz="4" w:space="0" w:color="auto"/>
              <w:right w:val="single" w:sz="4" w:space="0" w:color="000000"/>
            </w:tcBorders>
            <w:vAlign w:val="center"/>
          </w:tcPr>
          <w:p w14:paraId="23D82732" w14:textId="726D0CA2" w:rsidR="007A0C96" w:rsidRPr="00687A3A" w:rsidRDefault="007A0C96" w:rsidP="007A0C96">
            <w:pPr>
              <w:rPr>
                <w:lang w:val="en-GB"/>
              </w:rPr>
            </w:pPr>
            <w:r w:rsidRPr="00687A3A">
              <w:rPr>
                <w:lang w:val="en-GB"/>
              </w:rPr>
              <w:t xml:space="preserve">46 </w:t>
            </w:r>
          </w:p>
        </w:tc>
        <w:tc>
          <w:tcPr>
            <w:tcW w:w="8363" w:type="dxa"/>
            <w:tcBorders>
              <w:top w:val="single" w:sz="4" w:space="0" w:color="000000"/>
              <w:left w:val="single" w:sz="4" w:space="0" w:color="000000"/>
              <w:bottom w:val="single" w:sz="4" w:space="0" w:color="auto"/>
              <w:right w:val="single" w:sz="4" w:space="0" w:color="000000"/>
            </w:tcBorders>
            <w:vAlign w:val="center"/>
          </w:tcPr>
          <w:p w14:paraId="0CA12977" w14:textId="77777777" w:rsidR="007A0C96" w:rsidRDefault="007A0C96" w:rsidP="007A0C96">
            <w:pPr>
              <w:rPr>
                <w:ins w:id="13703" w:author="HP" w:date="2022-03-19T13:01:00Z"/>
              </w:rPr>
            </w:pPr>
            <w:r w:rsidRPr="0068170C">
              <w:t>Format d'affichage EFIS (indiquant l'état du système d'affichage):</w:t>
            </w:r>
          </w:p>
          <w:p w14:paraId="768E930F" w14:textId="56A295A4" w:rsidR="007A0C96" w:rsidRPr="00FE18AE" w:rsidRDefault="007A0C96" w:rsidP="007A0C96">
            <w:pPr>
              <w:rPr>
                <w:i/>
                <w:lang w:val="en-GB"/>
                <w:rPrChange w:id="13704" w:author="HP" w:date="2022-03-19T13:01:00Z">
                  <w:rPr>
                    <w:lang w:val="en-GB"/>
                  </w:rPr>
                </w:rPrChange>
              </w:rPr>
            </w:pPr>
            <w:ins w:id="13705" w:author="HP" w:date="2022-03-19T13:01:00Z">
              <w:r w:rsidRPr="00FE18AE">
                <w:rPr>
                  <w:i/>
                  <w:lang w:val="en-GB"/>
                  <w:rPrChange w:id="13706" w:author="HP" w:date="2022-03-19T13:01:00Z">
                    <w:rPr>
                      <w:lang w:val="en-GB"/>
                    </w:rPr>
                  </w:rPrChange>
                </w:rPr>
                <w:t>EFIS display format (showing the display system status):</w:t>
              </w:r>
            </w:ins>
          </w:p>
        </w:tc>
      </w:tr>
      <w:tr w:rsidR="007A0C96" w:rsidRPr="00687A3A" w14:paraId="687E8051" w14:textId="77777777" w:rsidTr="008576AE">
        <w:tblPrEx>
          <w:tblCellMar>
            <w:top w:w="58" w:type="dxa"/>
            <w:right w:w="59" w:type="dxa"/>
          </w:tblCellMar>
        </w:tblPrEx>
        <w:trPr>
          <w:trHeight w:val="435"/>
        </w:trPr>
        <w:tc>
          <w:tcPr>
            <w:tcW w:w="823" w:type="dxa"/>
            <w:tcBorders>
              <w:top w:val="single" w:sz="4" w:space="0" w:color="auto"/>
              <w:left w:val="single" w:sz="4" w:space="0" w:color="000000"/>
              <w:bottom w:val="single" w:sz="4" w:space="0" w:color="auto"/>
              <w:right w:val="single" w:sz="4" w:space="0" w:color="000000"/>
            </w:tcBorders>
            <w:vAlign w:val="center"/>
          </w:tcPr>
          <w:p w14:paraId="6C5645AA" w14:textId="71B46C87" w:rsidR="007A0C96" w:rsidRPr="00687A3A" w:rsidRDefault="007A0C96" w:rsidP="007A0C96">
            <w:pPr>
              <w:rPr>
                <w:lang w:val="en-GB"/>
              </w:rPr>
            </w:pPr>
            <w:r w:rsidRPr="00687A3A">
              <w:rPr>
                <w:lang w:val="en-GB"/>
              </w:rPr>
              <w:t xml:space="preserve">46a </w:t>
            </w:r>
          </w:p>
        </w:tc>
        <w:tc>
          <w:tcPr>
            <w:tcW w:w="8363" w:type="dxa"/>
            <w:tcBorders>
              <w:top w:val="single" w:sz="4" w:space="0" w:color="auto"/>
              <w:left w:val="single" w:sz="4" w:space="0" w:color="000000"/>
              <w:bottom w:val="single" w:sz="4" w:space="0" w:color="auto"/>
              <w:right w:val="single" w:sz="4" w:space="0" w:color="000000"/>
            </w:tcBorders>
            <w:vAlign w:val="center"/>
          </w:tcPr>
          <w:p w14:paraId="3653AABE" w14:textId="77777777" w:rsidR="007A0C96" w:rsidRDefault="007A0C96" w:rsidP="007A0C96">
            <w:pPr>
              <w:rPr>
                <w:ins w:id="13707" w:author="HP" w:date="2022-03-19T13:01:00Z"/>
                <w:lang w:val="en-GB"/>
              </w:rPr>
            </w:pPr>
            <w:r w:rsidRPr="0068170C">
              <w:rPr>
                <w:lang w:val="en-GB"/>
              </w:rPr>
              <w:t>Pilote</w:t>
            </w:r>
          </w:p>
          <w:p w14:paraId="44BB8232" w14:textId="7BB2A763" w:rsidR="007A0C96" w:rsidRPr="00FE18AE" w:rsidRDefault="007A0C96" w:rsidP="007A0C96">
            <w:pPr>
              <w:rPr>
                <w:i/>
                <w:rPrChange w:id="13708" w:author="HP" w:date="2022-03-19T13:02:00Z">
                  <w:rPr/>
                </w:rPrChange>
              </w:rPr>
            </w:pPr>
            <w:ins w:id="13709" w:author="HP" w:date="2022-03-19T13:02:00Z">
              <w:r w:rsidRPr="00FE18AE">
                <w:rPr>
                  <w:i/>
                  <w:rPrChange w:id="13710" w:author="HP" w:date="2022-03-19T13:02:00Z">
                    <w:rPr/>
                  </w:rPrChange>
                </w:rPr>
                <w:t>Pilot</w:t>
              </w:r>
            </w:ins>
          </w:p>
        </w:tc>
      </w:tr>
      <w:tr w:rsidR="001513E6" w:rsidRPr="00AA29E4" w14:paraId="071BFAFE" w14:textId="77777777" w:rsidTr="001513E6">
        <w:tblPrEx>
          <w:tblCellMar>
            <w:top w:w="58" w:type="dxa"/>
            <w:right w:w="59" w:type="dxa"/>
          </w:tblCellMar>
        </w:tblPrEx>
        <w:trPr>
          <w:trHeight w:val="516"/>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F10B45" w14:textId="77777777" w:rsidR="001513E6" w:rsidRPr="00687A3A"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4A4A94" w14:textId="77777777" w:rsidR="001513E6" w:rsidRPr="0068170C" w:rsidRDefault="001513E6" w:rsidP="00F13710">
            <w:r w:rsidRPr="007601AF">
              <w:rPr>
                <w:b/>
                <w:lang w:val="en-GB"/>
              </w:rPr>
              <w:t>Param</w:t>
            </w:r>
            <w:r>
              <w:rPr>
                <w:b/>
                <w:lang w:val="en-GB"/>
              </w:rPr>
              <w:t xml:space="preserve">ètre </w:t>
            </w:r>
            <w:ins w:id="13711" w:author="HP" w:date="2022-03-19T12:52:00Z">
              <w:r>
                <w:rPr>
                  <w:b/>
                  <w:lang w:val="en-GB"/>
                </w:rPr>
                <w:t>/</w:t>
              </w:r>
              <w:r w:rsidRPr="00855D8B">
                <w:rPr>
                  <w:b/>
                  <w:i/>
                  <w:lang w:val="en-GB"/>
                  <w:rPrChange w:id="13712" w:author="HP" w:date="2022-03-19T12:53:00Z">
                    <w:rPr>
                      <w:b/>
                      <w:lang w:val="en-GB"/>
                    </w:rPr>
                  </w:rPrChange>
                </w:rPr>
                <w:t>Parameter</w:t>
              </w:r>
            </w:ins>
          </w:p>
        </w:tc>
      </w:tr>
      <w:tr w:rsidR="007A0C96" w:rsidRPr="00687A3A" w14:paraId="7C1C639E" w14:textId="77777777" w:rsidTr="008576AE">
        <w:tblPrEx>
          <w:tblCellMar>
            <w:top w:w="58" w:type="dxa"/>
            <w:right w:w="59" w:type="dxa"/>
          </w:tblCellMar>
        </w:tblPrEx>
        <w:trPr>
          <w:trHeight w:val="586"/>
        </w:trPr>
        <w:tc>
          <w:tcPr>
            <w:tcW w:w="823" w:type="dxa"/>
            <w:tcBorders>
              <w:top w:val="single" w:sz="4" w:space="0" w:color="auto"/>
              <w:left w:val="single" w:sz="4" w:space="0" w:color="000000"/>
              <w:bottom w:val="single" w:sz="4" w:space="0" w:color="000000"/>
              <w:right w:val="single" w:sz="4" w:space="0" w:color="000000"/>
            </w:tcBorders>
            <w:vAlign w:val="center"/>
          </w:tcPr>
          <w:p w14:paraId="64D21241" w14:textId="15802FBF" w:rsidR="007A0C96" w:rsidRPr="00687A3A" w:rsidRDefault="007A0C96" w:rsidP="007A0C96">
            <w:pPr>
              <w:rPr>
                <w:lang w:val="en-GB"/>
              </w:rPr>
            </w:pPr>
            <w:r w:rsidRPr="00687A3A">
              <w:rPr>
                <w:lang w:val="en-GB"/>
              </w:rPr>
              <w:t xml:space="preserve">46b </w:t>
            </w:r>
          </w:p>
        </w:tc>
        <w:tc>
          <w:tcPr>
            <w:tcW w:w="8363" w:type="dxa"/>
            <w:tcBorders>
              <w:top w:val="single" w:sz="4" w:space="0" w:color="auto"/>
              <w:left w:val="single" w:sz="4" w:space="0" w:color="000000"/>
              <w:bottom w:val="single" w:sz="4" w:space="0" w:color="000000"/>
              <w:right w:val="single" w:sz="4" w:space="0" w:color="000000"/>
            </w:tcBorders>
            <w:vAlign w:val="center"/>
          </w:tcPr>
          <w:p w14:paraId="6A132918" w14:textId="2AC45F5B" w:rsidR="007A0C96" w:rsidRPr="00FE18AE" w:rsidRDefault="007A0C96" w:rsidP="001513E6">
            <w:pPr>
              <w:rPr>
                <w:i/>
                <w:lang w:val="en-GB"/>
                <w:rPrChange w:id="13713" w:author="HP" w:date="2022-03-19T13:02:00Z">
                  <w:rPr>
                    <w:lang w:val="en-GB"/>
                  </w:rPr>
                </w:rPrChange>
              </w:rPr>
            </w:pPr>
            <w:r w:rsidRPr="0068170C">
              <w:rPr>
                <w:lang w:val="en-GB"/>
              </w:rPr>
              <w:t>Premier officier</w:t>
            </w:r>
            <w:r w:rsidR="001513E6">
              <w:rPr>
                <w:lang w:val="en-GB"/>
              </w:rPr>
              <w:t>/</w:t>
            </w:r>
            <w:ins w:id="13714" w:author="HP" w:date="2022-03-19T13:02:00Z">
              <w:r w:rsidRPr="00FE18AE">
                <w:rPr>
                  <w:i/>
                  <w:lang w:val="en-GB"/>
                  <w:rPrChange w:id="13715" w:author="HP" w:date="2022-03-19T13:02:00Z">
                    <w:rPr>
                      <w:lang w:val="en-GB"/>
                    </w:rPr>
                  </w:rPrChange>
                </w:rPr>
                <w:t>First officer</w:t>
              </w:r>
            </w:ins>
          </w:p>
        </w:tc>
      </w:tr>
      <w:tr w:rsidR="007A0C96" w:rsidRPr="0055211D" w14:paraId="052DE9D8" w14:textId="77777777" w:rsidTr="00C366CE">
        <w:tblPrEx>
          <w:tblCellMar>
            <w:top w:w="58" w:type="dxa"/>
            <w:right w:w="59" w:type="dxa"/>
          </w:tblCellMar>
        </w:tblPrEx>
        <w:trPr>
          <w:trHeight w:val="528"/>
        </w:trPr>
        <w:tc>
          <w:tcPr>
            <w:tcW w:w="823" w:type="dxa"/>
            <w:tcBorders>
              <w:top w:val="single" w:sz="4" w:space="0" w:color="000000"/>
              <w:left w:val="single" w:sz="4" w:space="0" w:color="000000"/>
              <w:bottom w:val="single" w:sz="4" w:space="0" w:color="000000"/>
              <w:right w:val="single" w:sz="4" w:space="0" w:color="000000"/>
            </w:tcBorders>
            <w:vAlign w:val="center"/>
          </w:tcPr>
          <w:p w14:paraId="37B04FEE" w14:textId="77777777" w:rsidR="007A0C96" w:rsidRPr="00687A3A" w:rsidRDefault="007A0C96" w:rsidP="007A0C96">
            <w:pPr>
              <w:rPr>
                <w:lang w:val="en-GB"/>
              </w:rPr>
            </w:pPr>
            <w:r w:rsidRPr="00687A3A">
              <w:rPr>
                <w:lang w:val="en-GB"/>
              </w:rPr>
              <w:t xml:space="preserve">47 </w:t>
            </w:r>
          </w:p>
        </w:tc>
        <w:tc>
          <w:tcPr>
            <w:tcW w:w="8363" w:type="dxa"/>
            <w:tcBorders>
              <w:top w:val="single" w:sz="4" w:space="0" w:color="000000"/>
              <w:left w:val="single" w:sz="4" w:space="0" w:color="000000"/>
              <w:bottom w:val="single" w:sz="4" w:space="0" w:color="000000"/>
              <w:right w:val="single" w:sz="4" w:space="0" w:color="000000"/>
            </w:tcBorders>
            <w:vAlign w:val="center"/>
          </w:tcPr>
          <w:p w14:paraId="7BA4720D" w14:textId="77777777" w:rsidR="007A0C96" w:rsidRDefault="007A0C96" w:rsidP="007A0C96">
            <w:pPr>
              <w:rPr>
                <w:ins w:id="13716" w:author="HP" w:date="2022-03-19T13:02:00Z"/>
              </w:rPr>
            </w:pPr>
            <w:r w:rsidRPr="0068170C">
              <w:t>Format d'affichage multifonction / moteur / alertes (montrant l'état du système d'affichage)</w:t>
            </w:r>
          </w:p>
          <w:p w14:paraId="01F73EB9" w14:textId="67D52580" w:rsidR="007A0C96" w:rsidRPr="00FE18AE" w:rsidRDefault="007A0C96" w:rsidP="007A0C96">
            <w:pPr>
              <w:rPr>
                <w:i/>
                <w:lang w:val="en-US"/>
                <w:rPrChange w:id="13717" w:author="HP" w:date="2022-03-19T13:02:00Z">
                  <w:rPr/>
                </w:rPrChange>
              </w:rPr>
            </w:pPr>
            <w:ins w:id="13718" w:author="HP" w:date="2022-03-19T13:02:00Z">
              <w:r w:rsidRPr="00FE18AE">
                <w:rPr>
                  <w:i/>
                  <w:lang w:val="en-US"/>
                  <w:rPrChange w:id="13719" w:author="HP" w:date="2022-03-19T13:02:00Z">
                    <w:rPr/>
                  </w:rPrChange>
                </w:rPr>
                <w:t>Multi-function/engine/alerts display format (showing the display system status)</w:t>
              </w:r>
            </w:ins>
          </w:p>
        </w:tc>
      </w:tr>
      <w:tr w:rsidR="007A0C96" w:rsidRPr="00687A3A" w14:paraId="0E2DD561" w14:textId="77777777" w:rsidTr="00C366CE">
        <w:tblPrEx>
          <w:tblCellMar>
            <w:top w:w="58" w:type="dxa"/>
            <w:right w:w="59" w:type="dxa"/>
          </w:tblCellMar>
        </w:tblPrEx>
        <w:trPr>
          <w:trHeight w:val="530"/>
        </w:trPr>
        <w:tc>
          <w:tcPr>
            <w:tcW w:w="823" w:type="dxa"/>
            <w:tcBorders>
              <w:top w:val="single" w:sz="4" w:space="0" w:color="000000"/>
              <w:left w:val="single" w:sz="4" w:space="0" w:color="000000"/>
              <w:bottom w:val="single" w:sz="4" w:space="0" w:color="000000"/>
              <w:right w:val="single" w:sz="4" w:space="0" w:color="000000"/>
            </w:tcBorders>
            <w:vAlign w:val="center"/>
          </w:tcPr>
          <w:p w14:paraId="4D70C482" w14:textId="77777777" w:rsidR="007A0C96" w:rsidRPr="00687A3A" w:rsidRDefault="007A0C96" w:rsidP="007A0C96">
            <w:pPr>
              <w:rPr>
                <w:lang w:val="en-GB"/>
              </w:rPr>
            </w:pPr>
            <w:r w:rsidRPr="00687A3A">
              <w:rPr>
                <w:lang w:val="en-GB"/>
              </w:rPr>
              <w:t xml:space="preserve">48 </w:t>
            </w:r>
          </w:p>
        </w:tc>
        <w:tc>
          <w:tcPr>
            <w:tcW w:w="8363" w:type="dxa"/>
            <w:tcBorders>
              <w:top w:val="single" w:sz="4" w:space="0" w:color="000000"/>
              <w:left w:val="single" w:sz="4" w:space="0" w:color="000000"/>
              <w:bottom w:val="single" w:sz="4" w:space="0" w:color="000000"/>
              <w:right w:val="single" w:sz="4" w:space="0" w:color="000000"/>
            </w:tcBorders>
            <w:vAlign w:val="center"/>
          </w:tcPr>
          <w:p w14:paraId="7A2F932B" w14:textId="4C71C6D0" w:rsidR="007A0C96" w:rsidRPr="00FE18AE" w:rsidRDefault="007A0C96" w:rsidP="001513E6">
            <w:pPr>
              <w:rPr>
                <w:i/>
                <w:lang w:val="en-GB"/>
                <w:rPrChange w:id="13720" w:author="HP" w:date="2022-03-19T13:02:00Z">
                  <w:rPr>
                    <w:lang w:val="en-GB"/>
                  </w:rPr>
                </w:rPrChange>
              </w:rPr>
            </w:pPr>
            <w:r w:rsidRPr="000B7512">
              <w:rPr>
                <w:lang w:val="en-GB"/>
              </w:rPr>
              <w:t>Marqueur d'événement</w:t>
            </w:r>
            <w:r w:rsidR="001513E6">
              <w:rPr>
                <w:lang w:val="en-GB"/>
              </w:rPr>
              <w:t xml:space="preserve"> /</w:t>
            </w:r>
            <w:ins w:id="13721" w:author="HP" w:date="2022-03-19T13:02:00Z">
              <w:r w:rsidRPr="00FE18AE">
                <w:rPr>
                  <w:i/>
                  <w:lang w:val="en-GB"/>
                  <w:rPrChange w:id="13722" w:author="HP" w:date="2022-03-19T13:02:00Z">
                    <w:rPr>
                      <w:lang w:val="en-GB"/>
                    </w:rPr>
                  </w:rPrChange>
                </w:rPr>
                <w:t>Event marker</w:t>
              </w:r>
            </w:ins>
          </w:p>
        </w:tc>
      </w:tr>
      <w:tr w:rsidR="007A0C96" w:rsidRPr="0055211D" w14:paraId="5EF05048" w14:textId="77777777" w:rsidTr="00C366CE">
        <w:tblPrEx>
          <w:tblCellMar>
            <w:top w:w="58" w:type="dxa"/>
            <w:right w:w="59" w:type="dxa"/>
          </w:tblCellMar>
        </w:tblPrEx>
        <w:trPr>
          <w:trHeight w:val="811"/>
        </w:trPr>
        <w:tc>
          <w:tcPr>
            <w:tcW w:w="823" w:type="dxa"/>
            <w:tcBorders>
              <w:top w:val="single" w:sz="4" w:space="0" w:color="000000"/>
              <w:left w:val="single" w:sz="4" w:space="0" w:color="000000"/>
              <w:bottom w:val="single" w:sz="4" w:space="0" w:color="000000"/>
              <w:right w:val="single" w:sz="4" w:space="0" w:color="000000"/>
            </w:tcBorders>
          </w:tcPr>
          <w:p w14:paraId="0F5FAE5A" w14:textId="77777777" w:rsidR="007A0C96" w:rsidRPr="00687A3A" w:rsidRDefault="007A0C96" w:rsidP="007A0C96">
            <w:pPr>
              <w:rPr>
                <w:lang w:val="en-GB"/>
              </w:rPr>
            </w:pPr>
            <w:r w:rsidRPr="00687A3A">
              <w:rPr>
                <w:lang w:val="en-GB"/>
              </w:rPr>
              <w:t xml:space="preserve">49 </w:t>
            </w:r>
          </w:p>
        </w:tc>
        <w:tc>
          <w:tcPr>
            <w:tcW w:w="8363" w:type="dxa"/>
            <w:tcBorders>
              <w:top w:val="single" w:sz="4" w:space="0" w:color="000000"/>
              <w:left w:val="single" w:sz="4" w:space="0" w:color="000000"/>
              <w:bottom w:val="single" w:sz="4" w:space="0" w:color="000000"/>
              <w:right w:val="single" w:sz="4" w:space="0" w:color="000000"/>
            </w:tcBorders>
            <w:vAlign w:val="center"/>
          </w:tcPr>
          <w:p w14:paraId="5781A892" w14:textId="77777777" w:rsidR="007A0C96" w:rsidRDefault="007A0C96" w:rsidP="007A0C96">
            <w:pPr>
              <w:rPr>
                <w:ins w:id="13723" w:author="HP" w:date="2022-03-19T13:02:00Z"/>
              </w:rPr>
            </w:pPr>
            <w:r w:rsidRPr="000B7512">
              <w:t>État du système d'avertissement de proximité du sol (GPWS) / du système d'avertissement de détection du relief (TAWS) / du système anticollision au sol (GCAS):</w:t>
            </w:r>
          </w:p>
          <w:p w14:paraId="64B06A71" w14:textId="1E59F3F2" w:rsidR="007A0C96" w:rsidRPr="00FE18AE" w:rsidRDefault="007A0C96" w:rsidP="007A0C96">
            <w:pPr>
              <w:rPr>
                <w:i/>
                <w:lang w:val="en-US"/>
                <w:rPrChange w:id="13724" w:author="HP" w:date="2022-03-19T13:02:00Z">
                  <w:rPr/>
                </w:rPrChange>
              </w:rPr>
            </w:pPr>
            <w:ins w:id="13725" w:author="HP" w:date="2022-03-19T13:02:00Z">
              <w:r w:rsidRPr="00FE18AE">
                <w:rPr>
                  <w:i/>
                  <w:lang w:val="en-US"/>
                  <w:rPrChange w:id="13726" w:author="HP" w:date="2022-03-19T13:02:00Z">
                    <w:rPr/>
                  </w:rPrChange>
                </w:rPr>
                <w:t>Status of ground proximity warning system (GPWS)/terrain awareness warning system (TAWS)/ground collision avoidance system (GCAS):</w:t>
              </w:r>
            </w:ins>
          </w:p>
        </w:tc>
      </w:tr>
      <w:tr w:rsidR="007A0C96" w:rsidRPr="0055211D" w14:paraId="3889226F" w14:textId="77777777" w:rsidTr="008576AE">
        <w:tblPrEx>
          <w:tblCellMar>
            <w:top w:w="58" w:type="dxa"/>
            <w:right w:w="59" w:type="dxa"/>
          </w:tblCellMar>
        </w:tblPrEx>
        <w:trPr>
          <w:trHeight w:val="837"/>
        </w:trPr>
        <w:tc>
          <w:tcPr>
            <w:tcW w:w="823" w:type="dxa"/>
            <w:tcBorders>
              <w:top w:val="single" w:sz="4" w:space="0" w:color="000000"/>
              <w:left w:val="single" w:sz="4" w:space="0" w:color="000000"/>
              <w:bottom w:val="single" w:sz="4" w:space="0" w:color="auto"/>
              <w:right w:val="single" w:sz="4" w:space="0" w:color="000000"/>
            </w:tcBorders>
          </w:tcPr>
          <w:p w14:paraId="5C5FC168" w14:textId="77777777" w:rsidR="007A0C96" w:rsidRPr="00687A3A" w:rsidRDefault="007A0C96" w:rsidP="007A0C96">
            <w:pPr>
              <w:rPr>
                <w:lang w:val="en-GB"/>
              </w:rPr>
            </w:pPr>
            <w:r w:rsidRPr="00687A3A">
              <w:rPr>
                <w:lang w:val="en-GB"/>
              </w:rPr>
              <w:t xml:space="preserve"> </w:t>
            </w:r>
          </w:p>
          <w:p w14:paraId="5E1976CB" w14:textId="629338D5" w:rsidR="007A0C96" w:rsidRPr="00687A3A" w:rsidRDefault="007A0C96" w:rsidP="007A0C96">
            <w:pPr>
              <w:rPr>
                <w:lang w:val="en-GB"/>
              </w:rPr>
            </w:pPr>
            <w:r w:rsidRPr="00687A3A">
              <w:rPr>
                <w:lang w:val="en-GB"/>
              </w:rPr>
              <w:t xml:space="preserve">49a </w:t>
            </w:r>
          </w:p>
        </w:tc>
        <w:tc>
          <w:tcPr>
            <w:tcW w:w="8363" w:type="dxa"/>
            <w:tcBorders>
              <w:top w:val="single" w:sz="4" w:space="0" w:color="000000"/>
              <w:left w:val="single" w:sz="4" w:space="0" w:color="000000"/>
              <w:bottom w:val="single" w:sz="4" w:space="0" w:color="auto"/>
              <w:right w:val="single" w:sz="4" w:space="0" w:color="000000"/>
            </w:tcBorders>
          </w:tcPr>
          <w:p w14:paraId="7BF04C79" w14:textId="77777777" w:rsidR="007A0C96" w:rsidRDefault="007A0C96" w:rsidP="007A0C96">
            <w:pPr>
              <w:rPr>
                <w:ins w:id="13727" w:author="HP" w:date="2022-03-19T13:02:00Z"/>
              </w:rPr>
            </w:pPr>
            <w:r w:rsidRPr="000B7512">
              <w:t>Sélection du mode d'affichage du terrain, y compris l'état de l'affichage contextuel - pour les hélicoptères certifiés avant le 1er janvier 2023, à enregistrer uniquement si cela ne nécessite pas de modifications importantes.</w:t>
            </w:r>
          </w:p>
          <w:p w14:paraId="58D683BF" w14:textId="7DC4D0D1" w:rsidR="007A0C96" w:rsidRPr="00FE18AE" w:rsidRDefault="007A0C96" w:rsidP="007A0C96">
            <w:pPr>
              <w:rPr>
                <w:i/>
                <w:lang w:val="en-US"/>
                <w:rPrChange w:id="13728" w:author="HP" w:date="2022-03-19T13:03:00Z">
                  <w:rPr/>
                </w:rPrChange>
              </w:rPr>
            </w:pPr>
            <w:ins w:id="13729" w:author="HP" w:date="2022-03-19T13:03:00Z">
              <w:r w:rsidRPr="00FE18AE">
                <w:rPr>
                  <w:i/>
                  <w:lang w:val="en-US"/>
                  <w:rPrChange w:id="13730" w:author="HP" w:date="2022-03-19T13:03:00Z">
                    <w:rPr/>
                  </w:rPrChange>
                </w:rPr>
                <w:t>Selection of terrain display mode including pop-up display status — for helicopters type certified before 1 January 2023, to be recorded only if this does not require extensive modification.</w:t>
              </w:r>
            </w:ins>
          </w:p>
        </w:tc>
      </w:tr>
      <w:tr w:rsidR="007A0C96" w:rsidRPr="0055211D" w14:paraId="7C6BFACC" w14:textId="77777777" w:rsidTr="008576AE">
        <w:tblPrEx>
          <w:tblCellMar>
            <w:top w:w="58" w:type="dxa"/>
            <w:right w:w="59" w:type="dxa"/>
          </w:tblCellMar>
        </w:tblPrEx>
        <w:trPr>
          <w:trHeight w:val="502"/>
        </w:trPr>
        <w:tc>
          <w:tcPr>
            <w:tcW w:w="823" w:type="dxa"/>
            <w:tcBorders>
              <w:top w:val="single" w:sz="4" w:space="0" w:color="auto"/>
              <w:left w:val="single" w:sz="4" w:space="0" w:color="auto"/>
              <w:bottom w:val="single" w:sz="4" w:space="0" w:color="auto"/>
              <w:right w:val="single" w:sz="4" w:space="0" w:color="000000"/>
            </w:tcBorders>
          </w:tcPr>
          <w:p w14:paraId="0059CF07" w14:textId="74458288" w:rsidR="007A0C96" w:rsidRPr="00687A3A" w:rsidRDefault="007A0C96" w:rsidP="007A0C96">
            <w:pPr>
              <w:rPr>
                <w:lang w:val="en-GB"/>
              </w:rPr>
            </w:pPr>
            <w:r>
              <w:rPr>
                <w:lang w:val="en-GB"/>
              </w:rPr>
              <w:t xml:space="preserve"> </w:t>
            </w:r>
          </w:p>
          <w:p w14:paraId="2A508B0C" w14:textId="78FB5839" w:rsidR="007A0C96" w:rsidRPr="00687A3A" w:rsidRDefault="007A0C96" w:rsidP="007A0C96">
            <w:pPr>
              <w:rPr>
                <w:lang w:val="en-GB"/>
              </w:rPr>
            </w:pPr>
            <w:r w:rsidRPr="00687A3A">
              <w:rPr>
                <w:lang w:val="en-GB"/>
              </w:rPr>
              <w:t xml:space="preserve">49b </w:t>
            </w:r>
          </w:p>
        </w:tc>
        <w:tc>
          <w:tcPr>
            <w:tcW w:w="8363" w:type="dxa"/>
            <w:tcBorders>
              <w:top w:val="single" w:sz="4" w:space="0" w:color="auto"/>
              <w:left w:val="single" w:sz="4" w:space="0" w:color="000000"/>
              <w:bottom w:val="single" w:sz="4" w:space="0" w:color="auto"/>
              <w:right w:val="single" w:sz="4" w:space="0" w:color="000000"/>
            </w:tcBorders>
          </w:tcPr>
          <w:p w14:paraId="028BE6B4" w14:textId="77777777" w:rsidR="007A0C96" w:rsidRDefault="007A0C96" w:rsidP="007A0C96">
            <w:pPr>
              <w:rPr>
                <w:ins w:id="13731" w:author="HP" w:date="2022-03-19T13:03:00Z"/>
              </w:rPr>
            </w:pPr>
            <w:r w:rsidRPr="000B7512">
              <w:t>Alertes au sol, mets en garde et avertissements, et avis - pour les hélicoptères certifiés de type avant le 1er janvier 2023, à enregistrer uniquement si cela ne nécessite pas de modifications importantes.</w:t>
            </w:r>
          </w:p>
          <w:p w14:paraId="6EF3074D" w14:textId="4DC6DF44" w:rsidR="007A0C96" w:rsidRPr="00FE18AE" w:rsidRDefault="007A0C96" w:rsidP="007A0C96">
            <w:pPr>
              <w:rPr>
                <w:i/>
                <w:lang w:val="en-US"/>
                <w:rPrChange w:id="13732" w:author="HP" w:date="2022-03-19T13:03:00Z">
                  <w:rPr/>
                </w:rPrChange>
              </w:rPr>
            </w:pPr>
            <w:ins w:id="13733" w:author="HP" w:date="2022-03-19T13:03:00Z">
              <w:r w:rsidRPr="00FE18AE">
                <w:rPr>
                  <w:i/>
                  <w:lang w:val="en-US"/>
                  <w:rPrChange w:id="13734" w:author="HP" w:date="2022-03-19T13:03:00Z">
                    <w:rPr/>
                  </w:rPrChange>
                </w:rPr>
                <w:t>Terrain alerts, both cautions and warnings, and advisories — for helicopters type certified before 1 January 2023, to be recorded only if this does not require extensive modification.</w:t>
              </w:r>
            </w:ins>
          </w:p>
        </w:tc>
      </w:tr>
      <w:tr w:rsidR="007A0C96" w:rsidRPr="0055211D" w14:paraId="298A5EC1" w14:textId="77777777" w:rsidTr="008576AE">
        <w:tblPrEx>
          <w:tblCellMar>
            <w:top w:w="58" w:type="dxa"/>
            <w:right w:w="59" w:type="dxa"/>
          </w:tblCellMar>
        </w:tblPrEx>
        <w:trPr>
          <w:trHeight w:val="602"/>
        </w:trPr>
        <w:tc>
          <w:tcPr>
            <w:tcW w:w="823" w:type="dxa"/>
            <w:tcBorders>
              <w:top w:val="single" w:sz="4" w:space="0" w:color="auto"/>
              <w:left w:val="single" w:sz="4" w:space="0" w:color="auto"/>
              <w:bottom w:val="single" w:sz="4" w:space="0" w:color="000000"/>
              <w:right w:val="single" w:sz="4" w:space="0" w:color="000000"/>
            </w:tcBorders>
          </w:tcPr>
          <w:p w14:paraId="4D549550" w14:textId="77777777" w:rsidR="007A0C96" w:rsidRPr="00687A3A" w:rsidRDefault="007A0C96" w:rsidP="007A0C96">
            <w:pPr>
              <w:rPr>
                <w:lang w:val="en-GB"/>
              </w:rPr>
            </w:pPr>
            <w:r w:rsidRPr="00687A3A">
              <w:rPr>
                <w:lang w:val="en-GB"/>
              </w:rPr>
              <w:t xml:space="preserve"> </w:t>
            </w:r>
          </w:p>
          <w:p w14:paraId="5E62BCF7" w14:textId="40F1028B" w:rsidR="007A0C96" w:rsidRPr="00687A3A" w:rsidRDefault="007A0C96" w:rsidP="007A0C96">
            <w:pPr>
              <w:rPr>
                <w:lang w:val="en-GB"/>
              </w:rPr>
            </w:pPr>
            <w:r w:rsidRPr="00687A3A">
              <w:rPr>
                <w:lang w:val="en-GB"/>
              </w:rPr>
              <w:t xml:space="preserve">49c </w:t>
            </w:r>
          </w:p>
        </w:tc>
        <w:tc>
          <w:tcPr>
            <w:tcW w:w="8363" w:type="dxa"/>
            <w:tcBorders>
              <w:top w:val="single" w:sz="4" w:space="0" w:color="auto"/>
              <w:left w:val="single" w:sz="4" w:space="0" w:color="000000"/>
              <w:bottom w:val="single" w:sz="4" w:space="0" w:color="000000"/>
              <w:right w:val="single" w:sz="4" w:space="0" w:color="000000"/>
            </w:tcBorders>
          </w:tcPr>
          <w:p w14:paraId="61700CDE" w14:textId="77777777" w:rsidR="007A0C96" w:rsidRDefault="007A0C96" w:rsidP="007A0C96">
            <w:pPr>
              <w:rPr>
                <w:ins w:id="13735" w:author="HP" w:date="2022-03-19T13:03:00Z"/>
              </w:rPr>
            </w:pPr>
            <w:r w:rsidRPr="000B7512">
              <w:t>Position de l'interrupteur marche / arrêt - pour les hélicoptères certifiés de type avant le 1er janvier 2023, à enregistrer uniquement si cela ne nécessite pas de modifications importantes.</w:t>
            </w:r>
          </w:p>
          <w:p w14:paraId="0CF83809" w14:textId="6483AAE9" w:rsidR="007A0C96" w:rsidRPr="00FE18AE" w:rsidRDefault="007A0C96" w:rsidP="007A0C96">
            <w:pPr>
              <w:rPr>
                <w:i/>
                <w:lang w:val="en-US"/>
                <w:rPrChange w:id="13736" w:author="HP" w:date="2022-03-19T13:03:00Z">
                  <w:rPr/>
                </w:rPrChange>
              </w:rPr>
            </w:pPr>
            <w:ins w:id="13737" w:author="HP" w:date="2022-03-19T13:03:00Z">
              <w:r w:rsidRPr="00FE18AE">
                <w:rPr>
                  <w:i/>
                  <w:lang w:val="en-US"/>
                  <w:rPrChange w:id="13738" w:author="HP" w:date="2022-03-19T13:03:00Z">
                    <w:rPr/>
                  </w:rPrChange>
                </w:rPr>
                <w:t>On/off switch position — for helicopters type certified before 1 January 2023, to be recorded only if this does not require extensive modification.</w:t>
              </w:r>
            </w:ins>
          </w:p>
        </w:tc>
      </w:tr>
      <w:tr w:rsidR="007A0C96" w:rsidRPr="0055211D" w14:paraId="42AA446E" w14:textId="77777777" w:rsidTr="008576AE">
        <w:tblPrEx>
          <w:tblCellMar>
            <w:top w:w="58" w:type="dxa"/>
            <w:right w:w="59" w:type="dxa"/>
          </w:tblCellMar>
        </w:tblPrEx>
        <w:trPr>
          <w:trHeight w:val="703"/>
        </w:trPr>
        <w:tc>
          <w:tcPr>
            <w:tcW w:w="823" w:type="dxa"/>
            <w:tcBorders>
              <w:top w:val="single" w:sz="4" w:space="0" w:color="000000"/>
              <w:left w:val="single" w:sz="4" w:space="0" w:color="000000"/>
              <w:bottom w:val="single" w:sz="4" w:space="0" w:color="auto"/>
              <w:right w:val="single" w:sz="4" w:space="0" w:color="000000"/>
            </w:tcBorders>
          </w:tcPr>
          <w:p w14:paraId="7FFAD350" w14:textId="77777777" w:rsidR="007A0C96" w:rsidRPr="00687A3A" w:rsidRDefault="007A0C96" w:rsidP="007A0C96">
            <w:pPr>
              <w:rPr>
                <w:lang w:val="en-GB"/>
              </w:rPr>
            </w:pPr>
            <w:r w:rsidRPr="00687A3A">
              <w:rPr>
                <w:lang w:val="en-GB"/>
              </w:rPr>
              <w:t xml:space="preserve">50 </w:t>
            </w:r>
          </w:p>
          <w:p w14:paraId="2DAF7D8F" w14:textId="28F3B0F8" w:rsidR="007A0C96" w:rsidRPr="00687A3A" w:rsidRDefault="007A0C96" w:rsidP="007A0C96">
            <w:pPr>
              <w:rPr>
                <w:lang w:val="en-GB"/>
              </w:rPr>
            </w:pPr>
            <w:r w:rsidRPr="00687A3A">
              <w:rPr>
                <w:lang w:val="en-GB"/>
              </w:rPr>
              <w:t xml:space="preserve"> </w:t>
            </w:r>
          </w:p>
        </w:tc>
        <w:tc>
          <w:tcPr>
            <w:tcW w:w="8363" w:type="dxa"/>
            <w:tcBorders>
              <w:top w:val="single" w:sz="4" w:space="0" w:color="000000"/>
              <w:left w:val="single" w:sz="4" w:space="0" w:color="000000"/>
              <w:bottom w:val="single" w:sz="4" w:space="0" w:color="auto"/>
              <w:right w:val="single" w:sz="4" w:space="0" w:color="000000"/>
            </w:tcBorders>
            <w:vAlign w:val="center"/>
          </w:tcPr>
          <w:p w14:paraId="2A408F8D" w14:textId="77777777" w:rsidR="007A0C96" w:rsidRDefault="007A0C96" w:rsidP="007A0C96">
            <w:pPr>
              <w:rPr>
                <w:ins w:id="13739" w:author="HP" w:date="2022-03-19T13:03:00Z"/>
              </w:rPr>
            </w:pPr>
            <w:r w:rsidRPr="000B7512">
              <w:t>Système d'alerte de trafic et d'évitement des collisions (TCAS) / système aéroporté d'évitement des collisions (ACAS):</w:t>
            </w:r>
          </w:p>
          <w:p w14:paraId="548D0FF6" w14:textId="3B2255B0" w:rsidR="007A0C96" w:rsidRPr="00FE18AE" w:rsidRDefault="007A0C96" w:rsidP="007A0C96">
            <w:pPr>
              <w:rPr>
                <w:i/>
                <w:lang w:val="en-US"/>
                <w:rPrChange w:id="13740" w:author="HP" w:date="2022-03-19T13:03:00Z">
                  <w:rPr/>
                </w:rPrChange>
              </w:rPr>
            </w:pPr>
            <w:ins w:id="13741" w:author="HP" w:date="2022-03-19T13:03:00Z">
              <w:r w:rsidRPr="00FE18AE">
                <w:rPr>
                  <w:i/>
                  <w:lang w:val="en-US"/>
                  <w:rPrChange w:id="13742" w:author="HP" w:date="2022-03-19T13:03:00Z">
                    <w:rPr/>
                  </w:rPrChange>
                </w:rPr>
                <w:t>Traffic alert and collision avoidance system (TCAS)/airborne collision avoidance system (ACAS):</w:t>
              </w:r>
            </w:ins>
          </w:p>
        </w:tc>
      </w:tr>
      <w:tr w:rsidR="007A0C96" w:rsidRPr="0055211D" w14:paraId="54C0E2CA" w14:textId="77777777" w:rsidTr="008576AE">
        <w:tblPrEx>
          <w:tblCellMar>
            <w:top w:w="58" w:type="dxa"/>
            <w:right w:w="59" w:type="dxa"/>
          </w:tblCellMar>
        </w:tblPrEx>
        <w:trPr>
          <w:trHeight w:val="374"/>
        </w:trPr>
        <w:tc>
          <w:tcPr>
            <w:tcW w:w="823" w:type="dxa"/>
            <w:tcBorders>
              <w:top w:val="single" w:sz="4" w:space="0" w:color="auto"/>
              <w:left w:val="single" w:sz="4" w:space="0" w:color="000000"/>
              <w:bottom w:val="single" w:sz="4" w:space="0" w:color="auto"/>
              <w:right w:val="single" w:sz="4" w:space="0" w:color="000000"/>
            </w:tcBorders>
          </w:tcPr>
          <w:p w14:paraId="20C50537" w14:textId="77777777" w:rsidR="007A0C96" w:rsidRPr="00687A3A" w:rsidRDefault="007A0C96" w:rsidP="007A0C96">
            <w:pPr>
              <w:rPr>
                <w:lang w:val="en-GB"/>
              </w:rPr>
            </w:pPr>
            <w:r w:rsidRPr="00687A3A">
              <w:rPr>
                <w:lang w:val="en-GB"/>
              </w:rPr>
              <w:t xml:space="preserve">50a </w:t>
            </w:r>
          </w:p>
          <w:p w14:paraId="3C642DCA" w14:textId="3859BF3F" w:rsidR="007A0C96" w:rsidRPr="00687A3A" w:rsidRDefault="007A0C96" w:rsidP="007A0C96">
            <w:pPr>
              <w:rPr>
                <w:lang w:val="en-GB"/>
              </w:rPr>
            </w:pPr>
            <w:r w:rsidRPr="00687A3A">
              <w:rPr>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2F3E1888" w14:textId="77777777" w:rsidR="007A0C96" w:rsidRDefault="007A0C96" w:rsidP="007A0C96">
            <w:pPr>
              <w:rPr>
                <w:ins w:id="13743" w:author="HP" w:date="2022-03-19T13:03:00Z"/>
              </w:rPr>
            </w:pPr>
            <w:r w:rsidRPr="000B7512">
              <w:t>Contrôle combiné - pour les hélicoptères certifiés de type avant le 1er janvier 2023, à enregistrer uniquement si cela ne nécessite pa</w:t>
            </w:r>
            <w:r>
              <w:t>s de modifications importantes.</w:t>
            </w:r>
          </w:p>
          <w:p w14:paraId="6A3D8269" w14:textId="6063D88C" w:rsidR="007A0C96" w:rsidRPr="00FE18AE" w:rsidRDefault="007A0C96" w:rsidP="007A0C96">
            <w:pPr>
              <w:rPr>
                <w:i/>
                <w:lang w:val="en-US"/>
                <w:rPrChange w:id="13744" w:author="HP" w:date="2022-03-19T13:03:00Z">
                  <w:rPr/>
                </w:rPrChange>
              </w:rPr>
            </w:pPr>
            <w:ins w:id="13745" w:author="HP" w:date="2022-03-19T13:03:00Z">
              <w:r w:rsidRPr="00FE18AE">
                <w:rPr>
                  <w:i/>
                  <w:lang w:val="en-US"/>
                  <w:rPrChange w:id="13746" w:author="HP" w:date="2022-03-19T13:03:00Z">
                    <w:rPr/>
                  </w:rPrChange>
                </w:rPr>
                <w:t>Combined control — for helicopters type certified before 1 January 2023, to be recorded only if this does not require extensive modification.</w:t>
              </w:r>
            </w:ins>
          </w:p>
        </w:tc>
      </w:tr>
      <w:tr w:rsidR="001513E6" w:rsidRPr="00AA29E4" w14:paraId="2DE7A951" w14:textId="77777777" w:rsidTr="00F13710">
        <w:tblPrEx>
          <w:tblCellMar>
            <w:top w:w="58" w:type="dxa"/>
            <w:right w:w="59" w:type="dxa"/>
          </w:tblCellMar>
        </w:tblPrEx>
        <w:trPr>
          <w:trHeight w:val="636"/>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E4E5FD" w14:textId="77777777" w:rsidR="001513E6" w:rsidRPr="00687A3A"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57FF3D" w14:textId="77777777" w:rsidR="001513E6" w:rsidRPr="000B7512" w:rsidRDefault="001513E6" w:rsidP="00F13710">
            <w:r w:rsidRPr="007601AF">
              <w:rPr>
                <w:b/>
                <w:lang w:val="en-GB"/>
              </w:rPr>
              <w:t>Param</w:t>
            </w:r>
            <w:r>
              <w:rPr>
                <w:b/>
                <w:lang w:val="en-GB"/>
              </w:rPr>
              <w:t xml:space="preserve">ètre </w:t>
            </w:r>
            <w:ins w:id="13747" w:author="HP" w:date="2022-03-19T12:52:00Z">
              <w:r>
                <w:rPr>
                  <w:b/>
                  <w:lang w:val="en-GB"/>
                </w:rPr>
                <w:t>/</w:t>
              </w:r>
              <w:r w:rsidRPr="00855D8B">
                <w:rPr>
                  <w:b/>
                  <w:i/>
                  <w:lang w:val="en-GB"/>
                  <w:rPrChange w:id="13748" w:author="HP" w:date="2022-03-19T12:53:00Z">
                    <w:rPr>
                      <w:b/>
                      <w:lang w:val="en-GB"/>
                    </w:rPr>
                  </w:rPrChange>
                </w:rPr>
                <w:t>Parameter</w:t>
              </w:r>
            </w:ins>
          </w:p>
        </w:tc>
      </w:tr>
      <w:tr w:rsidR="007A0C96" w:rsidRPr="0055211D" w14:paraId="3F869487" w14:textId="77777777" w:rsidTr="008576AE">
        <w:tblPrEx>
          <w:tblCellMar>
            <w:top w:w="58" w:type="dxa"/>
            <w:right w:w="59" w:type="dxa"/>
          </w:tblCellMar>
        </w:tblPrEx>
        <w:trPr>
          <w:trHeight w:val="670"/>
        </w:trPr>
        <w:tc>
          <w:tcPr>
            <w:tcW w:w="823" w:type="dxa"/>
            <w:tcBorders>
              <w:top w:val="single" w:sz="4" w:space="0" w:color="auto"/>
              <w:left w:val="single" w:sz="4" w:space="0" w:color="000000"/>
              <w:bottom w:val="single" w:sz="4" w:space="0" w:color="auto"/>
              <w:right w:val="single" w:sz="4" w:space="0" w:color="000000"/>
            </w:tcBorders>
          </w:tcPr>
          <w:p w14:paraId="5B05AE4C" w14:textId="77777777" w:rsidR="007A0C96" w:rsidRPr="00687A3A" w:rsidRDefault="007A0C96" w:rsidP="007A0C96">
            <w:pPr>
              <w:rPr>
                <w:lang w:val="en-GB"/>
              </w:rPr>
            </w:pPr>
            <w:r w:rsidRPr="00687A3A">
              <w:rPr>
                <w:lang w:val="en-GB"/>
              </w:rPr>
              <w:t xml:space="preserve">50b </w:t>
            </w:r>
          </w:p>
          <w:p w14:paraId="583745C2" w14:textId="1DA3BCC8" w:rsidR="007A0C96" w:rsidRPr="00687A3A" w:rsidRDefault="007A0C96" w:rsidP="007A0C96">
            <w:pPr>
              <w:rPr>
                <w:lang w:val="en-GB"/>
              </w:rPr>
            </w:pPr>
            <w:r w:rsidRPr="00687A3A">
              <w:rPr>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717759BC" w14:textId="77777777" w:rsidR="007A0C96" w:rsidRDefault="007A0C96" w:rsidP="007A0C96">
            <w:pPr>
              <w:rPr>
                <w:ins w:id="13749" w:author="HP" w:date="2022-03-19T13:03:00Z"/>
              </w:rPr>
            </w:pPr>
            <w:r w:rsidRPr="000B7512">
              <w:t xml:space="preserve"> Contrôle vertical - pour les hélicoptères certifiés de type avant le 1er janvier 2023, à enregistrer uniquement si cela ne nécessite pa</w:t>
            </w:r>
            <w:r>
              <w:t>s de modifications importantes.</w:t>
            </w:r>
          </w:p>
          <w:p w14:paraId="5B7C02DC" w14:textId="592839D2" w:rsidR="007A0C96" w:rsidRPr="00FE18AE" w:rsidRDefault="007A0C96" w:rsidP="007A0C96">
            <w:pPr>
              <w:rPr>
                <w:lang w:val="en-US"/>
                <w:rPrChange w:id="13750" w:author="HP" w:date="2022-03-19T13:04:00Z">
                  <w:rPr/>
                </w:rPrChange>
              </w:rPr>
            </w:pPr>
            <w:ins w:id="13751" w:author="HP" w:date="2022-03-19T13:04:00Z">
              <w:r w:rsidRPr="00FE18AE">
                <w:rPr>
                  <w:i/>
                  <w:lang w:val="en-US"/>
                  <w:rPrChange w:id="13752" w:author="HP" w:date="2022-03-19T13:04:00Z">
                    <w:rPr/>
                  </w:rPrChange>
                </w:rPr>
                <w:t>Vertical control — for helicopters type certified before 1 January 2023, to be recorded only if this does not require extensive modification</w:t>
              </w:r>
              <w:r w:rsidRPr="00FE18AE">
                <w:rPr>
                  <w:lang w:val="en-US"/>
                  <w:rPrChange w:id="13753" w:author="HP" w:date="2022-03-19T13:04:00Z">
                    <w:rPr/>
                  </w:rPrChange>
                </w:rPr>
                <w:t>.</w:t>
              </w:r>
            </w:ins>
          </w:p>
        </w:tc>
      </w:tr>
      <w:tr w:rsidR="007A0C96" w:rsidRPr="0055211D" w14:paraId="08CD3946" w14:textId="77777777" w:rsidTr="008576AE">
        <w:tblPrEx>
          <w:tblCellMar>
            <w:top w:w="58" w:type="dxa"/>
            <w:right w:w="59" w:type="dxa"/>
          </w:tblCellMar>
        </w:tblPrEx>
        <w:trPr>
          <w:trHeight w:val="636"/>
        </w:trPr>
        <w:tc>
          <w:tcPr>
            <w:tcW w:w="823" w:type="dxa"/>
            <w:tcBorders>
              <w:top w:val="single" w:sz="4" w:space="0" w:color="auto"/>
              <w:left w:val="single" w:sz="4" w:space="0" w:color="000000"/>
              <w:bottom w:val="single" w:sz="4" w:space="0" w:color="auto"/>
              <w:right w:val="single" w:sz="4" w:space="0" w:color="000000"/>
            </w:tcBorders>
          </w:tcPr>
          <w:p w14:paraId="17802AAC" w14:textId="77777777" w:rsidR="007A0C96" w:rsidRPr="00687A3A" w:rsidRDefault="007A0C96" w:rsidP="007A0C96">
            <w:pPr>
              <w:rPr>
                <w:lang w:val="en-GB"/>
              </w:rPr>
            </w:pPr>
            <w:r w:rsidRPr="00687A3A">
              <w:rPr>
                <w:lang w:val="en-GB"/>
              </w:rPr>
              <w:t xml:space="preserve">50c </w:t>
            </w:r>
          </w:p>
          <w:p w14:paraId="50F0F3F3" w14:textId="07994FF5" w:rsidR="007A0C96" w:rsidRPr="00687A3A" w:rsidRDefault="007A0C96" w:rsidP="007A0C96">
            <w:pPr>
              <w:rPr>
                <w:lang w:val="en-GB"/>
              </w:rPr>
            </w:pPr>
            <w:r w:rsidRPr="00687A3A">
              <w:rPr>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773F0ACD" w14:textId="77777777" w:rsidR="007A0C96" w:rsidRDefault="007A0C96" w:rsidP="007A0C96">
            <w:pPr>
              <w:rPr>
                <w:ins w:id="13754" w:author="HP" w:date="2022-03-19T13:04:00Z"/>
              </w:rPr>
            </w:pPr>
            <w:r w:rsidRPr="000B7512">
              <w:t>Up up - pour les hélicoptères certifiés avant le 1er janvier 2023, à enregistrer uniquement si cela ne nécessite pa</w:t>
            </w:r>
            <w:r>
              <w:t>s de modifications importantes.</w:t>
            </w:r>
          </w:p>
          <w:p w14:paraId="46CB857F" w14:textId="37E8F420" w:rsidR="007A0C96" w:rsidRPr="00FE18AE" w:rsidRDefault="007A0C96" w:rsidP="007A0C96">
            <w:pPr>
              <w:rPr>
                <w:i/>
                <w:lang w:val="en-US"/>
                <w:rPrChange w:id="13755" w:author="HP" w:date="2022-03-19T13:04:00Z">
                  <w:rPr/>
                </w:rPrChange>
              </w:rPr>
            </w:pPr>
            <w:ins w:id="13756" w:author="HP" w:date="2022-03-19T13:04:00Z">
              <w:r w:rsidRPr="00FE18AE">
                <w:rPr>
                  <w:i/>
                  <w:lang w:val="en-US"/>
                  <w:rPrChange w:id="13757" w:author="HP" w:date="2022-03-19T13:04:00Z">
                    <w:rPr/>
                  </w:rPrChange>
                </w:rPr>
                <w:t>Up advisory — for helicopters type certified before 1 January 2023, to be recorded only if this does not require extensive modification.</w:t>
              </w:r>
            </w:ins>
          </w:p>
        </w:tc>
      </w:tr>
      <w:tr w:rsidR="007A0C96" w:rsidRPr="0055211D" w14:paraId="5D83966E" w14:textId="77777777" w:rsidTr="008576AE">
        <w:tblPrEx>
          <w:tblCellMar>
            <w:top w:w="58" w:type="dxa"/>
            <w:right w:w="59" w:type="dxa"/>
          </w:tblCellMar>
        </w:tblPrEx>
        <w:trPr>
          <w:trHeight w:val="753"/>
        </w:trPr>
        <w:tc>
          <w:tcPr>
            <w:tcW w:w="823" w:type="dxa"/>
            <w:tcBorders>
              <w:top w:val="single" w:sz="4" w:space="0" w:color="auto"/>
              <w:left w:val="single" w:sz="4" w:space="0" w:color="000000"/>
              <w:bottom w:val="single" w:sz="4" w:space="0" w:color="auto"/>
              <w:right w:val="single" w:sz="4" w:space="0" w:color="000000"/>
            </w:tcBorders>
          </w:tcPr>
          <w:p w14:paraId="3E0557E1" w14:textId="77777777" w:rsidR="007A0C96" w:rsidRPr="00687A3A" w:rsidRDefault="007A0C96" w:rsidP="007A0C96">
            <w:pPr>
              <w:rPr>
                <w:lang w:val="en-GB"/>
              </w:rPr>
            </w:pPr>
            <w:r w:rsidRPr="00687A3A">
              <w:rPr>
                <w:lang w:val="en-GB"/>
              </w:rPr>
              <w:t xml:space="preserve">50d </w:t>
            </w:r>
          </w:p>
          <w:p w14:paraId="0D66D26C" w14:textId="03B8F994" w:rsidR="007A0C96" w:rsidRPr="00687A3A" w:rsidRDefault="007A0C96" w:rsidP="007A0C96">
            <w:pPr>
              <w:rPr>
                <w:lang w:val="en-GB"/>
              </w:rPr>
            </w:pPr>
            <w:r w:rsidRPr="00687A3A">
              <w:rPr>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7EEA38AD" w14:textId="77777777" w:rsidR="007A0C96" w:rsidRDefault="007A0C96" w:rsidP="007A0C96">
            <w:pPr>
              <w:rPr>
                <w:ins w:id="13758" w:author="HP" w:date="2022-03-19T13:04:00Z"/>
              </w:rPr>
            </w:pPr>
            <w:r w:rsidRPr="000B7512">
              <w:t xml:space="preserve"> Avis de descente - pour les hélicoptères certifiés avant le 1er janvier 2023, à enregistrer uniquement si cela ne nécessite pa</w:t>
            </w:r>
            <w:r>
              <w:t>s de modifications importantes.</w:t>
            </w:r>
          </w:p>
          <w:p w14:paraId="3CA33DB8" w14:textId="4E0510C4" w:rsidR="007A0C96" w:rsidRPr="00FE18AE" w:rsidRDefault="007A0C96" w:rsidP="007A0C96">
            <w:pPr>
              <w:rPr>
                <w:i/>
                <w:lang w:val="en-US"/>
                <w:rPrChange w:id="13759" w:author="HP" w:date="2022-03-19T13:04:00Z">
                  <w:rPr/>
                </w:rPrChange>
              </w:rPr>
            </w:pPr>
            <w:ins w:id="13760" w:author="HP" w:date="2022-03-19T13:04:00Z">
              <w:r w:rsidRPr="00FE18AE">
                <w:rPr>
                  <w:i/>
                  <w:lang w:val="en-US"/>
                  <w:rPrChange w:id="13761" w:author="HP" w:date="2022-03-19T13:04:00Z">
                    <w:rPr/>
                  </w:rPrChange>
                </w:rPr>
                <w:t>Down advisory — for helicopters type certified before 1 January 2023, to be recorded only if this does not require extensive modification.</w:t>
              </w:r>
            </w:ins>
          </w:p>
        </w:tc>
      </w:tr>
      <w:tr w:rsidR="007A0C96" w:rsidRPr="0055211D" w14:paraId="4402ADA2" w14:textId="77777777" w:rsidTr="008576AE">
        <w:tblPrEx>
          <w:tblCellMar>
            <w:top w:w="58" w:type="dxa"/>
            <w:right w:w="59" w:type="dxa"/>
          </w:tblCellMar>
        </w:tblPrEx>
        <w:trPr>
          <w:trHeight w:val="354"/>
        </w:trPr>
        <w:tc>
          <w:tcPr>
            <w:tcW w:w="823" w:type="dxa"/>
            <w:tcBorders>
              <w:top w:val="single" w:sz="4" w:space="0" w:color="auto"/>
              <w:left w:val="single" w:sz="4" w:space="0" w:color="000000"/>
              <w:bottom w:val="single" w:sz="4" w:space="0" w:color="000000"/>
              <w:right w:val="single" w:sz="4" w:space="0" w:color="000000"/>
            </w:tcBorders>
          </w:tcPr>
          <w:p w14:paraId="3CB3F3E4" w14:textId="77794E2D" w:rsidR="007A0C96" w:rsidRPr="00687A3A" w:rsidRDefault="007A0C96" w:rsidP="007A0C96">
            <w:pPr>
              <w:rPr>
                <w:lang w:val="en-GB"/>
              </w:rPr>
            </w:pPr>
            <w:r w:rsidRPr="00687A3A">
              <w:rPr>
                <w:lang w:val="en-GB"/>
              </w:rPr>
              <w:t xml:space="preserve">50e </w:t>
            </w:r>
          </w:p>
        </w:tc>
        <w:tc>
          <w:tcPr>
            <w:tcW w:w="8363" w:type="dxa"/>
            <w:tcBorders>
              <w:top w:val="single" w:sz="4" w:space="0" w:color="auto"/>
              <w:left w:val="single" w:sz="4" w:space="0" w:color="000000"/>
              <w:bottom w:val="single" w:sz="4" w:space="0" w:color="000000"/>
              <w:right w:val="single" w:sz="4" w:space="0" w:color="000000"/>
            </w:tcBorders>
            <w:vAlign w:val="center"/>
          </w:tcPr>
          <w:p w14:paraId="33610B4B" w14:textId="77777777" w:rsidR="007A0C96" w:rsidRDefault="007A0C96" w:rsidP="007A0C96">
            <w:pPr>
              <w:rPr>
                <w:ins w:id="13762" w:author="HP" w:date="2022-03-19T13:04:00Z"/>
              </w:rPr>
            </w:pPr>
            <w:r w:rsidRPr="000B7512">
              <w:t>Niveau de sensibilité - pour les hélicoptères certifiés avant le 1er janvier 2023, à enregistrer</w:t>
            </w:r>
            <w:r>
              <w:t xml:space="preserve"> </w:t>
            </w:r>
            <w:r w:rsidRPr="000B7512">
              <w:t>uniquement si cela ne nécessite pas de modifications importantes.</w:t>
            </w:r>
          </w:p>
          <w:p w14:paraId="5EA03AF5" w14:textId="11A12889" w:rsidR="007A0C96" w:rsidRPr="00FE18AE" w:rsidRDefault="007A0C96" w:rsidP="007A0C96">
            <w:pPr>
              <w:rPr>
                <w:i/>
                <w:lang w:val="en-US"/>
                <w:rPrChange w:id="13763" w:author="HP" w:date="2022-03-19T13:04:00Z">
                  <w:rPr/>
                </w:rPrChange>
              </w:rPr>
            </w:pPr>
            <w:ins w:id="13764" w:author="HP" w:date="2022-03-19T13:04:00Z">
              <w:r w:rsidRPr="00FE18AE">
                <w:rPr>
                  <w:i/>
                  <w:lang w:val="en-US"/>
                  <w:rPrChange w:id="13765" w:author="HP" w:date="2022-03-19T13:04:00Z">
                    <w:rPr/>
                  </w:rPrChange>
                </w:rPr>
                <w:t>Sensitivity level — for helicopters type certified before 1 January 2023, to be recorded only if this does not require extensive modification.</w:t>
              </w:r>
            </w:ins>
          </w:p>
        </w:tc>
      </w:tr>
      <w:tr w:rsidR="007A0C96" w:rsidRPr="0055211D" w14:paraId="7BBE81DC" w14:textId="77777777" w:rsidTr="008576AE">
        <w:tblPrEx>
          <w:tblCellMar>
            <w:top w:w="58" w:type="dxa"/>
            <w:right w:w="59" w:type="dxa"/>
          </w:tblCellMar>
        </w:tblPrEx>
        <w:trPr>
          <w:trHeight w:val="335"/>
        </w:trPr>
        <w:tc>
          <w:tcPr>
            <w:tcW w:w="823" w:type="dxa"/>
            <w:tcBorders>
              <w:top w:val="single" w:sz="4" w:space="0" w:color="000000"/>
              <w:left w:val="single" w:sz="4" w:space="0" w:color="000000"/>
              <w:bottom w:val="single" w:sz="4" w:space="0" w:color="auto"/>
              <w:right w:val="single" w:sz="4" w:space="0" w:color="000000"/>
            </w:tcBorders>
          </w:tcPr>
          <w:p w14:paraId="551B34FF" w14:textId="70CC5BCA" w:rsidR="007A0C96" w:rsidRPr="00687A3A" w:rsidRDefault="007A0C96" w:rsidP="007A0C96">
            <w:pPr>
              <w:rPr>
                <w:lang w:val="en-GB"/>
              </w:rPr>
            </w:pPr>
            <w:r w:rsidRPr="00687A3A">
              <w:rPr>
                <w:lang w:val="en-GB"/>
              </w:rPr>
              <w:t xml:space="preserve">51 </w:t>
            </w:r>
          </w:p>
        </w:tc>
        <w:tc>
          <w:tcPr>
            <w:tcW w:w="8363" w:type="dxa"/>
            <w:tcBorders>
              <w:top w:val="single" w:sz="4" w:space="0" w:color="000000"/>
              <w:left w:val="single" w:sz="4" w:space="0" w:color="000000"/>
              <w:bottom w:val="single" w:sz="4" w:space="0" w:color="auto"/>
              <w:right w:val="single" w:sz="4" w:space="0" w:color="000000"/>
            </w:tcBorders>
            <w:vAlign w:val="center"/>
          </w:tcPr>
          <w:p w14:paraId="6E9CC45E" w14:textId="77777777" w:rsidR="007A0C96" w:rsidRDefault="007A0C96" w:rsidP="007A0C96">
            <w:pPr>
              <w:rPr>
                <w:ins w:id="13766" w:author="HP" w:date="2022-03-19T13:04:00Z"/>
              </w:rPr>
            </w:pPr>
            <w:r w:rsidRPr="000B7512">
              <w:t>Commandes de vol primaires - Forces d'entrée du pilote:</w:t>
            </w:r>
          </w:p>
          <w:p w14:paraId="1400BF7B" w14:textId="2DCBEE2B" w:rsidR="007A0C96" w:rsidRPr="00FE18AE" w:rsidRDefault="007A0C96" w:rsidP="007A0C96">
            <w:pPr>
              <w:rPr>
                <w:i/>
                <w:lang w:val="en-US"/>
                <w:rPrChange w:id="13767" w:author="HP" w:date="2022-03-19T13:04:00Z">
                  <w:rPr/>
                </w:rPrChange>
              </w:rPr>
            </w:pPr>
            <w:ins w:id="13768" w:author="HP" w:date="2022-03-19T13:04:00Z">
              <w:r w:rsidRPr="00FE18AE">
                <w:rPr>
                  <w:i/>
                  <w:lang w:val="en-US"/>
                  <w:rPrChange w:id="13769" w:author="HP" w:date="2022-03-19T13:04:00Z">
                    <w:rPr/>
                  </w:rPrChange>
                </w:rPr>
                <w:t>Primary flight controls — pilot input forces:</w:t>
              </w:r>
            </w:ins>
          </w:p>
        </w:tc>
      </w:tr>
      <w:tr w:rsidR="007A0C96" w:rsidRPr="0055211D" w14:paraId="3F1DF5B6" w14:textId="77777777" w:rsidTr="008576AE">
        <w:tblPrEx>
          <w:tblCellMar>
            <w:top w:w="58" w:type="dxa"/>
            <w:right w:w="59" w:type="dxa"/>
          </w:tblCellMar>
        </w:tblPrEx>
        <w:trPr>
          <w:trHeight w:val="519"/>
        </w:trPr>
        <w:tc>
          <w:tcPr>
            <w:tcW w:w="823" w:type="dxa"/>
            <w:tcBorders>
              <w:top w:val="single" w:sz="4" w:space="0" w:color="auto"/>
              <w:left w:val="single" w:sz="4" w:space="0" w:color="000000"/>
              <w:bottom w:val="single" w:sz="4" w:space="0" w:color="auto"/>
              <w:right w:val="single" w:sz="4" w:space="0" w:color="000000"/>
            </w:tcBorders>
          </w:tcPr>
          <w:p w14:paraId="0F5AA4CD" w14:textId="0CCB5D70" w:rsidR="007A0C96" w:rsidRPr="00687A3A" w:rsidRDefault="007A0C96" w:rsidP="007A0C96">
            <w:pPr>
              <w:rPr>
                <w:lang w:val="en-GB"/>
              </w:rPr>
            </w:pPr>
            <w:r w:rsidRPr="00687A3A">
              <w:rPr>
                <w:lang w:val="en-GB"/>
              </w:rPr>
              <w:t xml:space="preserve">51a </w:t>
            </w:r>
          </w:p>
        </w:tc>
        <w:tc>
          <w:tcPr>
            <w:tcW w:w="8363" w:type="dxa"/>
            <w:tcBorders>
              <w:top w:val="single" w:sz="4" w:space="0" w:color="auto"/>
              <w:left w:val="single" w:sz="4" w:space="0" w:color="000000"/>
              <w:bottom w:val="single" w:sz="4" w:space="0" w:color="auto"/>
              <w:right w:val="single" w:sz="4" w:space="0" w:color="000000"/>
            </w:tcBorders>
            <w:vAlign w:val="center"/>
          </w:tcPr>
          <w:p w14:paraId="037CBA7F" w14:textId="77777777" w:rsidR="007A0C96" w:rsidRDefault="007A0C96" w:rsidP="007A0C96">
            <w:pPr>
              <w:rPr>
                <w:ins w:id="13770" w:author="HP" w:date="2022-03-19T13:04:00Z"/>
              </w:rPr>
            </w:pPr>
            <w:r w:rsidRPr="000B7512">
              <w:t>Emplacement collectif - pour les hélicoptères de type certifié avant le 1er janvier 2023, à enregistrer uniquement si cela ne nécessite pas de modifications importantes.</w:t>
            </w:r>
          </w:p>
          <w:p w14:paraId="2370F2C3" w14:textId="1C9F933B" w:rsidR="007A0C96" w:rsidRPr="00FE18AE" w:rsidRDefault="007A0C96">
            <w:pPr>
              <w:ind w:left="0" w:firstLine="0"/>
              <w:rPr>
                <w:i/>
                <w:lang w:val="en-US"/>
                <w:rPrChange w:id="13771" w:author="HP" w:date="2022-03-19T13:05:00Z">
                  <w:rPr/>
                </w:rPrChange>
              </w:rPr>
              <w:pPrChange w:id="13772" w:author="HP" w:date="2022-03-19T13:05:00Z">
                <w:pPr/>
              </w:pPrChange>
            </w:pPr>
            <w:ins w:id="13773" w:author="HP" w:date="2022-03-19T13:05:00Z">
              <w:r w:rsidRPr="00FE18AE">
                <w:rPr>
                  <w:i/>
                  <w:lang w:val="en-US"/>
                  <w:rPrChange w:id="13774" w:author="HP" w:date="2022-03-19T13:05:00Z">
                    <w:rPr/>
                  </w:rPrChange>
                </w:rPr>
                <w:t>Collective pitch — for helicopters type certified before 1 January 2023, to be recorded only if this does not require extensive modification.</w:t>
              </w:r>
            </w:ins>
          </w:p>
        </w:tc>
      </w:tr>
      <w:tr w:rsidR="007A0C96" w:rsidRPr="0055211D" w14:paraId="146D31F0" w14:textId="77777777" w:rsidTr="00F75FC2">
        <w:tblPrEx>
          <w:tblCellMar>
            <w:top w:w="58" w:type="dxa"/>
            <w:right w:w="59" w:type="dxa"/>
          </w:tblCellMar>
        </w:tblPrEx>
        <w:trPr>
          <w:trHeight w:val="340"/>
        </w:trPr>
        <w:tc>
          <w:tcPr>
            <w:tcW w:w="823" w:type="dxa"/>
            <w:tcBorders>
              <w:top w:val="single" w:sz="4" w:space="0" w:color="auto"/>
              <w:left w:val="single" w:sz="4" w:space="0" w:color="000000"/>
              <w:bottom w:val="single" w:sz="4" w:space="0" w:color="auto"/>
              <w:right w:val="single" w:sz="4" w:space="0" w:color="000000"/>
            </w:tcBorders>
          </w:tcPr>
          <w:p w14:paraId="19327D77" w14:textId="77777777" w:rsidR="007A0C96" w:rsidRPr="00687A3A" w:rsidRDefault="007A0C96" w:rsidP="007A0C96">
            <w:pPr>
              <w:rPr>
                <w:lang w:val="en-GB"/>
              </w:rPr>
            </w:pPr>
            <w:r w:rsidRPr="00687A3A">
              <w:rPr>
                <w:lang w:val="en-GB"/>
              </w:rPr>
              <w:t xml:space="preserve">51b </w:t>
            </w:r>
          </w:p>
          <w:p w14:paraId="2F392ECE" w14:textId="7C3011C7" w:rsidR="007A0C96" w:rsidRPr="00687A3A" w:rsidRDefault="007A0C96" w:rsidP="007A0C96">
            <w:pPr>
              <w:rPr>
                <w:lang w:val="en-GB"/>
              </w:rPr>
            </w:pPr>
            <w:r w:rsidRPr="00687A3A">
              <w:rPr>
                <w:lang w:val="en-GB"/>
              </w:rPr>
              <w:t xml:space="preserve"> </w:t>
            </w:r>
          </w:p>
        </w:tc>
        <w:tc>
          <w:tcPr>
            <w:tcW w:w="8363" w:type="dxa"/>
            <w:tcBorders>
              <w:top w:val="single" w:sz="4" w:space="0" w:color="auto"/>
              <w:left w:val="single" w:sz="4" w:space="0" w:color="000000"/>
              <w:bottom w:val="single" w:sz="4" w:space="0" w:color="auto"/>
              <w:right w:val="single" w:sz="4" w:space="0" w:color="000000"/>
            </w:tcBorders>
            <w:vAlign w:val="center"/>
          </w:tcPr>
          <w:p w14:paraId="30E01068" w14:textId="77777777" w:rsidR="007A0C96" w:rsidRDefault="007A0C96" w:rsidP="007A0C96">
            <w:pPr>
              <w:rPr>
                <w:ins w:id="13775" w:author="HP" w:date="2022-03-19T13:05:00Z"/>
              </w:rPr>
            </w:pPr>
            <w:r w:rsidRPr="000B7512">
              <w:t>Pas cyclique longitudinal - pour les hélicoptères certifiés avant le 1er janvier 2023, à enregistrer uniquement si cela ne nécessite pas de modifications importantes.</w:t>
            </w:r>
          </w:p>
          <w:p w14:paraId="3FC5702D" w14:textId="2BB0D7C1" w:rsidR="007A0C96" w:rsidRPr="00FE18AE" w:rsidRDefault="007A0C96" w:rsidP="007A0C96">
            <w:pPr>
              <w:rPr>
                <w:i/>
                <w:lang w:val="en-US"/>
                <w:rPrChange w:id="13776" w:author="HP" w:date="2022-03-19T13:05:00Z">
                  <w:rPr/>
                </w:rPrChange>
              </w:rPr>
            </w:pPr>
            <w:ins w:id="13777" w:author="HP" w:date="2022-03-19T13:05:00Z">
              <w:r w:rsidRPr="00FE18AE">
                <w:rPr>
                  <w:i/>
                  <w:lang w:val="en-US"/>
                  <w:rPrChange w:id="13778" w:author="HP" w:date="2022-03-19T13:05:00Z">
                    <w:rPr/>
                  </w:rPrChange>
                </w:rPr>
                <w:t>Longitudinal cyclic pitch — for helicopters type certified before 1 January 2023, to be recorded only if this does not require extensive modification.</w:t>
              </w:r>
            </w:ins>
          </w:p>
        </w:tc>
      </w:tr>
      <w:tr w:rsidR="007A0C96" w:rsidRPr="0055211D" w14:paraId="609F9016" w14:textId="77777777" w:rsidTr="00F75FC2">
        <w:tblPrEx>
          <w:tblCellMar>
            <w:top w:w="58" w:type="dxa"/>
            <w:right w:w="59" w:type="dxa"/>
          </w:tblCellMar>
        </w:tblPrEx>
        <w:trPr>
          <w:trHeight w:val="310"/>
        </w:trPr>
        <w:tc>
          <w:tcPr>
            <w:tcW w:w="823" w:type="dxa"/>
            <w:tcBorders>
              <w:top w:val="single" w:sz="4" w:space="0" w:color="auto"/>
              <w:left w:val="single" w:sz="4" w:space="0" w:color="000000"/>
              <w:bottom w:val="single" w:sz="4" w:space="0" w:color="auto"/>
              <w:right w:val="single" w:sz="4" w:space="0" w:color="000000"/>
            </w:tcBorders>
          </w:tcPr>
          <w:p w14:paraId="248F8360" w14:textId="08609490" w:rsidR="007A0C96" w:rsidRPr="00687A3A" w:rsidRDefault="007A0C96" w:rsidP="007A0C96">
            <w:pPr>
              <w:rPr>
                <w:lang w:val="en-GB"/>
              </w:rPr>
            </w:pPr>
            <w:r w:rsidRPr="00687A3A">
              <w:rPr>
                <w:lang w:val="en-GB"/>
              </w:rPr>
              <w:t xml:space="preserve">51c </w:t>
            </w:r>
          </w:p>
        </w:tc>
        <w:tc>
          <w:tcPr>
            <w:tcW w:w="8363" w:type="dxa"/>
            <w:tcBorders>
              <w:top w:val="single" w:sz="4" w:space="0" w:color="auto"/>
              <w:left w:val="single" w:sz="4" w:space="0" w:color="000000"/>
              <w:bottom w:val="single" w:sz="4" w:space="0" w:color="auto"/>
              <w:right w:val="single" w:sz="4" w:space="0" w:color="000000"/>
            </w:tcBorders>
            <w:vAlign w:val="center"/>
          </w:tcPr>
          <w:p w14:paraId="3A51C0CF" w14:textId="77777777" w:rsidR="007A0C96" w:rsidRDefault="007A0C96" w:rsidP="007A0C96">
            <w:pPr>
              <w:rPr>
                <w:ins w:id="13779" w:author="HP" w:date="2022-03-19T13:05:00Z"/>
              </w:rPr>
            </w:pPr>
            <w:r w:rsidRPr="000B7512">
              <w:t>Pas cyclique latéral - pour les hélicoptères certifiés avant le 1er janvier 2023, à enregistrer uniquement si cela ne nécessite pas de modifications importantes.</w:t>
            </w:r>
          </w:p>
          <w:p w14:paraId="30AFBAD7" w14:textId="1E7E1D9D" w:rsidR="007A0C96" w:rsidRPr="00FE18AE" w:rsidRDefault="007A0C96" w:rsidP="007A0C96">
            <w:pPr>
              <w:rPr>
                <w:i/>
                <w:lang w:val="en-US"/>
                <w:rPrChange w:id="13780" w:author="HP" w:date="2022-03-19T13:05:00Z">
                  <w:rPr/>
                </w:rPrChange>
              </w:rPr>
            </w:pPr>
            <w:ins w:id="13781" w:author="HP" w:date="2022-03-19T13:05:00Z">
              <w:r w:rsidRPr="00FE18AE">
                <w:rPr>
                  <w:i/>
                  <w:lang w:val="en-US"/>
                  <w:rPrChange w:id="13782" w:author="HP" w:date="2022-03-19T13:05:00Z">
                    <w:rPr/>
                  </w:rPrChange>
                </w:rPr>
                <w:t>Lateral cyclic pitch — for helicopters type certified before 1 January 2023, to be recorded only if this does not require extensive modification.</w:t>
              </w:r>
            </w:ins>
          </w:p>
        </w:tc>
      </w:tr>
      <w:tr w:rsidR="007A0C96" w:rsidRPr="0055211D" w14:paraId="613B0E19" w14:textId="77777777" w:rsidTr="00F75FC2">
        <w:tblPrEx>
          <w:tblCellMar>
            <w:top w:w="58" w:type="dxa"/>
            <w:right w:w="59" w:type="dxa"/>
          </w:tblCellMar>
        </w:tblPrEx>
        <w:trPr>
          <w:trHeight w:val="251"/>
        </w:trPr>
        <w:tc>
          <w:tcPr>
            <w:tcW w:w="823" w:type="dxa"/>
            <w:tcBorders>
              <w:top w:val="single" w:sz="4" w:space="0" w:color="auto"/>
              <w:left w:val="single" w:sz="4" w:space="0" w:color="000000"/>
              <w:bottom w:val="single" w:sz="4" w:space="0" w:color="000000"/>
              <w:right w:val="single" w:sz="4" w:space="0" w:color="000000"/>
            </w:tcBorders>
          </w:tcPr>
          <w:p w14:paraId="54074B20" w14:textId="263BA24C" w:rsidR="007A0C96" w:rsidRPr="00687A3A" w:rsidRDefault="007A0C96" w:rsidP="007A0C96">
            <w:pPr>
              <w:rPr>
                <w:lang w:val="en-GB"/>
              </w:rPr>
            </w:pPr>
            <w:r w:rsidRPr="00FE18AE">
              <w:rPr>
                <w:lang w:val="en-US"/>
                <w:rPrChange w:id="13783" w:author="HP" w:date="2022-03-19T13:05:00Z">
                  <w:rPr/>
                </w:rPrChange>
              </w:rPr>
              <w:t xml:space="preserve"> </w:t>
            </w:r>
            <w:r w:rsidRPr="00687A3A">
              <w:rPr>
                <w:lang w:val="en-GB"/>
              </w:rPr>
              <w:t xml:space="preserve">51d </w:t>
            </w:r>
          </w:p>
        </w:tc>
        <w:tc>
          <w:tcPr>
            <w:tcW w:w="8363" w:type="dxa"/>
            <w:tcBorders>
              <w:top w:val="single" w:sz="4" w:space="0" w:color="auto"/>
              <w:left w:val="single" w:sz="4" w:space="0" w:color="000000"/>
              <w:bottom w:val="single" w:sz="4" w:space="0" w:color="000000"/>
              <w:right w:val="single" w:sz="4" w:space="0" w:color="000000"/>
            </w:tcBorders>
            <w:vAlign w:val="center"/>
          </w:tcPr>
          <w:p w14:paraId="6742DC29" w14:textId="77777777" w:rsidR="007A0C96" w:rsidRDefault="007A0C96" w:rsidP="007A0C96">
            <w:pPr>
              <w:rPr>
                <w:ins w:id="13784" w:author="HP" w:date="2022-03-19T13:05:00Z"/>
              </w:rPr>
            </w:pPr>
            <w:r w:rsidRPr="000B7512">
              <w:t>Pédale de rotor de queue - pour les hélicoptères certifiés avant le 1er janvier 2023, à enregistrer uniquement si cela ne nécessite pas de modifications importantes.</w:t>
            </w:r>
          </w:p>
          <w:p w14:paraId="36D9EBE2" w14:textId="58EC954C" w:rsidR="007A0C96" w:rsidRPr="00FE18AE" w:rsidRDefault="007A0C96" w:rsidP="007A0C96">
            <w:pPr>
              <w:rPr>
                <w:i/>
                <w:lang w:val="en-US"/>
                <w:rPrChange w:id="13785" w:author="HP" w:date="2022-03-19T13:05:00Z">
                  <w:rPr/>
                </w:rPrChange>
              </w:rPr>
            </w:pPr>
            <w:ins w:id="13786" w:author="HP" w:date="2022-03-19T13:05:00Z">
              <w:r w:rsidRPr="00FE18AE">
                <w:rPr>
                  <w:i/>
                  <w:lang w:val="en-US"/>
                  <w:rPrChange w:id="13787" w:author="HP" w:date="2022-03-19T13:05:00Z">
                    <w:rPr/>
                  </w:rPrChange>
                </w:rPr>
                <w:t>Tail rotor pedal – for helicopters type certified before 1 January 2023, to be recorded only if this does not require extensive modification.</w:t>
              </w:r>
            </w:ins>
          </w:p>
        </w:tc>
      </w:tr>
      <w:tr w:rsidR="001513E6" w:rsidRPr="00AA29E4" w14:paraId="5D411264" w14:textId="77777777" w:rsidTr="00F13710">
        <w:tblPrEx>
          <w:tblCellMar>
            <w:top w:w="58" w:type="dxa"/>
            <w:right w:w="59" w:type="dxa"/>
          </w:tblCellMar>
        </w:tblPrEx>
        <w:trPr>
          <w:trHeight w:val="636"/>
        </w:trPr>
        <w:tc>
          <w:tcPr>
            <w:tcW w:w="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F321A8" w14:textId="77777777" w:rsidR="001513E6" w:rsidRPr="00687A3A" w:rsidRDefault="001513E6" w:rsidP="00F13710">
            <w:pPr>
              <w:rPr>
                <w:lang w:val="en-GB"/>
              </w:rPr>
            </w:pPr>
            <w:r>
              <w:rPr>
                <w:b/>
                <w:lang w:val="en-GB"/>
              </w:rPr>
              <w:t>N°</w:t>
            </w:r>
          </w:p>
        </w:tc>
        <w:tc>
          <w:tcPr>
            <w:tcW w:w="8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5F049F" w14:textId="77777777" w:rsidR="001513E6" w:rsidRPr="000B7512" w:rsidRDefault="001513E6" w:rsidP="00F13710">
            <w:r w:rsidRPr="007601AF">
              <w:rPr>
                <w:b/>
                <w:lang w:val="en-GB"/>
              </w:rPr>
              <w:t>Param</w:t>
            </w:r>
            <w:r>
              <w:rPr>
                <w:b/>
                <w:lang w:val="en-GB"/>
              </w:rPr>
              <w:t xml:space="preserve">ètre </w:t>
            </w:r>
            <w:ins w:id="13788" w:author="HP" w:date="2022-03-19T12:52:00Z">
              <w:r>
                <w:rPr>
                  <w:b/>
                  <w:lang w:val="en-GB"/>
                </w:rPr>
                <w:t>/</w:t>
              </w:r>
              <w:r w:rsidRPr="00855D8B">
                <w:rPr>
                  <w:b/>
                  <w:i/>
                  <w:lang w:val="en-GB"/>
                  <w:rPrChange w:id="13789" w:author="HP" w:date="2022-03-19T12:53:00Z">
                    <w:rPr>
                      <w:b/>
                      <w:lang w:val="en-GB"/>
                    </w:rPr>
                  </w:rPrChange>
                </w:rPr>
                <w:t>Parameter</w:t>
              </w:r>
            </w:ins>
          </w:p>
        </w:tc>
      </w:tr>
      <w:tr w:rsidR="007A0C96" w:rsidRPr="0055211D" w14:paraId="34A0D439" w14:textId="77777777" w:rsidTr="00F75FC2">
        <w:tblPrEx>
          <w:tblCellMar>
            <w:top w:w="58" w:type="dxa"/>
            <w:right w:w="59" w:type="dxa"/>
          </w:tblCellMar>
        </w:tblPrEx>
        <w:trPr>
          <w:trHeight w:val="19"/>
        </w:trPr>
        <w:tc>
          <w:tcPr>
            <w:tcW w:w="823" w:type="dxa"/>
            <w:tcBorders>
              <w:top w:val="single" w:sz="4" w:space="0" w:color="000000"/>
              <w:left w:val="single" w:sz="4" w:space="0" w:color="000000"/>
              <w:bottom w:val="single" w:sz="4" w:space="0" w:color="000000"/>
              <w:right w:val="single" w:sz="4" w:space="0" w:color="000000"/>
            </w:tcBorders>
          </w:tcPr>
          <w:p w14:paraId="5688CD41" w14:textId="77777777" w:rsidR="007A0C96" w:rsidRPr="00687A3A" w:rsidRDefault="007A0C96" w:rsidP="007A0C96">
            <w:pPr>
              <w:rPr>
                <w:lang w:val="en-GB"/>
              </w:rPr>
            </w:pPr>
            <w:r w:rsidRPr="00687A3A">
              <w:rPr>
                <w:lang w:val="en-GB"/>
              </w:rPr>
              <w:t xml:space="preserve">52 </w:t>
            </w:r>
          </w:p>
        </w:tc>
        <w:tc>
          <w:tcPr>
            <w:tcW w:w="8363" w:type="dxa"/>
            <w:tcBorders>
              <w:top w:val="single" w:sz="4" w:space="0" w:color="000000"/>
              <w:left w:val="single" w:sz="4" w:space="0" w:color="000000"/>
              <w:bottom w:val="single" w:sz="4" w:space="0" w:color="000000"/>
              <w:right w:val="single" w:sz="4" w:space="0" w:color="000000"/>
            </w:tcBorders>
            <w:vAlign w:val="center"/>
          </w:tcPr>
          <w:p w14:paraId="07285C0E" w14:textId="77777777" w:rsidR="007A0C96" w:rsidRDefault="007A0C96" w:rsidP="007A0C96">
            <w:pPr>
              <w:rPr>
                <w:ins w:id="13790" w:author="HP" w:date="2022-03-19T13:05:00Z"/>
              </w:rPr>
            </w:pPr>
            <w:r w:rsidRPr="000B7512">
              <w:t>Centre de gravité calculé - pour les hélicoptères certifiés de type avant le 1er janvier 2023, à enregistrer uniquement si cela ne nécessite pas de modifications importantes.</w:t>
            </w:r>
          </w:p>
          <w:p w14:paraId="59372C06" w14:textId="3580592A" w:rsidR="007A0C96" w:rsidRPr="00FE18AE" w:rsidRDefault="007A0C96" w:rsidP="007A0C96">
            <w:pPr>
              <w:rPr>
                <w:i/>
                <w:lang w:val="en-US"/>
                <w:rPrChange w:id="13791" w:author="HP" w:date="2022-03-19T13:05:00Z">
                  <w:rPr/>
                </w:rPrChange>
              </w:rPr>
            </w:pPr>
            <w:ins w:id="13792" w:author="HP" w:date="2022-03-19T13:05:00Z">
              <w:r w:rsidRPr="00FE18AE">
                <w:rPr>
                  <w:i/>
                  <w:lang w:val="en-US"/>
                  <w:rPrChange w:id="13793" w:author="HP" w:date="2022-03-19T13:05:00Z">
                    <w:rPr/>
                  </w:rPrChange>
                </w:rPr>
                <w:t>Computed centre of gravity — for helicopters type certified before 1 January 2023, to be recorded only if this does not require extensive modification.</w:t>
              </w:r>
            </w:ins>
          </w:p>
        </w:tc>
      </w:tr>
      <w:tr w:rsidR="007A0C96" w:rsidRPr="0055211D" w14:paraId="4D9D0131" w14:textId="77777777" w:rsidTr="00C366CE">
        <w:tblPrEx>
          <w:tblCellMar>
            <w:top w:w="58" w:type="dxa"/>
            <w:right w:w="59" w:type="dxa"/>
          </w:tblCellMar>
        </w:tblPrEx>
        <w:trPr>
          <w:trHeight w:val="809"/>
        </w:trPr>
        <w:tc>
          <w:tcPr>
            <w:tcW w:w="823" w:type="dxa"/>
            <w:tcBorders>
              <w:top w:val="single" w:sz="4" w:space="0" w:color="000000"/>
              <w:left w:val="single" w:sz="4" w:space="0" w:color="000000"/>
              <w:bottom w:val="single" w:sz="4" w:space="0" w:color="000000"/>
              <w:right w:val="single" w:sz="4" w:space="0" w:color="000000"/>
            </w:tcBorders>
          </w:tcPr>
          <w:p w14:paraId="18FA53B8" w14:textId="77777777" w:rsidR="007A0C96" w:rsidRPr="00687A3A" w:rsidRDefault="007A0C96" w:rsidP="007A0C96">
            <w:pPr>
              <w:rPr>
                <w:lang w:val="en-GB"/>
              </w:rPr>
            </w:pPr>
            <w:r w:rsidRPr="00687A3A">
              <w:rPr>
                <w:lang w:val="en-GB"/>
              </w:rPr>
              <w:t xml:space="preserve">53 </w:t>
            </w:r>
          </w:p>
        </w:tc>
        <w:tc>
          <w:tcPr>
            <w:tcW w:w="8363" w:type="dxa"/>
            <w:tcBorders>
              <w:top w:val="single" w:sz="4" w:space="0" w:color="000000"/>
              <w:left w:val="single" w:sz="4" w:space="0" w:color="000000"/>
              <w:bottom w:val="single" w:sz="4" w:space="0" w:color="000000"/>
              <w:right w:val="single" w:sz="4" w:space="0" w:color="000000"/>
            </w:tcBorders>
            <w:vAlign w:val="center"/>
          </w:tcPr>
          <w:p w14:paraId="17E97561" w14:textId="77777777" w:rsidR="007A0C96" w:rsidRDefault="007A0C96" w:rsidP="007A0C96">
            <w:pPr>
              <w:rPr>
                <w:ins w:id="13794" w:author="HP" w:date="2022-03-19T13:05:00Z"/>
              </w:rPr>
            </w:pPr>
            <w:r w:rsidRPr="000B7512">
              <w:t>Masse calculée par hélicoptère - pour les hélicoptères certifiés de type avant le 1er janvier 2023, à enregistrer uniquement si cela ne nécessite pas de modifications importantes.</w:t>
            </w:r>
          </w:p>
          <w:p w14:paraId="566A787C" w14:textId="09277612" w:rsidR="007A0C96" w:rsidRPr="00FE18AE" w:rsidRDefault="007A0C96" w:rsidP="007A0C96">
            <w:pPr>
              <w:rPr>
                <w:i/>
                <w:lang w:val="en-US"/>
                <w:rPrChange w:id="13795" w:author="HP" w:date="2022-03-19T13:06:00Z">
                  <w:rPr/>
                </w:rPrChange>
              </w:rPr>
            </w:pPr>
            <w:ins w:id="13796" w:author="HP" w:date="2022-03-19T13:06:00Z">
              <w:r w:rsidRPr="00FE18AE">
                <w:rPr>
                  <w:i/>
                  <w:lang w:val="en-US"/>
                  <w:rPrChange w:id="13797" w:author="HP" w:date="2022-03-19T13:06:00Z">
                    <w:rPr/>
                  </w:rPrChange>
                </w:rPr>
                <w:t>Helicopter computed weight — for helicopters type certified before 1 January 2023, to be recorded only if this does not require extensive modification.</w:t>
              </w:r>
            </w:ins>
          </w:p>
        </w:tc>
      </w:tr>
    </w:tbl>
    <w:p w14:paraId="50C5281E" w14:textId="77777777" w:rsidR="007A5A6C" w:rsidRDefault="007A5A6C" w:rsidP="007A5A6C">
      <w:pPr>
        <w:rPr>
          <w:ins w:id="13798" w:author="HP" w:date="2022-03-19T13:06:00Z"/>
        </w:rPr>
      </w:pPr>
      <w:r>
        <w:t>* Le numéro dans la colonne de gauche reflète les numéros de série décrits dans le document EUROCAE 112A.</w:t>
      </w:r>
    </w:p>
    <w:p w14:paraId="49E93C26" w14:textId="7AAE4C09" w:rsidR="00FE18AE" w:rsidRPr="00FE18AE" w:rsidRDefault="00FE18AE" w:rsidP="007A5A6C">
      <w:pPr>
        <w:rPr>
          <w:i/>
          <w:lang w:val="en-US"/>
          <w:rPrChange w:id="13799" w:author="HP" w:date="2022-03-19T13:06:00Z">
            <w:rPr/>
          </w:rPrChange>
        </w:rPr>
      </w:pPr>
      <w:ins w:id="13800" w:author="HP" w:date="2022-03-19T13:06:00Z">
        <w:r w:rsidRPr="00FE18AE">
          <w:rPr>
            <w:i/>
            <w:lang w:val="en-US"/>
            <w:rPrChange w:id="13801" w:author="HP" w:date="2022-03-19T13:06:00Z">
              <w:rPr/>
            </w:rPrChange>
          </w:rPr>
          <w:t>* The number in the left-hand column reflects the serial numbers depicted in EUROCAE Document 112A.</w:t>
        </w:r>
      </w:ins>
    </w:p>
    <w:p w14:paraId="1881F47B" w14:textId="77777777" w:rsidR="007A5A6C" w:rsidRPr="00FE18AE" w:rsidRDefault="007A5A6C" w:rsidP="007A5A6C">
      <w:pPr>
        <w:rPr>
          <w:lang w:val="en-US"/>
          <w:rPrChange w:id="13802" w:author="HP" w:date="2022-03-19T13:06:00Z">
            <w:rPr/>
          </w:rPrChange>
        </w:rPr>
      </w:pPr>
    </w:p>
    <w:p w14:paraId="6F47CB35" w14:textId="6414693E" w:rsidR="00A742B4" w:rsidRPr="00DF0A2F" w:rsidRDefault="00A742B4" w:rsidP="00DF0A2F">
      <w:pPr>
        <w:shd w:val="clear" w:color="auto" w:fill="FFC000"/>
        <w:rPr>
          <w:b/>
          <w:sz w:val="24"/>
          <w:szCs w:val="24"/>
          <w:lang w:val="en-US"/>
        </w:rPr>
      </w:pPr>
      <w:r w:rsidRPr="00DF0A2F">
        <w:rPr>
          <w:b/>
          <w:sz w:val="24"/>
          <w:szCs w:val="24"/>
          <w:lang w:val="en-US"/>
        </w:rPr>
        <w:t xml:space="preserve">AMC1 SPO.IDE.H.146 </w:t>
      </w:r>
      <w:r w:rsidR="00B97197" w:rsidRPr="00DF0A2F">
        <w:rPr>
          <w:b/>
          <w:sz w:val="24"/>
          <w:szCs w:val="24"/>
          <w:lang w:val="en-US"/>
        </w:rPr>
        <w:t xml:space="preserve">Enregistreur de vol léger </w:t>
      </w:r>
      <w:r w:rsidR="00DF0A2F" w:rsidRPr="00DF0A2F">
        <w:rPr>
          <w:b/>
          <w:sz w:val="24"/>
          <w:szCs w:val="24"/>
          <w:lang w:val="en-US"/>
        </w:rPr>
        <w:t>/</w:t>
      </w:r>
      <w:r w:rsidRPr="00DF0A2F">
        <w:rPr>
          <w:b/>
          <w:color w:val="FF0000"/>
          <w:sz w:val="24"/>
          <w:szCs w:val="24"/>
          <w:lang w:val="en-US"/>
        </w:rPr>
        <w:t>Lightweight flight recorder</w:t>
      </w:r>
    </w:p>
    <w:p w14:paraId="4C2FC96E" w14:textId="77777777" w:rsidR="00DF0A2F" w:rsidRPr="00DF0A2F" w:rsidRDefault="00DF0A2F" w:rsidP="00A742B4">
      <w:pPr>
        <w:rPr>
          <w:b/>
          <w:sz w:val="24"/>
          <w:szCs w:val="24"/>
        </w:rPr>
      </w:pPr>
      <w:r w:rsidRPr="00DF0A2F">
        <w:rPr>
          <w:b/>
          <w:sz w:val="24"/>
          <w:szCs w:val="24"/>
        </w:rPr>
        <w:t>EXIGENCES EN MATIÈRE DE PERFORMANCE OPÉRATIONNELLE</w:t>
      </w:r>
    </w:p>
    <w:p w14:paraId="61365BD6" w14:textId="604F552E" w:rsidR="00A742B4" w:rsidRPr="0036681C" w:rsidRDefault="00A742B4" w:rsidP="00A742B4">
      <w:pPr>
        <w:rPr>
          <w:b/>
          <w:i/>
          <w:color w:val="FF0000"/>
          <w:sz w:val="24"/>
          <w:szCs w:val="24"/>
          <w:lang w:val="en-US"/>
        </w:rPr>
      </w:pPr>
      <w:r w:rsidRPr="0036681C">
        <w:rPr>
          <w:b/>
          <w:i/>
          <w:color w:val="FF0000"/>
          <w:sz w:val="24"/>
          <w:szCs w:val="24"/>
          <w:lang w:val="en-US"/>
        </w:rPr>
        <w:t>OPERATIONAL PERFORMANCE REQUIREMENTS</w:t>
      </w:r>
    </w:p>
    <w:p w14:paraId="22A7F8E9" w14:textId="77777777" w:rsidR="00092B33" w:rsidRPr="0055211D" w:rsidRDefault="00092B33" w:rsidP="00092B33">
      <w:pPr>
        <w:pStyle w:val="Paragraphedeliste"/>
        <w:numPr>
          <w:ilvl w:val="1"/>
          <w:numId w:val="354"/>
        </w:numPr>
        <w:rPr>
          <w:rFonts w:asciiTheme="minorHAnsi" w:hAnsiTheme="minorHAnsi"/>
          <w:szCs w:val="24"/>
          <w:highlight w:val="yellow"/>
        </w:rPr>
      </w:pPr>
      <w:r w:rsidRPr="0055211D">
        <w:rPr>
          <w:rFonts w:asciiTheme="minorHAnsi" w:hAnsiTheme="minorHAnsi"/>
          <w:szCs w:val="24"/>
        </w:rPr>
        <w:t>Si l'enregistreur de vol enregistre des données de vol, il doit enregistrer au moins les paramètres suivants :</w:t>
      </w:r>
    </w:p>
    <w:p w14:paraId="7D6E1879" w14:textId="2104C93B" w:rsidR="00A742B4" w:rsidRPr="0036681C" w:rsidRDefault="00A742B4" w:rsidP="00092B33">
      <w:pPr>
        <w:pStyle w:val="Paragraphedeliste"/>
        <w:ind w:left="360" w:firstLine="0"/>
        <w:rPr>
          <w:rFonts w:asciiTheme="minorHAnsi" w:hAnsiTheme="minorHAnsi"/>
          <w:i/>
          <w:color w:val="FF0000"/>
          <w:szCs w:val="24"/>
          <w:lang w:val="en-US"/>
        </w:rPr>
      </w:pPr>
      <w:r w:rsidRPr="0036681C">
        <w:rPr>
          <w:rFonts w:asciiTheme="minorHAnsi" w:hAnsiTheme="minorHAnsi"/>
          <w:i/>
          <w:color w:val="FF0000"/>
          <w:szCs w:val="24"/>
          <w:lang w:val="en-US"/>
        </w:rPr>
        <w:t>If the flight recorder records flight data, it should record at least the following parameters:</w:t>
      </w:r>
    </w:p>
    <w:p w14:paraId="5B0CE206" w14:textId="4DA37028"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le décompte du temps relatif,</w:t>
      </w:r>
    </w:p>
    <w:p w14:paraId="1847EC4E" w14:textId="1212872D"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l'attitude en tangage ou le taux de tangage,</w:t>
      </w:r>
    </w:p>
    <w:p w14:paraId="1A4123EF" w14:textId="6BD87840"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l'attitude en roulis ou le taux de roulis,</w:t>
      </w:r>
    </w:p>
    <w:p w14:paraId="500C591F" w14:textId="6A8A2436"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le cap (magnétique ou vrai) ou le taux de lacet,</w:t>
      </w:r>
    </w:p>
    <w:p w14:paraId="04C3D72D" w14:textId="509C1A49"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latitude,</w:t>
      </w:r>
    </w:p>
    <w:p w14:paraId="682295D0" w14:textId="0FA9473A"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longitude,</w:t>
      </w:r>
    </w:p>
    <w:p w14:paraId="11DA3CCF" w14:textId="6C1E3457"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système de positionnement : erreur estimée (si disponible),</w:t>
      </w:r>
    </w:p>
    <w:p w14:paraId="7C5B886B" w14:textId="5DCAD741"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altitude pression ou altitude provenant d'un système de positionnement,</w:t>
      </w:r>
    </w:p>
    <w:p w14:paraId="5E8D6C0D" w14:textId="49B0B6F3"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heure,</w:t>
      </w:r>
    </w:p>
    <w:p w14:paraId="7277203C" w14:textId="1B67560E"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vitesse sol,</w:t>
      </w:r>
    </w:p>
    <w:p w14:paraId="5F1CA51E" w14:textId="665D1F64" w:rsidR="00092B33" w:rsidRPr="00092B33" w:rsidRDefault="00092B33" w:rsidP="00092B33">
      <w:pPr>
        <w:pStyle w:val="Paragraphedeliste"/>
        <w:numPr>
          <w:ilvl w:val="0"/>
          <w:numId w:val="439"/>
        </w:numPr>
        <w:rPr>
          <w:rFonts w:asciiTheme="minorHAnsi" w:hAnsiTheme="minorHAnsi"/>
          <w:szCs w:val="24"/>
        </w:rPr>
      </w:pPr>
      <w:r w:rsidRPr="00092B33">
        <w:rPr>
          <w:rFonts w:asciiTheme="minorHAnsi" w:hAnsiTheme="minorHAnsi"/>
          <w:szCs w:val="24"/>
        </w:rPr>
        <w:t>système de positionnement : trajectoire (si disponible),</w:t>
      </w:r>
    </w:p>
    <w:p w14:paraId="68F74B89" w14:textId="1D8A2409" w:rsidR="00092B33" w:rsidRPr="00092B33" w:rsidRDefault="00092B33" w:rsidP="00092B33">
      <w:pPr>
        <w:pStyle w:val="Paragraphedeliste"/>
        <w:numPr>
          <w:ilvl w:val="0"/>
          <w:numId w:val="439"/>
        </w:numPr>
        <w:rPr>
          <w:rFonts w:asciiTheme="minorHAnsi" w:hAnsiTheme="minorHAnsi"/>
          <w:szCs w:val="24"/>
          <w:lang w:val="en-US"/>
        </w:rPr>
      </w:pPr>
      <w:r w:rsidRPr="00092B33">
        <w:rPr>
          <w:rFonts w:asciiTheme="minorHAnsi" w:hAnsiTheme="minorHAnsi"/>
          <w:szCs w:val="24"/>
          <w:lang w:val="en-US"/>
        </w:rPr>
        <w:t>accélération normale,</w:t>
      </w:r>
    </w:p>
    <w:p w14:paraId="7219A63A" w14:textId="5795258A" w:rsidR="00092B33" w:rsidRPr="00092B33" w:rsidRDefault="00092B33" w:rsidP="00092B33">
      <w:pPr>
        <w:pStyle w:val="Paragraphedeliste"/>
        <w:numPr>
          <w:ilvl w:val="0"/>
          <w:numId w:val="439"/>
        </w:numPr>
        <w:rPr>
          <w:rFonts w:asciiTheme="minorHAnsi" w:hAnsiTheme="minorHAnsi"/>
          <w:szCs w:val="24"/>
          <w:lang w:val="en-US"/>
        </w:rPr>
      </w:pPr>
      <w:r w:rsidRPr="00092B33">
        <w:rPr>
          <w:rFonts w:asciiTheme="minorHAnsi" w:hAnsiTheme="minorHAnsi"/>
          <w:szCs w:val="24"/>
          <w:lang w:val="en-US"/>
        </w:rPr>
        <w:t>accélération longitudinale, et</w:t>
      </w:r>
    </w:p>
    <w:p w14:paraId="49B82293" w14:textId="0FCE08C9" w:rsidR="00092B33" w:rsidRPr="00A742B4" w:rsidRDefault="00092B33" w:rsidP="00092B33">
      <w:pPr>
        <w:pStyle w:val="Paragraphedeliste"/>
        <w:numPr>
          <w:ilvl w:val="0"/>
          <w:numId w:val="439"/>
        </w:numPr>
        <w:rPr>
          <w:rFonts w:asciiTheme="minorHAnsi" w:hAnsiTheme="minorHAnsi"/>
          <w:szCs w:val="24"/>
          <w:highlight w:val="yellow"/>
          <w:lang w:val="en-US"/>
        </w:rPr>
      </w:pPr>
      <w:r w:rsidRPr="00092B33">
        <w:rPr>
          <w:rFonts w:asciiTheme="minorHAnsi" w:hAnsiTheme="minorHAnsi"/>
          <w:szCs w:val="24"/>
          <w:lang w:val="en-US"/>
        </w:rPr>
        <w:t>accélération latérale.</w:t>
      </w:r>
    </w:p>
    <w:p w14:paraId="03ADE434" w14:textId="2CE12B38"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relative time count,</w:t>
      </w:r>
    </w:p>
    <w:p w14:paraId="41185750" w14:textId="3AA2F526" w:rsidR="00A742B4" w:rsidRPr="00092B33" w:rsidRDefault="00A742B4" w:rsidP="0036681C">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pitch attitude or pitch rate,</w:t>
      </w:r>
    </w:p>
    <w:p w14:paraId="5DDA6949" w14:textId="29B7B650"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roll attitude or roll rate,</w:t>
      </w:r>
    </w:p>
    <w:p w14:paraId="1F05EB77" w14:textId="73E86128"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heading (magnetic or true) or yaw rate,</w:t>
      </w:r>
    </w:p>
    <w:p w14:paraId="4126F4D2" w14:textId="7525BAD0"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latitude,</w:t>
      </w:r>
    </w:p>
    <w:p w14:paraId="0E8AE5CC" w14:textId="390C6AD4"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longitude,</w:t>
      </w:r>
    </w:p>
    <w:p w14:paraId="019E7DDB" w14:textId="6836E5AF"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positioning system: estimated error (if available),</w:t>
      </w:r>
    </w:p>
    <w:p w14:paraId="384EFD9F" w14:textId="7A87194D"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pressure altitude or altitude from a positioning system,</w:t>
      </w:r>
    </w:p>
    <w:p w14:paraId="4964860B" w14:textId="7D85553C"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time,</w:t>
      </w:r>
    </w:p>
    <w:p w14:paraId="30772BAA" w14:textId="19DBC6CD"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ground speed,</w:t>
      </w:r>
    </w:p>
    <w:p w14:paraId="66D2E02A" w14:textId="3F23C54A"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positioning system: track (if available),</w:t>
      </w:r>
    </w:p>
    <w:p w14:paraId="42EE8911" w14:textId="1F275074"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normal acceleration,</w:t>
      </w:r>
    </w:p>
    <w:p w14:paraId="540D3AE6" w14:textId="15AE101B"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longitudinal acceleration, and</w:t>
      </w:r>
    </w:p>
    <w:p w14:paraId="1A996EB6" w14:textId="730A9433" w:rsidR="00A742B4" w:rsidRPr="00092B33" w:rsidRDefault="00A742B4" w:rsidP="00A742B4">
      <w:pPr>
        <w:pStyle w:val="Paragraphedeliste"/>
        <w:numPr>
          <w:ilvl w:val="0"/>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lateral acceleration.</w:t>
      </w:r>
    </w:p>
    <w:p w14:paraId="72C8D85C" w14:textId="7DA2E013" w:rsidR="00092B33" w:rsidRPr="0055211D" w:rsidRDefault="00092B33" w:rsidP="00092B33">
      <w:pPr>
        <w:pStyle w:val="Paragraphedeliste"/>
        <w:numPr>
          <w:ilvl w:val="1"/>
          <w:numId w:val="354"/>
        </w:numPr>
        <w:rPr>
          <w:rFonts w:asciiTheme="minorHAnsi" w:hAnsiTheme="minorHAnsi"/>
          <w:szCs w:val="24"/>
          <w:highlight w:val="yellow"/>
        </w:rPr>
      </w:pPr>
      <w:r w:rsidRPr="00092B33">
        <w:rPr>
          <w:rFonts w:asciiTheme="minorHAnsi" w:hAnsiTheme="minorHAnsi"/>
          <w:szCs w:val="24"/>
        </w:rPr>
        <w:t xml:space="preserve">Si l'enregistreur de vol enregistre des images, il devrait capturer des vues des principaux affichages d'instruments au poste de pilotage, ou aux deux postes de pilotage lorsque l'hélicoptère est certifié pour être exploité avec un équipage minimal de deux pilotes. </w:t>
      </w:r>
      <w:r w:rsidRPr="0055211D">
        <w:rPr>
          <w:rFonts w:asciiTheme="minorHAnsi" w:hAnsiTheme="minorHAnsi"/>
          <w:szCs w:val="24"/>
        </w:rPr>
        <w:t>La qualité des images enregistrées devrait permettre de lire les indications suivantes pendant la majeure partie du vol :</w:t>
      </w:r>
    </w:p>
    <w:p w14:paraId="0A529C62" w14:textId="1E2146B9" w:rsidR="00A742B4" w:rsidRDefault="00A742B4" w:rsidP="00092B33">
      <w:pPr>
        <w:pStyle w:val="Paragraphedeliste"/>
        <w:ind w:left="360" w:firstLine="0"/>
        <w:rPr>
          <w:rFonts w:asciiTheme="minorHAnsi" w:hAnsiTheme="minorHAnsi"/>
          <w:i/>
          <w:color w:val="FF0000"/>
          <w:szCs w:val="24"/>
          <w:lang w:val="en-US"/>
        </w:rPr>
      </w:pPr>
      <w:r w:rsidRPr="00092B33">
        <w:rPr>
          <w:rFonts w:asciiTheme="minorHAnsi" w:hAnsiTheme="minorHAnsi"/>
          <w:i/>
          <w:color w:val="FF0000"/>
          <w:szCs w:val="24"/>
          <w:lang w:val="en-US"/>
        </w:rPr>
        <w:t>If the flight recorder records images, it should capture views of the main instrument displays at the pilot station, or at both pilot stations when the helicopter is certified for operation with a minimum crew of two pilots. The recorded image quality should allow reading the following indications during most of the flight:</w:t>
      </w:r>
    </w:p>
    <w:p w14:paraId="2E5741F9" w14:textId="2C7E1638"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le cap magnétique ou vrai,</w:t>
      </w:r>
    </w:p>
    <w:p w14:paraId="648AC20D" w14:textId="7C2725B3"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l'heure (si elle est présentée sur le tableau de bord avant),</w:t>
      </w:r>
    </w:p>
    <w:p w14:paraId="3A434956" w14:textId="04DE4F8C"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l'altitude pression,</w:t>
      </w:r>
    </w:p>
    <w:p w14:paraId="42612F33" w14:textId="5F9E69BA"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la vitesse indiquée,</w:t>
      </w:r>
    </w:p>
    <w:p w14:paraId="255C91E5" w14:textId="5B4AE36E"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vitesse verticale,</w:t>
      </w:r>
    </w:p>
    <w:p w14:paraId="6B55B3EA" w14:textId="6303CB26"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le glissement,</w:t>
      </w:r>
    </w:p>
    <w:p w14:paraId="51E3FAEA" w14:textId="239568FE"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OAT,</w:t>
      </w:r>
    </w:p>
    <w:p w14:paraId="321DB3DB" w14:textId="35E9993D"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l'attitude (si elle est affichée),</w:t>
      </w:r>
    </w:p>
    <w:p w14:paraId="3889B206" w14:textId="5DA87F24" w:rsidR="00092B33" w:rsidRPr="00092B33" w:rsidRDefault="00092B33" w:rsidP="00092B33">
      <w:pPr>
        <w:pStyle w:val="Paragraphedeliste"/>
        <w:numPr>
          <w:ilvl w:val="2"/>
          <w:numId w:val="441"/>
        </w:numPr>
        <w:ind w:left="1134" w:hanging="605"/>
        <w:rPr>
          <w:rFonts w:asciiTheme="minorHAnsi" w:hAnsiTheme="minorHAnsi"/>
          <w:color w:val="auto"/>
          <w:szCs w:val="24"/>
        </w:rPr>
      </w:pPr>
      <w:r w:rsidRPr="00092B33">
        <w:rPr>
          <w:rFonts w:asciiTheme="minorHAnsi" w:hAnsiTheme="minorHAnsi"/>
          <w:color w:val="auto"/>
          <w:szCs w:val="24"/>
        </w:rPr>
        <w:t>le cap stabilisé (s'il est affiché), et</w:t>
      </w:r>
    </w:p>
    <w:p w14:paraId="78163760" w14:textId="24227AF2" w:rsidR="00092B33" w:rsidRPr="00092B33" w:rsidRDefault="00092B33" w:rsidP="00092B33">
      <w:pPr>
        <w:pStyle w:val="Paragraphedeliste"/>
        <w:numPr>
          <w:ilvl w:val="2"/>
          <w:numId w:val="441"/>
        </w:numPr>
        <w:ind w:left="1134" w:hanging="605"/>
        <w:rPr>
          <w:rFonts w:asciiTheme="minorHAnsi" w:hAnsiTheme="minorHAnsi"/>
          <w:color w:val="auto"/>
          <w:szCs w:val="24"/>
          <w:lang w:val="en-US"/>
        </w:rPr>
      </w:pPr>
      <w:r w:rsidRPr="00092B33">
        <w:rPr>
          <w:rFonts w:asciiTheme="minorHAnsi" w:hAnsiTheme="minorHAnsi"/>
          <w:color w:val="auto"/>
          <w:szCs w:val="24"/>
          <w:lang w:val="en-US"/>
        </w:rPr>
        <w:t>vitesse du rotor principal.</w:t>
      </w:r>
    </w:p>
    <w:p w14:paraId="1E46246F" w14:textId="1BCD2542"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magnetic or true heading,</w:t>
      </w:r>
    </w:p>
    <w:p w14:paraId="03F07F15" w14:textId="7778404A"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time (if presented on the front instrument panel),</w:t>
      </w:r>
    </w:p>
    <w:p w14:paraId="3C480A6B" w14:textId="62776BA2"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pressure altitude,</w:t>
      </w:r>
    </w:p>
    <w:p w14:paraId="32C470C8" w14:textId="1CCB102B"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indicated airspeed,</w:t>
      </w:r>
    </w:p>
    <w:p w14:paraId="35276E31" w14:textId="2395ACB6"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vertical speed,</w:t>
      </w:r>
    </w:p>
    <w:p w14:paraId="44BB16DB" w14:textId="11BBA14E"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slip,</w:t>
      </w:r>
    </w:p>
    <w:p w14:paraId="5868AD38" w14:textId="0CB56FB4"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OAT,</w:t>
      </w:r>
    </w:p>
    <w:p w14:paraId="42CA1922" w14:textId="1693D485"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attitude (if displayed),</w:t>
      </w:r>
    </w:p>
    <w:p w14:paraId="5E32F462" w14:textId="04892563"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stabilised heading (if displayed), and</w:t>
      </w:r>
    </w:p>
    <w:p w14:paraId="63D634EE" w14:textId="2A89CE00" w:rsidR="00A742B4" w:rsidRPr="00092B33" w:rsidRDefault="00A742B4" w:rsidP="00A742B4">
      <w:pPr>
        <w:pStyle w:val="Paragraphedeliste"/>
        <w:numPr>
          <w:ilvl w:val="2"/>
          <w:numId w:val="352"/>
        </w:numPr>
        <w:ind w:left="1134" w:hanging="567"/>
        <w:rPr>
          <w:rFonts w:asciiTheme="minorHAnsi" w:hAnsiTheme="minorHAnsi"/>
          <w:i/>
          <w:color w:val="FF0000"/>
          <w:szCs w:val="24"/>
          <w:lang w:val="en-US"/>
        </w:rPr>
      </w:pPr>
      <w:r w:rsidRPr="00092B33">
        <w:rPr>
          <w:rFonts w:asciiTheme="minorHAnsi" w:hAnsiTheme="minorHAnsi"/>
          <w:i/>
          <w:color w:val="FF0000"/>
          <w:szCs w:val="24"/>
          <w:lang w:val="en-US"/>
        </w:rPr>
        <w:t>main rotor speed.</w:t>
      </w:r>
    </w:p>
    <w:p w14:paraId="60CA5F14" w14:textId="77777777" w:rsidR="00092B33" w:rsidRPr="00092B33" w:rsidRDefault="00092B33" w:rsidP="003A515B">
      <w:pPr>
        <w:pStyle w:val="Paragraphedeliste"/>
        <w:numPr>
          <w:ilvl w:val="1"/>
          <w:numId w:val="354"/>
        </w:numPr>
        <w:rPr>
          <w:rFonts w:asciiTheme="minorHAnsi" w:hAnsiTheme="minorHAnsi"/>
          <w:szCs w:val="24"/>
          <w:highlight w:val="yellow"/>
        </w:rPr>
      </w:pPr>
      <w:r w:rsidRPr="00092B33">
        <w:rPr>
          <w:rFonts w:asciiTheme="minorHAnsi" w:hAnsiTheme="minorHAnsi"/>
          <w:szCs w:val="24"/>
        </w:rPr>
        <w:t>Si l'enregistreur de vol enregistre une combinaison d'images et de données de vol, chaque paramètre de vol énuméré au point (a) doit être enregistré sous forme de données de vol ou au moyen d'images.</w:t>
      </w:r>
    </w:p>
    <w:p w14:paraId="2BB98CCB" w14:textId="4EAE737B" w:rsidR="00A742B4" w:rsidRPr="00092B33" w:rsidRDefault="00A742B4" w:rsidP="00092B33">
      <w:pPr>
        <w:pStyle w:val="Paragraphedeliste"/>
        <w:ind w:left="360" w:firstLine="0"/>
        <w:rPr>
          <w:rFonts w:asciiTheme="minorHAnsi" w:hAnsiTheme="minorHAnsi"/>
          <w:i/>
          <w:color w:val="FF0000"/>
          <w:szCs w:val="24"/>
          <w:lang w:val="en-US"/>
        </w:rPr>
      </w:pPr>
      <w:r w:rsidRPr="00092B33">
        <w:rPr>
          <w:rFonts w:asciiTheme="minorHAnsi" w:hAnsiTheme="minorHAnsi"/>
          <w:i/>
          <w:color w:val="FF0000"/>
          <w:szCs w:val="24"/>
          <w:lang w:val="en-US"/>
        </w:rPr>
        <w:t>If the flight recorder records a combination of images and flight data, each flight parameter listed in (a) should be recorded as flight data or by means of images.</w:t>
      </w:r>
    </w:p>
    <w:p w14:paraId="5BE51AE3" w14:textId="6C6155CB" w:rsidR="00CA3FBD" w:rsidRPr="00CA3FBD" w:rsidRDefault="00CA3FBD" w:rsidP="004E5ED5">
      <w:pPr>
        <w:pStyle w:val="Paragraphedeliste"/>
        <w:numPr>
          <w:ilvl w:val="1"/>
          <w:numId w:val="354"/>
        </w:numPr>
        <w:rPr>
          <w:rFonts w:asciiTheme="minorHAnsi" w:hAnsiTheme="minorHAnsi"/>
          <w:szCs w:val="24"/>
          <w:highlight w:val="yellow"/>
        </w:rPr>
      </w:pPr>
      <w:r w:rsidRPr="00CA3FBD">
        <w:rPr>
          <w:rFonts w:asciiTheme="minorHAnsi" w:hAnsiTheme="minorHAnsi"/>
          <w:szCs w:val="24"/>
        </w:rPr>
        <w:t>(c) Les paramètres de vol énumérés au point a), qui sont enregistrés en tant que données de vol, doivent satisfaire aux spécifications de performance (plage, intervalles d'échantillonnage, limites de précision et résolution de lecture) définies dans le tableau pertinent du document EUROCAE ED-112 "</w:t>
      </w:r>
      <w:r w:rsidR="003A515B" w:rsidRPr="003A515B">
        <w:t xml:space="preserve"> </w:t>
      </w:r>
      <w:r w:rsidR="003A515B" w:rsidRPr="004E5ED5">
        <w:rPr>
          <w:rFonts w:asciiTheme="minorHAnsi" w:hAnsiTheme="minorHAnsi"/>
          <w:i/>
          <w:szCs w:val="24"/>
        </w:rPr>
        <w:t xml:space="preserve">Spécification minimale de performance opérationnelle pour les systèmes d'enregistrement aéroportés protégés contre les </w:t>
      </w:r>
      <w:r w:rsidR="004E5ED5" w:rsidRPr="004E5ED5">
        <w:rPr>
          <w:rFonts w:asciiTheme="minorHAnsi" w:hAnsiTheme="minorHAnsi"/>
          <w:i/>
          <w:szCs w:val="24"/>
        </w:rPr>
        <w:t>destruction</w:t>
      </w:r>
      <w:r w:rsidR="003A515B" w:rsidRPr="004E5ED5">
        <w:rPr>
          <w:rFonts w:asciiTheme="minorHAnsi" w:hAnsiTheme="minorHAnsi"/>
          <w:i/>
          <w:szCs w:val="24"/>
        </w:rPr>
        <w:t>s</w:t>
      </w:r>
      <w:r w:rsidR="004E5ED5">
        <w:rPr>
          <w:rFonts w:asciiTheme="minorHAnsi" w:hAnsiTheme="minorHAnsi"/>
          <w:szCs w:val="24"/>
        </w:rPr>
        <w:t>"</w:t>
      </w:r>
      <w:r w:rsidRPr="00CA3FBD">
        <w:rPr>
          <w:rFonts w:asciiTheme="minorHAnsi" w:hAnsiTheme="minorHAnsi"/>
          <w:szCs w:val="24"/>
        </w:rPr>
        <w:t xml:space="preserve"> ou du document EUROCAE ED-155 "</w:t>
      </w:r>
      <w:r w:rsidR="004E5ED5" w:rsidRPr="004E5ED5">
        <w:t xml:space="preserve"> </w:t>
      </w:r>
      <w:r w:rsidR="004E5ED5" w:rsidRPr="004E5ED5">
        <w:rPr>
          <w:rFonts w:asciiTheme="minorHAnsi" w:hAnsiTheme="minorHAnsi"/>
          <w:i/>
          <w:szCs w:val="24"/>
        </w:rPr>
        <w:t>Spécification de performance opérationnelle minimale pour les systèmes d’enregistrement de données de vol légers</w:t>
      </w:r>
      <w:r w:rsidR="00931F5C">
        <w:rPr>
          <w:rFonts w:asciiTheme="minorHAnsi" w:hAnsiTheme="minorHAnsi"/>
          <w:szCs w:val="24"/>
        </w:rPr>
        <w:t>"</w:t>
      </w:r>
      <w:r w:rsidRPr="00CA3FBD">
        <w:rPr>
          <w:rFonts w:asciiTheme="minorHAnsi" w:hAnsiTheme="minorHAnsi"/>
          <w:szCs w:val="24"/>
        </w:rPr>
        <w:t xml:space="preserve"> ou de toute norme équiva</w:t>
      </w:r>
      <w:r w:rsidR="00931F5C">
        <w:rPr>
          <w:rFonts w:asciiTheme="minorHAnsi" w:hAnsiTheme="minorHAnsi"/>
          <w:szCs w:val="24"/>
        </w:rPr>
        <w:t>lente ultérieure</w:t>
      </w:r>
      <w:r w:rsidRPr="00CA3FBD">
        <w:rPr>
          <w:rFonts w:asciiTheme="minorHAnsi" w:hAnsiTheme="minorHAnsi"/>
          <w:szCs w:val="24"/>
        </w:rPr>
        <w:t>.</w:t>
      </w:r>
    </w:p>
    <w:p w14:paraId="085B04AB" w14:textId="40905C36" w:rsidR="00A742B4" w:rsidRPr="00CA3FBD" w:rsidRDefault="00A742B4" w:rsidP="00CA3FBD">
      <w:pPr>
        <w:pStyle w:val="Paragraphedeliste"/>
        <w:ind w:left="360" w:firstLine="0"/>
        <w:rPr>
          <w:rFonts w:asciiTheme="minorHAnsi" w:hAnsiTheme="minorHAnsi"/>
          <w:i/>
          <w:color w:val="FF0000"/>
          <w:szCs w:val="24"/>
          <w:lang w:val="en-US"/>
        </w:rPr>
      </w:pPr>
      <w:r w:rsidRPr="00CA3FBD">
        <w:rPr>
          <w:rFonts w:asciiTheme="minorHAnsi" w:hAnsiTheme="minorHAnsi"/>
          <w:i/>
          <w:color w:val="FF0000"/>
          <w:szCs w:val="24"/>
          <w:lang w:val="en-US"/>
        </w:rPr>
        <w:t>The flight parameters listed in (a), which are recorded as flight data, should meet the performance specifications (range, sampling intervals, accuracy limits and resolution in read-out) as defined in the relevant table of EUROCAE Document ED-112 ‘Minimum Operational Performance Specification for Crash Protected Airborne Recorder Systems’, dated March 2003, or EUROCAE Document ED-155 ‘Minimum Operational Performance Specification for Lightweight Flight Recording Systems’, dated July 2009, or any later equ</w:t>
      </w:r>
      <w:r w:rsidR="00931F5C">
        <w:rPr>
          <w:rFonts w:asciiTheme="minorHAnsi" w:hAnsiTheme="minorHAnsi"/>
          <w:i/>
          <w:color w:val="FF0000"/>
          <w:szCs w:val="24"/>
          <w:lang w:val="en-US"/>
        </w:rPr>
        <w:t>ivalent standard</w:t>
      </w:r>
      <w:r w:rsidRPr="00CA3FBD">
        <w:rPr>
          <w:rFonts w:asciiTheme="minorHAnsi" w:hAnsiTheme="minorHAnsi"/>
          <w:i/>
          <w:color w:val="FF0000"/>
          <w:szCs w:val="24"/>
          <w:lang w:val="en-US"/>
        </w:rPr>
        <w:t>.</w:t>
      </w:r>
    </w:p>
    <w:p w14:paraId="49302174" w14:textId="77777777" w:rsidR="00CA3FBD" w:rsidRPr="0055211D" w:rsidRDefault="00CA3FBD" w:rsidP="00CA3FBD">
      <w:pPr>
        <w:pStyle w:val="Paragraphedeliste"/>
        <w:numPr>
          <w:ilvl w:val="1"/>
          <w:numId w:val="352"/>
        </w:numPr>
        <w:rPr>
          <w:rFonts w:asciiTheme="minorHAnsi" w:hAnsiTheme="minorHAnsi"/>
          <w:szCs w:val="24"/>
        </w:rPr>
      </w:pPr>
      <w:r w:rsidRPr="0055211D">
        <w:rPr>
          <w:rFonts w:asciiTheme="minorHAnsi" w:hAnsiTheme="minorHAnsi"/>
          <w:szCs w:val="24"/>
        </w:rPr>
        <w:t>Les exigences de performance opérationnelle de l'enregistreur de vol doivent être celles définies dans :</w:t>
      </w:r>
      <w:r w:rsidRPr="0055211D">
        <w:rPr>
          <w:rFonts w:asciiTheme="minorHAnsi" w:hAnsiTheme="minorHAnsi"/>
          <w:szCs w:val="24"/>
          <w:highlight w:val="yellow"/>
        </w:rPr>
        <w:t xml:space="preserve"> </w:t>
      </w:r>
    </w:p>
    <w:p w14:paraId="749BA287" w14:textId="568032D6" w:rsidR="00CA3FBD" w:rsidRPr="00CA3FBD" w:rsidRDefault="00CA3FBD" w:rsidP="00CA3FBD">
      <w:pPr>
        <w:pStyle w:val="Paragraphedeliste"/>
        <w:ind w:left="360" w:firstLine="0"/>
        <w:rPr>
          <w:rFonts w:asciiTheme="minorHAnsi" w:hAnsiTheme="minorHAnsi"/>
          <w:i/>
          <w:color w:val="FF0000"/>
          <w:szCs w:val="24"/>
          <w:lang w:val="en-US"/>
        </w:rPr>
      </w:pPr>
      <w:r w:rsidRPr="00CA3FBD">
        <w:rPr>
          <w:rFonts w:asciiTheme="minorHAnsi" w:hAnsiTheme="minorHAnsi"/>
          <w:i/>
          <w:color w:val="FF0000"/>
          <w:szCs w:val="24"/>
          <w:lang w:val="en-US"/>
        </w:rPr>
        <w:t>The operational performance requirements for the flight recorder should be those laid down in:</w:t>
      </w:r>
    </w:p>
    <w:p w14:paraId="176406BC" w14:textId="3F890E9E" w:rsidR="00CA3FBD" w:rsidRPr="00CA3FBD" w:rsidRDefault="00CA3FBD" w:rsidP="00CA3FBD">
      <w:pPr>
        <w:pStyle w:val="Paragraphedeliste"/>
        <w:numPr>
          <w:ilvl w:val="2"/>
          <w:numId w:val="352"/>
        </w:numPr>
        <w:ind w:left="1134" w:hanging="567"/>
        <w:rPr>
          <w:rFonts w:asciiTheme="minorHAnsi" w:hAnsiTheme="minorHAnsi"/>
          <w:szCs w:val="24"/>
        </w:rPr>
      </w:pPr>
      <w:r w:rsidRPr="00CA3FBD">
        <w:rPr>
          <w:rFonts w:asciiTheme="minorHAnsi" w:hAnsiTheme="minorHAnsi"/>
          <w:szCs w:val="24"/>
        </w:rPr>
        <w:t xml:space="preserve">le document EUROCAE ED-155 ou toute norme équivalente ultérieure acceptée par l'AESA pour les enregistreurs de vol légers ; ou </w:t>
      </w:r>
    </w:p>
    <w:p w14:paraId="3A8EE077" w14:textId="73630920" w:rsidR="00CA3FBD" w:rsidRPr="00CA3FBD" w:rsidRDefault="00CA3FBD" w:rsidP="00CA3FBD">
      <w:pPr>
        <w:pStyle w:val="Paragraphedeliste"/>
        <w:ind w:left="1134" w:firstLine="0"/>
        <w:rPr>
          <w:rFonts w:asciiTheme="minorHAnsi" w:hAnsiTheme="minorHAnsi"/>
          <w:i/>
          <w:color w:val="FF0000"/>
          <w:szCs w:val="24"/>
          <w:lang w:val="en-US"/>
        </w:rPr>
      </w:pPr>
      <w:r w:rsidRPr="00CA3FBD">
        <w:rPr>
          <w:rFonts w:asciiTheme="minorHAnsi" w:hAnsiTheme="minorHAnsi"/>
          <w:i/>
          <w:color w:val="FF0000"/>
          <w:szCs w:val="24"/>
          <w:lang w:val="en-US"/>
        </w:rPr>
        <w:t>EUROCAE Document ED-155 or any later equivalent standard accepted by EASA for lightweight flight recorders; or</w:t>
      </w:r>
    </w:p>
    <w:p w14:paraId="11B70D02" w14:textId="77777777" w:rsidR="00CA3FBD" w:rsidRPr="00CA3FBD" w:rsidRDefault="00CA3FBD" w:rsidP="00CA3FBD">
      <w:pPr>
        <w:pStyle w:val="Paragraphedeliste"/>
        <w:ind w:left="360" w:firstLine="0"/>
        <w:rPr>
          <w:rFonts w:asciiTheme="minorHAnsi" w:hAnsiTheme="minorHAnsi"/>
          <w:szCs w:val="24"/>
          <w:lang w:val="en-US"/>
        </w:rPr>
      </w:pPr>
    </w:p>
    <w:p w14:paraId="26CEBB16" w14:textId="4F95C3E5" w:rsidR="00A742B4" w:rsidRPr="00CA3FBD" w:rsidRDefault="00CA3FBD" w:rsidP="00CA3FBD">
      <w:pPr>
        <w:pStyle w:val="Paragraphedeliste"/>
        <w:numPr>
          <w:ilvl w:val="2"/>
          <w:numId w:val="352"/>
        </w:numPr>
        <w:ind w:left="1134" w:hanging="567"/>
        <w:rPr>
          <w:rFonts w:asciiTheme="minorHAnsi" w:hAnsiTheme="minorHAnsi"/>
          <w:szCs w:val="24"/>
        </w:rPr>
      </w:pPr>
      <w:r w:rsidRPr="00CA3FBD">
        <w:rPr>
          <w:rFonts w:asciiTheme="minorHAnsi" w:hAnsiTheme="minorHAnsi"/>
          <w:szCs w:val="24"/>
        </w:rPr>
        <w:t xml:space="preserve">le document EUROCAE ED-112 ou toute norme équivalente ultérieure acceptée par l'AESA pour les enregistreurs de vol protégés en cas d'accident. </w:t>
      </w:r>
    </w:p>
    <w:p w14:paraId="77409D6F" w14:textId="2476B014" w:rsidR="00A742B4" w:rsidRPr="00CA3FBD" w:rsidRDefault="00A742B4" w:rsidP="00CA3FBD">
      <w:pPr>
        <w:pStyle w:val="Paragraphedeliste"/>
        <w:ind w:left="1134" w:firstLine="0"/>
        <w:rPr>
          <w:rFonts w:asciiTheme="minorHAnsi" w:hAnsiTheme="minorHAnsi"/>
          <w:i/>
          <w:color w:val="FF0000"/>
          <w:szCs w:val="24"/>
          <w:lang w:val="en-US"/>
        </w:rPr>
      </w:pPr>
      <w:r w:rsidRPr="00CA3FBD">
        <w:rPr>
          <w:rFonts w:asciiTheme="minorHAnsi" w:hAnsiTheme="minorHAnsi"/>
          <w:i/>
          <w:color w:val="FF0000"/>
          <w:szCs w:val="24"/>
          <w:lang w:val="en-US"/>
        </w:rPr>
        <w:t xml:space="preserve">EUROCAE Document ED-112 or any later equivalent standard accepted by EASA for crash-protected flight recorders. </w:t>
      </w:r>
    </w:p>
    <w:p w14:paraId="527E5869" w14:textId="77777777" w:rsidR="00A742B4" w:rsidRDefault="00A742B4" w:rsidP="00A742B4">
      <w:pPr>
        <w:rPr>
          <w:b/>
          <w:sz w:val="24"/>
          <w:szCs w:val="24"/>
          <w:lang w:val="en-US"/>
        </w:rPr>
      </w:pPr>
    </w:p>
    <w:p w14:paraId="6FC32542" w14:textId="111BB8BB" w:rsidR="00A742B4" w:rsidRPr="00191BC5" w:rsidRDefault="00A742B4" w:rsidP="00191BC5">
      <w:pPr>
        <w:shd w:val="clear" w:color="auto" w:fill="33CC33"/>
        <w:rPr>
          <w:b/>
          <w:sz w:val="24"/>
          <w:szCs w:val="24"/>
          <w:lang w:val="en-US"/>
        </w:rPr>
      </w:pPr>
      <w:r w:rsidRPr="00191BC5">
        <w:rPr>
          <w:b/>
          <w:sz w:val="24"/>
          <w:szCs w:val="24"/>
          <w:lang w:val="en-US"/>
        </w:rPr>
        <w:t xml:space="preserve">GM1 SPO.IDE.H.146 </w:t>
      </w:r>
      <w:r w:rsidR="00191BC5" w:rsidRPr="00191BC5">
        <w:rPr>
          <w:b/>
          <w:sz w:val="24"/>
          <w:szCs w:val="24"/>
          <w:lang w:val="en-US"/>
        </w:rPr>
        <w:t>Enregistreur de vol léger/</w:t>
      </w:r>
      <w:r w:rsidRPr="00191BC5">
        <w:rPr>
          <w:b/>
          <w:i/>
          <w:color w:val="FF0000"/>
          <w:sz w:val="24"/>
          <w:szCs w:val="24"/>
          <w:lang w:val="en-US"/>
        </w:rPr>
        <w:t>Lightweight flight recorder</w:t>
      </w:r>
    </w:p>
    <w:p w14:paraId="120855EF" w14:textId="77777777" w:rsidR="00191BC5" w:rsidRPr="00191BC5" w:rsidRDefault="00191BC5" w:rsidP="00A742B4">
      <w:pPr>
        <w:rPr>
          <w:b/>
          <w:sz w:val="24"/>
          <w:szCs w:val="24"/>
        </w:rPr>
      </w:pPr>
      <w:r w:rsidRPr="00191BC5">
        <w:rPr>
          <w:b/>
          <w:sz w:val="24"/>
          <w:szCs w:val="24"/>
        </w:rPr>
        <w:t>INFORMATIONS UTILES SUPPLÉMENTAIRES</w:t>
      </w:r>
    </w:p>
    <w:p w14:paraId="46275310" w14:textId="64D56539" w:rsidR="00A742B4" w:rsidRPr="00191BC5" w:rsidRDefault="00A742B4" w:rsidP="00A742B4">
      <w:pPr>
        <w:rPr>
          <w:b/>
          <w:sz w:val="24"/>
          <w:szCs w:val="24"/>
          <w:highlight w:val="yellow"/>
        </w:rPr>
      </w:pPr>
      <w:r w:rsidRPr="00191BC5">
        <w:rPr>
          <w:b/>
          <w:sz w:val="24"/>
          <w:szCs w:val="24"/>
          <w:highlight w:val="yellow"/>
        </w:rPr>
        <w:t>ADDITIONAL USEFUL INFORMATION</w:t>
      </w:r>
    </w:p>
    <w:p w14:paraId="0BBEDB48" w14:textId="77777777" w:rsidR="00A37567" w:rsidRPr="00A37567" w:rsidRDefault="00A37567" w:rsidP="00A37567">
      <w:pPr>
        <w:rPr>
          <w:rFonts w:asciiTheme="minorHAnsi" w:hAnsiTheme="minorHAnsi"/>
          <w:szCs w:val="24"/>
        </w:rPr>
      </w:pPr>
      <w:r w:rsidRPr="00A37567">
        <w:rPr>
          <w:rFonts w:asciiTheme="minorHAnsi" w:hAnsiTheme="minorHAnsi"/>
          <w:szCs w:val="24"/>
        </w:rPr>
        <w:t xml:space="preserve">Se reféer à GM1 SPO.IDE.A.146. </w:t>
      </w:r>
    </w:p>
    <w:p w14:paraId="54128537" w14:textId="21C1A953" w:rsidR="00A742B4" w:rsidRPr="00A37567" w:rsidRDefault="00A742B4" w:rsidP="00A742B4">
      <w:pPr>
        <w:rPr>
          <w:rFonts w:asciiTheme="minorHAnsi" w:hAnsiTheme="minorHAnsi"/>
          <w:i/>
          <w:color w:val="FF0000"/>
          <w:szCs w:val="24"/>
          <w:highlight w:val="yellow"/>
          <w:lang w:val="en-US"/>
        </w:rPr>
      </w:pPr>
      <w:r w:rsidRPr="00A37567">
        <w:rPr>
          <w:rFonts w:asciiTheme="minorHAnsi" w:hAnsiTheme="minorHAnsi"/>
          <w:i/>
          <w:color w:val="FF0000"/>
          <w:szCs w:val="24"/>
          <w:highlight w:val="yellow"/>
          <w:lang w:val="en-US"/>
        </w:rPr>
        <w:t xml:space="preserve">Refer to GM1 SPO.IDE.A.146. </w:t>
      </w:r>
    </w:p>
    <w:p w14:paraId="37B84247" w14:textId="77777777" w:rsidR="00250926" w:rsidRPr="00A37567" w:rsidRDefault="00250926" w:rsidP="00A742B4">
      <w:pPr>
        <w:rPr>
          <w:rFonts w:asciiTheme="minorHAnsi" w:hAnsiTheme="minorHAnsi"/>
          <w:szCs w:val="24"/>
          <w:highlight w:val="yellow"/>
          <w:lang w:val="en-US"/>
        </w:rPr>
      </w:pPr>
    </w:p>
    <w:p w14:paraId="4FCD2631" w14:textId="77777777" w:rsidR="00191BC5" w:rsidRPr="00191BC5" w:rsidRDefault="00A742B4" w:rsidP="00191BC5">
      <w:pPr>
        <w:shd w:val="clear" w:color="auto" w:fill="33CC33"/>
        <w:rPr>
          <w:b/>
          <w:sz w:val="24"/>
          <w:szCs w:val="24"/>
          <w:lang w:val="en-US"/>
        </w:rPr>
      </w:pPr>
      <w:r w:rsidRPr="00191BC5">
        <w:rPr>
          <w:b/>
          <w:sz w:val="24"/>
          <w:szCs w:val="24"/>
          <w:lang w:val="en-US"/>
        </w:rPr>
        <w:t xml:space="preserve">GM1 SPO.IDE.H.146(e) </w:t>
      </w:r>
      <w:r w:rsidR="00191BC5" w:rsidRPr="00191BC5">
        <w:rPr>
          <w:b/>
          <w:sz w:val="24"/>
          <w:szCs w:val="24"/>
          <w:lang w:val="en-US"/>
        </w:rPr>
        <w:t>Enregistreur de vol léger/</w:t>
      </w:r>
      <w:r w:rsidR="00191BC5" w:rsidRPr="00191BC5">
        <w:rPr>
          <w:b/>
          <w:i/>
          <w:color w:val="FF0000"/>
          <w:sz w:val="24"/>
          <w:szCs w:val="24"/>
          <w:lang w:val="en-US"/>
        </w:rPr>
        <w:t>Lightweight flight recorder</w:t>
      </w:r>
    </w:p>
    <w:p w14:paraId="155E6B1E" w14:textId="77777777" w:rsidR="00623B29" w:rsidRPr="00623B29" w:rsidRDefault="00623B29" w:rsidP="00A742B4">
      <w:pPr>
        <w:rPr>
          <w:b/>
          <w:sz w:val="24"/>
          <w:szCs w:val="24"/>
        </w:rPr>
      </w:pPr>
      <w:r w:rsidRPr="00623B29">
        <w:rPr>
          <w:b/>
          <w:sz w:val="24"/>
          <w:szCs w:val="24"/>
        </w:rPr>
        <w:t>FONCTION PERMETTANT DE MODIFIER LES ENREGISTREMENTS D'IMAGES ET DE SONS</w:t>
      </w:r>
    </w:p>
    <w:p w14:paraId="32114614" w14:textId="62401651" w:rsidR="00A742B4" w:rsidRPr="00623B29" w:rsidRDefault="00A742B4" w:rsidP="00A742B4">
      <w:pPr>
        <w:rPr>
          <w:b/>
          <w:i/>
          <w:color w:val="FF0000"/>
          <w:sz w:val="24"/>
          <w:szCs w:val="24"/>
          <w:lang w:val="en-US"/>
        </w:rPr>
      </w:pPr>
      <w:r w:rsidRPr="00623B29">
        <w:rPr>
          <w:b/>
          <w:i/>
          <w:color w:val="FF0000"/>
          <w:sz w:val="24"/>
          <w:szCs w:val="24"/>
          <w:lang w:val="en-US"/>
        </w:rPr>
        <w:t>FUNCTION TO MODIFY IMAGE AND AUDIO RECORDINGS</w:t>
      </w:r>
    </w:p>
    <w:p w14:paraId="2566DD94" w14:textId="5A362E9A" w:rsidR="00F92E91" w:rsidRDefault="00F92E91" w:rsidP="00A742B4">
      <w:pPr>
        <w:rPr>
          <w:rFonts w:asciiTheme="minorHAnsi" w:hAnsiTheme="minorHAnsi"/>
          <w:szCs w:val="24"/>
        </w:rPr>
      </w:pPr>
      <w:r w:rsidRPr="00A37567">
        <w:rPr>
          <w:rFonts w:asciiTheme="minorHAnsi" w:hAnsiTheme="minorHAnsi"/>
          <w:szCs w:val="24"/>
        </w:rPr>
        <w:t>Se reféer à GM1 SPO.IDE.A.146</w:t>
      </w:r>
      <w:r>
        <w:rPr>
          <w:rFonts w:asciiTheme="minorHAnsi" w:hAnsiTheme="minorHAnsi"/>
          <w:szCs w:val="24"/>
        </w:rPr>
        <w:t>(e)</w:t>
      </w:r>
    </w:p>
    <w:p w14:paraId="5BBA32A6" w14:textId="764F45D0" w:rsidR="00A742B4" w:rsidRPr="00A742B4" w:rsidRDefault="00A742B4" w:rsidP="00A742B4">
      <w:pPr>
        <w:rPr>
          <w:rFonts w:asciiTheme="minorHAnsi" w:hAnsiTheme="minorHAnsi"/>
          <w:szCs w:val="24"/>
          <w:highlight w:val="yellow"/>
          <w:lang w:val="en-US"/>
        </w:rPr>
      </w:pPr>
      <w:r w:rsidRPr="00A742B4">
        <w:rPr>
          <w:rFonts w:asciiTheme="minorHAnsi" w:hAnsiTheme="minorHAnsi"/>
          <w:szCs w:val="24"/>
          <w:highlight w:val="yellow"/>
          <w:lang w:val="en-US"/>
        </w:rPr>
        <w:t>Refer to GM1 SPO.IDE.A.146(e).</w:t>
      </w:r>
    </w:p>
    <w:p w14:paraId="000EAE88" w14:textId="77777777" w:rsidR="00A742B4" w:rsidRDefault="00A742B4" w:rsidP="00A742B4">
      <w:pPr>
        <w:rPr>
          <w:b/>
          <w:sz w:val="24"/>
          <w:szCs w:val="24"/>
          <w:highlight w:val="yellow"/>
          <w:lang w:val="en-US"/>
        </w:rPr>
      </w:pPr>
    </w:p>
    <w:p w14:paraId="0F54438C" w14:textId="2F17A46E" w:rsidR="00A742B4" w:rsidRPr="00F902EF" w:rsidRDefault="00A742B4" w:rsidP="00F902EF">
      <w:pPr>
        <w:shd w:val="clear" w:color="auto" w:fill="33CC33"/>
        <w:rPr>
          <w:b/>
          <w:sz w:val="24"/>
          <w:szCs w:val="24"/>
          <w:lang w:val="en-US"/>
        </w:rPr>
      </w:pPr>
      <w:r w:rsidRPr="00F902EF">
        <w:rPr>
          <w:b/>
          <w:sz w:val="24"/>
          <w:szCs w:val="24"/>
          <w:lang w:val="en-US"/>
        </w:rPr>
        <w:t>GM2 SPO.IDE.H.146</w:t>
      </w:r>
      <w:r w:rsidR="00623B29" w:rsidRPr="00F902EF">
        <w:rPr>
          <w:b/>
          <w:sz w:val="24"/>
          <w:szCs w:val="24"/>
          <w:lang w:val="en-US"/>
        </w:rPr>
        <w:t xml:space="preserve"> Enregistreur de vol léger/</w:t>
      </w:r>
      <w:r w:rsidRPr="00F902EF">
        <w:rPr>
          <w:b/>
          <w:sz w:val="24"/>
          <w:szCs w:val="24"/>
          <w:lang w:val="en-US"/>
        </w:rPr>
        <w:t xml:space="preserve"> </w:t>
      </w:r>
      <w:r w:rsidRPr="00F902EF">
        <w:rPr>
          <w:b/>
          <w:i/>
          <w:color w:val="FF0000"/>
          <w:sz w:val="24"/>
          <w:szCs w:val="24"/>
          <w:lang w:val="en-US"/>
        </w:rPr>
        <w:t>Lightweight flight recorder</w:t>
      </w:r>
    </w:p>
    <w:p w14:paraId="06DF391A" w14:textId="0B0681A2" w:rsidR="00623B29" w:rsidRPr="00F902EF" w:rsidRDefault="00623B29" w:rsidP="00623B29">
      <w:pPr>
        <w:rPr>
          <w:b/>
          <w:sz w:val="24"/>
          <w:szCs w:val="24"/>
          <w:lang w:val="en-US"/>
        </w:rPr>
      </w:pPr>
      <w:r w:rsidRPr="00F902EF">
        <w:rPr>
          <w:b/>
          <w:sz w:val="24"/>
          <w:szCs w:val="24"/>
          <w:lang w:val="en-US"/>
        </w:rPr>
        <w:t xml:space="preserve">INSTALLATION </w:t>
      </w:r>
      <w:r w:rsidR="00F902EF" w:rsidRPr="00F902EF">
        <w:rPr>
          <w:b/>
          <w:sz w:val="24"/>
          <w:szCs w:val="24"/>
          <w:lang w:val="en-US"/>
        </w:rPr>
        <w:t>DES</w:t>
      </w:r>
      <w:r w:rsidRPr="00F902EF">
        <w:rPr>
          <w:b/>
          <w:sz w:val="24"/>
          <w:szCs w:val="24"/>
          <w:lang w:val="en-US"/>
        </w:rPr>
        <w:t xml:space="preserve"> CAMERAS</w:t>
      </w:r>
    </w:p>
    <w:p w14:paraId="346467E9" w14:textId="77777777" w:rsidR="00A742B4" w:rsidRDefault="00A742B4" w:rsidP="00A742B4">
      <w:pPr>
        <w:rPr>
          <w:b/>
          <w:i/>
          <w:color w:val="FF0000"/>
          <w:sz w:val="24"/>
          <w:szCs w:val="24"/>
          <w:lang w:val="en-US"/>
        </w:rPr>
      </w:pPr>
      <w:r w:rsidRPr="00F902EF">
        <w:rPr>
          <w:b/>
          <w:i/>
          <w:color w:val="FF0000"/>
          <w:sz w:val="24"/>
          <w:szCs w:val="24"/>
          <w:lang w:val="en-US"/>
        </w:rPr>
        <w:t>INSTALLATION OF CAMERAS</w:t>
      </w:r>
    </w:p>
    <w:p w14:paraId="497C62A6" w14:textId="38F83A80" w:rsidR="00250926" w:rsidRPr="0055211D" w:rsidRDefault="00250926" w:rsidP="00A742B4">
      <w:pPr>
        <w:rPr>
          <w:lang w:val="en-US"/>
        </w:rPr>
      </w:pPr>
      <w:r w:rsidRPr="0055211D">
        <w:rPr>
          <w:lang w:val="en-US"/>
        </w:rPr>
        <w:t>Voir GM2 SPO.IDE.A.146.</w:t>
      </w:r>
    </w:p>
    <w:p w14:paraId="4E4A39CC" w14:textId="77777777" w:rsidR="00A742B4" w:rsidRPr="00250926" w:rsidRDefault="00A742B4" w:rsidP="00A742B4">
      <w:pPr>
        <w:rPr>
          <w:rFonts w:asciiTheme="minorHAnsi" w:hAnsiTheme="minorHAnsi"/>
          <w:i/>
          <w:color w:val="FF0000"/>
          <w:szCs w:val="24"/>
          <w:lang w:val="en-US"/>
        </w:rPr>
      </w:pPr>
      <w:r w:rsidRPr="00250926">
        <w:rPr>
          <w:rFonts w:asciiTheme="minorHAnsi" w:hAnsiTheme="minorHAnsi"/>
          <w:i/>
          <w:color w:val="FF0000"/>
          <w:szCs w:val="24"/>
          <w:lang w:val="en-US"/>
        </w:rPr>
        <w:t xml:space="preserve">Refer to GM2 SPO.IDE.A.146. </w:t>
      </w:r>
    </w:p>
    <w:p w14:paraId="3959F0E3" w14:textId="77777777" w:rsidR="00A742B4" w:rsidRPr="00A742B4" w:rsidRDefault="00A742B4" w:rsidP="00A742B4">
      <w:pPr>
        <w:rPr>
          <w:b/>
          <w:sz w:val="24"/>
          <w:szCs w:val="24"/>
          <w:highlight w:val="yellow"/>
          <w:lang w:val="en-US"/>
        </w:rPr>
      </w:pPr>
    </w:p>
    <w:p w14:paraId="455EEF2A" w14:textId="77777777" w:rsidR="00A37567" w:rsidRPr="00F902EF" w:rsidRDefault="00A742B4" w:rsidP="00A37567">
      <w:pPr>
        <w:shd w:val="clear" w:color="auto" w:fill="33CC33"/>
        <w:rPr>
          <w:b/>
          <w:sz w:val="24"/>
          <w:szCs w:val="24"/>
          <w:lang w:val="en-US"/>
        </w:rPr>
      </w:pPr>
      <w:r w:rsidRPr="00A37567">
        <w:rPr>
          <w:b/>
          <w:sz w:val="24"/>
          <w:szCs w:val="24"/>
          <w:lang w:val="en-US"/>
        </w:rPr>
        <w:t xml:space="preserve">GM3 SPO.IDE.H.146 </w:t>
      </w:r>
      <w:r w:rsidR="00A37567" w:rsidRPr="00A37567">
        <w:rPr>
          <w:b/>
          <w:sz w:val="24"/>
          <w:szCs w:val="24"/>
          <w:lang w:val="en-US"/>
        </w:rPr>
        <w:t xml:space="preserve">Enregistreur de vol léger/ </w:t>
      </w:r>
      <w:r w:rsidR="00A37567" w:rsidRPr="00A37567">
        <w:rPr>
          <w:b/>
          <w:i/>
          <w:color w:val="FF0000"/>
          <w:sz w:val="24"/>
          <w:szCs w:val="24"/>
          <w:lang w:val="en-US"/>
        </w:rPr>
        <w:t>Lightweight flight recorder</w:t>
      </w:r>
    </w:p>
    <w:p w14:paraId="0AF33209" w14:textId="7D2E4BFF" w:rsidR="00A742B4" w:rsidRPr="00A37567" w:rsidRDefault="00A37567" w:rsidP="00A742B4">
      <w:pPr>
        <w:rPr>
          <w:b/>
          <w:sz w:val="24"/>
          <w:szCs w:val="24"/>
          <w:highlight w:val="yellow"/>
        </w:rPr>
      </w:pPr>
      <w:r w:rsidRPr="00A37567">
        <w:rPr>
          <w:b/>
          <w:sz w:val="24"/>
          <w:szCs w:val="24"/>
        </w:rPr>
        <w:t>ENREGISTREMENT DE LA PRÉCISION DES PARAMÈTRES DU TAUX D'ATTITUDE</w:t>
      </w:r>
    </w:p>
    <w:p w14:paraId="77B17183" w14:textId="77777777" w:rsidR="00A742B4" w:rsidRPr="00A742B4" w:rsidRDefault="00A742B4" w:rsidP="00A742B4">
      <w:pPr>
        <w:rPr>
          <w:b/>
          <w:sz w:val="24"/>
          <w:szCs w:val="24"/>
          <w:lang w:val="en-US"/>
        </w:rPr>
      </w:pPr>
      <w:r w:rsidRPr="00A742B4">
        <w:rPr>
          <w:b/>
          <w:sz w:val="24"/>
          <w:szCs w:val="24"/>
          <w:highlight w:val="yellow"/>
          <w:lang w:val="en-US"/>
        </w:rPr>
        <w:t>RECORDING ACCURACY OF ATTITUDE RATE PARAMETERS</w:t>
      </w:r>
    </w:p>
    <w:p w14:paraId="4D64BF81" w14:textId="396D43DF" w:rsidR="00A37567" w:rsidRPr="00A37567" w:rsidRDefault="00F92E91" w:rsidP="00A37567">
      <w:pPr>
        <w:rPr>
          <w:rFonts w:asciiTheme="minorHAnsi" w:hAnsiTheme="minorHAnsi"/>
          <w:szCs w:val="24"/>
          <w:rPrChange w:id="13803" w:author="HP" w:date="2022-03-20T07:48:00Z">
            <w:rPr>
              <w:b/>
              <w:sz w:val="24"/>
              <w:szCs w:val="24"/>
            </w:rPr>
          </w:rPrChange>
        </w:rPr>
      </w:pPr>
      <w:r>
        <w:rPr>
          <w:rFonts w:asciiTheme="minorHAnsi" w:hAnsiTheme="minorHAnsi"/>
          <w:szCs w:val="24"/>
        </w:rPr>
        <w:t>Voir</w:t>
      </w:r>
      <w:r w:rsidR="00A37567" w:rsidRPr="00A37567">
        <w:rPr>
          <w:rFonts w:asciiTheme="minorHAnsi" w:hAnsiTheme="minorHAnsi"/>
          <w:szCs w:val="24"/>
        </w:rPr>
        <w:t xml:space="preserve"> GM3 SPO.IDE.A.146.</w:t>
      </w:r>
    </w:p>
    <w:p w14:paraId="64A64D12" w14:textId="4605A8EC" w:rsidR="00395B48" w:rsidRPr="00A37567" w:rsidRDefault="00A742B4" w:rsidP="007A0C96">
      <w:pPr>
        <w:rPr>
          <w:rFonts w:asciiTheme="minorHAnsi" w:hAnsiTheme="minorHAnsi"/>
          <w:i/>
          <w:color w:val="FF0000"/>
          <w:szCs w:val="24"/>
          <w:lang w:val="en-US"/>
          <w:rPrChange w:id="13804" w:author="HP" w:date="2022-03-20T07:48:00Z">
            <w:rPr>
              <w:b/>
              <w:sz w:val="24"/>
              <w:szCs w:val="24"/>
            </w:rPr>
          </w:rPrChange>
        </w:rPr>
      </w:pPr>
      <w:r w:rsidRPr="00A37567">
        <w:rPr>
          <w:rFonts w:asciiTheme="minorHAnsi" w:hAnsiTheme="minorHAnsi"/>
          <w:i/>
          <w:color w:val="FF0000"/>
          <w:szCs w:val="24"/>
          <w:lang w:val="en-US"/>
        </w:rPr>
        <w:t>Refer</w:t>
      </w:r>
      <w:r w:rsidR="007A0C96" w:rsidRPr="00A37567">
        <w:rPr>
          <w:rFonts w:asciiTheme="minorHAnsi" w:hAnsiTheme="minorHAnsi"/>
          <w:i/>
          <w:color w:val="FF0000"/>
          <w:szCs w:val="24"/>
          <w:lang w:val="en-US"/>
        </w:rPr>
        <w:t xml:space="preserve"> to GM3 SPO.IDE.A.146.</w:t>
      </w:r>
    </w:p>
    <w:p w14:paraId="5F9D0C1E" w14:textId="77777777" w:rsidR="007A0C96" w:rsidRPr="00A37567" w:rsidRDefault="007A0C96" w:rsidP="007A5A6C">
      <w:pPr>
        <w:rPr>
          <w:b/>
          <w:sz w:val="24"/>
          <w:szCs w:val="24"/>
          <w:lang w:val="en-US"/>
        </w:rPr>
      </w:pPr>
    </w:p>
    <w:p w14:paraId="36A0ED54" w14:textId="6B3489C1" w:rsidR="007A5A6C" w:rsidRPr="00524BD9" w:rsidRDefault="007A5A6C" w:rsidP="00A37567">
      <w:pPr>
        <w:shd w:val="clear" w:color="auto" w:fill="FFC000"/>
        <w:rPr>
          <w:b/>
          <w:sz w:val="24"/>
          <w:szCs w:val="24"/>
        </w:rPr>
      </w:pPr>
      <w:r w:rsidRPr="00524BD9">
        <w:rPr>
          <w:b/>
          <w:sz w:val="24"/>
          <w:szCs w:val="24"/>
        </w:rPr>
        <w:t>AMC1 SPO.IDE.H.150 Enregistrement de liaison de données</w:t>
      </w:r>
      <w:ins w:id="13805" w:author="HP" w:date="2022-03-19T13:15:00Z">
        <w:r w:rsidR="00395B48">
          <w:rPr>
            <w:b/>
            <w:sz w:val="24"/>
            <w:szCs w:val="24"/>
          </w:rPr>
          <w:t>/</w:t>
        </w:r>
        <w:r w:rsidR="00395B48" w:rsidRPr="00395B48">
          <w:rPr>
            <w:b/>
            <w:i/>
            <w:sz w:val="24"/>
            <w:szCs w:val="24"/>
            <w:rPrChange w:id="13806" w:author="HP" w:date="2022-03-19T13:15:00Z">
              <w:rPr>
                <w:b/>
                <w:sz w:val="24"/>
                <w:szCs w:val="24"/>
              </w:rPr>
            </w:rPrChange>
          </w:rPr>
          <w:t>Data link recording</w:t>
        </w:r>
      </w:ins>
    </w:p>
    <w:p w14:paraId="2379A319" w14:textId="77777777" w:rsidR="00A37567" w:rsidRDefault="007A5A6C" w:rsidP="007A5A6C">
      <w:pPr>
        <w:rPr>
          <w:b/>
          <w:sz w:val="24"/>
          <w:szCs w:val="24"/>
        </w:rPr>
      </w:pPr>
      <w:r w:rsidRPr="00524BD9">
        <w:rPr>
          <w:b/>
          <w:sz w:val="24"/>
          <w:szCs w:val="24"/>
        </w:rPr>
        <w:t>GÉNÉRAL</w:t>
      </w:r>
      <w:r w:rsidR="00F02904" w:rsidRPr="00524BD9">
        <w:rPr>
          <w:b/>
          <w:sz w:val="24"/>
          <w:szCs w:val="24"/>
        </w:rPr>
        <w:t>ITE</w:t>
      </w:r>
    </w:p>
    <w:p w14:paraId="56BD6E9B" w14:textId="0C72B33A" w:rsidR="007A5A6C" w:rsidRPr="00524BD9" w:rsidRDefault="00395B48" w:rsidP="007A5A6C">
      <w:pPr>
        <w:rPr>
          <w:b/>
          <w:sz w:val="24"/>
          <w:szCs w:val="24"/>
        </w:rPr>
      </w:pPr>
      <w:ins w:id="13807" w:author="HP" w:date="2022-03-19T13:15:00Z">
        <w:r w:rsidRPr="00395B48">
          <w:rPr>
            <w:b/>
            <w:i/>
            <w:sz w:val="24"/>
            <w:szCs w:val="24"/>
            <w:rPrChange w:id="13808" w:author="HP" w:date="2022-03-19T13:15:00Z">
              <w:rPr>
                <w:b/>
                <w:sz w:val="24"/>
                <w:szCs w:val="24"/>
              </w:rPr>
            </w:rPrChange>
          </w:rPr>
          <w:t>GENERAL</w:t>
        </w:r>
      </w:ins>
    </w:p>
    <w:p w14:paraId="748CF320" w14:textId="2FD1A1FF" w:rsidR="007A5A6C" w:rsidRDefault="007A5A6C" w:rsidP="00F75FC2">
      <w:pPr>
        <w:pStyle w:val="Paragraphedeliste"/>
        <w:numPr>
          <w:ilvl w:val="1"/>
          <w:numId w:val="219"/>
        </w:numPr>
        <w:ind w:left="567" w:hanging="567"/>
        <w:rPr>
          <w:ins w:id="13809" w:author="HP" w:date="2022-03-19T13:15:00Z"/>
        </w:rPr>
      </w:pPr>
      <w:r>
        <w:t xml:space="preserve">Afin de se conformer à SPO.IDE.H.150, l'enregistreur sur lequel les messages de liaison de données sont enregistrés </w:t>
      </w:r>
      <w:r w:rsidR="00B12B58">
        <w:t xml:space="preserve">doit </w:t>
      </w:r>
      <w:r>
        <w:t>être:</w:t>
      </w:r>
    </w:p>
    <w:p w14:paraId="3582E89C" w14:textId="2EAF754D" w:rsidR="00395B48" w:rsidRPr="00395B48" w:rsidRDefault="00395B48">
      <w:pPr>
        <w:pStyle w:val="Paragraphedeliste"/>
        <w:ind w:left="567" w:firstLine="0"/>
        <w:rPr>
          <w:i/>
          <w:lang w:val="en-US"/>
          <w:rPrChange w:id="13810" w:author="HP" w:date="2022-03-19T13:15:00Z">
            <w:rPr/>
          </w:rPrChange>
        </w:rPr>
        <w:pPrChange w:id="13811" w:author="HP" w:date="2022-03-19T13:15:00Z">
          <w:pPr>
            <w:pStyle w:val="Paragraphedeliste"/>
            <w:numPr>
              <w:ilvl w:val="1"/>
              <w:numId w:val="219"/>
            </w:numPr>
            <w:ind w:left="567" w:hanging="567"/>
          </w:pPr>
        </w:pPrChange>
      </w:pPr>
      <w:ins w:id="13812" w:author="HP" w:date="2022-03-19T13:15:00Z">
        <w:r w:rsidRPr="00395B48">
          <w:rPr>
            <w:i/>
            <w:lang w:val="en-US"/>
            <w:rPrChange w:id="13813" w:author="HP" w:date="2022-03-19T13:15:00Z">
              <w:rPr/>
            </w:rPrChange>
          </w:rPr>
          <w:t>As a means of compliance with SPO.IDE.H.150, the recorder on which the data link messages are recorded should be:</w:t>
        </w:r>
      </w:ins>
    </w:p>
    <w:p w14:paraId="3C4907E6" w14:textId="3676E41F" w:rsidR="007A5A6C" w:rsidRDefault="007A5A6C" w:rsidP="00F75FC2">
      <w:pPr>
        <w:pStyle w:val="Paragraphedeliste"/>
        <w:numPr>
          <w:ilvl w:val="0"/>
          <w:numId w:val="227"/>
        </w:numPr>
        <w:ind w:left="1134" w:hanging="567"/>
      </w:pPr>
      <w:r>
        <w:t>le CVR;</w:t>
      </w:r>
    </w:p>
    <w:p w14:paraId="58C0E95B" w14:textId="778409C8" w:rsidR="007A5A6C" w:rsidRDefault="007A5A6C" w:rsidP="00F75FC2">
      <w:pPr>
        <w:pStyle w:val="Paragraphedeliste"/>
        <w:numPr>
          <w:ilvl w:val="0"/>
          <w:numId w:val="227"/>
        </w:numPr>
        <w:ind w:left="1134" w:hanging="567"/>
      </w:pPr>
      <w:r>
        <w:t>le RAD;</w:t>
      </w:r>
    </w:p>
    <w:p w14:paraId="7BC529FD" w14:textId="01F855CA" w:rsidR="007A5A6C" w:rsidRDefault="007A5A6C" w:rsidP="00F75FC2">
      <w:pPr>
        <w:pStyle w:val="Paragraphedeliste"/>
        <w:numPr>
          <w:ilvl w:val="0"/>
          <w:numId w:val="227"/>
        </w:numPr>
        <w:ind w:left="1134" w:hanging="567"/>
        <w:rPr>
          <w:ins w:id="13814" w:author="HP" w:date="2022-03-19T13:15:00Z"/>
        </w:rPr>
      </w:pPr>
      <w:r>
        <w:t>un enregistreur combiné lorsque SPO.IDE.H.155 est applicable; ou</w:t>
      </w:r>
    </w:p>
    <w:p w14:paraId="1C33DF45" w14:textId="25359E12" w:rsidR="00395B48" w:rsidRPr="00395B48" w:rsidRDefault="00395B48">
      <w:pPr>
        <w:pStyle w:val="Paragraphedeliste"/>
        <w:ind w:left="1134" w:firstLine="0"/>
        <w:rPr>
          <w:i/>
          <w:lang w:val="en-US"/>
          <w:rPrChange w:id="13815" w:author="HP" w:date="2022-03-19T13:15:00Z">
            <w:rPr/>
          </w:rPrChange>
        </w:rPr>
        <w:pPrChange w:id="13816" w:author="HP" w:date="2022-03-19T13:15:00Z">
          <w:pPr>
            <w:pStyle w:val="Paragraphedeliste"/>
            <w:numPr>
              <w:numId w:val="227"/>
            </w:numPr>
            <w:ind w:left="1134" w:hanging="567"/>
          </w:pPr>
        </w:pPrChange>
      </w:pPr>
      <w:ins w:id="13817" w:author="HP" w:date="2022-03-19T13:15:00Z">
        <w:r w:rsidRPr="00395B48">
          <w:rPr>
            <w:i/>
            <w:lang w:val="en-US"/>
            <w:rPrChange w:id="13818" w:author="HP" w:date="2022-03-19T13:15:00Z">
              <w:rPr/>
            </w:rPrChange>
          </w:rPr>
          <w:t>a combination recorder when SPO.IDE.H.155 is applicable; or</w:t>
        </w:r>
      </w:ins>
    </w:p>
    <w:p w14:paraId="55E8B842" w14:textId="71D140B0" w:rsidR="007A5A6C" w:rsidRDefault="007A5A6C" w:rsidP="00F75FC2">
      <w:pPr>
        <w:pStyle w:val="Paragraphedeliste"/>
        <w:numPr>
          <w:ilvl w:val="0"/>
          <w:numId w:val="227"/>
        </w:numPr>
        <w:ind w:left="1134" w:hanging="567"/>
        <w:rPr>
          <w:ins w:id="13819" w:author="HP" w:date="2022-03-19T13:15:00Z"/>
        </w:rPr>
      </w:pPr>
      <w:r>
        <w:t>un enregistreur de vol dédié. Dans ce cas, les exigences de performances opérationnelles de cet enregistreur doivent être celles fixées dans le document EUROCAE ED-112 (Spécifications de performances opérationnelles minimales pour les systèmes d'enregistreurs aéroportés p</w:t>
      </w:r>
      <w:r w:rsidR="006C26C7">
        <w:t xml:space="preserve">rotégés contre les collisions) </w:t>
      </w:r>
      <w:r>
        <w:t>ou toute norme équivalente</w:t>
      </w:r>
      <w:r w:rsidR="006C26C7">
        <w:t xml:space="preserve"> ultérieure</w:t>
      </w:r>
      <w:r>
        <w:t>.</w:t>
      </w:r>
    </w:p>
    <w:p w14:paraId="14FDDCF4" w14:textId="3E4AF1A0" w:rsidR="00395B48" w:rsidRPr="00395B48" w:rsidRDefault="00395B48">
      <w:pPr>
        <w:pStyle w:val="Paragraphedeliste"/>
        <w:ind w:left="1134" w:firstLine="0"/>
        <w:rPr>
          <w:i/>
          <w:lang w:val="en-US"/>
          <w:rPrChange w:id="13820" w:author="HP" w:date="2022-03-19T13:16:00Z">
            <w:rPr/>
          </w:rPrChange>
        </w:rPr>
        <w:pPrChange w:id="13821" w:author="HP" w:date="2022-03-19T13:16:00Z">
          <w:pPr>
            <w:pStyle w:val="Paragraphedeliste"/>
            <w:numPr>
              <w:numId w:val="227"/>
            </w:numPr>
            <w:ind w:left="1134" w:hanging="567"/>
          </w:pPr>
        </w:pPrChange>
      </w:pPr>
      <w:ins w:id="13822" w:author="HP" w:date="2022-03-19T13:16:00Z">
        <w:r w:rsidRPr="00395B48">
          <w:rPr>
            <w:i/>
            <w:lang w:val="en-US"/>
            <w:rPrChange w:id="13823" w:author="HP" w:date="2022-03-19T13:16:00Z">
              <w:rPr/>
            </w:rPrChange>
          </w:rPr>
          <w:t>a dedicated flight recorder. In such case, the operational performance requirements for this recorder should be those laid down in EUROCAE Document ED-112 (Minimum Operational Performance Specification for Crash Protected Airborne Recorder Systems), or any later equivalent standard.</w:t>
        </w:r>
      </w:ins>
    </w:p>
    <w:p w14:paraId="5BF1A4CD" w14:textId="7B01D164" w:rsidR="007A5A6C" w:rsidRDefault="007A5A6C" w:rsidP="00F75FC2">
      <w:pPr>
        <w:pStyle w:val="Paragraphedeliste"/>
        <w:numPr>
          <w:ilvl w:val="1"/>
          <w:numId w:val="219"/>
        </w:numPr>
        <w:ind w:left="567" w:hanging="567"/>
        <w:rPr>
          <w:ins w:id="13824" w:author="HP" w:date="2022-03-19T13:16:00Z"/>
        </w:rPr>
      </w:pPr>
      <w:r>
        <w:t xml:space="preserve">Afin de se conformer à SPO.IDE.H.150 </w:t>
      </w:r>
      <w:r w:rsidR="006C26C7">
        <w:t>(</w:t>
      </w:r>
      <w:r>
        <w:t xml:space="preserve">a) </w:t>
      </w:r>
      <w:r w:rsidR="006C26C7">
        <w:t>(</w:t>
      </w:r>
      <w:r>
        <w:t xml:space="preserve">2), l'exploitant </w:t>
      </w:r>
      <w:r w:rsidR="00B12B58">
        <w:t xml:space="preserve">doit </w:t>
      </w:r>
      <w:r>
        <w:t>permettre la corrélation en fournissant des informations permettant à un enquêteur sur les accidents de comprendre quelles données ont été fournies à l'aéronef et, lorsque le fournisseur l'identification est contenue dans le message, par quel fournisseur.</w:t>
      </w:r>
    </w:p>
    <w:p w14:paraId="7B1857DD" w14:textId="5E1C567D" w:rsidR="00395B48" w:rsidRPr="00395B48" w:rsidRDefault="00395B48">
      <w:pPr>
        <w:pStyle w:val="Paragraphedeliste"/>
        <w:ind w:left="567" w:firstLine="0"/>
        <w:rPr>
          <w:i/>
          <w:lang w:val="en-US"/>
          <w:rPrChange w:id="13825" w:author="HP" w:date="2022-03-19T13:16:00Z">
            <w:rPr/>
          </w:rPrChange>
        </w:rPr>
        <w:pPrChange w:id="13826" w:author="HP" w:date="2022-03-19T13:16:00Z">
          <w:pPr>
            <w:pStyle w:val="Paragraphedeliste"/>
            <w:numPr>
              <w:ilvl w:val="1"/>
              <w:numId w:val="219"/>
            </w:numPr>
            <w:ind w:left="567" w:hanging="567"/>
          </w:pPr>
        </w:pPrChange>
      </w:pPr>
      <w:ins w:id="13827" w:author="HP" w:date="2022-03-19T13:16:00Z">
        <w:r w:rsidRPr="00395B48">
          <w:rPr>
            <w:i/>
            <w:lang w:val="en-US"/>
            <w:rPrChange w:id="13828" w:author="HP" w:date="2022-03-19T13:16:00Z">
              <w:rPr/>
            </w:rPrChange>
          </w:rPr>
          <w:t>As a means of compliance with SPO.IDE.H.150(a)(2), the operator should enable correlation by providing information that allows an accident investigator to understand what data was provided to the aircraft and, when the provider identification is contained in the message, by which provider.</w:t>
        </w:r>
      </w:ins>
    </w:p>
    <w:p w14:paraId="604C2ABB" w14:textId="7DABC812" w:rsidR="007A5A6C" w:rsidRDefault="007A5A6C" w:rsidP="00F75FC2">
      <w:pPr>
        <w:pStyle w:val="Paragraphedeliste"/>
        <w:numPr>
          <w:ilvl w:val="1"/>
          <w:numId w:val="219"/>
        </w:numPr>
        <w:ind w:left="567" w:hanging="567"/>
        <w:rPr>
          <w:ins w:id="13829" w:author="HP" w:date="2022-03-19T13:16:00Z"/>
        </w:rPr>
      </w:pPr>
      <w:r>
        <w:t xml:space="preserve">Les informations de synchronisation associées aux messages de communication par liaison de données devant être enregistrées par SPO.IDE.H.150 (a) (3) </w:t>
      </w:r>
      <w:r w:rsidR="00F45EAC">
        <w:t>doivent</w:t>
      </w:r>
      <w:ins w:id="13830" w:author="HP" w:date="2002-01-01T22:51:00Z">
        <w:r w:rsidR="00DA34D6">
          <w:t xml:space="preserve"> </w:t>
        </w:r>
      </w:ins>
      <w:r>
        <w:t>pouvoir être déterminées à partir des enregistrements en vol. Ces informations de synchronisation doivent inclure au moins les éléments suivants:</w:t>
      </w:r>
    </w:p>
    <w:p w14:paraId="002ED3EE" w14:textId="6BE64128" w:rsidR="00395B48" w:rsidRPr="00395B48" w:rsidRDefault="00395B48">
      <w:pPr>
        <w:pStyle w:val="Paragraphedeliste"/>
        <w:ind w:left="567" w:firstLine="0"/>
        <w:rPr>
          <w:i/>
          <w:rPrChange w:id="13831" w:author="HP" w:date="2022-03-19T13:16:00Z">
            <w:rPr/>
          </w:rPrChange>
        </w:rPr>
        <w:pPrChange w:id="13832" w:author="HP" w:date="2022-03-19T13:16:00Z">
          <w:pPr>
            <w:pStyle w:val="Paragraphedeliste"/>
            <w:numPr>
              <w:ilvl w:val="1"/>
              <w:numId w:val="219"/>
            </w:numPr>
            <w:ind w:left="567" w:hanging="567"/>
          </w:pPr>
        </w:pPrChange>
      </w:pPr>
      <w:ins w:id="13833" w:author="HP" w:date="2022-03-19T13:16:00Z">
        <w:r w:rsidRPr="00395B48">
          <w:rPr>
            <w:i/>
            <w:lang w:val="en-US"/>
            <w:rPrChange w:id="13834" w:author="HP" w:date="2022-03-19T13:16:00Z">
              <w:rPr/>
            </w:rPrChange>
          </w:rPr>
          <w:t xml:space="preserve">The timing information associated with the data link communications messages required to be recorded by SPO.IDE.H.150(a)(3) should be capable of being determined from the airborne-based recordings. </w:t>
        </w:r>
        <w:r w:rsidRPr="00395B48">
          <w:rPr>
            <w:i/>
            <w:rPrChange w:id="13835" w:author="HP" w:date="2022-03-19T13:16:00Z">
              <w:rPr/>
            </w:rPrChange>
          </w:rPr>
          <w:t>This timing information should include at least the following:</w:t>
        </w:r>
      </w:ins>
    </w:p>
    <w:p w14:paraId="6510351A" w14:textId="150ED674" w:rsidR="007A5A6C" w:rsidRDefault="007A5A6C" w:rsidP="00F75FC2">
      <w:pPr>
        <w:pStyle w:val="Paragraphedeliste"/>
        <w:numPr>
          <w:ilvl w:val="2"/>
          <w:numId w:val="217"/>
        </w:numPr>
        <w:ind w:left="1134" w:hanging="567"/>
        <w:rPr>
          <w:ins w:id="13836" w:author="HP" w:date="2022-03-19T13:16:00Z"/>
        </w:rPr>
      </w:pPr>
      <w:r>
        <w:t>l'heure à laquelle chaque message a été généré;</w:t>
      </w:r>
    </w:p>
    <w:p w14:paraId="7B5E7ECF" w14:textId="12CB476D" w:rsidR="00395B48" w:rsidRPr="00395B48" w:rsidRDefault="00395B48">
      <w:pPr>
        <w:pStyle w:val="Paragraphedeliste"/>
        <w:ind w:left="1134" w:firstLine="0"/>
        <w:rPr>
          <w:i/>
          <w:lang w:val="en-US"/>
          <w:rPrChange w:id="13837" w:author="HP" w:date="2022-03-19T13:16:00Z">
            <w:rPr/>
          </w:rPrChange>
        </w:rPr>
        <w:pPrChange w:id="13838" w:author="HP" w:date="2022-03-19T13:16:00Z">
          <w:pPr>
            <w:pStyle w:val="Paragraphedeliste"/>
            <w:numPr>
              <w:ilvl w:val="2"/>
              <w:numId w:val="217"/>
            </w:numPr>
            <w:ind w:left="1134" w:hanging="567"/>
          </w:pPr>
        </w:pPrChange>
      </w:pPr>
      <w:ins w:id="13839" w:author="HP" w:date="2022-03-19T13:16:00Z">
        <w:r w:rsidRPr="00395B48">
          <w:rPr>
            <w:i/>
            <w:lang w:val="en-US"/>
            <w:rPrChange w:id="13840" w:author="HP" w:date="2022-03-19T13:16:00Z">
              <w:rPr/>
            </w:rPrChange>
          </w:rPr>
          <w:t>the time each message was generated;</w:t>
        </w:r>
      </w:ins>
    </w:p>
    <w:p w14:paraId="64D50E55" w14:textId="77777777" w:rsidR="00E529BC" w:rsidRDefault="007A5A6C" w:rsidP="00F75FC2">
      <w:pPr>
        <w:pStyle w:val="Paragraphedeliste"/>
        <w:numPr>
          <w:ilvl w:val="2"/>
          <w:numId w:val="217"/>
        </w:numPr>
        <w:ind w:left="1134" w:hanging="567"/>
        <w:rPr>
          <w:ins w:id="13841" w:author="HP" w:date="2022-03-19T13:17:00Z"/>
        </w:rPr>
      </w:pPr>
      <w:r>
        <w:t>le moment où un message était disponible pour être affi</w:t>
      </w:r>
      <w:r w:rsidR="00E529BC">
        <w:t>ché par l'équipage de conduite;</w:t>
      </w:r>
    </w:p>
    <w:p w14:paraId="2A6F6855" w14:textId="3040274B" w:rsidR="00E529BC" w:rsidRPr="00E529BC" w:rsidRDefault="00E529BC">
      <w:pPr>
        <w:pStyle w:val="Paragraphedeliste"/>
        <w:ind w:left="1134" w:firstLine="0"/>
        <w:rPr>
          <w:i/>
          <w:lang w:val="en-US"/>
          <w:rPrChange w:id="13842" w:author="HP" w:date="2022-03-19T13:17:00Z">
            <w:rPr/>
          </w:rPrChange>
        </w:rPr>
        <w:pPrChange w:id="13843" w:author="HP" w:date="2022-03-19T13:17:00Z">
          <w:pPr>
            <w:pStyle w:val="Paragraphedeliste"/>
            <w:numPr>
              <w:ilvl w:val="2"/>
              <w:numId w:val="217"/>
            </w:numPr>
            <w:ind w:left="1134" w:hanging="567"/>
          </w:pPr>
        </w:pPrChange>
      </w:pPr>
      <w:ins w:id="13844" w:author="HP" w:date="2022-03-19T13:17:00Z">
        <w:r w:rsidRPr="00E529BC">
          <w:rPr>
            <w:i/>
            <w:lang w:val="en-US"/>
            <w:rPrChange w:id="13845" w:author="HP" w:date="2022-03-19T13:17:00Z">
              <w:rPr/>
            </w:rPrChange>
          </w:rPr>
          <w:t>the time any message was available to be displayed by the flight crew;</w:t>
        </w:r>
      </w:ins>
    </w:p>
    <w:p w14:paraId="39D2193C" w14:textId="5C93BABA" w:rsidR="007A5A6C" w:rsidRDefault="007A5A6C" w:rsidP="00F75FC2">
      <w:pPr>
        <w:pStyle w:val="Paragraphedeliste"/>
        <w:numPr>
          <w:ilvl w:val="2"/>
          <w:numId w:val="217"/>
        </w:numPr>
        <w:ind w:left="1134" w:hanging="567"/>
        <w:rPr>
          <w:ins w:id="13846" w:author="HP" w:date="2022-03-19T13:17:00Z"/>
        </w:rPr>
      </w:pPr>
      <w:r w:rsidRPr="00E529BC">
        <w:rPr>
          <w:lang w:val="en-US"/>
          <w:rPrChange w:id="13847" w:author="HP" w:date="2022-03-19T13:17:00Z">
            <w:rPr/>
          </w:rPrChange>
        </w:rPr>
        <w:t xml:space="preserve"> </w:t>
      </w:r>
      <w:r>
        <w:t>l'heure à laquelle chaque message a été réellement affiché ou rappelé dans une file d'attente; et</w:t>
      </w:r>
    </w:p>
    <w:p w14:paraId="28303859" w14:textId="30A0328B" w:rsidR="00E529BC" w:rsidRPr="00E529BC" w:rsidRDefault="00E529BC">
      <w:pPr>
        <w:pStyle w:val="Paragraphedeliste"/>
        <w:ind w:left="1134" w:firstLine="0"/>
        <w:rPr>
          <w:i/>
          <w:lang w:val="en-US"/>
          <w:rPrChange w:id="13848" w:author="HP" w:date="2022-03-19T13:17:00Z">
            <w:rPr/>
          </w:rPrChange>
        </w:rPr>
        <w:pPrChange w:id="13849" w:author="HP" w:date="2022-03-19T13:17:00Z">
          <w:pPr>
            <w:pStyle w:val="Paragraphedeliste"/>
            <w:numPr>
              <w:ilvl w:val="2"/>
              <w:numId w:val="217"/>
            </w:numPr>
            <w:ind w:left="1134" w:hanging="567"/>
          </w:pPr>
        </w:pPrChange>
      </w:pPr>
      <w:ins w:id="13850" w:author="HP" w:date="2022-03-19T13:17:00Z">
        <w:r w:rsidRPr="00E529BC">
          <w:rPr>
            <w:i/>
            <w:lang w:val="en-US"/>
            <w:rPrChange w:id="13851" w:author="HP" w:date="2022-03-19T13:17:00Z">
              <w:rPr/>
            </w:rPrChange>
          </w:rPr>
          <w:t>the time each message was actually displayed or recalled from a queue; and</w:t>
        </w:r>
      </w:ins>
    </w:p>
    <w:p w14:paraId="2FCE88C3" w14:textId="6A7A1BE6" w:rsidR="007A5A6C" w:rsidRDefault="007A5A6C" w:rsidP="00F75FC2">
      <w:pPr>
        <w:pStyle w:val="Paragraphedeliste"/>
        <w:numPr>
          <w:ilvl w:val="2"/>
          <w:numId w:val="217"/>
        </w:numPr>
        <w:ind w:left="1134" w:hanging="567"/>
        <w:rPr>
          <w:ins w:id="13852" w:author="HP" w:date="2022-03-19T13:17:00Z"/>
        </w:rPr>
      </w:pPr>
      <w:r>
        <w:t>l'heure de chaque changement d'état.</w:t>
      </w:r>
    </w:p>
    <w:p w14:paraId="0CBFD3B1" w14:textId="72B60450" w:rsidR="00E529BC" w:rsidRPr="00E529BC" w:rsidRDefault="00E529BC">
      <w:pPr>
        <w:pStyle w:val="Paragraphedeliste"/>
        <w:ind w:left="1134" w:firstLine="0"/>
        <w:rPr>
          <w:i/>
          <w:lang w:val="en-US"/>
          <w:rPrChange w:id="13853" w:author="HP" w:date="2022-03-19T13:17:00Z">
            <w:rPr/>
          </w:rPrChange>
        </w:rPr>
        <w:pPrChange w:id="13854" w:author="HP" w:date="2022-03-19T13:17:00Z">
          <w:pPr>
            <w:pStyle w:val="Paragraphedeliste"/>
            <w:numPr>
              <w:ilvl w:val="2"/>
              <w:numId w:val="217"/>
            </w:numPr>
            <w:ind w:left="1134" w:hanging="567"/>
          </w:pPr>
        </w:pPrChange>
      </w:pPr>
      <w:ins w:id="13855" w:author="HP" w:date="2022-03-19T13:17:00Z">
        <w:r w:rsidRPr="00E529BC">
          <w:rPr>
            <w:i/>
            <w:lang w:val="en-US"/>
            <w:rPrChange w:id="13856" w:author="HP" w:date="2022-03-19T13:17:00Z">
              <w:rPr/>
            </w:rPrChange>
          </w:rPr>
          <w:t>the time of each status change.</w:t>
        </w:r>
      </w:ins>
    </w:p>
    <w:p w14:paraId="3A778B6B" w14:textId="0FCADC6C" w:rsidR="007A5A6C" w:rsidRDefault="007A5A6C" w:rsidP="00F75FC2">
      <w:pPr>
        <w:pStyle w:val="Paragraphedeliste"/>
        <w:numPr>
          <w:ilvl w:val="1"/>
          <w:numId w:val="219"/>
        </w:numPr>
        <w:ind w:left="567" w:hanging="567"/>
        <w:rPr>
          <w:ins w:id="13857" w:author="HP" w:date="2022-03-19T13:17:00Z"/>
        </w:rPr>
      </w:pPr>
      <w:r>
        <w:t xml:space="preserve">La priorité du message </w:t>
      </w:r>
      <w:ins w:id="13858" w:author="HP" w:date="2002-01-01T22:37:00Z">
        <w:r w:rsidR="00B12B58">
          <w:t xml:space="preserve">doit </w:t>
        </w:r>
      </w:ins>
      <w:r>
        <w:t>être enregistrée lorsqu'elle est définie par le protocole du message de communication par liaison de données en cours d'enregistrement.</w:t>
      </w:r>
    </w:p>
    <w:p w14:paraId="4BD07037" w14:textId="14F0DC18" w:rsidR="00E529BC" w:rsidRPr="00E529BC" w:rsidRDefault="00E529BC">
      <w:pPr>
        <w:pStyle w:val="Paragraphedeliste"/>
        <w:ind w:left="567" w:firstLine="0"/>
        <w:rPr>
          <w:i/>
          <w:lang w:val="en-US"/>
          <w:rPrChange w:id="13859" w:author="HP" w:date="2022-03-19T13:18:00Z">
            <w:rPr/>
          </w:rPrChange>
        </w:rPr>
        <w:pPrChange w:id="13860" w:author="HP" w:date="2022-03-19T13:18:00Z">
          <w:pPr>
            <w:pStyle w:val="Paragraphedeliste"/>
            <w:numPr>
              <w:ilvl w:val="1"/>
              <w:numId w:val="219"/>
            </w:numPr>
            <w:ind w:left="567" w:hanging="567"/>
          </w:pPr>
        </w:pPrChange>
      </w:pPr>
      <w:ins w:id="13861" w:author="HP" w:date="2022-03-19T13:18:00Z">
        <w:r w:rsidRPr="00E529BC">
          <w:rPr>
            <w:i/>
            <w:lang w:val="en-US"/>
            <w:rPrChange w:id="13862" w:author="HP" w:date="2022-03-19T13:18:00Z">
              <w:rPr/>
            </w:rPrChange>
          </w:rPr>
          <w:t>The message priority should be recorded when it is defined by the protocol of the data link communication message being recorded.</w:t>
        </w:r>
      </w:ins>
    </w:p>
    <w:p w14:paraId="172C68E8" w14:textId="41A72CD3" w:rsidR="007A5A6C" w:rsidRDefault="007A5A6C" w:rsidP="00F75FC2">
      <w:pPr>
        <w:pStyle w:val="Paragraphedeliste"/>
        <w:numPr>
          <w:ilvl w:val="1"/>
          <w:numId w:val="219"/>
        </w:numPr>
        <w:ind w:left="567" w:hanging="567"/>
        <w:rPr>
          <w:ins w:id="13863" w:author="HP" w:date="2022-03-19T13:18:00Z"/>
        </w:rPr>
      </w:pPr>
      <w:r>
        <w:t>L'expression «en tenant compte de l'architecture du système», dans SPO.IDE.H.150 (a) (3), signifie que l'enregistrement des informations spécifiées peut être omis si les systèmes sources existants impliqués nécessitent une améliorer. Les éléments suivants doivent être pris en compte:</w:t>
      </w:r>
    </w:p>
    <w:p w14:paraId="77383C8A" w14:textId="1E02A009" w:rsidR="00E529BC" w:rsidRPr="00E529BC" w:rsidRDefault="00E529BC">
      <w:pPr>
        <w:pStyle w:val="Paragraphedeliste"/>
        <w:ind w:left="567" w:firstLine="0"/>
        <w:rPr>
          <w:i/>
          <w:rPrChange w:id="13864" w:author="HP" w:date="2022-03-19T13:18:00Z">
            <w:rPr/>
          </w:rPrChange>
        </w:rPr>
        <w:pPrChange w:id="13865" w:author="HP" w:date="2022-03-19T13:18:00Z">
          <w:pPr>
            <w:pStyle w:val="Paragraphedeliste"/>
            <w:numPr>
              <w:ilvl w:val="1"/>
              <w:numId w:val="219"/>
            </w:numPr>
            <w:ind w:left="567" w:hanging="567"/>
          </w:pPr>
        </w:pPrChange>
      </w:pPr>
      <w:ins w:id="13866" w:author="HP" w:date="2022-03-19T13:18:00Z">
        <w:r w:rsidRPr="00E529BC">
          <w:rPr>
            <w:i/>
            <w:lang w:val="en-US"/>
            <w:rPrChange w:id="13867" w:author="HP" w:date="2022-03-19T13:18:00Z">
              <w:rPr/>
            </w:rPrChange>
          </w:rPr>
          <w:t xml:space="preserve">The expression ‘taking into account the system’s architecture’, in SPO.IDE.H.150(a)(3), means that the recording of the specified information may be omitted if the existing source systems involved would require a major upgrade. </w:t>
        </w:r>
        <w:r w:rsidRPr="00E529BC">
          <w:rPr>
            <w:i/>
            <w:rPrChange w:id="13868" w:author="HP" w:date="2022-03-19T13:18:00Z">
              <w:rPr/>
            </w:rPrChange>
          </w:rPr>
          <w:t>The following should be considered:</w:t>
        </w:r>
      </w:ins>
    </w:p>
    <w:p w14:paraId="1DC14860" w14:textId="3739E963" w:rsidR="007A5A6C" w:rsidRDefault="007A5A6C" w:rsidP="00F75FC2">
      <w:pPr>
        <w:pStyle w:val="Paragraphedeliste"/>
        <w:numPr>
          <w:ilvl w:val="0"/>
          <w:numId w:val="228"/>
        </w:numPr>
        <w:ind w:left="1134" w:hanging="567"/>
        <w:rPr>
          <w:ins w:id="13869" w:author="HP" w:date="2022-03-19T13:18:00Z"/>
        </w:rPr>
      </w:pPr>
      <w:r>
        <w:t>l'étendue de la modification requise;</w:t>
      </w:r>
    </w:p>
    <w:p w14:paraId="65C23AAE" w14:textId="7F779D51" w:rsidR="00E529BC" w:rsidRPr="00E529BC" w:rsidRDefault="00E529BC">
      <w:pPr>
        <w:pStyle w:val="Paragraphedeliste"/>
        <w:ind w:left="1134" w:firstLine="0"/>
        <w:rPr>
          <w:i/>
          <w:lang w:val="en-US"/>
          <w:rPrChange w:id="13870" w:author="HP" w:date="2022-03-19T13:18:00Z">
            <w:rPr/>
          </w:rPrChange>
        </w:rPr>
        <w:pPrChange w:id="13871" w:author="HP" w:date="2022-03-19T13:18:00Z">
          <w:pPr>
            <w:pStyle w:val="Paragraphedeliste"/>
            <w:numPr>
              <w:numId w:val="228"/>
            </w:numPr>
            <w:ind w:left="1134" w:hanging="567"/>
          </w:pPr>
        </w:pPrChange>
      </w:pPr>
      <w:ins w:id="13872" w:author="HP" w:date="2022-03-19T13:18:00Z">
        <w:r w:rsidRPr="00E529BC">
          <w:rPr>
            <w:i/>
            <w:lang w:val="en-US"/>
            <w:rPrChange w:id="13873" w:author="HP" w:date="2022-03-19T13:18:00Z">
              <w:rPr/>
            </w:rPrChange>
          </w:rPr>
          <w:t>the extent of the modification required;</w:t>
        </w:r>
      </w:ins>
    </w:p>
    <w:p w14:paraId="1B025847" w14:textId="4B3078F6" w:rsidR="007A5A6C" w:rsidRDefault="007A5A6C" w:rsidP="00F75FC2">
      <w:pPr>
        <w:pStyle w:val="Paragraphedeliste"/>
        <w:numPr>
          <w:ilvl w:val="0"/>
          <w:numId w:val="228"/>
        </w:numPr>
        <w:ind w:left="1134" w:hanging="567"/>
        <w:rPr>
          <w:ins w:id="13874" w:author="HP" w:date="2022-03-19T13:18:00Z"/>
        </w:rPr>
      </w:pPr>
      <w:r>
        <w:t>la période d'indisponibilité; et</w:t>
      </w:r>
    </w:p>
    <w:p w14:paraId="2ADB1CF8" w14:textId="04CA6BDB" w:rsidR="00E529BC" w:rsidRPr="00E529BC" w:rsidRDefault="00E529BC">
      <w:pPr>
        <w:pStyle w:val="Paragraphedeliste"/>
        <w:ind w:left="1134" w:firstLine="0"/>
        <w:rPr>
          <w:i/>
          <w:rPrChange w:id="13875" w:author="HP" w:date="2022-03-19T13:18:00Z">
            <w:rPr/>
          </w:rPrChange>
        </w:rPr>
        <w:pPrChange w:id="13876" w:author="HP" w:date="2022-03-19T13:18:00Z">
          <w:pPr>
            <w:pStyle w:val="Paragraphedeliste"/>
            <w:numPr>
              <w:numId w:val="228"/>
            </w:numPr>
            <w:ind w:left="1134" w:hanging="567"/>
          </w:pPr>
        </w:pPrChange>
      </w:pPr>
      <w:ins w:id="13877" w:author="HP" w:date="2022-03-19T13:18:00Z">
        <w:r w:rsidRPr="00E529BC">
          <w:rPr>
            <w:i/>
            <w:rPrChange w:id="13878" w:author="HP" w:date="2022-03-19T13:18:00Z">
              <w:rPr/>
            </w:rPrChange>
          </w:rPr>
          <w:t>the down-time period; and</w:t>
        </w:r>
      </w:ins>
    </w:p>
    <w:p w14:paraId="4401679F" w14:textId="146F29AE" w:rsidR="007A5A6C" w:rsidRDefault="007A5A6C" w:rsidP="00F75FC2">
      <w:pPr>
        <w:pStyle w:val="Paragraphedeliste"/>
        <w:numPr>
          <w:ilvl w:val="0"/>
          <w:numId w:val="228"/>
        </w:numPr>
        <w:ind w:left="1134" w:hanging="567"/>
        <w:rPr>
          <w:ins w:id="13879" w:author="HP" w:date="2022-03-19T13:18:00Z"/>
        </w:rPr>
      </w:pPr>
      <w:r>
        <w:t>développement de logiciels d'équipement.</w:t>
      </w:r>
    </w:p>
    <w:p w14:paraId="64987365" w14:textId="2D6F2229" w:rsidR="00E529BC" w:rsidRPr="00E529BC" w:rsidRDefault="00E529BC">
      <w:pPr>
        <w:pStyle w:val="Paragraphedeliste"/>
        <w:ind w:left="1134" w:firstLine="0"/>
        <w:rPr>
          <w:i/>
          <w:rPrChange w:id="13880" w:author="HP" w:date="2022-03-19T13:19:00Z">
            <w:rPr/>
          </w:rPrChange>
        </w:rPr>
        <w:pPrChange w:id="13881" w:author="HP" w:date="2022-03-19T13:18:00Z">
          <w:pPr>
            <w:pStyle w:val="Paragraphedeliste"/>
            <w:numPr>
              <w:numId w:val="228"/>
            </w:numPr>
            <w:ind w:left="1134" w:hanging="567"/>
          </w:pPr>
        </w:pPrChange>
      </w:pPr>
      <w:ins w:id="13882" w:author="HP" w:date="2022-03-19T13:18:00Z">
        <w:r w:rsidRPr="00E529BC">
          <w:rPr>
            <w:i/>
            <w:rPrChange w:id="13883" w:author="HP" w:date="2022-03-19T13:19:00Z">
              <w:rPr/>
            </w:rPrChange>
          </w:rPr>
          <w:t>equipment software development.</w:t>
        </w:r>
      </w:ins>
    </w:p>
    <w:p w14:paraId="04F111B6" w14:textId="2E950F61" w:rsidR="007A5A6C" w:rsidRDefault="007A5A6C" w:rsidP="00F75FC2">
      <w:pPr>
        <w:pStyle w:val="Paragraphedeliste"/>
        <w:numPr>
          <w:ilvl w:val="1"/>
          <w:numId w:val="219"/>
        </w:numPr>
        <w:ind w:left="567" w:hanging="567"/>
        <w:rPr>
          <w:ins w:id="13884" w:author="HP" w:date="2022-03-19T13:19:00Z"/>
        </w:rPr>
      </w:pPr>
      <w:r>
        <w:t xml:space="preserve">Les messages de communication par liaison de données qui prennent en charge les applications du tableau 1 </w:t>
      </w:r>
      <w:del w:id="13885" w:author="HP" w:date="2002-01-01T22:51:00Z">
        <w:r w:rsidDel="00DA34D6">
          <w:delText>devraient</w:delText>
        </w:r>
      </w:del>
      <w:ins w:id="13886" w:author="HP" w:date="2002-01-02T03:08:00Z">
        <w:r w:rsidR="00F45EAC">
          <w:t>doivent</w:t>
        </w:r>
      </w:ins>
      <w:ins w:id="13887" w:author="HP" w:date="2002-01-01T22:51:00Z">
        <w:r w:rsidR="00DA34D6">
          <w:t xml:space="preserve"> </w:t>
        </w:r>
      </w:ins>
      <w:r>
        <w:t xml:space="preserve">être </w:t>
      </w:r>
      <w:r w:rsidR="00524BD9">
        <w:t>enregistrées</w:t>
      </w:r>
      <w:r>
        <w:t>.</w:t>
      </w:r>
    </w:p>
    <w:p w14:paraId="1B7E452E" w14:textId="1C3CCF3C" w:rsidR="00E529BC" w:rsidRPr="00E529BC" w:rsidRDefault="00E529BC">
      <w:pPr>
        <w:pStyle w:val="Paragraphedeliste"/>
        <w:ind w:left="567" w:firstLine="0"/>
        <w:rPr>
          <w:i/>
          <w:lang w:val="en-US"/>
          <w:rPrChange w:id="13888" w:author="HP" w:date="2022-03-19T13:19:00Z">
            <w:rPr/>
          </w:rPrChange>
        </w:rPr>
        <w:pPrChange w:id="13889" w:author="HP" w:date="2022-03-19T13:19:00Z">
          <w:pPr>
            <w:pStyle w:val="Paragraphedeliste"/>
            <w:numPr>
              <w:ilvl w:val="1"/>
              <w:numId w:val="219"/>
            </w:numPr>
            <w:ind w:left="567" w:hanging="567"/>
          </w:pPr>
        </w:pPrChange>
      </w:pPr>
      <w:ins w:id="13890" w:author="HP" w:date="2022-03-19T13:19:00Z">
        <w:r w:rsidRPr="00E529BC">
          <w:rPr>
            <w:i/>
            <w:lang w:val="en-US"/>
            <w:rPrChange w:id="13891" w:author="HP" w:date="2022-03-19T13:19:00Z">
              <w:rPr/>
            </w:rPrChange>
          </w:rPr>
          <w:t>Data link communications messages that support the applications in Table 1 should be recorded.</w:t>
        </w:r>
      </w:ins>
    </w:p>
    <w:p w14:paraId="71E281D8" w14:textId="0218523D" w:rsidR="007A5A6C" w:rsidRDefault="007A5A6C" w:rsidP="00F75FC2">
      <w:pPr>
        <w:pStyle w:val="Paragraphedeliste"/>
        <w:numPr>
          <w:ilvl w:val="1"/>
          <w:numId w:val="219"/>
        </w:numPr>
        <w:ind w:left="567" w:hanging="567"/>
        <w:rPr>
          <w:ins w:id="13892" w:author="HP" w:date="2022-03-19T13:19:00Z"/>
        </w:rPr>
      </w:pPr>
      <w:r>
        <w:t>De plus amples détails sur les exigences d'enregistrement sont disponibles dans la matrice des exigences d'enregistrement à l'annexe D.2 du document EDOCAE ED-93 (Spécifications minimales de performance du système d'aviation pour les systèmes enregistreurs CNS / ATM), daté de novembre 1998.</w:t>
      </w:r>
    </w:p>
    <w:p w14:paraId="63E702EB" w14:textId="559C9EC1" w:rsidR="00E529BC" w:rsidRPr="00E529BC" w:rsidRDefault="00E529BC">
      <w:pPr>
        <w:pStyle w:val="Paragraphedeliste"/>
        <w:ind w:left="567" w:firstLine="0"/>
        <w:rPr>
          <w:i/>
          <w:lang w:val="en-US"/>
          <w:rPrChange w:id="13893" w:author="HP" w:date="2022-03-19T13:19:00Z">
            <w:rPr/>
          </w:rPrChange>
        </w:rPr>
        <w:pPrChange w:id="13894" w:author="HP" w:date="2022-03-19T13:19:00Z">
          <w:pPr>
            <w:pStyle w:val="Paragraphedeliste"/>
            <w:numPr>
              <w:ilvl w:val="1"/>
              <w:numId w:val="219"/>
            </w:numPr>
            <w:ind w:left="567" w:hanging="567"/>
          </w:pPr>
        </w:pPrChange>
      </w:pPr>
      <w:ins w:id="13895" w:author="HP" w:date="2022-03-19T13:19:00Z">
        <w:r w:rsidRPr="00E529BC">
          <w:rPr>
            <w:i/>
            <w:lang w:val="en-US"/>
            <w:rPrChange w:id="13896" w:author="HP" w:date="2022-03-19T13:19:00Z">
              <w:rPr/>
            </w:rPrChange>
          </w:rPr>
          <w:t>Further details on the recording requirements can be found in the recording requirement matrix in Appendix D.2 of EUROCAE Document ED-93 (Minimum Aviation System Performance Specification for CNS/ATM Recorder Systems), dated November 1998.</w:t>
        </w:r>
      </w:ins>
    </w:p>
    <w:p w14:paraId="0B0602E7" w14:textId="77777777" w:rsidR="007A0C96" w:rsidRPr="00F920EE" w:rsidRDefault="007A0C96" w:rsidP="00E529BC">
      <w:pPr>
        <w:rPr>
          <w:b/>
          <w:lang w:val="en-US"/>
        </w:rPr>
      </w:pPr>
    </w:p>
    <w:p w14:paraId="7483259E" w14:textId="77993C67" w:rsidR="00E529BC" w:rsidRPr="00F75FC2" w:rsidRDefault="007A5A6C" w:rsidP="00E529BC">
      <w:pPr>
        <w:rPr>
          <w:b/>
        </w:rPr>
      </w:pPr>
      <w:r w:rsidRPr="005F32A1">
        <w:rPr>
          <w:b/>
        </w:rPr>
        <w:t>Tableau 1: enregistrement de liaison de données</w:t>
      </w:r>
      <w:ins w:id="13897" w:author="HP" w:date="2022-03-19T13:19:00Z">
        <w:r w:rsidR="00E529BC">
          <w:rPr>
            <w:b/>
          </w:rPr>
          <w:t>/</w:t>
        </w:r>
        <w:r w:rsidR="00E529BC" w:rsidRPr="00E529BC">
          <w:rPr>
            <w:b/>
            <w:i/>
            <w:rPrChange w:id="13898" w:author="HP" w:date="2022-03-19T13:19:00Z">
              <w:rPr>
                <w:b/>
              </w:rPr>
            </w:rPrChange>
          </w:rPr>
          <w:t>Data link recording</w:t>
        </w:r>
      </w:ins>
    </w:p>
    <w:tbl>
      <w:tblPr>
        <w:tblStyle w:val="TableGrid"/>
        <w:tblW w:w="9922" w:type="dxa"/>
        <w:tblInd w:w="-572" w:type="dxa"/>
        <w:tblLayout w:type="fixed"/>
        <w:tblCellMar>
          <w:top w:w="171" w:type="dxa"/>
          <w:left w:w="106" w:type="dxa"/>
          <w:right w:w="59" w:type="dxa"/>
        </w:tblCellMar>
        <w:tblLook w:val="04A0" w:firstRow="1" w:lastRow="0" w:firstColumn="1" w:lastColumn="0" w:noHBand="0" w:noVBand="1"/>
        <w:tblPrChange w:id="13899" w:author="HP" w:date="2022-03-19T13:21:00Z">
          <w:tblPr>
            <w:tblStyle w:val="TableGrid"/>
            <w:tblW w:w="9355" w:type="dxa"/>
            <w:tblInd w:w="20" w:type="dxa"/>
            <w:tblLayout w:type="fixed"/>
            <w:tblCellMar>
              <w:top w:w="171" w:type="dxa"/>
              <w:left w:w="106" w:type="dxa"/>
              <w:right w:w="59" w:type="dxa"/>
            </w:tblCellMar>
            <w:tblLook w:val="04A0" w:firstRow="1" w:lastRow="0" w:firstColumn="1" w:lastColumn="0" w:noHBand="0" w:noVBand="1"/>
          </w:tblPr>
        </w:tblPrChange>
      </w:tblPr>
      <w:tblGrid>
        <w:gridCol w:w="992"/>
        <w:gridCol w:w="1843"/>
        <w:gridCol w:w="5386"/>
        <w:gridCol w:w="1701"/>
        <w:tblGridChange w:id="13900">
          <w:tblGrid>
            <w:gridCol w:w="992"/>
            <w:gridCol w:w="1559"/>
            <w:gridCol w:w="5103"/>
            <w:gridCol w:w="1701"/>
          </w:tblGrid>
        </w:tblGridChange>
      </w:tblGrid>
      <w:tr w:rsidR="00805320" w:rsidRPr="00805320" w14:paraId="6DD4C02B" w14:textId="77777777" w:rsidTr="003E0116">
        <w:trPr>
          <w:trHeight w:val="1090"/>
          <w:trPrChange w:id="13901" w:author="HP" w:date="2022-03-19T13:21:00Z">
            <w:trPr>
              <w:trHeight w:val="1090"/>
            </w:trPr>
          </w:trPrChange>
        </w:trPr>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3902" w:author="HP" w:date="2022-03-19T13:21:00Z">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4CAF2DD5" w14:textId="77777777" w:rsidR="00805320" w:rsidRDefault="005F32A1" w:rsidP="00524BD9">
            <w:pPr>
              <w:jc w:val="center"/>
              <w:rPr>
                <w:ins w:id="13903" w:author="HP" w:date="2022-03-19T13:19:00Z"/>
                <w:b/>
                <w:lang w:val="en-GB"/>
              </w:rPr>
            </w:pPr>
            <w:r w:rsidRPr="005F32A1">
              <w:rPr>
                <w:b/>
                <w:lang w:val="en-GB"/>
              </w:rPr>
              <w:t>Numéro d'article</w:t>
            </w:r>
          </w:p>
          <w:p w14:paraId="63A26005" w14:textId="56EB735B" w:rsidR="00E529BC" w:rsidRPr="00E529BC" w:rsidRDefault="00E529BC" w:rsidP="00524BD9">
            <w:pPr>
              <w:jc w:val="center"/>
              <w:rPr>
                <w:i/>
                <w:lang w:val="en-GB"/>
                <w:rPrChange w:id="13904" w:author="HP" w:date="2022-03-19T13:20:00Z">
                  <w:rPr>
                    <w:lang w:val="en-GB"/>
                  </w:rPr>
                </w:rPrChange>
              </w:rPr>
            </w:pPr>
            <w:ins w:id="13905" w:author="HP" w:date="2022-03-19T13:19:00Z">
              <w:r w:rsidRPr="00E529BC">
                <w:rPr>
                  <w:i/>
                  <w:lang w:val="en-GB"/>
                  <w:rPrChange w:id="13906" w:author="HP" w:date="2022-03-19T13:20:00Z">
                    <w:rPr>
                      <w:lang w:val="en-GB"/>
                    </w:rPr>
                  </w:rPrChange>
                </w:rPr>
                <w:t>Item No</w:t>
              </w:r>
            </w:ins>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3907" w:author="HP" w:date="2022-03-19T13:21:00Z">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1B547F2" w14:textId="77777777" w:rsidR="00805320" w:rsidRDefault="005F32A1" w:rsidP="00524BD9">
            <w:pPr>
              <w:jc w:val="center"/>
              <w:rPr>
                <w:ins w:id="13908" w:author="HP" w:date="2022-03-19T13:20:00Z"/>
                <w:b/>
                <w:lang w:val="en-GB"/>
              </w:rPr>
            </w:pPr>
            <w:r w:rsidRPr="005F32A1">
              <w:rPr>
                <w:b/>
                <w:lang w:val="en-GB"/>
              </w:rPr>
              <w:t>Type d'application</w:t>
            </w:r>
          </w:p>
          <w:p w14:paraId="674A95FA" w14:textId="2AE31829" w:rsidR="00E529BC" w:rsidRPr="00E529BC" w:rsidRDefault="00E529BC" w:rsidP="00524BD9">
            <w:pPr>
              <w:jc w:val="center"/>
              <w:rPr>
                <w:i/>
                <w:lang w:val="en-GB"/>
                <w:rPrChange w:id="13909" w:author="HP" w:date="2022-03-19T13:20:00Z">
                  <w:rPr>
                    <w:lang w:val="en-GB"/>
                  </w:rPr>
                </w:rPrChange>
              </w:rPr>
            </w:pPr>
            <w:ins w:id="13910" w:author="HP" w:date="2022-03-19T13:20:00Z">
              <w:r w:rsidRPr="00E529BC">
                <w:rPr>
                  <w:i/>
                  <w:lang w:val="en-GB"/>
                  <w:rPrChange w:id="13911" w:author="HP" w:date="2022-03-19T13:20:00Z">
                    <w:rPr>
                      <w:lang w:val="en-GB"/>
                    </w:rPr>
                  </w:rPrChange>
                </w:rPr>
                <w:t>Application Type</w:t>
              </w:r>
            </w:ins>
          </w:p>
        </w:tc>
        <w:tc>
          <w:tcPr>
            <w:tcW w:w="53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3912" w:author="HP" w:date="2022-03-19T13:21:00Z">
              <w:tcPr>
                <w:tcW w:w="5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6522A5F3" w14:textId="77777777" w:rsidR="00805320" w:rsidRPr="00673654" w:rsidRDefault="005F32A1" w:rsidP="00524BD9">
            <w:pPr>
              <w:jc w:val="center"/>
              <w:rPr>
                <w:ins w:id="13913" w:author="HP" w:date="2022-03-19T13:20:00Z"/>
                <w:b/>
                <w:rPrChange w:id="13914" w:author="HP" w:date="2022-03-20T07:48:00Z">
                  <w:rPr>
                    <w:ins w:id="13915" w:author="HP" w:date="2022-03-19T13:20:00Z"/>
                    <w:b/>
                    <w:lang w:val="en-GB"/>
                  </w:rPr>
                </w:rPrChange>
              </w:rPr>
            </w:pPr>
            <w:r w:rsidRPr="00673654">
              <w:rPr>
                <w:b/>
                <w:rPrChange w:id="13916" w:author="HP" w:date="2022-03-20T07:48:00Z">
                  <w:rPr>
                    <w:b/>
                    <w:lang w:val="en-GB"/>
                  </w:rPr>
                </w:rPrChange>
              </w:rPr>
              <w:t>Description de l'application</w:t>
            </w:r>
          </w:p>
          <w:p w14:paraId="336882D2" w14:textId="15878C52" w:rsidR="00E529BC" w:rsidRPr="00673654" w:rsidRDefault="00E529BC" w:rsidP="00524BD9">
            <w:pPr>
              <w:jc w:val="center"/>
              <w:rPr>
                <w:i/>
                <w:rPrChange w:id="13917" w:author="HP" w:date="2022-03-20T07:48:00Z">
                  <w:rPr>
                    <w:lang w:val="en-GB"/>
                  </w:rPr>
                </w:rPrChange>
              </w:rPr>
            </w:pPr>
            <w:ins w:id="13918" w:author="HP" w:date="2022-03-19T13:20:00Z">
              <w:r w:rsidRPr="00673654">
                <w:rPr>
                  <w:i/>
                  <w:rPrChange w:id="13919" w:author="HP" w:date="2022-03-20T07:48:00Z">
                    <w:rPr>
                      <w:lang w:val="en-GB"/>
                    </w:rPr>
                  </w:rPrChange>
                </w:rPr>
                <w:t>Application Description</w:t>
              </w:r>
            </w:ins>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3920" w:author="HP" w:date="2022-03-19T13:21:00Z">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tcPrChange>
          </w:tcPr>
          <w:p w14:paraId="6DFDF508" w14:textId="77777777" w:rsidR="005F32A1" w:rsidRPr="005F32A1" w:rsidRDefault="005F32A1" w:rsidP="00524BD9">
            <w:pPr>
              <w:jc w:val="center"/>
              <w:rPr>
                <w:b/>
                <w:lang w:val="en-GB"/>
              </w:rPr>
            </w:pPr>
            <w:r w:rsidRPr="005F32A1">
              <w:rPr>
                <w:b/>
                <w:lang w:val="en-GB"/>
              </w:rPr>
              <w:t>Obligatoire</w:t>
            </w:r>
          </w:p>
          <w:p w14:paraId="42AE15D6" w14:textId="77777777" w:rsidR="005F32A1" w:rsidRPr="005F32A1" w:rsidRDefault="005F32A1" w:rsidP="00524BD9">
            <w:pPr>
              <w:jc w:val="center"/>
              <w:rPr>
                <w:b/>
                <w:lang w:val="en-GB"/>
              </w:rPr>
            </w:pPr>
            <w:r w:rsidRPr="005F32A1">
              <w:rPr>
                <w:b/>
                <w:lang w:val="en-GB"/>
              </w:rPr>
              <w:t>Enregistrement</w:t>
            </w:r>
          </w:p>
          <w:p w14:paraId="0C1ED05A" w14:textId="77777777" w:rsidR="00805320" w:rsidRDefault="005F32A1" w:rsidP="00524BD9">
            <w:pPr>
              <w:jc w:val="center"/>
              <w:rPr>
                <w:ins w:id="13921" w:author="HP" w:date="2022-03-19T13:20:00Z"/>
                <w:b/>
                <w:lang w:val="en-GB"/>
              </w:rPr>
            </w:pPr>
            <w:r w:rsidRPr="005F32A1">
              <w:rPr>
                <w:b/>
                <w:lang w:val="en-GB"/>
              </w:rPr>
              <w:t>Contenu</w:t>
            </w:r>
          </w:p>
          <w:p w14:paraId="7D923A55" w14:textId="0637F641" w:rsidR="00E529BC" w:rsidRPr="00E529BC" w:rsidRDefault="00E529BC" w:rsidP="00524BD9">
            <w:pPr>
              <w:jc w:val="center"/>
              <w:rPr>
                <w:i/>
                <w:lang w:val="en-GB"/>
                <w:rPrChange w:id="13922" w:author="HP" w:date="2022-03-19T13:20:00Z">
                  <w:rPr>
                    <w:lang w:val="en-GB"/>
                  </w:rPr>
                </w:rPrChange>
              </w:rPr>
            </w:pPr>
            <w:ins w:id="13923" w:author="HP" w:date="2022-03-19T13:20:00Z">
              <w:r w:rsidRPr="00E529BC">
                <w:rPr>
                  <w:i/>
                  <w:lang w:val="en-GB"/>
                  <w:rPrChange w:id="13924" w:author="HP" w:date="2022-03-19T13:20:00Z">
                    <w:rPr>
                      <w:lang w:val="en-GB"/>
                    </w:rPr>
                  </w:rPrChange>
                </w:rPr>
                <w:t>Required Recording Content</w:t>
              </w:r>
            </w:ins>
          </w:p>
        </w:tc>
      </w:tr>
      <w:tr w:rsidR="00805320" w:rsidRPr="00805320" w14:paraId="24876545" w14:textId="77777777" w:rsidTr="003E0116">
        <w:trPr>
          <w:trHeight w:val="1649"/>
          <w:trPrChange w:id="13925" w:author="HP" w:date="2022-03-19T13:21:00Z">
            <w:trPr>
              <w:trHeight w:val="1649"/>
            </w:trPr>
          </w:trPrChange>
        </w:trPr>
        <w:tc>
          <w:tcPr>
            <w:tcW w:w="992" w:type="dxa"/>
            <w:tcBorders>
              <w:top w:val="single" w:sz="4" w:space="0" w:color="000000"/>
              <w:left w:val="single" w:sz="4" w:space="0" w:color="000000"/>
              <w:bottom w:val="single" w:sz="4" w:space="0" w:color="000000"/>
              <w:right w:val="single" w:sz="4" w:space="0" w:color="000000"/>
            </w:tcBorders>
            <w:tcPrChange w:id="13926" w:author="HP" w:date="2022-03-19T13:21:00Z">
              <w:tcPr>
                <w:tcW w:w="992" w:type="dxa"/>
                <w:tcBorders>
                  <w:top w:val="single" w:sz="4" w:space="0" w:color="000000"/>
                  <w:left w:val="single" w:sz="4" w:space="0" w:color="000000"/>
                  <w:bottom w:val="single" w:sz="4" w:space="0" w:color="000000"/>
                  <w:right w:val="single" w:sz="4" w:space="0" w:color="000000"/>
                </w:tcBorders>
              </w:tcPr>
            </w:tcPrChange>
          </w:tcPr>
          <w:p w14:paraId="15DD240A" w14:textId="77777777" w:rsidR="00805320" w:rsidRPr="00805320" w:rsidRDefault="00805320" w:rsidP="00805320">
            <w:pPr>
              <w:rPr>
                <w:lang w:val="en-GB"/>
              </w:rPr>
            </w:pPr>
            <w:r w:rsidRPr="00805320">
              <w:rPr>
                <w:lang w:val="en-GB"/>
              </w:rPr>
              <w:t xml:space="preserve">1 </w:t>
            </w:r>
          </w:p>
        </w:tc>
        <w:tc>
          <w:tcPr>
            <w:tcW w:w="1843" w:type="dxa"/>
            <w:tcBorders>
              <w:top w:val="single" w:sz="4" w:space="0" w:color="000000"/>
              <w:left w:val="single" w:sz="4" w:space="0" w:color="000000"/>
              <w:bottom w:val="single" w:sz="4" w:space="0" w:color="000000"/>
              <w:right w:val="single" w:sz="4" w:space="0" w:color="000000"/>
            </w:tcBorders>
            <w:tcPrChange w:id="13927" w:author="HP" w:date="2022-03-19T13:21:00Z">
              <w:tcPr>
                <w:tcW w:w="1559" w:type="dxa"/>
                <w:tcBorders>
                  <w:top w:val="single" w:sz="4" w:space="0" w:color="000000"/>
                  <w:left w:val="single" w:sz="4" w:space="0" w:color="000000"/>
                  <w:bottom w:val="single" w:sz="4" w:space="0" w:color="000000"/>
                  <w:right w:val="single" w:sz="4" w:space="0" w:color="000000"/>
                </w:tcBorders>
              </w:tcPr>
            </w:tcPrChange>
          </w:tcPr>
          <w:p w14:paraId="47DA8E00" w14:textId="77777777" w:rsidR="00805320" w:rsidRDefault="005F32A1" w:rsidP="00805320">
            <w:pPr>
              <w:rPr>
                <w:ins w:id="13928" w:author="HP" w:date="2022-03-19T13:20:00Z"/>
              </w:rPr>
            </w:pPr>
            <w:r w:rsidRPr="005F32A1">
              <w:t>Initiation de la liaison de données</w:t>
            </w:r>
          </w:p>
          <w:p w14:paraId="5FBC5532" w14:textId="41A4F78D" w:rsidR="00E529BC" w:rsidRPr="00E529BC" w:rsidRDefault="00E529BC" w:rsidP="00805320">
            <w:pPr>
              <w:rPr>
                <w:i/>
                <w:rPrChange w:id="13929" w:author="HP" w:date="2022-03-19T13:21:00Z">
                  <w:rPr/>
                </w:rPrChange>
              </w:rPr>
            </w:pPr>
            <w:ins w:id="13930" w:author="HP" w:date="2022-03-19T13:21:00Z">
              <w:r w:rsidRPr="00E529BC">
                <w:rPr>
                  <w:i/>
                  <w:rPrChange w:id="13931" w:author="HP" w:date="2022-03-19T13:21:00Z">
                    <w:rPr/>
                  </w:rPrChange>
                </w:rPr>
                <w:t>Data link initiation</w:t>
              </w:r>
            </w:ins>
          </w:p>
        </w:tc>
        <w:tc>
          <w:tcPr>
            <w:tcW w:w="5386" w:type="dxa"/>
            <w:tcBorders>
              <w:top w:val="single" w:sz="4" w:space="0" w:color="000000"/>
              <w:left w:val="single" w:sz="4" w:space="0" w:color="000000"/>
              <w:bottom w:val="single" w:sz="4" w:space="0" w:color="000000"/>
              <w:right w:val="single" w:sz="4" w:space="0" w:color="000000"/>
            </w:tcBorders>
            <w:vAlign w:val="center"/>
            <w:tcPrChange w:id="13932" w:author="HP" w:date="2022-03-19T13:21:00Z">
              <w:tcPr>
                <w:tcW w:w="5103" w:type="dxa"/>
                <w:tcBorders>
                  <w:top w:val="single" w:sz="4" w:space="0" w:color="000000"/>
                  <w:left w:val="single" w:sz="4" w:space="0" w:color="000000"/>
                  <w:bottom w:val="single" w:sz="4" w:space="0" w:color="000000"/>
                  <w:right w:val="single" w:sz="4" w:space="0" w:color="000000"/>
                </w:tcBorders>
                <w:vAlign w:val="center"/>
              </w:tcPr>
            </w:tcPrChange>
          </w:tcPr>
          <w:p w14:paraId="70B9C0B3" w14:textId="77777777" w:rsidR="00805320" w:rsidRDefault="005F32A1" w:rsidP="00805320">
            <w:pPr>
              <w:rPr>
                <w:ins w:id="13933" w:author="HP" w:date="2022-03-19T13:21:00Z"/>
              </w:rPr>
            </w:pPr>
            <w:r w:rsidRPr="005F32A1">
              <w:t>Cela inclut toute application utilisée pour se connecter ou lancer un service de liaison de données. Dans le futur système de navigation aérienne (FANS) -1 / A et la navigation aérienne (ATN), il s'agit de la notification des installations ATS (AFN) et de la gestion du contexte (CM), respectivement.</w:t>
            </w:r>
          </w:p>
          <w:p w14:paraId="571D3688" w14:textId="289B8646" w:rsidR="00E529BC" w:rsidRPr="00E529BC" w:rsidRDefault="00E529BC" w:rsidP="00805320">
            <w:pPr>
              <w:rPr>
                <w:i/>
                <w:lang w:val="en-US"/>
                <w:rPrChange w:id="13934" w:author="HP" w:date="2022-03-19T13:21:00Z">
                  <w:rPr/>
                </w:rPrChange>
              </w:rPr>
            </w:pPr>
            <w:ins w:id="13935" w:author="HP" w:date="2022-03-19T13:21:00Z">
              <w:r w:rsidRPr="00E529BC">
                <w:rPr>
                  <w:i/>
                  <w:lang w:val="en-US"/>
                  <w:rPrChange w:id="13936" w:author="HP" w:date="2022-03-19T13:21:00Z">
                    <w:rPr/>
                  </w:rPrChange>
                </w:rPr>
                <w:t>This includes any application used to log on to, or initiate, a data link service. In future air navigation system (FANS)-1/A and air traffic navigation (ATN), these are ATS facilities notification (AFN) and context management (CM), respectively.</w:t>
              </w:r>
            </w:ins>
          </w:p>
        </w:tc>
        <w:tc>
          <w:tcPr>
            <w:tcW w:w="1701" w:type="dxa"/>
            <w:tcBorders>
              <w:top w:val="single" w:sz="4" w:space="0" w:color="000000"/>
              <w:left w:val="single" w:sz="4" w:space="0" w:color="000000"/>
              <w:bottom w:val="single" w:sz="4" w:space="0" w:color="000000"/>
              <w:right w:val="single" w:sz="4" w:space="0" w:color="000000"/>
            </w:tcBorders>
            <w:tcPrChange w:id="13937" w:author="HP" w:date="2022-03-19T13:21:00Z">
              <w:tcPr>
                <w:tcW w:w="1701" w:type="dxa"/>
                <w:tcBorders>
                  <w:top w:val="single" w:sz="4" w:space="0" w:color="000000"/>
                  <w:left w:val="single" w:sz="4" w:space="0" w:color="000000"/>
                  <w:bottom w:val="single" w:sz="4" w:space="0" w:color="000000"/>
                  <w:right w:val="single" w:sz="4" w:space="0" w:color="000000"/>
                </w:tcBorders>
              </w:tcPr>
            </w:tcPrChange>
          </w:tcPr>
          <w:p w14:paraId="16C1D14E" w14:textId="77777777" w:rsidR="00805320" w:rsidRPr="00805320" w:rsidRDefault="00805320" w:rsidP="00805320">
            <w:pPr>
              <w:rPr>
                <w:lang w:val="en-GB"/>
              </w:rPr>
            </w:pPr>
            <w:r w:rsidRPr="00805320">
              <w:rPr>
                <w:lang w:val="en-GB"/>
              </w:rPr>
              <w:t xml:space="preserve">C </w:t>
            </w:r>
          </w:p>
        </w:tc>
      </w:tr>
      <w:tr w:rsidR="00805320" w:rsidRPr="00805320" w14:paraId="327C7735" w14:textId="77777777" w:rsidTr="003E0116">
        <w:trPr>
          <w:trHeight w:val="1665"/>
          <w:trPrChange w:id="13938" w:author="HP" w:date="2022-03-19T13:21:00Z">
            <w:trPr>
              <w:trHeight w:val="2890"/>
            </w:trPr>
          </w:trPrChange>
        </w:trPr>
        <w:tc>
          <w:tcPr>
            <w:tcW w:w="992" w:type="dxa"/>
            <w:tcBorders>
              <w:top w:val="single" w:sz="4" w:space="0" w:color="000000"/>
              <w:left w:val="single" w:sz="4" w:space="0" w:color="000000"/>
              <w:bottom w:val="single" w:sz="4" w:space="0" w:color="000000"/>
              <w:right w:val="single" w:sz="4" w:space="0" w:color="000000"/>
            </w:tcBorders>
            <w:tcPrChange w:id="13939" w:author="HP" w:date="2022-03-19T13:21:00Z">
              <w:tcPr>
                <w:tcW w:w="992" w:type="dxa"/>
                <w:tcBorders>
                  <w:top w:val="single" w:sz="4" w:space="0" w:color="000000"/>
                  <w:left w:val="single" w:sz="4" w:space="0" w:color="000000"/>
                  <w:bottom w:val="single" w:sz="4" w:space="0" w:color="000000"/>
                  <w:right w:val="single" w:sz="4" w:space="0" w:color="000000"/>
                </w:tcBorders>
              </w:tcPr>
            </w:tcPrChange>
          </w:tcPr>
          <w:p w14:paraId="7944C9ED" w14:textId="77777777" w:rsidR="00805320" w:rsidRPr="00805320" w:rsidRDefault="00805320" w:rsidP="00805320">
            <w:pPr>
              <w:rPr>
                <w:lang w:val="en-GB"/>
              </w:rPr>
            </w:pPr>
            <w:r w:rsidRPr="00805320">
              <w:rPr>
                <w:lang w:val="en-GB"/>
              </w:rPr>
              <w:t xml:space="preserve">2 </w:t>
            </w:r>
          </w:p>
        </w:tc>
        <w:tc>
          <w:tcPr>
            <w:tcW w:w="1843" w:type="dxa"/>
            <w:tcBorders>
              <w:top w:val="single" w:sz="4" w:space="0" w:color="000000"/>
              <w:left w:val="single" w:sz="4" w:space="0" w:color="000000"/>
              <w:bottom w:val="single" w:sz="4" w:space="0" w:color="000000"/>
              <w:right w:val="single" w:sz="4" w:space="0" w:color="000000"/>
            </w:tcBorders>
            <w:tcPrChange w:id="13940" w:author="HP" w:date="2022-03-19T13:21:00Z">
              <w:tcPr>
                <w:tcW w:w="1559" w:type="dxa"/>
                <w:tcBorders>
                  <w:top w:val="single" w:sz="4" w:space="0" w:color="000000"/>
                  <w:left w:val="single" w:sz="4" w:space="0" w:color="000000"/>
                  <w:bottom w:val="single" w:sz="4" w:space="0" w:color="000000"/>
                  <w:right w:val="single" w:sz="4" w:space="0" w:color="000000"/>
                </w:tcBorders>
              </w:tcPr>
            </w:tcPrChange>
          </w:tcPr>
          <w:p w14:paraId="717AEEB6" w14:textId="77777777" w:rsidR="00805320" w:rsidRPr="00673654" w:rsidRDefault="005F32A1" w:rsidP="00805320">
            <w:pPr>
              <w:rPr>
                <w:ins w:id="13941" w:author="HP" w:date="2022-03-19T13:21:00Z"/>
                <w:rPrChange w:id="13942" w:author="HP" w:date="2022-03-20T07:48:00Z">
                  <w:rPr>
                    <w:ins w:id="13943" w:author="HP" w:date="2022-03-19T13:21:00Z"/>
                    <w:lang w:val="en-GB"/>
                  </w:rPr>
                </w:rPrChange>
              </w:rPr>
            </w:pPr>
            <w:r w:rsidRPr="00673654">
              <w:rPr>
                <w:rPrChange w:id="13944" w:author="HP" w:date="2022-03-20T07:48:00Z">
                  <w:rPr>
                    <w:lang w:val="en-GB"/>
                  </w:rPr>
                </w:rPrChange>
              </w:rPr>
              <w:t>Communication contrôleur / pilote</w:t>
            </w:r>
          </w:p>
          <w:p w14:paraId="5F037C56" w14:textId="230E3217" w:rsidR="00E529BC" w:rsidRPr="00673654" w:rsidRDefault="00E529BC" w:rsidP="00805320">
            <w:pPr>
              <w:rPr>
                <w:i/>
                <w:rPrChange w:id="13945" w:author="HP" w:date="2022-03-20T07:48:00Z">
                  <w:rPr>
                    <w:lang w:val="en-GB"/>
                  </w:rPr>
                </w:rPrChange>
              </w:rPr>
            </w:pPr>
            <w:ins w:id="13946" w:author="HP" w:date="2022-03-19T13:21:00Z">
              <w:r w:rsidRPr="00673654">
                <w:rPr>
                  <w:i/>
                  <w:rPrChange w:id="13947" w:author="HP" w:date="2022-03-20T07:48:00Z">
                    <w:rPr>
                      <w:lang w:val="en-GB"/>
                    </w:rPr>
                  </w:rPrChange>
                </w:rPr>
                <w:t>Controller/pilot communication</w:t>
              </w:r>
            </w:ins>
          </w:p>
        </w:tc>
        <w:tc>
          <w:tcPr>
            <w:tcW w:w="5386" w:type="dxa"/>
            <w:tcBorders>
              <w:top w:val="single" w:sz="4" w:space="0" w:color="000000"/>
              <w:left w:val="single" w:sz="4" w:space="0" w:color="000000"/>
              <w:bottom w:val="single" w:sz="4" w:space="0" w:color="000000"/>
              <w:right w:val="single" w:sz="4" w:space="0" w:color="000000"/>
            </w:tcBorders>
            <w:vAlign w:val="center"/>
            <w:tcPrChange w:id="13948" w:author="HP" w:date="2022-03-19T13:21:00Z">
              <w:tcPr>
                <w:tcW w:w="5103" w:type="dxa"/>
                <w:tcBorders>
                  <w:top w:val="single" w:sz="4" w:space="0" w:color="000000"/>
                  <w:left w:val="single" w:sz="4" w:space="0" w:color="000000"/>
                  <w:bottom w:val="single" w:sz="4" w:space="0" w:color="000000"/>
                  <w:right w:val="single" w:sz="4" w:space="0" w:color="000000"/>
                </w:tcBorders>
                <w:vAlign w:val="center"/>
              </w:tcPr>
            </w:tcPrChange>
          </w:tcPr>
          <w:p w14:paraId="64EB0A54" w14:textId="77777777" w:rsidR="005F32A1" w:rsidRDefault="005F32A1" w:rsidP="005F32A1">
            <w:pPr>
              <w:rPr>
                <w:ins w:id="13949" w:author="HP" w:date="2022-03-19T13:21:00Z"/>
              </w:rPr>
            </w:pPr>
            <w:r w:rsidRPr="005F32A1">
              <w:t>Cela comprend toute application utilisée pour échanger des demandes, des autorisations, des instructions et des rapports entre l'équipage de conduite et les contrôleurs au sol. Dans FANS-1 / A et ATN, cela inclut l'application de communications de liaison de données pilote pilote (CPDLC).</w:t>
            </w:r>
          </w:p>
          <w:p w14:paraId="03DC026C" w14:textId="381C0DE8" w:rsidR="00E529BC" w:rsidRPr="00E529BC" w:rsidRDefault="00E529BC" w:rsidP="005F32A1">
            <w:pPr>
              <w:rPr>
                <w:i/>
                <w:lang w:val="en-US"/>
                <w:rPrChange w:id="13950" w:author="HP" w:date="2022-03-19T13:21:00Z">
                  <w:rPr/>
                </w:rPrChange>
              </w:rPr>
            </w:pPr>
            <w:ins w:id="13951" w:author="HP" w:date="2022-03-19T13:21:00Z">
              <w:r w:rsidRPr="00E529BC">
                <w:rPr>
                  <w:i/>
                  <w:lang w:val="en-US"/>
                  <w:rPrChange w:id="13952" w:author="HP" w:date="2022-03-19T13:21:00Z">
                    <w:rPr/>
                  </w:rPrChange>
                </w:rPr>
                <w:t>This includes any application used to exchange requests, clearances, instructions and reports between the flight crew and controllers on the ground. In FANS-1/A and ATN, this includes the controller pilot data link communications (CPDLC) application.</w:t>
              </w:r>
            </w:ins>
          </w:p>
          <w:p w14:paraId="274E4570" w14:textId="77777777" w:rsidR="00805320" w:rsidRDefault="005F32A1" w:rsidP="005F32A1">
            <w:pPr>
              <w:rPr>
                <w:ins w:id="13953" w:author="HP" w:date="2022-03-19T13:21:00Z"/>
              </w:rPr>
            </w:pPr>
            <w:r w:rsidRPr="005F32A1">
              <w:t>Il comprend également les applications utilisées pour l'échange des autorisations océaniques (OCL) et des autorisations de départ (DCL), ainsi que la livraison par liaison de données des autorisations de taxi.</w:t>
            </w:r>
          </w:p>
          <w:p w14:paraId="77DC63FC" w14:textId="7F91D1AB" w:rsidR="00E529BC" w:rsidRPr="00E529BC" w:rsidRDefault="00E529BC" w:rsidP="005F32A1">
            <w:pPr>
              <w:rPr>
                <w:i/>
                <w:lang w:val="en-US"/>
                <w:rPrChange w:id="13954" w:author="HP" w:date="2022-03-19T13:22:00Z">
                  <w:rPr/>
                </w:rPrChange>
              </w:rPr>
            </w:pPr>
            <w:ins w:id="13955" w:author="HP" w:date="2022-03-19T13:22:00Z">
              <w:r w:rsidRPr="00E529BC">
                <w:rPr>
                  <w:i/>
                  <w:lang w:val="en-US"/>
                  <w:rPrChange w:id="13956" w:author="HP" w:date="2022-03-19T13:22:00Z">
                    <w:rPr/>
                  </w:rPrChange>
                </w:rPr>
                <w:t>It also includes applications used for the exchange of oceanic clearances (OCL) and departure clearances (DCL), as well as data link delivery of taxi clearances.</w:t>
              </w:r>
            </w:ins>
          </w:p>
        </w:tc>
        <w:tc>
          <w:tcPr>
            <w:tcW w:w="1701" w:type="dxa"/>
            <w:tcBorders>
              <w:top w:val="single" w:sz="4" w:space="0" w:color="000000"/>
              <w:left w:val="single" w:sz="4" w:space="0" w:color="000000"/>
              <w:bottom w:val="single" w:sz="4" w:space="0" w:color="000000"/>
              <w:right w:val="single" w:sz="4" w:space="0" w:color="000000"/>
            </w:tcBorders>
            <w:tcPrChange w:id="13957" w:author="HP" w:date="2022-03-19T13:21:00Z">
              <w:tcPr>
                <w:tcW w:w="1701" w:type="dxa"/>
                <w:tcBorders>
                  <w:top w:val="single" w:sz="4" w:space="0" w:color="000000"/>
                  <w:left w:val="single" w:sz="4" w:space="0" w:color="000000"/>
                  <w:bottom w:val="single" w:sz="4" w:space="0" w:color="000000"/>
                  <w:right w:val="single" w:sz="4" w:space="0" w:color="000000"/>
                </w:tcBorders>
              </w:tcPr>
            </w:tcPrChange>
          </w:tcPr>
          <w:p w14:paraId="5CF4B2CE" w14:textId="77777777" w:rsidR="00805320" w:rsidRPr="00805320" w:rsidRDefault="00805320" w:rsidP="00805320">
            <w:pPr>
              <w:rPr>
                <w:lang w:val="en-GB"/>
              </w:rPr>
            </w:pPr>
            <w:r w:rsidRPr="00805320">
              <w:rPr>
                <w:lang w:val="en-GB"/>
              </w:rPr>
              <w:t xml:space="preserve">C </w:t>
            </w:r>
          </w:p>
        </w:tc>
      </w:tr>
      <w:tr w:rsidR="00A914E0" w:rsidRPr="00805320" w14:paraId="098DF569" w14:textId="77777777" w:rsidTr="003E0116">
        <w:trPr>
          <w:trHeight w:val="1771"/>
          <w:trPrChange w:id="13958" w:author="HP" w:date="2022-03-19T13:21:00Z">
            <w:trPr>
              <w:trHeight w:val="1771"/>
            </w:trPr>
          </w:trPrChange>
        </w:trPr>
        <w:tc>
          <w:tcPr>
            <w:tcW w:w="992" w:type="dxa"/>
            <w:tcBorders>
              <w:top w:val="single" w:sz="4" w:space="0" w:color="000000"/>
              <w:left w:val="single" w:sz="4" w:space="0" w:color="000000"/>
              <w:bottom w:val="single" w:sz="4" w:space="0" w:color="000000"/>
              <w:right w:val="single" w:sz="4" w:space="0" w:color="000000"/>
            </w:tcBorders>
            <w:tcPrChange w:id="13959" w:author="HP" w:date="2022-03-19T13:21:00Z">
              <w:tcPr>
                <w:tcW w:w="992" w:type="dxa"/>
                <w:tcBorders>
                  <w:top w:val="single" w:sz="4" w:space="0" w:color="000000"/>
                  <w:left w:val="single" w:sz="4" w:space="0" w:color="000000"/>
                  <w:bottom w:val="single" w:sz="4" w:space="0" w:color="000000"/>
                  <w:right w:val="single" w:sz="4" w:space="0" w:color="000000"/>
                </w:tcBorders>
              </w:tcPr>
            </w:tcPrChange>
          </w:tcPr>
          <w:p w14:paraId="6BF5F515" w14:textId="77777777" w:rsidR="00A914E0" w:rsidRPr="00805320" w:rsidRDefault="00A914E0" w:rsidP="00A914E0">
            <w:pPr>
              <w:rPr>
                <w:lang w:val="en-GB"/>
              </w:rPr>
            </w:pPr>
            <w:r w:rsidRPr="00805320">
              <w:rPr>
                <w:lang w:val="en-GB"/>
              </w:rPr>
              <w:t xml:space="preserve">3 </w:t>
            </w:r>
          </w:p>
        </w:tc>
        <w:tc>
          <w:tcPr>
            <w:tcW w:w="1843" w:type="dxa"/>
            <w:tcBorders>
              <w:top w:val="single" w:sz="4" w:space="0" w:color="000000"/>
              <w:left w:val="single" w:sz="4" w:space="0" w:color="000000"/>
              <w:bottom w:val="single" w:sz="4" w:space="0" w:color="000000"/>
              <w:right w:val="single" w:sz="4" w:space="0" w:color="000000"/>
            </w:tcBorders>
            <w:tcPrChange w:id="13960" w:author="HP" w:date="2022-03-19T13:21:00Z">
              <w:tcPr>
                <w:tcW w:w="1559" w:type="dxa"/>
                <w:tcBorders>
                  <w:top w:val="single" w:sz="4" w:space="0" w:color="000000"/>
                  <w:left w:val="single" w:sz="4" w:space="0" w:color="000000"/>
                  <w:bottom w:val="single" w:sz="4" w:space="0" w:color="000000"/>
                  <w:right w:val="single" w:sz="4" w:space="0" w:color="000000"/>
                </w:tcBorders>
              </w:tcPr>
            </w:tcPrChange>
          </w:tcPr>
          <w:p w14:paraId="18257786" w14:textId="77777777" w:rsidR="00A914E0" w:rsidRDefault="00A914E0" w:rsidP="00A914E0">
            <w:pPr>
              <w:rPr>
                <w:ins w:id="13961" w:author="HP" w:date="2022-03-19T13:22:00Z"/>
                <w:lang w:val="en-GB"/>
              </w:rPr>
            </w:pPr>
            <w:r w:rsidRPr="005F32A1">
              <w:rPr>
                <w:lang w:val="en-GB"/>
              </w:rPr>
              <w:t>Surveillance ciblée</w:t>
            </w:r>
          </w:p>
          <w:p w14:paraId="55C815BF" w14:textId="5AF4FC44" w:rsidR="00A914E0" w:rsidRPr="00E529BC" w:rsidRDefault="00A914E0" w:rsidP="00A914E0">
            <w:pPr>
              <w:rPr>
                <w:i/>
                <w:lang w:val="en-GB"/>
                <w:rPrChange w:id="13962" w:author="HP" w:date="2022-03-19T13:22:00Z">
                  <w:rPr>
                    <w:lang w:val="en-GB"/>
                  </w:rPr>
                </w:rPrChange>
              </w:rPr>
            </w:pPr>
            <w:ins w:id="13963" w:author="HP" w:date="2022-03-19T13:22:00Z">
              <w:r w:rsidRPr="00E529BC">
                <w:rPr>
                  <w:i/>
                  <w:lang w:val="en-GB"/>
                  <w:rPrChange w:id="13964" w:author="HP" w:date="2022-03-19T13:22:00Z">
                    <w:rPr>
                      <w:lang w:val="en-GB"/>
                    </w:rPr>
                  </w:rPrChange>
                </w:rPr>
                <w:t>Addressed surveillance</w:t>
              </w:r>
            </w:ins>
          </w:p>
        </w:tc>
        <w:tc>
          <w:tcPr>
            <w:tcW w:w="5386" w:type="dxa"/>
            <w:tcBorders>
              <w:top w:val="single" w:sz="4" w:space="0" w:color="000000"/>
              <w:left w:val="single" w:sz="4" w:space="0" w:color="000000"/>
              <w:bottom w:val="single" w:sz="4" w:space="0" w:color="000000"/>
              <w:right w:val="single" w:sz="4" w:space="0" w:color="000000"/>
            </w:tcBorders>
            <w:vAlign w:val="center"/>
            <w:tcPrChange w:id="13965" w:author="HP" w:date="2022-03-19T13:21:00Z">
              <w:tcPr>
                <w:tcW w:w="5103" w:type="dxa"/>
                <w:tcBorders>
                  <w:top w:val="single" w:sz="4" w:space="0" w:color="000000"/>
                  <w:left w:val="single" w:sz="4" w:space="0" w:color="000000"/>
                  <w:bottom w:val="single" w:sz="4" w:space="0" w:color="000000"/>
                  <w:right w:val="single" w:sz="4" w:space="0" w:color="000000"/>
                </w:tcBorders>
                <w:vAlign w:val="center"/>
              </w:tcPr>
            </w:tcPrChange>
          </w:tcPr>
          <w:p w14:paraId="30D5C95B" w14:textId="77777777" w:rsidR="00A914E0" w:rsidRDefault="00A914E0" w:rsidP="00A914E0">
            <w:pPr>
              <w:rPr>
                <w:ins w:id="13966" w:author="HP" w:date="2022-03-19T13:22:00Z"/>
              </w:rPr>
            </w:pPr>
            <w:r w:rsidRPr="005F32A1">
              <w:t>Cela inclut toute application de surveillance dans laquelle le terrain établit des contrats de livraison de données de surveillance.</w:t>
            </w:r>
          </w:p>
          <w:p w14:paraId="037EB02C" w14:textId="1295F9F4" w:rsidR="00A914E0" w:rsidRPr="00E529BC" w:rsidRDefault="00A914E0" w:rsidP="00A914E0">
            <w:pPr>
              <w:rPr>
                <w:i/>
                <w:lang w:val="en-US"/>
                <w:rPrChange w:id="13967" w:author="HP" w:date="2022-03-19T13:22:00Z">
                  <w:rPr/>
                </w:rPrChange>
              </w:rPr>
            </w:pPr>
            <w:ins w:id="13968" w:author="HP" w:date="2022-03-19T13:22:00Z">
              <w:r w:rsidRPr="00E529BC">
                <w:rPr>
                  <w:i/>
                  <w:lang w:val="en-US"/>
                  <w:rPrChange w:id="13969" w:author="HP" w:date="2022-03-19T13:22:00Z">
                    <w:rPr/>
                  </w:rPrChange>
                </w:rPr>
                <w:t>This includes any surveillance application in which the ground sets up contracts for delivery of surveillance data.</w:t>
              </w:r>
            </w:ins>
          </w:p>
          <w:p w14:paraId="1EA2D13F" w14:textId="77777777" w:rsidR="00A914E0" w:rsidRDefault="00A914E0" w:rsidP="00A914E0">
            <w:pPr>
              <w:rPr>
                <w:ins w:id="13970" w:author="HP" w:date="2022-03-19T13:22:00Z"/>
              </w:rPr>
            </w:pPr>
            <w:r w:rsidRPr="005F32A1">
              <w:t>Dans FANS-1 / A et ATN, cela inclut l'application de contrat de surveillance dépendante automatique (ADS-C).</w:t>
            </w:r>
          </w:p>
          <w:p w14:paraId="5FDDDBE9" w14:textId="0AA80DB7" w:rsidR="00A914E0" w:rsidRPr="00E529BC" w:rsidRDefault="00A914E0" w:rsidP="00A914E0">
            <w:pPr>
              <w:rPr>
                <w:i/>
                <w:lang w:val="en-US"/>
                <w:rPrChange w:id="13971" w:author="HP" w:date="2022-03-19T13:22:00Z">
                  <w:rPr/>
                </w:rPrChange>
              </w:rPr>
            </w:pPr>
            <w:ins w:id="13972" w:author="HP" w:date="2022-03-19T13:22:00Z">
              <w:r w:rsidRPr="00E529BC">
                <w:rPr>
                  <w:i/>
                  <w:lang w:val="en-US"/>
                  <w:rPrChange w:id="13973" w:author="HP" w:date="2022-03-19T13:22:00Z">
                    <w:rPr/>
                  </w:rPrChange>
                </w:rPr>
                <w:t>In FANS-1/A and ATN, this includes the automatic dependent surveillance-contract (ADS-C) application.</w:t>
              </w:r>
            </w:ins>
          </w:p>
        </w:tc>
        <w:tc>
          <w:tcPr>
            <w:tcW w:w="1701" w:type="dxa"/>
            <w:tcBorders>
              <w:top w:val="single" w:sz="4" w:space="0" w:color="000000"/>
              <w:left w:val="single" w:sz="4" w:space="0" w:color="000000"/>
              <w:bottom w:val="single" w:sz="4" w:space="0" w:color="000000"/>
              <w:right w:val="single" w:sz="4" w:space="0" w:color="000000"/>
            </w:tcBorders>
            <w:tcPrChange w:id="13974" w:author="HP" w:date="2022-03-19T13:21:00Z">
              <w:tcPr>
                <w:tcW w:w="1701" w:type="dxa"/>
                <w:tcBorders>
                  <w:top w:val="single" w:sz="4" w:space="0" w:color="000000"/>
                  <w:left w:val="single" w:sz="4" w:space="0" w:color="000000"/>
                  <w:bottom w:val="single" w:sz="4" w:space="0" w:color="000000"/>
                  <w:right w:val="single" w:sz="4" w:space="0" w:color="000000"/>
                </w:tcBorders>
              </w:tcPr>
            </w:tcPrChange>
          </w:tcPr>
          <w:p w14:paraId="5D4A6192" w14:textId="77777777" w:rsidR="00A914E0" w:rsidRPr="00805320" w:rsidRDefault="00A914E0" w:rsidP="00A914E0">
            <w:pPr>
              <w:rPr>
                <w:lang w:val="en-GB"/>
              </w:rPr>
            </w:pPr>
            <w:r w:rsidRPr="00805320">
              <w:rPr>
                <w:lang w:val="en-GB"/>
              </w:rPr>
              <w:t xml:space="preserve">C, </w:t>
            </w:r>
            <w:r w:rsidRPr="00756BC2">
              <w:rPr>
                <w:lang w:val="en-GB"/>
              </w:rPr>
              <w:t xml:space="preserve">F2 </w:t>
            </w:r>
          </w:p>
        </w:tc>
      </w:tr>
      <w:tr w:rsidR="00A914E0" w:rsidRPr="00805320" w14:paraId="3E930C65" w14:textId="77777777" w:rsidTr="003E0116">
        <w:trPr>
          <w:trHeight w:val="828"/>
          <w:trPrChange w:id="13975" w:author="HP" w:date="2022-03-19T13:21:00Z">
            <w:trPr>
              <w:trHeight w:val="828"/>
            </w:trPr>
          </w:trPrChange>
        </w:trPr>
        <w:tc>
          <w:tcPr>
            <w:tcW w:w="992" w:type="dxa"/>
            <w:tcBorders>
              <w:top w:val="single" w:sz="4" w:space="0" w:color="000000"/>
              <w:left w:val="single" w:sz="4" w:space="0" w:color="000000"/>
              <w:bottom w:val="single" w:sz="4" w:space="0" w:color="000000"/>
              <w:right w:val="single" w:sz="4" w:space="0" w:color="000000"/>
            </w:tcBorders>
            <w:tcPrChange w:id="13976" w:author="HP" w:date="2022-03-19T13:21:00Z">
              <w:tcPr>
                <w:tcW w:w="992" w:type="dxa"/>
                <w:tcBorders>
                  <w:top w:val="single" w:sz="4" w:space="0" w:color="000000"/>
                  <w:left w:val="single" w:sz="4" w:space="0" w:color="000000"/>
                  <w:bottom w:val="single" w:sz="4" w:space="0" w:color="000000"/>
                  <w:right w:val="single" w:sz="4" w:space="0" w:color="000000"/>
                </w:tcBorders>
              </w:tcPr>
            </w:tcPrChange>
          </w:tcPr>
          <w:p w14:paraId="260C68AE" w14:textId="77777777" w:rsidR="00A914E0" w:rsidRPr="00805320" w:rsidRDefault="00A914E0" w:rsidP="00A914E0">
            <w:pPr>
              <w:rPr>
                <w:lang w:val="en-GB"/>
              </w:rPr>
            </w:pPr>
            <w:r w:rsidRPr="00805320">
              <w:rPr>
                <w:lang w:val="en-GB"/>
              </w:rPr>
              <w:t xml:space="preserve">4 </w:t>
            </w:r>
          </w:p>
        </w:tc>
        <w:tc>
          <w:tcPr>
            <w:tcW w:w="1843" w:type="dxa"/>
            <w:tcBorders>
              <w:top w:val="single" w:sz="4" w:space="0" w:color="000000"/>
              <w:left w:val="single" w:sz="4" w:space="0" w:color="000000"/>
              <w:bottom w:val="single" w:sz="4" w:space="0" w:color="000000"/>
              <w:right w:val="single" w:sz="4" w:space="0" w:color="000000"/>
            </w:tcBorders>
            <w:tcPrChange w:id="13977" w:author="HP" w:date="2022-03-19T13:21:00Z">
              <w:tcPr>
                <w:tcW w:w="1559" w:type="dxa"/>
                <w:tcBorders>
                  <w:top w:val="single" w:sz="4" w:space="0" w:color="000000"/>
                  <w:left w:val="single" w:sz="4" w:space="0" w:color="000000"/>
                  <w:bottom w:val="single" w:sz="4" w:space="0" w:color="000000"/>
                  <w:right w:val="single" w:sz="4" w:space="0" w:color="000000"/>
                </w:tcBorders>
              </w:tcPr>
            </w:tcPrChange>
          </w:tcPr>
          <w:p w14:paraId="6C22DF9F" w14:textId="77777777" w:rsidR="00A914E0" w:rsidRPr="00673654" w:rsidRDefault="00A914E0" w:rsidP="00A914E0">
            <w:pPr>
              <w:rPr>
                <w:ins w:id="13978" w:author="HP" w:date="2022-03-19T13:22:00Z"/>
                <w:rPrChange w:id="13979" w:author="HP" w:date="2022-03-20T07:48:00Z">
                  <w:rPr>
                    <w:ins w:id="13980" w:author="HP" w:date="2022-03-19T13:22:00Z"/>
                    <w:lang w:val="en-GB"/>
                  </w:rPr>
                </w:rPrChange>
              </w:rPr>
            </w:pPr>
            <w:r w:rsidRPr="00673654">
              <w:rPr>
                <w:rPrChange w:id="13981" w:author="HP" w:date="2022-03-20T07:48:00Z">
                  <w:rPr>
                    <w:lang w:val="en-GB"/>
                  </w:rPr>
                </w:rPrChange>
              </w:rPr>
              <w:t>Information de vol</w:t>
            </w:r>
          </w:p>
          <w:p w14:paraId="4518A324" w14:textId="6FD62146" w:rsidR="00A914E0" w:rsidRPr="00673654" w:rsidRDefault="00A914E0" w:rsidP="00A914E0">
            <w:pPr>
              <w:rPr>
                <w:i/>
                <w:rPrChange w:id="13982" w:author="HP" w:date="2022-03-20T07:48:00Z">
                  <w:rPr>
                    <w:lang w:val="en-GB"/>
                  </w:rPr>
                </w:rPrChange>
              </w:rPr>
            </w:pPr>
            <w:ins w:id="13983" w:author="HP" w:date="2022-03-19T13:22:00Z">
              <w:r w:rsidRPr="00673654">
                <w:rPr>
                  <w:i/>
                  <w:rPrChange w:id="13984" w:author="HP" w:date="2022-03-20T07:48:00Z">
                    <w:rPr>
                      <w:lang w:val="en-GB"/>
                    </w:rPr>
                  </w:rPrChange>
                </w:rPr>
                <w:t>Flight information</w:t>
              </w:r>
            </w:ins>
          </w:p>
        </w:tc>
        <w:tc>
          <w:tcPr>
            <w:tcW w:w="5386" w:type="dxa"/>
            <w:tcBorders>
              <w:top w:val="single" w:sz="4" w:space="0" w:color="000000"/>
              <w:left w:val="single" w:sz="4" w:space="0" w:color="000000"/>
              <w:bottom w:val="single" w:sz="4" w:space="0" w:color="000000"/>
              <w:right w:val="single" w:sz="4" w:space="0" w:color="000000"/>
            </w:tcBorders>
            <w:vAlign w:val="center"/>
            <w:tcPrChange w:id="13985" w:author="HP" w:date="2022-03-19T13:21:00Z">
              <w:tcPr>
                <w:tcW w:w="5103" w:type="dxa"/>
                <w:tcBorders>
                  <w:top w:val="single" w:sz="4" w:space="0" w:color="000000"/>
                  <w:left w:val="single" w:sz="4" w:space="0" w:color="000000"/>
                  <w:bottom w:val="single" w:sz="4" w:space="0" w:color="000000"/>
                  <w:right w:val="single" w:sz="4" w:space="0" w:color="000000"/>
                </w:tcBorders>
                <w:vAlign w:val="center"/>
              </w:tcPr>
            </w:tcPrChange>
          </w:tcPr>
          <w:p w14:paraId="04C76F3F" w14:textId="77777777" w:rsidR="00A914E0" w:rsidRDefault="00A914E0" w:rsidP="00A914E0">
            <w:pPr>
              <w:rPr>
                <w:ins w:id="13986" w:author="HP" w:date="2022-03-19T13:22:00Z"/>
              </w:rPr>
            </w:pPr>
            <w:r w:rsidRPr="005F32A1">
              <w:t>Cela inclut toute application utilisée pour la livraison de données d'informations de vol à des avions spécifiques. Cela comprend par exemple le service d'information de terminal automatique de liaison de données (D-ATIS), le service d'information de terminal opérationnel de liaison de données (D-OTIS), les services d'informations météorologiques numériques (D-METAR ou TWIP), le service d'information de vol de liaison de données (D-FIS) et avis aux aviateurs (NOTAM électronique).</w:t>
            </w:r>
          </w:p>
          <w:p w14:paraId="5D37844D" w14:textId="0BC24F25" w:rsidR="00A914E0" w:rsidRPr="00E529BC" w:rsidRDefault="00A914E0" w:rsidP="00A914E0">
            <w:pPr>
              <w:rPr>
                <w:i/>
                <w:lang w:val="en-US"/>
                <w:rPrChange w:id="13987" w:author="HP" w:date="2022-03-19T13:23:00Z">
                  <w:rPr/>
                </w:rPrChange>
              </w:rPr>
            </w:pPr>
            <w:ins w:id="13988" w:author="HP" w:date="2022-03-19T13:23:00Z">
              <w:r w:rsidRPr="00E529BC">
                <w:rPr>
                  <w:i/>
                  <w:lang w:val="en-US"/>
                  <w:rPrChange w:id="13989" w:author="HP" w:date="2022-03-19T13:23:00Z">
                    <w:rPr/>
                  </w:rPrChange>
                </w:rPr>
                <w:t>This includes any application used for delivery of flight information data to specific aeroplanes. This includes for example data link-automatic terminal information service (D-ATIS), data link-operational terminal information service (D-OTIS), digital weather information services (D-METAR or TWIP), data link-flight information service (D-FIS) and Notice to Airmen (electronic NOTAM) delivery.</w:t>
              </w:r>
            </w:ins>
          </w:p>
        </w:tc>
        <w:tc>
          <w:tcPr>
            <w:tcW w:w="1701" w:type="dxa"/>
            <w:tcBorders>
              <w:top w:val="single" w:sz="4" w:space="0" w:color="000000"/>
              <w:left w:val="single" w:sz="4" w:space="0" w:color="000000"/>
              <w:bottom w:val="single" w:sz="4" w:space="0" w:color="000000"/>
              <w:right w:val="single" w:sz="4" w:space="0" w:color="000000"/>
            </w:tcBorders>
            <w:tcPrChange w:id="13990" w:author="HP" w:date="2022-03-19T13:21:00Z">
              <w:tcPr>
                <w:tcW w:w="1701" w:type="dxa"/>
                <w:tcBorders>
                  <w:top w:val="single" w:sz="4" w:space="0" w:color="000000"/>
                  <w:left w:val="single" w:sz="4" w:space="0" w:color="000000"/>
                  <w:bottom w:val="single" w:sz="4" w:space="0" w:color="000000"/>
                  <w:right w:val="single" w:sz="4" w:space="0" w:color="000000"/>
                </w:tcBorders>
              </w:tcPr>
            </w:tcPrChange>
          </w:tcPr>
          <w:p w14:paraId="35DB7137" w14:textId="77777777" w:rsidR="00A914E0" w:rsidRPr="00805320" w:rsidRDefault="00A914E0" w:rsidP="00A914E0">
            <w:pPr>
              <w:rPr>
                <w:lang w:val="en-GB"/>
              </w:rPr>
            </w:pPr>
            <w:r w:rsidRPr="00805320">
              <w:rPr>
                <w:lang w:val="en-GB"/>
              </w:rPr>
              <w:t xml:space="preserve">C </w:t>
            </w:r>
          </w:p>
        </w:tc>
      </w:tr>
    </w:tbl>
    <w:p w14:paraId="57A2CEA4" w14:textId="77777777" w:rsidR="00A914E0" w:rsidRDefault="00A914E0" w:rsidP="00A914E0">
      <w:pPr>
        <w:jc w:val="center"/>
        <w:rPr>
          <w:b/>
          <w:lang w:val="en-GB"/>
        </w:rPr>
        <w:sectPr w:rsidR="00A914E0">
          <w:pgSz w:w="11906" w:h="16838"/>
          <w:pgMar w:top="1219" w:right="1412" w:bottom="1139" w:left="1419" w:header="743" w:footer="692" w:gutter="0"/>
          <w:cols w:space="720"/>
          <w:titlePg/>
        </w:sectPr>
      </w:pPr>
    </w:p>
    <w:tbl>
      <w:tblPr>
        <w:tblStyle w:val="TableGrid"/>
        <w:tblW w:w="9614" w:type="dxa"/>
        <w:tblInd w:w="20" w:type="dxa"/>
        <w:tblLayout w:type="fixed"/>
        <w:tblCellMar>
          <w:top w:w="171" w:type="dxa"/>
          <w:left w:w="106" w:type="dxa"/>
          <w:right w:w="59" w:type="dxa"/>
        </w:tblCellMar>
        <w:tblLook w:val="04A0" w:firstRow="1" w:lastRow="0" w:firstColumn="1" w:lastColumn="0" w:noHBand="0" w:noVBand="1"/>
      </w:tblPr>
      <w:tblGrid>
        <w:gridCol w:w="992"/>
        <w:gridCol w:w="1818"/>
        <w:gridCol w:w="5103"/>
        <w:gridCol w:w="1701"/>
        <w:tblGridChange w:id="13991">
          <w:tblGrid>
            <w:gridCol w:w="5"/>
            <w:gridCol w:w="987"/>
            <w:gridCol w:w="5"/>
            <w:gridCol w:w="1554"/>
            <w:gridCol w:w="264"/>
            <w:gridCol w:w="4839"/>
            <w:gridCol w:w="264"/>
            <w:gridCol w:w="1437"/>
            <w:gridCol w:w="264"/>
          </w:tblGrid>
        </w:tblGridChange>
      </w:tblGrid>
      <w:tr w:rsidR="00A914E0" w:rsidRPr="00805320" w14:paraId="7B42D4D7" w14:textId="77777777" w:rsidTr="005B10FC">
        <w:trPr>
          <w:trHeight w:val="828"/>
        </w:trPr>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7ADA33" w14:textId="11752F43" w:rsidR="00A914E0" w:rsidRDefault="00A914E0" w:rsidP="00A914E0">
            <w:pPr>
              <w:jc w:val="center"/>
              <w:rPr>
                <w:ins w:id="13992" w:author="HP" w:date="2022-03-19T13:19:00Z"/>
                <w:b/>
                <w:lang w:val="en-GB"/>
              </w:rPr>
            </w:pPr>
            <w:r w:rsidRPr="005F32A1">
              <w:rPr>
                <w:b/>
                <w:lang w:val="en-GB"/>
              </w:rPr>
              <w:t>Numéro d'article</w:t>
            </w:r>
          </w:p>
          <w:p w14:paraId="58EC74D0" w14:textId="1D11D23D" w:rsidR="00A914E0" w:rsidRPr="00805320" w:rsidRDefault="00A914E0" w:rsidP="00A914E0">
            <w:pPr>
              <w:rPr>
                <w:lang w:val="en-GB"/>
              </w:rPr>
            </w:pPr>
            <w:ins w:id="13993" w:author="HP" w:date="2022-03-19T13:19:00Z">
              <w:r w:rsidRPr="00E529BC">
                <w:rPr>
                  <w:i/>
                  <w:lang w:val="en-GB"/>
                  <w:rPrChange w:id="13994" w:author="HP" w:date="2022-03-19T13:20:00Z">
                    <w:rPr>
                      <w:lang w:val="en-GB"/>
                    </w:rPr>
                  </w:rPrChange>
                </w:rPr>
                <w:t>Item No</w:t>
              </w:r>
            </w:ins>
          </w:p>
        </w:tc>
        <w:tc>
          <w:tcPr>
            <w:tcW w:w="18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BB1D70" w14:textId="77777777" w:rsidR="00A914E0" w:rsidRDefault="00A914E0" w:rsidP="00A914E0">
            <w:pPr>
              <w:jc w:val="center"/>
              <w:rPr>
                <w:ins w:id="13995" w:author="HP" w:date="2022-03-19T13:20:00Z"/>
                <w:b/>
                <w:lang w:val="en-GB"/>
              </w:rPr>
            </w:pPr>
            <w:r w:rsidRPr="005F32A1">
              <w:rPr>
                <w:b/>
                <w:lang w:val="en-GB"/>
              </w:rPr>
              <w:t>Type d'application</w:t>
            </w:r>
          </w:p>
          <w:p w14:paraId="024A2D87" w14:textId="58654321" w:rsidR="00A914E0" w:rsidRPr="00A914E0" w:rsidRDefault="00A914E0" w:rsidP="00A914E0">
            <w:ins w:id="13996" w:author="HP" w:date="2022-03-19T13:20:00Z">
              <w:r w:rsidRPr="00E529BC">
                <w:rPr>
                  <w:i/>
                  <w:lang w:val="en-GB"/>
                  <w:rPrChange w:id="13997" w:author="HP" w:date="2022-03-19T13:20:00Z">
                    <w:rPr>
                      <w:lang w:val="en-GB"/>
                    </w:rPr>
                  </w:rPrChange>
                </w:rPr>
                <w:t>Application Type</w:t>
              </w:r>
            </w:ins>
          </w:p>
        </w:tc>
        <w:tc>
          <w:tcPr>
            <w:tcW w:w="5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CD22FA" w14:textId="77777777" w:rsidR="00A914E0" w:rsidRPr="00673654" w:rsidRDefault="00A914E0" w:rsidP="00A914E0">
            <w:pPr>
              <w:jc w:val="center"/>
              <w:rPr>
                <w:ins w:id="13998" w:author="HP" w:date="2022-03-19T13:20:00Z"/>
                <w:b/>
                <w:rPrChange w:id="13999" w:author="HP" w:date="2022-03-20T07:48:00Z">
                  <w:rPr>
                    <w:ins w:id="14000" w:author="HP" w:date="2022-03-19T13:20:00Z"/>
                    <w:b/>
                    <w:lang w:val="en-GB"/>
                  </w:rPr>
                </w:rPrChange>
              </w:rPr>
            </w:pPr>
            <w:r w:rsidRPr="00673654">
              <w:rPr>
                <w:b/>
                <w:rPrChange w:id="14001" w:author="HP" w:date="2022-03-20T07:48:00Z">
                  <w:rPr>
                    <w:b/>
                    <w:lang w:val="en-GB"/>
                  </w:rPr>
                </w:rPrChange>
              </w:rPr>
              <w:t>Description de l'application</w:t>
            </w:r>
          </w:p>
          <w:p w14:paraId="72C13EF9" w14:textId="3BC3B06E" w:rsidR="00A914E0" w:rsidRPr="005F32A1" w:rsidRDefault="00A914E0" w:rsidP="00A914E0">
            <w:ins w:id="14002" w:author="HP" w:date="2022-03-19T13:20:00Z">
              <w:r w:rsidRPr="00673654">
                <w:rPr>
                  <w:i/>
                  <w:rPrChange w:id="14003" w:author="HP" w:date="2022-03-20T07:48:00Z">
                    <w:rPr>
                      <w:lang w:val="en-GB"/>
                    </w:rPr>
                  </w:rPrChange>
                </w:rPr>
                <w:t>Application Description</w:t>
              </w:r>
            </w:ins>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543D1B" w14:textId="77777777" w:rsidR="00A914E0" w:rsidRPr="005F32A1" w:rsidRDefault="00A914E0" w:rsidP="00A914E0">
            <w:pPr>
              <w:jc w:val="center"/>
              <w:rPr>
                <w:b/>
                <w:lang w:val="en-GB"/>
              </w:rPr>
            </w:pPr>
            <w:r w:rsidRPr="005F32A1">
              <w:rPr>
                <w:b/>
                <w:lang w:val="en-GB"/>
              </w:rPr>
              <w:t>Obligatoire</w:t>
            </w:r>
          </w:p>
          <w:p w14:paraId="03B92A26" w14:textId="77777777" w:rsidR="00A914E0" w:rsidRPr="005F32A1" w:rsidRDefault="00A914E0" w:rsidP="00A914E0">
            <w:pPr>
              <w:jc w:val="center"/>
              <w:rPr>
                <w:b/>
                <w:lang w:val="en-GB"/>
              </w:rPr>
            </w:pPr>
            <w:r w:rsidRPr="005F32A1">
              <w:rPr>
                <w:b/>
                <w:lang w:val="en-GB"/>
              </w:rPr>
              <w:t>Enregistrement</w:t>
            </w:r>
          </w:p>
          <w:p w14:paraId="7192B883" w14:textId="77777777" w:rsidR="00A914E0" w:rsidRDefault="00A914E0" w:rsidP="00A914E0">
            <w:pPr>
              <w:jc w:val="center"/>
              <w:rPr>
                <w:ins w:id="14004" w:author="HP" w:date="2022-03-19T13:20:00Z"/>
                <w:b/>
                <w:lang w:val="en-GB"/>
              </w:rPr>
            </w:pPr>
            <w:r w:rsidRPr="005F32A1">
              <w:rPr>
                <w:b/>
                <w:lang w:val="en-GB"/>
              </w:rPr>
              <w:t>Contenu</w:t>
            </w:r>
          </w:p>
          <w:p w14:paraId="7A99D9BB" w14:textId="24BD6916" w:rsidR="00A914E0" w:rsidRPr="00805320" w:rsidRDefault="00A914E0" w:rsidP="00A914E0">
            <w:pPr>
              <w:rPr>
                <w:lang w:val="en-GB"/>
              </w:rPr>
            </w:pPr>
            <w:ins w:id="14005" w:author="HP" w:date="2022-03-19T13:20:00Z">
              <w:r w:rsidRPr="00E529BC">
                <w:rPr>
                  <w:i/>
                  <w:lang w:val="en-GB"/>
                  <w:rPrChange w:id="14006" w:author="HP" w:date="2022-03-19T13:20:00Z">
                    <w:rPr>
                      <w:lang w:val="en-GB"/>
                    </w:rPr>
                  </w:rPrChange>
                </w:rPr>
                <w:t>Required Recording Content</w:t>
              </w:r>
            </w:ins>
          </w:p>
        </w:tc>
      </w:tr>
      <w:tr w:rsidR="00A914E0" w:rsidRPr="00805320" w14:paraId="12C9A568" w14:textId="77777777" w:rsidTr="00E529BC">
        <w:tblPrEx>
          <w:tblW w:w="9614" w:type="dxa"/>
          <w:tblInd w:w="20" w:type="dxa"/>
          <w:tblLayout w:type="fixed"/>
          <w:tblCellMar>
            <w:top w:w="171" w:type="dxa"/>
            <w:left w:w="106" w:type="dxa"/>
            <w:right w:w="59" w:type="dxa"/>
          </w:tblCellMar>
          <w:tblPrExChange w:id="14007" w:author="HP" w:date="2022-03-19T13:21:00Z">
            <w:tblPrEx>
              <w:tblW w:w="9355" w:type="dxa"/>
              <w:tblInd w:w="20" w:type="dxa"/>
              <w:tblLayout w:type="fixed"/>
              <w:tblCellMar>
                <w:top w:w="171" w:type="dxa"/>
                <w:left w:w="106" w:type="dxa"/>
                <w:right w:w="59" w:type="dxa"/>
              </w:tblCellMar>
            </w:tblPrEx>
          </w:tblPrExChange>
        </w:tblPrEx>
        <w:trPr>
          <w:trHeight w:val="1092"/>
          <w:trPrChange w:id="14008" w:author="HP" w:date="2022-03-19T13:21:00Z">
            <w:trPr>
              <w:gridAfter w:val="0"/>
              <w:trHeight w:val="1092"/>
            </w:trPr>
          </w:trPrChange>
        </w:trPr>
        <w:tc>
          <w:tcPr>
            <w:tcW w:w="992" w:type="dxa"/>
            <w:tcBorders>
              <w:top w:val="single" w:sz="4" w:space="0" w:color="000000"/>
              <w:left w:val="single" w:sz="4" w:space="0" w:color="000000"/>
              <w:bottom w:val="single" w:sz="4" w:space="0" w:color="000000"/>
              <w:right w:val="single" w:sz="4" w:space="0" w:color="000000"/>
            </w:tcBorders>
            <w:tcPrChange w:id="14009" w:author="HP" w:date="2022-03-19T13:21:00Z">
              <w:tcPr>
                <w:tcW w:w="992" w:type="dxa"/>
                <w:gridSpan w:val="2"/>
                <w:tcBorders>
                  <w:top w:val="single" w:sz="4" w:space="0" w:color="000000"/>
                  <w:left w:val="single" w:sz="4" w:space="0" w:color="000000"/>
                  <w:bottom w:val="single" w:sz="4" w:space="0" w:color="000000"/>
                  <w:right w:val="single" w:sz="4" w:space="0" w:color="000000"/>
                </w:tcBorders>
              </w:tcPr>
            </w:tcPrChange>
          </w:tcPr>
          <w:p w14:paraId="2A4F481F" w14:textId="77777777" w:rsidR="00A914E0" w:rsidRPr="00805320" w:rsidRDefault="00A914E0" w:rsidP="00A914E0">
            <w:pPr>
              <w:rPr>
                <w:lang w:val="en-GB"/>
              </w:rPr>
            </w:pPr>
            <w:r w:rsidRPr="00805320">
              <w:rPr>
                <w:lang w:val="en-GB"/>
              </w:rPr>
              <w:t xml:space="preserve">5 </w:t>
            </w:r>
          </w:p>
        </w:tc>
        <w:tc>
          <w:tcPr>
            <w:tcW w:w="1818" w:type="dxa"/>
            <w:tcBorders>
              <w:top w:val="single" w:sz="4" w:space="0" w:color="000000"/>
              <w:left w:val="single" w:sz="4" w:space="0" w:color="000000"/>
              <w:bottom w:val="single" w:sz="4" w:space="0" w:color="000000"/>
              <w:right w:val="single" w:sz="4" w:space="0" w:color="000000"/>
            </w:tcBorders>
            <w:tcPrChange w:id="14010" w:author="HP" w:date="2022-03-19T13:21:00Z">
              <w:tcPr>
                <w:tcW w:w="1559" w:type="dxa"/>
                <w:gridSpan w:val="2"/>
                <w:tcBorders>
                  <w:top w:val="single" w:sz="4" w:space="0" w:color="000000"/>
                  <w:left w:val="single" w:sz="4" w:space="0" w:color="000000"/>
                  <w:bottom w:val="single" w:sz="4" w:space="0" w:color="000000"/>
                  <w:right w:val="single" w:sz="4" w:space="0" w:color="000000"/>
                </w:tcBorders>
              </w:tcPr>
            </w:tcPrChange>
          </w:tcPr>
          <w:p w14:paraId="3862FCEF" w14:textId="77777777" w:rsidR="00A914E0" w:rsidRPr="00673654" w:rsidRDefault="00A914E0" w:rsidP="00A914E0">
            <w:pPr>
              <w:rPr>
                <w:ins w:id="14011" w:author="HP" w:date="2022-03-19T13:23:00Z"/>
                <w:rPrChange w:id="14012" w:author="HP" w:date="2022-03-20T07:48:00Z">
                  <w:rPr>
                    <w:ins w:id="14013" w:author="HP" w:date="2022-03-19T13:23:00Z"/>
                    <w:lang w:val="en-GB"/>
                  </w:rPr>
                </w:rPrChange>
              </w:rPr>
            </w:pPr>
            <w:r w:rsidRPr="00673654">
              <w:rPr>
                <w:rPrChange w:id="14014" w:author="HP" w:date="2022-03-20T07:48:00Z">
                  <w:rPr>
                    <w:lang w:val="en-GB"/>
                  </w:rPr>
                </w:rPrChange>
              </w:rPr>
              <w:t>Surveillance de diffusion</w:t>
            </w:r>
          </w:p>
          <w:p w14:paraId="3E8EA767" w14:textId="70E09DCB" w:rsidR="00A914E0" w:rsidRPr="00673654" w:rsidRDefault="00A914E0" w:rsidP="00A914E0">
            <w:pPr>
              <w:rPr>
                <w:i/>
                <w:rPrChange w:id="14015" w:author="HP" w:date="2022-03-20T07:48:00Z">
                  <w:rPr>
                    <w:lang w:val="en-GB"/>
                  </w:rPr>
                </w:rPrChange>
              </w:rPr>
            </w:pPr>
            <w:ins w:id="14016" w:author="HP" w:date="2022-03-19T13:23:00Z">
              <w:r w:rsidRPr="00673654">
                <w:rPr>
                  <w:i/>
                  <w:rPrChange w:id="14017" w:author="HP" w:date="2022-03-20T07:48:00Z">
                    <w:rPr>
                      <w:lang w:val="en-GB"/>
                    </w:rPr>
                  </w:rPrChange>
                </w:rPr>
                <w:t>Broadcast surveillance</w:t>
              </w:r>
            </w:ins>
          </w:p>
        </w:tc>
        <w:tc>
          <w:tcPr>
            <w:tcW w:w="5103" w:type="dxa"/>
            <w:tcBorders>
              <w:top w:val="single" w:sz="4" w:space="0" w:color="000000"/>
              <w:left w:val="single" w:sz="4" w:space="0" w:color="000000"/>
              <w:bottom w:val="single" w:sz="4" w:space="0" w:color="000000"/>
              <w:right w:val="single" w:sz="4" w:space="0" w:color="000000"/>
            </w:tcBorders>
            <w:vAlign w:val="center"/>
            <w:tcPrChange w:id="14018" w:author="HP" w:date="2022-03-19T13:21:00Z">
              <w:tcPr>
                <w:tcW w:w="5103" w:type="dxa"/>
                <w:gridSpan w:val="2"/>
                <w:tcBorders>
                  <w:top w:val="single" w:sz="4" w:space="0" w:color="000000"/>
                  <w:left w:val="single" w:sz="4" w:space="0" w:color="000000"/>
                  <w:bottom w:val="single" w:sz="4" w:space="0" w:color="000000"/>
                  <w:right w:val="single" w:sz="4" w:space="0" w:color="000000"/>
                </w:tcBorders>
                <w:vAlign w:val="center"/>
              </w:tcPr>
            </w:tcPrChange>
          </w:tcPr>
          <w:p w14:paraId="741262BD" w14:textId="77777777" w:rsidR="00A914E0" w:rsidRDefault="00A914E0" w:rsidP="00A914E0">
            <w:pPr>
              <w:rPr>
                <w:ins w:id="14019" w:author="HP" w:date="2022-03-19T13:23:00Z"/>
              </w:rPr>
            </w:pPr>
            <w:r w:rsidRPr="005F32A1">
              <w:t>Cela comprend les systèmes de surveillance élémentaires et améliorés, ainsi que les données de sortie de surveillance-diffusion dépendante automatique (ADS-B).</w:t>
            </w:r>
          </w:p>
          <w:p w14:paraId="01B8E19B" w14:textId="69567F60" w:rsidR="00A914E0" w:rsidRPr="00E529BC" w:rsidRDefault="00A914E0" w:rsidP="00A914E0">
            <w:pPr>
              <w:rPr>
                <w:i/>
                <w:lang w:val="en-US"/>
                <w:rPrChange w:id="14020" w:author="HP" w:date="2022-03-19T13:23:00Z">
                  <w:rPr/>
                </w:rPrChange>
              </w:rPr>
            </w:pPr>
            <w:ins w:id="14021" w:author="HP" w:date="2022-03-19T13:23:00Z">
              <w:r w:rsidRPr="00E529BC">
                <w:rPr>
                  <w:i/>
                  <w:lang w:val="en-US"/>
                  <w:rPrChange w:id="14022" w:author="HP" w:date="2022-03-19T13:23:00Z">
                    <w:rPr/>
                  </w:rPrChange>
                </w:rPr>
                <w:t>This includes elementary and enhanced surveillance systems, as well as automatic dependent surveillance-broadcast (ADS-B) output data.</w:t>
              </w:r>
            </w:ins>
          </w:p>
        </w:tc>
        <w:tc>
          <w:tcPr>
            <w:tcW w:w="1701" w:type="dxa"/>
            <w:tcBorders>
              <w:top w:val="single" w:sz="4" w:space="0" w:color="000000"/>
              <w:left w:val="single" w:sz="4" w:space="0" w:color="000000"/>
              <w:bottom w:val="single" w:sz="4" w:space="0" w:color="000000"/>
              <w:right w:val="single" w:sz="4" w:space="0" w:color="000000"/>
            </w:tcBorders>
            <w:tcPrChange w:id="14023" w:author="HP" w:date="2022-03-19T13:21:00Z">
              <w:tcPr>
                <w:tcW w:w="1701" w:type="dxa"/>
                <w:gridSpan w:val="2"/>
                <w:tcBorders>
                  <w:top w:val="single" w:sz="4" w:space="0" w:color="000000"/>
                  <w:left w:val="single" w:sz="4" w:space="0" w:color="000000"/>
                  <w:bottom w:val="single" w:sz="4" w:space="0" w:color="000000"/>
                  <w:right w:val="single" w:sz="4" w:space="0" w:color="000000"/>
                </w:tcBorders>
              </w:tcPr>
            </w:tcPrChange>
          </w:tcPr>
          <w:p w14:paraId="2CB399DA" w14:textId="77777777" w:rsidR="00A914E0" w:rsidRPr="00805320" w:rsidRDefault="00A914E0" w:rsidP="00A914E0">
            <w:pPr>
              <w:rPr>
                <w:lang w:val="en-GB"/>
              </w:rPr>
            </w:pPr>
            <w:r w:rsidRPr="00805320">
              <w:rPr>
                <w:lang w:val="en-GB"/>
              </w:rPr>
              <w:t xml:space="preserve">M*, </w:t>
            </w:r>
          </w:p>
          <w:p w14:paraId="01220FED" w14:textId="77777777" w:rsidR="00A914E0" w:rsidRPr="00805320" w:rsidRDefault="00A914E0" w:rsidP="00A914E0">
            <w:pPr>
              <w:rPr>
                <w:lang w:val="en-GB"/>
              </w:rPr>
            </w:pPr>
            <w:r w:rsidRPr="00805320">
              <w:rPr>
                <w:lang w:val="en-GB"/>
              </w:rPr>
              <w:t xml:space="preserve">F2 </w:t>
            </w:r>
          </w:p>
        </w:tc>
      </w:tr>
      <w:tr w:rsidR="00A914E0" w:rsidRPr="00805320" w14:paraId="1DCBACBB" w14:textId="77777777" w:rsidTr="00E529BC">
        <w:tblPrEx>
          <w:tblW w:w="9614" w:type="dxa"/>
          <w:tblInd w:w="20" w:type="dxa"/>
          <w:tblLayout w:type="fixed"/>
          <w:tblCellMar>
            <w:top w:w="171" w:type="dxa"/>
            <w:left w:w="106" w:type="dxa"/>
            <w:right w:w="59" w:type="dxa"/>
          </w:tblCellMar>
          <w:tblPrExChange w:id="14024" w:author="HP" w:date="2022-03-19T13:21:00Z">
            <w:tblPrEx>
              <w:tblW w:w="9355" w:type="dxa"/>
              <w:tblInd w:w="20" w:type="dxa"/>
              <w:tblLayout w:type="fixed"/>
              <w:tblCellMar>
                <w:top w:w="171" w:type="dxa"/>
                <w:left w:w="106" w:type="dxa"/>
                <w:right w:w="59" w:type="dxa"/>
              </w:tblCellMar>
            </w:tblPrEx>
          </w:tblPrExChange>
        </w:tblPrEx>
        <w:trPr>
          <w:trHeight w:val="1649"/>
          <w:trPrChange w:id="14025" w:author="HP" w:date="2022-03-19T13:21:00Z">
            <w:trPr>
              <w:gridAfter w:val="0"/>
              <w:trHeight w:val="1649"/>
            </w:trPr>
          </w:trPrChange>
        </w:trPr>
        <w:tc>
          <w:tcPr>
            <w:tcW w:w="992" w:type="dxa"/>
            <w:tcBorders>
              <w:top w:val="single" w:sz="4" w:space="0" w:color="000000"/>
              <w:left w:val="single" w:sz="4" w:space="0" w:color="000000"/>
              <w:bottom w:val="single" w:sz="4" w:space="0" w:color="000000"/>
              <w:right w:val="single" w:sz="4" w:space="0" w:color="000000"/>
            </w:tcBorders>
            <w:tcPrChange w:id="14026" w:author="HP" w:date="2022-03-19T13:21:00Z">
              <w:tcPr>
                <w:tcW w:w="992" w:type="dxa"/>
                <w:gridSpan w:val="2"/>
                <w:tcBorders>
                  <w:top w:val="single" w:sz="4" w:space="0" w:color="000000"/>
                  <w:left w:val="single" w:sz="4" w:space="0" w:color="000000"/>
                  <w:bottom w:val="single" w:sz="4" w:space="0" w:color="000000"/>
                  <w:right w:val="single" w:sz="4" w:space="0" w:color="000000"/>
                </w:tcBorders>
              </w:tcPr>
            </w:tcPrChange>
          </w:tcPr>
          <w:p w14:paraId="5CDB43FF" w14:textId="77777777" w:rsidR="00A914E0" w:rsidRPr="00805320" w:rsidRDefault="00A914E0" w:rsidP="00A914E0">
            <w:pPr>
              <w:rPr>
                <w:lang w:val="en-GB"/>
              </w:rPr>
            </w:pPr>
            <w:r w:rsidRPr="00805320">
              <w:rPr>
                <w:lang w:val="en-GB"/>
              </w:rPr>
              <w:t xml:space="preserve">6 </w:t>
            </w:r>
          </w:p>
        </w:tc>
        <w:tc>
          <w:tcPr>
            <w:tcW w:w="1818" w:type="dxa"/>
            <w:tcBorders>
              <w:top w:val="single" w:sz="4" w:space="0" w:color="000000"/>
              <w:left w:val="single" w:sz="4" w:space="0" w:color="000000"/>
              <w:bottom w:val="single" w:sz="4" w:space="0" w:color="000000"/>
              <w:right w:val="single" w:sz="4" w:space="0" w:color="000000"/>
            </w:tcBorders>
            <w:tcPrChange w:id="14027" w:author="HP" w:date="2022-03-19T13:21:00Z">
              <w:tcPr>
                <w:tcW w:w="1559" w:type="dxa"/>
                <w:gridSpan w:val="2"/>
                <w:tcBorders>
                  <w:top w:val="single" w:sz="4" w:space="0" w:color="000000"/>
                  <w:left w:val="single" w:sz="4" w:space="0" w:color="000000"/>
                  <w:bottom w:val="single" w:sz="4" w:space="0" w:color="000000"/>
                  <w:right w:val="single" w:sz="4" w:space="0" w:color="000000"/>
                </w:tcBorders>
              </w:tcPr>
            </w:tcPrChange>
          </w:tcPr>
          <w:p w14:paraId="36617AD7" w14:textId="77777777" w:rsidR="00A914E0" w:rsidRDefault="00A914E0" w:rsidP="00A914E0">
            <w:pPr>
              <w:rPr>
                <w:ins w:id="14028" w:author="HP" w:date="2022-03-19T13:23:00Z"/>
                <w:lang w:val="en-GB"/>
              </w:rPr>
            </w:pPr>
            <w:r w:rsidRPr="00222586">
              <w:rPr>
                <w:lang w:val="en-GB"/>
              </w:rPr>
              <w:t>Données AOC</w:t>
            </w:r>
          </w:p>
          <w:p w14:paraId="62CC8256" w14:textId="2CB21E1F" w:rsidR="00A914E0" w:rsidRPr="00E529BC" w:rsidRDefault="00A914E0" w:rsidP="00A914E0">
            <w:pPr>
              <w:rPr>
                <w:i/>
                <w:lang w:val="en-GB"/>
                <w:rPrChange w:id="14029" w:author="HP" w:date="2022-03-19T13:23:00Z">
                  <w:rPr>
                    <w:lang w:val="en-GB"/>
                  </w:rPr>
                </w:rPrChange>
              </w:rPr>
            </w:pPr>
            <w:ins w:id="14030" w:author="HP" w:date="2022-03-19T13:23:00Z">
              <w:r w:rsidRPr="00E529BC">
                <w:rPr>
                  <w:i/>
                  <w:lang w:val="en-GB"/>
                  <w:rPrChange w:id="14031" w:author="HP" w:date="2022-03-19T13:23:00Z">
                    <w:rPr>
                      <w:lang w:val="en-GB"/>
                    </w:rPr>
                  </w:rPrChange>
                </w:rPr>
                <w:t>AOC data</w:t>
              </w:r>
            </w:ins>
          </w:p>
        </w:tc>
        <w:tc>
          <w:tcPr>
            <w:tcW w:w="5103" w:type="dxa"/>
            <w:tcBorders>
              <w:top w:val="single" w:sz="4" w:space="0" w:color="000000"/>
              <w:left w:val="single" w:sz="4" w:space="0" w:color="000000"/>
              <w:bottom w:val="single" w:sz="4" w:space="0" w:color="000000"/>
              <w:right w:val="single" w:sz="4" w:space="0" w:color="000000"/>
            </w:tcBorders>
            <w:vAlign w:val="center"/>
            <w:tcPrChange w:id="14032" w:author="HP" w:date="2022-03-19T13:21:00Z">
              <w:tcPr>
                <w:tcW w:w="5103" w:type="dxa"/>
                <w:gridSpan w:val="2"/>
                <w:tcBorders>
                  <w:top w:val="single" w:sz="4" w:space="0" w:color="000000"/>
                  <w:left w:val="single" w:sz="4" w:space="0" w:color="000000"/>
                  <w:bottom w:val="single" w:sz="4" w:space="0" w:color="000000"/>
                  <w:right w:val="single" w:sz="4" w:space="0" w:color="000000"/>
                </w:tcBorders>
                <w:vAlign w:val="center"/>
              </w:tcPr>
            </w:tcPrChange>
          </w:tcPr>
          <w:p w14:paraId="483A4AA7" w14:textId="77777777" w:rsidR="00A914E0" w:rsidRDefault="00A914E0" w:rsidP="00A914E0">
            <w:pPr>
              <w:rPr>
                <w:ins w:id="14033" w:author="HP" w:date="2022-03-19T13:23:00Z"/>
              </w:rPr>
            </w:pPr>
            <w:r w:rsidRPr="00222586">
              <w:t>Cela inclut toute application transmettant ou recevant des données utilisées à des fins AOC (conformément à la définition OAC de l'OACI). Ces systèmes peuvent également traiter les messages AAC, mais il n'est pas nécessaire d'enregistrer les messages AAC</w:t>
            </w:r>
          </w:p>
          <w:p w14:paraId="5AB10697" w14:textId="54036B24" w:rsidR="00A914E0" w:rsidRPr="00E529BC" w:rsidRDefault="00A914E0" w:rsidP="00A914E0">
            <w:pPr>
              <w:rPr>
                <w:i/>
                <w:lang w:val="en-US"/>
                <w:rPrChange w:id="14034" w:author="HP" w:date="2022-03-19T13:23:00Z">
                  <w:rPr/>
                </w:rPrChange>
              </w:rPr>
            </w:pPr>
            <w:ins w:id="14035" w:author="HP" w:date="2022-03-19T13:23:00Z">
              <w:r w:rsidRPr="00E529BC">
                <w:rPr>
                  <w:i/>
                  <w:lang w:val="en-US"/>
                  <w:rPrChange w:id="14036" w:author="HP" w:date="2022-03-19T13:23:00Z">
                    <w:rPr/>
                  </w:rPrChange>
                </w:rPr>
                <w:t>This includes any application transmitting or receiving data used for AOC purposes (in accordance with the ICAO definition of AOC). Such systems may also process AAC messages, but there is no requirement to record AAC messages</w:t>
              </w:r>
            </w:ins>
          </w:p>
        </w:tc>
        <w:tc>
          <w:tcPr>
            <w:tcW w:w="1701" w:type="dxa"/>
            <w:tcBorders>
              <w:top w:val="single" w:sz="4" w:space="0" w:color="000000"/>
              <w:left w:val="single" w:sz="4" w:space="0" w:color="000000"/>
              <w:bottom w:val="single" w:sz="4" w:space="0" w:color="000000"/>
              <w:right w:val="single" w:sz="4" w:space="0" w:color="000000"/>
            </w:tcBorders>
            <w:tcPrChange w:id="14037" w:author="HP" w:date="2022-03-19T13:21:00Z">
              <w:tcPr>
                <w:tcW w:w="1701" w:type="dxa"/>
                <w:gridSpan w:val="2"/>
                <w:tcBorders>
                  <w:top w:val="single" w:sz="4" w:space="0" w:color="000000"/>
                  <w:left w:val="single" w:sz="4" w:space="0" w:color="000000"/>
                  <w:bottom w:val="single" w:sz="4" w:space="0" w:color="000000"/>
                  <w:right w:val="single" w:sz="4" w:space="0" w:color="000000"/>
                </w:tcBorders>
              </w:tcPr>
            </w:tcPrChange>
          </w:tcPr>
          <w:p w14:paraId="5456B788" w14:textId="77777777" w:rsidR="00A914E0" w:rsidRPr="00805320" w:rsidRDefault="00A914E0" w:rsidP="00A914E0">
            <w:pPr>
              <w:rPr>
                <w:lang w:val="en-GB"/>
              </w:rPr>
            </w:pPr>
            <w:r w:rsidRPr="00805320">
              <w:rPr>
                <w:lang w:val="en-GB"/>
              </w:rPr>
              <w:t>M</w:t>
            </w:r>
            <w:r w:rsidRPr="00805320">
              <w:rPr>
                <w:vertAlign w:val="superscript"/>
                <w:lang w:val="en-GB"/>
              </w:rPr>
              <w:t>*</w:t>
            </w:r>
            <w:r w:rsidRPr="00805320">
              <w:rPr>
                <w:lang w:val="en-GB"/>
              </w:rPr>
              <w:t xml:space="preserve"> </w:t>
            </w:r>
          </w:p>
        </w:tc>
      </w:tr>
      <w:tr w:rsidR="00A914E0" w:rsidRPr="00805320" w14:paraId="6C3AB0DB" w14:textId="77777777" w:rsidTr="00E529BC">
        <w:tblPrEx>
          <w:tblW w:w="9614" w:type="dxa"/>
          <w:tblInd w:w="20" w:type="dxa"/>
          <w:tblLayout w:type="fixed"/>
          <w:tblCellMar>
            <w:top w:w="171" w:type="dxa"/>
            <w:left w:w="106" w:type="dxa"/>
            <w:right w:w="59" w:type="dxa"/>
          </w:tblCellMar>
          <w:tblPrExChange w:id="14038" w:author="HP" w:date="2022-03-19T13:21:00Z">
            <w:tblPrEx>
              <w:tblW w:w="9355" w:type="dxa"/>
              <w:tblInd w:w="20" w:type="dxa"/>
              <w:tblLayout w:type="fixed"/>
              <w:tblCellMar>
                <w:top w:w="171" w:type="dxa"/>
                <w:left w:w="106" w:type="dxa"/>
                <w:right w:w="59" w:type="dxa"/>
              </w:tblCellMar>
            </w:tblPrEx>
          </w:tblPrExChange>
        </w:tblPrEx>
        <w:trPr>
          <w:trHeight w:val="1370"/>
          <w:trPrChange w:id="14039" w:author="HP" w:date="2022-03-19T13:21:00Z">
            <w:trPr>
              <w:gridAfter w:val="0"/>
              <w:trHeight w:val="1370"/>
            </w:trPr>
          </w:trPrChange>
        </w:trPr>
        <w:tc>
          <w:tcPr>
            <w:tcW w:w="992" w:type="dxa"/>
            <w:tcBorders>
              <w:top w:val="single" w:sz="4" w:space="0" w:color="000000"/>
              <w:left w:val="single" w:sz="4" w:space="0" w:color="000000"/>
              <w:bottom w:val="single" w:sz="4" w:space="0" w:color="000000"/>
              <w:right w:val="single" w:sz="4" w:space="0" w:color="000000"/>
            </w:tcBorders>
            <w:tcPrChange w:id="14040" w:author="HP" w:date="2022-03-19T13:21:00Z">
              <w:tcPr>
                <w:tcW w:w="992" w:type="dxa"/>
                <w:gridSpan w:val="2"/>
                <w:tcBorders>
                  <w:top w:val="single" w:sz="4" w:space="0" w:color="000000"/>
                  <w:left w:val="single" w:sz="4" w:space="0" w:color="000000"/>
                  <w:bottom w:val="single" w:sz="4" w:space="0" w:color="000000"/>
                  <w:right w:val="single" w:sz="4" w:space="0" w:color="000000"/>
                </w:tcBorders>
              </w:tcPr>
            </w:tcPrChange>
          </w:tcPr>
          <w:p w14:paraId="29AE50FC" w14:textId="77777777" w:rsidR="00A914E0" w:rsidRPr="00805320" w:rsidRDefault="00A914E0" w:rsidP="00A914E0">
            <w:pPr>
              <w:rPr>
                <w:lang w:val="en-GB"/>
              </w:rPr>
            </w:pPr>
            <w:r w:rsidRPr="00805320">
              <w:rPr>
                <w:lang w:val="en-GB"/>
              </w:rPr>
              <w:t xml:space="preserve">7 </w:t>
            </w:r>
          </w:p>
        </w:tc>
        <w:tc>
          <w:tcPr>
            <w:tcW w:w="1818" w:type="dxa"/>
            <w:tcBorders>
              <w:top w:val="single" w:sz="4" w:space="0" w:color="000000"/>
              <w:left w:val="single" w:sz="4" w:space="0" w:color="000000"/>
              <w:bottom w:val="single" w:sz="4" w:space="0" w:color="000000"/>
              <w:right w:val="single" w:sz="4" w:space="0" w:color="000000"/>
            </w:tcBorders>
            <w:tcPrChange w:id="14041" w:author="HP" w:date="2022-03-19T13:21:00Z">
              <w:tcPr>
                <w:tcW w:w="1559" w:type="dxa"/>
                <w:gridSpan w:val="2"/>
                <w:tcBorders>
                  <w:top w:val="single" w:sz="4" w:space="0" w:color="000000"/>
                  <w:left w:val="single" w:sz="4" w:space="0" w:color="000000"/>
                  <w:bottom w:val="single" w:sz="4" w:space="0" w:color="000000"/>
                  <w:right w:val="single" w:sz="4" w:space="0" w:color="000000"/>
                </w:tcBorders>
              </w:tcPr>
            </w:tcPrChange>
          </w:tcPr>
          <w:p w14:paraId="22322E8E" w14:textId="77777777" w:rsidR="00A914E0" w:rsidRDefault="00A914E0" w:rsidP="00A914E0">
            <w:pPr>
              <w:rPr>
                <w:ins w:id="14042" w:author="HP" w:date="2022-03-19T13:24:00Z"/>
                <w:lang w:val="en-GB"/>
              </w:rPr>
            </w:pPr>
            <w:r w:rsidRPr="00222586">
              <w:rPr>
                <w:lang w:val="en-GB"/>
              </w:rPr>
              <w:t>Graphique</w:t>
            </w:r>
            <w:r w:rsidRPr="00805320">
              <w:rPr>
                <w:lang w:val="en-GB"/>
              </w:rPr>
              <w:t xml:space="preserve">  </w:t>
            </w:r>
          </w:p>
          <w:p w14:paraId="1F659F3A" w14:textId="504769B0" w:rsidR="00A914E0" w:rsidRPr="00E529BC" w:rsidRDefault="00A914E0" w:rsidP="00A914E0">
            <w:pPr>
              <w:rPr>
                <w:i/>
                <w:lang w:val="en-GB"/>
                <w:rPrChange w:id="14043" w:author="HP" w:date="2022-03-19T13:24:00Z">
                  <w:rPr>
                    <w:lang w:val="en-GB"/>
                  </w:rPr>
                </w:rPrChange>
              </w:rPr>
            </w:pPr>
            <w:ins w:id="14044" w:author="HP" w:date="2022-03-19T13:24:00Z">
              <w:r w:rsidRPr="00E529BC">
                <w:rPr>
                  <w:i/>
                  <w:lang w:val="en-GB"/>
                  <w:rPrChange w:id="14045" w:author="HP" w:date="2022-03-19T13:24:00Z">
                    <w:rPr>
                      <w:lang w:val="en-GB"/>
                    </w:rPr>
                  </w:rPrChange>
                </w:rPr>
                <w:t>Graphics</w:t>
              </w:r>
            </w:ins>
          </w:p>
        </w:tc>
        <w:tc>
          <w:tcPr>
            <w:tcW w:w="5103" w:type="dxa"/>
            <w:tcBorders>
              <w:top w:val="single" w:sz="4" w:space="0" w:color="000000"/>
              <w:left w:val="single" w:sz="4" w:space="0" w:color="000000"/>
              <w:bottom w:val="single" w:sz="4" w:space="0" w:color="000000"/>
              <w:right w:val="single" w:sz="4" w:space="0" w:color="000000"/>
            </w:tcBorders>
            <w:vAlign w:val="center"/>
            <w:tcPrChange w:id="14046" w:author="HP" w:date="2022-03-19T13:21:00Z">
              <w:tcPr>
                <w:tcW w:w="5103" w:type="dxa"/>
                <w:gridSpan w:val="2"/>
                <w:tcBorders>
                  <w:top w:val="single" w:sz="4" w:space="0" w:color="000000"/>
                  <w:left w:val="single" w:sz="4" w:space="0" w:color="000000"/>
                  <w:bottom w:val="single" w:sz="4" w:space="0" w:color="000000"/>
                  <w:right w:val="single" w:sz="4" w:space="0" w:color="000000"/>
                </w:tcBorders>
                <w:vAlign w:val="center"/>
              </w:tcPr>
            </w:tcPrChange>
          </w:tcPr>
          <w:p w14:paraId="5EAE60B9" w14:textId="77777777" w:rsidR="00A914E0" w:rsidRDefault="00A914E0" w:rsidP="00A914E0">
            <w:pPr>
              <w:rPr>
                <w:ins w:id="14047" w:author="HP" w:date="2022-03-19T13:24:00Z"/>
              </w:rPr>
            </w:pPr>
            <w:r w:rsidRPr="00222586">
              <w:t>Cela inclut toute application recevant des données graphiques à utiliser à des fins opérationnelles (c'est-à-dire à l'exclusion des applications qui reçoivent des éléments tels que des mises à jour de manuels).</w:t>
            </w:r>
          </w:p>
          <w:p w14:paraId="189A3915" w14:textId="1F4A9E53" w:rsidR="00A914E0" w:rsidRPr="00E529BC" w:rsidRDefault="00A914E0" w:rsidP="00A914E0">
            <w:pPr>
              <w:rPr>
                <w:i/>
                <w:lang w:val="en-US"/>
                <w:rPrChange w:id="14048" w:author="HP" w:date="2022-03-19T13:24:00Z">
                  <w:rPr/>
                </w:rPrChange>
              </w:rPr>
            </w:pPr>
            <w:ins w:id="14049" w:author="HP" w:date="2022-03-19T13:24:00Z">
              <w:r w:rsidRPr="00E529BC">
                <w:rPr>
                  <w:i/>
                  <w:lang w:val="en-US"/>
                  <w:rPrChange w:id="14050" w:author="HP" w:date="2022-03-19T13:24:00Z">
                    <w:rPr/>
                  </w:rPrChange>
                </w:rPr>
                <w:t>This includes any application receiving graphical data to be used for operational purposes (i.e. excluding applications that are receiving such things as updates to manuals).</w:t>
              </w:r>
            </w:ins>
          </w:p>
        </w:tc>
        <w:tc>
          <w:tcPr>
            <w:tcW w:w="1701" w:type="dxa"/>
            <w:tcBorders>
              <w:top w:val="single" w:sz="4" w:space="0" w:color="000000"/>
              <w:left w:val="single" w:sz="4" w:space="0" w:color="000000"/>
              <w:bottom w:val="single" w:sz="4" w:space="0" w:color="000000"/>
              <w:right w:val="single" w:sz="4" w:space="0" w:color="000000"/>
            </w:tcBorders>
            <w:tcPrChange w:id="14051" w:author="HP" w:date="2022-03-19T13:21:00Z">
              <w:tcPr>
                <w:tcW w:w="1701" w:type="dxa"/>
                <w:gridSpan w:val="2"/>
                <w:tcBorders>
                  <w:top w:val="single" w:sz="4" w:space="0" w:color="000000"/>
                  <w:left w:val="single" w:sz="4" w:space="0" w:color="000000"/>
                  <w:bottom w:val="single" w:sz="4" w:space="0" w:color="000000"/>
                  <w:right w:val="single" w:sz="4" w:space="0" w:color="000000"/>
                </w:tcBorders>
              </w:tcPr>
            </w:tcPrChange>
          </w:tcPr>
          <w:p w14:paraId="6F8C9944" w14:textId="77777777" w:rsidR="00A914E0" w:rsidRPr="00805320" w:rsidRDefault="00A914E0" w:rsidP="00A914E0">
            <w:pPr>
              <w:rPr>
                <w:lang w:val="en-GB"/>
              </w:rPr>
            </w:pPr>
            <w:r w:rsidRPr="00805320">
              <w:rPr>
                <w:lang w:val="en-GB"/>
              </w:rPr>
              <w:t xml:space="preserve">M* </w:t>
            </w:r>
          </w:p>
          <w:p w14:paraId="7FE0C035" w14:textId="77777777" w:rsidR="00A914E0" w:rsidRPr="00805320" w:rsidRDefault="00A914E0" w:rsidP="00A914E0">
            <w:pPr>
              <w:rPr>
                <w:lang w:val="en-GB"/>
              </w:rPr>
            </w:pPr>
            <w:r w:rsidRPr="00805320">
              <w:rPr>
                <w:lang w:val="en-GB"/>
              </w:rPr>
              <w:t xml:space="preserve">F1 </w:t>
            </w:r>
          </w:p>
        </w:tc>
      </w:tr>
    </w:tbl>
    <w:p w14:paraId="3A345252" w14:textId="77777777" w:rsidR="00222586" w:rsidRDefault="00222586" w:rsidP="00805320">
      <w:pPr>
        <w:rPr>
          <w:b/>
          <w:lang w:val="en-GB"/>
        </w:rPr>
      </w:pPr>
    </w:p>
    <w:p w14:paraId="2833B678" w14:textId="77777777" w:rsidR="00EF4A6F" w:rsidRDefault="00EF4A6F" w:rsidP="00222586">
      <w:pPr>
        <w:rPr>
          <w:b/>
          <w:sz w:val="24"/>
        </w:rPr>
      </w:pPr>
      <w:r>
        <w:rPr>
          <w:b/>
          <w:sz w:val="24"/>
        </w:rPr>
        <w:br w:type="page"/>
      </w:r>
    </w:p>
    <w:p w14:paraId="4F412809" w14:textId="0B17B97D" w:rsidR="00222586" w:rsidRPr="00756BC2" w:rsidRDefault="00222586" w:rsidP="00EF4A6F">
      <w:pPr>
        <w:shd w:val="clear" w:color="auto" w:fill="33CC33"/>
        <w:rPr>
          <w:b/>
          <w:sz w:val="24"/>
        </w:rPr>
      </w:pPr>
      <w:r w:rsidRPr="00756BC2">
        <w:rPr>
          <w:b/>
          <w:sz w:val="24"/>
        </w:rPr>
        <w:t>GM1 SPO.IDE.H.150 Enregistrement de liaison de données</w:t>
      </w:r>
      <w:ins w:id="14052" w:author="HP" w:date="2022-03-19T13:24:00Z">
        <w:r w:rsidR="002028A6">
          <w:rPr>
            <w:b/>
            <w:sz w:val="24"/>
          </w:rPr>
          <w:t>/</w:t>
        </w:r>
        <w:r w:rsidR="002028A6" w:rsidRPr="002028A6">
          <w:rPr>
            <w:b/>
            <w:i/>
            <w:sz w:val="24"/>
            <w:rPrChange w:id="14053" w:author="HP" w:date="2022-03-19T13:24:00Z">
              <w:rPr>
                <w:b/>
                <w:sz w:val="24"/>
              </w:rPr>
            </w:rPrChange>
          </w:rPr>
          <w:t>Data link recording</w:t>
        </w:r>
      </w:ins>
    </w:p>
    <w:p w14:paraId="59B5FC0C" w14:textId="77777777" w:rsidR="00EF4A6F" w:rsidRDefault="00222586" w:rsidP="00222586">
      <w:pPr>
        <w:rPr>
          <w:b/>
          <w:sz w:val="24"/>
        </w:rPr>
      </w:pPr>
      <w:r w:rsidRPr="00524BD9">
        <w:rPr>
          <w:b/>
          <w:sz w:val="24"/>
        </w:rPr>
        <w:t>GÉNÉRAL</w:t>
      </w:r>
      <w:r w:rsidR="00F02904" w:rsidRPr="00524BD9">
        <w:rPr>
          <w:b/>
          <w:sz w:val="24"/>
        </w:rPr>
        <w:t>ITE</w:t>
      </w:r>
    </w:p>
    <w:p w14:paraId="11A9CA8C" w14:textId="3593386B" w:rsidR="00222586" w:rsidRPr="00524BD9" w:rsidRDefault="002028A6" w:rsidP="00222586">
      <w:pPr>
        <w:rPr>
          <w:b/>
          <w:sz w:val="24"/>
        </w:rPr>
      </w:pPr>
      <w:ins w:id="14054" w:author="HP" w:date="2022-03-19T13:24:00Z">
        <w:r w:rsidRPr="002028A6">
          <w:rPr>
            <w:b/>
            <w:i/>
            <w:sz w:val="24"/>
            <w:rPrChange w:id="14055" w:author="HP" w:date="2022-03-19T13:24:00Z">
              <w:rPr>
                <w:b/>
                <w:sz w:val="24"/>
              </w:rPr>
            </w:rPrChange>
          </w:rPr>
          <w:t>GENERAL</w:t>
        </w:r>
      </w:ins>
    </w:p>
    <w:p w14:paraId="39CC1834" w14:textId="09D8110E" w:rsidR="00222586" w:rsidRDefault="00222586" w:rsidP="00F75FC2">
      <w:pPr>
        <w:pStyle w:val="Paragraphedeliste"/>
        <w:numPr>
          <w:ilvl w:val="1"/>
          <w:numId w:val="228"/>
        </w:numPr>
        <w:ind w:left="567" w:hanging="567"/>
        <w:rPr>
          <w:ins w:id="14056" w:author="HP" w:date="2022-03-19T13:25:00Z"/>
        </w:rPr>
      </w:pPr>
      <w:r w:rsidRPr="00222586">
        <w:t>Les lettres et expressions du tableau 1 du document AMC1-SPO.IDE.H.150 ont la signification suivante:</w:t>
      </w:r>
    </w:p>
    <w:p w14:paraId="1811AF81" w14:textId="42C68BC2" w:rsidR="002028A6" w:rsidRPr="002028A6" w:rsidRDefault="002028A6">
      <w:pPr>
        <w:pStyle w:val="Paragraphedeliste"/>
        <w:ind w:left="567" w:firstLine="0"/>
        <w:rPr>
          <w:i/>
          <w:lang w:val="en-US"/>
          <w:rPrChange w:id="14057" w:author="HP" w:date="2022-03-19T13:25:00Z">
            <w:rPr/>
          </w:rPrChange>
        </w:rPr>
        <w:pPrChange w:id="14058" w:author="HP" w:date="2022-03-19T13:25:00Z">
          <w:pPr>
            <w:pStyle w:val="Paragraphedeliste"/>
            <w:numPr>
              <w:ilvl w:val="1"/>
              <w:numId w:val="228"/>
            </w:numPr>
            <w:ind w:left="567" w:hanging="567"/>
          </w:pPr>
        </w:pPrChange>
      </w:pPr>
      <w:ins w:id="14059" w:author="HP" w:date="2022-03-19T13:25:00Z">
        <w:r w:rsidRPr="002028A6">
          <w:rPr>
            <w:i/>
            <w:lang w:val="en-US"/>
            <w:rPrChange w:id="14060" w:author="HP" w:date="2022-03-19T13:25:00Z">
              <w:rPr/>
            </w:rPrChange>
          </w:rPr>
          <w:t>The letters and expressions in Table 1 of AMC1 SPO.IDE.H.150 have the following meaning:</w:t>
        </w:r>
      </w:ins>
    </w:p>
    <w:p w14:paraId="65C95755" w14:textId="3776C3BD" w:rsidR="00222586" w:rsidRDefault="00222586" w:rsidP="00F75FC2">
      <w:pPr>
        <w:pStyle w:val="Paragraphedeliste"/>
        <w:numPr>
          <w:ilvl w:val="0"/>
          <w:numId w:val="407"/>
        </w:numPr>
        <w:ind w:left="1134" w:hanging="567"/>
        <w:rPr>
          <w:ins w:id="14061" w:author="HP" w:date="2022-03-19T13:25:00Z"/>
        </w:rPr>
      </w:pPr>
      <w:r w:rsidRPr="00222586">
        <w:t>C: contenu complet enregistré.</w:t>
      </w:r>
    </w:p>
    <w:p w14:paraId="55EC5BBB" w14:textId="44F4E46B" w:rsidR="002028A6" w:rsidRPr="002028A6" w:rsidRDefault="002028A6">
      <w:pPr>
        <w:pStyle w:val="Paragraphedeliste"/>
        <w:ind w:left="1134" w:firstLine="0"/>
        <w:rPr>
          <w:i/>
          <w:rPrChange w:id="14062" w:author="HP" w:date="2022-03-19T13:25:00Z">
            <w:rPr/>
          </w:rPrChange>
        </w:rPr>
        <w:pPrChange w:id="14063" w:author="HP" w:date="2022-03-19T13:25:00Z">
          <w:pPr>
            <w:pStyle w:val="Paragraphedeliste"/>
            <w:numPr>
              <w:numId w:val="407"/>
            </w:numPr>
            <w:ind w:left="1134" w:hanging="567"/>
          </w:pPr>
        </w:pPrChange>
      </w:pPr>
      <w:ins w:id="14064" w:author="HP" w:date="2022-03-19T13:25:00Z">
        <w:r w:rsidRPr="002028A6">
          <w:rPr>
            <w:i/>
            <w:rPrChange w:id="14065" w:author="HP" w:date="2022-03-19T13:25:00Z">
              <w:rPr/>
            </w:rPrChange>
          </w:rPr>
          <w:t>C: complete contents recorded.</w:t>
        </w:r>
      </w:ins>
    </w:p>
    <w:p w14:paraId="78284CEA" w14:textId="22651502" w:rsidR="00222586" w:rsidRDefault="00222586" w:rsidP="00F75FC2">
      <w:pPr>
        <w:pStyle w:val="Paragraphedeliste"/>
        <w:numPr>
          <w:ilvl w:val="0"/>
          <w:numId w:val="407"/>
        </w:numPr>
        <w:ind w:left="1134" w:hanging="567"/>
        <w:rPr>
          <w:ins w:id="14066" w:author="HP" w:date="2022-03-19T13:25:00Z"/>
        </w:rPr>
      </w:pPr>
      <w:r w:rsidRPr="00222586">
        <w:t>M: informations permettant une corrélation avec tous les enregistrements associés stockés séparément de l'hélicoptère.</w:t>
      </w:r>
    </w:p>
    <w:p w14:paraId="01EBB059" w14:textId="1C43DD96" w:rsidR="002028A6" w:rsidRPr="002028A6" w:rsidRDefault="002028A6">
      <w:pPr>
        <w:pStyle w:val="Paragraphedeliste"/>
        <w:ind w:left="1134" w:firstLine="0"/>
        <w:rPr>
          <w:i/>
          <w:lang w:val="en-US"/>
          <w:rPrChange w:id="14067" w:author="HP" w:date="2022-03-19T13:25:00Z">
            <w:rPr/>
          </w:rPrChange>
        </w:rPr>
        <w:pPrChange w:id="14068" w:author="HP" w:date="2022-03-19T13:25:00Z">
          <w:pPr>
            <w:pStyle w:val="Paragraphedeliste"/>
            <w:numPr>
              <w:numId w:val="407"/>
            </w:numPr>
            <w:ind w:left="1134" w:hanging="567"/>
          </w:pPr>
        </w:pPrChange>
      </w:pPr>
      <w:ins w:id="14069" w:author="HP" w:date="2022-03-19T13:25:00Z">
        <w:r w:rsidRPr="002028A6">
          <w:rPr>
            <w:i/>
            <w:lang w:val="en-US"/>
            <w:rPrChange w:id="14070" w:author="HP" w:date="2022-03-19T13:25:00Z">
              <w:rPr/>
            </w:rPrChange>
          </w:rPr>
          <w:t>M: information that enables correlation with any associated records stored separately from the helicopter.</w:t>
        </w:r>
      </w:ins>
    </w:p>
    <w:p w14:paraId="3D1BA292" w14:textId="35360CC0" w:rsidR="00222586" w:rsidRDefault="00222586" w:rsidP="00F75FC2">
      <w:pPr>
        <w:pStyle w:val="Paragraphedeliste"/>
        <w:numPr>
          <w:ilvl w:val="0"/>
          <w:numId w:val="407"/>
        </w:numPr>
        <w:ind w:left="1134" w:hanging="567"/>
        <w:rPr>
          <w:ins w:id="14071" w:author="HP" w:date="2022-03-19T13:25:00Z"/>
        </w:rPr>
      </w:pPr>
      <w:r w:rsidRPr="00222586">
        <w:t>*: applications à enregistrer uniquement dans la mesure du possible, compte tenu de l'architecture du système.</w:t>
      </w:r>
    </w:p>
    <w:p w14:paraId="72987FBB" w14:textId="10DB882C" w:rsidR="002028A6" w:rsidRPr="002028A6" w:rsidDel="002028A6" w:rsidRDefault="002028A6">
      <w:pPr>
        <w:pStyle w:val="Paragraphedeliste"/>
        <w:ind w:left="1134" w:firstLine="0"/>
        <w:rPr>
          <w:del w:id="14072" w:author="HP" w:date="2022-03-19T13:26:00Z"/>
          <w:i/>
          <w:lang w:val="en-US"/>
          <w:rPrChange w:id="14073" w:author="HP" w:date="2022-03-19T13:25:00Z">
            <w:rPr>
              <w:del w:id="14074" w:author="HP" w:date="2022-03-19T13:26:00Z"/>
            </w:rPr>
          </w:rPrChange>
        </w:rPr>
        <w:pPrChange w:id="14075" w:author="HP" w:date="2022-03-19T13:25:00Z">
          <w:pPr>
            <w:pStyle w:val="Paragraphedeliste"/>
            <w:numPr>
              <w:numId w:val="407"/>
            </w:numPr>
            <w:ind w:left="1134" w:hanging="567"/>
          </w:pPr>
        </w:pPrChange>
      </w:pPr>
      <w:ins w:id="14076" w:author="HP" w:date="2022-03-19T13:26:00Z">
        <w:r w:rsidRPr="002028A6">
          <w:rPr>
            <w:i/>
            <w:lang w:val="en-US"/>
          </w:rPr>
          <w:t>*: applications that are to be recorded only as far as is practicable, given the architecture of the system.</w:t>
        </w:r>
      </w:ins>
    </w:p>
    <w:p w14:paraId="683894BA" w14:textId="7B66DC7C" w:rsidR="00222586" w:rsidRDefault="00222586" w:rsidP="00F75FC2">
      <w:pPr>
        <w:pStyle w:val="Paragraphedeliste"/>
        <w:numPr>
          <w:ilvl w:val="0"/>
          <w:numId w:val="407"/>
        </w:numPr>
        <w:ind w:left="1134" w:hanging="567"/>
        <w:rPr>
          <w:ins w:id="14077" w:author="HP" w:date="2022-03-19T13:25:00Z"/>
        </w:rPr>
      </w:pPr>
      <w:r w:rsidRPr="00222586">
        <w:t>F1: les applications graphiques peuvent être considérées comme des messages AOC lorsqu'elles font partie d'un service d'application de communication par liaison de données géré individuellement par l'opérateur lui-même dans le cadre du contrôle opérationnel.</w:t>
      </w:r>
    </w:p>
    <w:p w14:paraId="460B4C5A" w14:textId="5280E502" w:rsidR="002028A6" w:rsidRPr="002028A6" w:rsidRDefault="002028A6">
      <w:pPr>
        <w:pStyle w:val="Paragraphedeliste"/>
        <w:ind w:left="1134" w:firstLine="0"/>
        <w:rPr>
          <w:lang w:val="en-US"/>
          <w:rPrChange w:id="14078" w:author="HP" w:date="2022-03-19T13:26:00Z">
            <w:rPr/>
          </w:rPrChange>
        </w:rPr>
        <w:pPrChange w:id="14079" w:author="HP" w:date="2022-03-19T13:25:00Z">
          <w:pPr>
            <w:pStyle w:val="Paragraphedeliste"/>
            <w:numPr>
              <w:numId w:val="407"/>
            </w:numPr>
            <w:ind w:left="1134" w:hanging="567"/>
          </w:pPr>
        </w:pPrChange>
      </w:pPr>
      <w:ins w:id="14080" w:author="HP" w:date="2022-03-19T13:26:00Z">
        <w:r w:rsidRPr="002028A6">
          <w:rPr>
            <w:lang w:val="en-US"/>
          </w:rPr>
          <w:t>F1: graphics applications may be considered as AOC messages when they are part of a data link communications application service run on an individual basis by the operator itself in the framework of the operational control.</w:t>
        </w:r>
      </w:ins>
    </w:p>
    <w:p w14:paraId="5DAE8DAB" w14:textId="000E40E5" w:rsidR="00222586" w:rsidRDefault="00222586" w:rsidP="00F75FC2">
      <w:pPr>
        <w:pStyle w:val="Paragraphedeliste"/>
        <w:numPr>
          <w:ilvl w:val="0"/>
          <w:numId w:val="407"/>
        </w:numPr>
        <w:ind w:left="1134" w:hanging="567"/>
        <w:rPr>
          <w:ins w:id="14081" w:author="HP" w:date="2022-03-19T13:26:00Z"/>
        </w:rPr>
      </w:pPr>
      <w:r w:rsidRPr="00222586">
        <w:t>F2: lorsque des données paramétriques envoyées par l'hélicoptère, comme le mode S, sont signalées dans le message, elles doivent être enregistrées à moins que des données provenant de la même source ne soient enregistrées sur le FDR.</w:t>
      </w:r>
    </w:p>
    <w:p w14:paraId="5103C3CB" w14:textId="644AB392" w:rsidR="002028A6" w:rsidRPr="002028A6" w:rsidRDefault="002028A6">
      <w:pPr>
        <w:pStyle w:val="Paragraphedeliste"/>
        <w:ind w:left="1134" w:firstLine="0"/>
        <w:rPr>
          <w:i/>
          <w:lang w:val="en-US"/>
          <w:rPrChange w:id="14082" w:author="HP" w:date="2022-03-19T13:26:00Z">
            <w:rPr/>
          </w:rPrChange>
        </w:rPr>
        <w:pPrChange w:id="14083" w:author="HP" w:date="2022-03-19T13:26:00Z">
          <w:pPr>
            <w:pStyle w:val="Paragraphedeliste"/>
            <w:numPr>
              <w:numId w:val="407"/>
            </w:numPr>
            <w:ind w:left="1134" w:hanging="567"/>
          </w:pPr>
        </w:pPrChange>
      </w:pPr>
      <w:ins w:id="14084" w:author="HP" w:date="2022-03-19T13:26:00Z">
        <w:r w:rsidRPr="002028A6">
          <w:rPr>
            <w:i/>
            <w:lang w:val="en-US"/>
            <w:rPrChange w:id="14085" w:author="HP" w:date="2022-03-19T13:26:00Z">
              <w:rPr/>
            </w:rPrChange>
          </w:rPr>
          <w:t>F2: where parametric data sent by the helicopter, such as Mode S, is reported within the message, it should be recorded unless data from the same source is recorded on the FDR.</w:t>
        </w:r>
      </w:ins>
    </w:p>
    <w:p w14:paraId="0C7DBAC2" w14:textId="40011A2C" w:rsidR="00222586" w:rsidRDefault="00222586" w:rsidP="00F75FC2">
      <w:pPr>
        <w:pStyle w:val="Paragraphedeliste"/>
        <w:numPr>
          <w:ilvl w:val="1"/>
          <w:numId w:val="228"/>
        </w:numPr>
        <w:ind w:left="567" w:hanging="567"/>
        <w:rPr>
          <w:ins w:id="14086" w:author="HP" w:date="2022-03-19T13:26:00Z"/>
        </w:rPr>
      </w:pPr>
      <w:r w:rsidRPr="00222586">
        <w:t xml:space="preserve">Les définitions du type d'applications dans le tableau 1 </w:t>
      </w:r>
      <w:r w:rsidR="00CA5B1A" w:rsidRPr="00222586">
        <w:t>d’AMC1</w:t>
      </w:r>
      <w:r w:rsidRPr="00222586">
        <w:t xml:space="preserve"> SPO.IDE.H.150 sont décrites dans le tableau 1 ci-dessous.</w:t>
      </w:r>
    </w:p>
    <w:p w14:paraId="20D7E492" w14:textId="59476382" w:rsidR="002028A6" w:rsidRPr="002028A6" w:rsidRDefault="002028A6">
      <w:pPr>
        <w:pStyle w:val="Paragraphedeliste"/>
        <w:ind w:left="567" w:firstLine="0"/>
        <w:rPr>
          <w:i/>
          <w:lang w:val="en-US"/>
          <w:rPrChange w:id="14087" w:author="HP" w:date="2022-03-19T13:27:00Z">
            <w:rPr/>
          </w:rPrChange>
        </w:rPr>
        <w:pPrChange w:id="14088" w:author="HP" w:date="2022-03-19T13:26:00Z">
          <w:pPr>
            <w:pStyle w:val="Paragraphedeliste"/>
            <w:numPr>
              <w:ilvl w:val="1"/>
              <w:numId w:val="228"/>
            </w:numPr>
            <w:ind w:left="567" w:hanging="567"/>
          </w:pPr>
        </w:pPrChange>
      </w:pPr>
      <w:ins w:id="14089" w:author="HP" w:date="2022-03-19T13:26:00Z">
        <w:r w:rsidRPr="002028A6">
          <w:rPr>
            <w:i/>
            <w:lang w:val="en-US"/>
            <w:rPrChange w:id="14090" w:author="HP" w:date="2022-03-19T13:27:00Z">
              <w:rPr/>
            </w:rPrChange>
          </w:rPr>
          <w:t>The definitions of the applications type in Table 1 of AMC1 SPO.IDE.H.150 are described in Table 1 below.</w:t>
        </w:r>
      </w:ins>
    </w:p>
    <w:p w14:paraId="22C155CF" w14:textId="74AE3FA6" w:rsidR="00FF35A4" w:rsidRDefault="00FF35A4" w:rsidP="00222586">
      <w:pPr>
        <w:rPr>
          <w:b/>
          <w:lang w:val="en-US"/>
        </w:rPr>
      </w:pPr>
      <w:r>
        <w:rPr>
          <w:b/>
          <w:lang w:val="en-US"/>
        </w:rPr>
        <w:br w:type="page"/>
      </w:r>
    </w:p>
    <w:p w14:paraId="7A3E0D0C" w14:textId="1D5A8088" w:rsidR="00805320" w:rsidRPr="00F75FC2" w:rsidRDefault="00222586" w:rsidP="00FF35A4">
      <w:pPr>
        <w:jc w:val="center"/>
      </w:pPr>
      <w:r w:rsidRPr="00F75FC2">
        <w:rPr>
          <w:b/>
        </w:rPr>
        <w:t>Tableau 1: définitions du type d'application</w:t>
      </w:r>
      <w:ins w:id="14091" w:author="HP" w:date="2022-03-19T13:27:00Z">
        <w:r w:rsidR="002028A6">
          <w:rPr>
            <w:b/>
          </w:rPr>
          <w:t>/</w:t>
        </w:r>
        <w:r w:rsidR="002028A6" w:rsidRPr="002028A6">
          <w:t xml:space="preserve"> </w:t>
        </w:r>
        <w:r w:rsidR="002028A6" w:rsidRPr="002028A6">
          <w:rPr>
            <w:b/>
            <w:i/>
            <w:rPrChange w:id="14092" w:author="HP" w:date="2022-03-19T13:27:00Z">
              <w:rPr>
                <w:b/>
              </w:rPr>
            </w:rPrChange>
          </w:rPr>
          <w:t>Definitions of the applications type</w:t>
        </w:r>
      </w:ins>
    </w:p>
    <w:tbl>
      <w:tblPr>
        <w:tblStyle w:val="TableGrid"/>
        <w:tblW w:w="9497" w:type="dxa"/>
        <w:tblInd w:w="137" w:type="dxa"/>
        <w:tblLayout w:type="fixed"/>
        <w:tblCellMar>
          <w:top w:w="178" w:type="dxa"/>
          <w:left w:w="106" w:type="dxa"/>
          <w:right w:w="58" w:type="dxa"/>
        </w:tblCellMar>
        <w:tblLook w:val="04A0" w:firstRow="1" w:lastRow="0" w:firstColumn="1" w:lastColumn="0" w:noHBand="0" w:noVBand="1"/>
        <w:tblPrChange w:id="14093" w:author="HP" w:date="2022-03-19T13:28:00Z">
          <w:tblPr>
            <w:tblStyle w:val="TableGrid"/>
            <w:tblW w:w="8967" w:type="dxa"/>
            <w:tblInd w:w="308" w:type="dxa"/>
            <w:tblCellMar>
              <w:top w:w="178" w:type="dxa"/>
              <w:left w:w="106" w:type="dxa"/>
              <w:right w:w="58" w:type="dxa"/>
            </w:tblCellMar>
            <w:tblLook w:val="04A0" w:firstRow="1" w:lastRow="0" w:firstColumn="1" w:lastColumn="0" w:noHBand="0" w:noVBand="1"/>
          </w:tblPr>
        </w:tblPrChange>
      </w:tblPr>
      <w:tblGrid>
        <w:gridCol w:w="1136"/>
        <w:gridCol w:w="1478"/>
        <w:gridCol w:w="1780"/>
        <w:gridCol w:w="5103"/>
        <w:tblGridChange w:id="14094">
          <w:tblGrid>
            <w:gridCol w:w="633"/>
            <w:gridCol w:w="503"/>
            <w:gridCol w:w="664"/>
            <w:gridCol w:w="3"/>
            <w:gridCol w:w="811"/>
            <w:gridCol w:w="608"/>
            <w:gridCol w:w="56"/>
            <w:gridCol w:w="1116"/>
            <w:gridCol w:w="669"/>
            <w:gridCol w:w="54"/>
            <w:gridCol w:w="4380"/>
            <w:gridCol w:w="103"/>
          </w:tblGrid>
        </w:tblGridChange>
      </w:tblGrid>
      <w:tr w:rsidR="00805320" w:rsidRPr="00805320" w14:paraId="475FCC56" w14:textId="77777777" w:rsidTr="00D41BFA">
        <w:trPr>
          <w:trHeight w:val="915"/>
          <w:trPrChange w:id="14095" w:author="HP" w:date="2022-03-19T13:28:00Z">
            <w:trPr>
              <w:gridBefore w:val="1"/>
              <w:trHeight w:val="809"/>
            </w:trPr>
          </w:trPrChange>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4096" w:author="HP" w:date="2022-03-19T13:28:00Z">
              <w:tcPr>
                <w:tcW w:w="117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tcPrChange>
          </w:tcPr>
          <w:p w14:paraId="3401B5DA" w14:textId="77777777" w:rsidR="00805320" w:rsidRPr="002028A6" w:rsidRDefault="00222586" w:rsidP="00524BD9">
            <w:pPr>
              <w:jc w:val="center"/>
              <w:rPr>
                <w:ins w:id="14097" w:author="HP" w:date="2022-03-19T13:27:00Z"/>
                <w:sz w:val="24"/>
                <w:lang w:val="en-GB"/>
                <w:rPrChange w:id="14098" w:author="HP" w:date="2022-03-19T13:28:00Z">
                  <w:rPr>
                    <w:ins w:id="14099" w:author="HP" w:date="2022-03-19T13:27:00Z"/>
                    <w:b/>
                    <w:lang w:val="en-GB"/>
                  </w:rPr>
                </w:rPrChange>
              </w:rPr>
            </w:pPr>
            <w:r w:rsidRPr="002028A6">
              <w:rPr>
                <w:sz w:val="24"/>
                <w:lang w:val="en-GB"/>
                <w:rPrChange w:id="14100" w:author="HP" w:date="2022-03-19T13:28:00Z">
                  <w:rPr>
                    <w:b/>
                    <w:lang w:val="en-GB"/>
                  </w:rPr>
                </w:rPrChange>
              </w:rPr>
              <w:t>Numéro d'article</w:t>
            </w:r>
          </w:p>
          <w:p w14:paraId="39877334" w14:textId="060CDC63" w:rsidR="002028A6" w:rsidRPr="002028A6" w:rsidRDefault="002028A6" w:rsidP="00524BD9">
            <w:pPr>
              <w:jc w:val="center"/>
              <w:rPr>
                <w:i/>
                <w:sz w:val="24"/>
                <w:lang w:val="en-GB"/>
                <w:rPrChange w:id="14101" w:author="HP" w:date="2022-03-19T13:28:00Z">
                  <w:rPr>
                    <w:lang w:val="en-GB"/>
                  </w:rPr>
                </w:rPrChange>
              </w:rPr>
            </w:pPr>
            <w:ins w:id="14102" w:author="HP" w:date="2022-03-19T13:27:00Z">
              <w:r w:rsidRPr="002028A6">
                <w:rPr>
                  <w:i/>
                  <w:sz w:val="24"/>
                  <w:lang w:val="en-GB"/>
                  <w:rPrChange w:id="14103" w:author="HP" w:date="2022-03-19T13:28:00Z">
                    <w:rPr>
                      <w:lang w:val="en-GB"/>
                    </w:rPr>
                  </w:rPrChange>
                </w:rPr>
                <w:t>Item No</w:t>
              </w:r>
            </w:ins>
          </w:p>
        </w:tc>
        <w:tc>
          <w:tcPr>
            <w:tcW w:w="14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4104" w:author="HP" w:date="2022-03-19T13:28:00Z">
              <w:tcPr>
                <w:tcW w:w="14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tcPrChange>
          </w:tcPr>
          <w:p w14:paraId="366F815B" w14:textId="77777777" w:rsidR="00805320" w:rsidRPr="002028A6" w:rsidRDefault="00222586" w:rsidP="00524BD9">
            <w:pPr>
              <w:jc w:val="center"/>
              <w:rPr>
                <w:ins w:id="14105" w:author="HP" w:date="2022-03-19T13:27:00Z"/>
                <w:sz w:val="24"/>
                <w:lang w:val="en-GB"/>
                <w:rPrChange w:id="14106" w:author="HP" w:date="2022-03-19T13:28:00Z">
                  <w:rPr>
                    <w:ins w:id="14107" w:author="HP" w:date="2022-03-19T13:27:00Z"/>
                    <w:b/>
                    <w:lang w:val="en-GB"/>
                  </w:rPr>
                </w:rPrChange>
              </w:rPr>
            </w:pPr>
            <w:r w:rsidRPr="002028A6">
              <w:rPr>
                <w:sz w:val="24"/>
                <w:lang w:val="en-GB"/>
                <w:rPrChange w:id="14108" w:author="HP" w:date="2022-03-19T13:28:00Z">
                  <w:rPr>
                    <w:b/>
                    <w:lang w:val="en-GB"/>
                  </w:rPr>
                </w:rPrChange>
              </w:rPr>
              <w:t>Type d'application</w:t>
            </w:r>
          </w:p>
          <w:p w14:paraId="1C5B76D2" w14:textId="57D10129" w:rsidR="002028A6" w:rsidRPr="002028A6" w:rsidRDefault="002028A6" w:rsidP="00524BD9">
            <w:pPr>
              <w:jc w:val="center"/>
              <w:rPr>
                <w:i/>
                <w:sz w:val="24"/>
                <w:lang w:val="en-GB"/>
                <w:rPrChange w:id="14109" w:author="HP" w:date="2022-03-19T13:28:00Z">
                  <w:rPr>
                    <w:lang w:val="en-GB"/>
                  </w:rPr>
                </w:rPrChange>
              </w:rPr>
            </w:pPr>
            <w:ins w:id="14110" w:author="HP" w:date="2022-03-19T13:27:00Z">
              <w:r w:rsidRPr="002028A6">
                <w:rPr>
                  <w:i/>
                  <w:sz w:val="24"/>
                  <w:lang w:val="en-GB"/>
                  <w:rPrChange w:id="14111" w:author="HP" w:date="2022-03-19T13:28:00Z">
                    <w:rPr>
                      <w:lang w:val="en-GB"/>
                    </w:rPr>
                  </w:rPrChange>
                </w:rPr>
                <w:t>Application Type</w:t>
              </w:r>
            </w:ins>
          </w:p>
        </w:tc>
        <w:tc>
          <w:tcPr>
            <w:tcW w:w="17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112" w:author="HP" w:date="2022-03-19T13:28:00Z">
              <w:tcPr>
                <w:tcW w:w="184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08266122" w14:textId="77777777" w:rsidR="00805320" w:rsidRPr="002028A6" w:rsidRDefault="00805320" w:rsidP="00524BD9">
            <w:pPr>
              <w:jc w:val="center"/>
              <w:rPr>
                <w:ins w:id="14113" w:author="HP" w:date="2022-03-19T13:27:00Z"/>
                <w:sz w:val="24"/>
                <w:lang w:val="en-GB"/>
                <w:rPrChange w:id="14114" w:author="HP" w:date="2022-03-19T13:28:00Z">
                  <w:rPr>
                    <w:ins w:id="14115" w:author="HP" w:date="2022-03-19T13:27:00Z"/>
                    <w:b/>
                    <w:lang w:val="en-GB"/>
                  </w:rPr>
                </w:rPrChange>
              </w:rPr>
            </w:pPr>
            <w:r w:rsidRPr="002028A6">
              <w:rPr>
                <w:sz w:val="24"/>
                <w:lang w:val="en-GB"/>
                <w:rPrChange w:id="14116" w:author="HP" w:date="2022-03-19T13:28:00Z">
                  <w:rPr>
                    <w:b/>
                    <w:lang w:val="en-GB"/>
                  </w:rPr>
                </w:rPrChange>
              </w:rPr>
              <w:t>Messages</w:t>
            </w:r>
          </w:p>
          <w:p w14:paraId="7BEA2376" w14:textId="7F864755" w:rsidR="002028A6" w:rsidRPr="002028A6" w:rsidRDefault="002028A6" w:rsidP="00524BD9">
            <w:pPr>
              <w:jc w:val="center"/>
              <w:rPr>
                <w:i/>
                <w:sz w:val="24"/>
                <w:lang w:val="en-GB"/>
                <w:rPrChange w:id="14117" w:author="HP" w:date="2022-03-19T13:28:00Z">
                  <w:rPr>
                    <w:lang w:val="en-GB"/>
                  </w:rPr>
                </w:rPrChange>
              </w:rPr>
            </w:pPr>
            <w:ins w:id="14118" w:author="HP" w:date="2022-03-19T13:27:00Z">
              <w:r w:rsidRPr="002028A6">
                <w:rPr>
                  <w:i/>
                  <w:sz w:val="24"/>
                  <w:lang w:val="en-GB"/>
                  <w:rPrChange w:id="14119" w:author="HP" w:date="2022-03-19T13:28:00Z">
                    <w:rPr>
                      <w:lang w:val="en-GB"/>
                    </w:rPr>
                  </w:rPrChange>
                </w:rPr>
                <w:t>Messages</w:t>
              </w:r>
            </w:ins>
          </w:p>
        </w:tc>
        <w:tc>
          <w:tcPr>
            <w:tcW w:w="5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120" w:author="HP" w:date="2022-03-19T13:28:00Z">
              <w:tcPr>
                <w:tcW w:w="453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0862EE88" w14:textId="0F741E73" w:rsidR="00805320" w:rsidRDefault="002028A6" w:rsidP="00524BD9">
            <w:pPr>
              <w:jc w:val="center"/>
              <w:rPr>
                <w:ins w:id="14121" w:author="HP" w:date="2022-03-19T13:28:00Z"/>
                <w:sz w:val="24"/>
                <w:lang w:val="en-GB"/>
              </w:rPr>
            </w:pPr>
            <w:r w:rsidRPr="002028A6">
              <w:rPr>
                <w:sz w:val="24"/>
                <w:lang w:val="en-GB"/>
              </w:rPr>
              <w:t>C</w:t>
            </w:r>
            <w:r w:rsidR="00222586" w:rsidRPr="002028A6">
              <w:rPr>
                <w:sz w:val="24"/>
                <w:lang w:val="en-GB"/>
                <w:rPrChange w:id="14122" w:author="HP" w:date="2022-03-19T13:28:00Z">
                  <w:rPr>
                    <w:b/>
                    <w:lang w:val="en-GB"/>
                  </w:rPr>
                </w:rPrChange>
              </w:rPr>
              <w:t>ommentaires</w:t>
            </w:r>
          </w:p>
          <w:p w14:paraId="605F6984" w14:textId="66E69E8B" w:rsidR="002028A6" w:rsidRPr="002028A6" w:rsidRDefault="002028A6" w:rsidP="00524BD9">
            <w:pPr>
              <w:jc w:val="center"/>
              <w:rPr>
                <w:b/>
                <w:i/>
                <w:sz w:val="24"/>
                <w:lang w:val="en-GB"/>
                <w:rPrChange w:id="14123" w:author="HP" w:date="2022-03-19T13:28:00Z">
                  <w:rPr>
                    <w:lang w:val="en-GB"/>
                  </w:rPr>
                </w:rPrChange>
              </w:rPr>
            </w:pPr>
            <w:ins w:id="14124" w:author="HP" w:date="2022-03-19T13:28:00Z">
              <w:r w:rsidRPr="002028A6">
                <w:rPr>
                  <w:b/>
                  <w:i/>
                  <w:sz w:val="24"/>
                  <w:lang w:val="en-GB"/>
                  <w:rPrChange w:id="14125" w:author="HP" w:date="2022-03-19T13:28:00Z">
                    <w:rPr>
                      <w:sz w:val="24"/>
                      <w:lang w:val="en-GB"/>
                    </w:rPr>
                  </w:rPrChange>
                </w:rPr>
                <w:t>Comments</w:t>
              </w:r>
            </w:ins>
          </w:p>
        </w:tc>
      </w:tr>
      <w:tr w:rsidR="00805320" w:rsidRPr="002028A6" w14:paraId="5D8D6A03" w14:textId="77777777" w:rsidTr="00D41BFA">
        <w:trPr>
          <w:trHeight w:val="530"/>
        </w:trPr>
        <w:tc>
          <w:tcPr>
            <w:tcW w:w="1136" w:type="dxa"/>
            <w:tcBorders>
              <w:top w:val="single" w:sz="4" w:space="0" w:color="000000"/>
              <w:left w:val="single" w:sz="4" w:space="0" w:color="000000"/>
              <w:bottom w:val="single" w:sz="4" w:space="0" w:color="000000"/>
              <w:right w:val="single" w:sz="4" w:space="0" w:color="000000"/>
            </w:tcBorders>
            <w:vAlign w:val="center"/>
          </w:tcPr>
          <w:p w14:paraId="412EE1D9" w14:textId="77777777" w:rsidR="00805320" w:rsidRPr="00805320" w:rsidRDefault="00805320" w:rsidP="00805320">
            <w:pPr>
              <w:rPr>
                <w:lang w:val="en-GB"/>
              </w:rPr>
            </w:pPr>
            <w:r w:rsidRPr="00805320">
              <w:rPr>
                <w:lang w:val="en-GB"/>
              </w:rPr>
              <w:t xml:space="preserve">1 </w:t>
            </w:r>
          </w:p>
        </w:tc>
        <w:tc>
          <w:tcPr>
            <w:tcW w:w="1478" w:type="dxa"/>
            <w:tcBorders>
              <w:top w:val="single" w:sz="4" w:space="0" w:color="000000"/>
              <w:left w:val="single" w:sz="4" w:space="0" w:color="000000"/>
              <w:bottom w:val="single" w:sz="4" w:space="0" w:color="000000"/>
              <w:right w:val="single" w:sz="4" w:space="0" w:color="000000"/>
            </w:tcBorders>
            <w:vAlign w:val="center"/>
          </w:tcPr>
          <w:p w14:paraId="3E9B1D2C" w14:textId="77777777" w:rsidR="00805320" w:rsidRPr="00805320" w:rsidRDefault="00805320" w:rsidP="00805320">
            <w:pPr>
              <w:rPr>
                <w:lang w:val="en-GB"/>
              </w:rPr>
            </w:pPr>
            <w:r w:rsidRPr="00805320">
              <w:rPr>
                <w:lang w:val="en-GB"/>
              </w:rPr>
              <w:t xml:space="preserve">CM </w:t>
            </w:r>
          </w:p>
        </w:tc>
        <w:tc>
          <w:tcPr>
            <w:tcW w:w="1780" w:type="dxa"/>
            <w:tcBorders>
              <w:top w:val="single" w:sz="4" w:space="0" w:color="000000"/>
              <w:left w:val="single" w:sz="4" w:space="0" w:color="000000"/>
              <w:bottom w:val="single" w:sz="4" w:space="0" w:color="000000"/>
              <w:right w:val="single" w:sz="4" w:space="0" w:color="000000"/>
            </w:tcBorders>
            <w:vAlign w:val="center"/>
          </w:tcPr>
          <w:p w14:paraId="5FBAE491" w14:textId="77777777" w:rsidR="00805320" w:rsidRPr="00805320" w:rsidRDefault="00805320" w:rsidP="00805320">
            <w:pPr>
              <w:rPr>
                <w:lang w:val="en-GB"/>
              </w:rPr>
            </w:pPr>
            <w:r w:rsidRPr="00805320">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vAlign w:val="center"/>
          </w:tcPr>
          <w:p w14:paraId="1FDF88BC" w14:textId="524F1CC7" w:rsidR="002028A6" w:rsidRPr="002028A6" w:rsidRDefault="00222586" w:rsidP="00FF35A4">
            <w:pPr>
              <w:rPr>
                <w:i/>
                <w:lang w:val="en-US"/>
                <w:rPrChange w:id="14126" w:author="HP" w:date="2022-03-19T13:28:00Z">
                  <w:rPr/>
                </w:rPrChange>
              </w:rPr>
            </w:pPr>
            <w:r w:rsidRPr="00222586">
              <w:t>CM est un service ATN</w:t>
            </w:r>
            <w:r w:rsidR="00FF35A4">
              <w:t xml:space="preserve"> /</w:t>
            </w:r>
            <w:ins w:id="14127" w:author="HP" w:date="2022-03-19T13:28:00Z">
              <w:r w:rsidR="002028A6" w:rsidRPr="002028A6">
                <w:rPr>
                  <w:i/>
                  <w:lang w:val="en-US"/>
                  <w:rPrChange w:id="14128" w:author="HP" w:date="2022-03-19T13:28:00Z">
                    <w:rPr/>
                  </w:rPrChange>
                </w:rPr>
                <w:t>CM is an ATN service</w:t>
              </w:r>
            </w:ins>
          </w:p>
        </w:tc>
      </w:tr>
      <w:tr w:rsidR="00805320" w:rsidRPr="002028A6" w14:paraId="06FE3F8E" w14:textId="77777777" w:rsidTr="00D41BFA">
        <w:trPr>
          <w:trHeight w:val="530"/>
        </w:trPr>
        <w:tc>
          <w:tcPr>
            <w:tcW w:w="1136" w:type="dxa"/>
            <w:tcBorders>
              <w:top w:val="single" w:sz="4" w:space="0" w:color="000000"/>
              <w:left w:val="single" w:sz="4" w:space="0" w:color="000000"/>
              <w:bottom w:val="single" w:sz="4" w:space="0" w:color="000000"/>
              <w:right w:val="single" w:sz="4" w:space="0" w:color="000000"/>
            </w:tcBorders>
            <w:vAlign w:val="center"/>
          </w:tcPr>
          <w:p w14:paraId="1528ED81" w14:textId="77777777" w:rsidR="00805320" w:rsidRPr="00805320" w:rsidRDefault="00805320" w:rsidP="00805320">
            <w:pPr>
              <w:rPr>
                <w:lang w:val="en-GB"/>
              </w:rPr>
            </w:pPr>
            <w:r w:rsidRPr="00805320">
              <w:rPr>
                <w:lang w:val="en-GB"/>
              </w:rPr>
              <w:t xml:space="preserve">2 </w:t>
            </w:r>
          </w:p>
        </w:tc>
        <w:tc>
          <w:tcPr>
            <w:tcW w:w="1478" w:type="dxa"/>
            <w:tcBorders>
              <w:top w:val="single" w:sz="4" w:space="0" w:color="000000"/>
              <w:left w:val="single" w:sz="4" w:space="0" w:color="000000"/>
              <w:bottom w:val="single" w:sz="4" w:space="0" w:color="000000"/>
              <w:right w:val="single" w:sz="4" w:space="0" w:color="000000"/>
            </w:tcBorders>
            <w:vAlign w:val="center"/>
          </w:tcPr>
          <w:p w14:paraId="5E2C1D5E" w14:textId="77777777" w:rsidR="00805320" w:rsidRPr="00805320" w:rsidRDefault="00805320" w:rsidP="00805320">
            <w:pPr>
              <w:rPr>
                <w:lang w:val="en-GB"/>
              </w:rPr>
            </w:pPr>
            <w:r w:rsidRPr="00805320">
              <w:rPr>
                <w:lang w:val="en-GB"/>
              </w:rPr>
              <w:t xml:space="preserve">AFN </w:t>
            </w:r>
          </w:p>
        </w:tc>
        <w:tc>
          <w:tcPr>
            <w:tcW w:w="1780" w:type="dxa"/>
            <w:tcBorders>
              <w:top w:val="single" w:sz="4" w:space="0" w:color="000000"/>
              <w:left w:val="single" w:sz="4" w:space="0" w:color="000000"/>
              <w:bottom w:val="single" w:sz="4" w:space="0" w:color="000000"/>
              <w:right w:val="single" w:sz="4" w:space="0" w:color="000000"/>
            </w:tcBorders>
            <w:vAlign w:val="center"/>
          </w:tcPr>
          <w:p w14:paraId="5D6F7F21" w14:textId="77777777" w:rsidR="00805320" w:rsidRPr="00805320" w:rsidRDefault="00805320" w:rsidP="00805320">
            <w:pPr>
              <w:rPr>
                <w:lang w:val="en-GB"/>
              </w:rPr>
            </w:pPr>
            <w:r w:rsidRPr="00805320">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vAlign w:val="center"/>
          </w:tcPr>
          <w:p w14:paraId="196D08FB" w14:textId="3A36C596" w:rsidR="002028A6" w:rsidRPr="002028A6" w:rsidRDefault="00222586" w:rsidP="00FF35A4">
            <w:pPr>
              <w:rPr>
                <w:i/>
                <w:lang w:val="en-US"/>
                <w:rPrChange w:id="14129" w:author="HP" w:date="2022-03-19T13:29:00Z">
                  <w:rPr/>
                </w:rPrChange>
              </w:rPr>
            </w:pPr>
            <w:r w:rsidRPr="00222586">
              <w:t>CM est un service ATN</w:t>
            </w:r>
            <w:r w:rsidR="00FF35A4">
              <w:t xml:space="preserve"> /</w:t>
            </w:r>
            <w:ins w:id="14130" w:author="HP" w:date="2022-03-19T13:29:00Z">
              <w:r w:rsidR="002028A6" w:rsidRPr="002028A6">
                <w:rPr>
                  <w:i/>
                  <w:lang w:val="en-US"/>
                  <w:rPrChange w:id="14131" w:author="HP" w:date="2022-03-19T13:29:00Z">
                    <w:rPr/>
                  </w:rPrChange>
                </w:rPr>
                <w:t>AFN is a FANS 1/A service</w:t>
              </w:r>
            </w:ins>
          </w:p>
        </w:tc>
      </w:tr>
      <w:tr w:rsidR="00A914E0" w:rsidRPr="0055211D" w14:paraId="78F090DA" w14:textId="77777777" w:rsidTr="00D41BFA">
        <w:trPr>
          <w:trHeight w:val="809"/>
        </w:trPr>
        <w:tc>
          <w:tcPr>
            <w:tcW w:w="1136" w:type="dxa"/>
            <w:tcBorders>
              <w:top w:val="single" w:sz="4" w:space="0" w:color="000000"/>
              <w:left w:val="single" w:sz="4" w:space="0" w:color="000000"/>
              <w:bottom w:val="single" w:sz="4" w:space="0" w:color="000000"/>
              <w:right w:val="single" w:sz="4" w:space="0" w:color="000000"/>
            </w:tcBorders>
          </w:tcPr>
          <w:p w14:paraId="62D8F12B" w14:textId="77777777" w:rsidR="00A914E0" w:rsidRPr="00805320" w:rsidRDefault="00A914E0" w:rsidP="00A914E0">
            <w:pPr>
              <w:rPr>
                <w:lang w:val="en-GB"/>
              </w:rPr>
            </w:pPr>
            <w:r w:rsidRPr="00805320">
              <w:rPr>
                <w:lang w:val="en-GB"/>
              </w:rPr>
              <w:t xml:space="preserve">3 </w:t>
            </w:r>
          </w:p>
        </w:tc>
        <w:tc>
          <w:tcPr>
            <w:tcW w:w="1478" w:type="dxa"/>
            <w:tcBorders>
              <w:top w:val="single" w:sz="4" w:space="0" w:color="000000"/>
              <w:left w:val="single" w:sz="4" w:space="0" w:color="000000"/>
              <w:bottom w:val="single" w:sz="4" w:space="0" w:color="000000"/>
              <w:right w:val="single" w:sz="4" w:space="0" w:color="000000"/>
            </w:tcBorders>
          </w:tcPr>
          <w:p w14:paraId="37A8DC82" w14:textId="77777777" w:rsidR="00A914E0" w:rsidRPr="00805320" w:rsidRDefault="00A914E0" w:rsidP="00A914E0">
            <w:pPr>
              <w:rPr>
                <w:lang w:val="en-GB"/>
              </w:rPr>
            </w:pPr>
            <w:r w:rsidRPr="00805320">
              <w:rPr>
                <w:lang w:val="en-GB"/>
              </w:rPr>
              <w:t xml:space="preserve">CPDLC </w:t>
            </w:r>
          </w:p>
        </w:tc>
        <w:tc>
          <w:tcPr>
            <w:tcW w:w="1780" w:type="dxa"/>
            <w:tcBorders>
              <w:top w:val="single" w:sz="4" w:space="0" w:color="000000"/>
              <w:left w:val="single" w:sz="4" w:space="0" w:color="000000"/>
              <w:bottom w:val="single" w:sz="4" w:space="0" w:color="000000"/>
              <w:right w:val="single" w:sz="4" w:space="0" w:color="000000"/>
            </w:tcBorders>
          </w:tcPr>
          <w:p w14:paraId="6420318E" w14:textId="77777777" w:rsidR="00A914E0" w:rsidRPr="00805320" w:rsidRDefault="00A914E0" w:rsidP="00A914E0">
            <w:pPr>
              <w:rPr>
                <w:lang w:val="en-GB"/>
              </w:rPr>
            </w:pPr>
            <w:r w:rsidRPr="00805320">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vAlign w:val="center"/>
          </w:tcPr>
          <w:p w14:paraId="34C9B765" w14:textId="77777777" w:rsidR="00A914E0" w:rsidRDefault="00A914E0" w:rsidP="00A914E0">
            <w:pPr>
              <w:rPr>
                <w:ins w:id="14132" w:author="HP" w:date="2022-03-19T13:29:00Z"/>
              </w:rPr>
            </w:pPr>
            <w:r w:rsidRPr="00222586">
              <w:t>Tous les messages montés et descendants mis en œuvre doivent être enregistrés</w:t>
            </w:r>
          </w:p>
          <w:p w14:paraId="4219F59E" w14:textId="59A7C2FD" w:rsidR="00A914E0" w:rsidRPr="002028A6" w:rsidRDefault="00A914E0" w:rsidP="00A914E0">
            <w:pPr>
              <w:rPr>
                <w:i/>
                <w:lang w:val="en-US"/>
                <w:rPrChange w:id="14133" w:author="HP" w:date="2022-03-19T13:29:00Z">
                  <w:rPr/>
                </w:rPrChange>
              </w:rPr>
            </w:pPr>
            <w:ins w:id="14134" w:author="HP" w:date="2022-03-19T13:29:00Z">
              <w:r w:rsidRPr="002028A6">
                <w:rPr>
                  <w:i/>
                  <w:lang w:val="en-US"/>
                  <w:rPrChange w:id="14135" w:author="HP" w:date="2022-03-19T13:29:00Z">
                    <w:rPr/>
                  </w:rPrChange>
                </w:rPr>
                <w:t>All implemented up and downlink messages to be recorded</w:t>
              </w:r>
            </w:ins>
          </w:p>
        </w:tc>
      </w:tr>
      <w:tr w:rsidR="00A914E0" w:rsidRPr="0055211D" w14:paraId="17C93FEC" w14:textId="77777777" w:rsidTr="00D41BFA">
        <w:trPr>
          <w:trHeight w:val="530"/>
        </w:trPr>
        <w:tc>
          <w:tcPr>
            <w:tcW w:w="1136" w:type="dxa"/>
            <w:vMerge w:val="restart"/>
            <w:tcBorders>
              <w:top w:val="single" w:sz="4" w:space="0" w:color="000000"/>
              <w:left w:val="single" w:sz="4" w:space="0" w:color="000000"/>
              <w:bottom w:val="single" w:sz="4" w:space="0" w:color="000000"/>
              <w:right w:val="single" w:sz="4" w:space="0" w:color="000000"/>
            </w:tcBorders>
          </w:tcPr>
          <w:p w14:paraId="3FF1EEF6" w14:textId="77777777" w:rsidR="00A914E0" w:rsidRPr="00805320" w:rsidRDefault="00A914E0" w:rsidP="00A914E0">
            <w:pPr>
              <w:rPr>
                <w:lang w:val="en-GB"/>
              </w:rPr>
            </w:pPr>
            <w:r w:rsidRPr="00805320">
              <w:rPr>
                <w:lang w:val="en-GB"/>
              </w:rPr>
              <w:t xml:space="preserve">4 </w:t>
            </w:r>
          </w:p>
        </w:tc>
        <w:tc>
          <w:tcPr>
            <w:tcW w:w="1478" w:type="dxa"/>
            <w:vMerge w:val="restart"/>
            <w:tcBorders>
              <w:top w:val="single" w:sz="4" w:space="0" w:color="000000"/>
              <w:left w:val="single" w:sz="4" w:space="0" w:color="000000"/>
              <w:bottom w:val="single" w:sz="4" w:space="0" w:color="000000"/>
              <w:right w:val="single" w:sz="4" w:space="0" w:color="000000"/>
            </w:tcBorders>
          </w:tcPr>
          <w:p w14:paraId="3F691F45" w14:textId="77777777" w:rsidR="00A914E0" w:rsidRPr="00805320" w:rsidRDefault="00A914E0" w:rsidP="00A914E0">
            <w:pPr>
              <w:rPr>
                <w:lang w:val="en-GB"/>
              </w:rPr>
            </w:pPr>
            <w:r w:rsidRPr="00805320">
              <w:rPr>
                <w:lang w:val="en-GB"/>
              </w:rPr>
              <w:t xml:space="preserve">ADS-C </w:t>
            </w:r>
          </w:p>
        </w:tc>
        <w:tc>
          <w:tcPr>
            <w:tcW w:w="1780" w:type="dxa"/>
            <w:tcBorders>
              <w:top w:val="single" w:sz="4" w:space="0" w:color="000000"/>
              <w:left w:val="single" w:sz="4" w:space="0" w:color="000000"/>
              <w:bottom w:val="single" w:sz="4" w:space="0" w:color="000000"/>
              <w:right w:val="single" w:sz="4" w:space="0" w:color="000000"/>
            </w:tcBorders>
            <w:vAlign w:val="center"/>
          </w:tcPr>
          <w:p w14:paraId="650571AB" w14:textId="77777777" w:rsidR="00D41BFA" w:rsidRDefault="00A914E0" w:rsidP="00FF35A4">
            <w:pPr>
              <w:rPr>
                <w:lang w:val="en-GB"/>
              </w:rPr>
            </w:pPr>
            <w:r w:rsidRPr="00222586">
              <w:rPr>
                <w:lang w:val="en-GB"/>
              </w:rPr>
              <w:t>Rapports ADS-C</w:t>
            </w:r>
            <w:r w:rsidR="00FF35A4">
              <w:rPr>
                <w:lang w:val="en-GB"/>
              </w:rPr>
              <w:t>/</w:t>
            </w:r>
          </w:p>
          <w:p w14:paraId="3EE173FB" w14:textId="1CE6AA2E" w:rsidR="00A914E0" w:rsidRPr="002028A6" w:rsidRDefault="00A914E0" w:rsidP="00FF35A4">
            <w:pPr>
              <w:rPr>
                <w:i/>
                <w:lang w:val="en-GB"/>
                <w:rPrChange w:id="14136" w:author="HP" w:date="2022-03-19T13:29:00Z">
                  <w:rPr>
                    <w:lang w:val="en-GB"/>
                  </w:rPr>
                </w:rPrChange>
              </w:rPr>
            </w:pPr>
            <w:ins w:id="14137" w:author="HP" w:date="2022-03-19T13:29:00Z">
              <w:r w:rsidRPr="002028A6">
                <w:rPr>
                  <w:i/>
                  <w:lang w:val="en-GB"/>
                  <w:rPrChange w:id="14138" w:author="HP" w:date="2022-03-19T13:29:00Z">
                    <w:rPr>
                      <w:lang w:val="en-GB"/>
                    </w:rPr>
                  </w:rPrChange>
                </w:rPr>
                <w:t>ADS-C reports</w:t>
              </w:r>
            </w:ins>
          </w:p>
        </w:tc>
        <w:tc>
          <w:tcPr>
            <w:tcW w:w="5103" w:type="dxa"/>
            <w:tcBorders>
              <w:top w:val="single" w:sz="4" w:space="0" w:color="000000"/>
              <w:left w:val="single" w:sz="4" w:space="0" w:color="000000"/>
              <w:bottom w:val="single" w:sz="4" w:space="0" w:color="000000"/>
              <w:right w:val="single" w:sz="4" w:space="0" w:color="000000"/>
            </w:tcBorders>
            <w:vAlign w:val="center"/>
          </w:tcPr>
          <w:p w14:paraId="0F52F449" w14:textId="77777777" w:rsidR="00A914E0" w:rsidRDefault="00A914E0" w:rsidP="00A914E0">
            <w:pPr>
              <w:rPr>
                <w:ins w:id="14139" w:author="HP" w:date="2022-03-19T13:29:00Z"/>
              </w:rPr>
            </w:pPr>
            <w:r w:rsidRPr="00222586">
              <w:t>Toutes les demandes de contrats et rapports enregistrés</w:t>
            </w:r>
          </w:p>
          <w:p w14:paraId="6A2B3CD2" w14:textId="02AB6096" w:rsidR="00A914E0" w:rsidRPr="002028A6" w:rsidRDefault="00A914E0" w:rsidP="00A914E0">
            <w:pPr>
              <w:rPr>
                <w:i/>
                <w:lang w:val="en-US"/>
                <w:rPrChange w:id="14140" w:author="HP" w:date="2022-03-19T13:29:00Z">
                  <w:rPr/>
                </w:rPrChange>
              </w:rPr>
            </w:pPr>
            <w:ins w:id="14141" w:author="HP" w:date="2022-03-19T13:29:00Z">
              <w:r w:rsidRPr="002028A6">
                <w:rPr>
                  <w:i/>
                  <w:lang w:val="en-US"/>
                  <w:rPrChange w:id="14142" w:author="HP" w:date="2022-03-19T13:29:00Z">
                    <w:rPr/>
                  </w:rPrChange>
                </w:rPr>
                <w:t>All contract requests and reports recorded</w:t>
              </w:r>
            </w:ins>
          </w:p>
        </w:tc>
      </w:tr>
      <w:tr w:rsidR="00A914E0" w:rsidRPr="0055211D" w14:paraId="7C42F45B" w14:textId="77777777" w:rsidTr="00D41BFA">
        <w:trPr>
          <w:trHeight w:val="20"/>
          <w:trPrChange w:id="14143" w:author="HP" w:date="2022-03-19T13:30:00Z">
            <w:trPr>
              <w:gridBefore w:val="1"/>
              <w:trHeight w:val="811"/>
            </w:trPr>
          </w:trPrChange>
        </w:trPr>
        <w:tc>
          <w:tcPr>
            <w:tcW w:w="1136" w:type="dxa"/>
            <w:vMerge/>
            <w:tcBorders>
              <w:top w:val="nil"/>
              <w:left w:val="single" w:sz="4" w:space="0" w:color="000000"/>
              <w:bottom w:val="single" w:sz="4" w:space="0" w:color="000000"/>
              <w:right w:val="single" w:sz="4" w:space="0" w:color="000000"/>
            </w:tcBorders>
            <w:tcPrChange w:id="14144" w:author="HP" w:date="2022-03-19T13:30:00Z">
              <w:tcPr>
                <w:tcW w:w="1170" w:type="dxa"/>
                <w:gridSpan w:val="2"/>
                <w:vMerge/>
                <w:tcBorders>
                  <w:top w:val="nil"/>
                  <w:left w:val="single" w:sz="4" w:space="0" w:color="000000"/>
                  <w:bottom w:val="single" w:sz="4" w:space="0" w:color="000000"/>
                  <w:right w:val="single" w:sz="4" w:space="0" w:color="000000"/>
                </w:tcBorders>
              </w:tcPr>
            </w:tcPrChange>
          </w:tcPr>
          <w:p w14:paraId="1EA60F56" w14:textId="77777777" w:rsidR="00A914E0" w:rsidRPr="002028A6" w:rsidRDefault="00A914E0" w:rsidP="00A914E0">
            <w:pPr>
              <w:rPr>
                <w:lang w:val="en-US"/>
                <w:rPrChange w:id="14145" w:author="HP" w:date="2022-03-19T13:29:00Z">
                  <w:rPr/>
                </w:rPrChange>
              </w:rPr>
            </w:pPr>
          </w:p>
        </w:tc>
        <w:tc>
          <w:tcPr>
            <w:tcW w:w="1478" w:type="dxa"/>
            <w:vMerge/>
            <w:tcBorders>
              <w:top w:val="nil"/>
              <w:left w:val="single" w:sz="4" w:space="0" w:color="000000"/>
              <w:bottom w:val="single" w:sz="4" w:space="0" w:color="000000"/>
              <w:right w:val="single" w:sz="4" w:space="0" w:color="000000"/>
            </w:tcBorders>
            <w:tcPrChange w:id="14146" w:author="HP" w:date="2022-03-19T13:30:00Z">
              <w:tcPr>
                <w:tcW w:w="0" w:type="auto"/>
                <w:gridSpan w:val="4"/>
                <w:vMerge/>
                <w:tcBorders>
                  <w:top w:val="nil"/>
                  <w:left w:val="single" w:sz="4" w:space="0" w:color="000000"/>
                  <w:bottom w:val="single" w:sz="4" w:space="0" w:color="000000"/>
                  <w:right w:val="single" w:sz="4" w:space="0" w:color="000000"/>
                </w:tcBorders>
              </w:tcPr>
            </w:tcPrChange>
          </w:tcPr>
          <w:p w14:paraId="63A71E79" w14:textId="77777777" w:rsidR="00A914E0" w:rsidRPr="002028A6" w:rsidRDefault="00A914E0" w:rsidP="00A914E0">
            <w:pPr>
              <w:rPr>
                <w:lang w:val="en-US"/>
                <w:rPrChange w:id="14147" w:author="HP" w:date="2022-03-19T13:29:00Z">
                  <w:rPr/>
                </w:rPrChange>
              </w:rPr>
            </w:pPr>
          </w:p>
        </w:tc>
        <w:tc>
          <w:tcPr>
            <w:tcW w:w="1780" w:type="dxa"/>
            <w:tcBorders>
              <w:top w:val="single" w:sz="4" w:space="0" w:color="000000"/>
              <w:left w:val="single" w:sz="4" w:space="0" w:color="000000"/>
              <w:bottom w:val="single" w:sz="4" w:space="0" w:color="000000"/>
              <w:right w:val="single" w:sz="4" w:space="0" w:color="000000"/>
            </w:tcBorders>
            <w:tcPrChange w:id="14148" w:author="HP" w:date="2022-03-19T13:30:00Z">
              <w:tcPr>
                <w:tcW w:w="1841" w:type="dxa"/>
                <w:gridSpan w:val="3"/>
                <w:tcBorders>
                  <w:top w:val="single" w:sz="4" w:space="0" w:color="000000"/>
                  <w:left w:val="single" w:sz="4" w:space="0" w:color="000000"/>
                  <w:bottom w:val="single" w:sz="4" w:space="0" w:color="000000"/>
                  <w:right w:val="single" w:sz="4" w:space="0" w:color="000000"/>
                </w:tcBorders>
              </w:tcPr>
            </w:tcPrChange>
          </w:tcPr>
          <w:p w14:paraId="581B6041" w14:textId="77777777" w:rsidR="00D41BFA" w:rsidRDefault="00A914E0" w:rsidP="00FF35A4">
            <w:r w:rsidRPr="00673654">
              <w:rPr>
                <w:rPrChange w:id="14149" w:author="HP" w:date="2022-03-20T07:48:00Z">
                  <w:rPr>
                    <w:lang w:val="en-GB"/>
                  </w:rPr>
                </w:rPrChange>
              </w:rPr>
              <w:t>Rapports de position</w:t>
            </w:r>
            <w:r w:rsidR="00FF35A4">
              <w:t>/</w:t>
            </w:r>
          </w:p>
          <w:p w14:paraId="1D48E5B2" w14:textId="2D488AA3" w:rsidR="00A914E0" w:rsidRPr="00673654" w:rsidRDefault="00A914E0" w:rsidP="00FF35A4">
            <w:pPr>
              <w:rPr>
                <w:i/>
                <w:rPrChange w:id="14150" w:author="HP" w:date="2022-03-20T07:48:00Z">
                  <w:rPr>
                    <w:lang w:val="en-GB"/>
                  </w:rPr>
                </w:rPrChange>
              </w:rPr>
            </w:pPr>
            <w:ins w:id="14151" w:author="HP" w:date="2022-03-19T13:29:00Z">
              <w:r w:rsidRPr="00673654">
                <w:rPr>
                  <w:i/>
                  <w:rPrChange w:id="14152" w:author="HP" w:date="2022-03-20T07:48:00Z">
                    <w:rPr>
                      <w:lang w:val="en-GB"/>
                    </w:rPr>
                  </w:rPrChange>
                </w:rPr>
                <w:t>Position reports</w:t>
              </w:r>
            </w:ins>
          </w:p>
        </w:tc>
        <w:tc>
          <w:tcPr>
            <w:tcW w:w="5103" w:type="dxa"/>
            <w:tcBorders>
              <w:top w:val="single" w:sz="4" w:space="0" w:color="000000"/>
              <w:left w:val="single" w:sz="4" w:space="0" w:color="000000"/>
              <w:bottom w:val="single" w:sz="4" w:space="0" w:color="000000"/>
              <w:right w:val="single" w:sz="4" w:space="0" w:color="000000"/>
            </w:tcBorders>
            <w:vAlign w:val="center"/>
            <w:tcPrChange w:id="14153" w:author="HP" w:date="2022-03-19T13:30:00Z">
              <w:tcPr>
                <w:tcW w:w="4537" w:type="dxa"/>
                <w:gridSpan w:val="2"/>
                <w:tcBorders>
                  <w:top w:val="single" w:sz="4" w:space="0" w:color="000000"/>
                  <w:left w:val="single" w:sz="4" w:space="0" w:color="000000"/>
                  <w:bottom w:val="single" w:sz="4" w:space="0" w:color="000000"/>
                  <w:right w:val="single" w:sz="4" w:space="0" w:color="000000"/>
                </w:tcBorders>
                <w:vAlign w:val="center"/>
              </w:tcPr>
            </w:tcPrChange>
          </w:tcPr>
          <w:p w14:paraId="55B22299" w14:textId="77777777" w:rsidR="00A914E0" w:rsidRDefault="00A914E0" w:rsidP="00A914E0">
            <w:pPr>
              <w:rPr>
                <w:ins w:id="14154" w:author="HP" w:date="2022-03-19T13:29:00Z"/>
              </w:rPr>
            </w:pPr>
            <w:r w:rsidRPr="00222586">
              <w:t>Uniquement utilisé dans FANS 1 / A. Principalement utilisé dans les zones océaniques et éloignées.</w:t>
            </w:r>
          </w:p>
          <w:p w14:paraId="10A09A0F" w14:textId="3EBC1602" w:rsidR="00A914E0" w:rsidRPr="002028A6" w:rsidRDefault="00A914E0" w:rsidP="00A914E0">
            <w:pPr>
              <w:rPr>
                <w:i/>
                <w:lang w:val="en-US"/>
                <w:rPrChange w:id="14155" w:author="HP" w:date="2022-03-19T13:30:00Z">
                  <w:rPr/>
                </w:rPrChange>
              </w:rPr>
            </w:pPr>
            <w:ins w:id="14156" w:author="HP" w:date="2022-03-19T13:30:00Z">
              <w:r w:rsidRPr="002028A6">
                <w:rPr>
                  <w:i/>
                  <w:lang w:val="en-US"/>
                  <w:rPrChange w:id="14157" w:author="HP" w:date="2022-03-19T13:30:00Z">
                    <w:rPr/>
                  </w:rPrChange>
                </w:rPr>
                <w:t>Only used within FANS 1/A. Mainly used in oceanic and remote areas.</w:t>
              </w:r>
            </w:ins>
          </w:p>
        </w:tc>
      </w:tr>
      <w:tr w:rsidR="00A914E0" w:rsidRPr="0055211D" w14:paraId="0FCD86F6" w14:textId="77777777" w:rsidTr="00D41BFA">
        <w:trPr>
          <w:trHeight w:val="1090"/>
        </w:trPr>
        <w:tc>
          <w:tcPr>
            <w:tcW w:w="1136" w:type="dxa"/>
            <w:tcBorders>
              <w:top w:val="single" w:sz="4" w:space="0" w:color="000000"/>
              <w:left w:val="single" w:sz="4" w:space="0" w:color="000000"/>
              <w:bottom w:val="single" w:sz="4" w:space="0" w:color="000000"/>
              <w:right w:val="single" w:sz="4" w:space="0" w:color="000000"/>
            </w:tcBorders>
          </w:tcPr>
          <w:p w14:paraId="2FA54F21" w14:textId="77777777" w:rsidR="00A914E0" w:rsidRPr="00805320" w:rsidRDefault="00A914E0" w:rsidP="00A914E0">
            <w:pPr>
              <w:rPr>
                <w:lang w:val="en-GB"/>
              </w:rPr>
            </w:pPr>
            <w:r w:rsidRPr="00805320">
              <w:rPr>
                <w:lang w:val="en-GB"/>
              </w:rPr>
              <w:t xml:space="preserve">5 </w:t>
            </w:r>
          </w:p>
        </w:tc>
        <w:tc>
          <w:tcPr>
            <w:tcW w:w="1478" w:type="dxa"/>
            <w:tcBorders>
              <w:top w:val="single" w:sz="4" w:space="0" w:color="000000"/>
              <w:left w:val="single" w:sz="4" w:space="0" w:color="000000"/>
              <w:bottom w:val="single" w:sz="4" w:space="0" w:color="000000"/>
              <w:right w:val="single" w:sz="4" w:space="0" w:color="000000"/>
            </w:tcBorders>
          </w:tcPr>
          <w:p w14:paraId="73D9796E" w14:textId="77777777" w:rsidR="00A914E0" w:rsidRPr="00805320" w:rsidRDefault="00A914E0" w:rsidP="00A914E0">
            <w:pPr>
              <w:rPr>
                <w:lang w:val="en-GB"/>
              </w:rPr>
            </w:pPr>
            <w:r w:rsidRPr="00805320">
              <w:rPr>
                <w:lang w:val="en-GB"/>
              </w:rPr>
              <w:t xml:space="preserve">ADS-B </w:t>
            </w:r>
          </w:p>
        </w:tc>
        <w:tc>
          <w:tcPr>
            <w:tcW w:w="1780" w:type="dxa"/>
            <w:tcBorders>
              <w:top w:val="single" w:sz="4" w:space="0" w:color="000000"/>
              <w:left w:val="single" w:sz="4" w:space="0" w:color="000000"/>
              <w:bottom w:val="single" w:sz="4" w:space="0" w:color="000000"/>
              <w:right w:val="single" w:sz="4" w:space="0" w:color="000000"/>
            </w:tcBorders>
          </w:tcPr>
          <w:p w14:paraId="52FB4DB4" w14:textId="77777777" w:rsidR="00D41BFA" w:rsidRDefault="00A914E0" w:rsidP="00FF35A4">
            <w:r w:rsidRPr="00673654">
              <w:rPr>
                <w:rPrChange w:id="14158" w:author="HP" w:date="2022-03-20T07:48:00Z">
                  <w:rPr>
                    <w:lang w:val="en-GB"/>
                  </w:rPr>
                </w:rPrChange>
              </w:rPr>
              <w:t>Données de surveillance</w:t>
            </w:r>
            <w:r w:rsidR="00FF35A4">
              <w:t>/</w:t>
            </w:r>
          </w:p>
          <w:p w14:paraId="791465FF" w14:textId="0DE0DEF7" w:rsidR="00A914E0" w:rsidRPr="00673654" w:rsidRDefault="00A914E0" w:rsidP="00FF35A4">
            <w:pPr>
              <w:rPr>
                <w:i/>
                <w:rPrChange w:id="14159" w:author="HP" w:date="2022-03-20T07:48:00Z">
                  <w:rPr>
                    <w:lang w:val="en-GB"/>
                  </w:rPr>
                </w:rPrChange>
              </w:rPr>
            </w:pPr>
            <w:ins w:id="14160" w:author="HP" w:date="2022-03-19T13:30:00Z">
              <w:r w:rsidRPr="00673654">
                <w:rPr>
                  <w:i/>
                  <w:rPrChange w:id="14161" w:author="HP" w:date="2022-03-20T07:48:00Z">
                    <w:rPr>
                      <w:lang w:val="en-GB"/>
                    </w:rPr>
                  </w:rPrChange>
                </w:rPr>
                <w:t>Surveillance data</w:t>
              </w:r>
            </w:ins>
          </w:p>
        </w:tc>
        <w:tc>
          <w:tcPr>
            <w:tcW w:w="5103" w:type="dxa"/>
            <w:tcBorders>
              <w:top w:val="single" w:sz="4" w:space="0" w:color="000000"/>
              <w:left w:val="single" w:sz="4" w:space="0" w:color="000000"/>
              <w:bottom w:val="single" w:sz="4" w:space="0" w:color="000000"/>
              <w:right w:val="single" w:sz="4" w:space="0" w:color="000000"/>
            </w:tcBorders>
            <w:vAlign w:val="center"/>
          </w:tcPr>
          <w:p w14:paraId="3AF25E85" w14:textId="77777777" w:rsidR="00A914E0" w:rsidRDefault="00A914E0" w:rsidP="00A914E0">
            <w:pPr>
              <w:rPr>
                <w:ins w:id="14162" w:author="HP" w:date="2022-03-19T13:30:00Z"/>
              </w:rPr>
            </w:pPr>
            <w:r w:rsidRPr="00222586">
              <w:t>Informations permettant une corrélation avec tous les enregistrements associés stockés séparément de l'hélicoptère.</w:t>
            </w:r>
          </w:p>
          <w:p w14:paraId="1E99DD5A" w14:textId="3992685C" w:rsidR="00A914E0" w:rsidRPr="002028A6" w:rsidRDefault="00A914E0" w:rsidP="00A914E0">
            <w:pPr>
              <w:rPr>
                <w:i/>
                <w:lang w:val="en-US"/>
                <w:rPrChange w:id="14163" w:author="HP" w:date="2022-03-19T13:30:00Z">
                  <w:rPr/>
                </w:rPrChange>
              </w:rPr>
            </w:pPr>
            <w:ins w:id="14164" w:author="HP" w:date="2022-03-19T13:30:00Z">
              <w:r w:rsidRPr="002028A6">
                <w:rPr>
                  <w:i/>
                  <w:lang w:val="en-US"/>
                  <w:rPrChange w:id="14165" w:author="HP" w:date="2022-03-19T13:30:00Z">
                    <w:rPr/>
                  </w:rPrChange>
                </w:rPr>
                <w:t>Information that enables correlation with any associated records stored separately from the helicopter.</w:t>
              </w:r>
            </w:ins>
          </w:p>
        </w:tc>
      </w:tr>
      <w:tr w:rsidR="00A914E0" w:rsidRPr="0055211D" w14:paraId="74F98999" w14:textId="77777777" w:rsidTr="00D41BFA">
        <w:trPr>
          <w:trHeight w:val="809"/>
        </w:trPr>
        <w:tc>
          <w:tcPr>
            <w:tcW w:w="1136" w:type="dxa"/>
            <w:tcBorders>
              <w:top w:val="single" w:sz="4" w:space="0" w:color="000000"/>
              <w:left w:val="single" w:sz="4" w:space="0" w:color="000000"/>
              <w:bottom w:val="single" w:sz="4" w:space="0" w:color="000000"/>
              <w:right w:val="single" w:sz="4" w:space="0" w:color="000000"/>
            </w:tcBorders>
          </w:tcPr>
          <w:p w14:paraId="5ABF46DC" w14:textId="77777777" w:rsidR="00A914E0" w:rsidRPr="00805320" w:rsidRDefault="00A914E0" w:rsidP="00A914E0">
            <w:pPr>
              <w:rPr>
                <w:lang w:val="en-GB"/>
              </w:rPr>
            </w:pPr>
            <w:r w:rsidRPr="00805320">
              <w:rPr>
                <w:lang w:val="en-GB"/>
              </w:rPr>
              <w:t xml:space="preserve">6 </w:t>
            </w:r>
          </w:p>
        </w:tc>
        <w:tc>
          <w:tcPr>
            <w:tcW w:w="1478" w:type="dxa"/>
            <w:tcBorders>
              <w:top w:val="single" w:sz="4" w:space="0" w:color="000000"/>
              <w:left w:val="single" w:sz="4" w:space="0" w:color="000000"/>
              <w:bottom w:val="single" w:sz="4" w:space="0" w:color="000000"/>
              <w:right w:val="single" w:sz="4" w:space="0" w:color="000000"/>
            </w:tcBorders>
          </w:tcPr>
          <w:p w14:paraId="770E484D" w14:textId="77777777" w:rsidR="00A914E0" w:rsidRPr="00805320" w:rsidRDefault="00A914E0" w:rsidP="00A914E0">
            <w:pPr>
              <w:rPr>
                <w:lang w:val="en-GB"/>
              </w:rPr>
            </w:pPr>
            <w:r w:rsidRPr="00805320">
              <w:rPr>
                <w:lang w:val="en-GB"/>
              </w:rPr>
              <w:t xml:space="preserve">D-FIS </w:t>
            </w:r>
          </w:p>
        </w:tc>
        <w:tc>
          <w:tcPr>
            <w:tcW w:w="1780" w:type="dxa"/>
            <w:tcBorders>
              <w:top w:val="single" w:sz="4" w:space="0" w:color="000000"/>
              <w:left w:val="single" w:sz="4" w:space="0" w:color="000000"/>
              <w:bottom w:val="single" w:sz="4" w:space="0" w:color="000000"/>
              <w:right w:val="single" w:sz="4" w:space="0" w:color="000000"/>
            </w:tcBorders>
          </w:tcPr>
          <w:p w14:paraId="79F89EC4" w14:textId="77777777" w:rsidR="00A914E0" w:rsidRPr="00805320" w:rsidRDefault="00A914E0" w:rsidP="00A914E0">
            <w:pPr>
              <w:rPr>
                <w:lang w:val="en-GB"/>
              </w:rPr>
            </w:pPr>
            <w:r w:rsidRPr="00805320">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vAlign w:val="center"/>
          </w:tcPr>
          <w:p w14:paraId="2FB815DE" w14:textId="77777777" w:rsidR="00A914E0" w:rsidRDefault="00A914E0" w:rsidP="00A914E0">
            <w:pPr>
              <w:rPr>
                <w:ins w:id="14166" w:author="HP" w:date="2022-03-19T13:30:00Z"/>
              </w:rPr>
            </w:pPr>
            <w:r w:rsidRPr="00222586">
              <w:t>D-FIS est un service ATN. Tous les messages montés et descendants mis en œuvre doivent être enregistrés</w:t>
            </w:r>
          </w:p>
          <w:p w14:paraId="51EFBB84" w14:textId="7F25C713" w:rsidR="00A914E0" w:rsidRPr="002028A6" w:rsidRDefault="00A914E0" w:rsidP="00A914E0">
            <w:pPr>
              <w:rPr>
                <w:lang w:val="en-US"/>
                <w:rPrChange w:id="14167" w:author="HP" w:date="2022-03-19T13:30:00Z">
                  <w:rPr/>
                </w:rPrChange>
              </w:rPr>
            </w:pPr>
            <w:ins w:id="14168" w:author="HP" w:date="2022-03-19T13:30:00Z">
              <w:r w:rsidRPr="002028A6">
                <w:rPr>
                  <w:lang w:val="en-US"/>
                  <w:rPrChange w:id="14169" w:author="HP" w:date="2022-03-19T13:30:00Z">
                    <w:rPr/>
                  </w:rPrChange>
                </w:rPr>
                <w:t>D-</w:t>
              </w:r>
              <w:r w:rsidRPr="002028A6">
                <w:rPr>
                  <w:i/>
                  <w:lang w:val="en-US"/>
                  <w:rPrChange w:id="14170" w:author="HP" w:date="2022-03-19T13:30:00Z">
                    <w:rPr/>
                  </w:rPrChange>
                </w:rPr>
                <w:t>FIS is an ATN service. All implemented up and downlink messages to be recorded</w:t>
              </w:r>
            </w:ins>
          </w:p>
        </w:tc>
      </w:tr>
      <w:tr w:rsidR="00A914E0" w:rsidRPr="0055211D" w14:paraId="43F59E53" w14:textId="77777777" w:rsidTr="00D41BFA">
        <w:trPr>
          <w:trHeight w:val="531"/>
        </w:trPr>
        <w:tc>
          <w:tcPr>
            <w:tcW w:w="1136" w:type="dxa"/>
            <w:tcBorders>
              <w:top w:val="single" w:sz="4" w:space="0" w:color="000000"/>
              <w:left w:val="single" w:sz="4" w:space="0" w:color="000000"/>
              <w:bottom w:val="single" w:sz="4" w:space="0" w:color="000000"/>
              <w:right w:val="single" w:sz="4" w:space="0" w:color="000000"/>
            </w:tcBorders>
            <w:vAlign w:val="center"/>
          </w:tcPr>
          <w:p w14:paraId="242099D6" w14:textId="77777777" w:rsidR="00A914E0" w:rsidRPr="00805320" w:rsidRDefault="00A914E0" w:rsidP="00A914E0">
            <w:pPr>
              <w:rPr>
                <w:lang w:val="en-GB"/>
              </w:rPr>
            </w:pPr>
            <w:r w:rsidRPr="00805320">
              <w:rPr>
                <w:lang w:val="en-GB"/>
              </w:rPr>
              <w:t xml:space="preserve">7 </w:t>
            </w:r>
          </w:p>
        </w:tc>
        <w:tc>
          <w:tcPr>
            <w:tcW w:w="1478" w:type="dxa"/>
            <w:tcBorders>
              <w:top w:val="single" w:sz="4" w:space="0" w:color="000000"/>
              <w:left w:val="single" w:sz="4" w:space="0" w:color="000000"/>
              <w:bottom w:val="single" w:sz="4" w:space="0" w:color="000000"/>
              <w:right w:val="single" w:sz="4" w:space="0" w:color="000000"/>
            </w:tcBorders>
            <w:vAlign w:val="center"/>
          </w:tcPr>
          <w:p w14:paraId="11BA65E9" w14:textId="77777777" w:rsidR="00A914E0" w:rsidRPr="00805320" w:rsidRDefault="00A914E0" w:rsidP="00A914E0">
            <w:pPr>
              <w:rPr>
                <w:lang w:val="en-GB"/>
              </w:rPr>
            </w:pPr>
            <w:r w:rsidRPr="00805320">
              <w:rPr>
                <w:lang w:val="en-GB"/>
              </w:rPr>
              <w:t xml:space="preserve">TWIP </w:t>
            </w:r>
          </w:p>
        </w:tc>
        <w:tc>
          <w:tcPr>
            <w:tcW w:w="1780" w:type="dxa"/>
            <w:tcBorders>
              <w:top w:val="single" w:sz="4" w:space="0" w:color="000000"/>
              <w:left w:val="single" w:sz="4" w:space="0" w:color="000000"/>
              <w:bottom w:val="single" w:sz="4" w:space="0" w:color="000000"/>
              <w:right w:val="single" w:sz="4" w:space="0" w:color="000000"/>
            </w:tcBorders>
            <w:vAlign w:val="center"/>
          </w:tcPr>
          <w:p w14:paraId="6753326A" w14:textId="77777777" w:rsidR="00A914E0" w:rsidRDefault="00A914E0" w:rsidP="00A914E0">
            <w:pPr>
              <w:rPr>
                <w:ins w:id="14171" w:author="HP" w:date="2022-03-19T13:30:00Z"/>
                <w:lang w:val="en-GB"/>
              </w:rPr>
            </w:pPr>
            <w:r w:rsidRPr="00222586">
              <w:rPr>
                <w:lang w:val="en-GB"/>
              </w:rPr>
              <w:t>Messages TWIP</w:t>
            </w:r>
          </w:p>
          <w:p w14:paraId="36E453D7" w14:textId="7FDFB51B" w:rsidR="00A914E0" w:rsidRPr="002028A6" w:rsidRDefault="00A914E0" w:rsidP="00A914E0">
            <w:pPr>
              <w:rPr>
                <w:i/>
                <w:lang w:val="en-GB"/>
                <w:rPrChange w:id="14172" w:author="HP" w:date="2022-03-19T13:31:00Z">
                  <w:rPr>
                    <w:lang w:val="en-GB"/>
                  </w:rPr>
                </w:rPrChange>
              </w:rPr>
            </w:pPr>
            <w:ins w:id="14173" w:author="HP" w:date="2022-03-19T13:31:00Z">
              <w:r w:rsidRPr="002028A6">
                <w:rPr>
                  <w:i/>
                  <w:lang w:val="en-GB"/>
                  <w:rPrChange w:id="14174" w:author="HP" w:date="2022-03-19T13:31:00Z">
                    <w:rPr>
                      <w:lang w:val="en-GB"/>
                    </w:rPr>
                  </w:rPrChange>
                </w:rPr>
                <w:t>TWIP messages</w:t>
              </w:r>
            </w:ins>
          </w:p>
        </w:tc>
        <w:tc>
          <w:tcPr>
            <w:tcW w:w="5103" w:type="dxa"/>
            <w:tcBorders>
              <w:top w:val="single" w:sz="4" w:space="0" w:color="000000"/>
              <w:left w:val="single" w:sz="4" w:space="0" w:color="000000"/>
              <w:bottom w:val="single" w:sz="4" w:space="0" w:color="000000"/>
              <w:right w:val="single" w:sz="4" w:space="0" w:color="000000"/>
            </w:tcBorders>
            <w:vAlign w:val="center"/>
          </w:tcPr>
          <w:p w14:paraId="4433C8BD" w14:textId="77777777" w:rsidR="00A914E0" w:rsidRDefault="00A914E0" w:rsidP="00A914E0">
            <w:pPr>
              <w:rPr>
                <w:ins w:id="14175" w:author="HP" w:date="2022-03-19T13:31:00Z"/>
              </w:rPr>
            </w:pPr>
            <w:r w:rsidRPr="00222586">
              <w:t>Informations météo du terminal pour les pilotes</w:t>
            </w:r>
          </w:p>
          <w:p w14:paraId="707141C9" w14:textId="54146AC1" w:rsidR="00A914E0" w:rsidRPr="002028A6" w:rsidRDefault="00A914E0" w:rsidP="00A914E0">
            <w:pPr>
              <w:rPr>
                <w:i/>
                <w:lang w:val="en-US"/>
                <w:rPrChange w:id="14176" w:author="HP" w:date="2022-03-19T13:31:00Z">
                  <w:rPr/>
                </w:rPrChange>
              </w:rPr>
            </w:pPr>
            <w:ins w:id="14177" w:author="HP" w:date="2022-03-19T13:31:00Z">
              <w:r w:rsidRPr="002028A6">
                <w:rPr>
                  <w:i/>
                  <w:lang w:val="en-US"/>
                  <w:rPrChange w:id="14178" w:author="HP" w:date="2022-03-19T13:31:00Z">
                    <w:rPr/>
                  </w:rPrChange>
                </w:rPr>
                <w:t>Terminal weather information for pilots</w:t>
              </w:r>
            </w:ins>
          </w:p>
        </w:tc>
      </w:tr>
    </w:tbl>
    <w:p w14:paraId="0EA9E5A8" w14:textId="77777777" w:rsidR="00A914E0" w:rsidRDefault="00A914E0" w:rsidP="00A914E0">
      <w:pPr>
        <w:jc w:val="center"/>
        <w:rPr>
          <w:sz w:val="24"/>
          <w:lang w:val="en-GB"/>
        </w:rPr>
        <w:sectPr w:rsidR="00A914E0">
          <w:pgSz w:w="11906" w:h="16838"/>
          <w:pgMar w:top="1219" w:right="1412" w:bottom="1139" w:left="1419" w:header="743" w:footer="692" w:gutter="0"/>
          <w:cols w:space="720"/>
          <w:titlePg/>
        </w:sectPr>
      </w:pPr>
    </w:p>
    <w:tbl>
      <w:tblPr>
        <w:tblStyle w:val="TableGrid"/>
        <w:tblW w:w="8967" w:type="dxa"/>
        <w:tblInd w:w="283" w:type="dxa"/>
        <w:tblCellMar>
          <w:top w:w="178" w:type="dxa"/>
          <w:left w:w="106" w:type="dxa"/>
          <w:right w:w="58" w:type="dxa"/>
        </w:tblCellMar>
        <w:tblLook w:val="04A0" w:firstRow="1" w:lastRow="0" w:firstColumn="1" w:lastColumn="0" w:noHBand="0" w:noVBand="1"/>
      </w:tblPr>
      <w:tblGrid>
        <w:gridCol w:w="1167"/>
        <w:gridCol w:w="1478"/>
        <w:gridCol w:w="1839"/>
        <w:gridCol w:w="4483"/>
        <w:tblGridChange w:id="14179">
          <w:tblGrid>
            <w:gridCol w:w="5"/>
            <w:gridCol w:w="1162"/>
            <w:gridCol w:w="5"/>
            <w:gridCol w:w="1473"/>
            <w:gridCol w:w="5"/>
            <w:gridCol w:w="1834"/>
            <w:gridCol w:w="5"/>
            <w:gridCol w:w="4478"/>
            <w:gridCol w:w="5"/>
          </w:tblGrid>
        </w:tblGridChange>
      </w:tblGrid>
      <w:tr w:rsidR="00A914E0" w:rsidRPr="00AA29E4" w14:paraId="3CAB5823" w14:textId="77777777" w:rsidTr="00A914E0">
        <w:trPr>
          <w:trHeight w:val="531"/>
        </w:trPr>
        <w:tc>
          <w:tcPr>
            <w:tcW w:w="1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78D6FB" w14:textId="30462944" w:rsidR="00A914E0" w:rsidRPr="002028A6" w:rsidRDefault="00A914E0" w:rsidP="00A914E0">
            <w:pPr>
              <w:jc w:val="center"/>
              <w:rPr>
                <w:ins w:id="14180" w:author="HP" w:date="2022-03-19T13:27:00Z"/>
                <w:sz w:val="24"/>
                <w:lang w:val="en-GB"/>
                <w:rPrChange w:id="14181" w:author="HP" w:date="2022-03-19T13:28:00Z">
                  <w:rPr>
                    <w:ins w:id="14182" w:author="HP" w:date="2022-03-19T13:27:00Z"/>
                    <w:b/>
                    <w:lang w:val="en-GB"/>
                  </w:rPr>
                </w:rPrChange>
              </w:rPr>
            </w:pPr>
            <w:r w:rsidRPr="002028A6">
              <w:rPr>
                <w:sz w:val="24"/>
                <w:lang w:val="en-GB"/>
                <w:rPrChange w:id="14183" w:author="HP" w:date="2022-03-19T13:28:00Z">
                  <w:rPr>
                    <w:b/>
                    <w:lang w:val="en-GB"/>
                  </w:rPr>
                </w:rPrChange>
              </w:rPr>
              <w:t>Numéro d'article</w:t>
            </w:r>
          </w:p>
          <w:p w14:paraId="6136F26E" w14:textId="36DC1148" w:rsidR="00A914E0" w:rsidRPr="00805320" w:rsidRDefault="00A914E0" w:rsidP="00A914E0">
            <w:pPr>
              <w:jc w:val="center"/>
              <w:rPr>
                <w:lang w:val="en-GB"/>
              </w:rPr>
            </w:pPr>
            <w:ins w:id="14184" w:author="HP" w:date="2022-03-19T13:27:00Z">
              <w:r w:rsidRPr="002028A6">
                <w:rPr>
                  <w:i/>
                  <w:sz w:val="24"/>
                  <w:lang w:val="en-GB"/>
                  <w:rPrChange w:id="14185" w:author="HP" w:date="2022-03-19T13:28:00Z">
                    <w:rPr>
                      <w:lang w:val="en-GB"/>
                    </w:rPr>
                  </w:rPrChange>
                </w:rPr>
                <w:t>Item No</w:t>
              </w:r>
            </w:ins>
          </w:p>
        </w:tc>
        <w:tc>
          <w:tcPr>
            <w:tcW w:w="14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8FD68B" w14:textId="77777777" w:rsidR="00A914E0" w:rsidRPr="002028A6" w:rsidRDefault="00A914E0" w:rsidP="00A914E0">
            <w:pPr>
              <w:jc w:val="center"/>
              <w:rPr>
                <w:ins w:id="14186" w:author="HP" w:date="2022-03-19T13:27:00Z"/>
                <w:sz w:val="24"/>
                <w:lang w:val="en-GB"/>
                <w:rPrChange w:id="14187" w:author="HP" w:date="2022-03-19T13:28:00Z">
                  <w:rPr>
                    <w:ins w:id="14188" w:author="HP" w:date="2022-03-19T13:27:00Z"/>
                    <w:b/>
                    <w:lang w:val="en-GB"/>
                  </w:rPr>
                </w:rPrChange>
              </w:rPr>
            </w:pPr>
            <w:r w:rsidRPr="002028A6">
              <w:rPr>
                <w:sz w:val="24"/>
                <w:lang w:val="en-GB"/>
                <w:rPrChange w:id="14189" w:author="HP" w:date="2022-03-19T13:28:00Z">
                  <w:rPr>
                    <w:b/>
                    <w:lang w:val="en-GB"/>
                  </w:rPr>
                </w:rPrChange>
              </w:rPr>
              <w:t>Type d'application</w:t>
            </w:r>
          </w:p>
          <w:p w14:paraId="13FF5396" w14:textId="30265A34" w:rsidR="00A914E0" w:rsidRPr="00805320" w:rsidRDefault="00A914E0" w:rsidP="00A914E0">
            <w:pPr>
              <w:jc w:val="center"/>
              <w:rPr>
                <w:lang w:val="en-GB"/>
              </w:rPr>
            </w:pPr>
            <w:ins w:id="14190" w:author="HP" w:date="2022-03-19T13:27:00Z">
              <w:r w:rsidRPr="002028A6">
                <w:rPr>
                  <w:i/>
                  <w:sz w:val="24"/>
                  <w:lang w:val="en-GB"/>
                  <w:rPrChange w:id="14191" w:author="HP" w:date="2022-03-19T13:28:00Z">
                    <w:rPr>
                      <w:lang w:val="en-GB"/>
                    </w:rPr>
                  </w:rPrChange>
                </w:rPr>
                <w:t>Application Type</w:t>
              </w:r>
            </w:ins>
          </w:p>
        </w:tc>
        <w:tc>
          <w:tcPr>
            <w:tcW w:w="18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5F5036" w14:textId="77777777" w:rsidR="00A914E0" w:rsidRPr="002028A6" w:rsidRDefault="00A914E0" w:rsidP="00A914E0">
            <w:pPr>
              <w:jc w:val="center"/>
              <w:rPr>
                <w:ins w:id="14192" w:author="HP" w:date="2022-03-19T13:27:00Z"/>
                <w:sz w:val="24"/>
                <w:lang w:val="en-GB"/>
                <w:rPrChange w:id="14193" w:author="HP" w:date="2022-03-19T13:28:00Z">
                  <w:rPr>
                    <w:ins w:id="14194" w:author="HP" w:date="2022-03-19T13:27:00Z"/>
                    <w:b/>
                    <w:lang w:val="en-GB"/>
                  </w:rPr>
                </w:rPrChange>
              </w:rPr>
            </w:pPr>
            <w:r w:rsidRPr="002028A6">
              <w:rPr>
                <w:sz w:val="24"/>
                <w:lang w:val="en-GB"/>
                <w:rPrChange w:id="14195" w:author="HP" w:date="2022-03-19T13:28:00Z">
                  <w:rPr>
                    <w:b/>
                    <w:lang w:val="en-GB"/>
                  </w:rPr>
                </w:rPrChange>
              </w:rPr>
              <w:t>Messages</w:t>
            </w:r>
          </w:p>
          <w:p w14:paraId="45364B01" w14:textId="459500DB" w:rsidR="00A914E0" w:rsidRPr="00222586" w:rsidRDefault="00A914E0" w:rsidP="00A914E0">
            <w:pPr>
              <w:jc w:val="center"/>
              <w:rPr>
                <w:lang w:val="en-GB"/>
              </w:rPr>
            </w:pPr>
            <w:ins w:id="14196" w:author="HP" w:date="2022-03-19T13:27:00Z">
              <w:r w:rsidRPr="002028A6">
                <w:rPr>
                  <w:i/>
                  <w:sz w:val="24"/>
                  <w:lang w:val="en-GB"/>
                  <w:rPrChange w:id="14197" w:author="HP" w:date="2022-03-19T13:28:00Z">
                    <w:rPr>
                      <w:lang w:val="en-GB"/>
                    </w:rPr>
                  </w:rPrChange>
                </w:rPr>
                <w:t>Messages</w:t>
              </w:r>
            </w:ins>
          </w:p>
        </w:tc>
        <w:tc>
          <w:tcPr>
            <w:tcW w:w="44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4EB837" w14:textId="77777777" w:rsidR="00A914E0" w:rsidRDefault="00A914E0" w:rsidP="00A914E0">
            <w:pPr>
              <w:jc w:val="center"/>
              <w:rPr>
                <w:ins w:id="14198" w:author="HP" w:date="2022-03-19T13:28:00Z"/>
                <w:sz w:val="24"/>
                <w:lang w:val="en-GB"/>
              </w:rPr>
            </w:pPr>
            <w:r w:rsidRPr="002028A6">
              <w:rPr>
                <w:sz w:val="24"/>
                <w:lang w:val="en-GB"/>
              </w:rPr>
              <w:t>C</w:t>
            </w:r>
            <w:r w:rsidRPr="002028A6">
              <w:rPr>
                <w:sz w:val="24"/>
                <w:lang w:val="en-GB"/>
                <w:rPrChange w:id="14199" w:author="HP" w:date="2022-03-19T13:28:00Z">
                  <w:rPr>
                    <w:b/>
                    <w:lang w:val="en-GB"/>
                  </w:rPr>
                </w:rPrChange>
              </w:rPr>
              <w:t>ommentaires</w:t>
            </w:r>
          </w:p>
          <w:p w14:paraId="4EE830F7" w14:textId="66FDC39C" w:rsidR="00A914E0" w:rsidRPr="00222586" w:rsidRDefault="00A914E0" w:rsidP="00A914E0">
            <w:pPr>
              <w:jc w:val="center"/>
            </w:pPr>
            <w:ins w:id="14200" w:author="HP" w:date="2022-03-19T13:28:00Z">
              <w:r w:rsidRPr="002028A6">
                <w:rPr>
                  <w:b/>
                  <w:i/>
                  <w:sz w:val="24"/>
                  <w:lang w:val="en-GB"/>
                  <w:rPrChange w:id="14201" w:author="HP" w:date="2022-03-19T13:28:00Z">
                    <w:rPr>
                      <w:sz w:val="24"/>
                      <w:lang w:val="en-GB"/>
                    </w:rPr>
                  </w:rPrChange>
                </w:rPr>
                <w:t>Comments</w:t>
              </w:r>
            </w:ins>
          </w:p>
        </w:tc>
      </w:tr>
      <w:tr w:rsidR="00A914E0" w:rsidRPr="0055211D" w14:paraId="58063C2F" w14:textId="77777777" w:rsidTr="00A914E0">
        <w:trPr>
          <w:trHeight w:val="1092"/>
        </w:trPr>
        <w:tc>
          <w:tcPr>
            <w:tcW w:w="1167" w:type="dxa"/>
            <w:tcBorders>
              <w:top w:val="single" w:sz="4" w:space="0" w:color="000000"/>
              <w:left w:val="single" w:sz="4" w:space="0" w:color="000000"/>
              <w:bottom w:val="single" w:sz="4" w:space="0" w:color="000000"/>
              <w:right w:val="single" w:sz="4" w:space="0" w:color="000000"/>
            </w:tcBorders>
          </w:tcPr>
          <w:p w14:paraId="40C7BBFB" w14:textId="77777777" w:rsidR="00A914E0" w:rsidRPr="00805320" w:rsidRDefault="00A914E0" w:rsidP="00A914E0">
            <w:pPr>
              <w:rPr>
                <w:lang w:val="en-GB"/>
              </w:rPr>
            </w:pPr>
            <w:r w:rsidRPr="00805320">
              <w:rPr>
                <w:lang w:val="en-GB"/>
              </w:rPr>
              <w:t xml:space="preserve">8 </w:t>
            </w:r>
          </w:p>
        </w:tc>
        <w:tc>
          <w:tcPr>
            <w:tcW w:w="1478" w:type="dxa"/>
            <w:tcBorders>
              <w:top w:val="single" w:sz="4" w:space="0" w:color="000000"/>
              <w:left w:val="single" w:sz="4" w:space="0" w:color="000000"/>
              <w:bottom w:val="single" w:sz="4" w:space="0" w:color="000000"/>
              <w:right w:val="single" w:sz="4" w:space="0" w:color="000000"/>
            </w:tcBorders>
          </w:tcPr>
          <w:p w14:paraId="49836041" w14:textId="77777777" w:rsidR="00A914E0" w:rsidRPr="00805320" w:rsidRDefault="00A914E0" w:rsidP="00A914E0">
            <w:pPr>
              <w:rPr>
                <w:lang w:val="en-GB"/>
              </w:rPr>
            </w:pPr>
            <w:r w:rsidRPr="00805320">
              <w:rPr>
                <w:lang w:val="en-GB"/>
              </w:rPr>
              <w:t xml:space="preserve">D ATIS </w:t>
            </w:r>
          </w:p>
        </w:tc>
        <w:tc>
          <w:tcPr>
            <w:tcW w:w="1839" w:type="dxa"/>
            <w:tcBorders>
              <w:top w:val="single" w:sz="4" w:space="0" w:color="000000"/>
              <w:left w:val="single" w:sz="4" w:space="0" w:color="000000"/>
              <w:bottom w:val="single" w:sz="4" w:space="0" w:color="000000"/>
              <w:right w:val="single" w:sz="4" w:space="0" w:color="000000"/>
            </w:tcBorders>
          </w:tcPr>
          <w:p w14:paraId="2E505B83" w14:textId="77777777" w:rsidR="00A914E0" w:rsidRDefault="00A914E0" w:rsidP="00A914E0">
            <w:pPr>
              <w:rPr>
                <w:ins w:id="14202" w:author="HP" w:date="2022-03-19T13:31:00Z"/>
                <w:lang w:val="en-GB"/>
              </w:rPr>
            </w:pPr>
            <w:r w:rsidRPr="00222586">
              <w:rPr>
                <w:lang w:val="en-GB"/>
              </w:rPr>
              <w:t>Messages ATIS</w:t>
            </w:r>
          </w:p>
          <w:p w14:paraId="50106FCF" w14:textId="2C173F86" w:rsidR="00A914E0" w:rsidRPr="002028A6" w:rsidRDefault="00A914E0" w:rsidP="00A914E0">
            <w:pPr>
              <w:rPr>
                <w:i/>
                <w:lang w:val="en-GB"/>
                <w:rPrChange w:id="14203" w:author="HP" w:date="2022-03-19T13:31:00Z">
                  <w:rPr>
                    <w:lang w:val="en-GB"/>
                  </w:rPr>
                </w:rPrChange>
              </w:rPr>
            </w:pPr>
            <w:ins w:id="14204" w:author="HP" w:date="2022-03-19T13:31:00Z">
              <w:r w:rsidRPr="002028A6">
                <w:rPr>
                  <w:i/>
                  <w:lang w:val="en-GB"/>
                  <w:rPrChange w:id="14205" w:author="HP" w:date="2022-03-19T13:31:00Z">
                    <w:rPr>
                      <w:lang w:val="en-GB"/>
                    </w:rPr>
                  </w:rPrChange>
                </w:rPr>
                <w:t>ATIS messages</w:t>
              </w:r>
            </w:ins>
          </w:p>
        </w:tc>
        <w:tc>
          <w:tcPr>
            <w:tcW w:w="4483" w:type="dxa"/>
            <w:tcBorders>
              <w:top w:val="single" w:sz="4" w:space="0" w:color="000000"/>
              <w:left w:val="single" w:sz="4" w:space="0" w:color="000000"/>
              <w:bottom w:val="single" w:sz="4" w:space="0" w:color="000000"/>
              <w:right w:val="single" w:sz="4" w:space="0" w:color="000000"/>
            </w:tcBorders>
            <w:vAlign w:val="center"/>
          </w:tcPr>
          <w:p w14:paraId="5D83FFF8" w14:textId="77777777" w:rsidR="00A914E0" w:rsidRDefault="00A914E0" w:rsidP="00A914E0">
            <w:pPr>
              <w:rPr>
                <w:ins w:id="14206" w:author="HP" w:date="2022-03-19T13:31:00Z"/>
              </w:rPr>
            </w:pPr>
            <w:r w:rsidRPr="00222586">
              <w:t>Reportez-vous à EUROCAE ED-89A, daté de décembre 2003: Document sur le système d</w:t>
            </w:r>
            <w:r>
              <w:t xml:space="preserve">e demande de liaison de données </w:t>
            </w:r>
            <w:r w:rsidRPr="00222586">
              <w:t>(DLASD) pour le service de liaison de données «ATIS»</w:t>
            </w:r>
          </w:p>
          <w:p w14:paraId="4E70CA1B" w14:textId="7DAAB331" w:rsidR="00A914E0" w:rsidRPr="002028A6" w:rsidRDefault="00A914E0" w:rsidP="00A914E0">
            <w:pPr>
              <w:rPr>
                <w:i/>
                <w:lang w:val="en-US"/>
                <w:rPrChange w:id="14207" w:author="HP" w:date="2022-03-19T13:32:00Z">
                  <w:rPr/>
                </w:rPrChange>
              </w:rPr>
            </w:pPr>
            <w:ins w:id="14208" w:author="HP" w:date="2022-03-19T13:32:00Z">
              <w:r w:rsidRPr="002028A6">
                <w:rPr>
                  <w:i/>
                  <w:lang w:val="en-US"/>
                  <w:rPrChange w:id="14209" w:author="HP" w:date="2022-03-19T13:32:00Z">
                    <w:rPr/>
                  </w:rPrChange>
                </w:rPr>
                <w:t>Refer to EUROCAE ED-89A, dated December 2003: Data Link Application System Document (DLASD) for the ‘ATIS’ data link service</w:t>
              </w:r>
            </w:ins>
          </w:p>
        </w:tc>
      </w:tr>
      <w:tr w:rsidR="00A914E0" w:rsidRPr="0055211D" w14:paraId="4DFB7D67" w14:textId="77777777" w:rsidTr="00A914E0">
        <w:trPr>
          <w:trHeight w:val="1090"/>
        </w:trPr>
        <w:tc>
          <w:tcPr>
            <w:tcW w:w="1167" w:type="dxa"/>
            <w:tcBorders>
              <w:top w:val="single" w:sz="4" w:space="0" w:color="000000"/>
              <w:left w:val="single" w:sz="4" w:space="0" w:color="000000"/>
              <w:bottom w:val="single" w:sz="4" w:space="0" w:color="000000"/>
              <w:right w:val="single" w:sz="4" w:space="0" w:color="000000"/>
            </w:tcBorders>
          </w:tcPr>
          <w:p w14:paraId="0EEF0C43" w14:textId="77777777" w:rsidR="00A914E0" w:rsidRPr="00805320" w:rsidRDefault="00A914E0" w:rsidP="00A914E0">
            <w:pPr>
              <w:rPr>
                <w:lang w:val="en-GB"/>
              </w:rPr>
            </w:pPr>
            <w:r w:rsidRPr="00805320">
              <w:rPr>
                <w:lang w:val="en-GB"/>
              </w:rPr>
              <w:t xml:space="preserve">9 </w:t>
            </w:r>
          </w:p>
        </w:tc>
        <w:tc>
          <w:tcPr>
            <w:tcW w:w="1478" w:type="dxa"/>
            <w:tcBorders>
              <w:top w:val="single" w:sz="4" w:space="0" w:color="000000"/>
              <w:left w:val="single" w:sz="4" w:space="0" w:color="000000"/>
              <w:bottom w:val="single" w:sz="4" w:space="0" w:color="000000"/>
              <w:right w:val="single" w:sz="4" w:space="0" w:color="000000"/>
            </w:tcBorders>
          </w:tcPr>
          <w:p w14:paraId="03B61D0B" w14:textId="77777777" w:rsidR="00A914E0" w:rsidRPr="00805320" w:rsidRDefault="00A914E0" w:rsidP="00A914E0">
            <w:pPr>
              <w:rPr>
                <w:lang w:val="en-GB"/>
              </w:rPr>
            </w:pPr>
            <w:r w:rsidRPr="00805320">
              <w:rPr>
                <w:lang w:val="en-GB"/>
              </w:rPr>
              <w:t xml:space="preserve">OCL </w:t>
            </w:r>
          </w:p>
        </w:tc>
        <w:tc>
          <w:tcPr>
            <w:tcW w:w="1839" w:type="dxa"/>
            <w:tcBorders>
              <w:top w:val="single" w:sz="4" w:space="0" w:color="000000"/>
              <w:left w:val="single" w:sz="4" w:space="0" w:color="000000"/>
              <w:bottom w:val="single" w:sz="4" w:space="0" w:color="000000"/>
              <w:right w:val="single" w:sz="4" w:space="0" w:color="000000"/>
            </w:tcBorders>
          </w:tcPr>
          <w:p w14:paraId="78CD7A36" w14:textId="77777777" w:rsidR="00A914E0" w:rsidRDefault="00A914E0" w:rsidP="00A914E0">
            <w:pPr>
              <w:rPr>
                <w:ins w:id="14210" w:author="HP" w:date="2022-03-19T13:32:00Z"/>
                <w:lang w:val="en-GB"/>
              </w:rPr>
            </w:pPr>
            <w:r w:rsidRPr="00222586">
              <w:rPr>
                <w:lang w:val="en-GB"/>
              </w:rPr>
              <w:t>Messages OCL</w:t>
            </w:r>
          </w:p>
          <w:p w14:paraId="7C84D309" w14:textId="6CC3D54F" w:rsidR="00A914E0" w:rsidRPr="002028A6" w:rsidRDefault="00A914E0" w:rsidP="00A914E0">
            <w:pPr>
              <w:rPr>
                <w:i/>
                <w:lang w:val="en-GB"/>
                <w:rPrChange w:id="14211" w:author="HP" w:date="2022-03-19T13:32:00Z">
                  <w:rPr>
                    <w:lang w:val="en-GB"/>
                  </w:rPr>
                </w:rPrChange>
              </w:rPr>
            </w:pPr>
            <w:ins w:id="14212" w:author="HP" w:date="2022-03-19T13:32:00Z">
              <w:r w:rsidRPr="002028A6">
                <w:rPr>
                  <w:i/>
                  <w:lang w:val="en-GB"/>
                  <w:rPrChange w:id="14213" w:author="HP" w:date="2022-03-19T13:32:00Z">
                    <w:rPr>
                      <w:lang w:val="en-GB"/>
                    </w:rPr>
                  </w:rPrChange>
                </w:rPr>
                <w:t>OCL messages</w:t>
              </w:r>
            </w:ins>
          </w:p>
        </w:tc>
        <w:tc>
          <w:tcPr>
            <w:tcW w:w="4483" w:type="dxa"/>
            <w:tcBorders>
              <w:top w:val="single" w:sz="4" w:space="0" w:color="000000"/>
              <w:left w:val="single" w:sz="4" w:space="0" w:color="000000"/>
              <w:bottom w:val="single" w:sz="4" w:space="0" w:color="000000"/>
              <w:right w:val="single" w:sz="4" w:space="0" w:color="000000"/>
            </w:tcBorders>
            <w:vAlign w:val="center"/>
          </w:tcPr>
          <w:p w14:paraId="18A95B09" w14:textId="77777777" w:rsidR="00A914E0" w:rsidRDefault="00A914E0" w:rsidP="00A914E0">
            <w:pPr>
              <w:rPr>
                <w:ins w:id="14214" w:author="HP" w:date="2022-03-19T13:32:00Z"/>
              </w:rPr>
            </w:pPr>
            <w:r w:rsidRPr="00222586">
              <w:t>Reportez-vous à EUROCAE ED-106A, daté de mars 2004: Document DLASD (Data Link Application System) pour le service de liaison de données «Liquidation océanique» (OCL)</w:t>
            </w:r>
          </w:p>
          <w:p w14:paraId="0EA0E846" w14:textId="09FAE26F" w:rsidR="00A914E0" w:rsidRPr="002028A6" w:rsidRDefault="00A914E0" w:rsidP="00A914E0">
            <w:pPr>
              <w:rPr>
                <w:i/>
                <w:lang w:val="en-US"/>
                <w:rPrChange w:id="14215" w:author="HP" w:date="2022-03-19T13:32:00Z">
                  <w:rPr/>
                </w:rPrChange>
              </w:rPr>
            </w:pPr>
            <w:ins w:id="14216" w:author="HP" w:date="2022-03-19T13:32:00Z">
              <w:r w:rsidRPr="002028A6">
                <w:rPr>
                  <w:i/>
                  <w:lang w:val="en-US"/>
                  <w:rPrChange w:id="14217" w:author="HP" w:date="2022-03-19T13:32:00Z">
                    <w:rPr/>
                  </w:rPrChange>
                </w:rPr>
                <w:t>Refer to EUROCAE ED-106A, dated March 2004: Data Link Application System Document (DLASD) for ‘Oceanic Clearance’ (OCL) data link service</w:t>
              </w:r>
            </w:ins>
          </w:p>
        </w:tc>
      </w:tr>
      <w:tr w:rsidR="00A914E0" w:rsidRPr="0055211D" w14:paraId="499CF22C" w14:textId="77777777" w:rsidTr="00A914E0">
        <w:tblPrEx>
          <w:tblW w:w="8967" w:type="dxa"/>
          <w:tblInd w:w="283" w:type="dxa"/>
          <w:tblCellMar>
            <w:top w:w="178" w:type="dxa"/>
            <w:left w:w="106" w:type="dxa"/>
            <w:right w:w="58" w:type="dxa"/>
          </w:tblCellMar>
          <w:tblPrExChange w:id="14218" w:author="HP" w:date="2022-03-19T13:32:00Z">
            <w:tblPrEx>
              <w:tblW w:w="8967" w:type="dxa"/>
              <w:tblInd w:w="308" w:type="dxa"/>
              <w:tblCellMar>
                <w:top w:w="178" w:type="dxa"/>
                <w:left w:w="106" w:type="dxa"/>
                <w:right w:w="58" w:type="dxa"/>
              </w:tblCellMar>
            </w:tblPrEx>
          </w:tblPrExChange>
        </w:tblPrEx>
        <w:trPr>
          <w:trHeight w:val="665"/>
          <w:trPrChange w:id="14219" w:author="HP" w:date="2022-03-19T13:32:00Z">
            <w:trPr>
              <w:gridAfter w:val="0"/>
              <w:trHeight w:val="1090"/>
            </w:trPr>
          </w:trPrChange>
        </w:trPr>
        <w:tc>
          <w:tcPr>
            <w:tcW w:w="1167" w:type="dxa"/>
            <w:tcBorders>
              <w:top w:val="single" w:sz="4" w:space="0" w:color="000000"/>
              <w:left w:val="single" w:sz="4" w:space="0" w:color="000000"/>
              <w:bottom w:val="single" w:sz="4" w:space="0" w:color="000000"/>
              <w:right w:val="single" w:sz="4" w:space="0" w:color="000000"/>
            </w:tcBorders>
            <w:tcPrChange w:id="14220" w:author="HP" w:date="2022-03-19T13:32:00Z">
              <w:tcPr>
                <w:tcW w:w="1170" w:type="dxa"/>
                <w:gridSpan w:val="2"/>
                <w:tcBorders>
                  <w:top w:val="single" w:sz="4" w:space="0" w:color="000000"/>
                  <w:left w:val="single" w:sz="4" w:space="0" w:color="000000"/>
                  <w:bottom w:val="single" w:sz="4" w:space="0" w:color="000000"/>
                  <w:right w:val="single" w:sz="4" w:space="0" w:color="000000"/>
                </w:tcBorders>
              </w:tcPr>
            </w:tcPrChange>
          </w:tcPr>
          <w:p w14:paraId="4406A632" w14:textId="77777777" w:rsidR="00A914E0" w:rsidRPr="00805320" w:rsidRDefault="00A914E0" w:rsidP="00A914E0">
            <w:pPr>
              <w:rPr>
                <w:lang w:val="en-GB"/>
              </w:rPr>
            </w:pPr>
            <w:r w:rsidRPr="00805320">
              <w:rPr>
                <w:lang w:val="en-GB"/>
              </w:rPr>
              <w:t xml:space="preserve">10 </w:t>
            </w:r>
          </w:p>
        </w:tc>
        <w:tc>
          <w:tcPr>
            <w:tcW w:w="1478" w:type="dxa"/>
            <w:tcBorders>
              <w:top w:val="single" w:sz="4" w:space="0" w:color="000000"/>
              <w:left w:val="single" w:sz="4" w:space="0" w:color="000000"/>
              <w:bottom w:val="single" w:sz="4" w:space="0" w:color="000000"/>
              <w:right w:val="single" w:sz="4" w:space="0" w:color="000000"/>
            </w:tcBorders>
            <w:tcPrChange w:id="14221" w:author="HP" w:date="2022-03-19T13:32:00Z">
              <w:tcPr>
                <w:tcW w:w="1419" w:type="dxa"/>
                <w:gridSpan w:val="2"/>
                <w:tcBorders>
                  <w:top w:val="single" w:sz="4" w:space="0" w:color="000000"/>
                  <w:left w:val="single" w:sz="4" w:space="0" w:color="000000"/>
                  <w:bottom w:val="single" w:sz="4" w:space="0" w:color="000000"/>
                  <w:right w:val="single" w:sz="4" w:space="0" w:color="000000"/>
                </w:tcBorders>
              </w:tcPr>
            </w:tcPrChange>
          </w:tcPr>
          <w:p w14:paraId="4E229478" w14:textId="77777777" w:rsidR="00A914E0" w:rsidRPr="00805320" w:rsidRDefault="00A914E0" w:rsidP="00A914E0">
            <w:pPr>
              <w:rPr>
                <w:lang w:val="en-GB"/>
              </w:rPr>
            </w:pPr>
            <w:r w:rsidRPr="00805320">
              <w:rPr>
                <w:lang w:val="en-GB"/>
              </w:rPr>
              <w:t xml:space="preserve">DCL </w:t>
            </w:r>
          </w:p>
        </w:tc>
        <w:tc>
          <w:tcPr>
            <w:tcW w:w="1839" w:type="dxa"/>
            <w:tcBorders>
              <w:top w:val="single" w:sz="4" w:space="0" w:color="000000"/>
              <w:left w:val="single" w:sz="4" w:space="0" w:color="000000"/>
              <w:bottom w:val="single" w:sz="4" w:space="0" w:color="000000"/>
              <w:right w:val="single" w:sz="4" w:space="0" w:color="000000"/>
            </w:tcBorders>
            <w:tcPrChange w:id="14222" w:author="HP" w:date="2022-03-19T13:32:00Z">
              <w:tcPr>
                <w:tcW w:w="1841" w:type="dxa"/>
                <w:gridSpan w:val="2"/>
                <w:tcBorders>
                  <w:top w:val="single" w:sz="4" w:space="0" w:color="000000"/>
                  <w:left w:val="single" w:sz="4" w:space="0" w:color="000000"/>
                  <w:bottom w:val="single" w:sz="4" w:space="0" w:color="000000"/>
                  <w:right w:val="single" w:sz="4" w:space="0" w:color="000000"/>
                </w:tcBorders>
              </w:tcPr>
            </w:tcPrChange>
          </w:tcPr>
          <w:p w14:paraId="2FDB16EF" w14:textId="77777777" w:rsidR="00A914E0" w:rsidRDefault="00A914E0" w:rsidP="00A914E0">
            <w:pPr>
              <w:rPr>
                <w:ins w:id="14223" w:author="HP" w:date="2022-03-19T13:32:00Z"/>
                <w:lang w:val="en-GB"/>
              </w:rPr>
            </w:pPr>
            <w:r w:rsidRPr="00222586">
              <w:rPr>
                <w:lang w:val="en-GB"/>
              </w:rPr>
              <w:t>Messages DCL</w:t>
            </w:r>
          </w:p>
          <w:p w14:paraId="1FA6A44D" w14:textId="44A9D0DD" w:rsidR="00A914E0" w:rsidRPr="002028A6" w:rsidRDefault="00A914E0" w:rsidP="00A914E0">
            <w:pPr>
              <w:rPr>
                <w:i/>
                <w:lang w:val="en-GB"/>
                <w:rPrChange w:id="14224" w:author="HP" w:date="2022-03-19T13:32:00Z">
                  <w:rPr>
                    <w:lang w:val="en-GB"/>
                  </w:rPr>
                </w:rPrChange>
              </w:rPr>
            </w:pPr>
            <w:ins w:id="14225" w:author="HP" w:date="2022-03-19T13:32:00Z">
              <w:r w:rsidRPr="002028A6">
                <w:rPr>
                  <w:i/>
                  <w:lang w:val="en-GB"/>
                  <w:rPrChange w:id="14226" w:author="HP" w:date="2022-03-19T13:32:00Z">
                    <w:rPr>
                      <w:lang w:val="en-GB"/>
                    </w:rPr>
                  </w:rPrChange>
                </w:rPr>
                <w:t>DCL messages</w:t>
              </w:r>
            </w:ins>
          </w:p>
        </w:tc>
        <w:tc>
          <w:tcPr>
            <w:tcW w:w="4483" w:type="dxa"/>
            <w:tcBorders>
              <w:top w:val="single" w:sz="4" w:space="0" w:color="000000"/>
              <w:left w:val="single" w:sz="4" w:space="0" w:color="000000"/>
              <w:bottom w:val="single" w:sz="4" w:space="0" w:color="000000"/>
              <w:right w:val="single" w:sz="4" w:space="0" w:color="000000"/>
            </w:tcBorders>
            <w:vAlign w:val="center"/>
            <w:tcPrChange w:id="14227" w:author="HP" w:date="2022-03-19T13:32:00Z">
              <w:tcPr>
                <w:tcW w:w="4537" w:type="dxa"/>
                <w:gridSpan w:val="2"/>
                <w:tcBorders>
                  <w:top w:val="single" w:sz="4" w:space="0" w:color="000000"/>
                  <w:left w:val="single" w:sz="4" w:space="0" w:color="000000"/>
                  <w:bottom w:val="single" w:sz="4" w:space="0" w:color="000000"/>
                  <w:right w:val="single" w:sz="4" w:space="0" w:color="000000"/>
                </w:tcBorders>
                <w:vAlign w:val="center"/>
              </w:tcPr>
            </w:tcPrChange>
          </w:tcPr>
          <w:p w14:paraId="41BE795D" w14:textId="77777777" w:rsidR="00A914E0" w:rsidRDefault="00A914E0" w:rsidP="00A914E0">
            <w:pPr>
              <w:rPr>
                <w:ins w:id="14228" w:author="HP" w:date="2022-03-19T13:32:00Z"/>
              </w:rPr>
            </w:pPr>
            <w:r w:rsidRPr="00222586">
              <w:t>Reportez-vous à EUROCAE ED-85A, daté de mars 2003: Document de système de demande de liaison de données (DLASD) pour le service de liaison de données «Autorisation de départ»</w:t>
            </w:r>
          </w:p>
          <w:p w14:paraId="56F9D63E" w14:textId="608A3587" w:rsidR="00A914E0" w:rsidRPr="002028A6" w:rsidRDefault="00A914E0" w:rsidP="00A914E0">
            <w:pPr>
              <w:rPr>
                <w:i/>
                <w:lang w:val="en-US"/>
                <w:rPrChange w:id="14229" w:author="HP" w:date="2022-03-19T13:32:00Z">
                  <w:rPr/>
                </w:rPrChange>
              </w:rPr>
            </w:pPr>
            <w:ins w:id="14230" w:author="HP" w:date="2022-03-19T13:32:00Z">
              <w:r w:rsidRPr="002028A6">
                <w:rPr>
                  <w:i/>
                  <w:lang w:val="en-US"/>
                  <w:rPrChange w:id="14231" w:author="HP" w:date="2022-03-19T13:32:00Z">
                    <w:rPr/>
                  </w:rPrChange>
                </w:rPr>
                <w:t>Refer to EUROCAE ED-85A, dated March 2003: Data Link Application System Document (DLASD) for ‘Departure Clearance’ data link service</w:t>
              </w:r>
            </w:ins>
          </w:p>
        </w:tc>
      </w:tr>
      <w:tr w:rsidR="00A914E0" w:rsidRPr="0055211D" w14:paraId="7C81D3A8" w14:textId="77777777" w:rsidTr="00D41BFA">
        <w:trPr>
          <w:trHeight w:val="949"/>
        </w:trPr>
        <w:tc>
          <w:tcPr>
            <w:tcW w:w="1167" w:type="dxa"/>
            <w:tcBorders>
              <w:top w:val="single" w:sz="4" w:space="0" w:color="000000"/>
              <w:left w:val="single" w:sz="4" w:space="0" w:color="000000"/>
              <w:bottom w:val="single" w:sz="4" w:space="0" w:color="000000"/>
              <w:right w:val="single" w:sz="4" w:space="0" w:color="000000"/>
            </w:tcBorders>
          </w:tcPr>
          <w:p w14:paraId="2503602C" w14:textId="77777777" w:rsidR="00A914E0" w:rsidRPr="00805320" w:rsidRDefault="00A914E0" w:rsidP="00A914E0">
            <w:pPr>
              <w:rPr>
                <w:lang w:val="en-GB"/>
              </w:rPr>
            </w:pPr>
            <w:r w:rsidRPr="00805320">
              <w:rPr>
                <w:lang w:val="en-GB"/>
              </w:rPr>
              <w:t xml:space="preserve">11 </w:t>
            </w:r>
          </w:p>
        </w:tc>
        <w:tc>
          <w:tcPr>
            <w:tcW w:w="1478" w:type="dxa"/>
            <w:tcBorders>
              <w:top w:val="single" w:sz="4" w:space="0" w:color="000000"/>
              <w:left w:val="single" w:sz="4" w:space="0" w:color="000000"/>
              <w:bottom w:val="single" w:sz="4" w:space="0" w:color="000000"/>
              <w:right w:val="single" w:sz="4" w:space="0" w:color="000000"/>
            </w:tcBorders>
          </w:tcPr>
          <w:p w14:paraId="0D8D37D4" w14:textId="1654B546" w:rsidR="00A914E0" w:rsidRPr="00805320" w:rsidRDefault="00A914E0" w:rsidP="00A914E0">
            <w:pPr>
              <w:rPr>
                <w:lang w:val="en-GB"/>
              </w:rPr>
            </w:pPr>
            <w:r w:rsidRPr="00222586">
              <w:rPr>
                <w:lang w:val="en-GB"/>
              </w:rPr>
              <w:t>Graphique</w:t>
            </w:r>
          </w:p>
        </w:tc>
        <w:tc>
          <w:tcPr>
            <w:tcW w:w="1839" w:type="dxa"/>
            <w:tcBorders>
              <w:top w:val="single" w:sz="4" w:space="0" w:color="000000"/>
              <w:left w:val="single" w:sz="4" w:space="0" w:color="000000"/>
              <w:bottom w:val="single" w:sz="4" w:space="0" w:color="000000"/>
              <w:right w:val="single" w:sz="4" w:space="0" w:color="000000"/>
            </w:tcBorders>
          </w:tcPr>
          <w:p w14:paraId="53C934DF" w14:textId="77777777" w:rsidR="00A914E0" w:rsidRDefault="00A914E0" w:rsidP="00A914E0">
            <w:pPr>
              <w:rPr>
                <w:ins w:id="14232" w:author="HP" w:date="2022-03-19T13:33:00Z"/>
              </w:rPr>
            </w:pPr>
            <w:r w:rsidRPr="00222586">
              <w:t>Cartes météorologiques et autres graphiques</w:t>
            </w:r>
          </w:p>
          <w:p w14:paraId="7DA36A32" w14:textId="4BDF3693" w:rsidR="00A914E0" w:rsidRPr="00030D42" w:rsidRDefault="00A914E0" w:rsidP="00A914E0">
            <w:pPr>
              <w:rPr>
                <w:i/>
                <w:rPrChange w:id="14233" w:author="HP" w:date="2022-03-19T13:33:00Z">
                  <w:rPr/>
                </w:rPrChange>
              </w:rPr>
            </w:pPr>
            <w:ins w:id="14234" w:author="HP" w:date="2022-03-19T13:33:00Z">
              <w:r w:rsidRPr="00030D42">
                <w:rPr>
                  <w:i/>
                  <w:rPrChange w:id="14235" w:author="HP" w:date="2022-03-19T13:33:00Z">
                    <w:rPr/>
                  </w:rPrChange>
                </w:rPr>
                <w:t>Weather maps &amp; other graphics</w:t>
              </w:r>
            </w:ins>
          </w:p>
        </w:tc>
        <w:tc>
          <w:tcPr>
            <w:tcW w:w="4483" w:type="dxa"/>
            <w:tcBorders>
              <w:top w:val="single" w:sz="4" w:space="0" w:color="000000"/>
              <w:left w:val="single" w:sz="4" w:space="0" w:color="000000"/>
              <w:bottom w:val="single" w:sz="4" w:space="0" w:color="000000"/>
              <w:right w:val="single" w:sz="4" w:space="0" w:color="000000"/>
            </w:tcBorders>
            <w:vAlign w:val="center"/>
          </w:tcPr>
          <w:p w14:paraId="0C9CFB2D" w14:textId="77777777" w:rsidR="00A914E0" w:rsidRDefault="00A914E0" w:rsidP="00A914E0">
            <w:pPr>
              <w:rPr>
                <w:ins w:id="14236" w:author="HP" w:date="2022-03-19T13:33:00Z"/>
              </w:rPr>
            </w:pPr>
            <w:r w:rsidRPr="00222586">
              <w:t>Graphiques échangés dans le cadre de procédures au sein du contrôle opérationnel, comme spécifié dans la partie-ORO.</w:t>
            </w:r>
          </w:p>
          <w:p w14:paraId="4D3D7666" w14:textId="68D02E6C" w:rsidR="00A914E0" w:rsidRPr="00030D42" w:rsidRDefault="00A914E0" w:rsidP="00A914E0">
            <w:pPr>
              <w:rPr>
                <w:i/>
                <w:lang w:val="en-US"/>
                <w:rPrChange w:id="14237" w:author="HP" w:date="2022-03-19T13:33:00Z">
                  <w:rPr/>
                </w:rPrChange>
              </w:rPr>
            </w:pPr>
            <w:ins w:id="14238" w:author="HP" w:date="2022-03-19T13:33:00Z">
              <w:r w:rsidRPr="00030D42">
                <w:rPr>
                  <w:i/>
                  <w:lang w:val="en-US"/>
                  <w:rPrChange w:id="14239" w:author="HP" w:date="2022-03-19T13:33:00Z">
                    <w:rPr/>
                  </w:rPrChange>
                </w:rPr>
                <w:t>Graphics exchanged in the framework of procedures within the operational control, as specified in Part-ORO.</w:t>
              </w:r>
            </w:ins>
          </w:p>
          <w:p w14:paraId="1591C598" w14:textId="77777777" w:rsidR="00A914E0" w:rsidRDefault="00A914E0" w:rsidP="00A914E0">
            <w:pPr>
              <w:rPr>
                <w:ins w:id="14240" w:author="HP" w:date="2022-03-19T13:33:00Z"/>
              </w:rPr>
            </w:pPr>
            <w:r w:rsidRPr="00222586">
              <w:t>Informations permettant une corrélation avec tous les enregistrements associés stockés séparément de l'hélicoptère.</w:t>
            </w:r>
          </w:p>
          <w:p w14:paraId="5E54F682" w14:textId="7A190FDB" w:rsidR="00A914E0" w:rsidRPr="00030D42" w:rsidRDefault="00A914E0" w:rsidP="00A914E0">
            <w:pPr>
              <w:rPr>
                <w:i/>
                <w:lang w:val="en-US"/>
                <w:rPrChange w:id="14241" w:author="HP" w:date="2022-03-19T13:33:00Z">
                  <w:rPr/>
                </w:rPrChange>
              </w:rPr>
            </w:pPr>
            <w:ins w:id="14242" w:author="HP" w:date="2022-03-19T13:33:00Z">
              <w:r w:rsidRPr="00030D42">
                <w:rPr>
                  <w:i/>
                  <w:lang w:val="en-US"/>
                  <w:rPrChange w:id="14243" w:author="HP" w:date="2022-03-19T13:33:00Z">
                    <w:rPr/>
                  </w:rPrChange>
                </w:rPr>
                <w:t>Information that enables correlation with any associated records stored separately from the helicopter</w:t>
              </w:r>
            </w:ins>
          </w:p>
        </w:tc>
      </w:tr>
      <w:tr w:rsidR="00A914E0" w:rsidRPr="00AA29E4" w14:paraId="263664CB" w14:textId="77777777" w:rsidTr="00A914E0">
        <w:trPr>
          <w:trHeight w:val="1091"/>
        </w:trPr>
        <w:tc>
          <w:tcPr>
            <w:tcW w:w="1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A2366D" w14:textId="77777777" w:rsidR="00A914E0" w:rsidRPr="002028A6" w:rsidRDefault="00A914E0" w:rsidP="00A914E0">
            <w:pPr>
              <w:jc w:val="center"/>
              <w:rPr>
                <w:ins w:id="14244" w:author="HP" w:date="2022-03-19T13:27:00Z"/>
                <w:sz w:val="24"/>
                <w:lang w:val="en-GB"/>
                <w:rPrChange w:id="14245" w:author="HP" w:date="2022-03-19T13:28:00Z">
                  <w:rPr>
                    <w:ins w:id="14246" w:author="HP" w:date="2022-03-19T13:27:00Z"/>
                    <w:b/>
                    <w:lang w:val="en-GB"/>
                  </w:rPr>
                </w:rPrChange>
              </w:rPr>
            </w:pPr>
            <w:r w:rsidRPr="002028A6">
              <w:rPr>
                <w:sz w:val="24"/>
                <w:lang w:val="en-GB"/>
                <w:rPrChange w:id="14247" w:author="HP" w:date="2022-03-19T13:28:00Z">
                  <w:rPr>
                    <w:b/>
                    <w:lang w:val="en-GB"/>
                  </w:rPr>
                </w:rPrChange>
              </w:rPr>
              <w:t>Numéro d'article</w:t>
            </w:r>
          </w:p>
          <w:p w14:paraId="03584D0B" w14:textId="7F0EB9CD" w:rsidR="00A914E0" w:rsidRPr="00805320" w:rsidRDefault="00A914E0" w:rsidP="00A914E0">
            <w:pPr>
              <w:jc w:val="center"/>
              <w:rPr>
                <w:lang w:val="en-GB"/>
              </w:rPr>
            </w:pPr>
            <w:ins w:id="14248" w:author="HP" w:date="2022-03-19T13:27:00Z">
              <w:r w:rsidRPr="002028A6">
                <w:rPr>
                  <w:i/>
                  <w:sz w:val="24"/>
                  <w:lang w:val="en-GB"/>
                  <w:rPrChange w:id="14249" w:author="HP" w:date="2022-03-19T13:28:00Z">
                    <w:rPr>
                      <w:lang w:val="en-GB"/>
                    </w:rPr>
                  </w:rPrChange>
                </w:rPr>
                <w:t>Item No</w:t>
              </w:r>
            </w:ins>
          </w:p>
        </w:tc>
        <w:tc>
          <w:tcPr>
            <w:tcW w:w="14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FAF53D" w14:textId="77777777" w:rsidR="00A914E0" w:rsidRPr="002028A6" w:rsidRDefault="00A914E0" w:rsidP="00A914E0">
            <w:pPr>
              <w:jc w:val="center"/>
              <w:rPr>
                <w:ins w:id="14250" w:author="HP" w:date="2022-03-19T13:27:00Z"/>
                <w:sz w:val="24"/>
                <w:lang w:val="en-GB"/>
                <w:rPrChange w:id="14251" w:author="HP" w:date="2022-03-19T13:28:00Z">
                  <w:rPr>
                    <w:ins w:id="14252" w:author="HP" w:date="2022-03-19T13:27:00Z"/>
                    <w:b/>
                    <w:lang w:val="en-GB"/>
                  </w:rPr>
                </w:rPrChange>
              </w:rPr>
            </w:pPr>
            <w:r w:rsidRPr="002028A6">
              <w:rPr>
                <w:sz w:val="24"/>
                <w:lang w:val="en-GB"/>
                <w:rPrChange w:id="14253" w:author="HP" w:date="2022-03-19T13:28:00Z">
                  <w:rPr>
                    <w:b/>
                    <w:lang w:val="en-GB"/>
                  </w:rPr>
                </w:rPrChange>
              </w:rPr>
              <w:t>Type d'application</w:t>
            </w:r>
          </w:p>
          <w:p w14:paraId="6D90486E" w14:textId="209F2A76" w:rsidR="00A914E0" w:rsidRPr="00222586" w:rsidRDefault="00A914E0" w:rsidP="00A914E0">
            <w:pPr>
              <w:jc w:val="center"/>
              <w:rPr>
                <w:lang w:val="en-GB"/>
              </w:rPr>
            </w:pPr>
            <w:ins w:id="14254" w:author="HP" w:date="2022-03-19T13:27:00Z">
              <w:r w:rsidRPr="002028A6">
                <w:rPr>
                  <w:i/>
                  <w:sz w:val="24"/>
                  <w:lang w:val="en-GB"/>
                  <w:rPrChange w:id="14255" w:author="HP" w:date="2022-03-19T13:28:00Z">
                    <w:rPr>
                      <w:lang w:val="en-GB"/>
                    </w:rPr>
                  </w:rPrChange>
                </w:rPr>
                <w:t>Application Type</w:t>
              </w:r>
            </w:ins>
          </w:p>
        </w:tc>
        <w:tc>
          <w:tcPr>
            <w:tcW w:w="18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2CA9BE" w14:textId="77777777" w:rsidR="00A914E0" w:rsidRPr="002028A6" w:rsidRDefault="00A914E0" w:rsidP="00A914E0">
            <w:pPr>
              <w:jc w:val="center"/>
              <w:rPr>
                <w:ins w:id="14256" w:author="HP" w:date="2022-03-19T13:27:00Z"/>
                <w:sz w:val="24"/>
                <w:lang w:val="en-GB"/>
                <w:rPrChange w:id="14257" w:author="HP" w:date="2022-03-19T13:28:00Z">
                  <w:rPr>
                    <w:ins w:id="14258" w:author="HP" w:date="2022-03-19T13:27:00Z"/>
                    <w:b/>
                    <w:lang w:val="en-GB"/>
                  </w:rPr>
                </w:rPrChange>
              </w:rPr>
            </w:pPr>
            <w:r w:rsidRPr="002028A6">
              <w:rPr>
                <w:sz w:val="24"/>
                <w:lang w:val="en-GB"/>
                <w:rPrChange w:id="14259" w:author="HP" w:date="2022-03-19T13:28:00Z">
                  <w:rPr>
                    <w:b/>
                    <w:lang w:val="en-GB"/>
                  </w:rPr>
                </w:rPrChange>
              </w:rPr>
              <w:t>Messages</w:t>
            </w:r>
          </w:p>
          <w:p w14:paraId="53378EF5" w14:textId="6D788C54" w:rsidR="00A914E0" w:rsidRPr="00222586" w:rsidRDefault="00A914E0" w:rsidP="00A914E0">
            <w:pPr>
              <w:jc w:val="center"/>
            </w:pPr>
            <w:ins w:id="14260" w:author="HP" w:date="2022-03-19T13:27:00Z">
              <w:r w:rsidRPr="002028A6">
                <w:rPr>
                  <w:i/>
                  <w:sz w:val="24"/>
                  <w:lang w:val="en-GB"/>
                  <w:rPrChange w:id="14261" w:author="HP" w:date="2022-03-19T13:28:00Z">
                    <w:rPr>
                      <w:lang w:val="en-GB"/>
                    </w:rPr>
                  </w:rPrChange>
                </w:rPr>
                <w:t>Messages</w:t>
              </w:r>
            </w:ins>
          </w:p>
        </w:tc>
        <w:tc>
          <w:tcPr>
            <w:tcW w:w="44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AC5618" w14:textId="77777777" w:rsidR="00A914E0" w:rsidRDefault="00A914E0" w:rsidP="00A914E0">
            <w:pPr>
              <w:jc w:val="center"/>
              <w:rPr>
                <w:ins w:id="14262" w:author="HP" w:date="2022-03-19T13:28:00Z"/>
                <w:sz w:val="24"/>
                <w:lang w:val="en-GB"/>
              </w:rPr>
            </w:pPr>
            <w:r w:rsidRPr="002028A6">
              <w:rPr>
                <w:sz w:val="24"/>
                <w:lang w:val="en-GB"/>
              </w:rPr>
              <w:t>C</w:t>
            </w:r>
            <w:r w:rsidRPr="002028A6">
              <w:rPr>
                <w:sz w:val="24"/>
                <w:lang w:val="en-GB"/>
                <w:rPrChange w:id="14263" w:author="HP" w:date="2022-03-19T13:28:00Z">
                  <w:rPr>
                    <w:b/>
                    <w:lang w:val="en-GB"/>
                  </w:rPr>
                </w:rPrChange>
              </w:rPr>
              <w:t>ommentaires</w:t>
            </w:r>
          </w:p>
          <w:p w14:paraId="15743588" w14:textId="226FBFFF" w:rsidR="00A914E0" w:rsidRPr="00222586" w:rsidRDefault="00A914E0" w:rsidP="00A914E0">
            <w:pPr>
              <w:jc w:val="center"/>
            </w:pPr>
            <w:ins w:id="14264" w:author="HP" w:date="2022-03-19T13:28:00Z">
              <w:r w:rsidRPr="002028A6">
                <w:rPr>
                  <w:b/>
                  <w:i/>
                  <w:sz w:val="24"/>
                  <w:lang w:val="en-GB"/>
                  <w:rPrChange w:id="14265" w:author="HP" w:date="2022-03-19T13:28:00Z">
                    <w:rPr>
                      <w:sz w:val="24"/>
                      <w:lang w:val="en-GB"/>
                    </w:rPr>
                  </w:rPrChange>
                </w:rPr>
                <w:t>Comments</w:t>
              </w:r>
            </w:ins>
          </w:p>
        </w:tc>
      </w:tr>
      <w:tr w:rsidR="00A914E0" w:rsidRPr="00805320" w14:paraId="40756364" w14:textId="77777777" w:rsidTr="00A914E0">
        <w:trPr>
          <w:trHeight w:val="2398"/>
        </w:trPr>
        <w:tc>
          <w:tcPr>
            <w:tcW w:w="1167" w:type="dxa"/>
            <w:tcBorders>
              <w:top w:val="single" w:sz="4" w:space="0" w:color="000000"/>
              <w:left w:val="single" w:sz="4" w:space="0" w:color="000000"/>
              <w:bottom w:val="single" w:sz="4" w:space="0" w:color="000000"/>
              <w:right w:val="single" w:sz="4" w:space="0" w:color="000000"/>
            </w:tcBorders>
          </w:tcPr>
          <w:p w14:paraId="1BA1D80F" w14:textId="77777777" w:rsidR="00A914E0" w:rsidRPr="00805320" w:rsidRDefault="00A914E0" w:rsidP="00A914E0">
            <w:pPr>
              <w:rPr>
                <w:lang w:val="en-GB"/>
              </w:rPr>
            </w:pPr>
            <w:r w:rsidRPr="00805320">
              <w:rPr>
                <w:lang w:val="en-GB"/>
              </w:rPr>
              <w:t xml:space="preserve">12 </w:t>
            </w:r>
          </w:p>
        </w:tc>
        <w:tc>
          <w:tcPr>
            <w:tcW w:w="1478" w:type="dxa"/>
            <w:tcBorders>
              <w:top w:val="single" w:sz="4" w:space="0" w:color="000000"/>
              <w:left w:val="single" w:sz="4" w:space="0" w:color="000000"/>
              <w:bottom w:val="single" w:sz="4" w:space="0" w:color="000000"/>
              <w:right w:val="single" w:sz="4" w:space="0" w:color="000000"/>
            </w:tcBorders>
          </w:tcPr>
          <w:p w14:paraId="2AEA6D06" w14:textId="77777777" w:rsidR="00A914E0" w:rsidRPr="00805320" w:rsidRDefault="00A914E0" w:rsidP="00A914E0">
            <w:pPr>
              <w:rPr>
                <w:lang w:val="en-GB"/>
              </w:rPr>
            </w:pPr>
            <w:r w:rsidRPr="00805320">
              <w:rPr>
                <w:lang w:val="en-GB"/>
              </w:rPr>
              <w:t xml:space="preserve">AOC </w:t>
            </w:r>
          </w:p>
        </w:tc>
        <w:tc>
          <w:tcPr>
            <w:tcW w:w="1839" w:type="dxa"/>
            <w:tcBorders>
              <w:top w:val="single" w:sz="4" w:space="0" w:color="000000"/>
              <w:left w:val="single" w:sz="4" w:space="0" w:color="000000"/>
              <w:bottom w:val="single" w:sz="4" w:space="0" w:color="000000"/>
              <w:right w:val="single" w:sz="4" w:space="0" w:color="000000"/>
            </w:tcBorders>
          </w:tcPr>
          <w:p w14:paraId="2E824630" w14:textId="77777777" w:rsidR="00A914E0" w:rsidRDefault="00A914E0" w:rsidP="00A914E0">
            <w:pPr>
              <w:rPr>
                <w:ins w:id="14266" w:author="HP" w:date="2022-03-19T13:33:00Z"/>
              </w:rPr>
            </w:pPr>
            <w:r w:rsidRPr="00222586">
              <w:t>Messages de contrôle opérationnel aéronautique</w:t>
            </w:r>
          </w:p>
          <w:p w14:paraId="7E655425" w14:textId="00A5E2E3" w:rsidR="00A914E0" w:rsidRPr="00030D42" w:rsidRDefault="00A914E0" w:rsidP="00A914E0">
            <w:pPr>
              <w:rPr>
                <w:i/>
                <w:rPrChange w:id="14267" w:author="HP" w:date="2022-03-19T13:33:00Z">
                  <w:rPr/>
                </w:rPrChange>
              </w:rPr>
            </w:pPr>
            <w:ins w:id="14268" w:author="HP" w:date="2022-03-19T13:33:00Z">
              <w:r w:rsidRPr="00030D42">
                <w:rPr>
                  <w:i/>
                  <w:rPrChange w:id="14269" w:author="HP" w:date="2022-03-19T13:33:00Z">
                    <w:rPr/>
                  </w:rPrChange>
                </w:rPr>
                <w:t>Aeronautical operational control messages</w:t>
              </w:r>
            </w:ins>
          </w:p>
        </w:tc>
        <w:tc>
          <w:tcPr>
            <w:tcW w:w="4483" w:type="dxa"/>
            <w:tcBorders>
              <w:top w:val="single" w:sz="4" w:space="0" w:color="000000"/>
              <w:left w:val="single" w:sz="4" w:space="0" w:color="000000"/>
              <w:bottom w:val="single" w:sz="4" w:space="0" w:color="000000"/>
              <w:right w:val="single" w:sz="4" w:space="0" w:color="000000"/>
            </w:tcBorders>
            <w:vAlign w:val="center"/>
          </w:tcPr>
          <w:p w14:paraId="61684E6D" w14:textId="77777777" w:rsidR="00A914E0" w:rsidRDefault="00A914E0" w:rsidP="00A914E0">
            <w:pPr>
              <w:rPr>
                <w:ins w:id="14270" w:author="HP" w:date="2022-03-19T13:35:00Z"/>
              </w:rPr>
            </w:pPr>
            <w:r w:rsidRPr="00222586">
              <w:t>Messages échangés dans le cadre de procédures au sein du contrôle opérationnel, comme spécifié dans la partie-ORO.</w:t>
            </w:r>
          </w:p>
          <w:p w14:paraId="443CC11F" w14:textId="72D772F5" w:rsidR="00A914E0" w:rsidRPr="00030D42" w:rsidRDefault="00A914E0" w:rsidP="00A914E0">
            <w:pPr>
              <w:rPr>
                <w:i/>
                <w:lang w:val="en-US"/>
                <w:rPrChange w:id="14271" w:author="HP" w:date="2022-03-19T13:35:00Z">
                  <w:rPr/>
                </w:rPrChange>
              </w:rPr>
            </w:pPr>
            <w:ins w:id="14272" w:author="HP" w:date="2022-03-19T13:35:00Z">
              <w:r w:rsidRPr="00030D42">
                <w:rPr>
                  <w:i/>
                  <w:lang w:val="en-US"/>
                  <w:rPrChange w:id="14273" w:author="HP" w:date="2022-03-19T13:35:00Z">
                    <w:rPr/>
                  </w:rPrChange>
                </w:rPr>
                <w:t>Messages exchanged in the framework of procedures within the operational control, as specified in Part-ORO.</w:t>
              </w:r>
            </w:ins>
          </w:p>
          <w:p w14:paraId="4E6225DA" w14:textId="77777777" w:rsidR="00A914E0" w:rsidRPr="00673654" w:rsidRDefault="00A914E0" w:rsidP="00A914E0">
            <w:pPr>
              <w:rPr>
                <w:ins w:id="14274" w:author="HP" w:date="2022-03-19T13:35:00Z"/>
                <w:lang w:val="en-US"/>
                <w:rPrChange w:id="14275" w:author="HP" w:date="2022-03-20T07:49:00Z">
                  <w:rPr>
                    <w:ins w:id="14276" w:author="HP" w:date="2022-03-19T13:35:00Z"/>
                  </w:rPr>
                </w:rPrChange>
              </w:rPr>
            </w:pPr>
            <w:r w:rsidRPr="00222586">
              <w:t xml:space="preserve">Informations permettant une corrélation avec tous les enregistrements associés stockés séparément de l'hélicoptère. </w:t>
            </w:r>
            <w:r w:rsidRPr="00673654">
              <w:rPr>
                <w:lang w:val="en-US"/>
                <w:rPrChange w:id="14277" w:author="HP" w:date="2022-03-20T07:49:00Z">
                  <w:rPr>
                    <w:lang w:val="en-GB"/>
                  </w:rPr>
                </w:rPrChange>
              </w:rPr>
              <w:t>Définition dans EUROCAE ED-112, datée de mars 2003.</w:t>
            </w:r>
          </w:p>
          <w:p w14:paraId="69FA3FFB" w14:textId="1C091D0A" w:rsidR="00A914E0" w:rsidRPr="00030D42" w:rsidRDefault="00A914E0" w:rsidP="00A914E0">
            <w:pPr>
              <w:rPr>
                <w:i/>
                <w:rPrChange w:id="14278" w:author="HP" w:date="2022-03-19T13:35:00Z">
                  <w:rPr>
                    <w:lang w:val="en-GB"/>
                  </w:rPr>
                </w:rPrChange>
              </w:rPr>
            </w:pPr>
            <w:ins w:id="14279" w:author="HP" w:date="2022-03-19T13:35:00Z">
              <w:r w:rsidRPr="00030D42">
                <w:rPr>
                  <w:i/>
                  <w:lang w:val="en-US"/>
                  <w:rPrChange w:id="14280" w:author="HP" w:date="2022-03-19T13:35:00Z">
                    <w:rPr/>
                  </w:rPrChange>
                </w:rPr>
                <w:t xml:space="preserve">Information that enables correlation with any associated records stored separately from the helicopter. </w:t>
              </w:r>
              <w:r w:rsidRPr="00030D42">
                <w:rPr>
                  <w:i/>
                  <w:rPrChange w:id="14281" w:author="HP" w:date="2022-03-19T13:35:00Z">
                    <w:rPr/>
                  </w:rPrChange>
                </w:rPr>
                <w:t>Definition in EUROCAE ED-112, dated March 2003.</w:t>
              </w:r>
            </w:ins>
          </w:p>
        </w:tc>
      </w:tr>
      <w:tr w:rsidR="00A914E0" w:rsidRPr="0055211D" w14:paraId="780C2CD0" w14:textId="77777777" w:rsidTr="00A914E0">
        <w:trPr>
          <w:trHeight w:val="1092"/>
        </w:trPr>
        <w:tc>
          <w:tcPr>
            <w:tcW w:w="1167" w:type="dxa"/>
            <w:tcBorders>
              <w:top w:val="single" w:sz="4" w:space="0" w:color="000000"/>
              <w:left w:val="single" w:sz="4" w:space="0" w:color="000000"/>
              <w:bottom w:val="single" w:sz="4" w:space="0" w:color="000000"/>
              <w:right w:val="single" w:sz="4" w:space="0" w:color="000000"/>
            </w:tcBorders>
          </w:tcPr>
          <w:p w14:paraId="7272B9AF" w14:textId="77777777" w:rsidR="00A914E0" w:rsidRPr="00805320" w:rsidRDefault="00A914E0" w:rsidP="00A914E0">
            <w:pPr>
              <w:rPr>
                <w:lang w:val="en-GB"/>
              </w:rPr>
            </w:pPr>
            <w:r w:rsidRPr="00805320">
              <w:rPr>
                <w:lang w:val="en-GB"/>
              </w:rPr>
              <w:t xml:space="preserve">13 </w:t>
            </w:r>
          </w:p>
        </w:tc>
        <w:tc>
          <w:tcPr>
            <w:tcW w:w="1478" w:type="dxa"/>
            <w:tcBorders>
              <w:top w:val="single" w:sz="4" w:space="0" w:color="000000"/>
              <w:left w:val="single" w:sz="4" w:space="0" w:color="000000"/>
              <w:bottom w:val="single" w:sz="4" w:space="0" w:color="000000"/>
              <w:right w:val="single" w:sz="4" w:space="0" w:color="000000"/>
            </w:tcBorders>
          </w:tcPr>
          <w:p w14:paraId="364A5DEB" w14:textId="77777777" w:rsidR="00A914E0" w:rsidRPr="00805320" w:rsidRDefault="00A914E0" w:rsidP="00A914E0">
            <w:pPr>
              <w:rPr>
                <w:lang w:val="en-GB"/>
              </w:rPr>
            </w:pPr>
            <w:r w:rsidRPr="00805320">
              <w:rPr>
                <w:lang w:val="en-GB"/>
              </w:rPr>
              <w:t xml:space="preserve">Surveillance </w:t>
            </w:r>
          </w:p>
        </w:tc>
        <w:tc>
          <w:tcPr>
            <w:tcW w:w="1839" w:type="dxa"/>
            <w:tcBorders>
              <w:top w:val="single" w:sz="4" w:space="0" w:color="000000"/>
              <w:left w:val="single" w:sz="4" w:space="0" w:color="000000"/>
              <w:bottom w:val="single" w:sz="4" w:space="0" w:color="000000"/>
              <w:right w:val="single" w:sz="4" w:space="0" w:color="000000"/>
            </w:tcBorders>
            <w:vAlign w:val="center"/>
          </w:tcPr>
          <w:p w14:paraId="2AC55F9F" w14:textId="77777777" w:rsidR="00A914E0" w:rsidRPr="000B34A9" w:rsidRDefault="00A914E0" w:rsidP="00A914E0">
            <w:r w:rsidRPr="000B34A9">
              <w:t>Liaison descendante</w:t>
            </w:r>
          </w:p>
          <w:p w14:paraId="70F21579" w14:textId="77777777" w:rsidR="00A914E0" w:rsidRPr="000B34A9" w:rsidRDefault="00A914E0" w:rsidP="00A914E0">
            <w:r w:rsidRPr="000B34A9">
              <w:t>Avion</w:t>
            </w:r>
          </w:p>
          <w:p w14:paraId="76FDD1E2" w14:textId="77777777" w:rsidR="00A914E0" w:rsidRDefault="00A914E0" w:rsidP="00A914E0">
            <w:pPr>
              <w:rPr>
                <w:ins w:id="14282" w:author="HP" w:date="2022-03-19T13:33:00Z"/>
              </w:rPr>
            </w:pPr>
            <w:r w:rsidRPr="000B34A9">
              <w:t>Paramètres (DAP)</w:t>
            </w:r>
          </w:p>
          <w:p w14:paraId="24AC33A6" w14:textId="37471A20" w:rsidR="00A914E0" w:rsidRPr="00030D42" w:rsidRDefault="00A914E0" w:rsidP="00A914E0">
            <w:pPr>
              <w:rPr>
                <w:i/>
                <w:rPrChange w:id="14283" w:author="HP" w:date="2022-03-19T13:34:00Z">
                  <w:rPr/>
                </w:rPrChange>
              </w:rPr>
            </w:pPr>
            <w:r w:rsidRPr="000B34A9">
              <w:t xml:space="preserve"> </w:t>
            </w:r>
            <w:ins w:id="14284" w:author="HP" w:date="2022-03-19T13:33:00Z">
              <w:r w:rsidRPr="00030D42">
                <w:rPr>
                  <w:i/>
                  <w:rPrChange w:id="14285" w:author="HP" w:date="2022-03-19T13:34:00Z">
                    <w:rPr/>
                  </w:rPrChange>
                </w:rPr>
                <w:t>Downlinked Aircraft Parameters (DAP)</w:t>
              </w:r>
            </w:ins>
          </w:p>
        </w:tc>
        <w:tc>
          <w:tcPr>
            <w:tcW w:w="4483" w:type="dxa"/>
            <w:tcBorders>
              <w:top w:val="single" w:sz="4" w:space="0" w:color="000000"/>
              <w:left w:val="single" w:sz="4" w:space="0" w:color="000000"/>
              <w:bottom w:val="single" w:sz="4" w:space="0" w:color="000000"/>
              <w:right w:val="single" w:sz="4" w:space="0" w:color="000000"/>
            </w:tcBorders>
          </w:tcPr>
          <w:p w14:paraId="3DC1FF90" w14:textId="3574887E" w:rsidR="00A914E0" w:rsidRDefault="00A914E0" w:rsidP="00A914E0">
            <w:pPr>
              <w:rPr>
                <w:ins w:id="14286" w:author="HP" w:date="2022-03-19T13:34:00Z"/>
              </w:rPr>
            </w:pPr>
            <w:r w:rsidRPr="00222586">
              <w:t>Tel que défini dans l</w:t>
            </w:r>
            <w:r>
              <w:t xml:space="preserve">'annexe 10 de l'OACI, volume IV </w:t>
            </w:r>
            <w:r w:rsidRPr="00222586">
              <w:t>(Systèmes de surveillance et ACAS).</w:t>
            </w:r>
          </w:p>
          <w:p w14:paraId="07418807" w14:textId="3E8494C2" w:rsidR="00A914E0" w:rsidRPr="00030D42" w:rsidRDefault="00A914E0" w:rsidP="00A914E0">
            <w:pPr>
              <w:rPr>
                <w:i/>
                <w:lang w:val="en-US"/>
                <w:rPrChange w:id="14287" w:author="HP" w:date="2022-03-19T13:34:00Z">
                  <w:rPr/>
                </w:rPrChange>
              </w:rPr>
            </w:pPr>
            <w:ins w:id="14288" w:author="HP" w:date="2022-03-19T13:34:00Z">
              <w:r w:rsidRPr="00030D42">
                <w:rPr>
                  <w:i/>
                  <w:lang w:val="en-US"/>
                  <w:rPrChange w:id="14289" w:author="HP" w:date="2022-03-19T13:34:00Z">
                    <w:rPr/>
                  </w:rPrChange>
                </w:rPr>
                <w:t>As defined in ICAO Annex 10 Volume IV (Surveillance systems and ACAS).</w:t>
              </w:r>
            </w:ins>
          </w:p>
        </w:tc>
      </w:tr>
    </w:tbl>
    <w:p w14:paraId="3849B90D" w14:textId="77777777" w:rsidR="00D41BFA" w:rsidRPr="0055211D" w:rsidRDefault="00D41BFA">
      <w:pPr>
        <w:rPr>
          <w:lang w:val="en-US"/>
        </w:rPr>
      </w:pPr>
      <w:r w:rsidRPr="0055211D">
        <w:rPr>
          <w:lang w:val="en-US"/>
        </w:rPr>
        <w:br w:type="page"/>
      </w:r>
    </w:p>
    <w:tbl>
      <w:tblPr>
        <w:tblStyle w:val="TableGrid"/>
        <w:tblW w:w="0" w:type="auto"/>
        <w:tblInd w:w="0" w:type="dxa"/>
        <w:tblLook w:val="04A0" w:firstRow="1" w:lastRow="0" w:firstColumn="1" w:lastColumn="0" w:noHBand="0" w:noVBand="1"/>
      </w:tblPr>
      <w:tblGrid>
        <w:gridCol w:w="1560"/>
        <w:gridCol w:w="5000"/>
        <w:gridCol w:w="269"/>
        <w:tblGridChange w:id="14290">
          <w:tblGrid>
            <w:gridCol w:w="874"/>
            <w:gridCol w:w="686"/>
            <w:gridCol w:w="3584"/>
            <w:gridCol w:w="1416"/>
          </w:tblGrid>
        </w:tblGridChange>
      </w:tblGrid>
      <w:tr w:rsidR="00A914E0" w:rsidRPr="00D41BFA" w14:paraId="4D1E857F" w14:textId="77777777" w:rsidTr="00706F23">
        <w:trPr>
          <w:gridAfter w:val="1"/>
          <w:wAfter w:w="269" w:type="dxa"/>
          <w:trHeight w:val="312"/>
        </w:trPr>
        <w:tc>
          <w:tcPr>
            <w:tcW w:w="1560" w:type="dxa"/>
            <w:tcBorders>
              <w:top w:val="nil"/>
              <w:left w:val="nil"/>
              <w:bottom w:val="nil"/>
              <w:right w:val="nil"/>
            </w:tcBorders>
          </w:tcPr>
          <w:p w14:paraId="75341A5C" w14:textId="01731DC5" w:rsidR="00A914E0" w:rsidRPr="00D41BFA" w:rsidRDefault="00A914E0" w:rsidP="00D41BFA">
            <w:pPr>
              <w:ind w:left="0" w:firstLine="0"/>
            </w:pPr>
            <w:r w:rsidRPr="00D41BFA">
              <w:t xml:space="preserve">AAC  </w:t>
            </w:r>
          </w:p>
        </w:tc>
        <w:tc>
          <w:tcPr>
            <w:tcW w:w="5000" w:type="dxa"/>
            <w:tcBorders>
              <w:top w:val="nil"/>
              <w:left w:val="nil"/>
              <w:bottom w:val="nil"/>
              <w:right w:val="nil"/>
            </w:tcBorders>
          </w:tcPr>
          <w:p w14:paraId="1A0E09A3" w14:textId="77777777" w:rsidR="00A914E0" w:rsidRPr="00D41BFA" w:rsidRDefault="00A914E0" w:rsidP="00D41BFA">
            <w:pPr>
              <w:ind w:left="0" w:firstLine="0"/>
              <w:rPr>
                <w:ins w:id="14291" w:author="HP" w:date="2022-03-19T13:35:00Z"/>
                <w:rPrChange w:id="14292" w:author="HP" w:date="2022-03-20T07:49:00Z">
                  <w:rPr>
                    <w:ins w:id="14293" w:author="HP" w:date="2022-03-19T13:35:00Z"/>
                    <w:lang w:val="en-GB"/>
                  </w:rPr>
                </w:rPrChange>
              </w:rPr>
            </w:pPr>
            <w:r w:rsidRPr="00D41BFA">
              <w:rPr>
                <w:rPrChange w:id="14294" w:author="HP" w:date="2022-03-20T07:49:00Z">
                  <w:rPr>
                    <w:lang w:val="en-GB"/>
                  </w:rPr>
                </w:rPrChange>
              </w:rPr>
              <w:t>communications administratives aéronautiques</w:t>
            </w:r>
          </w:p>
          <w:p w14:paraId="6AE422F8" w14:textId="72BFF6B2" w:rsidR="00A914E0" w:rsidRPr="00D41BFA" w:rsidRDefault="00A914E0" w:rsidP="00D41BFA">
            <w:pPr>
              <w:ind w:left="0" w:firstLine="0"/>
              <w:rPr>
                <w:rPrChange w:id="14295" w:author="HP" w:date="2022-03-20T07:49:00Z">
                  <w:rPr>
                    <w:lang w:val="en-GB"/>
                  </w:rPr>
                </w:rPrChange>
              </w:rPr>
            </w:pPr>
            <w:ins w:id="14296" w:author="HP" w:date="2022-03-19T13:35:00Z">
              <w:r w:rsidRPr="00D41BFA">
                <w:rPr>
                  <w:rPrChange w:id="14297" w:author="HP" w:date="2022-03-20T07:49:00Z">
                    <w:rPr>
                      <w:lang w:val="en-GB"/>
                    </w:rPr>
                  </w:rPrChange>
                </w:rPr>
                <w:t>AAC aeronautical administrative communications</w:t>
              </w:r>
            </w:ins>
          </w:p>
        </w:tc>
      </w:tr>
      <w:tr w:rsidR="00A914E0" w:rsidRPr="00D41BFA" w14:paraId="6CD09E38" w14:textId="77777777" w:rsidTr="00706F23">
        <w:trPr>
          <w:gridAfter w:val="1"/>
          <w:wAfter w:w="269" w:type="dxa"/>
          <w:trHeight w:val="400"/>
        </w:trPr>
        <w:tc>
          <w:tcPr>
            <w:tcW w:w="1560" w:type="dxa"/>
            <w:tcBorders>
              <w:top w:val="nil"/>
              <w:left w:val="nil"/>
              <w:bottom w:val="nil"/>
              <w:right w:val="nil"/>
            </w:tcBorders>
          </w:tcPr>
          <w:p w14:paraId="26F4274A" w14:textId="77777777" w:rsidR="00A914E0" w:rsidRPr="00D41BFA" w:rsidRDefault="00A914E0" w:rsidP="00D41BFA">
            <w:pPr>
              <w:ind w:left="0" w:firstLine="0"/>
            </w:pPr>
            <w:r w:rsidRPr="00D41BFA">
              <w:t xml:space="preserve">ADS-B </w:t>
            </w:r>
          </w:p>
        </w:tc>
        <w:tc>
          <w:tcPr>
            <w:tcW w:w="5000" w:type="dxa"/>
            <w:tcBorders>
              <w:top w:val="nil"/>
              <w:left w:val="nil"/>
              <w:bottom w:val="nil"/>
              <w:right w:val="nil"/>
            </w:tcBorders>
          </w:tcPr>
          <w:p w14:paraId="49680193" w14:textId="5014909B" w:rsidR="00A914E0" w:rsidRPr="00D41BFA" w:rsidRDefault="00A914E0" w:rsidP="00D41BFA">
            <w:pPr>
              <w:ind w:left="0" w:firstLine="0"/>
              <w:rPr>
                <w:ins w:id="14298" w:author="HP" w:date="2022-03-19T13:36:00Z"/>
                <w:rPrChange w:id="14299" w:author="HP" w:date="2022-03-19T13:36:00Z">
                  <w:rPr>
                    <w:ins w:id="14300" w:author="HP" w:date="2022-03-19T13:36:00Z"/>
                    <w:lang w:val="en-GB"/>
                  </w:rPr>
                </w:rPrChange>
              </w:rPr>
            </w:pPr>
            <w:r w:rsidRPr="00D41BFA">
              <w:rPr>
                <w:rPrChange w:id="14301" w:author="HP" w:date="2022-03-19T13:36:00Z">
                  <w:rPr>
                    <w:lang w:val="en-GB"/>
                  </w:rPr>
                </w:rPrChange>
              </w:rPr>
              <w:t xml:space="preserve">surveillance dépendante automatique </w:t>
            </w:r>
            <w:del w:id="14302" w:author="HP" w:date="2022-03-19T13:36:00Z">
              <w:r w:rsidRPr="00D41BFA" w:rsidDel="00B745B6">
                <w:rPr>
                  <w:rPrChange w:id="14303" w:author="HP" w:date="2022-03-19T13:36:00Z">
                    <w:rPr>
                      <w:lang w:val="en-GB"/>
                    </w:rPr>
                  </w:rPrChange>
                </w:rPr>
                <w:delText>-</w:delText>
              </w:r>
            </w:del>
            <w:ins w:id="14304" w:author="HP" w:date="2022-03-19T13:36:00Z">
              <w:r w:rsidRPr="00D41BFA">
                <w:rPr>
                  <w:rPrChange w:id="14305" w:author="HP" w:date="2022-03-19T13:36:00Z">
                    <w:rPr>
                      <w:lang w:val="en-GB"/>
                    </w:rPr>
                  </w:rPrChange>
                </w:rPr>
                <w:t>–</w:t>
              </w:r>
            </w:ins>
            <w:r w:rsidRPr="00D41BFA">
              <w:rPr>
                <w:rPrChange w:id="14306" w:author="HP" w:date="2022-03-19T13:36:00Z">
                  <w:rPr>
                    <w:lang w:val="en-GB"/>
                  </w:rPr>
                </w:rPrChange>
              </w:rPr>
              <w:t xml:space="preserve"> diffusion</w:t>
            </w:r>
          </w:p>
          <w:p w14:paraId="7F9406AA" w14:textId="0E05CA04" w:rsidR="00A914E0" w:rsidRPr="00D41BFA" w:rsidRDefault="00A914E0" w:rsidP="00D41BFA">
            <w:pPr>
              <w:ind w:left="0" w:firstLine="0"/>
              <w:rPr>
                <w:rPrChange w:id="14307" w:author="HP" w:date="2022-03-19T13:36:00Z">
                  <w:rPr>
                    <w:lang w:val="en-GB"/>
                  </w:rPr>
                </w:rPrChange>
              </w:rPr>
            </w:pPr>
            <w:ins w:id="14308" w:author="HP" w:date="2022-03-19T13:36:00Z">
              <w:r w:rsidRPr="00D41BFA">
                <w:rPr>
                  <w:rPrChange w:id="14309" w:author="HP" w:date="2022-03-19T13:36:00Z">
                    <w:rPr>
                      <w:lang w:val="en-GB"/>
                    </w:rPr>
                  </w:rPrChange>
                </w:rPr>
                <w:t>ADS-B automatic dependent surveillance — broadcast</w:t>
              </w:r>
            </w:ins>
          </w:p>
        </w:tc>
      </w:tr>
      <w:tr w:rsidR="00A914E0" w:rsidRPr="00D41BFA" w14:paraId="32C342CF" w14:textId="77777777" w:rsidTr="00706F23">
        <w:trPr>
          <w:gridAfter w:val="1"/>
          <w:wAfter w:w="269" w:type="dxa"/>
          <w:trHeight w:val="401"/>
        </w:trPr>
        <w:tc>
          <w:tcPr>
            <w:tcW w:w="1560" w:type="dxa"/>
            <w:tcBorders>
              <w:top w:val="nil"/>
              <w:left w:val="nil"/>
              <w:bottom w:val="nil"/>
              <w:right w:val="nil"/>
            </w:tcBorders>
          </w:tcPr>
          <w:p w14:paraId="1A52AAEE" w14:textId="77777777" w:rsidR="00A914E0" w:rsidRPr="00D41BFA" w:rsidRDefault="00A914E0" w:rsidP="00D41BFA">
            <w:pPr>
              <w:ind w:left="0" w:firstLine="0"/>
            </w:pPr>
            <w:r w:rsidRPr="00D41BFA">
              <w:t xml:space="preserve">ADS-C  </w:t>
            </w:r>
          </w:p>
        </w:tc>
        <w:tc>
          <w:tcPr>
            <w:tcW w:w="5000" w:type="dxa"/>
            <w:tcBorders>
              <w:top w:val="nil"/>
              <w:left w:val="nil"/>
              <w:bottom w:val="nil"/>
              <w:right w:val="nil"/>
            </w:tcBorders>
          </w:tcPr>
          <w:p w14:paraId="0F23A3D8" w14:textId="79DB63EB" w:rsidR="00A914E0" w:rsidRPr="00D41BFA" w:rsidRDefault="00A914E0" w:rsidP="00D41BFA">
            <w:pPr>
              <w:ind w:left="0" w:firstLine="0"/>
              <w:rPr>
                <w:ins w:id="14310" w:author="HP" w:date="2022-03-19T13:36:00Z"/>
                <w:rPrChange w:id="14311" w:author="HP" w:date="2022-03-19T13:36:00Z">
                  <w:rPr>
                    <w:ins w:id="14312" w:author="HP" w:date="2022-03-19T13:36:00Z"/>
                    <w:lang w:val="en-GB"/>
                  </w:rPr>
                </w:rPrChange>
              </w:rPr>
            </w:pPr>
            <w:r w:rsidRPr="00D41BFA">
              <w:rPr>
                <w:rPrChange w:id="14313" w:author="HP" w:date="2022-03-19T13:36:00Z">
                  <w:rPr>
                    <w:lang w:val="en-GB"/>
                  </w:rPr>
                </w:rPrChange>
              </w:rPr>
              <w:t xml:space="preserve">surveillance dépendante automatique </w:t>
            </w:r>
            <w:del w:id="14314" w:author="HP" w:date="2022-03-19T13:36:00Z">
              <w:r w:rsidRPr="00D41BFA" w:rsidDel="00B745B6">
                <w:rPr>
                  <w:rPrChange w:id="14315" w:author="HP" w:date="2022-03-19T13:36:00Z">
                    <w:rPr>
                      <w:lang w:val="en-GB"/>
                    </w:rPr>
                  </w:rPrChange>
                </w:rPr>
                <w:delText>-</w:delText>
              </w:r>
            </w:del>
            <w:ins w:id="14316" w:author="HP" w:date="2022-03-19T13:36:00Z">
              <w:r w:rsidRPr="00D41BFA">
                <w:rPr>
                  <w:rPrChange w:id="14317" w:author="HP" w:date="2022-03-19T13:36:00Z">
                    <w:rPr>
                      <w:lang w:val="en-GB"/>
                    </w:rPr>
                  </w:rPrChange>
                </w:rPr>
                <w:t>–</w:t>
              </w:r>
            </w:ins>
            <w:r w:rsidRPr="00D41BFA">
              <w:rPr>
                <w:rPrChange w:id="14318" w:author="HP" w:date="2022-03-19T13:36:00Z">
                  <w:rPr>
                    <w:lang w:val="en-GB"/>
                  </w:rPr>
                </w:rPrChange>
              </w:rPr>
              <w:t xml:space="preserve"> contrat</w:t>
            </w:r>
          </w:p>
          <w:p w14:paraId="7074252E" w14:textId="0F58C274" w:rsidR="00A914E0" w:rsidRPr="00D41BFA" w:rsidRDefault="00A914E0" w:rsidP="00D41BFA">
            <w:pPr>
              <w:ind w:left="0" w:firstLine="0"/>
              <w:rPr>
                <w:rPrChange w:id="14319" w:author="HP" w:date="2022-03-19T13:36:00Z">
                  <w:rPr>
                    <w:lang w:val="en-GB"/>
                  </w:rPr>
                </w:rPrChange>
              </w:rPr>
            </w:pPr>
            <w:ins w:id="14320" w:author="HP" w:date="2022-03-19T13:36:00Z">
              <w:r w:rsidRPr="00D41BFA">
                <w:rPr>
                  <w:rPrChange w:id="14321" w:author="HP" w:date="2022-03-19T13:36:00Z">
                    <w:rPr>
                      <w:lang w:val="en-GB"/>
                    </w:rPr>
                  </w:rPrChange>
                </w:rPr>
                <w:t>ADS-C automatic dependent surveillance — contract</w:t>
              </w:r>
            </w:ins>
          </w:p>
        </w:tc>
      </w:tr>
      <w:tr w:rsidR="00A914E0" w:rsidRPr="00D41BFA" w14:paraId="6DF6D576" w14:textId="77777777" w:rsidTr="00706F23">
        <w:trPr>
          <w:gridAfter w:val="1"/>
          <w:wAfter w:w="269" w:type="dxa"/>
          <w:trHeight w:val="400"/>
        </w:trPr>
        <w:tc>
          <w:tcPr>
            <w:tcW w:w="1560" w:type="dxa"/>
            <w:tcBorders>
              <w:top w:val="nil"/>
              <w:left w:val="nil"/>
              <w:bottom w:val="nil"/>
              <w:right w:val="nil"/>
            </w:tcBorders>
          </w:tcPr>
          <w:p w14:paraId="07E6C4A9" w14:textId="77777777" w:rsidR="00A914E0" w:rsidRPr="00D41BFA" w:rsidRDefault="00A914E0" w:rsidP="00D41BFA">
            <w:pPr>
              <w:ind w:left="0" w:firstLine="0"/>
            </w:pPr>
            <w:r w:rsidRPr="00D41BFA">
              <w:t xml:space="preserve">AFN  </w:t>
            </w:r>
          </w:p>
        </w:tc>
        <w:tc>
          <w:tcPr>
            <w:tcW w:w="5000" w:type="dxa"/>
            <w:tcBorders>
              <w:top w:val="nil"/>
              <w:left w:val="nil"/>
              <w:bottom w:val="nil"/>
              <w:right w:val="nil"/>
            </w:tcBorders>
          </w:tcPr>
          <w:p w14:paraId="5B28A2F2" w14:textId="77777777" w:rsidR="00A914E0" w:rsidRPr="00D41BFA" w:rsidRDefault="00A914E0" w:rsidP="00D41BFA">
            <w:pPr>
              <w:ind w:left="0" w:firstLine="0"/>
              <w:rPr>
                <w:ins w:id="14322" w:author="HP" w:date="2022-03-19T13:36:00Z"/>
              </w:rPr>
            </w:pPr>
            <w:r w:rsidRPr="00D41BFA">
              <w:t>notification de vol de l'avion</w:t>
            </w:r>
          </w:p>
          <w:p w14:paraId="3B13497B" w14:textId="1947FEA2" w:rsidR="00A914E0" w:rsidRPr="00D41BFA" w:rsidRDefault="00A914E0" w:rsidP="00D41BFA">
            <w:pPr>
              <w:ind w:left="0" w:firstLine="0"/>
            </w:pPr>
            <w:ins w:id="14323" w:author="HP" w:date="2022-03-19T13:37:00Z">
              <w:r w:rsidRPr="00D41BFA">
                <w:t>AFN aircraft flight notification</w:t>
              </w:r>
            </w:ins>
          </w:p>
        </w:tc>
      </w:tr>
      <w:tr w:rsidR="00A914E0" w:rsidRPr="00D41BFA" w14:paraId="579B24B6" w14:textId="77777777" w:rsidTr="00706F23">
        <w:trPr>
          <w:gridAfter w:val="1"/>
          <w:wAfter w:w="269" w:type="dxa"/>
          <w:trHeight w:val="400"/>
        </w:trPr>
        <w:tc>
          <w:tcPr>
            <w:tcW w:w="1560" w:type="dxa"/>
            <w:tcBorders>
              <w:top w:val="nil"/>
              <w:left w:val="nil"/>
              <w:bottom w:val="nil"/>
              <w:right w:val="nil"/>
            </w:tcBorders>
          </w:tcPr>
          <w:p w14:paraId="316811A5" w14:textId="77777777" w:rsidR="00A914E0" w:rsidRPr="00D41BFA" w:rsidRDefault="00A914E0" w:rsidP="00D41BFA">
            <w:pPr>
              <w:ind w:left="0" w:firstLine="0"/>
            </w:pPr>
            <w:r w:rsidRPr="00D41BFA">
              <w:t xml:space="preserve">AOC  </w:t>
            </w:r>
          </w:p>
        </w:tc>
        <w:tc>
          <w:tcPr>
            <w:tcW w:w="5000" w:type="dxa"/>
            <w:tcBorders>
              <w:top w:val="nil"/>
              <w:left w:val="nil"/>
              <w:bottom w:val="nil"/>
              <w:right w:val="nil"/>
            </w:tcBorders>
          </w:tcPr>
          <w:p w14:paraId="7A00577A" w14:textId="77777777" w:rsidR="00A914E0" w:rsidRPr="00D41BFA" w:rsidRDefault="00A914E0" w:rsidP="00D41BFA">
            <w:pPr>
              <w:ind w:left="0" w:firstLine="0"/>
              <w:rPr>
                <w:ins w:id="14324" w:author="HP" w:date="2022-03-19T13:37:00Z"/>
                <w:rPrChange w:id="14325" w:author="HP" w:date="2022-03-20T07:49:00Z">
                  <w:rPr>
                    <w:ins w:id="14326" w:author="HP" w:date="2022-03-19T13:37:00Z"/>
                    <w:lang w:val="en-GB"/>
                  </w:rPr>
                </w:rPrChange>
              </w:rPr>
            </w:pPr>
            <w:r w:rsidRPr="00D41BFA">
              <w:rPr>
                <w:rPrChange w:id="14327" w:author="HP" w:date="2022-03-20T07:49:00Z">
                  <w:rPr>
                    <w:lang w:val="en-GB"/>
                  </w:rPr>
                </w:rPrChange>
              </w:rPr>
              <w:t>contrôle opérationnel aéronautique</w:t>
            </w:r>
          </w:p>
          <w:p w14:paraId="0079B180" w14:textId="134A7BD8" w:rsidR="00A914E0" w:rsidRPr="00D41BFA" w:rsidRDefault="00A914E0" w:rsidP="00D41BFA">
            <w:pPr>
              <w:ind w:left="0" w:firstLine="0"/>
              <w:rPr>
                <w:rPrChange w:id="14328" w:author="HP" w:date="2022-03-20T07:49:00Z">
                  <w:rPr>
                    <w:lang w:val="en-GB"/>
                  </w:rPr>
                </w:rPrChange>
              </w:rPr>
            </w:pPr>
            <w:ins w:id="14329" w:author="HP" w:date="2022-03-19T13:37:00Z">
              <w:r w:rsidRPr="00D41BFA">
                <w:rPr>
                  <w:rPrChange w:id="14330" w:author="HP" w:date="2022-03-20T07:49:00Z">
                    <w:rPr>
                      <w:lang w:val="en-GB"/>
                    </w:rPr>
                  </w:rPrChange>
                </w:rPr>
                <w:t>AOC aeronautical operational control</w:t>
              </w:r>
            </w:ins>
          </w:p>
        </w:tc>
      </w:tr>
      <w:tr w:rsidR="00A914E0" w:rsidRPr="00D41BFA" w14:paraId="76D756FD" w14:textId="77777777" w:rsidTr="00706F23">
        <w:trPr>
          <w:gridAfter w:val="1"/>
          <w:wAfter w:w="269" w:type="dxa"/>
          <w:trHeight w:val="401"/>
        </w:trPr>
        <w:tc>
          <w:tcPr>
            <w:tcW w:w="1560" w:type="dxa"/>
            <w:tcBorders>
              <w:top w:val="nil"/>
              <w:left w:val="nil"/>
              <w:bottom w:val="nil"/>
              <w:right w:val="nil"/>
            </w:tcBorders>
          </w:tcPr>
          <w:p w14:paraId="75DC3035" w14:textId="77777777" w:rsidR="00A914E0" w:rsidRPr="00D41BFA" w:rsidRDefault="00A914E0" w:rsidP="00D41BFA">
            <w:pPr>
              <w:ind w:left="0" w:firstLine="0"/>
            </w:pPr>
            <w:r w:rsidRPr="00D41BFA">
              <w:t xml:space="preserve">ATIS  </w:t>
            </w:r>
          </w:p>
        </w:tc>
        <w:tc>
          <w:tcPr>
            <w:tcW w:w="5000" w:type="dxa"/>
            <w:tcBorders>
              <w:top w:val="nil"/>
              <w:left w:val="nil"/>
              <w:bottom w:val="nil"/>
              <w:right w:val="nil"/>
            </w:tcBorders>
          </w:tcPr>
          <w:p w14:paraId="2B7DD9D2" w14:textId="77777777" w:rsidR="00A914E0" w:rsidRPr="00D41BFA" w:rsidRDefault="00A914E0" w:rsidP="00D41BFA">
            <w:pPr>
              <w:ind w:left="0" w:firstLine="0"/>
              <w:rPr>
                <w:ins w:id="14331" w:author="HP" w:date="2022-03-19T13:37:00Z"/>
              </w:rPr>
            </w:pPr>
            <w:r w:rsidRPr="00D41BFA">
              <w:t>service automatique d'information sur les terminaux</w:t>
            </w:r>
          </w:p>
          <w:p w14:paraId="1B32619C" w14:textId="5D8C315E" w:rsidR="00A914E0" w:rsidRPr="00D41BFA" w:rsidRDefault="00A914E0" w:rsidP="00D41BFA">
            <w:pPr>
              <w:ind w:left="0" w:firstLine="0"/>
            </w:pPr>
            <w:ins w:id="14332" w:author="HP" w:date="2022-03-19T13:37:00Z">
              <w:r w:rsidRPr="00D41BFA">
                <w:t>ATIS automatic terminal information service</w:t>
              </w:r>
            </w:ins>
          </w:p>
        </w:tc>
      </w:tr>
      <w:tr w:rsidR="00A914E0" w:rsidRPr="00D41BFA" w14:paraId="0B59F129" w14:textId="77777777" w:rsidTr="00706F23">
        <w:trPr>
          <w:gridAfter w:val="1"/>
          <w:wAfter w:w="269" w:type="dxa"/>
          <w:trHeight w:val="400"/>
        </w:trPr>
        <w:tc>
          <w:tcPr>
            <w:tcW w:w="1560" w:type="dxa"/>
            <w:tcBorders>
              <w:top w:val="nil"/>
              <w:left w:val="nil"/>
              <w:bottom w:val="nil"/>
              <w:right w:val="nil"/>
            </w:tcBorders>
          </w:tcPr>
          <w:p w14:paraId="3E312664" w14:textId="77777777" w:rsidR="00A914E0" w:rsidRPr="00D41BFA" w:rsidRDefault="00A914E0" w:rsidP="00D41BFA">
            <w:pPr>
              <w:ind w:left="0" w:firstLine="0"/>
            </w:pPr>
            <w:r w:rsidRPr="00D41BFA">
              <w:t xml:space="preserve">ATSC  </w:t>
            </w:r>
          </w:p>
        </w:tc>
        <w:tc>
          <w:tcPr>
            <w:tcW w:w="5000" w:type="dxa"/>
            <w:tcBorders>
              <w:top w:val="nil"/>
              <w:left w:val="nil"/>
              <w:bottom w:val="nil"/>
              <w:right w:val="nil"/>
            </w:tcBorders>
          </w:tcPr>
          <w:p w14:paraId="067B2289" w14:textId="77777777" w:rsidR="00A914E0" w:rsidRPr="00D41BFA" w:rsidRDefault="00A914E0" w:rsidP="00D41BFA">
            <w:pPr>
              <w:ind w:left="0" w:firstLine="0"/>
              <w:rPr>
                <w:ins w:id="14333" w:author="HP" w:date="2022-03-19T13:37:00Z"/>
              </w:rPr>
            </w:pPr>
            <w:r w:rsidRPr="00D41BFA">
              <w:t>communication des services de la circulation aérienne</w:t>
            </w:r>
          </w:p>
          <w:p w14:paraId="7E9A952E" w14:textId="43547494" w:rsidR="00A914E0" w:rsidRPr="00D41BFA" w:rsidRDefault="00A914E0" w:rsidP="00D41BFA">
            <w:pPr>
              <w:ind w:left="0" w:firstLine="0"/>
            </w:pPr>
            <w:ins w:id="14334" w:author="HP" w:date="2022-03-19T13:37:00Z">
              <w:r w:rsidRPr="00D41BFA">
                <w:t>ATSC air traffic service communication</w:t>
              </w:r>
            </w:ins>
          </w:p>
        </w:tc>
      </w:tr>
      <w:tr w:rsidR="00A914E0" w:rsidRPr="00D41BFA" w14:paraId="066634CA" w14:textId="77777777" w:rsidTr="00706F23">
        <w:trPr>
          <w:gridAfter w:val="1"/>
          <w:wAfter w:w="269" w:type="dxa"/>
          <w:trHeight w:val="400"/>
        </w:trPr>
        <w:tc>
          <w:tcPr>
            <w:tcW w:w="1560" w:type="dxa"/>
            <w:tcBorders>
              <w:top w:val="nil"/>
              <w:left w:val="nil"/>
              <w:bottom w:val="nil"/>
              <w:right w:val="nil"/>
            </w:tcBorders>
          </w:tcPr>
          <w:p w14:paraId="148577A8" w14:textId="77777777" w:rsidR="00A914E0" w:rsidRPr="00D41BFA" w:rsidRDefault="00A914E0" w:rsidP="00D41BFA">
            <w:pPr>
              <w:ind w:left="0" w:firstLine="0"/>
            </w:pPr>
            <w:r w:rsidRPr="00D41BFA">
              <w:t xml:space="preserve">CAP </w:t>
            </w:r>
            <w:r w:rsidRPr="00D41BFA">
              <w:tab/>
              <w:t xml:space="preserve"> </w:t>
            </w:r>
          </w:p>
        </w:tc>
        <w:tc>
          <w:tcPr>
            <w:tcW w:w="5000" w:type="dxa"/>
            <w:tcBorders>
              <w:top w:val="nil"/>
              <w:left w:val="nil"/>
              <w:bottom w:val="nil"/>
              <w:right w:val="nil"/>
            </w:tcBorders>
          </w:tcPr>
          <w:p w14:paraId="1A092623" w14:textId="77777777" w:rsidR="00A914E0" w:rsidRPr="00D41BFA" w:rsidRDefault="00A914E0" w:rsidP="00D41BFA">
            <w:pPr>
              <w:ind w:left="0" w:firstLine="0"/>
              <w:rPr>
                <w:ins w:id="14335" w:author="HP" w:date="2022-03-19T13:37:00Z"/>
                <w:rPrChange w:id="14336" w:author="HP" w:date="2022-03-20T07:49:00Z">
                  <w:rPr>
                    <w:ins w:id="14337" w:author="HP" w:date="2022-03-19T13:37:00Z"/>
                    <w:lang w:val="en-GB"/>
                  </w:rPr>
                </w:rPrChange>
              </w:rPr>
            </w:pPr>
            <w:r w:rsidRPr="00D41BFA">
              <w:rPr>
                <w:rPrChange w:id="14338" w:author="HP" w:date="2022-03-20T07:49:00Z">
                  <w:rPr>
                    <w:lang w:val="en-GB"/>
                  </w:rPr>
                </w:rPrChange>
              </w:rPr>
              <w:t>paramètres d'accès au contrôleur</w:t>
            </w:r>
          </w:p>
          <w:p w14:paraId="5F4C1FA0" w14:textId="7445DB8D" w:rsidR="00A914E0" w:rsidRPr="00D41BFA" w:rsidRDefault="00A914E0" w:rsidP="00D41BFA">
            <w:pPr>
              <w:ind w:left="0" w:firstLine="0"/>
              <w:rPr>
                <w:rPrChange w:id="14339" w:author="HP" w:date="2022-03-20T07:49:00Z">
                  <w:rPr>
                    <w:lang w:val="en-GB"/>
                  </w:rPr>
                </w:rPrChange>
              </w:rPr>
            </w:pPr>
            <w:ins w:id="14340" w:author="HP" w:date="2022-03-19T13:38:00Z">
              <w:r w:rsidRPr="00D41BFA">
                <w:rPr>
                  <w:rPrChange w:id="14341" w:author="HP" w:date="2022-03-20T07:49:00Z">
                    <w:rPr>
                      <w:lang w:val="en-GB"/>
                    </w:rPr>
                  </w:rPrChange>
                </w:rPr>
                <w:t>CAP controller access parameters</w:t>
              </w:r>
            </w:ins>
          </w:p>
        </w:tc>
      </w:tr>
      <w:tr w:rsidR="00A914E0" w:rsidRPr="0055211D" w14:paraId="5A565720" w14:textId="77777777" w:rsidTr="00706F23">
        <w:trPr>
          <w:gridAfter w:val="1"/>
          <w:wAfter w:w="269" w:type="dxa"/>
          <w:trHeight w:val="401"/>
        </w:trPr>
        <w:tc>
          <w:tcPr>
            <w:tcW w:w="1560" w:type="dxa"/>
            <w:tcBorders>
              <w:top w:val="nil"/>
              <w:left w:val="nil"/>
              <w:bottom w:val="nil"/>
              <w:right w:val="nil"/>
            </w:tcBorders>
          </w:tcPr>
          <w:p w14:paraId="1A03DFEF" w14:textId="77777777" w:rsidR="00A914E0" w:rsidRPr="00D41BFA" w:rsidRDefault="00A914E0" w:rsidP="00D41BFA">
            <w:pPr>
              <w:ind w:left="0" w:firstLine="0"/>
            </w:pPr>
            <w:r w:rsidRPr="00D41BFA">
              <w:t xml:space="preserve">CPDLC </w:t>
            </w:r>
          </w:p>
        </w:tc>
        <w:tc>
          <w:tcPr>
            <w:tcW w:w="5000" w:type="dxa"/>
            <w:tcBorders>
              <w:top w:val="nil"/>
              <w:left w:val="nil"/>
              <w:bottom w:val="nil"/>
              <w:right w:val="nil"/>
            </w:tcBorders>
          </w:tcPr>
          <w:p w14:paraId="3704A8DC" w14:textId="77777777" w:rsidR="00A914E0" w:rsidRPr="00D41BFA" w:rsidRDefault="00A914E0" w:rsidP="00D41BFA">
            <w:pPr>
              <w:ind w:left="0" w:firstLine="0"/>
              <w:rPr>
                <w:ins w:id="14342" w:author="HP" w:date="2022-03-19T13:38:00Z"/>
              </w:rPr>
            </w:pPr>
            <w:r w:rsidRPr="00D41BFA">
              <w:t>communications de liaison de données pilote pilote</w:t>
            </w:r>
          </w:p>
          <w:p w14:paraId="21B2904B" w14:textId="7F37613D" w:rsidR="00A914E0" w:rsidRPr="0055211D" w:rsidRDefault="00A914E0" w:rsidP="00D41BFA">
            <w:pPr>
              <w:ind w:left="0" w:firstLine="0"/>
              <w:rPr>
                <w:lang w:val="en-US"/>
              </w:rPr>
            </w:pPr>
            <w:ins w:id="14343" w:author="HP" w:date="2022-03-19T13:38:00Z">
              <w:r w:rsidRPr="0055211D">
                <w:rPr>
                  <w:lang w:val="en-US"/>
                </w:rPr>
                <w:t>CPDLC controller pilot data link communications</w:t>
              </w:r>
            </w:ins>
          </w:p>
        </w:tc>
      </w:tr>
      <w:tr w:rsidR="00A914E0" w:rsidRPr="00D41BFA" w14:paraId="5B09B3D7" w14:textId="77777777" w:rsidTr="00706F23">
        <w:trPr>
          <w:gridAfter w:val="1"/>
          <w:wAfter w:w="269" w:type="dxa"/>
          <w:trHeight w:val="400"/>
        </w:trPr>
        <w:tc>
          <w:tcPr>
            <w:tcW w:w="1560" w:type="dxa"/>
            <w:tcBorders>
              <w:top w:val="nil"/>
              <w:left w:val="nil"/>
              <w:bottom w:val="nil"/>
              <w:right w:val="nil"/>
            </w:tcBorders>
          </w:tcPr>
          <w:p w14:paraId="3D594436" w14:textId="77777777" w:rsidR="00A914E0" w:rsidRPr="00D41BFA" w:rsidRDefault="00A914E0" w:rsidP="00D41BFA">
            <w:pPr>
              <w:ind w:left="0" w:firstLine="0"/>
            </w:pPr>
            <w:r w:rsidRPr="00D41BFA">
              <w:t xml:space="preserve">CM </w:t>
            </w:r>
            <w:r w:rsidRPr="00D41BFA">
              <w:tab/>
              <w:t xml:space="preserve"> </w:t>
            </w:r>
          </w:p>
        </w:tc>
        <w:tc>
          <w:tcPr>
            <w:tcW w:w="5000" w:type="dxa"/>
            <w:tcBorders>
              <w:top w:val="nil"/>
              <w:left w:val="nil"/>
              <w:bottom w:val="nil"/>
              <w:right w:val="nil"/>
            </w:tcBorders>
          </w:tcPr>
          <w:p w14:paraId="0A9A517B" w14:textId="4602D6F2" w:rsidR="00A914E0" w:rsidRPr="00D41BFA" w:rsidRDefault="00A914E0" w:rsidP="00D41BFA">
            <w:pPr>
              <w:ind w:left="0" w:firstLine="0"/>
              <w:rPr>
                <w:ins w:id="14344" w:author="HP" w:date="2022-03-19T13:38:00Z"/>
                <w:rPrChange w:id="14345" w:author="HP" w:date="2022-03-20T07:49:00Z">
                  <w:rPr>
                    <w:ins w:id="14346" w:author="HP" w:date="2022-03-19T13:38:00Z"/>
                    <w:lang w:val="en-GB"/>
                  </w:rPr>
                </w:rPrChange>
              </w:rPr>
            </w:pPr>
            <w:r w:rsidRPr="00D41BFA">
              <w:rPr>
                <w:rPrChange w:id="14347" w:author="HP" w:date="2022-03-20T07:49:00Z">
                  <w:rPr>
                    <w:lang w:val="en-GB"/>
                  </w:rPr>
                </w:rPrChange>
              </w:rPr>
              <w:t xml:space="preserve">configuration / gestion du </w:t>
            </w:r>
            <w:del w:id="14348" w:author="HP" w:date="2022-03-19T13:38:00Z">
              <w:r w:rsidRPr="00D41BFA" w:rsidDel="00B745B6">
                <w:rPr>
                  <w:rPrChange w:id="14349" w:author="HP" w:date="2022-03-20T07:49:00Z">
                    <w:rPr>
                      <w:lang w:val="en-GB"/>
                    </w:rPr>
                  </w:rPrChange>
                </w:rPr>
                <w:delText>contexte</w:delText>
              </w:r>
            </w:del>
            <w:ins w:id="14350" w:author="HP" w:date="2022-03-19T13:38:00Z">
              <w:r w:rsidRPr="00D41BFA">
                <w:rPr>
                  <w:rPrChange w:id="14351" w:author="HP" w:date="2022-03-20T07:49:00Z">
                    <w:rPr>
                      <w:lang w:val="en-GB"/>
                    </w:rPr>
                  </w:rPrChange>
                </w:rPr>
                <w:t>context</w:t>
              </w:r>
            </w:ins>
          </w:p>
          <w:p w14:paraId="249AA070" w14:textId="3E8F6F86" w:rsidR="00A914E0" w:rsidRPr="00D41BFA" w:rsidRDefault="00A914E0" w:rsidP="00D41BFA">
            <w:pPr>
              <w:ind w:left="0" w:firstLine="0"/>
              <w:rPr>
                <w:rPrChange w:id="14352" w:author="HP" w:date="2022-03-20T07:49:00Z">
                  <w:rPr>
                    <w:lang w:val="en-GB"/>
                  </w:rPr>
                </w:rPrChange>
              </w:rPr>
            </w:pPr>
            <w:ins w:id="14353" w:author="HP" w:date="2022-03-19T13:38:00Z">
              <w:r w:rsidRPr="00D41BFA">
                <w:rPr>
                  <w:rPrChange w:id="14354" w:author="HP" w:date="2022-03-20T07:49:00Z">
                    <w:rPr>
                      <w:lang w:val="en-GB"/>
                    </w:rPr>
                  </w:rPrChange>
                </w:rPr>
                <w:t>CM configuration/context management</w:t>
              </w:r>
            </w:ins>
          </w:p>
        </w:tc>
      </w:tr>
      <w:tr w:rsidR="00A914E0" w:rsidRPr="00D41BFA" w14:paraId="602F187E" w14:textId="77777777" w:rsidTr="00706F23">
        <w:trPr>
          <w:gridAfter w:val="1"/>
          <w:wAfter w:w="269" w:type="dxa"/>
          <w:trHeight w:val="400"/>
        </w:trPr>
        <w:tc>
          <w:tcPr>
            <w:tcW w:w="1560" w:type="dxa"/>
            <w:tcBorders>
              <w:top w:val="nil"/>
              <w:left w:val="nil"/>
              <w:bottom w:val="nil"/>
              <w:right w:val="nil"/>
            </w:tcBorders>
          </w:tcPr>
          <w:p w14:paraId="1E452011" w14:textId="77777777" w:rsidR="00A914E0" w:rsidRPr="00D41BFA" w:rsidRDefault="00A914E0" w:rsidP="00D41BFA">
            <w:pPr>
              <w:ind w:left="0" w:firstLine="0"/>
            </w:pPr>
            <w:r w:rsidRPr="00D41BFA">
              <w:t xml:space="preserve">D-ATIS </w:t>
            </w:r>
          </w:p>
        </w:tc>
        <w:tc>
          <w:tcPr>
            <w:tcW w:w="5000" w:type="dxa"/>
            <w:tcBorders>
              <w:top w:val="nil"/>
              <w:left w:val="nil"/>
              <w:bottom w:val="nil"/>
              <w:right w:val="nil"/>
            </w:tcBorders>
          </w:tcPr>
          <w:p w14:paraId="1FB64172" w14:textId="77777777" w:rsidR="00A914E0" w:rsidRPr="00D41BFA" w:rsidRDefault="00A914E0" w:rsidP="00D41BFA">
            <w:pPr>
              <w:ind w:left="0" w:firstLine="0"/>
              <w:rPr>
                <w:ins w:id="14355" w:author="HP" w:date="2022-03-19T13:38:00Z"/>
                <w:rPrChange w:id="14356" w:author="HP" w:date="2022-03-20T07:49:00Z">
                  <w:rPr>
                    <w:ins w:id="14357" w:author="HP" w:date="2022-03-19T13:38:00Z"/>
                    <w:lang w:val="en-GB"/>
                  </w:rPr>
                </w:rPrChange>
              </w:rPr>
            </w:pPr>
            <w:r w:rsidRPr="00D41BFA">
              <w:rPr>
                <w:rPrChange w:id="14358" w:author="HP" w:date="2022-03-20T07:49:00Z">
                  <w:rPr>
                    <w:lang w:val="en-GB"/>
                  </w:rPr>
                </w:rPrChange>
              </w:rPr>
              <w:t>ATIS numérique</w:t>
            </w:r>
          </w:p>
          <w:p w14:paraId="5CEBE14C" w14:textId="70D24B45" w:rsidR="00A914E0" w:rsidRPr="00D41BFA" w:rsidRDefault="00A914E0" w:rsidP="00D41BFA">
            <w:pPr>
              <w:ind w:left="0" w:firstLine="0"/>
              <w:rPr>
                <w:rPrChange w:id="14359" w:author="HP" w:date="2022-03-20T07:49:00Z">
                  <w:rPr>
                    <w:lang w:val="en-GB"/>
                  </w:rPr>
                </w:rPrChange>
              </w:rPr>
            </w:pPr>
            <w:ins w:id="14360" w:author="HP" w:date="2022-03-19T13:38:00Z">
              <w:r w:rsidRPr="00D41BFA">
                <w:rPr>
                  <w:rPrChange w:id="14361" w:author="HP" w:date="2022-03-20T07:49:00Z">
                    <w:rPr>
                      <w:lang w:val="en-GB"/>
                    </w:rPr>
                  </w:rPrChange>
                </w:rPr>
                <w:t>D-ATIS digital ATIS</w:t>
              </w:r>
            </w:ins>
          </w:p>
        </w:tc>
      </w:tr>
      <w:tr w:rsidR="00A914E0" w:rsidRPr="0055211D" w14:paraId="66149927" w14:textId="77777777" w:rsidTr="00706F23">
        <w:trPr>
          <w:gridAfter w:val="1"/>
          <w:wAfter w:w="269" w:type="dxa"/>
          <w:trHeight w:val="313"/>
        </w:trPr>
        <w:tc>
          <w:tcPr>
            <w:tcW w:w="1560" w:type="dxa"/>
            <w:tcBorders>
              <w:top w:val="nil"/>
              <w:left w:val="nil"/>
              <w:bottom w:val="nil"/>
              <w:right w:val="nil"/>
            </w:tcBorders>
          </w:tcPr>
          <w:p w14:paraId="09CB8B98" w14:textId="77777777" w:rsidR="00A914E0" w:rsidRPr="00D41BFA" w:rsidRDefault="00A914E0" w:rsidP="00D41BFA">
            <w:pPr>
              <w:ind w:left="0" w:firstLine="0"/>
            </w:pPr>
            <w:r w:rsidRPr="00D41BFA">
              <w:t xml:space="preserve">D-FIS  </w:t>
            </w:r>
          </w:p>
        </w:tc>
        <w:tc>
          <w:tcPr>
            <w:tcW w:w="5000" w:type="dxa"/>
            <w:tcBorders>
              <w:top w:val="nil"/>
              <w:left w:val="nil"/>
              <w:bottom w:val="nil"/>
              <w:right w:val="nil"/>
            </w:tcBorders>
          </w:tcPr>
          <w:p w14:paraId="4E9E7E4B" w14:textId="77777777" w:rsidR="00A914E0" w:rsidRPr="00D41BFA" w:rsidRDefault="00A914E0" w:rsidP="00D41BFA">
            <w:pPr>
              <w:ind w:left="0" w:firstLine="0"/>
              <w:rPr>
                <w:ins w:id="14362" w:author="HP" w:date="2022-03-19T13:39:00Z"/>
              </w:rPr>
            </w:pPr>
            <w:r w:rsidRPr="00D41BFA">
              <w:t>service d'information de vol par liaison de données</w:t>
            </w:r>
          </w:p>
          <w:p w14:paraId="60B6F652" w14:textId="1E7EEB70" w:rsidR="00A914E0" w:rsidRPr="0055211D" w:rsidRDefault="00A914E0" w:rsidP="00D41BFA">
            <w:pPr>
              <w:ind w:left="0" w:firstLine="0"/>
              <w:rPr>
                <w:lang w:val="en-US"/>
              </w:rPr>
            </w:pPr>
            <w:ins w:id="14363" w:author="HP" w:date="2022-03-19T13:39:00Z">
              <w:r w:rsidRPr="0055211D">
                <w:rPr>
                  <w:lang w:val="en-US"/>
                </w:rPr>
                <w:t>D-FIS data link flight information service</w:t>
              </w:r>
            </w:ins>
          </w:p>
        </w:tc>
      </w:tr>
      <w:tr w:rsidR="00706F23" w:rsidRPr="0055211D" w14:paraId="2254CB86" w14:textId="77777777" w:rsidTr="00706F23">
        <w:trPr>
          <w:gridAfter w:val="1"/>
          <w:wAfter w:w="269" w:type="dxa"/>
          <w:trHeight w:val="313"/>
        </w:trPr>
        <w:tc>
          <w:tcPr>
            <w:tcW w:w="1560" w:type="dxa"/>
            <w:tcBorders>
              <w:top w:val="nil"/>
              <w:left w:val="nil"/>
              <w:bottom w:val="nil"/>
              <w:right w:val="nil"/>
            </w:tcBorders>
          </w:tcPr>
          <w:p w14:paraId="5FC98C3B" w14:textId="50D67BA1" w:rsidR="00706F23" w:rsidRPr="00D41BFA" w:rsidRDefault="00706F23" w:rsidP="00D41BFA">
            <w:pPr>
              <w:ind w:left="0" w:firstLine="0"/>
            </w:pPr>
            <w:r w:rsidRPr="00706F23">
              <w:rPr>
                <w:color w:val="auto"/>
              </w:rPr>
              <w:t>D-METAR</w:t>
            </w:r>
          </w:p>
        </w:tc>
        <w:tc>
          <w:tcPr>
            <w:tcW w:w="5000" w:type="dxa"/>
            <w:tcBorders>
              <w:top w:val="nil"/>
              <w:left w:val="nil"/>
              <w:bottom w:val="nil"/>
              <w:right w:val="nil"/>
            </w:tcBorders>
          </w:tcPr>
          <w:p w14:paraId="562FA075" w14:textId="4D6FB097" w:rsidR="00706F23" w:rsidRDefault="00706F23" w:rsidP="00706F23">
            <w:pPr>
              <w:ind w:left="284"/>
              <w:rPr>
                <w:ins w:id="14364" w:author="HP" w:date="2022-03-19T13:39:00Z"/>
              </w:rPr>
            </w:pPr>
            <w:r w:rsidRPr="00477094">
              <w:t>Rapport de l'aéroport météorologique sur la liaison de données</w:t>
            </w:r>
            <w:del w:id="14365" w:author="HP" w:date="2022-03-19T13:39:00Z">
              <w:r w:rsidRPr="00477094" w:rsidDel="00B745B6">
                <w:delText xml:space="preserve"> </w:delText>
              </w:r>
            </w:del>
          </w:p>
          <w:p w14:paraId="52159DD5" w14:textId="4D3391FB" w:rsidR="00706F23" w:rsidRPr="00706F23" w:rsidRDefault="00706F23" w:rsidP="00706F23">
            <w:pPr>
              <w:ind w:left="284"/>
              <w:rPr>
                <w:lang w:val="en-US"/>
              </w:rPr>
            </w:pPr>
            <w:ins w:id="14366" w:author="HP" w:date="2022-03-19T13:39:00Z">
              <w:r w:rsidRPr="00B745B6">
                <w:rPr>
                  <w:lang w:val="en-US"/>
                  <w:rPrChange w:id="14367" w:author="HP" w:date="2022-03-19T13:39:00Z">
                    <w:rPr/>
                  </w:rPrChange>
                </w:rPr>
                <w:t>D</w:t>
              </w:r>
              <w:r w:rsidRPr="00B745B6">
                <w:rPr>
                  <w:i/>
                  <w:lang w:val="en-US"/>
                  <w:rPrChange w:id="14368" w:author="HP" w:date="2022-03-19T13:39:00Z">
                    <w:rPr/>
                  </w:rPrChange>
                </w:rPr>
                <w:t>-METAR data link meteorological airport report</w:t>
              </w:r>
            </w:ins>
          </w:p>
        </w:tc>
      </w:tr>
      <w:tr w:rsidR="00706F23" w:rsidRPr="00D41BFA" w14:paraId="7B94631D" w14:textId="77777777" w:rsidTr="00706F23">
        <w:trPr>
          <w:gridAfter w:val="1"/>
          <w:wAfter w:w="269" w:type="dxa"/>
          <w:trHeight w:val="313"/>
        </w:trPr>
        <w:tc>
          <w:tcPr>
            <w:tcW w:w="1560" w:type="dxa"/>
            <w:tcBorders>
              <w:top w:val="nil"/>
              <w:left w:val="nil"/>
              <w:bottom w:val="nil"/>
              <w:right w:val="nil"/>
            </w:tcBorders>
          </w:tcPr>
          <w:p w14:paraId="206ACECF" w14:textId="2D6051EF" w:rsidR="00706F23" w:rsidRPr="00477094" w:rsidRDefault="00706F23" w:rsidP="00D41BFA">
            <w:pPr>
              <w:ind w:left="0" w:firstLine="0"/>
            </w:pPr>
            <w:r w:rsidRPr="00477094">
              <w:t>DCL</w:t>
            </w:r>
          </w:p>
        </w:tc>
        <w:tc>
          <w:tcPr>
            <w:tcW w:w="5000" w:type="dxa"/>
            <w:tcBorders>
              <w:top w:val="nil"/>
              <w:left w:val="nil"/>
              <w:bottom w:val="nil"/>
              <w:right w:val="nil"/>
            </w:tcBorders>
          </w:tcPr>
          <w:p w14:paraId="7BC084FC" w14:textId="77777777" w:rsidR="00706F23" w:rsidRDefault="00706F23" w:rsidP="00706F23">
            <w:pPr>
              <w:ind w:left="426" w:hanging="141"/>
              <w:rPr>
                <w:ins w:id="14369" w:author="HP" w:date="2022-03-19T13:39:00Z"/>
              </w:rPr>
            </w:pPr>
            <w:r w:rsidRPr="00477094">
              <w:tab/>
              <w:t>autorisation de départ</w:t>
            </w:r>
          </w:p>
          <w:p w14:paraId="3C8CAB4C" w14:textId="23BAB80D" w:rsidR="00706F23" w:rsidRPr="00477094" w:rsidRDefault="00706F23" w:rsidP="00706F23">
            <w:pPr>
              <w:ind w:left="284"/>
            </w:pPr>
            <w:ins w:id="14370" w:author="HP" w:date="2022-03-19T13:39:00Z">
              <w:r w:rsidRPr="00B745B6">
                <w:rPr>
                  <w:i/>
                  <w:rPrChange w:id="14371" w:author="HP" w:date="2022-03-19T13:40:00Z">
                    <w:rPr/>
                  </w:rPrChange>
                </w:rPr>
                <w:t>DCL departure clearance</w:t>
              </w:r>
            </w:ins>
          </w:p>
        </w:tc>
      </w:tr>
      <w:tr w:rsidR="00477094" w:rsidRPr="00477094" w14:paraId="376643AE" w14:textId="77777777" w:rsidTr="00706F23">
        <w:tblPrEx>
          <w:tblW w:w="0" w:type="auto"/>
          <w:tblInd w:w="0" w:type="dxa"/>
          <w:tblPrExChange w:id="14372" w:author="HP" w:date="2022-03-19T13:41:00Z">
            <w:tblPrEx>
              <w:tblW w:w="5144" w:type="dxa"/>
              <w:tblInd w:w="0" w:type="dxa"/>
            </w:tblPrEx>
          </w:tblPrExChange>
        </w:tblPrEx>
        <w:trPr>
          <w:trHeight w:val="317"/>
          <w:trPrChange w:id="14373" w:author="HP" w:date="2022-03-19T13:41:00Z">
            <w:trPr>
              <w:gridAfter w:val="0"/>
              <w:trHeight w:val="317"/>
            </w:trPr>
          </w:trPrChange>
        </w:trPr>
        <w:tc>
          <w:tcPr>
            <w:tcW w:w="1560" w:type="dxa"/>
            <w:tcBorders>
              <w:top w:val="nil"/>
              <w:left w:val="nil"/>
              <w:bottom w:val="nil"/>
              <w:right w:val="nil"/>
            </w:tcBorders>
            <w:tcPrChange w:id="14374" w:author="HP" w:date="2022-03-19T13:41:00Z">
              <w:tcPr>
                <w:tcW w:w="874" w:type="dxa"/>
                <w:tcBorders>
                  <w:top w:val="nil"/>
                  <w:left w:val="nil"/>
                  <w:bottom w:val="nil"/>
                  <w:right w:val="nil"/>
                </w:tcBorders>
              </w:tcPr>
            </w:tcPrChange>
          </w:tcPr>
          <w:p w14:paraId="4926EB6A" w14:textId="7F674DD2" w:rsidR="00477094" w:rsidRPr="00477094" w:rsidRDefault="00F75FC2" w:rsidP="00756BC2">
            <w:pPr>
              <w:ind w:left="284" w:hanging="284"/>
              <w:rPr>
                <w:lang w:val="en-GB"/>
              </w:rPr>
            </w:pPr>
            <w:r w:rsidRPr="00673654">
              <w:rPr>
                <w:rPrChange w:id="14375" w:author="HP" w:date="2022-03-20T07:49:00Z">
                  <w:rPr>
                    <w:lang w:val="en-GB"/>
                  </w:rPr>
                </w:rPrChange>
              </w:rPr>
              <w:t xml:space="preserve">       </w:t>
            </w:r>
            <w:r w:rsidR="00477094" w:rsidRPr="00477094">
              <w:rPr>
                <w:lang w:val="en-GB"/>
              </w:rPr>
              <w:t xml:space="preserve">FANS  </w:t>
            </w:r>
          </w:p>
        </w:tc>
        <w:tc>
          <w:tcPr>
            <w:tcW w:w="5269" w:type="dxa"/>
            <w:gridSpan w:val="2"/>
            <w:tcBorders>
              <w:top w:val="nil"/>
              <w:left w:val="nil"/>
              <w:bottom w:val="nil"/>
              <w:right w:val="nil"/>
            </w:tcBorders>
            <w:tcPrChange w:id="14376" w:author="HP" w:date="2022-03-19T13:41:00Z">
              <w:tcPr>
                <w:tcW w:w="4270" w:type="dxa"/>
                <w:gridSpan w:val="2"/>
                <w:tcBorders>
                  <w:top w:val="nil"/>
                  <w:left w:val="nil"/>
                  <w:bottom w:val="nil"/>
                  <w:right w:val="nil"/>
                </w:tcBorders>
              </w:tcPr>
            </w:tcPrChange>
          </w:tcPr>
          <w:p w14:paraId="67367FC1" w14:textId="77777777" w:rsidR="00477094" w:rsidRDefault="00F75FC2" w:rsidP="00756BC2">
            <w:pPr>
              <w:ind w:left="284" w:hanging="284"/>
              <w:rPr>
                <w:ins w:id="14377" w:author="HP" w:date="2022-03-19T13:40:00Z"/>
              </w:rPr>
            </w:pPr>
            <w:r>
              <w:t xml:space="preserve">     </w:t>
            </w:r>
            <w:r w:rsidR="00477094" w:rsidRPr="00477094">
              <w:t>Futur système de navigation aérienne</w:t>
            </w:r>
          </w:p>
          <w:p w14:paraId="75221400" w14:textId="4D9102C9" w:rsidR="00B745B6" w:rsidRPr="00B745B6" w:rsidRDefault="00B745B6" w:rsidP="00756BC2">
            <w:pPr>
              <w:ind w:left="284" w:hanging="284"/>
              <w:rPr>
                <w:i/>
                <w:rPrChange w:id="14378" w:author="HP" w:date="2022-03-19T13:40:00Z">
                  <w:rPr/>
                </w:rPrChange>
              </w:rPr>
            </w:pPr>
            <w:ins w:id="14379" w:author="HP" w:date="2022-03-19T13:40:00Z">
              <w:r w:rsidRPr="00B745B6">
                <w:rPr>
                  <w:i/>
                  <w:rPrChange w:id="14380" w:author="HP" w:date="2022-03-19T13:40:00Z">
                    <w:rPr/>
                  </w:rPrChange>
                </w:rPr>
                <w:t>FANS Future Air Navigation System</w:t>
              </w:r>
            </w:ins>
          </w:p>
        </w:tc>
      </w:tr>
      <w:tr w:rsidR="00477094" w:rsidRPr="00477094" w14:paraId="603AFF32" w14:textId="77777777" w:rsidTr="00706F23">
        <w:tblPrEx>
          <w:tblW w:w="0" w:type="auto"/>
          <w:tblInd w:w="0" w:type="dxa"/>
          <w:tblPrExChange w:id="14381" w:author="HP" w:date="2022-03-19T13:41:00Z">
            <w:tblPrEx>
              <w:tblW w:w="5144" w:type="dxa"/>
              <w:tblInd w:w="0" w:type="dxa"/>
            </w:tblPrEx>
          </w:tblPrExChange>
        </w:tblPrEx>
        <w:trPr>
          <w:trHeight w:val="407"/>
          <w:trPrChange w:id="14382" w:author="HP" w:date="2022-03-19T13:41:00Z">
            <w:trPr>
              <w:gridAfter w:val="0"/>
              <w:trHeight w:val="407"/>
            </w:trPr>
          </w:trPrChange>
        </w:trPr>
        <w:tc>
          <w:tcPr>
            <w:tcW w:w="1560" w:type="dxa"/>
            <w:tcBorders>
              <w:top w:val="nil"/>
              <w:left w:val="nil"/>
              <w:bottom w:val="nil"/>
              <w:right w:val="nil"/>
            </w:tcBorders>
            <w:tcPrChange w:id="14383" w:author="HP" w:date="2022-03-19T13:41:00Z">
              <w:tcPr>
                <w:tcW w:w="874" w:type="dxa"/>
                <w:tcBorders>
                  <w:top w:val="nil"/>
                  <w:left w:val="nil"/>
                  <w:bottom w:val="nil"/>
                  <w:right w:val="nil"/>
                </w:tcBorders>
              </w:tcPr>
            </w:tcPrChange>
          </w:tcPr>
          <w:p w14:paraId="693F3177" w14:textId="77777777" w:rsidR="00477094" w:rsidRPr="00477094" w:rsidRDefault="00477094" w:rsidP="00756BC2">
            <w:pPr>
              <w:ind w:left="284" w:hanging="284"/>
              <w:rPr>
                <w:lang w:val="en-GB"/>
              </w:rPr>
            </w:pPr>
            <w:r w:rsidRPr="00477094">
              <w:rPr>
                <w:lang w:val="en-GB"/>
              </w:rPr>
              <w:t xml:space="preserve">FLIPCY </w:t>
            </w:r>
          </w:p>
        </w:tc>
        <w:tc>
          <w:tcPr>
            <w:tcW w:w="5269" w:type="dxa"/>
            <w:gridSpan w:val="2"/>
            <w:tcBorders>
              <w:top w:val="nil"/>
              <w:left w:val="nil"/>
              <w:bottom w:val="nil"/>
              <w:right w:val="nil"/>
            </w:tcBorders>
            <w:tcPrChange w:id="14384" w:author="HP" w:date="2022-03-19T13:41:00Z">
              <w:tcPr>
                <w:tcW w:w="4270" w:type="dxa"/>
                <w:gridSpan w:val="2"/>
                <w:tcBorders>
                  <w:top w:val="nil"/>
                  <w:left w:val="nil"/>
                  <w:bottom w:val="nil"/>
                  <w:right w:val="nil"/>
                </w:tcBorders>
              </w:tcPr>
            </w:tcPrChange>
          </w:tcPr>
          <w:p w14:paraId="4F24B1A9" w14:textId="77777777" w:rsidR="00477094" w:rsidRDefault="00477094" w:rsidP="00756BC2">
            <w:pPr>
              <w:ind w:left="284" w:hanging="284"/>
              <w:rPr>
                <w:ins w:id="14385" w:author="HP" w:date="2022-03-19T13:40:00Z"/>
              </w:rPr>
            </w:pPr>
            <w:r w:rsidRPr="00477094">
              <w:t>cohérence du plan de vol</w:t>
            </w:r>
          </w:p>
          <w:p w14:paraId="38599878" w14:textId="06DB5DEF" w:rsidR="00B745B6" w:rsidRPr="00B745B6" w:rsidRDefault="00B745B6" w:rsidP="00756BC2">
            <w:pPr>
              <w:ind w:left="284" w:hanging="284"/>
              <w:rPr>
                <w:i/>
                <w:rPrChange w:id="14386" w:author="HP" w:date="2022-03-19T13:40:00Z">
                  <w:rPr/>
                </w:rPrChange>
              </w:rPr>
            </w:pPr>
            <w:ins w:id="14387" w:author="HP" w:date="2022-03-19T13:40:00Z">
              <w:r w:rsidRPr="00B745B6">
                <w:rPr>
                  <w:i/>
                  <w:rPrChange w:id="14388" w:author="HP" w:date="2022-03-19T13:40:00Z">
                    <w:rPr/>
                  </w:rPrChange>
                </w:rPr>
                <w:t>FLIPCY flight plan consistency</w:t>
              </w:r>
            </w:ins>
          </w:p>
        </w:tc>
      </w:tr>
      <w:tr w:rsidR="00477094" w:rsidRPr="00477094" w14:paraId="2DACB03E" w14:textId="77777777" w:rsidTr="00706F23">
        <w:tblPrEx>
          <w:tblW w:w="0" w:type="auto"/>
          <w:tblInd w:w="0" w:type="dxa"/>
          <w:tblPrExChange w:id="14389" w:author="HP" w:date="2022-03-19T13:41:00Z">
            <w:tblPrEx>
              <w:tblW w:w="5144" w:type="dxa"/>
              <w:tblInd w:w="0" w:type="dxa"/>
            </w:tblPrEx>
          </w:tblPrExChange>
        </w:tblPrEx>
        <w:trPr>
          <w:trHeight w:val="408"/>
          <w:trPrChange w:id="14390" w:author="HP" w:date="2022-03-19T13:41:00Z">
            <w:trPr>
              <w:gridAfter w:val="0"/>
              <w:trHeight w:val="408"/>
            </w:trPr>
          </w:trPrChange>
        </w:trPr>
        <w:tc>
          <w:tcPr>
            <w:tcW w:w="1560" w:type="dxa"/>
            <w:tcBorders>
              <w:top w:val="nil"/>
              <w:left w:val="nil"/>
              <w:bottom w:val="nil"/>
              <w:right w:val="nil"/>
            </w:tcBorders>
            <w:tcPrChange w:id="14391" w:author="HP" w:date="2022-03-19T13:41:00Z">
              <w:tcPr>
                <w:tcW w:w="874" w:type="dxa"/>
                <w:tcBorders>
                  <w:top w:val="nil"/>
                  <w:left w:val="nil"/>
                  <w:bottom w:val="nil"/>
                  <w:right w:val="nil"/>
                </w:tcBorders>
              </w:tcPr>
            </w:tcPrChange>
          </w:tcPr>
          <w:p w14:paraId="525D0591" w14:textId="77777777" w:rsidR="00477094" w:rsidRPr="00477094" w:rsidRDefault="00477094" w:rsidP="00756BC2">
            <w:pPr>
              <w:ind w:left="284" w:hanging="284"/>
              <w:rPr>
                <w:lang w:val="en-GB"/>
              </w:rPr>
            </w:pPr>
            <w:r w:rsidRPr="00477094">
              <w:rPr>
                <w:lang w:val="en-GB"/>
              </w:rPr>
              <w:t xml:space="preserve">OCL </w:t>
            </w:r>
            <w:r w:rsidRPr="00477094">
              <w:rPr>
                <w:lang w:val="en-GB"/>
              </w:rPr>
              <w:tab/>
              <w:t xml:space="preserve"> </w:t>
            </w:r>
          </w:p>
        </w:tc>
        <w:tc>
          <w:tcPr>
            <w:tcW w:w="5269" w:type="dxa"/>
            <w:gridSpan w:val="2"/>
            <w:tcBorders>
              <w:top w:val="nil"/>
              <w:left w:val="nil"/>
              <w:bottom w:val="nil"/>
              <w:right w:val="nil"/>
            </w:tcBorders>
            <w:tcPrChange w:id="14392" w:author="HP" w:date="2022-03-19T13:41:00Z">
              <w:tcPr>
                <w:tcW w:w="4270" w:type="dxa"/>
                <w:gridSpan w:val="2"/>
                <w:tcBorders>
                  <w:top w:val="nil"/>
                  <w:left w:val="nil"/>
                  <w:bottom w:val="nil"/>
                  <w:right w:val="nil"/>
                </w:tcBorders>
              </w:tcPr>
            </w:tcPrChange>
          </w:tcPr>
          <w:p w14:paraId="28AF44E9" w14:textId="77777777" w:rsidR="00477094" w:rsidRDefault="00477094" w:rsidP="00756BC2">
            <w:pPr>
              <w:ind w:left="284" w:hanging="284"/>
              <w:rPr>
                <w:ins w:id="14393" w:author="HP" w:date="2022-03-19T13:40:00Z"/>
                <w:lang w:val="en-GB"/>
              </w:rPr>
            </w:pPr>
            <w:r w:rsidRPr="00477094">
              <w:rPr>
                <w:lang w:val="en-GB"/>
              </w:rPr>
              <w:t>clairance océanique</w:t>
            </w:r>
          </w:p>
          <w:p w14:paraId="55AB74CD" w14:textId="7CA95CE1" w:rsidR="00B745B6" w:rsidRPr="00B745B6" w:rsidRDefault="00B745B6" w:rsidP="00756BC2">
            <w:pPr>
              <w:ind w:left="284" w:hanging="284"/>
              <w:rPr>
                <w:i/>
                <w:lang w:val="en-GB"/>
                <w:rPrChange w:id="14394" w:author="HP" w:date="2022-03-19T13:40:00Z">
                  <w:rPr>
                    <w:lang w:val="en-GB"/>
                  </w:rPr>
                </w:rPrChange>
              </w:rPr>
            </w:pPr>
            <w:ins w:id="14395" w:author="HP" w:date="2022-03-19T13:40:00Z">
              <w:r w:rsidRPr="00B745B6">
                <w:rPr>
                  <w:i/>
                  <w:lang w:val="en-GB"/>
                  <w:rPrChange w:id="14396" w:author="HP" w:date="2022-03-19T13:40:00Z">
                    <w:rPr>
                      <w:lang w:val="en-GB"/>
                    </w:rPr>
                  </w:rPrChange>
                </w:rPr>
                <w:t>OCL oceanic clearance</w:t>
              </w:r>
            </w:ins>
          </w:p>
        </w:tc>
      </w:tr>
      <w:tr w:rsidR="00477094" w:rsidRPr="00477094" w14:paraId="21C5EABE" w14:textId="77777777" w:rsidTr="00706F23">
        <w:tblPrEx>
          <w:tblW w:w="0" w:type="auto"/>
          <w:tblInd w:w="0" w:type="dxa"/>
          <w:tblPrExChange w:id="14397" w:author="HP" w:date="2022-03-19T13:41:00Z">
            <w:tblPrEx>
              <w:tblW w:w="5144" w:type="dxa"/>
              <w:tblInd w:w="0" w:type="dxa"/>
            </w:tblPrEx>
          </w:tblPrExChange>
        </w:tblPrEx>
        <w:trPr>
          <w:trHeight w:val="407"/>
          <w:trPrChange w:id="14398" w:author="HP" w:date="2022-03-19T13:41:00Z">
            <w:trPr>
              <w:gridAfter w:val="0"/>
              <w:trHeight w:val="407"/>
            </w:trPr>
          </w:trPrChange>
        </w:trPr>
        <w:tc>
          <w:tcPr>
            <w:tcW w:w="1560" w:type="dxa"/>
            <w:tcBorders>
              <w:top w:val="nil"/>
              <w:left w:val="nil"/>
              <w:bottom w:val="nil"/>
              <w:right w:val="nil"/>
            </w:tcBorders>
            <w:tcPrChange w:id="14399" w:author="HP" w:date="2022-03-19T13:41:00Z">
              <w:tcPr>
                <w:tcW w:w="874" w:type="dxa"/>
                <w:tcBorders>
                  <w:top w:val="nil"/>
                  <w:left w:val="nil"/>
                  <w:bottom w:val="nil"/>
                  <w:right w:val="nil"/>
                </w:tcBorders>
              </w:tcPr>
            </w:tcPrChange>
          </w:tcPr>
          <w:p w14:paraId="54F21735" w14:textId="77777777" w:rsidR="00477094" w:rsidRPr="00477094" w:rsidRDefault="00477094" w:rsidP="00756BC2">
            <w:pPr>
              <w:ind w:left="284" w:hanging="284"/>
              <w:rPr>
                <w:lang w:val="en-GB"/>
              </w:rPr>
            </w:pPr>
            <w:r w:rsidRPr="00477094">
              <w:rPr>
                <w:lang w:val="en-GB"/>
              </w:rPr>
              <w:t xml:space="preserve">SAP </w:t>
            </w:r>
            <w:r w:rsidRPr="00477094">
              <w:rPr>
                <w:lang w:val="en-GB"/>
              </w:rPr>
              <w:tab/>
              <w:t xml:space="preserve"> </w:t>
            </w:r>
          </w:p>
        </w:tc>
        <w:tc>
          <w:tcPr>
            <w:tcW w:w="5269" w:type="dxa"/>
            <w:gridSpan w:val="2"/>
            <w:tcBorders>
              <w:top w:val="nil"/>
              <w:left w:val="nil"/>
              <w:bottom w:val="nil"/>
              <w:right w:val="nil"/>
            </w:tcBorders>
            <w:tcPrChange w:id="14400" w:author="HP" w:date="2022-03-19T13:41:00Z">
              <w:tcPr>
                <w:tcW w:w="4270" w:type="dxa"/>
                <w:gridSpan w:val="2"/>
                <w:tcBorders>
                  <w:top w:val="nil"/>
                  <w:left w:val="nil"/>
                  <w:bottom w:val="nil"/>
                  <w:right w:val="nil"/>
                </w:tcBorders>
              </w:tcPr>
            </w:tcPrChange>
          </w:tcPr>
          <w:p w14:paraId="085D1B8D" w14:textId="77777777" w:rsidR="00477094" w:rsidRPr="00673654" w:rsidRDefault="00477094" w:rsidP="00756BC2">
            <w:pPr>
              <w:ind w:left="284" w:hanging="284"/>
              <w:rPr>
                <w:ins w:id="14401" w:author="HP" w:date="2022-03-19T13:40:00Z"/>
                <w:rPrChange w:id="14402" w:author="HP" w:date="2022-03-20T07:49:00Z">
                  <w:rPr>
                    <w:ins w:id="14403" w:author="HP" w:date="2022-03-19T13:40:00Z"/>
                    <w:lang w:val="en-GB"/>
                  </w:rPr>
                </w:rPrChange>
              </w:rPr>
            </w:pPr>
            <w:r w:rsidRPr="00673654">
              <w:rPr>
                <w:rPrChange w:id="14404" w:author="HP" w:date="2022-03-20T07:49:00Z">
                  <w:rPr>
                    <w:lang w:val="en-GB"/>
                  </w:rPr>
                </w:rPrChange>
              </w:rPr>
              <w:t>paramètres d'accès au système</w:t>
            </w:r>
          </w:p>
          <w:p w14:paraId="6671408A" w14:textId="2E9337BE" w:rsidR="00B745B6" w:rsidRPr="00673654" w:rsidRDefault="00B745B6" w:rsidP="00756BC2">
            <w:pPr>
              <w:ind w:left="284" w:hanging="284"/>
              <w:rPr>
                <w:i/>
                <w:rPrChange w:id="14405" w:author="HP" w:date="2022-03-20T07:49:00Z">
                  <w:rPr>
                    <w:lang w:val="en-GB"/>
                  </w:rPr>
                </w:rPrChange>
              </w:rPr>
            </w:pPr>
            <w:ins w:id="14406" w:author="HP" w:date="2022-03-19T13:41:00Z">
              <w:r w:rsidRPr="00673654">
                <w:rPr>
                  <w:i/>
                  <w:rPrChange w:id="14407" w:author="HP" w:date="2022-03-20T07:49:00Z">
                    <w:rPr>
                      <w:lang w:val="en-GB"/>
                    </w:rPr>
                  </w:rPrChange>
                </w:rPr>
                <w:t>SAP system access parameters</w:t>
              </w:r>
            </w:ins>
          </w:p>
        </w:tc>
      </w:tr>
      <w:tr w:rsidR="00477094" w:rsidRPr="0055211D" w14:paraId="7BD1098B" w14:textId="77777777" w:rsidTr="00706F23">
        <w:tblPrEx>
          <w:tblW w:w="0" w:type="auto"/>
          <w:tblInd w:w="0" w:type="dxa"/>
          <w:tblPrExChange w:id="14408" w:author="HP" w:date="2022-03-19T13:41:00Z">
            <w:tblPrEx>
              <w:tblW w:w="5144" w:type="dxa"/>
              <w:tblInd w:w="0" w:type="dxa"/>
            </w:tblPrEx>
          </w:tblPrExChange>
        </w:tblPrEx>
        <w:trPr>
          <w:trHeight w:val="317"/>
          <w:trPrChange w:id="14409" w:author="HP" w:date="2022-03-19T13:41:00Z">
            <w:trPr>
              <w:gridAfter w:val="0"/>
              <w:trHeight w:val="317"/>
            </w:trPr>
          </w:trPrChange>
        </w:trPr>
        <w:tc>
          <w:tcPr>
            <w:tcW w:w="1560" w:type="dxa"/>
            <w:tcBorders>
              <w:top w:val="nil"/>
              <w:left w:val="nil"/>
              <w:bottom w:val="nil"/>
              <w:right w:val="nil"/>
            </w:tcBorders>
            <w:tcPrChange w:id="14410" w:author="HP" w:date="2022-03-19T13:41:00Z">
              <w:tcPr>
                <w:tcW w:w="874" w:type="dxa"/>
                <w:tcBorders>
                  <w:top w:val="nil"/>
                  <w:left w:val="nil"/>
                  <w:bottom w:val="nil"/>
                  <w:right w:val="nil"/>
                </w:tcBorders>
              </w:tcPr>
            </w:tcPrChange>
          </w:tcPr>
          <w:p w14:paraId="40CB311F" w14:textId="77777777" w:rsidR="00477094" w:rsidRPr="00477094" w:rsidRDefault="00477094" w:rsidP="00756BC2">
            <w:pPr>
              <w:ind w:left="284" w:hanging="284"/>
              <w:rPr>
                <w:lang w:val="en-GB"/>
              </w:rPr>
            </w:pPr>
            <w:r w:rsidRPr="00477094">
              <w:rPr>
                <w:lang w:val="en-GB"/>
              </w:rPr>
              <w:t xml:space="preserve">TWIP  </w:t>
            </w:r>
          </w:p>
        </w:tc>
        <w:tc>
          <w:tcPr>
            <w:tcW w:w="5269" w:type="dxa"/>
            <w:gridSpan w:val="2"/>
            <w:tcBorders>
              <w:top w:val="nil"/>
              <w:left w:val="nil"/>
              <w:bottom w:val="nil"/>
              <w:right w:val="nil"/>
            </w:tcBorders>
            <w:tcPrChange w:id="14411" w:author="HP" w:date="2022-03-19T13:41:00Z">
              <w:tcPr>
                <w:tcW w:w="4270" w:type="dxa"/>
                <w:gridSpan w:val="2"/>
                <w:tcBorders>
                  <w:top w:val="nil"/>
                  <w:left w:val="nil"/>
                  <w:bottom w:val="nil"/>
                  <w:right w:val="nil"/>
                </w:tcBorders>
              </w:tcPr>
            </w:tcPrChange>
          </w:tcPr>
          <w:p w14:paraId="26A19424" w14:textId="77777777" w:rsidR="00477094" w:rsidRDefault="00477094" w:rsidP="00756BC2">
            <w:pPr>
              <w:ind w:left="284" w:hanging="284"/>
              <w:rPr>
                <w:ins w:id="14412" w:author="HP" w:date="2022-03-19T13:41:00Z"/>
              </w:rPr>
            </w:pPr>
            <w:r w:rsidRPr="00477094">
              <w:t>information météo du terminal pour les pilotes</w:t>
            </w:r>
          </w:p>
          <w:p w14:paraId="4E2851A5" w14:textId="5FD3BDBD" w:rsidR="00B745B6" w:rsidRPr="00B745B6" w:rsidRDefault="00B745B6" w:rsidP="00756BC2">
            <w:pPr>
              <w:ind w:left="284" w:hanging="284"/>
              <w:rPr>
                <w:i/>
                <w:lang w:val="en-US"/>
                <w:rPrChange w:id="14413" w:author="HP" w:date="2022-03-19T13:41:00Z">
                  <w:rPr/>
                </w:rPrChange>
              </w:rPr>
            </w:pPr>
            <w:ins w:id="14414" w:author="HP" w:date="2022-03-19T13:41:00Z">
              <w:r w:rsidRPr="00B745B6">
                <w:rPr>
                  <w:i/>
                  <w:lang w:val="en-US"/>
                  <w:rPrChange w:id="14415" w:author="HP" w:date="2022-03-19T13:41:00Z">
                    <w:rPr/>
                  </w:rPrChange>
                </w:rPr>
                <w:t>TWIP terminal weather information for pilots</w:t>
              </w:r>
            </w:ins>
          </w:p>
        </w:tc>
      </w:tr>
    </w:tbl>
    <w:p w14:paraId="0711C1B8" w14:textId="77777777" w:rsidR="00DD3010" w:rsidRPr="00B745B6" w:rsidRDefault="00DD3010" w:rsidP="0089455D">
      <w:pPr>
        <w:rPr>
          <w:lang w:val="en-US"/>
          <w:rPrChange w:id="14416" w:author="HP" w:date="2022-03-19T13:41:00Z">
            <w:rPr/>
          </w:rPrChange>
        </w:rPr>
      </w:pPr>
    </w:p>
    <w:p w14:paraId="02C007E7" w14:textId="77777777" w:rsidR="00A914E0" w:rsidRPr="00F920EE" w:rsidRDefault="00A914E0" w:rsidP="0089455D">
      <w:pPr>
        <w:rPr>
          <w:b/>
          <w:sz w:val="24"/>
          <w:lang w:val="en-US"/>
        </w:rPr>
      </w:pPr>
    </w:p>
    <w:p w14:paraId="70E6CC0C" w14:textId="5493A58B" w:rsidR="0089455D" w:rsidRPr="00B745B6" w:rsidRDefault="0089455D" w:rsidP="00706F23">
      <w:pPr>
        <w:shd w:val="clear" w:color="auto" w:fill="33CC33"/>
        <w:rPr>
          <w:b/>
          <w:i/>
          <w:sz w:val="24"/>
          <w:rPrChange w:id="14417" w:author="HP" w:date="2022-03-19T13:42:00Z">
            <w:rPr>
              <w:b/>
              <w:sz w:val="24"/>
            </w:rPr>
          </w:rPrChange>
        </w:rPr>
      </w:pPr>
      <w:r w:rsidRPr="00DD3010">
        <w:rPr>
          <w:b/>
          <w:sz w:val="24"/>
        </w:rPr>
        <w:t>GM1 SPO.IDE.H.150 (a) Enregistrement de la liaison de données</w:t>
      </w:r>
      <w:ins w:id="14418" w:author="HP" w:date="2022-03-19T13:42:00Z">
        <w:r w:rsidR="00B745B6">
          <w:rPr>
            <w:b/>
            <w:sz w:val="24"/>
          </w:rPr>
          <w:t>/</w:t>
        </w:r>
        <w:r w:rsidR="00B745B6" w:rsidRPr="00B745B6">
          <w:t xml:space="preserve"> </w:t>
        </w:r>
        <w:r w:rsidR="00B745B6" w:rsidRPr="00B745B6">
          <w:rPr>
            <w:b/>
            <w:i/>
            <w:sz w:val="24"/>
            <w:rPrChange w:id="14419" w:author="HP" w:date="2022-03-19T13:42:00Z">
              <w:rPr>
                <w:b/>
                <w:sz w:val="24"/>
              </w:rPr>
            </w:rPrChange>
          </w:rPr>
          <w:t>Data link recording</w:t>
        </w:r>
      </w:ins>
    </w:p>
    <w:p w14:paraId="2D5058CC" w14:textId="77777777" w:rsidR="00696966" w:rsidRDefault="0089455D" w:rsidP="0089455D">
      <w:pPr>
        <w:rPr>
          <w:b/>
          <w:sz w:val="24"/>
        </w:rPr>
      </w:pPr>
      <w:r w:rsidRPr="00524BD9">
        <w:rPr>
          <w:b/>
          <w:sz w:val="24"/>
        </w:rPr>
        <w:t>APPLICABILITÉ DE L'EXIGENCE D'ENREGISTREMENT DE LA LIAISON DE DONNÉES</w:t>
      </w:r>
    </w:p>
    <w:p w14:paraId="612ED754" w14:textId="1C96F253" w:rsidR="0089455D" w:rsidRPr="00696966" w:rsidRDefault="00B745B6" w:rsidP="0089455D">
      <w:pPr>
        <w:rPr>
          <w:b/>
          <w:sz w:val="24"/>
          <w:lang w:val="en-US"/>
        </w:rPr>
      </w:pPr>
      <w:ins w:id="14420" w:author="HP" w:date="2022-03-19T13:42:00Z">
        <w:r w:rsidRPr="00696966">
          <w:rPr>
            <w:b/>
            <w:i/>
            <w:sz w:val="24"/>
            <w:lang w:val="en-US"/>
            <w:rPrChange w:id="14421" w:author="HP" w:date="2022-03-19T13:42:00Z">
              <w:rPr>
                <w:b/>
                <w:sz w:val="24"/>
              </w:rPr>
            </w:rPrChange>
          </w:rPr>
          <w:t>APPLICABILITY OF THE DATA LINK RECORDING REQUIREMENT</w:t>
        </w:r>
      </w:ins>
    </w:p>
    <w:p w14:paraId="5D078BCE" w14:textId="3605AFAC" w:rsidR="0089455D" w:rsidRDefault="0089455D" w:rsidP="00F75FC2">
      <w:pPr>
        <w:pStyle w:val="Paragraphedeliste"/>
        <w:numPr>
          <w:ilvl w:val="3"/>
          <w:numId w:val="155"/>
        </w:numPr>
        <w:ind w:left="567" w:hanging="567"/>
        <w:rPr>
          <w:ins w:id="14422" w:author="HP" w:date="2022-03-19T13:42:00Z"/>
        </w:rPr>
      </w:pPr>
      <w:r>
        <w:t>S'il est certain que l'hélicoptère ne peut pas utiliser les messages de communication de liaison de données pour les communications ATS correspondant à une application désignée par SPO.IDE.H.150 (a) (1), alors l'exigence d'enregistrement de liaison de données ne s'applique pas.</w:t>
      </w:r>
    </w:p>
    <w:p w14:paraId="62A0BE58" w14:textId="360AA8C1" w:rsidR="00B745B6" w:rsidRPr="00B745B6" w:rsidRDefault="00B745B6">
      <w:pPr>
        <w:pStyle w:val="Paragraphedeliste"/>
        <w:ind w:left="567" w:firstLine="0"/>
        <w:rPr>
          <w:i/>
          <w:lang w:val="en-US"/>
          <w:rPrChange w:id="14423" w:author="HP" w:date="2022-03-19T13:42:00Z">
            <w:rPr/>
          </w:rPrChange>
        </w:rPr>
        <w:pPrChange w:id="14424" w:author="HP" w:date="2022-03-19T13:42:00Z">
          <w:pPr>
            <w:pStyle w:val="Paragraphedeliste"/>
            <w:numPr>
              <w:ilvl w:val="3"/>
              <w:numId w:val="155"/>
            </w:numPr>
            <w:ind w:left="567" w:hanging="567"/>
          </w:pPr>
        </w:pPrChange>
      </w:pPr>
      <w:ins w:id="14425" w:author="HP" w:date="2022-03-19T13:42:00Z">
        <w:r w:rsidRPr="00B745B6">
          <w:rPr>
            <w:i/>
            <w:lang w:val="en-US"/>
            <w:rPrChange w:id="14426" w:author="HP" w:date="2022-03-19T13:42:00Z">
              <w:rPr/>
            </w:rPrChange>
          </w:rPr>
          <w:t>If it is certain that the helicopter cannot use data link communication messages for ATS communications corresponding to any application designated by SPO.IDE.H.150(a)(1), then the data link recording requirement does not apply.</w:t>
        </w:r>
      </w:ins>
    </w:p>
    <w:p w14:paraId="058B32F5" w14:textId="615AECB8" w:rsidR="0089455D" w:rsidRDefault="0089455D" w:rsidP="00F75FC2">
      <w:pPr>
        <w:pStyle w:val="Paragraphedeliste"/>
        <w:numPr>
          <w:ilvl w:val="3"/>
          <w:numId w:val="155"/>
        </w:numPr>
        <w:ind w:left="567" w:hanging="567"/>
        <w:rPr>
          <w:ins w:id="14427" w:author="HP" w:date="2022-03-19T13:42:00Z"/>
        </w:rPr>
      </w:pPr>
      <w:r>
        <w:t>Les exemples où l'hélicoptère ne peut pas utiliser les messages de communication par liaison de données pour les communications ATS comprennent, mais sans s'y limiter, les cas où:</w:t>
      </w:r>
    </w:p>
    <w:p w14:paraId="51F8D78B" w14:textId="3D911100" w:rsidR="00B745B6" w:rsidRPr="00B745B6" w:rsidRDefault="00B745B6">
      <w:pPr>
        <w:pStyle w:val="Paragraphedeliste"/>
        <w:ind w:left="567" w:firstLine="0"/>
        <w:rPr>
          <w:i/>
          <w:lang w:val="en-US"/>
          <w:rPrChange w:id="14428" w:author="HP" w:date="2022-03-19T13:43:00Z">
            <w:rPr/>
          </w:rPrChange>
        </w:rPr>
        <w:pPrChange w:id="14429" w:author="HP" w:date="2022-03-19T13:42:00Z">
          <w:pPr>
            <w:pStyle w:val="Paragraphedeliste"/>
            <w:numPr>
              <w:ilvl w:val="3"/>
              <w:numId w:val="155"/>
            </w:numPr>
            <w:ind w:left="567" w:hanging="567"/>
          </w:pPr>
        </w:pPrChange>
      </w:pPr>
      <w:ins w:id="14430" w:author="HP" w:date="2022-03-19T13:42:00Z">
        <w:r w:rsidRPr="00B745B6">
          <w:rPr>
            <w:i/>
            <w:lang w:val="en-US"/>
            <w:rPrChange w:id="14431" w:author="HP" w:date="2022-03-19T13:43:00Z">
              <w:rPr/>
            </w:rPrChange>
          </w:rPr>
          <w:t>Examples where the helicopter cannot use data link communication messages for ATS communications include but are not limited to the cases where:</w:t>
        </w:r>
      </w:ins>
    </w:p>
    <w:p w14:paraId="482EA1AB" w14:textId="10A47AD5" w:rsidR="0089455D" w:rsidRDefault="0089455D" w:rsidP="00F75FC2">
      <w:pPr>
        <w:pStyle w:val="Paragraphedeliste"/>
        <w:numPr>
          <w:ilvl w:val="2"/>
          <w:numId w:val="216"/>
        </w:numPr>
        <w:ind w:left="1134" w:hanging="567"/>
        <w:rPr>
          <w:ins w:id="14432" w:author="HP" w:date="2022-03-19T13:43:00Z"/>
        </w:rPr>
      </w:pPr>
      <w:r>
        <w:t>la capacité de communication par liaison de données de l'hélicoptère est désactivée de façon permanente et d'une manière telle qu'elle ne peut pas être réactivée pendant le vol;</w:t>
      </w:r>
    </w:p>
    <w:p w14:paraId="014601C0" w14:textId="17D6F1E3" w:rsidR="00B745B6" w:rsidRPr="00B745B6" w:rsidRDefault="00B745B6">
      <w:pPr>
        <w:pStyle w:val="Paragraphedeliste"/>
        <w:ind w:left="1134" w:firstLine="0"/>
        <w:rPr>
          <w:i/>
          <w:lang w:val="en-US"/>
          <w:rPrChange w:id="14433" w:author="HP" w:date="2022-03-19T13:43:00Z">
            <w:rPr/>
          </w:rPrChange>
        </w:rPr>
        <w:pPrChange w:id="14434" w:author="HP" w:date="2022-03-19T13:43:00Z">
          <w:pPr>
            <w:pStyle w:val="Paragraphedeliste"/>
            <w:numPr>
              <w:ilvl w:val="2"/>
              <w:numId w:val="216"/>
            </w:numPr>
            <w:ind w:left="1134" w:hanging="567"/>
          </w:pPr>
        </w:pPrChange>
      </w:pPr>
      <w:ins w:id="14435" w:author="HP" w:date="2022-03-19T13:43:00Z">
        <w:r w:rsidRPr="00B745B6">
          <w:rPr>
            <w:i/>
            <w:lang w:val="en-US"/>
            <w:rPrChange w:id="14436" w:author="HP" w:date="2022-03-19T13:43:00Z">
              <w:rPr/>
            </w:rPrChange>
          </w:rPr>
          <w:t>the helicopter data link communication capability is disabled permanently and in a way that it cannot be enabled again during the flight;</w:t>
        </w:r>
      </w:ins>
    </w:p>
    <w:p w14:paraId="3FFCED98" w14:textId="10342573" w:rsidR="0089455D" w:rsidRDefault="0089455D" w:rsidP="00F75FC2">
      <w:pPr>
        <w:pStyle w:val="Paragraphedeliste"/>
        <w:numPr>
          <w:ilvl w:val="2"/>
          <w:numId w:val="216"/>
        </w:numPr>
        <w:ind w:left="1134" w:hanging="567"/>
        <w:rPr>
          <w:ins w:id="14437" w:author="HP" w:date="2022-03-19T13:43:00Z"/>
        </w:rPr>
      </w:pPr>
      <w:r>
        <w:t>les communications par liaison de données ne sont pas utilisées pour soutenir le service de la circulation aérienne (ATS) dans la zone d'exploitation de l'hélicoptère; et</w:t>
      </w:r>
    </w:p>
    <w:p w14:paraId="2C0A5B6C" w14:textId="4872664C" w:rsidR="00B745B6" w:rsidRPr="002352E4" w:rsidRDefault="002352E4">
      <w:pPr>
        <w:pStyle w:val="Paragraphedeliste"/>
        <w:ind w:left="1134" w:firstLine="0"/>
        <w:rPr>
          <w:i/>
          <w:lang w:val="en-US"/>
          <w:rPrChange w:id="14438" w:author="HP" w:date="2022-03-19T13:43:00Z">
            <w:rPr/>
          </w:rPrChange>
        </w:rPr>
        <w:pPrChange w:id="14439" w:author="HP" w:date="2022-03-19T13:43:00Z">
          <w:pPr>
            <w:pStyle w:val="Paragraphedeliste"/>
            <w:numPr>
              <w:ilvl w:val="2"/>
              <w:numId w:val="216"/>
            </w:numPr>
            <w:ind w:left="1134" w:hanging="567"/>
          </w:pPr>
        </w:pPrChange>
      </w:pPr>
      <w:ins w:id="14440" w:author="HP" w:date="2022-03-19T13:43:00Z">
        <w:r w:rsidRPr="002352E4">
          <w:rPr>
            <w:i/>
            <w:lang w:val="en-US"/>
            <w:rPrChange w:id="14441" w:author="HP" w:date="2022-03-19T13:43:00Z">
              <w:rPr/>
            </w:rPrChange>
          </w:rPr>
          <w:t>data link communications are not used to support air traffic service (ATS) in the area of operation of the helicopter; and</w:t>
        </w:r>
      </w:ins>
    </w:p>
    <w:p w14:paraId="6533BD34" w14:textId="417BD2F4" w:rsidR="0089455D" w:rsidRDefault="0089455D" w:rsidP="00F75FC2">
      <w:pPr>
        <w:pStyle w:val="Paragraphedeliste"/>
        <w:numPr>
          <w:ilvl w:val="2"/>
          <w:numId w:val="216"/>
        </w:numPr>
        <w:ind w:left="1134" w:hanging="567"/>
        <w:rPr>
          <w:ins w:id="14442" w:author="HP" w:date="2022-03-19T13:43:00Z"/>
        </w:rPr>
      </w:pPr>
      <w:r>
        <w:t>l'équipement de communication par liaison de données d'hélicoptère ne peut pas communiquer avec l'équipement utilisé par ATS dans la zone d'exploitation de l'hélicoptère.</w:t>
      </w:r>
    </w:p>
    <w:p w14:paraId="790F7106" w14:textId="387C5EC1" w:rsidR="002352E4" w:rsidRPr="00894577" w:rsidRDefault="002352E4" w:rsidP="00894577">
      <w:pPr>
        <w:pStyle w:val="Paragraphedeliste"/>
        <w:ind w:left="1134" w:firstLine="0"/>
        <w:rPr>
          <w:ins w:id="14443" w:author="HP" w:date="2022-03-19T13:43:00Z"/>
          <w:i/>
          <w:lang w:val="en-US"/>
          <w:rPrChange w:id="14444" w:author="HP" w:date="2022-03-20T07:49:00Z">
            <w:rPr>
              <w:ins w:id="14445" w:author="HP" w:date="2022-03-19T13:43:00Z"/>
              <w:b/>
              <w:sz w:val="24"/>
            </w:rPr>
          </w:rPrChange>
        </w:rPr>
      </w:pPr>
      <w:ins w:id="14446" w:author="HP" w:date="2022-03-19T13:43:00Z">
        <w:r w:rsidRPr="002352E4">
          <w:rPr>
            <w:i/>
            <w:lang w:val="en-US"/>
            <w:rPrChange w:id="14447" w:author="HP" w:date="2022-03-19T13:43:00Z">
              <w:rPr/>
            </w:rPrChange>
          </w:rPr>
          <w:t>the helicopter data link communication equipment cannot communicate with the equipment used by ATS in the area of operation of the helicopter.</w:t>
        </w:r>
      </w:ins>
    </w:p>
    <w:p w14:paraId="164BF552" w14:textId="77777777" w:rsidR="00894577" w:rsidRDefault="00894577" w:rsidP="0089455D">
      <w:pPr>
        <w:rPr>
          <w:b/>
          <w:sz w:val="24"/>
          <w:lang w:val="en-US"/>
        </w:rPr>
      </w:pPr>
    </w:p>
    <w:p w14:paraId="0CEE5DB1" w14:textId="766C5838" w:rsidR="0089455D" w:rsidRPr="00DD3010" w:rsidRDefault="0089455D" w:rsidP="00706F23">
      <w:pPr>
        <w:shd w:val="clear" w:color="auto" w:fill="33CC33"/>
        <w:rPr>
          <w:b/>
          <w:sz w:val="24"/>
        </w:rPr>
      </w:pPr>
      <w:r w:rsidRPr="00DD3010">
        <w:rPr>
          <w:b/>
          <w:sz w:val="24"/>
        </w:rPr>
        <w:t>GM1 SPO.IDE.H.155 Enregistreur combiné de données de vol et de voix dans le cockpit</w:t>
      </w:r>
      <w:ins w:id="14448" w:author="HP" w:date="2022-03-19T13:44:00Z">
        <w:r w:rsidR="002352E4">
          <w:rPr>
            <w:b/>
            <w:sz w:val="24"/>
          </w:rPr>
          <w:t>/</w:t>
        </w:r>
        <w:r w:rsidR="002352E4" w:rsidRPr="002352E4">
          <w:t xml:space="preserve"> </w:t>
        </w:r>
        <w:r w:rsidR="002352E4" w:rsidRPr="002352E4">
          <w:rPr>
            <w:b/>
            <w:i/>
            <w:sz w:val="24"/>
            <w:rPrChange w:id="14449" w:author="HP" w:date="2022-03-19T13:44:00Z">
              <w:rPr>
                <w:b/>
                <w:sz w:val="24"/>
              </w:rPr>
            </w:rPrChange>
          </w:rPr>
          <w:t>Flight data and cockpit voice combination recorde</w:t>
        </w:r>
      </w:ins>
    </w:p>
    <w:p w14:paraId="229826A4" w14:textId="77777777" w:rsidR="00706F23" w:rsidRDefault="00706F23" w:rsidP="0089455D">
      <w:pPr>
        <w:rPr>
          <w:b/>
          <w:sz w:val="24"/>
        </w:rPr>
      </w:pPr>
      <w:r>
        <w:rPr>
          <w:b/>
          <w:sz w:val="24"/>
        </w:rPr>
        <w:t>ENREGISTREURS DE COMBINAISON</w:t>
      </w:r>
    </w:p>
    <w:p w14:paraId="2F8D150F" w14:textId="420F3725" w:rsidR="0089455D" w:rsidRPr="00524BD9" w:rsidRDefault="002352E4" w:rsidP="0089455D">
      <w:pPr>
        <w:rPr>
          <w:b/>
          <w:sz w:val="24"/>
        </w:rPr>
      </w:pPr>
      <w:ins w:id="14450" w:author="HP" w:date="2022-03-19T13:44:00Z">
        <w:r w:rsidRPr="002352E4">
          <w:t xml:space="preserve"> </w:t>
        </w:r>
        <w:r w:rsidRPr="002352E4">
          <w:rPr>
            <w:b/>
            <w:i/>
            <w:sz w:val="24"/>
            <w:rPrChange w:id="14451" w:author="HP" w:date="2022-03-19T13:44:00Z">
              <w:rPr>
                <w:b/>
                <w:sz w:val="24"/>
              </w:rPr>
            </w:rPrChange>
          </w:rPr>
          <w:t>COMBINATION RECORDERS</w:t>
        </w:r>
      </w:ins>
    </w:p>
    <w:p w14:paraId="526DBE69" w14:textId="4C1AA6E6" w:rsidR="0089455D" w:rsidRDefault="0089455D" w:rsidP="00F75FC2">
      <w:pPr>
        <w:pStyle w:val="Paragraphedeliste"/>
        <w:numPr>
          <w:ilvl w:val="0"/>
          <w:numId w:val="229"/>
        </w:numPr>
        <w:ind w:left="567" w:hanging="567"/>
        <w:rPr>
          <w:ins w:id="14452" w:author="HP" w:date="2022-03-19T13:44:00Z"/>
        </w:rPr>
      </w:pPr>
      <w:r>
        <w:t>Un enregistreur combiné de données de vol et de voix dans le poste de pilotage est un enregistreur de vol qui enregistre:</w:t>
      </w:r>
    </w:p>
    <w:p w14:paraId="55C1632D" w14:textId="6D93487D" w:rsidR="002352E4" w:rsidRPr="002352E4" w:rsidRDefault="002352E4">
      <w:pPr>
        <w:pStyle w:val="Paragraphedeliste"/>
        <w:ind w:left="567" w:firstLine="0"/>
        <w:rPr>
          <w:i/>
          <w:lang w:val="en-US"/>
          <w:rPrChange w:id="14453" w:author="HP" w:date="2022-03-19T13:44:00Z">
            <w:rPr/>
          </w:rPrChange>
        </w:rPr>
        <w:pPrChange w:id="14454" w:author="HP" w:date="2022-03-19T13:44:00Z">
          <w:pPr>
            <w:pStyle w:val="Paragraphedeliste"/>
            <w:numPr>
              <w:numId w:val="229"/>
            </w:numPr>
            <w:ind w:left="567" w:hanging="567"/>
          </w:pPr>
        </w:pPrChange>
      </w:pPr>
      <w:ins w:id="14455" w:author="HP" w:date="2022-03-19T13:44:00Z">
        <w:r w:rsidRPr="002352E4">
          <w:rPr>
            <w:i/>
            <w:lang w:val="en-US"/>
            <w:rPrChange w:id="14456" w:author="HP" w:date="2022-03-19T13:44:00Z">
              <w:rPr/>
            </w:rPrChange>
          </w:rPr>
          <w:t>A flight data and cockpit voice combination recorder is a flight recorder that records:</w:t>
        </w:r>
      </w:ins>
    </w:p>
    <w:p w14:paraId="7C6B209D" w14:textId="77777777" w:rsidR="00D540ED" w:rsidRDefault="0089455D" w:rsidP="00F75FC2">
      <w:pPr>
        <w:pStyle w:val="Paragraphedeliste"/>
        <w:numPr>
          <w:ilvl w:val="1"/>
          <w:numId w:val="229"/>
        </w:numPr>
        <w:ind w:left="1134" w:hanging="567"/>
        <w:rPr>
          <w:ins w:id="14457" w:author="HP" w:date="2022-03-19T13:44:00Z"/>
        </w:rPr>
      </w:pPr>
      <w:r>
        <w:t>toutes les communications vocales et l'environnement sonore requis par SPO.IDE.H.140; et</w:t>
      </w:r>
    </w:p>
    <w:p w14:paraId="4650C80A" w14:textId="5110B98F" w:rsidR="002352E4" w:rsidRPr="002352E4" w:rsidRDefault="002352E4">
      <w:pPr>
        <w:pStyle w:val="Paragraphedeliste"/>
        <w:ind w:left="1134" w:firstLine="0"/>
        <w:rPr>
          <w:i/>
          <w:lang w:val="en-US"/>
          <w:rPrChange w:id="14458" w:author="HP" w:date="2022-03-19T13:44:00Z">
            <w:rPr/>
          </w:rPrChange>
        </w:rPr>
        <w:pPrChange w:id="14459" w:author="HP" w:date="2022-03-19T13:44:00Z">
          <w:pPr>
            <w:pStyle w:val="Paragraphedeliste"/>
            <w:numPr>
              <w:ilvl w:val="1"/>
              <w:numId w:val="229"/>
            </w:numPr>
            <w:ind w:left="1134" w:hanging="567"/>
          </w:pPr>
        </w:pPrChange>
      </w:pPr>
      <w:ins w:id="14460" w:author="HP" w:date="2022-03-19T13:44:00Z">
        <w:r w:rsidRPr="002352E4">
          <w:rPr>
            <w:i/>
            <w:lang w:val="en-US"/>
            <w:rPrChange w:id="14461" w:author="HP" w:date="2022-03-19T13:44:00Z">
              <w:rPr/>
            </w:rPrChange>
          </w:rPr>
          <w:t>all voice communications and the aural environment required by SPO.IDE.H.140; and</w:t>
        </w:r>
      </w:ins>
    </w:p>
    <w:p w14:paraId="572E9371" w14:textId="7EEA9F6A" w:rsidR="0089455D" w:rsidRDefault="00D540ED" w:rsidP="00F75FC2">
      <w:pPr>
        <w:pStyle w:val="Paragraphedeliste"/>
        <w:numPr>
          <w:ilvl w:val="1"/>
          <w:numId w:val="229"/>
        </w:numPr>
        <w:ind w:left="1134" w:hanging="567"/>
        <w:rPr>
          <w:ins w:id="14462" w:author="HP" w:date="2022-03-19T13:44:00Z"/>
        </w:rPr>
      </w:pPr>
      <w:r w:rsidRPr="002352E4">
        <w:rPr>
          <w:lang w:val="en-US"/>
          <w:rPrChange w:id="14463" w:author="HP" w:date="2022-03-19T13:44:00Z">
            <w:rPr/>
          </w:rPrChange>
        </w:rPr>
        <w:t xml:space="preserve"> </w:t>
      </w:r>
      <w:r w:rsidR="0089455D">
        <w:t>tous les paramètres et spécifications requis par SPO.IDE.H.145, avec les mêmes spécifications requises par SPO.IDE.H.140 et SPO.IDE.H.145.</w:t>
      </w:r>
    </w:p>
    <w:p w14:paraId="09AB870F" w14:textId="6B31A1FC" w:rsidR="002352E4" w:rsidRPr="002352E4" w:rsidRDefault="002352E4">
      <w:pPr>
        <w:pStyle w:val="Paragraphedeliste"/>
        <w:ind w:left="1134" w:firstLine="0"/>
        <w:rPr>
          <w:i/>
          <w:lang w:val="en-US"/>
          <w:rPrChange w:id="14464" w:author="HP" w:date="2022-03-19T13:45:00Z">
            <w:rPr/>
          </w:rPrChange>
        </w:rPr>
        <w:pPrChange w:id="14465" w:author="HP" w:date="2022-03-19T13:44:00Z">
          <w:pPr>
            <w:pStyle w:val="Paragraphedeliste"/>
            <w:numPr>
              <w:ilvl w:val="1"/>
              <w:numId w:val="229"/>
            </w:numPr>
            <w:ind w:left="1134" w:hanging="567"/>
          </w:pPr>
        </w:pPrChange>
      </w:pPr>
      <w:ins w:id="14466" w:author="HP" w:date="2022-03-19T13:45:00Z">
        <w:r w:rsidRPr="002352E4">
          <w:rPr>
            <w:i/>
            <w:lang w:val="en-US"/>
            <w:rPrChange w:id="14467" w:author="HP" w:date="2022-03-19T13:45:00Z">
              <w:rPr/>
            </w:rPrChange>
          </w:rPr>
          <w:t>all parameters and specifications required by SPO.IDE.H.145,</w:t>
        </w:r>
        <w:r>
          <w:rPr>
            <w:i/>
            <w:lang w:val="en-US"/>
          </w:rPr>
          <w:t xml:space="preserve"> </w:t>
        </w:r>
        <w:r w:rsidRPr="002352E4">
          <w:rPr>
            <w:i/>
            <w:lang w:val="en-US"/>
          </w:rPr>
          <w:t>with the same specifications required by SPO.IDE.H.140 and SPO.IDE.H.145.</w:t>
        </w:r>
      </w:ins>
    </w:p>
    <w:p w14:paraId="30DB32F7" w14:textId="5E685118" w:rsidR="0089455D" w:rsidRDefault="0089455D" w:rsidP="00F75FC2">
      <w:pPr>
        <w:pStyle w:val="Paragraphedeliste"/>
        <w:numPr>
          <w:ilvl w:val="0"/>
          <w:numId w:val="229"/>
        </w:numPr>
        <w:ind w:left="567" w:hanging="567"/>
        <w:rPr>
          <w:ins w:id="14468" w:author="HP" w:date="2022-03-19T13:45:00Z"/>
        </w:rPr>
      </w:pPr>
      <w:r>
        <w:t>En outre, un enregistreur combiné de données de vol et de voix du poste de pilotage peut enregistrer les messages de communication par liaison de données et les informations connexes requises par SPO.IDE.H.150.</w:t>
      </w:r>
    </w:p>
    <w:p w14:paraId="6A203CA0" w14:textId="7A8CA42E" w:rsidR="002352E4" w:rsidRPr="002352E4" w:rsidRDefault="002352E4">
      <w:pPr>
        <w:pStyle w:val="Paragraphedeliste"/>
        <w:ind w:left="567" w:firstLine="0"/>
        <w:rPr>
          <w:i/>
          <w:lang w:val="en-US"/>
          <w:rPrChange w:id="14469" w:author="HP" w:date="2022-03-19T13:45:00Z">
            <w:rPr/>
          </w:rPrChange>
        </w:rPr>
        <w:pPrChange w:id="14470" w:author="HP" w:date="2022-03-19T13:45:00Z">
          <w:pPr>
            <w:pStyle w:val="Paragraphedeliste"/>
            <w:numPr>
              <w:numId w:val="229"/>
            </w:numPr>
            <w:ind w:left="567" w:hanging="567"/>
          </w:pPr>
        </w:pPrChange>
      </w:pPr>
      <w:ins w:id="14471" w:author="HP" w:date="2022-03-19T13:45:00Z">
        <w:r w:rsidRPr="002352E4">
          <w:rPr>
            <w:i/>
            <w:lang w:val="en-US"/>
            <w:rPrChange w:id="14472" w:author="HP" w:date="2022-03-19T13:45:00Z">
              <w:rPr/>
            </w:rPrChange>
          </w:rPr>
          <w:t>In addition, a flight data and cockpit voice combination recorder may record data link communication messages and related information required by SPO.IDE.H.150.</w:t>
        </w:r>
      </w:ins>
    </w:p>
    <w:p w14:paraId="1FA9AC80" w14:textId="77777777" w:rsidR="00F75FC2" w:rsidRPr="002352E4" w:rsidRDefault="00F75FC2" w:rsidP="00756BC2">
      <w:pPr>
        <w:ind w:left="0" w:firstLine="0"/>
        <w:rPr>
          <w:b/>
          <w:sz w:val="24"/>
          <w:lang w:val="en-US"/>
          <w:rPrChange w:id="14473" w:author="HP" w:date="2022-03-19T13:45:00Z">
            <w:rPr>
              <w:b/>
              <w:sz w:val="24"/>
            </w:rPr>
          </w:rPrChange>
        </w:rPr>
      </w:pPr>
    </w:p>
    <w:p w14:paraId="643EEA32" w14:textId="0D316A31" w:rsidR="0089455D" w:rsidRPr="002352E4" w:rsidRDefault="0089455D" w:rsidP="00706F23">
      <w:pPr>
        <w:shd w:val="clear" w:color="auto" w:fill="FFC000"/>
        <w:ind w:left="0" w:firstLine="0"/>
        <w:rPr>
          <w:b/>
          <w:i/>
          <w:sz w:val="24"/>
          <w:rPrChange w:id="14474" w:author="HP" w:date="2022-03-19T13:46:00Z">
            <w:rPr>
              <w:b/>
              <w:sz w:val="24"/>
            </w:rPr>
          </w:rPrChange>
        </w:rPr>
      </w:pPr>
      <w:r w:rsidRPr="00DD3010">
        <w:rPr>
          <w:b/>
          <w:sz w:val="24"/>
        </w:rPr>
        <w:t>AMC2 SPO.IDE.H.160 Sièges, ceintures de sécurité et systèmes de retenue</w:t>
      </w:r>
      <w:ins w:id="14475" w:author="HP" w:date="2022-03-19T13:46:00Z">
        <w:r w:rsidR="002352E4">
          <w:rPr>
            <w:b/>
            <w:sz w:val="24"/>
          </w:rPr>
          <w:t>/</w:t>
        </w:r>
        <w:r w:rsidR="002352E4" w:rsidRPr="002352E4">
          <w:t xml:space="preserve"> </w:t>
        </w:r>
        <w:r w:rsidR="002352E4" w:rsidRPr="002352E4">
          <w:rPr>
            <w:b/>
            <w:i/>
            <w:sz w:val="24"/>
            <w:rPrChange w:id="14476" w:author="HP" w:date="2022-03-19T13:46:00Z">
              <w:rPr>
                <w:b/>
                <w:sz w:val="24"/>
              </w:rPr>
            </w:rPrChange>
          </w:rPr>
          <w:t>Seats, seat safety belts and restraint systems</w:t>
        </w:r>
      </w:ins>
    </w:p>
    <w:p w14:paraId="7462695F" w14:textId="77777777" w:rsidR="00706F23" w:rsidRDefault="0089455D" w:rsidP="0089455D">
      <w:pPr>
        <w:rPr>
          <w:b/>
          <w:sz w:val="24"/>
        </w:rPr>
      </w:pPr>
      <w:r w:rsidRPr="00D540ED">
        <w:rPr>
          <w:b/>
          <w:sz w:val="24"/>
        </w:rPr>
        <w:t>SYSTÈME DE RETENUE DU TORSE SUPÉRIEUR</w:t>
      </w:r>
    </w:p>
    <w:p w14:paraId="5CAB7068" w14:textId="7E714FBA" w:rsidR="0089455D" w:rsidRPr="00D540ED" w:rsidRDefault="002352E4" w:rsidP="0089455D">
      <w:pPr>
        <w:rPr>
          <w:b/>
          <w:sz w:val="24"/>
        </w:rPr>
      </w:pPr>
      <w:ins w:id="14477" w:author="HP" w:date="2022-03-19T13:46:00Z">
        <w:r w:rsidRPr="002352E4">
          <w:t xml:space="preserve"> </w:t>
        </w:r>
        <w:r w:rsidRPr="002352E4">
          <w:rPr>
            <w:b/>
            <w:i/>
            <w:sz w:val="24"/>
            <w:rPrChange w:id="14478" w:author="HP" w:date="2022-03-19T13:46:00Z">
              <w:rPr>
                <w:b/>
                <w:sz w:val="24"/>
              </w:rPr>
            </w:rPrChange>
          </w:rPr>
          <w:t>UPPER TORSO RESTRAINT SYSTEM</w:t>
        </w:r>
      </w:ins>
    </w:p>
    <w:p w14:paraId="3804235E" w14:textId="77777777" w:rsidR="0089455D" w:rsidRDefault="0089455D" w:rsidP="0089455D">
      <w:pPr>
        <w:rPr>
          <w:ins w:id="14479" w:author="HP" w:date="2022-03-19T13:46:00Z"/>
        </w:rPr>
      </w:pPr>
      <w:r>
        <w:t>Les systèmes suivants sont réputés conformes à l'exigence d'un système de retenue du torse supérieur:</w:t>
      </w:r>
    </w:p>
    <w:p w14:paraId="59A6C9E0" w14:textId="132D8710" w:rsidR="002352E4" w:rsidRPr="002352E4" w:rsidRDefault="002352E4" w:rsidP="0089455D">
      <w:pPr>
        <w:rPr>
          <w:i/>
          <w:lang w:val="en-US"/>
          <w:rPrChange w:id="14480" w:author="HP" w:date="2022-03-19T13:46:00Z">
            <w:rPr/>
          </w:rPrChange>
        </w:rPr>
      </w:pPr>
      <w:ins w:id="14481" w:author="HP" w:date="2022-03-19T13:46:00Z">
        <w:r w:rsidRPr="002352E4">
          <w:rPr>
            <w:i/>
            <w:lang w:val="en-US"/>
            <w:rPrChange w:id="14482" w:author="HP" w:date="2022-03-19T13:46:00Z">
              <w:rPr/>
            </w:rPrChange>
          </w:rPr>
          <w:t>The following systems are deemed to be compliant with the requirement for an upper torso restraint system:</w:t>
        </w:r>
      </w:ins>
    </w:p>
    <w:p w14:paraId="11CDA1F8" w14:textId="4276D628" w:rsidR="0089455D" w:rsidRDefault="0089455D" w:rsidP="00F75FC2">
      <w:pPr>
        <w:pStyle w:val="Paragraphedeliste"/>
        <w:numPr>
          <w:ilvl w:val="3"/>
          <w:numId w:val="217"/>
        </w:numPr>
        <w:ind w:left="567" w:hanging="567"/>
        <w:rPr>
          <w:ins w:id="14483" w:author="HP" w:date="2022-03-19T13:46:00Z"/>
        </w:rPr>
      </w:pPr>
      <w:r>
        <w:t>Pour les hélicoptères autres que complexes, une ceinture de sécurité avec une bandoulière diagonale;</w:t>
      </w:r>
    </w:p>
    <w:p w14:paraId="54A32CFB" w14:textId="31756EA4" w:rsidR="002352E4" w:rsidRPr="002352E4" w:rsidRDefault="002352E4">
      <w:pPr>
        <w:pStyle w:val="Paragraphedeliste"/>
        <w:ind w:left="567" w:firstLine="0"/>
        <w:rPr>
          <w:i/>
          <w:lang w:val="en-US"/>
          <w:rPrChange w:id="14484" w:author="HP" w:date="2022-03-19T13:46:00Z">
            <w:rPr/>
          </w:rPrChange>
        </w:rPr>
        <w:pPrChange w:id="14485" w:author="HP" w:date="2022-03-19T13:46:00Z">
          <w:pPr>
            <w:pStyle w:val="Paragraphedeliste"/>
            <w:numPr>
              <w:ilvl w:val="3"/>
              <w:numId w:val="217"/>
            </w:numPr>
            <w:ind w:left="567" w:hanging="567"/>
          </w:pPr>
        </w:pPrChange>
      </w:pPr>
      <w:ins w:id="14486" w:author="HP" w:date="2022-03-19T13:46:00Z">
        <w:r w:rsidRPr="002352E4">
          <w:rPr>
            <w:i/>
            <w:lang w:val="en-US"/>
            <w:rPrChange w:id="14487" w:author="HP" w:date="2022-03-19T13:46:00Z">
              <w:rPr/>
            </w:rPrChange>
          </w:rPr>
          <w:t>For other-than complex helicopters, a seat belt with a diagonal shoulder strap;</w:t>
        </w:r>
      </w:ins>
    </w:p>
    <w:p w14:paraId="18CB7240" w14:textId="6EAF76F3" w:rsidR="0089455D" w:rsidRDefault="0089455D" w:rsidP="00F75FC2">
      <w:pPr>
        <w:pStyle w:val="Paragraphedeliste"/>
        <w:numPr>
          <w:ilvl w:val="3"/>
          <w:numId w:val="217"/>
        </w:numPr>
        <w:ind w:left="567" w:hanging="567"/>
        <w:rPr>
          <w:ins w:id="14488" w:author="HP" w:date="2022-03-19T13:46:00Z"/>
        </w:rPr>
      </w:pPr>
      <w:r>
        <w:t>Pour tous les hélicoptères, un système de retenue comportant une ceinture de sécurité et deux bretelles pouvant être utilisées indépendamment.</w:t>
      </w:r>
    </w:p>
    <w:p w14:paraId="01224EAB" w14:textId="71B03FCD" w:rsidR="002352E4" w:rsidRPr="002352E4" w:rsidRDefault="002352E4">
      <w:pPr>
        <w:pStyle w:val="Paragraphedeliste"/>
        <w:ind w:left="567" w:firstLine="0"/>
        <w:rPr>
          <w:i/>
          <w:lang w:val="en-US"/>
          <w:rPrChange w:id="14489" w:author="HP" w:date="2022-03-19T13:46:00Z">
            <w:rPr/>
          </w:rPrChange>
        </w:rPr>
        <w:pPrChange w:id="14490" w:author="HP" w:date="2022-03-19T13:46:00Z">
          <w:pPr>
            <w:pStyle w:val="Paragraphedeliste"/>
            <w:numPr>
              <w:ilvl w:val="3"/>
              <w:numId w:val="217"/>
            </w:numPr>
            <w:ind w:left="567" w:hanging="567"/>
          </w:pPr>
        </w:pPrChange>
      </w:pPr>
      <w:ins w:id="14491" w:author="HP" w:date="2022-03-19T13:46:00Z">
        <w:r w:rsidRPr="002352E4">
          <w:rPr>
            <w:i/>
            <w:lang w:val="en-US"/>
            <w:rPrChange w:id="14492" w:author="HP" w:date="2022-03-19T13:46:00Z">
              <w:rPr/>
            </w:rPrChange>
          </w:rPr>
          <w:t>For all helicopters, a restraint system having a seat belt and two shoulder straps that may be used independently.</w:t>
        </w:r>
      </w:ins>
    </w:p>
    <w:p w14:paraId="4FEABBD8" w14:textId="00E7152A" w:rsidR="0089455D" w:rsidRDefault="0089455D" w:rsidP="00F75FC2">
      <w:pPr>
        <w:pStyle w:val="Paragraphedeliste"/>
        <w:numPr>
          <w:ilvl w:val="3"/>
          <w:numId w:val="217"/>
        </w:numPr>
        <w:ind w:left="567" w:hanging="567"/>
        <w:rPr>
          <w:ins w:id="14493" w:author="HP" w:date="2022-03-19T13:47:00Z"/>
        </w:rPr>
      </w:pPr>
      <w:r>
        <w:t>Pour tous les hélicoptères, un système de retenue comportant une ceinture de sécurité, deux bretelles et des sangles supplémentaires pouvant être utilisées indépendamment.</w:t>
      </w:r>
    </w:p>
    <w:p w14:paraId="118C880C" w14:textId="71096B63" w:rsidR="002352E4" w:rsidRPr="002352E4" w:rsidRDefault="002352E4">
      <w:pPr>
        <w:pStyle w:val="Paragraphedeliste"/>
        <w:ind w:left="567" w:firstLine="0"/>
        <w:rPr>
          <w:i/>
          <w:lang w:val="en-US"/>
          <w:rPrChange w:id="14494" w:author="HP" w:date="2022-03-19T13:47:00Z">
            <w:rPr/>
          </w:rPrChange>
        </w:rPr>
        <w:pPrChange w:id="14495" w:author="HP" w:date="2022-03-19T13:47:00Z">
          <w:pPr>
            <w:pStyle w:val="Paragraphedeliste"/>
            <w:numPr>
              <w:ilvl w:val="3"/>
              <w:numId w:val="217"/>
            </w:numPr>
            <w:ind w:left="567" w:hanging="567"/>
          </w:pPr>
        </w:pPrChange>
      </w:pPr>
      <w:ins w:id="14496" w:author="HP" w:date="2022-03-19T13:47:00Z">
        <w:r w:rsidRPr="002352E4">
          <w:rPr>
            <w:i/>
            <w:lang w:val="en-US"/>
            <w:rPrChange w:id="14497" w:author="HP" w:date="2022-03-19T13:47:00Z">
              <w:rPr/>
            </w:rPrChange>
          </w:rPr>
          <w:t>For all helicopters, a restraint system having a seat belt, two shoulder straps and additional straps that may be used independently.</w:t>
        </w:r>
      </w:ins>
    </w:p>
    <w:p w14:paraId="7B3528F4" w14:textId="15982EC9" w:rsidR="0089455D" w:rsidRPr="00F75FC2" w:rsidRDefault="0089455D" w:rsidP="0089455D">
      <w:pPr>
        <w:rPr>
          <w:b/>
          <w:sz w:val="24"/>
        </w:rPr>
      </w:pPr>
      <w:r w:rsidRPr="00F75FC2">
        <w:rPr>
          <w:b/>
          <w:sz w:val="24"/>
        </w:rPr>
        <w:t>CEINTURE DE SÉCURITÉ</w:t>
      </w:r>
      <w:ins w:id="14498" w:author="HP" w:date="2022-03-19T13:47:00Z">
        <w:r w:rsidR="002352E4">
          <w:rPr>
            <w:b/>
            <w:sz w:val="24"/>
          </w:rPr>
          <w:t>/</w:t>
        </w:r>
        <w:r w:rsidR="002352E4" w:rsidRPr="002352E4">
          <w:t xml:space="preserve"> </w:t>
        </w:r>
        <w:r w:rsidR="002352E4" w:rsidRPr="002352E4">
          <w:rPr>
            <w:b/>
            <w:i/>
            <w:sz w:val="24"/>
            <w:rPrChange w:id="14499" w:author="HP" w:date="2022-03-19T13:47:00Z">
              <w:rPr>
                <w:b/>
                <w:sz w:val="24"/>
              </w:rPr>
            </w:rPrChange>
          </w:rPr>
          <w:t>SEAT BELT</w:t>
        </w:r>
      </w:ins>
    </w:p>
    <w:p w14:paraId="7F027303" w14:textId="24AA4961" w:rsidR="0089455D" w:rsidRDefault="0089455D" w:rsidP="0089455D">
      <w:pPr>
        <w:rPr>
          <w:ins w:id="14500" w:author="HP" w:date="2022-03-19T13:47:00Z"/>
        </w:rPr>
      </w:pPr>
      <w:r>
        <w:t>Une ceinture de sécurité avec une bandoulière diagonale (trois points d'ancrage) est réputée conforme à l'exigence d'une ceinture de sécurité (deux points d'ancrage).</w:t>
      </w:r>
    </w:p>
    <w:p w14:paraId="0A478C18" w14:textId="40A458FB" w:rsidR="002352E4" w:rsidRPr="002352E4" w:rsidRDefault="002352E4" w:rsidP="0089455D">
      <w:pPr>
        <w:rPr>
          <w:ins w:id="14501" w:author="HP" w:date="2022-03-19T13:47:00Z"/>
          <w:i/>
          <w:lang w:val="en-US"/>
          <w:rPrChange w:id="14502" w:author="HP" w:date="2022-03-19T13:47:00Z">
            <w:rPr>
              <w:ins w:id="14503" w:author="HP" w:date="2022-03-19T13:47:00Z"/>
            </w:rPr>
          </w:rPrChange>
        </w:rPr>
      </w:pPr>
      <w:ins w:id="14504" w:author="HP" w:date="2022-03-19T13:47:00Z">
        <w:r w:rsidRPr="002352E4">
          <w:rPr>
            <w:i/>
            <w:lang w:val="en-US"/>
            <w:rPrChange w:id="14505" w:author="HP" w:date="2022-03-19T13:47:00Z">
              <w:rPr/>
            </w:rPrChange>
          </w:rPr>
          <w:t>A seat belt with a diagonal shoulder strap (three anchorage points) is deemed to be compliant with the requirement for a seat belt (two anchorage points).</w:t>
        </w:r>
      </w:ins>
    </w:p>
    <w:p w14:paraId="77F091B3" w14:textId="77777777" w:rsidR="00DD3010" w:rsidRPr="002352E4" w:rsidRDefault="00DD3010" w:rsidP="0089455D">
      <w:pPr>
        <w:rPr>
          <w:lang w:val="en-US"/>
          <w:rPrChange w:id="14506" w:author="HP" w:date="2022-03-19T13:47:00Z">
            <w:rPr/>
          </w:rPrChange>
        </w:rPr>
      </w:pPr>
    </w:p>
    <w:p w14:paraId="63A9365B" w14:textId="75816C45" w:rsidR="0089455D" w:rsidRPr="00DD3010" w:rsidRDefault="0089455D" w:rsidP="00706F23">
      <w:pPr>
        <w:shd w:val="clear" w:color="auto" w:fill="FFC000"/>
        <w:rPr>
          <w:b/>
          <w:sz w:val="24"/>
        </w:rPr>
      </w:pPr>
      <w:r w:rsidRPr="00DD3010">
        <w:rPr>
          <w:b/>
          <w:sz w:val="24"/>
        </w:rPr>
        <w:t>AMC1 SPO.IDE.H.165 Trousse de premiers soins</w:t>
      </w:r>
      <w:ins w:id="14507" w:author="HP" w:date="2022-03-19T13:54:00Z">
        <w:r w:rsidR="00E3568D">
          <w:rPr>
            <w:b/>
            <w:sz w:val="24"/>
          </w:rPr>
          <w:t>/</w:t>
        </w:r>
        <w:r w:rsidR="00E3568D" w:rsidRPr="00E3568D">
          <w:t xml:space="preserve"> </w:t>
        </w:r>
        <w:r w:rsidR="00E3568D" w:rsidRPr="00E3568D">
          <w:rPr>
            <w:b/>
            <w:i/>
            <w:sz w:val="24"/>
            <w:rPrChange w:id="14508" w:author="HP" w:date="2022-03-19T13:54:00Z">
              <w:rPr>
                <w:b/>
                <w:sz w:val="24"/>
              </w:rPr>
            </w:rPrChange>
          </w:rPr>
          <w:t>First-aid kit</w:t>
        </w:r>
      </w:ins>
    </w:p>
    <w:p w14:paraId="6A86FABE" w14:textId="77777777" w:rsidR="00706F23" w:rsidRDefault="0089455D" w:rsidP="0089455D">
      <w:pPr>
        <w:rPr>
          <w:b/>
          <w:sz w:val="24"/>
        </w:rPr>
      </w:pPr>
      <w:r w:rsidRPr="00D540ED">
        <w:rPr>
          <w:b/>
          <w:sz w:val="24"/>
        </w:rPr>
        <w:t>CONTENU DES TROUSSES DE PREMIERS SOINS - AUTRES QUE DES HÉLICOPTÈRES À MOTEUR COMPLEXES</w:t>
      </w:r>
    </w:p>
    <w:p w14:paraId="6D972D54" w14:textId="574E3545" w:rsidR="0089455D" w:rsidRPr="00706F23" w:rsidRDefault="00E3568D" w:rsidP="0089455D">
      <w:pPr>
        <w:rPr>
          <w:b/>
          <w:sz w:val="24"/>
          <w:lang w:val="en-US"/>
        </w:rPr>
      </w:pPr>
      <w:ins w:id="14509" w:author="HP" w:date="2022-03-19T13:54:00Z">
        <w:r w:rsidRPr="00706F23">
          <w:t xml:space="preserve"> </w:t>
        </w:r>
        <w:r w:rsidRPr="00706F23">
          <w:rPr>
            <w:b/>
            <w:i/>
            <w:sz w:val="24"/>
            <w:lang w:val="en-US"/>
            <w:rPrChange w:id="14510" w:author="HP" w:date="2022-03-19T13:54:00Z">
              <w:rPr>
                <w:b/>
                <w:sz w:val="24"/>
              </w:rPr>
            </w:rPrChange>
          </w:rPr>
          <w:t>CONTENT OF FIRST-AID KITS — OTHER-THAN COMPLEX MOTOR-POWERED HELICOPTERS</w:t>
        </w:r>
      </w:ins>
    </w:p>
    <w:p w14:paraId="5BB2DB69" w14:textId="2AA254B2" w:rsidR="0089455D" w:rsidRDefault="0089455D" w:rsidP="00F75FC2">
      <w:pPr>
        <w:pStyle w:val="Paragraphedeliste"/>
        <w:numPr>
          <w:ilvl w:val="1"/>
          <w:numId w:val="227"/>
        </w:numPr>
        <w:ind w:left="567" w:hanging="567"/>
        <w:rPr>
          <w:ins w:id="14511" w:author="HP" w:date="2022-03-19T13:54:00Z"/>
        </w:rPr>
      </w:pPr>
      <w:r>
        <w:t xml:space="preserve">Les trousses de premiers secours </w:t>
      </w:r>
      <w:r w:rsidR="00F45EAC">
        <w:t>doivent</w:t>
      </w:r>
      <w:ins w:id="14512" w:author="HP" w:date="2002-01-01T22:51:00Z">
        <w:r w:rsidR="00DA34D6">
          <w:t xml:space="preserve"> </w:t>
        </w:r>
      </w:ins>
      <w:r>
        <w:t>être équipées de médicaments et d'instruments appropriés et suffisants. Cependant, ces kits doivent être modifiés par l'exploitant en fonction des caractéristiques de l'opération (périmètre d'exploitation, durée du vol, nombre et démographie des personnes à bord, etc.).</w:t>
      </w:r>
    </w:p>
    <w:p w14:paraId="6F4B9F7C" w14:textId="485A7446" w:rsidR="00E3568D" w:rsidRPr="00E3568D" w:rsidRDefault="00E3568D">
      <w:pPr>
        <w:pStyle w:val="Paragraphedeliste"/>
        <w:ind w:left="567" w:firstLine="0"/>
        <w:rPr>
          <w:i/>
          <w:lang w:val="en-US"/>
          <w:rPrChange w:id="14513" w:author="HP" w:date="2022-03-19T13:54:00Z">
            <w:rPr/>
          </w:rPrChange>
        </w:rPr>
        <w:pPrChange w:id="14514" w:author="HP" w:date="2022-03-19T13:54:00Z">
          <w:pPr>
            <w:pStyle w:val="Paragraphedeliste"/>
            <w:numPr>
              <w:ilvl w:val="1"/>
              <w:numId w:val="227"/>
            </w:numPr>
            <w:ind w:left="567" w:hanging="567"/>
          </w:pPr>
        </w:pPrChange>
      </w:pPr>
      <w:ins w:id="14515" w:author="HP" w:date="2022-03-19T13:54:00Z">
        <w:r w:rsidRPr="00E3568D">
          <w:rPr>
            <w:i/>
            <w:lang w:val="en-US"/>
            <w:rPrChange w:id="14516" w:author="HP" w:date="2022-03-19T13:54:00Z">
              <w:rPr/>
            </w:rPrChange>
          </w:rPr>
          <w:t>First-aid kits should be equipped with appropriate and sufficient medications and instrumentation. However, these kits should be supplemented by the operator according to the characteristics of the operation (scope of operation, flight duration, number and demographics of persons on board, etc.).</w:t>
        </w:r>
      </w:ins>
    </w:p>
    <w:p w14:paraId="77983A8F" w14:textId="1E666438" w:rsidR="0089455D" w:rsidRDefault="0089455D" w:rsidP="00F75FC2">
      <w:pPr>
        <w:pStyle w:val="Paragraphedeliste"/>
        <w:numPr>
          <w:ilvl w:val="1"/>
          <w:numId w:val="227"/>
        </w:numPr>
        <w:ind w:left="567" w:hanging="567"/>
        <w:rPr>
          <w:ins w:id="14517" w:author="HP" w:date="2022-03-19T13:54:00Z"/>
        </w:rPr>
      </w:pPr>
      <w:r>
        <w:t xml:space="preserve">Les éléments suivants </w:t>
      </w:r>
      <w:del w:id="14518" w:author="HP" w:date="2002-01-01T22:51:00Z">
        <w:r w:rsidDel="00DA34D6">
          <w:delText>devraient</w:delText>
        </w:r>
      </w:del>
      <w:ins w:id="14519" w:author="HP" w:date="2002-01-02T03:08:00Z">
        <w:r w:rsidR="00F45EAC">
          <w:t>doivent</w:t>
        </w:r>
      </w:ins>
      <w:ins w:id="14520" w:author="HP" w:date="2002-01-01T22:51:00Z">
        <w:r w:rsidR="00DA34D6">
          <w:t xml:space="preserve"> </w:t>
        </w:r>
      </w:ins>
      <w:r>
        <w:t>être inclus dans les FAK:</w:t>
      </w:r>
    </w:p>
    <w:p w14:paraId="512B69E2" w14:textId="6AEAAFB6" w:rsidR="00E3568D" w:rsidRPr="00E3568D" w:rsidRDefault="00E3568D">
      <w:pPr>
        <w:pStyle w:val="Paragraphedeliste"/>
        <w:ind w:left="567" w:firstLine="0"/>
        <w:rPr>
          <w:i/>
          <w:lang w:val="en-US"/>
          <w:rPrChange w:id="14521" w:author="HP" w:date="2022-03-19T13:54:00Z">
            <w:rPr/>
          </w:rPrChange>
        </w:rPr>
        <w:pPrChange w:id="14522" w:author="HP" w:date="2022-03-19T13:54:00Z">
          <w:pPr>
            <w:pStyle w:val="Paragraphedeliste"/>
            <w:numPr>
              <w:ilvl w:val="1"/>
              <w:numId w:val="227"/>
            </w:numPr>
            <w:ind w:left="567" w:hanging="567"/>
          </w:pPr>
        </w:pPrChange>
      </w:pPr>
      <w:ins w:id="14523" w:author="HP" w:date="2022-03-19T13:54:00Z">
        <w:r w:rsidRPr="00E3568D">
          <w:rPr>
            <w:i/>
            <w:lang w:val="en-US"/>
            <w:rPrChange w:id="14524" w:author="HP" w:date="2022-03-19T13:54:00Z">
              <w:rPr/>
            </w:rPrChange>
          </w:rPr>
          <w:t>The following should be included in the FAKs:</w:t>
        </w:r>
      </w:ins>
    </w:p>
    <w:p w14:paraId="260B83FA" w14:textId="390BA77E" w:rsidR="0089455D" w:rsidRDefault="0089455D" w:rsidP="00E3568D">
      <w:pPr>
        <w:pStyle w:val="Paragraphedeliste"/>
        <w:numPr>
          <w:ilvl w:val="2"/>
          <w:numId w:val="412"/>
        </w:numPr>
        <w:ind w:left="1134" w:hanging="567"/>
        <w:rPr>
          <w:ins w:id="14525" w:author="HP" w:date="2022-03-19T13:54:00Z"/>
        </w:rPr>
      </w:pPr>
      <w:r>
        <w:t>bandages (tailles assorties),</w:t>
      </w:r>
    </w:p>
    <w:p w14:paraId="4863C1B8" w14:textId="3C07B60C" w:rsidR="00E3568D" w:rsidRPr="00E3568D" w:rsidRDefault="00E3568D">
      <w:pPr>
        <w:pStyle w:val="Paragraphedeliste"/>
        <w:ind w:left="1134" w:firstLine="0"/>
        <w:rPr>
          <w:i/>
          <w:lang w:val="en-US"/>
          <w:rPrChange w:id="14526" w:author="HP" w:date="2022-03-19T13:54:00Z">
            <w:rPr/>
          </w:rPrChange>
        </w:rPr>
        <w:pPrChange w:id="14527" w:author="HP" w:date="2022-03-19T13:54:00Z">
          <w:pPr>
            <w:pStyle w:val="Paragraphedeliste"/>
            <w:numPr>
              <w:ilvl w:val="2"/>
              <w:numId w:val="412"/>
            </w:numPr>
            <w:ind w:left="360" w:hanging="360"/>
          </w:pPr>
        </w:pPrChange>
      </w:pPr>
      <w:ins w:id="14528" w:author="HP" w:date="2022-03-19T13:54:00Z">
        <w:r w:rsidRPr="00E3568D">
          <w:rPr>
            <w:i/>
            <w:lang w:val="en-US"/>
            <w:rPrChange w:id="14529" w:author="HP" w:date="2022-03-19T13:54:00Z">
              <w:rPr/>
            </w:rPrChange>
          </w:rPr>
          <w:t>bandages (assorted sizes, including a triangular bandage),</w:t>
        </w:r>
      </w:ins>
    </w:p>
    <w:p w14:paraId="22D2C365" w14:textId="5503FE28" w:rsidR="0089455D" w:rsidRDefault="0089455D" w:rsidP="00E3568D">
      <w:pPr>
        <w:pStyle w:val="Paragraphedeliste"/>
        <w:numPr>
          <w:ilvl w:val="2"/>
          <w:numId w:val="412"/>
        </w:numPr>
        <w:ind w:left="1134" w:hanging="567"/>
        <w:rPr>
          <w:ins w:id="14530" w:author="HP" w:date="2022-03-19T13:54:00Z"/>
        </w:rPr>
      </w:pPr>
      <w:r>
        <w:t>brûle les pansements (grands et petits),</w:t>
      </w:r>
    </w:p>
    <w:p w14:paraId="0EDFCADF" w14:textId="7B6A642B" w:rsidR="00E3568D" w:rsidRPr="00E3568D" w:rsidRDefault="00E3568D">
      <w:pPr>
        <w:pStyle w:val="Paragraphedeliste"/>
        <w:ind w:left="1134" w:firstLine="0"/>
        <w:rPr>
          <w:i/>
          <w:lang w:val="en-US"/>
          <w:rPrChange w:id="14531" w:author="HP" w:date="2022-03-19T13:55:00Z">
            <w:rPr/>
          </w:rPrChange>
        </w:rPr>
        <w:pPrChange w:id="14532" w:author="HP" w:date="2022-03-19T13:55:00Z">
          <w:pPr>
            <w:pStyle w:val="Paragraphedeliste"/>
            <w:numPr>
              <w:ilvl w:val="2"/>
              <w:numId w:val="412"/>
            </w:numPr>
            <w:ind w:left="360" w:hanging="360"/>
          </w:pPr>
        </w:pPrChange>
      </w:pPr>
      <w:ins w:id="14533" w:author="HP" w:date="2022-03-19T13:55:00Z">
        <w:r w:rsidRPr="00E3568D">
          <w:rPr>
            <w:i/>
            <w:lang w:val="en-US"/>
            <w:rPrChange w:id="14534" w:author="HP" w:date="2022-03-19T13:55:00Z">
              <w:rPr/>
            </w:rPrChange>
          </w:rPr>
          <w:t>burns dressings (large and small),</w:t>
        </w:r>
      </w:ins>
    </w:p>
    <w:p w14:paraId="0A9ECEAA" w14:textId="5527DE24" w:rsidR="0089455D" w:rsidRDefault="0089455D" w:rsidP="00E3568D">
      <w:pPr>
        <w:pStyle w:val="Paragraphedeliste"/>
        <w:numPr>
          <w:ilvl w:val="2"/>
          <w:numId w:val="412"/>
        </w:numPr>
        <w:ind w:left="1134" w:hanging="567"/>
        <w:rPr>
          <w:ins w:id="14535" w:author="HP" w:date="2022-03-19T13:55:00Z"/>
        </w:rPr>
      </w:pPr>
      <w:r>
        <w:t>pansements (grands et petits),</w:t>
      </w:r>
    </w:p>
    <w:p w14:paraId="3B91BF3B" w14:textId="7F42D4D7" w:rsidR="00E3568D" w:rsidRPr="00E3568D" w:rsidRDefault="00E3568D">
      <w:pPr>
        <w:pStyle w:val="Paragraphedeliste"/>
        <w:ind w:left="1134" w:firstLine="0"/>
        <w:rPr>
          <w:i/>
          <w:lang w:val="en-US"/>
          <w:rPrChange w:id="14536" w:author="HP" w:date="2022-03-19T13:55:00Z">
            <w:rPr/>
          </w:rPrChange>
        </w:rPr>
        <w:pPrChange w:id="14537" w:author="HP" w:date="2022-03-19T13:55:00Z">
          <w:pPr>
            <w:pStyle w:val="Paragraphedeliste"/>
            <w:numPr>
              <w:ilvl w:val="2"/>
              <w:numId w:val="412"/>
            </w:numPr>
            <w:ind w:left="360" w:hanging="360"/>
          </w:pPr>
        </w:pPrChange>
      </w:pPr>
      <w:ins w:id="14538" w:author="HP" w:date="2022-03-19T13:55:00Z">
        <w:r w:rsidRPr="00E3568D">
          <w:rPr>
            <w:i/>
            <w:lang w:val="en-US"/>
            <w:rPrChange w:id="14539" w:author="HP" w:date="2022-03-19T13:55:00Z">
              <w:rPr/>
            </w:rPrChange>
          </w:rPr>
          <w:t>wound dressings (large and small),</w:t>
        </w:r>
      </w:ins>
    </w:p>
    <w:p w14:paraId="096B027D" w14:textId="07714357" w:rsidR="0089455D" w:rsidRDefault="0089455D" w:rsidP="00E3568D">
      <w:pPr>
        <w:pStyle w:val="Paragraphedeliste"/>
        <w:numPr>
          <w:ilvl w:val="2"/>
          <w:numId w:val="412"/>
        </w:numPr>
        <w:ind w:left="1134" w:hanging="567"/>
        <w:rPr>
          <w:ins w:id="14540" w:author="HP" w:date="2022-03-19T13:55:00Z"/>
        </w:rPr>
      </w:pPr>
      <w:r>
        <w:t>pansements adhésifs (tailles assorties),</w:t>
      </w:r>
    </w:p>
    <w:p w14:paraId="41EC2FDF" w14:textId="3DC91B98" w:rsidR="00E3568D" w:rsidRPr="00E3568D" w:rsidRDefault="00E3568D">
      <w:pPr>
        <w:pStyle w:val="Paragraphedeliste"/>
        <w:ind w:left="1134" w:firstLine="0"/>
        <w:rPr>
          <w:i/>
          <w:rPrChange w:id="14541" w:author="HP" w:date="2022-03-19T13:55:00Z">
            <w:rPr/>
          </w:rPrChange>
        </w:rPr>
        <w:pPrChange w:id="14542" w:author="HP" w:date="2022-03-19T13:55:00Z">
          <w:pPr>
            <w:pStyle w:val="Paragraphedeliste"/>
            <w:numPr>
              <w:ilvl w:val="2"/>
              <w:numId w:val="412"/>
            </w:numPr>
            <w:ind w:left="360" w:hanging="360"/>
          </w:pPr>
        </w:pPrChange>
      </w:pPr>
      <w:ins w:id="14543" w:author="HP" w:date="2022-03-19T13:55:00Z">
        <w:r w:rsidRPr="00E3568D">
          <w:rPr>
            <w:i/>
            <w:rPrChange w:id="14544" w:author="HP" w:date="2022-03-19T13:55:00Z">
              <w:rPr/>
            </w:rPrChange>
          </w:rPr>
          <w:t>adhesive dressings (assorted sizes),</w:t>
        </w:r>
      </w:ins>
    </w:p>
    <w:p w14:paraId="694B27C3" w14:textId="68B24A5E" w:rsidR="0089455D" w:rsidRDefault="0089455D" w:rsidP="00E3568D">
      <w:pPr>
        <w:pStyle w:val="Paragraphedeliste"/>
        <w:numPr>
          <w:ilvl w:val="2"/>
          <w:numId w:val="412"/>
        </w:numPr>
        <w:ind w:left="1134" w:hanging="567"/>
        <w:rPr>
          <w:ins w:id="14545" w:author="HP" w:date="2022-03-19T13:55:00Z"/>
        </w:rPr>
      </w:pPr>
      <w:r>
        <w:t>nettoyant antiseptique pour plaies,</w:t>
      </w:r>
    </w:p>
    <w:p w14:paraId="6734766D" w14:textId="71A6F269" w:rsidR="00E3568D" w:rsidRPr="00E3568D" w:rsidRDefault="00E3568D">
      <w:pPr>
        <w:pStyle w:val="Paragraphedeliste"/>
        <w:ind w:left="1134" w:firstLine="0"/>
        <w:rPr>
          <w:i/>
          <w:rPrChange w:id="14546" w:author="HP" w:date="2022-03-19T13:55:00Z">
            <w:rPr/>
          </w:rPrChange>
        </w:rPr>
        <w:pPrChange w:id="14547" w:author="HP" w:date="2022-03-19T13:55:00Z">
          <w:pPr>
            <w:pStyle w:val="Paragraphedeliste"/>
            <w:numPr>
              <w:ilvl w:val="2"/>
              <w:numId w:val="412"/>
            </w:numPr>
            <w:ind w:left="1134" w:hanging="567"/>
          </w:pPr>
        </w:pPrChange>
      </w:pPr>
      <w:ins w:id="14548" w:author="HP" w:date="2022-03-19T13:55:00Z">
        <w:r w:rsidRPr="00E3568D">
          <w:rPr>
            <w:i/>
            <w:rPrChange w:id="14549" w:author="HP" w:date="2022-03-19T13:55:00Z">
              <w:rPr/>
            </w:rPrChange>
          </w:rPr>
          <w:t>antiseptic wound cleaner,</w:t>
        </w:r>
      </w:ins>
    </w:p>
    <w:p w14:paraId="26ADFA77" w14:textId="77777777" w:rsidR="00D124BD" w:rsidRPr="00D124BD" w:rsidRDefault="00D124BD" w:rsidP="00E3568D">
      <w:pPr>
        <w:pStyle w:val="Paragraphedeliste"/>
        <w:numPr>
          <w:ilvl w:val="2"/>
          <w:numId w:val="412"/>
        </w:numPr>
        <w:ind w:left="1134" w:hanging="567"/>
      </w:pPr>
      <w:r w:rsidRPr="00D124BD">
        <w:t>sciseaux de sécurité</w:t>
      </w:r>
    </w:p>
    <w:p w14:paraId="7C41F7AA" w14:textId="7B6E7C1F" w:rsidR="00E3568D" w:rsidRPr="00D124BD" w:rsidRDefault="00E3568D" w:rsidP="00D124BD">
      <w:pPr>
        <w:pStyle w:val="Paragraphedeliste"/>
        <w:ind w:left="1134" w:firstLine="0"/>
        <w:rPr>
          <w:i/>
          <w:color w:val="FF0000"/>
        </w:rPr>
      </w:pPr>
      <w:r w:rsidRPr="00D124BD">
        <w:rPr>
          <w:i/>
          <w:color w:val="FF0000"/>
        </w:rPr>
        <w:t>safety scissors,</w:t>
      </w:r>
    </w:p>
    <w:p w14:paraId="589CA9BF" w14:textId="77777777" w:rsidR="00D124BD" w:rsidRPr="00D124BD" w:rsidRDefault="00D124BD" w:rsidP="00E3568D">
      <w:pPr>
        <w:pStyle w:val="Paragraphedeliste"/>
        <w:numPr>
          <w:ilvl w:val="2"/>
          <w:numId w:val="412"/>
        </w:numPr>
        <w:ind w:left="1134" w:hanging="567"/>
      </w:pPr>
      <w:r w:rsidRPr="00D124BD">
        <w:t>gants jettables</w:t>
      </w:r>
    </w:p>
    <w:p w14:paraId="118B1364" w14:textId="0D28E13A" w:rsidR="00E3568D" w:rsidRPr="00D124BD" w:rsidRDefault="00E3568D" w:rsidP="00D124BD">
      <w:pPr>
        <w:pStyle w:val="Paragraphedeliste"/>
        <w:ind w:left="1134" w:firstLine="0"/>
        <w:rPr>
          <w:i/>
          <w:color w:val="FF0000"/>
        </w:rPr>
      </w:pPr>
      <w:r w:rsidRPr="00D124BD">
        <w:rPr>
          <w:i/>
          <w:color w:val="FF0000"/>
        </w:rPr>
        <w:t>disposable gloves,</w:t>
      </w:r>
    </w:p>
    <w:p w14:paraId="03414015" w14:textId="3465B6BC" w:rsidR="0089455D" w:rsidRDefault="0089455D" w:rsidP="00E3568D">
      <w:pPr>
        <w:pStyle w:val="Paragraphedeliste"/>
        <w:numPr>
          <w:ilvl w:val="2"/>
          <w:numId w:val="412"/>
        </w:numPr>
        <w:ind w:left="1134" w:hanging="567"/>
        <w:rPr>
          <w:ins w:id="14550" w:author="HP" w:date="2022-03-19T13:55:00Z"/>
        </w:rPr>
      </w:pPr>
      <w:r>
        <w:t>des ciseaux de sécurité, et</w:t>
      </w:r>
    </w:p>
    <w:p w14:paraId="2CAEAC31" w14:textId="65FE5F95" w:rsidR="00E3568D" w:rsidRPr="004A61C6" w:rsidRDefault="004A61C6">
      <w:pPr>
        <w:pStyle w:val="Paragraphedeliste"/>
        <w:ind w:left="1134" w:firstLine="0"/>
        <w:rPr>
          <w:i/>
          <w:rPrChange w:id="14551" w:author="HP" w:date="2022-03-19T13:55:00Z">
            <w:rPr/>
          </w:rPrChange>
        </w:rPr>
        <w:pPrChange w:id="14552" w:author="HP" w:date="2022-03-19T13:55:00Z">
          <w:pPr>
            <w:pStyle w:val="Paragraphedeliste"/>
            <w:numPr>
              <w:ilvl w:val="2"/>
              <w:numId w:val="412"/>
            </w:numPr>
            <w:ind w:left="360" w:hanging="360"/>
          </w:pPr>
        </w:pPrChange>
      </w:pPr>
      <w:ins w:id="14553" w:author="HP" w:date="2022-03-19T13:55:00Z">
        <w:r w:rsidRPr="004A61C6">
          <w:rPr>
            <w:i/>
            <w:rPrChange w:id="14554" w:author="HP" w:date="2022-03-19T13:55:00Z">
              <w:rPr/>
            </w:rPrChange>
          </w:rPr>
          <w:t>disposable resuscitation aid, and</w:t>
        </w:r>
      </w:ins>
    </w:p>
    <w:p w14:paraId="56023DDF" w14:textId="46F5B79E" w:rsidR="00DD3010" w:rsidRDefault="0089455D" w:rsidP="00E3568D">
      <w:pPr>
        <w:pStyle w:val="Paragraphedeliste"/>
        <w:numPr>
          <w:ilvl w:val="2"/>
          <w:numId w:val="412"/>
        </w:numPr>
        <w:ind w:left="1134" w:hanging="567"/>
        <w:rPr>
          <w:ins w:id="14555" w:author="HP" w:date="2022-03-19T13:55:00Z"/>
        </w:rPr>
      </w:pPr>
      <w:r>
        <w:t>gants jetables.</w:t>
      </w:r>
    </w:p>
    <w:p w14:paraId="6AA5C5A5" w14:textId="39865511" w:rsidR="004A61C6" w:rsidRPr="004A61C6" w:rsidRDefault="004A61C6">
      <w:pPr>
        <w:pStyle w:val="Paragraphedeliste"/>
        <w:ind w:left="1134" w:firstLine="0"/>
        <w:rPr>
          <w:i/>
          <w:rPrChange w:id="14556" w:author="HP" w:date="2022-03-19T13:56:00Z">
            <w:rPr/>
          </w:rPrChange>
        </w:rPr>
        <w:pPrChange w:id="14557" w:author="HP" w:date="2022-03-19T13:55:00Z">
          <w:pPr>
            <w:pStyle w:val="Paragraphedeliste"/>
            <w:numPr>
              <w:ilvl w:val="2"/>
              <w:numId w:val="412"/>
            </w:numPr>
            <w:ind w:left="360" w:hanging="360"/>
          </w:pPr>
        </w:pPrChange>
      </w:pPr>
      <w:ins w:id="14558" w:author="HP" w:date="2022-03-19T13:56:00Z">
        <w:r w:rsidRPr="004A61C6">
          <w:rPr>
            <w:i/>
            <w:rPrChange w:id="14559" w:author="HP" w:date="2022-03-19T13:56:00Z">
              <w:rPr/>
            </w:rPrChange>
          </w:rPr>
          <w:t>surgical masks.</w:t>
        </w:r>
      </w:ins>
    </w:p>
    <w:p w14:paraId="4EE70494" w14:textId="77777777" w:rsidR="00DD3010" w:rsidRDefault="00DD3010" w:rsidP="0089455D">
      <w:pPr>
        <w:rPr>
          <w:b/>
          <w:sz w:val="24"/>
        </w:rPr>
      </w:pPr>
    </w:p>
    <w:p w14:paraId="0ECF13F0" w14:textId="77777777" w:rsidR="00F13710" w:rsidRDefault="00F13710" w:rsidP="0089455D">
      <w:pPr>
        <w:rPr>
          <w:b/>
          <w:sz w:val="24"/>
        </w:rPr>
      </w:pPr>
    </w:p>
    <w:p w14:paraId="393C86B9" w14:textId="77777777" w:rsidR="00F13710" w:rsidRPr="00DD3010" w:rsidRDefault="00F13710" w:rsidP="0089455D">
      <w:pPr>
        <w:rPr>
          <w:b/>
          <w:sz w:val="24"/>
        </w:rPr>
      </w:pPr>
    </w:p>
    <w:p w14:paraId="4236ACFF" w14:textId="0053AA34" w:rsidR="0089455D" w:rsidRPr="00DD3010" w:rsidRDefault="0089455D" w:rsidP="00F13710">
      <w:pPr>
        <w:shd w:val="clear" w:color="auto" w:fill="FFC000"/>
        <w:rPr>
          <w:b/>
          <w:sz w:val="24"/>
        </w:rPr>
      </w:pPr>
      <w:r w:rsidRPr="00DD3010">
        <w:rPr>
          <w:b/>
          <w:sz w:val="24"/>
        </w:rPr>
        <w:t>AMC2 SPO.IDE.H.165 Trousse de premiers soins</w:t>
      </w:r>
      <w:ins w:id="14560" w:author="HP" w:date="2022-03-19T13:56:00Z">
        <w:r w:rsidR="00E64E07">
          <w:rPr>
            <w:b/>
            <w:sz w:val="24"/>
          </w:rPr>
          <w:t>/</w:t>
        </w:r>
        <w:r w:rsidR="00E64E07" w:rsidRPr="00E64E07">
          <w:t xml:space="preserve"> </w:t>
        </w:r>
        <w:r w:rsidR="00E64E07" w:rsidRPr="00E64E07">
          <w:rPr>
            <w:b/>
            <w:i/>
            <w:sz w:val="24"/>
            <w:rPrChange w:id="14561" w:author="HP" w:date="2022-03-19T13:56:00Z">
              <w:rPr>
                <w:b/>
                <w:sz w:val="24"/>
              </w:rPr>
            </w:rPrChange>
          </w:rPr>
          <w:t>First-aid kit</w:t>
        </w:r>
      </w:ins>
    </w:p>
    <w:p w14:paraId="6BC12650" w14:textId="77777777" w:rsidR="00F13710" w:rsidRDefault="0089455D" w:rsidP="0089455D">
      <w:pPr>
        <w:rPr>
          <w:b/>
          <w:sz w:val="24"/>
        </w:rPr>
      </w:pPr>
      <w:r w:rsidRPr="00D540ED">
        <w:rPr>
          <w:b/>
          <w:sz w:val="24"/>
        </w:rPr>
        <w:t>CONTENU DU KIT DE PREMIERS SOINS - HÉLICOPTÈRES MOTORISÉS COMPLEXES</w:t>
      </w:r>
    </w:p>
    <w:p w14:paraId="46977D7D" w14:textId="6BE7CC9C" w:rsidR="0089455D" w:rsidRPr="0055211D" w:rsidRDefault="00E64E07" w:rsidP="0089455D">
      <w:pPr>
        <w:rPr>
          <w:b/>
          <w:i/>
          <w:sz w:val="24"/>
          <w:lang w:val="en-US"/>
          <w:rPrChange w:id="14562" w:author="HP" w:date="2022-03-19T13:56:00Z">
            <w:rPr>
              <w:b/>
              <w:sz w:val="24"/>
            </w:rPr>
          </w:rPrChange>
        </w:rPr>
      </w:pPr>
      <w:ins w:id="14563" w:author="HP" w:date="2022-03-19T13:56:00Z">
        <w:r w:rsidRPr="00E64E07">
          <w:t xml:space="preserve"> </w:t>
        </w:r>
        <w:r w:rsidRPr="0055211D">
          <w:rPr>
            <w:b/>
            <w:i/>
            <w:sz w:val="24"/>
            <w:lang w:val="en-US"/>
            <w:rPrChange w:id="14564" w:author="HP" w:date="2022-03-19T13:56:00Z">
              <w:rPr>
                <w:b/>
                <w:sz w:val="24"/>
              </w:rPr>
            </w:rPrChange>
          </w:rPr>
          <w:t>CONTENT OF FIRST-AID KITS — COMPLEX MOTOR-POWERED HELICOPTERS</w:t>
        </w:r>
      </w:ins>
    </w:p>
    <w:p w14:paraId="3CB60FDC" w14:textId="6C96AB3D" w:rsidR="0089455D" w:rsidRDefault="0089455D" w:rsidP="00F75FC2">
      <w:pPr>
        <w:pStyle w:val="Paragraphedeliste"/>
        <w:numPr>
          <w:ilvl w:val="3"/>
          <w:numId w:val="363"/>
        </w:numPr>
        <w:ind w:left="567" w:hanging="567"/>
        <w:rPr>
          <w:ins w:id="14565" w:author="HP" w:date="2022-03-19T13:56:00Z"/>
        </w:rPr>
      </w:pPr>
      <w:r>
        <w:t xml:space="preserve">Les trousses de premiers secours </w:t>
      </w:r>
      <w:r w:rsidR="00F45EAC">
        <w:t>doivent</w:t>
      </w:r>
      <w:ins w:id="14566" w:author="HP" w:date="2002-01-01T22:51:00Z">
        <w:r w:rsidR="00DA34D6">
          <w:t xml:space="preserve"> </w:t>
        </w:r>
      </w:ins>
      <w:r>
        <w:t>être équipées de médicaments et d'instruments appropriés et suffisants. Cependant, ces kits doivent être modifiés par l'exploitant en fonction des caractéristiques de l'opération (étendue de l'opération, durée du vol, nombre et données démographiques des personnes à bord, etc.).</w:t>
      </w:r>
    </w:p>
    <w:p w14:paraId="6B619F6A" w14:textId="2A49F42F" w:rsidR="00E64E07" w:rsidRPr="00E64E07" w:rsidRDefault="00E64E07">
      <w:pPr>
        <w:pStyle w:val="Paragraphedeliste"/>
        <w:ind w:left="567" w:firstLine="0"/>
        <w:rPr>
          <w:i/>
          <w:lang w:val="en-US"/>
          <w:rPrChange w:id="14567" w:author="HP" w:date="2022-03-19T13:57:00Z">
            <w:rPr/>
          </w:rPrChange>
        </w:rPr>
        <w:pPrChange w:id="14568" w:author="HP" w:date="2022-03-19T13:56:00Z">
          <w:pPr>
            <w:pStyle w:val="Paragraphedeliste"/>
            <w:numPr>
              <w:ilvl w:val="3"/>
              <w:numId w:val="363"/>
            </w:numPr>
            <w:ind w:left="567" w:hanging="567"/>
          </w:pPr>
        </w:pPrChange>
      </w:pPr>
      <w:ins w:id="14569" w:author="HP" w:date="2022-03-19T13:56:00Z">
        <w:r w:rsidRPr="00E64E07">
          <w:rPr>
            <w:i/>
            <w:lang w:val="en-US"/>
            <w:rPrChange w:id="14570" w:author="HP" w:date="2022-03-19T13:57:00Z">
              <w:rPr/>
            </w:rPrChange>
          </w:rPr>
          <w:t>First-aid kits should be equipped with appropriate and sufficient medications and instrumentation. However, these kits should be supplemented by the operator according to the characteristics of the operation (scope of operation, flight duration, number and demographics of persons on board, etc.).</w:t>
        </w:r>
      </w:ins>
    </w:p>
    <w:p w14:paraId="2F8B3088" w14:textId="36A17F1F" w:rsidR="0089455D" w:rsidRDefault="0089455D" w:rsidP="00F75FC2">
      <w:pPr>
        <w:pStyle w:val="Paragraphedeliste"/>
        <w:numPr>
          <w:ilvl w:val="3"/>
          <w:numId w:val="363"/>
        </w:numPr>
        <w:ind w:left="567" w:hanging="567"/>
        <w:rPr>
          <w:ins w:id="14571" w:author="HP" w:date="2022-03-19T13:56:00Z"/>
        </w:rPr>
      </w:pPr>
      <w:r>
        <w:t xml:space="preserve">Les éléments suivants </w:t>
      </w:r>
      <w:r w:rsidR="00F45EAC">
        <w:t>doivent</w:t>
      </w:r>
      <w:ins w:id="14572" w:author="HP" w:date="2002-01-01T22:51:00Z">
        <w:r w:rsidR="00DA34D6">
          <w:t xml:space="preserve"> </w:t>
        </w:r>
      </w:ins>
      <w:r>
        <w:t>être inclus dans les FAK:</w:t>
      </w:r>
    </w:p>
    <w:p w14:paraId="72298012" w14:textId="7A376397" w:rsidR="00E64E07" w:rsidRPr="00E64E07" w:rsidRDefault="00E64E07">
      <w:pPr>
        <w:pStyle w:val="Paragraphedeliste"/>
        <w:ind w:left="567" w:firstLine="0"/>
        <w:rPr>
          <w:i/>
          <w:lang w:val="en-US"/>
          <w:rPrChange w:id="14573" w:author="HP" w:date="2022-03-19T13:57:00Z">
            <w:rPr/>
          </w:rPrChange>
        </w:rPr>
        <w:pPrChange w:id="14574" w:author="HP" w:date="2022-03-19T13:56:00Z">
          <w:pPr>
            <w:pStyle w:val="Paragraphedeliste"/>
            <w:numPr>
              <w:ilvl w:val="3"/>
              <w:numId w:val="363"/>
            </w:numPr>
            <w:ind w:left="567" w:hanging="567"/>
          </w:pPr>
        </w:pPrChange>
      </w:pPr>
      <w:ins w:id="14575" w:author="HP" w:date="2022-03-19T13:57:00Z">
        <w:r w:rsidRPr="00E64E07">
          <w:rPr>
            <w:i/>
            <w:lang w:val="en-US"/>
            <w:rPrChange w:id="14576" w:author="HP" w:date="2022-03-19T13:57:00Z">
              <w:rPr/>
            </w:rPrChange>
          </w:rPr>
          <w:t>The following should be included in the FAKs:</w:t>
        </w:r>
      </w:ins>
    </w:p>
    <w:p w14:paraId="09D1A16F" w14:textId="15003CA0" w:rsidR="0089455D" w:rsidRDefault="0089455D" w:rsidP="00F75FC2">
      <w:pPr>
        <w:pStyle w:val="Paragraphedeliste"/>
        <w:numPr>
          <w:ilvl w:val="2"/>
          <w:numId w:val="214"/>
        </w:numPr>
        <w:ind w:left="1134" w:hanging="567"/>
        <w:rPr>
          <w:ins w:id="14577" w:author="HP" w:date="2022-03-19T13:57:00Z"/>
        </w:rPr>
      </w:pPr>
      <w:r>
        <w:t>Équipement:</w:t>
      </w:r>
    </w:p>
    <w:p w14:paraId="39F49E94" w14:textId="5DE00600" w:rsidR="00E64E07" w:rsidRPr="00E64E07" w:rsidRDefault="00E64E07">
      <w:pPr>
        <w:pStyle w:val="Paragraphedeliste"/>
        <w:ind w:left="1134" w:firstLine="0"/>
        <w:rPr>
          <w:i/>
          <w:rPrChange w:id="14578" w:author="HP" w:date="2022-03-19T13:57:00Z">
            <w:rPr/>
          </w:rPrChange>
        </w:rPr>
        <w:pPrChange w:id="14579" w:author="HP" w:date="2022-03-19T13:57:00Z">
          <w:pPr>
            <w:pStyle w:val="Paragraphedeliste"/>
            <w:numPr>
              <w:ilvl w:val="2"/>
              <w:numId w:val="214"/>
            </w:numPr>
            <w:ind w:left="1134" w:hanging="567"/>
          </w:pPr>
        </w:pPrChange>
      </w:pPr>
      <w:ins w:id="14580" w:author="HP" w:date="2022-03-19T13:57:00Z">
        <w:r w:rsidRPr="00E64E07">
          <w:rPr>
            <w:i/>
            <w:rPrChange w:id="14581" w:author="HP" w:date="2022-03-19T13:57:00Z">
              <w:rPr/>
            </w:rPrChange>
          </w:rPr>
          <w:t>Equipment</w:t>
        </w:r>
      </w:ins>
    </w:p>
    <w:p w14:paraId="4A2AD280" w14:textId="4D757D38" w:rsidR="0089455D" w:rsidRDefault="0089455D" w:rsidP="00F75FC2">
      <w:pPr>
        <w:pStyle w:val="Paragraphedeliste"/>
        <w:numPr>
          <w:ilvl w:val="0"/>
          <w:numId w:val="230"/>
        </w:numPr>
        <w:ind w:left="1701" w:hanging="567"/>
        <w:rPr>
          <w:ins w:id="14582" w:author="HP" w:date="2022-03-19T13:57:00Z"/>
        </w:rPr>
      </w:pPr>
      <w:r>
        <w:t>bandages (tailles assorties);</w:t>
      </w:r>
    </w:p>
    <w:p w14:paraId="76532522" w14:textId="22FD18A7" w:rsidR="00E64E07" w:rsidRPr="00E64E07" w:rsidRDefault="00E64E07">
      <w:pPr>
        <w:pStyle w:val="Paragraphedeliste"/>
        <w:ind w:left="1701" w:firstLine="0"/>
        <w:rPr>
          <w:i/>
          <w:lang w:val="en-US"/>
          <w:rPrChange w:id="14583" w:author="HP" w:date="2022-03-19T13:57:00Z">
            <w:rPr/>
          </w:rPrChange>
        </w:rPr>
        <w:pPrChange w:id="14584" w:author="HP" w:date="2022-03-19T13:57:00Z">
          <w:pPr>
            <w:pStyle w:val="Paragraphedeliste"/>
            <w:numPr>
              <w:numId w:val="230"/>
            </w:numPr>
            <w:ind w:left="1701" w:hanging="567"/>
          </w:pPr>
        </w:pPrChange>
      </w:pPr>
      <w:ins w:id="14585" w:author="HP" w:date="2022-03-19T13:57:00Z">
        <w:r w:rsidRPr="00E64E07">
          <w:rPr>
            <w:i/>
            <w:lang w:val="en-US"/>
            <w:rPrChange w:id="14586" w:author="HP" w:date="2022-03-19T13:57:00Z">
              <w:rPr/>
            </w:rPrChange>
          </w:rPr>
          <w:t>bandages (assorted sizes, including a triangular bandage);</w:t>
        </w:r>
      </w:ins>
    </w:p>
    <w:p w14:paraId="67DA54A9" w14:textId="222E50D1" w:rsidR="0089455D" w:rsidRDefault="0089455D" w:rsidP="00F75FC2">
      <w:pPr>
        <w:pStyle w:val="Paragraphedeliste"/>
        <w:numPr>
          <w:ilvl w:val="0"/>
          <w:numId w:val="230"/>
        </w:numPr>
        <w:ind w:left="1701" w:hanging="567"/>
        <w:rPr>
          <w:ins w:id="14587" w:author="HP" w:date="2022-03-19T13:57:00Z"/>
        </w:rPr>
      </w:pPr>
      <w:r>
        <w:t>brûlures pansements (non spécifié);</w:t>
      </w:r>
    </w:p>
    <w:p w14:paraId="62A78B9E" w14:textId="46E6F8F5" w:rsidR="00E64E07" w:rsidRPr="00E64E07" w:rsidRDefault="00E64E07">
      <w:pPr>
        <w:pStyle w:val="Paragraphedeliste"/>
        <w:ind w:left="1701" w:firstLine="0"/>
        <w:rPr>
          <w:i/>
          <w:rPrChange w:id="14588" w:author="HP" w:date="2022-03-19T13:57:00Z">
            <w:rPr/>
          </w:rPrChange>
        </w:rPr>
        <w:pPrChange w:id="14589" w:author="HP" w:date="2022-03-19T13:57:00Z">
          <w:pPr>
            <w:pStyle w:val="Paragraphedeliste"/>
            <w:numPr>
              <w:numId w:val="230"/>
            </w:numPr>
            <w:ind w:left="1701" w:hanging="567"/>
          </w:pPr>
        </w:pPrChange>
      </w:pPr>
      <w:ins w:id="14590" w:author="HP" w:date="2022-03-19T13:57:00Z">
        <w:r w:rsidRPr="00E64E07">
          <w:rPr>
            <w:i/>
            <w:rPrChange w:id="14591" w:author="HP" w:date="2022-03-19T13:57:00Z">
              <w:rPr/>
            </w:rPrChange>
          </w:rPr>
          <w:t>burns dressings (unspecified);</w:t>
        </w:r>
      </w:ins>
    </w:p>
    <w:p w14:paraId="3DEEC145" w14:textId="004E9767" w:rsidR="0089455D" w:rsidRDefault="0089455D" w:rsidP="00F75FC2">
      <w:pPr>
        <w:pStyle w:val="Paragraphedeliste"/>
        <w:numPr>
          <w:ilvl w:val="0"/>
          <w:numId w:val="230"/>
        </w:numPr>
        <w:ind w:left="1701" w:hanging="567"/>
        <w:rPr>
          <w:ins w:id="14592" w:author="HP" w:date="2022-03-19T13:57:00Z"/>
        </w:rPr>
      </w:pPr>
      <w:r>
        <w:t>pansements (grands et petits);</w:t>
      </w:r>
    </w:p>
    <w:p w14:paraId="25E99A62" w14:textId="701B95B1" w:rsidR="00E64E07" w:rsidRPr="00E64E07" w:rsidRDefault="00E64E07">
      <w:pPr>
        <w:pStyle w:val="Paragraphedeliste"/>
        <w:ind w:left="1701" w:firstLine="0"/>
        <w:rPr>
          <w:i/>
          <w:lang w:val="en-US"/>
          <w:rPrChange w:id="14593" w:author="HP" w:date="2022-03-19T13:57:00Z">
            <w:rPr/>
          </w:rPrChange>
        </w:rPr>
        <w:pPrChange w:id="14594" w:author="HP" w:date="2022-03-19T13:57:00Z">
          <w:pPr>
            <w:pStyle w:val="Paragraphedeliste"/>
            <w:numPr>
              <w:numId w:val="230"/>
            </w:numPr>
            <w:ind w:left="1701" w:hanging="567"/>
          </w:pPr>
        </w:pPrChange>
      </w:pPr>
      <w:ins w:id="14595" w:author="HP" w:date="2022-03-19T13:57:00Z">
        <w:r w:rsidRPr="00E64E07">
          <w:rPr>
            <w:i/>
            <w:lang w:val="en-US"/>
            <w:rPrChange w:id="14596" w:author="HP" w:date="2022-03-19T13:57:00Z">
              <w:rPr/>
            </w:rPrChange>
          </w:rPr>
          <w:t>wound dressings (large and small);</w:t>
        </w:r>
      </w:ins>
    </w:p>
    <w:p w14:paraId="0B7940CC" w14:textId="61004415" w:rsidR="0089455D" w:rsidRDefault="0089455D" w:rsidP="00F75FC2">
      <w:pPr>
        <w:pStyle w:val="Paragraphedeliste"/>
        <w:numPr>
          <w:ilvl w:val="0"/>
          <w:numId w:val="230"/>
        </w:numPr>
        <w:ind w:left="1701" w:hanging="567"/>
        <w:rPr>
          <w:ins w:id="14597" w:author="HP" w:date="2022-03-19T13:57:00Z"/>
        </w:rPr>
      </w:pPr>
      <w:r>
        <w:t>pansements adhésifs (tailles assorties);</w:t>
      </w:r>
    </w:p>
    <w:p w14:paraId="6D4A8D20" w14:textId="4A51F4C0" w:rsidR="00E64E07" w:rsidRPr="00E64E07" w:rsidRDefault="00E64E07">
      <w:pPr>
        <w:pStyle w:val="Paragraphedeliste"/>
        <w:ind w:left="1701" w:firstLine="0"/>
        <w:rPr>
          <w:i/>
          <w:rPrChange w:id="14598" w:author="HP" w:date="2022-03-19T13:58:00Z">
            <w:rPr/>
          </w:rPrChange>
        </w:rPr>
        <w:pPrChange w:id="14599" w:author="HP" w:date="2022-03-19T13:57:00Z">
          <w:pPr>
            <w:pStyle w:val="Paragraphedeliste"/>
            <w:numPr>
              <w:numId w:val="230"/>
            </w:numPr>
            <w:ind w:left="1701" w:hanging="567"/>
          </w:pPr>
        </w:pPrChange>
      </w:pPr>
      <w:ins w:id="14600" w:author="HP" w:date="2022-03-19T13:58:00Z">
        <w:r w:rsidRPr="00E64E07">
          <w:rPr>
            <w:i/>
            <w:rPrChange w:id="14601" w:author="HP" w:date="2022-03-19T13:58:00Z">
              <w:rPr/>
            </w:rPrChange>
          </w:rPr>
          <w:t>adhesive dressings (assorted sizes);</w:t>
        </w:r>
      </w:ins>
    </w:p>
    <w:p w14:paraId="45B78596" w14:textId="15AC4607" w:rsidR="0089455D" w:rsidRDefault="0089455D" w:rsidP="00F75FC2">
      <w:pPr>
        <w:pStyle w:val="Paragraphedeliste"/>
        <w:numPr>
          <w:ilvl w:val="0"/>
          <w:numId w:val="230"/>
        </w:numPr>
        <w:ind w:left="1701" w:hanging="567"/>
        <w:rPr>
          <w:ins w:id="14602" w:author="HP" w:date="2022-03-19T13:58:00Z"/>
        </w:rPr>
      </w:pPr>
      <w:r>
        <w:t>ruban adhésif;</w:t>
      </w:r>
    </w:p>
    <w:p w14:paraId="45273F18" w14:textId="1F7CD286" w:rsidR="00E64E07" w:rsidRPr="00E64E07" w:rsidRDefault="00E64E07">
      <w:pPr>
        <w:pStyle w:val="Paragraphedeliste"/>
        <w:ind w:left="1701" w:firstLine="0"/>
        <w:rPr>
          <w:i/>
          <w:rPrChange w:id="14603" w:author="HP" w:date="2022-03-19T13:58:00Z">
            <w:rPr/>
          </w:rPrChange>
        </w:rPr>
        <w:pPrChange w:id="14604" w:author="HP" w:date="2022-03-19T13:58:00Z">
          <w:pPr>
            <w:pStyle w:val="Paragraphedeliste"/>
            <w:numPr>
              <w:numId w:val="230"/>
            </w:numPr>
            <w:ind w:left="1701" w:hanging="567"/>
          </w:pPr>
        </w:pPrChange>
      </w:pPr>
      <w:ins w:id="14605" w:author="HP" w:date="2022-03-19T13:58:00Z">
        <w:r w:rsidRPr="00E64E07">
          <w:rPr>
            <w:i/>
            <w:rPrChange w:id="14606" w:author="HP" w:date="2022-03-19T13:58:00Z">
              <w:rPr/>
            </w:rPrChange>
          </w:rPr>
          <w:t>adhesive tape;</w:t>
        </w:r>
      </w:ins>
    </w:p>
    <w:p w14:paraId="2C8C9D2A" w14:textId="46534CB9" w:rsidR="0089455D" w:rsidRDefault="0089455D" w:rsidP="00F75FC2">
      <w:pPr>
        <w:pStyle w:val="Paragraphedeliste"/>
        <w:numPr>
          <w:ilvl w:val="0"/>
          <w:numId w:val="230"/>
        </w:numPr>
        <w:ind w:left="1701" w:hanging="567"/>
        <w:rPr>
          <w:ins w:id="14607" w:author="HP" w:date="2022-03-19T13:58:00Z"/>
        </w:rPr>
      </w:pPr>
      <w:r>
        <w:t>fermetures adhésives des plaies;</w:t>
      </w:r>
    </w:p>
    <w:p w14:paraId="12A510E2" w14:textId="673016E8" w:rsidR="00E64E07" w:rsidRPr="00E64E07" w:rsidRDefault="00E64E07">
      <w:pPr>
        <w:pStyle w:val="Paragraphedeliste"/>
        <w:ind w:left="1701" w:firstLine="0"/>
        <w:rPr>
          <w:i/>
          <w:rPrChange w:id="14608" w:author="HP" w:date="2022-03-19T13:58:00Z">
            <w:rPr/>
          </w:rPrChange>
        </w:rPr>
        <w:pPrChange w:id="14609" w:author="HP" w:date="2022-03-19T13:58:00Z">
          <w:pPr>
            <w:pStyle w:val="Paragraphedeliste"/>
            <w:numPr>
              <w:numId w:val="230"/>
            </w:numPr>
            <w:ind w:left="1701" w:hanging="567"/>
          </w:pPr>
        </w:pPrChange>
      </w:pPr>
      <w:ins w:id="14610" w:author="HP" w:date="2022-03-19T13:58:00Z">
        <w:r w:rsidRPr="00E64E07">
          <w:rPr>
            <w:i/>
            <w:rPrChange w:id="14611" w:author="HP" w:date="2022-03-19T13:58:00Z">
              <w:rPr/>
            </w:rPrChange>
          </w:rPr>
          <w:t>adhesive wound closures;</w:t>
        </w:r>
      </w:ins>
    </w:p>
    <w:p w14:paraId="29762DA6" w14:textId="03F8DEDC" w:rsidR="0089455D" w:rsidRDefault="0089455D" w:rsidP="00F75FC2">
      <w:pPr>
        <w:pStyle w:val="Paragraphedeliste"/>
        <w:numPr>
          <w:ilvl w:val="0"/>
          <w:numId w:val="230"/>
        </w:numPr>
        <w:ind w:left="1701" w:hanging="567"/>
        <w:rPr>
          <w:ins w:id="14612" w:author="HP" w:date="2022-03-19T13:58:00Z"/>
        </w:rPr>
      </w:pPr>
      <w:r>
        <w:t>épingles de sûreté;</w:t>
      </w:r>
    </w:p>
    <w:p w14:paraId="3AEBAE54" w14:textId="6FE73CCB" w:rsidR="00E64E07" w:rsidRPr="00E64E07" w:rsidRDefault="00E64E07">
      <w:pPr>
        <w:pStyle w:val="Paragraphedeliste"/>
        <w:ind w:left="1701" w:firstLine="0"/>
        <w:rPr>
          <w:i/>
          <w:rPrChange w:id="14613" w:author="HP" w:date="2022-03-19T13:58:00Z">
            <w:rPr/>
          </w:rPrChange>
        </w:rPr>
        <w:pPrChange w:id="14614" w:author="HP" w:date="2022-03-19T13:58:00Z">
          <w:pPr>
            <w:pStyle w:val="Paragraphedeliste"/>
            <w:numPr>
              <w:numId w:val="230"/>
            </w:numPr>
            <w:ind w:left="1701" w:hanging="567"/>
          </w:pPr>
        </w:pPrChange>
      </w:pPr>
      <w:ins w:id="14615" w:author="HP" w:date="2022-03-19T13:58:00Z">
        <w:r w:rsidRPr="00E64E07">
          <w:rPr>
            <w:i/>
            <w:rPrChange w:id="14616" w:author="HP" w:date="2022-03-19T13:58:00Z">
              <w:rPr/>
            </w:rPrChange>
          </w:rPr>
          <w:t>safety pins;</w:t>
        </w:r>
      </w:ins>
    </w:p>
    <w:p w14:paraId="35C20788" w14:textId="42A70F65" w:rsidR="0089455D" w:rsidRDefault="0089455D" w:rsidP="00F75FC2">
      <w:pPr>
        <w:pStyle w:val="Paragraphedeliste"/>
        <w:numPr>
          <w:ilvl w:val="0"/>
          <w:numId w:val="230"/>
        </w:numPr>
        <w:ind w:left="1701" w:hanging="567"/>
        <w:rPr>
          <w:ins w:id="14617" w:author="HP" w:date="2022-03-19T13:58:00Z"/>
        </w:rPr>
      </w:pPr>
      <w:r>
        <w:t>ciseaux de sécurité;</w:t>
      </w:r>
    </w:p>
    <w:p w14:paraId="15141AD7" w14:textId="4F4254CA" w:rsidR="00E64E07" w:rsidRPr="00E64E07" w:rsidRDefault="00E64E07">
      <w:pPr>
        <w:pStyle w:val="Paragraphedeliste"/>
        <w:ind w:left="1701" w:firstLine="0"/>
        <w:rPr>
          <w:i/>
          <w:rPrChange w:id="14618" w:author="HP" w:date="2022-03-19T13:58:00Z">
            <w:rPr/>
          </w:rPrChange>
        </w:rPr>
        <w:pPrChange w:id="14619" w:author="HP" w:date="2022-03-19T13:58:00Z">
          <w:pPr>
            <w:pStyle w:val="Paragraphedeliste"/>
            <w:numPr>
              <w:numId w:val="230"/>
            </w:numPr>
            <w:ind w:left="1701" w:hanging="567"/>
          </w:pPr>
        </w:pPrChange>
      </w:pPr>
      <w:ins w:id="14620" w:author="HP" w:date="2022-03-19T13:58:00Z">
        <w:r w:rsidRPr="00E64E07">
          <w:rPr>
            <w:i/>
            <w:rPrChange w:id="14621" w:author="HP" w:date="2022-03-19T13:58:00Z">
              <w:rPr/>
            </w:rPrChange>
          </w:rPr>
          <w:t>safety scissors;</w:t>
        </w:r>
      </w:ins>
    </w:p>
    <w:p w14:paraId="6FA7B828" w14:textId="3CC30E4B" w:rsidR="0089455D" w:rsidRDefault="0089455D" w:rsidP="00F75FC2">
      <w:pPr>
        <w:pStyle w:val="Paragraphedeliste"/>
        <w:numPr>
          <w:ilvl w:val="0"/>
          <w:numId w:val="230"/>
        </w:numPr>
        <w:ind w:left="1701" w:hanging="567"/>
        <w:rPr>
          <w:ins w:id="14622" w:author="HP" w:date="2022-03-19T13:58:00Z"/>
        </w:rPr>
      </w:pPr>
      <w:r>
        <w:t>nettoyant antiseptique pour plaies;</w:t>
      </w:r>
    </w:p>
    <w:p w14:paraId="3EBBA28C" w14:textId="6C97D8FB" w:rsidR="00E64E07" w:rsidRPr="00E64E07" w:rsidRDefault="00E64E07">
      <w:pPr>
        <w:pStyle w:val="Paragraphedeliste"/>
        <w:ind w:left="1701" w:firstLine="0"/>
        <w:rPr>
          <w:i/>
          <w:rPrChange w:id="14623" w:author="HP" w:date="2022-03-19T13:59:00Z">
            <w:rPr/>
          </w:rPrChange>
        </w:rPr>
        <w:pPrChange w:id="14624" w:author="HP" w:date="2022-03-19T13:58:00Z">
          <w:pPr>
            <w:pStyle w:val="Paragraphedeliste"/>
            <w:numPr>
              <w:numId w:val="230"/>
            </w:numPr>
            <w:ind w:left="1701" w:hanging="567"/>
          </w:pPr>
        </w:pPrChange>
      </w:pPr>
      <w:ins w:id="14625" w:author="HP" w:date="2022-03-19T13:58:00Z">
        <w:r w:rsidRPr="00E64E07">
          <w:rPr>
            <w:i/>
            <w:rPrChange w:id="14626" w:author="HP" w:date="2022-03-19T13:59:00Z">
              <w:rPr/>
            </w:rPrChange>
          </w:rPr>
          <w:t>antiseptic wound cleaner;</w:t>
        </w:r>
      </w:ins>
    </w:p>
    <w:p w14:paraId="1050C8E0" w14:textId="617837D8" w:rsidR="0089455D" w:rsidRDefault="0089455D" w:rsidP="00F75FC2">
      <w:pPr>
        <w:pStyle w:val="Paragraphedeliste"/>
        <w:numPr>
          <w:ilvl w:val="0"/>
          <w:numId w:val="230"/>
        </w:numPr>
        <w:ind w:left="1701" w:hanging="567"/>
        <w:rPr>
          <w:ins w:id="14627" w:author="HP" w:date="2022-03-19T13:59:00Z"/>
        </w:rPr>
      </w:pPr>
      <w:r>
        <w:t>aide à la réanimation jetable;</w:t>
      </w:r>
    </w:p>
    <w:p w14:paraId="186BFF70" w14:textId="2078095D" w:rsidR="00E64E07" w:rsidRPr="00E64E07" w:rsidRDefault="00E64E07">
      <w:pPr>
        <w:pStyle w:val="Paragraphedeliste"/>
        <w:ind w:left="1701" w:firstLine="0"/>
        <w:rPr>
          <w:i/>
          <w:rPrChange w:id="14628" w:author="HP" w:date="2022-03-19T13:59:00Z">
            <w:rPr/>
          </w:rPrChange>
        </w:rPr>
        <w:pPrChange w:id="14629" w:author="HP" w:date="2022-03-19T13:59:00Z">
          <w:pPr>
            <w:pStyle w:val="Paragraphedeliste"/>
            <w:numPr>
              <w:numId w:val="230"/>
            </w:numPr>
            <w:ind w:left="1701" w:hanging="567"/>
          </w:pPr>
        </w:pPrChange>
      </w:pPr>
      <w:ins w:id="14630" w:author="HP" w:date="2022-03-19T13:59:00Z">
        <w:r w:rsidRPr="00E64E07">
          <w:rPr>
            <w:i/>
            <w:rPrChange w:id="14631" w:author="HP" w:date="2022-03-19T13:59:00Z">
              <w:rPr/>
            </w:rPrChange>
          </w:rPr>
          <w:t>disposable resuscitation aid;</w:t>
        </w:r>
      </w:ins>
    </w:p>
    <w:p w14:paraId="0636F40C" w14:textId="674D5423" w:rsidR="0089455D" w:rsidRDefault="0089455D" w:rsidP="00F75FC2">
      <w:pPr>
        <w:pStyle w:val="Paragraphedeliste"/>
        <w:numPr>
          <w:ilvl w:val="0"/>
          <w:numId w:val="230"/>
        </w:numPr>
        <w:ind w:left="1701" w:hanging="567"/>
        <w:rPr>
          <w:ins w:id="14632" w:author="HP" w:date="2022-03-19T13:59:00Z"/>
        </w:rPr>
      </w:pPr>
      <w:r>
        <w:t>gants jetables;</w:t>
      </w:r>
    </w:p>
    <w:p w14:paraId="380BFFDD" w14:textId="16BDD81F" w:rsidR="00E64E07" w:rsidRPr="00E64E07" w:rsidRDefault="00E64E07">
      <w:pPr>
        <w:pStyle w:val="Paragraphedeliste"/>
        <w:ind w:left="1701" w:firstLine="0"/>
        <w:rPr>
          <w:i/>
          <w:rPrChange w:id="14633" w:author="HP" w:date="2022-03-19T13:59:00Z">
            <w:rPr/>
          </w:rPrChange>
        </w:rPr>
        <w:pPrChange w:id="14634" w:author="HP" w:date="2022-03-19T13:59:00Z">
          <w:pPr>
            <w:pStyle w:val="Paragraphedeliste"/>
            <w:numPr>
              <w:numId w:val="230"/>
            </w:numPr>
            <w:ind w:left="1701" w:hanging="567"/>
          </w:pPr>
        </w:pPrChange>
      </w:pPr>
      <w:ins w:id="14635" w:author="HP" w:date="2022-03-19T13:59:00Z">
        <w:r w:rsidRPr="00E64E07">
          <w:rPr>
            <w:i/>
            <w:rPrChange w:id="14636" w:author="HP" w:date="2022-03-19T13:59:00Z">
              <w:rPr/>
            </w:rPrChange>
          </w:rPr>
          <w:t>disposable gloves;</w:t>
        </w:r>
      </w:ins>
    </w:p>
    <w:p w14:paraId="1CC79683" w14:textId="77777777" w:rsidR="00DD3010" w:rsidRDefault="0089455D" w:rsidP="00F75FC2">
      <w:pPr>
        <w:pStyle w:val="Paragraphedeliste"/>
        <w:numPr>
          <w:ilvl w:val="0"/>
          <w:numId w:val="230"/>
        </w:numPr>
        <w:ind w:left="1701" w:hanging="567"/>
        <w:rPr>
          <w:ins w:id="14637" w:author="HP" w:date="2022-03-19T13:59:00Z"/>
        </w:rPr>
      </w:pPr>
      <w:r>
        <w:t xml:space="preserve">pincettes: éclat; et </w:t>
      </w:r>
    </w:p>
    <w:p w14:paraId="0C18CBF2" w14:textId="5AB38886" w:rsidR="00E64E07" w:rsidRPr="00E64E07" w:rsidRDefault="00E64E07">
      <w:pPr>
        <w:pStyle w:val="Paragraphedeliste"/>
        <w:ind w:left="1701" w:firstLine="0"/>
        <w:rPr>
          <w:i/>
          <w:rPrChange w:id="14638" w:author="HP" w:date="2022-03-19T13:59:00Z">
            <w:rPr/>
          </w:rPrChange>
        </w:rPr>
        <w:pPrChange w:id="14639" w:author="HP" w:date="2022-03-19T13:59:00Z">
          <w:pPr>
            <w:pStyle w:val="Paragraphedeliste"/>
            <w:numPr>
              <w:numId w:val="230"/>
            </w:numPr>
            <w:ind w:left="1701" w:hanging="567"/>
          </w:pPr>
        </w:pPrChange>
      </w:pPr>
      <w:ins w:id="14640" w:author="HP" w:date="2022-03-19T13:59:00Z">
        <w:r w:rsidRPr="00E64E07">
          <w:rPr>
            <w:i/>
            <w:rPrChange w:id="14641" w:author="HP" w:date="2022-03-19T13:59:00Z">
              <w:rPr/>
            </w:rPrChange>
          </w:rPr>
          <w:t>tweezers: splinter;</w:t>
        </w:r>
      </w:ins>
    </w:p>
    <w:p w14:paraId="33CDDF16" w14:textId="2FE5E413" w:rsidR="0089455D" w:rsidRDefault="0089455D" w:rsidP="00F75FC2">
      <w:pPr>
        <w:pStyle w:val="Paragraphedeliste"/>
        <w:numPr>
          <w:ilvl w:val="0"/>
          <w:numId w:val="230"/>
        </w:numPr>
        <w:ind w:left="1701" w:hanging="567"/>
        <w:rPr>
          <w:ins w:id="14642" w:author="HP" w:date="2022-03-19T14:00:00Z"/>
        </w:rPr>
      </w:pPr>
      <w:r>
        <w:t>thermomètres (sans mercure).</w:t>
      </w:r>
    </w:p>
    <w:p w14:paraId="22B57CBF" w14:textId="710D91A5" w:rsidR="00E64E07" w:rsidRPr="00E64E07" w:rsidRDefault="00E64E07">
      <w:pPr>
        <w:pStyle w:val="Paragraphedeliste"/>
        <w:ind w:left="1701" w:firstLine="0"/>
        <w:rPr>
          <w:i/>
          <w:rPrChange w:id="14643" w:author="HP" w:date="2022-03-19T14:00:00Z">
            <w:rPr/>
          </w:rPrChange>
        </w:rPr>
        <w:pPrChange w:id="14644" w:author="HP" w:date="2022-03-19T14:00:00Z">
          <w:pPr>
            <w:pStyle w:val="Paragraphedeliste"/>
            <w:numPr>
              <w:numId w:val="230"/>
            </w:numPr>
            <w:ind w:left="1701" w:hanging="567"/>
          </w:pPr>
        </w:pPrChange>
      </w:pPr>
      <w:ins w:id="14645" w:author="HP" w:date="2022-03-19T14:00:00Z">
        <w:r w:rsidRPr="00E64E07">
          <w:rPr>
            <w:i/>
            <w:rPrChange w:id="14646" w:author="HP" w:date="2022-03-19T14:00:00Z">
              <w:rPr/>
            </w:rPrChange>
          </w:rPr>
          <w:t>thermometers (non-mercury); and</w:t>
        </w:r>
      </w:ins>
    </w:p>
    <w:p w14:paraId="6B344156" w14:textId="77777777" w:rsidR="00F13710" w:rsidRDefault="00F13710" w:rsidP="00E64E07">
      <w:pPr>
        <w:pStyle w:val="Paragraphedeliste"/>
        <w:numPr>
          <w:ilvl w:val="0"/>
          <w:numId w:val="230"/>
        </w:numPr>
        <w:ind w:left="1701" w:hanging="567"/>
        <w:rPr>
          <w:highlight w:val="yellow"/>
        </w:rPr>
      </w:pPr>
      <w:r>
        <w:rPr>
          <w:highlight w:val="yellow"/>
        </w:rPr>
        <w:t>masques chirurgical</w:t>
      </w:r>
    </w:p>
    <w:p w14:paraId="47DCB56A" w14:textId="4EBB7BF3" w:rsidR="00E64E07" w:rsidRPr="00F13710" w:rsidRDefault="00E64E07" w:rsidP="00F13710">
      <w:pPr>
        <w:pStyle w:val="Paragraphedeliste"/>
        <w:ind w:left="1701" w:firstLine="0"/>
        <w:rPr>
          <w:i/>
          <w:color w:val="FF0000"/>
        </w:rPr>
      </w:pPr>
      <w:r w:rsidRPr="00F13710">
        <w:rPr>
          <w:i/>
          <w:color w:val="FF0000"/>
        </w:rPr>
        <w:t>surgical masks.</w:t>
      </w:r>
    </w:p>
    <w:p w14:paraId="3A30394B" w14:textId="023DC0F7" w:rsidR="0089455D" w:rsidRDefault="0089455D" w:rsidP="00F75FC2">
      <w:pPr>
        <w:pStyle w:val="Paragraphedeliste"/>
        <w:numPr>
          <w:ilvl w:val="2"/>
          <w:numId w:val="214"/>
        </w:numPr>
        <w:ind w:left="1134" w:hanging="567"/>
        <w:rPr>
          <w:ins w:id="14647" w:author="HP" w:date="2022-03-19T14:00:00Z"/>
        </w:rPr>
      </w:pPr>
      <w:r>
        <w:t>Médicaments:</w:t>
      </w:r>
    </w:p>
    <w:p w14:paraId="3099608D" w14:textId="2F898969" w:rsidR="00E64E07" w:rsidRPr="00E64E07" w:rsidRDefault="00E64E07">
      <w:pPr>
        <w:pStyle w:val="Paragraphedeliste"/>
        <w:ind w:left="1134" w:firstLine="0"/>
        <w:rPr>
          <w:i/>
          <w:rPrChange w:id="14648" w:author="HP" w:date="2022-03-19T14:00:00Z">
            <w:rPr/>
          </w:rPrChange>
        </w:rPr>
        <w:pPrChange w:id="14649" w:author="HP" w:date="2022-03-19T14:00:00Z">
          <w:pPr>
            <w:pStyle w:val="Paragraphedeliste"/>
            <w:numPr>
              <w:ilvl w:val="2"/>
              <w:numId w:val="214"/>
            </w:numPr>
            <w:ind w:left="1134" w:hanging="567"/>
          </w:pPr>
        </w:pPrChange>
      </w:pPr>
      <w:ins w:id="14650" w:author="HP" w:date="2022-03-19T14:00:00Z">
        <w:r w:rsidRPr="00E64E07">
          <w:rPr>
            <w:i/>
            <w:rPrChange w:id="14651" w:author="HP" w:date="2022-03-19T14:00:00Z">
              <w:rPr/>
            </w:rPrChange>
          </w:rPr>
          <w:t>Medications</w:t>
        </w:r>
      </w:ins>
    </w:p>
    <w:p w14:paraId="6712D839" w14:textId="21B3E210" w:rsidR="0089455D" w:rsidRDefault="0089455D" w:rsidP="00F75FC2">
      <w:pPr>
        <w:pStyle w:val="Paragraphedeliste"/>
        <w:numPr>
          <w:ilvl w:val="0"/>
          <w:numId w:val="231"/>
        </w:numPr>
        <w:ind w:left="1701" w:hanging="567"/>
        <w:rPr>
          <w:ins w:id="14652" w:author="HP" w:date="2022-03-19T14:00:00Z"/>
        </w:rPr>
      </w:pPr>
      <w:r>
        <w:t>analgésique simple (peut inclure une forme liquide);</w:t>
      </w:r>
    </w:p>
    <w:p w14:paraId="4A6945B4" w14:textId="62824EBA" w:rsidR="00E64E07" w:rsidRPr="00E64E07" w:rsidRDefault="00E64E07">
      <w:pPr>
        <w:pStyle w:val="Paragraphedeliste"/>
        <w:ind w:left="1701" w:firstLine="0"/>
        <w:rPr>
          <w:i/>
          <w:rPrChange w:id="14653" w:author="HP" w:date="2022-03-19T14:01:00Z">
            <w:rPr/>
          </w:rPrChange>
        </w:rPr>
        <w:pPrChange w:id="14654" w:author="HP" w:date="2022-03-19T14:00:00Z">
          <w:pPr>
            <w:pStyle w:val="Paragraphedeliste"/>
            <w:numPr>
              <w:numId w:val="231"/>
            </w:numPr>
            <w:ind w:left="1701" w:hanging="567"/>
          </w:pPr>
        </w:pPrChange>
      </w:pPr>
      <w:ins w:id="14655" w:author="HP" w:date="2022-03-19T14:01:00Z">
        <w:r w:rsidRPr="00E64E07">
          <w:rPr>
            <w:i/>
            <w:rPrChange w:id="14656" w:author="HP" w:date="2022-03-19T14:01:00Z">
              <w:rPr/>
            </w:rPrChange>
          </w:rPr>
          <w:t>simple analgesic;</w:t>
        </w:r>
      </w:ins>
    </w:p>
    <w:p w14:paraId="58FDE4B6" w14:textId="534E444C" w:rsidR="0089455D" w:rsidRDefault="0089455D" w:rsidP="00F75FC2">
      <w:pPr>
        <w:pStyle w:val="Paragraphedeliste"/>
        <w:numPr>
          <w:ilvl w:val="0"/>
          <w:numId w:val="231"/>
        </w:numPr>
        <w:ind w:left="1701" w:hanging="567"/>
        <w:rPr>
          <w:ins w:id="14657" w:author="HP" w:date="2022-03-19T14:01:00Z"/>
        </w:rPr>
      </w:pPr>
      <w:r>
        <w:t>antiémétique;</w:t>
      </w:r>
    </w:p>
    <w:p w14:paraId="3C132716" w14:textId="415D24C9" w:rsidR="00E64E07" w:rsidRPr="00E64E07" w:rsidRDefault="00E64E07">
      <w:pPr>
        <w:pStyle w:val="Paragraphedeliste"/>
        <w:ind w:left="1701" w:firstLine="0"/>
        <w:rPr>
          <w:i/>
          <w:rPrChange w:id="14658" w:author="HP" w:date="2022-03-19T14:01:00Z">
            <w:rPr/>
          </w:rPrChange>
        </w:rPr>
        <w:pPrChange w:id="14659" w:author="HP" w:date="2022-03-19T14:01:00Z">
          <w:pPr>
            <w:pStyle w:val="Paragraphedeliste"/>
            <w:numPr>
              <w:numId w:val="231"/>
            </w:numPr>
            <w:ind w:left="1701" w:hanging="567"/>
          </w:pPr>
        </w:pPrChange>
      </w:pPr>
      <w:ins w:id="14660" w:author="HP" w:date="2022-03-19T14:01:00Z">
        <w:r w:rsidRPr="00E64E07">
          <w:rPr>
            <w:i/>
            <w:rPrChange w:id="14661" w:author="HP" w:date="2022-03-19T14:01:00Z">
              <w:rPr/>
            </w:rPrChange>
          </w:rPr>
          <w:t>antiemetic — non-injectable;</w:t>
        </w:r>
      </w:ins>
    </w:p>
    <w:p w14:paraId="1F3C0A70" w14:textId="09ABF109" w:rsidR="0089455D" w:rsidRDefault="0089455D" w:rsidP="00F75FC2">
      <w:pPr>
        <w:pStyle w:val="Paragraphedeliste"/>
        <w:numPr>
          <w:ilvl w:val="0"/>
          <w:numId w:val="231"/>
        </w:numPr>
        <w:ind w:left="1701" w:hanging="567"/>
        <w:rPr>
          <w:ins w:id="14662" w:author="HP" w:date="2022-03-19T14:01:00Z"/>
        </w:rPr>
      </w:pPr>
      <w:r>
        <w:t>décongestionnant nasal;</w:t>
      </w:r>
    </w:p>
    <w:p w14:paraId="2D5905F7" w14:textId="70FEE561" w:rsidR="00E64E07" w:rsidRPr="00E64E07" w:rsidRDefault="00E64E07">
      <w:pPr>
        <w:pStyle w:val="Paragraphedeliste"/>
        <w:ind w:left="1701" w:firstLine="0"/>
        <w:rPr>
          <w:i/>
          <w:rPrChange w:id="14663" w:author="HP" w:date="2022-03-19T14:01:00Z">
            <w:rPr/>
          </w:rPrChange>
        </w:rPr>
        <w:pPrChange w:id="14664" w:author="HP" w:date="2022-03-19T14:01:00Z">
          <w:pPr>
            <w:pStyle w:val="Paragraphedeliste"/>
            <w:numPr>
              <w:numId w:val="231"/>
            </w:numPr>
            <w:ind w:left="1701" w:hanging="567"/>
          </w:pPr>
        </w:pPrChange>
      </w:pPr>
      <w:ins w:id="14665" w:author="HP" w:date="2022-03-19T14:01:00Z">
        <w:r w:rsidRPr="00E64E07">
          <w:rPr>
            <w:i/>
            <w:rPrChange w:id="14666" w:author="HP" w:date="2022-03-19T14:01:00Z">
              <w:rPr/>
            </w:rPrChange>
          </w:rPr>
          <w:t>nasal decongestant;</w:t>
        </w:r>
      </w:ins>
    </w:p>
    <w:p w14:paraId="5D6928E0" w14:textId="510B5804" w:rsidR="0089455D" w:rsidRDefault="0089455D" w:rsidP="00F75FC2">
      <w:pPr>
        <w:pStyle w:val="Paragraphedeliste"/>
        <w:numPr>
          <w:ilvl w:val="0"/>
          <w:numId w:val="231"/>
        </w:numPr>
        <w:ind w:left="1701" w:hanging="567"/>
        <w:rPr>
          <w:ins w:id="14667" w:author="HP" w:date="2022-03-19T14:01:00Z"/>
        </w:rPr>
      </w:pPr>
      <w:r>
        <w:t>antiacide gastro-intestinal, dans le cas d'hélicoptères transportant plus de neuf personnes;</w:t>
      </w:r>
    </w:p>
    <w:p w14:paraId="7DB2C05B" w14:textId="4FBF2CE2" w:rsidR="00E64E07" w:rsidRPr="00E64E07" w:rsidRDefault="00E64E07">
      <w:pPr>
        <w:pStyle w:val="Paragraphedeliste"/>
        <w:ind w:left="1701" w:firstLine="0"/>
        <w:rPr>
          <w:i/>
          <w:lang w:val="en-US"/>
          <w:rPrChange w:id="14668" w:author="HP" w:date="2022-03-19T14:01:00Z">
            <w:rPr/>
          </w:rPrChange>
        </w:rPr>
        <w:pPrChange w:id="14669" w:author="HP" w:date="2022-03-19T14:01:00Z">
          <w:pPr>
            <w:pStyle w:val="Paragraphedeliste"/>
            <w:numPr>
              <w:numId w:val="231"/>
            </w:numPr>
            <w:ind w:left="1701" w:hanging="567"/>
          </w:pPr>
        </w:pPrChange>
      </w:pPr>
      <w:ins w:id="14670" w:author="HP" w:date="2022-03-19T14:01:00Z">
        <w:r w:rsidRPr="00E64E07">
          <w:rPr>
            <w:i/>
            <w:lang w:val="en-US"/>
            <w:rPrChange w:id="14671" w:author="HP" w:date="2022-03-19T14:01:00Z">
              <w:rPr/>
            </w:rPrChange>
          </w:rPr>
          <w:t>gastrointestinal antacid, in the case of helicopters carrying more than nine persons;</w:t>
        </w:r>
      </w:ins>
    </w:p>
    <w:p w14:paraId="51C56837" w14:textId="77777777" w:rsidR="00DD3010" w:rsidRDefault="0089455D" w:rsidP="00F75FC2">
      <w:pPr>
        <w:pStyle w:val="Paragraphedeliste"/>
        <w:numPr>
          <w:ilvl w:val="0"/>
          <w:numId w:val="231"/>
        </w:numPr>
        <w:ind w:left="1701" w:hanging="567"/>
        <w:rPr>
          <w:ins w:id="14672" w:author="HP" w:date="2022-03-19T14:01:00Z"/>
        </w:rPr>
      </w:pPr>
      <w:r>
        <w:t>médicaments anti-diarrhéiques dans le cas d'hélicoptères transportant plus de neuf personnes; et</w:t>
      </w:r>
    </w:p>
    <w:p w14:paraId="7429BD01" w14:textId="61802B87" w:rsidR="00E64E07" w:rsidRPr="00E64E07" w:rsidRDefault="00E64E07">
      <w:pPr>
        <w:pStyle w:val="Paragraphedeliste"/>
        <w:ind w:left="1701" w:firstLine="0"/>
        <w:rPr>
          <w:i/>
          <w:lang w:val="en-US"/>
          <w:rPrChange w:id="14673" w:author="HP" w:date="2022-03-19T14:01:00Z">
            <w:rPr/>
          </w:rPrChange>
        </w:rPr>
        <w:pPrChange w:id="14674" w:author="HP" w:date="2022-03-19T14:01:00Z">
          <w:pPr>
            <w:pStyle w:val="Paragraphedeliste"/>
            <w:numPr>
              <w:numId w:val="231"/>
            </w:numPr>
            <w:ind w:left="1701" w:hanging="567"/>
          </w:pPr>
        </w:pPrChange>
      </w:pPr>
      <w:ins w:id="14675" w:author="HP" w:date="2022-03-19T14:01:00Z">
        <w:r w:rsidRPr="00E64E07">
          <w:rPr>
            <w:i/>
            <w:lang w:val="en-US"/>
            <w:rPrChange w:id="14676" w:author="HP" w:date="2022-03-19T14:01:00Z">
              <w:rPr/>
            </w:rPrChange>
          </w:rPr>
          <w:t>anti-diarrhoeal medication in the case of helicopters carrying more than nine persons; and</w:t>
        </w:r>
      </w:ins>
    </w:p>
    <w:p w14:paraId="26521070" w14:textId="1F64E42F" w:rsidR="0089455D" w:rsidRDefault="00DD3010" w:rsidP="00F75FC2">
      <w:pPr>
        <w:pStyle w:val="Paragraphedeliste"/>
        <w:numPr>
          <w:ilvl w:val="0"/>
          <w:numId w:val="231"/>
        </w:numPr>
        <w:ind w:left="1701" w:hanging="567"/>
        <w:rPr>
          <w:ins w:id="14677" w:author="HP" w:date="2022-03-19T14:02:00Z"/>
        </w:rPr>
      </w:pPr>
      <w:r w:rsidRPr="00E64E07">
        <w:rPr>
          <w:lang w:val="en-US"/>
          <w:rPrChange w:id="14678" w:author="HP" w:date="2022-03-19T14:01:00Z">
            <w:rPr/>
          </w:rPrChange>
        </w:rPr>
        <w:t xml:space="preserve"> </w:t>
      </w:r>
      <w:r w:rsidR="0089455D" w:rsidRPr="00E64E07">
        <w:rPr>
          <w:lang w:val="en-US"/>
          <w:rPrChange w:id="14679" w:author="HP" w:date="2022-03-19T14:01:00Z">
            <w:rPr/>
          </w:rPrChange>
        </w:rPr>
        <w:t xml:space="preserve"> </w:t>
      </w:r>
      <w:r w:rsidR="0089455D">
        <w:t>antihistaminique.</w:t>
      </w:r>
    </w:p>
    <w:p w14:paraId="0D12C9D7" w14:textId="34037755" w:rsidR="00E64E07" w:rsidRPr="00E64E07" w:rsidRDefault="00E64E07">
      <w:pPr>
        <w:pStyle w:val="Paragraphedeliste"/>
        <w:ind w:left="1701" w:firstLine="0"/>
        <w:rPr>
          <w:i/>
          <w:rPrChange w:id="14680" w:author="HP" w:date="2022-03-19T14:02:00Z">
            <w:rPr/>
          </w:rPrChange>
        </w:rPr>
        <w:pPrChange w:id="14681" w:author="HP" w:date="2022-03-19T14:02:00Z">
          <w:pPr>
            <w:pStyle w:val="Paragraphedeliste"/>
            <w:numPr>
              <w:numId w:val="231"/>
            </w:numPr>
            <w:ind w:left="1701" w:hanging="567"/>
          </w:pPr>
        </w:pPrChange>
      </w:pPr>
      <w:ins w:id="14682" w:author="HP" w:date="2022-03-19T14:02:00Z">
        <w:r w:rsidRPr="00E64E07">
          <w:rPr>
            <w:i/>
            <w:rPrChange w:id="14683" w:author="HP" w:date="2022-03-19T14:02:00Z">
              <w:rPr/>
            </w:rPrChange>
          </w:rPr>
          <w:t>antihistamine.</w:t>
        </w:r>
      </w:ins>
    </w:p>
    <w:p w14:paraId="354D6437" w14:textId="44EFDFD5" w:rsidR="0089455D" w:rsidRDefault="0089455D" w:rsidP="00F75FC2">
      <w:pPr>
        <w:pStyle w:val="Paragraphedeliste"/>
        <w:numPr>
          <w:ilvl w:val="2"/>
          <w:numId w:val="214"/>
        </w:numPr>
        <w:ind w:left="1134" w:hanging="567"/>
        <w:rPr>
          <w:ins w:id="14684" w:author="HP" w:date="2022-03-19T14:02:00Z"/>
        </w:rPr>
      </w:pPr>
      <w:r>
        <w:t>Autre</w:t>
      </w:r>
      <w:r w:rsidR="00F13710">
        <w:t xml:space="preserve"> contenu</w:t>
      </w:r>
      <w:r>
        <w:t>:</w:t>
      </w:r>
    </w:p>
    <w:p w14:paraId="4B709ED0" w14:textId="77777777" w:rsidR="00F13710" w:rsidRDefault="00E64E07">
      <w:pPr>
        <w:pStyle w:val="Paragraphedeliste"/>
        <w:ind w:left="1134" w:firstLine="0"/>
        <w:rPr>
          <w:i/>
          <w:highlight w:val="yellow"/>
          <w:lang w:val="en-US"/>
        </w:rPr>
        <w:pPrChange w:id="14685" w:author="HP" w:date="2022-03-19T14:02:00Z">
          <w:pPr>
            <w:pStyle w:val="Paragraphedeliste"/>
            <w:numPr>
              <w:ilvl w:val="2"/>
              <w:numId w:val="214"/>
            </w:numPr>
            <w:ind w:left="1134" w:hanging="567"/>
          </w:pPr>
        </w:pPrChange>
      </w:pPr>
      <w:ins w:id="14686" w:author="HP" w:date="2022-03-19T14:02:00Z">
        <w:r w:rsidRPr="00E64E07">
          <w:rPr>
            <w:i/>
            <w:highlight w:val="yellow"/>
            <w:lang w:val="en-US"/>
            <w:rPrChange w:id="14687" w:author="HP" w:date="2022-03-19T14:02:00Z">
              <w:rPr/>
            </w:rPrChange>
          </w:rPr>
          <w:t xml:space="preserve">Other content. </w:t>
        </w:r>
      </w:ins>
    </w:p>
    <w:p w14:paraId="31428D2D" w14:textId="57FA1FB3" w:rsidR="00F13710" w:rsidRDefault="00F13710" w:rsidP="00F13710">
      <w:pPr>
        <w:pStyle w:val="Paragraphedeliste"/>
        <w:ind w:left="1134" w:firstLine="0"/>
        <w:rPr>
          <w:i/>
        </w:rPr>
      </w:pPr>
      <w:r w:rsidRPr="00F13710">
        <w:rPr>
          <w:i/>
        </w:rPr>
        <w:t>L'exploitant doit mettre à disposition les instructions soit sous forme de papier, soit sous forme électronique. Si un format électronique est disponible, toutes les instructions doivent être conservées sur le même appareil. Si un format papier est utilisé, alors les instructions doivent être conservées dans la même trousse que l'équipement et les médicaments applicables. Les instructions doivent comprendre, au minimum, les éléments suivants :</w:t>
      </w:r>
    </w:p>
    <w:p w14:paraId="0405CAFA" w14:textId="612EB59D" w:rsidR="00E64E07" w:rsidRPr="00E64E07" w:rsidRDefault="00E64E07" w:rsidP="00F13710">
      <w:pPr>
        <w:pStyle w:val="Paragraphedeliste"/>
        <w:ind w:left="1134" w:firstLine="0"/>
        <w:rPr>
          <w:i/>
          <w:rPrChange w:id="14688" w:author="HP" w:date="2022-03-19T14:02:00Z">
            <w:rPr/>
          </w:rPrChange>
        </w:rPr>
      </w:pPr>
      <w:ins w:id="14689" w:author="HP" w:date="2022-03-19T14:02:00Z">
        <w:r w:rsidRPr="0055211D">
          <w:rPr>
            <w:i/>
            <w:highlight w:val="yellow"/>
            <w:rPrChange w:id="14690" w:author="HP" w:date="2022-03-19T14:02:00Z">
              <w:rPr/>
            </w:rPrChange>
          </w:rPr>
          <w:t xml:space="preserve">The operator should make available instructions either in a paper-based or an electronic format. </w:t>
        </w:r>
        <w:r w:rsidRPr="00E64E07">
          <w:rPr>
            <w:i/>
            <w:highlight w:val="yellow"/>
            <w:lang w:val="en-US"/>
            <w:rPrChange w:id="14691" w:author="HP" w:date="2022-03-19T14:02:00Z">
              <w:rPr/>
            </w:rPrChange>
          </w:rPr>
          <w:t xml:space="preserve">If an electronic format is available, then all instructions should be kept on the same device. If a paper format is used, then the instructions should be kept in the same kit with the applicable equipment and medication. </w:t>
        </w:r>
        <w:r w:rsidRPr="00E64E07">
          <w:rPr>
            <w:i/>
            <w:highlight w:val="yellow"/>
            <w:rPrChange w:id="14692" w:author="HP" w:date="2022-03-19T14:02:00Z">
              <w:rPr/>
            </w:rPrChange>
          </w:rPr>
          <w:t>The instructions should include, as a minimum, the following:</w:t>
        </w:r>
      </w:ins>
    </w:p>
    <w:p w14:paraId="750A6F6A" w14:textId="319F03CC" w:rsidR="0089455D" w:rsidRDefault="0089455D" w:rsidP="00F75FC2">
      <w:pPr>
        <w:pStyle w:val="Paragraphedeliste"/>
        <w:numPr>
          <w:ilvl w:val="0"/>
          <w:numId w:val="232"/>
        </w:numPr>
        <w:ind w:left="1701" w:hanging="567"/>
        <w:rPr>
          <w:ins w:id="14693" w:author="HP" w:date="2022-03-19T14:02:00Z"/>
        </w:rPr>
      </w:pPr>
      <w:r>
        <w:t xml:space="preserve">une liste de contenus en au moins deux langues (anglais et une autre). Cela </w:t>
      </w:r>
      <w:ins w:id="14694" w:author="HP" w:date="2002-01-01T22:37:00Z">
        <w:r w:rsidR="00B12B58">
          <w:t xml:space="preserve">doit </w:t>
        </w:r>
      </w:ins>
      <w:r>
        <w:t>inclure des informations sur les effets et les effets secondaires des médicaments transportés;</w:t>
      </w:r>
    </w:p>
    <w:p w14:paraId="221ABB49" w14:textId="77C6609D" w:rsidR="00E64E07" w:rsidRPr="00E64E07" w:rsidRDefault="00E64E07">
      <w:pPr>
        <w:pStyle w:val="Paragraphedeliste"/>
        <w:ind w:left="1701" w:firstLine="0"/>
        <w:rPr>
          <w:i/>
          <w:lang w:val="en-US"/>
          <w:rPrChange w:id="14695" w:author="HP" w:date="2022-03-19T14:03:00Z">
            <w:rPr/>
          </w:rPrChange>
        </w:rPr>
        <w:pPrChange w:id="14696" w:author="HP" w:date="2022-03-19T14:02:00Z">
          <w:pPr>
            <w:pStyle w:val="Paragraphedeliste"/>
            <w:numPr>
              <w:numId w:val="232"/>
            </w:numPr>
            <w:ind w:left="1701" w:hanging="567"/>
          </w:pPr>
        </w:pPrChange>
      </w:pPr>
      <w:ins w:id="14697" w:author="HP" w:date="2022-03-19T14:03:00Z">
        <w:r w:rsidRPr="00E64E07">
          <w:rPr>
            <w:i/>
            <w:lang w:val="en-US"/>
            <w:rPrChange w:id="14698" w:author="HP" w:date="2022-03-19T14:03:00Z">
              <w:rPr/>
            </w:rPrChange>
          </w:rPr>
          <w:t>a list of contents in at least two languages (English and one other). This should include information on the effects and side effects of medications carried;</w:t>
        </w:r>
      </w:ins>
    </w:p>
    <w:p w14:paraId="2C6122C1" w14:textId="27525ABD" w:rsidR="0089455D" w:rsidRDefault="0089455D" w:rsidP="00F75FC2">
      <w:pPr>
        <w:pStyle w:val="Paragraphedeliste"/>
        <w:numPr>
          <w:ilvl w:val="0"/>
          <w:numId w:val="232"/>
        </w:numPr>
        <w:ind w:left="1701" w:hanging="567"/>
        <w:rPr>
          <w:ins w:id="14699" w:author="HP" w:date="2022-03-19T14:03:00Z"/>
        </w:rPr>
      </w:pPr>
      <w:r>
        <w:t>manuel de premiers secours;</w:t>
      </w:r>
    </w:p>
    <w:p w14:paraId="10755615" w14:textId="3EB7EC48" w:rsidR="00E64E07" w:rsidRPr="00E64E07" w:rsidRDefault="00E64E07">
      <w:pPr>
        <w:pStyle w:val="Paragraphedeliste"/>
        <w:ind w:left="1701" w:firstLine="0"/>
        <w:rPr>
          <w:i/>
          <w:lang w:val="en-US"/>
          <w:rPrChange w:id="14700" w:author="HP" w:date="2022-03-19T14:03:00Z">
            <w:rPr/>
          </w:rPrChange>
        </w:rPr>
        <w:pPrChange w:id="14701" w:author="HP" w:date="2022-03-19T14:03:00Z">
          <w:pPr>
            <w:pStyle w:val="Paragraphedeliste"/>
            <w:numPr>
              <w:numId w:val="232"/>
            </w:numPr>
            <w:ind w:left="1701" w:hanging="567"/>
          </w:pPr>
        </w:pPrChange>
      </w:pPr>
      <w:ins w:id="14702" w:author="HP" w:date="2022-03-19T14:03:00Z">
        <w:r w:rsidRPr="00E64E07">
          <w:rPr>
            <w:i/>
            <w:lang w:val="en-US"/>
            <w:rPrChange w:id="14703" w:author="HP" w:date="2022-03-19T14:03:00Z">
              <w:rPr/>
            </w:rPrChange>
          </w:rPr>
          <w:t>first-aid handbook, current edition;</w:t>
        </w:r>
      </w:ins>
    </w:p>
    <w:p w14:paraId="79D2F38B" w14:textId="5623F808" w:rsidR="0020037D" w:rsidRPr="0020037D" w:rsidRDefault="0020037D" w:rsidP="0020037D">
      <w:pPr>
        <w:pStyle w:val="Paragraphedeliste"/>
        <w:numPr>
          <w:ilvl w:val="0"/>
          <w:numId w:val="232"/>
        </w:numPr>
        <w:ind w:firstLine="64"/>
        <w:rPr>
          <w:highlight w:val="yellow"/>
        </w:rPr>
      </w:pPr>
      <w:r w:rsidRPr="0020037D">
        <w:t>Cartes d'instructions pour les soins de base (résumant et décrivant l'algorithme actuel des soins de base) ;</w:t>
      </w:r>
    </w:p>
    <w:p w14:paraId="7FF5606A" w14:textId="616AB80F" w:rsidR="00E64E07" w:rsidRPr="0020037D" w:rsidRDefault="00E64E07" w:rsidP="0020037D">
      <w:pPr>
        <w:pStyle w:val="Paragraphedeliste"/>
        <w:ind w:left="1070" w:firstLine="0"/>
        <w:rPr>
          <w:i/>
          <w:color w:val="FF0000"/>
          <w:lang w:val="en-US"/>
        </w:rPr>
      </w:pPr>
      <w:r w:rsidRPr="0020037D">
        <w:rPr>
          <w:i/>
          <w:color w:val="FF0000"/>
          <w:lang w:val="en-US"/>
        </w:rPr>
        <w:t>Basic life support instructions cards (summarising and depicting the current algorithm for basic life support);</w:t>
      </w:r>
    </w:p>
    <w:p w14:paraId="333D0D9B" w14:textId="2AA7BC73" w:rsidR="00F75FC2" w:rsidRDefault="0089455D" w:rsidP="00E64E07">
      <w:pPr>
        <w:pStyle w:val="Paragraphedeliste"/>
        <w:numPr>
          <w:ilvl w:val="0"/>
          <w:numId w:val="232"/>
        </w:numPr>
        <w:ind w:left="1701" w:hanging="567"/>
        <w:rPr>
          <w:ins w:id="14704" w:author="HP" w:date="2022-03-19T14:07:00Z"/>
        </w:rPr>
      </w:pPr>
      <w:r>
        <w:t xml:space="preserve">formulaire de rapport d'incident médical; et </w:t>
      </w:r>
    </w:p>
    <w:p w14:paraId="06CBA8AE" w14:textId="36146B13" w:rsidR="0030119E" w:rsidRPr="0030119E" w:rsidRDefault="0030119E">
      <w:pPr>
        <w:pStyle w:val="Paragraphedeliste"/>
        <w:ind w:left="1701" w:firstLine="0"/>
        <w:rPr>
          <w:i/>
          <w:rPrChange w:id="14705" w:author="HP" w:date="2022-03-19T14:07:00Z">
            <w:rPr/>
          </w:rPrChange>
        </w:rPr>
        <w:pPrChange w:id="14706" w:author="HP" w:date="2022-03-19T14:07:00Z">
          <w:pPr>
            <w:pStyle w:val="Paragraphedeliste"/>
            <w:numPr>
              <w:numId w:val="232"/>
            </w:numPr>
            <w:ind w:left="1070" w:hanging="360"/>
          </w:pPr>
        </w:pPrChange>
      </w:pPr>
      <w:ins w:id="14707" w:author="HP" w:date="2022-03-19T14:07:00Z">
        <w:r w:rsidRPr="0030119E">
          <w:rPr>
            <w:i/>
            <w:rPrChange w:id="14708" w:author="HP" w:date="2022-03-19T14:07:00Z">
              <w:rPr/>
            </w:rPrChange>
          </w:rPr>
          <w:t>medical incident report form;</w:t>
        </w:r>
      </w:ins>
    </w:p>
    <w:p w14:paraId="257F19A9" w14:textId="11DC2132" w:rsidR="0089455D" w:rsidRDefault="0089455D" w:rsidP="00F75FC2">
      <w:pPr>
        <w:pStyle w:val="Paragraphedeliste"/>
        <w:numPr>
          <w:ilvl w:val="0"/>
          <w:numId w:val="232"/>
        </w:numPr>
        <w:ind w:left="1701" w:hanging="567"/>
        <w:rPr>
          <w:ins w:id="14709" w:author="HP" w:date="2022-03-19T14:09:00Z"/>
        </w:rPr>
      </w:pPr>
      <w:r>
        <w:t>des sacs d'élimination des risques biologiques.</w:t>
      </w:r>
    </w:p>
    <w:p w14:paraId="076E3E74" w14:textId="0AB368E8" w:rsidR="0030119E" w:rsidRPr="0030119E" w:rsidRDefault="0030119E">
      <w:pPr>
        <w:pStyle w:val="Paragraphedeliste"/>
        <w:ind w:left="1701" w:firstLine="0"/>
        <w:rPr>
          <w:i/>
          <w:rPrChange w:id="14710" w:author="HP" w:date="2022-03-19T14:09:00Z">
            <w:rPr/>
          </w:rPrChange>
        </w:rPr>
        <w:pPrChange w:id="14711" w:author="HP" w:date="2022-03-19T14:09:00Z">
          <w:pPr>
            <w:pStyle w:val="Paragraphedeliste"/>
            <w:numPr>
              <w:numId w:val="232"/>
            </w:numPr>
            <w:ind w:left="1701" w:hanging="567"/>
          </w:pPr>
        </w:pPrChange>
      </w:pPr>
      <w:ins w:id="14712" w:author="HP" w:date="2022-03-19T14:09:00Z">
        <w:r w:rsidRPr="0030119E">
          <w:rPr>
            <w:i/>
            <w:rPrChange w:id="14713" w:author="HP" w:date="2022-03-19T14:09:00Z">
              <w:rPr/>
            </w:rPrChange>
          </w:rPr>
          <w:t>biohazard disposal bags.; and</w:t>
        </w:r>
      </w:ins>
    </w:p>
    <w:p w14:paraId="617E35F9" w14:textId="767DBA2B" w:rsidR="0020037D" w:rsidRPr="0020037D" w:rsidRDefault="0020037D" w:rsidP="0020037D">
      <w:pPr>
        <w:pStyle w:val="Paragraphedeliste"/>
        <w:numPr>
          <w:ilvl w:val="0"/>
          <w:numId w:val="232"/>
        </w:numPr>
        <w:rPr>
          <w:highlight w:val="yellow"/>
        </w:rPr>
      </w:pPr>
      <w:r w:rsidRPr="0020037D">
        <w:t xml:space="preserve"> masques à valve de poche pour adultes.</w:t>
      </w:r>
    </w:p>
    <w:p w14:paraId="00715B6F" w14:textId="41E97FD4" w:rsidR="0030119E" w:rsidRPr="0030119E" w:rsidRDefault="0030119E" w:rsidP="0020037D">
      <w:pPr>
        <w:pStyle w:val="Paragraphedeliste"/>
        <w:ind w:left="1070" w:firstLine="0"/>
        <w:rPr>
          <w:highlight w:val="yellow"/>
          <w:lang w:val="en-US"/>
        </w:rPr>
      </w:pPr>
      <w:r w:rsidRPr="0030119E">
        <w:rPr>
          <w:highlight w:val="yellow"/>
          <w:lang w:val="en-US"/>
        </w:rPr>
        <w:t>bag-valve masks for adults.</w:t>
      </w:r>
    </w:p>
    <w:p w14:paraId="1808302E" w14:textId="2F1DB0F5" w:rsidR="0089455D" w:rsidRDefault="0089455D" w:rsidP="00E64E07">
      <w:pPr>
        <w:pStyle w:val="Paragraphedeliste"/>
        <w:numPr>
          <w:ilvl w:val="2"/>
          <w:numId w:val="214"/>
        </w:numPr>
        <w:ind w:left="1134" w:hanging="567"/>
        <w:rPr>
          <w:ins w:id="14714" w:author="HP" w:date="2022-03-19T14:09:00Z"/>
        </w:rPr>
      </w:pPr>
      <w:r>
        <w:t>Un irrigateur oculaire, bien qu'il ne soit pas obligatoire de le transporter dans le FAK, d</w:t>
      </w:r>
      <w:r w:rsidR="00E64E07">
        <w:t>o</w:t>
      </w:r>
      <w:r>
        <w:t>it, dans la mesure du possible, être disponible pour une utilisation sur le terrain.</w:t>
      </w:r>
    </w:p>
    <w:p w14:paraId="1FCC5377" w14:textId="732CA242" w:rsidR="0030119E" w:rsidRDefault="0030119E">
      <w:pPr>
        <w:pStyle w:val="Paragraphedeliste"/>
        <w:ind w:left="1134" w:firstLine="0"/>
        <w:rPr>
          <w:i/>
          <w:lang w:val="en-US"/>
        </w:rPr>
        <w:pPrChange w:id="14715" w:author="HP" w:date="2022-03-19T14:09:00Z">
          <w:pPr>
            <w:pStyle w:val="Paragraphedeliste"/>
            <w:numPr>
              <w:ilvl w:val="2"/>
              <w:numId w:val="214"/>
            </w:numPr>
            <w:ind w:left="1134" w:hanging="567"/>
          </w:pPr>
        </w:pPrChange>
      </w:pPr>
      <w:ins w:id="14716" w:author="HP" w:date="2022-03-19T14:09:00Z">
        <w:r w:rsidRPr="0030119E">
          <w:rPr>
            <w:i/>
            <w:lang w:val="en-US"/>
            <w:rPrChange w:id="14717" w:author="HP" w:date="2022-03-19T14:09:00Z">
              <w:rPr/>
            </w:rPrChange>
          </w:rPr>
          <w:t>Additional equipment. The operators should carry additional equipment based on an assessment that considers the specificities and the nature of their specialised operations:</w:t>
        </w:r>
      </w:ins>
    </w:p>
    <w:p w14:paraId="21A5081D" w14:textId="533501DF" w:rsidR="00613D38" w:rsidRPr="00613D38" w:rsidRDefault="0014403E" w:rsidP="00613D38">
      <w:pPr>
        <w:pStyle w:val="Paragraphedeliste"/>
        <w:numPr>
          <w:ilvl w:val="0"/>
          <w:numId w:val="413"/>
        </w:numPr>
        <w:ind w:left="1701" w:hanging="567"/>
        <w:rPr>
          <w:i/>
          <w:color w:val="FF0000"/>
        </w:rPr>
      </w:pPr>
      <w:r w:rsidRPr="0014403E">
        <w:rPr>
          <w:i/>
        </w:rPr>
        <w:t>défibrillateur externe automatisé (DEA) ;</w:t>
      </w:r>
      <w:r w:rsidR="00613D38" w:rsidRPr="00613D38">
        <w:rPr>
          <w:i/>
          <w:color w:val="FF0000"/>
        </w:rPr>
        <w:t xml:space="preserve"> automated external defibrillator (AED);</w:t>
      </w:r>
    </w:p>
    <w:p w14:paraId="40B4FF6A" w14:textId="77777777" w:rsidR="00613D38" w:rsidRDefault="0014403E" w:rsidP="00613D38">
      <w:pPr>
        <w:pStyle w:val="Paragraphedeliste"/>
        <w:numPr>
          <w:ilvl w:val="0"/>
          <w:numId w:val="413"/>
        </w:numPr>
        <w:ind w:left="1701" w:hanging="567"/>
        <w:rPr>
          <w:i/>
          <w:color w:val="FF0000"/>
        </w:rPr>
      </w:pPr>
      <w:r w:rsidRPr="0014403E">
        <w:rPr>
          <w:i/>
        </w:rPr>
        <w:t>dispositif approprié de gestion des voies respiratoires (par exemple, dispositifs pour voies respiratoires supraglottiques, voies respiratoires oropharyngées et nasopharyngées) ; et</w:t>
      </w:r>
      <w:r w:rsidR="00613D38" w:rsidRPr="00613D38">
        <w:rPr>
          <w:i/>
          <w:color w:val="FF0000"/>
        </w:rPr>
        <w:t xml:space="preserve"> </w:t>
      </w:r>
    </w:p>
    <w:p w14:paraId="6C3107CA" w14:textId="7AB76E41" w:rsidR="00613D38" w:rsidRPr="00613D38" w:rsidRDefault="00613D38" w:rsidP="00613D38">
      <w:pPr>
        <w:pStyle w:val="Paragraphedeliste"/>
        <w:ind w:left="1701" w:firstLine="0"/>
        <w:rPr>
          <w:i/>
          <w:color w:val="FF0000"/>
          <w:lang w:val="en-US"/>
        </w:rPr>
      </w:pPr>
      <w:r w:rsidRPr="00613D38">
        <w:rPr>
          <w:i/>
          <w:color w:val="FF0000"/>
          <w:lang w:val="en-US"/>
        </w:rPr>
        <w:t>suitable airway management device (e.g. supraglottic airway devices, oropharyngeal and nasopharyngeal airways); and</w:t>
      </w:r>
    </w:p>
    <w:p w14:paraId="7A5AA734" w14:textId="5183FF93" w:rsidR="0014403E" w:rsidRPr="0030119E" w:rsidRDefault="0014403E" w:rsidP="00613D38">
      <w:pPr>
        <w:pStyle w:val="Paragraphedeliste"/>
        <w:numPr>
          <w:ilvl w:val="0"/>
          <w:numId w:val="442"/>
        </w:numPr>
        <w:ind w:left="1560"/>
        <w:rPr>
          <w:i/>
          <w:lang w:val="en-US"/>
          <w:rPrChange w:id="14718" w:author="HP" w:date="2022-03-19T14:09:00Z">
            <w:rPr/>
          </w:rPrChange>
        </w:rPr>
      </w:pPr>
      <w:r w:rsidRPr="0014403E">
        <w:rPr>
          <w:i/>
          <w:lang w:val="en-US"/>
        </w:rPr>
        <w:t>un irrigateur oculaire.</w:t>
      </w:r>
    </w:p>
    <w:p w14:paraId="211A748F" w14:textId="469AE253" w:rsidR="00E64E07" w:rsidRPr="00613D38" w:rsidRDefault="00E64E07" w:rsidP="00613D38">
      <w:pPr>
        <w:pStyle w:val="Paragraphedeliste"/>
        <w:ind w:left="1701" w:firstLine="0"/>
        <w:rPr>
          <w:i/>
          <w:color w:val="FF0000"/>
        </w:rPr>
      </w:pPr>
      <w:r w:rsidRPr="00613D38">
        <w:rPr>
          <w:i/>
          <w:color w:val="FF0000"/>
        </w:rPr>
        <w:t>eye irrigator.</w:t>
      </w:r>
    </w:p>
    <w:p w14:paraId="75911999" w14:textId="77777777" w:rsidR="00DD3010" w:rsidRDefault="00DD3010" w:rsidP="0089455D"/>
    <w:p w14:paraId="0D2D08A4" w14:textId="69ABE104" w:rsidR="0089455D" w:rsidRPr="00DD3010" w:rsidRDefault="0089455D" w:rsidP="00A8296F">
      <w:pPr>
        <w:shd w:val="clear" w:color="auto" w:fill="FFC000"/>
        <w:rPr>
          <w:b/>
          <w:sz w:val="24"/>
        </w:rPr>
      </w:pPr>
      <w:r w:rsidRPr="00DD3010">
        <w:rPr>
          <w:b/>
          <w:sz w:val="24"/>
        </w:rPr>
        <w:t>AMC3 SPO.IDE.H.165 Trousse de premiers soins</w:t>
      </w:r>
      <w:ins w:id="14719" w:author="HP" w:date="2022-03-19T14:21:00Z">
        <w:r w:rsidR="00AA36BB">
          <w:rPr>
            <w:b/>
            <w:sz w:val="24"/>
          </w:rPr>
          <w:t>/</w:t>
        </w:r>
        <w:r w:rsidR="00AA36BB" w:rsidRPr="00AA36BB">
          <w:t xml:space="preserve"> </w:t>
        </w:r>
        <w:r w:rsidR="00AA36BB" w:rsidRPr="00AA36BB">
          <w:rPr>
            <w:b/>
            <w:i/>
            <w:sz w:val="24"/>
            <w:rPrChange w:id="14720" w:author="HP" w:date="2022-03-19T14:22:00Z">
              <w:rPr>
                <w:b/>
                <w:sz w:val="24"/>
              </w:rPr>
            </w:rPrChange>
          </w:rPr>
          <w:t>First-aid kit</w:t>
        </w:r>
      </w:ins>
    </w:p>
    <w:p w14:paraId="0902089D" w14:textId="77777777" w:rsidR="00A8296F" w:rsidRDefault="0089455D" w:rsidP="0089455D">
      <w:pPr>
        <w:rPr>
          <w:b/>
          <w:sz w:val="24"/>
        </w:rPr>
      </w:pPr>
      <w:r w:rsidRPr="00D540ED">
        <w:rPr>
          <w:b/>
          <w:sz w:val="24"/>
        </w:rPr>
        <w:t>ENTRETIEN DU KIT DE PREMIERS SOINS</w:t>
      </w:r>
    </w:p>
    <w:p w14:paraId="13B12A56" w14:textId="2E111B18" w:rsidR="0089455D" w:rsidRPr="00D540ED" w:rsidRDefault="00AA36BB" w:rsidP="0089455D">
      <w:pPr>
        <w:rPr>
          <w:b/>
          <w:sz w:val="24"/>
        </w:rPr>
      </w:pPr>
      <w:ins w:id="14721" w:author="HP" w:date="2022-03-19T14:22:00Z">
        <w:r w:rsidRPr="00AA36BB">
          <w:t xml:space="preserve"> </w:t>
        </w:r>
        <w:r w:rsidRPr="00AA36BB">
          <w:rPr>
            <w:b/>
            <w:i/>
            <w:sz w:val="24"/>
            <w:rPrChange w:id="14722" w:author="HP" w:date="2022-03-19T14:22:00Z">
              <w:rPr>
                <w:b/>
                <w:sz w:val="24"/>
              </w:rPr>
            </w:rPrChange>
          </w:rPr>
          <w:t>MAINTENANCE OF FIRST-AID KIT</w:t>
        </w:r>
      </w:ins>
    </w:p>
    <w:p w14:paraId="0EB1E5E9" w14:textId="77777777" w:rsidR="0089455D" w:rsidRDefault="0089455D" w:rsidP="0089455D">
      <w:pPr>
        <w:rPr>
          <w:ins w:id="14723" w:author="HP" w:date="2022-03-19T14:22:00Z"/>
        </w:rPr>
      </w:pPr>
      <w:r>
        <w:t>Pour être tenue à jour, la trousse de premiers soins doit être:</w:t>
      </w:r>
    </w:p>
    <w:p w14:paraId="6B02E095" w14:textId="4C7244B4" w:rsidR="00AA36BB" w:rsidRPr="00AA36BB" w:rsidRDefault="00AA36BB" w:rsidP="0089455D">
      <w:pPr>
        <w:rPr>
          <w:i/>
          <w:lang w:val="en-US"/>
          <w:rPrChange w:id="14724" w:author="HP" w:date="2022-03-19T14:22:00Z">
            <w:rPr/>
          </w:rPrChange>
        </w:rPr>
      </w:pPr>
      <w:ins w:id="14725" w:author="HP" w:date="2022-03-19T14:22:00Z">
        <w:r w:rsidRPr="00AA36BB">
          <w:rPr>
            <w:i/>
            <w:lang w:val="en-US"/>
            <w:rPrChange w:id="14726" w:author="HP" w:date="2022-03-19T14:22:00Z">
              <w:rPr/>
            </w:rPrChange>
          </w:rPr>
          <w:t>To be kept up to date, the first-aid kit should be:</w:t>
        </w:r>
      </w:ins>
    </w:p>
    <w:p w14:paraId="59CDC5C1" w14:textId="317359EE" w:rsidR="0089455D" w:rsidRDefault="0089455D" w:rsidP="00F75FC2">
      <w:pPr>
        <w:pStyle w:val="Paragraphedeliste"/>
        <w:numPr>
          <w:ilvl w:val="0"/>
          <w:numId w:val="233"/>
        </w:numPr>
        <w:ind w:left="567" w:hanging="567"/>
        <w:rPr>
          <w:ins w:id="14727" w:author="HP" w:date="2022-03-19T14:22:00Z"/>
        </w:rPr>
      </w:pPr>
      <w:r>
        <w:t>inspecté périodiquement pour confirmer, dans la mesure du possible, que le contenu est conservé dans l'état nécessaire à l'usage auquel il est destiné;</w:t>
      </w:r>
    </w:p>
    <w:p w14:paraId="56C281FC" w14:textId="4B2BB0BD" w:rsidR="00AA36BB" w:rsidRPr="00AA36BB" w:rsidRDefault="00AA36BB">
      <w:pPr>
        <w:pStyle w:val="Paragraphedeliste"/>
        <w:ind w:left="567" w:firstLine="0"/>
        <w:rPr>
          <w:i/>
          <w:lang w:val="en-US"/>
          <w:rPrChange w:id="14728" w:author="HP" w:date="2022-03-19T14:22:00Z">
            <w:rPr/>
          </w:rPrChange>
        </w:rPr>
        <w:pPrChange w:id="14729" w:author="HP" w:date="2022-03-19T14:22:00Z">
          <w:pPr>
            <w:pStyle w:val="Paragraphedeliste"/>
            <w:numPr>
              <w:numId w:val="233"/>
            </w:numPr>
            <w:ind w:left="567" w:hanging="567"/>
          </w:pPr>
        </w:pPrChange>
      </w:pPr>
      <w:ins w:id="14730" w:author="HP" w:date="2022-03-19T14:22:00Z">
        <w:r w:rsidRPr="00AA36BB">
          <w:rPr>
            <w:i/>
            <w:lang w:val="en-US"/>
            <w:rPrChange w:id="14731" w:author="HP" w:date="2022-03-19T14:22:00Z">
              <w:rPr/>
            </w:rPrChange>
          </w:rPr>
          <w:t>inspected periodically to confirm, to the extent possible, that contents are maintained in the condition necessary for their intended use;</w:t>
        </w:r>
      </w:ins>
    </w:p>
    <w:p w14:paraId="46285A19" w14:textId="48A27F8A" w:rsidR="0089455D" w:rsidRDefault="0089455D" w:rsidP="00F75FC2">
      <w:pPr>
        <w:pStyle w:val="Paragraphedeliste"/>
        <w:numPr>
          <w:ilvl w:val="0"/>
          <w:numId w:val="233"/>
        </w:numPr>
        <w:ind w:left="567" w:hanging="567"/>
        <w:rPr>
          <w:ins w:id="14732" w:author="HP" w:date="2022-03-19T14:22:00Z"/>
        </w:rPr>
      </w:pPr>
      <w:r>
        <w:t>réapprovisionné à intervalles réguliers, conformément aux instructions figurant sur leurs étiquettes ou selon les circonstances; et</w:t>
      </w:r>
    </w:p>
    <w:p w14:paraId="66281EAC" w14:textId="305C78E1" w:rsidR="00AA36BB" w:rsidRPr="00AA36BB" w:rsidRDefault="00AA36BB">
      <w:pPr>
        <w:pStyle w:val="Paragraphedeliste"/>
        <w:ind w:left="567" w:firstLine="0"/>
        <w:rPr>
          <w:i/>
          <w:lang w:val="en-US"/>
          <w:rPrChange w:id="14733" w:author="HP" w:date="2022-03-19T14:22:00Z">
            <w:rPr/>
          </w:rPrChange>
        </w:rPr>
        <w:pPrChange w:id="14734" w:author="HP" w:date="2022-03-19T14:22:00Z">
          <w:pPr>
            <w:pStyle w:val="Paragraphedeliste"/>
            <w:numPr>
              <w:numId w:val="233"/>
            </w:numPr>
            <w:ind w:left="567" w:hanging="567"/>
          </w:pPr>
        </w:pPrChange>
      </w:pPr>
      <w:ins w:id="14735" w:author="HP" w:date="2022-03-19T14:22:00Z">
        <w:r w:rsidRPr="00AA36BB">
          <w:rPr>
            <w:i/>
            <w:lang w:val="en-US"/>
            <w:rPrChange w:id="14736" w:author="HP" w:date="2022-03-19T14:22:00Z">
              <w:rPr/>
            </w:rPrChange>
          </w:rPr>
          <w:t>replenished at regular intervals, in accordance with instructions contained on their labels, or as circumstances warrant; and</w:t>
        </w:r>
      </w:ins>
    </w:p>
    <w:p w14:paraId="3C4A5E38" w14:textId="3207DF88" w:rsidR="0089455D" w:rsidRDefault="0089455D" w:rsidP="00F75FC2">
      <w:pPr>
        <w:pStyle w:val="Paragraphedeliste"/>
        <w:numPr>
          <w:ilvl w:val="0"/>
          <w:numId w:val="233"/>
        </w:numPr>
        <w:ind w:left="567" w:hanging="567"/>
        <w:rPr>
          <w:ins w:id="14737" w:author="HP" w:date="2022-03-19T14:22:00Z"/>
        </w:rPr>
      </w:pPr>
      <w:r>
        <w:t>reconstitué après utilisation en vol à la première occasion où des articles de remplacement sont disponibles.</w:t>
      </w:r>
    </w:p>
    <w:p w14:paraId="66961C9D" w14:textId="0F3C7F7B" w:rsidR="00AA36BB" w:rsidRPr="00AA36BB" w:rsidRDefault="00AA36BB">
      <w:pPr>
        <w:pStyle w:val="Paragraphedeliste"/>
        <w:ind w:left="567" w:firstLine="0"/>
        <w:rPr>
          <w:i/>
          <w:lang w:val="en-US"/>
          <w:rPrChange w:id="14738" w:author="HP" w:date="2022-03-19T14:23:00Z">
            <w:rPr/>
          </w:rPrChange>
        </w:rPr>
        <w:pPrChange w:id="14739" w:author="HP" w:date="2022-03-19T14:22:00Z">
          <w:pPr>
            <w:pStyle w:val="Paragraphedeliste"/>
            <w:numPr>
              <w:numId w:val="233"/>
            </w:numPr>
            <w:ind w:left="567" w:hanging="567"/>
          </w:pPr>
        </w:pPrChange>
      </w:pPr>
      <w:ins w:id="14740" w:author="HP" w:date="2022-03-19T14:23:00Z">
        <w:r w:rsidRPr="00AA36BB">
          <w:rPr>
            <w:i/>
            <w:lang w:val="en-US"/>
            <w:rPrChange w:id="14741" w:author="HP" w:date="2022-03-19T14:23:00Z">
              <w:rPr/>
            </w:rPrChange>
          </w:rPr>
          <w:t>replenished after use in-flight at the first opportunity where replacement items are available.</w:t>
        </w:r>
      </w:ins>
    </w:p>
    <w:p w14:paraId="39978AA3" w14:textId="77777777" w:rsidR="00D80652" w:rsidRPr="00AA36BB" w:rsidRDefault="00D80652" w:rsidP="00F75FC2">
      <w:pPr>
        <w:ind w:left="0" w:firstLine="0"/>
        <w:rPr>
          <w:b/>
          <w:sz w:val="24"/>
          <w:lang w:val="en-US"/>
          <w:rPrChange w:id="14742" w:author="HP" w:date="2022-03-19T14:23:00Z">
            <w:rPr>
              <w:b/>
              <w:sz w:val="24"/>
            </w:rPr>
          </w:rPrChange>
        </w:rPr>
      </w:pPr>
    </w:p>
    <w:p w14:paraId="54C73977" w14:textId="6AE0E71D" w:rsidR="00DD34D7" w:rsidRPr="00A8296F" w:rsidRDefault="00DD34D7" w:rsidP="00A8296F">
      <w:pPr>
        <w:shd w:val="clear" w:color="auto" w:fill="33CC33"/>
        <w:rPr>
          <w:b/>
          <w:sz w:val="24"/>
        </w:rPr>
      </w:pPr>
      <w:r w:rsidRPr="00A8296F">
        <w:rPr>
          <w:b/>
          <w:sz w:val="24"/>
        </w:rPr>
        <w:t>GM1 SPO.IDE.H.165</w:t>
      </w:r>
      <w:r w:rsidR="00A8296F" w:rsidRPr="00A8296F">
        <w:rPr>
          <w:b/>
          <w:sz w:val="24"/>
        </w:rPr>
        <w:t xml:space="preserve"> Kit de premier sécours/</w:t>
      </w:r>
      <w:r w:rsidRPr="00A8296F">
        <w:rPr>
          <w:b/>
          <w:sz w:val="24"/>
        </w:rPr>
        <w:t xml:space="preserve"> </w:t>
      </w:r>
      <w:r w:rsidRPr="00A8296F">
        <w:rPr>
          <w:b/>
          <w:i/>
          <w:color w:val="FF0000"/>
          <w:sz w:val="24"/>
        </w:rPr>
        <w:t>First-aid kit</w:t>
      </w:r>
    </w:p>
    <w:p w14:paraId="61BA56B1" w14:textId="13718D01" w:rsidR="00A8296F" w:rsidRPr="00A8296F" w:rsidRDefault="00A8296F" w:rsidP="00DD34D7">
      <w:pPr>
        <w:rPr>
          <w:b/>
          <w:sz w:val="24"/>
        </w:rPr>
      </w:pPr>
      <w:r w:rsidRPr="00A8296F">
        <w:rPr>
          <w:b/>
          <w:sz w:val="24"/>
        </w:rPr>
        <w:t>EMPLACEMENT ET UTILISATION</w:t>
      </w:r>
    </w:p>
    <w:p w14:paraId="2F0EDF74" w14:textId="449CB7FD" w:rsidR="00DD34D7" w:rsidRPr="00A8296F" w:rsidRDefault="00DD34D7" w:rsidP="00DD34D7">
      <w:pPr>
        <w:rPr>
          <w:b/>
          <w:i/>
          <w:color w:val="FF0000"/>
          <w:sz w:val="24"/>
        </w:rPr>
      </w:pPr>
      <w:r w:rsidRPr="00A8296F">
        <w:rPr>
          <w:b/>
          <w:i/>
          <w:color w:val="FF0000"/>
          <w:sz w:val="24"/>
        </w:rPr>
        <w:t>LOCATION AND USE</w:t>
      </w:r>
    </w:p>
    <w:p w14:paraId="1C3685C4" w14:textId="77777777" w:rsidR="00A8296F" w:rsidRDefault="00A8296F" w:rsidP="00DD34D7">
      <w:pPr>
        <w:rPr>
          <w:rFonts w:asciiTheme="minorHAnsi" w:hAnsiTheme="minorHAnsi"/>
        </w:rPr>
      </w:pPr>
      <w:r w:rsidRPr="00A8296F">
        <w:rPr>
          <w:rFonts w:asciiTheme="minorHAnsi" w:hAnsiTheme="minorHAnsi"/>
        </w:rPr>
        <w:t>L'emplacement de la trousse de premiers secours est normalement indiqué au moyen de signes internationalement reconnus.</w:t>
      </w:r>
    </w:p>
    <w:p w14:paraId="689F3F47" w14:textId="72B683E5" w:rsidR="00DD34D7" w:rsidRPr="00A8296F" w:rsidRDefault="00DD34D7" w:rsidP="00DD34D7">
      <w:pPr>
        <w:rPr>
          <w:rFonts w:asciiTheme="minorHAnsi" w:hAnsiTheme="minorHAnsi"/>
          <w:highlight w:val="yellow"/>
          <w:lang w:val="en-US"/>
        </w:rPr>
      </w:pPr>
      <w:r w:rsidRPr="00A8296F">
        <w:rPr>
          <w:rFonts w:asciiTheme="minorHAnsi" w:hAnsiTheme="minorHAnsi"/>
          <w:highlight w:val="yellow"/>
          <w:lang w:val="en-US"/>
        </w:rPr>
        <w:t>The location of the first-aid kit is normally indicated using internationally recognisable signs.</w:t>
      </w:r>
    </w:p>
    <w:p w14:paraId="3DD97416" w14:textId="77777777" w:rsidR="00984F5E" w:rsidRPr="00984F5E" w:rsidRDefault="00984F5E" w:rsidP="00DD34D7">
      <w:pPr>
        <w:rPr>
          <w:rFonts w:asciiTheme="minorHAnsi" w:hAnsiTheme="minorHAnsi"/>
        </w:rPr>
      </w:pPr>
      <w:r w:rsidRPr="00984F5E">
        <w:rPr>
          <w:rFonts w:asciiTheme="minorHAnsi" w:hAnsiTheme="minorHAnsi"/>
        </w:rPr>
        <w:t>Dans le cas d'une exploitation d'hélicoptère, la trousse de premiers secours "devrait être facilement accessible pour être utilisée" doit être comprise comme étant accessible en vol ou immédiatement après l'atterrissage.</w:t>
      </w:r>
    </w:p>
    <w:p w14:paraId="404B7457" w14:textId="5A4733CD" w:rsidR="00DD34D7" w:rsidRPr="00DD34D7" w:rsidRDefault="00DD34D7" w:rsidP="00DD34D7">
      <w:pPr>
        <w:rPr>
          <w:rFonts w:asciiTheme="minorHAnsi" w:hAnsiTheme="minorHAnsi"/>
          <w:highlight w:val="yellow"/>
          <w:lang w:val="en-US"/>
        </w:rPr>
      </w:pPr>
      <w:r w:rsidRPr="00DD34D7">
        <w:rPr>
          <w:rFonts w:asciiTheme="minorHAnsi" w:hAnsiTheme="minorHAnsi"/>
          <w:highlight w:val="yellow"/>
          <w:lang w:val="en-US"/>
        </w:rPr>
        <w:t>The first-aid kit ‘should be readily accessible for use’ in helicopter operations should be understood as the first-aid kit being either accessible in flight or immediately after landing.</w:t>
      </w:r>
    </w:p>
    <w:p w14:paraId="58322E76" w14:textId="77777777" w:rsidR="00984F5E" w:rsidRPr="00984F5E" w:rsidRDefault="00984F5E" w:rsidP="00DD34D7">
      <w:pPr>
        <w:rPr>
          <w:rFonts w:asciiTheme="minorHAnsi" w:hAnsiTheme="minorHAnsi"/>
        </w:rPr>
      </w:pPr>
      <w:r w:rsidRPr="00984F5E">
        <w:rPr>
          <w:rFonts w:asciiTheme="minorHAnsi" w:hAnsiTheme="minorHAnsi"/>
        </w:rPr>
        <w:t>Dans certaines opérations, il n'est pas possible d'utiliser la trousse de premiers secours pendant le vol. Par conséquent, la trousse de premiers secours peut être transportée dans la soute, où elle sera facilement accessible pour être utilisée dès que l'aéronef aura atterri, lorsque les conditions suivantes sont remplies :</w:t>
      </w:r>
    </w:p>
    <w:p w14:paraId="29BAF683" w14:textId="182D5ABB" w:rsidR="00DD34D7" w:rsidRPr="00DD34D7" w:rsidRDefault="00DD34D7" w:rsidP="00DD34D7">
      <w:pPr>
        <w:rPr>
          <w:rFonts w:asciiTheme="minorHAnsi" w:hAnsiTheme="minorHAnsi"/>
          <w:highlight w:val="yellow"/>
          <w:lang w:val="en-US"/>
        </w:rPr>
      </w:pPr>
      <w:r w:rsidRPr="00DD34D7">
        <w:rPr>
          <w:rFonts w:asciiTheme="minorHAnsi" w:hAnsiTheme="minorHAnsi"/>
          <w:highlight w:val="yellow"/>
          <w:lang w:val="en-US"/>
        </w:rPr>
        <w:t>In some operations it is not practicable to use the first-aid kit during flight. Therefore, the first-aid kit can be carried in the cargo compartment, where it will be easily accessible for use as soon as the aircraft has landed, when the following conditions are met:</w:t>
      </w:r>
    </w:p>
    <w:p w14:paraId="4C66CE7E" w14:textId="77777777" w:rsidR="00984F5E" w:rsidRPr="00984F5E" w:rsidRDefault="00984F5E" w:rsidP="00984F5E">
      <w:pPr>
        <w:pStyle w:val="Paragraphedeliste"/>
        <w:numPr>
          <w:ilvl w:val="2"/>
          <w:numId w:val="232"/>
        </w:numPr>
        <w:rPr>
          <w:rFonts w:asciiTheme="minorHAnsi" w:hAnsiTheme="minorHAnsi"/>
          <w:highlight w:val="yellow"/>
        </w:rPr>
      </w:pPr>
      <w:r w:rsidRPr="00984F5E">
        <w:rPr>
          <w:rFonts w:asciiTheme="minorHAnsi" w:hAnsiTheme="minorHAnsi"/>
        </w:rPr>
        <w:t>des sites d'atterrissage de précaution sont disponibles ;</w:t>
      </w:r>
    </w:p>
    <w:p w14:paraId="048FCF51" w14:textId="1F0CA4CC" w:rsidR="00DD34D7" w:rsidRPr="00DD34D7" w:rsidRDefault="00DD34D7" w:rsidP="00984F5E">
      <w:pPr>
        <w:pStyle w:val="Paragraphedeliste"/>
        <w:ind w:left="360" w:firstLine="0"/>
        <w:rPr>
          <w:rFonts w:asciiTheme="minorHAnsi" w:hAnsiTheme="minorHAnsi"/>
          <w:highlight w:val="yellow"/>
          <w:lang w:val="en-US"/>
        </w:rPr>
      </w:pPr>
      <w:r w:rsidRPr="00DD34D7">
        <w:rPr>
          <w:rFonts w:asciiTheme="minorHAnsi" w:hAnsiTheme="minorHAnsi"/>
          <w:highlight w:val="yellow"/>
          <w:lang w:val="en-US"/>
        </w:rPr>
        <w:t>precautionary landing sites are available;</w:t>
      </w:r>
    </w:p>
    <w:p w14:paraId="6324B956" w14:textId="77777777" w:rsidR="00984F5E" w:rsidRPr="00984F5E" w:rsidRDefault="00984F5E" w:rsidP="00984F5E">
      <w:pPr>
        <w:pStyle w:val="Paragraphedeliste"/>
        <w:numPr>
          <w:ilvl w:val="2"/>
          <w:numId w:val="232"/>
        </w:numPr>
        <w:rPr>
          <w:rFonts w:asciiTheme="minorHAnsi" w:hAnsiTheme="minorHAnsi"/>
          <w:highlight w:val="yellow"/>
        </w:rPr>
      </w:pPr>
      <w:r w:rsidRPr="00984F5E">
        <w:rPr>
          <w:rFonts w:asciiTheme="minorHAnsi" w:hAnsiTheme="minorHAnsi"/>
        </w:rPr>
        <w:t>e manque d'espace dans la cabine est tel que le déplacement ou l'utilisation de la trousse de premiers secours est entravé ; et</w:t>
      </w:r>
    </w:p>
    <w:p w14:paraId="1C111418" w14:textId="12E6F77B" w:rsidR="00DD34D7" w:rsidRPr="00984F5E" w:rsidRDefault="00DD34D7" w:rsidP="00984F5E">
      <w:pPr>
        <w:pStyle w:val="Paragraphedeliste"/>
        <w:ind w:left="360" w:firstLine="0"/>
        <w:rPr>
          <w:rFonts w:asciiTheme="minorHAnsi" w:hAnsiTheme="minorHAnsi"/>
          <w:highlight w:val="yellow"/>
          <w:lang w:val="en-US"/>
        </w:rPr>
      </w:pPr>
      <w:r w:rsidRPr="00984F5E">
        <w:rPr>
          <w:rFonts w:asciiTheme="minorHAnsi" w:hAnsiTheme="minorHAnsi"/>
          <w:highlight w:val="yellow"/>
          <w:lang w:val="en-US"/>
        </w:rPr>
        <w:t>the lack of cabin space is such that movement or use of the first-aid kit is impaired; and</w:t>
      </w:r>
    </w:p>
    <w:p w14:paraId="1CA2F76A" w14:textId="77777777" w:rsidR="00984F5E" w:rsidRPr="00984F5E" w:rsidRDefault="00984F5E" w:rsidP="00984F5E">
      <w:pPr>
        <w:pStyle w:val="Paragraphedeliste"/>
        <w:numPr>
          <w:ilvl w:val="2"/>
          <w:numId w:val="232"/>
        </w:numPr>
        <w:rPr>
          <w:b/>
          <w:highlight w:val="yellow"/>
        </w:rPr>
      </w:pPr>
      <w:r w:rsidRPr="00984F5E">
        <w:rPr>
          <w:rFonts w:asciiTheme="minorHAnsi" w:hAnsiTheme="minorHAnsi"/>
        </w:rPr>
        <w:t xml:space="preserve">l'installation de la trousse de premiers soins dans la cabine n'est pas réalisable. </w:t>
      </w:r>
    </w:p>
    <w:p w14:paraId="02B27F3C" w14:textId="32FA4FB6" w:rsidR="00DD34D7" w:rsidRPr="00984F5E" w:rsidRDefault="00DD34D7" w:rsidP="00984F5E">
      <w:pPr>
        <w:pStyle w:val="Paragraphedeliste"/>
        <w:ind w:left="360" w:firstLine="0"/>
        <w:rPr>
          <w:b/>
          <w:highlight w:val="yellow"/>
          <w:lang w:val="en-US"/>
        </w:rPr>
      </w:pPr>
      <w:r w:rsidRPr="00984F5E">
        <w:rPr>
          <w:rFonts w:asciiTheme="minorHAnsi" w:hAnsiTheme="minorHAnsi"/>
          <w:highlight w:val="yellow"/>
          <w:lang w:val="en-US"/>
        </w:rPr>
        <w:t>the installation of the first-aid kit in the cabin is not practicable.</w:t>
      </w:r>
      <w:r w:rsidRPr="00984F5E">
        <w:rPr>
          <w:b/>
          <w:highlight w:val="yellow"/>
          <w:lang w:val="en-US"/>
        </w:rPr>
        <w:t xml:space="preserve"> </w:t>
      </w:r>
    </w:p>
    <w:p w14:paraId="51D6AB37" w14:textId="77777777" w:rsidR="00DD34D7" w:rsidRPr="00984F5E" w:rsidRDefault="00DD34D7" w:rsidP="00DD34D7">
      <w:pPr>
        <w:rPr>
          <w:b/>
          <w:lang w:val="en-US"/>
        </w:rPr>
      </w:pPr>
    </w:p>
    <w:p w14:paraId="42178329" w14:textId="77777777" w:rsidR="00984F5E" w:rsidRPr="00A8296F" w:rsidRDefault="00DD34D7" w:rsidP="00984F5E">
      <w:pPr>
        <w:shd w:val="clear" w:color="auto" w:fill="33CC33"/>
        <w:rPr>
          <w:b/>
          <w:sz w:val="24"/>
        </w:rPr>
      </w:pPr>
      <w:r w:rsidRPr="00984F5E">
        <w:rPr>
          <w:b/>
          <w:sz w:val="24"/>
        </w:rPr>
        <w:t xml:space="preserve">GM2 SPO.IDE.H.165 </w:t>
      </w:r>
      <w:r w:rsidR="00984F5E" w:rsidRPr="00984F5E">
        <w:rPr>
          <w:b/>
          <w:sz w:val="24"/>
        </w:rPr>
        <w:t xml:space="preserve">Kit de premier sécours/ </w:t>
      </w:r>
      <w:r w:rsidR="00984F5E" w:rsidRPr="00984F5E">
        <w:rPr>
          <w:b/>
          <w:i/>
          <w:color w:val="FF0000"/>
          <w:sz w:val="24"/>
        </w:rPr>
        <w:t>First-aid kit</w:t>
      </w:r>
    </w:p>
    <w:p w14:paraId="3F3D1059" w14:textId="77777777" w:rsidR="00984F5E" w:rsidRPr="00984F5E" w:rsidRDefault="00984F5E" w:rsidP="00DD34D7">
      <w:pPr>
        <w:rPr>
          <w:b/>
          <w:sz w:val="24"/>
        </w:rPr>
      </w:pPr>
      <w:r w:rsidRPr="00984F5E">
        <w:rPr>
          <w:b/>
          <w:sz w:val="24"/>
        </w:rPr>
        <w:t>STOCKAGE</w:t>
      </w:r>
    </w:p>
    <w:p w14:paraId="702E80AF" w14:textId="24A8EBA5" w:rsidR="00DD34D7" w:rsidRPr="00984F5E" w:rsidRDefault="00DD34D7" w:rsidP="00DD34D7">
      <w:pPr>
        <w:rPr>
          <w:b/>
          <w:sz w:val="24"/>
          <w:highlight w:val="yellow"/>
        </w:rPr>
      </w:pPr>
      <w:r w:rsidRPr="00984F5E">
        <w:rPr>
          <w:b/>
          <w:sz w:val="24"/>
          <w:highlight w:val="yellow"/>
        </w:rPr>
        <w:t>STORAGE</w:t>
      </w:r>
    </w:p>
    <w:p w14:paraId="24AC3B44" w14:textId="77777777" w:rsidR="00984F5E" w:rsidRDefault="00984F5E" w:rsidP="00DD34D7">
      <w:pPr>
        <w:rPr>
          <w:rFonts w:asciiTheme="minorHAnsi" w:hAnsiTheme="minorHAnsi"/>
        </w:rPr>
      </w:pPr>
      <w:r w:rsidRPr="00984F5E">
        <w:rPr>
          <w:rFonts w:asciiTheme="minorHAnsi" w:hAnsiTheme="minorHAnsi"/>
        </w:rPr>
        <w:t xml:space="preserve">En tant que meilleure pratique et chaque fois que cela est possible, l'équipement médical d'urgence énuméré sous </w:t>
      </w:r>
    </w:p>
    <w:p w14:paraId="6FF39776" w14:textId="7E6A726C" w:rsidR="00DD34D7" w:rsidRPr="00984F5E" w:rsidRDefault="00DD34D7" w:rsidP="00DD34D7">
      <w:pPr>
        <w:rPr>
          <w:rFonts w:asciiTheme="minorHAnsi" w:hAnsiTheme="minorHAnsi"/>
          <w:highlight w:val="yellow"/>
          <w:lang w:val="en-US"/>
        </w:rPr>
      </w:pPr>
      <w:r w:rsidRPr="00984F5E">
        <w:rPr>
          <w:rFonts w:asciiTheme="minorHAnsi" w:hAnsiTheme="minorHAnsi"/>
          <w:highlight w:val="yellow"/>
          <w:lang w:val="en-US"/>
        </w:rPr>
        <w:t xml:space="preserve">As a best practice and wherever practicable, the emergency medical equipment listed under </w:t>
      </w:r>
    </w:p>
    <w:p w14:paraId="6595ECC5" w14:textId="77777777" w:rsidR="00DD34D7" w:rsidRPr="00984F5E" w:rsidRDefault="00DD34D7" w:rsidP="00DD34D7">
      <w:pPr>
        <w:rPr>
          <w:b/>
          <w:sz w:val="24"/>
          <w:highlight w:val="yellow"/>
          <w:lang w:val="en-US"/>
        </w:rPr>
      </w:pPr>
    </w:p>
    <w:p w14:paraId="430BBF79" w14:textId="23BFF879" w:rsidR="00DD34D7" w:rsidRPr="003D637E" w:rsidRDefault="00DD34D7" w:rsidP="003D637E">
      <w:pPr>
        <w:shd w:val="clear" w:color="auto" w:fill="FFC000"/>
        <w:rPr>
          <w:b/>
          <w:sz w:val="24"/>
          <w:lang w:val="en-US"/>
        </w:rPr>
      </w:pPr>
      <w:r w:rsidRPr="003D637E">
        <w:rPr>
          <w:b/>
          <w:sz w:val="24"/>
          <w:lang w:val="en-US"/>
        </w:rPr>
        <w:t xml:space="preserve">AMC2 SPO.IDE.H.165 </w:t>
      </w:r>
      <w:r w:rsidR="00984F5E" w:rsidRPr="003D637E">
        <w:rPr>
          <w:b/>
          <w:sz w:val="24"/>
          <w:lang w:val="en-US"/>
        </w:rPr>
        <w:t xml:space="preserve">doivent être rapprochés les uns des autres </w:t>
      </w:r>
      <w:r w:rsidR="003D637E" w:rsidRPr="003D637E">
        <w:rPr>
          <w:b/>
          <w:sz w:val="24"/>
          <w:lang w:val="en-US"/>
        </w:rPr>
        <w:t>/</w:t>
      </w:r>
      <w:r w:rsidRPr="003D637E">
        <w:rPr>
          <w:b/>
          <w:i/>
          <w:color w:val="FF0000"/>
          <w:sz w:val="24"/>
          <w:lang w:val="en-US"/>
        </w:rPr>
        <w:t>should be kept close together.</w:t>
      </w:r>
      <w:r w:rsidRPr="003D637E">
        <w:rPr>
          <w:b/>
          <w:sz w:val="24"/>
          <w:lang w:val="en-US"/>
        </w:rPr>
        <w:t xml:space="preserve"> GM3 SPO.IDE.H.165 </w:t>
      </w:r>
      <w:r w:rsidR="003D637E" w:rsidRPr="003D637E">
        <w:rPr>
          <w:b/>
          <w:sz w:val="24"/>
          <w:lang w:val="en-US"/>
        </w:rPr>
        <w:t>Kit de premier secours/</w:t>
      </w:r>
      <w:r w:rsidRPr="003D637E">
        <w:rPr>
          <w:b/>
          <w:i/>
          <w:color w:val="FF0000"/>
          <w:sz w:val="24"/>
          <w:lang w:val="en-US"/>
        </w:rPr>
        <w:t>First-aid kit</w:t>
      </w:r>
    </w:p>
    <w:p w14:paraId="16ABED70" w14:textId="77777777" w:rsidR="003D637E" w:rsidRPr="003D637E" w:rsidRDefault="003D637E" w:rsidP="00DD34D7">
      <w:pPr>
        <w:rPr>
          <w:b/>
          <w:sz w:val="24"/>
        </w:rPr>
      </w:pPr>
      <w:r w:rsidRPr="003D637E">
        <w:rPr>
          <w:b/>
          <w:sz w:val="24"/>
        </w:rPr>
        <w:t>CONTENU DU KIT DE PREMIER SECOURS</w:t>
      </w:r>
    </w:p>
    <w:p w14:paraId="5D94A4AE" w14:textId="5CC08CFF" w:rsidR="00DD34D7" w:rsidRPr="003D637E" w:rsidRDefault="00DD34D7" w:rsidP="00DD34D7">
      <w:pPr>
        <w:rPr>
          <w:b/>
          <w:i/>
          <w:color w:val="FF0000"/>
          <w:sz w:val="24"/>
        </w:rPr>
      </w:pPr>
      <w:r w:rsidRPr="003D637E">
        <w:rPr>
          <w:b/>
          <w:i/>
          <w:color w:val="FF0000"/>
          <w:sz w:val="24"/>
        </w:rPr>
        <w:t>CONTENT OF FIRST-AID KITS</w:t>
      </w:r>
    </w:p>
    <w:p w14:paraId="5CFCADD6" w14:textId="77777777" w:rsidR="003D637E" w:rsidRDefault="003D637E" w:rsidP="00DD34D7">
      <w:pPr>
        <w:rPr>
          <w:rFonts w:asciiTheme="minorHAnsi" w:hAnsiTheme="minorHAnsi"/>
          <w:lang w:val="en-US"/>
        </w:rPr>
      </w:pPr>
      <w:r w:rsidRPr="003D637E">
        <w:rPr>
          <w:rFonts w:asciiTheme="minorHAnsi" w:hAnsiTheme="minorHAnsi"/>
        </w:rPr>
        <w:t xml:space="preserve">L'exploitant peut compléter les trousses de premiers secours en fonction des caractéristiques de l'opération sur la base d'une évaluation des risques. </w:t>
      </w:r>
      <w:r w:rsidRPr="003D637E">
        <w:rPr>
          <w:rFonts w:asciiTheme="minorHAnsi" w:hAnsiTheme="minorHAnsi"/>
          <w:lang w:val="en-US"/>
        </w:rPr>
        <w:t xml:space="preserve">Cette évaluation ne nécessite pas l'approbation de l'autorité compétente. </w:t>
      </w:r>
    </w:p>
    <w:p w14:paraId="43A9254C" w14:textId="64A5CCBF" w:rsidR="00DD34D7" w:rsidRPr="003D637E" w:rsidRDefault="00DD34D7" w:rsidP="00DD34D7">
      <w:pPr>
        <w:rPr>
          <w:rFonts w:asciiTheme="minorHAnsi" w:hAnsiTheme="minorHAnsi"/>
          <w:i/>
          <w:color w:val="FF0000"/>
          <w:lang w:val="en-US"/>
        </w:rPr>
      </w:pPr>
      <w:r w:rsidRPr="003D637E">
        <w:rPr>
          <w:rFonts w:asciiTheme="minorHAnsi" w:hAnsiTheme="minorHAnsi"/>
          <w:i/>
          <w:color w:val="FF0000"/>
          <w:lang w:val="en-US"/>
        </w:rPr>
        <w:t xml:space="preserve">The operator may supplement first-aid kits according to the characteristics of the operation based on a risk assessment. The assessment does not require an approval by the competent authority. </w:t>
      </w:r>
    </w:p>
    <w:p w14:paraId="5EF9AA8E" w14:textId="77777777" w:rsidR="00DD34D7" w:rsidRDefault="00DD34D7" w:rsidP="00DD34D7">
      <w:pPr>
        <w:rPr>
          <w:b/>
          <w:sz w:val="24"/>
          <w:highlight w:val="yellow"/>
          <w:lang w:val="en-US"/>
        </w:rPr>
      </w:pPr>
    </w:p>
    <w:p w14:paraId="2A7E8DCA" w14:textId="394BA09D" w:rsidR="00DD34D7" w:rsidRPr="003D637E" w:rsidRDefault="00DD34D7" w:rsidP="003D637E">
      <w:pPr>
        <w:shd w:val="clear" w:color="auto" w:fill="33CC33"/>
        <w:rPr>
          <w:b/>
          <w:sz w:val="24"/>
          <w:lang w:val="en-US"/>
        </w:rPr>
      </w:pPr>
      <w:r w:rsidRPr="003D637E">
        <w:rPr>
          <w:b/>
          <w:sz w:val="24"/>
          <w:lang w:val="en-US"/>
        </w:rPr>
        <w:t xml:space="preserve">GM4 SPO.IDE.H.165 </w:t>
      </w:r>
      <w:r w:rsidR="003D637E" w:rsidRPr="003D637E">
        <w:rPr>
          <w:b/>
          <w:sz w:val="24"/>
          <w:lang w:val="en-US"/>
        </w:rPr>
        <w:t>Kit de premier secours/</w:t>
      </w:r>
      <w:r w:rsidRPr="003D637E">
        <w:rPr>
          <w:b/>
          <w:i/>
          <w:color w:val="FF0000"/>
          <w:sz w:val="24"/>
          <w:lang w:val="en-US"/>
        </w:rPr>
        <w:t>First-aid kit</w:t>
      </w:r>
    </w:p>
    <w:p w14:paraId="5ECDC6CE" w14:textId="77777777" w:rsidR="00DE0CC0" w:rsidRDefault="00DE0CC0" w:rsidP="00DD34D7">
      <w:pPr>
        <w:rPr>
          <w:b/>
          <w:sz w:val="24"/>
          <w:highlight w:val="yellow"/>
          <w:lang w:val="en-US"/>
        </w:rPr>
      </w:pPr>
      <w:r>
        <w:rPr>
          <w:b/>
          <w:sz w:val="24"/>
          <w:highlight w:val="yellow"/>
          <w:lang w:val="en-US"/>
        </w:rPr>
        <w:t>BATERIE LITHIUM</w:t>
      </w:r>
    </w:p>
    <w:p w14:paraId="5CE3CA7E" w14:textId="1750B597" w:rsidR="00DD34D7" w:rsidRPr="00DE0CC0" w:rsidRDefault="00DD34D7" w:rsidP="00DD34D7">
      <w:pPr>
        <w:rPr>
          <w:b/>
          <w:i/>
          <w:color w:val="FF0000"/>
          <w:sz w:val="24"/>
          <w:lang w:val="en-US"/>
        </w:rPr>
      </w:pPr>
      <w:r w:rsidRPr="00DE0CC0">
        <w:rPr>
          <w:b/>
          <w:i/>
          <w:color w:val="FF0000"/>
          <w:sz w:val="24"/>
          <w:lang w:val="en-US"/>
        </w:rPr>
        <w:t>LITHIUM BATTERIES</w:t>
      </w:r>
    </w:p>
    <w:p w14:paraId="1B223DE1" w14:textId="77777777" w:rsidR="00DE0CC0" w:rsidRPr="00DE0CC0" w:rsidRDefault="00DE0CC0" w:rsidP="00DD34D7">
      <w:pPr>
        <w:rPr>
          <w:rFonts w:asciiTheme="minorHAnsi" w:hAnsiTheme="minorHAnsi"/>
        </w:rPr>
      </w:pPr>
      <w:r w:rsidRPr="00DE0CC0">
        <w:rPr>
          <w:rFonts w:asciiTheme="minorHAnsi" w:hAnsiTheme="minorHAnsi"/>
        </w:rPr>
        <w:t>Les risques liés à la présence de batteries au lithium devraient être évalués. Tout équipement alimenté par des piles au lithium transporté à bord d'un avion devrait être conforme aux dispositions de l'AMC1 CAT.GEN.MPA.140(f), y compris les normes techniques applicables telles que (E)TSO-C142.</w:t>
      </w:r>
    </w:p>
    <w:p w14:paraId="5D4959A0" w14:textId="0BACA84C" w:rsidR="00DD34D7" w:rsidRPr="00DE0CC0" w:rsidRDefault="00DD34D7" w:rsidP="00DD34D7">
      <w:pPr>
        <w:rPr>
          <w:ins w:id="14743" w:author="HP" w:date="2022-03-19T14:24:00Z"/>
          <w:rFonts w:asciiTheme="minorHAnsi" w:hAnsiTheme="minorHAnsi"/>
          <w:i/>
          <w:color w:val="FF0000"/>
          <w:lang w:val="en-US"/>
        </w:rPr>
      </w:pPr>
      <w:r w:rsidRPr="00DE0CC0">
        <w:rPr>
          <w:rFonts w:asciiTheme="minorHAnsi" w:hAnsiTheme="minorHAnsi"/>
          <w:i/>
          <w:color w:val="FF0000"/>
          <w:lang w:val="en-US"/>
        </w:rPr>
        <w:t>Risks related to the presence of lithium batteries should be assessed. All equipment powered by lithium batteries carried on an aeroplane should comply with the provisions of AMC1 CAT.GEN.MPA.140(f) including applicable technical standards such as (E)TSO-C142.</w:t>
      </w:r>
    </w:p>
    <w:p w14:paraId="3EA36836" w14:textId="77777777" w:rsidR="00DD34D7" w:rsidRPr="00673654" w:rsidRDefault="00DD34D7" w:rsidP="0089455D">
      <w:pPr>
        <w:rPr>
          <w:b/>
          <w:sz w:val="24"/>
          <w:lang w:val="en-US"/>
          <w:rPrChange w:id="14744" w:author="HP" w:date="2022-03-20T07:49:00Z">
            <w:rPr>
              <w:b/>
              <w:sz w:val="24"/>
            </w:rPr>
          </w:rPrChange>
        </w:rPr>
      </w:pPr>
    </w:p>
    <w:p w14:paraId="531ACCE7" w14:textId="70D64730" w:rsidR="0089455D" w:rsidRPr="003E2382" w:rsidRDefault="0089455D" w:rsidP="00DE0CC0">
      <w:pPr>
        <w:shd w:val="clear" w:color="auto" w:fill="FFC000"/>
        <w:rPr>
          <w:b/>
          <w:i/>
          <w:sz w:val="24"/>
          <w:rPrChange w:id="14745" w:author="HP" w:date="2022-03-19T14:27:00Z">
            <w:rPr>
              <w:b/>
              <w:sz w:val="24"/>
            </w:rPr>
          </w:rPrChange>
        </w:rPr>
      </w:pPr>
      <w:r w:rsidRPr="00DD3010">
        <w:rPr>
          <w:b/>
          <w:sz w:val="24"/>
        </w:rPr>
        <w:t>AMC1 SPO.IDE.H.175 Oxygène supplémentaire - hélicoptères non pressurisés</w:t>
      </w:r>
      <w:ins w:id="14746" w:author="HP" w:date="2022-03-19T14:27:00Z">
        <w:r w:rsidR="003E2382">
          <w:rPr>
            <w:b/>
            <w:sz w:val="24"/>
          </w:rPr>
          <w:t>/</w:t>
        </w:r>
        <w:r w:rsidR="003E2382" w:rsidRPr="003E2382">
          <w:t xml:space="preserve"> </w:t>
        </w:r>
        <w:r w:rsidR="003E2382" w:rsidRPr="003E2382">
          <w:rPr>
            <w:b/>
            <w:i/>
            <w:sz w:val="24"/>
            <w:rPrChange w:id="14747" w:author="HP" w:date="2022-03-19T14:27:00Z">
              <w:rPr/>
            </w:rPrChange>
          </w:rPr>
          <w:t>Supplemental oxygen – non-pressurised helicopters</w:t>
        </w:r>
      </w:ins>
    </w:p>
    <w:p w14:paraId="4633A777" w14:textId="0F8E17EB" w:rsidR="0089455D" w:rsidRPr="00D80652" w:rsidRDefault="0089455D" w:rsidP="0089455D">
      <w:pPr>
        <w:rPr>
          <w:b/>
          <w:sz w:val="24"/>
        </w:rPr>
      </w:pPr>
      <w:r w:rsidRPr="00D80652">
        <w:rPr>
          <w:b/>
          <w:sz w:val="24"/>
        </w:rPr>
        <w:t>DÉTERMINATION DE L'OXYGÈNE</w:t>
      </w:r>
      <w:ins w:id="14748" w:author="HP" w:date="2022-03-19T14:28:00Z">
        <w:r w:rsidR="003E2382">
          <w:rPr>
            <w:b/>
            <w:sz w:val="24"/>
          </w:rPr>
          <w:t>/</w:t>
        </w:r>
        <w:r w:rsidR="003E2382" w:rsidRPr="003E2382">
          <w:t xml:space="preserve"> </w:t>
        </w:r>
        <w:r w:rsidR="003E2382" w:rsidRPr="003E2382">
          <w:rPr>
            <w:b/>
            <w:i/>
            <w:sz w:val="24"/>
            <w:rPrChange w:id="14749" w:author="HP" w:date="2022-03-19T14:28:00Z">
              <w:rPr>
                <w:b/>
                <w:sz w:val="24"/>
              </w:rPr>
            </w:rPrChange>
          </w:rPr>
          <w:t>DETERMINATION OF OXYGEN</w:t>
        </w:r>
      </w:ins>
    </w:p>
    <w:p w14:paraId="46AC4923" w14:textId="77777777" w:rsidR="0089455D" w:rsidRDefault="0089455D" w:rsidP="0089455D">
      <w:pPr>
        <w:rPr>
          <w:ins w:id="14750" w:author="HP" w:date="2022-03-19T14:28:00Z"/>
        </w:rPr>
      </w:pPr>
      <w:r>
        <w:t>La quantité d'oxygène doit être déterminée en fonction de l'altitude-pression de la cabine et de la durée du vol, conformément aux procédures d'exploitation, y compris les procédures d'urgence, établies pour chaque opération et les itinéraires à parcourir, comme spécifié dans l'AFM.</w:t>
      </w:r>
    </w:p>
    <w:p w14:paraId="5938538F" w14:textId="7E4372A1" w:rsidR="003E2382" w:rsidRPr="003E2382" w:rsidRDefault="003E2382" w:rsidP="0089455D">
      <w:pPr>
        <w:rPr>
          <w:i/>
          <w:lang w:val="en-US"/>
          <w:rPrChange w:id="14751" w:author="HP" w:date="2022-03-19T14:28:00Z">
            <w:rPr/>
          </w:rPrChange>
        </w:rPr>
      </w:pPr>
      <w:ins w:id="14752" w:author="HP" w:date="2022-03-19T14:28:00Z">
        <w:r w:rsidRPr="003E2382">
          <w:rPr>
            <w:i/>
            <w:lang w:val="en-US"/>
            <w:rPrChange w:id="14753" w:author="HP" w:date="2022-03-19T14:28:00Z">
              <w:rPr/>
            </w:rPrChange>
          </w:rPr>
          <w:t>The amount of oxygen should be determined on the basis of cabin pressure altitude and flight duration, consistent with the operating procedures, including emergency, procedures, established for each operation and the routes to be flown as specified in the AFM.</w:t>
        </w:r>
      </w:ins>
    </w:p>
    <w:p w14:paraId="1D2DC110" w14:textId="77777777" w:rsidR="00DD3010" w:rsidRPr="003E2382" w:rsidRDefault="00DD3010" w:rsidP="0089455D">
      <w:pPr>
        <w:rPr>
          <w:b/>
          <w:sz w:val="24"/>
          <w:lang w:val="en-US"/>
          <w:rPrChange w:id="14754" w:author="HP" w:date="2022-03-19T14:28:00Z">
            <w:rPr>
              <w:b/>
              <w:sz w:val="24"/>
            </w:rPr>
          </w:rPrChange>
        </w:rPr>
      </w:pPr>
    </w:p>
    <w:p w14:paraId="5A7E9370" w14:textId="32D8D889" w:rsidR="0089455D" w:rsidRPr="00DD3010" w:rsidRDefault="0089455D" w:rsidP="00DE0CC0">
      <w:pPr>
        <w:shd w:val="clear" w:color="auto" w:fill="FFC000"/>
        <w:rPr>
          <w:b/>
          <w:sz w:val="24"/>
        </w:rPr>
      </w:pPr>
      <w:r w:rsidRPr="00DD3010">
        <w:rPr>
          <w:b/>
          <w:sz w:val="24"/>
        </w:rPr>
        <w:t>AMC1 SPO.IDE.H.180 Extincteurs à main</w:t>
      </w:r>
      <w:ins w:id="14755" w:author="HP" w:date="2022-03-19T14:28:00Z">
        <w:r w:rsidR="003E2382" w:rsidRPr="003E2382">
          <w:rPr>
            <w:b/>
            <w:i/>
            <w:sz w:val="24"/>
            <w:rPrChange w:id="14756" w:author="HP" w:date="2022-03-19T14:28:00Z">
              <w:rPr>
                <w:b/>
                <w:sz w:val="24"/>
              </w:rPr>
            </w:rPrChange>
          </w:rPr>
          <w:t>/</w:t>
        </w:r>
        <w:r w:rsidR="003E2382" w:rsidRPr="003E2382">
          <w:rPr>
            <w:i/>
            <w:rPrChange w:id="14757" w:author="HP" w:date="2022-03-19T14:28:00Z">
              <w:rPr/>
            </w:rPrChange>
          </w:rPr>
          <w:t xml:space="preserve"> </w:t>
        </w:r>
        <w:r w:rsidR="003E2382" w:rsidRPr="003E2382">
          <w:rPr>
            <w:b/>
            <w:i/>
            <w:sz w:val="24"/>
            <w:rPrChange w:id="14758" w:author="HP" w:date="2022-03-19T14:28:00Z">
              <w:rPr>
                <w:b/>
                <w:sz w:val="24"/>
              </w:rPr>
            </w:rPrChange>
          </w:rPr>
          <w:t>Hand fire extinguishers</w:t>
        </w:r>
      </w:ins>
    </w:p>
    <w:p w14:paraId="56B004BD" w14:textId="77777777" w:rsidR="00DE0CC0" w:rsidRDefault="0089455D" w:rsidP="0089455D">
      <w:pPr>
        <w:rPr>
          <w:b/>
          <w:sz w:val="24"/>
        </w:rPr>
      </w:pPr>
      <w:r w:rsidRPr="00D80652">
        <w:rPr>
          <w:b/>
          <w:sz w:val="24"/>
        </w:rPr>
        <w:t>NUMÉRO, LIEU ET TYPE</w:t>
      </w:r>
    </w:p>
    <w:p w14:paraId="44EB13B7" w14:textId="39B2AB37" w:rsidR="0089455D" w:rsidRPr="00D80652" w:rsidRDefault="003E2382" w:rsidP="0089455D">
      <w:pPr>
        <w:rPr>
          <w:b/>
          <w:sz w:val="24"/>
        </w:rPr>
      </w:pPr>
      <w:ins w:id="14759" w:author="HP" w:date="2022-03-19T14:28:00Z">
        <w:r w:rsidRPr="003E2382">
          <w:rPr>
            <w:b/>
            <w:i/>
            <w:sz w:val="24"/>
            <w:rPrChange w:id="14760" w:author="HP" w:date="2022-03-19T14:28:00Z">
              <w:rPr>
                <w:b/>
                <w:sz w:val="24"/>
              </w:rPr>
            </w:rPrChange>
          </w:rPr>
          <w:t>NUMBER, LOCATION AND TYPE</w:t>
        </w:r>
      </w:ins>
    </w:p>
    <w:p w14:paraId="09604021" w14:textId="165F2DAE" w:rsidR="0089455D" w:rsidRDefault="0089455D" w:rsidP="003E2382">
      <w:pPr>
        <w:pStyle w:val="Paragraphedeliste"/>
        <w:numPr>
          <w:ilvl w:val="0"/>
          <w:numId w:val="234"/>
        </w:numPr>
        <w:ind w:left="567" w:hanging="567"/>
        <w:rPr>
          <w:ins w:id="14761" w:author="HP" w:date="2022-03-19T14:30:00Z"/>
        </w:rPr>
      </w:pPr>
      <w:r>
        <w:t xml:space="preserve">Le nombre et l'emplacement des extincteurs à main </w:t>
      </w:r>
      <w:ins w:id="14762" w:author="HP" w:date="2002-01-02T03:08:00Z">
        <w:r w:rsidR="00F45EAC">
          <w:t>doivent</w:t>
        </w:r>
      </w:ins>
      <w:ins w:id="14763" w:author="HP" w:date="2002-01-01T22:51:00Z">
        <w:r w:rsidR="00DA34D6">
          <w:t xml:space="preserve"> </w:t>
        </w:r>
      </w:ins>
      <w:r>
        <w:t>être de nature à assurer une disponibilité adéquate pour l'utilisation, compte tenu du nombre et de la taille des compartiments de la cabine, de la nécessité de minimiser le risque de concentrations de gaz toxiques et de l'emplacement des toilettes , galères, etc.</w:t>
      </w:r>
    </w:p>
    <w:p w14:paraId="2EFB71A5" w14:textId="66E8843F" w:rsidR="003E2382" w:rsidRPr="003E2382" w:rsidRDefault="003E2382">
      <w:pPr>
        <w:pStyle w:val="Paragraphedeliste"/>
        <w:ind w:left="567" w:firstLine="0"/>
        <w:rPr>
          <w:i/>
          <w:lang w:val="en-US"/>
          <w:rPrChange w:id="14764" w:author="HP" w:date="2022-03-19T14:30:00Z">
            <w:rPr/>
          </w:rPrChange>
        </w:rPr>
        <w:pPrChange w:id="14765" w:author="HP" w:date="2022-03-19T14:30:00Z">
          <w:pPr>
            <w:pStyle w:val="Paragraphedeliste"/>
            <w:numPr>
              <w:numId w:val="234"/>
            </w:numPr>
            <w:ind w:left="360" w:hanging="360"/>
          </w:pPr>
        </w:pPrChange>
      </w:pPr>
      <w:ins w:id="14766" w:author="HP" w:date="2022-03-19T14:30:00Z">
        <w:r w:rsidRPr="003E2382">
          <w:rPr>
            <w:i/>
            <w:lang w:val="en-US"/>
            <w:rPrChange w:id="14767" w:author="HP" w:date="2022-03-19T14:30:00Z">
              <w:rPr/>
            </w:rPrChange>
          </w:rPr>
          <w:t>The number and location of hand fire extinguishers should be such as to provide adequate availability for use, account being taken of the number and size of the cabin compartments, the need to minimise the hazard of toxic gas concentrations and the location of toilets, galleys, etc. These considerations may result in the number of fire extinguishers being greater than the minimum required.</w:t>
        </w:r>
      </w:ins>
    </w:p>
    <w:p w14:paraId="3D057ED0" w14:textId="252F2B19" w:rsidR="0089455D" w:rsidRDefault="0089455D" w:rsidP="003E2382">
      <w:pPr>
        <w:pStyle w:val="Paragraphedeliste"/>
        <w:numPr>
          <w:ilvl w:val="0"/>
          <w:numId w:val="234"/>
        </w:numPr>
        <w:ind w:left="567" w:hanging="567"/>
        <w:rPr>
          <w:ins w:id="14768" w:author="HP" w:date="2022-03-19T14:31:00Z"/>
        </w:rPr>
      </w:pPr>
      <w:r>
        <w:t>Ces considérations peuvent entraîner un nombre d'extincteurs supérieur au minimum requis.</w:t>
      </w:r>
      <w:r w:rsidR="003E2382">
        <w:t xml:space="preserve"> </w:t>
      </w:r>
      <w:r>
        <w:t xml:space="preserve">Il </w:t>
      </w:r>
      <w:ins w:id="14769" w:author="HP" w:date="2002-01-01T22:37:00Z">
        <w:r w:rsidR="00B12B58">
          <w:t xml:space="preserve">doit </w:t>
        </w:r>
      </w:ins>
      <w:r>
        <w:t xml:space="preserve">y avoir au moins un extincteur à main installé dans le compartiment de l'équipage de conduite et celui-ci </w:t>
      </w:r>
      <w:ins w:id="14770" w:author="HP" w:date="2002-01-01T22:37:00Z">
        <w:r w:rsidR="00B12B58">
          <w:t xml:space="preserve">doit </w:t>
        </w:r>
      </w:ins>
      <w:r>
        <w:t xml:space="preserve">être adapté à la lutte contre les incendies de liquides inflammables et d'équipements électriques. Des extincteurs à main supplémentaires peuvent être nécessaires pour la protection d'autres compartiments accessibles à l'équipage de conduite ou au spécialiste des tâches en vol. Les extincteurs à poudre chimique ne doivent pas être utilisés dans le compartiment de l'équipage de conduite ou dans tout compartiment non séparé par une cloison du compartiment de l'équipage de conduite, en raison des effets néfastes sur la vision pendant le déchargement et, s'ils sont conducteurs, des interférences avec les contacts électriques par le produit chimique. </w:t>
      </w:r>
      <w:r w:rsidR="00DD3010">
        <w:t>Résidus</w:t>
      </w:r>
      <w:r>
        <w:t>.</w:t>
      </w:r>
    </w:p>
    <w:p w14:paraId="35644D89" w14:textId="3C47004B" w:rsidR="003E2382" w:rsidRPr="003E2382" w:rsidRDefault="003E2382">
      <w:pPr>
        <w:pStyle w:val="Paragraphedeliste"/>
        <w:ind w:left="567" w:firstLine="0"/>
        <w:rPr>
          <w:i/>
          <w:lang w:val="en-US"/>
          <w:rPrChange w:id="14771" w:author="HP" w:date="2022-03-19T14:31:00Z">
            <w:rPr/>
          </w:rPrChange>
        </w:rPr>
        <w:pPrChange w:id="14772" w:author="HP" w:date="2022-03-19T14:31:00Z">
          <w:pPr>
            <w:pStyle w:val="Paragraphedeliste"/>
            <w:numPr>
              <w:numId w:val="234"/>
            </w:numPr>
            <w:ind w:left="360" w:hanging="360"/>
          </w:pPr>
        </w:pPrChange>
      </w:pPr>
      <w:ins w:id="14773" w:author="HP" w:date="2022-03-19T14:31:00Z">
        <w:r w:rsidRPr="003E2382">
          <w:rPr>
            <w:i/>
            <w:lang w:val="en-US"/>
            <w:rPrChange w:id="14774" w:author="HP" w:date="2022-03-19T14:31:00Z">
              <w:rPr/>
            </w:rPrChange>
          </w:rPr>
          <w:t>There should be at least one hand fire extinguisher installed in the flight crew compartment and this should be suitable for fighting both flammable fluid and electrical equipment fires. Additional hand fire extinguishers may be required for the protection of other compartments accessible to the flight crew or task specialist in flight. Dry chemical fire extinguishers should not be used in the flight crew compartment, or in any compartment not separated by a partition from the flight crew compartment, because of the adverse effect on vision during discharge and, if conductive, interference with electrical contacts by the chemical residues.</w:t>
        </w:r>
      </w:ins>
    </w:p>
    <w:p w14:paraId="16DED119" w14:textId="7DB7EB1F" w:rsidR="0089455D" w:rsidRDefault="0089455D" w:rsidP="00F75FC2">
      <w:pPr>
        <w:pStyle w:val="Paragraphedeliste"/>
        <w:numPr>
          <w:ilvl w:val="0"/>
          <w:numId w:val="234"/>
        </w:numPr>
        <w:ind w:left="567" w:hanging="567"/>
        <w:rPr>
          <w:ins w:id="14775" w:author="HP" w:date="2022-03-19T14:31:00Z"/>
        </w:rPr>
      </w:pPr>
      <w:r>
        <w:t xml:space="preserve">Lorsqu'un seul extincteur à main est requis dans les compartiments de la cabine, il </w:t>
      </w:r>
      <w:ins w:id="14776" w:author="HP" w:date="2002-01-01T22:37:00Z">
        <w:r w:rsidR="00B12B58">
          <w:t xml:space="preserve">doit </w:t>
        </w:r>
      </w:ins>
      <w:r>
        <w:t>être situé près du poste du spécialiste de la tâche, le cas échéant.</w:t>
      </w:r>
    </w:p>
    <w:p w14:paraId="0AE306FB" w14:textId="1CF7DABB" w:rsidR="003E2382" w:rsidRPr="003E2382" w:rsidRDefault="003E2382">
      <w:pPr>
        <w:pStyle w:val="Paragraphedeliste"/>
        <w:ind w:left="567" w:firstLine="0"/>
        <w:rPr>
          <w:i/>
          <w:lang w:val="en-US"/>
          <w:rPrChange w:id="14777" w:author="HP" w:date="2022-03-19T14:31:00Z">
            <w:rPr/>
          </w:rPrChange>
        </w:rPr>
        <w:pPrChange w:id="14778" w:author="HP" w:date="2022-03-19T14:31:00Z">
          <w:pPr>
            <w:pStyle w:val="Paragraphedeliste"/>
            <w:numPr>
              <w:numId w:val="234"/>
            </w:numPr>
            <w:ind w:left="567" w:hanging="567"/>
          </w:pPr>
        </w:pPrChange>
      </w:pPr>
      <w:ins w:id="14779" w:author="HP" w:date="2022-03-19T14:31:00Z">
        <w:r w:rsidRPr="003E2382">
          <w:rPr>
            <w:i/>
            <w:lang w:val="en-US"/>
            <w:rPrChange w:id="14780" w:author="HP" w:date="2022-03-19T14:31:00Z">
              <w:rPr/>
            </w:rPrChange>
          </w:rPr>
          <w:t>Where only one hand fire extinguisher is required in the cabin compartments, it should be located near the task specialist’s station, where provided.</w:t>
        </w:r>
      </w:ins>
    </w:p>
    <w:p w14:paraId="7D087642" w14:textId="1D9524F7" w:rsidR="0089455D" w:rsidRDefault="0089455D" w:rsidP="00F75FC2">
      <w:pPr>
        <w:pStyle w:val="Paragraphedeliste"/>
        <w:numPr>
          <w:ilvl w:val="0"/>
          <w:numId w:val="234"/>
        </w:numPr>
        <w:ind w:left="567" w:hanging="567"/>
        <w:rPr>
          <w:ins w:id="14781" w:author="HP" w:date="2022-03-19T14:32:00Z"/>
        </w:rPr>
      </w:pPr>
      <w:r>
        <w:t xml:space="preserve">Lorsque deux ou plusieurs extincteurs à main sont nécessaires dans les compartiments de la cabine et que leur emplacement n'est pas autrement dicté par la considération de (a), un extincteur </w:t>
      </w:r>
      <w:ins w:id="14782" w:author="HP" w:date="2002-01-01T22:37:00Z">
        <w:r w:rsidR="00B12B58">
          <w:t xml:space="preserve">doit </w:t>
        </w:r>
      </w:ins>
      <w:r>
        <w:t xml:space="preserve">être situé près de chaque extrémité de la cabine avec le reste distribué dans la cabine de manière égale. </w:t>
      </w:r>
      <w:r w:rsidR="00DD3010">
        <w:t>Comme</w:t>
      </w:r>
      <w:r>
        <w:t xml:space="preserve"> c'est possible.</w:t>
      </w:r>
    </w:p>
    <w:p w14:paraId="6B8EF034" w14:textId="29031738" w:rsidR="003E2382" w:rsidRPr="003E2382" w:rsidRDefault="003E2382">
      <w:pPr>
        <w:pStyle w:val="Paragraphedeliste"/>
        <w:ind w:left="567" w:firstLine="0"/>
        <w:rPr>
          <w:i/>
          <w:lang w:val="en-US"/>
          <w:rPrChange w:id="14783" w:author="HP" w:date="2022-03-19T14:32:00Z">
            <w:rPr/>
          </w:rPrChange>
        </w:rPr>
        <w:pPrChange w:id="14784" w:author="HP" w:date="2022-03-19T14:32:00Z">
          <w:pPr>
            <w:pStyle w:val="Paragraphedeliste"/>
            <w:numPr>
              <w:numId w:val="234"/>
            </w:numPr>
            <w:ind w:left="567" w:hanging="567"/>
          </w:pPr>
        </w:pPrChange>
      </w:pPr>
      <w:ins w:id="14785" w:author="HP" w:date="2022-03-19T14:32:00Z">
        <w:r w:rsidRPr="003E2382">
          <w:rPr>
            <w:i/>
            <w:lang w:val="en-US"/>
            <w:rPrChange w:id="14786" w:author="HP" w:date="2022-03-19T14:32:00Z">
              <w:rPr/>
            </w:rPrChange>
          </w:rPr>
          <w:t>Where two or more hand fire extinguishers are required in the cabin compartments and their location is not otherwise dictated by consideration of (a), an extinguisher should be located near each end of the cabin with the remainder distributed throughout the cabin as evenly as is practicable.</w:t>
        </w:r>
      </w:ins>
    </w:p>
    <w:p w14:paraId="6BEB6BCE" w14:textId="5B437903" w:rsidR="00A6174D" w:rsidRDefault="0089455D" w:rsidP="00F75FC2">
      <w:pPr>
        <w:pStyle w:val="Paragraphedeliste"/>
        <w:numPr>
          <w:ilvl w:val="0"/>
          <w:numId w:val="234"/>
        </w:numPr>
        <w:ind w:left="567" w:hanging="567"/>
        <w:rPr>
          <w:ins w:id="14787" w:author="HP" w:date="2022-03-19T14:32:00Z"/>
        </w:rPr>
      </w:pPr>
      <w:r>
        <w:t xml:space="preserve">À moins qu'un extincteur ne soit clairement visible, son emplacement </w:t>
      </w:r>
      <w:del w:id="14788" w:author="HP" w:date="2002-01-01T22:37:00Z">
        <w:r w:rsidDel="00B12B58">
          <w:delText xml:space="preserve">devrait </w:delText>
        </w:r>
      </w:del>
      <w:ins w:id="14789" w:author="HP" w:date="2002-01-01T22:37:00Z">
        <w:r w:rsidR="00B12B58">
          <w:t xml:space="preserve">doit </w:t>
        </w:r>
      </w:ins>
      <w:r>
        <w:t>être indiqué par une pancarte ou un panneau. Des symboles appropriés peuvent également être utilisés pour compléter une telle pancarte ou un tel panneau.</w:t>
      </w:r>
    </w:p>
    <w:p w14:paraId="769E8FE3" w14:textId="77D64490" w:rsidR="003E2382" w:rsidRPr="003E2382" w:rsidRDefault="003E2382">
      <w:pPr>
        <w:pStyle w:val="Paragraphedeliste"/>
        <w:ind w:left="567" w:firstLine="0"/>
        <w:rPr>
          <w:i/>
          <w:lang w:val="en-US"/>
          <w:rPrChange w:id="14790" w:author="HP" w:date="2022-03-19T14:32:00Z">
            <w:rPr/>
          </w:rPrChange>
        </w:rPr>
        <w:pPrChange w:id="14791" w:author="HP" w:date="2022-03-19T14:32:00Z">
          <w:pPr>
            <w:pStyle w:val="Paragraphedeliste"/>
            <w:numPr>
              <w:numId w:val="234"/>
            </w:numPr>
            <w:ind w:left="567" w:hanging="567"/>
          </w:pPr>
        </w:pPrChange>
      </w:pPr>
      <w:ins w:id="14792" w:author="HP" w:date="2022-03-19T14:32:00Z">
        <w:r w:rsidRPr="003E2382">
          <w:rPr>
            <w:i/>
            <w:lang w:val="en-US"/>
            <w:rPrChange w:id="14793" w:author="HP" w:date="2022-03-19T14:32:00Z">
              <w:rPr/>
            </w:rPrChange>
          </w:rPr>
          <w:t>Unless an extinguisher is clearly visible, its location should be indicated by a placard or sign. Appropriate symbols may also be used to supplement such a placard or sign.</w:t>
        </w:r>
      </w:ins>
    </w:p>
    <w:p w14:paraId="4AFC3873" w14:textId="77777777" w:rsidR="00DD3010" w:rsidRPr="003E2382" w:rsidRDefault="00DD3010" w:rsidP="00A6174D">
      <w:pPr>
        <w:rPr>
          <w:b/>
          <w:sz w:val="24"/>
          <w:lang w:val="en-US"/>
          <w:rPrChange w:id="14794" w:author="HP" w:date="2022-03-19T14:32:00Z">
            <w:rPr>
              <w:b/>
              <w:sz w:val="24"/>
            </w:rPr>
          </w:rPrChange>
        </w:rPr>
      </w:pPr>
    </w:p>
    <w:p w14:paraId="6D3A990C" w14:textId="6DBDCD1B" w:rsidR="00A6174D" w:rsidRPr="00DD3010" w:rsidRDefault="00A6174D" w:rsidP="00DE0CC0">
      <w:pPr>
        <w:shd w:val="clear" w:color="auto" w:fill="FFC000"/>
        <w:rPr>
          <w:b/>
          <w:sz w:val="24"/>
        </w:rPr>
      </w:pPr>
      <w:r w:rsidRPr="00DD3010">
        <w:rPr>
          <w:b/>
          <w:sz w:val="24"/>
        </w:rPr>
        <w:t>AMC1 SPO.IDE.H.185 Marquage des points de rodage</w:t>
      </w:r>
      <w:ins w:id="14795" w:author="HP" w:date="2022-03-19T14:32:00Z">
        <w:r w:rsidR="003E2382">
          <w:rPr>
            <w:b/>
            <w:sz w:val="24"/>
          </w:rPr>
          <w:t>/</w:t>
        </w:r>
        <w:r w:rsidR="003E2382" w:rsidRPr="003E2382">
          <w:t xml:space="preserve"> </w:t>
        </w:r>
        <w:r w:rsidR="003E2382" w:rsidRPr="003E2382">
          <w:rPr>
            <w:b/>
            <w:i/>
            <w:sz w:val="24"/>
            <w:rPrChange w:id="14796" w:author="HP" w:date="2022-03-19T14:32:00Z">
              <w:rPr>
                <w:b/>
                <w:sz w:val="24"/>
              </w:rPr>
            </w:rPrChange>
          </w:rPr>
          <w:t>Marking of break-in points</w:t>
        </w:r>
      </w:ins>
    </w:p>
    <w:p w14:paraId="20AE4C78" w14:textId="77777777" w:rsidR="00F61551" w:rsidRDefault="00A6174D" w:rsidP="00A6174D">
      <w:pPr>
        <w:rPr>
          <w:b/>
          <w:sz w:val="24"/>
        </w:rPr>
      </w:pPr>
      <w:r w:rsidRPr="00D80652">
        <w:rPr>
          <w:b/>
          <w:sz w:val="24"/>
        </w:rPr>
        <w:t>MARQUAGE DES COULEURS ET DES COINS</w:t>
      </w:r>
    </w:p>
    <w:p w14:paraId="7C0E405D" w14:textId="59B85B8D" w:rsidR="00A6174D" w:rsidRPr="00D80652" w:rsidRDefault="003E2382" w:rsidP="00A6174D">
      <w:pPr>
        <w:rPr>
          <w:b/>
          <w:sz w:val="24"/>
        </w:rPr>
      </w:pPr>
      <w:ins w:id="14797" w:author="HP" w:date="2022-03-19T14:33:00Z">
        <w:r w:rsidRPr="003E2382">
          <w:t xml:space="preserve"> </w:t>
        </w:r>
        <w:r w:rsidRPr="003E2382">
          <w:rPr>
            <w:b/>
            <w:i/>
            <w:sz w:val="24"/>
            <w:rPrChange w:id="14798" w:author="HP" w:date="2022-03-19T14:33:00Z">
              <w:rPr>
                <w:b/>
                <w:sz w:val="24"/>
              </w:rPr>
            </w:rPrChange>
          </w:rPr>
          <w:t>COLOUR AND CORNERS’ MARKING</w:t>
        </w:r>
      </w:ins>
    </w:p>
    <w:p w14:paraId="49C83C47" w14:textId="4C0EF5E3" w:rsidR="00A6174D" w:rsidRDefault="00A6174D" w:rsidP="00F75FC2">
      <w:pPr>
        <w:pStyle w:val="Paragraphedeliste"/>
        <w:numPr>
          <w:ilvl w:val="0"/>
          <w:numId w:val="235"/>
        </w:numPr>
        <w:ind w:left="567" w:hanging="567"/>
        <w:rPr>
          <w:ins w:id="14799" w:author="HP" w:date="2022-03-19T14:33:00Z"/>
        </w:rPr>
      </w:pPr>
      <w:r>
        <w:t>La couleur des marques doit être rouge ou jaune et, si nécessaire, doit être soulignée en blanc pour contraster avec l'arrière-plan.</w:t>
      </w:r>
    </w:p>
    <w:p w14:paraId="239FBEE5" w14:textId="6234DDD3" w:rsidR="003E2382" w:rsidRPr="003E2382" w:rsidRDefault="003E2382">
      <w:pPr>
        <w:pStyle w:val="Paragraphedeliste"/>
        <w:ind w:left="567" w:firstLine="0"/>
        <w:rPr>
          <w:i/>
          <w:lang w:val="en-US"/>
          <w:rPrChange w:id="14800" w:author="HP" w:date="2022-03-19T14:33:00Z">
            <w:rPr/>
          </w:rPrChange>
        </w:rPr>
        <w:pPrChange w:id="14801" w:author="HP" w:date="2022-03-19T14:33:00Z">
          <w:pPr>
            <w:pStyle w:val="Paragraphedeliste"/>
            <w:numPr>
              <w:numId w:val="235"/>
            </w:numPr>
            <w:ind w:left="567" w:hanging="567"/>
          </w:pPr>
        </w:pPrChange>
      </w:pPr>
      <w:ins w:id="14802" w:author="HP" w:date="2022-03-19T14:33:00Z">
        <w:r w:rsidRPr="003E2382">
          <w:rPr>
            <w:i/>
            <w:lang w:val="en-US"/>
            <w:rPrChange w:id="14803" w:author="HP" w:date="2022-03-19T14:33:00Z">
              <w:rPr/>
            </w:rPrChange>
          </w:rPr>
          <w:t>The colour of the markings should be red or yellow and, if necessary, should be outlined in white to contrast with the background.</w:t>
        </w:r>
      </w:ins>
    </w:p>
    <w:p w14:paraId="21BD3973" w14:textId="04789845" w:rsidR="00A6174D" w:rsidRDefault="00A6174D" w:rsidP="00F75FC2">
      <w:pPr>
        <w:pStyle w:val="Paragraphedeliste"/>
        <w:numPr>
          <w:ilvl w:val="0"/>
          <w:numId w:val="235"/>
        </w:numPr>
        <w:ind w:left="567" w:hanging="567"/>
        <w:rPr>
          <w:ins w:id="14804" w:author="HP" w:date="2022-03-19T14:33:00Z"/>
        </w:rPr>
      </w:pPr>
      <w:r>
        <w:t>Si les marques de coin sont espacées de plus de 2 m, des lignes intermédiaires de 9 cm x 3 cm doivent être insérées de sorte qu'il n'y ait pas plus de 2 m entre les marques adjacentes.</w:t>
      </w:r>
    </w:p>
    <w:p w14:paraId="23882C14" w14:textId="63C37D9D" w:rsidR="00550969" w:rsidRPr="00550969" w:rsidRDefault="00550969">
      <w:pPr>
        <w:pStyle w:val="Paragraphedeliste"/>
        <w:ind w:left="567" w:firstLine="0"/>
        <w:rPr>
          <w:i/>
          <w:lang w:val="en-US"/>
          <w:rPrChange w:id="14805" w:author="HP" w:date="2022-03-19T14:33:00Z">
            <w:rPr/>
          </w:rPrChange>
        </w:rPr>
        <w:pPrChange w:id="14806" w:author="HP" w:date="2022-03-19T14:33:00Z">
          <w:pPr>
            <w:pStyle w:val="Paragraphedeliste"/>
            <w:numPr>
              <w:numId w:val="235"/>
            </w:numPr>
            <w:ind w:left="567" w:hanging="567"/>
          </w:pPr>
        </w:pPrChange>
      </w:pPr>
      <w:ins w:id="14807" w:author="HP" w:date="2022-03-19T14:33:00Z">
        <w:r w:rsidRPr="00550969">
          <w:rPr>
            <w:i/>
            <w:lang w:val="en-US"/>
            <w:rPrChange w:id="14808" w:author="HP" w:date="2022-03-19T14:33:00Z">
              <w:rPr/>
            </w:rPrChange>
          </w:rPr>
          <w:t>If the corner markings are more than 2 m apart, intermediate lines 9 cm x 3 cm should be inserted so that there is no more than 2 m between adjacent markings.</w:t>
        </w:r>
      </w:ins>
    </w:p>
    <w:p w14:paraId="43622B0B" w14:textId="77777777" w:rsidR="00EB278F" w:rsidRPr="00550969" w:rsidRDefault="00EB278F" w:rsidP="00A6174D">
      <w:pPr>
        <w:rPr>
          <w:lang w:val="en-US"/>
          <w:rPrChange w:id="14809" w:author="HP" w:date="2022-03-19T14:33:00Z">
            <w:rPr/>
          </w:rPrChange>
        </w:rPr>
      </w:pPr>
    </w:p>
    <w:p w14:paraId="7351B974" w14:textId="29C9FD07" w:rsidR="00A6174D" w:rsidRPr="00550969" w:rsidRDefault="00A6174D" w:rsidP="00F61551">
      <w:pPr>
        <w:shd w:val="clear" w:color="auto" w:fill="FFC000"/>
        <w:rPr>
          <w:b/>
          <w:i/>
          <w:sz w:val="24"/>
          <w:rPrChange w:id="14810" w:author="HP" w:date="2022-03-19T14:33:00Z">
            <w:rPr>
              <w:b/>
              <w:sz w:val="24"/>
            </w:rPr>
          </w:rPrChange>
        </w:rPr>
      </w:pPr>
      <w:r w:rsidRPr="00EB278F">
        <w:rPr>
          <w:b/>
          <w:sz w:val="24"/>
        </w:rPr>
        <w:t>AMC1 SPO.IDE.H.190 Émetteur de localisation d'urgence (ELT)</w:t>
      </w:r>
      <w:ins w:id="14811" w:author="HP" w:date="2022-03-19T14:33:00Z">
        <w:r w:rsidR="00550969">
          <w:rPr>
            <w:b/>
            <w:sz w:val="24"/>
          </w:rPr>
          <w:t>/</w:t>
        </w:r>
        <w:r w:rsidR="00550969" w:rsidRPr="00550969">
          <w:t xml:space="preserve"> </w:t>
        </w:r>
        <w:r w:rsidR="00550969" w:rsidRPr="00550969">
          <w:rPr>
            <w:b/>
            <w:i/>
            <w:sz w:val="24"/>
            <w:rPrChange w:id="14812" w:author="HP" w:date="2022-03-19T14:33:00Z">
              <w:rPr>
                <w:b/>
                <w:sz w:val="24"/>
              </w:rPr>
            </w:rPrChange>
          </w:rPr>
          <w:t>Emergency locator transmitter (ELT)</w:t>
        </w:r>
      </w:ins>
    </w:p>
    <w:p w14:paraId="77E4C7F3" w14:textId="77777777" w:rsidR="00F61551" w:rsidRDefault="00A6174D" w:rsidP="00A6174D">
      <w:pPr>
        <w:rPr>
          <w:b/>
          <w:sz w:val="24"/>
        </w:rPr>
      </w:pPr>
      <w:r w:rsidRPr="00D80652">
        <w:rPr>
          <w:b/>
          <w:sz w:val="24"/>
        </w:rPr>
        <w:t>BATTERIES</w:t>
      </w:r>
    </w:p>
    <w:p w14:paraId="21449EB0" w14:textId="1ED7AF90" w:rsidR="00A6174D" w:rsidRPr="00D80652" w:rsidRDefault="00550969" w:rsidP="00A6174D">
      <w:pPr>
        <w:rPr>
          <w:b/>
          <w:sz w:val="24"/>
        </w:rPr>
      </w:pPr>
      <w:ins w:id="14813" w:author="HP" w:date="2022-03-19T14:34:00Z">
        <w:r w:rsidRPr="00550969">
          <w:rPr>
            <w:i/>
            <w:rPrChange w:id="14814" w:author="HP" w:date="2022-03-19T14:34:00Z">
              <w:rPr/>
            </w:rPrChange>
          </w:rPr>
          <w:t xml:space="preserve"> </w:t>
        </w:r>
        <w:r w:rsidRPr="00550969">
          <w:rPr>
            <w:b/>
            <w:i/>
            <w:sz w:val="24"/>
            <w:rPrChange w:id="14815" w:author="HP" w:date="2022-03-19T14:34:00Z">
              <w:rPr>
                <w:b/>
                <w:sz w:val="24"/>
              </w:rPr>
            </w:rPrChange>
          </w:rPr>
          <w:t>BATTERIES</w:t>
        </w:r>
      </w:ins>
    </w:p>
    <w:p w14:paraId="6088900A" w14:textId="7A2ADA49" w:rsidR="00A6174D" w:rsidRDefault="00A6174D" w:rsidP="00F75FC2">
      <w:pPr>
        <w:pStyle w:val="Paragraphedeliste"/>
        <w:numPr>
          <w:ilvl w:val="2"/>
          <w:numId w:val="231"/>
        </w:numPr>
        <w:ind w:left="567" w:hanging="567"/>
        <w:rPr>
          <w:ins w:id="14816" w:author="HP" w:date="2022-03-19T14:34:00Z"/>
        </w:rPr>
      </w:pPr>
      <w:r>
        <w:t>Toutes les batteries utilisées dans les ELT ou les PLB doivent être remplacées (ou rechargées si la batterie est rechargeable) lorsque l'équipement a été utilisé pendant plus d'une heure cumulée ou dans les cas suivants:</w:t>
      </w:r>
    </w:p>
    <w:p w14:paraId="1F5D2C47" w14:textId="3A756266" w:rsidR="00550969" w:rsidRPr="00550969" w:rsidRDefault="00550969">
      <w:pPr>
        <w:pStyle w:val="Paragraphedeliste"/>
        <w:ind w:left="567" w:firstLine="0"/>
        <w:rPr>
          <w:i/>
          <w:lang w:val="en-US"/>
          <w:rPrChange w:id="14817" w:author="HP" w:date="2022-03-19T14:34:00Z">
            <w:rPr/>
          </w:rPrChange>
        </w:rPr>
        <w:pPrChange w:id="14818" w:author="HP" w:date="2022-03-19T14:34:00Z">
          <w:pPr>
            <w:pStyle w:val="Paragraphedeliste"/>
            <w:numPr>
              <w:ilvl w:val="2"/>
              <w:numId w:val="231"/>
            </w:numPr>
            <w:ind w:left="567" w:hanging="567"/>
          </w:pPr>
        </w:pPrChange>
      </w:pPr>
      <w:ins w:id="14819" w:author="HP" w:date="2022-03-19T14:34:00Z">
        <w:r w:rsidRPr="00550969">
          <w:rPr>
            <w:i/>
            <w:lang w:val="en-US"/>
            <w:rPrChange w:id="14820" w:author="HP" w:date="2022-03-19T14:34:00Z">
              <w:rPr/>
            </w:rPrChange>
          </w:rPr>
          <w:t>All batteries used in ELTs or PLBs should be replaced (or recharged if the battery is rechargeable) when the equipment has been in use for more than 1 cumulative hour or in the following cases:</w:t>
        </w:r>
      </w:ins>
    </w:p>
    <w:p w14:paraId="720AC21F" w14:textId="78F46400" w:rsidR="00A6174D" w:rsidRDefault="00A6174D" w:rsidP="00F75FC2">
      <w:pPr>
        <w:pStyle w:val="Paragraphedeliste"/>
        <w:numPr>
          <w:ilvl w:val="3"/>
          <w:numId w:val="231"/>
        </w:numPr>
        <w:ind w:left="1134" w:hanging="567"/>
        <w:rPr>
          <w:ins w:id="14821" w:author="HP" w:date="2022-03-19T14:34:00Z"/>
        </w:rPr>
      </w:pPr>
      <w:r>
        <w:t xml:space="preserve">Les batteries spécialement conçues pour être utilisées dans les ELT et possédant un certificat de navigabilité </w:t>
      </w:r>
      <w:r w:rsidRPr="00D80652">
        <w:rPr>
          <w:highlight w:val="green"/>
        </w:rPr>
        <w:t>(EASA Form 1 ou équivalent</w:t>
      </w:r>
      <w:r>
        <w:t>) doivent être remplacées (ou rechargées, si la batterie est rechargeable) avant la fin de leur durée de vie conformément aux instructions de maintenance applicables. à l'ELT.</w:t>
      </w:r>
    </w:p>
    <w:p w14:paraId="444CA639" w14:textId="3A6242A1" w:rsidR="00550969" w:rsidRPr="00550969" w:rsidRDefault="00550969">
      <w:pPr>
        <w:pStyle w:val="Paragraphedeliste"/>
        <w:ind w:left="1134" w:firstLine="0"/>
        <w:rPr>
          <w:i/>
          <w:lang w:val="en-US"/>
          <w:rPrChange w:id="14822" w:author="HP" w:date="2022-03-19T14:34:00Z">
            <w:rPr/>
          </w:rPrChange>
        </w:rPr>
        <w:pPrChange w:id="14823" w:author="HP" w:date="2022-03-19T14:34:00Z">
          <w:pPr>
            <w:pStyle w:val="Paragraphedeliste"/>
            <w:numPr>
              <w:ilvl w:val="3"/>
              <w:numId w:val="231"/>
            </w:numPr>
            <w:ind w:left="1134" w:hanging="567"/>
          </w:pPr>
        </w:pPrChange>
      </w:pPr>
      <w:ins w:id="14824" w:author="HP" w:date="2022-03-19T14:34:00Z">
        <w:r w:rsidRPr="00550969">
          <w:rPr>
            <w:i/>
            <w:lang w:val="en-US"/>
            <w:rPrChange w:id="14825" w:author="HP" w:date="2022-03-19T14:34:00Z">
              <w:rPr/>
            </w:rPrChange>
          </w:rPr>
          <w:t>Batteries specifically designed for use in ELTs and having an airworthiness release certificate (EASA Form 1 or equivalent) should be replaced (or recharged, if the battery is rechargeable) before the end of their useful life in accordance with the maintenance instructions applicable to the ELT.</w:t>
        </w:r>
      </w:ins>
    </w:p>
    <w:p w14:paraId="21C60E15" w14:textId="02DA5F8C" w:rsidR="00A6174D" w:rsidRDefault="00A6174D" w:rsidP="00F75FC2">
      <w:pPr>
        <w:pStyle w:val="Paragraphedeliste"/>
        <w:numPr>
          <w:ilvl w:val="3"/>
          <w:numId w:val="231"/>
        </w:numPr>
        <w:ind w:left="1134" w:hanging="567"/>
        <w:rPr>
          <w:ins w:id="14826" w:author="HP" w:date="2022-03-19T14:34:00Z"/>
        </w:rPr>
      </w:pPr>
      <w:r>
        <w:t>Les batteries standard fabriquées conformément à une norme de l'industrie et n'ayant pas de certificat de navigabilité (formulaire EASA 1 ou équivalent), lorsqu'elles sont utilisées dans des ELT, doivent être remplacées (ou rechargées si la batterie est rechargeable) lorsque 50% de leur durée de vie utile (ou pour les rechargeables, 50% de leur durée de vie utile), tel qu'établi par le fabricant de la batterie, a expiré.</w:t>
      </w:r>
    </w:p>
    <w:p w14:paraId="66A2DF7F" w14:textId="0EAD7588" w:rsidR="00550969" w:rsidRPr="00550969" w:rsidRDefault="00550969">
      <w:pPr>
        <w:pStyle w:val="Paragraphedeliste"/>
        <w:ind w:left="1134" w:firstLine="0"/>
        <w:rPr>
          <w:i/>
          <w:lang w:val="en-US"/>
          <w:rPrChange w:id="14827" w:author="HP" w:date="2022-03-19T14:35:00Z">
            <w:rPr/>
          </w:rPrChange>
        </w:rPr>
        <w:pPrChange w:id="14828" w:author="HP" w:date="2022-03-19T14:34:00Z">
          <w:pPr>
            <w:pStyle w:val="Paragraphedeliste"/>
            <w:numPr>
              <w:ilvl w:val="3"/>
              <w:numId w:val="231"/>
            </w:numPr>
            <w:ind w:left="1134" w:hanging="567"/>
          </w:pPr>
        </w:pPrChange>
      </w:pPr>
      <w:ins w:id="14829" w:author="HP" w:date="2022-03-19T14:34:00Z">
        <w:r w:rsidRPr="00550969">
          <w:rPr>
            <w:i/>
            <w:lang w:val="en-US"/>
            <w:rPrChange w:id="14830" w:author="HP" w:date="2022-03-19T14:35:00Z">
              <w:rPr/>
            </w:rPrChange>
          </w:rPr>
          <w:t>Standard batteries manufactured in accordance with an industry standard and not having an airworthiness release certificate (EASA Form 1 or equivalent), when used in ELTs should be replaced (or recharged if the battery is rechargeable) when 50 % of their useful life (or for rechargeable, 50 % of their useful life of charge), as established by the battery manufacturer, has expired.</w:t>
        </w:r>
      </w:ins>
    </w:p>
    <w:p w14:paraId="461707FB" w14:textId="1C61349E" w:rsidR="00A6174D" w:rsidRDefault="00A6174D" w:rsidP="00F75FC2">
      <w:pPr>
        <w:pStyle w:val="Paragraphedeliste"/>
        <w:numPr>
          <w:ilvl w:val="3"/>
          <w:numId w:val="231"/>
        </w:numPr>
        <w:ind w:left="1134" w:hanging="567"/>
        <w:rPr>
          <w:ins w:id="14831" w:author="HP" w:date="2022-03-19T14:35:00Z"/>
        </w:rPr>
      </w:pPr>
      <w:r>
        <w:t>Toutes les batteries utilisées dans les PLB doivent être remplacées (ou rechargées, si la batterie est rechargeable) lorsque 50% de leur durée de vie utile (ou pour 50% rechargeable de leur durée de vie utile de charge), comme établi par le fabricant de la batterie, a expiré.</w:t>
      </w:r>
    </w:p>
    <w:p w14:paraId="2F829595" w14:textId="15C0205E" w:rsidR="00550969" w:rsidRPr="00550969" w:rsidRDefault="00550969">
      <w:pPr>
        <w:pStyle w:val="Paragraphedeliste"/>
        <w:ind w:left="1134" w:firstLine="0"/>
        <w:rPr>
          <w:i/>
          <w:lang w:val="en-US"/>
          <w:rPrChange w:id="14832" w:author="HP" w:date="2022-03-19T14:35:00Z">
            <w:rPr/>
          </w:rPrChange>
        </w:rPr>
        <w:pPrChange w:id="14833" w:author="HP" w:date="2022-03-19T14:35:00Z">
          <w:pPr>
            <w:pStyle w:val="Paragraphedeliste"/>
            <w:numPr>
              <w:ilvl w:val="3"/>
              <w:numId w:val="231"/>
            </w:numPr>
            <w:ind w:left="1134" w:hanging="567"/>
          </w:pPr>
        </w:pPrChange>
      </w:pPr>
      <w:ins w:id="14834" w:author="HP" w:date="2022-03-19T14:35:00Z">
        <w:r w:rsidRPr="00550969">
          <w:rPr>
            <w:i/>
            <w:lang w:val="en-US"/>
            <w:rPrChange w:id="14835" w:author="HP" w:date="2022-03-19T14:35:00Z">
              <w:rPr/>
            </w:rPrChange>
          </w:rPr>
          <w:t>All batteries used in PLBs should be replaced (or recharged, if the battery is rechargeable) when 50 % of their useful life (or for rechargeable 50 % of their useful life of charge), as established by the battery manufacturer, has expired.</w:t>
        </w:r>
      </w:ins>
    </w:p>
    <w:p w14:paraId="7C9A058A" w14:textId="62A9894B" w:rsidR="00A6174D" w:rsidRDefault="00A6174D" w:rsidP="00F75FC2">
      <w:pPr>
        <w:pStyle w:val="Paragraphedeliste"/>
        <w:numPr>
          <w:ilvl w:val="3"/>
          <w:numId w:val="231"/>
        </w:numPr>
        <w:ind w:left="1134" w:hanging="567"/>
        <w:rPr>
          <w:ins w:id="14836" w:author="HP" w:date="2022-03-19T14:35:00Z"/>
        </w:rPr>
      </w:pPr>
      <w:r>
        <w:t>Les critères de durée de vie utile (ou durée de vie utile de la batterie) des points (1), (2) et (3) ne s'appliquent pas aux batteries (telles que les batteries activées par l'eau) qui ne sont pratiquement pas affectées pendant les intervalles de stockage probables.</w:t>
      </w:r>
    </w:p>
    <w:p w14:paraId="06A68222" w14:textId="065B7EB3" w:rsidR="00550969" w:rsidRPr="00550969" w:rsidRDefault="00550969">
      <w:pPr>
        <w:pStyle w:val="Paragraphedeliste"/>
        <w:ind w:left="1134" w:firstLine="0"/>
        <w:rPr>
          <w:i/>
          <w:lang w:val="en-US"/>
          <w:rPrChange w:id="14837" w:author="HP" w:date="2022-03-19T14:35:00Z">
            <w:rPr/>
          </w:rPrChange>
        </w:rPr>
        <w:pPrChange w:id="14838" w:author="HP" w:date="2022-03-19T14:35:00Z">
          <w:pPr>
            <w:pStyle w:val="Paragraphedeliste"/>
            <w:numPr>
              <w:ilvl w:val="3"/>
              <w:numId w:val="231"/>
            </w:numPr>
            <w:ind w:left="1134" w:hanging="567"/>
          </w:pPr>
        </w:pPrChange>
      </w:pPr>
      <w:ins w:id="14839" w:author="HP" w:date="2022-03-19T14:35:00Z">
        <w:r w:rsidRPr="00550969">
          <w:rPr>
            <w:i/>
            <w:lang w:val="en-US"/>
            <w:rPrChange w:id="14840" w:author="HP" w:date="2022-03-19T14:35:00Z">
              <w:rPr/>
            </w:rPrChange>
          </w:rPr>
          <w:t>The battery useful life (or useful life of charge) criteria in (1),(2) and (3) do not apply to batteries (such as water-activated batteries) that are essentially unaffected during probable storage intervals.</w:t>
        </w:r>
      </w:ins>
    </w:p>
    <w:p w14:paraId="08F4F970" w14:textId="66FF3472" w:rsidR="00A524BB" w:rsidRDefault="00A6174D" w:rsidP="00F75FC2">
      <w:pPr>
        <w:pStyle w:val="Paragraphedeliste"/>
        <w:numPr>
          <w:ilvl w:val="2"/>
          <w:numId w:val="231"/>
        </w:numPr>
        <w:ind w:left="567" w:hanging="567"/>
        <w:rPr>
          <w:ins w:id="14841" w:author="HP" w:date="2022-03-19T14:35:00Z"/>
        </w:rPr>
      </w:pPr>
      <w:r>
        <w:t>La nouvelle date d'expiration d'une batterie remplacée (ou rechargée) doit être indiquée de manière lisible à l'extérieur de l'équipement.</w:t>
      </w:r>
    </w:p>
    <w:p w14:paraId="71F18F26" w14:textId="7B0F1125" w:rsidR="00550969" w:rsidRPr="00894577" w:rsidRDefault="00550969" w:rsidP="00894577">
      <w:pPr>
        <w:pStyle w:val="Paragraphedeliste"/>
        <w:ind w:left="567" w:firstLine="0"/>
        <w:rPr>
          <w:ins w:id="14842" w:author="HP" w:date="2022-03-19T14:36:00Z"/>
          <w:i/>
          <w:lang w:val="en-US"/>
          <w:rPrChange w:id="14843" w:author="HP" w:date="2022-03-20T07:49:00Z">
            <w:rPr>
              <w:ins w:id="14844" w:author="HP" w:date="2022-03-19T14:36:00Z"/>
              <w:b/>
              <w:sz w:val="24"/>
            </w:rPr>
          </w:rPrChange>
        </w:rPr>
      </w:pPr>
      <w:ins w:id="14845" w:author="HP" w:date="2022-03-19T14:35:00Z">
        <w:r w:rsidRPr="00550969">
          <w:rPr>
            <w:i/>
            <w:lang w:val="en-US"/>
            <w:rPrChange w:id="14846" w:author="HP" w:date="2022-03-19T14:35:00Z">
              <w:rPr/>
            </w:rPrChange>
          </w:rPr>
          <w:t>The new expiry date for a replaced (or recharged) battery should be legibly marked on the outside of the equipment.</w:t>
        </w:r>
      </w:ins>
    </w:p>
    <w:p w14:paraId="0C11A7CA" w14:textId="77777777" w:rsidR="00894577" w:rsidRDefault="00894577" w:rsidP="00A524BB">
      <w:pPr>
        <w:rPr>
          <w:b/>
          <w:sz w:val="24"/>
          <w:lang w:val="en-US"/>
        </w:rPr>
      </w:pPr>
    </w:p>
    <w:p w14:paraId="21970038" w14:textId="500CD389" w:rsidR="00A524BB" w:rsidRPr="00550969" w:rsidRDefault="00A524BB" w:rsidP="00F61551">
      <w:pPr>
        <w:shd w:val="clear" w:color="auto" w:fill="FFC000"/>
        <w:rPr>
          <w:b/>
          <w:i/>
          <w:sz w:val="24"/>
          <w:rPrChange w:id="14847" w:author="HP" w:date="2022-03-19T14:35:00Z">
            <w:rPr>
              <w:b/>
              <w:sz w:val="24"/>
            </w:rPr>
          </w:rPrChange>
        </w:rPr>
      </w:pPr>
      <w:r w:rsidRPr="00EB278F">
        <w:rPr>
          <w:b/>
          <w:sz w:val="24"/>
        </w:rPr>
        <w:t>AMC2 SPO.IDE.H.190 Émetteur de localisation d'urgence (ELT)</w:t>
      </w:r>
      <w:ins w:id="14848" w:author="HP" w:date="2022-03-19T14:35:00Z">
        <w:r w:rsidR="00550969">
          <w:rPr>
            <w:b/>
            <w:sz w:val="24"/>
          </w:rPr>
          <w:t>/</w:t>
        </w:r>
        <w:r w:rsidR="00550969" w:rsidRPr="00550969">
          <w:t xml:space="preserve"> </w:t>
        </w:r>
        <w:r w:rsidR="00550969" w:rsidRPr="00550969">
          <w:rPr>
            <w:b/>
            <w:i/>
            <w:sz w:val="24"/>
            <w:rPrChange w:id="14849" w:author="HP" w:date="2022-03-19T14:35:00Z">
              <w:rPr>
                <w:b/>
                <w:sz w:val="24"/>
              </w:rPr>
            </w:rPrChange>
          </w:rPr>
          <w:t>Emergency locator transmitter (ELT)</w:t>
        </w:r>
      </w:ins>
    </w:p>
    <w:p w14:paraId="4A001EFC" w14:textId="77777777" w:rsidR="00F61551" w:rsidRDefault="00A524BB" w:rsidP="00A524BB">
      <w:pPr>
        <w:rPr>
          <w:b/>
          <w:sz w:val="24"/>
        </w:rPr>
      </w:pPr>
      <w:r w:rsidRPr="00D80652">
        <w:rPr>
          <w:b/>
          <w:sz w:val="24"/>
        </w:rPr>
        <w:t>TYPES D'ELT ET SPÉCIFICATIONS TECHNIQUES GÉNÉRALES</w:t>
      </w:r>
    </w:p>
    <w:p w14:paraId="38F0309F" w14:textId="01B17EF8" w:rsidR="00A524BB" w:rsidRPr="0055211D" w:rsidRDefault="00550969" w:rsidP="00A524BB">
      <w:pPr>
        <w:rPr>
          <w:b/>
          <w:sz w:val="24"/>
          <w:lang w:val="en-US"/>
        </w:rPr>
      </w:pPr>
      <w:ins w:id="14850" w:author="HP" w:date="2022-03-19T14:36:00Z">
        <w:r w:rsidRPr="0055211D">
          <w:rPr>
            <w:b/>
            <w:i/>
            <w:sz w:val="24"/>
            <w:lang w:val="en-US"/>
            <w:rPrChange w:id="14851" w:author="HP" w:date="2022-03-19T14:36:00Z">
              <w:rPr>
                <w:b/>
                <w:sz w:val="24"/>
              </w:rPr>
            </w:rPrChange>
          </w:rPr>
          <w:t>TYPES OF ELTs AND GENERAL TECHNICAL SPECIFICATIONS</w:t>
        </w:r>
      </w:ins>
    </w:p>
    <w:p w14:paraId="71861A27" w14:textId="46865C4E" w:rsidR="00A524BB" w:rsidRDefault="00A524BB" w:rsidP="00CA791F">
      <w:pPr>
        <w:pStyle w:val="Paragraphedeliste"/>
        <w:numPr>
          <w:ilvl w:val="2"/>
          <w:numId w:val="230"/>
        </w:numPr>
        <w:ind w:left="567" w:hanging="567"/>
        <w:rPr>
          <w:ins w:id="14852" w:author="HP" w:date="2022-03-19T14:36:00Z"/>
        </w:rPr>
      </w:pPr>
      <w:r>
        <w:t xml:space="preserve">L'ELT exigée par cette disposition </w:t>
      </w:r>
      <w:del w:id="14853" w:author="HP" w:date="2002-01-01T22:37:00Z">
        <w:r w:rsidDel="00B12B58">
          <w:delText xml:space="preserve">devrait </w:delText>
        </w:r>
      </w:del>
      <w:ins w:id="14854" w:author="HP" w:date="2002-01-01T22:37:00Z">
        <w:r w:rsidR="00B12B58">
          <w:t xml:space="preserve">doit </w:t>
        </w:r>
      </w:ins>
      <w:r>
        <w:t>être l'une des suivantes:</w:t>
      </w:r>
    </w:p>
    <w:p w14:paraId="5B0DAB99" w14:textId="05770D77" w:rsidR="00550969" w:rsidRPr="00550969" w:rsidRDefault="00550969">
      <w:pPr>
        <w:pStyle w:val="Paragraphedeliste"/>
        <w:ind w:left="567" w:firstLine="0"/>
        <w:rPr>
          <w:i/>
          <w:lang w:val="en-US"/>
          <w:rPrChange w:id="14855" w:author="HP" w:date="2022-03-19T14:36:00Z">
            <w:rPr/>
          </w:rPrChange>
        </w:rPr>
        <w:pPrChange w:id="14856" w:author="HP" w:date="2022-03-19T14:36:00Z">
          <w:pPr>
            <w:pStyle w:val="Paragraphedeliste"/>
            <w:numPr>
              <w:ilvl w:val="2"/>
              <w:numId w:val="230"/>
            </w:numPr>
            <w:ind w:left="567" w:hanging="567"/>
          </w:pPr>
        </w:pPrChange>
      </w:pPr>
      <w:ins w:id="14857" w:author="HP" w:date="2022-03-19T14:36:00Z">
        <w:r w:rsidRPr="00550969">
          <w:rPr>
            <w:i/>
            <w:lang w:val="en-US"/>
            <w:rPrChange w:id="14858" w:author="HP" w:date="2022-03-19T14:36:00Z">
              <w:rPr/>
            </w:rPrChange>
          </w:rPr>
          <w:t>The ELT required by this provision should be one of the following:</w:t>
        </w:r>
      </w:ins>
    </w:p>
    <w:p w14:paraId="40A63491" w14:textId="340C4F22" w:rsidR="00A524BB" w:rsidRDefault="00A524BB" w:rsidP="00CA791F">
      <w:pPr>
        <w:pStyle w:val="Paragraphedeliste"/>
        <w:numPr>
          <w:ilvl w:val="3"/>
          <w:numId w:val="230"/>
        </w:numPr>
        <w:ind w:left="1134" w:hanging="567"/>
        <w:rPr>
          <w:ins w:id="14859" w:author="HP" w:date="2022-03-19T14:36:00Z"/>
        </w:rPr>
      </w:pPr>
      <w:r>
        <w:t>Automatique fixe (ELT (AF)). Un ELT activé automatiquement qui est attaché en permanence à un avion et est conçu pour aider les équipes SAR à localiser le site de l'accident.</w:t>
      </w:r>
    </w:p>
    <w:p w14:paraId="434C406F" w14:textId="3D328CB2" w:rsidR="00550969" w:rsidRPr="00550969" w:rsidRDefault="00550969">
      <w:pPr>
        <w:pStyle w:val="Paragraphedeliste"/>
        <w:ind w:left="1134" w:firstLine="0"/>
        <w:rPr>
          <w:i/>
          <w:u w:val="single"/>
          <w:lang w:val="en-US"/>
          <w:rPrChange w:id="14860" w:author="HP" w:date="2022-03-19T14:36:00Z">
            <w:rPr/>
          </w:rPrChange>
        </w:rPr>
        <w:pPrChange w:id="14861" w:author="HP" w:date="2022-03-19T14:36:00Z">
          <w:pPr>
            <w:pStyle w:val="Paragraphedeliste"/>
            <w:numPr>
              <w:ilvl w:val="3"/>
              <w:numId w:val="230"/>
            </w:numPr>
            <w:ind w:left="1134" w:hanging="567"/>
          </w:pPr>
        </w:pPrChange>
      </w:pPr>
      <w:ins w:id="14862" w:author="HP" w:date="2022-03-19T14:36:00Z">
        <w:r w:rsidRPr="00550969">
          <w:rPr>
            <w:i/>
            <w:u w:val="single"/>
            <w:lang w:val="en-US"/>
            <w:rPrChange w:id="14863" w:author="HP" w:date="2022-03-19T14:36:00Z">
              <w:rPr/>
            </w:rPrChange>
          </w:rPr>
          <w:t>Automatic fixed (ELT(AF)). An automatically activated ELT that is permanently attached to an aircraft and is designed to aid SAR teams in locating the crash site.</w:t>
        </w:r>
      </w:ins>
    </w:p>
    <w:p w14:paraId="433B75D1" w14:textId="4DBC574D" w:rsidR="00A524BB" w:rsidRDefault="00A524BB" w:rsidP="00CA791F">
      <w:pPr>
        <w:pStyle w:val="Paragraphedeliste"/>
        <w:numPr>
          <w:ilvl w:val="3"/>
          <w:numId w:val="230"/>
        </w:numPr>
        <w:ind w:left="1134" w:hanging="567"/>
        <w:rPr>
          <w:ins w:id="14864" w:author="HP" w:date="2022-03-19T14:36:00Z"/>
        </w:rPr>
      </w:pPr>
      <w:r>
        <w:t>Portable automatique (ELT (AP)). Un ELT activé automatiquement qui est rigidement attaché à un avion avant un accident, mais qui est facilement amovible de l'avion après un accident. Il fonctionne comme un ELT pendant la séquence de crash. Si l'ELT n'utilise pas d'antenne intégrée, l'antenne montée sur l'avion peut être déconnectée et une antenne auxiliaire (stockée sur le boîtier ELT) fixée à l'ELT. L'ELT peut être attaché à un survivant ou à un radeau de sauvetage. Ce type d'ELT est destiné à aider les équipes SAR à localiser le site de l'accident ou le (s) survivant (s).</w:t>
      </w:r>
    </w:p>
    <w:p w14:paraId="574C4DF9" w14:textId="21C78DDD" w:rsidR="00550969" w:rsidRPr="00550969" w:rsidRDefault="00550969">
      <w:pPr>
        <w:pStyle w:val="Paragraphedeliste"/>
        <w:ind w:left="1134" w:firstLine="0"/>
        <w:rPr>
          <w:i/>
          <w:lang w:val="en-US"/>
          <w:rPrChange w:id="14865" w:author="HP" w:date="2022-03-19T14:36:00Z">
            <w:rPr/>
          </w:rPrChange>
        </w:rPr>
        <w:pPrChange w:id="14866" w:author="HP" w:date="2022-03-19T14:36:00Z">
          <w:pPr>
            <w:pStyle w:val="Paragraphedeliste"/>
            <w:numPr>
              <w:ilvl w:val="3"/>
              <w:numId w:val="230"/>
            </w:numPr>
            <w:ind w:left="1134" w:hanging="567"/>
          </w:pPr>
        </w:pPrChange>
      </w:pPr>
      <w:ins w:id="14867" w:author="HP" w:date="2022-03-19T14:36:00Z">
        <w:r w:rsidRPr="00550969">
          <w:rPr>
            <w:i/>
            <w:lang w:val="en-US"/>
            <w:rPrChange w:id="14868" w:author="HP" w:date="2022-03-19T14:36:00Z">
              <w:rPr/>
            </w:rPrChange>
          </w:rPr>
          <w:t>Automatic portable (ELT(AP)). An automatically activated ELT that is rigidly attached to an aircraft before a crash, but is readily removable from the aircraft after a crash. It functions as an ELT during the crash sequence. If the ELT does not employ an integral antenna, the aircraft-mounted antenna may be disconnected and an auxiliary antenna (stored on the ELT case) attached to the ELT. The ELT can be tethered to a survivor or a life-raft. This type of ELT is intended to aid SAR teams in locating the crash site or survivor(s).</w:t>
        </w:r>
      </w:ins>
    </w:p>
    <w:p w14:paraId="5B23B648" w14:textId="2B8FEB9D" w:rsidR="00A524BB" w:rsidRDefault="00A524BB" w:rsidP="00CA791F">
      <w:pPr>
        <w:pStyle w:val="Paragraphedeliste"/>
        <w:numPr>
          <w:ilvl w:val="3"/>
          <w:numId w:val="230"/>
        </w:numPr>
        <w:ind w:left="1134" w:hanging="567"/>
        <w:rPr>
          <w:ins w:id="14869" w:author="HP" w:date="2022-03-19T14:37:00Z"/>
        </w:rPr>
      </w:pPr>
      <w:r>
        <w:t xml:space="preserve">Déployable automatique (ELT (AD)). Un ELT qui est fixé rigidement à l'avion avant le crash et qui est automatiquement éjecté, déployé et activé par un impact, et, dans certains cas, également par des capteurs hydrostatiques. Un déploiement manuel est également fourni. Ce type d'ELT </w:t>
      </w:r>
      <w:del w:id="14870" w:author="HP" w:date="2002-01-01T22:37:00Z">
        <w:r w:rsidDel="00B12B58">
          <w:delText xml:space="preserve">devrait </w:delText>
        </w:r>
      </w:del>
      <w:ins w:id="14871" w:author="HP" w:date="2002-01-01T22:37:00Z">
        <w:r w:rsidR="00B12B58">
          <w:t xml:space="preserve">doit </w:t>
        </w:r>
      </w:ins>
      <w:r>
        <w:t>flotter dans l'eau et est destiné à aider les équipes SAR à localiser le site de l'accident.</w:t>
      </w:r>
    </w:p>
    <w:p w14:paraId="7F9A1A6B" w14:textId="77DBFA2C" w:rsidR="00550969" w:rsidRPr="00550969" w:rsidRDefault="00550969">
      <w:pPr>
        <w:pStyle w:val="Paragraphedeliste"/>
        <w:ind w:left="1134" w:firstLine="0"/>
        <w:rPr>
          <w:i/>
          <w:lang w:val="en-US"/>
          <w:rPrChange w:id="14872" w:author="HP" w:date="2022-03-19T14:37:00Z">
            <w:rPr/>
          </w:rPrChange>
        </w:rPr>
        <w:pPrChange w:id="14873" w:author="HP" w:date="2022-03-19T14:37:00Z">
          <w:pPr>
            <w:pStyle w:val="Paragraphedeliste"/>
            <w:numPr>
              <w:ilvl w:val="3"/>
              <w:numId w:val="230"/>
            </w:numPr>
            <w:ind w:left="1134" w:hanging="567"/>
          </w:pPr>
        </w:pPrChange>
      </w:pPr>
      <w:ins w:id="14874" w:author="HP" w:date="2022-03-19T14:37:00Z">
        <w:r w:rsidRPr="00550969">
          <w:rPr>
            <w:i/>
            <w:lang w:val="en-US"/>
            <w:rPrChange w:id="14875" w:author="HP" w:date="2022-03-19T14:37:00Z">
              <w:rPr/>
            </w:rPrChange>
          </w:rPr>
          <w:t>Automatic deployable (ELT(AD)). An ELT that is rigidly attached to the aircraft before the crash and that is automatically deployed and activated by an impact, and, in some cases, also by water sensors. This type of ELT should float in water and is intended to aid SAR teams in locating the crash site. The ELT(AD) may be either a stand-alone beacon or an inseparable part of a deployable recorder.</w:t>
        </w:r>
      </w:ins>
    </w:p>
    <w:p w14:paraId="0414BC74" w14:textId="4B4EA041" w:rsidR="00A524BB" w:rsidRDefault="00A524BB" w:rsidP="00CA791F">
      <w:pPr>
        <w:pStyle w:val="Paragraphedeliste"/>
        <w:numPr>
          <w:ilvl w:val="3"/>
          <w:numId w:val="230"/>
        </w:numPr>
        <w:ind w:left="1134" w:hanging="567"/>
        <w:rPr>
          <w:ins w:id="14876" w:author="HP" w:date="2022-03-19T14:37:00Z"/>
        </w:rPr>
      </w:pPr>
      <w:r>
        <w:t xml:space="preserve">ELT de survie (ELT (S)). Un ELT qui est amovible d'un avion, rangé de manière à faciliter son utilisation en cas d'urgence, et activé manuellement par un survivant. Un ELT (S) peut être activé manuellement ou automatiquement (par exemple par activation par l'eau). Il </w:t>
      </w:r>
      <w:del w:id="14877" w:author="HP" w:date="2002-01-01T22:37:00Z">
        <w:r w:rsidDel="00B12B58">
          <w:delText xml:space="preserve">devrait </w:delText>
        </w:r>
      </w:del>
      <w:ins w:id="14878" w:author="HP" w:date="2002-01-01T22:37:00Z">
        <w:r w:rsidR="00B12B58">
          <w:t xml:space="preserve">doit </w:t>
        </w:r>
      </w:ins>
      <w:r>
        <w:t>être conçu pour être attaché à un radeau de sauvetage ou à un survivant. Un ELT (S) activé par l'eau n'est pas un ELT (AP).</w:t>
      </w:r>
    </w:p>
    <w:p w14:paraId="4D195DE6" w14:textId="717DE625" w:rsidR="00550969" w:rsidRPr="00550969" w:rsidRDefault="00550969">
      <w:pPr>
        <w:pStyle w:val="Paragraphedeliste"/>
        <w:ind w:left="1134" w:firstLine="0"/>
        <w:rPr>
          <w:i/>
          <w:lang w:val="en-US"/>
          <w:rPrChange w:id="14879" w:author="HP" w:date="2022-03-19T14:37:00Z">
            <w:rPr/>
          </w:rPrChange>
        </w:rPr>
        <w:pPrChange w:id="14880" w:author="HP" w:date="2022-03-19T14:37:00Z">
          <w:pPr>
            <w:pStyle w:val="Paragraphedeliste"/>
            <w:numPr>
              <w:ilvl w:val="3"/>
              <w:numId w:val="230"/>
            </w:numPr>
            <w:ind w:left="1134" w:hanging="567"/>
          </w:pPr>
        </w:pPrChange>
      </w:pPr>
      <w:ins w:id="14881" w:author="HP" w:date="2022-03-19T14:37:00Z">
        <w:r w:rsidRPr="00550969">
          <w:rPr>
            <w:i/>
            <w:lang w:val="en-US"/>
            <w:rPrChange w:id="14882" w:author="HP" w:date="2022-03-19T14:37:00Z">
              <w:rPr/>
            </w:rPrChange>
          </w:rPr>
          <w:t>Survival ELT (ELT(S)). An ELT that is removable from an aircraft, stowed so as to facilitate its ready use in an emergency, and manually activated by a survivor. An ELT(S) may be activated manually or automatically (e.g. by water activation). It should be designed to be tethered to a life-raft or a survivor. A water-activated ELT(S) is not an ELT(AP).</w:t>
        </w:r>
      </w:ins>
    </w:p>
    <w:p w14:paraId="2A8E6EE1" w14:textId="2266BCA0" w:rsidR="00A524BB" w:rsidRDefault="00A524BB" w:rsidP="00CA791F">
      <w:pPr>
        <w:pStyle w:val="Paragraphedeliste"/>
        <w:numPr>
          <w:ilvl w:val="2"/>
          <w:numId w:val="230"/>
        </w:numPr>
        <w:ind w:left="567" w:hanging="567"/>
        <w:rPr>
          <w:ins w:id="14883" w:author="HP" w:date="2022-03-19T14:37:00Z"/>
        </w:rPr>
      </w:pPr>
      <w:r>
        <w:t xml:space="preserve">Pour minimiser les risques de dommages en cas de choc, l'ELT automatique </w:t>
      </w:r>
      <w:del w:id="14884" w:author="HP" w:date="2002-01-01T22:37:00Z">
        <w:r w:rsidDel="00B12B58">
          <w:delText xml:space="preserve">devrait </w:delText>
        </w:r>
      </w:del>
      <w:ins w:id="14885" w:author="HP" w:date="2002-01-01T22:37:00Z">
        <w:r w:rsidR="00B12B58">
          <w:t xml:space="preserve">doit </w:t>
        </w:r>
      </w:ins>
      <w:r>
        <w:t>être fixé rigidement à la structure de l'aéronef, aussi loin que possible, avec son antenne et ses connexions disposées de manière à maximiser la probabilité du signal. transmis après un crash.</w:t>
      </w:r>
    </w:p>
    <w:p w14:paraId="05F3075D" w14:textId="6E0D243D" w:rsidR="00550969" w:rsidRPr="00550969" w:rsidRDefault="00550969">
      <w:pPr>
        <w:pStyle w:val="Paragraphedeliste"/>
        <w:ind w:left="567" w:firstLine="0"/>
        <w:rPr>
          <w:i/>
          <w:lang w:val="en-US"/>
          <w:rPrChange w:id="14886" w:author="HP" w:date="2022-03-19T14:37:00Z">
            <w:rPr/>
          </w:rPrChange>
        </w:rPr>
        <w:pPrChange w:id="14887" w:author="HP" w:date="2022-03-19T14:37:00Z">
          <w:pPr>
            <w:pStyle w:val="Paragraphedeliste"/>
            <w:numPr>
              <w:ilvl w:val="2"/>
              <w:numId w:val="230"/>
            </w:numPr>
            <w:ind w:left="567" w:hanging="567"/>
          </w:pPr>
        </w:pPrChange>
      </w:pPr>
      <w:ins w:id="14888" w:author="HP" w:date="2022-03-19T14:37:00Z">
        <w:r w:rsidRPr="00550969">
          <w:rPr>
            <w:i/>
            <w:lang w:val="en-US"/>
            <w:rPrChange w:id="14889" w:author="HP" w:date="2022-03-19T14:37:00Z">
              <w:rPr/>
            </w:rPrChange>
          </w:rPr>
          <w:t>To minimise the possibility of damage in the event of crash impact, the automatic ELT should be rigidly fixed to the aircraft structure, as far aft as is practicable, with its antenna and connections arranged so as to maximise the probability of the signal being transmitted after a crash.</w:t>
        </w:r>
      </w:ins>
    </w:p>
    <w:p w14:paraId="3540852E" w14:textId="0A71C569" w:rsidR="00A524BB" w:rsidRDefault="00A524BB" w:rsidP="00CA791F">
      <w:pPr>
        <w:pStyle w:val="Paragraphedeliste"/>
        <w:numPr>
          <w:ilvl w:val="2"/>
          <w:numId w:val="230"/>
        </w:numPr>
        <w:ind w:left="567" w:hanging="567"/>
        <w:rPr>
          <w:ins w:id="14890" w:author="HP" w:date="2022-03-19T14:37:00Z"/>
        </w:rPr>
      </w:pPr>
      <w:r>
        <w:t xml:space="preserve">Tout ELT transporté </w:t>
      </w:r>
      <w:del w:id="14891" w:author="HP" w:date="2002-01-01T22:37:00Z">
        <w:r w:rsidDel="00B12B58">
          <w:delText xml:space="preserve">devrait </w:delText>
        </w:r>
      </w:del>
      <w:ins w:id="14892" w:author="HP" w:date="2002-01-01T22:37:00Z">
        <w:r w:rsidR="00B12B58">
          <w:t xml:space="preserve">doit </w:t>
        </w:r>
      </w:ins>
      <w:r>
        <w:t xml:space="preserve">fonctionner conformément aux dispositions pertinentes de l'annexe 10 de l'OACI, volume III, et </w:t>
      </w:r>
      <w:del w:id="14893" w:author="HP" w:date="2002-01-01T22:37:00Z">
        <w:r w:rsidDel="00B12B58">
          <w:delText xml:space="preserve">devrait </w:delText>
        </w:r>
      </w:del>
      <w:ins w:id="14894" w:author="HP" w:date="2002-01-01T22:37:00Z">
        <w:r w:rsidR="00B12B58">
          <w:t xml:space="preserve">doit </w:t>
        </w:r>
      </w:ins>
      <w:r>
        <w:t>être enregistré auprès de l'agence nationale chargée de lancer les opérations de recherche et de sauvetage ou d'une autre agence désignée.</w:t>
      </w:r>
    </w:p>
    <w:p w14:paraId="09343CDD" w14:textId="239B37B5" w:rsidR="00550969" w:rsidRPr="00550969" w:rsidRDefault="00550969">
      <w:pPr>
        <w:pStyle w:val="Paragraphedeliste"/>
        <w:ind w:left="567" w:firstLine="0"/>
        <w:rPr>
          <w:i/>
          <w:lang w:val="en-US"/>
          <w:rPrChange w:id="14895" w:author="HP" w:date="2022-03-19T14:37:00Z">
            <w:rPr/>
          </w:rPrChange>
        </w:rPr>
        <w:pPrChange w:id="14896" w:author="HP" w:date="2022-03-19T14:37:00Z">
          <w:pPr>
            <w:pStyle w:val="Paragraphedeliste"/>
            <w:numPr>
              <w:ilvl w:val="2"/>
              <w:numId w:val="230"/>
            </w:numPr>
            <w:ind w:left="567" w:hanging="567"/>
          </w:pPr>
        </w:pPrChange>
      </w:pPr>
      <w:ins w:id="14897" w:author="HP" w:date="2022-03-19T14:37:00Z">
        <w:r w:rsidRPr="00550969">
          <w:rPr>
            <w:i/>
            <w:lang w:val="en-US"/>
            <w:rPrChange w:id="14898" w:author="HP" w:date="2022-03-19T14:37:00Z">
              <w:rPr/>
            </w:rPrChange>
          </w:rPr>
          <w:t>Any ELT carried should operate in accordance with the relevant provisions of ICAO Annex 10, Volume III and should be registered with the national agency responsible for initiating search and rescue or other nominated agency.</w:t>
        </w:r>
      </w:ins>
    </w:p>
    <w:p w14:paraId="1160A645" w14:textId="77777777" w:rsidR="00F61551" w:rsidRPr="0055211D" w:rsidRDefault="00F61551" w:rsidP="00A524BB">
      <w:pPr>
        <w:rPr>
          <w:b/>
          <w:sz w:val="24"/>
          <w:lang w:val="en-US"/>
        </w:rPr>
      </w:pPr>
    </w:p>
    <w:p w14:paraId="07420E94" w14:textId="1498247B" w:rsidR="00A524BB" w:rsidRPr="00E168A5" w:rsidRDefault="00A524BB" w:rsidP="00F61551">
      <w:pPr>
        <w:shd w:val="clear" w:color="auto" w:fill="FFC000"/>
        <w:rPr>
          <w:b/>
          <w:i/>
          <w:sz w:val="24"/>
          <w:rPrChange w:id="14899" w:author="HP" w:date="2022-03-19T14:38:00Z">
            <w:rPr>
              <w:b/>
              <w:sz w:val="24"/>
            </w:rPr>
          </w:rPrChange>
        </w:rPr>
      </w:pPr>
      <w:r w:rsidRPr="00EB278F">
        <w:rPr>
          <w:b/>
          <w:sz w:val="24"/>
        </w:rPr>
        <w:t>AMC3 SPO.IDE.H.190 Émetteur de localisation d'urgence (ELT)</w:t>
      </w:r>
      <w:ins w:id="14900" w:author="HP" w:date="2022-03-19T14:38:00Z">
        <w:r w:rsidR="00E168A5">
          <w:rPr>
            <w:b/>
            <w:sz w:val="24"/>
          </w:rPr>
          <w:t>/</w:t>
        </w:r>
        <w:r w:rsidR="00E168A5" w:rsidRPr="00E168A5">
          <w:t xml:space="preserve"> </w:t>
        </w:r>
        <w:r w:rsidR="00E168A5" w:rsidRPr="00E168A5">
          <w:rPr>
            <w:b/>
            <w:i/>
            <w:sz w:val="24"/>
            <w:rPrChange w:id="14901" w:author="HP" w:date="2022-03-19T14:38:00Z">
              <w:rPr>
                <w:b/>
                <w:sz w:val="24"/>
              </w:rPr>
            </w:rPrChange>
          </w:rPr>
          <w:t>Emergency locator transmitter (ELT)</w:t>
        </w:r>
      </w:ins>
    </w:p>
    <w:p w14:paraId="0C360794" w14:textId="31A92DB6" w:rsidR="00A524BB" w:rsidRPr="00D80652" w:rsidRDefault="00A524BB" w:rsidP="00A524BB">
      <w:pPr>
        <w:rPr>
          <w:b/>
          <w:sz w:val="24"/>
        </w:rPr>
      </w:pPr>
      <w:r w:rsidRPr="00D80652">
        <w:rPr>
          <w:b/>
          <w:sz w:val="24"/>
        </w:rPr>
        <w:t>SPÉCIFICATIONS TECHNIQUES PLB</w:t>
      </w:r>
      <w:ins w:id="14902" w:author="HP" w:date="2022-03-19T14:38:00Z">
        <w:r w:rsidR="00E168A5">
          <w:rPr>
            <w:b/>
            <w:sz w:val="24"/>
          </w:rPr>
          <w:t>/</w:t>
        </w:r>
      </w:ins>
      <w:ins w:id="14903" w:author="HP" w:date="2022-03-19T14:39:00Z">
        <w:r w:rsidR="00E168A5" w:rsidRPr="00E168A5">
          <w:t xml:space="preserve"> </w:t>
        </w:r>
        <w:r w:rsidR="00E168A5" w:rsidRPr="00E168A5">
          <w:rPr>
            <w:b/>
            <w:i/>
            <w:sz w:val="24"/>
            <w:rPrChange w:id="14904" w:author="HP" w:date="2022-03-19T14:39:00Z">
              <w:rPr>
                <w:b/>
                <w:sz w:val="24"/>
              </w:rPr>
            </w:rPrChange>
          </w:rPr>
          <w:t>PLB TECHNICAL SPECIFICATIONS</w:t>
        </w:r>
      </w:ins>
    </w:p>
    <w:p w14:paraId="0FCD7B01" w14:textId="43D7650F" w:rsidR="00A524BB" w:rsidRDefault="00A524BB" w:rsidP="00617570">
      <w:pPr>
        <w:pStyle w:val="Paragraphedeliste"/>
        <w:numPr>
          <w:ilvl w:val="0"/>
          <w:numId w:val="415"/>
        </w:numPr>
        <w:ind w:left="567" w:hanging="567"/>
        <w:rPr>
          <w:ins w:id="14905" w:author="HP" w:date="2022-03-19T14:39:00Z"/>
        </w:rPr>
      </w:pPr>
      <w:r>
        <w:t xml:space="preserve">Une balise de localisation personnelle (PLB) </w:t>
      </w:r>
      <w:ins w:id="14906" w:author="HP" w:date="2002-01-01T22:37:00Z">
        <w:r w:rsidR="00B12B58">
          <w:t xml:space="preserve">doit </w:t>
        </w:r>
      </w:ins>
      <w:r>
        <w:t>avoir un récepteur GNSS intégré avec un numéro d'homologation de type COSPAS-SARSAT (Cosmicheskaya sistyema poiska avariynich sudov). Cependant, les appareils avec un COSPAS-SARSAT avec un numéro appartenant à la série 700 sont exclus car cette série de numéros identifie les balises à usage spécial ne répondant pas à toutes les exigences techniques et à tous les tests spécifiés par COSPAS-SARSAT.</w:t>
      </w:r>
    </w:p>
    <w:p w14:paraId="424B65A0" w14:textId="23CC8A8C" w:rsidR="00E168A5" w:rsidRPr="00E168A5" w:rsidRDefault="00E168A5">
      <w:pPr>
        <w:pStyle w:val="Paragraphedeliste"/>
        <w:ind w:left="567" w:firstLine="0"/>
        <w:rPr>
          <w:i/>
          <w:lang w:val="en-US"/>
          <w:rPrChange w:id="14907" w:author="HP" w:date="2022-03-19T14:39:00Z">
            <w:rPr/>
          </w:rPrChange>
        </w:rPr>
        <w:pPrChange w:id="14908" w:author="HP" w:date="2022-03-19T14:39:00Z">
          <w:pPr>
            <w:pStyle w:val="Paragraphedeliste"/>
            <w:numPr>
              <w:numId w:val="415"/>
            </w:numPr>
            <w:ind w:hanging="360"/>
          </w:pPr>
        </w:pPrChange>
      </w:pPr>
      <w:ins w:id="14909" w:author="HP" w:date="2022-03-19T14:39:00Z">
        <w:r w:rsidRPr="00E168A5">
          <w:rPr>
            <w:i/>
            <w:lang w:val="en-US"/>
            <w:rPrChange w:id="14910" w:author="HP" w:date="2022-03-19T14:39:00Z">
              <w:rPr/>
            </w:rPrChange>
          </w:rPr>
          <w:t>A personal locator beacon (PLB) should have a built-in GNSS receiver with a cosmicheskaya sistyema poiska avariynich sudov — search and rescue satellite-aided tracking (COSPAS-SARSAT) type approval number. However, devices with a COSPAS-SARSAT with a number belonging to series 700 are excluded as this series of numbers identifies the special-use beacons not meeting all the technical requirements and all the tests specified by COSPAS-SARSAT.</w:t>
        </w:r>
      </w:ins>
    </w:p>
    <w:p w14:paraId="5AA8C65E" w14:textId="394CBF93" w:rsidR="00A524BB" w:rsidRDefault="00A524BB" w:rsidP="00617570">
      <w:pPr>
        <w:pStyle w:val="Paragraphedeliste"/>
        <w:numPr>
          <w:ilvl w:val="0"/>
          <w:numId w:val="415"/>
        </w:numPr>
        <w:ind w:left="567" w:hanging="567"/>
        <w:rPr>
          <w:ins w:id="14911" w:author="HP" w:date="2022-03-19T14:39:00Z"/>
        </w:rPr>
      </w:pPr>
      <w:r>
        <w:t xml:space="preserve">Tout PLB transporté </w:t>
      </w:r>
      <w:ins w:id="14912" w:author="HP" w:date="2002-01-01T22:37:00Z">
        <w:r w:rsidR="00B12B58">
          <w:t xml:space="preserve">doit </w:t>
        </w:r>
      </w:ins>
      <w:r>
        <w:t>être enregistré auprès de l'agence nationale chargée de lancer les opérations de recherche et de sauvetage ou d'une autre agence désignée.</w:t>
      </w:r>
    </w:p>
    <w:p w14:paraId="78EBEA42" w14:textId="3795F08F" w:rsidR="00E168A5" w:rsidRPr="00E168A5" w:rsidRDefault="00E168A5">
      <w:pPr>
        <w:pStyle w:val="Paragraphedeliste"/>
        <w:ind w:left="567" w:firstLine="0"/>
        <w:rPr>
          <w:i/>
          <w:lang w:val="en-US"/>
          <w:rPrChange w:id="14913" w:author="HP" w:date="2022-03-19T14:39:00Z">
            <w:rPr/>
          </w:rPrChange>
        </w:rPr>
        <w:pPrChange w:id="14914" w:author="HP" w:date="2022-03-19T14:39:00Z">
          <w:pPr>
            <w:pStyle w:val="Paragraphedeliste"/>
            <w:numPr>
              <w:numId w:val="415"/>
            </w:numPr>
            <w:ind w:hanging="360"/>
          </w:pPr>
        </w:pPrChange>
      </w:pPr>
      <w:ins w:id="14915" w:author="HP" w:date="2022-03-19T14:39:00Z">
        <w:r w:rsidRPr="00E168A5">
          <w:rPr>
            <w:i/>
            <w:lang w:val="en-US"/>
            <w:rPrChange w:id="14916" w:author="HP" w:date="2022-03-19T14:39:00Z">
              <w:rPr/>
            </w:rPrChange>
          </w:rPr>
          <w:t>Any PLB carried should be registered with the national agency responsible for initiating search and rescue or other nominated agency.</w:t>
        </w:r>
      </w:ins>
    </w:p>
    <w:p w14:paraId="6F173747" w14:textId="77777777" w:rsidR="00EB278F" w:rsidRDefault="00EB278F" w:rsidP="00A524BB">
      <w:pPr>
        <w:rPr>
          <w:lang w:val="en-US"/>
        </w:rPr>
      </w:pPr>
    </w:p>
    <w:p w14:paraId="505E3D0C" w14:textId="77777777" w:rsidR="00F61551" w:rsidRDefault="00F61551" w:rsidP="00A524BB">
      <w:pPr>
        <w:rPr>
          <w:lang w:val="en-US"/>
        </w:rPr>
      </w:pPr>
    </w:p>
    <w:p w14:paraId="4A58DC9C" w14:textId="77777777" w:rsidR="00F61551" w:rsidRPr="00E168A5" w:rsidRDefault="00F61551" w:rsidP="00A524BB">
      <w:pPr>
        <w:rPr>
          <w:lang w:val="en-US"/>
          <w:rPrChange w:id="14917" w:author="HP" w:date="2022-03-19T14:39:00Z">
            <w:rPr/>
          </w:rPrChange>
        </w:rPr>
      </w:pPr>
    </w:p>
    <w:p w14:paraId="66C9AA93" w14:textId="1F5A0B2B" w:rsidR="00A524BB" w:rsidRPr="00E168A5" w:rsidRDefault="00A524BB" w:rsidP="00F61551">
      <w:pPr>
        <w:shd w:val="clear" w:color="auto" w:fill="FFC000"/>
        <w:rPr>
          <w:b/>
          <w:i/>
          <w:sz w:val="24"/>
          <w:rPrChange w:id="14918" w:author="HP" w:date="2022-03-19T14:39:00Z">
            <w:rPr>
              <w:b/>
              <w:sz w:val="24"/>
            </w:rPr>
          </w:rPrChange>
        </w:rPr>
      </w:pPr>
      <w:r w:rsidRPr="00EB278F">
        <w:rPr>
          <w:b/>
          <w:sz w:val="24"/>
        </w:rPr>
        <w:t>AMC4 SPO.IDE.H.190 Émetteur de localisation d'urgence (ELT)</w:t>
      </w:r>
      <w:ins w:id="14919" w:author="HP" w:date="2022-03-19T14:39:00Z">
        <w:r w:rsidR="00E168A5">
          <w:rPr>
            <w:b/>
            <w:sz w:val="24"/>
          </w:rPr>
          <w:t>/</w:t>
        </w:r>
        <w:r w:rsidR="00E168A5" w:rsidRPr="00E168A5">
          <w:t xml:space="preserve"> </w:t>
        </w:r>
        <w:r w:rsidR="00E168A5" w:rsidRPr="00E168A5">
          <w:rPr>
            <w:b/>
            <w:i/>
            <w:sz w:val="24"/>
            <w:rPrChange w:id="14920" w:author="HP" w:date="2022-03-19T14:39:00Z">
              <w:rPr>
                <w:b/>
                <w:sz w:val="24"/>
              </w:rPr>
            </w:rPrChange>
          </w:rPr>
          <w:t>Emergency locator transmitter (ELT)</w:t>
        </w:r>
      </w:ins>
    </w:p>
    <w:p w14:paraId="61A1C6E8" w14:textId="1CD0166A" w:rsidR="00A524BB" w:rsidRPr="00D80652" w:rsidRDefault="00A524BB" w:rsidP="00A524BB">
      <w:pPr>
        <w:rPr>
          <w:b/>
          <w:sz w:val="24"/>
        </w:rPr>
      </w:pPr>
      <w:r w:rsidRPr="00D80652">
        <w:rPr>
          <w:b/>
          <w:sz w:val="24"/>
        </w:rPr>
        <w:t>BRIEFING SUR L'UTILISATION DU PLB</w:t>
      </w:r>
      <w:ins w:id="14921" w:author="HP" w:date="2022-03-19T14:39:00Z">
        <w:r w:rsidR="00E168A5">
          <w:rPr>
            <w:b/>
            <w:sz w:val="24"/>
          </w:rPr>
          <w:t>/</w:t>
        </w:r>
        <w:r w:rsidR="00E168A5" w:rsidRPr="00E168A5">
          <w:t xml:space="preserve"> </w:t>
        </w:r>
        <w:r w:rsidR="00E168A5" w:rsidRPr="00E168A5">
          <w:rPr>
            <w:b/>
            <w:i/>
            <w:sz w:val="24"/>
            <w:rPrChange w:id="14922" w:author="HP" w:date="2022-03-19T14:39:00Z">
              <w:rPr>
                <w:b/>
                <w:sz w:val="24"/>
              </w:rPr>
            </w:rPrChange>
          </w:rPr>
          <w:t>BRIEFING ON PLB USE</w:t>
        </w:r>
      </w:ins>
    </w:p>
    <w:p w14:paraId="165895A4" w14:textId="77777777" w:rsidR="00A524BB" w:rsidRDefault="00A524BB" w:rsidP="00A524BB">
      <w:pPr>
        <w:rPr>
          <w:ins w:id="14923" w:author="HP" w:date="2022-03-19T14:40:00Z"/>
        </w:rPr>
      </w:pPr>
      <w:r>
        <w:t>Lorsqu'un PLB est transporté par un spécialiste de la tâche, il / elle doit être informé de ses caractéristiques et de son utilisation par le pilote commandant de bord avant le vol.</w:t>
      </w:r>
    </w:p>
    <w:p w14:paraId="75F8AC08" w14:textId="5A6C3B09" w:rsidR="00E168A5" w:rsidRPr="00E168A5" w:rsidRDefault="00E168A5" w:rsidP="00A524BB">
      <w:pPr>
        <w:rPr>
          <w:i/>
          <w:lang w:val="en-US"/>
          <w:rPrChange w:id="14924" w:author="HP" w:date="2022-03-19T14:40:00Z">
            <w:rPr/>
          </w:rPrChange>
        </w:rPr>
      </w:pPr>
      <w:ins w:id="14925" w:author="HP" w:date="2022-03-19T14:40:00Z">
        <w:r w:rsidRPr="00E168A5">
          <w:rPr>
            <w:i/>
            <w:lang w:val="en-US"/>
            <w:rPrChange w:id="14926" w:author="HP" w:date="2022-03-19T14:40:00Z">
              <w:rPr/>
            </w:rPrChange>
          </w:rPr>
          <w:t>When a PLB is carried by a task specialist, he/she should be briefed on its characteristics and use by the pilot-in-command before the flight.</w:t>
        </w:r>
      </w:ins>
    </w:p>
    <w:p w14:paraId="68B093D4" w14:textId="77777777" w:rsidR="00EB278F" w:rsidRPr="00E168A5" w:rsidRDefault="00EB278F" w:rsidP="00A524BB">
      <w:pPr>
        <w:rPr>
          <w:lang w:val="en-US"/>
          <w:rPrChange w:id="14927" w:author="HP" w:date="2022-03-19T14:40:00Z">
            <w:rPr/>
          </w:rPrChange>
        </w:rPr>
      </w:pPr>
    </w:p>
    <w:p w14:paraId="5F716282" w14:textId="750517B9" w:rsidR="00A524BB" w:rsidRPr="0055211D" w:rsidRDefault="00A524BB" w:rsidP="00F61551">
      <w:pPr>
        <w:shd w:val="clear" w:color="auto" w:fill="33CC33"/>
        <w:rPr>
          <w:b/>
          <w:i/>
          <w:sz w:val="24"/>
          <w:rPrChange w:id="14928" w:author="HP" w:date="2022-03-20T07:49:00Z">
            <w:rPr>
              <w:b/>
              <w:sz w:val="24"/>
            </w:rPr>
          </w:rPrChange>
        </w:rPr>
      </w:pPr>
      <w:r w:rsidRPr="0055211D">
        <w:rPr>
          <w:b/>
          <w:sz w:val="24"/>
        </w:rPr>
        <w:t>GM1 SPO.IDE.H.190 Émetteur de localisation d'urgence (ELT)</w:t>
      </w:r>
      <w:ins w:id="14929" w:author="HP" w:date="2022-03-19T14:40:00Z">
        <w:r w:rsidR="00E168A5" w:rsidRPr="0055211D">
          <w:rPr>
            <w:b/>
            <w:sz w:val="24"/>
          </w:rPr>
          <w:t>/</w:t>
        </w:r>
        <w:r w:rsidR="00E168A5" w:rsidRPr="0055211D">
          <w:t xml:space="preserve"> </w:t>
        </w:r>
        <w:r w:rsidR="00E168A5" w:rsidRPr="0055211D">
          <w:rPr>
            <w:b/>
            <w:i/>
            <w:sz w:val="24"/>
            <w:rPrChange w:id="14930" w:author="HP" w:date="2022-03-20T07:49:00Z">
              <w:rPr>
                <w:b/>
                <w:sz w:val="24"/>
              </w:rPr>
            </w:rPrChange>
          </w:rPr>
          <w:t>Emergency locator transmitter (ELT)</w:t>
        </w:r>
      </w:ins>
    </w:p>
    <w:p w14:paraId="1BDCFC55" w14:textId="400DF4A2" w:rsidR="00A524BB" w:rsidRPr="0055211D" w:rsidRDefault="00A524BB" w:rsidP="00A524BB">
      <w:pPr>
        <w:rPr>
          <w:b/>
          <w:sz w:val="24"/>
        </w:rPr>
      </w:pPr>
      <w:r w:rsidRPr="0055211D">
        <w:rPr>
          <w:b/>
          <w:sz w:val="24"/>
        </w:rPr>
        <w:t>TERMINOLOGIE</w:t>
      </w:r>
      <w:ins w:id="14931" w:author="HP" w:date="2022-03-19T14:41:00Z">
        <w:r w:rsidR="00E168A5" w:rsidRPr="0055211D">
          <w:rPr>
            <w:b/>
            <w:sz w:val="24"/>
          </w:rPr>
          <w:t>/</w:t>
        </w:r>
        <w:r w:rsidR="00E168A5" w:rsidRPr="0055211D">
          <w:t xml:space="preserve"> </w:t>
        </w:r>
        <w:r w:rsidR="00E168A5" w:rsidRPr="0055211D">
          <w:rPr>
            <w:b/>
            <w:i/>
            <w:sz w:val="24"/>
            <w:rPrChange w:id="14932" w:author="HP" w:date="2022-03-19T14:41:00Z">
              <w:rPr>
                <w:b/>
                <w:sz w:val="24"/>
              </w:rPr>
            </w:rPrChange>
          </w:rPr>
          <w:t>TERMINOLOGY</w:t>
        </w:r>
      </w:ins>
    </w:p>
    <w:p w14:paraId="76FD2D3F" w14:textId="77777777" w:rsidR="00F61551" w:rsidRDefault="00F61551" w:rsidP="00A524BB">
      <w:r w:rsidRPr="00F61551">
        <w:t>Le GM1 CAT.IDE.H.280 contient des explications sur les termes utilisés dans le point SPO.IDE.H.190 et dans le CMA correspondant.</w:t>
      </w:r>
    </w:p>
    <w:p w14:paraId="592421BA" w14:textId="69BDBE40" w:rsidR="00EB278F" w:rsidRPr="00F61551" w:rsidRDefault="00E168A5" w:rsidP="00A524BB">
      <w:pPr>
        <w:rPr>
          <w:i/>
          <w:color w:val="FF0000"/>
          <w:lang w:val="en-US"/>
        </w:rPr>
      </w:pPr>
      <w:r w:rsidRPr="00F61551">
        <w:rPr>
          <w:i/>
          <w:color w:val="FF0000"/>
          <w:lang w:val="en-US"/>
        </w:rPr>
        <w:t>GM1 CAT.IDE.H.280 contains explanations of terms used in point SPO.IDE.H.190 and in the related AMC.</w:t>
      </w:r>
    </w:p>
    <w:p w14:paraId="0F39B41A" w14:textId="77777777" w:rsidR="00E168A5" w:rsidRPr="00F61551" w:rsidRDefault="00E168A5" w:rsidP="00A524BB">
      <w:pPr>
        <w:rPr>
          <w:lang w:val="en-US"/>
        </w:rPr>
      </w:pPr>
    </w:p>
    <w:p w14:paraId="1B09A2D3" w14:textId="10E05168" w:rsidR="00A524BB" w:rsidRPr="0055211D" w:rsidRDefault="00A524BB" w:rsidP="00C012C5">
      <w:pPr>
        <w:shd w:val="clear" w:color="auto" w:fill="33CC33"/>
        <w:rPr>
          <w:b/>
          <w:i/>
          <w:sz w:val="24"/>
          <w:rPrChange w:id="14933" w:author="HP" w:date="2022-03-20T07:49:00Z">
            <w:rPr>
              <w:b/>
              <w:sz w:val="24"/>
            </w:rPr>
          </w:rPrChange>
        </w:rPr>
      </w:pPr>
      <w:r w:rsidRPr="0055211D">
        <w:rPr>
          <w:b/>
          <w:sz w:val="24"/>
        </w:rPr>
        <w:t>GM2 SPO.IDE.H.190 Émetteur de localisation d'urgence (ELT)</w:t>
      </w:r>
      <w:ins w:id="14934" w:author="HP" w:date="2022-03-19T14:41:00Z">
        <w:r w:rsidR="00E168A5" w:rsidRPr="0055211D">
          <w:rPr>
            <w:b/>
            <w:sz w:val="24"/>
          </w:rPr>
          <w:t>/</w:t>
        </w:r>
        <w:r w:rsidR="00E168A5" w:rsidRPr="0055211D">
          <w:t xml:space="preserve"> </w:t>
        </w:r>
        <w:r w:rsidR="00E168A5" w:rsidRPr="0055211D">
          <w:rPr>
            <w:b/>
            <w:i/>
            <w:sz w:val="24"/>
            <w:rPrChange w:id="14935" w:author="HP" w:date="2022-03-20T07:49:00Z">
              <w:rPr>
                <w:b/>
                <w:sz w:val="24"/>
              </w:rPr>
            </w:rPrChange>
          </w:rPr>
          <w:t>Emergency locator transmitter (ELT)</w:t>
        </w:r>
      </w:ins>
    </w:p>
    <w:p w14:paraId="3438232F" w14:textId="77777777" w:rsidR="00C012C5" w:rsidRPr="0055211D" w:rsidRDefault="00A524BB" w:rsidP="00A524BB">
      <w:pPr>
        <w:rPr>
          <w:b/>
          <w:sz w:val="24"/>
        </w:rPr>
      </w:pPr>
      <w:r w:rsidRPr="0055211D">
        <w:rPr>
          <w:b/>
          <w:sz w:val="24"/>
        </w:rPr>
        <w:t>CONFIGURATION MAXIMALE DES SIÈGES CERTIFIÉS</w:t>
      </w:r>
    </w:p>
    <w:p w14:paraId="5BB83AE3" w14:textId="68AA923F" w:rsidR="00A524BB" w:rsidRPr="0055211D" w:rsidRDefault="00E168A5" w:rsidP="00A524BB">
      <w:pPr>
        <w:rPr>
          <w:b/>
          <w:sz w:val="24"/>
        </w:rPr>
      </w:pPr>
      <w:ins w:id="14936" w:author="HP" w:date="2022-03-19T14:42:00Z">
        <w:r w:rsidRPr="0055211D">
          <w:t xml:space="preserve"> </w:t>
        </w:r>
        <w:r w:rsidRPr="0055211D">
          <w:rPr>
            <w:b/>
            <w:i/>
            <w:sz w:val="24"/>
            <w:rPrChange w:id="14937" w:author="HP" w:date="2022-03-20T07:49:00Z">
              <w:rPr>
                <w:b/>
                <w:sz w:val="24"/>
              </w:rPr>
            </w:rPrChange>
          </w:rPr>
          <w:t>MAXIMUM CERTIFIED SEATING CONFIGURATION</w:t>
        </w:r>
      </w:ins>
    </w:p>
    <w:p w14:paraId="45B8062F" w14:textId="77777777" w:rsidR="00A524BB" w:rsidRDefault="00A524BB" w:rsidP="00A524BB">
      <w:pPr>
        <w:rPr>
          <w:ins w:id="14938" w:author="HP" w:date="2022-03-19T14:42:00Z"/>
        </w:rPr>
      </w:pPr>
      <w:r>
        <w:t>La configuration maximale des sièges certifiés n'inclut pas les sièges de l'équipage de conduite.</w:t>
      </w:r>
    </w:p>
    <w:p w14:paraId="649908F9" w14:textId="23293ED0" w:rsidR="00E168A5" w:rsidRPr="00E168A5" w:rsidRDefault="00E168A5" w:rsidP="00A524BB">
      <w:pPr>
        <w:rPr>
          <w:i/>
          <w:lang w:val="en-US"/>
          <w:rPrChange w:id="14939" w:author="HP" w:date="2022-03-19T14:42:00Z">
            <w:rPr/>
          </w:rPrChange>
        </w:rPr>
      </w:pPr>
      <w:ins w:id="14940" w:author="HP" w:date="2022-03-19T14:42:00Z">
        <w:r w:rsidRPr="00E168A5">
          <w:rPr>
            <w:i/>
            <w:lang w:val="en-US"/>
            <w:rPrChange w:id="14941" w:author="HP" w:date="2022-03-19T14:42:00Z">
              <w:rPr/>
            </w:rPrChange>
          </w:rPr>
          <w:t>The maximum certified seating configuration does not include flight crew seats.</w:t>
        </w:r>
      </w:ins>
    </w:p>
    <w:p w14:paraId="49A34929" w14:textId="77777777" w:rsidR="00CA791F" w:rsidRPr="00E168A5" w:rsidRDefault="00CA791F" w:rsidP="00D80652">
      <w:pPr>
        <w:ind w:left="0" w:firstLine="0"/>
        <w:rPr>
          <w:b/>
          <w:sz w:val="24"/>
          <w:lang w:val="en-US"/>
          <w:rPrChange w:id="14942" w:author="HP" w:date="2022-03-19T14:42:00Z">
            <w:rPr>
              <w:b/>
              <w:sz w:val="24"/>
            </w:rPr>
          </w:rPrChange>
        </w:rPr>
      </w:pPr>
    </w:p>
    <w:p w14:paraId="2E87F6D4" w14:textId="75526DDB" w:rsidR="00E168A5" w:rsidRPr="00C012C5" w:rsidRDefault="00E168A5" w:rsidP="00C012C5">
      <w:pPr>
        <w:shd w:val="clear" w:color="auto" w:fill="33CC33"/>
        <w:ind w:left="0" w:firstLine="0"/>
        <w:rPr>
          <w:b/>
          <w:i/>
          <w:color w:val="FF0000"/>
          <w:sz w:val="24"/>
        </w:rPr>
      </w:pPr>
      <w:r w:rsidRPr="00C012C5">
        <w:rPr>
          <w:b/>
          <w:sz w:val="24"/>
        </w:rPr>
        <w:t xml:space="preserve">GM3 SPO.IDE.H.190 </w:t>
      </w:r>
      <w:r w:rsidR="00C012C5" w:rsidRPr="00C012C5">
        <w:rPr>
          <w:b/>
          <w:sz w:val="24"/>
        </w:rPr>
        <w:t>Transmetteur de localisation d'urgence (ELT)/</w:t>
      </w:r>
      <w:r w:rsidRPr="00C012C5">
        <w:rPr>
          <w:b/>
          <w:i/>
          <w:color w:val="FF0000"/>
          <w:sz w:val="24"/>
        </w:rPr>
        <w:t>Emergency locator transmitter (ELT)</w:t>
      </w:r>
    </w:p>
    <w:p w14:paraId="5A581247" w14:textId="77777777" w:rsidR="00C012C5" w:rsidRPr="00C012C5" w:rsidRDefault="00C012C5" w:rsidP="00E168A5">
      <w:pPr>
        <w:ind w:left="0" w:firstLine="0"/>
        <w:rPr>
          <w:b/>
          <w:sz w:val="24"/>
        </w:rPr>
      </w:pPr>
      <w:r w:rsidRPr="00C012C5">
        <w:rPr>
          <w:b/>
          <w:sz w:val="24"/>
        </w:rPr>
        <w:t>CONSEILS SUPPLÉMENTAIRES</w:t>
      </w:r>
    </w:p>
    <w:p w14:paraId="08B762F7" w14:textId="7FC21F3B" w:rsidR="00E168A5" w:rsidRPr="00C012C5" w:rsidRDefault="00E168A5" w:rsidP="00E168A5">
      <w:pPr>
        <w:ind w:left="0" w:firstLine="0"/>
        <w:rPr>
          <w:b/>
          <w:i/>
          <w:color w:val="FF0000"/>
          <w:sz w:val="24"/>
          <w:rPrChange w:id="14943" w:author="HP" w:date="2022-03-20T07:49:00Z">
            <w:rPr>
              <w:b/>
              <w:sz w:val="24"/>
            </w:rPr>
          </w:rPrChange>
        </w:rPr>
      </w:pPr>
      <w:r w:rsidRPr="00C012C5">
        <w:rPr>
          <w:b/>
          <w:i/>
          <w:color w:val="FF0000"/>
          <w:sz w:val="24"/>
          <w:rPrChange w:id="14944" w:author="HP" w:date="2022-03-20T07:49:00Z">
            <w:rPr>
              <w:b/>
              <w:sz w:val="24"/>
              <w:highlight w:val="yellow"/>
            </w:rPr>
          </w:rPrChange>
        </w:rPr>
        <w:t>ADDITIONAL GUIDANCE</w:t>
      </w:r>
    </w:p>
    <w:p w14:paraId="0CD4A1B7" w14:textId="77777777" w:rsidR="00C012C5" w:rsidRDefault="00C012C5" w:rsidP="00E168A5">
      <w:pPr>
        <w:ind w:left="0" w:firstLine="0"/>
      </w:pPr>
      <w:r w:rsidRPr="00C012C5">
        <w:t>Les indications fournies dans le GM2 CAT.IDE.H.280 sont applicables au point SPO.IDE.H.190.</w:t>
      </w:r>
    </w:p>
    <w:p w14:paraId="005B7CA5" w14:textId="544CAF17" w:rsidR="00E168A5" w:rsidRPr="00C012C5" w:rsidRDefault="00E168A5" w:rsidP="00E168A5">
      <w:pPr>
        <w:ind w:left="0" w:firstLine="0"/>
        <w:rPr>
          <w:i/>
          <w:color w:val="FF0000"/>
          <w:lang w:val="en-US"/>
        </w:rPr>
      </w:pPr>
      <w:r w:rsidRPr="00C012C5">
        <w:rPr>
          <w:i/>
          <w:color w:val="FF0000"/>
          <w:lang w:val="en-US"/>
        </w:rPr>
        <w:t>The guidance provided in GM2 CAT.IDE.H.280 is applicable to point SPO.IDE.H.190.</w:t>
      </w:r>
    </w:p>
    <w:p w14:paraId="58B95572" w14:textId="77777777" w:rsidR="00E168A5" w:rsidRPr="00C012C5" w:rsidRDefault="00E168A5" w:rsidP="00D80652">
      <w:pPr>
        <w:ind w:left="0" w:firstLine="0"/>
        <w:rPr>
          <w:b/>
          <w:sz w:val="24"/>
          <w:lang w:val="en-US"/>
          <w:rPrChange w:id="14945" w:author="HP" w:date="2022-03-20T07:49:00Z">
            <w:rPr>
              <w:b/>
              <w:sz w:val="24"/>
            </w:rPr>
          </w:rPrChange>
        </w:rPr>
      </w:pPr>
    </w:p>
    <w:p w14:paraId="4E5E8574" w14:textId="77777777" w:rsidR="00C012C5" w:rsidRDefault="00C012C5" w:rsidP="00D80652">
      <w:pPr>
        <w:ind w:left="0" w:firstLine="0"/>
        <w:rPr>
          <w:b/>
          <w:sz w:val="24"/>
          <w:lang w:val="en-US"/>
        </w:rPr>
      </w:pPr>
      <w:r>
        <w:rPr>
          <w:b/>
          <w:sz w:val="24"/>
          <w:lang w:val="en-US"/>
        </w:rPr>
        <w:br w:type="page"/>
      </w:r>
    </w:p>
    <w:p w14:paraId="3FD20C3F" w14:textId="3837C3C7" w:rsidR="00A524BB" w:rsidRPr="00C012C5" w:rsidRDefault="00A524BB" w:rsidP="00C012C5">
      <w:pPr>
        <w:shd w:val="clear" w:color="auto" w:fill="FFC000"/>
        <w:ind w:left="0" w:firstLine="0"/>
        <w:rPr>
          <w:b/>
          <w:sz w:val="24"/>
          <w:lang w:val="en-US"/>
          <w:rPrChange w:id="14946" w:author="HP" w:date="2022-03-19T14:43:00Z">
            <w:rPr>
              <w:b/>
              <w:sz w:val="24"/>
            </w:rPr>
          </w:rPrChange>
        </w:rPr>
      </w:pPr>
      <w:r w:rsidRPr="00C012C5">
        <w:rPr>
          <w:b/>
          <w:sz w:val="24"/>
          <w:lang w:val="en-US"/>
          <w:rPrChange w:id="14947" w:author="HP" w:date="2022-03-19T14:43:00Z">
            <w:rPr>
              <w:b/>
              <w:sz w:val="24"/>
            </w:rPr>
          </w:rPrChange>
        </w:rPr>
        <w:t>AMC1 SPO.IDE.H.195 Survol d'un plan d'eau - hélicoptères motorisés autres que complexes</w:t>
      </w:r>
      <w:ins w:id="14948" w:author="HP" w:date="2022-03-19T14:43:00Z">
        <w:r w:rsidR="00244117" w:rsidRPr="00C012C5">
          <w:rPr>
            <w:b/>
            <w:sz w:val="24"/>
            <w:lang w:val="en-US"/>
            <w:rPrChange w:id="14949" w:author="HP" w:date="2022-03-19T14:43:00Z">
              <w:rPr>
                <w:b/>
                <w:sz w:val="24"/>
              </w:rPr>
            </w:rPrChange>
          </w:rPr>
          <w:t>/</w:t>
        </w:r>
        <w:r w:rsidR="00244117" w:rsidRPr="00C012C5">
          <w:rPr>
            <w:lang w:val="en-US"/>
            <w:rPrChange w:id="14950" w:author="HP" w:date="2022-03-19T14:43:00Z">
              <w:rPr/>
            </w:rPrChange>
          </w:rPr>
          <w:t xml:space="preserve"> </w:t>
        </w:r>
        <w:r w:rsidR="00244117" w:rsidRPr="00C012C5">
          <w:rPr>
            <w:b/>
            <w:sz w:val="24"/>
            <w:lang w:val="en-US"/>
            <w:rPrChange w:id="14951" w:author="HP" w:date="2022-03-19T14:43:00Z">
              <w:rPr>
                <w:b/>
                <w:sz w:val="24"/>
              </w:rPr>
            </w:rPrChange>
          </w:rPr>
          <w:t>Flight over water – other-than complex motor-powered helicopters</w:t>
        </w:r>
      </w:ins>
    </w:p>
    <w:p w14:paraId="6D5DE6D0" w14:textId="77777777" w:rsidR="00436CC1" w:rsidRDefault="00A524BB" w:rsidP="00A524BB">
      <w:pPr>
        <w:rPr>
          <w:b/>
          <w:sz w:val="24"/>
        </w:rPr>
      </w:pPr>
      <w:r w:rsidRPr="00D80652">
        <w:rPr>
          <w:b/>
          <w:sz w:val="24"/>
        </w:rPr>
        <w:t>ACCESSIBILITÉ DES VESTES DE VIE</w:t>
      </w:r>
    </w:p>
    <w:p w14:paraId="782C9830" w14:textId="466CB678" w:rsidR="00A524BB" w:rsidRPr="00244117" w:rsidRDefault="00244117" w:rsidP="00A524BB">
      <w:pPr>
        <w:rPr>
          <w:b/>
          <w:i/>
          <w:sz w:val="24"/>
          <w:rPrChange w:id="14952" w:author="HP" w:date="2022-03-19T14:44:00Z">
            <w:rPr>
              <w:b/>
              <w:sz w:val="24"/>
            </w:rPr>
          </w:rPrChange>
        </w:rPr>
      </w:pPr>
      <w:ins w:id="14953" w:author="HP" w:date="2022-03-19T14:43:00Z">
        <w:r w:rsidRPr="00244117">
          <w:t xml:space="preserve"> </w:t>
        </w:r>
        <w:r w:rsidRPr="00244117">
          <w:rPr>
            <w:b/>
            <w:i/>
            <w:sz w:val="24"/>
            <w:rPrChange w:id="14954" w:author="HP" w:date="2022-03-19T14:44:00Z">
              <w:rPr>
                <w:b/>
                <w:sz w:val="24"/>
              </w:rPr>
            </w:rPrChange>
          </w:rPr>
          <w:t>ACCESSIBILITY OF LIFE-JACKETS</w:t>
        </w:r>
      </w:ins>
    </w:p>
    <w:p w14:paraId="61D75854" w14:textId="77777777" w:rsidR="00A524BB" w:rsidRDefault="00A524BB" w:rsidP="00A524BB">
      <w:pPr>
        <w:rPr>
          <w:ins w:id="14955" w:author="HP" w:date="2022-03-19T14:44:00Z"/>
        </w:rPr>
      </w:pPr>
      <w:r>
        <w:t>Le gilet de sauvetage, s'il n'est pas porté, doit être accessible depuis le siège ou la station de la personne à qui il est destiné, avec une ceinture de sécurité ou un système de retenue attaché.</w:t>
      </w:r>
    </w:p>
    <w:p w14:paraId="29ABFF1F" w14:textId="0D8D8101" w:rsidR="00244117" w:rsidRPr="00244117" w:rsidDel="00244117" w:rsidRDefault="00244117" w:rsidP="00A524BB">
      <w:pPr>
        <w:rPr>
          <w:del w:id="14956" w:author="HP" w:date="2022-03-19T14:44:00Z"/>
          <w:lang w:val="en-US"/>
          <w:rPrChange w:id="14957" w:author="HP" w:date="2022-03-19T14:44:00Z">
            <w:rPr>
              <w:del w:id="14958" w:author="HP" w:date="2022-03-19T14:44:00Z"/>
            </w:rPr>
          </w:rPrChange>
        </w:rPr>
      </w:pPr>
      <w:ins w:id="14959" w:author="HP" w:date="2022-03-19T14:44:00Z">
        <w:r w:rsidRPr="00244117">
          <w:rPr>
            <w:i/>
            <w:lang w:val="en-US"/>
            <w:rPrChange w:id="14960" w:author="HP" w:date="2022-03-19T14:44:00Z">
              <w:rPr/>
            </w:rPrChange>
          </w:rPr>
          <w:t>The life-jacket, if not worn, should be accessible from the seat or station of the person for whose use it is provided, with a safety belt or a restraint system fastened</w:t>
        </w:r>
        <w:r w:rsidRPr="00244117">
          <w:rPr>
            <w:lang w:val="en-US"/>
            <w:rPrChange w:id="14961" w:author="HP" w:date="2022-03-19T14:44:00Z">
              <w:rPr/>
            </w:rPrChange>
          </w:rPr>
          <w:t>.</w:t>
        </w:r>
      </w:ins>
    </w:p>
    <w:p w14:paraId="1D648820" w14:textId="761C3147" w:rsidR="00A524BB" w:rsidRPr="00244117" w:rsidRDefault="00A524BB" w:rsidP="00A524BB">
      <w:pPr>
        <w:rPr>
          <w:b/>
          <w:i/>
          <w:sz w:val="24"/>
          <w:rPrChange w:id="14962" w:author="HP" w:date="2022-03-19T14:44:00Z">
            <w:rPr>
              <w:b/>
              <w:sz w:val="24"/>
            </w:rPr>
          </w:rPrChange>
        </w:rPr>
      </w:pPr>
      <w:r w:rsidRPr="00CA791F">
        <w:rPr>
          <w:b/>
          <w:sz w:val="24"/>
        </w:rPr>
        <w:t>MOYENS D'ÉCLAIRAGE POUR LES VESTES DE VIE</w:t>
      </w:r>
      <w:ins w:id="14963" w:author="HP" w:date="2022-03-19T14:44:00Z">
        <w:r w:rsidR="00244117">
          <w:rPr>
            <w:b/>
            <w:sz w:val="24"/>
          </w:rPr>
          <w:t>/</w:t>
        </w:r>
        <w:r w:rsidR="00244117" w:rsidRPr="00244117">
          <w:t xml:space="preserve"> </w:t>
        </w:r>
        <w:r w:rsidR="00244117" w:rsidRPr="00244117">
          <w:rPr>
            <w:b/>
            <w:i/>
            <w:sz w:val="24"/>
            <w:rPrChange w:id="14964" w:author="HP" w:date="2022-03-19T14:44:00Z">
              <w:rPr>
                <w:b/>
                <w:sz w:val="24"/>
              </w:rPr>
            </w:rPrChange>
          </w:rPr>
          <w:t>MEANS OF ILLUMINATION FOR LIFE-JACKETS</w:t>
        </w:r>
      </w:ins>
    </w:p>
    <w:p w14:paraId="34C705E6" w14:textId="772AB99B" w:rsidR="00A524BB" w:rsidRDefault="00A524BB" w:rsidP="00A524BB">
      <w:pPr>
        <w:rPr>
          <w:ins w:id="14965" w:author="HP" w:date="2022-03-19T14:44:00Z"/>
        </w:rPr>
      </w:pPr>
      <w:r>
        <w:t>Le moyen d'éclairage électrique doit être un feu de repérage de survivant tel que défini dans l'ETSO</w:t>
      </w:r>
      <w:r w:rsidR="00AD5CF8">
        <w:t xml:space="preserve"> applicable délivré par l'EASA</w:t>
      </w:r>
      <w:r>
        <w:t xml:space="preserve"> ou équivalent.</w:t>
      </w:r>
    </w:p>
    <w:p w14:paraId="329B563F" w14:textId="10407376" w:rsidR="00244117" w:rsidRPr="00244117" w:rsidRDefault="00244117" w:rsidP="00A524BB">
      <w:pPr>
        <w:rPr>
          <w:i/>
          <w:lang w:val="en-US"/>
          <w:rPrChange w:id="14966" w:author="HP" w:date="2022-03-19T14:44:00Z">
            <w:rPr/>
          </w:rPrChange>
        </w:rPr>
      </w:pPr>
      <w:ins w:id="14967" w:author="HP" w:date="2022-03-19T14:44:00Z">
        <w:r w:rsidRPr="00244117">
          <w:rPr>
            <w:i/>
            <w:lang w:val="en-US"/>
            <w:rPrChange w:id="14968" w:author="HP" w:date="2022-03-19T14:44:00Z">
              <w:rPr/>
            </w:rPrChange>
          </w:rPr>
          <w:t>The means of electric illumination should be a survivor locator light as defined in the applicable ETSO issued by the Agency or equivalent.</w:t>
        </w:r>
      </w:ins>
    </w:p>
    <w:p w14:paraId="523A0CF7" w14:textId="65D6E9A6" w:rsidR="00A524BB" w:rsidRPr="00CA791F" w:rsidRDefault="00A524BB" w:rsidP="00A524BB">
      <w:pPr>
        <w:rPr>
          <w:b/>
          <w:sz w:val="24"/>
        </w:rPr>
      </w:pPr>
      <w:r w:rsidRPr="00CA791F">
        <w:rPr>
          <w:b/>
          <w:sz w:val="24"/>
        </w:rPr>
        <w:t>L'ÉVALUATION DES RISQUES</w:t>
      </w:r>
      <w:ins w:id="14969" w:author="HP" w:date="2022-03-19T14:44:00Z">
        <w:r w:rsidR="00244117">
          <w:rPr>
            <w:b/>
            <w:sz w:val="24"/>
          </w:rPr>
          <w:t>/</w:t>
        </w:r>
        <w:r w:rsidR="00244117" w:rsidRPr="00244117">
          <w:t xml:space="preserve"> </w:t>
        </w:r>
        <w:r w:rsidR="00244117" w:rsidRPr="00244117">
          <w:rPr>
            <w:b/>
            <w:i/>
            <w:sz w:val="24"/>
            <w:rPrChange w:id="14970" w:author="HP" w:date="2022-03-19T14:45:00Z">
              <w:rPr>
                <w:b/>
                <w:sz w:val="24"/>
              </w:rPr>
            </w:rPrChange>
          </w:rPr>
          <w:t>RISK ASSESSMENT</w:t>
        </w:r>
      </w:ins>
    </w:p>
    <w:p w14:paraId="1810335A" w14:textId="53A0EBA4" w:rsidR="00A524BB" w:rsidRDefault="00A524BB" w:rsidP="00CA791F">
      <w:pPr>
        <w:pStyle w:val="Paragraphedeliste"/>
        <w:numPr>
          <w:ilvl w:val="2"/>
          <w:numId w:val="212"/>
        </w:numPr>
        <w:ind w:left="567" w:hanging="567"/>
        <w:rPr>
          <w:ins w:id="14971" w:author="HP" w:date="2022-03-19T14:45:00Z"/>
        </w:rPr>
      </w:pPr>
      <w:r>
        <w:t xml:space="preserve">Lors de l'évaluation des risques, le pilote commandant de bord </w:t>
      </w:r>
      <w:ins w:id="14972" w:author="HP" w:date="2002-01-01T22:37:00Z">
        <w:r w:rsidR="00B12B58">
          <w:t xml:space="preserve">doit </w:t>
        </w:r>
      </w:ins>
      <w:r>
        <w:t>fonder sa décision, dans la mesure du possible, sur les règles de mise en œuvre et les AMC applicables à l'exploitation de l'hélicoptère.</w:t>
      </w:r>
    </w:p>
    <w:p w14:paraId="00CE806B" w14:textId="4CB67388" w:rsidR="00244117" w:rsidRPr="00244117" w:rsidRDefault="00244117">
      <w:pPr>
        <w:pStyle w:val="Paragraphedeliste"/>
        <w:ind w:left="567" w:firstLine="0"/>
        <w:rPr>
          <w:i/>
          <w:lang w:val="en-US"/>
          <w:rPrChange w:id="14973" w:author="HP" w:date="2022-03-19T14:45:00Z">
            <w:rPr/>
          </w:rPrChange>
        </w:rPr>
        <w:pPrChange w:id="14974" w:author="HP" w:date="2022-03-19T14:45:00Z">
          <w:pPr>
            <w:pStyle w:val="Paragraphedeliste"/>
            <w:numPr>
              <w:ilvl w:val="2"/>
              <w:numId w:val="212"/>
            </w:numPr>
            <w:ind w:left="567" w:hanging="567"/>
          </w:pPr>
        </w:pPrChange>
      </w:pPr>
      <w:ins w:id="14975" w:author="HP" w:date="2022-03-19T14:45:00Z">
        <w:r w:rsidRPr="00244117">
          <w:rPr>
            <w:i/>
            <w:lang w:val="en-US"/>
            <w:rPrChange w:id="14976" w:author="HP" w:date="2022-03-19T14:45:00Z">
              <w:rPr/>
            </w:rPrChange>
          </w:rPr>
          <w:t>When conducting the risk assessment, the pilot-in-command should base his/her decision, as far as is practicable, on the Implementing Rules and AMCs applicable to the operation of the helicopter.</w:t>
        </w:r>
      </w:ins>
    </w:p>
    <w:p w14:paraId="408ED272" w14:textId="76FD7C3A" w:rsidR="00A524BB" w:rsidRDefault="00A524BB" w:rsidP="00CA791F">
      <w:pPr>
        <w:pStyle w:val="Paragraphedeliste"/>
        <w:numPr>
          <w:ilvl w:val="2"/>
          <w:numId w:val="212"/>
        </w:numPr>
        <w:ind w:left="567" w:hanging="567"/>
        <w:rPr>
          <w:ins w:id="14977" w:author="HP" w:date="2022-03-19T14:45:00Z"/>
        </w:rPr>
      </w:pPr>
      <w:r>
        <w:t xml:space="preserve">Le pilote commandant de bord </w:t>
      </w:r>
      <w:ins w:id="14978" w:author="HP" w:date="2022-03-19T14:45:00Z">
        <w:r w:rsidR="004212A0">
          <w:t>doit</w:t>
        </w:r>
      </w:ins>
      <w:r>
        <w:t>, pour déterminer le risque, tenir compte de l'environnement et des conditions d'exploitation suivants:</w:t>
      </w:r>
    </w:p>
    <w:p w14:paraId="0E7AFD9A" w14:textId="55B3AE94" w:rsidR="00244117" w:rsidRPr="00244117" w:rsidRDefault="00244117">
      <w:pPr>
        <w:pStyle w:val="Paragraphedeliste"/>
        <w:ind w:left="567" w:firstLine="0"/>
        <w:rPr>
          <w:i/>
          <w:lang w:val="en-US"/>
          <w:rPrChange w:id="14979" w:author="HP" w:date="2022-03-19T14:45:00Z">
            <w:rPr/>
          </w:rPrChange>
        </w:rPr>
        <w:pPrChange w:id="14980" w:author="HP" w:date="2022-03-19T14:45:00Z">
          <w:pPr>
            <w:pStyle w:val="Paragraphedeliste"/>
            <w:numPr>
              <w:ilvl w:val="2"/>
              <w:numId w:val="212"/>
            </w:numPr>
            <w:ind w:left="567" w:hanging="567"/>
          </w:pPr>
        </w:pPrChange>
      </w:pPr>
      <w:ins w:id="14981" w:author="HP" w:date="2022-03-19T14:45:00Z">
        <w:r w:rsidRPr="00244117">
          <w:rPr>
            <w:i/>
            <w:lang w:val="en-US"/>
            <w:rPrChange w:id="14982" w:author="HP" w:date="2022-03-19T14:45:00Z">
              <w:rPr/>
            </w:rPrChange>
          </w:rPr>
          <w:t>The pilot-in-command should, for determining the risk, take the following operating environment and conditions into account:</w:t>
        </w:r>
      </w:ins>
    </w:p>
    <w:p w14:paraId="422C3595" w14:textId="776B96CF" w:rsidR="00A524BB" w:rsidRDefault="00A524BB" w:rsidP="00CA791F">
      <w:pPr>
        <w:pStyle w:val="Paragraphedeliste"/>
        <w:numPr>
          <w:ilvl w:val="3"/>
          <w:numId w:val="212"/>
        </w:numPr>
        <w:ind w:left="1134" w:hanging="567"/>
        <w:rPr>
          <w:ins w:id="14983" w:author="HP" w:date="2022-03-19T14:45:00Z"/>
        </w:rPr>
      </w:pPr>
      <w:r>
        <w:t>l'état de la mer;</w:t>
      </w:r>
    </w:p>
    <w:p w14:paraId="51A6D676" w14:textId="29DC6FB7" w:rsidR="004212A0" w:rsidRPr="004212A0" w:rsidRDefault="004212A0">
      <w:pPr>
        <w:pStyle w:val="Paragraphedeliste"/>
        <w:ind w:left="1134" w:firstLine="0"/>
        <w:rPr>
          <w:i/>
          <w:rPrChange w:id="14984" w:author="HP" w:date="2022-03-19T14:45:00Z">
            <w:rPr/>
          </w:rPrChange>
        </w:rPr>
        <w:pPrChange w:id="14985" w:author="HP" w:date="2022-03-19T14:45:00Z">
          <w:pPr>
            <w:pStyle w:val="Paragraphedeliste"/>
            <w:numPr>
              <w:ilvl w:val="3"/>
              <w:numId w:val="212"/>
            </w:numPr>
            <w:ind w:left="1134" w:hanging="567"/>
          </w:pPr>
        </w:pPrChange>
      </w:pPr>
      <w:ins w:id="14986" w:author="HP" w:date="2022-03-19T14:45:00Z">
        <w:r w:rsidRPr="004212A0">
          <w:rPr>
            <w:i/>
            <w:rPrChange w:id="14987" w:author="HP" w:date="2022-03-19T14:45:00Z">
              <w:rPr/>
            </w:rPrChange>
          </w:rPr>
          <w:t>sea state;</w:t>
        </w:r>
      </w:ins>
    </w:p>
    <w:p w14:paraId="35106AA0" w14:textId="5347A2C1" w:rsidR="00A524BB" w:rsidRDefault="00A524BB" w:rsidP="00CA791F">
      <w:pPr>
        <w:pStyle w:val="Paragraphedeliste"/>
        <w:numPr>
          <w:ilvl w:val="3"/>
          <w:numId w:val="212"/>
        </w:numPr>
        <w:ind w:left="1134" w:hanging="567"/>
        <w:rPr>
          <w:ins w:id="14988" w:author="HP" w:date="2022-03-19T14:45:00Z"/>
        </w:rPr>
      </w:pPr>
      <w:r>
        <w:t>les températures de la mer et de l'air;</w:t>
      </w:r>
    </w:p>
    <w:p w14:paraId="08B68F6F" w14:textId="25D9E3AF" w:rsidR="004212A0" w:rsidRPr="004212A0" w:rsidRDefault="004212A0">
      <w:pPr>
        <w:pStyle w:val="Paragraphedeliste"/>
        <w:ind w:left="1134" w:firstLine="0"/>
        <w:rPr>
          <w:i/>
          <w:rPrChange w:id="14989" w:author="HP" w:date="2022-03-19T14:45:00Z">
            <w:rPr/>
          </w:rPrChange>
        </w:rPr>
        <w:pPrChange w:id="14990" w:author="HP" w:date="2022-03-19T14:45:00Z">
          <w:pPr>
            <w:pStyle w:val="Paragraphedeliste"/>
            <w:numPr>
              <w:ilvl w:val="3"/>
              <w:numId w:val="212"/>
            </w:numPr>
            <w:ind w:left="1134" w:hanging="567"/>
          </w:pPr>
        </w:pPrChange>
      </w:pPr>
      <w:ins w:id="14991" w:author="HP" w:date="2022-03-19T14:45:00Z">
        <w:r w:rsidRPr="004212A0">
          <w:rPr>
            <w:i/>
            <w:rPrChange w:id="14992" w:author="HP" w:date="2022-03-19T14:45:00Z">
              <w:rPr/>
            </w:rPrChange>
          </w:rPr>
          <w:t>sea and air temperatures;</w:t>
        </w:r>
      </w:ins>
    </w:p>
    <w:p w14:paraId="51D73944" w14:textId="0E7F5FEB" w:rsidR="00A524BB" w:rsidRDefault="00A524BB" w:rsidP="00CA791F">
      <w:pPr>
        <w:pStyle w:val="Paragraphedeliste"/>
        <w:numPr>
          <w:ilvl w:val="3"/>
          <w:numId w:val="212"/>
        </w:numPr>
        <w:ind w:left="1134" w:hanging="567"/>
        <w:rPr>
          <w:ins w:id="14993" w:author="HP" w:date="2022-03-19T14:45:00Z"/>
        </w:rPr>
      </w:pPr>
      <w:r>
        <w:t>la distance du terrain propice à un atterrissage d'urgence; et</w:t>
      </w:r>
    </w:p>
    <w:p w14:paraId="330072F7" w14:textId="66A6E5BF" w:rsidR="004212A0" w:rsidRPr="004212A0" w:rsidRDefault="004212A0">
      <w:pPr>
        <w:pStyle w:val="Paragraphedeliste"/>
        <w:ind w:left="1134" w:firstLine="0"/>
        <w:rPr>
          <w:i/>
          <w:lang w:val="en-US"/>
          <w:rPrChange w:id="14994" w:author="HP" w:date="2022-03-19T14:46:00Z">
            <w:rPr/>
          </w:rPrChange>
        </w:rPr>
        <w:pPrChange w:id="14995" w:author="HP" w:date="2022-03-19T14:46:00Z">
          <w:pPr>
            <w:pStyle w:val="Paragraphedeliste"/>
            <w:numPr>
              <w:ilvl w:val="3"/>
              <w:numId w:val="212"/>
            </w:numPr>
            <w:ind w:left="1134" w:hanging="567"/>
          </w:pPr>
        </w:pPrChange>
      </w:pPr>
      <w:ins w:id="14996" w:author="HP" w:date="2022-03-19T14:46:00Z">
        <w:r w:rsidRPr="004212A0">
          <w:rPr>
            <w:i/>
            <w:lang w:val="en-US"/>
            <w:rPrChange w:id="14997" w:author="HP" w:date="2022-03-19T14:46:00Z">
              <w:rPr/>
            </w:rPrChange>
          </w:rPr>
          <w:t>the distance from land suitable for making an emergency landing; and</w:t>
        </w:r>
      </w:ins>
    </w:p>
    <w:p w14:paraId="2E0951ED" w14:textId="7D286611" w:rsidR="00A524BB" w:rsidRDefault="00A524BB" w:rsidP="00CA791F">
      <w:pPr>
        <w:pStyle w:val="Paragraphedeliste"/>
        <w:numPr>
          <w:ilvl w:val="3"/>
          <w:numId w:val="212"/>
        </w:numPr>
        <w:ind w:left="1134" w:hanging="567"/>
        <w:rPr>
          <w:ins w:id="14998" w:author="HP" w:date="2022-03-19T14:46:00Z"/>
        </w:rPr>
      </w:pPr>
      <w:r>
        <w:t>la disponibilité des installations de recherche et de sauvetage.</w:t>
      </w:r>
    </w:p>
    <w:p w14:paraId="2BC8C50D" w14:textId="0CF4FE66" w:rsidR="004212A0" w:rsidRPr="004212A0" w:rsidRDefault="004212A0">
      <w:pPr>
        <w:pStyle w:val="Paragraphedeliste"/>
        <w:ind w:left="1134" w:firstLine="0"/>
        <w:rPr>
          <w:i/>
          <w:lang w:val="en-US"/>
          <w:rPrChange w:id="14999" w:author="HP" w:date="2022-03-19T14:46:00Z">
            <w:rPr/>
          </w:rPrChange>
        </w:rPr>
        <w:pPrChange w:id="15000" w:author="HP" w:date="2022-03-19T14:46:00Z">
          <w:pPr>
            <w:pStyle w:val="Paragraphedeliste"/>
            <w:numPr>
              <w:ilvl w:val="3"/>
              <w:numId w:val="212"/>
            </w:numPr>
            <w:ind w:left="1134" w:hanging="567"/>
          </w:pPr>
        </w:pPrChange>
      </w:pPr>
      <w:ins w:id="15001" w:author="HP" w:date="2022-03-19T14:46:00Z">
        <w:r w:rsidRPr="004212A0">
          <w:rPr>
            <w:i/>
            <w:lang w:val="en-US"/>
            <w:rPrChange w:id="15002" w:author="HP" w:date="2022-03-19T14:46:00Z">
              <w:rPr/>
            </w:rPrChange>
          </w:rPr>
          <w:t>the availability of search and rescue facilities.</w:t>
        </w:r>
      </w:ins>
    </w:p>
    <w:p w14:paraId="32BD48C6" w14:textId="77777777" w:rsidR="00EB278F" w:rsidRDefault="00EB278F" w:rsidP="00A524BB">
      <w:pPr>
        <w:rPr>
          <w:lang w:val="en-US"/>
        </w:rPr>
      </w:pPr>
    </w:p>
    <w:p w14:paraId="04B536F3" w14:textId="77777777" w:rsidR="00436CC1" w:rsidRDefault="00436CC1" w:rsidP="00A524BB">
      <w:pPr>
        <w:rPr>
          <w:lang w:val="en-US"/>
        </w:rPr>
      </w:pPr>
    </w:p>
    <w:p w14:paraId="3709A87F" w14:textId="77777777" w:rsidR="00436CC1" w:rsidRDefault="00436CC1" w:rsidP="00A524BB">
      <w:pPr>
        <w:rPr>
          <w:lang w:val="en-US"/>
        </w:rPr>
      </w:pPr>
    </w:p>
    <w:p w14:paraId="0891EE07" w14:textId="77777777" w:rsidR="00436CC1" w:rsidRDefault="00436CC1" w:rsidP="00A524BB">
      <w:pPr>
        <w:rPr>
          <w:lang w:val="en-US"/>
        </w:rPr>
      </w:pPr>
    </w:p>
    <w:p w14:paraId="61652682" w14:textId="77777777" w:rsidR="00436CC1" w:rsidRPr="004212A0" w:rsidRDefault="00436CC1" w:rsidP="00A524BB">
      <w:pPr>
        <w:rPr>
          <w:lang w:val="en-US"/>
          <w:rPrChange w:id="15003" w:author="HP" w:date="2022-03-19T14:46:00Z">
            <w:rPr/>
          </w:rPrChange>
        </w:rPr>
      </w:pPr>
    </w:p>
    <w:p w14:paraId="43D19644" w14:textId="0DAEBC1D" w:rsidR="00A524BB" w:rsidRPr="004212A0" w:rsidRDefault="00A524BB" w:rsidP="00436CC1">
      <w:pPr>
        <w:shd w:val="clear" w:color="auto" w:fill="33CC33"/>
        <w:rPr>
          <w:b/>
          <w:sz w:val="24"/>
          <w:lang w:val="en-US"/>
          <w:rPrChange w:id="15004" w:author="HP" w:date="2022-03-19T14:46:00Z">
            <w:rPr>
              <w:b/>
              <w:sz w:val="24"/>
            </w:rPr>
          </w:rPrChange>
        </w:rPr>
      </w:pPr>
      <w:r w:rsidRPr="004212A0">
        <w:rPr>
          <w:b/>
          <w:sz w:val="24"/>
          <w:lang w:val="en-US"/>
          <w:rPrChange w:id="15005" w:author="HP" w:date="2022-03-19T14:46:00Z">
            <w:rPr>
              <w:b/>
              <w:sz w:val="24"/>
            </w:rPr>
          </w:rPrChange>
        </w:rPr>
        <w:t>GM1 SPO.IDE.H.195 Survol d'un plan d'eau - hélicoptères motorisés autres que complexes</w:t>
      </w:r>
      <w:ins w:id="15006" w:author="HP" w:date="2022-03-19T14:46:00Z">
        <w:r w:rsidR="004212A0" w:rsidRPr="004212A0">
          <w:rPr>
            <w:b/>
            <w:sz w:val="24"/>
            <w:lang w:val="en-US"/>
            <w:rPrChange w:id="15007" w:author="HP" w:date="2022-03-19T14:46:00Z">
              <w:rPr>
                <w:b/>
                <w:sz w:val="24"/>
              </w:rPr>
            </w:rPrChange>
          </w:rPr>
          <w:t>/</w:t>
        </w:r>
        <w:r w:rsidR="004212A0" w:rsidRPr="004212A0">
          <w:rPr>
            <w:lang w:val="en-US"/>
            <w:rPrChange w:id="15008" w:author="HP" w:date="2022-03-19T14:46:00Z">
              <w:rPr/>
            </w:rPrChange>
          </w:rPr>
          <w:t xml:space="preserve"> </w:t>
        </w:r>
        <w:r w:rsidR="004212A0" w:rsidRPr="004212A0">
          <w:rPr>
            <w:b/>
            <w:i/>
            <w:sz w:val="24"/>
            <w:lang w:val="en-US"/>
            <w:rPrChange w:id="15009" w:author="HP" w:date="2022-03-19T14:46:00Z">
              <w:rPr>
                <w:b/>
                <w:sz w:val="24"/>
              </w:rPr>
            </w:rPrChange>
          </w:rPr>
          <w:t>Flight over water – other-than complex motor-powered helicopters</w:t>
        </w:r>
      </w:ins>
    </w:p>
    <w:p w14:paraId="51229D65" w14:textId="77777777" w:rsidR="00436CC1" w:rsidRDefault="00A524BB" w:rsidP="00A524BB">
      <w:pPr>
        <w:rPr>
          <w:b/>
          <w:sz w:val="24"/>
        </w:rPr>
      </w:pPr>
      <w:r w:rsidRPr="00D80652">
        <w:rPr>
          <w:b/>
          <w:sz w:val="24"/>
        </w:rPr>
        <w:t>COUSSINS DE SIEGE</w:t>
      </w:r>
    </w:p>
    <w:p w14:paraId="5A7E7D14" w14:textId="37FD1FAE" w:rsidR="00A524BB" w:rsidRPr="00D80652" w:rsidRDefault="004212A0" w:rsidP="00A524BB">
      <w:pPr>
        <w:rPr>
          <w:b/>
          <w:sz w:val="24"/>
        </w:rPr>
      </w:pPr>
      <w:ins w:id="15010" w:author="HP" w:date="2022-03-19T14:46:00Z">
        <w:r w:rsidRPr="004212A0">
          <w:t xml:space="preserve"> </w:t>
        </w:r>
        <w:r w:rsidRPr="004212A0">
          <w:rPr>
            <w:b/>
            <w:i/>
            <w:sz w:val="24"/>
            <w:rPrChange w:id="15011" w:author="HP" w:date="2022-03-19T14:46:00Z">
              <w:rPr>
                <w:b/>
                <w:sz w:val="24"/>
              </w:rPr>
            </w:rPrChange>
          </w:rPr>
          <w:t>SEAT CUSHIONS</w:t>
        </w:r>
      </w:ins>
    </w:p>
    <w:p w14:paraId="419141F4" w14:textId="77777777" w:rsidR="00A524BB" w:rsidRDefault="00A524BB" w:rsidP="00A524BB">
      <w:pPr>
        <w:rPr>
          <w:ins w:id="15012" w:author="HP" w:date="2022-03-19T14:46:00Z"/>
        </w:rPr>
      </w:pPr>
      <w:r>
        <w:t>Les coussins de siège ne sont pas considérés comme des dispositifs de flottaison.</w:t>
      </w:r>
    </w:p>
    <w:p w14:paraId="07863730" w14:textId="2E9CD1BC" w:rsidR="004212A0" w:rsidRPr="004212A0" w:rsidRDefault="004212A0" w:rsidP="00A524BB">
      <w:pPr>
        <w:rPr>
          <w:i/>
          <w:lang w:val="en-US"/>
          <w:rPrChange w:id="15013" w:author="HP" w:date="2022-03-19T14:47:00Z">
            <w:rPr/>
          </w:rPrChange>
        </w:rPr>
      </w:pPr>
      <w:ins w:id="15014" w:author="HP" w:date="2022-03-19T14:47:00Z">
        <w:r w:rsidRPr="004212A0">
          <w:rPr>
            <w:i/>
            <w:lang w:val="en-US"/>
            <w:rPrChange w:id="15015" w:author="HP" w:date="2022-03-19T14:47:00Z">
              <w:rPr/>
            </w:rPrChange>
          </w:rPr>
          <w:t>Seat cushions are not considered to be flotation devices.</w:t>
        </w:r>
      </w:ins>
    </w:p>
    <w:p w14:paraId="229D9F76" w14:textId="77777777" w:rsidR="00EB278F" w:rsidRPr="004212A0" w:rsidRDefault="00EB278F" w:rsidP="00A524BB">
      <w:pPr>
        <w:rPr>
          <w:lang w:val="en-US"/>
          <w:rPrChange w:id="15016" w:author="HP" w:date="2022-03-19T14:47:00Z">
            <w:rPr/>
          </w:rPrChange>
        </w:rPr>
      </w:pPr>
    </w:p>
    <w:p w14:paraId="7C9C17BC" w14:textId="717E5368" w:rsidR="00A524BB" w:rsidRPr="0055211D" w:rsidRDefault="00A524BB" w:rsidP="00436CC1">
      <w:pPr>
        <w:shd w:val="clear" w:color="auto" w:fill="FFC000"/>
        <w:rPr>
          <w:b/>
          <w:i/>
          <w:sz w:val="24"/>
          <w:rPrChange w:id="15017" w:author="HP" w:date="2022-03-20T07:49:00Z">
            <w:rPr>
              <w:b/>
              <w:sz w:val="24"/>
            </w:rPr>
          </w:rPrChange>
        </w:rPr>
      </w:pPr>
      <w:r w:rsidRPr="0055211D">
        <w:rPr>
          <w:b/>
          <w:sz w:val="24"/>
        </w:rPr>
        <w:t>AMC1 SPO.IDE.H.197 Gilets de sauvetage - hélicoptères motorisés complexes</w:t>
      </w:r>
      <w:ins w:id="15018" w:author="HP" w:date="2022-03-19T14:47:00Z">
        <w:r w:rsidR="004212A0" w:rsidRPr="0055211D">
          <w:rPr>
            <w:b/>
            <w:sz w:val="24"/>
          </w:rPr>
          <w:t>/</w:t>
        </w:r>
        <w:r w:rsidR="004212A0" w:rsidRPr="0055211D">
          <w:t xml:space="preserve"> </w:t>
        </w:r>
        <w:r w:rsidR="004212A0" w:rsidRPr="0055211D">
          <w:rPr>
            <w:b/>
            <w:i/>
            <w:sz w:val="24"/>
            <w:rPrChange w:id="15019" w:author="HP" w:date="2022-03-20T07:49:00Z">
              <w:rPr>
                <w:b/>
                <w:sz w:val="24"/>
              </w:rPr>
            </w:rPrChange>
          </w:rPr>
          <w:t>Life-jackets – complex motor-powered helicopters</w:t>
        </w:r>
      </w:ins>
    </w:p>
    <w:p w14:paraId="42F9086F" w14:textId="77777777" w:rsidR="00436CC1" w:rsidRPr="00436CC1" w:rsidRDefault="00A524BB" w:rsidP="00A524BB">
      <w:pPr>
        <w:rPr>
          <w:b/>
          <w:sz w:val="24"/>
        </w:rPr>
      </w:pPr>
      <w:r w:rsidRPr="00436CC1">
        <w:rPr>
          <w:b/>
          <w:sz w:val="24"/>
        </w:rPr>
        <w:t>ACCESSIBILITÉ DES VESTES DE VIE</w:t>
      </w:r>
    </w:p>
    <w:p w14:paraId="0B478F4C" w14:textId="66C557B9" w:rsidR="00A524BB" w:rsidRPr="00436CC1" w:rsidRDefault="004212A0" w:rsidP="00A524BB">
      <w:pPr>
        <w:rPr>
          <w:b/>
          <w:sz w:val="24"/>
        </w:rPr>
      </w:pPr>
      <w:ins w:id="15020" w:author="HP" w:date="2022-03-19T14:47:00Z">
        <w:r w:rsidRPr="00436CC1">
          <w:t xml:space="preserve"> </w:t>
        </w:r>
        <w:r w:rsidRPr="00436CC1">
          <w:rPr>
            <w:b/>
            <w:i/>
            <w:sz w:val="24"/>
            <w:rPrChange w:id="15021" w:author="HP" w:date="2022-03-20T07:49:00Z">
              <w:rPr>
                <w:b/>
                <w:sz w:val="24"/>
              </w:rPr>
            </w:rPrChange>
          </w:rPr>
          <w:t>ACCESSIBILITY OF LIFE-JACKETS</w:t>
        </w:r>
      </w:ins>
    </w:p>
    <w:p w14:paraId="5350FDCC" w14:textId="77777777" w:rsidR="00A524BB" w:rsidRDefault="00A524BB" w:rsidP="00A524BB">
      <w:pPr>
        <w:rPr>
          <w:ins w:id="15022" w:author="HP" w:date="2022-03-19T14:47:00Z"/>
        </w:rPr>
      </w:pPr>
      <w:r>
        <w:t>Le gilet de sauvetage, s'il n'est pas porté, doit être accessible depuis le siège ou la station de la personne à qui il est destiné, avec une ceinture de sécurité ou un système de retenue attaché.</w:t>
      </w:r>
    </w:p>
    <w:p w14:paraId="21434D6F" w14:textId="1CC9B042" w:rsidR="004212A0" w:rsidRPr="004212A0" w:rsidRDefault="004212A0" w:rsidP="00A524BB">
      <w:pPr>
        <w:rPr>
          <w:i/>
          <w:lang w:val="en-US"/>
          <w:rPrChange w:id="15023" w:author="HP" w:date="2022-03-19T14:47:00Z">
            <w:rPr/>
          </w:rPrChange>
        </w:rPr>
      </w:pPr>
      <w:ins w:id="15024" w:author="HP" w:date="2022-03-19T14:47:00Z">
        <w:r w:rsidRPr="004212A0">
          <w:rPr>
            <w:i/>
            <w:lang w:val="en-US"/>
            <w:rPrChange w:id="15025" w:author="HP" w:date="2022-03-19T14:47:00Z">
              <w:rPr/>
            </w:rPrChange>
          </w:rPr>
          <w:t>The life-jacket, if not worn, should be accessible from the seat or station of the person for whose use it is provided, with a safety belt or a restraint system fastened.</w:t>
        </w:r>
      </w:ins>
    </w:p>
    <w:p w14:paraId="652554DF" w14:textId="0B93EA51" w:rsidR="00A524BB" w:rsidRPr="004212A0" w:rsidRDefault="00A524BB" w:rsidP="00A524BB">
      <w:pPr>
        <w:rPr>
          <w:b/>
          <w:i/>
          <w:sz w:val="24"/>
          <w:rPrChange w:id="15026" w:author="HP" w:date="2022-03-19T14:48:00Z">
            <w:rPr>
              <w:b/>
              <w:sz w:val="24"/>
            </w:rPr>
          </w:rPrChange>
        </w:rPr>
      </w:pPr>
      <w:r w:rsidRPr="00E17CF6">
        <w:rPr>
          <w:b/>
          <w:sz w:val="24"/>
        </w:rPr>
        <w:t>MOYENS D'ÉCLAIRAGE POUR LES VESTES DE VIE</w:t>
      </w:r>
      <w:ins w:id="15027" w:author="HP" w:date="2022-03-19T14:47:00Z">
        <w:r w:rsidR="004212A0" w:rsidRPr="004212A0">
          <w:rPr>
            <w:b/>
            <w:i/>
            <w:sz w:val="24"/>
            <w:rPrChange w:id="15028" w:author="HP" w:date="2022-03-19T14:48:00Z">
              <w:rPr>
                <w:b/>
                <w:sz w:val="24"/>
              </w:rPr>
            </w:rPrChange>
          </w:rPr>
          <w:t>/</w:t>
        </w:r>
        <w:r w:rsidR="004212A0" w:rsidRPr="004212A0">
          <w:rPr>
            <w:i/>
            <w:rPrChange w:id="15029" w:author="HP" w:date="2022-03-19T14:48:00Z">
              <w:rPr/>
            </w:rPrChange>
          </w:rPr>
          <w:t xml:space="preserve"> </w:t>
        </w:r>
        <w:r w:rsidR="004212A0" w:rsidRPr="004212A0">
          <w:rPr>
            <w:b/>
            <w:i/>
            <w:sz w:val="24"/>
            <w:rPrChange w:id="15030" w:author="HP" w:date="2022-03-19T14:48:00Z">
              <w:rPr>
                <w:b/>
                <w:sz w:val="24"/>
              </w:rPr>
            </w:rPrChange>
          </w:rPr>
          <w:t>MEANS OF ILLUMINATION FOR LIFE-JACKETS</w:t>
        </w:r>
      </w:ins>
    </w:p>
    <w:p w14:paraId="6435E014" w14:textId="77777777" w:rsidR="00A524BB" w:rsidRDefault="00A524BB" w:rsidP="00A524BB">
      <w:pPr>
        <w:rPr>
          <w:ins w:id="15031" w:author="HP" w:date="2022-03-19T14:48:00Z"/>
        </w:rPr>
      </w:pPr>
      <w:r>
        <w:t>Le moyen d'éclairage électrique doit être un feu de repérage de survivant tel que défini dans l'ETSO applicable délivré par l'Agence ou équivalent.</w:t>
      </w:r>
    </w:p>
    <w:p w14:paraId="4490D89A" w14:textId="208E524B" w:rsidR="004212A0" w:rsidRPr="004212A0" w:rsidRDefault="004212A0" w:rsidP="00A524BB">
      <w:pPr>
        <w:rPr>
          <w:i/>
          <w:lang w:val="en-US"/>
          <w:rPrChange w:id="15032" w:author="HP" w:date="2022-03-19T14:48:00Z">
            <w:rPr/>
          </w:rPrChange>
        </w:rPr>
      </w:pPr>
      <w:ins w:id="15033" w:author="HP" w:date="2022-03-19T14:48:00Z">
        <w:r w:rsidRPr="004212A0">
          <w:rPr>
            <w:i/>
            <w:lang w:val="en-US"/>
            <w:rPrChange w:id="15034" w:author="HP" w:date="2022-03-19T14:48:00Z">
              <w:rPr/>
            </w:rPrChange>
          </w:rPr>
          <w:t>The means of electric illumination should be a survivor locator light as defined in the applicable ETSO issued by the Agency or equivalent.</w:t>
        </w:r>
      </w:ins>
    </w:p>
    <w:p w14:paraId="13FB28F1" w14:textId="77777777" w:rsidR="00EB278F" w:rsidRPr="004212A0" w:rsidRDefault="00EB278F" w:rsidP="00A524BB">
      <w:pPr>
        <w:rPr>
          <w:lang w:val="en-US"/>
          <w:rPrChange w:id="15035" w:author="HP" w:date="2022-03-19T14:48:00Z">
            <w:rPr/>
          </w:rPrChange>
        </w:rPr>
      </w:pPr>
    </w:p>
    <w:p w14:paraId="01E23CC8" w14:textId="786EF9BF" w:rsidR="00A524BB" w:rsidRPr="004212A0" w:rsidRDefault="00A524BB" w:rsidP="00436CC1">
      <w:pPr>
        <w:shd w:val="clear" w:color="auto" w:fill="33CC33"/>
        <w:rPr>
          <w:b/>
          <w:i/>
          <w:sz w:val="24"/>
          <w:lang w:val="en-US"/>
          <w:rPrChange w:id="15036" w:author="HP" w:date="2022-03-19T14:48:00Z">
            <w:rPr>
              <w:b/>
              <w:sz w:val="24"/>
            </w:rPr>
          </w:rPrChange>
        </w:rPr>
      </w:pPr>
      <w:r w:rsidRPr="004212A0">
        <w:rPr>
          <w:b/>
          <w:sz w:val="24"/>
          <w:lang w:val="en-US"/>
          <w:rPrChange w:id="15037" w:author="HP" w:date="2022-03-19T14:48:00Z">
            <w:rPr>
              <w:b/>
              <w:sz w:val="24"/>
            </w:rPr>
          </w:rPrChange>
        </w:rPr>
        <w:t>GM1 SPO.IDE.H.197 Gilets de sauvetage - hélicoptères motorisés complexes</w:t>
      </w:r>
      <w:ins w:id="15038" w:author="HP" w:date="2022-03-19T14:48:00Z">
        <w:r w:rsidR="004212A0" w:rsidRPr="004212A0">
          <w:rPr>
            <w:b/>
            <w:sz w:val="24"/>
            <w:lang w:val="en-US"/>
            <w:rPrChange w:id="15039" w:author="HP" w:date="2022-03-19T14:48:00Z">
              <w:rPr>
                <w:b/>
                <w:sz w:val="24"/>
              </w:rPr>
            </w:rPrChange>
          </w:rPr>
          <w:t>/</w:t>
        </w:r>
        <w:r w:rsidR="004212A0" w:rsidRPr="004212A0">
          <w:rPr>
            <w:lang w:val="en-US"/>
            <w:rPrChange w:id="15040" w:author="HP" w:date="2022-03-19T14:48:00Z">
              <w:rPr/>
            </w:rPrChange>
          </w:rPr>
          <w:t xml:space="preserve"> </w:t>
        </w:r>
        <w:r w:rsidR="004212A0" w:rsidRPr="004212A0">
          <w:rPr>
            <w:b/>
            <w:i/>
            <w:sz w:val="24"/>
            <w:lang w:val="en-US"/>
            <w:rPrChange w:id="15041" w:author="HP" w:date="2022-03-19T14:48:00Z">
              <w:rPr>
                <w:b/>
                <w:sz w:val="24"/>
              </w:rPr>
            </w:rPrChange>
          </w:rPr>
          <w:t>Life-jackets – complex motor-powered helicopters</w:t>
        </w:r>
      </w:ins>
    </w:p>
    <w:p w14:paraId="0DF75365" w14:textId="77777777" w:rsidR="00436CC1" w:rsidRDefault="00A524BB" w:rsidP="00A524BB">
      <w:pPr>
        <w:rPr>
          <w:b/>
          <w:sz w:val="24"/>
        </w:rPr>
      </w:pPr>
      <w:r w:rsidRPr="00D80652">
        <w:rPr>
          <w:b/>
          <w:sz w:val="24"/>
        </w:rPr>
        <w:t>COUSSINS DE SIEGE</w:t>
      </w:r>
    </w:p>
    <w:p w14:paraId="5F426C24" w14:textId="6447113F" w:rsidR="00A524BB" w:rsidRPr="00D80652" w:rsidRDefault="004212A0" w:rsidP="00A524BB">
      <w:pPr>
        <w:rPr>
          <w:b/>
          <w:sz w:val="24"/>
        </w:rPr>
      </w:pPr>
      <w:ins w:id="15042" w:author="HP" w:date="2022-03-19T14:48:00Z">
        <w:r w:rsidRPr="004212A0">
          <w:t xml:space="preserve"> </w:t>
        </w:r>
        <w:r w:rsidRPr="004212A0">
          <w:rPr>
            <w:b/>
            <w:i/>
            <w:sz w:val="24"/>
            <w:rPrChange w:id="15043" w:author="HP" w:date="2022-03-19T14:48:00Z">
              <w:rPr>
                <w:b/>
                <w:sz w:val="24"/>
              </w:rPr>
            </w:rPrChange>
          </w:rPr>
          <w:t>SEAT CUSHIONS</w:t>
        </w:r>
      </w:ins>
    </w:p>
    <w:p w14:paraId="123B96B9" w14:textId="77777777" w:rsidR="00A524BB" w:rsidRDefault="00A524BB" w:rsidP="00A524BB">
      <w:pPr>
        <w:rPr>
          <w:ins w:id="15044" w:author="HP" w:date="2022-03-19T14:48:00Z"/>
        </w:rPr>
      </w:pPr>
      <w:r>
        <w:t>Les coussins de siège ne sont pas considérés comme des dispositifs de flottaison.</w:t>
      </w:r>
    </w:p>
    <w:p w14:paraId="27015196" w14:textId="4E36F82F" w:rsidR="004212A0" w:rsidRPr="004212A0" w:rsidRDefault="004212A0" w:rsidP="00A524BB">
      <w:pPr>
        <w:rPr>
          <w:i/>
          <w:lang w:val="en-US"/>
          <w:rPrChange w:id="15045" w:author="HP" w:date="2022-03-19T14:48:00Z">
            <w:rPr/>
          </w:rPrChange>
        </w:rPr>
      </w:pPr>
      <w:ins w:id="15046" w:author="HP" w:date="2022-03-19T14:48:00Z">
        <w:r w:rsidRPr="004212A0">
          <w:rPr>
            <w:i/>
            <w:lang w:val="en-US"/>
            <w:rPrChange w:id="15047" w:author="HP" w:date="2022-03-19T14:48:00Z">
              <w:rPr/>
            </w:rPrChange>
          </w:rPr>
          <w:t>Seat cushions are not considered to be flotation devices.</w:t>
        </w:r>
      </w:ins>
    </w:p>
    <w:p w14:paraId="255E6C6F" w14:textId="77777777" w:rsidR="00EB278F" w:rsidRDefault="00EB278F" w:rsidP="00A524BB">
      <w:pPr>
        <w:rPr>
          <w:lang w:val="en-US"/>
        </w:rPr>
      </w:pPr>
    </w:p>
    <w:p w14:paraId="4166C2B2" w14:textId="77777777" w:rsidR="00436CC1" w:rsidRDefault="00436CC1" w:rsidP="00A524BB">
      <w:pPr>
        <w:rPr>
          <w:lang w:val="en-US"/>
        </w:rPr>
      </w:pPr>
    </w:p>
    <w:p w14:paraId="1E47F4BE" w14:textId="77777777" w:rsidR="00436CC1" w:rsidRDefault="00436CC1" w:rsidP="00A524BB">
      <w:pPr>
        <w:rPr>
          <w:lang w:val="en-US"/>
        </w:rPr>
      </w:pPr>
    </w:p>
    <w:p w14:paraId="4984DAD7" w14:textId="77777777" w:rsidR="00436CC1" w:rsidRPr="004212A0" w:rsidRDefault="00436CC1" w:rsidP="00A524BB">
      <w:pPr>
        <w:rPr>
          <w:lang w:val="en-US"/>
          <w:rPrChange w:id="15048" w:author="HP" w:date="2022-03-19T14:48:00Z">
            <w:rPr/>
          </w:rPrChange>
        </w:rPr>
      </w:pPr>
    </w:p>
    <w:p w14:paraId="1311E212" w14:textId="7E4E9DDE" w:rsidR="00A524BB" w:rsidRPr="004212A0" w:rsidRDefault="00A524BB" w:rsidP="00436CC1">
      <w:pPr>
        <w:shd w:val="clear" w:color="auto" w:fill="33CC33"/>
        <w:rPr>
          <w:b/>
          <w:i/>
          <w:sz w:val="24"/>
          <w:rPrChange w:id="15049" w:author="HP" w:date="2022-03-19T14:49:00Z">
            <w:rPr>
              <w:b/>
              <w:sz w:val="24"/>
            </w:rPr>
          </w:rPrChange>
        </w:rPr>
      </w:pPr>
      <w:r w:rsidRPr="00EB278F">
        <w:rPr>
          <w:b/>
          <w:sz w:val="24"/>
        </w:rPr>
        <w:t>GM1 SPO.IDE.H.198 Combinaisons de survie - hélicoptères motorisés complexes</w:t>
      </w:r>
      <w:ins w:id="15050" w:author="HP" w:date="2022-03-19T14:49:00Z">
        <w:r w:rsidR="004212A0">
          <w:rPr>
            <w:b/>
            <w:sz w:val="24"/>
          </w:rPr>
          <w:t>/</w:t>
        </w:r>
        <w:r w:rsidR="004212A0" w:rsidRPr="004212A0">
          <w:t xml:space="preserve"> </w:t>
        </w:r>
        <w:r w:rsidR="004212A0" w:rsidRPr="004212A0">
          <w:rPr>
            <w:b/>
            <w:i/>
            <w:sz w:val="24"/>
            <w:rPrChange w:id="15051" w:author="HP" w:date="2022-03-19T14:49:00Z">
              <w:rPr>
                <w:b/>
                <w:sz w:val="24"/>
              </w:rPr>
            </w:rPrChange>
          </w:rPr>
          <w:t>Survival suits – complex motor-powered helicopters</w:t>
        </w:r>
      </w:ins>
    </w:p>
    <w:p w14:paraId="2645ED56" w14:textId="77777777" w:rsidR="00436CC1" w:rsidRDefault="00A524BB" w:rsidP="00A524BB">
      <w:pPr>
        <w:rPr>
          <w:b/>
          <w:sz w:val="24"/>
        </w:rPr>
      </w:pPr>
      <w:r w:rsidRPr="00D80652">
        <w:rPr>
          <w:b/>
          <w:sz w:val="24"/>
        </w:rPr>
        <w:t>ESTIMATION DU TEMPS DE SURVIE</w:t>
      </w:r>
    </w:p>
    <w:p w14:paraId="301A7C1F" w14:textId="63AEBBC8" w:rsidR="00A524BB" w:rsidRPr="00D80652" w:rsidRDefault="004212A0" w:rsidP="00A524BB">
      <w:pPr>
        <w:rPr>
          <w:b/>
          <w:sz w:val="24"/>
        </w:rPr>
      </w:pPr>
      <w:ins w:id="15052" w:author="HP" w:date="2022-03-19T14:49:00Z">
        <w:r w:rsidRPr="004212A0">
          <w:t xml:space="preserve"> </w:t>
        </w:r>
        <w:r w:rsidRPr="004212A0">
          <w:rPr>
            <w:b/>
            <w:i/>
            <w:sz w:val="24"/>
            <w:rPrChange w:id="15053" w:author="HP" w:date="2022-03-19T14:49:00Z">
              <w:rPr>
                <w:b/>
                <w:sz w:val="24"/>
              </w:rPr>
            </w:rPrChange>
          </w:rPr>
          <w:t>ESTIMATING SURVIVAL TIME</w:t>
        </w:r>
      </w:ins>
    </w:p>
    <w:p w14:paraId="031871DB" w14:textId="295F1722" w:rsidR="00A524BB" w:rsidRDefault="00A524BB" w:rsidP="00E17CF6">
      <w:pPr>
        <w:pStyle w:val="Paragraphedeliste"/>
        <w:numPr>
          <w:ilvl w:val="0"/>
          <w:numId w:val="409"/>
        </w:numPr>
        <w:ind w:left="567" w:hanging="567"/>
        <w:rPr>
          <w:ins w:id="15054" w:author="HP" w:date="2022-03-19T14:49:00Z"/>
        </w:rPr>
      </w:pPr>
      <w:r>
        <w:t>Introduction</w:t>
      </w:r>
    </w:p>
    <w:p w14:paraId="24DBDAF0" w14:textId="536C19D2" w:rsidR="004212A0" w:rsidRPr="004212A0" w:rsidRDefault="004212A0">
      <w:pPr>
        <w:pStyle w:val="Paragraphedeliste"/>
        <w:ind w:left="567" w:firstLine="0"/>
        <w:rPr>
          <w:i/>
          <w:rPrChange w:id="15055" w:author="HP" w:date="2022-03-19T14:49:00Z">
            <w:rPr/>
          </w:rPrChange>
        </w:rPr>
        <w:pPrChange w:id="15056" w:author="HP" w:date="2022-03-19T14:49:00Z">
          <w:pPr>
            <w:pStyle w:val="Paragraphedeliste"/>
            <w:numPr>
              <w:numId w:val="409"/>
            </w:numPr>
            <w:ind w:left="567" w:hanging="567"/>
          </w:pPr>
        </w:pPrChange>
      </w:pPr>
      <w:ins w:id="15057" w:author="HP" w:date="2022-03-19T14:49:00Z">
        <w:r w:rsidRPr="004212A0">
          <w:rPr>
            <w:i/>
            <w:rPrChange w:id="15058" w:author="HP" w:date="2022-03-19T14:49:00Z">
              <w:rPr/>
            </w:rPrChange>
          </w:rPr>
          <w:t>Introduction</w:t>
        </w:r>
      </w:ins>
    </w:p>
    <w:p w14:paraId="5BD481B3" w14:textId="43FA6906" w:rsidR="00A524BB" w:rsidRDefault="00A524BB" w:rsidP="00E17CF6">
      <w:pPr>
        <w:pStyle w:val="Paragraphedeliste"/>
        <w:numPr>
          <w:ilvl w:val="3"/>
          <w:numId w:val="232"/>
        </w:numPr>
        <w:ind w:left="1134" w:hanging="567"/>
        <w:rPr>
          <w:ins w:id="15059" w:author="HP" w:date="2022-03-19T14:49:00Z"/>
        </w:rPr>
      </w:pPr>
      <w:r>
        <w:t>Une personne immergée accidentellement dans des mers froides (généralement au large de l'Europe du Nord) aura de meilleures chances de survie si elle porte une combinaison de survie efficace en plus d'un gilet de sauvetage. En portant la combinaison de survie, il peut ralentir la vitesse à laquelle sa température corporelle baisse et, par conséquent, se protéger du risque accru de noyade causé par une incapacité due à l'hypothermie.</w:t>
      </w:r>
    </w:p>
    <w:p w14:paraId="75276241" w14:textId="081049F1" w:rsidR="004212A0" w:rsidRPr="004212A0" w:rsidRDefault="004212A0">
      <w:pPr>
        <w:pStyle w:val="Paragraphedeliste"/>
        <w:ind w:left="1134" w:firstLine="0"/>
        <w:rPr>
          <w:i/>
          <w:lang w:val="en-US"/>
          <w:rPrChange w:id="15060" w:author="HP" w:date="2022-03-19T14:49:00Z">
            <w:rPr/>
          </w:rPrChange>
        </w:rPr>
        <w:pPrChange w:id="15061" w:author="HP" w:date="2022-03-19T14:49:00Z">
          <w:pPr>
            <w:pStyle w:val="Paragraphedeliste"/>
            <w:numPr>
              <w:ilvl w:val="3"/>
              <w:numId w:val="232"/>
            </w:numPr>
            <w:ind w:left="1134" w:hanging="567"/>
          </w:pPr>
        </w:pPrChange>
      </w:pPr>
      <w:ins w:id="15062" w:author="HP" w:date="2022-03-19T14:49:00Z">
        <w:r w:rsidRPr="004212A0">
          <w:rPr>
            <w:i/>
            <w:lang w:val="en-US"/>
            <w:rPrChange w:id="15063" w:author="HP" w:date="2022-03-19T14:49:00Z">
              <w:rPr/>
            </w:rPrChange>
          </w:rPr>
          <w:t>A person accidentally immersed in cold seas (typically offshore Northern Europe) will have a better chance of survival if he/she is wearing an effective survival suit in addition to a life-jacket. By wearing the survival suit, he/she can slow down the rate which his/her</w:t>
        </w:r>
        <w:r>
          <w:rPr>
            <w:i/>
            <w:lang w:val="en-US"/>
          </w:rPr>
          <w:t xml:space="preserve"> </w:t>
        </w:r>
      </w:ins>
      <w:ins w:id="15064" w:author="HP" w:date="2022-03-19T14:50:00Z">
        <w:r w:rsidRPr="004212A0">
          <w:rPr>
            <w:i/>
            <w:lang w:val="en-US"/>
          </w:rPr>
          <w:t>body temperature falls and, consequently, protect himself/herself from the greater risk of drowning brought about by incapacitation due to hypothermia.</w:t>
        </w:r>
      </w:ins>
    </w:p>
    <w:p w14:paraId="7518C00C" w14:textId="6EE2FA0F" w:rsidR="00EB278F" w:rsidRDefault="00A524BB" w:rsidP="00E17CF6">
      <w:pPr>
        <w:pStyle w:val="Paragraphedeliste"/>
        <w:numPr>
          <w:ilvl w:val="3"/>
          <w:numId w:val="232"/>
        </w:numPr>
        <w:ind w:left="1134" w:hanging="567"/>
        <w:rPr>
          <w:ins w:id="15065" w:author="HP" w:date="2022-03-19T14:50:00Z"/>
        </w:rPr>
      </w:pPr>
      <w:r>
        <w:t>Le système complet de combinaison de survie - combinaison, gilet de sauvetage et vêteme</w:t>
      </w:r>
      <w:r w:rsidR="00436CC1">
        <w:t>nts portés sous la combinaison</w:t>
      </w:r>
      <w:r>
        <w:t xml:space="preserve"> </w:t>
      </w:r>
      <w:r w:rsidR="00B12B58">
        <w:t xml:space="preserve">doit </w:t>
      </w:r>
      <w:r>
        <w:t xml:space="preserve">être en mesure de maintenir le porteur en vie suffisamment longtemps pour que les services de secours puissent le retrouver et le récupérer. En pratique, la limite est d'environ 3 heures. Si un groupe de personnes dans l'eau ne peut pas être sauvé dans ce délai, il est probable qu'elles soient devenues si dispersées et séparées que leur localisation sera extrêmement difficile, en particulier dans les eaux agitées typiques des zones maritimes d'Europe du Nord. Si l'on prévoit qu'une protection dans l'eau pourrait être nécessaire pendant des périodes supérieures à 3 heures, des améliorations </w:t>
      </w:r>
      <w:r w:rsidR="00F45EAC">
        <w:t>doivent</w:t>
      </w:r>
      <w:r w:rsidR="00DA34D6">
        <w:t xml:space="preserve"> </w:t>
      </w:r>
      <w:r>
        <w:t xml:space="preserve">plutôt être recherchées dans les procédures de recherche et de sauvetage que dans la protection des combinaisons d'immersion. </w:t>
      </w:r>
    </w:p>
    <w:p w14:paraId="73F15619" w14:textId="574CC7B7" w:rsidR="004212A0" w:rsidRPr="004212A0" w:rsidRDefault="004212A0">
      <w:pPr>
        <w:pStyle w:val="Paragraphedeliste"/>
        <w:ind w:left="1134" w:firstLine="0"/>
        <w:rPr>
          <w:i/>
          <w:lang w:val="en-US"/>
          <w:rPrChange w:id="15066" w:author="HP" w:date="2022-03-19T14:50:00Z">
            <w:rPr/>
          </w:rPrChange>
        </w:rPr>
        <w:pPrChange w:id="15067" w:author="HP" w:date="2022-03-19T14:50:00Z">
          <w:pPr>
            <w:pStyle w:val="Paragraphedeliste"/>
            <w:numPr>
              <w:ilvl w:val="3"/>
              <w:numId w:val="232"/>
            </w:numPr>
            <w:ind w:left="1134" w:hanging="567"/>
          </w:pPr>
        </w:pPrChange>
      </w:pPr>
      <w:ins w:id="15068" w:author="HP" w:date="2022-03-19T14:50:00Z">
        <w:r w:rsidRPr="004212A0">
          <w:rPr>
            <w:i/>
            <w:lang w:val="en-US"/>
            <w:rPrChange w:id="15069" w:author="HP" w:date="2022-03-19T14:50:00Z">
              <w:rPr/>
            </w:rPrChange>
          </w:rPr>
          <w:t>The complete survival suit system – suit, life-jacket and clothes worn under the suit – should be able to keep the wearer alive long enough for the rescue services to find and recover him/her. In practice the limit is about 3 hours. If a group of persons in the water cannot be rescued within this time they are likely to have become so scattered and separated that location will be extremely difficult, especially in the rough water typical of Northern European sea areas. If it is expected that in water protection could be required for periods greater than 3 hours, improvements should, rather, be sought in the search and rescue procedures than in the immersion suit protection.</w:t>
        </w:r>
      </w:ins>
    </w:p>
    <w:p w14:paraId="02809124" w14:textId="449A9353" w:rsidR="00A524BB" w:rsidRDefault="00A524BB" w:rsidP="00E17CF6">
      <w:pPr>
        <w:pStyle w:val="Paragraphedeliste"/>
        <w:numPr>
          <w:ilvl w:val="0"/>
          <w:numId w:val="409"/>
        </w:numPr>
        <w:ind w:left="567" w:hanging="567"/>
        <w:rPr>
          <w:ins w:id="15070" w:author="HP" w:date="2022-03-19T14:50:00Z"/>
        </w:rPr>
      </w:pPr>
      <w:r>
        <w:t>Temps de survie</w:t>
      </w:r>
    </w:p>
    <w:p w14:paraId="37968C86" w14:textId="272EB9B8" w:rsidR="004212A0" w:rsidRPr="004212A0" w:rsidRDefault="004212A0">
      <w:pPr>
        <w:pStyle w:val="Paragraphedeliste"/>
        <w:ind w:left="567" w:firstLine="0"/>
        <w:rPr>
          <w:i/>
          <w:rPrChange w:id="15071" w:author="HP" w:date="2022-03-19T14:50:00Z">
            <w:rPr/>
          </w:rPrChange>
        </w:rPr>
        <w:pPrChange w:id="15072" w:author="HP" w:date="2022-03-19T14:50:00Z">
          <w:pPr>
            <w:pStyle w:val="Paragraphedeliste"/>
            <w:numPr>
              <w:numId w:val="409"/>
            </w:numPr>
            <w:ind w:left="567" w:hanging="567"/>
          </w:pPr>
        </w:pPrChange>
      </w:pPr>
      <w:ins w:id="15073" w:author="HP" w:date="2022-03-19T14:50:00Z">
        <w:r w:rsidRPr="004212A0">
          <w:rPr>
            <w:i/>
            <w:rPrChange w:id="15074" w:author="HP" w:date="2022-03-19T14:50:00Z">
              <w:rPr/>
            </w:rPrChange>
          </w:rPr>
          <w:t>Survival times</w:t>
        </w:r>
      </w:ins>
    </w:p>
    <w:p w14:paraId="13CCCBFA" w14:textId="1E7FD64A" w:rsidR="00A524BB" w:rsidRDefault="00A524BB" w:rsidP="00E17CF6">
      <w:pPr>
        <w:pStyle w:val="Paragraphedeliste"/>
        <w:numPr>
          <w:ilvl w:val="0"/>
          <w:numId w:val="410"/>
        </w:numPr>
        <w:ind w:left="1134" w:hanging="567"/>
        <w:rPr>
          <w:ins w:id="15075" w:author="HP" w:date="2022-03-19T14:50:00Z"/>
        </w:rPr>
      </w:pPr>
      <w:r>
        <w:t xml:space="preserve">L'objectif </w:t>
      </w:r>
      <w:r w:rsidR="00B12B58">
        <w:t xml:space="preserve">doit </w:t>
      </w:r>
      <w:r>
        <w:t xml:space="preserve">être de garantir qu'une personne dans l'eau puisse survivre assez longtemps pour être sauvée, c'est-à-dire que le temps de survie </w:t>
      </w:r>
      <w:r w:rsidR="00B12B58">
        <w:t xml:space="preserve">doit </w:t>
      </w:r>
      <w:r>
        <w:t>être supérieur au temps de sauvetage probable. Les facteurs affectant les deux moments sont illustrés dans la figure 1. La figure souligne que le temps de survie est influencé par de nombreux facteurs, physiques et humains. Certains de ces facteurs sont pertinents pour la survie en eau froide et certains sont pertinents pour l'eau à n'importe quelle température.</w:t>
      </w:r>
    </w:p>
    <w:p w14:paraId="469792B2" w14:textId="5735700B" w:rsidR="004212A0" w:rsidRPr="004212A0" w:rsidRDefault="004212A0">
      <w:pPr>
        <w:pStyle w:val="Paragraphedeliste"/>
        <w:ind w:left="1134" w:firstLine="0"/>
        <w:rPr>
          <w:i/>
          <w:lang w:val="en-US"/>
          <w:rPrChange w:id="15076" w:author="HP" w:date="2022-03-19T14:50:00Z">
            <w:rPr/>
          </w:rPrChange>
        </w:rPr>
        <w:pPrChange w:id="15077" w:author="HP" w:date="2022-03-19T14:50:00Z">
          <w:pPr>
            <w:pStyle w:val="Paragraphedeliste"/>
            <w:numPr>
              <w:numId w:val="410"/>
            </w:numPr>
            <w:ind w:left="1134" w:hanging="567"/>
          </w:pPr>
        </w:pPrChange>
      </w:pPr>
      <w:ins w:id="15078" w:author="HP" w:date="2022-03-19T14:50:00Z">
        <w:r w:rsidRPr="004212A0">
          <w:rPr>
            <w:i/>
            <w:lang w:val="en-US"/>
            <w:rPrChange w:id="15079" w:author="HP" w:date="2022-03-19T14:50:00Z">
              <w:rPr/>
            </w:rPrChange>
          </w:rPr>
          <w:t>The aim should be to ensure that a person in the water can survive long enough to be rescued, i.e. the survival time should be greater than the likely rescue time. The factors affecting both times are shown in Figure 1. The figure emphasises that survival time is influenced by many factors, physical and human. Some of the factors are relevant to survival in cold water and some are relevant in water at any temperature.</w:t>
        </w:r>
      </w:ins>
    </w:p>
    <w:p w14:paraId="38182F63" w14:textId="77777777" w:rsidR="004212A0" w:rsidRPr="00673654" w:rsidRDefault="004212A0" w:rsidP="00EB278F">
      <w:pPr>
        <w:rPr>
          <w:ins w:id="15080" w:author="HP" w:date="2022-03-19T14:50:00Z"/>
          <w:b/>
          <w:lang w:val="en-US"/>
          <w:rPrChange w:id="15081" w:author="HP" w:date="2022-03-20T07:49:00Z">
            <w:rPr>
              <w:ins w:id="15082" w:author="HP" w:date="2022-03-19T14:50:00Z"/>
              <w:b/>
            </w:rPr>
          </w:rPrChange>
        </w:rPr>
      </w:pPr>
    </w:p>
    <w:p w14:paraId="1CE573F0" w14:textId="7F09C683" w:rsidR="00A524BB" w:rsidRPr="00EB278F" w:rsidRDefault="00A524BB" w:rsidP="00EB278F">
      <w:pPr>
        <w:rPr>
          <w:b/>
        </w:rPr>
      </w:pPr>
      <w:r w:rsidRPr="00EB278F">
        <w:rPr>
          <w:b/>
        </w:rPr>
        <w:t>Figure 1: l'équation de survie</w:t>
      </w:r>
      <w:ins w:id="15083" w:author="HP" w:date="2022-03-19T14:51:00Z">
        <w:r w:rsidR="004212A0">
          <w:rPr>
            <w:b/>
          </w:rPr>
          <w:t>/</w:t>
        </w:r>
        <w:r w:rsidR="004212A0" w:rsidRPr="004212A0">
          <w:t xml:space="preserve"> </w:t>
        </w:r>
        <w:r w:rsidR="004212A0" w:rsidRPr="004212A0">
          <w:rPr>
            <w:b/>
            <w:i/>
            <w:rPrChange w:id="15084" w:author="HP" w:date="2022-03-19T14:51:00Z">
              <w:rPr>
                <w:b/>
              </w:rPr>
            </w:rPrChange>
          </w:rPr>
          <w:t>The survival equation</w:t>
        </w:r>
      </w:ins>
    </w:p>
    <w:p w14:paraId="299D87B2" w14:textId="77777777" w:rsidR="00A524BB" w:rsidRPr="00EB278F" w:rsidRDefault="00A524BB" w:rsidP="00A524BB">
      <w:r w:rsidRPr="00A524BB">
        <w:rPr>
          <w:noProof/>
        </w:rPr>
        <w:drawing>
          <wp:inline distT="0" distB="0" distL="0" distR="0" wp14:anchorId="0990D6FA" wp14:editId="1493DDE2">
            <wp:extent cx="5724526" cy="5607685"/>
            <wp:effectExtent l="0" t="0" r="0" b="0"/>
            <wp:docPr id="39772" name="Picture 39772"/>
            <wp:cNvGraphicFramePr/>
            <a:graphic xmlns:a="http://schemas.openxmlformats.org/drawingml/2006/main">
              <a:graphicData uri="http://schemas.openxmlformats.org/drawingml/2006/picture">
                <pic:pic xmlns:pic="http://schemas.openxmlformats.org/drawingml/2006/picture">
                  <pic:nvPicPr>
                    <pic:cNvPr id="39772" name="Picture 39772"/>
                    <pic:cNvPicPr/>
                  </pic:nvPicPr>
                  <pic:blipFill>
                    <a:blip r:embed="rId54"/>
                    <a:stretch>
                      <a:fillRect/>
                    </a:stretch>
                  </pic:blipFill>
                  <pic:spPr>
                    <a:xfrm>
                      <a:off x="0" y="0"/>
                      <a:ext cx="5724526" cy="5607685"/>
                    </a:xfrm>
                    <a:prstGeom prst="rect">
                      <a:avLst/>
                    </a:prstGeom>
                  </pic:spPr>
                </pic:pic>
              </a:graphicData>
            </a:graphic>
          </wp:inline>
        </w:drawing>
      </w:r>
      <w:r w:rsidRPr="00EB278F">
        <w:t xml:space="preserve"> </w:t>
      </w:r>
    </w:p>
    <w:p w14:paraId="1B6B7269" w14:textId="77777777" w:rsidR="00A524BB" w:rsidRPr="00EB278F" w:rsidRDefault="00A524BB" w:rsidP="00A524BB">
      <w:r w:rsidRPr="00EB278F">
        <w:t xml:space="preserve"> </w:t>
      </w:r>
    </w:p>
    <w:p w14:paraId="4770D385" w14:textId="228414AA" w:rsidR="00EB278F" w:rsidRDefault="00EB278F" w:rsidP="00E17CF6">
      <w:pPr>
        <w:pStyle w:val="Paragraphedeliste"/>
        <w:numPr>
          <w:ilvl w:val="0"/>
          <w:numId w:val="410"/>
        </w:numPr>
        <w:ind w:left="1134" w:hanging="567"/>
        <w:rPr>
          <w:ins w:id="15085" w:author="HP" w:date="2022-03-19T14:51:00Z"/>
        </w:rPr>
      </w:pPr>
      <w:r w:rsidRPr="00EB278F">
        <w:t>Des estimations générales des durées de survie probables de l'individu mince mince au large sont données dans le tableau 1 ci-dessous. Comme le temps de survie est significativement affecté par les conditions météorologiques dominantes au moment de l'immersion, l'échelle du vent de Beaufort a été utilisée comme indicateur de ces conditions de surface.</w:t>
      </w:r>
    </w:p>
    <w:p w14:paraId="35118E25" w14:textId="41846623" w:rsidR="004212A0" w:rsidRPr="004212A0" w:rsidRDefault="004212A0">
      <w:pPr>
        <w:pStyle w:val="Paragraphedeliste"/>
        <w:ind w:left="1134" w:firstLine="0"/>
        <w:rPr>
          <w:i/>
          <w:lang w:val="en-US"/>
          <w:rPrChange w:id="15086" w:author="HP" w:date="2022-03-19T14:51:00Z">
            <w:rPr/>
          </w:rPrChange>
        </w:rPr>
        <w:pPrChange w:id="15087" w:author="HP" w:date="2022-03-19T14:51:00Z">
          <w:pPr>
            <w:pStyle w:val="Paragraphedeliste"/>
            <w:numPr>
              <w:numId w:val="410"/>
            </w:numPr>
            <w:ind w:left="1134" w:hanging="567"/>
          </w:pPr>
        </w:pPrChange>
      </w:pPr>
      <w:ins w:id="15088" w:author="HP" w:date="2022-03-19T14:51:00Z">
        <w:r w:rsidRPr="004212A0">
          <w:rPr>
            <w:i/>
            <w:lang w:val="en-US"/>
            <w:rPrChange w:id="15089" w:author="HP" w:date="2022-03-19T14:51:00Z">
              <w:rPr/>
            </w:rPrChange>
          </w:rPr>
          <w:t>Broad estimates of likely survival times for the thin individual offshore are given in Table 1 below. As survival time is significantly affected by the prevailing weather conditions at the time of immersion, the Beaufort wind scale has been used as an indicator of these surface conditions.</w:t>
        </w:r>
      </w:ins>
    </w:p>
    <w:p w14:paraId="0FBEC73A" w14:textId="36E2797D" w:rsidR="00D80652" w:rsidRPr="004212A0" w:rsidRDefault="00EB278F" w:rsidP="004212A0">
      <w:pPr>
        <w:rPr>
          <w:b/>
          <w:lang w:val="en-US"/>
          <w:rPrChange w:id="15090" w:author="HP" w:date="2022-03-19T14:52:00Z">
            <w:rPr>
              <w:b/>
            </w:rPr>
          </w:rPrChange>
        </w:rPr>
      </w:pPr>
      <w:r w:rsidRPr="00EB278F">
        <w:rPr>
          <w:b/>
        </w:rPr>
        <w:t>Tableau 1: Calendrier dans lequel les individus les plus vulnérables sont susceptibles de succomber aux conditions existantes.</w:t>
      </w:r>
      <w:ins w:id="15091" w:author="HP" w:date="2022-03-19T14:52:00Z">
        <w:r w:rsidR="004212A0">
          <w:rPr>
            <w:b/>
          </w:rPr>
          <w:t>/</w:t>
        </w:r>
        <w:r w:rsidR="004212A0" w:rsidRPr="004212A0">
          <w:t xml:space="preserve"> </w:t>
        </w:r>
        <w:r w:rsidR="004212A0" w:rsidRPr="004212A0">
          <w:rPr>
            <w:b/>
            <w:i/>
            <w:lang w:val="en-US"/>
            <w:rPrChange w:id="15092" w:author="HP" w:date="2022-03-19T14:52:00Z">
              <w:rPr>
                <w:b/>
              </w:rPr>
            </w:rPrChange>
          </w:rPr>
          <w:t>Timescale within which the most vulnerable individuals are likely to succumb to the prevailing conditions.</w:t>
        </w:r>
      </w:ins>
    </w:p>
    <w:p w14:paraId="24EDABA7" w14:textId="77777777" w:rsidR="00D80652" w:rsidRPr="00894577" w:rsidRDefault="00D80652" w:rsidP="00EB278F">
      <w:pPr>
        <w:rPr>
          <w:sz w:val="2"/>
          <w:lang w:val="en-US"/>
          <w:rPrChange w:id="15093" w:author="HP" w:date="2022-03-19T14:52:00Z">
            <w:rPr/>
          </w:rPrChange>
        </w:rPr>
      </w:pPr>
    </w:p>
    <w:tbl>
      <w:tblPr>
        <w:tblW w:w="9209" w:type="dxa"/>
        <w:tblCellMar>
          <w:top w:w="118" w:type="dxa"/>
          <w:right w:w="58" w:type="dxa"/>
        </w:tblCellMar>
        <w:tblLook w:val="04A0" w:firstRow="1" w:lastRow="0" w:firstColumn="1" w:lastColumn="0" w:noHBand="0" w:noVBand="1"/>
      </w:tblPr>
      <w:tblGrid>
        <w:gridCol w:w="2127"/>
        <w:gridCol w:w="1270"/>
        <w:gridCol w:w="2835"/>
        <w:gridCol w:w="2977"/>
      </w:tblGrid>
      <w:tr w:rsidR="00A524BB" w:rsidRPr="0055211D" w14:paraId="053F748B" w14:textId="77777777" w:rsidTr="004212A0">
        <w:trPr>
          <w:trHeight w:val="691"/>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5B8D8C" w14:textId="77777777" w:rsidR="00A524BB" w:rsidRPr="00673654" w:rsidRDefault="00EB278F" w:rsidP="004212A0">
            <w:pPr>
              <w:jc w:val="center"/>
              <w:rPr>
                <w:ins w:id="15094" w:author="HP" w:date="2022-03-19T14:52:00Z"/>
                <w:b/>
                <w:sz w:val="24"/>
                <w:szCs w:val="24"/>
                <w:rPrChange w:id="15095" w:author="HP" w:date="2022-03-20T07:49:00Z">
                  <w:rPr>
                    <w:ins w:id="15096" w:author="HP" w:date="2022-03-19T14:52:00Z"/>
                    <w:b/>
                    <w:lang w:val="en-GB"/>
                  </w:rPr>
                </w:rPrChange>
              </w:rPr>
            </w:pPr>
            <w:r w:rsidRPr="00673654">
              <w:rPr>
                <w:b/>
                <w:sz w:val="24"/>
                <w:szCs w:val="24"/>
                <w:rPrChange w:id="15097" w:author="HP" w:date="2022-03-20T07:49:00Z">
                  <w:rPr>
                    <w:b/>
                    <w:lang w:val="en-GB"/>
                  </w:rPr>
                </w:rPrChange>
              </w:rPr>
              <w:t>Assemblage de vêtements</w:t>
            </w:r>
          </w:p>
          <w:p w14:paraId="7C04E482" w14:textId="4A3D0B5B" w:rsidR="004212A0" w:rsidRPr="00673654" w:rsidRDefault="004212A0" w:rsidP="004212A0">
            <w:pPr>
              <w:jc w:val="center"/>
              <w:rPr>
                <w:b/>
                <w:sz w:val="24"/>
                <w:szCs w:val="24"/>
                <w:rPrChange w:id="15098" w:author="HP" w:date="2022-03-20T07:49:00Z">
                  <w:rPr>
                    <w:lang w:val="en-GB"/>
                  </w:rPr>
                </w:rPrChange>
              </w:rPr>
            </w:pPr>
            <w:ins w:id="15099" w:author="HP" w:date="2022-03-19T14:53:00Z">
              <w:r w:rsidRPr="00673654">
                <w:rPr>
                  <w:b/>
                  <w:sz w:val="24"/>
                  <w:szCs w:val="24"/>
                  <w:rPrChange w:id="15100" w:author="HP" w:date="2022-03-20T07:49:00Z">
                    <w:rPr>
                      <w:lang w:val="en-GB"/>
                    </w:rPr>
                  </w:rPrChange>
                </w:rPr>
                <w:t>Clothing assembly</w:t>
              </w:r>
            </w:ins>
          </w:p>
        </w:tc>
        <w:tc>
          <w:tcPr>
            <w:tcW w:w="127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E98890" w14:textId="77777777" w:rsidR="00A524BB" w:rsidRPr="004212A0" w:rsidRDefault="00EB278F" w:rsidP="004212A0">
            <w:pPr>
              <w:jc w:val="center"/>
              <w:rPr>
                <w:ins w:id="15101" w:author="HP" w:date="2022-03-19T14:53:00Z"/>
                <w:b/>
                <w:sz w:val="24"/>
                <w:szCs w:val="24"/>
                <w:rPrChange w:id="15102" w:author="HP" w:date="2022-03-19T14:54:00Z">
                  <w:rPr>
                    <w:ins w:id="15103" w:author="HP" w:date="2022-03-19T14:53:00Z"/>
                    <w:b/>
                  </w:rPr>
                </w:rPrChange>
              </w:rPr>
            </w:pPr>
            <w:r w:rsidRPr="004212A0">
              <w:rPr>
                <w:b/>
                <w:sz w:val="24"/>
                <w:szCs w:val="24"/>
                <w:rPrChange w:id="15104" w:author="HP" w:date="2022-03-19T14:54:00Z">
                  <w:rPr>
                    <w:b/>
                  </w:rPr>
                </w:rPrChange>
              </w:rPr>
              <w:t>Force du vent de Beaufort</w:t>
            </w:r>
          </w:p>
          <w:p w14:paraId="62BF3BF2" w14:textId="32FB1E18" w:rsidR="004212A0" w:rsidRPr="004212A0" w:rsidRDefault="004212A0" w:rsidP="004212A0">
            <w:pPr>
              <w:jc w:val="center"/>
              <w:rPr>
                <w:b/>
                <w:i/>
                <w:sz w:val="24"/>
                <w:szCs w:val="24"/>
                <w:rPrChange w:id="15105" w:author="HP" w:date="2022-03-19T14:54:00Z">
                  <w:rPr/>
                </w:rPrChange>
              </w:rPr>
            </w:pPr>
            <w:ins w:id="15106" w:author="HP" w:date="2022-03-19T14:53:00Z">
              <w:r w:rsidRPr="004212A0">
                <w:rPr>
                  <w:b/>
                  <w:i/>
                  <w:sz w:val="24"/>
                  <w:szCs w:val="24"/>
                  <w:rPrChange w:id="15107" w:author="HP" w:date="2022-03-19T14:54:00Z">
                    <w:rPr/>
                  </w:rPrChange>
                </w:rPr>
                <w:t>Beaufort wind force</w:t>
              </w:r>
            </w:ins>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BE5E1A" w14:textId="77777777" w:rsidR="00A524BB" w:rsidRPr="004212A0" w:rsidRDefault="00EB278F" w:rsidP="004212A0">
            <w:pPr>
              <w:jc w:val="center"/>
              <w:rPr>
                <w:ins w:id="15108" w:author="HP" w:date="2022-03-19T14:53:00Z"/>
                <w:b/>
                <w:sz w:val="24"/>
                <w:szCs w:val="24"/>
                <w:rPrChange w:id="15109" w:author="HP" w:date="2022-03-19T14:54:00Z">
                  <w:rPr>
                    <w:ins w:id="15110" w:author="HP" w:date="2022-03-19T14:53:00Z"/>
                    <w:b/>
                  </w:rPr>
                </w:rPrChange>
              </w:rPr>
            </w:pPr>
            <w:r w:rsidRPr="004212A0">
              <w:rPr>
                <w:b/>
                <w:sz w:val="24"/>
                <w:szCs w:val="24"/>
                <w:rPrChange w:id="15111" w:author="HP" w:date="2022-03-19T14:54:00Z">
                  <w:rPr>
                    <w:b/>
                  </w:rPr>
                </w:rPrChange>
              </w:rPr>
              <w:t>Période pendant laquelle les individus les plus vulnérables risquent de se noyer</w:t>
            </w:r>
          </w:p>
          <w:p w14:paraId="5D6BA255" w14:textId="17DCCED0" w:rsidR="004212A0" w:rsidRPr="004212A0" w:rsidRDefault="004212A0" w:rsidP="004212A0">
            <w:pPr>
              <w:jc w:val="center"/>
              <w:rPr>
                <w:b/>
                <w:i/>
                <w:sz w:val="24"/>
                <w:szCs w:val="24"/>
                <w:lang w:val="en-US"/>
                <w:rPrChange w:id="15112" w:author="HP" w:date="2022-03-19T14:54:00Z">
                  <w:rPr/>
                </w:rPrChange>
              </w:rPr>
            </w:pPr>
            <w:ins w:id="15113" w:author="HP" w:date="2022-03-19T14:53:00Z">
              <w:r w:rsidRPr="004212A0">
                <w:rPr>
                  <w:b/>
                  <w:i/>
                  <w:sz w:val="24"/>
                  <w:szCs w:val="24"/>
                  <w:lang w:val="en-US"/>
                  <w:rPrChange w:id="15114" w:author="HP" w:date="2022-03-19T14:54:00Z">
                    <w:rPr/>
                  </w:rPrChange>
                </w:rPr>
                <w:t>Times within which the most vulnerable individuals are likely to drown</w:t>
              </w:r>
            </w:ins>
          </w:p>
        </w:tc>
      </w:tr>
      <w:tr w:rsidR="00A524BB" w:rsidRPr="00A524BB" w14:paraId="1150A373" w14:textId="77777777" w:rsidTr="004212A0">
        <w:trPr>
          <w:trHeight w:val="530"/>
        </w:trPr>
        <w:tc>
          <w:tcPr>
            <w:tcW w:w="0" w:type="auto"/>
            <w:vMerge/>
            <w:tcBorders>
              <w:top w:val="nil"/>
              <w:left w:val="single" w:sz="4" w:space="0" w:color="000000"/>
              <w:bottom w:val="single" w:sz="4" w:space="0" w:color="000000"/>
              <w:right w:val="single" w:sz="4" w:space="0" w:color="000000"/>
            </w:tcBorders>
          </w:tcPr>
          <w:p w14:paraId="6E66ADEB" w14:textId="77777777" w:rsidR="00A524BB" w:rsidRPr="004212A0" w:rsidRDefault="00A524BB" w:rsidP="00A524BB">
            <w:pPr>
              <w:rPr>
                <w:lang w:val="en-US"/>
                <w:rPrChange w:id="15115" w:author="HP" w:date="2022-03-19T14:53:00Z">
                  <w:rPr/>
                </w:rPrChange>
              </w:rPr>
            </w:pPr>
          </w:p>
        </w:tc>
        <w:tc>
          <w:tcPr>
            <w:tcW w:w="1270" w:type="dxa"/>
            <w:vMerge/>
            <w:tcBorders>
              <w:top w:val="nil"/>
              <w:left w:val="single" w:sz="4" w:space="0" w:color="000000"/>
              <w:bottom w:val="single" w:sz="4" w:space="0" w:color="000000"/>
              <w:right w:val="single" w:sz="4" w:space="0" w:color="000000"/>
            </w:tcBorders>
          </w:tcPr>
          <w:p w14:paraId="742AFDC3" w14:textId="77777777" w:rsidR="00A524BB" w:rsidRPr="004212A0" w:rsidRDefault="00A524BB" w:rsidP="00A524BB">
            <w:pPr>
              <w:rPr>
                <w:lang w:val="en-US"/>
                <w:rPrChange w:id="15116" w:author="HP" w:date="2022-03-19T14:53:00Z">
                  <w:rPr/>
                </w:rPrChange>
              </w:rPr>
            </w:pP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4EF67A" w14:textId="77777777" w:rsidR="00A524BB" w:rsidRPr="00673654" w:rsidRDefault="00EB278F" w:rsidP="004212A0">
            <w:pPr>
              <w:jc w:val="center"/>
              <w:rPr>
                <w:ins w:id="15117" w:author="HP" w:date="2022-03-19T14:54:00Z"/>
                <w:b/>
                <w:rPrChange w:id="15118" w:author="HP" w:date="2022-03-20T07:49:00Z">
                  <w:rPr>
                    <w:ins w:id="15119" w:author="HP" w:date="2022-03-19T14:54:00Z"/>
                    <w:b/>
                    <w:lang w:val="en-GB"/>
                  </w:rPr>
                </w:rPrChange>
              </w:rPr>
            </w:pPr>
            <w:r w:rsidRPr="00673654">
              <w:rPr>
                <w:b/>
                <w:rPrChange w:id="15120" w:author="HP" w:date="2022-03-20T07:49:00Z">
                  <w:rPr>
                    <w:b/>
                    <w:lang w:val="en-GB"/>
                  </w:rPr>
                </w:rPrChange>
              </w:rPr>
              <w:t>(température de l'eau 5 °) C)</w:t>
            </w:r>
          </w:p>
          <w:p w14:paraId="30562989" w14:textId="5232DCAC" w:rsidR="004212A0" w:rsidRPr="00673654" w:rsidRDefault="004212A0" w:rsidP="004212A0">
            <w:pPr>
              <w:jc w:val="center"/>
              <w:rPr>
                <w:b/>
                <w:i/>
                <w:rPrChange w:id="15121" w:author="HP" w:date="2022-03-20T07:49:00Z">
                  <w:rPr>
                    <w:b/>
                    <w:lang w:val="en-GB"/>
                  </w:rPr>
                </w:rPrChange>
              </w:rPr>
            </w:pPr>
            <w:ins w:id="15122" w:author="HP" w:date="2022-03-19T14:54:00Z">
              <w:r w:rsidRPr="00673654">
                <w:rPr>
                  <w:b/>
                  <w:i/>
                  <w:rPrChange w:id="15123" w:author="HP" w:date="2022-03-20T07:49:00Z">
                    <w:rPr>
                      <w:b/>
                      <w:lang w:val="en-GB"/>
                    </w:rPr>
                  </w:rPrChange>
                </w:rPr>
                <w:t>(water temp 5°C)</w:t>
              </w:r>
            </w:ins>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489372" w14:textId="77777777" w:rsidR="00A524BB" w:rsidRPr="00673654" w:rsidRDefault="00EB278F" w:rsidP="004212A0">
            <w:pPr>
              <w:jc w:val="center"/>
              <w:rPr>
                <w:ins w:id="15124" w:author="HP" w:date="2022-03-19T14:54:00Z"/>
                <w:b/>
                <w:rPrChange w:id="15125" w:author="HP" w:date="2022-03-20T07:49:00Z">
                  <w:rPr>
                    <w:ins w:id="15126" w:author="HP" w:date="2022-03-19T14:54:00Z"/>
                    <w:b/>
                    <w:lang w:val="en-GB"/>
                  </w:rPr>
                </w:rPrChange>
              </w:rPr>
            </w:pPr>
            <w:r w:rsidRPr="00673654">
              <w:rPr>
                <w:b/>
                <w:rPrChange w:id="15127" w:author="HP" w:date="2022-03-20T07:49:00Z">
                  <w:rPr>
                    <w:b/>
                    <w:lang w:val="en-GB"/>
                  </w:rPr>
                </w:rPrChange>
              </w:rPr>
              <w:t>(température de l'eau 13 ° C)</w:t>
            </w:r>
          </w:p>
          <w:p w14:paraId="748444CF" w14:textId="3D090AA8" w:rsidR="004212A0" w:rsidRPr="00673654" w:rsidRDefault="004212A0" w:rsidP="004212A0">
            <w:pPr>
              <w:jc w:val="center"/>
              <w:rPr>
                <w:b/>
                <w:i/>
                <w:rPrChange w:id="15128" w:author="HP" w:date="2022-03-20T07:49:00Z">
                  <w:rPr>
                    <w:b/>
                    <w:lang w:val="en-GB"/>
                  </w:rPr>
                </w:rPrChange>
              </w:rPr>
            </w:pPr>
            <w:ins w:id="15129" w:author="HP" w:date="2022-03-19T14:54:00Z">
              <w:r w:rsidRPr="00673654">
                <w:rPr>
                  <w:b/>
                  <w:i/>
                  <w:rPrChange w:id="15130" w:author="HP" w:date="2022-03-20T07:49:00Z">
                    <w:rPr>
                      <w:b/>
                      <w:lang w:val="en-GB"/>
                    </w:rPr>
                  </w:rPrChange>
                </w:rPr>
                <w:t>(water temp 13°C)</w:t>
              </w:r>
            </w:ins>
          </w:p>
        </w:tc>
      </w:tr>
      <w:tr w:rsidR="00A524BB" w:rsidRPr="00A524BB" w14:paraId="08785884" w14:textId="77777777" w:rsidTr="00E17CF6">
        <w:trPr>
          <w:trHeight w:val="530"/>
        </w:trPr>
        <w:tc>
          <w:tcPr>
            <w:tcW w:w="2127" w:type="dxa"/>
            <w:tcBorders>
              <w:top w:val="single" w:sz="4" w:space="0" w:color="000000"/>
              <w:left w:val="single" w:sz="4" w:space="0" w:color="000000"/>
              <w:bottom w:val="single" w:sz="4" w:space="0" w:color="000000"/>
              <w:right w:val="single" w:sz="4" w:space="0" w:color="000000"/>
            </w:tcBorders>
            <w:vAlign w:val="center"/>
          </w:tcPr>
          <w:p w14:paraId="1EEAAF2B" w14:textId="77777777" w:rsidR="00A524BB" w:rsidRDefault="00EB278F" w:rsidP="00A524BB">
            <w:pPr>
              <w:rPr>
                <w:ins w:id="15131" w:author="HP" w:date="2022-03-19T14:54:00Z"/>
                <w:lang w:val="en-GB"/>
              </w:rPr>
            </w:pPr>
            <w:r w:rsidRPr="00EB278F">
              <w:rPr>
                <w:lang w:val="en-GB"/>
              </w:rPr>
              <w:t>Vêtements de travail</w:t>
            </w:r>
          </w:p>
          <w:p w14:paraId="5D9B3C21" w14:textId="166F97A3" w:rsidR="004212A0" w:rsidRPr="004212A0" w:rsidRDefault="004212A0" w:rsidP="00A524BB">
            <w:pPr>
              <w:rPr>
                <w:i/>
                <w:lang w:val="en-GB"/>
                <w:rPrChange w:id="15132" w:author="HP" w:date="2022-03-19T14:55:00Z">
                  <w:rPr>
                    <w:lang w:val="en-GB"/>
                  </w:rPr>
                </w:rPrChange>
              </w:rPr>
            </w:pPr>
            <w:ins w:id="15133" w:author="HP" w:date="2022-03-19T14:55:00Z">
              <w:r w:rsidRPr="004212A0">
                <w:rPr>
                  <w:i/>
                  <w:lang w:val="en-GB"/>
                  <w:rPrChange w:id="15134" w:author="HP" w:date="2022-03-19T14:55:00Z">
                    <w:rPr>
                      <w:lang w:val="en-GB"/>
                    </w:rPr>
                  </w:rPrChange>
                </w:rPr>
                <w:t>Working clothes (no immersion suit)</w:t>
              </w:r>
            </w:ins>
          </w:p>
        </w:tc>
        <w:tc>
          <w:tcPr>
            <w:tcW w:w="1270" w:type="dxa"/>
            <w:tcBorders>
              <w:top w:val="single" w:sz="4" w:space="0" w:color="000000"/>
              <w:left w:val="single" w:sz="4" w:space="0" w:color="000000"/>
              <w:bottom w:val="single" w:sz="4" w:space="0" w:color="000000"/>
              <w:right w:val="single" w:sz="4" w:space="0" w:color="000000"/>
            </w:tcBorders>
            <w:vAlign w:val="center"/>
          </w:tcPr>
          <w:p w14:paraId="275EB786" w14:textId="77777777" w:rsidR="00A524BB" w:rsidRPr="00A524BB" w:rsidRDefault="00A524BB" w:rsidP="00A524BB">
            <w:pPr>
              <w:rPr>
                <w:lang w:val="en-GB"/>
              </w:rPr>
            </w:pPr>
            <w:r w:rsidRPr="00A524BB">
              <w:rPr>
                <w:lang w:val="en-GB"/>
              </w:rPr>
              <w:t xml:space="preserve">0 – 2 </w:t>
            </w:r>
          </w:p>
        </w:tc>
        <w:tc>
          <w:tcPr>
            <w:tcW w:w="2835" w:type="dxa"/>
            <w:tcBorders>
              <w:top w:val="single" w:sz="4" w:space="0" w:color="000000"/>
              <w:left w:val="single" w:sz="4" w:space="0" w:color="000000"/>
              <w:bottom w:val="single" w:sz="4" w:space="0" w:color="000000"/>
              <w:right w:val="single" w:sz="4" w:space="0" w:color="000000"/>
            </w:tcBorders>
            <w:vAlign w:val="center"/>
          </w:tcPr>
          <w:p w14:paraId="5218F4A6" w14:textId="77777777" w:rsidR="00A524BB" w:rsidRDefault="00EB278F" w:rsidP="00A524BB">
            <w:pPr>
              <w:rPr>
                <w:ins w:id="15135" w:author="HP" w:date="2022-03-19T14:55:00Z"/>
                <w:lang w:val="en-GB"/>
              </w:rPr>
            </w:pPr>
            <w:r w:rsidRPr="00EB278F">
              <w:rPr>
                <w:lang w:val="en-GB"/>
              </w:rPr>
              <w:t>Dans ¾ heure</w:t>
            </w:r>
          </w:p>
          <w:p w14:paraId="77B35AFB" w14:textId="754CC124" w:rsidR="004212A0" w:rsidRPr="004212A0" w:rsidRDefault="004212A0" w:rsidP="00A524BB">
            <w:pPr>
              <w:rPr>
                <w:i/>
                <w:lang w:val="en-GB"/>
                <w:rPrChange w:id="15136" w:author="HP" w:date="2022-03-19T14:55:00Z">
                  <w:rPr>
                    <w:lang w:val="en-GB"/>
                  </w:rPr>
                </w:rPrChange>
              </w:rPr>
            </w:pPr>
            <w:ins w:id="15137" w:author="HP" w:date="2022-03-19T14:55:00Z">
              <w:r w:rsidRPr="004212A0">
                <w:rPr>
                  <w:i/>
                  <w:lang w:val="en-GB"/>
                  <w:rPrChange w:id="15138" w:author="HP" w:date="2022-03-19T14:55:00Z">
                    <w:rPr>
                      <w:lang w:val="en-GB"/>
                    </w:rPr>
                  </w:rPrChange>
                </w:rPr>
                <w:t>Within ¾ hour</w:t>
              </w:r>
            </w:ins>
          </w:p>
        </w:tc>
        <w:tc>
          <w:tcPr>
            <w:tcW w:w="2977" w:type="dxa"/>
            <w:tcBorders>
              <w:top w:val="single" w:sz="4" w:space="0" w:color="000000"/>
              <w:left w:val="single" w:sz="4" w:space="0" w:color="000000"/>
              <w:bottom w:val="single" w:sz="4" w:space="0" w:color="000000"/>
              <w:right w:val="single" w:sz="4" w:space="0" w:color="000000"/>
            </w:tcBorders>
            <w:vAlign w:val="center"/>
          </w:tcPr>
          <w:p w14:paraId="1C9A89ED" w14:textId="77777777" w:rsidR="00A524BB" w:rsidRDefault="00EB278F" w:rsidP="00A524BB">
            <w:pPr>
              <w:rPr>
                <w:ins w:id="15139" w:author="HP" w:date="2022-03-19T14:55:00Z"/>
                <w:lang w:val="en-GB"/>
              </w:rPr>
            </w:pPr>
            <w:r w:rsidRPr="00EB278F">
              <w:rPr>
                <w:lang w:val="en-GB"/>
              </w:rPr>
              <w:t>Dans 1 ¼ heures</w:t>
            </w:r>
          </w:p>
          <w:p w14:paraId="36B63E14" w14:textId="3A8519E6" w:rsidR="004212A0" w:rsidRPr="004212A0" w:rsidRDefault="004212A0" w:rsidP="00A524BB">
            <w:pPr>
              <w:rPr>
                <w:i/>
                <w:lang w:val="en-GB"/>
                <w:rPrChange w:id="15140" w:author="HP" w:date="2022-03-19T14:55:00Z">
                  <w:rPr>
                    <w:lang w:val="en-GB"/>
                  </w:rPr>
                </w:rPrChange>
              </w:rPr>
            </w:pPr>
            <w:ins w:id="15141" w:author="HP" w:date="2022-03-19T14:55:00Z">
              <w:r w:rsidRPr="004212A0">
                <w:rPr>
                  <w:i/>
                  <w:lang w:val="en-GB"/>
                  <w:rPrChange w:id="15142" w:author="HP" w:date="2022-03-19T14:55:00Z">
                    <w:rPr>
                      <w:lang w:val="en-GB"/>
                    </w:rPr>
                  </w:rPrChange>
                </w:rPr>
                <w:t>Within 1 ¼ hours</w:t>
              </w:r>
            </w:ins>
          </w:p>
        </w:tc>
      </w:tr>
      <w:tr w:rsidR="00A524BB" w:rsidRPr="00A524BB" w14:paraId="6B9270B1" w14:textId="77777777" w:rsidTr="00E17CF6">
        <w:trPr>
          <w:trHeight w:val="530"/>
        </w:trPr>
        <w:tc>
          <w:tcPr>
            <w:tcW w:w="0" w:type="auto"/>
            <w:vMerge w:val="restart"/>
            <w:tcBorders>
              <w:top w:val="nil"/>
              <w:left w:val="single" w:sz="4" w:space="0" w:color="000000"/>
              <w:bottom w:val="nil"/>
              <w:right w:val="single" w:sz="4" w:space="0" w:color="000000"/>
            </w:tcBorders>
          </w:tcPr>
          <w:p w14:paraId="1899EF56" w14:textId="77777777" w:rsidR="00A524BB" w:rsidRPr="00A524BB" w:rsidRDefault="00A524BB" w:rsidP="00A524BB">
            <w:pPr>
              <w:rPr>
                <w:lang w:val="en-GB"/>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647F7734" w14:textId="77777777" w:rsidR="00A524BB" w:rsidRPr="00A524BB" w:rsidRDefault="00A524BB" w:rsidP="00A524BB">
            <w:pPr>
              <w:rPr>
                <w:lang w:val="en-GB"/>
              </w:rPr>
            </w:pPr>
            <w:r w:rsidRPr="00A524BB">
              <w:rPr>
                <w:lang w:val="en-GB"/>
              </w:rPr>
              <w:t xml:space="preserve">3 – 4 </w:t>
            </w:r>
          </w:p>
        </w:tc>
        <w:tc>
          <w:tcPr>
            <w:tcW w:w="2835" w:type="dxa"/>
            <w:tcBorders>
              <w:top w:val="single" w:sz="4" w:space="0" w:color="000000"/>
              <w:left w:val="single" w:sz="4" w:space="0" w:color="000000"/>
              <w:bottom w:val="single" w:sz="4" w:space="0" w:color="000000"/>
              <w:right w:val="single" w:sz="4" w:space="0" w:color="000000"/>
            </w:tcBorders>
            <w:vAlign w:val="center"/>
          </w:tcPr>
          <w:p w14:paraId="1F3F6067" w14:textId="77777777" w:rsidR="00A524BB" w:rsidRPr="00673654" w:rsidRDefault="00EB278F" w:rsidP="00A524BB">
            <w:pPr>
              <w:rPr>
                <w:ins w:id="15143" w:author="HP" w:date="2022-03-19T14:55:00Z"/>
                <w:rPrChange w:id="15144" w:author="HP" w:date="2022-03-20T07:49:00Z">
                  <w:rPr>
                    <w:ins w:id="15145" w:author="HP" w:date="2022-03-19T14:55:00Z"/>
                    <w:lang w:val="en-GB"/>
                  </w:rPr>
                </w:rPrChange>
              </w:rPr>
            </w:pPr>
            <w:r w:rsidRPr="00673654">
              <w:rPr>
                <w:rPrChange w:id="15146" w:author="HP" w:date="2022-03-20T07:49:00Z">
                  <w:rPr>
                    <w:lang w:val="en-GB"/>
                  </w:rPr>
                </w:rPrChange>
              </w:rPr>
              <w:t>Dans une demi-heure</w:t>
            </w:r>
          </w:p>
          <w:p w14:paraId="090CF23E" w14:textId="0C5512DE" w:rsidR="004212A0" w:rsidRPr="00673654" w:rsidRDefault="004212A0" w:rsidP="00A524BB">
            <w:pPr>
              <w:rPr>
                <w:i/>
                <w:rPrChange w:id="15147" w:author="HP" w:date="2022-03-20T07:49:00Z">
                  <w:rPr>
                    <w:lang w:val="en-GB"/>
                  </w:rPr>
                </w:rPrChange>
              </w:rPr>
            </w:pPr>
            <w:ins w:id="15148" w:author="HP" w:date="2022-03-19T14:55:00Z">
              <w:r w:rsidRPr="00673654">
                <w:rPr>
                  <w:i/>
                  <w:rPrChange w:id="15149" w:author="HP" w:date="2022-03-20T07:49:00Z">
                    <w:rPr>
                      <w:lang w:val="en-GB"/>
                    </w:rPr>
                  </w:rPrChange>
                </w:rPr>
                <w:t>Within ½ hour</w:t>
              </w:r>
            </w:ins>
          </w:p>
        </w:tc>
        <w:tc>
          <w:tcPr>
            <w:tcW w:w="2977" w:type="dxa"/>
            <w:tcBorders>
              <w:top w:val="single" w:sz="4" w:space="0" w:color="000000"/>
              <w:left w:val="single" w:sz="4" w:space="0" w:color="000000"/>
              <w:bottom w:val="single" w:sz="4" w:space="0" w:color="000000"/>
              <w:right w:val="single" w:sz="4" w:space="0" w:color="000000"/>
            </w:tcBorders>
            <w:vAlign w:val="center"/>
          </w:tcPr>
          <w:p w14:paraId="399AACBA" w14:textId="77777777" w:rsidR="00A524BB" w:rsidRPr="00673654" w:rsidRDefault="00EB278F" w:rsidP="00A524BB">
            <w:pPr>
              <w:rPr>
                <w:ins w:id="15150" w:author="HP" w:date="2022-03-19T14:55:00Z"/>
                <w:rPrChange w:id="15151" w:author="HP" w:date="2022-03-20T07:49:00Z">
                  <w:rPr>
                    <w:ins w:id="15152" w:author="HP" w:date="2022-03-19T14:55:00Z"/>
                    <w:lang w:val="en-GB"/>
                  </w:rPr>
                </w:rPrChange>
              </w:rPr>
            </w:pPr>
            <w:r w:rsidRPr="00673654">
              <w:rPr>
                <w:rPrChange w:id="15153" w:author="HP" w:date="2022-03-20T07:49:00Z">
                  <w:rPr>
                    <w:lang w:val="en-GB"/>
                  </w:rPr>
                </w:rPrChange>
              </w:rPr>
              <w:t>Dans une demi-heure</w:t>
            </w:r>
          </w:p>
          <w:p w14:paraId="50B5DAA9" w14:textId="220CBE4B" w:rsidR="005E6B39" w:rsidRPr="00673654" w:rsidRDefault="005E6B39" w:rsidP="00A524BB">
            <w:pPr>
              <w:rPr>
                <w:i/>
                <w:rPrChange w:id="15154" w:author="HP" w:date="2022-03-20T07:49:00Z">
                  <w:rPr>
                    <w:lang w:val="en-GB"/>
                  </w:rPr>
                </w:rPrChange>
              </w:rPr>
            </w:pPr>
            <w:ins w:id="15155" w:author="HP" w:date="2022-03-19T14:55:00Z">
              <w:r w:rsidRPr="00673654">
                <w:rPr>
                  <w:i/>
                  <w:rPrChange w:id="15156" w:author="HP" w:date="2022-03-20T07:49:00Z">
                    <w:rPr>
                      <w:lang w:val="en-GB"/>
                    </w:rPr>
                  </w:rPrChange>
                </w:rPr>
                <w:t>Within ½ hour</w:t>
              </w:r>
            </w:ins>
          </w:p>
        </w:tc>
      </w:tr>
      <w:tr w:rsidR="00A524BB" w:rsidRPr="00A524BB" w14:paraId="3F3EAEB7" w14:textId="77777777" w:rsidTr="00E17CF6">
        <w:trPr>
          <w:trHeight w:val="809"/>
        </w:trPr>
        <w:tc>
          <w:tcPr>
            <w:tcW w:w="0" w:type="auto"/>
            <w:vMerge/>
            <w:tcBorders>
              <w:top w:val="nil"/>
              <w:left w:val="single" w:sz="4" w:space="0" w:color="000000"/>
              <w:bottom w:val="single" w:sz="4" w:space="0" w:color="000000"/>
              <w:right w:val="single" w:sz="4" w:space="0" w:color="000000"/>
            </w:tcBorders>
          </w:tcPr>
          <w:p w14:paraId="6BFA1455" w14:textId="77777777" w:rsidR="00A524BB" w:rsidRPr="00673654" w:rsidRDefault="00A524BB" w:rsidP="00A524BB">
            <w:pPr>
              <w:rPr>
                <w:rPrChange w:id="15157" w:author="HP" w:date="2022-03-20T07:49:00Z">
                  <w:rPr>
                    <w:lang w:val="en-GB"/>
                  </w:rPr>
                </w:rPrChange>
              </w:rPr>
            </w:pPr>
          </w:p>
        </w:tc>
        <w:tc>
          <w:tcPr>
            <w:tcW w:w="1270" w:type="dxa"/>
            <w:tcBorders>
              <w:top w:val="single" w:sz="4" w:space="0" w:color="000000"/>
              <w:left w:val="single" w:sz="4" w:space="0" w:color="000000"/>
              <w:bottom w:val="single" w:sz="4" w:space="0" w:color="000000"/>
              <w:right w:val="single" w:sz="4" w:space="0" w:color="000000"/>
            </w:tcBorders>
          </w:tcPr>
          <w:p w14:paraId="6FD2EAD9" w14:textId="77777777" w:rsidR="00A524BB" w:rsidRDefault="00035516" w:rsidP="00A524BB">
            <w:pPr>
              <w:rPr>
                <w:ins w:id="15158" w:author="HP" w:date="2022-03-19T14:56:00Z"/>
                <w:lang w:val="en-GB"/>
              </w:rPr>
            </w:pPr>
            <w:r w:rsidRPr="00035516">
              <w:rPr>
                <w:lang w:val="en-GB"/>
              </w:rPr>
              <w:t>5 et plus</w:t>
            </w:r>
          </w:p>
          <w:p w14:paraId="73EAFF94" w14:textId="6A46B6EE" w:rsidR="005E6B39" w:rsidRPr="00A524BB" w:rsidRDefault="005E6B39" w:rsidP="00A524BB">
            <w:pPr>
              <w:rPr>
                <w:lang w:val="en-GB"/>
              </w:rPr>
            </w:pPr>
            <w:ins w:id="15159" w:author="HP" w:date="2022-03-19T14:56:00Z">
              <w:r w:rsidRPr="005E6B39">
                <w:rPr>
                  <w:lang w:val="en-GB"/>
                </w:rPr>
                <w:t>5</w:t>
              </w:r>
              <w:r w:rsidRPr="005E6B39">
                <w:rPr>
                  <w:i/>
                  <w:lang w:val="en-GB"/>
                  <w:rPrChange w:id="15160" w:author="HP" w:date="2022-03-19T14:56:00Z">
                    <w:rPr>
                      <w:lang w:val="en-GB"/>
                    </w:rPr>
                  </w:rPrChange>
                </w:rPr>
                <w:t xml:space="preserve"> and above</w:t>
              </w:r>
            </w:ins>
          </w:p>
        </w:tc>
        <w:tc>
          <w:tcPr>
            <w:tcW w:w="2835" w:type="dxa"/>
            <w:tcBorders>
              <w:top w:val="single" w:sz="4" w:space="0" w:color="000000"/>
              <w:left w:val="single" w:sz="4" w:space="0" w:color="000000"/>
              <w:bottom w:val="single" w:sz="4" w:space="0" w:color="000000"/>
              <w:right w:val="single" w:sz="4" w:space="0" w:color="000000"/>
            </w:tcBorders>
            <w:vAlign w:val="center"/>
          </w:tcPr>
          <w:p w14:paraId="3AA3159A" w14:textId="77777777" w:rsidR="00A524BB" w:rsidRDefault="00EB278F" w:rsidP="00A524BB">
            <w:pPr>
              <w:rPr>
                <w:ins w:id="15161" w:author="HP" w:date="2022-03-19T14:57:00Z"/>
              </w:rPr>
            </w:pPr>
            <w:r w:rsidRPr="00EB278F">
              <w:t>Beaucoup moins d'une demi-heure</w:t>
            </w:r>
          </w:p>
          <w:p w14:paraId="195BD6F7" w14:textId="16CD69AB" w:rsidR="005E6B39" w:rsidRPr="005E6B39" w:rsidRDefault="005E6B39" w:rsidP="00A524BB">
            <w:pPr>
              <w:rPr>
                <w:i/>
                <w:rPrChange w:id="15162" w:author="HP" w:date="2022-03-19T14:57:00Z">
                  <w:rPr/>
                </w:rPrChange>
              </w:rPr>
            </w:pPr>
            <w:ins w:id="15163" w:author="HP" w:date="2022-03-19T14:57:00Z">
              <w:r w:rsidRPr="005E6B39">
                <w:rPr>
                  <w:i/>
                  <w:rPrChange w:id="15164" w:author="HP" w:date="2022-03-19T14:57:00Z">
                    <w:rPr/>
                  </w:rPrChange>
                </w:rPr>
                <w:t>Significantly less than ½ hour</w:t>
              </w:r>
            </w:ins>
          </w:p>
        </w:tc>
        <w:tc>
          <w:tcPr>
            <w:tcW w:w="2977" w:type="dxa"/>
            <w:tcBorders>
              <w:top w:val="single" w:sz="4" w:space="0" w:color="000000"/>
              <w:left w:val="single" w:sz="4" w:space="0" w:color="000000"/>
              <w:bottom w:val="single" w:sz="4" w:space="0" w:color="000000"/>
              <w:right w:val="single" w:sz="4" w:space="0" w:color="000000"/>
            </w:tcBorders>
            <w:vAlign w:val="center"/>
          </w:tcPr>
          <w:p w14:paraId="615B89D4" w14:textId="77777777" w:rsidR="00A524BB" w:rsidRDefault="00EB278F" w:rsidP="00A524BB">
            <w:pPr>
              <w:rPr>
                <w:ins w:id="15165" w:author="HP" w:date="2022-03-19T14:57:00Z"/>
              </w:rPr>
            </w:pPr>
            <w:r w:rsidRPr="00EB278F">
              <w:t>Beaucoup moins d'une demi-heure</w:t>
            </w:r>
          </w:p>
          <w:p w14:paraId="7352817E" w14:textId="509AF401" w:rsidR="005E6B39" w:rsidRPr="005E6B39" w:rsidRDefault="005E6B39" w:rsidP="00A524BB">
            <w:pPr>
              <w:rPr>
                <w:i/>
                <w:rPrChange w:id="15166" w:author="HP" w:date="2022-03-19T14:57:00Z">
                  <w:rPr/>
                </w:rPrChange>
              </w:rPr>
            </w:pPr>
            <w:ins w:id="15167" w:author="HP" w:date="2022-03-19T14:57:00Z">
              <w:r w:rsidRPr="005E6B39">
                <w:rPr>
                  <w:i/>
                  <w:rPrChange w:id="15168" w:author="HP" w:date="2022-03-19T14:57:00Z">
                    <w:rPr/>
                  </w:rPrChange>
                </w:rPr>
                <w:t>Significantly less than ½ hour</w:t>
              </w:r>
            </w:ins>
          </w:p>
        </w:tc>
      </w:tr>
      <w:tr w:rsidR="00A524BB" w:rsidRPr="0055211D" w14:paraId="003672F6" w14:textId="77777777" w:rsidTr="00E17CF6">
        <w:trPr>
          <w:trHeight w:val="530"/>
        </w:trPr>
        <w:tc>
          <w:tcPr>
            <w:tcW w:w="2127" w:type="dxa"/>
            <w:vMerge w:val="restart"/>
            <w:tcBorders>
              <w:top w:val="single" w:sz="4" w:space="0" w:color="000000"/>
              <w:left w:val="single" w:sz="4" w:space="0" w:color="000000"/>
              <w:bottom w:val="single" w:sz="4" w:space="0" w:color="000000"/>
              <w:right w:val="single" w:sz="4" w:space="0" w:color="000000"/>
            </w:tcBorders>
          </w:tcPr>
          <w:p w14:paraId="4E6083E5" w14:textId="77777777" w:rsidR="00035516" w:rsidRPr="00035516" w:rsidRDefault="00035516" w:rsidP="00035516">
            <w:r w:rsidRPr="00035516">
              <w:t>Combinaison d'immersion portée sur les vêtements de travail (avec fuite à l'intérieur</w:t>
            </w:r>
          </w:p>
          <w:p w14:paraId="5DED0CC0" w14:textId="77777777" w:rsidR="00A524BB" w:rsidRDefault="00035516" w:rsidP="00035516">
            <w:pPr>
              <w:rPr>
                <w:ins w:id="15169" w:author="HP" w:date="2022-03-19T14:56:00Z"/>
                <w:lang w:val="en-GB"/>
              </w:rPr>
            </w:pPr>
            <w:r w:rsidRPr="00035516">
              <w:rPr>
                <w:lang w:val="en-GB"/>
              </w:rPr>
              <w:t>costume)</w:t>
            </w:r>
          </w:p>
          <w:p w14:paraId="35F30EA2" w14:textId="5B3DE04E" w:rsidR="005E6B39" w:rsidRPr="005E6B39" w:rsidRDefault="005E6B39" w:rsidP="00035516">
            <w:pPr>
              <w:rPr>
                <w:i/>
                <w:lang w:val="en-GB"/>
                <w:rPrChange w:id="15170" w:author="HP" w:date="2022-03-19T14:56:00Z">
                  <w:rPr>
                    <w:lang w:val="en-GB"/>
                  </w:rPr>
                </w:rPrChange>
              </w:rPr>
            </w:pPr>
            <w:ins w:id="15171" w:author="HP" w:date="2022-03-19T14:56:00Z">
              <w:r w:rsidRPr="005E6B39">
                <w:rPr>
                  <w:i/>
                  <w:lang w:val="en-GB"/>
                  <w:rPrChange w:id="15172" w:author="HP" w:date="2022-03-19T14:56:00Z">
                    <w:rPr>
                      <w:lang w:val="en-GB"/>
                    </w:rPr>
                  </w:rPrChange>
                </w:rPr>
                <w:t>Immersion suit worn over working clothes (with leakage inside suit)</w:t>
              </w:r>
            </w:ins>
          </w:p>
        </w:tc>
        <w:tc>
          <w:tcPr>
            <w:tcW w:w="1270" w:type="dxa"/>
            <w:tcBorders>
              <w:top w:val="single" w:sz="4" w:space="0" w:color="000000"/>
              <w:left w:val="single" w:sz="4" w:space="0" w:color="000000"/>
              <w:bottom w:val="single" w:sz="4" w:space="0" w:color="000000"/>
              <w:right w:val="single" w:sz="4" w:space="0" w:color="000000"/>
            </w:tcBorders>
            <w:vAlign w:val="center"/>
          </w:tcPr>
          <w:p w14:paraId="48851E44" w14:textId="77777777" w:rsidR="00A524BB" w:rsidRPr="00A524BB" w:rsidRDefault="00A524BB" w:rsidP="00A524BB">
            <w:pPr>
              <w:rPr>
                <w:lang w:val="en-GB"/>
              </w:rPr>
            </w:pPr>
            <w:r w:rsidRPr="00A524BB">
              <w:rPr>
                <w:lang w:val="en-GB"/>
              </w:rPr>
              <w:t xml:space="preserve">0 – 2 </w:t>
            </w:r>
          </w:p>
        </w:tc>
        <w:tc>
          <w:tcPr>
            <w:tcW w:w="2835" w:type="dxa"/>
            <w:tcBorders>
              <w:top w:val="single" w:sz="4" w:space="0" w:color="000000"/>
              <w:left w:val="single" w:sz="4" w:space="0" w:color="000000"/>
              <w:bottom w:val="single" w:sz="4" w:space="0" w:color="000000"/>
              <w:right w:val="single" w:sz="4" w:space="0" w:color="000000"/>
            </w:tcBorders>
            <w:vAlign w:val="center"/>
          </w:tcPr>
          <w:p w14:paraId="638F9B82" w14:textId="77777777" w:rsidR="00A524BB" w:rsidRDefault="00035516" w:rsidP="00A524BB">
            <w:pPr>
              <w:rPr>
                <w:ins w:id="15173" w:author="HP" w:date="2022-03-19T14:57:00Z"/>
                <w:lang w:val="en-GB"/>
              </w:rPr>
            </w:pPr>
            <w:r w:rsidRPr="00035516">
              <w:rPr>
                <w:lang w:val="en-GB"/>
              </w:rPr>
              <w:t>Peut bien dépasser 3 heures</w:t>
            </w:r>
          </w:p>
          <w:p w14:paraId="35E6E022" w14:textId="7306AB73" w:rsidR="005E6B39" w:rsidRPr="005E6B39" w:rsidRDefault="005E6B39" w:rsidP="00A524BB">
            <w:pPr>
              <w:rPr>
                <w:i/>
                <w:lang w:val="en-GB"/>
                <w:rPrChange w:id="15174" w:author="HP" w:date="2022-03-19T14:57:00Z">
                  <w:rPr>
                    <w:lang w:val="en-GB"/>
                  </w:rPr>
                </w:rPrChange>
              </w:rPr>
            </w:pPr>
            <w:ins w:id="15175" w:author="HP" w:date="2022-03-19T14:57:00Z">
              <w:r w:rsidRPr="005E6B39">
                <w:rPr>
                  <w:i/>
                  <w:lang w:val="en-GB"/>
                  <w:rPrChange w:id="15176" w:author="HP" w:date="2022-03-19T14:57:00Z">
                    <w:rPr>
                      <w:lang w:val="en-GB"/>
                    </w:rPr>
                  </w:rPrChange>
                </w:rPr>
                <w:t>May well exceed 3 hours</w:t>
              </w:r>
            </w:ins>
          </w:p>
        </w:tc>
        <w:tc>
          <w:tcPr>
            <w:tcW w:w="2977" w:type="dxa"/>
            <w:tcBorders>
              <w:top w:val="single" w:sz="4" w:space="0" w:color="000000"/>
              <w:left w:val="single" w:sz="4" w:space="0" w:color="000000"/>
              <w:bottom w:val="single" w:sz="4" w:space="0" w:color="000000"/>
              <w:right w:val="single" w:sz="4" w:space="0" w:color="000000"/>
            </w:tcBorders>
            <w:vAlign w:val="center"/>
          </w:tcPr>
          <w:p w14:paraId="61EC5210" w14:textId="77777777" w:rsidR="00A524BB" w:rsidRDefault="00035516" w:rsidP="00A524BB">
            <w:pPr>
              <w:rPr>
                <w:ins w:id="15177" w:author="HP" w:date="2022-03-19T14:57:00Z"/>
                <w:lang w:val="en-GB"/>
              </w:rPr>
            </w:pPr>
            <w:r w:rsidRPr="00035516">
              <w:rPr>
                <w:lang w:val="en-GB"/>
              </w:rPr>
              <w:t>Peut bien dépasser 3 heures</w:t>
            </w:r>
          </w:p>
          <w:p w14:paraId="7531527D" w14:textId="11CE733C" w:rsidR="005E6B39" w:rsidRPr="005E6B39" w:rsidRDefault="005E6B39" w:rsidP="00A524BB">
            <w:pPr>
              <w:rPr>
                <w:i/>
                <w:lang w:val="en-GB"/>
                <w:rPrChange w:id="15178" w:author="HP" w:date="2022-03-19T14:57:00Z">
                  <w:rPr>
                    <w:lang w:val="en-GB"/>
                  </w:rPr>
                </w:rPrChange>
              </w:rPr>
            </w:pPr>
            <w:ins w:id="15179" w:author="HP" w:date="2022-03-19T14:57:00Z">
              <w:r w:rsidRPr="005E6B39">
                <w:rPr>
                  <w:i/>
                  <w:lang w:val="en-GB"/>
                  <w:rPrChange w:id="15180" w:author="HP" w:date="2022-03-19T14:57:00Z">
                    <w:rPr>
                      <w:lang w:val="en-GB"/>
                    </w:rPr>
                  </w:rPrChange>
                </w:rPr>
                <w:t>May well exceed 3 hours</w:t>
              </w:r>
            </w:ins>
          </w:p>
        </w:tc>
      </w:tr>
      <w:tr w:rsidR="00A524BB" w:rsidRPr="0055211D" w14:paraId="1E44F965" w14:textId="77777777" w:rsidTr="00E17CF6">
        <w:trPr>
          <w:trHeight w:val="530"/>
        </w:trPr>
        <w:tc>
          <w:tcPr>
            <w:tcW w:w="0" w:type="auto"/>
            <w:vMerge/>
            <w:tcBorders>
              <w:top w:val="nil"/>
              <w:left w:val="single" w:sz="4" w:space="0" w:color="000000"/>
              <w:bottom w:val="nil"/>
              <w:right w:val="single" w:sz="4" w:space="0" w:color="000000"/>
            </w:tcBorders>
          </w:tcPr>
          <w:p w14:paraId="43E4EA0F" w14:textId="77777777" w:rsidR="00A524BB" w:rsidRPr="00A524BB" w:rsidRDefault="00A524BB" w:rsidP="00A524BB">
            <w:pPr>
              <w:rPr>
                <w:lang w:val="en-GB"/>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3FF41F1D" w14:textId="77777777" w:rsidR="00A524BB" w:rsidRPr="00A524BB" w:rsidRDefault="00A524BB" w:rsidP="00A524BB">
            <w:pPr>
              <w:rPr>
                <w:lang w:val="en-GB"/>
              </w:rPr>
            </w:pPr>
            <w:r w:rsidRPr="00A524BB">
              <w:rPr>
                <w:lang w:val="en-GB"/>
              </w:rPr>
              <w:t xml:space="preserve">3 – 4 </w:t>
            </w:r>
          </w:p>
        </w:tc>
        <w:tc>
          <w:tcPr>
            <w:tcW w:w="2835" w:type="dxa"/>
            <w:tcBorders>
              <w:top w:val="single" w:sz="4" w:space="0" w:color="000000"/>
              <w:left w:val="single" w:sz="4" w:space="0" w:color="000000"/>
              <w:bottom w:val="single" w:sz="4" w:space="0" w:color="000000"/>
              <w:right w:val="single" w:sz="4" w:space="0" w:color="000000"/>
            </w:tcBorders>
            <w:vAlign w:val="center"/>
          </w:tcPr>
          <w:p w14:paraId="22A8239F" w14:textId="77777777" w:rsidR="00A524BB" w:rsidRDefault="00035516" w:rsidP="00A524BB">
            <w:pPr>
              <w:rPr>
                <w:ins w:id="15181" w:author="HP" w:date="2022-03-19T14:58:00Z"/>
                <w:lang w:val="en-GB"/>
              </w:rPr>
            </w:pPr>
            <w:r w:rsidRPr="00035516">
              <w:rPr>
                <w:lang w:val="en-GB"/>
              </w:rPr>
              <w:t>Dans les 2 ¾ heures</w:t>
            </w:r>
          </w:p>
          <w:p w14:paraId="135A5F59" w14:textId="09CEF077" w:rsidR="005E6B39" w:rsidRPr="005E6B39" w:rsidRDefault="005E6B39" w:rsidP="00A524BB">
            <w:pPr>
              <w:rPr>
                <w:i/>
                <w:lang w:val="en-GB"/>
                <w:rPrChange w:id="15182" w:author="HP" w:date="2022-03-19T14:58:00Z">
                  <w:rPr>
                    <w:lang w:val="en-GB"/>
                  </w:rPr>
                </w:rPrChange>
              </w:rPr>
            </w:pPr>
            <w:ins w:id="15183" w:author="HP" w:date="2022-03-19T14:58:00Z">
              <w:r w:rsidRPr="005E6B39">
                <w:rPr>
                  <w:i/>
                  <w:lang w:val="en-GB"/>
                  <w:rPrChange w:id="15184" w:author="HP" w:date="2022-03-19T14:58:00Z">
                    <w:rPr>
                      <w:lang w:val="en-GB"/>
                    </w:rPr>
                  </w:rPrChange>
                </w:rPr>
                <w:t>Within 2 ¾ hours</w:t>
              </w:r>
            </w:ins>
          </w:p>
        </w:tc>
        <w:tc>
          <w:tcPr>
            <w:tcW w:w="2977" w:type="dxa"/>
            <w:tcBorders>
              <w:top w:val="single" w:sz="4" w:space="0" w:color="000000"/>
              <w:left w:val="single" w:sz="4" w:space="0" w:color="000000"/>
              <w:bottom w:val="single" w:sz="4" w:space="0" w:color="000000"/>
              <w:right w:val="single" w:sz="4" w:space="0" w:color="000000"/>
            </w:tcBorders>
            <w:vAlign w:val="center"/>
          </w:tcPr>
          <w:p w14:paraId="38278529" w14:textId="77777777" w:rsidR="00A524BB" w:rsidRDefault="00035516" w:rsidP="00A524BB">
            <w:pPr>
              <w:rPr>
                <w:ins w:id="15185" w:author="HP" w:date="2022-03-19T14:57:00Z"/>
                <w:lang w:val="en-GB"/>
              </w:rPr>
            </w:pPr>
            <w:r w:rsidRPr="00035516">
              <w:rPr>
                <w:lang w:val="en-GB"/>
              </w:rPr>
              <w:t>Peut bien dépasser 3 heures</w:t>
            </w:r>
          </w:p>
          <w:p w14:paraId="0D089B92" w14:textId="3518E92D" w:rsidR="005E6B39" w:rsidRPr="005E6B39" w:rsidRDefault="005E6B39" w:rsidP="00A524BB">
            <w:pPr>
              <w:rPr>
                <w:i/>
                <w:lang w:val="en-GB"/>
                <w:rPrChange w:id="15186" w:author="HP" w:date="2022-03-19T14:57:00Z">
                  <w:rPr>
                    <w:lang w:val="en-GB"/>
                  </w:rPr>
                </w:rPrChange>
              </w:rPr>
            </w:pPr>
            <w:ins w:id="15187" w:author="HP" w:date="2022-03-19T14:57:00Z">
              <w:r w:rsidRPr="005E6B39">
                <w:rPr>
                  <w:i/>
                  <w:lang w:val="en-GB"/>
                  <w:rPrChange w:id="15188" w:author="HP" w:date="2022-03-19T14:57:00Z">
                    <w:rPr>
                      <w:lang w:val="en-GB"/>
                    </w:rPr>
                  </w:rPrChange>
                </w:rPr>
                <w:t>May well exceed 3 hours</w:t>
              </w:r>
            </w:ins>
          </w:p>
        </w:tc>
      </w:tr>
      <w:tr w:rsidR="00A524BB" w:rsidRPr="0055211D" w14:paraId="3693D6E4" w14:textId="77777777" w:rsidTr="00E17CF6">
        <w:trPr>
          <w:trHeight w:val="1090"/>
        </w:trPr>
        <w:tc>
          <w:tcPr>
            <w:tcW w:w="0" w:type="auto"/>
            <w:vMerge/>
            <w:tcBorders>
              <w:top w:val="nil"/>
              <w:left w:val="single" w:sz="4" w:space="0" w:color="000000"/>
              <w:bottom w:val="single" w:sz="4" w:space="0" w:color="000000"/>
              <w:right w:val="single" w:sz="4" w:space="0" w:color="000000"/>
            </w:tcBorders>
          </w:tcPr>
          <w:p w14:paraId="57206ADC" w14:textId="77777777" w:rsidR="00A524BB" w:rsidRPr="00A524BB" w:rsidRDefault="00A524BB" w:rsidP="00A524BB">
            <w:pPr>
              <w:rPr>
                <w:lang w:val="en-GB"/>
              </w:rPr>
            </w:pPr>
          </w:p>
        </w:tc>
        <w:tc>
          <w:tcPr>
            <w:tcW w:w="1270" w:type="dxa"/>
            <w:tcBorders>
              <w:top w:val="single" w:sz="4" w:space="0" w:color="000000"/>
              <w:left w:val="single" w:sz="4" w:space="0" w:color="000000"/>
              <w:bottom w:val="single" w:sz="4" w:space="0" w:color="000000"/>
              <w:right w:val="single" w:sz="4" w:space="0" w:color="000000"/>
            </w:tcBorders>
          </w:tcPr>
          <w:p w14:paraId="35E4ABBE" w14:textId="77777777" w:rsidR="00A524BB" w:rsidRDefault="00035516" w:rsidP="00A524BB">
            <w:pPr>
              <w:rPr>
                <w:ins w:id="15189" w:author="HP" w:date="2022-03-19T14:56:00Z"/>
                <w:lang w:val="en-GB"/>
              </w:rPr>
            </w:pPr>
            <w:r w:rsidRPr="00035516">
              <w:rPr>
                <w:lang w:val="en-GB"/>
              </w:rPr>
              <w:t>5 et plus</w:t>
            </w:r>
          </w:p>
          <w:p w14:paraId="11B06B97" w14:textId="0E039621" w:rsidR="005E6B39" w:rsidRPr="005E6B39" w:rsidRDefault="005E6B39" w:rsidP="00A524BB">
            <w:pPr>
              <w:rPr>
                <w:i/>
                <w:lang w:val="en-GB"/>
                <w:rPrChange w:id="15190" w:author="HP" w:date="2022-03-19T14:56:00Z">
                  <w:rPr>
                    <w:lang w:val="en-GB"/>
                  </w:rPr>
                </w:rPrChange>
              </w:rPr>
            </w:pPr>
            <w:ins w:id="15191" w:author="HP" w:date="2022-03-19T14:56:00Z">
              <w:r w:rsidRPr="005E6B39">
                <w:rPr>
                  <w:i/>
                  <w:lang w:val="en-GB"/>
                  <w:rPrChange w:id="15192" w:author="HP" w:date="2022-03-19T14:56:00Z">
                    <w:rPr>
                      <w:lang w:val="en-GB"/>
                    </w:rPr>
                  </w:rPrChange>
                </w:rPr>
                <w:t>5 and above</w:t>
              </w:r>
            </w:ins>
          </w:p>
        </w:tc>
        <w:tc>
          <w:tcPr>
            <w:tcW w:w="2835" w:type="dxa"/>
            <w:tcBorders>
              <w:top w:val="single" w:sz="4" w:space="0" w:color="000000"/>
              <w:left w:val="single" w:sz="4" w:space="0" w:color="000000"/>
              <w:bottom w:val="single" w:sz="4" w:space="0" w:color="000000"/>
              <w:right w:val="single" w:sz="4" w:space="0" w:color="000000"/>
            </w:tcBorders>
            <w:vAlign w:val="center"/>
          </w:tcPr>
          <w:p w14:paraId="62EBB8DB" w14:textId="77777777" w:rsidR="00A524BB" w:rsidRPr="00673654" w:rsidRDefault="00035516" w:rsidP="00A524BB">
            <w:pPr>
              <w:rPr>
                <w:ins w:id="15193" w:author="HP" w:date="2022-03-19T14:58:00Z"/>
              </w:rPr>
            </w:pPr>
            <w:r w:rsidRPr="00035516">
              <w:t xml:space="preserve">Beaucoup moins de 2 ¾ heures. </w:t>
            </w:r>
            <w:r w:rsidRPr="00673654">
              <w:t>Peut bien dépasser 1 heure</w:t>
            </w:r>
          </w:p>
          <w:p w14:paraId="381C4863" w14:textId="7E3EB468" w:rsidR="005E6B39" w:rsidRPr="005E6B39" w:rsidRDefault="005E6B39" w:rsidP="00A524BB">
            <w:pPr>
              <w:rPr>
                <w:i/>
                <w:lang w:val="en-US"/>
                <w:rPrChange w:id="15194" w:author="HP" w:date="2022-03-19T14:58:00Z">
                  <w:rPr/>
                </w:rPrChange>
              </w:rPr>
            </w:pPr>
            <w:ins w:id="15195" w:author="HP" w:date="2022-03-19T14:58:00Z">
              <w:r w:rsidRPr="005E6B39">
                <w:rPr>
                  <w:i/>
                  <w:lang w:val="en-US"/>
                  <w:rPrChange w:id="15196" w:author="HP" w:date="2022-03-19T14:58:00Z">
                    <w:rPr/>
                  </w:rPrChange>
                </w:rPr>
                <w:t>Significantly less than 2 ¾ hours. May well exceed 1 hour</w:t>
              </w:r>
            </w:ins>
          </w:p>
        </w:tc>
        <w:tc>
          <w:tcPr>
            <w:tcW w:w="2977" w:type="dxa"/>
            <w:tcBorders>
              <w:top w:val="single" w:sz="4" w:space="0" w:color="000000"/>
              <w:left w:val="single" w:sz="4" w:space="0" w:color="000000"/>
              <w:bottom w:val="single" w:sz="4" w:space="0" w:color="000000"/>
              <w:right w:val="single" w:sz="4" w:space="0" w:color="000000"/>
            </w:tcBorders>
          </w:tcPr>
          <w:p w14:paraId="17B63CE4" w14:textId="77777777" w:rsidR="00A524BB" w:rsidRDefault="00035516" w:rsidP="00A524BB">
            <w:pPr>
              <w:rPr>
                <w:ins w:id="15197" w:author="HP" w:date="2022-03-19T14:57:00Z"/>
                <w:lang w:val="en-GB"/>
              </w:rPr>
            </w:pPr>
            <w:r w:rsidRPr="00035516">
              <w:rPr>
                <w:lang w:val="en-GB"/>
              </w:rPr>
              <w:t>Peut bien dépasser 3 heures</w:t>
            </w:r>
          </w:p>
          <w:p w14:paraId="3011D136" w14:textId="2C10FC34" w:rsidR="005E6B39" w:rsidRPr="005E6B39" w:rsidRDefault="005E6B39" w:rsidP="00A524BB">
            <w:pPr>
              <w:rPr>
                <w:i/>
                <w:lang w:val="en-GB"/>
                <w:rPrChange w:id="15198" w:author="HP" w:date="2022-03-19T14:58:00Z">
                  <w:rPr>
                    <w:lang w:val="en-GB"/>
                  </w:rPr>
                </w:rPrChange>
              </w:rPr>
            </w:pPr>
            <w:ins w:id="15199" w:author="HP" w:date="2022-03-19T14:57:00Z">
              <w:r w:rsidRPr="005E6B39">
                <w:rPr>
                  <w:i/>
                  <w:lang w:val="en-GB"/>
                  <w:rPrChange w:id="15200" w:author="HP" w:date="2022-03-19T14:58:00Z">
                    <w:rPr>
                      <w:lang w:val="en-GB"/>
                    </w:rPr>
                  </w:rPrChange>
                </w:rPr>
                <w:t>May well exceed 3 hours</w:t>
              </w:r>
            </w:ins>
          </w:p>
        </w:tc>
      </w:tr>
    </w:tbl>
    <w:p w14:paraId="37BE159F" w14:textId="77777777" w:rsidR="00E17CF6" w:rsidRPr="00673654" w:rsidRDefault="00E17CF6" w:rsidP="00E17CF6">
      <w:pPr>
        <w:pStyle w:val="Paragraphedeliste"/>
        <w:ind w:left="1134" w:firstLine="0"/>
        <w:rPr>
          <w:lang w:val="en-US"/>
          <w:rPrChange w:id="15201" w:author="HP" w:date="2022-03-20T07:49:00Z">
            <w:rPr/>
          </w:rPrChange>
        </w:rPr>
      </w:pPr>
    </w:p>
    <w:p w14:paraId="28BAA625" w14:textId="1033C764" w:rsidR="00035516" w:rsidRDefault="00035516" w:rsidP="00E17CF6">
      <w:pPr>
        <w:pStyle w:val="Paragraphedeliste"/>
        <w:numPr>
          <w:ilvl w:val="0"/>
          <w:numId w:val="410"/>
        </w:numPr>
        <w:ind w:left="1134" w:hanging="567"/>
        <w:rPr>
          <w:ins w:id="15202" w:author="HP" w:date="2022-03-19T14:58:00Z"/>
        </w:rPr>
      </w:pPr>
      <w:r w:rsidRPr="00035516">
        <w:t>Il convient également d'envisager de s'échapper de l'hélicoptère lui-même en cas de submersion ou de retournement dans l'eau. Dans ce cas, le temps de fuite est limité à la durée pendant laquelle les occupants peuvent retenir leur souffle. Le temps de maintien de la respiration peut être considérablement réduit par l'effet du choc dû au froid. Le choc du froid est causé par la chute soudaine de la température de la peau lors de l'immersion, et se caractérise par un réflexe haletant et une respiration incontrôlée. L'envie de respirer devient rapidement écrasante et, si elle est encore submergée, l'individu inhale de l'eau et se noie. Retarder le début d'un choc froid en portant une combinaison d'immersion prolongera le temps d'évasion disponible d'un hélicoptère immergé.</w:t>
      </w:r>
    </w:p>
    <w:p w14:paraId="5459C91D" w14:textId="1A5677B9" w:rsidR="005D5BBB" w:rsidRPr="005D5BBB" w:rsidRDefault="005D5BBB">
      <w:pPr>
        <w:pStyle w:val="Paragraphedeliste"/>
        <w:ind w:left="1134" w:firstLine="0"/>
        <w:rPr>
          <w:i/>
          <w:lang w:val="en-US"/>
          <w:rPrChange w:id="15203" w:author="HP" w:date="2022-03-19T14:59:00Z">
            <w:rPr/>
          </w:rPrChange>
        </w:rPr>
        <w:pPrChange w:id="15204" w:author="HP" w:date="2022-03-19T14:58:00Z">
          <w:pPr>
            <w:pStyle w:val="Paragraphedeliste"/>
            <w:numPr>
              <w:numId w:val="410"/>
            </w:numPr>
            <w:ind w:left="1134" w:hanging="567"/>
          </w:pPr>
        </w:pPrChange>
      </w:pPr>
      <w:ins w:id="15205" w:author="HP" w:date="2022-03-19T14:58:00Z">
        <w:r w:rsidRPr="005D5BBB">
          <w:rPr>
            <w:i/>
            <w:lang w:val="en-US"/>
            <w:rPrChange w:id="15206" w:author="HP" w:date="2022-03-19T14:59:00Z">
              <w:rPr/>
            </w:rPrChange>
          </w:rPr>
          <w:t>Consideration should also be given to escaping from the helicopter itself should it submerge or invert in the water. In this case escape time is limited to the length of time the occupants can hold their breath. The breath holding time can be greatly reduced by the effect of cold shock. Cold shock is caused by the sudden drop in skin temperature on immersion, and is characterised by a gasp reflex and uncontrolled breathing. The urge to breath rapidly becomes overwhelming and, if still submerged, the individual will inhale water resulting in drowning. Delaying the onset of cold shock by wearing an immersion suit will extend the available escape time from a submerged helicopter.</w:t>
        </w:r>
      </w:ins>
    </w:p>
    <w:p w14:paraId="1B84B502" w14:textId="16EA168B" w:rsidR="00035516" w:rsidRDefault="00035516" w:rsidP="00E17CF6">
      <w:pPr>
        <w:pStyle w:val="Paragraphedeliste"/>
        <w:numPr>
          <w:ilvl w:val="0"/>
          <w:numId w:val="410"/>
        </w:numPr>
        <w:ind w:left="1134" w:hanging="567"/>
        <w:rPr>
          <w:ins w:id="15207" w:author="HP" w:date="2022-03-19T14:58:00Z"/>
        </w:rPr>
      </w:pPr>
      <w:r w:rsidRPr="00035516">
        <w:t>Les effets des fuites d'eau et de la compression hydrostatique sur la qualité d'isolation des vêtements sont bien connus. Dans un système nominalement sec, l'isolation est assurée par de l'air encore emprisonné dans les fibres des vêtements et entre les couches de combinaison et de vêtements. Il a été observé que de nombreux systèmes perdent une partie de leur capacité isolante soit parce que les vêtements sous la combinaison de survie «imperméable» sont mouillés dans une certaine mesure, soit à cause de la compression hydrostatique de l'ensemble. En raison des fuites d'eau et de la compression, les temps de survie seront raccourcis. Le port de vêtements chauds sous la combinaison est recommandé.</w:t>
      </w:r>
    </w:p>
    <w:p w14:paraId="023BB639" w14:textId="48E40146" w:rsidR="005D5BBB" w:rsidRPr="005D5BBB" w:rsidRDefault="005D5BBB">
      <w:pPr>
        <w:pStyle w:val="Paragraphedeliste"/>
        <w:ind w:left="1134" w:firstLine="0"/>
        <w:rPr>
          <w:i/>
          <w:lang w:val="en-US"/>
          <w:rPrChange w:id="15208" w:author="HP" w:date="2022-03-19T14:59:00Z">
            <w:rPr/>
          </w:rPrChange>
        </w:rPr>
        <w:pPrChange w:id="15209" w:author="HP" w:date="2022-03-19T14:59:00Z">
          <w:pPr>
            <w:pStyle w:val="Paragraphedeliste"/>
            <w:numPr>
              <w:numId w:val="410"/>
            </w:numPr>
            <w:ind w:left="1134" w:hanging="567"/>
          </w:pPr>
        </w:pPrChange>
      </w:pPr>
      <w:ins w:id="15210" w:author="HP" w:date="2022-03-19T14:59:00Z">
        <w:r w:rsidRPr="005D5BBB">
          <w:rPr>
            <w:i/>
            <w:lang w:val="en-US"/>
            <w:rPrChange w:id="15211" w:author="HP" w:date="2022-03-19T14:59:00Z">
              <w:rPr/>
            </w:rPrChange>
          </w:rPr>
          <w:t>The effects of water leakage and hydrostatic compression on the insulation quality of clothing are well recognised. In a nominally dry system the insulation is provided by still air trapped within the clothing fibres and between the layers of suit and clothes. It has been observed that many systems lose some of their insulating capacity either because the clothes under the 'waterproof' survival suit get wet to some extent or because of hydrostatic compression of the whole assembly. As a result of water leakage and compression, survival times will be shortened. The wearing of warm clothing under the suit is recommended.</w:t>
        </w:r>
      </w:ins>
    </w:p>
    <w:p w14:paraId="4D20BFDA" w14:textId="5D0DEA27" w:rsidR="00035516" w:rsidRDefault="00035516" w:rsidP="00E17CF6">
      <w:pPr>
        <w:pStyle w:val="Paragraphedeliste"/>
        <w:numPr>
          <w:ilvl w:val="0"/>
          <w:numId w:val="410"/>
        </w:numPr>
        <w:ind w:left="1134" w:hanging="567"/>
        <w:rPr>
          <w:ins w:id="15212" w:author="HP" w:date="2022-03-19T14:59:00Z"/>
        </w:rPr>
      </w:pPr>
      <w:r w:rsidRPr="00035516">
        <w:t>Quel que soit le type de combinaison de survie et d'autres vêtements fournis, il ne faut pas oublier qu'une perte de chaleur importante peut se produire au niveau de la tête.</w:t>
      </w:r>
    </w:p>
    <w:p w14:paraId="6E11AFFF" w14:textId="2CA9F180" w:rsidR="005D5BBB" w:rsidRPr="005D5BBB" w:rsidRDefault="005D5BBB">
      <w:pPr>
        <w:pStyle w:val="Paragraphedeliste"/>
        <w:ind w:left="1134" w:firstLine="0"/>
        <w:rPr>
          <w:i/>
          <w:lang w:val="en-US"/>
          <w:rPrChange w:id="15213" w:author="HP" w:date="2022-03-19T14:59:00Z">
            <w:rPr/>
          </w:rPrChange>
        </w:rPr>
        <w:pPrChange w:id="15214" w:author="HP" w:date="2022-03-19T14:59:00Z">
          <w:pPr>
            <w:pStyle w:val="Paragraphedeliste"/>
            <w:numPr>
              <w:numId w:val="410"/>
            </w:numPr>
            <w:ind w:left="1134" w:hanging="567"/>
          </w:pPr>
        </w:pPrChange>
      </w:pPr>
      <w:ins w:id="15215" w:author="HP" w:date="2022-03-19T14:59:00Z">
        <w:r w:rsidRPr="005D5BBB">
          <w:rPr>
            <w:i/>
            <w:lang w:val="en-US"/>
            <w:rPrChange w:id="15216" w:author="HP" w:date="2022-03-19T14:59:00Z">
              <w:rPr/>
            </w:rPrChange>
          </w:rPr>
          <w:t>Whatever type of survival suit and other clothing is provided, it should not be forgotten that significant heat loss can occur from the head.</w:t>
        </w:r>
      </w:ins>
    </w:p>
    <w:p w14:paraId="4CDEE641" w14:textId="77777777" w:rsidR="00D80652" w:rsidRPr="005D5BBB" w:rsidRDefault="00D80652" w:rsidP="00035516">
      <w:pPr>
        <w:rPr>
          <w:b/>
          <w:sz w:val="24"/>
          <w:lang w:val="en-US"/>
          <w:rPrChange w:id="15217" w:author="HP" w:date="2022-03-19T14:59:00Z">
            <w:rPr>
              <w:b/>
              <w:sz w:val="24"/>
            </w:rPr>
          </w:rPrChange>
        </w:rPr>
      </w:pPr>
    </w:p>
    <w:p w14:paraId="19C61C87" w14:textId="77777777" w:rsidR="00436CC1" w:rsidRPr="0055211D" w:rsidRDefault="00436CC1" w:rsidP="00035516">
      <w:pPr>
        <w:rPr>
          <w:b/>
          <w:sz w:val="24"/>
          <w:lang w:val="en-US"/>
        </w:rPr>
      </w:pPr>
      <w:r w:rsidRPr="0055211D">
        <w:rPr>
          <w:b/>
          <w:sz w:val="24"/>
          <w:lang w:val="en-US"/>
        </w:rPr>
        <w:br w:type="page"/>
      </w:r>
    </w:p>
    <w:p w14:paraId="7C6CFBE3" w14:textId="5911C52C" w:rsidR="00035516" w:rsidRPr="000C3C99" w:rsidRDefault="00035516" w:rsidP="00436CC1">
      <w:pPr>
        <w:shd w:val="clear" w:color="auto" w:fill="FFC000"/>
        <w:rPr>
          <w:b/>
          <w:sz w:val="24"/>
        </w:rPr>
      </w:pPr>
      <w:r w:rsidRPr="000C3C99">
        <w:rPr>
          <w:b/>
          <w:sz w:val="24"/>
        </w:rPr>
        <w:t>AMC1 SPO.IDE.H.199 Radeaux de sauvetage, ELT de survie et équipement de survie lors de vols prolongés au-dessus de la mer - hélicoptères motorisés complexes</w:t>
      </w:r>
      <w:ins w:id="15218" w:author="HP" w:date="2022-03-19T15:27:00Z">
        <w:r w:rsidR="00C33A1E">
          <w:rPr>
            <w:b/>
            <w:sz w:val="24"/>
          </w:rPr>
          <w:t>/</w:t>
        </w:r>
        <w:r w:rsidR="00C33A1E" w:rsidRPr="00C33A1E">
          <w:t xml:space="preserve"> </w:t>
        </w:r>
        <w:r w:rsidR="00C33A1E" w:rsidRPr="00C33A1E">
          <w:rPr>
            <w:b/>
            <w:i/>
            <w:sz w:val="24"/>
            <w:rPrChange w:id="15219" w:author="HP" w:date="2022-03-19T15:27:00Z">
              <w:rPr>
                <w:b/>
                <w:sz w:val="24"/>
              </w:rPr>
            </w:rPrChange>
          </w:rPr>
          <w:t>Life-rafts, survival ELTs and survival equipment on extended overwater flights – complex motor-powered helicopters</w:t>
        </w:r>
      </w:ins>
    </w:p>
    <w:p w14:paraId="62C777C7" w14:textId="77777777" w:rsidR="00436CC1" w:rsidRDefault="00035516" w:rsidP="00035516">
      <w:pPr>
        <w:rPr>
          <w:b/>
          <w:sz w:val="24"/>
        </w:rPr>
      </w:pPr>
      <w:r w:rsidRPr="00D80652">
        <w:rPr>
          <w:b/>
          <w:sz w:val="24"/>
        </w:rPr>
        <w:t>RAFTS DE VIE ET ​​ÉQUIPEMENT POUR FAIRE DES SIGNAUX DE DÉTRESSE</w:t>
      </w:r>
    </w:p>
    <w:p w14:paraId="7C0830AB" w14:textId="194AF4C6" w:rsidR="00035516" w:rsidRPr="0055211D" w:rsidRDefault="00C33A1E" w:rsidP="00035516">
      <w:pPr>
        <w:rPr>
          <w:b/>
          <w:i/>
          <w:sz w:val="24"/>
          <w:lang w:val="en-US"/>
          <w:rPrChange w:id="15220" w:author="HP" w:date="2022-03-19T15:27:00Z">
            <w:rPr>
              <w:b/>
              <w:sz w:val="24"/>
            </w:rPr>
          </w:rPrChange>
        </w:rPr>
      </w:pPr>
      <w:ins w:id="15221" w:author="HP" w:date="2022-03-19T15:27:00Z">
        <w:r w:rsidRPr="00C33A1E">
          <w:t xml:space="preserve"> </w:t>
        </w:r>
        <w:r w:rsidRPr="0055211D">
          <w:rPr>
            <w:b/>
            <w:i/>
            <w:sz w:val="24"/>
            <w:lang w:val="en-US"/>
            <w:rPrChange w:id="15222" w:author="HP" w:date="2022-03-19T15:27:00Z">
              <w:rPr>
                <w:b/>
                <w:sz w:val="24"/>
              </w:rPr>
            </w:rPrChange>
          </w:rPr>
          <w:t>LIFE–RAFTS AND EQUIPMENT FOR MAKING DISTRESS SIGNALS</w:t>
        </w:r>
      </w:ins>
    </w:p>
    <w:p w14:paraId="613FFE0A" w14:textId="7F9B1E0F" w:rsidR="00035516" w:rsidRDefault="00035516" w:rsidP="005D5BBB">
      <w:pPr>
        <w:pStyle w:val="Paragraphedeliste"/>
        <w:numPr>
          <w:ilvl w:val="0"/>
          <w:numId w:val="416"/>
        </w:numPr>
        <w:ind w:left="567" w:hanging="567"/>
        <w:rPr>
          <w:ins w:id="15223" w:author="HP" w:date="2022-03-19T15:27:00Z"/>
        </w:rPr>
      </w:pPr>
      <w:r w:rsidRPr="00035516">
        <w:t>Chaque radeau de sauvetage requis doit être conforme aux spécifications suivantes:</w:t>
      </w:r>
    </w:p>
    <w:p w14:paraId="5A5D6141" w14:textId="4A079877" w:rsidR="00C33A1E" w:rsidRPr="00C33A1E" w:rsidRDefault="00C33A1E">
      <w:pPr>
        <w:pStyle w:val="Paragraphedeliste"/>
        <w:ind w:left="567" w:firstLine="0"/>
        <w:rPr>
          <w:i/>
          <w:lang w:val="en-US"/>
          <w:rPrChange w:id="15224" w:author="HP" w:date="2022-03-19T15:27:00Z">
            <w:rPr/>
          </w:rPrChange>
        </w:rPr>
        <w:pPrChange w:id="15225" w:author="HP" w:date="2022-03-19T15:27:00Z">
          <w:pPr>
            <w:pStyle w:val="Paragraphedeliste"/>
            <w:numPr>
              <w:numId w:val="416"/>
            </w:numPr>
            <w:ind w:hanging="360"/>
          </w:pPr>
        </w:pPrChange>
      </w:pPr>
      <w:ins w:id="15226" w:author="HP" w:date="2022-03-19T15:27:00Z">
        <w:r w:rsidRPr="00C33A1E">
          <w:rPr>
            <w:i/>
            <w:lang w:val="en-US"/>
            <w:rPrChange w:id="15227" w:author="HP" w:date="2022-03-19T15:27:00Z">
              <w:rPr/>
            </w:rPrChange>
          </w:rPr>
          <w:t>Each required life-raft should conform to the following specifications:</w:t>
        </w:r>
      </w:ins>
    </w:p>
    <w:p w14:paraId="6F01B174" w14:textId="482F0B11" w:rsidR="00035516" w:rsidRDefault="00035516" w:rsidP="005D5BBB">
      <w:pPr>
        <w:pStyle w:val="Paragraphedeliste"/>
        <w:numPr>
          <w:ilvl w:val="0"/>
          <w:numId w:val="417"/>
        </w:numPr>
        <w:ind w:left="1134" w:hanging="567"/>
        <w:rPr>
          <w:ins w:id="15228" w:author="HP" w:date="2022-03-19T15:28:00Z"/>
        </w:rPr>
      </w:pPr>
      <w:r w:rsidRPr="00035516">
        <w:t>être d'une conception approuvée et rangé de manière à faciliter leur utilisation immédiate en cas d'urgence;</w:t>
      </w:r>
    </w:p>
    <w:p w14:paraId="4F1BC66B" w14:textId="2D3669F1" w:rsidR="00C33A1E" w:rsidRPr="00C33A1E" w:rsidDel="00C33A1E" w:rsidRDefault="00C33A1E">
      <w:pPr>
        <w:pStyle w:val="Paragraphedeliste"/>
        <w:ind w:left="1134" w:firstLine="0"/>
        <w:rPr>
          <w:del w:id="15229" w:author="HP" w:date="2022-03-19T15:28:00Z"/>
          <w:i/>
          <w:lang w:val="en-US"/>
          <w:rPrChange w:id="15230" w:author="HP" w:date="2022-03-19T15:28:00Z">
            <w:rPr>
              <w:del w:id="15231" w:author="HP" w:date="2022-03-19T15:28:00Z"/>
            </w:rPr>
          </w:rPrChange>
        </w:rPr>
        <w:pPrChange w:id="15232" w:author="HP" w:date="2022-03-19T15:28:00Z">
          <w:pPr>
            <w:pStyle w:val="Paragraphedeliste"/>
            <w:numPr>
              <w:numId w:val="417"/>
            </w:numPr>
            <w:ind w:left="1004" w:hanging="360"/>
          </w:pPr>
        </w:pPrChange>
      </w:pPr>
      <w:ins w:id="15233" w:author="HP" w:date="2022-03-19T15:28:00Z">
        <w:r w:rsidRPr="00C33A1E">
          <w:rPr>
            <w:i/>
            <w:lang w:val="en-US"/>
            <w:rPrChange w:id="15234" w:author="HP" w:date="2022-03-19T15:28:00Z">
              <w:rPr>
                <w:lang w:val="en-US"/>
              </w:rPr>
            </w:rPrChange>
          </w:rPr>
          <w:t>be of an approved design and stowed so as to facilitate their ready use in an emergency;</w:t>
        </w:r>
      </w:ins>
    </w:p>
    <w:p w14:paraId="2F019798" w14:textId="5C89C6F0" w:rsidR="00035516" w:rsidRDefault="00035516" w:rsidP="005D5BBB">
      <w:pPr>
        <w:pStyle w:val="Paragraphedeliste"/>
        <w:numPr>
          <w:ilvl w:val="0"/>
          <w:numId w:val="417"/>
        </w:numPr>
        <w:ind w:left="1134" w:hanging="567"/>
        <w:rPr>
          <w:ins w:id="15235" w:author="HP" w:date="2022-03-19T15:28:00Z"/>
        </w:rPr>
      </w:pPr>
      <w:r w:rsidRPr="00035516">
        <w:t>être radar bien en vue de l'équipement radar aéroporté standard;</w:t>
      </w:r>
    </w:p>
    <w:p w14:paraId="1B8B0816" w14:textId="0CA9A331" w:rsidR="00C33A1E" w:rsidRPr="00C33A1E" w:rsidRDefault="00C33A1E">
      <w:pPr>
        <w:pStyle w:val="Paragraphedeliste"/>
        <w:ind w:left="1134" w:firstLine="0"/>
        <w:rPr>
          <w:i/>
          <w:lang w:val="en-US"/>
          <w:rPrChange w:id="15236" w:author="HP" w:date="2022-03-19T15:28:00Z">
            <w:rPr/>
          </w:rPrChange>
        </w:rPr>
        <w:pPrChange w:id="15237" w:author="HP" w:date="2022-03-19T15:28:00Z">
          <w:pPr>
            <w:pStyle w:val="Paragraphedeliste"/>
            <w:numPr>
              <w:numId w:val="417"/>
            </w:numPr>
            <w:ind w:left="1004" w:hanging="360"/>
          </w:pPr>
        </w:pPrChange>
      </w:pPr>
      <w:ins w:id="15238" w:author="HP" w:date="2022-03-19T15:28:00Z">
        <w:r w:rsidRPr="00C33A1E">
          <w:rPr>
            <w:i/>
            <w:lang w:val="en-US"/>
            <w:rPrChange w:id="15239" w:author="HP" w:date="2022-03-19T15:28:00Z">
              <w:rPr/>
            </w:rPrChange>
          </w:rPr>
          <w:t>be radar conspicuous to standard airborne radar equipment;</w:t>
        </w:r>
      </w:ins>
    </w:p>
    <w:p w14:paraId="6B215DC9" w14:textId="3D1F64A6" w:rsidR="00035516" w:rsidRDefault="00035516" w:rsidP="005D5BBB">
      <w:pPr>
        <w:pStyle w:val="Paragraphedeliste"/>
        <w:numPr>
          <w:ilvl w:val="0"/>
          <w:numId w:val="417"/>
        </w:numPr>
        <w:ind w:left="1134" w:hanging="567"/>
        <w:rPr>
          <w:ins w:id="15240" w:author="HP" w:date="2022-03-19T15:28:00Z"/>
        </w:rPr>
      </w:pPr>
      <w:r w:rsidRPr="00035516">
        <w:t xml:space="preserve">lors du transport de plus d'un radeau de sauvetage à bord, au moins 50% des radeaux </w:t>
      </w:r>
      <w:ins w:id="15241" w:author="HP" w:date="2002-01-02T03:08:00Z">
        <w:r w:rsidR="00F45EAC">
          <w:t>doivent</w:t>
        </w:r>
      </w:ins>
      <w:ins w:id="15242" w:author="HP" w:date="2002-01-01T22:51:00Z">
        <w:r w:rsidR="00DA34D6">
          <w:t xml:space="preserve"> </w:t>
        </w:r>
      </w:ins>
      <w:r w:rsidRPr="00035516">
        <w:t>pouvoir être déployés par l'équipage assis à leur poste normal, si nécessaire par télécommande; et</w:t>
      </w:r>
    </w:p>
    <w:p w14:paraId="62E644D3" w14:textId="329A62B9" w:rsidR="00C33A1E" w:rsidRPr="00C33A1E" w:rsidRDefault="00C33A1E">
      <w:pPr>
        <w:pStyle w:val="Paragraphedeliste"/>
        <w:ind w:left="1134" w:firstLine="0"/>
        <w:rPr>
          <w:i/>
          <w:lang w:val="en-US"/>
          <w:rPrChange w:id="15243" w:author="HP" w:date="2022-03-19T15:28:00Z">
            <w:rPr/>
          </w:rPrChange>
        </w:rPr>
        <w:pPrChange w:id="15244" w:author="HP" w:date="2022-03-19T15:28:00Z">
          <w:pPr>
            <w:pStyle w:val="Paragraphedeliste"/>
            <w:numPr>
              <w:numId w:val="417"/>
            </w:numPr>
            <w:ind w:left="1004" w:hanging="360"/>
          </w:pPr>
        </w:pPrChange>
      </w:pPr>
      <w:ins w:id="15245" w:author="HP" w:date="2022-03-19T15:28:00Z">
        <w:r w:rsidRPr="00C33A1E">
          <w:rPr>
            <w:i/>
            <w:lang w:val="en-US"/>
            <w:rPrChange w:id="15246" w:author="HP" w:date="2022-03-19T15:28:00Z">
              <w:rPr/>
            </w:rPrChange>
          </w:rPr>
          <w:t>when carrying more than one life-raft on board, at least 50 % of the rafts should be able to be deployed by the crew while seated at their normal station, where necessary by remote control; and</w:t>
        </w:r>
      </w:ins>
    </w:p>
    <w:p w14:paraId="13202678" w14:textId="7864F929" w:rsidR="00035516" w:rsidRDefault="00035516" w:rsidP="005D5BBB">
      <w:pPr>
        <w:pStyle w:val="Paragraphedeliste"/>
        <w:numPr>
          <w:ilvl w:val="0"/>
          <w:numId w:val="417"/>
        </w:numPr>
        <w:ind w:left="1134" w:hanging="567"/>
        <w:rPr>
          <w:ins w:id="15247" w:author="HP" w:date="2022-03-19T15:28:00Z"/>
        </w:rPr>
      </w:pPr>
      <w:r w:rsidRPr="00035516">
        <w:t xml:space="preserve">Les radeaux de sauvetage qui ne sont pas déployables par télécommande ou par l'équipage </w:t>
      </w:r>
      <w:ins w:id="15248" w:author="HP" w:date="2002-01-02T03:08:00Z">
        <w:r w:rsidR="00F45EAC">
          <w:t>doivent</w:t>
        </w:r>
      </w:ins>
      <w:ins w:id="15249" w:author="HP" w:date="2002-01-01T22:51:00Z">
        <w:r w:rsidR="00DA34D6">
          <w:t xml:space="preserve"> </w:t>
        </w:r>
      </w:ins>
      <w:r w:rsidRPr="00035516">
        <w:t xml:space="preserve">être d'un poids tel qu'ils permettent la manipulation par une seule personne. </w:t>
      </w:r>
      <w:r w:rsidRPr="002F35D5">
        <w:t>40 kg doivent être considérés comme un poids maximum.</w:t>
      </w:r>
    </w:p>
    <w:p w14:paraId="67CA27B9" w14:textId="09A575C2" w:rsidR="00C33A1E" w:rsidRPr="00C33A1E" w:rsidRDefault="00C33A1E">
      <w:pPr>
        <w:pStyle w:val="Paragraphedeliste"/>
        <w:ind w:left="1134" w:firstLine="0"/>
        <w:rPr>
          <w:i/>
          <w:rPrChange w:id="15250" w:author="HP" w:date="2022-03-19T15:29:00Z">
            <w:rPr/>
          </w:rPrChange>
        </w:rPr>
        <w:pPrChange w:id="15251" w:author="HP" w:date="2022-03-19T15:28:00Z">
          <w:pPr>
            <w:pStyle w:val="Paragraphedeliste"/>
            <w:numPr>
              <w:numId w:val="417"/>
            </w:numPr>
            <w:ind w:left="1004" w:hanging="360"/>
          </w:pPr>
        </w:pPrChange>
      </w:pPr>
      <w:ins w:id="15252" w:author="HP" w:date="2022-03-19T15:29:00Z">
        <w:r w:rsidRPr="00C33A1E">
          <w:rPr>
            <w:i/>
            <w:lang w:val="en-US"/>
            <w:rPrChange w:id="15253" w:author="HP" w:date="2022-03-19T15:29:00Z">
              <w:rPr/>
            </w:rPrChange>
          </w:rPr>
          <w:t xml:space="preserve">life-rafts that are not deployable by remote control or by the crew should be of such weight as to permit handling by one person. </w:t>
        </w:r>
        <w:r w:rsidRPr="00C33A1E">
          <w:rPr>
            <w:i/>
            <w:rPrChange w:id="15254" w:author="HP" w:date="2022-03-19T15:29:00Z">
              <w:rPr/>
            </w:rPrChange>
          </w:rPr>
          <w:t>40 kg should be considered a maximum weight.</w:t>
        </w:r>
      </w:ins>
    </w:p>
    <w:p w14:paraId="246FEA37" w14:textId="6E6CE51E" w:rsidR="00035516" w:rsidRDefault="00035516" w:rsidP="005D5BBB">
      <w:pPr>
        <w:pStyle w:val="Paragraphedeliste"/>
        <w:numPr>
          <w:ilvl w:val="0"/>
          <w:numId w:val="416"/>
        </w:numPr>
        <w:ind w:left="567" w:hanging="567"/>
        <w:rPr>
          <w:ins w:id="15255" w:author="HP" w:date="2022-03-19T15:29:00Z"/>
        </w:rPr>
      </w:pPr>
      <w:r w:rsidRPr="00035516">
        <w:t xml:space="preserve">Chaque radeau de sauvetage requis </w:t>
      </w:r>
      <w:del w:id="15256" w:author="HP" w:date="2002-01-01T22:37:00Z">
        <w:r w:rsidRPr="00035516" w:rsidDel="00B12B58">
          <w:delText xml:space="preserve">devrait </w:delText>
        </w:r>
      </w:del>
      <w:ins w:id="15257" w:author="HP" w:date="2002-01-01T22:37:00Z">
        <w:r w:rsidR="00B12B58">
          <w:t xml:space="preserve">doit </w:t>
        </w:r>
      </w:ins>
      <w:r w:rsidRPr="00035516">
        <w:t>contenir au moins les éléments suivants:</w:t>
      </w:r>
    </w:p>
    <w:p w14:paraId="2BA35ACF" w14:textId="1936FBAC" w:rsidR="00C33A1E" w:rsidRPr="00C33A1E" w:rsidRDefault="00C33A1E">
      <w:pPr>
        <w:pStyle w:val="Paragraphedeliste"/>
        <w:ind w:left="567" w:firstLine="0"/>
        <w:rPr>
          <w:i/>
          <w:lang w:val="en-US"/>
          <w:rPrChange w:id="15258" w:author="HP" w:date="2022-03-19T15:29:00Z">
            <w:rPr/>
          </w:rPrChange>
        </w:rPr>
        <w:pPrChange w:id="15259" w:author="HP" w:date="2022-03-19T15:29:00Z">
          <w:pPr>
            <w:pStyle w:val="Paragraphedeliste"/>
            <w:numPr>
              <w:numId w:val="416"/>
            </w:numPr>
            <w:ind w:hanging="360"/>
          </w:pPr>
        </w:pPrChange>
      </w:pPr>
      <w:ins w:id="15260" w:author="HP" w:date="2022-03-19T15:29:00Z">
        <w:r w:rsidRPr="00C33A1E">
          <w:rPr>
            <w:i/>
            <w:lang w:val="en-US"/>
            <w:rPrChange w:id="15261" w:author="HP" w:date="2022-03-19T15:29:00Z">
              <w:rPr/>
            </w:rPrChange>
          </w:rPr>
          <w:t>Each required life-raft should contain at least the following:</w:t>
        </w:r>
      </w:ins>
    </w:p>
    <w:p w14:paraId="747901EA" w14:textId="35EEF45E" w:rsidR="00035516" w:rsidRDefault="00035516" w:rsidP="005D5BBB">
      <w:pPr>
        <w:pStyle w:val="Paragraphedeliste"/>
        <w:numPr>
          <w:ilvl w:val="0"/>
          <w:numId w:val="418"/>
        </w:numPr>
        <w:ind w:hanging="579"/>
        <w:rPr>
          <w:ins w:id="15262" w:author="HP" w:date="2022-03-19T15:29:00Z"/>
        </w:rPr>
      </w:pPr>
      <w:r w:rsidRPr="00035516">
        <w:t>un feu de localisation de survivant approuvé;</w:t>
      </w:r>
    </w:p>
    <w:p w14:paraId="6D61C6B4" w14:textId="69B394E5" w:rsidR="00C33A1E" w:rsidRPr="00C33A1E" w:rsidRDefault="00C33A1E">
      <w:pPr>
        <w:pStyle w:val="Paragraphedeliste"/>
        <w:ind w:left="1146" w:firstLine="0"/>
        <w:rPr>
          <w:i/>
          <w:lang w:val="en-US"/>
          <w:rPrChange w:id="15263" w:author="HP" w:date="2022-03-19T15:29:00Z">
            <w:rPr/>
          </w:rPrChange>
        </w:rPr>
        <w:pPrChange w:id="15264" w:author="HP" w:date="2022-03-19T15:29:00Z">
          <w:pPr>
            <w:pStyle w:val="Paragraphedeliste"/>
            <w:numPr>
              <w:numId w:val="418"/>
            </w:numPr>
            <w:ind w:left="1146" w:hanging="360"/>
          </w:pPr>
        </w:pPrChange>
      </w:pPr>
      <w:ins w:id="15265" w:author="HP" w:date="2022-03-19T15:29:00Z">
        <w:r w:rsidRPr="00C33A1E">
          <w:rPr>
            <w:i/>
            <w:lang w:val="en-US"/>
            <w:rPrChange w:id="15266" w:author="HP" w:date="2022-03-19T15:29:00Z">
              <w:rPr/>
            </w:rPrChange>
          </w:rPr>
          <w:t>one approved survivor locator light;</w:t>
        </w:r>
      </w:ins>
    </w:p>
    <w:p w14:paraId="614B6837" w14:textId="36A0DD04" w:rsidR="00035516" w:rsidRDefault="00035516" w:rsidP="005D5BBB">
      <w:pPr>
        <w:pStyle w:val="Paragraphedeliste"/>
        <w:numPr>
          <w:ilvl w:val="0"/>
          <w:numId w:val="418"/>
        </w:numPr>
        <w:ind w:hanging="579"/>
        <w:rPr>
          <w:ins w:id="15267" w:author="HP" w:date="2022-03-19T15:29:00Z"/>
        </w:rPr>
      </w:pPr>
      <w:r w:rsidRPr="00035516">
        <w:t>un dispositif de signalisation visuelle approuvé;</w:t>
      </w:r>
    </w:p>
    <w:p w14:paraId="29641459" w14:textId="067822AF" w:rsidR="00C33A1E" w:rsidRPr="00C33A1E" w:rsidRDefault="00C33A1E">
      <w:pPr>
        <w:pStyle w:val="Paragraphedeliste"/>
        <w:ind w:left="1146" w:firstLine="0"/>
        <w:rPr>
          <w:i/>
          <w:lang w:val="en-US"/>
          <w:rPrChange w:id="15268" w:author="HP" w:date="2022-03-19T15:29:00Z">
            <w:rPr/>
          </w:rPrChange>
        </w:rPr>
        <w:pPrChange w:id="15269" w:author="HP" w:date="2022-03-19T15:29:00Z">
          <w:pPr>
            <w:pStyle w:val="Paragraphedeliste"/>
            <w:numPr>
              <w:numId w:val="418"/>
            </w:numPr>
            <w:ind w:left="1146" w:hanging="360"/>
          </w:pPr>
        </w:pPrChange>
      </w:pPr>
      <w:ins w:id="15270" w:author="HP" w:date="2022-03-19T15:29:00Z">
        <w:r w:rsidRPr="00C33A1E">
          <w:rPr>
            <w:i/>
            <w:lang w:val="en-US"/>
            <w:rPrChange w:id="15271" w:author="HP" w:date="2022-03-19T15:29:00Z">
              <w:rPr/>
            </w:rPrChange>
          </w:rPr>
          <w:t>one approved visual signalling device;</w:t>
        </w:r>
      </w:ins>
    </w:p>
    <w:p w14:paraId="24E9E9B6" w14:textId="05515C2B" w:rsidR="00035516" w:rsidRDefault="00035516" w:rsidP="005D5BBB">
      <w:pPr>
        <w:pStyle w:val="Paragraphedeliste"/>
        <w:numPr>
          <w:ilvl w:val="0"/>
          <w:numId w:val="418"/>
        </w:numPr>
        <w:ind w:hanging="579"/>
        <w:rPr>
          <w:ins w:id="15272" w:author="HP" w:date="2022-03-19T15:29:00Z"/>
        </w:rPr>
      </w:pPr>
      <w:r w:rsidRPr="00035516">
        <w:t>un auvent (pour utilisation comme voile, pare-soleil ou capteur de pluie) ou tout autre moyen pour protéger les occupants contre les éléments;</w:t>
      </w:r>
    </w:p>
    <w:p w14:paraId="49D750A4" w14:textId="2009D591" w:rsidR="00C33A1E" w:rsidRPr="003C2637" w:rsidRDefault="003C2637">
      <w:pPr>
        <w:pStyle w:val="Paragraphedeliste"/>
        <w:ind w:left="1146" w:firstLine="0"/>
        <w:rPr>
          <w:i/>
          <w:lang w:val="en-US"/>
          <w:rPrChange w:id="15273" w:author="HP" w:date="2022-03-19T15:30:00Z">
            <w:rPr/>
          </w:rPrChange>
        </w:rPr>
        <w:pPrChange w:id="15274" w:author="HP" w:date="2022-03-19T15:29:00Z">
          <w:pPr>
            <w:pStyle w:val="Paragraphedeliste"/>
            <w:numPr>
              <w:numId w:val="418"/>
            </w:numPr>
            <w:ind w:left="1146" w:hanging="360"/>
          </w:pPr>
        </w:pPrChange>
      </w:pPr>
      <w:ins w:id="15275" w:author="HP" w:date="2022-03-19T15:30:00Z">
        <w:r w:rsidRPr="003C2637">
          <w:rPr>
            <w:i/>
            <w:lang w:val="en-US"/>
            <w:rPrChange w:id="15276" w:author="HP" w:date="2022-03-19T15:30:00Z">
              <w:rPr/>
            </w:rPrChange>
          </w:rPr>
          <w:t>one canopy (for use as a sail, sunshade or rain catcher) or other mean to protect occupants from the elements;</w:t>
        </w:r>
      </w:ins>
    </w:p>
    <w:p w14:paraId="3CB7BBE4" w14:textId="10AB599A" w:rsidR="00035516" w:rsidRDefault="00035516" w:rsidP="005D5BBB">
      <w:pPr>
        <w:pStyle w:val="Paragraphedeliste"/>
        <w:numPr>
          <w:ilvl w:val="0"/>
          <w:numId w:val="418"/>
        </w:numPr>
        <w:ind w:hanging="579"/>
        <w:rPr>
          <w:ins w:id="15277" w:author="HP" w:date="2022-03-19T15:30:00Z"/>
        </w:rPr>
      </w:pPr>
      <w:r w:rsidRPr="00035516">
        <w:t>un réflecteur radar;</w:t>
      </w:r>
    </w:p>
    <w:p w14:paraId="3452D78B" w14:textId="772787B8" w:rsidR="003C2637" w:rsidRPr="003C2637" w:rsidRDefault="003C2637">
      <w:pPr>
        <w:pStyle w:val="Paragraphedeliste"/>
        <w:ind w:left="1146" w:firstLine="0"/>
        <w:rPr>
          <w:i/>
          <w:rPrChange w:id="15278" w:author="HP" w:date="2022-03-19T15:30:00Z">
            <w:rPr/>
          </w:rPrChange>
        </w:rPr>
        <w:pPrChange w:id="15279" w:author="HP" w:date="2022-03-19T15:30:00Z">
          <w:pPr>
            <w:pStyle w:val="Paragraphedeliste"/>
            <w:numPr>
              <w:numId w:val="418"/>
            </w:numPr>
            <w:ind w:left="1146" w:hanging="579"/>
          </w:pPr>
        </w:pPrChange>
      </w:pPr>
      <w:ins w:id="15280" w:author="HP" w:date="2022-03-19T15:30:00Z">
        <w:r w:rsidRPr="003C2637">
          <w:rPr>
            <w:i/>
            <w:rPrChange w:id="15281" w:author="HP" w:date="2022-03-19T15:30:00Z">
              <w:rPr/>
            </w:rPrChange>
          </w:rPr>
          <w:t>one radar reflector;</w:t>
        </w:r>
      </w:ins>
    </w:p>
    <w:p w14:paraId="6FAFEC52" w14:textId="5A26C930" w:rsidR="00035516" w:rsidRDefault="00035516" w:rsidP="005D5BBB">
      <w:pPr>
        <w:pStyle w:val="Paragraphedeliste"/>
        <w:numPr>
          <w:ilvl w:val="0"/>
          <w:numId w:val="418"/>
        </w:numPr>
        <w:ind w:hanging="579"/>
        <w:rPr>
          <w:ins w:id="15282" w:author="HP" w:date="2022-03-19T15:30:00Z"/>
        </w:rPr>
      </w:pPr>
      <w:r w:rsidRPr="00035516">
        <w:t>une ligne de retenue de 20 m conçue pour maintenir le radeau de sauvetage près de l'hélicoptère mais pour le libérer si l'hélicoptère devient totalement immergé;</w:t>
      </w:r>
    </w:p>
    <w:p w14:paraId="428EA40A" w14:textId="04C723E8" w:rsidR="003C2637" w:rsidRPr="003C2637" w:rsidRDefault="003C2637">
      <w:pPr>
        <w:pStyle w:val="Paragraphedeliste"/>
        <w:ind w:left="1146" w:firstLine="0"/>
        <w:rPr>
          <w:i/>
          <w:lang w:val="en-US"/>
          <w:rPrChange w:id="15283" w:author="HP" w:date="2022-03-19T15:30:00Z">
            <w:rPr/>
          </w:rPrChange>
        </w:rPr>
        <w:pPrChange w:id="15284" w:author="HP" w:date="2022-03-19T15:30:00Z">
          <w:pPr>
            <w:pStyle w:val="Paragraphedeliste"/>
            <w:numPr>
              <w:numId w:val="418"/>
            </w:numPr>
            <w:ind w:left="1146" w:hanging="579"/>
          </w:pPr>
        </w:pPrChange>
      </w:pPr>
      <w:ins w:id="15285" w:author="HP" w:date="2022-03-19T15:30:00Z">
        <w:r w:rsidRPr="003C2637">
          <w:rPr>
            <w:i/>
            <w:lang w:val="en-US"/>
            <w:rPrChange w:id="15286" w:author="HP" w:date="2022-03-19T15:30:00Z">
              <w:rPr/>
            </w:rPrChange>
          </w:rPr>
          <w:t>one 20 m retaining line designed to hold the life-raft near the helicopter but to release it if the helicopter becomes totally submerged;</w:t>
        </w:r>
      </w:ins>
    </w:p>
    <w:p w14:paraId="4B0A0577" w14:textId="21B264A2" w:rsidR="00035516" w:rsidRDefault="00035516" w:rsidP="005D5BBB">
      <w:pPr>
        <w:pStyle w:val="Paragraphedeliste"/>
        <w:numPr>
          <w:ilvl w:val="0"/>
          <w:numId w:val="418"/>
        </w:numPr>
        <w:ind w:hanging="579"/>
        <w:rPr>
          <w:ins w:id="15287" w:author="HP" w:date="2022-03-19T15:31:00Z"/>
        </w:rPr>
      </w:pPr>
      <w:r w:rsidRPr="00035516">
        <w:t>une ancre flottante; et</w:t>
      </w:r>
    </w:p>
    <w:p w14:paraId="66B92F94" w14:textId="665E7179" w:rsidR="003C2637" w:rsidRPr="003C2637" w:rsidRDefault="003C2637">
      <w:pPr>
        <w:pStyle w:val="Paragraphedeliste"/>
        <w:ind w:left="1146" w:firstLine="0"/>
        <w:rPr>
          <w:i/>
          <w:rPrChange w:id="15288" w:author="HP" w:date="2022-03-19T15:31:00Z">
            <w:rPr/>
          </w:rPrChange>
        </w:rPr>
        <w:pPrChange w:id="15289" w:author="HP" w:date="2022-03-19T15:31:00Z">
          <w:pPr>
            <w:pStyle w:val="Paragraphedeliste"/>
            <w:numPr>
              <w:numId w:val="418"/>
            </w:numPr>
            <w:ind w:left="1146" w:hanging="579"/>
          </w:pPr>
        </w:pPrChange>
      </w:pPr>
      <w:ins w:id="15290" w:author="HP" w:date="2022-03-19T15:31:00Z">
        <w:r w:rsidRPr="003C2637">
          <w:rPr>
            <w:i/>
            <w:rPrChange w:id="15291" w:author="HP" w:date="2022-03-19T15:31:00Z">
              <w:rPr/>
            </w:rPrChange>
          </w:rPr>
          <w:t>one sea anchor; and</w:t>
        </w:r>
      </w:ins>
    </w:p>
    <w:p w14:paraId="5A8093D9" w14:textId="629EA2D6" w:rsidR="00035516" w:rsidRDefault="00035516" w:rsidP="005D5BBB">
      <w:pPr>
        <w:pStyle w:val="Paragraphedeliste"/>
        <w:numPr>
          <w:ilvl w:val="0"/>
          <w:numId w:val="418"/>
        </w:numPr>
        <w:ind w:hanging="579"/>
        <w:rPr>
          <w:ins w:id="15292" w:author="HP" w:date="2022-03-19T15:31:00Z"/>
        </w:rPr>
      </w:pPr>
      <w:r w:rsidRPr="00035516">
        <w:t xml:space="preserve">une trousse de survie, convenablement équipée pour l'itinéraire à parcourir, qui </w:t>
      </w:r>
      <w:del w:id="15293" w:author="HP" w:date="2002-01-01T22:37:00Z">
        <w:r w:rsidRPr="00035516" w:rsidDel="00B12B58">
          <w:delText xml:space="preserve">devrait </w:delText>
        </w:r>
      </w:del>
      <w:ins w:id="15294" w:author="HP" w:date="2002-01-01T22:37:00Z">
        <w:r w:rsidR="00B12B58">
          <w:t xml:space="preserve">doit </w:t>
        </w:r>
      </w:ins>
      <w:r w:rsidRPr="00035516">
        <w:t>contenir au moins les éléments suivants:</w:t>
      </w:r>
    </w:p>
    <w:p w14:paraId="503419E1" w14:textId="0AE0310E" w:rsidR="003C2637" w:rsidRPr="003C2637" w:rsidRDefault="003C2637">
      <w:pPr>
        <w:pStyle w:val="Paragraphedeliste"/>
        <w:ind w:left="1146" w:firstLine="0"/>
        <w:rPr>
          <w:i/>
          <w:lang w:val="en-US"/>
          <w:rPrChange w:id="15295" w:author="HP" w:date="2022-03-19T15:31:00Z">
            <w:rPr/>
          </w:rPrChange>
        </w:rPr>
        <w:pPrChange w:id="15296" w:author="HP" w:date="2022-03-19T15:31:00Z">
          <w:pPr>
            <w:pStyle w:val="Paragraphedeliste"/>
            <w:numPr>
              <w:numId w:val="418"/>
            </w:numPr>
            <w:ind w:left="1146" w:hanging="579"/>
          </w:pPr>
        </w:pPrChange>
      </w:pPr>
      <w:ins w:id="15297" w:author="HP" w:date="2022-03-19T15:31:00Z">
        <w:r w:rsidRPr="003C2637">
          <w:rPr>
            <w:i/>
            <w:lang w:val="en-US"/>
            <w:rPrChange w:id="15298" w:author="HP" w:date="2022-03-19T15:31:00Z">
              <w:rPr/>
            </w:rPrChange>
          </w:rPr>
          <w:t>one survival kit, appropriately equipped for the route to be flown, which should contain at least the following:</w:t>
        </w:r>
      </w:ins>
    </w:p>
    <w:p w14:paraId="11B4E212" w14:textId="252EAB02" w:rsidR="00035516" w:rsidRDefault="00035516" w:rsidP="00C33A1E">
      <w:pPr>
        <w:pStyle w:val="Paragraphedeliste"/>
        <w:numPr>
          <w:ilvl w:val="0"/>
          <w:numId w:val="236"/>
        </w:numPr>
        <w:ind w:left="1701" w:hanging="567"/>
        <w:rPr>
          <w:ins w:id="15299" w:author="HP" w:date="2022-03-19T15:31:00Z"/>
        </w:rPr>
      </w:pPr>
      <w:r w:rsidRPr="00035516">
        <w:t>un kit de réparation de radeau de sauvetage;</w:t>
      </w:r>
    </w:p>
    <w:p w14:paraId="55C69F8E" w14:textId="619AA7D0" w:rsidR="003C2637" w:rsidRPr="003C2637" w:rsidRDefault="003C2637">
      <w:pPr>
        <w:pStyle w:val="Paragraphedeliste"/>
        <w:ind w:left="1701" w:firstLine="0"/>
        <w:rPr>
          <w:i/>
          <w:lang w:val="en-US"/>
          <w:rPrChange w:id="15300" w:author="HP" w:date="2022-03-19T15:31:00Z">
            <w:rPr/>
          </w:rPrChange>
        </w:rPr>
        <w:pPrChange w:id="15301" w:author="HP" w:date="2022-03-19T15:31:00Z">
          <w:pPr>
            <w:pStyle w:val="Paragraphedeliste"/>
            <w:numPr>
              <w:numId w:val="236"/>
            </w:numPr>
            <w:ind w:left="1701" w:hanging="567"/>
          </w:pPr>
        </w:pPrChange>
      </w:pPr>
      <w:ins w:id="15302" w:author="HP" w:date="2022-03-19T15:31:00Z">
        <w:r w:rsidRPr="003C2637">
          <w:rPr>
            <w:i/>
            <w:lang w:val="en-US"/>
            <w:rPrChange w:id="15303" w:author="HP" w:date="2022-03-19T15:31:00Z">
              <w:rPr/>
            </w:rPrChange>
          </w:rPr>
          <w:t>one life-raft repair kit;</w:t>
        </w:r>
      </w:ins>
    </w:p>
    <w:p w14:paraId="63519824" w14:textId="3E1FA195" w:rsidR="00035516" w:rsidRDefault="00035516" w:rsidP="005D5BBB">
      <w:pPr>
        <w:pStyle w:val="Paragraphedeliste"/>
        <w:numPr>
          <w:ilvl w:val="0"/>
          <w:numId w:val="236"/>
        </w:numPr>
        <w:ind w:left="1701" w:hanging="567"/>
        <w:rPr>
          <w:ins w:id="15304" w:author="HP" w:date="2022-03-19T15:31:00Z"/>
        </w:rPr>
      </w:pPr>
      <w:r w:rsidRPr="00035516">
        <w:t>un seau de vidage;</w:t>
      </w:r>
    </w:p>
    <w:p w14:paraId="0524B61A" w14:textId="5E0482A2" w:rsidR="003C2637" w:rsidRPr="003C2637" w:rsidRDefault="003C2637">
      <w:pPr>
        <w:pStyle w:val="Paragraphedeliste"/>
        <w:ind w:left="1701" w:firstLine="0"/>
        <w:rPr>
          <w:i/>
          <w:rPrChange w:id="15305" w:author="HP" w:date="2022-03-19T15:31:00Z">
            <w:rPr/>
          </w:rPrChange>
        </w:rPr>
        <w:pPrChange w:id="15306" w:author="HP" w:date="2022-03-19T15:31:00Z">
          <w:pPr>
            <w:pStyle w:val="Paragraphedeliste"/>
            <w:numPr>
              <w:numId w:val="236"/>
            </w:numPr>
            <w:ind w:left="1701" w:hanging="567"/>
          </w:pPr>
        </w:pPrChange>
      </w:pPr>
      <w:ins w:id="15307" w:author="HP" w:date="2022-03-19T15:31:00Z">
        <w:r w:rsidRPr="003C2637">
          <w:rPr>
            <w:i/>
            <w:rPrChange w:id="15308" w:author="HP" w:date="2022-03-19T15:31:00Z">
              <w:rPr/>
            </w:rPrChange>
          </w:rPr>
          <w:t>one bailing bucket;</w:t>
        </w:r>
      </w:ins>
    </w:p>
    <w:p w14:paraId="4C46817B" w14:textId="0D5669F4" w:rsidR="00035516" w:rsidRDefault="00035516" w:rsidP="005D5BBB">
      <w:pPr>
        <w:pStyle w:val="Paragraphedeliste"/>
        <w:numPr>
          <w:ilvl w:val="0"/>
          <w:numId w:val="236"/>
        </w:numPr>
        <w:ind w:left="1701" w:hanging="567"/>
        <w:rPr>
          <w:ins w:id="15309" w:author="HP" w:date="2022-03-19T15:31:00Z"/>
        </w:rPr>
      </w:pPr>
      <w:r w:rsidRPr="00035516">
        <w:t>un miroir de signalisation;</w:t>
      </w:r>
    </w:p>
    <w:p w14:paraId="6E146374" w14:textId="07062E3B" w:rsidR="003C2637" w:rsidRPr="003C2637" w:rsidRDefault="003C2637">
      <w:pPr>
        <w:pStyle w:val="Paragraphedeliste"/>
        <w:ind w:left="1701" w:firstLine="0"/>
        <w:rPr>
          <w:i/>
          <w:rPrChange w:id="15310" w:author="HP" w:date="2022-03-19T15:31:00Z">
            <w:rPr/>
          </w:rPrChange>
        </w:rPr>
        <w:pPrChange w:id="15311" w:author="HP" w:date="2022-03-19T15:31:00Z">
          <w:pPr>
            <w:pStyle w:val="Paragraphedeliste"/>
            <w:numPr>
              <w:numId w:val="236"/>
            </w:numPr>
            <w:ind w:left="1701" w:hanging="567"/>
          </w:pPr>
        </w:pPrChange>
      </w:pPr>
      <w:ins w:id="15312" w:author="HP" w:date="2022-03-19T15:31:00Z">
        <w:r w:rsidRPr="003C2637">
          <w:rPr>
            <w:i/>
            <w:rPrChange w:id="15313" w:author="HP" w:date="2022-03-19T15:31:00Z">
              <w:rPr/>
            </w:rPrChange>
          </w:rPr>
          <w:t>one signalling mirror;</w:t>
        </w:r>
      </w:ins>
    </w:p>
    <w:p w14:paraId="47E234CF" w14:textId="11BC24F3" w:rsidR="00035516" w:rsidRDefault="00035516" w:rsidP="005D5BBB">
      <w:pPr>
        <w:pStyle w:val="Paragraphedeliste"/>
        <w:numPr>
          <w:ilvl w:val="0"/>
          <w:numId w:val="236"/>
        </w:numPr>
        <w:ind w:left="1701" w:hanging="567"/>
        <w:rPr>
          <w:ins w:id="15314" w:author="HP" w:date="2022-03-19T15:32:00Z"/>
        </w:rPr>
      </w:pPr>
      <w:r w:rsidRPr="00035516">
        <w:t>un sifflet de police;</w:t>
      </w:r>
    </w:p>
    <w:p w14:paraId="13283B98" w14:textId="7DFE4AD4" w:rsidR="003C2637" w:rsidRPr="003C2637" w:rsidRDefault="003C2637">
      <w:pPr>
        <w:pStyle w:val="Paragraphedeliste"/>
        <w:ind w:left="1701" w:firstLine="0"/>
        <w:rPr>
          <w:i/>
          <w:rPrChange w:id="15315" w:author="HP" w:date="2022-03-19T15:32:00Z">
            <w:rPr/>
          </w:rPrChange>
        </w:rPr>
        <w:pPrChange w:id="15316" w:author="HP" w:date="2022-03-19T15:32:00Z">
          <w:pPr>
            <w:pStyle w:val="Paragraphedeliste"/>
            <w:numPr>
              <w:numId w:val="236"/>
            </w:numPr>
            <w:ind w:left="1701" w:hanging="567"/>
          </w:pPr>
        </w:pPrChange>
      </w:pPr>
      <w:ins w:id="15317" w:author="HP" w:date="2022-03-19T15:32:00Z">
        <w:r w:rsidRPr="003C2637">
          <w:rPr>
            <w:i/>
            <w:rPrChange w:id="15318" w:author="HP" w:date="2022-03-19T15:32:00Z">
              <w:rPr/>
            </w:rPrChange>
          </w:rPr>
          <w:t>one police whistle;</w:t>
        </w:r>
      </w:ins>
    </w:p>
    <w:p w14:paraId="4C10BCF8" w14:textId="72014EE2" w:rsidR="00035516" w:rsidRDefault="00035516" w:rsidP="005D5BBB">
      <w:pPr>
        <w:pStyle w:val="Paragraphedeliste"/>
        <w:numPr>
          <w:ilvl w:val="0"/>
          <w:numId w:val="236"/>
        </w:numPr>
        <w:ind w:left="1701" w:hanging="567"/>
        <w:rPr>
          <w:ins w:id="15319" w:author="HP" w:date="2022-03-19T15:32:00Z"/>
        </w:rPr>
      </w:pPr>
      <w:r w:rsidRPr="00035516">
        <w:t>un couteau de radeau flottant;</w:t>
      </w:r>
    </w:p>
    <w:p w14:paraId="1F89AB57" w14:textId="2456B6F2" w:rsidR="003C2637" w:rsidRPr="003C2637" w:rsidRDefault="003C2637">
      <w:pPr>
        <w:pStyle w:val="Paragraphedeliste"/>
        <w:ind w:left="1701" w:firstLine="0"/>
        <w:rPr>
          <w:i/>
          <w:rPrChange w:id="15320" w:author="HP" w:date="2022-03-19T15:32:00Z">
            <w:rPr/>
          </w:rPrChange>
        </w:rPr>
        <w:pPrChange w:id="15321" w:author="HP" w:date="2022-03-19T15:32:00Z">
          <w:pPr>
            <w:pStyle w:val="Paragraphedeliste"/>
            <w:numPr>
              <w:numId w:val="236"/>
            </w:numPr>
            <w:ind w:left="1701" w:hanging="567"/>
          </w:pPr>
        </w:pPrChange>
      </w:pPr>
      <w:ins w:id="15322" w:author="HP" w:date="2022-03-19T15:32:00Z">
        <w:r w:rsidRPr="003C2637">
          <w:rPr>
            <w:i/>
            <w:rPrChange w:id="15323" w:author="HP" w:date="2022-03-19T15:32:00Z">
              <w:rPr/>
            </w:rPrChange>
          </w:rPr>
          <w:t>one buoyant raft knife;</w:t>
        </w:r>
      </w:ins>
    </w:p>
    <w:p w14:paraId="392E52C8" w14:textId="01A69567" w:rsidR="00035516" w:rsidRDefault="00035516" w:rsidP="005D5BBB">
      <w:pPr>
        <w:pStyle w:val="Paragraphedeliste"/>
        <w:numPr>
          <w:ilvl w:val="0"/>
          <w:numId w:val="236"/>
        </w:numPr>
        <w:ind w:left="1701" w:hanging="567"/>
        <w:rPr>
          <w:ins w:id="15324" w:author="HP" w:date="2022-03-19T15:32:00Z"/>
        </w:rPr>
      </w:pPr>
      <w:r w:rsidRPr="00035516">
        <w:t>un moyen supplémentaire d'inflation;</w:t>
      </w:r>
    </w:p>
    <w:p w14:paraId="2DB52F2B" w14:textId="225CFAE9" w:rsidR="003C2637" w:rsidRPr="003C2637" w:rsidRDefault="003C2637">
      <w:pPr>
        <w:pStyle w:val="Paragraphedeliste"/>
        <w:ind w:left="1701" w:firstLine="0"/>
        <w:rPr>
          <w:i/>
          <w:lang w:val="en-US"/>
          <w:rPrChange w:id="15325" w:author="HP" w:date="2022-03-19T15:32:00Z">
            <w:rPr/>
          </w:rPrChange>
        </w:rPr>
        <w:pPrChange w:id="15326" w:author="HP" w:date="2022-03-19T15:32:00Z">
          <w:pPr>
            <w:pStyle w:val="Paragraphedeliste"/>
            <w:numPr>
              <w:numId w:val="236"/>
            </w:numPr>
            <w:ind w:left="1701" w:hanging="567"/>
          </w:pPr>
        </w:pPrChange>
      </w:pPr>
      <w:ins w:id="15327" w:author="HP" w:date="2022-03-19T15:32:00Z">
        <w:r w:rsidRPr="003C2637">
          <w:rPr>
            <w:i/>
            <w:lang w:val="en-US"/>
            <w:rPrChange w:id="15328" w:author="HP" w:date="2022-03-19T15:32:00Z">
              <w:rPr/>
            </w:rPrChange>
          </w:rPr>
          <w:t>one supplementary means of inflation;</w:t>
        </w:r>
      </w:ins>
    </w:p>
    <w:p w14:paraId="412A9095" w14:textId="30860EDF" w:rsidR="00035516" w:rsidRDefault="00035516" w:rsidP="005D5BBB">
      <w:pPr>
        <w:pStyle w:val="Paragraphedeliste"/>
        <w:numPr>
          <w:ilvl w:val="0"/>
          <w:numId w:val="236"/>
        </w:numPr>
        <w:ind w:left="1701" w:hanging="567"/>
        <w:rPr>
          <w:ins w:id="15329" w:author="HP" w:date="2022-03-19T15:32:00Z"/>
        </w:rPr>
      </w:pPr>
      <w:r w:rsidRPr="00035516">
        <w:t>comprimés contre le mal de mer;</w:t>
      </w:r>
    </w:p>
    <w:p w14:paraId="64128087" w14:textId="7F7D05A4" w:rsidR="003C2637" w:rsidRPr="003C2637" w:rsidRDefault="003C2637">
      <w:pPr>
        <w:pStyle w:val="Paragraphedeliste"/>
        <w:ind w:left="1701" w:firstLine="0"/>
        <w:rPr>
          <w:i/>
          <w:rPrChange w:id="15330" w:author="HP" w:date="2022-03-19T15:32:00Z">
            <w:rPr/>
          </w:rPrChange>
        </w:rPr>
        <w:pPrChange w:id="15331" w:author="HP" w:date="2022-03-19T15:32:00Z">
          <w:pPr>
            <w:pStyle w:val="Paragraphedeliste"/>
            <w:numPr>
              <w:numId w:val="236"/>
            </w:numPr>
            <w:ind w:left="1701" w:hanging="567"/>
          </w:pPr>
        </w:pPrChange>
      </w:pPr>
      <w:ins w:id="15332" w:author="HP" w:date="2022-03-19T15:32:00Z">
        <w:r w:rsidRPr="003C2637">
          <w:rPr>
            <w:i/>
            <w:rPrChange w:id="15333" w:author="HP" w:date="2022-03-19T15:32:00Z">
              <w:rPr/>
            </w:rPrChange>
          </w:rPr>
          <w:t>sea sickness tablets;</w:t>
        </w:r>
      </w:ins>
    </w:p>
    <w:p w14:paraId="18F97A60" w14:textId="6E944CA2" w:rsidR="00035516" w:rsidRDefault="00035516" w:rsidP="005D5BBB">
      <w:pPr>
        <w:pStyle w:val="Paragraphedeliste"/>
        <w:numPr>
          <w:ilvl w:val="0"/>
          <w:numId w:val="236"/>
        </w:numPr>
        <w:ind w:left="1701" w:hanging="567"/>
        <w:rPr>
          <w:ins w:id="15334" w:author="HP" w:date="2022-03-19T15:32:00Z"/>
        </w:rPr>
      </w:pPr>
      <w:r w:rsidRPr="00035516">
        <w:t>une trousse de premiers soins;</w:t>
      </w:r>
    </w:p>
    <w:p w14:paraId="7A4E6813" w14:textId="3607B243" w:rsidR="003C2637" w:rsidRPr="003C2637" w:rsidRDefault="003C2637">
      <w:pPr>
        <w:pStyle w:val="Paragraphedeliste"/>
        <w:ind w:left="1701" w:firstLine="0"/>
        <w:rPr>
          <w:i/>
          <w:rPrChange w:id="15335" w:author="HP" w:date="2022-03-19T15:32:00Z">
            <w:rPr/>
          </w:rPrChange>
        </w:rPr>
        <w:pPrChange w:id="15336" w:author="HP" w:date="2022-03-19T15:32:00Z">
          <w:pPr>
            <w:pStyle w:val="Paragraphedeliste"/>
            <w:numPr>
              <w:numId w:val="236"/>
            </w:numPr>
            <w:ind w:left="1701" w:hanging="567"/>
          </w:pPr>
        </w:pPrChange>
      </w:pPr>
      <w:ins w:id="15337" w:author="HP" w:date="2022-03-19T15:32:00Z">
        <w:r w:rsidRPr="003C2637">
          <w:rPr>
            <w:i/>
            <w:rPrChange w:id="15338" w:author="HP" w:date="2022-03-19T15:32:00Z">
              <w:rPr/>
            </w:rPrChange>
          </w:rPr>
          <w:t>one first-aid kit;</w:t>
        </w:r>
      </w:ins>
    </w:p>
    <w:p w14:paraId="35D86AF9" w14:textId="12E5C757" w:rsidR="00035516" w:rsidRDefault="00035516" w:rsidP="005D5BBB">
      <w:pPr>
        <w:pStyle w:val="Paragraphedeliste"/>
        <w:numPr>
          <w:ilvl w:val="0"/>
          <w:numId w:val="236"/>
        </w:numPr>
        <w:ind w:left="1701" w:hanging="567"/>
        <w:rPr>
          <w:ins w:id="15339" w:author="HP" w:date="2022-03-19T15:33:00Z"/>
        </w:rPr>
      </w:pPr>
      <w:r w:rsidRPr="00035516">
        <w:t>un moyen d'éclairage portable;</w:t>
      </w:r>
    </w:p>
    <w:p w14:paraId="604E82DD" w14:textId="689B73E1" w:rsidR="003C2637" w:rsidRPr="003C2637" w:rsidRDefault="003C2637">
      <w:pPr>
        <w:pStyle w:val="Paragraphedeliste"/>
        <w:ind w:left="1701" w:firstLine="0"/>
        <w:rPr>
          <w:i/>
          <w:lang w:val="en-US"/>
          <w:rPrChange w:id="15340" w:author="HP" w:date="2022-03-19T15:33:00Z">
            <w:rPr/>
          </w:rPrChange>
        </w:rPr>
        <w:pPrChange w:id="15341" w:author="HP" w:date="2022-03-19T15:33:00Z">
          <w:pPr>
            <w:pStyle w:val="Paragraphedeliste"/>
            <w:numPr>
              <w:numId w:val="236"/>
            </w:numPr>
            <w:ind w:left="1701" w:hanging="567"/>
          </w:pPr>
        </w:pPrChange>
      </w:pPr>
      <w:ins w:id="15342" w:author="HP" w:date="2022-03-19T15:33:00Z">
        <w:r w:rsidRPr="003C2637">
          <w:rPr>
            <w:i/>
            <w:lang w:val="en-US"/>
            <w:rPrChange w:id="15343" w:author="HP" w:date="2022-03-19T15:33:00Z">
              <w:rPr/>
            </w:rPrChange>
          </w:rPr>
          <w:t>one portable means of illumination;</w:t>
        </w:r>
      </w:ins>
    </w:p>
    <w:p w14:paraId="4A8CB1D7" w14:textId="6ADBC456" w:rsidR="00035516" w:rsidRDefault="00035516" w:rsidP="005D5BBB">
      <w:pPr>
        <w:pStyle w:val="Paragraphedeliste"/>
        <w:numPr>
          <w:ilvl w:val="0"/>
          <w:numId w:val="236"/>
        </w:numPr>
        <w:ind w:left="1701" w:hanging="567"/>
        <w:rPr>
          <w:ins w:id="15344" w:author="HP" w:date="2022-03-19T15:33:00Z"/>
        </w:rPr>
      </w:pPr>
      <w:r w:rsidRPr="00035516">
        <w:t>500 ml d'eau pure et un kit de dessalement d'eau de mer; et</w:t>
      </w:r>
    </w:p>
    <w:p w14:paraId="2EB9755A" w14:textId="79715C11" w:rsidR="003C2637" w:rsidRPr="003C2637" w:rsidRDefault="003C2637">
      <w:pPr>
        <w:pStyle w:val="Paragraphedeliste"/>
        <w:ind w:left="1701" w:firstLine="0"/>
        <w:rPr>
          <w:i/>
          <w:lang w:val="en-US"/>
          <w:rPrChange w:id="15345" w:author="HP" w:date="2022-03-19T15:33:00Z">
            <w:rPr/>
          </w:rPrChange>
        </w:rPr>
        <w:pPrChange w:id="15346" w:author="HP" w:date="2022-03-19T15:33:00Z">
          <w:pPr>
            <w:pStyle w:val="Paragraphedeliste"/>
            <w:numPr>
              <w:numId w:val="236"/>
            </w:numPr>
            <w:ind w:left="1701" w:hanging="567"/>
          </w:pPr>
        </w:pPrChange>
      </w:pPr>
      <w:ins w:id="15347" w:author="HP" w:date="2022-03-19T15:33:00Z">
        <w:r w:rsidRPr="003C2637">
          <w:rPr>
            <w:i/>
            <w:lang w:val="en-US"/>
            <w:rPrChange w:id="15348" w:author="HP" w:date="2022-03-19T15:33:00Z">
              <w:rPr/>
            </w:rPrChange>
          </w:rPr>
          <w:t>500 ml of pure water and one sea water desalting kit; and</w:t>
        </w:r>
      </w:ins>
    </w:p>
    <w:p w14:paraId="65D6D5E8" w14:textId="0D70F16C" w:rsidR="0002266D" w:rsidRDefault="00035516" w:rsidP="005D5BBB">
      <w:pPr>
        <w:pStyle w:val="Paragraphedeliste"/>
        <w:numPr>
          <w:ilvl w:val="0"/>
          <w:numId w:val="236"/>
        </w:numPr>
        <w:ind w:left="1701" w:hanging="567"/>
        <w:rPr>
          <w:ins w:id="15349" w:author="HP" w:date="2022-03-19T15:33:00Z"/>
        </w:rPr>
      </w:pPr>
      <w:r w:rsidRPr="00035516">
        <w:t>un livret illustré complet de survie dans une langue appropriée.</w:t>
      </w:r>
    </w:p>
    <w:p w14:paraId="0CE602DF" w14:textId="6C6210CD" w:rsidR="003C2637" w:rsidRPr="003C2637" w:rsidDel="003C2637" w:rsidRDefault="003C2637">
      <w:pPr>
        <w:pStyle w:val="Paragraphedeliste"/>
        <w:ind w:left="1701" w:firstLine="0"/>
        <w:rPr>
          <w:del w:id="15350" w:author="HP" w:date="2022-03-19T15:33:00Z"/>
          <w:i/>
          <w:lang w:val="en-US"/>
          <w:rPrChange w:id="15351" w:author="HP" w:date="2022-03-19T15:33:00Z">
            <w:rPr>
              <w:del w:id="15352" w:author="HP" w:date="2022-03-19T15:33:00Z"/>
            </w:rPr>
          </w:rPrChange>
        </w:rPr>
        <w:pPrChange w:id="15353" w:author="HP" w:date="2022-03-19T15:33:00Z">
          <w:pPr>
            <w:pStyle w:val="Paragraphedeliste"/>
            <w:numPr>
              <w:numId w:val="236"/>
            </w:numPr>
            <w:ind w:left="1701" w:hanging="567"/>
          </w:pPr>
        </w:pPrChange>
      </w:pPr>
      <w:ins w:id="15354" w:author="HP" w:date="2022-03-19T15:33:00Z">
        <w:r w:rsidRPr="003C2637">
          <w:rPr>
            <w:i/>
            <w:lang w:val="en-US"/>
            <w:rPrChange w:id="15355" w:author="HP" w:date="2022-03-19T15:33:00Z">
              <w:rPr/>
            </w:rPrChange>
          </w:rPr>
          <w:t>one comprehensive illustrated survival booklet in an appropriate language.</w:t>
        </w:r>
      </w:ins>
    </w:p>
    <w:p w14:paraId="1E343B7C" w14:textId="77777777" w:rsidR="00D80652" w:rsidRPr="003C2637" w:rsidRDefault="00D80652" w:rsidP="00894577">
      <w:pPr>
        <w:ind w:left="0" w:firstLine="0"/>
        <w:rPr>
          <w:b/>
          <w:sz w:val="24"/>
          <w:lang w:val="en-US"/>
          <w:rPrChange w:id="15356" w:author="HP" w:date="2022-03-19T15:33:00Z">
            <w:rPr>
              <w:b/>
              <w:sz w:val="24"/>
            </w:rPr>
          </w:rPrChange>
        </w:rPr>
      </w:pPr>
    </w:p>
    <w:p w14:paraId="37B48332" w14:textId="21BB3FFA" w:rsidR="00035516" w:rsidRPr="003C2637" w:rsidRDefault="00035516" w:rsidP="00436CC1">
      <w:pPr>
        <w:shd w:val="clear" w:color="auto" w:fill="FFC000"/>
        <w:rPr>
          <w:b/>
          <w:i/>
          <w:sz w:val="24"/>
          <w:rPrChange w:id="15357" w:author="HP" w:date="2022-03-19T15:34:00Z">
            <w:rPr>
              <w:b/>
              <w:sz w:val="24"/>
            </w:rPr>
          </w:rPrChange>
        </w:rPr>
      </w:pPr>
      <w:r w:rsidRPr="002F35D5">
        <w:rPr>
          <w:b/>
          <w:sz w:val="24"/>
        </w:rPr>
        <w:t>AMC1 SPO.IDE.H.200 Équipement de survie</w:t>
      </w:r>
      <w:ins w:id="15358" w:author="HP" w:date="2022-03-19T15:33:00Z">
        <w:r w:rsidR="003C2637" w:rsidRPr="003C2637">
          <w:rPr>
            <w:b/>
            <w:i/>
            <w:sz w:val="24"/>
            <w:rPrChange w:id="15359" w:author="HP" w:date="2022-03-19T15:34:00Z">
              <w:rPr>
                <w:b/>
                <w:sz w:val="24"/>
              </w:rPr>
            </w:rPrChange>
          </w:rPr>
          <w:t>/</w:t>
        </w:r>
      </w:ins>
      <w:ins w:id="15360" w:author="HP" w:date="2022-03-19T15:34:00Z">
        <w:r w:rsidR="003C2637" w:rsidRPr="003C2637">
          <w:rPr>
            <w:i/>
            <w:rPrChange w:id="15361" w:author="HP" w:date="2022-03-19T15:34:00Z">
              <w:rPr/>
            </w:rPrChange>
          </w:rPr>
          <w:t xml:space="preserve"> </w:t>
        </w:r>
        <w:r w:rsidR="003C2637" w:rsidRPr="003C2637">
          <w:rPr>
            <w:b/>
            <w:i/>
            <w:sz w:val="24"/>
            <w:rPrChange w:id="15362" w:author="HP" w:date="2022-03-19T15:34:00Z">
              <w:rPr>
                <w:b/>
                <w:sz w:val="24"/>
              </w:rPr>
            </w:rPrChange>
          </w:rPr>
          <w:t>Survival equipment</w:t>
        </w:r>
      </w:ins>
    </w:p>
    <w:p w14:paraId="00B568AD" w14:textId="77777777" w:rsidR="00436CC1" w:rsidRDefault="00035516" w:rsidP="00035516">
      <w:pPr>
        <w:rPr>
          <w:b/>
          <w:sz w:val="24"/>
        </w:rPr>
      </w:pPr>
      <w:r w:rsidRPr="00D80652">
        <w:rPr>
          <w:b/>
          <w:sz w:val="24"/>
        </w:rPr>
        <w:t>ÉQUIPEMENT DE SURVIE SUPPLÉMENTAIRE</w:t>
      </w:r>
    </w:p>
    <w:p w14:paraId="2319F526" w14:textId="4A7D543E" w:rsidR="00035516" w:rsidRPr="00D80652" w:rsidRDefault="003C2637" w:rsidP="00035516">
      <w:pPr>
        <w:rPr>
          <w:b/>
          <w:sz w:val="24"/>
        </w:rPr>
      </w:pPr>
      <w:ins w:id="15363" w:author="HP" w:date="2022-03-19T15:34:00Z">
        <w:r w:rsidRPr="003C2637">
          <w:t xml:space="preserve"> </w:t>
        </w:r>
        <w:r w:rsidRPr="003C2637">
          <w:rPr>
            <w:b/>
            <w:i/>
            <w:sz w:val="24"/>
            <w:rPrChange w:id="15364" w:author="HP" w:date="2022-03-19T15:34:00Z">
              <w:rPr>
                <w:b/>
                <w:sz w:val="24"/>
              </w:rPr>
            </w:rPrChange>
          </w:rPr>
          <w:t>ADDITIONAL SURVIVAL EQUIPMENT</w:t>
        </w:r>
      </w:ins>
    </w:p>
    <w:p w14:paraId="35DE806E" w14:textId="54B79753" w:rsidR="00035516" w:rsidRDefault="00035516" w:rsidP="0005286F">
      <w:pPr>
        <w:pStyle w:val="Paragraphedeliste"/>
        <w:numPr>
          <w:ilvl w:val="0"/>
          <w:numId w:val="419"/>
        </w:numPr>
        <w:ind w:left="567" w:hanging="567"/>
        <w:rPr>
          <w:ins w:id="15365" w:author="HP" w:date="2022-03-19T15:34:00Z"/>
        </w:rPr>
      </w:pPr>
      <w:r>
        <w:t xml:space="preserve">L'équipement de survie supplémentaire suivant </w:t>
      </w:r>
      <w:ins w:id="15366" w:author="HP" w:date="2002-01-01T22:37:00Z">
        <w:r w:rsidR="00B12B58">
          <w:t xml:space="preserve">doit </w:t>
        </w:r>
      </w:ins>
      <w:r>
        <w:t>être transporté au besoin:</w:t>
      </w:r>
    </w:p>
    <w:p w14:paraId="71CD3D5E" w14:textId="11B9488F" w:rsidR="003C2637" w:rsidRPr="003C2637" w:rsidRDefault="003C2637">
      <w:pPr>
        <w:pStyle w:val="Paragraphedeliste"/>
        <w:ind w:left="567" w:firstLine="0"/>
        <w:rPr>
          <w:i/>
          <w:lang w:val="en-US"/>
          <w:rPrChange w:id="15367" w:author="HP" w:date="2022-03-19T15:34:00Z">
            <w:rPr/>
          </w:rPrChange>
        </w:rPr>
        <w:pPrChange w:id="15368" w:author="HP" w:date="2022-03-19T15:34:00Z">
          <w:pPr>
            <w:pStyle w:val="Paragraphedeliste"/>
            <w:numPr>
              <w:numId w:val="419"/>
            </w:numPr>
            <w:ind w:left="567" w:hanging="567"/>
          </w:pPr>
        </w:pPrChange>
      </w:pPr>
      <w:ins w:id="15369" w:author="HP" w:date="2022-03-19T15:34:00Z">
        <w:r w:rsidRPr="003C2637">
          <w:rPr>
            <w:i/>
            <w:lang w:val="en-US"/>
            <w:rPrChange w:id="15370" w:author="HP" w:date="2022-03-19T15:34:00Z">
              <w:rPr/>
            </w:rPrChange>
          </w:rPr>
          <w:t>The following additional survival equipment should be carried when required:</w:t>
        </w:r>
      </w:ins>
    </w:p>
    <w:p w14:paraId="33F1DCB2" w14:textId="4E769BD9" w:rsidR="00035516" w:rsidRDefault="00035516" w:rsidP="0005286F">
      <w:pPr>
        <w:pStyle w:val="Paragraphedeliste"/>
        <w:numPr>
          <w:ilvl w:val="0"/>
          <w:numId w:val="420"/>
        </w:numPr>
        <w:ind w:left="1134" w:hanging="567"/>
        <w:rPr>
          <w:ins w:id="15371" w:author="HP" w:date="2022-03-19T15:34:00Z"/>
        </w:rPr>
      </w:pPr>
      <w:r>
        <w:t>500 ml d'eau pour quatre personnes ou fraction de quatre personnes à bord;</w:t>
      </w:r>
    </w:p>
    <w:p w14:paraId="0C213F2A" w14:textId="5CB2AFDC" w:rsidR="003C2637" w:rsidRPr="003C2637" w:rsidRDefault="003C2637">
      <w:pPr>
        <w:pStyle w:val="Paragraphedeliste"/>
        <w:ind w:left="1134" w:firstLine="0"/>
        <w:rPr>
          <w:i/>
          <w:lang w:val="en-US"/>
          <w:rPrChange w:id="15372" w:author="HP" w:date="2022-03-19T15:34:00Z">
            <w:rPr/>
          </w:rPrChange>
        </w:rPr>
        <w:pPrChange w:id="15373" w:author="HP" w:date="2022-03-19T15:34:00Z">
          <w:pPr>
            <w:pStyle w:val="Paragraphedeliste"/>
            <w:numPr>
              <w:numId w:val="420"/>
            </w:numPr>
            <w:ind w:left="1134" w:hanging="567"/>
          </w:pPr>
        </w:pPrChange>
      </w:pPr>
      <w:ins w:id="15374" w:author="HP" w:date="2022-03-19T15:34:00Z">
        <w:r w:rsidRPr="003C2637">
          <w:rPr>
            <w:i/>
            <w:lang w:val="en-US"/>
            <w:rPrChange w:id="15375" w:author="HP" w:date="2022-03-19T15:34:00Z">
              <w:rPr/>
            </w:rPrChange>
          </w:rPr>
          <w:t>500 ml of water for each four, or fraction of four, persons on board;</w:t>
        </w:r>
      </w:ins>
    </w:p>
    <w:p w14:paraId="60AC5F3F" w14:textId="0C1A2701" w:rsidR="00035516" w:rsidRDefault="00035516" w:rsidP="0005286F">
      <w:pPr>
        <w:pStyle w:val="Paragraphedeliste"/>
        <w:numPr>
          <w:ilvl w:val="0"/>
          <w:numId w:val="420"/>
        </w:numPr>
        <w:ind w:left="1134" w:hanging="567"/>
        <w:rPr>
          <w:ins w:id="15376" w:author="HP" w:date="2022-03-19T15:34:00Z"/>
        </w:rPr>
      </w:pPr>
      <w:r>
        <w:t>un couteau;</w:t>
      </w:r>
    </w:p>
    <w:p w14:paraId="4E118415" w14:textId="2079E28E" w:rsidR="003C2637" w:rsidRPr="003C2637" w:rsidRDefault="003C2637">
      <w:pPr>
        <w:pStyle w:val="Paragraphedeliste"/>
        <w:ind w:left="1134" w:firstLine="0"/>
        <w:rPr>
          <w:i/>
          <w:rPrChange w:id="15377" w:author="HP" w:date="2022-03-19T15:34:00Z">
            <w:rPr/>
          </w:rPrChange>
        </w:rPr>
        <w:pPrChange w:id="15378" w:author="HP" w:date="2022-03-19T15:34:00Z">
          <w:pPr>
            <w:pStyle w:val="Paragraphedeliste"/>
            <w:numPr>
              <w:numId w:val="420"/>
            </w:numPr>
            <w:ind w:left="1134" w:hanging="567"/>
          </w:pPr>
        </w:pPrChange>
      </w:pPr>
      <w:ins w:id="15379" w:author="HP" w:date="2022-03-19T15:34:00Z">
        <w:r w:rsidRPr="003C2637">
          <w:rPr>
            <w:i/>
            <w:rPrChange w:id="15380" w:author="HP" w:date="2022-03-19T15:34:00Z">
              <w:rPr/>
            </w:rPrChange>
          </w:rPr>
          <w:t>one knife;</w:t>
        </w:r>
      </w:ins>
    </w:p>
    <w:p w14:paraId="4FCED1C5" w14:textId="05C9F3F7" w:rsidR="00035516" w:rsidRDefault="00035516" w:rsidP="0005286F">
      <w:pPr>
        <w:pStyle w:val="Paragraphedeliste"/>
        <w:numPr>
          <w:ilvl w:val="0"/>
          <w:numId w:val="420"/>
        </w:numPr>
        <w:ind w:left="1134" w:hanging="567"/>
        <w:rPr>
          <w:ins w:id="15381" w:author="HP" w:date="2022-03-19T15:34:00Z"/>
        </w:rPr>
      </w:pPr>
      <w:r>
        <w:t>équipement de premiers secours; et</w:t>
      </w:r>
    </w:p>
    <w:p w14:paraId="7EF52E9C" w14:textId="36CF9011" w:rsidR="003C2637" w:rsidRPr="003C2637" w:rsidRDefault="003C2637">
      <w:pPr>
        <w:pStyle w:val="Paragraphedeliste"/>
        <w:ind w:left="1134" w:firstLine="0"/>
        <w:rPr>
          <w:i/>
          <w:rPrChange w:id="15382" w:author="HP" w:date="2022-03-19T15:35:00Z">
            <w:rPr/>
          </w:rPrChange>
        </w:rPr>
        <w:pPrChange w:id="15383" w:author="HP" w:date="2022-03-19T15:34:00Z">
          <w:pPr>
            <w:pStyle w:val="Paragraphedeliste"/>
            <w:numPr>
              <w:numId w:val="420"/>
            </w:numPr>
            <w:ind w:left="1134" w:hanging="567"/>
          </w:pPr>
        </w:pPrChange>
      </w:pPr>
      <w:ins w:id="15384" w:author="HP" w:date="2022-03-19T15:35:00Z">
        <w:r w:rsidRPr="003C2637">
          <w:rPr>
            <w:i/>
            <w:rPrChange w:id="15385" w:author="HP" w:date="2022-03-19T15:35:00Z">
              <w:rPr/>
            </w:rPrChange>
          </w:rPr>
          <w:t>first-aid equipment; and</w:t>
        </w:r>
      </w:ins>
    </w:p>
    <w:p w14:paraId="4C526342" w14:textId="039109CE" w:rsidR="00035516" w:rsidRDefault="00035516" w:rsidP="0005286F">
      <w:pPr>
        <w:pStyle w:val="Paragraphedeliste"/>
        <w:numPr>
          <w:ilvl w:val="0"/>
          <w:numId w:val="420"/>
        </w:numPr>
        <w:ind w:left="1134" w:hanging="567"/>
        <w:rPr>
          <w:ins w:id="15386" w:author="HP" w:date="2022-03-19T15:35:00Z"/>
        </w:rPr>
      </w:pPr>
      <w:r>
        <w:t>un ensemble de codes air / sol.</w:t>
      </w:r>
    </w:p>
    <w:p w14:paraId="53D6A7DA" w14:textId="1F13554D" w:rsidR="003C2637" w:rsidRPr="003C2637" w:rsidRDefault="003C2637">
      <w:pPr>
        <w:pStyle w:val="Paragraphedeliste"/>
        <w:ind w:left="1134" w:firstLine="0"/>
        <w:rPr>
          <w:i/>
          <w:lang w:val="en-US"/>
          <w:rPrChange w:id="15387" w:author="HP" w:date="2022-03-19T15:35:00Z">
            <w:rPr/>
          </w:rPrChange>
        </w:rPr>
        <w:pPrChange w:id="15388" w:author="HP" w:date="2022-03-19T15:35:00Z">
          <w:pPr>
            <w:pStyle w:val="Paragraphedeliste"/>
            <w:numPr>
              <w:numId w:val="420"/>
            </w:numPr>
            <w:ind w:left="1134" w:hanging="567"/>
          </w:pPr>
        </w:pPrChange>
      </w:pPr>
      <w:ins w:id="15389" w:author="HP" w:date="2022-03-19T15:35:00Z">
        <w:r w:rsidRPr="003C2637">
          <w:rPr>
            <w:i/>
            <w:lang w:val="en-US"/>
            <w:rPrChange w:id="15390" w:author="HP" w:date="2022-03-19T15:35:00Z">
              <w:rPr/>
            </w:rPrChange>
          </w:rPr>
          <w:t>one set of air/ground codes</w:t>
        </w:r>
      </w:ins>
    </w:p>
    <w:p w14:paraId="0FB6BC03" w14:textId="50A0105B" w:rsidR="00035516" w:rsidRDefault="00035516" w:rsidP="0005286F">
      <w:pPr>
        <w:pStyle w:val="Paragraphedeliste"/>
        <w:numPr>
          <w:ilvl w:val="0"/>
          <w:numId w:val="419"/>
        </w:numPr>
        <w:ind w:left="567" w:hanging="567"/>
        <w:rPr>
          <w:ins w:id="15391" w:author="HP" w:date="2022-03-19T15:35:00Z"/>
        </w:rPr>
      </w:pPr>
      <w:r>
        <w:t xml:space="preserve">En outre, lorsque des conditions polaires sont attendues, les éléments suivants </w:t>
      </w:r>
      <w:del w:id="15392" w:author="HP" w:date="2002-01-01T22:51:00Z">
        <w:r w:rsidDel="00DA34D6">
          <w:delText>devraient</w:delText>
        </w:r>
      </w:del>
      <w:ins w:id="15393" w:author="HP" w:date="2002-01-02T03:08:00Z">
        <w:r w:rsidR="00F45EAC">
          <w:t>doivent</w:t>
        </w:r>
      </w:ins>
      <w:ins w:id="15394" w:author="HP" w:date="2002-01-01T22:51:00Z">
        <w:r w:rsidR="00DA34D6">
          <w:t xml:space="preserve"> </w:t>
        </w:r>
      </w:ins>
      <w:r>
        <w:t>être transportés:</w:t>
      </w:r>
    </w:p>
    <w:p w14:paraId="43BC214C" w14:textId="509A273D" w:rsidR="003C2637" w:rsidRPr="003C2637" w:rsidRDefault="003C2637">
      <w:pPr>
        <w:pStyle w:val="Paragraphedeliste"/>
        <w:ind w:left="567" w:firstLine="0"/>
        <w:rPr>
          <w:i/>
          <w:lang w:val="en-US"/>
          <w:rPrChange w:id="15395" w:author="HP" w:date="2022-03-19T15:35:00Z">
            <w:rPr/>
          </w:rPrChange>
        </w:rPr>
        <w:pPrChange w:id="15396" w:author="HP" w:date="2022-03-19T15:35:00Z">
          <w:pPr>
            <w:pStyle w:val="Paragraphedeliste"/>
            <w:numPr>
              <w:numId w:val="419"/>
            </w:numPr>
            <w:ind w:left="567" w:hanging="567"/>
          </w:pPr>
        </w:pPrChange>
      </w:pPr>
      <w:ins w:id="15397" w:author="HP" w:date="2022-03-19T15:35:00Z">
        <w:r w:rsidRPr="003C2637">
          <w:rPr>
            <w:i/>
            <w:lang w:val="en-US"/>
            <w:rPrChange w:id="15398" w:author="HP" w:date="2022-03-19T15:35:00Z">
              <w:rPr/>
            </w:rPrChange>
          </w:rPr>
          <w:t>In addition, when polar conditions are expected, the following should be carried:</w:t>
        </w:r>
      </w:ins>
    </w:p>
    <w:p w14:paraId="70577B2E" w14:textId="3EBF8D80" w:rsidR="00035516" w:rsidRDefault="00035516" w:rsidP="0005286F">
      <w:pPr>
        <w:pStyle w:val="Paragraphedeliste"/>
        <w:numPr>
          <w:ilvl w:val="0"/>
          <w:numId w:val="421"/>
        </w:numPr>
        <w:ind w:left="1134" w:hanging="567"/>
        <w:rPr>
          <w:ins w:id="15399" w:author="HP" w:date="2022-03-19T15:35:00Z"/>
        </w:rPr>
      </w:pPr>
      <w:r>
        <w:t>un moyen de faire fondre la neige;</w:t>
      </w:r>
    </w:p>
    <w:p w14:paraId="44E02507" w14:textId="2EAA3453" w:rsidR="003C2637" w:rsidRPr="003C2637" w:rsidRDefault="003C2637">
      <w:pPr>
        <w:pStyle w:val="Paragraphedeliste"/>
        <w:ind w:left="1134" w:firstLine="0"/>
        <w:rPr>
          <w:i/>
          <w:lang w:val="en-US"/>
          <w:rPrChange w:id="15400" w:author="HP" w:date="2022-03-19T15:35:00Z">
            <w:rPr/>
          </w:rPrChange>
        </w:rPr>
        <w:pPrChange w:id="15401" w:author="HP" w:date="2022-03-19T15:35:00Z">
          <w:pPr>
            <w:pStyle w:val="Paragraphedeliste"/>
            <w:numPr>
              <w:numId w:val="421"/>
            </w:numPr>
            <w:ind w:left="1134" w:hanging="567"/>
          </w:pPr>
        </w:pPrChange>
      </w:pPr>
      <w:ins w:id="15402" w:author="HP" w:date="2022-03-19T15:35:00Z">
        <w:r w:rsidRPr="003C2637">
          <w:rPr>
            <w:i/>
            <w:lang w:val="en-US"/>
            <w:rPrChange w:id="15403" w:author="HP" w:date="2022-03-19T15:35:00Z">
              <w:rPr/>
            </w:rPrChange>
          </w:rPr>
          <w:t>a means of melting snow;</w:t>
        </w:r>
      </w:ins>
    </w:p>
    <w:p w14:paraId="671D8779" w14:textId="4FE9CF0F" w:rsidR="00035516" w:rsidRDefault="00035516" w:rsidP="0005286F">
      <w:pPr>
        <w:pStyle w:val="Paragraphedeliste"/>
        <w:numPr>
          <w:ilvl w:val="0"/>
          <w:numId w:val="421"/>
        </w:numPr>
        <w:ind w:left="1134" w:hanging="567"/>
        <w:rPr>
          <w:ins w:id="15404" w:author="HP" w:date="2022-03-19T15:35:00Z"/>
        </w:rPr>
      </w:pPr>
      <w:r>
        <w:t>une pelle à neige et une scie à glace;</w:t>
      </w:r>
    </w:p>
    <w:p w14:paraId="52A62AD8" w14:textId="5F6C4DA8" w:rsidR="003C2637" w:rsidRPr="003C2637" w:rsidRDefault="003C2637">
      <w:pPr>
        <w:pStyle w:val="Paragraphedeliste"/>
        <w:ind w:left="1134" w:firstLine="0"/>
        <w:rPr>
          <w:i/>
          <w:lang w:val="en-US"/>
          <w:rPrChange w:id="15405" w:author="HP" w:date="2022-03-19T15:35:00Z">
            <w:rPr/>
          </w:rPrChange>
        </w:rPr>
        <w:pPrChange w:id="15406" w:author="HP" w:date="2022-03-19T15:35:00Z">
          <w:pPr>
            <w:pStyle w:val="Paragraphedeliste"/>
            <w:numPr>
              <w:numId w:val="421"/>
            </w:numPr>
            <w:ind w:left="1134" w:hanging="567"/>
          </w:pPr>
        </w:pPrChange>
      </w:pPr>
      <w:ins w:id="15407" w:author="HP" w:date="2022-03-19T15:35:00Z">
        <w:r w:rsidRPr="003C2637">
          <w:rPr>
            <w:i/>
            <w:lang w:val="en-US"/>
            <w:rPrChange w:id="15408" w:author="HP" w:date="2022-03-19T15:35:00Z">
              <w:rPr/>
            </w:rPrChange>
          </w:rPr>
          <w:t>one snow shovel and one ice saw;</w:t>
        </w:r>
      </w:ins>
    </w:p>
    <w:p w14:paraId="72E31F38" w14:textId="4245B677" w:rsidR="00035516" w:rsidRDefault="00035516" w:rsidP="0005286F">
      <w:pPr>
        <w:pStyle w:val="Paragraphedeliste"/>
        <w:numPr>
          <w:ilvl w:val="0"/>
          <w:numId w:val="421"/>
        </w:numPr>
        <w:ind w:left="1134" w:hanging="567"/>
        <w:rPr>
          <w:ins w:id="15409" w:author="HP" w:date="2022-03-19T15:36:00Z"/>
        </w:rPr>
      </w:pPr>
      <w:r>
        <w:t>des sacs de couchage pour 1/3 de toutes les personnes à bord et des couvertures d'espace pour le reste ou des couvertures d'espace pour toutes les personnes à bord; et</w:t>
      </w:r>
    </w:p>
    <w:p w14:paraId="58EC0DBB" w14:textId="1BD06E16" w:rsidR="003C2637" w:rsidRPr="003C2637" w:rsidRDefault="003C2637">
      <w:pPr>
        <w:pStyle w:val="Paragraphedeliste"/>
        <w:ind w:left="1134" w:firstLine="0"/>
        <w:rPr>
          <w:i/>
          <w:lang w:val="en-US"/>
          <w:rPrChange w:id="15410" w:author="HP" w:date="2022-03-19T15:36:00Z">
            <w:rPr/>
          </w:rPrChange>
        </w:rPr>
        <w:pPrChange w:id="15411" w:author="HP" w:date="2022-03-19T15:36:00Z">
          <w:pPr>
            <w:pStyle w:val="Paragraphedeliste"/>
            <w:numPr>
              <w:numId w:val="421"/>
            </w:numPr>
            <w:ind w:left="1134" w:hanging="567"/>
          </w:pPr>
        </w:pPrChange>
      </w:pPr>
      <w:ins w:id="15412" w:author="HP" w:date="2022-03-19T15:36:00Z">
        <w:r w:rsidRPr="003C2637">
          <w:rPr>
            <w:i/>
            <w:lang w:val="en-US"/>
            <w:rPrChange w:id="15413" w:author="HP" w:date="2022-03-19T15:36:00Z">
              <w:rPr/>
            </w:rPrChange>
          </w:rPr>
          <w:t>sleeping bags for use by 1/3 of all persons on board and space blankets for the remainder or space blankets for all persons on board; and</w:t>
        </w:r>
      </w:ins>
    </w:p>
    <w:p w14:paraId="0E31A7A0" w14:textId="0B0A7815" w:rsidR="00035516" w:rsidRDefault="00035516" w:rsidP="0005286F">
      <w:pPr>
        <w:pStyle w:val="Paragraphedeliste"/>
        <w:numPr>
          <w:ilvl w:val="0"/>
          <w:numId w:val="421"/>
        </w:numPr>
        <w:ind w:left="1134" w:hanging="567"/>
        <w:rPr>
          <w:ins w:id="15414" w:author="HP" w:date="2022-03-19T15:36:00Z"/>
        </w:rPr>
      </w:pPr>
      <w:r>
        <w:t>une combinaison polaire / arctique pour chaque membre d'équipage.</w:t>
      </w:r>
    </w:p>
    <w:p w14:paraId="261BF0F9" w14:textId="25AF8906" w:rsidR="003C2637" w:rsidRPr="003C2637" w:rsidRDefault="003C2637">
      <w:pPr>
        <w:pStyle w:val="Paragraphedeliste"/>
        <w:ind w:left="1134" w:firstLine="0"/>
        <w:rPr>
          <w:i/>
          <w:lang w:val="en-US"/>
          <w:rPrChange w:id="15415" w:author="HP" w:date="2022-03-19T15:36:00Z">
            <w:rPr/>
          </w:rPrChange>
        </w:rPr>
        <w:pPrChange w:id="15416" w:author="HP" w:date="2022-03-19T15:36:00Z">
          <w:pPr>
            <w:pStyle w:val="Paragraphedeliste"/>
            <w:numPr>
              <w:numId w:val="421"/>
            </w:numPr>
            <w:ind w:left="1134" w:hanging="567"/>
          </w:pPr>
        </w:pPrChange>
      </w:pPr>
      <w:ins w:id="15417" w:author="HP" w:date="2022-03-19T15:36:00Z">
        <w:r w:rsidRPr="003C2637">
          <w:rPr>
            <w:i/>
            <w:lang w:val="en-US"/>
            <w:rPrChange w:id="15418" w:author="HP" w:date="2022-03-19T15:36:00Z">
              <w:rPr/>
            </w:rPrChange>
          </w:rPr>
          <w:t>one arctic/polar suit for each crew member.</w:t>
        </w:r>
      </w:ins>
    </w:p>
    <w:p w14:paraId="21F85767" w14:textId="62235358" w:rsidR="00035516" w:rsidRDefault="00035516" w:rsidP="0005286F">
      <w:pPr>
        <w:pStyle w:val="Paragraphedeliste"/>
        <w:numPr>
          <w:ilvl w:val="0"/>
          <w:numId w:val="419"/>
        </w:numPr>
        <w:ind w:left="567" w:hanging="567"/>
        <w:rPr>
          <w:ins w:id="15419" w:author="HP" w:date="2022-03-19T15:36:00Z"/>
        </w:rPr>
      </w:pPr>
      <w:r>
        <w:t>Si un élément d'équipement figurant dans la liste ci-dessus est déjà transporté à bord de l'aéronef conformément à une autre exigence, il n'est pas nécessaire de le dupliquer.</w:t>
      </w:r>
    </w:p>
    <w:p w14:paraId="5A2883D2" w14:textId="28FD9802" w:rsidR="003C2637" w:rsidRPr="003C2637" w:rsidRDefault="003C2637">
      <w:pPr>
        <w:pStyle w:val="Paragraphedeliste"/>
        <w:ind w:left="567" w:firstLine="0"/>
        <w:rPr>
          <w:i/>
          <w:lang w:val="en-US"/>
          <w:rPrChange w:id="15420" w:author="HP" w:date="2022-03-19T15:36:00Z">
            <w:rPr/>
          </w:rPrChange>
        </w:rPr>
        <w:pPrChange w:id="15421" w:author="HP" w:date="2022-03-19T15:36:00Z">
          <w:pPr>
            <w:pStyle w:val="Paragraphedeliste"/>
            <w:numPr>
              <w:numId w:val="419"/>
            </w:numPr>
            <w:ind w:left="567" w:hanging="567"/>
          </w:pPr>
        </w:pPrChange>
      </w:pPr>
      <w:ins w:id="15422" w:author="HP" w:date="2022-03-19T15:36:00Z">
        <w:r w:rsidRPr="003C2637">
          <w:rPr>
            <w:i/>
            <w:lang w:val="en-US"/>
            <w:rPrChange w:id="15423" w:author="HP" w:date="2022-03-19T15:36:00Z">
              <w:rPr/>
            </w:rPrChange>
          </w:rPr>
          <w:t>If any item of equipment contained in the above list is already carried on board the aircraft in accordance with another requirement, there is no need for this to be duplicated.</w:t>
        </w:r>
      </w:ins>
    </w:p>
    <w:p w14:paraId="45EFE421" w14:textId="77777777" w:rsidR="00480FFA" w:rsidRPr="003C2637" w:rsidRDefault="00480FFA" w:rsidP="00035516">
      <w:pPr>
        <w:rPr>
          <w:lang w:val="en-US"/>
          <w:rPrChange w:id="15424" w:author="HP" w:date="2022-03-19T15:36:00Z">
            <w:rPr/>
          </w:rPrChange>
        </w:rPr>
      </w:pPr>
    </w:p>
    <w:p w14:paraId="4F3DDFB0" w14:textId="150D41D1" w:rsidR="00035516" w:rsidRPr="00480FFA" w:rsidRDefault="00035516" w:rsidP="00436CC1">
      <w:pPr>
        <w:shd w:val="clear" w:color="auto" w:fill="FFC000"/>
        <w:rPr>
          <w:b/>
          <w:sz w:val="24"/>
        </w:rPr>
      </w:pPr>
      <w:r w:rsidRPr="00480FFA">
        <w:rPr>
          <w:b/>
          <w:sz w:val="24"/>
        </w:rPr>
        <w:t>AMC1 SPO.IDE.H.200 b) Équipement de survie</w:t>
      </w:r>
      <w:r w:rsidR="00436CC1">
        <w:rPr>
          <w:b/>
          <w:sz w:val="24"/>
        </w:rPr>
        <w:t>/</w:t>
      </w:r>
      <w:ins w:id="15425" w:author="HP" w:date="2022-03-19T15:36:00Z">
        <w:r w:rsidR="00176C3C" w:rsidRPr="00176C3C">
          <w:t xml:space="preserve"> </w:t>
        </w:r>
        <w:r w:rsidR="00176C3C" w:rsidRPr="00176C3C">
          <w:rPr>
            <w:b/>
            <w:i/>
            <w:sz w:val="24"/>
            <w:rPrChange w:id="15426" w:author="HP" w:date="2022-03-19T15:36:00Z">
              <w:rPr>
                <w:b/>
                <w:sz w:val="24"/>
              </w:rPr>
            </w:rPrChange>
          </w:rPr>
          <w:t>Survival equipment</w:t>
        </w:r>
      </w:ins>
    </w:p>
    <w:p w14:paraId="7D9185CE" w14:textId="77777777" w:rsidR="00436CC1" w:rsidRDefault="00035516" w:rsidP="00035516">
      <w:pPr>
        <w:rPr>
          <w:b/>
          <w:i/>
          <w:sz w:val="24"/>
        </w:rPr>
      </w:pPr>
      <w:r w:rsidRPr="00D80652">
        <w:rPr>
          <w:b/>
          <w:sz w:val="24"/>
        </w:rPr>
        <w:t>ELT DE SURVIE</w:t>
      </w:r>
    </w:p>
    <w:p w14:paraId="13BB318A" w14:textId="52C719EF" w:rsidR="00035516" w:rsidRPr="00D80652" w:rsidRDefault="00176C3C" w:rsidP="00035516">
      <w:pPr>
        <w:rPr>
          <w:b/>
          <w:sz w:val="24"/>
        </w:rPr>
      </w:pPr>
      <w:ins w:id="15427" w:author="HP" w:date="2022-03-19T15:37:00Z">
        <w:r w:rsidRPr="00176C3C">
          <w:rPr>
            <w:b/>
            <w:i/>
            <w:sz w:val="24"/>
            <w:rPrChange w:id="15428" w:author="HP" w:date="2022-03-19T15:37:00Z">
              <w:rPr>
                <w:b/>
                <w:sz w:val="24"/>
              </w:rPr>
            </w:rPrChange>
          </w:rPr>
          <w:t>SURVIVAL ELT</w:t>
        </w:r>
      </w:ins>
    </w:p>
    <w:p w14:paraId="0F68435E" w14:textId="77777777" w:rsidR="00035516" w:rsidRDefault="00035516" w:rsidP="00035516">
      <w:pPr>
        <w:rPr>
          <w:ins w:id="15429" w:author="HP" w:date="2022-03-19T15:37:00Z"/>
        </w:rPr>
      </w:pPr>
      <w:r>
        <w:t>Un ELT (AP) peut être utilisé pour remplacer un ELT (S) requis à condition qu'il réponde aux exigences ELT (S). Un ELT (S) activé par l'eau n'est pas un ELT (AP).</w:t>
      </w:r>
    </w:p>
    <w:p w14:paraId="4B8DC2EC" w14:textId="4BE3F763" w:rsidR="00176C3C" w:rsidRPr="00176C3C" w:rsidRDefault="00176C3C" w:rsidP="00035516">
      <w:pPr>
        <w:rPr>
          <w:i/>
          <w:lang w:val="en-US"/>
          <w:rPrChange w:id="15430" w:author="HP" w:date="2022-03-19T15:37:00Z">
            <w:rPr/>
          </w:rPrChange>
        </w:rPr>
      </w:pPr>
      <w:ins w:id="15431" w:author="HP" w:date="2022-03-19T15:37:00Z">
        <w:r w:rsidRPr="00176C3C">
          <w:rPr>
            <w:i/>
            <w:lang w:val="en-US"/>
            <w:rPrChange w:id="15432" w:author="HP" w:date="2022-03-19T15:37:00Z">
              <w:rPr/>
            </w:rPrChange>
          </w:rPr>
          <w:t>An ELT(AP) may be used to replace one required ELT(S) provided that it meets the ELT(S) requirements. A water-activated ELT(S) is not an ELT(AP).</w:t>
        </w:r>
      </w:ins>
    </w:p>
    <w:p w14:paraId="1F0FA107" w14:textId="77777777" w:rsidR="00480FFA" w:rsidRPr="00176C3C" w:rsidRDefault="00480FFA" w:rsidP="00035516">
      <w:pPr>
        <w:rPr>
          <w:lang w:val="en-US"/>
          <w:rPrChange w:id="15433" w:author="HP" w:date="2022-03-19T15:37:00Z">
            <w:rPr/>
          </w:rPrChange>
        </w:rPr>
      </w:pPr>
    </w:p>
    <w:p w14:paraId="2DED2486" w14:textId="77FC362D" w:rsidR="00035516" w:rsidRPr="00480FFA" w:rsidRDefault="00035516" w:rsidP="00620198">
      <w:pPr>
        <w:shd w:val="clear" w:color="auto" w:fill="33CC33"/>
        <w:rPr>
          <w:b/>
          <w:sz w:val="24"/>
        </w:rPr>
      </w:pPr>
      <w:r w:rsidRPr="00480FFA">
        <w:rPr>
          <w:b/>
          <w:sz w:val="24"/>
        </w:rPr>
        <w:t>GM1 SPO.IDE.H.200 Équipement de survie</w:t>
      </w:r>
      <w:ins w:id="15434" w:author="HP" w:date="2022-03-19T15:37:00Z">
        <w:r w:rsidR="00176C3C">
          <w:rPr>
            <w:b/>
            <w:sz w:val="24"/>
          </w:rPr>
          <w:t>/</w:t>
        </w:r>
        <w:r w:rsidR="00176C3C" w:rsidRPr="00176C3C">
          <w:t xml:space="preserve"> </w:t>
        </w:r>
        <w:r w:rsidR="00176C3C" w:rsidRPr="00176C3C">
          <w:rPr>
            <w:b/>
            <w:i/>
            <w:sz w:val="24"/>
            <w:rPrChange w:id="15435" w:author="HP" w:date="2022-03-19T15:37:00Z">
              <w:rPr>
                <w:b/>
                <w:sz w:val="24"/>
              </w:rPr>
            </w:rPrChange>
          </w:rPr>
          <w:t>Survival equipment</w:t>
        </w:r>
      </w:ins>
    </w:p>
    <w:p w14:paraId="65590C6D" w14:textId="77777777" w:rsidR="00620198" w:rsidRDefault="00035516" w:rsidP="00035516">
      <w:pPr>
        <w:rPr>
          <w:b/>
          <w:sz w:val="24"/>
        </w:rPr>
      </w:pPr>
      <w:r w:rsidRPr="00D80652">
        <w:rPr>
          <w:b/>
          <w:sz w:val="24"/>
        </w:rPr>
        <w:t>ÉQUIPEMENT DE SIGNALISATION</w:t>
      </w:r>
    </w:p>
    <w:p w14:paraId="7D9EE512" w14:textId="243EAEA8" w:rsidR="00035516" w:rsidRPr="00D80652" w:rsidRDefault="00176C3C" w:rsidP="00035516">
      <w:pPr>
        <w:rPr>
          <w:b/>
          <w:sz w:val="24"/>
        </w:rPr>
      </w:pPr>
      <w:ins w:id="15436" w:author="HP" w:date="2022-03-19T15:37:00Z">
        <w:r w:rsidRPr="00176C3C">
          <w:t xml:space="preserve"> </w:t>
        </w:r>
        <w:r w:rsidRPr="00176C3C">
          <w:rPr>
            <w:b/>
            <w:i/>
            <w:sz w:val="24"/>
            <w:rPrChange w:id="15437" w:author="HP" w:date="2022-03-19T15:37:00Z">
              <w:rPr>
                <w:b/>
                <w:sz w:val="24"/>
              </w:rPr>
            </w:rPrChange>
          </w:rPr>
          <w:t>SIGNALLING EQUIPMENT</w:t>
        </w:r>
      </w:ins>
    </w:p>
    <w:p w14:paraId="53C6CCD0" w14:textId="77777777" w:rsidR="00035516" w:rsidRDefault="00035516" w:rsidP="00035516">
      <w:pPr>
        <w:rPr>
          <w:ins w:id="15438" w:author="HP" w:date="2022-03-19T15:37:00Z"/>
        </w:rPr>
      </w:pPr>
      <w:r>
        <w:t>L'équipement de signalisation pour émettre des signaux de détresse est décrit dans l'annexe 2 de l'OACI, Règles de l'air.</w:t>
      </w:r>
    </w:p>
    <w:p w14:paraId="49F36ECB" w14:textId="763D79CC" w:rsidR="00176C3C" w:rsidRPr="00176C3C" w:rsidRDefault="00176C3C" w:rsidP="00035516">
      <w:pPr>
        <w:rPr>
          <w:i/>
          <w:lang w:val="en-US"/>
          <w:rPrChange w:id="15439" w:author="HP" w:date="2022-03-19T15:38:00Z">
            <w:rPr/>
          </w:rPrChange>
        </w:rPr>
      </w:pPr>
      <w:ins w:id="15440" w:author="HP" w:date="2022-03-19T15:38:00Z">
        <w:r w:rsidRPr="00176C3C">
          <w:rPr>
            <w:i/>
            <w:lang w:val="en-US"/>
            <w:rPrChange w:id="15441" w:author="HP" w:date="2022-03-19T15:38:00Z">
              <w:rPr/>
            </w:rPrChange>
          </w:rPr>
          <w:t>The signalling equipment for making distress signals is described in ICAO Annex 2, Rules of the Air.</w:t>
        </w:r>
      </w:ins>
    </w:p>
    <w:p w14:paraId="35A1579F" w14:textId="77777777" w:rsidR="00480FFA" w:rsidRPr="00176C3C" w:rsidRDefault="00480FFA" w:rsidP="00035516">
      <w:pPr>
        <w:rPr>
          <w:lang w:val="en-US"/>
          <w:rPrChange w:id="15442" w:author="HP" w:date="2022-03-19T15:38:00Z">
            <w:rPr/>
          </w:rPrChange>
        </w:rPr>
      </w:pPr>
    </w:p>
    <w:p w14:paraId="0CAC2959" w14:textId="4EBFD24C" w:rsidR="00035516" w:rsidRPr="00480FFA" w:rsidRDefault="00035516" w:rsidP="00620198">
      <w:pPr>
        <w:shd w:val="clear" w:color="auto" w:fill="33CC33"/>
        <w:rPr>
          <w:b/>
          <w:sz w:val="24"/>
        </w:rPr>
      </w:pPr>
      <w:r w:rsidRPr="00480FFA">
        <w:rPr>
          <w:b/>
          <w:sz w:val="24"/>
        </w:rPr>
        <w:t>GM2 SPO.IDE.H.200 Équipement de survie</w:t>
      </w:r>
      <w:ins w:id="15443" w:author="HP" w:date="2022-03-19T15:38:00Z">
        <w:r w:rsidR="00176C3C">
          <w:rPr>
            <w:b/>
            <w:sz w:val="24"/>
          </w:rPr>
          <w:t>/</w:t>
        </w:r>
        <w:r w:rsidR="00176C3C" w:rsidRPr="00176C3C">
          <w:t xml:space="preserve"> </w:t>
        </w:r>
        <w:r w:rsidR="00176C3C" w:rsidRPr="00176C3C">
          <w:rPr>
            <w:b/>
            <w:i/>
            <w:sz w:val="24"/>
            <w:rPrChange w:id="15444" w:author="HP" w:date="2022-03-19T15:38:00Z">
              <w:rPr>
                <w:b/>
                <w:sz w:val="24"/>
              </w:rPr>
            </w:rPrChange>
          </w:rPr>
          <w:t>Survival equipment</w:t>
        </w:r>
      </w:ins>
    </w:p>
    <w:p w14:paraId="6231B085" w14:textId="77777777" w:rsidR="00620198" w:rsidRDefault="00035516" w:rsidP="00035516">
      <w:pPr>
        <w:rPr>
          <w:b/>
          <w:sz w:val="24"/>
        </w:rPr>
      </w:pPr>
      <w:r w:rsidRPr="00D80652">
        <w:rPr>
          <w:b/>
          <w:sz w:val="24"/>
        </w:rPr>
        <w:t>DOMAINES DANS LESQUELS LA RECHERCHE ET LE SAUVETAGE SERONT PARTICULIÈREMENT DIFFICILES</w:t>
      </w:r>
    </w:p>
    <w:p w14:paraId="43BAF062" w14:textId="274DCAD0" w:rsidR="00035516" w:rsidRPr="0055211D" w:rsidRDefault="00176C3C" w:rsidP="00035516">
      <w:pPr>
        <w:rPr>
          <w:b/>
          <w:sz w:val="24"/>
          <w:lang w:val="en-US"/>
        </w:rPr>
      </w:pPr>
      <w:ins w:id="15445" w:author="HP" w:date="2022-03-19T15:38:00Z">
        <w:r w:rsidRPr="0055211D">
          <w:rPr>
            <w:b/>
            <w:i/>
            <w:sz w:val="24"/>
            <w:lang w:val="en-US"/>
            <w:rPrChange w:id="15446" w:author="HP" w:date="2022-03-19T15:38:00Z">
              <w:rPr>
                <w:b/>
                <w:sz w:val="24"/>
              </w:rPr>
            </w:rPrChange>
          </w:rPr>
          <w:t>AREAS IN WHICH SEARCH AND RESCUE WOULD BE ESPECIALLY DIFFICULT</w:t>
        </w:r>
      </w:ins>
    </w:p>
    <w:p w14:paraId="75A4AA27" w14:textId="77777777" w:rsidR="00035516" w:rsidRDefault="00035516" w:rsidP="00035516">
      <w:pPr>
        <w:rPr>
          <w:ins w:id="15447" w:author="HP" w:date="2022-03-19T15:38:00Z"/>
        </w:rPr>
      </w:pPr>
      <w:r>
        <w:t>L’expression «domaines dans lesquels les opérations de recherche et de sauvetage seraient particulièrement difficiles» doit être interprétée, dans ce contexte, comme signifiant:</w:t>
      </w:r>
    </w:p>
    <w:p w14:paraId="1669E1FF" w14:textId="29509E69" w:rsidR="00176C3C" w:rsidRPr="00176C3C" w:rsidRDefault="00176C3C" w:rsidP="00035516">
      <w:pPr>
        <w:rPr>
          <w:i/>
          <w:lang w:val="en-US"/>
          <w:rPrChange w:id="15448" w:author="HP" w:date="2022-03-19T15:38:00Z">
            <w:rPr/>
          </w:rPrChange>
        </w:rPr>
      </w:pPr>
      <w:ins w:id="15449" w:author="HP" w:date="2022-03-19T15:38:00Z">
        <w:r w:rsidRPr="00176C3C">
          <w:rPr>
            <w:i/>
            <w:lang w:val="en-US"/>
            <w:rPrChange w:id="15450" w:author="HP" w:date="2022-03-19T15:38:00Z">
              <w:rPr/>
            </w:rPrChange>
          </w:rPr>
          <w:t>The expression ‘areas in which search and rescue would be especially difficult’ should be interpreted, in this context, as meaning:</w:t>
        </w:r>
      </w:ins>
    </w:p>
    <w:p w14:paraId="06D9FDFD" w14:textId="5516A734" w:rsidR="00480FFA" w:rsidRDefault="00035516" w:rsidP="0005286F">
      <w:pPr>
        <w:pStyle w:val="Paragraphedeliste"/>
        <w:numPr>
          <w:ilvl w:val="0"/>
          <w:numId w:val="422"/>
        </w:numPr>
        <w:ind w:left="567" w:hanging="567"/>
        <w:rPr>
          <w:ins w:id="15451" w:author="HP" w:date="2022-03-19T15:38:00Z"/>
        </w:rPr>
      </w:pPr>
      <w:r>
        <w:t>les zones ainsi désignées par l'autorité responsable de la gestion des opérations de recherche et de sauvetage; ou</w:t>
      </w:r>
    </w:p>
    <w:p w14:paraId="14D9E176" w14:textId="693169AE" w:rsidR="00176C3C" w:rsidRPr="00176C3C" w:rsidRDefault="00176C3C">
      <w:pPr>
        <w:pStyle w:val="Paragraphedeliste"/>
        <w:ind w:left="567" w:firstLine="0"/>
        <w:rPr>
          <w:i/>
          <w:lang w:val="en-US"/>
          <w:rPrChange w:id="15452" w:author="HP" w:date="2022-03-19T15:38:00Z">
            <w:rPr/>
          </w:rPrChange>
        </w:rPr>
        <w:pPrChange w:id="15453" w:author="HP" w:date="2022-03-19T15:38:00Z">
          <w:pPr>
            <w:pStyle w:val="Paragraphedeliste"/>
            <w:numPr>
              <w:numId w:val="422"/>
            </w:numPr>
            <w:ind w:left="567" w:hanging="567"/>
          </w:pPr>
        </w:pPrChange>
      </w:pPr>
      <w:ins w:id="15454" w:author="HP" w:date="2022-03-19T15:38:00Z">
        <w:r w:rsidRPr="00176C3C">
          <w:rPr>
            <w:i/>
            <w:lang w:val="en-US"/>
            <w:rPrChange w:id="15455" w:author="HP" w:date="2022-03-19T15:38:00Z">
              <w:rPr/>
            </w:rPrChange>
          </w:rPr>
          <w:t>areas so designated by the authority responsible for managing search and rescue; or</w:t>
        </w:r>
      </w:ins>
    </w:p>
    <w:p w14:paraId="4920901B" w14:textId="312993DB" w:rsidR="00035516" w:rsidRDefault="00035516" w:rsidP="0005286F">
      <w:pPr>
        <w:pStyle w:val="Paragraphedeliste"/>
        <w:numPr>
          <w:ilvl w:val="0"/>
          <w:numId w:val="422"/>
        </w:numPr>
        <w:ind w:left="567" w:hanging="567"/>
        <w:rPr>
          <w:ins w:id="15456" w:author="HP" w:date="2022-03-19T15:38:00Z"/>
        </w:rPr>
      </w:pPr>
      <w:r>
        <w:t>des zones largement inhabitées et où:</w:t>
      </w:r>
    </w:p>
    <w:p w14:paraId="27B015CC" w14:textId="0EAAF87F" w:rsidR="00176C3C" w:rsidRPr="00176C3C" w:rsidRDefault="00176C3C">
      <w:pPr>
        <w:pStyle w:val="Paragraphedeliste"/>
        <w:ind w:left="567" w:firstLine="0"/>
        <w:rPr>
          <w:i/>
          <w:lang w:val="en-US"/>
          <w:rPrChange w:id="15457" w:author="HP" w:date="2022-03-19T15:39:00Z">
            <w:rPr/>
          </w:rPrChange>
        </w:rPr>
        <w:pPrChange w:id="15458" w:author="HP" w:date="2022-03-19T15:38:00Z">
          <w:pPr>
            <w:pStyle w:val="Paragraphedeliste"/>
            <w:numPr>
              <w:numId w:val="422"/>
            </w:numPr>
            <w:ind w:left="567" w:hanging="567"/>
          </w:pPr>
        </w:pPrChange>
      </w:pPr>
      <w:ins w:id="15459" w:author="HP" w:date="2022-03-19T15:39:00Z">
        <w:r w:rsidRPr="00176C3C">
          <w:rPr>
            <w:i/>
            <w:lang w:val="en-US"/>
            <w:rPrChange w:id="15460" w:author="HP" w:date="2022-03-19T15:39:00Z">
              <w:rPr/>
            </w:rPrChange>
          </w:rPr>
          <w:t>areas that are largely uninhabited and where:</w:t>
        </w:r>
      </w:ins>
    </w:p>
    <w:p w14:paraId="0145320E" w14:textId="1E8F9CD5" w:rsidR="00035516" w:rsidRDefault="00035516" w:rsidP="0005286F">
      <w:pPr>
        <w:pStyle w:val="Paragraphedeliste"/>
        <w:numPr>
          <w:ilvl w:val="0"/>
          <w:numId w:val="423"/>
        </w:numPr>
        <w:ind w:left="1134" w:hanging="567"/>
        <w:rPr>
          <w:ins w:id="15461" w:author="HP" w:date="2022-03-19T15:39:00Z"/>
        </w:rPr>
      </w:pPr>
      <w:r>
        <w:t>l'autorité visée au point a) n'a publié aucune information confirmant si la recherche et le sauvetage seraient ou ne seraient pas particulièrement difficiles; et</w:t>
      </w:r>
    </w:p>
    <w:p w14:paraId="500BCCCB" w14:textId="3C632873" w:rsidR="00176C3C" w:rsidRPr="00176C3C" w:rsidRDefault="00176C3C">
      <w:pPr>
        <w:pStyle w:val="Paragraphedeliste"/>
        <w:ind w:left="1134" w:firstLine="0"/>
        <w:rPr>
          <w:i/>
          <w:lang w:val="en-US"/>
          <w:rPrChange w:id="15462" w:author="HP" w:date="2022-03-19T15:39:00Z">
            <w:rPr/>
          </w:rPrChange>
        </w:rPr>
        <w:pPrChange w:id="15463" w:author="HP" w:date="2022-03-19T15:39:00Z">
          <w:pPr>
            <w:pStyle w:val="Paragraphedeliste"/>
            <w:numPr>
              <w:numId w:val="423"/>
            </w:numPr>
            <w:ind w:left="1134" w:hanging="567"/>
          </w:pPr>
        </w:pPrChange>
      </w:pPr>
      <w:ins w:id="15464" w:author="HP" w:date="2022-03-19T15:39:00Z">
        <w:r w:rsidRPr="00176C3C">
          <w:rPr>
            <w:i/>
            <w:lang w:val="en-US"/>
            <w:rPrChange w:id="15465" w:author="HP" w:date="2022-03-19T15:39:00Z">
              <w:rPr/>
            </w:rPrChange>
          </w:rPr>
          <w:t>the authority referred to in (a) has not published any information to confirm whether search and rescue would be or would not be especially difficult; and</w:t>
        </w:r>
      </w:ins>
    </w:p>
    <w:p w14:paraId="6AE1BBC8" w14:textId="618655EB" w:rsidR="00035516" w:rsidRDefault="00035516" w:rsidP="0005286F">
      <w:pPr>
        <w:pStyle w:val="Paragraphedeliste"/>
        <w:numPr>
          <w:ilvl w:val="0"/>
          <w:numId w:val="423"/>
        </w:numPr>
        <w:ind w:left="1134" w:hanging="567"/>
        <w:rPr>
          <w:ins w:id="15466" w:author="HP" w:date="2022-03-19T15:39:00Z"/>
        </w:rPr>
      </w:pPr>
      <w:r>
        <w:t>l'autorité visée au point a) ne désigne pas, en principe, des zones particulièrement difficiles à rechercher et à sauver.</w:t>
      </w:r>
    </w:p>
    <w:p w14:paraId="43139141" w14:textId="646C1826" w:rsidR="00176C3C" w:rsidRPr="00176C3C" w:rsidRDefault="00176C3C">
      <w:pPr>
        <w:pStyle w:val="Paragraphedeliste"/>
        <w:ind w:left="1134" w:firstLine="0"/>
        <w:rPr>
          <w:i/>
          <w:lang w:val="en-US"/>
          <w:rPrChange w:id="15467" w:author="HP" w:date="2022-03-19T15:39:00Z">
            <w:rPr/>
          </w:rPrChange>
        </w:rPr>
        <w:pPrChange w:id="15468" w:author="HP" w:date="2022-03-19T15:39:00Z">
          <w:pPr>
            <w:pStyle w:val="Paragraphedeliste"/>
            <w:numPr>
              <w:numId w:val="423"/>
            </w:numPr>
            <w:ind w:left="1134" w:hanging="567"/>
          </w:pPr>
        </w:pPrChange>
      </w:pPr>
      <w:ins w:id="15469" w:author="HP" w:date="2022-03-19T15:39:00Z">
        <w:r w:rsidRPr="00176C3C">
          <w:rPr>
            <w:i/>
            <w:lang w:val="en-US"/>
            <w:rPrChange w:id="15470" w:author="HP" w:date="2022-03-19T15:39:00Z">
              <w:rPr/>
            </w:rPrChange>
          </w:rPr>
          <w:t>the authority referred to in (a) does not, as a matter of policy, designate areas as being especially difficult for search and rescue.</w:t>
        </w:r>
      </w:ins>
    </w:p>
    <w:p w14:paraId="489BB31F" w14:textId="77777777" w:rsidR="00480FFA" w:rsidRPr="00673654" w:rsidRDefault="00480FFA" w:rsidP="00515214">
      <w:pPr>
        <w:ind w:left="0" w:firstLine="0"/>
        <w:rPr>
          <w:lang w:val="en-US"/>
          <w:rPrChange w:id="15471" w:author="HP" w:date="2022-03-20T07:49:00Z">
            <w:rPr/>
          </w:rPrChange>
        </w:rPr>
      </w:pPr>
    </w:p>
    <w:p w14:paraId="75AF7BFC" w14:textId="1F60B260" w:rsidR="00035516" w:rsidRPr="00480FFA" w:rsidRDefault="00035516" w:rsidP="00A545A3">
      <w:pPr>
        <w:shd w:val="clear" w:color="auto" w:fill="33CC33"/>
        <w:rPr>
          <w:b/>
          <w:sz w:val="24"/>
        </w:rPr>
      </w:pPr>
      <w:r w:rsidRPr="00480FFA">
        <w:rPr>
          <w:b/>
          <w:sz w:val="24"/>
        </w:rPr>
        <w:t>GM1 SPO.IDE.H.202 Hélicoptères certifiés pour l'exploitation sur l'eau - équipements divers</w:t>
      </w:r>
      <w:ins w:id="15472" w:author="HP" w:date="2022-03-19T15:40:00Z">
        <w:r w:rsidR="0022374F">
          <w:rPr>
            <w:b/>
            <w:sz w:val="24"/>
          </w:rPr>
          <w:t>/</w:t>
        </w:r>
        <w:r w:rsidR="0022374F" w:rsidRPr="0022374F">
          <w:t xml:space="preserve"> </w:t>
        </w:r>
        <w:r w:rsidR="0022374F" w:rsidRPr="0022374F">
          <w:rPr>
            <w:b/>
            <w:i/>
            <w:sz w:val="24"/>
            <w:rPrChange w:id="15473" w:author="HP" w:date="2022-03-19T15:40:00Z">
              <w:rPr>
                <w:b/>
                <w:sz w:val="24"/>
              </w:rPr>
            </w:rPrChange>
          </w:rPr>
          <w:t>Helicopters certificated for operating on water – miscellaneous equipment</w:t>
        </w:r>
      </w:ins>
    </w:p>
    <w:p w14:paraId="6A4C630E" w14:textId="643E255B" w:rsidR="00A545A3" w:rsidRDefault="00035516" w:rsidP="00035516">
      <w:r w:rsidRPr="00D80652">
        <w:rPr>
          <w:b/>
          <w:sz w:val="24"/>
        </w:rPr>
        <w:t>RÈGLEMENT INTERNATIONAL POUR LA PRÉVENTION DES COLLISIONS EN MER</w:t>
      </w:r>
    </w:p>
    <w:p w14:paraId="68346329" w14:textId="0F8108E0" w:rsidR="00035516" w:rsidRPr="0055211D" w:rsidRDefault="0022374F" w:rsidP="00035516">
      <w:pPr>
        <w:rPr>
          <w:b/>
          <w:sz w:val="24"/>
          <w:lang w:val="en-US"/>
        </w:rPr>
      </w:pPr>
      <w:ins w:id="15474" w:author="HP" w:date="2022-03-19T15:40:00Z">
        <w:r w:rsidRPr="0055211D">
          <w:rPr>
            <w:b/>
            <w:i/>
            <w:sz w:val="24"/>
            <w:lang w:val="en-US"/>
            <w:rPrChange w:id="15475" w:author="HP" w:date="2022-03-19T15:40:00Z">
              <w:rPr>
                <w:b/>
                <w:sz w:val="24"/>
              </w:rPr>
            </w:rPrChange>
          </w:rPr>
          <w:t>INTERNATIONAL REGULATIONS FOR PREVENTING COLLISIONS AT SEA</w:t>
        </w:r>
      </w:ins>
    </w:p>
    <w:p w14:paraId="3CCD1C66" w14:textId="77777777" w:rsidR="00035516" w:rsidRDefault="00035516" w:rsidP="00035516">
      <w:pPr>
        <w:rPr>
          <w:ins w:id="15476" w:author="HP" w:date="2022-03-19T15:40:00Z"/>
        </w:rPr>
      </w:pPr>
      <w:r>
        <w:t>Les Règlements internationaux pour prévenir les abordages en mer sont ceux qui ont été publiés par l'Organisation maritime internationale (OMI) en 1972.</w:t>
      </w:r>
    </w:p>
    <w:p w14:paraId="49959142" w14:textId="6C1C3F47" w:rsidR="0022374F" w:rsidRPr="00515214" w:rsidRDefault="0022374F" w:rsidP="00515214">
      <w:pPr>
        <w:rPr>
          <w:ins w:id="15477" w:author="HP" w:date="2022-03-19T15:41:00Z"/>
          <w:i/>
          <w:lang w:val="en-US"/>
        </w:rPr>
      </w:pPr>
      <w:ins w:id="15478" w:author="HP" w:date="2022-03-19T15:41:00Z">
        <w:r w:rsidRPr="0022374F">
          <w:rPr>
            <w:i/>
            <w:lang w:val="en-US"/>
            <w:rPrChange w:id="15479" w:author="HP" w:date="2022-03-19T15:41:00Z">
              <w:rPr/>
            </w:rPrChange>
          </w:rPr>
          <w:t>International Regulations for Preventing Collisions at Sea are those that were published by the International Maritime Organisation (IMO) in 1972.</w:t>
        </w:r>
      </w:ins>
    </w:p>
    <w:p w14:paraId="09F27EE6" w14:textId="77777777" w:rsidR="0022374F" w:rsidRPr="00515214" w:rsidRDefault="0022374F" w:rsidP="00035516">
      <w:pPr>
        <w:rPr>
          <w:ins w:id="15480" w:author="HP" w:date="2022-03-19T15:41:00Z"/>
          <w:b/>
          <w:sz w:val="24"/>
          <w:lang w:val="en-US"/>
        </w:rPr>
      </w:pPr>
    </w:p>
    <w:p w14:paraId="23C73C3D" w14:textId="31A5A1E6" w:rsidR="00035516" w:rsidRPr="00480FFA" w:rsidRDefault="00035516" w:rsidP="00A545A3">
      <w:pPr>
        <w:shd w:val="clear" w:color="auto" w:fill="FFC000"/>
        <w:rPr>
          <w:b/>
          <w:sz w:val="24"/>
        </w:rPr>
      </w:pPr>
      <w:r w:rsidRPr="00480FFA">
        <w:rPr>
          <w:b/>
          <w:sz w:val="24"/>
        </w:rPr>
        <w:t xml:space="preserve">AMC1 SPO.IDE.H.203 Tous les hélicoptères en vol </w:t>
      </w:r>
      <w:r w:rsidR="00480FFA" w:rsidRPr="00480FFA">
        <w:rPr>
          <w:b/>
          <w:sz w:val="24"/>
        </w:rPr>
        <w:t>au-dessus</w:t>
      </w:r>
      <w:r w:rsidRPr="00480FFA">
        <w:rPr>
          <w:b/>
          <w:sz w:val="24"/>
        </w:rPr>
        <w:t xml:space="preserve"> de l'eau - amerrissage forcé</w:t>
      </w:r>
      <w:ins w:id="15481" w:author="HP" w:date="2022-03-19T15:41:00Z">
        <w:r w:rsidR="00515214">
          <w:rPr>
            <w:b/>
            <w:sz w:val="24"/>
          </w:rPr>
          <w:t>/</w:t>
        </w:r>
        <w:r w:rsidR="00515214" w:rsidRPr="00515214">
          <w:t xml:space="preserve"> </w:t>
        </w:r>
        <w:r w:rsidR="00515214" w:rsidRPr="00515214">
          <w:rPr>
            <w:b/>
            <w:i/>
            <w:sz w:val="24"/>
            <w:rPrChange w:id="15482" w:author="HP" w:date="2022-03-19T15:41:00Z">
              <w:rPr>
                <w:b/>
                <w:sz w:val="24"/>
              </w:rPr>
            </w:rPrChange>
          </w:rPr>
          <w:t>All helicopters on flights over water – ditching</w:t>
        </w:r>
      </w:ins>
    </w:p>
    <w:p w14:paraId="6B7D7A16" w14:textId="77777777" w:rsidR="00A545A3" w:rsidRDefault="00035516" w:rsidP="00035516">
      <w:pPr>
        <w:rPr>
          <w:b/>
          <w:sz w:val="24"/>
        </w:rPr>
      </w:pPr>
      <w:r w:rsidRPr="00D80652">
        <w:rPr>
          <w:b/>
          <w:sz w:val="24"/>
        </w:rPr>
        <w:t>ÉQUIPEMENT DE FLOTTATION D'URGENCE</w:t>
      </w:r>
    </w:p>
    <w:p w14:paraId="2D5EB911" w14:textId="47C194FA" w:rsidR="00035516" w:rsidRPr="00D80652" w:rsidRDefault="00515214" w:rsidP="00035516">
      <w:pPr>
        <w:rPr>
          <w:b/>
          <w:sz w:val="24"/>
        </w:rPr>
      </w:pPr>
      <w:ins w:id="15483" w:author="HP" w:date="2022-03-19T15:41:00Z">
        <w:r w:rsidRPr="00515214">
          <w:t xml:space="preserve"> </w:t>
        </w:r>
        <w:r w:rsidRPr="00515214">
          <w:rPr>
            <w:b/>
            <w:i/>
            <w:sz w:val="24"/>
            <w:rPrChange w:id="15484" w:author="HP" w:date="2022-03-19T15:41:00Z">
              <w:rPr>
                <w:b/>
                <w:sz w:val="24"/>
              </w:rPr>
            </w:rPrChange>
          </w:rPr>
          <w:t>EMERGENCY FLOTATION EQUIPMENT</w:t>
        </w:r>
      </w:ins>
    </w:p>
    <w:p w14:paraId="4C39AB95" w14:textId="687D25BE" w:rsidR="00035516" w:rsidRDefault="00035516" w:rsidP="00035516">
      <w:pPr>
        <w:rPr>
          <w:ins w:id="15485" w:author="HP" w:date="2022-03-19T15:42:00Z"/>
        </w:rPr>
      </w:pPr>
      <w:r>
        <w:t xml:space="preserve">Les considérations de l'AMC1 SPA.HOFO.165 (d) </w:t>
      </w:r>
      <w:r w:rsidR="00F45EAC">
        <w:t>doivent</w:t>
      </w:r>
      <w:ins w:id="15486" w:author="HP" w:date="2002-01-01T22:51:00Z">
        <w:r w:rsidR="00DA34D6">
          <w:t xml:space="preserve"> </w:t>
        </w:r>
      </w:ins>
      <w:r>
        <w:t>s'appliquer en ce qui concerne les équipements de flottaison d'urgence.</w:t>
      </w:r>
    </w:p>
    <w:p w14:paraId="2C3C3D6A" w14:textId="49F6AF2A" w:rsidR="00515214" w:rsidRPr="00515214" w:rsidRDefault="00515214" w:rsidP="00035516">
      <w:pPr>
        <w:rPr>
          <w:i/>
          <w:lang w:val="en-US"/>
          <w:rPrChange w:id="15487" w:author="HP" w:date="2022-03-19T15:42:00Z">
            <w:rPr/>
          </w:rPrChange>
        </w:rPr>
      </w:pPr>
      <w:ins w:id="15488" w:author="HP" w:date="2022-03-19T15:42:00Z">
        <w:r w:rsidRPr="00515214">
          <w:rPr>
            <w:i/>
            <w:lang w:val="en-US"/>
            <w:rPrChange w:id="15489" w:author="HP" w:date="2022-03-19T15:42:00Z">
              <w:rPr/>
            </w:rPrChange>
          </w:rPr>
          <w:t>The considerations of AMC1 SPA.HOFO.165(d) should apply in respect of emergency flotation equipment.</w:t>
        </w:r>
      </w:ins>
    </w:p>
    <w:p w14:paraId="4647AA12" w14:textId="77777777" w:rsidR="00480FFA" w:rsidRPr="00515214" w:rsidRDefault="00480FFA" w:rsidP="00035516">
      <w:pPr>
        <w:rPr>
          <w:lang w:val="en-US"/>
          <w:rPrChange w:id="15490" w:author="HP" w:date="2022-03-19T15:42:00Z">
            <w:rPr/>
          </w:rPrChange>
        </w:rPr>
      </w:pPr>
    </w:p>
    <w:p w14:paraId="241DCB95" w14:textId="77777777" w:rsidR="00A545A3" w:rsidRPr="0055211D" w:rsidRDefault="00A545A3" w:rsidP="00035516">
      <w:pPr>
        <w:rPr>
          <w:b/>
          <w:sz w:val="24"/>
          <w:lang w:val="en-US"/>
        </w:rPr>
      </w:pPr>
    </w:p>
    <w:p w14:paraId="2617D9A3" w14:textId="77777777" w:rsidR="00A545A3" w:rsidRPr="0055211D" w:rsidRDefault="00A545A3" w:rsidP="00035516">
      <w:pPr>
        <w:rPr>
          <w:b/>
          <w:sz w:val="24"/>
          <w:lang w:val="en-US"/>
        </w:rPr>
      </w:pPr>
    </w:p>
    <w:p w14:paraId="5B785FC6" w14:textId="564AE97F" w:rsidR="00035516" w:rsidRPr="00515214" w:rsidRDefault="00035516" w:rsidP="00035516">
      <w:pPr>
        <w:rPr>
          <w:b/>
          <w:i/>
          <w:rPrChange w:id="15491" w:author="HP" w:date="2022-03-19T15:42:00Z">
            <w:rPr>
              <w:b/>
            </w:rPr>
          </w:rPrChange>
        </w:rPr>
      </w:pPr>
      <w:r w:rsidRPr="00A545A3">
        <w:rPr>
          <w:b/>
          <w:sz w:val="24"/>
          <w:shd w:val="clear" w:color="auto" w:fill="33CC33"/>
        </w:rPr>
        <w:t>GM1 SPO.IDE.H.205 Équipement de protection individuelle</w:t>
      </w:r>
      <w:ins w:id="15492" w:author="HP" w:date="2022-03-19T15:42:00Z">
        <w:r w:rsidR="00515214" w:rsidRPr="00A545A3">
          <w:rPr>
            <w:b/>
            <w:sz w:val="24"/>
            <w:shd w:val="clear" w:color="auto" w:fill="33CC33"/>
          </w:rPr>
          <w:t>/</w:t>
        </w:r>
        <w:r w:rsidR="00515214" w:rsidRPr="00A545A3">
          <w:rPr>
            <w:shd w:val="clear" w:color="auto" w:fill="33CC33"/>
          </w:rPr>
          <w:t xml:space="preserve"> </w:t>
        </w:r>
        <w:r w:rsidR="00515214" w:rsidRPr="00A545A3">
          <w:rPr>
            <w:b/>
            <w:i/>
            <w:sz w:val="24"/>
            <w:shd w:val="clear" w:color="auto" w:fill="33CC33"/>
            <w:rPrChange w:id="15493" w:author="HP" w:date="2022-03-19T15:42:00Z">
              <w:rPr>
                <w:b/>
                <w:sz w:val="24"/>
              </w:rPr>
            </w:rPrChange>
          </w:rPr>
          <w:t>Individual protective equipment</w:t>
        </w:r>
      </w:ins>
    </w:p>
    <w:p w14:paraId="3806B776" w14:textId="77777777" w:rsidR="00A545A3" w:rsidRDefault="00035516" w:rsidP="00035516">
      <w:pPr>
        <w:rPr>
          <w:b/>
          <w:sz w:val="24"/>
        </w:rPr>
      </w:pPr>
      <w:r w:rsidRPr="00D80652">
        <w:rPr>
          <w:b/>
          <w:sz w:val="24"/>
        </w:rPr>
        <w:t>TYPES D'ÉQUIPEMENT DE PROTECTION INDIVIDUEL</w:t>
      </w:r>
    </w:p>
    <w:p w14:paraId="33FF174E" w14:textId="74B8F76A" w:rsidR="00035516" w:rsidRPr="00515214" w:rsidRDefault="00515214" w:rsidP="00035516">
      <w:pPr>
        <w:rPr>
          <w:b/>
          <w:i/>
          <w:sz w:val="24"/>
          <w:rPrChange w:id="15494" w:author="HP" w:date="2022-03-19T15:42:00Z">
            <w:rPr>
              <w:b/>
              <w:sz w:val="24"/>
            </w:rPr>
          </w:rPrChange>
        </w:rPr>
      </w:pPr>
      <w:ins w:id="15495" w:author="HP" w:date="2022-03-19T15:42:00Z">
        <w:r w:rsidRPr="00515214">
          <w:t xml:space="preserve"> </w:t>
        </w:r>
        <w:r w:rsidRPr="00515214">
          <w:rPr>
            <w:b/>
            <w:i/>
            <w:sz w:val="24"/>
            <w:rPrChange w:id="15496" w:author="HP" w:date="2022-03-19T15:42:00Z">
              <w:rPr>
                <w:b/>
                <w:sz w:val="24"/>
              </w:rPr>
            </w:rPrChange>
          </w:rPr>
          <w:t>TYPES OF INDIVIDUAL PROTECTIVE EQUIPMENT</w:t>
        </w:r>
      </w:ins>
    </w:p>
    <w:p w14:paraId="0C44153B" w14:textId="2D6CA7E4" w:rsidR="00CA5B1A" w:rsidRDefault="00035516" w:rsidP="00D80652">
      <w:pPr>
        <w:rPr>
          <w:ins w:id="15497" w:author="HP" w:date="2022-03-19T15:42:00Z"/>
        </w:rPr>
      </w:pPr>
      <w:r>
        <w:t>L'équipement de protection individuelle doit comprendre, sans s'y limiter: combinaisons de vol, gants, casques,</w:t>
      </w:r>
      <w:r w:rsidR="00D80652">
        <w:t xml:space="preserve"> chaussures de protection, etc.</w:t>
      </w:r>
    </w:p>
    <w:p w14:paraId="3C2243A2" w14:textId="1EB04A39" w:rsidR="00515214" w:rsidRPr="00515214" w:rsidRDefault="00515214" w:rsidP="00D80652">
      <w:pPr>
        <w:rPr>
          <w:i/>
          <w:lang w:val="en-US"/>
          <w:rPrChange w:id="15498" w:author="HP" w:date="2022-03-19T15:42:00Z">
            <w:rPr/>
          </w:rPrChange>
        </w:rPr>
      </w:pPr>
      <w:ins w:id="15499" w:author="HP" w:date="2022-03-19T15:42:00Z">
        <w:r w:rsidRPr="00515214">
          <w:rPr>
            <w:i/>
            <w:lang w:val="en-US"/>
            <w:rPrChange w:id="15500" w:author="HP" w:date="2022-03-19T15:42:00Z">
              <w:rPr/>
            </w:rPrChange>
          </w:rPr>
          <w:t>Personal protective equipment should include, but is not limited to: flying suits, gloves, helmets, protective shoes, etc.</w:t>
        </w:r>
      </w:ins>
    </w:p>
    <w:p w14:paraId="3C719DFC" w14:textId="77777777" w:rsidR="00D80652" w:rsidRPr="00515214" w:rsidRDefault="00D80652" w:rsidP="00035516">
      <w:pPr>
        <w:rPr>
          <w:b/>
          <w:sz w:val="24"/>
          <w:lang w:val="en-US"/>
          <w:rPrChange w:id="15501" w:author="HP" w:date="2022-03-19T15:42:00Z">
            <w:rPr>
              <w:b/>
              <w:sz w:val="24"/>
            </w:rPr>
          </w:rPrChange>
        </w:rPr>
      </w:pPr>
    </w:p>
    <w:p w14:paraId="37F65D55" w14:textId="08A18D5F" w:rsidR="00035516" w:rsidRPr="00515214" w:rsidRDefault="00035516" w:rsidP="00A545A3">
      <w:pPr>
        <w:shd w:val="clear" w:color="auto" w:fill="FFC000"/>
        <w:rPr>
          <w:b/>
          <w:sz w:val="24"/>
          <w:lang w:val="en-US"/>
          <w:rPrChange w:id="15502" w:author="HP" w:date="2022-03-19T15:43:00Z">
            <w:rPr>
              <w:b/>
              <w:sz w:val="24"/>
            </w:rPr>
          </w:rPrChange>
        </w:rPr>
      </w:pPr>
      <w:r w:rsidRPr="00515214">
        <w:rPr>
          <w:b/>
          <w:sz w:val="24"/>
          <w:lang w:val="en-US"/>
          <w:rPrChange w:id="15503" w:author="HP" w:date="2022-03-19T15:43:00Z">
            <w:rPr>
              <w:b/>
              <w:sz w:val="24"/>
            </w:rPr>
          </w:rPrChange>
        </w:rPr>
        <w:t>AMC1 SPO.IDE.H.210</w:t>
      </w:r>
      <w:r w:rsidR="00CA5B1A" w:rsidRPr="00515214">
        <w:rPr>
          <w:b/>
          <w:sz w:val="24"/>
          <w:lang w:val="en-US"/>
          <w:rPrChange w:id="15504" w:author="HP" w:date="2022-03-19T15:43:00Z">
            <w:rPr>
              <w:b/>
              <w:sz w:val="24"/>
            </w:rPr>
          </w:rPrChange>
        </w:rPr>
        <w:t xml:space="preserve"> Casque</w:t>
      </w:r>
      <w:ins w:id="15505" w:author="HP" w:date="2022-03-19T15:43:00Z">
        <w:r w:rsidR="00515214" w:rsidRPr="00515214">
          <w:rPr>
            <w:b/>
            <w:sz w:val="24"/>
            <w:lang w:val="en-US"/>
            <w:rPrChange w:id="15506" w:author="HP" w:date="2022-03-19T15:43:00Z">
              <w:rPr>
                <w:b/>
                <w:sz w:val="24"/>
              </w:rPr>
            </w:rPrChange>
          </w:rPr>
          <w:t>/</w:t>
        </w:r>
        <w:r w:rsidR="00515214" w:rsidRPr="00515214">
          <w:rPr>
            <w:lang w:val="en-US"/>
            <w:rPrChange w:id="15507" w:author="HP" w:date="2022-03-19T15:43:00Z">
              <w:rPr/>
            </w:rPrChange>
          </w:rPr>
          <w:t xml:space="preserve"> </w:t>
        </w:r>
        <w:r w:rsidR="00515214" w:rsidRPr="00515214">
          <w:rPr>
            <w:b/>
            <w:i/>
            <w:sz w:val="24"/>
            <w:lang w:val="en-US"/>
            <w:rPrChange w:id="15508" w:author="HP" w:date="2022-03-19T15:43:00Z">
              <w:rPr>
                <w:b/>
                <w:sz w:val="24"/>
              </w:rPr>
            </w:rPrChange>
          </w:rPr>
          <w:t>Headset</w:t>
        </w:r>
      </w:ins>
    </w:p>
    <w:p w14:paraId="49805DA1" w14:textId="77777777" w:rsidR="00A545A3" w:rsidRDefault="00035516" w:rsidP="00035516">
      <w:pPr>
        <w:rPr>
          <w:b/>
          <w:sz w:val="24"/>
        </w:rPr>
      </w:pPr>
      <w:r w:rsidRPr="00D80652">
        <w:rPr>
          <w:b/>
          <w:sz w:val="24"/>
        </w:rPr>
        <w:t>GÉNÉRA</w:t>
      </w:r>
      <w:r w:rsidR="00231A70" w:rsidRPr="00D80652">
        <w:rPr>
          <w:b/>
          <w:sz w:val="24"/>
        </w:rPr>
        <w:t xml:space="preserve">LITE </w:t>
      </w:r>
    </w:p>
    <w:p w14:paraId="0167480B" w14:textId="50671296" w:rsidR="00035516" w:rsidRPr="00D80652" w:rsidRDefault="00515214" w:rsidP="00035516">
      <w:pPr>
        <w:rPr>
          <w:b/>
          <w:sz w:val="24"/>
        </w:rPr>
      </w:pPr>
      <w:ins w:id="15509" w:author="HP" w:date="2022-03-19T15:43:00Z">
        <w:r w:rsidRPr="00515214">
          <w:rPr>
            <w:b/>
            <w:i/>
            <w:sz w:val="24"/>
            <w:rPrChange w:id="15510" w:author="HP" w:date="2022-03-19T15:43:00Z">
              <w:rPr>
                <w:b/>
                <w:sz w:val="24"/>
              </w:rPr>
            </w:rPrChange>
          </w:rPr>
          <w:t>GENERAL</w:t>
        </w:r>
      </w:ins>
    </w:p>
    <w:p w14:paraId="72439061" w14:textId="15DC0C42" w:rsidR="00035516" w:rsidRDefault="00035516" w:rsidP="0005286F">
      <w:pPr>
        <w:pStyle w:val="Paragraphedeliste"/>
        <w:numPr>
          <w:ilvl w:val="0"/>
          <w:numId w:val="364"/>
        </w:numPr>
        <w:ind w:left="567" w:hanging="567"/>
        <w:rPr>
          <w:ins w:id="15511" w:author="HP" w:date="2022-03-19T15:43:00Z"/>
        </w:rPr>
      </w:pPr>
      <w:r>
        <w:t>Un casque se compose d'un dispositif de communication qui comprend deux écouteurs pour recevoir et un microphone pour transmettre des signaux audio au système de communication de l'hélicoptère. Pour se conformer aux exigences de performances minimales, les écouteurs et le microphone doivent correspondre aux caractéristiques du système de communication et à l'environnement du compartiment de l'équipage de conduite. Le casque doit être suffisamment réglable pour s'adapter à la tête de l'équipage de conduite. Les microphones du casque doivent être du type à suppression de bruit.</w:t>
      </w:r>
    </w:p>
    <w:p w14:paraId="550CEFB5" w14:textId="4AADEA7E" w:rsidR="00515214" w:rsidRPr="00515214" w:rsidRDefault="00515214">
      <w:pPr>
        <w:pStyle w:val="Paragraphedeliste"/>
        <w:ind w:left="567" w:firstLine="0"/>
        <w:rPr>
          <w:i/>
          <w:lang w:val="en-US"/>
          <w:rPrChange w:id="15512" w:author="HP" w:date="2022-03-19T15:44:00Z">
            <w:rPr/>
          </w:rPrChange>
        </w:rPr>
        <w:pPrChange w:id="15513" w:author="HP" w:date="2022-03-19T15:43:00Z">
          <w:pPr>
            <w:pStyle w:val="Paragraphedeliste"/>
            <w:numPr>
              <w:numId w:val="364"/>
            </w:numPr>
            <w:ind w:left="567" w:hanging="567"/>
          </w:pPr>
        </w:pPrChange>
      </w:pPr>
      <w:ins w:id="15514" w:author="HP" w:date="2022-03-19T15:44:00Z">
        <w:r w:rsidRPr="00515214">
          <w:rPr>
            <w:i/>
            <w:lang w:val="en-US"/>
            <w:rPrChange w:id="15515" w:author="HP" w:date="2022-03-19T15:44:00Z">
              <w:rPr/>
            </w:rPrChange>
          </w:rPr>
          <w:t>A headset consists of a communication device that includes two earphones to receive and a microphone to transmit audio signals to the helicopter’s communication system. To comply with the minimum performance requirements, the earphones and microphone should match the communication system’s characteristics and the flight crew compartment environment. The headset should be adequately adjustable in order to fit the flight crew’s head. Headset boom microphones should be of the noise cancelling type.</w:t>
        </w:r>
      </w:ins>
    </w:p>
    <w:p w14:paraId="2506D6E5" w14:textId="223527B1" w:rsidR="00035516" w:rsidRDefault="00035516" w:rsidP="0005286F">
      <w:pPr>
        <w:pStyle w:val="Paragraphedeliste"/>
        <w:numPr>
          <w:ilvl w:val="0"/>
          <w:numId w:val="364"/>
        </w:numPr>
        <w:ind w:left="567" w:hanging="567"/>
        <w:rPr>
          <w:ins w:id="15516" w:author="HP" w:date="2022-03-19T15:44:00Z"/>
        </w:rPr>
      </w:pPr>
      <w:r>
        <w:t xml:space="preserve">Si l'intention est d'utiliser des écouteurs antibruit, l'exploitant </w:t>
      </w:r>
      <w:ins w:id="15517" w:author="HP" w:date="2002-01-01T22:37:00Z">
        <w:r w:rsidR="00B12B58">
          <w:t xml:space="preserve">doit </w:t>
        </w:r>
      </w:ins>
      <w:r>
        <w:t>s'assurer que les écouteurs n'atténuent pas les avertissements sonores ou sonores nécessaires pour alerter l'équipage de conduite sur des questions liées à la sécurité de l'exploitation de l'hélicoptère.</w:t>
      </w:r>
    </w:p>
    <w:p w14:paraId="0D09D2E5" w14:textId="37ED8C6F" w:rsidR="00515214" w:rsidRPr="00515214" w:rsidRDefault="00515214">
      <w:pPr>
        <w:pStyle w:val="Paragraphedeliste"/>
        <w:ind w:left="567" w:firstLine="0"/>
        <w:rPr>
          <w:i/>
          <w:lang w:val="en-US"/>
          <w:rPrChange w:id="15518" w:author="HP" w:date="2022-03-19T15:44:00Z">
            <w:rPr/>
          </w:rPrChange>
        </w:rPr>
        <w:pPrChange w:id="15519" w:author="HP" w:date="2022-03-19T15:44:00Z">
          <w:pPr>
            <w:pStyle w:val="Paragraphedeliste"/>
            <w:numPr>
              <w:numId w:val="364"/>
            </w:numPr>
            <w:ind w:left="567" w:hanging="567"/>
          </w:pPr>
        </w:pPrChange>
      </w:pPr>
      <w:ins w:id="15520" w:author="HP" w:date="2022-03-19T15:44:00Z">
        <w:r w:rsidRPr="00515214">
          <w:rPr>
            <w:i/>
            <w:lang w:val="en-US"/>
            <w:rPrChange w:id="15521" w:author="HP" w:date="2022-03-19T15:44:00Z">
              <w:rPr/>
            </w:rPrChange>
          </w:rPr>
          <w:t>If the intention is to utilise noise cancelling earphones, the operator should ensure that the earphones do not attenuate any aural warnings or sounds necessary for alerting the flight crew on matters related to the safe operation of the helicopter.</w:t>
        </w:r>
      </w:ins>
    </w:p>
    <w:p w14:paraId="3E84EB05" w14:textId="77777777" w:rsidR="00CA5B1A" w:rsidRDefault="00CA5B1A" w:rsidP="00035516">
      <w:pPr>
        <w:rPr>
          <w:lang w:val="en-US"/>
        </w:rPr>
      </w:pPr>
    </w:p>
    <w:p w14:paraId="6C40714A" w14:textId="77777777" w:rsidR="00AD5CF8" w:rsidRDefault="00AD5CF8" w:rsidP="00035516">
      <w:pPr>
        <w:rPr>
          <w:lang w:val="en-US"/>
        </w:rPr>
      </w:pPr>
    </w:p>
    <w:p w14:paraId="7F47025D" w14:textId="77777777" w:rsidR="00AD5CF8" w:rsidRDefault="00AD5CF8" w:rsidP="00035516">
      <w:pPr>
        <w:rPr>
          <w:lang w:val="en-US"/>
        </w:rPr>
      </w:pPr>
    </w:p>
    <w:p w14:paraId="6232ABEF" w14:textId="77777777" w:rsidR="00AD5CF8" w:rsidRDefault="00AD5CF8" w:rsidP="00035516">
      <w:pPr>
        <w:rPr>
          <w:lang w:val="en-US"/>
        </w:rPr>
      </w:pPr>
    </w:p>
    <w:p w14:paraId="4CFADD4B" w14:textId="77777777" w:rsidR="00AD5CF8" w:rsidRPr="00515214" w:rsidRDefault="00AD5CF8" w:rsidP="00035516">
      <w:pPr>
        <w:rPr>
          <w:lang w:val="en-US"/>
          <w:rPrChange w:id="15522" w:author="HP" w:date="2022-03-19T15:44:00Z">
            <w:rPr/>
          </w:rPrChange>
        </w:rPr>
      </w:pPr>
    </w:p>
    <w:p w14:paraId="126EE5BD" w14:textId="578C9B91" w:rsidR="00035516" w:rsidRPr="00515214" w:rsidRDefault="00035516" w:rsidP="00A545A3">
      <w:pPr>
        <w:shd w:val="clear" w:color="auto" w:fill="33CC33"/>
        <w:rPr>
          <w:b/>
          <w:sz w:val="24"/>
          <w:lang w:val="en-US"/>
          <w:rPrChange w:id="15523" w:author="HP" w:date="2022-03-19T15:44:00Z">
            <w:rPr>
              <w:b/>
              <w:sz w:val="24"/>
            </w:rPr>
          </w:rPrChange>
        </w:rPr>
      </w:pPr>
      <w:r w:rsidRPr="00515214">
        <w:rPr>
          <w:b/>
          <w:sz w:val="24"/>
          <w:lang w:val="en-US"/>
          <w:rPrChange w:id="15524" w:author="HP" w:date="2022-03-19T15:44:00Z">
            <w:rPr>
              <w:b/>
              <w:sz w:val="24"/>
            </w:rPr>
          </w:rPrChange>
        </w:rPr>
        <w:t>GM1 SPO.IDE.H.210</w:t>
      </w:r>
      <w:r w:rsidR="00CA5B1A" w:rsidRPr="00515214">
        <w:rPr>
          <w:b/>
          <w:sz w:val="24"/>
          <w:lang w:val="en-US"/>
          <w:rPrChange w:id="15525" w:author="HP" w:date="2022-03-19T15:44:00Z">
            <w:rPr>
              <w:b/>
              <w:sz w:val="24"/>
            </w:rPr>
          </w:rPrChange>
        </w:rPr>
        <w:t xml:space="preserve"> Oreillette</w:t>
      </w:r>
      <w:ins w:id="15526" w:author="HP" w:date="2022-03-19T15:44:00Z">
        <w:r w:rsidR="00515214" w:rsidRPr="00515214">
          <w:rPr>
            <w:b/>
            <w:sz w:val="24"/>
            <w:lang w:val="en-US"/>
            <w:rPrChange w:id="15527" w:author="HP" w:date="2022-03-19T15:44:00Z">
              <w:rPr>
                <w:b/>
                <w:sz w:val="24"/>
              </w:rPr>
            </w:rPrChange>
          </w:rPr>
          <w:t>/</w:t>
        </w:r>
        <w:r w:rsidR="00515214" w:rsidRPr="00515214">
          <w:rPr>
            <w:lang w:val="en-US"/>
            <w:rPrChange w:id="15528" w:author="HP" w:date="2022-03-19T15:44:00Z">
              <w:rPr/>
            </w:rPrChange>
          </w:rPr>
          <w:t xml:space="preserve"> </w:t>
        </w:r>
        <w:r w:rsidR="00515214" w:rsidRPr="00515214">
          <w:rPr>
            <w:b/>
            <w:sz w:val="24"/>
            <w:lang w:val="en-US"/>
            <w:rPrChange w:id="15529" w:author="HP" w:date="2022-03-19T15:44:00Z">
              <w:rPr>
                <w:b/>
                <w:sz w:val="24"/>
              </w:rPr>
            </w:rPrChange>
          </w:rPr>
          <w:t>H</w:t>
        </w:r>
        <w:r w:rsidR="00515214" w:rsidRPr="00515214">
          <w:rPr>
            <w:b/>
            <w:i/>
            <w:sz w:val="24"/>
            <w:lang w:val="en-US"/>
            <w:rPrChange w:id="15530" w:author="HP" w:date="2022-03-19T15:44:00Z">
              <w:rPr>
                <w:b/>
                <w:sz w:val="24"/>
              </w:rPr>
            </w:rPrChange>
          </w:rPr>
          <w:t>eadset</w:t>
        </w:r>
      </w:ins>
    </w:p>
    <w:p w14:paraId="610A6FEC" w14:textId="77777777" w:rsidR="00A545A3" w:rsidRDefault="00035516" w:rsidP="00035516">
      <w:pPr>
        <w:rPr>
          <w:b/>
          <w:sz w:val="24"/>
        </w:rPr>
      </w:pPr>
      <w:r w:rsidRPr="00D80652">
        <w:rPr>
          <w:b/>
          <w:sz w:val="24"/>
        </w:rPr>
        <w:t>GÉNÉRAL</w:t>
      </w:r>
      <w:r w:rsidR="00231A70" w:rsidRPr="00D80652">
        <w:rPr>
          <w:b/>
          <w:sz w:val="24"/>
        </w:rPr>
        <w:t>ITE</w:t>
      </w:r>
    </w:p>
    <w:p w14:paraId="43702F45" w14:textId="68748C38" w:rsidR="00035516" w:rsidRPr="00D80652" w:rsidRDefault="00515214" w:rsidP="00035516">
      <w:pPr>
        <w:rPr>
          <w:b/>
          <w:sz w:val="24"/>
        </w:rPr>
      </w:pPr>
      <w:ins w:id="15531" w:author="HP" w:date="2022-03-19T15:44:00Z">
        <w:r w:rsidRPr="00515214">
          <w:t xml:space="preserve"> </w:t>
        </w:r>
        <w:r w:rsidRPr="00515214">
          <w:rPr>
            <w:b/>
            <w:sz w:val="24"/>
          </w:rPr>
          <w:t>G</w:t>
        </w:r>
        <w:r w:rsidRPr="00515214">
          <w:rPr>
            <w:b/>
            <w:i/>
            <w:sz w:val="24"/>
            <w:rPrChange w:id="15532" w:author="HP" w:date="2022-03-19T15:45:00Z">
              <w:rPr>
                <w:b/>
                <w:sz w:val="24"/>
              </w:rPr>
            </w:rPrChange>
          </w:rPr>
          <w:t>ENERAL</w:t>
        </w:r>
      </w:ins>
    </w:p>
    <w:p w14:paraId="41D238F7" w14:textId="77777777" w:rsidR="00035516" w:rsidRDefault="00035516" w:rsidP="00035516">
      <w:pPr>
        <w:rPr>
          <w:ins w:id="15533" w:author="HP" w:date="2022-03-19T15:45:00Z"/>
        </w:rPr>
      </w:pPr>
      <w:r>
        <w:t>Le terme «casque» comprend tout casque d’aviation comprenant un casque et un microphone portés par un membre d’équipage de conduite.</w:t>
      </w:r>
    </w:p>
    <w:p w14:paraId="1175B39D" w14:textId="2BE294A3" w:rsidR="00515214" w:rsidRPr="00515214" w:rsidRDefault="00515214" w:rsidP="00035516">
      <w:pPr>
        <w:rPr>
          <w:i/>
          <w:lang w:val="en-US"/>
          <w:rPrChange w:id="15534" w:author="HP" w:date="2022-03-19T15:45:00Z">
            <w:rPr/>
          </w:rPrChange>
        </w:rPr>
      </w:pPr>
      <w:ins w:id="15535" w:author="HP" w:date="2022-03-19T15:45:00Z">
        <w:r w:rsidRPr="00515214">
          <w:rPr>
            <w:i/>
            <w:lang w:val="en-US"/>
            <w:rPrChange w:id="15536" w:author="HP" w:date="2022-03-19T15:45:00Z">
              <w:rPr/>
            </w:rPrChange>
          </w:rPr>
          <w:t>The term ‘headset’ includes any aviation helmet incorporating headphones and microphone worn by a flight crew member.</w:t>
        </w:r>
      </w:ins>
    </w:p>
    <w:p w14:paraId="09119F7F" w14:textId="77777777" w:rsidR="00480FFA" w:rsidRPr="00515214" w:rsidRDefault="00480FFA" w:rsidP="00035516">
      <w:pPr>
        <w:rPr>
          <w:lang w:val="en-US"/>
          <w:rPrChange w:id="15537" w:author="HP" w:date="2022-03-19T15:45:00Z">
            <w:rPr/>
          </w:rPrChange>
        </w:rPr>
      </w:pPr>
    </w:p>
    <w:p w14:paraId="38E03FD6" w14:textId="1E4BD98E" w:rsidR="00035516" w:rsidRPr="00480FFA" w:rsidRDefault="00035516" w:rsidP="00A545A3">
      <w:pPr>
        <w:shd w:val="clear" w:color="auto" w:fill="33CC33"/>
        <w:rPr>
          <w:b/>
          <w:sz w:val="24"/>
        </w:rPr>
      </w:pPr>
      <w:r w:rsidRPr="00480FFA">
        <w:rPr>
          <w:b/>
          <w:sz w:val="24"/>
        </w:rPr>
        <w:t>GM1 SPO.IDE.H.215 Matériel de radiocommunication</w:t>
      </w:r>
      <w:ins w:id="15538" w:author="HP" w:date="2022-03-19T15:45:00Z">
        <w:r w:rsidR="00515214">
          <w:rPr>
            <w:b/>
            <w:sz w:val="24"/>
          </w:rPr>
          <w:t>/</w:t>
        </w:r>
        <w:r w:rsidR="00515214" w:rsidRPr="00515214">
          <w:t xml:space="preserve"> </w:t>
        </w:r>
        <w:r w:rsidR="00515214" w:rsidRPr="00515214">
          <w:rPr>
            <w:b/>
            <w:i/>
            <w:sz w:val="24"/>
            <w:rPrChange w:id="15539" w:author="HP" w:date="2022-03-19T15:45:00Z">
              <w:rPr>
                <w:b/>
                <w:sz w:val="24"/>
              </w:rPr>
            </w:rPrChange>
          </w:rPr>
          <w:t>Radio communication equipmen</w:t>
        </w:r>
        <w:r w:rsidR="00515214" w:rsidRPr="00515214">
          <w:rPr>
            <w:b/>
            <w:sz w:val="24"/>
          </w:rPr>
          <w:t>t</w:t>
        </w:r>
      </w:ins>
    </w:p>
    <w:p w14:paraId="205DFAE3" w14:textId="77777777" w:rsidR="00A545A3" w:rsidRDefault="00035516" w:rsidP="00035516">
      <w:pPr>
        <w:rPr>
          <w:b/>
          <w:sz w:val="24"/>
        </w:rPr>
      </w:pPr>
      <w:r w:rsidRPr="00D80652">
        <w:rPr>
          <w:b/>
          <w:sz w:val="24"/>
        </w:rPr>
        <w:t>EXIGENCES AÉRIENNES APPLICABLES</w:t>
      </w:r>
    </w:p>
    <w:p w14:paraId="0DFDC1FF" w14:textId="506EACEE" w:rsidR="00035516" w:rsidRPr="00D80652" w:rsidRDefault="00515214" w:rsidP="00035516">
      <w:pPr>
        <w:rPr>
          <w:b/>
          <w:sz w:val="24"/>
        </w:rPr>
      </w:pPr>
      <w:ins w:id="15540" w:author="HP" w:date="2022-03-19T15:45:00Z">
        <w:r w:rsidRPr="00515214">
          <w:t xml:space="preserve"> </w:t>
        </w:r>
        <w:r w:rsidRPr="00515214">
          <w:rPr>
            <w:b/>
            <w:i/>
            <w:sz w:val="24"/>
            <w:rPrChange w:id="15541" w:author="HP" w:date="2022-03-19T15:45:00Z">
              <w:rPr>
                <w:b/>
                <w:sz w:val="24"/>
              </w:rPr>
            </w:rPrChange>
          </w:rPr>
          <w:t>APPLICABLE AIRSPACE REQUIREMENTS</w:t>
        </w:r>
      </w:ins>
    </w:p>
    <w:p w14:paraId="5B081187" w14:textId="77777777" w:rsidR="00035516" w:rsidRDefault="00035516" w:rsidP="00035516">
      <w:pPr>
        <w:rPr>
          <w:ins w:id="15542" w:author="HP" w:date="2022-03-19T15:45:00Z"/>
        </w:rPr>
      </w:pPr>
      <w:r>
        <w:t>Pour les hélicoptères exploités sous contrôle aérien européen, les exigences applicables en matière d'espace aérien comprennent la législation sur le ciel unique européen.</w:t>
      </w:r>
    </w:p>
    <w:p w14:paraId="68AC9C66" w14:textId="5B3A21BA" w:rsidR="00515214" w:rsidRPr="00894577" w:rsidRDefault="00515214" w:rsidP="00894577">
      <w:pPr>
        <w:rPr>
          <w:ins w:id="15543" w:author="HP" w:date="2022-03-19T15:46:00Z"/>
          <w:i/>
          <w:lang w:val="en-US"/>
          <w:rPrChange w:id="15544" w:author="HP" w:date="2022-03-20T07:49:00Z">
            <w:rPr>
              <w:ins w:id="15545" w:author="HP" w:date="2022-03-19T15:46:00Z"/>
              <w:b/>
              <w:sz w:val="24"/>
            </w:rPr>
          </w:rPrChange>
        </w:rPr>
      </w:pPr>
      <w:ins w:id="15546" w:author="HP" w:date="2022-03-19T15:45:00Z">
        <w:r w:rsidRPr="00515214">
          <w:rPr>
            <w:i/>
            <w:lang w:val="en-US"/>
            <w:rPrChange w:id="15547" w:author="HP" w:date="2022-03-19T15:45:00Z">
              <w:rPr/>
            </w:rPrChange>
          </w:rPr>
          <w:t>For helicopters being operated under European air traffic control, the applicable airspace requirements include the Single European Sky legislation.</w:t>
        </w:r>
      </w:ins>
    </w:p>
    <w:p w14:paraId="602CB6EF" w14:textId="77777777" w:rsidR="00894577" w:rsidRDefault="00894577" w:rsidP="00035516">
      <w:pPr>
        <w:rPr>
          <w:b/>
          <w:sz w:val="24"/>
          <w:lang w:val="en-US"/>
        </w:rPr>
      </w:pPr>
    </w:p>
    <w:p w14:paraId="5F95433B" w14:textId="33EC9D48" w:rsidR="00035516" w:rsidRPr="00480FFA" w:rsidRDefault="00035516" w:rsidP="00A545A3">
      <w:pPr>
        <w:shd w:val="clear" w:color="auto" w:fill="FFC000"/>
        <w:rPr>
          <w:b/>
          <w:sz w:val="24"/>
        </w:rPr>
      </w:pPr>
      <w:r w:rsidRPr="00480FFA">
        <w:rPr>
          <w:b/>
          <w:sz w:val="24"/>
        </w:rPr>
        <w:t>AMC1 SPO.IDE.H.220 Équipement de navigation</w:t>
      </w:r>
      <w:ins w:id="15548" w:author="HP" w:date="2022-03-19T15:45:00Z">
        <w:r w:rsidR="00515214">
          <w:rPr>
            <w:b/>
            <w:sz w:val="24"/>
          </w:rPr>
          <w:t>/</w:t>
        </w:r>
      </w:ins>
      <w:ins w:id="15549" w:author="HP" w:date="2022-03-19T15:46:00Z">
        <w:r w:rsidR="00515214" w:rsidRPr="00515214">
          <w:t xml:space="preserve"> </w:t>
        </w:r>
        <w:r w:rsidR="00515214" w:rsidRPr="00515214">
          <w:rPr>
            <w:b/>
            <w:i/>
            <w:sz w:val="24"/>
            <w:rPrChange w:id="15550" w:author="HP" w:date="2022-03-19T15:46:00Z">
              <w:rPr>
                <w:b/>
                <w:sz w:val="24"/>
              </w:rPr>
            </w:rPrChange>
          </w:rPr>
          <w:t>Navigation equipment</w:t>
        </w:r>
      </w:ins>
    </w:p>
    <w:p w14:paraId="13C1D8EA" w14:textId="77777777" w:rsidR="00A545A3" w:rsidRDefault="00035516" w:rsidP="00035516">
      <w:pPr>
        <w:rPr>
          <w:b/>
          <w:sz w:val="24"/>
        </w:rPr>
      </w:pPr>
      <w:r w:rsidRPr="00D80652">
        <w:rPr>
          <w:b/>
          <w:sz w:val="24"/>
        </w:rPr>
        <w:t>NAVIGATION AVEC RÉFÉRENCE VISUELLE AUX REPÈRES - AUTRES QUE DES HÉLICOPTÈRES COMPLEXES</w:t>
      </w:r>
    </w:p>
    <w:p w14:paraId="7C410A71" w14:textId="0EAB5045" w:rsidR="00035516" w:rsidRPr="0055211D" w:rsidRDefault="00515214" w:rsidP="00035516">
      <w:pPr>
        <w:rPr>
          <w:b/>
          <w:sz w:val="24"/>
          <w:lang w:val="en-US"/>
        </w:rPr>
      </w:pPr>
      <w:ins w:id="15551" w:author="HP" w:date="2022-03-19T15:46:00Z">
        <w:r w:rsidRPr="00515214">
          <w:t xml:space="preserve"> </w:t>
        </w:r>
        <w:r w:rsidRPr="0055211D">
          <w:rPr>
            <w:b/>
            <w:i/>
            <w:sz w:val="24"/>
            <w:lang w:val="en-US"/>
            <w:rPrChange w:id="15552" w:author="HP" w:date="2022-03-19T15:46:00Z">
              <w:rPr>
                <w:b/>
                <w:sz w:val="24"/>
              </w:rPr>
            </w:rPrChange>
          </w:rPr>
          <w:t>NAVIGATION WITH VISUAL REFERENCE TO LANDMARKS — OTHER-THAN COMPLEX HELICOPTERS</w:t>
        </w:r>
      </w:ins>
    </w:p>
    <w:p w14:paraId="663A9359" w14:textId="2F8ADDC2" w:rsidR="00035516" w:rsidRDefault="00035516" w:rsidP="00035516">
      <w:pPr>
        <w:rPr>
          <w:ins w:id="15553" w:author="HP" w:date="2022-03-19T15:46:00Z"/>
        </w:rPr>
      </w:pPr>
      <w:r>
        <w:t>Lorsque des hélicoptères autres que complexes, avec la surface en vue, peuvent procéder conformément au plan de vol ATS par navigation avec référence visuelle aux points de repère, aucun équipement supplémentaire n'est nécessaire pour se conformer à SPO.IDE.H.220 (a) (1</w:t>
      </w:r>
      <w:r w:rsidR="00D80652">
        <w:t>).</w:t>
      </w:r>
    </w:p>
    <w:p w14:paraId="40F8D244" w14:textId="2A077F59" w:rsidR="00515214" w:rsidRPr="00515214" w:rsidRDefault="00515214" w:rsidP="00035516">
      <w:pPr>
        <w:rPr>
          <w:i/>
          <w:lang w:val="en-US"/>
          <w:rPrChange w:id="15554" w:author="HP" w:date="2022-03-19T15:46:00Z">
            <w:rPr/>
          </w:rPrChange>
        </w:rPr>
      </w:pPr>
      <w:ins w:id="15555" w:author="HP" w:date="2022-03-19T15:46:00Z">
        <w:r w:rsidRPr="00515214">
          <w:rPr>
            <w:i/>
            <w:lang w:val="en-US"/>
            <w:rPrChange w:id="15556" w:author="HP" w:date="2022-03-19T15:46:00Z">
              <w:rPr/>
            </w:rPrChange>
          </w:rPr>
          <w:t>Where other-than complex helicopters, with the surface in sight, can proceed according to the ATS flight plan by navigation with visual reference to landmarks, no additional equipment is needed to comply with SPO.IDE.H.220(a)(1).</w:t>
        </w:r>
      </w:ins>
    </w:p>
    <w:p w14:paraId="6C48DE6B" w14:textId="77777777" w:rsidR="00480FFA" w:rsidRPr="00515214" w:rsidRDefault="00480FFA" w:rsidP="00035516">
      <w:pPr>
        <w:rPr>
          <w:lang w:val="en-US"/>
          <w:rPrChange w:id="15557" w:author="HP" w:date="2022-03-19T15:46:00Z">
            <w:rPr/>
          </w:rPrChange>
        </w:rPr>
      </w:pPr>
    </w:p>
    <w:p w14:paraId="7033B8BC" w14:textId="63E965A6" w:rsidR="00035516" w:rsidRPr="00480FFA" w:rsidRDefault="00035516" w:rsidP="00A545A3">
      <w:pPr>
        <w:shd w:val="clear" w:color="auto" w:fill="33CC33"/>
        <w:rPr>
          <w:b/>
          <w:sz w:val="24"/>
        </w:rPr>
      </w:pPr>
      <w:r w:rsidRPr="00480FFA">
        <w:rPr>
          <w:b/>
          <w:sz w:val="24"/>
        </w:rPr>
        <w:t>GM1 SPO.IDE.H.220 Équipement de navigation</w:t>
      </w:r>
      <w:ins w:id="15558" w:author="HP" w:date="2022-03-19T15:47:00Z">
        <w:r w:rsidR="00515214">
          <w:rPr>
            <w:b/>
            <w:sz w:val="24"/>
          </w:rPr>
          <w:t>/</w:t>
        </w:r>
        <w:r w:rsidR="00515214" w:rsidRPr="00515214">
          <w:t xml:space="preserve"> </w:t>
        </w:r>
        <w:r w:rsidR="00515214" w:rsidRPr="00515214">
          <w:rPr>
            <w:b/>
            <w:i/>
            <w:sz w:val="24"/>
            <w:rPrChange w:id="15559" w:author="HP" w:date="2022-03-19T15:47:00Z">
              <w:rPr>
                <w:b/>
                <w:sz w:val="24"/>
              </w:rPr>
            </w:rPrChange>
          </w:rPr>
          <w:t>Navigation equipment</w:t>
        </w:r>
      </w:ins>
    </w:p>
    <w:p w14:paraId="45ACCCFD" w14:textId="77777777" w:rsidR="00A545A3" w:rsidRDefault="00035516" w:rsidP="00035516">
      <w:pPr>
        <w:rPr>
          <w:b/>
          <w:sz w:val="24"/>
        </w:rPr>
      </w:pPr>
      <w:r w:rsidRPr="00D80652">
        <w:rPr>
          <w:b/>
          <w:sz w:val="24"/>
        </w:rPr>
        <w:t>ADMISSIBILITÉ DES AÉRONEFS POUR LA SPÉCIFICATION PBN NE NÉCESSITANT PAS UNE APPROBATION SPÉCIFIQUE</w:t>
      </w:r>
    </w:p>
    <w:p w14:paraId="0B430AB9" w14:textId="0002C3DE" w:rsidR="00035516" w:rsidRPr="00A545A3" w:rsidRDefault="00515214" w:rsidP="00035516">
      <w:pPr>
        <w:rPr>
          <w:b/>
          <w:sz w:val="24"/>
          <w:lang w:val="en-US"/>
        </w:rPr>
      </w:pPr>
      <w:ins w:id="15560" w:author="HP" w:date="2022-03-19T15:47:00Z">
        <w:r w:rsidRPr="00A545A3">
          <w:rPr>
            <w:b/>
            <w:i/>
            <w:sz w:val="24"/>
            <w:lang w:val="en-US"/>
            <w:rPrChange w:id="15561" w:author="HP" w:date="2022-03-19T15:47:00Z">
              <w:rPr>
                <w:b/>
                <w:sz w:val="24"/>
              </w:rPr>
            </w:rPrChange>
          </w:rPr>
          <w:t>AIRCRAFT ELIGIBILITY FOR PBN SPECIFICATION NOT REQUIRING SPECIFIC APPROVAL</w:t>
        </w:r>
      </w:ins>
    </w:p>
    <w:p w14:paraId="25FF0997" w14:textId="516133A6" w:rsidR="00035516" w:rsidRDefault="00035516" w:rsidP="002B0A98">
      <w:pPr>
        <w:pStyle w:val="Paragraphedeliste"/>
        <w:numPr>
          <w:ilvl w:val="0"/>
          <w:numId w:val="426"/>
        </w:numPr>
        <w:ind w:left="567" w:hanging="567"/>
        <w:rPr>
          <w:ins w:id="15562" w:author="HP" w:date="2022-03-19T15:47:00Z"/>
        </w:rPr>
      </w:pPr>
      <w:r>
        <w:t>Les performances de l'aéronef sont généralement indiquées dans l'AFM.</w:t>
      </w:r>
    </w:p>
    <w:p w14:paraId="3B650AF9" w14:textId="2115E57B" w:rsidR="00515214" w:rsidRPr="00515214" w:rsidRDefault="00515214">
      <w:pPr>
        <w:pStyle w:val="Paragraphedeliste"/>
        <w:ind w:left="567" w:firstLine="0"/>
        <w:rPr>
          <w:i/>
          <w:lang w:val="en-US"/>
          <w:rPrChange w:id="15563" w:author="HP" w:date="2022-03-19T15:47:00Z">
            <w:rPr/>
          </w:rPrChange>
        </w:rPr>
        <w:pPrChange w:id="15564" w:author="HP" w:date="2022-03-19T15:47:00Z">
          <w:pPr>
            <w:pStyle w:val="Paragraphedeliste"/>
            <w:numPr>
              <w:numId w:val="426"/>
            </w:numPr>
            <w:ind w:left="567" w:hanging="567"/>
          </w:pPr>
        </w:pPrChange>
      </w:pPr>
      <w:ins w:id="15565" w:author="HP" w:date="2022-03-19T15:47:00Z">
        <w:r w:rsidRPr="00515214">
          <w:rPr>
            <w:i/>
            <w:lang w:val="en-US"/>
            <w:rPrChange w:id="15566" w:author="HP" w:date="2022-03-19T15:47:00Z">
              <w:rPr/>
            </w:rPrChange>
          </w:rPr>
          <w:t>The performance of the aircraft is usually stated in the AFM.</w:t>
        </w:r>
      </w:ins>
    </w:p>
    <w:p w14:paraId="441FAA0A" w14:textId="1482061E" w:rsidR="00035516" w:rsidRDefault="00035516" w:rsidP="002B0A98">
      <w:pPr>
        <w:pStyle w:val="Paragraphedeliste"/>
        <w:numPr>
          <w:ilvl w:val="0"/>
          <w:numId w:val="426"/>
        </w:numPr>
        <w:ind w:left="567" w:hanging="567"/>
        <w:rPr>
          <w:ins w:id="15567" w:author="HP" w:date="2022-03-19T15:47:00Z"/>
        </w:rPr>
      </w:pPr>
      <w:r>
        <w:t>Lorsqu'une telle référence ne peut être trouvée dans l'AFM, d'autres informations fournies par le constructeur de l'aéronef en tant que titulaire de TC, le titulaire du STC ou l'organisme de conception ayant le privilège d'approuver des modifications mineures peuvent être prises en considération.</w:t>
      </w:r>
    </w:p>
    <w:p w14:paraId="601173C0" w14:textId="3D362344" w:rsidR="00515214" w:rsidRPr="00515214" w:rsidRDefault="00515214">
      <w:pPr>
        <w:pStyle w:val="Paragraphedeliste"/>
        <w:ind w:left="567" w:firstLine="0"/>
        <w:rPr>
          <w:i/>
          <w:lang w:val="en-US"/>
          <w:rPrChange w:id="15568" w:author="HP" w:date="2022-03-19T15:48:00Z">
            <w:rPr/>
          </w:rPrChange>
        </w:rPr>
        <w:pPrChange w:id="15569" w:author="HP" w:date="2022-03-19T15:47:00Z">
          <w:pPr>
            <w:pStyle w:val="Paragraphedeliste"/>
            <w:numPr>
              <w:numId w:val="426"/>
            </w:numPr>
            <w:ind w:left="567" w:hanging="567"/>
          </w:pPr>
        </w:pPrChange>
      </w:pPr>
      <w:ins w:id="15570" w:author="HP" w:date="2022-03-19T15:48:00Z">
        <w:r w:rsidRPr="00515214">
          <w:rPr>
            <w:i/>
            <w:lang w:val="en-US"/>
            <w:rPrChange w:id="15571" w:author="HP" w:date="2022-03-19T15:48:00Z">
              <w:rPr/>
            </w:rPrChange>
          </w:rPr>
          <w:t>Where such a reference cannot be found in the AFM, other information provided by the aircraft manufacturer as TC holder, the STC holder or the design organisation having a privilege to approve minor changes may be considered.</w:t>
        </w:r>
      </w:ins>
    </w:p>
    <w:p w14:paraId="0DCB26B7" w14:textId="04D541F0" w:rsidR="00035516" w:rsidRDefault="00035516" w:rsidP="002B0A98">
      <w:pPr>
        <w:pStyle w:val="Paragraphedeliste"/>
        <w:numPr>
          <w:ilvl w:val="0"/>
          <w:numId w:val="426"/>
        </w:numPr>
        <w:ind w:left="567" w:hanging="567"/>
        <w:rPr>
          <w:ins w:id="15572" w:author="HP" w:date="2022-03-19T15:48:00Z"/>
        </w:rPr>
      </w:pPr>
      <w:r>
        <w:t>Les documents suivants sont considérés comme des sources d'informations acceptables:</w:t>
      </w:r>
    </w:p>
    <w:p w14:paraId="60F3BA7F" w14:textId="7D3EFF5D" w:rsidR="00515214" w:rsidRPr="00515214" w:rsidRDefault="00515214">
      <w:pPr>
        <w:pStyle w:val="Paragraphedeliste"/>
        <w:ind w:left="567" w:firstLine="0"/>
        <w:rPr>
          <w:i/>
          <w:lang w:val="en-US"/>
          <w:rPrChange w:id="15573" w:author="HP" w:date="2022-03-19T15:48:00Z">
            <w:rPr/>
          </w:rPrChange>
        </w:rPr>
        <w:pPrChange w:id="15574" w:author="HP" w:date="2022-03-19T15:48:00Z">
          <w:pPr>
            <w:pStyle w:val="Paragraphedeliste"/>
            <w:numPr>
              <w:numId w:val="426"/>
            </w:numPr>
            <w:ind w:left="567" w:hanging="567"/>
          </w:pPr>
        </w:pPrChange>
      </w:pPr>
      <w:ins w:id="15575" w:author="HP" w:date="2022-03-19T15:48:00Z">
        <w:r w:rsidRPr="00515214">
          <w:rPr>
            <w:i/>
            <w:lang w:val="en-US"/>
            <w:rPrChange w:id="15576" w:author="HP" w:date="2022-03-19T15:48:00Z">
              <w:rPr/>
            </w:rPrChange>
          </w:rPr>
          <w:t>The following documents are considered acceptable sources of information:</w:t>
        </w:r>
      </w:ins>
    </w:p>
    <w:p w14:paraId="4598EF3B" w14:textId="75C24B58" w:rsidR="00035516" w:rsidRDefault="00035516" w:rsidP="002B0A98">
      <w:pPr>
        <w:pStyle w:val="Paragraphedeliste"/>
        <w:numPr>
          <w:ilvl w:val="0"/>
          <w:numId w:val="427"/>
        </w:numPr>
        <w:ind w:left="1134" w:hanging="567"/>
        <w:rPr>
          <w:ins w:id="15577" w:author="HP" w:date="2022-03-19T15:48:00Z"/>
        </w:rPr>
      </w:pPr>
      <w:r>
        <w:t>AFM, compléments et documents directement référencés dans l'AFM;</w:t>
      </w:r>
    </w:p>
    <w:p w14:paraId="74D789EB" w14:textId="639C289C" w:rsidR="00515214" w:rsidRPr="00515214" w:rsidRDefault="00515214">
      <w:pPr>
        <w:pStyle w:val="Paragraphedeliste"/>
        <w:ind w:left="1134" w:firstLine="0"/>
        <w:rPr>
          <w:i/>
          <w:lang w:val="en-US"/>
          <w:rPrChange w:id="15578" w:author="HP" w:date="2022-03-19T15:48:00Z">
            <w:rPr/>
          </w:rPrChange>
        </w:rPr>
        <w:pPrChange w:id="15579" w:author="HP" w:date="2022-03-19T15:48:00Z">
          <w:pPr>
            <w:pStyle w:val="Paragraphedeliste"/>
            <w:numPr>
              <w:numId w:val="427"/>
            </w:numPr>
            <w:ind w:left="1134" w:hanging="567"/>
          </w:pPr>
        </w:pPrChange>
      </w:pPr>
      <w:ins w:id="15580" w:author="HP" w:date="2022-03-19T15:48:00Z">
        <w:r w:rsidRPr="00515214">
          <w:rPr>
            <w:i/>
            <w:lang w:val="en-US"/>
            <w:rPrChange w:id="15581" w:author="HP" w:date="2022-03-19T15:48:00Z">
              <w:rPr/>
            </w:rPrChange>
          </w:rPr>
          <w:t>AFM, supplements thereto, and documents directly referenced in the AFM;</w:t>
        </w:r>
      </w:ins>
    </w:p>
    <w:p w14:paraId="1975002D" w14:textId="00F3A9A9" w:rsidR="00035516" w:rsidRDefault="00035516" w:rsidP="002B0A98">
      <w:pPr>
        <w:pStyle w:val="Paragraphedeliste"/>
        <w:numPr>
          <w:ilvl w:val="0"/>
          <w:numId w:val="427"/>
        </w:numPr>
        <w:ind w:left="1134" w:hanging="567"/>
        <w:rPr>
          <w:ins w:id="15582" w:author="HP" w:date="2022-03-19T15:48:00Z"/>
        </w:rPr>
      </w:pPr>
      <w:r>
        <w:t>FCOM ou document similaire;</w:t>
      </w:r>
    </w:p>
    <w:p w14:paraId="78CED803" w14:textId="23F700F2" w:rsidR="00515214" w:rsidRPr="00515214" w:rsidRDefault="00515214">
      <w:pPr>
        <w:pStyle w:val="Paragraphedeliste"/>
        <w:ind w:left="1134" w:firstLine="0"/>
        <w:rPr>
          <w:i/>
          <w:rPrChange w:id="15583" w:author="HP" w:date="2022-03-19T15:48:00Z">
            <w:rPr/>
          </w:rPrChange>
        </w:rPr>
        <w:pPrChange w:id="15584" w:author="HP" w:date="2022-03-19T15:48:00Z">
          <w:pPr>
            <w:pStyle w:val="Paragraphedeliste"/>
            <w:numPr>
              <w:numId w:val="427"/>
            </w:numPr>
            <w:ind w:left="1134" w:hanging="567"/>
          </w:pPr>
        </w:pPrChange>
      </w:pPr>
      <w:ins w:id="15585" w:author="HP" w:date="2022-03-19T15:48:00Z">
        <w:r w:rsidRPr="00515214">
          <w:rPr>
            <w:i/>
            <w:rPrChange w:id="15586" w:author="HP" w:date="2022-03-19T15:48:00Z">
              <w:rPr/>
            </w:rPrChange>
          </w:rPr>
          <w:t>FCOM or similar document;</w:t>
        </w:r>
      </w:ins>
    </w:p>
    <w:p w14:paraId="6F97FE75" w14:textId="3B7479A9" w:rsidR="00035516" w:rsidRDefault="00035516" w:rsidP="002B0A98">
      <w:pPr>
        <w:pStyle w:val="Paragraphedeliste"/>
        <w:numPr>
          <w:ilvl w:val="0"/>
          <w:numId w:val="427"/>
        </w:numPr>
        <w:ind w:left="1134" w:hanging="567"/>
        <w:rPr>
          <w:ins w:id="15587" w:author="HP" w:date="2022-03-19T15:48:00Z"/>
        </w:rPr>
      </w:pPr>
      <w:r>
        <w:t>Bulletin de service ou lettre de service émis par le titulaire du CT ou le titulaire du STC;</w:t>
      </w:r>
    </w:p>
    <w:p w14:paraId="55EC0001" w14:textId="26459579" w:rsidR="00515214" w:rsidRPr="00515214" w:rsidRDefault="00515214">
      <w:pPr>
        <w:pStyle w:val="Paragraphedeliste"/>
        <w:ind w:left="1134" w:firstLine="0"/>
        <w:rPr>
          <w:i/>
          <w:lang w:val="en-US"/>
          <w:rPrChange w:id="15588" w:author="HP" w:date="2022-03-19T15:48:00Z">
            <w:rPr/>
          </w:rPrChange>
        </w:rPr>
        <w:pPrChange w:id="15589" w:author="HP" w:date="2022-03-19T15:48:00Z">
          <w:pPr>
            <w:pStyle w:val="Paragraphedeliste"/>
            <w:numPr>
              <w:numId w:val="427"/>
            </w:numPr>
            <w:ind w:left="1134" w:hanging="567"/>
          </w:pPr>
        </w:pPrChange>
      </w:pPr>
      <w:ins w:id="15590" w:author="HP" w:date="2022-03-19T15:48:00Z">
        <w:r w:rsidRPr="00515214">
          <w:rPr>
            <w:i/>
            <w:lang w:val="en-US"/>
            <w:rPrChange w:id="15591" w:author="HP" w:date="2022-03-19T15:48:00Z">
              <w:rPr/>
            </w:rPrChange>
          </w:rPr>
          <w:t>Service Bulletin or Service Letter issued by the TC holder or STC holder;</w:t>
        </w:r>
      </w:ins>
    </w:p>
    <w:p w14:paraId="3509D3CD" w14:textId="4E7C403F" w:rsidR="00035516" w:rsidRDefault="00035516" w:rsidP="002B0A98">
      <w:pPr>
        <w:pStyle w:val="Paragraphedeliste"/>
        <w:numPr>
          <w:ilvl w:val="0"/>
          <w:numId w:val="427"/>
        </w:numPr>
        <w:ind w:left="1134" w:hanging="567"/>
        <w:rPr>
          <w:ins w:id="15592" w:author="HP" w:date="2022-03-19T15:49:00Z"/>
        </w:rPr>
      </w:pPr>
      <w:r>
        <w:t>des données de conception approuvées ou des données émises à l'appui d'une approbation de modification de conception;</w:t>
      </w:r>
    </w:p>
    <w:p w14:paraId="568409EA" w14:textId="1DF43CAB" w:rsidR="00515214" w:rsidRPr="00515214" w:rsidRDefault="00515214">
      <w:pPr>
        <w:pStyle w:val="Paragraphedeliste"/>
        <w:ind w:left="1134" w:firstLine="0"/>
        <w:rPr>
          <w:i/>
          <w:lang w:val="en-US"/>
          <w:rPrChange w:id="15593" w:author="HP" w:date="2022-03-19T15:49:00Z">
            <w:rPr/>
          </w:rPrChange>
        </w:rPr>
        <w:pPrChange w:id="15594" w:author="HP" w:date="2022-03-19T15:49:00Z">
          <w:pPr>
            <w:pStyle w:val="Paragraphedeliste"/>
            <w:numPr>
              <w:numId w:val="427"/>
            </w:numPr>
            <w:ind w:left="1134" w:hanging="567"/>
          </w:pPr>
        </w:pPrChange>
      </w:pPr>
      <w:ins w:id="15595" w:author="HP" w:date="2022-03-19T15:49:00Z">
        <w:r w:rsidRPr="00515214">
          <w:rPr>
            <w:i/>
            <w:lang w:val="en-US"/>
            <w:rPrChange w:id="15596" w:author="HP" w:date="2022-03-19T15:49:00Z">
              <w:rPr/>
            </w:rPrChange>
          </w:rPr>
          <w:t>approved design data or data issued in support of a design change approval;</w:t>
        </w:r>
      </w:ins>
    </w:p>
    <w:p w14:paraId="2520333C" w14:textId="77777777" w:rsidR="00515214" w:rsidRDefault="00035516" w:rsidP="00515214">
      <w:pPr>
        <w:pStyle w:val="Paragraphedeliste"/>
        <w:numPr>
          <w:ilvl w:val="0"/>
          <w:numId w:val="427"/>
        </w:numPr>
        <w:ind w:left="1134" w:hanging="567"/>
        <w:rPr>
          <w:ins w:id="15597" w:author="HP" w:date="2022-03-19T15:49:00Z"/>
        </w:rPr>
      </w:pPr>
      <w:r>
        <w:t>tout autre document officiel délivré par les titulaires de TC ou de STC indiquant la conformité aux spécifications PBN, AMC, Circulaires d'information (AC) ou documents similaires émis par l'État de conception; et</w:t>
      </w:r>
    </w:p>
    <w:p w14:paraId="3DC83BD8" w14:textId="75D86F30" w:rsidR="00515214" w:rsidRPr="00515214" w:rsidRDefault="00515214">
      <w:pPr>
        <w:pStyle w:val="Paragraphedeliste"/>
        <w:ind w:left="1134" w:firstLine="0"/>
        <w:rPr>
          <w:i/>
          <w:lang w:val="en-US"/>
          <w:rPrChange w:id="15598" w:author="HP" w:date="2022-03-19T15:49:00Z">
            <w:rPr/>
          </w:rPrChange>
        </w:rPr>
        <w:pPrChange w:id="15599" w:author="HP" w:date="2022-03-19T15:49:00Z">
          <w:pPr>
            <w:pStyle w:val="Paragraphedeliste"/>
            <w:numPr>
              <w:numId w:val="427"/>
            </w:numPr>
            <w:ind w:left="1134" w:hanging="567"/>
          </w:pPr>
        </w:pPrChange>
      </w:pPr>
      <w:ins w:id="15600" w:author="HP" w:date="2022-03-19T15:49:00Z">
        <w:r w:rsidRPr="00515214">
          <w:rPr>
            <w:i/>
            <w:lang w:val="en-US"/>
            <w:rPrChange w:id="15601" w:author="HP" w:date="2022-03-19T15:49:00Z">
              <w:rPr/>
            </w:rPrChange>
          </w:rPr>
          <w:t>any other formal document issued by the TC or STC holders stating compliance with PBN specifications, AMC, Advisory Circulars (AC) or similar documents issued by the State of Design; and</w:t>
        </w:r>
      </w:ins>
    </w:p>
    <w:p w14:paraId="44E57A6C" w14:textId="5F5A5E1C" w:rsidR="00035516" w:rsidRDefault="00035516" w:rsidP="00515214">
      <w:pPr>
        <w:pStyle w:val="Paragraphedeliste"/>
        <w:numPr>
          <w:ilvl w:val="0"/>
          <w:numId w:val="427"/>
        </w:numPr>
        <w:ind w:left="1134" w:hanging="567"/>
        <w:rPr>
          <w:ins w:id="15602" w:author="HP" w:date="2022-03-19T15:49:00Z"/>
        </w:rPr>
      </w:pPr>
      <w:r>
        <w:t>preuves écrites obtenues de l'État de conception.</w:t>
      </w:r>
    </w:p>
    <w:p w14:paraId="0B2E73B6" w14:textId="7EDFFE95" w:rsidR="00515214" w:rsidRPr="00515214" w:rsidRDefault="00515214">
      <w:pPr>
        <w:pStyle w:val="Paragraphedeliste"/>
        <w:ind w:left="1134" w:firstLine="0"/>
        <w:rPr>
          <w:i/>
          <w:lang w:val="en-US"/>
          <w:rPrChange w:id="15603" w:author="HP" w:date="2022-03-19T15:49:00Z">
            <w:rPr/>
          </w:rPrChange>
        </w:rPr>
        <w:pPrChange w:id="15604" w:author="HP" w:date="2022-03-19T15:49:00Z">
          <w:pPr>
            <w:pStyle w:val="Paragraphedeliste"/>
            <w:numPr>
              <w:numId w:val="427"/>
            </w:numPr>
            <w:ind w:left="1004" w:hanging="360"/>
          </w:pPr>
        </w:pPrChange>
      </w:pPr>
      <w:ins w:id="15605" w:author="HP" w:date="2022-03-19T15:49:00Z">
        <w:r w:rsidRPr="00515214">
          <w:rPr>
            <w:i/>
            <w:lang w:val="en-US"/>
            <w:rPrChange w:id="15606" w:author="HP" w:date="2022-03-19T15:49:00Z">
              <w:rPr/>
            </w:rPrChange>
          </w:rPr>
          <w:t>written evidence obtained from the State of Design.</w:t>
        </w:r>
      </w:ins>
    </w:p>
    <w:p w14:paraId="329664D1" w14:textId="78FB97DC" w:rsidR="00035516" w:rsidRDefault="00035516" w:rsidP="002B0A98">
      <w:pPr>
        <w:pStyle w:val="Paragraphedeliste"/>
        <w:numPr>
          <w:ilvl w:val="0"/>
          <w:numId w:val="426"/>
        </w:numPr>
        <w:ind w:left="567" w:hanging="567"/>
        <w:rPr>
          <w:ins w:id="15607" w:author="HP" w:date="2022-03-19T15:49:00Z"/>
        </w:rPr>
      </w:pPr>
      <w:r>
        <w:t>Les données de qualification des équipements, en elles-mêmes, ne sont pas suffisantes pour évaluer les capacités PBN de l'aéronef, car ces dernières dépendent de l'installation et de l'intégration.</w:t>
      </w:r>
    </w:p>
    <w:p w14:paraId="723689D8" w14:textId="4E1DBA48" w:rsidR="00515214" w:rsidRPr="00515214" w:rsidRDefault="00515214">
      <w:pPr>
        <w:pStyle w:val="Paragraphedeliste"/>
        <w:ind w:left="567" w:firstLine="0"/>
        <w:rPr>
          <w:i/>
          <w:lang w:val="en-US"/>
          <w:rPrChange w:id="15608" w:author="HP" w:date="2022-03-19T15:49:00Z">
            <w:rPr/>
          </w:rPrChange>
        </w:rPr>
        <w:pPrChange w:id="15609" w:author="HP" w:date="2022-03-19T15:49:00Z">
          <w:pPr>
            <w:pStyle w:val="Paragraphedeliste"/>
            <w:numPr>
              <w:numId w:val="426"/>
            </w:numPr>
            <w:ind w:left="567" w:hanging="567"/>
          </w:pPr>
        </w:pPrChange>
      </w:pPr>
      <w:ins w:id="15610" w:author="HP" w:date="2022-03-19T15:49:00Z">
        <w:r w:rsidRPr="00515214">
          <w:rPr>
            <w:i/>
            <w:lang w:val="en-US"/>
            <w:rPrChange w:id="15611" w:author="HP" w:date="2022-03-19T15:49:00Z">
              <w:rPr/>
            </w:rPrChange>
          </w:rPr>
          <w:t>Equipment qualification data, in itself, is not sufficient to assess the PBN capabilities of the aircraft, since the latter depend on installation and integration.</w:t>
        </w:r>
      </w:ins>
    </w:p>
    <w:p w14:paraId="4EA668C3" w14:textId="120FF8B1" w:rsidR="00035516" w:rsidRDefault="00035516" w:rsidP="002B0A98">
      <w:pPr>
        <w:pStyle w:val="Paragraphedeliste"/>
        <w:numPr>
          <w:ilvl w:val="0"/>
          <w:numId w:val="426"/>
        </w:numPr>
        <w:ind w:left="567" w:hanging="567"/>
        <w:rPr>
          <w:ins w:id="15612" w:author="HP" w:date="2022-03-19T15:49:00Z"/>
        </w:rPr>
      </w:pPr>
      <w:r>
        <w:t>Étant donné que certains équipements et installations PBN peuvent avoir été certifiés avant la publication du manuel PBN et l'adoption de sa terminologie pour les spécifications de navigation, il n'est pas toujours possible de trouver un énoncé clair de la capacité PBN des aéronefs dans l'AFM. Toutefois, l'éligibilité des aéronefs à certaines spécifications PBN peut dépendre des performances de l'aéronef certifiées pour les procédures et itinéraires PBN avant la publication du manuel PBN.</w:t>
      </w:r>
    </w:p>
    <w:p w14:paraId="65802AFB" w14:textId="0D0A46C0" w:rsidR="00515214" w:rsidRPr="00515214" w:rsidRDefault="00515214">
      <w:pPr>
        <w:pStyle w:val="Paragraphedeliste"/>
        <w:ind w:left="567" w:firstLine="0"/>
        <w:rPr>
          <w:i/>
          <w:lang w:val="en-US"/>
          <w:rPrChange w:id="15613" w:author="HP" w:date="2022-03-19T15:50:00Z">
            <w:rPr/>
          </w:rPrChange>
        </w:rPr>
        <w:pPrChange w:id="15614" w:author="HP" w:date="2022-03-19T15:49:00Z">
          <w:pPr>
            <w:pStyle w:val="Paragraphedeliste"/>
            <w:numPr>
              <w:numId w:val="426"/>
            </w:numPr>
            <w:ind w:left="567" w:hanging="567"/>
          </w:pPr>
        </w:pPrChange>
      </w:pPr>
      <w:ins w:id="15615" w:author="HP" w:date="2022-03-19T15:50:00Z">
        <w:r w:rsidRPr="00515214">
          <w:rPr>
            <w:i/>
            <w:lang w:val="en-US"/>
            <w:rPrChange w:id="15616" w:author="HP" w:date="2022-03-19T15:50:00Z">
              <w:rPr/>
            </w:rPrChange>
          </w:rPr>
          <w:t>As some PBN equipment and installations may have been certified prior to the publication of the PBN Manual and the adoption of its terminology for the navigation specifications, it is not always possible to find a clear statement of aircraft PBN capability in the AFM. However, aircraft eligibility for certain PBN specifications can rely on the aircraft performance certified for PBN procedures and routes prior to the publication of the PBN Manual.</w:t>
        </w:r>
      </w:ins>
    </w:p>
    <w:p w14:paraId="610DDB94" w14:textId="5190B9BF" w:rsidR="00035516" w:rsidRDefault="00035516" w:rsidP="002B0A98">
      <w:pPr>
        <w:pStyle w:val="Paragraphedeliste"/>
        <w:numPr>
          <w:ilvl w:val="0"/>
          <w:numId w:val="426"/>
        </w:numPr>
        <w:ind w:left="567" w:hanging="567"/>
        <w:rPr>
          <w:ins w:id="15617" w:author="HP" w:date="2022-03-19T15:50:00Z"/>
        </w:rPr>
      </w:pPr>
      <w:r>
        <w:t>Ci-dessous, diverses références sont répertoriées qui peuvent être trouvées dans l'AFM ou dans d'autres documents acceptables (voir la liste ci-dessus) afin d'examiner l'admissibilité de l'aéronef à une spécification PBN spécifique si le terme spécifique n'est pas utilisé.</w:t>
      </w:r>
    </w:p>
    <w:p w14:paraId="5E48DC49" w14:textId="4E6DC028" w:rsidR="00515214" w:rsidRPr="00515214" w:rsidRDefault="00515214">
      <w:pPr>
        <w:pStyle w:val="Paragraphedeliste"/>
        <w:ind w:left="567" w:firstLine="0"/>
        <w:rPr>
          <w:i/>
          <w:lang w:val="en-US"/>
          <w:rPrChange w:id="15618" w:author="HP" w:date="2022-03-19T15:50:00Z">
            <w:rPr/>
          </w:rPrChange>
        </w:rPr>
        <w:pPrChange w:id="15619" w:author="HP" w:date="2022-03-19T15:50:00Z">
          <w:pPr>
            <w:pStyle w:val="Paragraphedeliste"/>
            <w:numPr>
              <w:numId w:val="426"/>
            </w:numPr>
            <w:ind w:left="567" w:hanging="567"/>
          </w:pPr>
        </w:pPrChange>
      </w:pPr>
      <w:ins w:id="15620" w:author="HP" w:date="2022-03-19T15:50:00Z">
        <w:r w:rsidRPr="00515214">
          <w:rPr>
            <w:i/>
            <w:lang w:val="en-US"/>
            <w:rPrChange w:id="15621" w:author="HP" w:date="2022-03-19T15:50:00Z">
              <w:rPr/>
            </w:rPrChange>
          </w:rPr>
          <w:t>Below, various references are listed which may be found in the AFM or other acceptable documents (see listing above) in order to consider the aircraft’s eligibility for a specific PBN specification if the specific term is not used.</w:t>
        </w:r>
      </w:ins>
    </w:p>
    <w:p w14:paraId="6BAD9554" w14:textId="2F7CF21A" w:rsidR="00035516" w:rsidRDefault="00035516" w:rsidP="002B0A98">
      <w:pPr>
        <w:pStyle w:val="Paragraphedeliste"/>
        <w:numPr>
          <w:ilvl w:val="0"/>
          <w:numId w:val="426"/>
        </w:numPr>
        <w:ind w:left="567" w:hanging="567"/>
      </w:pPr>
      <w:r>
        <w:t>RNAV 5</w:t>
      </w:r>
    </w:p>
    <w:p w14:paraId="7D46AC2D" w14:textId="570BF81C" w:rsidR="00035516" w:rsidRDefault="00035516" w:rsidP="002B0A98">
      <w:pPr>
        <w:pStyle w:val="Paragraphedeliste"/>
        <w:numPr>
          <w:ilvl w:val="1"/>
          <w:numId w:val="428"/>
        </w:numPr>
        <w:ind w:left="1134" w:hanging="567"/>
        <w:rPr>
          <w:ins w:id="15622" w:author="HP" w:date="2022-03-19T15:50:00Z"/>
        </w:rPr>
      </w:pPr>
      <w:r>
        <w:t>Si une déclaration de conformité à l'une des spécifications ou normes suivantes se trouve dans la documentation acceptable répertoriée ci-dessus, l'aéronef est éligible aux opérations RNAV 5.</w:t>
      </w:r>
    </w:p>
    <w:p w14:paraId="63719466" w14:textId="46780441" w:rsidR="00515214" w:rsidRPr="00515214" w:rsidRDefault="00515214">
      <w:pPr>
        <w:pStyle w:val="Paragraphedeliste"/>
        <w:ind w:left="1134" w:firstLine="0"/>
        <w:rPr>
          <w:i/>
          <w:lang w:val="en-US"/>
          <w:rPrChange w:id="15623" w:author="HP" w:date="2022-03-19T15:50:00Z">
            <w:rPr/>
          </w:rPrChange>
        </w:rPr>
        <w:pPrChange w:id="15624" w:author="HP" w:date="2022-03-19T15:50:00Z">
          <w:pPr>
            <w:pStyle w:val="Paragraphedeliste"/>
            <w:numPr>
              <w:ilvl w:val="1"/>
              <w:numId w:val="428"/>
            </w:numPr>
            <w:ind w:left="1134" w:hanging="567"/>
          </w:pPr>
        </w:pPrChange>
      </w:pPr>
      <w:ins w:id="15625" w:author="HP" w:date="2022-03-19T15:50:00Z">
        <w:r w:rsidRPr="00515214">
          <w:rPr>
            <w:i/>
            <w:lang w:val="en-US"/>
            <w:rPrChange w:id="15626" w:author="HP" w:date="2022-03-19T15:50:00Z">
              <w:rPr/>
            </w:rPrChange>
          </w:rPr>
          <w:t>If a statement of compliance with any of the following specifications or standards is found in the acceptable documentation as listed above, the aircraft is eligible for RNAV 5 operations.</w:t>
        </w:r>
      </w:ins>
    </w:p>
    <w:p w14:paraId="1B483382" w14:textId="146E19C7" w:rsidR="00035516" w:rsidRPr="00E804BF" w:rsidRDefault="00035516" w:rsidP="002B0A98">
      <w:pPr>
        <w:pStyle w:val="Paragraphedeliste"/>
        <w:numPr>
          <w:ilvl w:val="0"/>
          <w:numId w:val="237"/>
        </w:numPr>
        <w:ind w:left="1701" w:hanging="567"/>
        <w:rPr>
          <w:lang w:val="en-US"/>
        </w:rPr>
      </w:pPr>
      <w:r w:rsidRPr="00E804BF">
        <w:rPr>
          <w:lang w:val="en-US"/>
        </w:rPr>
        <w:t>B-RNAV;</w:t>
      </w:r>
    </w:p>
    <w:p w14:paraId="3BECD120" w14:textId="394D2D1E" w:rsidR="00035516" w:rsidRPr="00E804BF" w:rsidRDefault="00035516" w:rsidP="002B0A98">
      <w:pPr>
        <w:pStyle w:val="Paragraphedeliste"/>
        <w:numPr>
          <w:ilvl w:val="0"/>
          <w:numId w:val="237"/>
        </w:numPr>
        <w:ind w:left="1701" w:hanging="567"/>
        <w:rPr>
          <w:lang w:val="en-US"/>
        </w:rPr>
      </w:pPr>
      <w:r w:rsidRPr="00E804BF">
        <w:rPr>
          <w:lang w:val="en-US"/>
        </w:rPr>
        <w:t>RNAV 1;</w:t>
      </w:r>
    </w:p>
    <w:p w14:paraId="071F9CBC" w14:textId="795047FA" w:rsidR="00035516" w:rsidRPr="00E804BF" w:rsidRDefault="00035516" w:rsidP="002B0A98">
      <w:pPr>
        <w:pStyle w:val="Paragraphedeliste"/>
        <w:numPr>
          <w:ilvl w:val="0"/>
          <w:numId w:val="237"/>
        </w:numPr>
        <w:ind w:left="1701" w:hanging="567"/>
        <w:rPr>
          <w:lang w:val="en-US"/>
        </w:rPr>
      </w:pPr>
      <w:r w:rsidRPr="00E804BF">
        <w:rPr>
          <w:lang w:val="en-US"/>
        </w:rPr>
        <w:t>RNP APCH;</w:t>
      </w:r>
    </w:p>
    <w:p w14:paraId="62CC7F2F" w14:textId="28DB6D77" w:rsidR="00035516" w:rsidRPr="00E804BF" w:rsidRDefault="00035516" w:rsidP="002B0A98">
      <w:pPr>
        <w:pStyle w:val="Paragraphedeliste"/>
        <w:numPr>
          <w:ilvl w:val="0"/>
          <w:numId w:val="237"/>
        </w:numPr>
        <w:ind w:left="1701" w:hanging="567"/>
        <w:rPr>
          <w:lang w:val="en-US"/>
        </w:rPr>
      </w:pPr>
      <w:r w:rsidRPr="00E804BF">
        <w:rPr>
          <w:lang w:val="en-US"/>
        </w:rPr>
        <w:t>RNP 4;</w:t>
      </w:r>
    </w:p>
    <w:p w14:paraId="5A381254" w14:textId="7F67346E" w:rsidR="00035516" w:rsidRPr="00E804BF" w:rsidRDefault="00035516" w:rsidP="002B0A98">
      <w:pPr>
        <w:pStyle w:val="Paragraphedeliste"/>
        <w:numPr>
          <w:ilvl w:val="0"/>
          <w:numId w:val="237"/>
        </w:numPr>
        <w:ind w:left="1701" w:hanging="567"/>
        <w:rPr>
          <w:lang w:val="en-US"/>
        </w:rPr>
      </w:pPr>
      <w:r w:rsidRPr="00E804BF">
        <w:rPr>
          <w:lang w:val="en-US"/>
        </w:rPr>
        <w:t>A-RNP;</w:t>
      </w:r>
    </w:p>
    <w:p w14:paraId="3423FBB4" w14:textId="7CBC055B" w:rsidR="00035516" w:rsidRPr="00E804BF" w:rsidRDefault="00035516" w:rsidP="002B0A98">
      <w:pPr>
        <w:pStyle w:val="Paragraphedeliste"/>
        <w:numPr>
          <w:ilvl w:val="0"/>
          <w:numId w:val="237"/>
        </w:numPr>
        <w:ind w:left="1701" w:hanging="567"/>
        <w:rPr>
          <w:lang w:val="en-US"/>
        </w:rPr>
      </w:pPr>
      <w:r w:rsidRPr="00E804BF">
        <w:rPr>
          <w:lang w:val="en-US"/>
        </w:rPr>
        <w:t>AMC 20-4;</w:t>
      </w:r>
    </w:p>
    <w:p w14:paraId="637C0467" w14:textId="5DC30F57" w:rsidR="00035516" w:rsidRDefault="00035516" w:rsidP="002B0A98">
      <w:pPr>
        <w:pStyle w:val="Paragraphedeliste"/>
        <w:numPr>
          <w:ilvl w:val="0"/>
          <w:numId w:val="237"/>
        </w:numPr>
        <w:ind w:left="1701" w:hanging="567"/>
        <w:rPr>
          <w:ins w:id="15627" w:author="HP" w:date="2022-03-19T15:50:00Z"/>
        </w:rPr>
      </w:pPr>
      <w:r>
        <w:t>MATÉRIEL D'ORIENTATION TEMPORAIRE JAA, NOTICE NO. 2 (TGL 2)</w:t>
      </w:r>
    </w:p>
    <w:p w14:paraId="054810DA" w14:textId="0F302616" w:rsidR="00515214" w:rsidRPr="00C0367B" w:rsidDel="00C0367B" w:rsidRDefault="00C0367B">
      <w:pPr>
        <w:pStyle w:val="Paragraphedeliste"/>
        <w:ind w:left="1701" w:firstLine="0"/>
        <w:rPr>
          <w:del w:id="15628" w:author="HP" w:date="2022-03-19T15:50:00Z"/>
          <w:i/>
          <w:lang w:val="en-US"/>
          <w:rPrChange w:id="15629" w:author="HP" w:date="2022-03-19T15:50:00Z">
            <w:rPr>
              <w:del w:id="15630" w:author="HP" w:date="2022-03-19T15:50:00Z"/>
            </w:rPr>
          </w:rPrChange>
        </w:rPr>
        <w:pPrChange w:id="15631" w:author="HP" w:date="2022-03-19T15:50:00Z">
          <w:pPr>
            <w:pStyle w:val="Paragraphedeliste"/>
            <w:numPr>
              <w:numId w:val="237"/>
            </w:numPr>
            <w:ind w:left="1701" w:hanging="567"/>
          </w:pPr>
        </w:pPrChange>
      </w:pPr>
      <w:ins w:id="15632" w:author="HP" w:date="2022-03-19T15:50:00Z">
        <w:r w:rsidRPr="00C0367B">
          <w:rPr>
            <w:i/>
            <w:lang w:val="en-US"/>
            <w:rPrChange w:id="15633" w:author="HP" w:date="2022-03-19T15:50:00Z">
              <w:rPr>
                <w:lang w:val="en-US"/>
              </w:rPr>
            </w:rPrChange>
          </w:rPr>
          <w:t>JAA TEMPORARY GUIDANCE MATERIAL, LEAFLET NO. 2 (TGL 2)</w:t>
        </w:r>
      </w:ins>
    </w:p>
    <w:p w14:paraId="27C1BF5B" w14:textId="468D058D" w:rsidR="00035516" w:rsidRDefault="00035516" w:rsidP="002B0A98">
      <w:pPr>
        <w:pStyle w:val="Paragraphedeliste"/>
        <w:numPr>
          <w:ilvl w:val="0"/>
          <w:numId w:val="237"/>
        </w:numPr>
        <w:ind w:left="1701" w:hanging="567"/>
      </w:pPr>
      <w:r>
        <w:t>JAA AMJ 20X2;</w:t>
      </w:r>
    </w:p>
    <w:p w14:paraId="16E1F442" w14:textId="43973D6C" w:rsidR="00E804BF" w:rsidRDefault="00035516" w:rsidP="002B0A98">
      <w:pPr>
        <w:pStyle w:val="Paragraphedeliste"/>
        <w:numPr>
          <w:ilvl w:val="0"/>
          <w:numId w:val="237"/>
        </w:numPr>
        <w:ind w:left="1701" w:hanging="567"/>
        <w:rPr>
          <w:ins w:id="15634" w:author="HP" w:date="2022-03-19T15:51:00Z"/>
        </w:rPr>
      </w:pPr>
      <w:r>
        <w:t xml:space="preserve">FAA AC 20-130A pour les opérations en route; </w:t>
      </w:r>
    </w:p>
    <w:p w14:paraId="4531C407" w14:textId="74057291" w:rsidR="00C0367B" w:rsidRPr="00C0367B" w:rsidRDefault="00C0367B">
      <w:pPr>
        <w:pStyle w:val="Paragraphedeliste"/>
        <w:ind w:left="1701" w:firstLine="0"/>
        <w:rPr>
          <w:i/>
          <w:lang w:val="en-US"/>
          <w:rPrChange w:id="15635" w:author="HP" w:date="2022-03-19T15:51:00Z">
            <w:rPr/>
          </w:rPrChange>
        </w:rPr>
        <w:pPrChange w:id="15636" w:author="HP" w:date="2022-03-19T15:51:00Z">
          <w:pPr>
            <w:pStyle w:val="Paragraphedeliste"/>
            <w:numPr>
              <w:numId w:val="237"/>
            </w:numPr>
            <w:ind w:left="1701" w:hanging="567"/>
          </w:pPr>
        </w:pPrChange>
      </w:pPr>
      <w:ins w:id="15637" w:author="HP" w:date="2022-03-19T15:51:00Z">
        <w:r w:rsidRPr="00C0367B">
          <w:rPr>
            <w:i/>
            <w:lang w:val="en-US"/>
            <w:rPrChange w:id="15638" w:author="HP" w:date="2022-03-19T15:51:00Z">
              <w:rPr/>
            </w:rPrChange>
          </w:rPr>
          <w:t>FAA AC 20-130A for en route operations;</w:t>
        </w:r>
      </w:ins>
    </w:p>
    <w:p w14:paraId="25751E1F" w14:textId="77777777" w:rsidR="002B0A98" w:rsidRDefault="00035516" w:rsidP="002B0A98">
      <w:pPr>
        <w:pStyle w:val="Paragraphedeliste"/>
        <w:numPr>
          <w:ilvl w:val="0"/>
          <w:numId w:val="237"/>
        </w:numPr>
        <w:ind w:left="1701" w:hanging="567"/>
        <w:rPr>
          <w:ins w:id="15639" w:author="HP" w:date="2022-03-19T15:51:00Z"/>
        </w:rPr>
      </w:pPr>
      <w:r>
        <w:t xml:space="preserve">FAA AC 20-138 pour </w:t>
      </w:r>
      <w:r w:rsidR="002B0A98">
        <w:t xml:space="preserve">les opérations en route; et </w:t>
      </w:r>
      <w:r>
        <w:t xml:space="preserve"> </w:t>
      </w:r>
    </w:p>
    <w:p w14:paraId="10091BBD" w14:textId="7AEBF783" w:rsidR="00C0367B" w:rsidRPr="00C0367B" w:rsidRDefault="00C0367B">
      <w:pPr>
        <w:pStyle w:val="Paragraphedeliste"/>
        <w:ind w:left="1701" w:firstLine="0"/>
        <w:rPr>
          <w:i/>
          <w:lang w:val="en-US"/>
          <w:rPrChange w:id="15640" w:author="HP" w:date="2022-03-19T15:51:00Z">
            <w:rPr/>
          </w:rPrChange>
        </w:rPr>
        <w:pPrChange w:id="15641" w:author="HP" w:date="2022-03-19T15:51:00Z">
          <w:pPr>
            <w:pStyle w:val="Paragraphedeliste"/>
            <w:numPr>
              <w:numId w:val="237"/>
            </w:numPr>
            <w:ind w:left="1701" w:hanging="567"/>
          </w:pPr>
        </w:pPrChange>
      </w:pPr>
      <w:ins w:id="15642" w:author="HP" w:date="2022-03-19T15:51:00Z">
        <w:r w:rsidRPr="00C0367B">
          <w:rPr>
            <w:i/>
            <w:lang w:val="en-US"/>
            <w:rPrChange w:id="15643" w:author="HP" w:date="2022-03-19T15:51:00Z">
              <w:rPr/>
            </w:rPrChange>
          </w:rPr>
          <w:t>FAA AC 20-138 for en route operations; and</w:t>
        </w:r>
      </w:ins>
    </w:p>
    <w:p w14:paraId="43C5E1B3" w14:textId="19115C90" w:rsidR="00E804BF" w:rsidRDefault="00035516" w:rsidP="002B0A98">
      <w:pPr>
        <w:pStyle w:val="Paragraphedeliste"/>
        <w:numPr>
          <w:ilvl w:val="0"/>
          <w:numId w:val="237"/>
        </w:numPr>
        <w:ind w:left="1701" w:hanging="567"/>
      </w:pPr>
      <w:r>
        <w:t>FAA AC 90-96.</w:t>
      </w:r>
    </w:p>
    <w:p w14:paraId="4ED6DB07" w14:textId="2184B1B7" w:rsidR="00035516" w:rsidRDefault="00035516" w:rsidP="002B0A98">
      <w:pPr>
        <w:pStyle w:val="Paragraphedeliste"/>
        <w:numPr>
          <w:ilvl w:val="0"/>
          <w:numId w:val="426"/>
        </w:numPr>
        <w:ind w:left="567" w:hanging="567"/>
      </w:pPr>
      <w:r>
        <w:t>RNAV 1 / RNAV 2</w:t>
      </w:r>
    </w:p>
    <w:p w14:paraId="239D74A3" w14:textId="3EB4CBCD" w:rsidR="00035516" w:rsidRDefault="00035516" w:rsidP="002B0A98">
      <w:pPr>
        <w:pStyle w:val="Paragraphedeliste"/>
        <w:numPr>
          <w:ilvl w:val="0"/>
          <w:numId w:val="238"/>
        </w:numPr>
        <w:ind w:left="1134" w:hanging="567"/>
        <w:rPr>
          <w:ins w:id="15644" w:author="HP" w:date="2022-03-19T15:51:00Z"/>
        </w:rPr>
      </w:pPr>
      <w:r>
        <w:t>Si une déclaration de conformité à l'une des spécifications ou normes suivantes se trouve dans la documentation acceptable répertoriée ci-dessus, l'aéronef est éligible aux opérations RNAV 1 / RNAV 2.</w:t>
      </w:r>
    </w:p>
    <w:p w14:paraId="49836256" w14:textId="1BB9CBE5" w:rsidR="00C0367B" w:rsidRPr="00C0367B" w:rsidRDefault="00C0367B">
      <w:pPr>
        <w:pStyle w:val="Paragraphedeliste"/>
        <w:ind w:left="1134" w:firstLine="0"/>
        <w:rPr>
          <w:i/>
          <w:lang w:val="en-US"/>
          <w:rPrChange w:id="15645" w:author="HP" w:date="2022-03-19T15:51:00Z">
            <w:rPr/>
          </w:rPrChange>
        </w:rPr>
        <w:pPrChange w:id="15646" w:author="HP" w:date="2022-03-19T15:51:00Z">
          <w:pPr>
            <w:pStyle w:val="Paragraphedeliste"/>
            <w:numPr>
              <w:numId w:val="238"/>
            </w:numPr>
            <w:ind w:left="1134" w:hanging="567"/>
          </w:pPr>
        </w:pPrChange>
      </w:pPr>
      <w:ins w:id="15647" w:author="HP" w:date="2022-03-19T15:51:00Z">
        <w:r w:rsidRPr="00C0367B">
          <w:rPr>
            <w:i/>
            <w:lang w:val="en-US"/>
            <w:rPrChange w:id="15648" w:author="HP" w:date="2022-03-19T15:51:00Z">
              <w:rPr/>
            </w:rPrChange>
          </w:rPr>
          <w:t>If a statement of compliance with any of the following specifications or standards is found in the acceptable documentation as listed above, the aircraft is eligible for RNAV 1/RNAV 2 operations.</w:t>
        </w:r>
      </w:ins>
    </w:p>
    <w:p w14:paraId="6A904390" w14:textId="09FC0867" w:rsidR="00035516" w:rsidRDefault="00035516" w:rsidP="002B0A98">
      <w:pPr>
        <w:pStyle w:val="Paragraphedeliste"/>
        <w:numPr>
          <w:ilvl w:val="0"/>
          <w:numId w:val="239"/>
        </w:numPr>
        <w:ind w:left="1701" w:hanging="567"/>
      </w:pPr>
      <w:r>
        <w:t>RNAV 1;</w:t>
      </w:r>
    </w:p>
    <w:p w14:paraId="529565BB" w14:textId="3F29CE15" w:rsidR="00035516" w:rsidRDefault="00035516" w:rsidP="002B0A98">
      <w:pPr>
        <w:pStyle w:val="Paragraphedeliste"/>
        <w:numPr>
          <w:ilvl w:val="0"/>
          <w:numId w:val="239"/>
        </w:numPr>
        <w:ind w:left="1701" w:hanging="567"/>
      </w:pPr>
      <w:r>
        <w:t>PRNAV;</w:t>
      </w:r>
    </w:p>
    <w:p w14:paraId="5D048D43" w14:textId="1F38A3E3" w:rsidR="00035516" w:rsidRDefault="00035516" w:rsidP="002B0A98">
      <w:pPr>
        <w:pStyle w:val="Paragraphedeliste"/>
        <w:numPr>
          <w:ilvl w:val="0"/>
          <w:numId w:val="239"/>
        </w:numPr>
        <w:ind w:left="1701" w:hanging="567"/>
        <w:rPr>
          <w:ins w:id="15649" w:author="HP" w:date="2022-03-19T15:51:00Z"/>
        </w:rPr>
      </w:pPr>
      <w:r>
        <w:t>RNAV américain de type A;</w:t>
      </w:r>
    </w:p>
    <w:p w14:paraId="41CFC6BE" w14:textId="40917887" w:rsidR="00C0367B" w:rsidRPr="00C0367B" w:rsidRDefault="00C0367B">
      <w:pPr>
        <w:pStyle w:val="Paragraphedeliste"/>
        <w:ind w:left="1701" w:firstLine="0"/>
        <w:rPr>
          <w:i/>
          <w:rPrChange w:id="15650" w:author="HP" w:date="2022-03-19T15:51:00Z">
            <w:rPr/>
          </w:rPrChange>
        </w:rPr>
        <w:pPrChange w:id="15651" w:author="HP" w:date="2022-03-19T15:51:00Z">
          <w:pPr>
            <w:pStyle w:val="Paragraphedeliste"/>
            <w:numPr>
              <w:numId w:val="239"/>
            </w:numPr>
            <w:ind w:left="1701" w:hanging="567"/>
          </w:pPr>
        </w:pPrChange>
      </w:pPr>
      <w:ins w:id="15652" w:author="HP" w:date="2022-03-19T15:51:00Z">
        <w:r w:rsidRPr="00C0367B">
          <w:rPr>
            <w:i/>
            <w:rPrChange w:id="15653" w:author="HP" w:date="2022-03-19T15:51:00Z">
              <w:rPr/>
            </w:rPrChange>
          </w:rPr>
          <w:t>US RNAV type A;</w:t>
        </w:r>
      </w:ins>
    </w:p>
    <w:p w14:paraId="12AC1AEF" w14:textId="2E11C240" w:rsidR="00035516" w:rsidRDefault="00035516" w:rsidP="002B0A98">
      <w:pPr>
        <w:pStyle w:val="Paragraphedeliste"/>
        <w:numPr>
          <w:ilvl w:val="0"/>
          <w:numId w:val="239"/>
        </w:numPr>
        <w:ind w:left="1701" w:hanging="567"/>
        <w:rPr>
          <w:ins w:id="15654" w:author="HP" w:date="2022-03-19T15:51:00Z"/>
        </w:rPr>
      </w:pPr>
      <w:r>
        <w:t>FAA AC 20-138 pour la spécification de navigation appropriée;</w:t>
      </w:r>
    </w:p>
    <w:p w14:paraId="27C9A6F7" w14:textId="10B9343C" w:rsidR="00C0367B" w:rsidRPr="00C0367B" w:rsidRDefault="00C0367B">
      <w:pPr>
        <w:pStyle w:val="Paragraphedeliste"/>
        <w:ind w:left="1701" w:firstLine="0"/>
        <w:rPr>
          <w:i/>
          <w:lang w:val="en-US"/>
          <w:rPrChange w:id="15655" w:author="HP" w:date="2022-03-19T15:51:00Z">
            <w:rPr/>
          </w:rPrChange>
        </w:rPr>
        <w:pPrChange w:id="15656" w:author="HP" w:date="2022-03-19T15:51:00Z">
          <w:pPr>
            <w:pStyle w:val="Paragraphedeliste"/>
            <w:numPr>
              <w:numId w:val="239"/>
            </w:numPr>
            <w:ind w:left="1701" w:hanging="567"/>
          </w:pPr>
        </w:pPrChange>
      </w:pPr>
      <w:ins w:id="15657" w:author="HP" w:date="2022-03-19T15:51:00Z">
        <w:r w:rsidRPr="00C0367B">
          <w:rPr>
            <w:i/>
            <w:lang w:val="en-US"/>
            <w:rPrChange w:id="15658" w:author="HP" w:date="2022-03-19T15:51:00Z">
              <w:rPr/>
            </w:rPrChange>
          </w:rPr>
          <w:t>FAA AC 20-138 for the appropriate navigation specification;</w:t>
        </w:r>
      </w:ins>
    </w:p>
    <w:p w14:paraId="6F920343" w14:textId="02034C72" w:rsidR="00035516" w:rsidRDefault="00035516" w:rsidP="002B0A98">
      <w:pPr>
        <w:pStyle w:val="Paragraphedeliste"/>
        <w:numPr>
          <w:ilvl w:val="0"/>
          <w:numId w:val="239"/>
        </w:numPr>
        <w:ind w:left="1701" w:hanging="567"/>
      </w:pPr>
      <w:r>
        <w:t>FAA AC 90-100A;</w:t>
      </w:r>
    </w:p>
    <w:p w14:paraId="195C0DA8" w14:textId="6D92DAFA" w:rsidR="00E804BF" w:rsidRDefault="00035516" w:rsidP="002B0A98">
      <w:pPr>
        <w:pStyle w:val="Paragraphedeliste"/>
        <w:numPr>
          <w:ilvl w:val="0"/>
          <w:numId w:val="239"/>
        </w:numPr>
        <w:ind w:left="1701" w:hanging="567"/>
        <w:rPr>
          <w:ins w:id="15659" w:author="HP" w:date="2022-03-19T15:52:00Z"/>
        </w:rPr>
      </w:pPr>
      <w:r>
        <w:t xml:space="preserve">MATÉRIEL D'ORIENTATION TEMPORAIRE JAA, NOTICE NO. 10 Rev1 (TGL 10); </w:t>
      </w:r>
    </w:p>
    <w:p w14:paraId="2C15A5FC" w14:textId="64194C41" w:rsidR="00C0367B" w:rsidRPr="00C0367B" w:rsidRDefault="00C0367B">
      <w:pPr>
        <w:pStyle w:val="Paragraphedeliste"/>
        <w:ind w:left="1701" w:firstLine="0"/>
        <w:rPr>
          <w:i/>
          <w:lang w:val="en-US"/>
          <w:rPrChange w:id="15660" w:author="HP" w:date="2022-03-19T15:52:00Z">
            <w:rPr/>
          </w:rPrChange>
        </w:rPr>
        <w:pPrChange w:id="15661" w:author="HP" w:date="2022-03-19T15:52:00Z">
          <w:pPr>
            <w:pStyle w:val="Paragraphedeliste"/>
            <w:numPr>
              <w:numId w:val="239"/>
            </w:numPr>
            <w:ind w:left="1701" w:hanging="567"/>
          </w:pPr>
        </w:pPrChange>
      </w:pPr>
      <w:ins w:id="15662" w:author="HP" w:date="2022-03-19T15:52:00Z">
        <w:r w:rsidRPr="00C0367B">
          <w:rPr>
            <w:i/>
            <w:lang w:val="en-US"/>
            <w:rPrChange w:id="15663" w:author="HP" w:date="2022-03-19T15:52:00Z">
              <w:rPr/>
            </w:rPrChange>
          </w:rPr>
          <w:t>JAA TEMPORARY GUIDANCE MATERIAL, LEAFLET NO. 10 Rev1 (TGL 10);</w:t>
        </w:r>
      </w:ins>
    </w:p>
    <w:p w14:paraId="4F940345" w14:textId="6BB68A4F" w:rsidR="00035516" w:rsidRDefault="00035516" w:rsidP="002B0A98">
      <w:pPr>
        <w:pStyle w:val="Paragraphedeliste"/>
        <w:numPr>
          <w:ilvl w:val="0"/>
          <w:numId w:val="239"/>
        </w:numPr>
        <w:ind w:left="1701" w:hanging="567"/>
      </w:pPr>
      <w:r>
        <w:t>FAA AC 90-100.</w:t>
      </w:r>
    </w:p>
    <w:p w14:paraId="73B2B6D3" w14:textId="77777777" w:rsidR="00E804BF" w:rsidRDefault="00035516" w:rsidP="002B0A98">
      <w:pPr>
        <w:pStyle w:val="Paragraphedeliste"/>
        <w:numPr>
          <w:ilvl w:val="0"/>
          <w:numId w:val="238"/>
        </w:numPr>
        <w:ind w:left="1134" w:hanging="567"/>
        <w:rPr>
          <w:ins w:id="15664" w:author="HP" w:date="2022-03-19T15:52:00Z"/>
        </w:rPr>
      </w:pPr>
      <w:r>
        <w:t>Cependant, si la détermination de la position est exclusivement calculée sur la base du VOR-DME, l'aéronef n'est pas éligible aux opérations RNAV 1 / RNAV 2.</w:t>
      </w:r>
    </w:p>
    <w:p w14:paraId="398F3613" w14:textId="3F2C42AC" w:rsidR="00C0367B" w:rsidRPr="00C0367B" w:rsidRDefault="00C0367B">
      <w:pPr>
        <w:pStyle w:val="Paragraphedeliste"/>
        <w:ind w:left="1134" w:firstLine="0"/>
        <w:rPr>
          <w:i/>
          <w:lang w:val="en-US"/>
          <w:rPrChange w:id="15665" w:author="HP" w:date="2022-03-19T15:52:00Z">
            <w:rPr/>
          </w:rPrChange>
        </w:rPr>
        <w:pPrChange w:id="15666" w:author="HP" w:date="2022-03-19T15:52:00Z">
          <w:pPr>
            <w:pStyle w:val="Paragraphedeliste"/>
            <w:numPr>
              <w:numId w:val="238"/>
            </w:numPr>
            <w:ind w:left="1134" w:hanging="567"/>
          </w:pPr>
        </w:pPrChange>
      </w:pPr>
      <w:ins w:id="15667" w:author="HP" w:date="2022-03-19T15:52:00Z">
        <w:r w:rsidRPr="00C0367B">
          <w:rPr>
            <w:i/>
            <w:lang w:val="en-US"/>
            <w:rPrChange w:id="15668" w:author="HP" w:date="2022-03-19T15:52:00Z">
              <w:rPr/>
            </w:rPrChange>
          </w:rPr>
          <w:t>However, if position determination is exclusively computed based on VOR-DME, the aircraft is not eligible for RNAV 1/RNAV 2 operations.</w:t>
        </w:r>
      </w:ins>
    </w:p>
    <w:p w14:paraId="7C4E577D" w14:textId="570CA5E7" w:rsidR="00035516" w:rsidRDefault="00035516" w:rsidP="002B0A98">
      <w:pPr>
        <w:pStyle w:val="Paragraphedeliste"/>
        <w:numPr>
          <w:ilvl w:val="0"/>
          <w:numId w:val="426"/>
        </w:numPr>
        <w:ind w:left="567" w:hanging="567"/>
        <w:rPr>
          <w:ins w:id="15669" w:author="HP" w:date="2022-03-19T15:52:00Z"/>
        </w:rPr>
      </w:pPr>
      <w:r>
        <w:t>RNP 1 / RNP 2 continental</w:t>
      </w:r>
    </w:p>
    <w:p w14:paraId="20068BDD" w14:textId="3C418969" w:rsidR="00C0367B" w:rsidRPr="00C0367B" w:rsidDel="00C0367B" w:rsidRDefault="00C0367B">
      <w:pPr>
        <w:pStyle w:val="Paragraphedeliste"/>
        <w:ind w:left="567" w:firstLine="0"/>
        <w:rPr>
          <w:del w:id="15670" w:author="HP" w:date="2022-03-19T15:52:00Z"/>
          <w:i/>
          <w:lang w:val="en-US"/>
          <w:rPrChange w:id="15671" w:author="HP" w:date="2022-03-19T15:52:00Z">
            <w:rPr>
              <w:del w:id="15672" w:author="HP" w:date="2022-03-19T15:52:00Z"/>
            </w:rPr>
          </w:rPrChange>
        </w:rPr>
        <w:pPrChange w:id="15673" w:author="HP" w:date="2022-03-19T15:52:00Z">
          <w:pPr>
            <w:pStyle w:val="Paragraphedeliste"/>
            <w:numPr>
              <w:numId w:val="426"/>
            </w:numPr>
            <w:ind w:left="567" w:hanging="567"/>
          </w:pPr>
        </w:pPrChange>
      </w:pPr>
      <w:ins w:id="15674" w:author="HP" w:date="2022-03-19T15:52:00Z">
        <w:r w:rsidRPr="00C0367B">
          <w:rPr>
            <w:i/>
            <w:lang w:val="en-US"/>
            <w:rPrChange w:id="15675" w:author="HP" w:date="2022-03-19T15:52:00Z">
              <w:rPr>
                <w:lang w:val="en-US"/>
              </w:rPr>
            </w:rPrChange>
          </w:rPr>
          <w:t>RNP 1/RNP 2 continental</w:t>
        </w:r>
      </w:ins>
    </w:p>
    <w:p w14:paraId="647F460D" w14:textId="455EDD2D" w:rsidR="00035516" w:rsidRDefault="00035516" w:rsidP="002B0A98">
      <w:pPr>
        <w:pStyle w:val="Paragraphedeliste"/>
        <w:numPr>
          <w:ilvl w:val="0"/>
          <w:numId w:val="240"/>
        </w:numPr>
        <w:ind w:left="1134" w:hanging="567"/>
        <w:rPr>
          <w:ins w:id="15676" w:author="HP" w:date="2022-03-19T15:52:00Z"/>
        </w:rPr>
      </w:pPr>
      <w:r>
        <w:t>Si une déclaration de conformité à l'une des spécifications ou normes suivantes se trouve dans la documentation acceptable répertoriée ci-dessus, l'aéronef est éligible aux opérations continentales RNP 1 / RNP 2.</w:t>
      </w:r>
    </w:p>
    <w:p w14:paraId="39416014" w14:textId="33358708" w:rsidR="00C0367B" w:rsidRPr="00C0367B" w:rsidRDefault="00C0367B">
      <w:pPr>
        <w:pStyle w:val="Paragraphedeliste"/>
        <w:ind w:left="1134" w:firstLine="0"/>
        <w:rPr>
          <w:i/>
          <w:lang w:val="en-US"/>
          <w:rPrChange w:id="15677" w:author="HP" w:date="2022-03-19T15:53:00Z">
            <w:rPr/>
          </w:rPrChange>
        </w:rPr>
        <w:pPrChange w:id="15678" w:author="HP" w:date="2022-03-19T15:52:00Z">
          <w:pPr>
            <w:pStyle w:val="Paragraphedeliste"/>
            <w:numPr>
              <w:numId w:val="240"/>
            </w:numPr>
            <w:ind w:left="1134" w:hanging="567"/>
          </w:pPr>
        </w:pPrChange>
      </w:pPr>
      <w:ins w:id="15679" w:author="HP" w:date="2022-03-19T15:53:00Z">
        <w:r w:rsidRPr="00C0367B">
          <w:rPr>
            <w:i/>
            <w:lang w:val="en-US"/>
            <w:rPrChange w:id="15680" w:author="HP" w:date="2022-03-19T15:53:00Z">
              <w:rPr/>
            </w:rPrChange>
          </w:rPr>
          <w:t>If a statement of compliance with any of the following specifications or standards is found in the acceptable documentation as listed above, the aircraft is eligible for RNP 1/RNP 2 continental operations.</w:t>
        </w:r>
      </w:ins>
    </w:p>
    <w:p w14:paraId="01AF5371" w14:textId="77DD7C9B" w:rsidR="00035516" w:rsidRDefault="00035516" w:rsidP="002B0A98">
      <w:pPr>
        <w:pStyle w:val="Paragraphedeliste"/>
        <w:numPr>
          <w:ilvl w:val="0"/>
          <w:numId w:val="241"/>
        </w:numPr>
        <w:ind w:left="1701" w:hanging="567"/>
      </w:pPr>
      <w:r>
        <w:t>A-RNP;</w:t>
      </w:r>
    </w:p>
    <w:p w14:paraId="21F0B96B" w14:textId="280443FA" w:rsidR="00E804BF" w:rsidRDefault="00035516" w:rsidP="002B0A98">
      <w:pPr>
        <w:pStyle w:val="Paragraphedeliste"/>
        <w:numPr>
          <w:ilvl w:val="0"/>
          <w:numId w:val="241"/>
        </w:numPr>
        <w:ind w:left="1701" w:hanging="567"/>
        <w:rPr>
          <w:ins w:id="15681" w:author="HP" w:date="2022-03-19T15:53:00Z"/>
        </w:rPr>
      </w:pPr>
      <w:r>
        <w:t xml:space="preserve">FAA AC 20-138 pour les spécifications de navigation appropriées; et </w:t>
      </w:r>
    </w:p>
    <w:p w14:paraId="278A1BF2" w14:textId="3525B448" w:rsidR="00C0367B" w:rsidRPr="00C0367B" w:rsidRDefault="00C0367B">
      <w:pPr>
        <w:pStyle w:val="Paragraphedeliste"/>
        <w:ind w:left="1701" w:firstLine="0"/>
        <w:rPr>
          <w:i/>
          <w:lang w:val="en-US"/>
          <w:rPrChange w:id="15682" w:author="HP" w:date="2022-03-19T15:53:00Z">
            <w:rPr/>
          </w:rPrChange>
        </w:rPr>
        <w:pPrChange w:id="15683" w:author="HP" w:date="2022-03-19T15:53:00Z">
          <w:pPr>
            <w:pStyle w:val="Paragraphedeliste"/>
            <w:numPr>
              <w:numId w:val="241"/>
            </w:numPr>
            <w:ind w:left="1701" w:hanging="567"/>
          </w:pPr>
        </w:pPrChange>
      </w:pPr>
      <w:ins w:id="15684" w:author="HP" w:date="2022-03-19T15:53:00Z">
        <w:r w:rsidRPr="00C0367B">
          <w:rPr>
            <w:i/>
            <w:lang w:val="en-US"/>
            <w:rPrChange w:id="15685" w:author="HP" w:date="2022-03-19T15:53:00Z">
              <w:rPr/>
            </w:rPrChange>
          </w:rPr>
          <w:t>FAA AC 20-138 for the appropriate navigation specification; and</w:t>
        </w:r>
      </w:ins>
    </w:p>
    <w:p w14:paraId="3E20CD0C" w14:textId="2A56AD5B" w:rsidR="00035516" w:rsidRDefault="00035516" w:rsidP="002B0A98">
      <w:pPr>
        <w:pStyle w:val="Paragraphedeliste"/>
        <w:numPr>
          <w:ilvl w:val="0"/>
          <w:numId w:val="241"/>
        </w:numPr>
        <w:ind w:left="1701" w:hanging="567"/>
      </w:pPr>
      <w:r>
        <w:t>FAA AC 90-105.</w:t>
      </w:r>
    </w:p>
    <w:p w14:paraId="0B672BA4" w14:textId="096308FC" w:rsidR="00035516" w:rsidRDefault="00035516" w:rsidP="002B0A98">
      <w:pPr>
        <w:pStyle w:val="Paragraphedeliste"/>
        <w:numPr>
          <w:ilvl w:val="0"/>
          <w:numId w:val="240"/>
        </w:numPr>
        <w:ind w:left="1134" w:hanging="567"/>
        <w:rPr>
          <w:ins w:id="15686" w:author="HP" w:date="2022-03-19T15:53:00Z"/>
        </w:rPr>
      </w:pPr>
      <w:r>
        <w:t>Alternativement, si une déclaration de conformité à l'une des spécifications ou normes suivantes se trouve dans la documentation acceptable énumérée ci-dessus et que la détermination de la position est principalement basée sur le GNSS, l'aéronef est éligible aux opérations continentales RNP 1 / RNP 2. Cependant, dans ces cas, la perte de GNSS implique la perte de capacité RNP 1 / RNP 2.</w:t>
      </w:r>
    </w:p>
    <w:p w14:paraId="0281F9EA" w14:textId="7F0BCA19" w:rsidR="00C0367B" w:rsidRPr="00C0367B" w:rsidRDefault="00C0367B">
      <w:pPr>
        <w:pStyle w:val="Paragraphedeliste"/>
        <w:ind w:left="1134" w:firstLine="0"/>
        <w:rPr>
          <w:i/>
          <w:lang w:val="en-US"/>
          <w:rPrChange w:id="15687" w:author="HP" w:date="2022-03-19T15:53:00Z">
            <w:rPr/>
          </w:rPrChange>
        </w:rPr>
        <w:pPrChange w:id="15688" w:author="HP" w:date="2022-03-19T15:53:00Z">
          <w:pPr>
            <w:pStyle w:val="Paragraphedeliste"/>
            <w:numPr>
              <w:numId w:val="240"/>
            </w:numPr>
            <w:ind w:left="1134" w:hanging="567"/>
          </w:pPr>
        </w:pPrChange>
      </w:pPr>
      <w:ins w:id="15689" w:author="HP" w:date="2022-03-19T15:53:00Z">
        <w:r w:rsidRPr="00C0367B">
          <w:rPr>
            <w:i/>
            <w:lang w:val="en-US"/>
            <w:rPrChange w:id="15690" w:author="HP" w:date="2022-03-19T15:53:00Z">
              <w:rPr/>
            </w:rPrChange>
          </w:rPr>
          <w:t>Alternatively, if a statement of compliance with any of the following specifications or standards is found in the acceptable documentation as listed above and position determination is primarily based on GNSS, the aircraft is eligible for RNP 1/RNP 2 continental operations. However, in these cases, loss of GNSS implies loss of RNP 1/RNP 2 capability.</w:t>
        </w:r>
      </w:ins>
    </w:p>
    <w:p w14:paraId="15C4C788" w14:textId="7AC754E5" w:rsidR="00E804BF" w:rsidRDefault="00035516" w:rsidP="002B0A98">
      <w:pPr>
        <w:pStyle w:val="Paragraphedeliste"/>
        <w:numPr>
          <w:ilvl w:val="0"/>
          <w:numId w:val="242"/>
        </w:numPr>
        <w:ind w:left="1701" w:hanging="567"/>
        <w:rPr>
          <w:ins w:id="15691" w:author="HP" w:date="2022-03-19T15:53:00Z"/>
        </w:rPr>
      </w:pPr>
      <w:r>
        <w:t xml:space="preserve">MATÉRIEL D'ORIENTATION TEMPORAIRE JAA, NOTICE NO. 10 (TGL 10) (toute révision); et </w:t>
      </w:r>
    </w:p>
    <w:p w14:paraId="02550B8F" w14:textId="19167D22" w:rsidR="00C0367B" w:rsidRPr="00C0367B" w:rsidRDefault="00C0367B">
      <w:pPr>
        <w:pStyle w:val="Paragraphedeliste"/>
        <w:ind w:left="1701" w:firstLine="0"/>
        <w:rPr>
          <w:i/>
          <w:lang w:val="en-US"/>
          <w:rPrChange w:id="15692" w:author="HP" w:date="2022-03-19T15:53:00Z">
            <w:rPr/>
          </w:rPrChange>
        </w:rPr>
        <w:pPrChange w:id="15693" w:author="HP" w:date="2022-03-19T15:53:00Z">
          <w:pPr>
            <w:pStyle w:val="Paragraphedeliste"/>
            <w:numPr>
              <w:numId w:val="242"/>
            </w:numPr>
            <w:ind w:left="1701" w:hanging="567"/>
          </w:pPr>
        </w:pPrChange>
      </w:pPr>
      <w:ins w:id="15694" w:author="HP" w:date="2022-03-19T15:53:00Z">
        <w:r w:rsidRPr="00C0367B">
          <w:rPr>
            <w:i/>
            <w:lang w:val="en-US"/>
            <w:rPrChange w:id="15695" w:author="HP" w:date="2022-03-19T15:53:00Z">
              <w:rPr/>
            </w:rPrChange>
          </w:rPr>
          <w:t>JAA TEMPORARY GUIDANCE MATERIAL, LEAFLET NO. 10 (TGL 10) (any revision); and</w:t>
        </w:r>
      </w:ins>
    </w:p>
    <w:p w14:paraId="1F5BB866" w14:textId="0A907FC6" w:rsidR="00E804BF" w:rsidRDefault="00035516" w:rsidP="002B0A98">
      <w:pPr>
        <w:pStyle w:val="Paragraphedeliste"/>
        <w:numPr>
          <w:ilvl w:val="0"/>
          <w:numId w:val="242"/>
        </w:numPr>
        <w:ind w:left="1701" w:hanging="567"/>
      </w:pPr>
      <w:r>
        <w:t>FAA AC 90-100.</w:t>
      </w:r>
    </w:p>
    <w:p w14:paraId="1001FABD" w14:textId="470E9B28" w:rsidR="00035516" w:rsidRPr="002B0A98" w:rsidRDefault="00035516" w:rsidP="002B0A98">
      <w:pPr>
        <w:pStyle w:val="Paragraphedeliste"/>
        <w:numPr>
          <w:ilvl w:val="0"/>
          <w:numId w:val="426"/>
        </w:numPr>
        <w:ind w:left="567" w:hanging="567"/>
        <w:rPr>
          <w:lang w:val="en-US"/>
        </w:rPr>
      </w:pPr>
      <w:r w:rsidRPr="002B0A98">
        <w:rPr>
          <w:lang w:val="en-US"/>
        </w:rPr>
        <w:t>RNP APCH - minima LNAV</w:t>
      </w:r>
    </w:p>
    <w:p w14:paraId="36FCD511" w14:textId="4188192D" w:rsidR="00035516" w:rsidRDefault="00035516" w:rsidP="002B0A98">
      <w:pPr>
        <w:pStyle w:val="Paragraphedeliste"/>
        <w:numPr>
          <w:ilvl w:val="0"/>
          <w:numId w:val="243"/>
        </w:numPr>
        <w:ind w:left="1134" w:hanging="567"/>
        <w:rPr>
          <w:ins w:id="15696" w:author="HP" w:date="2022-03-19T15:53:00Z"/>
        </w:rPr>
      </w:pPr>
      <w:r>
        <w:t>Si une déclaration de conformité à l'une des spécifications ou normes suivantes se trouve dans la documentation acceptable répertoriée ci-dessus, l'aéronef est éligible aux opérations RNP APCH LNAV.</w:t>
      </w:r>
    </w:p>
    <w:p w14:paraId="0ECB3222" w14:textId="450A5C4E" w:rsidR="00C0367B" w:rsidRPr="00C0367B" w:rsidRDefault="00C0367B">
      <w:pPr>
        <w:pStyle w:val="Paragraphedeliste"/>
        <w:ind w:left="1134" w:firstLine="0"/>
        <w:rPr>
          <w:i/>
          <w:lang w:val="en-US"/>
          <w:rPrChange w:id="15697" w:author="HP" w:date="2022-03-19T15:54:00Z">
            <w:rPr/>
          </w:rPrChange>
        </w:rPr>
        <w:pPrChange w:id="15698" w:author="HP" w:date="2022-03-19T15:53:00Z">
          <w:pPr>
            <w:pStyle w:val="Paragraphedeliste"/>
            <w:numPr>
              <w:numId w:val="243"/>
            </w:numPr>
            <w:ind w:left="1134" w:hanging="567"/>
          </w:pPr>
        </w:pPrChange>
      </w:pPr>
      <w:ins w:id="15699" w:author="HP" w:date="2022-03-19T15:54:00Z">
        <w:r w:rsidRPr="00C0367B">
          <w:rPr>
            <w:i/>
            <w:lang w:val="en-US"/>
            <w:rPrChange w:id="15700" w:author="HP" w:date="2022-03-19T15:54:00Z">
              <w:rPr/>
            </w:rPrChange>
          </w:rPr>
          <w:t>If a statement of compliance with any of the following specifications or standards is found in the acceptable documentation as listed above, the aircraft is eligible for RNP APCH LNAV operations.</w:t>
        </w:r>
      </w:ins>
    </w:p>
    <w:p w14:paraId="1C86ADB1" w14:textId="4FFE3314" w:rsidR="00035516" w:rsidRPr="00604754" w:rsidRDefault="00035516" w:rsidP="002B0A98">
      <w:pPr>
        <w:pStyle w:val="Paragraphedeliste"/>
        <w:numPr>
          <w:ilvl w:val="0"/>
          <w:numId w:val="244"/>
        </w:numPr>
        <w:ind w:left="1701" w:hanging="567"/>
        <w:rPr>
          <w:lang w:val="en-US"/>
        </w:rPr>
      </w:pPr>
      <w:r w:rsidRPr="00604754">
        <w:rPr>
          <w:lang w:val="en-US"/>
        </w:rPr>
        <w:t>A-RNP;</w:t>
      </w:r>
    </w:p>
    <w:p w14:paraId="75C221D6" w14:textId="758F3CEA" w:rsidR="00035516" w:rsidRPr="00604754" w:rsidRDefault="00035516" w:rsidP="002B0A98">
      <w:pPr>
        <w:pStyle w:val="Paragraphedeliste"/>
        <w:numPr>
          <w:ilvl w:val="0"/>
          <w:numId w:val="244"/>
        </w:numPr>
        <w:ind w:left="1701" w:hanging="567"/>
        <w:rPr>
          <w:lang w:val="en-US"/>
        </w:rPr>
      </w:pPr>
      <w:r w:rsidRPr="00604754">
        <w:rPr>
          <w:lang w:val="en-US"/>
        </w:rPr>
        <w:t>AMC 20-27;</w:t>
      </w:r>
    </w:p>
    <w:p w14:paraId="3398F3F9" w14:textId="58A099A8" w:rsidR="00035516" w:rsidRDefault="00035516" w:rsidP="002B0A98">
      <w:pPr>
        <w:pStyle w:val="Paragraphedeliste"/>
        <w:numPr>
          <w:ilvl w:val="0"/>
          <w:numId w:val="244"/>
        </w:numPr>
        <w:ind w:left="1701" w:hanging="567"/>
      </w:pPr>
      <w:r>
        <w:t>AMC 20-28;</w:t>
      </w:r>
    </w:p>
    <w:p w14:paraId="4A1F3BD1" w14:textId="44CF4D3C" w:rsidR="00604754" w:rsidRDefault="00035516" w:rsidP="002B0A98">
      <w:pPr>
        <w:pStyle w:val="Paragraphedeliste"/>
        <w:numPr>
          <w:ilvl w:val="0"/>
          <w:numId w:val="244"/>
        </w:numPr>
        <w:ind w:left="1701" w:hanging="567"/>
        <w:rPr>
          <w:ins w:id="15701" w:author="HP" w:date="2022-03-19T15:54:00Z"/>
        </w:rPr>
      </w:pPr>
      <w:r>
        <w:t xml:space="preserve">FAA AC 20-138 pour la spécification de navigation appropriée; et </w:t>
      </w:r>
    </w:p>
    <w:p w14:paraId="39840862" w14:textId="1A91AF9A" w:rsidR="00C0367B" w:rsidRPr="00C0367B" w:rsidRDefault="00C0367B">
      <w:pPr>
        <w:pStyle w:val="Paragraphedeliste"/>
        <w:ind w:left="1701" w:firstLine="0"/>
        <w:rPr>
          <w:i/>
          <w:lang w:val="en-US"/>
          <w:rPrChange w:id="15702" w:author="HP" w:date="2022-03-19T15:54:00Z">
            <w:rPr/>
          </w:rPrChange>
        </w:rPr>
        <w:pPrChange w:id="15703" w:author="HP" w:date="2022-03-19T15:54:00Z">
          <w:pPr>
            <w:pStyle w:val="Paragraphedeliste"/>
            <w:numPr>
              <w:numId w:val="244"/>
            </w:numPr>
            <w:ind w:left="1701" w:hanging="567"/>
          </w:pPr>
        </w:pPrChange>
      </w:pPr>
      <w:ins w:id="15704" w:author="HP" w:date="2022-03-19T15:54:00Z">
        <w:r w:rsidRPr="00C0367B">
          <w:rPr>
            <w:i/>
            <w:lang w:val="en-US"/>
            <w:rPrChange w:id="15705" w:author="HP" w:date="2022-03-19T15:54:00Z">
              <w:rPr/>
            </w:rPrChange>
          </w:rPr>
          <w:t>FAA AC 20-138 for the appropriate navigation specification; and</w:t>
        </w:r>
      </w:ins>
    </w:p>
    <w:p w14:paraId="0DD45A39" w14:textId="3AF8E15D" w:rsidR="00035516" w:rsidRDefault="00035516" w:rsidP="002B0A98">
      <w:pPr>
        <w:pStyle w:val="Paragraphedeliste"/>
        <w:numPr>
          <w:ilvl w:val="0"/>
          <w:numId w:val="244"/>
        </w:numPr>
        <w:ind w:left="1701" w:hanging="567"/>
        <w:rPr>
          <w:ins w:id="15706" w:author="HP" w:date="2022-03-19T15:54:00Z"/>
        </w:rPr>
      </w:pPr>
      <w:r>
        <w:t>FAA AC 90-105 pour la spécification de navigation appropriée.</w:t>
      </w:r>
    </w:p>
    <w:p w14:paraId="620A582C" w14:textId="7B81D468" w:rsidR="00C0367B" w:rsidRPr="00C0367B" w:rsidRDefault="00C0367B">
      <w:pPr>
        <w:pStyle w:val="Paragraphedeliste"/>
        <w:ind w:left="1701" w:firstLine="0"/>
        <w:rPr>
          <w:i/>
          <w:lang w:val="en-US"/>
          <w:rPrChange w:id="15707" w:author="HP" w:date="2022-03-19T15:54:00Z">
            <w:rPr/>
          </w:rPrChange>
        </w:rPr>
        <w:pPrChange w:id="15708" w:author="HP" w:date="2022-03-19T15:54:00Z">
          <w:pPr>
            <w:pStyle w:val="Paragraphedeliste"/>
            <w:numPr>
              <w:numId w:val="244"/>
            </w:numPr>
            <w:ind w:left="1701" w:hanging="567"/>
          </w:pPr>
        </w:pPrChange>
      </w:pPr>
      <w:ins w:id="15709" w:author="HP" w:date="2022-03-19T15:54:00Z">
        <w:r w:rsidRPr="00C0367B">
          <w:rPr>
            <w:i/>
            <w:lang w:val="en-US"/>
            <w:rPrChange w:id="15710" w:author="HP" w:date="2022-03-19T15:54:00Z">
              <w:rPr/>
            </w:rPrChange>
          </w:rPr>
          <w:t>FAA AC 90-105 for the appropriate navigation specification.</w:t>
        </w:r>
      </w:ins>
    </w:p>
    <w:p w14:paraId="2695EA1E" w14:textId="4A3F25DA" w:rsidR="00035516" w:rsidRDefault="00035516" w:rsidP="002B0A98">
      <w:pPr>
        <w:pStyle w:val="Paragraphedeliste"/>
        <w:numPr>
          <w:ilvl w:val="0"/>
          <w:numId w:val="243"/>
        </w:numPr>
        <w:ind w:left="1134" w:hanging="567"/>
        <w:rPr>
          <w:ins w:id="15711" w:author="HP" w:date="2022-03-19T15:54:00Z"/>
        </w:rPr>
      </w:pPr>
      <w:r>
        <w:t>Alternativement, si une déclaration de conformité aux approches GNSS RNP 0.3 conformément à l'une des spécifications ou normes suivantes se trouve dans la documentation acceptable répertoriée ci-dessus, l'aéronef est éligible aux opérations RNP APCH - LNAV. Toute limitation telle que «dans l’espace aérien national américain» peut être ignorée car les procédures RNP APCH sont supposées satisfaire aux mêmes critères OACI dans le monde.</w:t>
      </w:r>
    </w:p>
    <w:p w14:paraId="3EBEA526" w14:textId="53057CEA" w:rsidR="00C0367B" w:rsidRPr="00C0367B" w:rsidRDefault="00C0367B">
      <w:pPr>
        <w:pStyle w:val="Paragraphedeliste"/>
        <w:ind w:left="1134" w:firstLine="0"/>
        <w:rPr>
          <w:i/>
          <w:lang w:val="en-US"/>
          <w:rPrChange w:id="15712" w:author="HP" w:date="2022-03-19T15:54:00Z">
            <w:rPr/>
          </w:rPrChange>
        </w:rPr>
        <w:pPrChange w:id="15713" w:author="HP" w:date="2022-03-19T15:54:00Z">
          <w:pPr>
            <w:pStyle w:val="Paragraphedeliste"/>
            <w:numPr>
              <w:numId w:val="243"/>
            </w:numPr>
            <w:ind w:left="1134" w:hanging="567"/>
          </w:pPr>
        </w:pPrChange>
      </w:pPr>
      <w:ins w:id="15714" w:author="HP" w:date="2022-03-19T15:54:00Z">
        <w:r w:rsidRPr="00C0367B">
          <w:rPr>
            <w:i/>
            <w:lang w:val="en-US"/>
            <w:rPrChange w:id="15715" w:author="HP" w:date="2022-03-19T15:54:00Z">
              <w:rPr/>
            </w:rPrChange>
          </w:rPr>
          <w:t>Alternatively, if a statement of compliance with RNP 0.3 GNSS approaches in accordance with any of the following specifications or standards is found in the acceptable documentation as listed above, the aircraft is eligible for RNP APCH — LNAV operations. Any limitation such as ‘within the US National Airspace’ may be ignored since RNP APCH procedures are assumed to meet the same ICAO criteria around the world.</w:t>
        </w:r>
      </w:ins>
    </w:p>
    <w:p w14:paraId="60433738" w14:textId="5B328FDC" w:rsidR="00035516" w:rsidRDefault="00035516" w:rsidP="002B0A98">
      <w:pPr>
        <w:pStyle w:val="Paragraphedeliste"/>
        <w:numPr>
          <w:ilvl w:val="0"/>
          <w:numId w:val="245"/>
        </w:numPr>
        <w:ind w:left="1701" w:hanging="567"/>
        <w:rPr>
          <w:ins w:id="15716" w:author="HP" w:date="2022-03-19T15:54:00Z"/>
        </w:rPr>
      </w:pPr>
      <w:r>
        <w:t>MATÉRIEL D'ORIENTATION TEMPORAIRE JAA, NOTICE NO. 3 (TGL 3);</w:t>
      </w:r>
    </w:p>
    <w:p w14:paraId="14960BFB" w14:textId="57683DE2" w:rsidR="00C0367B" w:rsidRPr="00C0367B" w:rsidRDefault="00C0367B">
      <w:pPr>
        <w:pStyle w:val="Paragraphedeliste"/>
        <w:ind w:left="1701" w:firstLine="0"/>
        <w:rPr>
          <w:i/>
          <w:lang w:val="en-US"/>
          <w:rPrChange w:id="15717" w:author="HP" w:date="2022-03-19T15:55:00Z">
            <w:rPr/>
          </w:rPrChange>
        </w:rPr>
        <w:pPrChange w:id="15718" w:author="HP" w:date="2022-03-19T15:54:00Z">
          <w:pPr>
            <w:pStyle w:val="Paragraphedeliste"/>
            <w:numPr>
              <w:numId w:val="245"/>
            </w:numPr>
            <w:ind w:left="1701" w:hanging="567"/>
          </w:pPr>
        </w:pPrChange>
      </w:pPr>
      <w:ins w:id="15719" w:author="HP" w:date="2022-03-19T15:55:00Z">
        <w:r w:rsidRPr="00C0367B">
          <w:rPr>
            <w:i/>
            <w:lang w:val="en-US"/>
            <w:rPrChange w:id="15720" w:author="HP" w:date="2022-03-19T15:55:00Z">
              <w:rPr/>
            </w:rPrChange>
          </w:rPr>
          <w:t>JAA TEMPORARY GUIDANCE MATERIAL, LEAFLET NO. 3 (TGL 3);</w:t>
        </w:r>
      </w:ins>
    </w:p>
    <w:p w14:paraId="09341F82" w14:textId="768C15C6" w:rsidR="00035516" w:rsidRDefault="00035516" w:rsidP="002B0A98">
      <w:pPr>
        <w:pStyle w:val="Paragraphedeliste"/>
        <w:numPr>
          <w:ilvl w:val="0"/>
          <w:numId w:val="245"/>
        </w:numPr>
        <w:ind w:left="1701" w:hanging="567"/>
      </w:pPr>
      <w:r>
        <w:t>AMC 20-4;</w:t>
      </w:r>
    </w:p>
    <w:p w14:paraId="07BC0BA8" w14:textId="33424BC3" w:rsidR="00604754" w:rsidRDefault="00035516" w:rsidP="002B0A98">
      <w:pPr>
        <w:pStyle w:val="Paragraphedeliste"/>
        <w:numPr>
          <w:ilvl w:val="0"/>
          <w:numId w:val="245"/>
        </w:numPr>
        <w:ind w:left="1701" w:hanging="567"/>
      </w:pPr>
      <w:r>
        <w:t xml:space="preserve">FAA AC 20-130A; et </w:t>
      </w:r>
    </w:p>
    <w:p w14:paraId="66643CD7" w14:textId="0228D860" w:rsidR="00035516" w:rsidRDefault="00035516" w:rsidP="002B0A98">
      <w:pPr>
        <w:pStyle w:val="Paragraphedeliste"/>
        <w:numPr>
          <w:ilvl w:val="0"/>
          <w:numId w:val="245"/>
        </w:numPr>
        <w:ind w:left="1701" w:hanging="567"/>
      </w:pPr>
      <w:r>
        <w:t>FAA AC 20-138.</w:t>
      </w:r>
    </w:p>
    <w:p w14:paraId="2E7EF7A5" w14:textId="4DE90A85" w:rsidR="00035516" w:rsidRDefault="00035516" w:rsidP="002B0A98">
      <w:pPr>
        <w:pStyle w:val="Paragraphedeliste"/>
        <w:numPr>
          <w:ilvl w:val="0"/>
          <w:numId w:val="426"/>
        </w:numPr>
        <w:ind w:left="567" w:hanging="567"/>
        <w:rPr>
          <w:ins w:id="15721" w:author="HP" w:date="2022-03-19T15:55:00Z"/>
          <w:lang w:val="en-US"/>
        </w:rPr>
      </w:pPr>
      <w:r w:rsidRPr="002B0A98">
        <w:rPr>
          <w:lang w:val="en-US"/>
        </w:rPr>
        <w:t>RNP APCH - minima LNAV / VNAV</w:t>
      </w:r>
    </w:p>
    <w:p w14:paraId="48F162CE" w14:textId="11E38382" w:rsidR="00C0367B" w:rsidRPr="00C0367B" w:rsidRDefault="00C0367B">
      <w:pPr>
        <w:pStyle w:val="Paragraphedeliste"/>
        <w:ind w:left="567" w:firstLine="0"/>
        <w:rPr>
          <w:i/>
          <w:lang w:val="en-US"/>
          <w:rPrChange w:id="15722" w:author="HP" w:date="2022-03-19T15:55:00Z">
            <w:rPr>
              <w:lang w:val="en-US"/>
            </w:rPr>
          </w:rPrChange>
        </w:rPr>
        <w:pPrChange w:id="15723" w:author="HP" w:date="2022-03-19T15:55:00Z">
          <w:pPr>
            <w:pStyle w:val="Paragraphedeliste"/>
            <w:numPr>
              <w:numId w:val="426"/>
            </w:numPr>
            <w:ind w:left="567" w:hanging="567"/>
          </w:pPr>
        </w:pPrChange>
      </w:pPr>
      <w:ins w:id="15724" w:author="HP" w:date="2022-03-19T15:55:00Z">
        <w:r w:rsidRPr="00C0367B">
          <w:rPr>
            <w:i/>
            <w:lang w:val="en-US"/>
            <w:rPrChange w:id="15725" w:author="HP" w:date="2022-03-19T15:55:00Z">
              <w:rPr>
                <w:lang w:val="en-US"/>
              </w:rPr>
            </w:rPrChange>
          </w:rPr>
          <w:t>RNP APCH — LNAV/VNAV minima</w:t>
        </w:r>
      </w:ins>
    </w:p>
    <w:p w14:paraId="57EF523A" w14:textId="481A208E" w:rsidR="00035516" w:rsidRDefault="00035516" w:rsidP="002B0A98">
      <w:pPr>
        <w:pStyle w:val="Paragraphedeliste"/>
        <w:numPr>
          <w:ilvl w:val="0"/>
          <w:numId w:val="246"/>
        </w:numPr>
        <w:ind w:left="1134" w:hanging="567"/>
        <w:rPr>
          <w:ins w:id="15726" w:author="HP" w:date="2022-03-19T15:55:00Z"/>
        </w:rPr>
      </w:pPr>
      <w:r>
        <w:t>Si une déclaration de conformité à l'une des spécifications ou normes suivantes se trouve dans la documentation acceptable répertoriée ci-dessus, l'aéronef est éligible aux opérations RNP APCH - LNAV / VNAV.</w:t>
      </w:r>
    </w:p>
    <w:p w14:paraId="551AF2B3" w14:textId="128D11D2" w:rsidR="00C0367B" w:rsidRPr="00C0367B" w:rsidRDefault="00C0367B">
      <w:pPr>
        <w:pStyle w:val="Paragraphedeliste"/>
        <w:ind w:left="1134" w:firstLine="0"/>
        <w:rPr>
          <w:i/>
          <w:lang w:val="en-US"/>
          <w:rPrChange w:id="15727" w:author="HP" w:date="2022-03-19T15:55:00Z">
            <w:rPr/>
          </w:rPrChange>
        </w:rPr>
        <w:pPrChange w:id="15728" w:author="HP" w:date="2022-03-19T15:55:00Z">
          <w:pPr>
            <w:pStyle w:val="Paragraphedeliste"/>
            <w:numPr>
              <w:numId w:val="246"/>
            </w:numPr>
            <w:ind w:left="1134" w:hanging="567"/>
          </w:pPr>
        </w:pPrChange>
      </w:pPr>
      <w:ins w:id="15729" w:author="HP" w:date="2022-03-19T15:55:00Z">
        <w:r w:rsidRPr="00C0367B">
          <w:rPr>
            <w:i/>
            <w:lang w:val="en-US"/>
            <w:rPrChange w:id="15730" w:author="HP" w:date="2022-03-19T15:55:00Z">
              <w:rPr/>
            </w:rPrChange>
          </w:rPr>
          <w:t>If a statement of compliance with any of the following specifications or standards is found in the acceptable documentation as listed above, the aircraft is eligible for RNP APCH — LNAV/VNAV operations.</w:t>
        </w:r>
      </w:ins>
    </w:p>
    <w:p w14:paraId="13325A62" w14:textId="4A51A7E1" w:rsidR="00035516" w:rsidRPr="00604754" w:rsidRDefault="00035516" w:rsidP="002B0A98">
      <w:pPr>
        <w:pStyle w:val="Paragraphedeliste"/>
        <w:numPr>
          <w:ilvl w:val="0"/>
          <w:numId w:val="247"/>
        </w:numPr>
        <w:ind w:left="1701" w:hanging="567"/>
        <w:rPr>
          <w:lang w:val="en-US"/>
        </w:rPr>
      </w:pPr>
      <w:r w:rsidRPr="00604754">
        <w:rPr>
          <w:lang w:val="en-US"/>
        </w:rPr>
        <w:t>A-RNP;</w:t>
      </w:r>
    </w:p>
    <w:p w14:paraId="0DC216E1" w14:textId="5F407A5B" w:rsidR="00035516" w:rsidRPr="00604754" w:rsidRDefault="00035516" w:rsidP="002B0A98">
      <w:pPr>
        <w:pStyle w:val="Paragraphedeliste"/>
        <w:numPr>
          <w:ilvl w:val="0"/>
          <w:numId w:val="247"/>
        </w:numPr>
        <w:ind w:left="1701" w:hanging="567"/>
        <w:rPr>
          <w:lang w:val="en-US"/>
        </w:rPr>
      </w:pPr>
      <w:r w:rsidRPr="00604754">
        <w:rPr>
          <w:lang w:val="en-US"/>
        </w:rPr>
        <w:t>AMC 20-27 avec Baro VNAV;</w:t>
      </w:r>
    </w:p>
    <w:p w14:paraId="69F46ED5" w14:textId="0DC0AAD8" w:rsidR="00035516" w:rsidRDefault="00035516" w:rsidP="002B0A98">
      <w:pPr>
        <w:pStyle w:val="Paragraphedeliste"/>
        <w:numPr>
          <w:ilvl w:val="0"/>
          <w:numId w:val="247"/>
        </w:numPr>
        <w:ind w:left="1701" w:hanging="567"/>
      </w:pPr>
      <w:r>
        <w:t>AMC 20-28;</w:t>
      </w:r>
    </w:p>
    <w:p w14:paraId="614CCAF3" w14:textId="1F38FDEA" w:rsidR="00035516" w:rsidRDefault="00035516" w:rsidP="002B0A98">
      <w:pPr>
        <w:pStyle w:val="Paragraphedeliste"/>
        <w:numPr>
          <w:ilvl w:val="0"/>
          <w:numId w:val="247"/>
        </w:numPr>
        <w:ind w:left="1701" w:hanging="567"/>
      </w:pPr>
      <w:r>
        <w:t>FAA AC 20-138; et</w:t>
      </w:r>
    </w:p>
    <w:p w14:paraId="5A12C9DB" w14:textId="73A2AC03" w:rsidR="00035516" w:rsidRDefault="00035516" w:rsidP="002B0A98">
      <w:pPr>
        <w:pStyle w:val="Paragraphedeliste"/>
        <w:numPr>
          <w:ilvl w:val="0"/>
          <w:numId w:val="247"/>
        </w:numPr>
        <w:ind w:left="1701" w:hanging="567"/>
        <w:rPr>
          <w:ins w:id="15731" w:author="HP" w:date="2022-03-19T15:55:00Z"/>
        </w:rPr>
      </w:pPr>
      <w:r>
        <w:t>FAA AC 90-105 pour les spécifications de navigation appropriées.</w:t>
      </w:r>
    </w:p>
    <w:p w14:paraId="6038D43D" w14:textId="13CE839D" w:rsidR="00C0367B" w:rsidRPr="00C0367B" w:rsidRDefault="00C0367B">
      <w:pPr>
        <w:pStyle w:val="Paragraphedeliste"/>
        <w:ind w:left="1701" w:firstLine="0"/>
        <w:rPr>
          <w:i/>
          <w:lang w:val="en-US"/>
          <w:rPrChange w:id="15732" w:author="HP" w:date="2022-03-19T15:55:00Z">
            <w:rPr/>
          </w:rPrChange>
        </w:rPr>
        <w:pPrChange w:id="15733" w:author="HP" w:date="2022-03-19T15:55:00Z">
          <w:pPr>
            <w:pStyle w:val="Paragraphedeliste"/>
            <w:numPr>
              <w:numId w:val="247"/>
            </w:numPr>
            <w:ind w:left="1701" w:hanging="567"/>
          </w:pPr>
        </w:pPrChange>
      </w:pPr>
      <w:ins w:id="15734" w:author="HP" w:date="2022-03-19T15:55:00Z">
        <w:r w:rsidRPr="00C0367B">
          <w:rPr>
            <w:i/>
            <w:lang w:val="en-US"/>
            <w:rPrChange w:id="15735" w:author="HP" w:date="2022-03-19T15:55:00Z">
              <w:rPr/>
            </w:rPrChange>
          </w:rPr>
          <w:t>FAA AC 90-105 for the appropriate navigation specification.</w:t>
        </w:r>
      </w:ins>
    </w:p>
    <w:p w14:paraId="1DD6C0E2" w14:textId="620B5F17" w:rsidR="00035516" w:rsidRDefault="00035516" w:rsidP="002B0A98">
      <w:pPr>
        <w:pStyle w:val="Paragraphedeliste"/>
        <w:numPr>
          <w:ilvl w:val="0"/>
          <w:numId w:val="246"/>
        </w:numPr>
        <w:ind w:left="1134" w:hanging="567"/>
        <w:rPr>
          <w:ins w:id="15736" w:author="HP" w:date="2022-03-19T15:55:00Z"/>
        </w:rPr>
      </w:pPr>
      <w:r>
        <w:t>Alternativement, si une déclaration de conformité à la FAA AC 20-129 se trouve dans la documentation acceptable répertoriée ci-dessus, et que l'aéronef est conforme aux exigences et limitations de l'EASA SIB 2014-04, l'aéronef est éligible pour RNP APCH - Opérations LNAV / VNAV. Toute limitation telle que «dans l’espace aérien national américain» peut être ignorée car les procédures RNP APCH sont supposées satisfaire aux mêmes critères OACI dans le monde.</w:t>
      </w:r>
    </w:p>
    <w:p w14:paraId="749BE92F" w14:textId="5AB6AF9A" w:rsidR="00C0367B" w:rsidRPr="00C0367B" w:rsidRDefault="00C0367B">
      <w:pPr>
        <w:pStyle w:val="Paragraphedeliste"/>
        <w:ind w:left="1134" w:firstLine="0"/>
        <w:rPr>
          <w:i/>
          <w:lang w:val="en-US"/>
          <w:rPrChange w:id="15737" w:author="HP" w:date="2022-03-19T15:56:00Z">
            <w:rPr/>
          </w:rPrChange>
        </w:rPr>
        <w:pPrChange w:id="15738" w:author="HP" w:date="2022-03-19T15:55:00Z">
          <w:pPr>
            <w:pStyle w:val="Paragraphedeliste"/>
            <w:numPr>
              <w:numId w:val="246"/>
            </w:numPr>
            <w:ind w:left="1134" w:hanging="567"/>
          </w:pPr>
        </w:pPrChange>
      </w:pPr>
      <w:ins w:id="15739" w:author="HP" w:date="2022-03-19T15:55:00Z">
        <w:r w:rsidRPr="00C0367B">
          <w:rPr>
            <w:i/>
            <w:lang w:val="en-US"/>
            <w:rPrChange w:id="15740" w:author="HP" w:date="2022-03-19T15:56:00Z">
              <w:rPr/>
            </w:rPrChange>
          </w:rPr>
          <w:t>Alternatively, if a statement of compliance with FAA AC 20-129 is found in the acceptable documentation as listed above, and the aircraft complies with the requirements and limitations of EASA SIB 2014-041, the aircraft is eligible for RNP APCH — LNAV/VNAV operations. Any limitation such as ‘within the US National Airspace’ may be ignored since RNP APCH procedures are assumed to meet the same ICAO criteria around the world.</w:t>
        </w:r>
      </w:ins>
    </w:p>
    <w:p w14:paraId="52B26E46" w14:textId="7B20832B" w:rsidR="00035516" w:rsidRDefault="00035516" w:rsidP="002B0A98">
      <w:pPr>
        <w:pStyle w:val="Paragraphedeliste"/>
        <w:numPr>
          <w:ilvl w:val="0"/>
          <w:numId w:val="426"/>
        </w:numPr>
        <w:ind w:left="567" w:hanging="567"/>
      </w:pPr>
      <w:r>
        <w:t>RNP APCH - minima LPV</w:t>
      </w:r>
    </w:p>
    <w:p w14:paraId="223D5AE8" w14:textId="71A2B886" w:rsidR="00035516" w:rsidRDefault="00035516" w:rsidP="002B0A98">
      <w:pPr>
        <w:pStyle w:val="Paragraphedeliste"/>
        <w:numPr>
          <w:ilvl w:val="0"/>
          <w:numId w:val="248"/>
        </w:numPr>
        <w:ind w:left="1134" w:hanging="567"/>
        <w:rPr>
          <w:ins w:id="15741" w:author="HP" w:date="2022-03-19T15:56:00Z"/>
        </w:rPr>
      </w:pPr>
      <w:r>
        <w:t>Si une déclaration de conformité à l'une des spécifications ou normes suivantes se trouve dans la documentation acceptable répertoriée ci-dessus, l'aéronef est éligible aux opérations RNP APCH - LPV.</w:t>
      </w:r>
    </w:p>
    <w:p w14:paraId="2D7B9C49" w14:textId="05DFC73A" w:rsidR="00C0367B" w:rsidRPr="00C0367B" w:rsidRDefault="00C0367B">
      <w:pPr>
        <w:pStyle w:val="Paragraphedeliste"/>
        <w:ind w:left="1134" w:firstLine="0"/>
        <w:rPr>
          <w:i/>
          <w:lang w:val="en-US"/>
          <w:rPrChange w:id="15742" w:author="HP" w:date="2022-03-19T15:56:00Z">
            <w:rPr/>
          </w:rPrChange>
        </w:rPr>
        <w:pPrChange w:id="15743" w:author="HP" w:date="2022-03-19T15:56:00Z">
          <w:pPr>
            <w:pStyle w:val="Paragraphedeliste"/>
            <w:numPr>
              <w:numId w:val="248"/>
            </w:numPr>
            <w:ind w:left="1134" w:hanging="567"/>
          </w:pPr>
        </w:pPrChange>
      </w:pPr>
      <w:ins w:id="15744" w:author="HP" w:date="2022-03-19T15:56:00Z">
        <w:r w:rsidRPr="00C0367B">
          <w:rPr>
            <w:i/>
            <w:lang w:val="en-US"/>
            <w:rPrChange w:id="15745" w:author="HP" w:date="2022-03-19T15:56:00Z">
              <w:rPr/>
            </w:rPrChange>
          </w:rPr>
          <w:t>If a statement of compliance with any of the following specifications or standards is found in the acceptable documentation as listed above, the aircraft is eligible for RNP APCH — LPV operations.</w:t>
        </w:r>
      </w:ins>
    </w:p>
    <w:p w14:paraId="26D54A34" w14:textId="058382B3" w:rsidR="00035516" w:rsidRDefault="00035516" w:rsidP="002B0A98">
      <w:pPr>
        <w:pStyle w:val="Paragraphedeliste"/>
        <w:numPr>
          <w:ilvl w:val="0"/>
          <w:numId w:val="249"/>
        </w:numPr>
        <w:ind w:left="1701" w:hanging="567"/>
      </w:pPr>
      <w:r>
        <w:t>AMC 20-28;</w:t>
      </w:r>
    </w:p>
    <w:p w14:paraId="1ED69B91" w14:textId="2BB8A9C4" w:rsidR="00604754" w:rsidRDefault="00035516" w:rsidP="002B0A98">
      <w:pPr>
        <w:pStyle w:val="Paragraphedeliste"/>
        <w:numPr>
          <w:ilvl w:val="0"/>
          <w:numId w:val="249"/>
        </w:numPr>
        <w:ind w:left="1701" w:hanging="567"/>
        <w:rPr>
          <w:ins w:id="15746" w:author="HP" w:date="2022-03-19T15:56:00Z"/>
        </w:rPr>
      </w:pPr>
      <w:r>
        <w:t xml:space="preserve">FAA AC 20-138 pour les spécifications de navigation appropriées; et </w:t>
      </w:r>
    </w:p>
    <w:p w14:paraId="74EA9F49" w14:textId="4D155171" w:rsidR="00C0367B" w:rsidRPr="00C0367B" w:rsidRDefault="00C0367B">
      <w:pPr>
        <w:pStyle w:val="Paragraphedeliste"/>
        <w:ind w:left="1701" w:firstLine="0"/>
        <w:rPr>
          <w:i/>
          <w:lang w:val="en-US"/>
          <w:rPrChange w:id="15747" w:author="HP" w:date="2022-03-19T15:56:00Z">
            <w:rPr/>
          </w:rPrChange>
        </w:rPr>
        <w:pPrChange w:id="15748" w:author="HP" w:date="2022-03-19T15:56:00Z">
          <w:pPr>
            <w:pStyle w:val="Paragraphedeliste"/>
            <w:numPr>
              <w:numId w:val="249"/>
            </w:numPr>
            <w:ind w:left="1701" w:hanging="567"/>
          </w:pPr>
        </w:pPrChange>
      </w:pPr>
      <w:ins w:id="15749" w:author="HP" w:date="2022-03-19T15:56:00Z">
        <w:r w:rsidRPr="00C0367B">
          <w:rPr>
            <w:i/>
            <w:lang w:val="en-US"/>
            <w:rPrChange w:id="15750" w:author="HP" w:date="2022-03-19T15:56:00Z">
              <w:rPr/>
            </w:rPrChange>
          </w:rPr>
          <w:t>FAA AC 20-138 for the appropriate navigation specification; and</w:t>
        </w:r>
      </w:ins>
    </w:p>
    <w:p w14:paraId="5F8C7126" w14:textId="01DAE044" w:rsidR="00035516" w:rsidRDefault="00035516" w:rsidP="002B0A98">
      <w:pPr>
        <w:pStyle w:val="Paragraphedeliste"/>
        <w:numPr>
          <w:ilvl w:val="0"/>
          <w:numId w:val="249"/>
        </w:numPr>
        <w:ind w:left="1701" w:hanging="567"/>
      </w:pPr>
      <w:r>
        <w:t>FAA AC 90-107.</w:t>
      </w:r>
    </w:p>
    <w:p w14:paraId="29DDAADA" w14:textId="4F94C6FD" w:rsidR="00035516" w:rsidRDefault="00035516" w:rsidP="002B0A98">
      <w:pPr>
        <w:pStyle w:val="Paragraphedeliste"/>
        <w:numPr>
          <w:ilvl w:val="0"/>
          <w:numId w:val="248"/>
        </w:numPr>
        <w:ind w:left="1134" w:hanging="567"/>
        <w:rPr>
          <w:ins w:id="15751" w:author="HP" w:date="2022-03-19T15:56:00Z"/>
        </w:rPr>
      </w:pPr>
      <w:r>
        <w:t>Pour les aéronefs sur lesquels un TAWS classe A est installé et ne fournissent pas de protection en mode 5 en approche LPV, la DH est limitée à 250 ft.</w:t>
      </w:r>
    </w:p>
    <w:p w14:paraId="45E230F2" w14:textId="5C5978E5" w:rsidR="00C0367B" w:rsidRPr="00C0367B" w:rsidRDefault="00C0367B">
      <w:pPr>
        <w:pStyle w:val="Paragraphedeliste"/>
        <w:ind w:left="1134" w:firstLine="0"/>
        <w:rPr>
          <w:i/>
          <w:lang w:val="en-US"/>
          <w:rPrChange w:id="15752" w:author="HP" w:date="2022-03-19T15:56:00Z">
            <w:rPr/>
          </w:rPrChange>
        </w:rPr>
        <w:pPrChange w:id="15753" w:author="HP" w:date="2022-03-19T15:56:00Z">
          <w:pPr>
            <w:pStyle w:val="Paragraphedeliste"/>
            <w:numPr>
              <w:numId w:val="248"/>
            </w:numPr>
            <w:ind w:left="1134" w:hanging="567"/>
          </w:pPr>
        </w:pPrChange>
      </w:pPr>
      <w:ins w:id="15754" w:author="HP" w:date="2022-03-19T15:56:00Z">
        <w:r w:rsidRPr="00C0367B">
          <w:rPr>
            <w:i/>
            <w:lang w:val="en-US"/>
            <w:rPrChange w:id="15755" w:author="HP" w:date="2022-03-19T15:56:00Z">
              <w:rPr/>
            </w:rPrChange>
          </w:rPr>
          <w:t>For aircraft that have a TAWS Class A installed and do not provide Mode-5 protection on an LPV approach, the DH is limited to 250 ft.</w:t>
        </w:r>
      </w:ins>
    </w:p>
    <w:p w14:paraId="37F04430" w14:textId="5DB52E76" w:rsidR="00035516" w:rsidRDefault="00035516" w:rsidP="002B0A98">
      <w:pPr>
        <w:pStyle w:val="Paragraphedeliste"/>
        <w:numPr>
          <w:ilvl w:val="0"/>
          <w:numId w:val="426"/>
        </w:numPr>
        <w:ind w:left="567" w:hanging="567"/>
      </w:pPr>
      <w:r>
        <w:t>RNAV 10</w:t>
      </w:r>
    </w:p>
    <w:p w14:paraId="1774BADC" w14:textId="5BB4722E" w:rsidR="00035516" w:rsidRDefault="00035516" w:rsidP="002B0A98">
      <w:pPr>
        <w:pStyle w:val="Paragraphedeliste"/>
        <w:numPr>
          <w:ilvl w:val="0"/>
          <w:numId w:val="250"/>
        </w:numPr>
        <w:ind w:left="1134" w:hanging="567"/>
        <w:rPr>
          <w:ins w:id="15756" w:author="HP" w:date="2022-03-19T15:56:00Z"/>
        </w:rPr>
      </w:pPr>
      <w:r>
        <w:t>Si une déclaration de conformité à l'une des spécifications ou normes suivantes se trouve dans la documentation acceptable répertoriée ci-dessus, l'aéronef est éligible aux opérations RNAV 10.</w:t>
      </w:r>
    </w:p>
    <w:p w14:paraId="6F7FD370" w14:textId="724B6234" w:rsidR="00C0367B" w:rsidRPr="00C0367B" w:rsidRDefault="00C0367B">
      <w:pPr>
        <w:pStyle w:val="Paragraphedeliste"/>
        <w:ind w:left="1134" w:firstLine="0"/>
        <w:rPr>
          <w:i/>
          <w:lang w:val="en-US"/>
          <w:rPrChange w:id="15757" w:author="HP" w:date="2022-03-19T15:57:00Z">
            <w:rPr/>
          </w:rPrChange>
        </w:rPr>
        <w:pPrChange w:id="15758" w:author="HP" w:date="2022-03-19T15:56:00Z">
          <w:pPr>
            <w:pStyle w:val="Paragraphedeliste"/>
            <w:numPr>
              <w:numId w:val="250"/>
            </w:numPr>
            <w:ind w:left="1134" w:hanging="567"/>
          </w:pPr>
        </w:pPrChange>
      </w:pPr>
      <w:ins w:id="15759" w:author="HP" w:date="2022-03-19T15:56:00Z">
        <w:r w:rsidRPr="00C0367B">
          <w:rPr>
            <w:i/>
            <w:lang w:val="en-US"/>
            <w:rPrChange w:id="15760" w:author="HP" w:date="2022-03-19T15:57:00Z">
              <w:rPr/>
            </w:rPrChange>
          </w:rPr>
          <w:t>If a statement of compliance with any of the following specifications or standards is found in the acceptable documentation as listed above, the aircraft is eligible for RNAV 10 operations.</w:t>
        </w:r>
      </w:ins>
    </w:p>
    <w:p w14:paraId="74314018" w14:textId="71300BCD" w:rsidR="00035516" w:rsidRDefault="00035516" w:rsidP="002B0A98">
      <w:pPr>
        <w:pStyle w:val="Paragraphedeliste"/>
        <w:numPr>
          <w:ilvl w:val="0"/>
          <w:numId w:val="251"/>
        </w:numPr>
        <w:ind w:left="1701" w:hanging="567"/>
      </w:pPr>
      <w:r>
        <w:t>RNP 10;</w:t>
      </w:r>
    </w:p>
    <w:p w14:paraId="2074BF13" w14:textId="6071340B" w:rsidR="00035516" w:rsidRDefault="00035516" w:rsidP="002B0A98">
      <w:pPr>
        <w:pStyle w:val="Paragraphedeliste"/>
        <w:numPr>
          <w:ilvl w:val="0"/>
          <w:numId w:val="251"/>
        </w:numPr>
        <w:ind w:left="1701" w:hanging="567"/>
        <w:rPr>
          <w:ins w:id="15761" w:author="HP" w:date="2022-03-19T15:57:00Z"/>
        </w:rPr>
      </w:pPr>
      <w:r>
        <w:t>FAA AC 20-138 pour les spécifications de navigation appropriées;</w:t>
      </w:r>
    </w:p>
    <w:p w14:paraId="51035283" w14:textId="7CE2A794" w:rsidR="00C0367B" w:rsidRPr="00C0367B" w:rsidRDefault="00C0367B">
      <w:pPr>
        <w:pStyle w:val="Paragraphedeliste"/>
        <w:ind w:left="1701" w:firstLine="0"/>
        <w:rPr>
          <w:i/>
          <w:lang w:val="en-US"/>
          <w:rPrChange w:id="15762" w:author="HP" w:date="2022-03-19T15:57:00Z">
            <w:rPr/>
          </w:rPrChange>
        </w:rPr>
        <w:pPrChange w:id="15763" w:author="HP" w:date="2022-03-19T15:57:00Z">
          <w:pPr>
            <w:pStyle w:val="Paragraphedeliste"/>
            <w:numPr>
              <w:numId w:val="251"/>
            </w:numPr>
            <w:ind w:left="1701" w:hanging="567"/>
          </w:pPr>
        </w:pPrChange>
      </w:pPr>
      <w:ins w:id="15764" w:author="HP" w:date="2022-03-19T15:57:00Z">
        <w:r w:rsidRPr="00C0367B">
          <w:rPr>
            <w:i/>
            <w:lang w:val="en-US"/>
            <w:rPrChange w:id="15765" w:author="HP" w:date="2022-03-19T15:57:00Z">
              <w:rPr/>
            </w:rPrChange>
          </w:rPr>
          <w:t>FAA AC 20-138 for the appropriate navigation specification;</w:t>
        </w:r>
      </w:ins>
    </w:p>
    <w:p w14:paraId="39D2F42D" w14:textId="56649B71" w:rsidR="00035516" w:rsidRDefault="00035516" w:rsidP="002B0A98">
      <w:pPr>
        <w:pStyle w:val="Paragraphedeliste"/>
        <w:numPr>
          <w:ilvl w:val="0"/>
          <w:numId w:val="251"/>
        </w:numPr>
        <w:ind w:left="1701" w:hanging="567"/>
      </w:pPr>
      <w:r>
        <w:t>AMC 20-12;</w:t>
      </w:r>
    </w:p>
    <w:p w14:paraId="7D47101D" w14:textId="019DC58E" w:rsidR="00604754" w:rsidRDefault="00035516" w:rsidP="002B0A98">
      <w:pPr>
        <w:pStyle w:val="Paragraphedeliste"/>
        <w:numPr>
          <w:ilvl w:val="0"/>
          <w:numId w:val="251"/>
        </w:numPr>
        <w:ind w:left="1701" w:hanging="567"/>
        <w:rPr>
          <w:ins w:id="15766" w:author="HP" w:date="2022-03-19T15:57:00Z"/>
        </w:rPr>
      </w:pPr>
      <w:r>
        <w:t>Ordonnance 8400.12 de la FAA (ou révision ultérieure); et</w:t>
      </w:r>
    </w:p>
    <w:p w14:paraId="1E43C14B" w14:textId="64637D46" w:rsidR="00C0367B" w:rsidRPr="00C0367B" w:rsidRDefault="00C0367B">
      <w:pPr>
        <w:pStyle w:val="Paragraphedeliste"/>
        <w:ind w:left="1701" w:firstLine="0"/>
        <w:rPr>
          <w:i/>
          <w:lang w:val="en-US"/>
          <w:rPrChange w:id="15767" w:author="HP" w:date="2022-03-19T15:57:00Z">
            <w:rPr/>
          </w:rPrChange>
        </w:rPr>
        <w:pPrChange w:id="15768" w:author="HP" w:date="2022-03-19T15:57:00Z">
          <w:pPr>
            <w:pStyle w:val="Paragraphedeliste"/>
            <w:numPr>
              <w:numId w:val="251"/>
            </w:numPr>
            <w:ind w:left="1701" w:hanging="567"/>
          </w:pPr>
        </w:pPrChange>
      </w:pPr>
      <w:ins w:id="15769" w:author="HP" w:date="2022-03-19T15:57:00Z">
        <w:r w:rsidRPr="00C0367B">
          <w:rPr>
            <w:i/>
            <w:lang w:val="en-US"/>
            <w:rPrChange w:id="15770" w:author="HP" w:date="2022-03-19T15:57:00Z">
              <w:rPr/>
            </w:rPrChange>
          </w:rPr>
          <w:t>FAA Order 8400.12 (or later revision); and</w:t>
        </w:r>
      </w:ins>
    </w:p>
    <w:p w14:paraId="04878D3E" w14:textId="77777777" w:rsidR="00604754" w:rsidRDefault="00035516" w:rsidP="002B0A98">
      <w:pPr>
        <w:pStyle w:val="Paragraphedeliste"/>
        <w:numPr>
          <w:ilvl w:val="0"/>
          <w:numId w:val="251"/>
        </w:numPr>
        <w:ind w:left="1701" w:hanging="567"/>
        <w:rPr>
          <w:lang w:val="en-US"/>
        </w:rPr>
      </w:pPr>
      <w:r w:rsidRPr="00604754">
        <w:rPr>
          <w:lang w:val="en-US"/>
        </w:rPr>
        <w:t xml:space="preserve">FAA AC 90-105. </w:t>
      </w:r>
    </w:p>
    <w:p w14:paraId="2187F464" w14:textId="579ED2B7" w:rsidR="00035516" w:rsidRPr="002B0A98" w:rsidRDefault="00035516" w:rsidP="002B0A98">
      <w:pPr>
        <w:pStyle w:val="Paragraphedeliste"/>
        <w:numPr>
          <w:ilvl w:val="0"/>
          <w:numId w:val="426"/>
        </w:numPr>
        <w:ind w:left="567" w:hanging="567"/>
        <w:rPr>
          <w:lang w:val="en-US"/>
        </w:rPr>
      </w:pPr>
      <w:r w:rsidRPr="002B0A98">
        <w:rPr>
          <w:lang w:val="en-US"/>
        </w:rPr>
        <w:t>RNP 4</w:t>
      </w:r>
    </w:p>
    <w:p w14:paraId="49CBB4E5" w14:textId="61C68A43" w:rsidR="00035516" w:rsidRDefault="00035516" w:rsidP="002B0A98">
      <w:pPr>
        <w:pStyle w:val="Paragraphedeliste"/>
        <w:numPr>
          <w:ilvl w:val="0"/>
          <w:numId w:val="252"/>
        </w:numPr>
        <w:ind w:left="1134" w:hanging="567"/>
        <w:rPr>
          <w:ins w:id="15771" w:author="HP" w:date="2022-03-19T15:57:00Z"/>
        </w:rPr>
      </w:pPr>
      <w:r>
        <w:t>Si une déclaration de conformité à l'une des spécifications ou normes suivantes se trouve dans la documentation acceptable répertoriée ci-dessus, l'aéronef est éligible aux opérations RNP 4.</w:t>
      </w:r>
    </w:p>
    <w:p w14:paraId="019E4926" w14:textId="5BA9ADEC" w:rsidR="00154F4D" w:rsidRPr="00154F4D" w:rsidRDefault="00154F4D">
      <w:pPr>
        <w:pStyle w:val="Paragraphedeliste"/>
        <w:ind w:left="1134" w:firstLine="0"/>
        <w:rPr>
          <w:i/>
          <w:lang w:val="en-US"/>
          <w:rPrChange w:id="15772" w:author="HP" w:date="2022-03-19T15:57:00Z">
            <w:rPr/>
          </w:rPrChange>
        </w:rPr>
        <w:pPrChange w:id="15773" w:author="HP" w:date="2022-03-19T15:57:00Z">
          <w:pPr>
            <w:pStyle w:val="Paragraphedeliste"/>
            <w:numPr>
              <w:numId w:val="252"/>
            </w:numPr>
            <w:ind w:left="1134" w:hanging="567"/>
          </w:pPr>
        </w:pPrChange>
      </w:pPr>
      <w:ins w:id="15774" w:author="HP" w:date="2022-03-19T15:57:00Z">
        <w:r w:rsidRPr="00154F4D">
          <w:rPr>
            <w:i/>
            <w:lang w:val="en-US"/>
            <w:rPrChange w:id="15775" w:author="HP" w:date="2022-03-19T15:57:00Z">
              <w:rPr/>
            </w:rPrChange>
          </w:rPr>
          <w:t>If a statement of compliance with any of the following specifications or standards is found in the acceptable documentation as listed above, the aircraft is eligible for RNP 4 operations.</w:t>
        </w:r>
      </w:ins>
    </w:p>
    <w:p w14:paraId="26E78238" w14:textId="11E0C282" w:rsidR="00035516" w:rsidRDefault="00035516" w:rsidP="002B0A98">
      <w:pPr>
        <w:pStyle w:val="Paragraphedeliste"/>
        <w:numPr>
          <w:ilvl w:val="0"/>
          <w:numId w:val="253"/>
        </w:numPr>
        <w:ind w:left="1701" w:hanging="567"/>
        <w:rPr>
          <w:ins w:id="15776" w:author="HP" w:date="2022-03-19T15:57:00Z"/>
        </w:rPr>
      </w:pPr>
      <w:r>
        <w:t>FAA AC 20-138B ou version ultérieure, pour les spécifications de navigation appropriées;</w:t>
      </w:r>
    </w:p>
    <w:p w14:paraId="178230F2" w14:textId="585EAE55" w:rsidR="00154F4D" w:rsidRPr="00154F4D" w:rsidRDefault="00154F4D">
      <w:pPr>
        <w:pStyle w:val="Paragraphedeliste"/>
        <w:ind w:left="1701" w:firstLine="0"/>
        <w:rPr>
          <w:i/>
          <w:lang w:val="en-US"/>
          <w:rPrChange w:id="15777" w:author="HP" w:date="2022-03-19T15:58:00Z">
            <w:rPr/>
          </w:rPrChange>
        </w:rPr>
        <w:pPrChange w:id="15778" w:author="HP" w:date="2022-03-19T15:57:00Z">
          <w:pPr>
            <w:pStyle w:val="Paragraphedeliste"/>
            <w:numPr>
              <w:numId w:val="253"/>
            </w:numPr>
            <w:ind w:left="1701" w:hanging="567"/>
          </w:pPr>
        </w:pPrChange>
      </w:pPr>
      <w:ins w:id="15779" w:author="HP" w:date="2022-03-19T15:58:00Z">
        <w:r w:rsidRPr="00154F4D">
          <w:rPr>
            <w:i/>
            <w:lang w:val="en-US"/>
            <w:rPrChange w:id="15780" w:author="HP" w:date="2022-03-19T15:58:00Z">
              <w:rPr/>
            </w:rPrChange>
          </w:rPr>
          <w:t>FAA AC 20-138B or later, for the appropriate navigation specification;</w:t>
        </w:r>
      </w:ins>
    </w:p>
    <w:p w14:paraId="1A7B6DB2" w14:textId="432A9387" w:rsidR="00035516" w:rsidRDefault="00035516" w:rsidP="002B0A98">
      <w:pPr>
        <w:pStyle w:val="Paragraphedeliste"/>
        <w:numPr>
          <w:ilvl w:val="0"/>
          <w:numId w:val="253"/>
        </w:numPr>
        <w:ind w:left="1701" w:hanging="567"/>
        <w:rPr>
          <w:ins w:id="15781" w:author="HP" w:date="2022-03-19T15:58:00Z"/>
        </w:rPr>
      </w:pPr>
      <w:r>
        <w:t>l'ordonnance 8400.33 de la FAA; et</w:t>
      </w:r>
    </w:p>
    <w:p w14:paraId="4352D243" w14:textId="20AB312F" w:rsidR="00154F4D" w:rsidRDefault="00154F4D">
      <w:pPr>
        <w:pStyle w:val="Paragraphedeliste"/>
        <w:ind w:left="1701" w:firstLine="0"/>
        <w:pPrChange w:id="15782" w:author="HP" w:date="2022-03-19T15:58:00Z">
          <w:pPr>
            <w:pStyle w:val="Paragraphedeliste"/>
            <w:numPr>
              <w:numId w:val="253"/>
            </w:numPr>
            <w:ind w:left="1701" w:hanging="567"/>
          </w:pPr>
        </w:pPrChange>
      </w:pPr>
      <w:ins w:id="15783" w:author="HP" w:date="2022-03-19T15:58:00Z">
        <w:r w:rsidRPr="00154F4D">
          <w:rPr>
            <w:i/>
            <w:rPrChange w:id="15784" w:author="HP" w:date="2022-03-19T15:58:00Z">
              <w:rPr/>
            </w:rPrChange>
          </w:rPr>
          <w:t>FAA Order 8400.33</w:t>
        </w:r>
        <w:r w:rsidRPr="00154F4D">
          <w:t>; and</w:t>
        </w:r>
      </w:ins>
    </w:p>
    <w:p w14:paraId="0D646B59" w14:textId="77777777" w:rsidR="00604754" w:rsidRDefault="00035516" w:rsidP="002B0A98">
      <w:pPr>
        <w:pStyle w:val="Paragraphedeliste"/>
        <w:numPr>
          <w:ilvl w:val="0"/>
          <w:numId w:val="253"/>
        </w:numPr>
        <w:ind w:left="1701" w:hanging="567"/>
        <w:rPr>
          <w:ins w:id="15785" w:author="HP" w:date="2022-03-19T15:58:00Z"/>
        </w:rPr>
      </w:pPr>
      <w:r>
        <w:t>FAA AC 90-105 pour les spécifications de navigation appropriées.</w:t>
      </w:r>
    </w:p>
    <w:p w14:paraId="628AA5C6" w14:textId="7B58F03F" w:rsidR="00154F4D" w:rsidRPr="00154F4D" w:rsidRDefault="00154F4D">
      <w:pPr>
        <w:pStyle w:val="Paragraphedeliste"/>
        <w:ind w:left="1701" w:firstLine="0"/>
        <w:rPr>
          <w:i/>
          <w:lang w:val="en-US"/>
          <w:rPrChange w:id="15786" w:author="HP" w:date="2022-03-19T15:58:00Z">
            <w:rPr/>
          </w:rPrChange>
        </w:rPr>
        <w:pPrChange w:id="15787" w:author="HP" w:date="2022-03-19T15:58:00Z">
          <w:pPr>
            <w:pStyle w:val="Paragraphedeliste"/>
            <w:numPr>
              <w:numId w:val="253"/>
            </w:numPr>
            <w:ind w:left="1701" w:hanging="567"/>
          </w:pPr>
        </w:pPrChange>
      </w:pPr>
      <w:ins w:id="15788" w:author="HP" w:date="2022-03-19T15:58:00Z">
        <w:r w:rsidRPr="00154F4D">
          <w:rPr>
            <w:i/>
            <w:lang w:val="en-US"/>
            <w:rPrChange w:id="15789" w:author="HP" w:date="2022-03-19T15:58:00Z">
              <w:rPr/>
            </w:rPrChange>
          </w:rPr>
          <w:t>FAA AC 90-105 for the appropriate navigation specification.</w:t>
        </w:r>
      </w:ins>
    </w:p>
    <w:p w14:paraId="0C2C06DB" w14:textId="4A6896DB" w:rsidR="00035516" w:rsidRDefault="00035516" w:rsidP="002B0A98">
      <w:pPr>
        <w:pStyle w:val="Paragraphedeliste"/>
        <w:numPr>
          <w:ilvl w:val="0"/>
          <w:numId w:val="426"/>
        </w:numPr>
        <w:ind w:left="567" w:hanging="567"/>
        <w:rPr>
          <w:ins w:id="15790" w:author="HP" w:date="2022-03-19T15:58:00Z"/>
        </w:rPr>
      </w:pPr>
      <w:r>
        <w:t>RNP 2 océanique</w:t>
      </w:r>
    </w:p>
    <w:p w14:paraId="1E059614" w14:textId="1FA7EDBD" w:rsidR="00154F4D" w:rsidRPr="00154F4D" w:rsidRDefault="00154F4D">
      <w:pPr>
        <w:pStyle w:val="Paragraphedeliste"/>
        <w:ind w:left="567" w:firstLine="0"/>
        <w:rPr>
          <w:i/>
          <w:rPrChange w:id="15791" w:author="HP" w:date="2022-03-19T15:58:00Z">
            <w:rPr/>
          </w:rPrChange>
        </w:rPr>
        <w:pPrChange w:id="15792" w:author="HP" w:date="2022-03-19T15:58:00Z">
          <w:pPr>
            <w:pStyle w:val="Paragraphedeliste"/>
            <w:numPr>
              <w:numId w:val="426"/>
            </w:numPr>
            <w:ind w:left="567" w:hanging="567"/>
          </w:pPr>
        </w:pPrChange>
      </w:pPr>
      <w:ins w:id="15793" w:author="HP" w:date="2022-03-19T15:58:00Z">
        <w:r w:rsidRPr="00154F4D">
          <w:rPr>
            <w:i/>
            <w:rPrChange w:id="15794" w:author="HP" w:date="2022-03-19T15:58:00Z">
              <w:rPr/>
            </w:rPrChange>
          </w:rPr>
          <w:t>RNP 2 oceanic</w:t>
        </w:r>
      </w:ins>
    </w:p>
    <w:p w14:paraId="100FB416" w14:textId="3FA8B270" w:rsidR="00035516" w:rsidRDefault="00035516" w:rsidP="002B0A98">
      <w:pPr>
        <w:pStyle w:val="Paragraphedeliste"/>
        <w:numPr>
          <w:ilvl w:val="0"/>
          <w:numId w:val="254"/>
        </w:numPr>
        <w:ind w:left="1134" w:hanging="567"/>
        <w:rPr>
          <w:ins w:id="15795" w:author="HP" w:date="2022-03-19T15:58:00Z"/>
        </w:rPr>
      </w:pPr>
      <w:r>
        <w:t>Si une déclaration de conformité à la FAA AC 90-105 pour la spécification de navigation appropriée se trouve dans la documentation acceptable énumérée ci-dessus, l'aéronef est admissible aux opérations océaniques RNP 2.</w:t>
      </w:r>
    </w:p>
    <w:p w14:paraId="08583206" w14:textId="1359167E" w:rsidR="00154F4D" w:rsidRPr="00154F4D" w:rsidRDefault="00154F4D">
      <w:pPr>
        <w:pStyle w:val="Paragraphedeliste"/>
        <w:ind w:left="1134" w:firstLine="0"/>
        <w:rPr>
          <w:i/>
          <w:lang w:val="en-US"/>
          <w:rPrChange w:id="15796" w:author="HP" w:date="2022-03-19T15:58:00Z">
            <w:rPr/>
          </w:rPrChange>
        </w:rPr>
        <w:pPrChange w:id="15797" w:author="HP" w:date="2022-03-19T15:58:00Z">
          <w:pPr>
            <w:pStyle w:val="Paragraphedeliste"/>
            <w:numPr>
              <w:numId w:val="254"/>
            </w:numPr>
            <w:ind w:left="1134" w:hanging="567"/>
          </w:pPr>
        </w:pPrChange>
      </w:pPr>
      <w:ins w:id="15798" w:author="HP" w:date="2022-03-19T15:58:00Z">
        <w:r w:rsidRPr="00154F4D">
          <w:rPr>
            <w:i/>
            <w:lang w:val="en-US"/>
            <w:rPrChange w:id="15799" w:author="HP" w:date="2022-03-19T15:58:00Z">
              <w:rPr/>
            </w:rPrChange>
          </w:rPr>
          <w:t>If a statement of compliance with FAA AC 90-105 for the appropriate navigation specification is found in the acceptable documentation as listed above, the aircraft is eligible for RNP 2 oceanic operations.</w:t>
        </w:r>
      </w:ins>
    </w:p>
    <w:p w14:paraId="457C7021" w14:textId="4B053CEF" w:rsidR="00035516" w:rsidRDefault="00035516" w:rsidP="002B0A98">
      <w:pPr>
        <w:pStyle w:val="Paragraphedeliste"/>
        <w:numPr>
          <w:ilvl w:val="0"/>
          <w:numId w:val="254"/>
        </w:numPr>
        <w:ind w:left="1134" w:hanging="567"/>
        <w:rPr>
          <w:ins w:id="15800" w:author="HP" w:date="2022-03-19T15:58:00Z"/>
        </w:rPr>
      </w:pPr>
      <w:r>
        <w:t>Si l'aéronef a été évalué admissible au RNP 4, il est admissible au RNP 2 océanique.</w:t>
      </w:r>
    </w:p>
    <w:p w14:paraId="5BC09891" w14:textId="51691B52" w:rsidR="00154F4D" w:rsidRPr="00154F4D" w:rsidRDefault="00154F4D">
      <w:pPr>
        <w:pStyle w:val="Paragraphedeliste"/>
        <w:ind w:left="1134" w:firstLine="0"/>
        <w:rPr>
          <w:i/>
          <w:lang w:val="en-US"/>
          <w:rPrChange w:id="15801" w:author="HP" w:date="2022-03-19T15:59:00Z">
            <w:rPr/>
          </w:rPrChange>
        </w:rPr>
        <w:pPrChange w:id="15802" w:author="HP" w:date="2022-03-19T15:59:00Z">
          <w:pPr>
            <w:pStyle w:val="Paragraphedeliste"/>
            <w:numPr>
              <w:numId w:val="254"/>
            </w:numPr>
            <w:ind w:left="1134" w:hanging="567"/>
          </w:pPr>
        </w:pPrChange>
      </w:pPr>
      <w:ins w:id="15803" w:author="HP" w:date="2022-03-19T15:59:00Z">
        <w:r w:rsidRPr="00154F4D">
          <w:rPr>
            <w:i/>
            <w:lang w:val="en-US"/>
            <w:rPrChange w:id="15804" w:author="HP" w:date="2022-03-19T15:59:00Z">
              <w:rPr/>
            </w:rPrChange>
          </w:rPr>
          <w:t>If the aircraft has been assessed eligible for RNP 4, the aircraft is eligible for RNP 2 oceanic.</w:t>
        </w:r>
      </w:ins>
    </w:p>
    <w:p w14:paraId="51E68E69" w14:textId="2A654873" w:rsidR="00035516" w:rsidRDefault="00035516" w:rsidP="002B0A98">
      <w:pPr>
        <w:pStyle w:val="Paragraphedeliste"/>
        <w:numPr>
          <w:ilvl w:val="0"/>
          <w:numId w:val="426"/>
        </w:numPr>
        <w:ind w:left="567" w:hanging="567"/>
        <w:rPr>
          <w:ins w:id="15805" w:author="HP" w:date="2022-03-19T15:59:00Z"/>
        </w:rPr>
      </w:pPr>
      <w:r>
        <w:t>Particularités</w:t>
      </w:r>
    </w:p>
    <w:p w14:paraId="4849F0D4" w14:textId="5CFA20D3" w:rsidR="00154F4D" w:rsidRPr="00154F4D" w:rsidRDefault="00154F4D">
      <w:pPr>
        <w:pStyle w:val="Paragraphedeliste"/>
        <w:ind w:left="567" w:firstLine="0"/>
        <w:rPr>
          <w:i/>
          <w:rPrChange w:id="15806" w:author="HP" w:date="2022-03-19T15:59:00Z">
            <w:rPr/>
          </w:rPrChange>
        </w:rPr>
        <w:pPrChange w:id="15807" w:author="HP" w:date="2022-03-19T15:59:00Z">
          <w:pPr>
            <w:pStyle w:val="Paragraphedeliste"/>
            <w:numPr>
              <w:numId w:val="426"/>
            </w:numPr>
            <w:ind w:left="567" w:hanging="567"/>
          </w:pPr>
        </w:pPrChange>
      </w:pPr>
      <w:ins w:id="15808" w:author="HP" w:date="2022-03-19T15:59:00Z">
        <w:r w:rsidRPr="00154F4D">
          <w:rPr>
            <w:i/>
            <w:rPrChange w:id="15809" w:author="HP" w:date="2022-03-19T15:59:00Z">
              <w:rPr/>
            </w:rPrChange>
          </w:rPr>
          <w:t>Special features</w:t>
        </w:r>
      </w:ins>
    </w:p>
    <w:p w14:paraId="14F2259E" w14:textId="2B696A29" w:rsidR="00035516" w:rsidRDefault="00035516" w:rsidP="002B0A98">
      <w:pPr>
        <w:pStyle w:val="Paragraphedeliste"/>
        <w:numPr>
          <w:ilvl w:val="0"/>
          <w:numId w:val="255"/>
        </w:numPr>
        <w:ind w:left="1134" w:hanging="567"/>
        <w:rPr>
          <w:ins w:id="15810" w:author="HP" w:date="2022-03-19T15:59:00Z"/>
        </w:rPr>
      </w:pPr>
      <w:r>
        <w:t>RF dans les opérations terminales (utilisé dans RNP 1 et dans le segment initial du RNP APCH)</w:t>
      </w:r>
    </w:p>
    <w:p w14:paraId="02CA3651" w14:textId="2CABFB7B" w:rsidR="00154F4D" w:rsidRPr="00154F4D" w:rsidRDefault="00154F4D">
      <w:pPr>
        <w:pStyle w:val="Paragraphedeliste"/>
        <w:ind w:left="1134" w:firstLine="0"/>
        <w:rPr>
          <w:i/>
          <w:lang w:val="en-US"/>
          <w:rPrChange w:id="15811" w:author="HP" w:date="2022-03-19T15:59:00Z">
            <w:rPr/>
          </w:rPrChange>
        </w:rPr>
        <w:pPrChange w:id="15812" w:author="HP" w:date="2022-03-19T15:59:00Z">
          <w:pPr>
            <w:pStyle w:val="Paragraphedeliste"/>
            <w:numPr>
              <w:numId w:val="255"/>
            </w:numPr>
            <w:ind w:left="1134" w:hanging="567"/>
          </w:pPr>
        </w:pPrChange>
      </w:pPr>
      <w:ins w:id="15813" w:author="HP" w:date="2022-03-19T15:59:00Z">
        <w:r w:rsidRPr="00154F4D">
          <w:rPr>
            <w:i/>
            <w:lang w:val="en-US"/>
            <w:rPrChange w:id="15814" w:author="HP" w:date="2022-03-19T15:59:00Z">
              <w:rPr/>
            </w:rPrChange>
          </w:rPr>
          <w:t>RF in terminal operations (used in RNP 1 and in the initial segment of the RNP APCH)</w:t>
        </w:r>
      </w:ins>
    </w:p>
    <w:p w14:paraId="2899DF37" w14:textId="090D7732" w:rsidR="00035516" w:rsidRDefault="00035516" w:rsidP="002B0A98">
      <w:pPr>
        <w:pStyle w:val="Paragraphedeliste"/>
        <w:numPr>
          <w:ilvl w:val="0"/>
          <w:numId w:val="256"/>
        </w:numPr>
        <w:ind w:left="1701" w:hanging="567"/>
        <w:rPr>
          <w:ins w:id="15815" w:author="HP" w:date="2022-03-19T15:59:00Z"/>
        </w:rPr>
      </w:pPr>
      <w:r>
        <w:t>Si une déclaration de capacité démontrée pour effectuer une étape RF, certifiée conformément à l'une des spécifications ou normes suivantes, se trouve dans la documentation acceptable énumérée ci-dessus, l'aéronef est admissible à la RF dans les opérations du terminal:</w:t>
      </w:r>
    </w:p>
    <w:p w14:paraId="5CDB6ED4" w14:textId="1AF792CE" w:rsidR="00154F4D" w:rsidRPr="00154F4D" w:rsidRDefault="00154F4D">
      <w:pPr>
        <w:pStyle w:val="Paragraphedeliste"/>
        <w:ind w:left="1701" w:firstLine="0"/>
        <w:rPr>
          <w:i/>
          <w:lang w:val="en-US"/>
          <w:rPrChange w:id="15816" w:author="HP" w:date="2022-03-19T15:59:00Z">
            <w:rPr/>
          </w:rPrChange>
        </w:rPr>
        <w:pPrChange w:id="15817" w:author="HP" w:date="2022-03-19T15:59:00Z">
          <w:pPr>
            <w:pStyle w:val="Paragraphedeliste"/>
            <w:numPr>
              <w:numId w:val="256"/>
            </w:numPr>
            <w:ind w:left="1701" w:hanging="567"/>
          </w:pPr>
        </w:pPrChange>
      </w:pPr>
      <w:ins w:id="15818" w:author="HP" w:date="2022-03-19T15:59:00Z">
        <w:r w:rsidRPr="00154F4D">
          <w:rPr>
            <w:i/>
            <w:lang w:val="en-US"/>
            <w:rPrChange w:id="15819" w:author="HP" w:date="2022-03-19T15:59:00Z">
              <w:rPr/>
            </w:rPrChange>
          </w:rPr>
          <w:t>If a statement of demonstrated capability to perform an RF leg, certified in accordance with any of the following specifications or standards, is found in the acceptable documentation as listed above, the aircraft is eligible for RF in terminal operations:</w:t>
        </w:r>
      </w:ins>
    </w:p>
    <w:p w14:paraId="3214F907" w14:textId="774D8989" w:rsidR="00035516" w:rsidRDefault="00035516" w:rsidP="002B0A98">
      <w:pPr>
        <w:pStyle w:val="Paragraphedeliste"/>
        <w:numPr>
          <w:ilvl w:val="2"/>
          <w:numId w:val="135"/>
        </w:numPr>
        <w:ind w:left="2268" w:hanging="567"/>
      </w:pPr>
      <w:r>
        <w:t>AMC 20-26;</w:t>
      </w:r>
    </w:p>
    <w:p w14:paraId="69A25649" w14:textId="139DB660" w:rsidR="00035516" w:rsidRDefault="00035516" w:rsidP="002B0A98">
      <w:pPr>
        <w:pStyle w:val="Paragraphedeliste"/>
        <w:numPr>
          <w:ilvl w:val="2"/>
          <w:numId w:val="135"/>
        </w:numPr>
        <w:ind w:left="2268" w:hanging="567"/>
        <w:rPr>
          <w:ins w:id="15820" w:author="HP" w:date="2022-03-19T15:59:00Z"/>
        </w:rPr>
      </w:pPr>
      <w:r>
        <w:t>FAA AC 20-138B ou version ultérieure.</w:t>
      </w:r>
    </w:p>
    <w:p w14:paraId="26C7A442" w14:textId="257B5F68" w:rsidR="00154F4D" w:rsidRPr="00154F4D" w:rsidRDefault="00154F4D">
      <w:pPr>
        <w:pStyle w:val="Paragraphedeliste"/>
        <w:ind w:left="2268" w:firstLine="0"/>
        <w:rPr>
          <w:i/>
          <w:lang w:val="en-US"/>
          <w:rPrChange w:id="15821" w:author="HP" w:date="2022-03-19T16:00:00Z">
            <w:rPr/>
          </w:rPrChange>
        </w:rPr>
        <w:pPrChange w:id="15822" w:author="HP" w:date="2022-03-19T15:59:00Z">
          <w:pPr>
            <w:pStyle w:val="Paragraphedeliste"/>
            <w:numPr>
              <w:ilvl w:val="2"/>
              <w:numId w:val="135"/>
            </w:numPr>
            <w:ind w:left="2268" w:hanging="567"/>
          </w:pPr>
        </w:pPrChange>
      </w:pPr>
      <w:ins w:id="15823" w:author="HP" w:date="2022-03-19T15:59:00Z">
        <w:r w:rsidRPr="00154F4D">
          <w:rPr>
            <w:i/>
            <w:lang w:val="en-US"/>
            <w:rPrChange w:id="15824" w:author="HP" w:date="2022-03-19T16:00:00Z">
              <w:rPr/>
            </w:rPrChange>
          </w:rPr>
          <w:t>FAA AC 20-138B or later.</w:t>
        </w:r>
      </w:ins>
    </w:p>
    <w:p w14:paraId="2D677D7F" w14:textId="4DCAAA9C" w:rsidR="00604754" w:rsidRDefault="00035516" w:rsidP="002B0A98">
      <w:pPr>
        <w:pStyle w:val="Paragraphedeliste"/>
        <w:numPr>
          <w:ilvl w:val="0"/>
          <w:numId w:val="256"/>
        </w:numPr>
        <w:ind w:left="1701" w:hanging="567"/>
        <w:rPr>
          <w:ins w:id="15825" w:author="HP" w:date="2022-03-19T16:00:00Z"/>
        </w:rPr>
      </w:pPr>
      <w:r>
        <w:t xml:space="preserve">S'il y a une référence à RF et une référence à la conformité à AC 90-105, alors l'aéronef est éligible pour de telles opérations. </w:t>
      </w:r>
    </w:p>
    <w:p w14:paraId="0907F0C0" w14:textId="09F5117A" w:rsidR="00154F4D" w:rsidRPr="00154F4D" w:rsidRDefault="00154F4D">
      <w:pPr>
        <w:pStyle w:val="Paragraphedeliste"/>
        <w:ind w:left="1701" w:firstLine="0"/>
        <w:rPr>
          <w:i/>
          <w:lang w:val="en-US"/>
          <w:rPrChange w:id="15826" w:author="HP" w:date="2022-03-19T16:00:00Z">
            <w:rPr/>
          </w:rPrChange>
        </w:rPr>
        <w:pPrChange w:id="15827" w:author="HP" w:date="2022-03-19T16:00:00Z">
          <w:pPr>
            <w:pStyle w:val="Paragraphedeliste"/>
            <w:numPr>
              <w:numId w:val="256"/>
            </w:numPr>
            <w:ind w:left="1701" w:hanging="567"/>
          </w:pPr>
        </w:pPrChange>
      </w:pPr>
      <w:ins w:id="15828" w:author="HP" w:date="2022-03-19T16:00:00Z">
        <w:r w:rsidRPr="00154F4D">
          <w:rPr>
            <w:i/>
            <w:lang w:val="en-US"/>
            <w:rPrChange w:id="15829" w:author="HP" w:date="2022-03-19T16:00:00Z">
              <w:rPr/>
            </w:rPrChange>
          </w:rPr>
          <w:t>If there is a reference to RF and a reference to compliance with AC 90-105, then the aircraft is eligible for such operations.</w:t>
        </w:r>
      </w:ins>
    </w:p>
    <w:p w14:paraId="13D51912" w14:textId="232A4488" w:rsidR="00035516" w:rsidRDefault="00035516" w:rsidP="002B0A98">
      <w:pPr>
        <w:pStyle w:val="Paragraphedeliste"/>
        <w:numPr>
          <w:ilvl w:val="0"/>
          <w:numId w:val="426"/>
        </w:numPr>
        <w:ind w:left="567" w:hanging="567"/>
        <w:rPr>
          <w:ins w:id="15830" w:author="HP" w:date="2022-03-19T16:00:00Z"/>
        </w:rPr>
      </w:pPr>
      <w:r>
        <w:t>Autres considérations</w:t>
      </w:r>
    </w:p>
    <w:p w14:paraId="19AC3C94" w14:textId="20DBCA42" w:rsidR="00154F4D" w:rsidRPr="00154F4D" w:rsidRDefault="00154F4D">
      <w:pPr>
        <w:pStyle w:val="Paragraphedeliste"/>
        <w:ind w:left="567" w:firstLine="0"/>
        <w:rPr>
          <w:i/>
          <w:rPrChange w:id="15831" w:author="HP" w:date="2022-03-19T16:00:00Z">
            <w:rPr/>
          </w:rPrChange>
        </w:rPr>
        <w:pPrChange w:id="15832" w:author="HP" w:date="2022-03-19T16:00:00Z">
          <w:pPr>
            <w:pStyle w:val="Paragraphedeliste"/>
            <w:numPr>
              <w:numId w:val="426"/>
            </w:numPr>
            <w:ind w:left="567" w:hanging="567"/>
          </w:pPr>
        </w:pPrChange>
      </w:pPr>
      <w:ins w:id="15833" w:author="HP" w:date="2022-03-19T16:00:00Z">
        <w:r w:rsidRPr="00154F4D">
          <w:rPr>
            <w:i/>
            <w:rPrChange w:id="15834" w:author="HP" w:date="2022-03-19T16:00:00Z">
              <w:rPr/>
            </w:rPrChange>
          </w:rPr>
          <w:t>Other considerations</w:t>
        </w:r>
      </w:ins>
    </w:p>
    <w:p w14:paraId="712F8640" w14:textId="21A2489A" w:rsidR="00035516" w:rsidRDefault="00035516" w:rsidP="002B0A98">
      <w:pPr>
        <w:pStyle w:val="Paragraphedeliste"/>
        <w:numPr>
          <w:ilvl w:val="2"/>
          <w:numId w:val="256"/>
        </w:numPr>
        <w:ind w:left="1134" w:hanging="567"/>
        <w:rPr>
          <w:ins w:id="15835" w:author="HP" w:date="2022-03-19T16:00:00Z"/>
        </w:rPr>
      </w:pPr>
      <w:r>
        <w:t>Dans tous les cas, les limitations de l'AFM doivent être vérifiées, en particulier l'utilisation d'AP ou de FD qui peut être requise pour réduire l'ETP principalement pour RNP APCH, RNAV 1 et RNP 1.</w:t>
      </w:r>
    </w:p>
    <w:p w14:paraId="2AEAFDF3" w14:textId="29656240" w:rsidR="00154F4D" w:rsidRPr="00154F4D" w:rsidRDefault="00154F4D">
      <w:pPr>
        <w:pStyle w:val="Paragraphedeliste"/>
        <w:ind w:left="1134" w:firstLine="0"/>
        <w:rPr>
          <w:i/>
          <w:lang w:val="en-US"/>
          <w:rPrChange w:id="15836" w:author="HP" w:date="2022-03-19T16:00:00Z">
            <w:rPr/>
          </w:rPrChange>
        </w:rPr>
        <w:pPrChange w:id="15837" w:author="HP" w:date="2022-03-19T16:00:00Z">
          <w:pPr>
            <w:pStyle w:val="Paragraphedeliste"/>
            <w:numPr>
              <w:ilvl w:val="2"/>
              <w:numId w:val="256"/>
            </w:numPr>
            <w:ind w:left="1134" w:hanging="567"/>
          </w:pPr>
        </w:pPrChange>
      </w:pPr>
      <w:ins w:id="15838" w:author="HP" w:date="2022-03-19T16:00:00Z">
        <w:r w:rsidRPr="00154F4D">
          <w:rPr>
            <w:i/>
            <w:lang w:val="en-US"/>
            <w:rPrChange w:id="15839" w:author="HP" w:date="2022-03-19T16:00:00Z">
              <w:rPr/>
            </w:rPrChange>
          </w:rPr>
          <w:t>In all cases, the limitations in the AFM need to be checked, in particular the use of AP or FD which can be required to reduce the FTE primarily for RNP APCH, RNAV 1, and RNP 1.</w:t>
        </w:r>
      </w:ins>
    </w:p>
    <w:p w14:paraId="473E46BA" w14:textId="5020A56D" w:rsidR="00035516" w:rsidRDefault="00035516" w:rsidP="002B0A98">
      <w:pPr>
        <w:pStyle w:val="Paragraphedeliste"/>
        <w:numPr>
          <w:ilvl w:val="2"/>
          <w:numId w:val="256"/>
        </w:numPr>
        <w:ind w:left="1134" w:hanging="567"/>
        <w:rPr>
          <w:ins w:id="15840" w:author="HP" w:date="2022-03-19T16:00:00Z"/>
        </w:rPr>
      </w:pPr>
      <w:r>
        <w:t>Toute limitation telle que «dans l’espace aérien national américain» peut être ignorée car les procédures RNP APCH sont supposées satisfaire aux mêmes critères OACI dans le monde.</w:t>
      </w:r>
    </w:p>
    <w:p w14:paraId="3176EED8" w14:textId="3E74BC1C" w:rsidR="00154F4D" w:rsidRPr="00154F4D" w:rsidRDefault="00154F4D">
      <w:pPr>
        <w:pStyle w:val="Paragraphedeliste"/>
        <w:ind w:left="1134" w:firstLine="0"/>
        <w:rPr>
          <w:i/>
          <w:lang w:val="en-US"/>
          <w:rPrChange w:id="15841" w:author="HP" w:date="2022-03-19T16:00:00Z">
            <w:rPr/>
          </w:rPrChange>
        </w:rPr>
        <w:pPrChange w:id="15842" w:author="HP" w:date="2022-03-19T16:00:00Z">
          <w:pPr>
            <w:pStyle w:val="Paragraphedeliste"/>
            <w:numPr>
              <w:ilvl w:val="2"/>
              <w:numId w:val="256"/>
            </w:numPr>
            <w:ind w:left="1134" w:hanging="567"/>
          </w:pPr>
        </w:pPrChange>
      </w:pPr>
      <w:ins w:id="15843" w:author="HP" w:date="2022-03-19T16:00:00Z">
        <w:r w:rsidRPr="00154F4D">
          <w:rPr>
            <w:i/>
            <w:lang w:val="en-US"/>
            <w:rPrChange w:id="15844" w:author="HP" w:date="2022-03-19T16:00:00Z">
              <w:rPr/>
            </w:rPrChange>
          </w:rPr>
          <w:t>Any limitation such as ‘within the US National Airspace’ may be ignored since RNP APCH procedures are assumed to meet the same ICAO criteria around the world.</w:t>
        </w:r>
      </w:ins>
    </w:p>
    <w:p w14:paraId="6EBCAA27" w14:textId="77777777" w:rsidR="000D6261" w:rsidRPr="00154F4D" w:rsidRDefault="000D6261" w:rsidP="00035516">
      <w:pPr>
        <w:rPr>
          <w:lang w:val="en-US"/>
          <w:rPrChange w:id="15845" w:author="HP" w:date="2022-03-19T16:00:00Z">
            <w:rPr/>
          </w:rPrChange>
        </w:rPr>
      </w:pPr>
    </w:p>
    <w:p w14:paraId="3B2C229D" w14:textId="1459BB6C" w:rsidR="00035516" w:rsidRPr="000D6261" w:rsidRDefault="00035516" w:rsidP="00A545A3">
      <w:pPr>
        <w:shd w:val="clear" w:color="auto" w:fill="33CC33"/>
        <w:rPr>
          <w:b/>
          <w:sz w:val="24"/>
        </w:rPr>
      </w:pPr>
      <w:r w:rsidRPr="000D6261">
        <w:rPr>
          <w:b/>
          <w:sz w:val="24"/>
        </w:rPr>
        <w:t>GM2 SPO.IDE.H.220 Équipement de navigation</w:t>
      </w:r>
      <w:ins w:id="15846" w:author="HP" w:date="2022-03-19T16:01:00Z">
        <w:r w:rsidR="00154F4D">
          <w:rPr>
            <w:b/>
            <w:sz w:val="24"/>
          </w:rPr>
          <w:t>/</w:t>
        </w:r>
        <w:r w:rsidR="00154F4D" w:rsidRPr="00154F4D">
          <w:t xml:space="preserve"> </w:t>
        </w:r>
        <w:r w:rsidR="00154F4D" w:rsidRPr="00154F4D">
          <w:rPr>
            <w:b/>
            <w:i/>
            <w:sz w:val="24"/>
            <w:rPrChange w:id="15847" w:author="HP" w:date="2022-03-19T16:01:00Z">
              <w:rPr>
                <w:b/>
                <w:sz w:val="24"/>
              </w:rPr>
            </w:rPrChange>
          </w:rPr>
          <w:t>Navigation equipment</w:t>
        </w:r>
      </w:ins>
    </w:p>
    <w:p w14:paraId="55BCBB8C" w14:textId="77777777" w:rsidR="00A545A3" w:rsidRDefault="00035516" w:rsidP="00035516">
      <w:pPr>
        <w:rPr>
          <w:b/>
          <w:sz w:val="24"/>
        </w:rPr>
      </w:pPr>
      <w:r w:rsidRPr="00D80652">
        <w:rPr>
          <w:b/>
          <w:sz w:val="24"/>
        </w:rPr>
        <w:t>GÉNÉRAL</w:t>
      </w:r>
      <w:r w:rsidR="00231A70" w:rsidRPr="00D80652">
        <w:rPr>
          <w:b/>
          <w:sz w:val="24"/>
        </w:rPr>
        <w:t>ITE</w:t>
      </w:r>
    </w:p>
    <w:p w14:paraId="2738C118" w14:textId="4473DE58" w:rsidR="00035516" w:rsidRPr="00D80652" w:rsidRDefault="00154F4D" w:rsidP="00035516">
      <w:pPr>
        <w:rPr>
          <w:b/>
          <w:sz w:val="24"/>
        </w:rPr>
      </w:pPr>
      <w:ins w:id="15848" w:author="HP" w:date="2022-03-19T16:01:00Z">
        <w:r w:rsidRPr="00154F4D">
          <w:rPr>
            <w:i/>
            <w:rPrChange w:id="15849" w:author="HP" w:date="2022-03-19T16:01:00Z">
              <w:rPr/>
            </w:rPrChange>
          </w:rPr>
          <w:t xml:space="preserve"> </w:t>
        </w:r>
        <w:r w:rsidRPr="00154F4D">
          <w:rPr>
            <w:b/>
            <w:i/>
            <w:sz w:val="24"/>
            <w:rPrChange w:id="15850" w:author="HP" w:date="2022-03-19T16:01:00Z">
              <w:rPr>
                <w:b/>
                <w:sz w:val="24"/>
              </w:rPr>
            </w:rPrChange>
          </w:rPr>
          <w:t>GENERAL</w:t>
        </w:r>
      </w:ins>
    </w:p>
    <w:p w14:paraId="47548A50" w14:textId="62E2ACBD" w:rsidR="00035516" w:rsidRDefault="00035516" w:rsidP="002B0A98">
      <w:pPr>
        <w:pStyle w:val="Paragraphedeliste"/>
        <w:numPr>
          <w:ilvl w:val="0"/>
          <w:numId w:val="257"/>
        </w:numPr>
        <w:ind w:left="567" w:hanging="567"/>
        <w:rPr>
          <w:ins w:id="15851" w:author="HP" w:date="2022-03-19T16:01:00Z"/>
        </w:rPr>
      </w:pPr>
      <w:r>
        <w:t>Les spécifications PBN pour lesquelles l'aéronef satisfait aux critères de navigabilité pertinents sont énoncées dans l'AFM, avec toutes les limitations à observer.</w:t>
      </w:r>
    </w:p>
    <w:p w14:paraId="49F93DB2" w14:textId="7B1B1CE1" w:rsidR="00154F4D" w:rsidRPr="00154F4D" w:rsidRDefault="00154F4D">
      <w:pPr>
        <w:pStyle w:val="Paragraphedeliste"/>
        <w:ind w:left="567" w:firstLine="0"/>
        <w:rPr>
          <w:i/>
          <w:lang w:val="en-US"/>
          <w:rPrChange w:id="15852" w:author="HP" w:date="2022-03-19T16:01:00Z">
            <w:rPr/>
          </w:rPrChange>
        </w:rPr>
        <w:pPrChange w:id="15853" w:author="HP" w:date="2022-03-19T16:01:00Z">
          <w:pPr>
            <w:pStyle w:val="Paragraphedeliste"/>
            <w:numPr>
              <w:numId w:val="257"/>
            </w:numPr>
            <w:ind w:left="567" w:hanging="567"/>
          </w:pPr>
        </w:pPrChange>
      </w:pPr>
      <w:ins w:id="15854" w:author="HP" w:date="2022-03-19T16:01:00Z">
        <w:r w:rsidRPr="00154F4D">
          <w:rPr>
            <w:i/>
            <w:lang w:val="en-US"/>
            <w:rPrChange w:id="15855" w:author="HP" w:date="2022-03-19T16:01:00Z">
              <w:rPr/>
            </w:rPrChange>
          </w:rPr>
          <w:t>The PBN specifications for which the aircraft complies with the relevant airworthiness criteria are set out in the AFM, together with any limitations to be observed.</w:t>
        </w:r>
      </w:ins>
    </w:p>
    <w:p w14:paraId="114AFBAD" w14:textId="7AA92A3F" w:rsidR="00035516" w:rsidRDefault="00035516" w:rsidP="002B0A98">
      <w:pPr>
        <w:pStyle w:val="Paragraphedeliste"/>
        <w:numPr>
          <w:ilvl w:val="0"/>
          <w:numId w:val="257"/>
        </w:numPr>
        <w:ind w:left="567" w:hanging="567"/>
        <w:rPr>
          <w:ins w:id="15856" w:author="HP" w:date="2022-03-19T16:01:00Z"/>
        </w:rPr>
      </w:pPr>
      <w:r>
        <w:t>Étant donné que les exigences fonctionnelles et de performances sont définies pour chaque spécification de navigation, un aéronef approuvé pour une spécification RNP n'est pas automatiquement approuvé pour toutes les spécifications RNAV. De même, un aéronef approuvé pour une spécification RNP ou RNAV ayant une exigence de précision stricte (par exemple la spécification RNP 0.3) n'est pas automatiquement approuvé pour une spécification de navigation ayant une exigence de précision moins stricte (par exemple RNP 4).</w:t>
      </w:r>
    </w:p>
    <w:p w14:paraId="5A2FD793" w14:textId="276CE98E" w:rsidR="00154F4D" w:rsidRPr="00154F4D" w:rsidRDefault="00154F4D">
      <w:pPr>
        <w:pStyle w:val="Paragraphedeliste"/>
        <w:ind w:left="567" w:firstLine="0"/>
        <w:rPr>
          <w:i/>
          <w:lang w:val="en-US"/>
          <w:rPrChange w:id="15857" w:author="HP" w:date="2022-03-19T16:01:00Z">
            <w:rPr/>
          </w:rPrChange>
        </w:rPr>
        <w:pPrChange w:id="15858" w:author="HP" w:date="2022-03-19T16:01:00Z">
          <w:pPr>
            <w:pStyle w:val="Paragraphedeliste"/>
            <w:numPr>
              <w:numId w:val="257"/>
            </w:numPr>
            <w:ind w:left="567" w:hanging="567"/>
          </w:pPr>
        </w:pPrChange>
      </w:pPr>
      <w:ins w:id="15859" w:author="HP" w:date="2022-03-19T16:01:00Z">
        <w:r w:rsidRPr="00154F4D">
          <w:rPr>
            <w:i/>
            <w:lang w:val="en-US"/>
            <w:rPrChange w:id="15860" w:author="HP" w:date="2022-03-19T16:01:00Z">
              <w:rPr/>
            </w:rPrChange>
          </w:rPr>
          <w:t>Because functional and performance requirements are defined for each navigation specification, an aircraft approved for an RNP specification is not automatically approved for all RNAV specifications. Similarly, an aircraft approved for an RNP or RNAV specification having a stringent accuracy requirement (e.g. RNP 0.3 specification) is not automatically approved for a navigation specification having a less stringent accuracy requirement (e.g. RNP 4).</w:t>
        </w:r>
      </w:ins>
    </w:p>
    <w:p w14:paraId="5163C1AF" w14:textId="0B2ACCAD" w:rsidR="00035516" w:rsidRPr="002B0A98" w:rsidRDefault="00035516" w:rsidP="000D6261">
      <w:pPr>
        <w:rPr>
          <w:b/>
          <w:sz w:val="24"/>
        </w:rPr>
      </w:pPr>
      <w:r w:rsidRPr="002B0A98">
        <w:rPr>
          <w:b/>
          <w:sz w:val="24"/>
        </w:rPr>
        <w:t>RNP 4</w:t>
      </w:r>
    </w:p>
    <w:p w14:paraId="6D711347" w14:textId="30D3EF68" w:rsidR="00035516" w:rsidRDefault="00035516" w:rsidP="002B0A98">
      <w:pPr>
        <w:pStyle w:val="Paragraphedeliste"/>
        <w:numPr>
          <w:ilvl w:val="0"/>
          <w:numId w:val="257"/>
        </w:numPr>
        <w:ind w:left="567" w:hanging="567"/>
        <w:rPr>
          <w:ins w:id="15861" w:author="HP" w:date="2022-03-19T16:02:00Z"/>
        </w:rPr>
      </w:pPr>
      <w:r>
        <w:t>Pour la RNP 4, au moins deux LRNS, capables de naviguer vers la RNP 4 et répertoriés dans l'AFM, peuvent être opérationnels au point d'entrée de l'espace aérien RNP 4. Si un élément d'équipement requis pour les opérations RNP 4 est inutilisable, l'équipage de conduite peut envisager un autre itinéraire ou un détournement pour les réparations. Pour les systèmes multicapteurs, l'AFM peut autoriser l'entrée si un capteur GNSS est perdu après le départ, à condition qu'un GNSS et un capteur inertiel restent disponibles.</w:t>
      </w:r>
    </w:p>
    <w:p w14:paraId="1848A65C" w14:textId="696D147F" w:rsidR="00154F4D" w:rsidRPr="00154F4D" w:rsidRDefault="00154F4D">
      <w:pPr>
        <w:pStyle w:val="Paragraphedeliste"/>
        <w:ind w:left="567" w:firstLine="0"/>
        <w:rPr>
          <w:i/>
          <w:lang w:val="en-US"/>
          <w:rPrChange w:id="15862" w:author="HP" w:date="2022-03-19T16:02:00Z">
            <w:rPr/>
          </w:rPrChange>
        </w:rPr>
        <w:pPrChange w:id="15863" w:author="HP" w:date="2022-03-19T16:02:00Z">
          <w:pPr>
            <w:pStyle w:val="Paragraphedeliste"/>
            <w:numPr>
              <w:numId w:val="257"/>
            </w:numPr>
            <w:ind w:left="567" w:hanging="567"/>
          </w:pPr>
        </w:pPrChange>
      </w:pPr>
      <w:ins w:id="15864" w:author="HP" w:date="2022-03-19T16:02:00Z">
        <w:r w:rsidRPr="00154F4D">
          <w:rPr>
            <w:i/>
            <w:lang w:val="en-US"/>
            <w:rPrChange w:id="15865" w:author="HP" w:date="2022-03-19T16:02:00Z">
              <w:rPr/>
            </w:rPrChange>
          </w:rPr>
          <w:t>For RNP 4, at least two LRNSs, capable of navigating to RNP 4, and listed in the AFM, may be operational at the entry point of the RNP 4 airspace. If an item of equipment required for RNP 4 operations is unserviceable, then the flight crew may consider an alternate route or diversion for repairs. For multi-sensor systems, the AFM may permit entry if one GNSS sensor is lost after departure, provided one GNSS and one inertial sensor remain available.</w:t>
        </w:r>
      </w:ins>
    </w:p>
    <w:p w14:paraId="4C3ED2BC" w14:textId="77777777" w:rsidR="000D6261" w:rsidRPr="00154F4D" w:rsidRDefault="000D6261" w:rsidP="00035516">
      <w:pPr>
        <w:rPr>
          <w:b/>
          <w:sz w:val="24"/>
          <w:lang w:val="en-US"/>
          <w:rPrChange w:id="15866" w:author="HP" w:date="2022-03-19T16:02:00Z">
            <w:rPr>
              <w:b/>
              <w:sz w:val="24"/>
            </w:rPr>
          </w:rPrChange>
        </w:rPr>
      </w:pPr>
    </w:p>
    <w:p w14:paraId="25FD79FD" w14:textId="55CB5ABA" w:rsidR="00035516" w:rsidRPr="000D6261" w:rsidRDefault="00035516" w:rsidP="00A545A3">
      <w:pPr>
        <w:shd w:val="clear" w:color="auto" w:fill="FFC000"/>
        <w:rPr>
          <w:b/>
          <w:sz w:val="24"/>
        </w:rPr>
      </w:pPr>
      <w:r w:rsidRPr="000D6261">
        <w:rPr>
          <w:b/>
          <w:sz w:val="24"/>
        </w:rPr>
        <w:t>AMC1 SPO.IDE.H.225</w:t>
      </w:r>
      <w:r w:rsidR="000D6261" w:rsidRPr="000D6261">
        <w:rPr>
          <w:b/>
          <w:sz w:val="24"/>
        </w:rPr>
        <w:t xml:space="preserve"> Transpondeur</w:t>
      </w:r>
      <w:ins w:id="15867" w:author="HP" w:date="2022-03-19T16:02:00Z">
        <w:r w:rsidR="00154F4D">
          <w:rPr>
            <w:b/>
            <w:sz w:val="24"/>
          </w:rPr>
          <w:t>/</w:t>
        </w:r>
        <w:r w:rsidR="00154F4D" w:rsidRPr="00154F4D">
          <w:t xml:space="preserve"> </w:t>
        </w:r>
        <w:r w:rsidR="00154F4D" w:rsidRPr="00154F4D">
          <w:rPr>
            <w:b/>
            <w:i/>
            <w:sz w:val="24"/>
            <w:rPrChange w:id="15868" w:author="HP" w:date="2022-03-19T16:02:00Z">
              <w:rPr>
                <w:b/>
                <w:sz w:val="24"/>
              </w:rPr>
            </w:rPrChange>
          </w:rPr>
          <w:t>Transponder</w:t>
        </w:r>
      </w:ins>
    </w:p>
    <w:p w14:paraId="4B240E20" w14:textId="77777777" w:rsidR="00A545A3" w:rsidRDefault="00035516" w:rsidP="00035516">
      <w:pPr>
        <w:rPr>
          <w:b/>
          <w:sz w:val="24"/>
        </w:rPr>
      </w:pPr>
      <w:r w:rsidRPr="00D80652">
        <w:rPr>
          <w:b/>
          <w:sz w:val="24"/>
        </w:rPr>
        <w:t>GÉNÉRAL</w:t>
      </w:r>
      <w:r w:rsidR="00231A70" w:rsidRPr="00D80652">
        <w:rPr>
          <w:b/>
          <w:sz w:val="24"/>
        </w:rPr>
        <w:t>ITE</w:t>
      </w:r>
    </w:p>
    <w:p w14:paraId="083DA7AB" w14:textId="413ECB20" w:rsidR="00035516" w:rsidRPr="00D80652" w:rsidRDefault="00154F4D" w:rsidP="00035516">
      <w:pPr>
        <w:rPr>
          <w:b/>
          <w:sz w:val="24"/>
        </w:rPr>
      </w:pPr>
      <w:ins w:id="15869" w:author="HP" w:date="2022-03-19T16:02:00Z">
        <w:r w:rsidRPr="00154F4D">
          <w:t xml:space="preserve"> </w:t>
        </w:r>
        <w:r w:rsidRPr="00154F4D">
          <w:rPr>
            <w:b/>
            <w:i/>
            <w:sz w:val="24"/>
            <w:rPrChange w:id="15870" w:author="HP" w:date="2022-03-19T16:02:00Z">
              <w:rPr>
                <w:b/>
                <w:sz w:val="24"/>
              </w:rPr>
            </w:rPrChange>
          </w:rPr>
          <w:t>GENERAL</w:t>
        </w:r>
      </w:ins>
    </w:p>
    <w:p w14:paraId="40560CE9" w14:textId="44B9B0FD" w:rsidR="00035516" w:rsidRDefault="00035516" w:rsidP="002B0A98">
      <w:pPr>
        <w:pStyle w:val="Paragraphedeliste"/>
        <w:numPr>
          <w:ilvl w:val="0"/>
          <w:numId w:val="258"/>
        </w:numPr>
        <w:ind w:left="567" w:hanging="567"/>
        <w:rPr>
          <w:ins w:id="15871" w:author="HP" w:date="2022-03-19T16:02:00Z"/>
        </w:rPr>
      </w:pPr>
      <w:r>
        <w:t xml:space="preserve">Les transpondeurs SSR des hélicoptères exploités sous contrôle aérien européen </w:t>
      </w:r>
      <w:del w:id="15872" w:author="HP" w:date="2002-01-01T22:51:00Z">
        <w:r w:rsidDel="00DA34D6">
          <w:delText>devraient</w:delText>
        </w:r>
      </w:del>
      <w:ins w:id="15873" w:author="HP" w:date="2002-01-02T03:08:00Z">
        <w:r w:rsidR="00F45EAC">
          <w:t>doivent</w:t>
        </w:r>
      </w:ins>
      <w:ins w:id="15874" w:author="HP" w:date="2002-01-01T22:51:00Z">
        <w:r w:rsidR="00DA34D6">
          <w:t xml:space="preserve"> </w:t>
        </w:r>
      </w:ins>
      <w:r>
        <w:t>être conformes à toute législation applicable sur le ciel unique européen.</w:t>
      </w:r>
    </w:p>
    <w:p w14:paraId="1AFF2BB7" w14:textId="27AAD640" w:rsidR="00154F4D" w:rsidRPr="00154F4D" w:rsidRDefault="00154F4D">
      <w:pPr>
        <w:pStyle w:val="Paragraphedeliste"/>
        <w:ind w:left="567" w:firstLine="0"/>
        <w:rPr>
          <w:i/>
          <w:lang w:val="en-US"/>
          <w:rPrChange w:id="15875" w:author="HP" w:date="2022-03-19T16:02:00Z">
            <w:rPr/>
          </w:rPrChange>
        </w:rPr>
        <w:pPrChange w:id="15876" w:author="HP" w:date="2022-03-19T16:02:00Z">
          <w:pPr>
            <w:pStyle w:val="Paragraphedeliste"/>
            <w:numPr>
              <w:numId w:val="258"/>
            </w:numPr>
            <w:ind w:left="567" w:hanging="567"/>
          </w:pPr>
        </w:pPrChange>
      </w:pPr>
      <w:ins w:id="15877" w:author="HP" w:date="2022-03-19T16:02:00Z">
        <w:r w:rsidRPr="00154F4D">
          <w:rPr>
            <w:i/>
            <w:lang w:val="en-US"/>
            <w:rPrChange w:id="15878" w:author="HP" w:date="2022-03-19T16:02:00Z">
              <w:rPr/>
            </w:rPrChange>
          </w:rPr>
          <w:t>The SSR transponders of helicopters being operated under European air traffic control should comply with any applicable Single European Sky legislation.</w:t>
        </w:r>
      </w:ins>
    </w:p>
    <w:p w14:paraId="403A0C8E" w14:textId="005113E7" w:rsidR="00035516" w:rsidRDefault="00035516" w:rsidP="002B0A98">
      <w:pPr>
        <w:pStyle w:val="Paragraphedeliste"/>
        <w:numPr>
          <w:ilvl w:val="0"/>
          <w:numId w:val="258"/>
        </w:numPr>
        <w:ind w:left="567" w:hanging="567"/>
        <w:rPr>
          <w:ins w:id="15879" w:author="HP" w:date="2022-03-19T16:02:00Z"/>
        </w:rPr>
      </w:pPr>
      <w:r>
        <w:t xml:space="preserve">Si la législation sur le ciel unique européen n'est pas applicable, les transpondeurs SSR </w:t>
      </w:r>
      <w:ins w:id="15880" w:author="HP" w:date="2002-01-02T03:08:00Z">
        <w:r w:rsidR="00F45EAC">
          <w:t>doivent</w:t>
        </w:r>
      </w:ins>
      <w:ins w:id="15881" w:author="HP" w:date="2002-01-01T22:51:00Z">
        <w:r w:rsidR="00DA34D6">
          <w:t xml:space="preserve"> </w:t>
        </w:r>
      </w:ins>
      <w:r>
        <w:t>fonctionner conformément aux dispositions pertinentes du volume IV de l'annexe 10 de l'OACI.</w:t>
      </w:r>
    </w:p>
    <w:p w14:paraId="5FEA13BD" w14:textId="439925AF" w:rsidR="00154F4D" w:rsidRPr="00154F4D" w:rsidRDefault="00154F4D">
      <w:pPr>
        <w:pStyle w:val="Paragraphedeliste"/>
        <w:ind w:left="567" w:firstLine="0"/>
        <w:rPr>
          <w:i/>
          <w:lang w:val="en-US"/>
          <w:rPrChange w:id="15882" w:author="HP" w:date="2022-03-19T16:03:00Z">
            <w:rPr/>
          </w:rPrChange>
        </w:rPr>
        <w:pPrChange w:id="15883" w:author="HP" w:date="2022-03-19T16:02:00Z">
          <w:pPr>
            <w:pStyle w:val="Paragraphedeliste"/>
            <w:numPr>
              <w:numId w:val="258"/>
            </w:numPr>
            <w:ind w:left="567" w:hanging="567"/>
          </w:pPr>
        </w:pPrChange>
      </w:pPr>
      <w:ins w:id="15884" w:author="HP" w:date="2022-03-19T16:03:00Z">
        <w:r w:rsidRPr="00154F4D">
          <w:rPr>
            <w:i/>
            <w:lang w:val="en-US"/>
            <w:rPrChange w:id="15885" w:author="HP" w:date="2022-03-19T16:03:00Z">
              <w:rPr/>
            </w:rPrChange>
          </w:rPr>
          <w:t>If the Single European Sky legislation is not applicable, the SSR transponders should operate in accordance with the relevant provisions of Volume IV of ICAO Annex 10.</w:t>
        </w:r>
      </w:ins>
    </w:p>
    <w:p w14:paraId="39E37A75" w14:textId="77777777" w:rsidR="000D6261" w:rsidRPr="00154F4D" w:rsidRDefault="000D6261" w:rsidP="00035516">
      <w:pPr>
        <w:rPr>
          <w:lang w:val="en-US"/>
          <w:rPrChange w:id="15886" w:author="HP" w:date="2022-03-19T16:03:00Z">
            <w:rPr/>
          </w:rPrChange>
        </w:rPr>
      </w:pPr>
    </w:p>
    <w:p w14:paraId="0E00691F" w14:textId="77387BE9" w:rsidR="00035516" w:rsidRPr="00154F4D" w:rsidRDefault="00035516" w:rsidP="00A545A3">
      <w:pPr>
        <w:shd w:val="clear" w:color="auto" w:fill="FFC000"/>
        <w:rPr>
          <w:b/>
          <w:i/>
          <w:sz w:val="24"/>
          <w:rPrChange w:id="15887" w:author="HP" w:date="2022-03-19T16:03:00Z">
            <w:rPr>
              <w:b/>
              <w:sz w:val="24"/>
            </w:rPr>
          </w:rPrChange>
        </w:rPr>
      </w:pPr>
      <w:r w:rsidRPr="000D6261">
        <w:rPr>
          <w:b/>
          <w:sz w:val="24"/>
        </w:rPr>
        <w:t>AMC1 SPO.IDE.H.230 Gestion des bases de données aéronautiques</w:t>
      </w:r>
      <w:ins w:id="15888" w:author="HP" w:date="2022-03-19T16:03:00Z">
        <w:r w:rsidR="00154F4D">
          <w:rPr>
            <w:b/>
            <w:sz w:val="24"/>
          </w:rPr>
          <w:t>/</w:t>
        </w:r>
        <w:r w:rsidR="00154F4D" w:rsidRPr="00154F4D">
          <w:t xml:space="preserve"> </w:t>
        </w:r>
        <w:r w:rsidR="00154F4D" w:rsidRPr="00154F4D">
          <w:rPr>
            <w:b/>
            <w:i/>
            <w:sz w:val="24"/>
            <w:rPrChange w:id="15889" w:author="HP" w:date="2022-03-19T16:03:00Z">
              <w:rPr>
                <w:b/>
                <w:sz w:val="24"/>
              </w:rPr>
            </w:rPrChange>
          </w:rPr>
          <w:t>Management of aeronautical databases</w:t>
        </w:r>
      </w:ins>
    </w:p>
    <w:p w14:paraId="18C20B75" w14:textId="77777777" w:rsidR="00A545A3" w:rsidRDefault="00035516" w:rsidP="00035516">
      <w:pPr>
        <w:rPr>
          <w:b/>
          <w:sz w:val="24"/>
        </w:rPr>
      </w:pPr>
      <w:r w:rsidRPr="00D80652">
        <w:rPr>
          <w:b/>
          <w:sz w:val="24"/>
        </w:rPr>
        <w:t>BASES DE DONNÉES AÉRONAUTIQUES</w:t>
      </w:r>
    </w:p>
    <w:p w14:paraId="40CD9351" w14:textId="673E574D" w:rsidR="00035516" w:rsidRPr="00D80652" w:rsidRDefault="00154F4D" w:rsidP="00035516">
      <w:pPr>
        <w:rPr>
          <w:b/>
          <w:sz w:val="24"/>
        </w:rPr>
      </w:pPr>
      <w:ins w:id="15890" w:author="HP" w:date="2022-03-19T16:03:00Z">
        <w:r w:rsidRPr="00154F4D">
          <w:t xml:space="preserve"> </w:t>
        </w:r>
        <w:r w:rsidRPr="00154F4D">
          <w:rPr>
            <w:b/>
            <w:i/>
            <w:sz w:val="24"/>
            <w:rPrChange w:id="15891" w:author="HP" w:date="2022-03-19T16:03:00Z">
              <w:rPr>
                <w:b/>
                <w:sz w:val="24"/>
              </w:rPr>
            </w:rPrChange>
          </w:rPr>
          <w:t>AERONAUTICAL DATABASES</w:t>
        </w:r>
      </w:ins>
    </w:p>
    <w:p w14:paraId="29996816" w14:textId="4A153FF3" w:rsidR="00035516" w:rsidRDefault="00035516" w:rsidP="00035516">
      <w:pPr>
        <w:rPr>
          <w:ins w:id="15892" w:author="HP" w:date="2022-03-19T16:03:00Z"/>
        </w:rPr>
      </w:pPr>
      <w:r>
        <w:t>Lorsque l'exploitant d'un aéronef utilise une base de données aéronautique qui prend en charge une application de navigation aéroportée comme principal moyen de navigation utilisé pour répondre aux exigences d'utilisation de l'espace aérien, le fournisseur de la base de données doit être un fournisseur certifié</w:t>
      </w:r>
      <w:r w:rsidRPr="00D80652">
        <w:rPr>
          <w:highlight w:val="green"/>
        </w:rPr>
        <w:t>.</w:t>
      </w:r>
    </w:p>
    <w:p w14:paraId="74058655" w14:textId="278B3836" w:rsidR="00154F4D" w:rsidRPr="00154F4D" w:rsidRDefault="00154F4D" w:rsidP="00035516">
      <w:pPr>
        <w:rPr>
          <w:i/>
          <w:lang w:val="en-US"/>
          <w:rPrChange w:id="15893" w:author="HP" w:date="2022-03-19T16:03:00Z">
            <w:rPr/>
          </w:rPrChange>
        </w:rPr>
      </w:pPr>
      <w:ins w:id="15894" w:author="HP" w:date="2022-03-19T16:03:00Z">
        <w:r w:rsidRPr="00154F4D">
          <w:rPr>
            <w:i/>
            <w:lang w:val="en-US"/>
            <w:rPrChange w:id="15895" w:author="HP" w:date="2022-03-19T16:03:00Z">
              <w:rPr/>
            </w:rPrChange>
          </w:rPr>
          <w:t>When the operator of an aircraft uses an aeronautical database that supports an airborne navigation application as a primary means of navigation used to meet the airspace usage requirements, the database provider should be certified.</w:t>
        </w:r>
      </w:ins>
    </w:p>
    <w:p w14:paraId="2F493977" w14:textId="77777777" w:rsidR="000D6261" w:rsidRPr="00154F4D" w:rsidRDefault="000D6261" w:rsidP="00035516">
      <w:pPr>
        <w:rPr>
          <w:lang w:val="en-US"/>
          <w:rPrChange w:id="15896" w:author="HP" w:date="2022-03-19T16:03:00Z">
            <w:rPr/>
          </w:rPrChange>
        </w:rPr>
      </w:pPr>
    </w:p>
    <w:p w14:paraId="7D3AEFC7" w14:textId="419B8D45" w:rsidR="00035516" w:rsidRPr="00154F4D" w:rsidRDefault="00035516" w:rsidP="00A545A3">
      <w:pPr>
        <w:shd w:val="clear" w:color="auto" w:fill="33CC33"/>
        <w:rPr>
          <w:b/>
          <w:i/>
          <w:sz w:val="24"/>
          <w:rPrChange w:id="15897" w:author="HP" w:date="2022-03-19T16:04:00Z">
            <w:rPr>
              <w:b/>
              <w:sz w:val="24"/>
            </w:rPr>
          </w:rPrChange>
        </w:rPr>
      </w:pPr>
      <w:r w:rsidRPr="000D6261">
        <w:rPr>
          <w:b/>
          <w:sz w:val="24"/>
        </w:rPr>
        <w:t>GM1 SPO.IDE.H.230 Gestion des bases de données aéronautiques</w:t>
      </w:r>
      <w:ins w:id="15898" w:author="HP" w:date="2022-03-19T16:03:00Z">
        <w:r w:rsidR="00154F4D">
          <w:rPr>
            <w:b/>
            <w:sz w:val="24"/>
          </w:rPr>
          <w:t>/</w:t>
        </w:r>
      </w:ins>
      <w:ins w:id="15899" w:author="HP" w:date="2022-03-19T16:04:00Z">
        <w:r w:rsidR="00154F4D" w:rsidRPr="00154F4D">
          <w:t xml:space="preserve"> </w:t>
        </w:r>
        <w:r w:rsidR="00154F4D" w:rsidRPr="00154F4D">
          <w:rPr>
            <w:b/>
            <w:i/>
            <w:sz w:val="24"/>
            <w:rPrChange w:id="15900" w:author="HP" w:date="2022-03-19T16:04:00Z">
              <w:rPr>
                <w:b/>
                <w:sz w:val="24"/>
              </w:rPr>
            </w:rPrChange>
          </w:rPr>
          <w:t>Management of aeronautical databases</w:t>
        </w:r>
      </w:ins>
    </w:p>
    <w:p w14:paraId="0BE3CDEF" w14:textId="77777777" w:rsidR="00A545A3" w:rsidRDefault="00035516" w:rsidP="00035516">
      <w:pPr>
        <w:rPr>
          <w:b/>
          <w:sz w:val="24"/>
        </w:rPr>
      </w:pPr>
      <w:r w:rsidRPr="00D80652">
        <w:rPr>
          <w:b/>
          <w:sz w:val="24"/>
        </w:rPr>
        <w:t>APPLICATIONS DE BASE DE DONNÉES AÉRONAUTIQUES</w:t>
      </w:r>
    </w:p>
    <w:p w14:paraId="590D92B0" w14:textId="3D5FF3DC" w:rsidR="00035516" w:rsidRPr="00154F4D" w:rsidRDefault="00154F4D" w:rsidP="00035516">
      <w:pPr>
        <w:rPr>
          <w:b/>
          <w:i/>
          <w:sz w:val="24"/>
          <w:rPrChange w:id="15901" w:author="HP" w:date="2022-03-19T16:04:00Z">
            <w:rPr>
              <w:b/>
              <w:sz w:val="24"/>
            </w:rPr>
          </w:rPrChange>
        </w:rPr>
      </w:pPr>
      <w:ins w:id="15902" w:author="HP" w:date="2022-03-19T16:04:00Z">
        <w:r w:rsidRPr="00154F4D">
          <w:rPr>
            <w:b/>
            <w:i/>
            <w:sz w:val="24"/>
            <w:rPrChange w:id="15903" w:author="HP" w:date="2022-03-19T16:04:00Z">
              <w:rPr>
                <w:b/>
                <w:sz w:val="24"/>
              </w:rPr>
            </w:rPrChange>
          </w:rPr>
          <w:t>AERONAUTICAL DATABASE APPLICATIONS</w:t>
        </w:r>
      </w:ins>
    </w:p>
    <w:p w14:paraId="78C14B44" w14:textId="489DCD1C" w:rsidR="00035516" w:rsidRDefault="00035516" w:rsidP="002B0A98">
      <w:pPr>
        <w:pStyle w:val="Paragraphedeliste"/>
        <w:numPr>
          <w:ilvl w:val="1"/>
          <w:numId w:val="255"/>
        </w:numPr>
        <w:ind w:left="567" w:hanging="567"/>
        <w:rPr>
          <w:ins w:id="15904" w:author="HP" w:date="2022-03-19T16:04:00Z"/>
        </w:rPr>
      </w:pPr>
      <w:r>
        <w:t xml:space="preserve">Les applications utilisant des bases de données aéronautiques pour lesquelles les fournisseurs doivent être certifiés </w:t>
      </w:r>
      <w:r w:rsidR="007C723E">
        <w:t>sont regies par</w:t>
      </w:r>
      <w:r w:rsidR="008C5D2E">
        <w:t xml:space="preserve"> les reglements et procédures pertinents applicables</w:t>
      </w:r>
      <w:r>
        <w:t>.</w:t>
      </w:r>
    </w:p>
    <w:p w14:paraId="02494854" w14:textId="6CCA5257" w:rsidR="00154F4D" w:rsidRPr="008C5D2E" w:rsidRDefault="008C5D2E">
      <w:pPr>
        <w:pStyle w:val="Paragraphedeliste"/>
        <w:ind w:left="567" w:firstLine="0"/>
        <w:rPr>
          <w:i/>
          <w:color w:val="FF0000"/>
          <w:lang w:val="en-US"/>
          <w:rPrChange w:id="15905" w:author="HP" w:date="2022-03-19T16:04:00Z">
            <w:rPr/>
          </w:rPrChange>
        </w:rPr>
        <w:pPrChange w:id="15906" w:author="HP" w:date="2022-03-19T16:04:00Z">
          <w:pPr>
            <w:pStyle w:val="Paragraphedeliste"/>
            <w:numPr>
              <w:ilvl w:val="1"/>
              <w:numId w:val="255"/>
            </w:numPr>
            <w:ind w:left="567" w:hanging="567"/>
          </w:pPr>
        </w:pPrChange>
      </w:pPr>
      <w:r w:rsidRPr="008C5D2E">
        <w:rPr>
          <w:i/>
          <w:color w:val="FF0000"/>
          <w:lang w:val="en-US"/>
        </w:rPr>
        <w:t>Applications using aeronautical databases for which suppl</w:t>
      </w:r>
      <w:r w:rsidR="007C723E">
        <w:rPr>
          <w:i/>
          <w:color w:val="FF0000"/>
          <w:lang w:val="en-US"/>
        </w:rPr>
        <w:t>iers must be certified are covered</w:t>
      </w:r>
      <w:r w:rsidRPr="008C5D2E">
        <w:rPr>
          <w:i/>
          <w:color w:val="FF0000"/>
          <w:lang w:val="en-US"/>
        </w:rPr>
        <w:t xml:space="preserve"> on the relevant applicable regulations and procedures</w:t>
      </w:r>
      <w:ins w:id="15907" w:author="HP" w:date="2022-03-19T16:04:00Z">
        <w:r w:rsidR="00154F4D" w:rsidRPr="008C5D2E">
          <w:rPr>
            <w:i/>
            <w:color w:val="FF0000"/>
            <w:lang w:val="en-US"/>
            <w:rPrChange w:id="15908" w:author="HP" w:date="2022-03-19T16:04:00Z">
              <w:rPr/>
            </w:rPrChange>
          </w:rPr>
          <w:t>.</w:t>
        </w:r>
      </w:ins>
    </w:p>
    <w:p w14:paraId="2A716E09" w14:textId="2A5B97F7" w:rsidR="00035516" w:rsidRDefault="00035516" w:rsidP="002B0A98">
      <w:pPr>
        <w:pStyle w:val="Paragraphedeliste"/>
        <w:numPr>
          <w:ilvl w:val="1"/>
          <w:numId w:val="255"/>
        </w:numPr>
        <w:ind w:left="567" w:hanging="567"/>
        <w:rPr>
          <w:ins w:id="15909" w:author="HP" w:date="2022-03-19T16:04:00Z"/>
        </w:rPr>
      </w:pPr>
      <w:r>
        <w:t>La certification d'un fournisseur garantit l'intégrité des données et la compatibilité avec l'application / l'équipement certifié pour l'aéronef.</w:t>
      </w:r>
    </w:p>
    <w:p w14:paraId="1A7D316E" w14:textId="707DF151" w:rsidR="000D6261" w:rsidRPr="00154F4D" w:rsidRDefault="00154F4D" w:rsidP="00154F4D">
      <w:pPr>
        <w:pStyle w:val="Paragraphedeliste"/>
        <w:ind w:left="567" w:firstLine="0"/>
        <w:rPr>
          <w:i/>
          <w:lang w:val="en-US"/>
          <w:rPrChange w:id="15910" w:author="HP" w:date="2022-03-19T16:04:00Z">
            <w:rPr/>
          </w:rPrChange>
        </w:rPr>
      </w:pPr>
      <w:ins w:id="15911" w:author="HP" w:date="2022-03-19T16:04:00Z">
        <w:r w:rsidRPr="00154F4D">
          <w:rPr>
            <w:i/>
            <w:lang w:val="en-US"/>
            <w:rPrChange w:id="15912" w:author="HP" w:date="2022-03-19T16:04:00Z">
              <w:rPr/>
            </w:rPrChange>
          </w:rPr>
          <w:t>The certification provider ensures data integrity and compatibility with the certified aircraft application/equipment.</w:t>
        </w:r>
      </w:ins>
    </w:p>
    <w:p w14:paraId="5C970C56" w14:textId="58FD30AA" w:rsidR="00035516" w:rsidRPr="00154F4D" w:rsidRDefault="00035516" w:rsidP="00A545A3">
      <w:pPr>
        <w:shd w:val="clear" w:color="auto" w:fill="33CC33"/>
        <w:rPr>
          <w:b/>
          <w:i/>
          <w:sz w:val="24"/>
          <w:rPrChange w:id="15913" w:author="HP" w:date="2022-03-19T16:05:00Z">
            <w:rPr>
              <w:b/>
              <w:sz w:val="24"/>
            </w:rPr>
          </w:rPrChange>
        </w:rPr>
      </w:pPr>
      <w:r w:rsidRPr="000D6261">
        <w:rPr>
          <w:b/>
          <w:sz w:val="24"/>
        </w:rPr>
        <w:t>GM2 SPO.IDE.H.230 Gestion des bases de données aéronautiques</w:t>
      </w:r>
      <w:ins w:id="15914" w:author="HP" w:date="2022-03-19T16:05:00Z">
        <w:r w:rsidR="00154F4D">
          <w:rPr>
            <w:b/>
            <w:sz w:val="24"/>
          </w:rPr>
          <w:t>/</w:t>
        </w:r>
        <w:r w:rsidR="00154F4D" w:rsidRPr="00154F4D">
          <w:t xml:space="preserve"> </w:t>
        </w:r>
        <w:r w:rsidR="00154F4D" w:rsidRPr="00154F4D">
          <w:rPr>
            <w:b/>
            <w:i/>
            <w:sz w:val="24"/>
            <w:rPrChange w:id="15915" w:author="HP" w:date="2022-03-19T16:05:00Z">
              <w:rPr>
                <w:b/>
                <w:sz w:val="24"/>
              </w:rPr>
            </w:rPrChange>
          </w:rPr>
          <w:t>Management of aeronautical databases</w:t>
        </w:r>
      </w:ins>
    </w:p>
    <w:p w14:paraId="49D8DC8E" w14:textId="77777777" w:rsidR="00A545A3" w:rsidRDefault="00035516" w:rsidP="00035516">
      <w:pPr>
        <w:rPr>
          <w:b/>
          <w:sz w:val="24"/>
        </w:rPr>
      </w:pPr>
      <w:r w:rsidRPr="00D80652">
        <w:rPr>
          <w:b/>
          <w:sz w:val="24"/>
        </w:rPr>
        <w:t>DISTRIBUTION RAPIDE</w:t>
      </w:r>
    </w:p>
    <w:p w14:paraId="29C11A82" w14:textId="1F921512" w:rsidR="00035516" w:rsidRPr="00D80652" w:rsidRDefault="00154F4D" w:rsidP="00035516">
      <w:pPr>
        <w:rPr>
          <w:b/>
          <w:sz w:val="24"/>
        </w:rPr>
      </w:pPr>
      <w:ins w:id="15916" w:author="HP" w:date="2022-03-19T16:05:00Z">
        <w:r w:rsidRPr="00154F4D">
          <w:rPr>
            <w:b/>
            <w:i/>
            <w:sz w:val="24"/>
            <w:rPrChange w:id="15917" w:author="HP" w:date="2022-03-19T16:05:00Z">
              <w:rPr>
                <w:b/>
                <w:sz w:val="24"/>
              </w:rPr>
            </w:rPrChange>
          </w:rPr>
          <w:t>TIMELY DISTRIBUTION</w:t>
        </w:r>
      </w:ins>
    </w:p>
    <w:p w14:paraId="7022A9D7" w14:textId="423F1314" w:rsidR="00035516" w:rsidRDefault="00035516" w:rsidP="00035516">
      <w:pPr>
        <w:rPr>
          <w:ins w:id="15918" w:author="HP" w:date="2022-03-19T16:05:00Z"/>
        </w:rPr>
      </w:pPr>
      <w:r>
        <w:t xml:space="preserve">L'exploitant </w:t>
      </w:r>
      <w:r w:rsidR="00B12B58">
        <w:t xml:space="preserve">doit </w:t>
      </w:r>
      <w:r>
        <w:t>distribuer des bases de données aéronautiques actuelles et non modifiées à tous les aéronefs qui en ont besoin conformément à la période de validité des bases de données ou conformément à une procédure établie dans le manuel d'exploitation si aucune période de validité n'est définie.</w:t>
      </w:r>
    </w:p>
    <w:p w14:paraId="104C361F" w14:textId="09304292" w:rsidR="00154F4D" w:rsidRPr="00154F4D" w:rsidRDefault="00154F4D" w:rsidP="00035516">
      <w:pPr>
        <w:rPr>
          <w:i/>
          <w:lang w:val="en-US"/>
          <w:rPrChange w:id="15919" w:author="HP" w:date="2022-03-19T16:05:00Z">
            <w:rPr/>
          </w:rPrChange>
        </w:rPr>
      </w:pPr>
      <w:ins w:id="15920" w:author="HP" w:date="2022-03-19T16:05:00Z">
        <w:r w:rsidRPr="00154F4D">
          <w:rPr>
            <w:i/>
            <w:lang w:val="en-US"/>
            <w:rPrChange w:id="15921" w:author="HP" w:date="2022-03-19T16:05:00Z">
              <w:rPr/>
            </w:rPrChange>
          </w:rPr>
          <w:t>The operator should distribute current and unaltered aeronautical databases to all aircraft requiring them in accordance with the validity period of the databases or in accordance with a procedure established in the operations manual if no validity period is defined.</w:t>
        </w:r>
      </w:ins>
    </w:p>
    <w:p w14:paraId="4FDE16E3" w14:textId="77777777" w:rsidR="000D6261" w:rsidRDefault="000D6261" w:rsidP="00035516">
      <w:pPr>
        <w:rPr>
          <w:b/>
          <w:sz w:val="24"/>
          <w:lang w:val="en-US"/>
        </w:rPr>
      </w:pPr>
    </w:p>
    <w:p w14:paraId="08CBC14F" w14:textId="77777777" w:rsidR="00A545A3" w:rsidRDefault="00A545A3" w:rsidP="00035516">
      <w:pPr>
        <w:rPr>
          <w:b/>
          <w:sz w:val="24"/>
          <w:lang w:val="en-US"/>
        </w:rPr>
      </w:pPr>
    </w:p>
    <w:p w14:paraId="0BC39B6A" w14:textId="77777777" w:rsidR="00A545A3" w:rsidRDefault="00A545A3" w:rsidP="00035516">
      <w:pPr>
        <w:rPr>
          <w:b/>
          <w:sz w:val="24"/>
          <w:lang w:val="en-US"/>
        </w:rPr>
      </w:pPr>
    </w:p>
    <w:p w14:paraId="6A2DEF52" w14:textId="77777777" w:rsidR="00A545A3" w:rsidRPr="00154F4D" w:rsidRDefault="00A545A3" w:rsidP="00035516">
      <w:pPr>
        <w:rPr>
          <w:b/>
          <w:sz w:val="24"/>
          <w:lang w:val="en-US"/>
          <w:rPrChange w:id="15922" w:author="HP" w:date="2022-03-19T16:05:00Z">
            <w:rPr>
              <w:b/>
              <w:sz w:val="24"/>
            </w:rPr>
          </w:rPrChange>
        </w:rPr>
      </w:pPr>
    </w:p>
    <w:p w14:paraId="6969DF7B" w14:textId="40C323DF" w:rsidR="00064079" w:rsidRPr="00154F4D" w:rsidRDefault="00064079" w:rsidP="000D6261">
      <w:pPr>
        <w:rPr>
          <w:lang w:val="en-US"/>
          <w:rPrChange w:id="15923" w:author="HP" w:date="2022-03-19T16:06:00Z">
            <w:rPr/>
          </w:rPrChange>
        </w:rPr>
      </w:pPr>
      <w:r w:rsidRPr="00154F4D">
        <w:rPr>
          <w:lang w:val="en-US"/>
          <w:rPrChange w:id="15924" w:author="HP" w:date="2022-03-19T16:06:00Z">
            <w:rPr/>
          </w:rPrChange>
        </w:rPr>
        <w:br w:type="page"/>
      </w:r>
    </w:p>
    <w:p w14:paraId="4D5AC910" w14:textId="01300513" w:rsidR="00E70575" w:rsidRPr="00673654" w:rsidRDefault="00E70575" w:rsidP="00E70575">
      <w:pPr>
        <w:rPr>
          <w:lang w:val="en-US"/>
          <w:rPrChange w:id="15925" w:author="HP" w:date="2022-03-20T07:49:00Z">
            <w:rPr/>
          </w:rPrChange>
        </w:rPr>
      </w:pPr>
    </w:p>
    <w:p w14:paraId="71850EC7" w14:textId="77777777" w:rsidR="007D26E2" w:rsidRDefault="007D26E2" w:rsidP="001C6EC1">
      <w:pPr>
        <w:jc w:val="center"/>
        <w:rPr>
          <w:b/>
          <w:sz w:val="32"/>
          <w:lang w:val="en-US"/>
        </w:rPr>
      </w:pPr>
    </w:p>
    <w:p w14:paraId="7869BE76" w14:textId="77777777" w:rsidR="004F6AF3" w:rsidRPr="00673654" w:rsidRDefault="004F6AF3" w:rsidP="001C6EC1">
      <w:pPr>
        <w:jc w:val="center"/>
        <w:rPr>
          <w:b/>
          <w:sz w:val="32"/>
          <w:lang w:val="en-US"/>
          <w:rPrChange w:id="15926" w:author="HP" w:date="2022-03-20T07:49:00Z">
            <w:rPr>
              <w:b/>
              <w:sz w:val="32"/>
            </w:rPr>
          </w:rPrChange>
        </w:rPr>
      </w:pPr>
    </w:p>
    <w:p w14:paraId="1894E31A" w14:textId="77777777" w:rsidR="007D26E2" w:rsidRPr="00673654" w:rsidRDefault="007D26E2" w:rsidP="001C6EC1">
      <w:pPr>
        <w:jc w:val="center"/>
        <w:rPr>
          <w:b/>
          <w:sz w:val="32"/>
          <w:lang w:val="en-US"/>
          <w:rPrChange w:id="15927" w:author="HP" w:date="2022-03-20T07:49:00Z">
            <w:rPr>
              <w:b/>
              <w:sz w:val="32"/>
            </w:rPr>
          </w:rPrChange>
        </w:rPr>
      </w:pPr>
    </w:p>
    <w:p w14:paraId="22D92B32" w14:textId="77777777" w:rsidR="007D26E2" w:rsidRPr="00673654" w:rsidRDefault="007D26E2" w:rsidP="001C6EC1">
      <w:pPr>
        <w:jc w:val="center"/>
        <w:rPr>
          <w:b/>
          <w:sz w:val="32"/>
          <w:lang w:val="en-US"/>
          <w:rPrChange w:id="15928" w:author="HP" w:date="2022-03-20T07:49:00Z">
            <w:rPr>
              <w:b/>
              <w:sz w:val="32"/>
            </w:rPr>
          </w:rPrChange>
        </w:rPr>
      </w:pPr>
    </w:p>
    <w:p w14:paraId="005AF356" w14:textId="77777777" w:rsidR="007D26E2" w:rsidRPr="00673654" w:rsidRDefault="007D26E2" w:rsidP="001C6EC1">
      <w:pPr>
        <w:jc w:val="center"/>
        <w:rPr>
          <w:b/>
          <w:sz w:val="32"/>
          <w:lang w:val="en-US"/>
          <w:rPrChange w:id="15929" w:author="HP" w:date="2022-03-20T07:49:00Z">
            <w:rPr>
              <w:b/>
              <w:sz w:val="32"/>
            </w:rPr>
          </w:rPrChange>
        </w:rPr>
      </w:pPr>
    </w:p>
    <w:p w14:paraId="3C35D95F" w14:textId="77777777" w:rsidR="007D26E2" w:rsidRPr="00673654" w:rsidRDefault="007D26E2" w:rsidP="001C6EC1">
      <w:pPr>
        <w:jc w:val="center"/>
        <w:rPr>
          <w:b/>
          <w:sz w:val="32"/>
          <w:lang w:val="en-US"/>
          <w:rPrChange w:id="15930" w:author="HP" w:date="2022-03-20T07:49:00Z">
            <w:rPr>
              <w:b/>
              <w:sz w:val="32"/>
            </w:rPr>
          </w:rPrChange>
        </w:rPr>
      </w:pPr>
    </w:p>
    <w:p w14:paraId="78E0F504" w14:textId="77777777" w:rsidR="007D26E2" w:rsidRPr="00673654" w:rsidRDefault="007D26E2" w:rsidP="001C6EC1">
      <w:pPr>
        <w:jc w:val="center"/>
        <w:rPr>
          <w:b/>
          <w:sz w:val="32"/>
          <w:lang w:val="en-US"/>
          <w:rPrChange w:id="15931" w:author="HP" w:date="2022-03-20T07:49:00Z">
            <w:rPr>
              <w:b/>
              <w:sz w:val="32"/>
            </w:rPr>
          </w:rPrChange>
        </w:rPr>
      </w:pPr>
    </w:p>
    <w:p w14:paraId="39F80BAE" w14:textId="39FADAD4" w:rsidR="007D26E2" w:rsidRPr="00673654" w:rsidRDefault="007D26E2" w:rsidP="001C6EC1">
      <w:pPr>
        <w:jc w:val="center"/>
        <w:rPr>
          <w:b/>
          <w:sz w:val="32"/>
          <w:lang w:val="en-US"/>
          <w:rPrChange w:id="15932" w:author="HP" w:date="2022-03-20T07:49:00Z">
            <w:rPr>
              <w:b/>
              <w:sz w:val="32"/>
            </w:rPr>
          </w:rPrChange>
        </w:rPr>
      </w:pPr>
      <w:r>
        <w:rPr>
          <w:b/>
          <w:noProof/>
          <w:sz w:val="32"/>
        </w:rPr>
        <mc:AlternateContent>
          <mc:Choice Requires="wps">
            <w:drawing>
              <wp:anchor distT="0" distB="0" distL="114300" distR="114300" simplePos="0" relativeHeight="251668480" behindDoc="1" locked="0" layoutInCell="1" allowOverlap="1" wp14:anchorId="67A9CE4E" wp14:editId="14BAB78B">
                <wp:simplePos x="0" y="0"/>
                <wp:positionH relativeFrom="column">
                  <wp:posOffset>410150</wp:posOffset>
                </wp:positionH>
                <wp:positionV relativeFrom="paragraph">
                  <wp:posOffset>184138</wp:posOffset>
                </wp:positionV>
                <wp:extent cx="5158273" cy="983411"/>
                <wp:effectExtent l="0" t="0" r="23495" b="26670"/>
                <wp:wrapNone/>
                <wp:docPr id="10" name="Rectangle 10"/>
                <wp:cNvGraphicFramePr/>
                <a:graphic xmlns:a="http://schemas.openxmlformats.org/drawingml/2006/main">
                  <a:graphicData uri="http://schemas.microsoft.com/office/word/2010/wordprocessingShape">
                    <wps:wsp>
                      <wps:cNvSpPr/>
                      <wps:spPr>
                        <a:xfrm>
                          <a:off x="0" y="0"/>
                          <a:ext cx="5158273" cy="983411"/>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B55D" id="Rectangle 10" o:spid="_x0000_s1026" style="position:absolute;margin-left:32.3pt;margin-top:14.5pt;width:406.15pt;height:7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" fillcolor="#c3c3c3 [2166]" strokecolor="#a5a5a5 [3206]" strokeweight=".5pt">
                <v:fill color2="#b6b6b6 [2614]" rotate="t" colors="0 #d2d2d2;.5 #c8c8c8;1 silver" focus="100%" type="gradient">
                  <o:fill v:ext="view" type="gradientUnscaled"/>
                </v:fill>
              </v:rect>
            </w:pict>
          </mc:Fallback>
        </mc:AlternateContent>
      </w:r>
    </w:p>
    <w:p w14:paraId="6D2E9DA7" w14:textId="77777777" w:rsidR="007D26E2" w:rsidRPr="007D26E2" w:rsidRDefault="007D26E2" w:rsidP="007D26E2">
      <w:pPr>
        <w:jc w:val="center"/>
        <w:rPr>
          <w:b/>
          <w:sz w:val="32"/>
        </w:rPr>
      </w:pPr>
      <w:r w:rsidRPr="007D26E2">
        <w:rPr>
          <w:b/>
          <w:sz w:val="32"/>
        </w:rPr>
        <w:t>SOUS-PARTIE E:</w:t>
      </w:r>
    </w:p>
    <w:p w14:paraId="7BE4D964" w14:textId="3062F9FE" w:rsidR="007D26E2" w:rsidRDefault="007D26E2" w:rsidP="007D26E2">
      <w:pPr>
        <w:jc w:val="center"/>
        <w:rPr>
          <w:b/>
          <w:sz w:val="32"/>
        </w:rPr>
      </w:pPr>
      <w:r w:rsidRPr="007D26E2">
        <w:rPr>
          <w:b/>
          <w:sz w:val="32"/>
        </w:rPr>
        <w:t>EXIGENCES PARTICULIÈRES</w:t>
      </w:r>
    </w:p>
    <w:p w14:paraId="601D5585" w14:textId="77777777" w:rsidR="007D26E2" w:rsidRDefault="007D26E2" w:rsidP="001C6EC1">
      <w:pPr>
        <w:jc w:val="center"/>
        <w:rPr>
          <w:b/>
          <w:sz w:val="32"/>
        </w:rPr>
      </w:pPr>
    </w:p>
    <w:p w14:paraId="43CDA536" w14:textId="77777777" w:rsidR="007D26E2" w:rsidRDefault="007D26E2" w:rsidP="001C6EC1">
      <w:pPr>
        <w:jc w:val="center"/>
        <w:rPr>
          <w:b/>
          <w:sz w:val="32"/>
        </w:rPr>
      </w:pPr>
      <w:r>
        <w:rPr>
          <w:b/>
          <w:sz w:val="32"/>
        </w:rPr>
        <w:br w:type="page"/>
      </w:r>
    </w:p>
    <w:p w14:paraId="32DAB7E6" w14:textId="608AB1A3" w:rsidR="00EF032B" w:rsidRPr="001C6EC1" w:rsidRDefault="00EF032B" w:rsidP="001C6EC1">
      <w:pPr>
        <w:jc w:val="center"/>
        <w:rPr>
          <w:b/>
          <w:sz w:val="32"/>
        </w:rPr>
      </w:pPr>
      <w:r w:rsidRPr="001C6EC1">
        <w:rPr>
          <w:b/>
          <w:sz w:val="32"/>
        </w:rPr>
        <w:t>SOUS-PARTIE E:</w:t>
      </w:r>
    </w:p>
    <w:p w14:paraId="0BCDC1AF" w14:textId="0FD85C7F" w:rsidR="00EF032B" w:rsidRPr="001C6EC1" w:rsidRDefault="00EF032B" w:rsidP="001C6EC1">
      <w:pPr>
        <w:jc w:val="center"/>
        <w:rPr>
          <w:b/>
          <w:sz w:val="32"/>
        </w:rPr>
      </w:pPr>
      <w:r w:rsidRPr="001C6EC1">
        <w:rPr>
          <w:b/>
          <w:sz w:val="32"/>
        </w:rPr>
        <w:t>EXIGENCES PARTICULIÈRES</w:t>
      </w:r>
      <w:ins w:id="15933" w:author="HP" w:date="2022-03-20T07:42:00Z">
        <w:r w:rsidR="00673654">
          <w:rPr>
            <w:b/>
            <w:sz w:val="32"/>
          </w:rPr>
          <w:t>/</w:t>
        </w:r>
        <w:r w:rsidR="00673654" w:rsidRPr="00673654">
          <w:rPr>
            <w:b/>
            <w:i/>
            <w:sz w:val="32"/>
            <w:rPrChange w:id="15934" w:author="HP" w:date="2022-03-20T07:42:00Z">
              <w:rPr>
                <w:b/>
                <w:sz w:val="32"/>
              </w:rPr>
            </w:rPrChange>
          </w:rPr>
          <w:t>SPECIFIC REQUIREMENTS</w:t>
        </w:r>
      </w:ins>
    </w:p>
    <w:p w14:paraId="18804578" w14:textId="77777777" w:rsidR="00F138BB" w:rsidRDefault="00F138BB" w:rsidP="001C6EC1">
      <w:pPr>
        <w:jc w:val="center"/>
        <w:rPr>
          <w:b/>
          <w:i/>
          <w:sz w:val="28"/>
        </w:rPr>
      </w:pPr>
    </w:p>
    <w:p w14:paraId="5AE273DC" w14:textId="77777777" w:rsidR="00941287" w:rsidRDefault="00EF032B" w:rsidP="001C6EC1">
      <w:pPr>
        <w:jc w:val="center"/>
        <w:rPr>
          <w:b/>
          <w:i/>
          <w:sz w:val="28"/>
        </w:rPr>
      </w:pPr>
      <w:r w:rsidRPr="001C6EC1">
        <w:rPr>
          <w:b/>
          <w:i/>
          <w:sz w:val="28"/>
        </w:rPr>
        <w:t>SECTION 1</w:t>
      </w:r>
    </w:p>
    <w:p w14:paraId="6F8C02DB" w14:textId="4396F1DD" w:rsidR="00EF032B" w:rsidRPr="001C6EC1" w:rsidRDefault="00EF032B" w:rsidP="001C6EC1">
      <w:pPr>
        <w:jc w:val="center"/>
        <w:rPr>
          <w:b/>
          <w:i/>
          <w:sz w:val="28"/>
        </w:rPr>
      </w:pPr>
      <w:r w:rsidRPr="001C6EC1">
        <w:rPr>
          <w:b/>
          <w:i/>
          <w:sz w:val="28"/>
        </w:rPr>
        <w:t xml:space="preserve"> Opérations de chargement d'élingues externes par hélicoptère (HESLO)</w:t>
      </w:r>
      <w:ins w:id="15935" w:author="HP" w:date="2022-03-20T07:42:00Z">
        <w:r w:rsidR="00673654">
          <w:rPr>
            <w:b/>
            <w:i/>
            <w:sz w:val="28"/>
          </w:rPr>
          <w:t>/</w:t>
        </w:r>
        <w:r w:rsidR="00673654" w:rsidRPr="00673654">
          <w:t xml:space="preserve"> </w:t>
        </w:r>
        <w:r w:rsidR="00673654" w:rsidRPr="00673654">
          <w:rPr>
            <w:b/>
            <w:sz w:val="28"/>
            <w:rPrChange w:id="15936" w:author="HP" w:date="2022-03-20T07:42:00Z">
              <w:rPr>
                <w:b/>
                <w:i/>
                <w:sz w:val="28"/>
              </w:rPr>
            </w:rPrChange>
          </w:rPr>
          <w:t>HELICOPTER EXTERNAL SLING LOAD OPERATIONS (HESLO)</w:t>
        </w:r>
      </w:ins>
    </w:p>
    <w:p w14:paraId="695672CF" w14:textId="511BCB4E" w:rsidR="00EF032B" w:rsidRPr="001C6EC1" w:rsidRDefault="00EF032B" w:rsidP="001C6EC1">
      <w:pPr>
        <w:jc w:val="center"/>
        <w:rPr>
          <w:b/>
          <w:sz w:val="24"/>
        </w:rPr>
      </w:pPr>
    </w:p>
    <w:p w14:paraId="347F54BA" w14:textId="7DF698F5" w:rsidR="00EF032B" w:rsidRPr="00673654" w:rsidRDefault="00EF032B" w:rsidP="00EF032B">
      <w:pPr>
        <w:rPr>
          <w:b/>
          <w:i/>
          <w:sz w:val="24"/>
          <w:rPrChange w:id="15937" w:author="HP" w:date="2022-03-20T07:42:00Z">
            <w:rPr>
              <w:b/>
              <w:sz w:val="24"/>
            </w:rPr>
          </w:rPrChange>
        </w:rPr>
      </w:pPr>
      <w:r w:rsidRPr="001C6EC1">
        <w:rPr>
          <w:b/>
          <w:sz w:val="24"/>
        </w:rPr>
        <w:t>AMC1 SPO.SPEC.HESLO.100 Procédures opérationnelles standard</w:t>
      </w:r>
      <w:ins w:id="15938" w:author="HP" w:date="2022-03-20T07:42:00Z">
        <w:r w:rsidR="00673654">
          <w:rPr>
            <w:b/>
            <w:sz w:val="24"/>
          </w:rPr>
          <w:t>/</w:t>
        </w:r>
        <w:r w:rsidR="00673654" w:rsidRPr="00673654">
          <w:rPr>
            <w:b/>
            <w:i/>
            <w:sz w:val="24"/>
            <w:rPrChange w:id="15939" w:author="HP" w:date="2022-03-20T07:42:00Z">
              <w:rPr>
                <w:b/>
                <w:sz w:val="24"/>
              </w:rPr>
            </w:rPrChange>
          </w:rPr>
          <w:t>Standard operating procedures</w:t>
        </w:r>
      </w:ins>
    </w:p>
    <w:p w14:paraId="13E24222" w14:textId="03756E9E" w:rsidR="00EF032B" w:rsidRPr="00F138BB" w:rsidRDefault="00EF032B" w:rsidP="00EF032B">
      <w:pPr>
        <w:rPr>
          <w:b/>
          <w:sz w:val="24"/>
        </w:rPr>
      </w:pPr>
      <w:r w:rsidRPr="00F138BB">
        <w:rPr>
          <w:b/>
          <w:sz w:val="24"/>
        </w:rPr>
        <w:t>PROCÉDURES D'UTILISATION NORMALISÉES</w:t>
      </w:r>
      <w:ins w:id="15940" w:author="HP" w:date="2022-03-20T07:42:00Z">
        <w:r w:rsidR="00673654">
          <w:rPr>
            <w:b/>
            <w:sz w:val="24"/>
          </w:rPr>
          <w:t>/</w:t>
        </w:r>
        <w:r w:rsidR="00673654" w:rsidRPr="00673654">
          <w:rPr>
            <w:b/>
            <w:i/>
            <w:sz w:val="24"/>
            <w:rPrChange w:id="15941" w:author="HP" w:date="2022-03-20T07:43:00Z">
              <w:rPr>
                <w:b/>
                <w:sz w:val="24"/>
              </w:rPr>
            </w:rPrChange>
          </w:rPr>
          <w:t>STANDARD OPERATING PROCEDURES</w:t>
        </w:r>
      </w:ins>
    </w:p>
    <w:p w14:paraId="6A0FCEAB" w14:textId="539D7F3C" w:rsidR="00EF032B" w:rsidRDefault="00EF032B" w:rsidP="00582DD2">
      <w:pPr>
        <w:pStyle w:val="Paragraphedeliste"/>
        <w:numPr>
          <w:ilvl w:val="1"/>
          <w:numId w:val="130"/>
        </w:numPr>
        <w:ind w:left="567" w:hanging="567"/>
        <w:rPr>
          <w:ins w:id="15942" w:author="HP" w:date="2022-03-20T07:43:00Z"/>
        </w:rPr>
      </w:pPr>
      <w:r>
        <w:t xml:space="preserve">Avant de réaliser un HESLO, l'exploitant </w:t>
      </w:r>
      <w:ins w:id="15943" w:author="HP" w:date="2002-01-01T22:37:00Z">
        <w:r w:rsidR="00B12B58">
          <w:t xml:space="preserve">doit </w:t>
        </w:r>
      </w:ins>
      <w:r>
        <w:t>élaborer ses SOP en tenant compte des éléments ci-dessous.</w:t>
      </w:r>
    </w:p>
    <w:p w14:paraId="4B21621D" w14:textId="653D1A63" w:rsidR="00673654" w:rsidRPr="00673654" w:rsidDel="00673654" w:rsidRDefault="00673654">
      <w:pPr>
        <w:pStyle w:val="Paragraphedeliste"/>
        <w:ind w:left="567" w:firstLine="0"/>
        <w:rPr>
          <w:del w:id="15944" w:author="HP" w:date="2022-03-20T07:43:00Z"/>
          <w:i/>
          <w:lang w:val="en-US"/>
          <w:rPrChange w:id="15945" w:author="HP" w:date="2022-03-20T07:43:00Z">
            <w:rPr>
              <w:del w:id="15946" w:author="HP" w:date="2022-03-20T07:43:00Z"/>
            </w:rPr>
          </w:rPrChange>
        </w:rPr>
        <w:pPrChange w:id="15947" w:author="HP" w:date="2022-03-20T07:43:00Z">
          <w:pPr>
            <w:pStyle w:val="Paragraphedeliste"/>
            <w:numPr>
              <w:ilvl w:val="1"/>
              <w:numId w:val="130"/>
            </w:numPr>
            <w:ind w:left="567" w:hanging="567"/>
          </w:pPr>
        </w:pPrChange>
      </w:pPr>
      <w:ins w:id="15948" w:author="HP" w:date="2022-03-20T07:43:00Z">
        <w:r w:rsidRPr="00673654">
          <w:rPr>
            <w:i/>
            <w:lang w:val="en-US"/>
            <w:rPrChange w:id="15949" w:author="HP" w:date="2022-03-20T07:43:00Z">
              <w:rPr/>
            </w:rPrChange>
          </w:rPr>
          <w:t>Before conducting any HESLO, the operator should develop its SOPs taking into account the elements below.</w:t>
        </w:r>
      </w:ins>
    </w:p>
    <w:p w14:paraId="7B78586C" w14:textId="1A90E547" w:rsidR="00EF032B" w:rsidRDefault="00EF032B" w:rsidP="00582DD2">
      <w:pPr>
        <w:pStyle w:val="Paragraphedeliste"/>
        <w:numPr>
          <w:ilvl w:val="1"/>
          <w:numId w:val="130"/>
        </w:numPr>
        <w:ind w:left="567" w:hanging="567"/>
        <w:rPr>
          <w:ins w:id="15950" w:author="HP" w:date="2022-03-20T07:43:00Z"/>
        </w:rPr>
      </w:pPr>
      <w:r>
        <w:t>Nature et complexité de l'activité</w:t>
      </w:r>
    </w:p>
    <w:p w14:paraId="742A288B" w14:textId="1C5EFCE2" w:rsidR="00673654" w:rsidRPr="00673654" w:rsidRDefault="00673654">
      <w:pPr>
        <w:pStyle w:val="Paragraphedeliste"/>
        <w:ind w:left="567" w:firstLine="0"/>
        <w:rPr>
          <w:i/>
          <w:lang w:val="en-US"/>
          <w:rPrChange w:id="15951" w:author="HP" w:date="2022-03-20T07:43:00Z">
            <w:rPr/>
          </w:rPrChange>
        </w:rPr>
        <w:pPrChange w:id="15952" w:author="HP" w:date="2022-03-20T07:43:00Z">
          <w:pPr>
            <w:pStyle w:val="Paragraphedeliste"/>
            <w:numPr>
              <w:ilvl w:val="1"/>
              <w:numId w:val="130"/>
            </w:numPr>
            <w:ind w:left="567" w:hanging="567"/>
          </w:pPr>
        </w:pPrChange>
      </w:pPr>
      <w:ins w:id="15953" w:author="HP" w:date="2022-03-20T07:43:00Z">
        <w:r w:rsidRPr="00673654">
          <w:rPr>
            <w:i/>
            <w:lang w:val="en-US"/>
            <w:rPrChange w:id="15954" w:author="HP" w:date="2022-03-20T07:43:00Z">
              <w:rPr/>
            </w:rPrChange>
          </w:rPr>
          <w:t>Nature and complexity of the activity</w:t>
        </w:r>
      </w:ins>
    </w:p>
    <w:p w14:paraId="52E5336D" w14:textId="186CA31C" w:rsidR="00EF032B" w:rsidRDefault="00EF032B" w:rsidP="00582DD2">
      <w:pPr>
        <w:pStyle w:val="Paragraphedeliste"/>
        <w:numPr>
          <w:ilvl w:val="0"/>
          <w:numId w:val="264"/>
        </w:numPr>
        <w:ind w:left="1134" w:hanging="567"/>
        <w:rPr>
          <w:ins w:id="15955" w:author="HP" w:date="2022-03-20T07:43:00Z"/>
        </w:rPr>
      </w:pPr>
      <w:r>
        <w:t>Nature de l'activité et exposition:</w:t>
      </w:r>
    </w:p>
    <w:p w14:paraId="031836AF" w14:textId="21D1310E" w:rsidR="00673654" w:rsidRPr="00673654" w:rsidRDefault="00673654">
      <w:pPr>
        <w:pStyle w:val="Paragraphedeliste"/>
        <w:ind w:left="1134" w:firstLine="0"/>
        <w:rPr>
          <w:i/>
          <w:lang w:val="en-US"/>
          <w:rPrChange w:id="15956" w:author="HP" w:date="2022-03-20T07:43:00Z">
            <w:rPr/>
          </w:rPrChange>
        </w:rPr>
        <w:pPrChange w:id="15957" w:author="HP" w:date="2022-03-20T07:43:00Z">
          <w:pPr>
            <w:pStyle w:val="Paragraphedeliste"/>
            <w:numPr>
              <w:numId w:val="264"/>
            </w:numPr>
            <w:ind w:left="1134" w:hanging="567"/>
          </w:pPr>
        </w:pPrChange>
      </w:pPr>
      <w:ins w:id="15958" w:author="HP" w:date="2022-03-20T07:43:00Z">
        <w:r w:rsidRPr="00673654">
          <w:rPr>
            <w:i/>
            <w:lang w:val="en-US"/>
            <w:rPrChange w:id="15959" w:author="HP" w:date="2022-03-20T07:43:00Z">
              <w:rPr/>
            </w:rPrChange>
          </w:rPr>
          <w:t>Nature of the activity and exposure:</w:t>
        </w:r>
      </w:ins>
    </w:p>
    <w:p w14:paraId="22734231" w14:textId="3A88FFF9" w:rsidR="00EF032B" w:rsidRPr="00AA29E4" w:rsidRDefault="00EF032B" w:rsidP="00673654">
      <w:pPr>
        <w:pStyle w:val="Paragraphedeliste"/>
        <w:ind w:left="1134" w:firstLine="0"/>
        <w:rPr>
          <w:ins w:id="15960" w:author="HP" w:date="2022-03-20T07:44:00Z"/>
          <w:lang w:val="en-US"/>
          <w:rPrChange w:id="15961" w:author="HP" w:date="2022-03-20T10:05:00Z">
            <w:rPr>
              <w:ins w:id="15962" w:author="HP" w:date="2022-03-20T07:44:00Z"/>
            </w:rPr>
          </w:rPrChange>
        </w:rPr>
      </w:pPr>
      <w:r>
        <w:t>Vols en hélicoptère dans le but de transporter des charges externes</w:t>
      </w:r>
      <w:r w:rsidR="005C4A61">
        <w:t xml:space="preserve"> par différents moyens, par ex. </w:t>
      </w:r>
      <w:r>
        <w:t xml:space="preserve">sous les balancelles, les dosettes ou les racks externes. </w:t>
      </w:r>
      <w:r w:rsidRPr="00AA29E4">
        <w:rPr>
          <w:lang w:val="en-US"/>
          <w:rPrChange w:id="15963" w:author="HP" w:date="2022-03-20T10:05:00Z">
            <w:rPr/>
          </w:rPrChange>
        </w:rPr>
        <w:t>Ces opérations sont généralement effectuées à faible hauteur.</w:t>
      </w:r>
    </w:p>
    <w:p w14:paraId="7153A89F" w14:textId="24E0F488" w:rsidR="00673654" w:rsidRPr="00673654" w:rsidRDefault="00673654" w:rsidP="00673654">
      <w:pPr>
        <w:pStyle w:val="Paragraphedeliste"/>
        <w:ind w:left="1134" w:firstLine="0"/>
        <w:rPr>
          <w:i/>
          <w:rPrChange w:id="15964" w:author="HP" w:date="2022-03-20T07:44:00Z">
            <w:rPr/>
          </w:rPrChange>
        </w:rPr>
      </w:pPr>
      <w:ins w:id="15965" w:author="HP" w:date="2022-03-20T07:44:00Z">
        <w:r w:rsidRPr="00673654">
          <w:rPr>
            <w:i/>
            <w:lang w:val="en-US"/>
            <w:rPrChange w:id="15966" w:author="HP" w:date="2022-03-20T07:44:00Z">
              <w:rPr/>
            </w:rPrChange>
          </w:rPr>
          <w:t xml:space="preserve">Helicopter flights for the purpose of transporting external loads by different means, e.g. under slung, external pods or racks. </w:t>
        </w:r>
        <w:r w:rsidRPr="00673654">
          <w:rPr>
            <w:i/>
            <w:rPrChange w:id="15967" w:author="HP" w:date="2022-03-20T07:44:00Z">
              <w:rPr/>
            </w:rPrChange>
          </w:rPr>
          <w:t>These operations are usually performed at a low height.</w:t>
        </w:r>
      </w:ins>
    </w:p>
    <w:p w14:paraId="3ABF0B1F" w14:textId="519DDE2C" w:rsidR="00EF032B" w:rsidRDefault="00EF032B" w:rsidP="00582DD2">
      <w:pPr>
        <w:pStyle w:val="Paragraphedeliste"/>
        <w:numPr>
          <w:ilvl w:val="0"/>
          <w:numId w:val="264"/>
        </w:numPr>
        <w:ind w:left="1134" w:hanging="567"/>
        <w:rPr>
          <w:ins w:id="15968" w:author="HP" w:date="2022-03-20T07:44:00Z"/>
        </w:rPr>
      </w:pPr>
      <w:r>
        <w:t>Complexité de l'activité:</w:t>
      </w:r>
    </w:p>
    <w:p w14:paraId="6511BFEC" w14:textId="3F89DF5A" w:rsidR="00673654" w:rsidRPr="00673654" w:rsidRDefault="00673654">
      <w:pPr>
        <w:pStyle w:val="Paragraphedeliste"/>
        <w:ind w:left="1134" w:firstLine="0"/>
        <w:rPr>
          <w:i/>
          <w:rPrChange w:id="15969" w:author="HP" w:date="2022-03-20T07:44:00Z">
            <w:rPr/>
          </w:rPrChange>
        </w:rPr>
        <w:pPrChange w:id="15970" w:author="HP" w:date="2022-03-20T07:44:00Z">
          <w:pPr>
            <w:pStyle w:val="Paragraphedeliste"/>
            <w:numPr>
              <w:numId w:val="264"/>
            </w:numPr>
            <w:ind w:left="1134" w:hanging="567"/>
          </w:pPr>
        </w:pPrChange>
      </w:pPr>
      <w:ins w:id="15971" w:author="HP" w:date="2022-03-20T07:44:00Z">
        <w:r w:rsidRPr="00673654">
          <w:rPr>
            <w:i/>
            <w:rPrChange w:id="15972" w:author="HP" w:date="2022-03-20T07:44:00Z">
              <w:rPr/>
            </w:rPrChange>
          </w:rPr>
          <w:t>Complexity of the activity:</w:t>
        </w:r>
      </w:ins>
    </w:p>
    <w:p w14:paraId="274A685F" w14:textId="6C92D4D5" w:rsidR="00673654" w:rsidRDefault="00EF032B" w:rsidP="00673654">
      <w:pPr>
        <w:ind w:left="1134"/>
        <w:rPr>
          <w:ins w:id="15973" w:author="HP" w:date="2022-03-20T07:44:00Z"/>
        </w:rPr>
      </w:pPr>
      <w:r>
        <w:t xml:space="preserve"> La complexité de l'activité varie avec la taille et la forme de la charge, la longueur de la corde et les caractéristiques des zones de ramassage et de dépose, le temps par cycle de charge, etc.</w:t>
      </w:r>
    </w:p>
    <w:p w14:paraId="57FBE4CA" w14:textId="530A18FB" w:rsidR="00673654" w:rsidRPr="00673654" w:rsidRDefault="00673654" w:rsidP="00673654">
      <w:pPr>
        <w:ind w:left="1134"/>
        <w:rPr>
          <w:i/>
          <w:lang w:val="en-US"/>
          <w:rPrChange w:id="15974" w:author="HP" w:date="2022-03-20T07:44:00Z">
            <w:rPr/>
          </w:rPrChange>
        </w:rPr>
      </w:pPr>
      <w:ins w:id="15975" w:author="HP" w:date="2022-03-20T07:44:00Z">
        <w:r w:rsidRPr="00673654">
          <w:rPr>
            <w:i/>
            <w:lang w:val="en-US"/>
            <w:rPrChange w:id="15976" w:author="HP" w:date="2022-03-20T07:44:00Z">
              <w:rPr/>
            </w:rPrChange>
          </w:rPr>
          <w:t>The complexity of the activity varies with the size and the shape of the load, the length of the rope and characteristics of the pick-up and drop-off zones, the time per load cycle, etc.</w:t>
        </w:r>
      </w:ins>
    </w:p>
    <w:p w14:paraId="2A3F5D01" w14:textId="77777777" w:rsidR="00894577" w:rsidRPr="00F920EE" w:rsidRDefault="00894577" w:rsidP="00894577">
      <w:pPr>
        <w:tabs>
          <w:tab w:val="left" w:pos="2579"/>
        </w:tabs>
        <w:rPr>
          <w:b/>
          <w:lang w:val="en-US"/>
        </w:rPr>
      </w:pPr>
    </w:p>
    <w:p w14:paraId="5BDFC48E" w14:textId="77777777" w:rsidR="00894577" w:rsidRPr="00F920EE" w:rsidRDefault="00894577" w:rsidP="00894577">
      <w:pPr>
        <w:tabs>
          <w:tab w:val="left" w:pos="2579"/>
        </w:tabs>
        <w:rPr>
          <w:b/>
          <w:lang w:val="en-US"/>
        </w:rPr>
      </w:pPr>
    </w:p>
    <w:p w14:paraId="32847515" w14:textId="77777777" w:rsidR="00894577" w:rsidRPr="00F920EE" w:rsidRDefault="00894577" w:rsidP="00894577">
      <w:pPr>
        <w:tabs>
          <w:tab w:val="left" w:pos="2579"/>
        </w:tabs>
        <w:rPr>
          <w:b/>
          <w:lang w:val="en-US"/>
        </w:rPr>
      </w:pPr>
    </w:p>
    <w:p w14:paraId="1E8C8198" w14:textId="77777777" w:rsidR="00894577" w:rsidRPr="00F920EE" w:rsidRDefault="00894577" w:rsidP="00894577">
      <w:pPr>
        <w:tabs>
          <w:tab w:val="left" w:pos="2579"/>
        </w:tabs>
        <w:rPr>
          <w:b/>
          <w:lang w:val="en-US"/>
        </w:rPr>
      </w:pPr>
    </w:p>
    <w:p w14:paraId="0F546B54" w14:textId="77777777" w:rsidR="00894577" w:rsidRPr="00F920EE" w:rsidRDefault="00894577" w:rsidP="00894577">
      <w:pPr>
        <w:tabs>
          <w:tab w:val="left" w:pos="2579"/>
        </w:tabs>
        <w:rPr>
          <w:b/>
          <w:lang w:val="en-US"/>
        </w:rPr>
      </w:pPr>
    </w:p>
    <w:p w14:paraId="1E34ED81" w14:textId="43270FDF" w:rsidR="00EF032B" w:rsidRPr="001C6EC1" w:rsidRDefault="00EF032B">
      <w:pPr>
        <w:tabs>
          <w:tab w:val="left" w:pos="2579"/>
        </w:tabs>
        <w:rPr>
          <w:b/>
        </w:rPr>
        <w:pPrChange w:id="15977" w:author="HP" w:date="2022-03-20T07:45:00Z">
          <w:pPr/>
        </w:pPrChange>
      </w:pPr>
      <w:r w:rsidRPr="001C6EC1">
        <w:rPr>
          <w:b/>
        </w:rPr>
        <w:t>Tableau 1: types HESLO</w:t>
      </w:r>
      <w:ins w:id="15978" w:author="HP" w:date="2022-03-20T07:45:00Z">
        <w:r w:rsidR="00673654">
          <w:rPr>
            <w:b/>
          </w:rPr>
          <w:t>/</w:t>
        </w:r>
        <w:r w:rsidR="00673654" w:rsidRPr="00673654">
          <w:rPr>
            <w:b/>
            <w:i/>
            <w:rPrChange w:id="15979" w:author="HP" w:date="2022-03-20T07:45:00Z">
              <w:rPr>
                <w:b/>
              </w:rPr>
            </w:rPrChange>
          </w:rPr>
          <w:t>HESLO types</w:t>
        </w:r>
      </w:ins>
    </w:p>
    <w:tbl>
      <w:tblPr>
        <w:tblW w:w="8930" w:type="dxa"/>
        <w:tblInd w:w="137" w:type="dxa"/>
        <w:tblCellMar>
          <w:top w:w="106" w:type="dxa"/>
          <w:left w:w="106" w:type="dxa"/>
          <w:right w:w="62" w:type="dxa"/>
        </w:tblCellMar>
        <w:tblLook w:val="04A0" w:firstRow="1" w:lastRow="0" w:firstColumn="1" w:lastColumn="0" w:noHBand="0" w:noVBand="1"/>
        <w:tblPrChange w:id="15980" w:author="HP" w:date="2022-03-20T07:47:00Z">
          <w:tblPr>
            <w:tblW w:w="8930" w:type="dxa"/>
            <w:tblInd w:w="137" w:type="dxa"/>
            <w:tblCellMar>
              <w:top w:w="106" w:type="dxa"/>
              <w:left w:w="106" w:type="dxa"/>
              <w:right w:w="62" w:type="dxa"/>
            </w:tblCellMar>
            <w:tblLook w:val="04A0" w:firstRow="1" w:lastRow="0" w:firstColumn="1" w:lastColumn="0" w:noHBand="0" w:noVBand="1"/>
          </w:tblPr>
        </w:tblPrChange>
      </w:tblPr>
      <w:tblGrid>
        <w:gridCol w:w="2414"/>
        <w:gridCol w:w="6516"/>
        <w:tblGridChange w:id="15981">
          <w:tblGrid>
            <w:gridCol w:w="2414"/>
            <w:gridCol w:w="6516"/>
          </w:tblGrid>
        </w:tblGridChange>
      </w:tblGrid>
      <w:tr w:rsidR="00EF032B" w:rsidRPr="0055211D" w14:paraId="45ECD959" w14:textId="77777777" w:rsidTr="00673654">
        <w:trPr>
          <w:trHeight w:val="480"/>
          <w:trPrChange w:id="15982" w:author="HP" w:date="2022-03-20T07:47:00Z">
            <w:trPr>
              <w:trHeight w:val="480"/>
            </w:trPr>
          </w:trPrChange>
        </w:trPr>
        <w:tc>
          <w:tcPr>
            <w:tcW w:w="2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5983" w:author="HP" w:date="2022-03-20T07:47:00Z">
              <w:tcPr>
                <w:tcW w:w="2414" w:type="dxa"/>
                <w:tcBorders>
                  <w:top w:val="single" w:sz="4" w:space="0" w:color="000000"/>
                  <w:left w:val="single" w:sz="4" w:space="0" w:color="000000"/>
                  <w:bottom w:val="single" w:sz="4" w:space="0" w:color="000000"/>
                  <w:right w:val="single" w:sz="4" w:space="0" w:color="000000"/>
                </w:tcBorders>
                <w:vAlign w:val="center"/>
              </w:tcPr>
            </w:tcPrChange>
          </w:tcPr>
          <w:p w14:paraId="7829874B" w14:textId="77777777" w:rsidR="00EF032B" w:rsidRPr="00673654" w:rsidRDefault="00EF032B" w:rsidP="00EF032B">
            <w:pPr>
              <w:rPr>
                <w:b/>
                <w:lang w:val="en-GB"/>
                <w:rPrChange w:id="15984" w:author="HP" w:date="2022-03-20T07:47:00Z">
                  <w:rPr>
                    <w:lang w:val="en-GB"/>
                  </w:rPr>
                </w:rPrChange>
              </w:rPr>
            </w:pPr>
            <w:r w:rsidRPr="00673654">
              <w:rPr>
                <w:b/>
                <w:lang w:val="en-GB"/>
                <w:rPrChange w:id="15985" w:author="HP" w:date="2022-03-20T07:47:00Z">
                  <w:rPr>
                    <w:lang w:val="en-GB"/>
                  </w:rPr>
                </w:rPrChange>
              </w:rPr>
              <w:t xml:space="preserve">HESLO 1: </w:t>
            </w:r>
          </w:p>
        </w:tc>
        <w:tc>
          <w:tcPr>
            <w:tcW w:w="6516" w:type="dxa"/>
            <w:tcBorders>
              <w:top w:val="single" w:sz="4" w:space="0" w:color="000000"/>
              <w:left w:val="single" w:sz="4" w:space="0" w:color="000000"/>
              <w:bottom w:val="single" w:sz="4" w:space="0" w:color="000000"/>
              <w:right w:val="single" w:sz="4" w:space="0" w:color="000000"/>
            </w:tcBorders>
            <w:vAlign w:val="center"/>
            <w:tcPrChange w:id="15986" w:author="HP" w:date="2022-03-20T07:47:00Z">
              <w:tcPr>
                <w:tcW w:w="6516" w:type="dxa"/>
                <w:tcBorders>
                  <w:top w:val="single" w:sz="4" w:space="0" w:color="000000"/>
                  <w:left w:val="single" w:sz="4" w:space="0" w:color="000000"/>
                  <w:bottom w:val="single" w:sz="4" w:space="0" w:color="000000"/>
                  <w:right w:val="single" w:sz="4" w:space="0" w:color="000000"/>
                </w:tcBorders>
                <w:vAlign w:val="center"/>
              </w:tcPr>
            </w:tcPrChange>
          </w:tcPr>
          <w:p w14:paraId="4C98BA3F" w14:textId="77777777" w:rsidR="00EF032B" w:rsidRDefault="00EF032B" w:rsidP="00EF032B">
            <w:pPr>
              <w:rPr>
                <w:ins w:id="15987" w:author="HP" w:date="2022-03-20T07:45:00Z"/>
              </w:rPr>
            </w:pPr>
            <w:r w:rsidRPr="00EF032B">
              <w:t>ligne courte, 20 mètres (m) ou moins</w:t>
            </w:r>
          </w:p>
          <w:p w14:paraId="6C384646" w14:textId="519D0E0E" w:rsidR="00673654" w:rsidRPr="00673654" w:rsidRDefault="00673654" w:rsidP="00EF032B">
            <w:pPr>
              <w:rPr>
                <w:i/>
                <w:lang w:val="en-US"/>
                <w:rPrChange w:id="15988" w:author="HP" w:date="2022-03-20T07:45:00Z">
                  <w:rPr/>
                </w:rPrChange>
              </w:rPr>
            </w:pPr>
            <w:ins w:id="15989" w:author="HP" w:date="2022-03-20T07:45:00Z">
              <w:r w:rsidRPr="00673654">
                <w:rPr>
                  <w:i/>
                  <w:lang w:val="en-US"/>
                  <w:rPrChange w:id="15990" w:author="HP" w:date="2022-03-20T07:45:00Z">
                    <w:rPr/>
                  </w:rPrChange>
                </w:rPr>
                <w:t>short line, 20 metres (m) or less</w:t>
              </w:r>
            </w:ins>
          </w:p>
        </w:tc>
      </w:tr>
      <w:tr w:rsidR="00EF032B" w:rsidRPr="00673654" w14:paraId="63F45E2E" w14:textId="77777777" w:rsidTr="00673654">
        <w:trPr>
          <w:trHeight w:val="21"/>
          <w:trPrChange w:id="15991" w:author="HP" w:date="2022-03-20T07:47:00Z">
            <w:trPr>
              <w:trHeight w:val="478"/>
            </w:trPr>
          </w:trPrChange>
        </w:trPr>
        <w:tc>
          <w:tcPr>
            <w:tcW w:w="2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5992" w:author="HP" w:date="2022-03-20T07:47:00Z">
              <w:tcPr>
                <w:tcW w:w="2414" w:type="dxa"/>
                <w:tcBorders>
                  <w:top w:val="single" w:sz="4" w:space="0" w:color="000000"/>
                  <w:left w:val="single" w:sz="4" w:space="0" w:color="000000"/>
                  <w:bottom w:val="single" w:sz="4" w:space="0" w:color="000000"/>
                  <w:right w:val="single" w:sz="4" w:space="0" w:color="000000"/>
                </w:tcBorders>
                <w:vAlign w:val="center"/>
              </w:tcPr>
            </w:tcPrChange>
          </w:tcPr>
          <w:p w14:paraId="2A5B1728" w14:textId="77777777" w:rsidR="00EF032B" w:rsidRPr="00673654" w:rsidRDefault="00EF032B" w:rsidP="00EF032B">
            <w:pPr>
              <w:rPr>
                <w:b/>
                <w:lang w:val="en-GB"/>
                <w:rPrChange w:id="15993" w:author="HP" w:date="2022-03-20T07:47:00Z">
                  <w:rPr>
                    <w:lang w:val="en-GB"/>
                  </w:rPr>
                </w:rPrChange>
              </w:rPr>
            </w:pPr>
            <w:r w:rsidRPr="00673654">
              <w:rPr>
                <w:b/>
                <w:lang w:val="en-GB"/>
                <w:rPrChange w:id="15994" w:author="HP" w:date="2022-03-20T07:47:00Z">
                  <w:rPr>
                    <w:lang w:val="en-GB"/>
                  </w:rPr>
                </w:rPrChange>
              </w:rPr>
              <w:t xml:space="preserve">HESLO 2: </w:t>
            </w:r>
          </w:p>
        </w:tc>
        <w:tc>
          <w:tcPr>
            <w:tcW w:w="6516" w:type="dxa"/>
            <w:tcBorders>
              <w:top w:val="single" w:sz="4" w:space="0" w:color="000000"/>
              <w:left w:val="single" w:sz="4" w:space="0" w:color="000000"/>
              <w:bottom w:val="single" w:sz="4" w:space="0" w:color="000000"/>
              <w:right w:val="single" w:sz="4" w:space="0" w:color="000000"/>
            </w:tcBorders>
            <w:vAlign w:val="center"/>
            <w:tcPrChange w:id="15995" w:author="HP" w:date="2022-03-20T07:47:00Z">
              <w:tcPr>
                <w:tcW w:w="6516" w:type="dxa"/>
                <w:tcBorders>
                  <w:top w:val="single" w:sz="4" w:space="0" w:color="000000"/>
                  <w:left w:val="single" w:sz="4" w:space="0" w:color="000000"/>
                  <w:bottom w:val="single" w:sz="4" w:space="0" w:color="000000"/>
                  <w:right w:val="single" w:sz="4" w:space="0" w:color="000000"/>
                </w:tcBorders>
                <w:vAlign w:val="center"/>
              </w:tcPr>
            </w:tcPrChange>
          </w:tcPr>
          <w:p w14:paraId="1131196A" w14:textId="77777777" w:rsidR="00EF032B" w:rsidRDefault="005C4A61" w:rsidP="00EF032B">
            <w:pPr>
              <w:rPr>
                <w:ins w:id="15996" w:author="HP" w:date="2022-03-20T07:45:00Z"/>
              </w:rPr>
            </w:pPr>
            <w:r w:rsidRPr="005C4A61">
              <w:t>longue ligne, plus de 20 m</w:t>
            </w:r>
          </w:p>
          <w:p w14:paraId="03941B9F" w14:textId="5AA3D4FF" w:rsidR="00673654" w:rsidRPr="00673654" w:rsidRDefault="00673654" w:rsidP="00EF032B">
            <w:pPr>
              <w:rPr>
                <w:i/>
                <w:lang w:val="en-US"/>
                <w:rPrChange w:id="15997" w:author="HP" w:date="2022-03-20T07:45:00Z">
                  <w:rPr/>
                </w:rPrChange>
              </w:rPr>
            </w:pPr>
            <w:ins w:id="15998" w:author="HP" w:date="2022-03-20T07:45:00Z">
              <w:r w:rsidRPr="00673654">
                <w:rPr>
                  <w:i/>
                  <w:lang w:val="en-US"/>
                  <w:rPrChange w:id="15999" w:author="HP" w:date="2022-03-20T07:45:00Z">
                    <w:rPr/>
                  </w:rPrChange>
                </w:rPr>
                <w:t>long line, more than 20 m</w:t>
              </w:r>
            </w:ins>
          </w:p>
        </w:tc>
      </w:tr>
      <w:tr w:rsidR="00EF032B" w:rsidRPr="0055211D" w14:paraId="663A6E9C" w14:textId="77777777" w:rsidTr="00673654">
        <w:trPr>
          <w:trHeight w:val="760"/>
          <w:trPrChange w:id="16000" w:author="HP" w:date="2022-03-20T07:47:00Z">
            <w:trPr>
              <w:trHeight w:val="760"/>
            </w:trPr>
          </w:trPrChange>
        </w:trPr>
        <w:tc>
          <w:tcPr>
            <w:tcW w:w="2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6001" w:author="HP" w:date="2022-03-20T07:47:00Z">
              <w:tcPr>
                <w:tcW w:w="2414" w:type="dxa"/>
                <w:tcBorders>
                  <w:top w:val="single" w:sz="4" w:space="0" w:color="000000"/>
                  <w:left w:val="single" w:sz="4" w:space="0" w:color="000000"/>
                  <w:bottom w:val="single" w:sz="4" w:space="0" w:color="000000"/>
                  <w:right w:val="single" w:sz="4" w:space="0" w:color="000000"/>
                </w:tcBorders>
              </w:tcPr>
            </w:tcPrChange>
          </w:tcPr>
          <w:p w14:paraId="30CDE620" w14:textId="77777777" w:rsidR="00EF032B" w:rsidRPr="00673654" w:rsidRDefault="00EF032B" w:rsidP="00EF032B">
            <w:pPr>
              <w:rPr>
                <w:b/>
                <w:lang w:val="en-GB"/>
                <w:rPrChange w:id="16002" w:author="HP" w:date="2022-03-20T07:47:00Z">
                  <w:rPr>
                    <w:lang w:val="en-GB"/>
                  </w:rPr>
                </w:rPrChange>
              </w:rPr>
            </w:pPr>
            <w:r w:rsidRPr="00673654">
              <w:rPr>
                <w:b/>
                <w:lang w:val="en-GB"/>
                <w:rPrChange w:id="16003" w:author="HP" w:date="2022-03-20T07:47:00Z">
                  <w:rPr>
                    <w:lang w:val="en-GB"/>
                  </w:rPr>
                </w:rPrChange>
              </w:rPr>
              <w:t xml:space="preserve">HESLO 3: </w:t>
            </w:r>
          </w:p>
        </w:tc>
        <w:tc>
          <w:tcPr>
            <w:tcW w:w="6516" w:type="dxa"/>
            <w:tcBorders>
              <w:top w:val="single" w:sz="4" w:space="0" w:color="000000"/>
              <w:left w:val="single" w:sz="4" w:space="0" w:color="000000"/>
              <w:bottom w:val="single" w:sz="4" w:space="0" w:color="000000"/>
              <w:right w:val="single" w:sz="4" w:space="0" w:color="000000"/>
            </w:tcBorders>
            <w:vAlign w:val="center"/>
            <w:tcPrChange w:id="16004" w:author="HP" w:date="2022-03-20T07:47:00Z">
              <w:tcPr>
                <w:tcW w:w="6516" w:type="dxa"/>
                <w:tcBorders>
                  <w:top w:val="single" w:sz="4" w:space="0" w:color="000000"/>
                  <w:left w:val="single" w:sz="4" w:space="0" w:color="000000"/>
                  <w:bottom w:val="single" w:sz="4" w:space="0" w:color="000000"/>
                  <w:right w:val="single" w:sz="4" w:space="0" w:color="000000"/>
                </w:tcBorders>
                <w:vAlign w:val="center"/>
              </w:tcPr>
            </w:tcPrChange>
          </w:tcPr>
          <w:p w14:paraId="52B8519D" w14:textId="77777777" w:rsidR="005C4A61" w:rsidRDefault="005C4A61" w:rsidP="005C4A61">
            <w:pPr>
              <w:rPr>
                <w:ins w:id="16005" w:author="HP" w:date="2022-03-20T07:46:00Z"/>
              </w:rPr>
            </w:pPr>
            <w:r w:rsidRPr="005C4A61">
              <w:t>charge d'élingue spécialisée, telle que:</w:t>
            </w:r>
          </w:p>
          <w:p w14:paraId="412D9AFF" w14:textId="18AF9592" w:rsidR="00673654" w:rsidRPr="00673654" w:rsidRDefault="00673654" w:rsidP="005C4A61">
            <w:pPr>
              <w:rPr>
                <w:i/>
                <w:lang w:val="en-US"/>
                <w:rPrChange w:id="16006" w:author="HP" w:date="2022-03-20T07:46:00Z">
                  <w:rPr/>
                </w:rPrChange>
              </w:rPr>
            </w:pPr>
            <w:ins w:id="16007" w:author="HP" w:date="2022-03-20T07:46:00Z">
              <w:r w:rsidRPr="00673654">
                <w:rPr>
                  <w:i/>
                  <w:lang w:val="en-US"/>
                  <w:rPrChange w:id="16008" w:author="HP" w:date="2022-03-20T07:46:00Z">
                    <w:rPr/>
                  </w:rPrChange>
                </w:rPr>
                <w:t>specialised sling load, such as:</w:t>
              </w:r>
            </w:ins>
          </w:p>
          <w:p w14:paraId="2309D06B" w14:textId="77777777" w:rsidR="00EF032B" w:rsidRDefault="005C4A61" w:rsidP="005C4A61">
            <w:pPr>
              <w:rPr>
                <w:ins w:id="16009" w:author="HP" w:date="2022-03-20T07:46:00Z"/>
              </w:rPr>
            </w:pPr>
            <w:r w:rsidRPr="005C4A61">
              <w:t>Exploitation forestière, isolateurs et extracteurs, montage transversal, filage de câbles en fibre, déglaçage et déneigement des lignes électriques, sciage, levés géophysiques, pose de câbles au sol ou dans les fossés, contrôle des avalanches, contrôle des glissements de terrain</w:t>
            </w:r>
          </w:p>
          <w:p w14:paraId="7B32C848" w14:textId="69778DDC" w:rsidR="00673654" w:rsidRPr="00673654" w:rsidRDefault="00673654" w:rsidP="005C4A61">
            <w:pPr>
              <w:rPr>
                <w:i/>
                <w:lang w:val="en-US"/>
                <w:rPrChange w:id="16010" w:author="HP" w:date="2022-03-20T07:46:00Z">
                  <w:rPr/>
                </w:rPrChange>
              </w:rPr>
            </w:pPr>
            <w:ins w:id="16011" w:author="HP" w:date="2022-03-20T07:46:00Z">
              <w:r w:rsidRPr="00673654">
                <w:rPr>
                  <w:i/>
                  <w:lang w:val="en-US"/>
                  <w:rPrChange w:id="16012" w:author="HP" w:date="2022-03-20T07:46:00Z">
                    <w:rPr/>
                  </w:rPrChange>
                </w:rPr>
                <w:t>Logging, insulators and pullers, traverse mounting, spinning of fibre cable, ice and snow removal from power lines, sawing, geophysical surveys, cable laying onto the ground or into ditches, avalanche control, landslide control</w:t>
              </w:r>
            </w:ins>
          </w:p>
        </w:tc>
      </w:tr>
      <w:tr w:rsidR="00EF032B" w:rsidRPr="0055211D" w14:paraId="6B70EF8F" w14:textId="77777777" w:rsidTr="00673654">
        <w:trPr>
          <w:trHeight w:val="264"/>
          <w:trPrChange w:id="16013" w:author="HP" w:date="2022-03-20T07:47:00Z">
            <w:trPr>
              <w:trHeight w:val="264"/>
            </w:trPr>
          </w:trPrChange>
        </w:trPr>
        <w:tc>
          <w:tcPr>
            <w:tcW w:w="24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6014" w:author="HP" w:date="2022-03-20T07:47:00Z">
              <w:tcPr>
                <w:tcW w:w="2414" w:type="dxa"/>
                <w:tcBorders>
                  <w:top w:val="single" w:sz="4" w:space="0" w:color="000000"/>
                  <w:left w:val="single" w:sz="4" w:space="0" w:color="000000"/>
                  <w:bottom w:val="single" w:sz="4" w:space="0" w:color="000000"/>
                  <w:right w:val="single" w:sz="4" w:space="0" w:color="000000"/>
                </w:tcBorders>
              </w:tcPr>
            </w:tcPrChange>
          </w:tcPr>
          <w:p w14:paraId="6AB24BA2" w14:textId="77777777" w:rsidR="00EF032B" w:rsidRPr="00673654" w:rsidRDefault="00EF032B" w:rsidP="00EF032B">
            <w:pPr>
              <w:rPr>
                <w:b/>
                <w:lang w:val="en-GB"/>
                <w:rPrChange w:id="16015" w:author="HP" w:date="2022-03-20T07:47:00Z">
                  <w:rPr>
                    <w:lang w:val="en-GB"/>
                  </w:rPr>
                </w:rPrChange>
              </w:rPr>
            </w:pPr>
            <w:r w:rsidRPr="00673654">
              <w:rPr>
                <w:b/>
                <w:lang w:val="en-GB"/>
                <w:rPrChange w:id="16016" w:author="HP" w:date="2022-03-20T07:47:00Z">
                  <w:rPr>
                    <w:lang w:val="en-GB"/>
                  </w:rPr>
                </w:rPrChange>
              </w:rPr>
              <w:t xml:space="preserve">HESLO 4: </w:t>
            </w:r>
          </w:p>
        </w:tc>
        <w:tc>
          <w:tcPr>
            <w:tcW w:w="6516" w:type="dxa"/>
            <w:tcBorders>
              <w:top w:val="single" w:sz="4" w:space="0" w:color="000000"/>
              <w:left w:val="single" w:sz="4" w:space="0" w:color="000000"/>
              <w:bottom w:val="single" w:sz="4" w:space="0" w:color="000000"/>
              <w:right w:val="single" w:sz="4" w:space="0" w:color="000000"/>
            </w:tcBorders>
            <w:vAlign w:val="center"/>
            <w:tcPrChange w:id="16017" w:author="HP" w:date="2022-03-20T07:47:00Z">
              <w:tcPr>
                <w:tcW w:w="6516" w:type="dxa"/>
                <w:tcBorders>
                  <w:top w:val="single" w:sz="4" w:space="0" w:color="000000"/>
                  <w:left w:val="single" w:sz="4" w:space="0" w:color="000000"/>
                  <w:bottom w:val="single" w:sz="4" w:space="0" w:color="000000"/>
                  <w:right w:val="single" w:sz="4" w:space="0" w:color="000000"/>
                </w:tcBorders>
                <w:vAlign w:val="center"/>
              </w:tcPr>
            </w:tcPrChange>
          </w:tcPr>
          <w:p w14:paraId="2D8EC7D1" w14:textId="77777777" w:rsidR="005C4A61" w:rsidRDefault="005C4A61" w:rsidP="005C4A61">
            <w:pPr>
              <w:rPr>
                <w:ins w:id="16018" w:author="HP" w:date="2022-03-20T07:46:00Z"/>
              </w:rPr>
            </w:pPr>
            <w:r w:rsidRPr="005C4A61">
              <w:t>Charge d'élingue avancée telle que:</w:t>
            </w:r>
          </w:p>
          <w:p w14:paraId="2A8A14CE" w14:textId="6EFAA288" w:rsidR="00673654" w:rsidRPr="00673654" w:rsidRDefault="00673654" w:rsidP="005C4A61">
            <w:pPr>
              <w:rPr>
                <w:i/>
                <w:lang w:val="en-US"/>
                <w:rPrChange w:id="16019" w:author="HP" w:date="2022-03-20T07:47:00Z">
                  <w:rPr/>
                </w:rPrChange>
              </w:rPr>
            </w:pPr>
            <w:ins w:id="16020" w:author="HP" w:date="2022-03-20T07:46:00Z">
              <w:r w:rsidRPr="00673654">
                <w:rPr>
                  <w:i/>
                  <w:lang w:val="en-US"/>
                  <w:rPrChange w:id="16021" w:author="HP" w:date="2022-03-20T07:47:00Z">
                    <w:rPr/>
                  </w:rPrChange>
                </w:rPr>
                <w:t>Advanced sling load such as:</w:t>
              </w:r>
            </w:ins>
          </w:p>
          <w:p w14:paraId="203A402E" w14:textId="77777777" w:rsidR="00EF032B" w:rsidRDefault="005C4A61" w:rsidP="005C4A61">
            <w:pPr>
              <w:rPr>
                <w:ins w:id="16022" w:author="HP" w:date="2022-03-20T07:47:00Z"/>
              </w:rPr>
            </w:pPr>
            <w:r w:rsidRPr="005C4A61">
              <w:t>Montage de tours, enfilage de fils, démontage de mâts et de tours</w:t>
            </w:r>
          </w:p>
          <w:p w14:paraId="59DC1726" w14:textId="2C2B2133" w:rsidR="00673654" w:rsidRPr="00673654" w:rsidRDefault="00673654" w:rsidP="005C4A61">
            <w:pPr>
              <w:rPr>
                <w:i/>
                <w:lang w:val="en-US"/>
                <w:rPrChange w:id="16023" w:author="HP" w:date="2022-03-20T07:47:00Z">
                  <w:rPr/>
                </w:rPrChange>
              </w:rPr>
            </w:pPr>
            <w:ins w:id="16024" w:author="HP" w:date="2022-03-20T07:47:00Z">
              <w:r w:rsidRPr="00673654">
                <w:rPr>
                  <w:i/>
                  <w:lang w:val="en-US"/>
                  <w:rPrChange w:id="16025" w:author="HP" w:date="2022-03-20T07:47:00Z">
                    <w:rPr/>
                  </w:rPrChange>
                </w:rPr>
                <w:t>Tower erecting, wire stringing, disassembly of masts and towers</w:t>
              </w:r>
            </w:ins>
          </w:p>
        </w:tc>
      </w:tr>
    </w:tbl>
    <w:p w14:paraId="5021075D" w14:textId="77777777" w:rsidR="00582DD2" w:rsidRPr="00673654" w:rsidRDefault="00582DD2" w:rsidP="00582DD2">
      <w:pPr>
        <w:pStyle w:val="Paragraphedeliste"/>
        <w:ind w:firstLine="0"/>
        <w:rPr>
          <w:lang w:val="en-US"/>
          <w:rPrChange w:id="16026" w:author="HP" w:date="2022-03-20T07:47:00Z">
            <w:rPr/>
          </w:rPrChange>
        </w:rPr>
      </w:pPr>
    </w:p>
    <w:p w14:paraId="18BDEB71" w14:textId="6E6DE4D8" w:rsidR="00097E4B" w:rsidRDefault="00097E4B" w:rsidP="00582DD2">
      <w:pPr>
        <w:pStyle w:val="Paragraphedeliste"/>
        <w:numPr>
          <w:ilvl w:val="0"/>
          <w:numId w:val="264"/>
        </w:numPr>
        <w:ind w:left="1134" w:hanging="567"/>
        <w:rPr>
          <w:ins w:id="16027" w:author="HP" w:date="2022-03-20T07:47:00Z"/>
        </w:rPr>
      </w:pPr>
      <w:r>
        <w:t>Environnement opérationnel et zone géographique:</w:t>
      </w:r>
    </w:p>
    <w:p w14:paraId="09A489C4" w14:textId="211B2178" w:rsidR="00673654" w:rsidRPr="00673654" w:rsidRDefault="00673654">
      <w:pPr>
        <w:pStyle w:val="Paragraphedeliste"/>
        <w:ind w:left="1134" w:firstLine="0"/>
        <w:rPr>
          <w:i/>
          <w:lang w:val="en-US"/>
          <w:rPrChange w:id="16028" w:author="HP" w:date="2022-03-20T07:48:00Z">
            <w:rPr/>
          </w:rPrChange>
        </w:rPr>
        <w:pPrChange w:id="16029" w:author="HP" w:date="2022-03-20T07:47:00Z">
          <w:pPr>
            <w:pStyle w:val="Paragraphedeliste"/>
            <w:numPr>
              <w:numId w:val="264"/>
            </w:numPr>
            <w:ind w:left="1134" w:hanging="567"/>
          </w:pPr>
        </w:pPrChange>
      </w:pPr>
      <w:ins w:id="16030" w:author="HP" w:date="2022-03-20T07:47:00Z">
        <w:r w:rsidRPr="00673654">
          <w:rPr>
            <w:i/>
            <w:lang w:val="en-US"/>
            <w:rPrChange w:id="16031" w:author="HP" w:date="2022-03-20T07:48:00Z">
              <w:rPr/>
            </w:rPrChange>
          </w:rPr>
          <w:t>Operational environment and geographical area:</w:t>
        </w:r>
      </w:ins>
    </w:p>
    <w:p w14:paraId="48FE03A0" w14:textId="6FFF5EB6" w:rsidR="00097E4B" w:rsidRPr="00AA29E4" w:rsidRDefault="00097E4B" w:rsidP="00582DD2">
      <w:pPr>
        <w:ind w:left="1134"/>
        <w:rPr>
          <w:ins w:id="16032" w:author="HP" w:date="2022-03-20T07:48:00Z"/>
          <w:lang w:val="en-US"/>
          <w:rPrChange w:id="16033" w:author="HP" w:date="2022-03-20T10:05:00Z">
            <w:rPr>
              <w:ins w:id="16034" w:author="HP" w:date="2022-03-20T07:48:00Z"/>
            </w:rPr>
          </w:rPrChange>
        </w:rPr>
      </w:pPr>
      <w:r w:rsidRPr="00673654">
        <w:rPr>
          <w:lang w:val="en-US"/>
          <w:rPrChange w:id="16035" w:author="HP" w:date="2022-03-20T07:47:00Z">
            <w:rPr/>
          </w:rPrChange>
        </w:rPr>
        <w:t xml:space="preserve"> </w:t>
      </w:r>
      <w:r>
        <w:t xml:space="preserve">HESLO peut être exécuté sur n'importe quelle zone géographique. </w:t>
      </w:r>
      <w:r w:rsidRPr="00AA29E4">
        <w:rPr>
          <w:lang w:val="en-US"/>
          <w:rPrChange w:id="16036" w:author="HP" w:date="2022-03-20T10:05:00Z">
            <w:rPr/>
          </w:rPrChange>
        </w:rPr>
        <w:t xml:space="preserve">Une attention particulière </w:t>
      </w:r>
      <w:del w:id="16037" w:author="HP" w:date="2002-01-01T22:37:00Z">
        <w:r w:rsidRPr="00AA29E4" w:rsidDel="00B12B58">
          <w:rPr>
            <w:lang w:val="en-US"/>
            <w:rPrChange w:id="16038" w:author="HP" w:date="2022-03-20T10:05:00Z">
              <w:rPr/>
            </w:rPrChange>
          </w:rPr>
          <w:delText xml:space="preserve">devrait </w:delText>
        </w:r>
      </w:del>
      <w:ins w:id="16039" w:author="HP" w:date="2002-01-01T22:37:00Z">
        <w:r w:rsidR="00B12B58" w:rsidRPr="00AA29E4">
          <w:rPr>
            <w:lang w:val="en-US"/>
            <w:rPrChange w:id="16040" w:author="HP" w:date="2022-03-20T10:05:00Z">
              <w:rPr/>
            </w:rPrChange>
          </w:rPr>
          <w:t xml:space="preserve">doit </w:t>
        </w:r>
      </w:ins>
      <w:r w:rsidRPr="00AA29E4">
        <w:rPr>
          <w:lang w:val="en-US"/>
          <w:rPrChange w:id="16041" w:author="HP" w:date="2022-03-20T10:05:00Z">
            <w:rPr/>
          </w:rPrChange>
        </w:rPr>
        <w:t>être accordée:</w:t>
      </w:r>
    </w:p>
    <w:p w14:paraId="28DFB643" w14:textId="4D84201F" w:rsidR="00673654" w:rsidRPr="00673654" w:rsidRDefault="00673654" w:rsidP="00582DD2">
      <w:pPr>
        <w:ind w:left="1134"/>
        <w:rPr>
          <w:i/>
          <w:lang w:val="en-US"/>
          <w:rPrChange w:id="16042" w:author="HP" w:date="2022-03-20T07:48:00Z">
            <w:rPr/>
          </w:rPrChange>
        </w:rPr>
      </w:pPr>
      <w:ins w:id="16043" w:author="HP" w:date="2022-03-20T07:48:00Z">
        <w:r w:rsidRPr="00673654">
          <w:rPr>
            <w:i/>
            <w:lang w:val="en-US"/>
            <w:rPrChange w:id="16044" w:author="HP" w:date="2022-03-20T07:48:00Z">
              <w:rPr/>
            </w:rPrChange>
          </w:rPr>
          <w:t>HESLO may be performed over any geographical area. Special attention should be given to:</w:t>
        </w:r>
      </w:ins>
    </w:p>
    <w:p w14:paraId="53DDE618" w14:textId="2E8A7A48" w:rsidR="00097E4B" w:rsidRDefault="00097E4B" w:rsidP="00582DD2">
      <w:pPr>
        <w:pStyle w:val="Paragraphedeliste"/>
        <w:numPr>
          <w:ilvl w:val="0"/>
          <w:numId w:val="265"/>
        </w:numPr>
        <w:ind w:left="1701" w:hanging="567"/>
        <w:rPr>
          <w:ins w:id="16045" w:author="HP" w:date="2022-03-20T07:48:00Z"/>
        </w:rPr>
      </w:pPr>
      <w:r>
        <w:t>hostile et congestionné;</w:t>
      </w:r>
    </w:p>
    <w:p w14:paraId="60D11402" w14:textId="24254992" w:rsidR="00673654" w:rsidRPr="00673654" w:rsidRDefault="00673654">
      <w:pPr>
        <w:pStyle w:val="Paragraphedeliste"/>
        <w:ind w:left="1701" w:firstLine="0"/>
        <w:rPr>
          <w:i/>
          <w:rPrChange w:id="16046" w:author="HP" w:date="2022-03-20T07:48:00Z">
            <w:rPr/>
          </w:rPrChange>
        </w:rPr>
        <w:pPrChange w:id="16047" w:author="HP" w:date="2022-03-20T07:48:00Z">
          <w:pPr>
            <w:pStyle w:val="Paragraphedeliste"/>
            <w:numPr>
              <w:numId w:val="265"/>
            </w:numPr>
            <w:ind w:left="1701" w:hanging="567"/>
          </w:pPr>
        </w:pPrChange>
      </w:pPr>
      <w:ins w:id="16048" w:author="HP" w:date="2022-03-20T07:48:00Z">
        <w:r w:rsidRPr="00673654">
          <w:rPr>
            <w:i/>
            <w:rPrChange w:id="16049" w:author="HP" w:date="2022-03-20T07:48:00Z">
              <w:rPr/>
            </w:rPrChange>
          </w:rPr>
          <w:t>hostile and congested;</w:t>
        </w:r>
      </w:ins>
    </w:p>
    <w:p w14:paraId="02D0FFD0" w14:textId="4B48B641" w:rsidR="00097E4B" w:rsidRDefault="00097E4B" w:rsidP="00582DD2">
      <w:pPr>
        <w:pStyle w:val="Paragraphedeliste"/>
        <w:numPr>
          <w:ilvl w:val="0"/>
          <w:numId w:val="265"/>
        </w:numPr>
        <w:ind w:left="1701" w:hanging="567"/>
        <w:rPr>
          <w:ins w:id="16050" w:author="HP" w:date="2022-03-20T07:48:00Z"/>
        </w:rPr>
      </w:pPr>
      <w:r>
        <w:t>montagnes;</w:t>
      </w:r>
    </w:p>
    <w:p w14:paraId="458427E7" w14:textId="049CCC89" w:rsidR="00673654" w:rsidRPr="00673654" w:rsidRDefault="00673654">
      <w:pPr>
        <w:pStyle w:val="Paragraphedeliste"/>
        <w:ind w:left="1701" w:firstLine="0"/>
        <w:rPr>
          <w:i/>
          <w:rPrChange w:id="16051" w:author="HP" w:date="2022-03-20T07:48:00Z">
            <w:rPr/>
          </w:rPrChange>
        </w:rPr>
        <w:pPrChange w:id="16052" w:author="HP" w:date="2022-03-20T07:48:00Z">
          <w:pPr>
            <w:pStyle w:val="Paragraphedeliste"/>
            <w:numPr>
              <w:numId w:val="265"/>
            </w:numPr>
            <w:ind w:left="1701" w:hanging="567"/>
          </w:pPr>
        </w:pPrChange>
      </w:pPr>
      <w:ins w:id="16053" w:author="HP" w:date="2022-03-20T07:48:00Z">
        <w:r w:rsidRPr="00673654">
          <w:rPr>
            <w:i/>
            <w:rPrChange w:id="16054" w:author="HP" w:date="2022-03-20T07:48:00Z">
              <w:rPr/>
            </w:rPrChange>
          </w:rPr>
          <w:t>mountains;</w:t>
        </w:r>
      </w:ins>
    </w:p>
    <w:p w14:paraId="26F280EB" w14:textId="4153E757" w:rsidR="00097E4B" w:rsidRDefault="00097E4B" w:rsidP="00582DD2">
      <w:pPr>
        <w:pStyle w:val="Paragraphedeliste"/>
        <w:numPr>
          <w:ilvl w:val="0"/>
          <w:numId w:val="265"/>
        </w:numPr>
        <w:ind w:left="1701" w:hanging="567"/>
        <w:rPr>
          <w:ins w:id="16055" w:author="HP" w:date="2022-03-20T07:48:00Z"/>
        </w:rPr>
      </w:pPr>
      <w:r>
        <w:t>mer;</w:t>
      </w:r>
    </w:p>
    <w:p w14:paraId="0E5F4591" w14:textId="3FB08027" w:rsidR="00673654" w:rsidRPr="00673654" w:rsidRDefault="00673654">
      <w:pPr>
        <w:pStyle w:val="Paragraphedeliste"/>
        <w:ind w:left="1701" w:firstLine="0"/>
        <w:rPr>
          <w:i/>
          <w:rPrChange w:id="16056" w:author="HP" w:date="2022-03-20T07:49:00Z">
            <w:rPr/>
          </w:rPrChange>
        </w:rPr>
        <w:pPrChange w:id="16057" w:author="HP" w:date="2022-03-20T07:48:00Z">
          <w:pPr>
            <w:pStyle w:val="Paragraphedeliste"/>
            <w:numPr>
              <w:numId w:val="265"/>
            </w:numPr>
            <w:ind w:left="1701" w:hanging="567"/>
          </w:pPr>
        </w:pPrChange>
      </w:pPr>
      <w:ins w:id="16058" w:author="HP" w:date="2022-03-20T07:49:00Z">
        <w:r w:rsidRPr="00673654">
          <w:rPr>
            <w:i/>
            <w:rPrChange w:id="16059" w:author="HP" w:date="2022-03-20T07:49:00Z">
              <w:rPr/>
            </w:rPrChange>
          </w:rPr>
          <w:t>sea;</w:t>
        </w:r>
      </w:ins>
    </w:p>
    <w:p w14:paraId="40486D3F" w14:textId="5836CF13" w:rsidR="00097E4B" w:rsidRDefault="00097E4B" w:rsidP="00582DD2">
      <w:pPr>
        <w:pStyle w:val="Paragraphedeliste"/>
        <w:numPr>
          <w:ilvl w:val="0"/>
          <w:numId w:val="265"/>
        </w:numPr>
        <w:ind w:left="1701" w:hanging="567"/>
        <w:rPr>
          <w:ins w:id="16060" w:author="HP" w:date="2022-03-20T07:49:00Z"/>
        </w:rPr>
      </w:pPr>
      <w:r>
        <w:t>jungle;</w:t>
      </w:r>
    </w:p>
    <w:p w14:paraId="71311B87" w14:textId="5F8F7EDB" w:rsidR="00673654" w:rsidRPr="00673654" w:rsidRDefault="00673654">
      <w:pPr>
        <w:pStyle w:val="Paragraphedeliste"/>
        <w:ind w:left="1701" w:firstLine="0"/>
        <w:rPr>
          <w:i/>
          <w:rPrChange w:id="16061" w:author="HP" w:date="2022-03-20T07:49:00Z">
            <w:rPr/>
          </w:rPrChange>
        </w:rPr>
        <w:pPrChange w:id="16062" w:author="HP" w:date="2022-03-20T07:49:00Z">
          <w:pPr>
            <w:pStyle w:val="Paragraphedeliste"/>
            <w:numPr>
              <w:numId w:val="265"/>
            </w:numPr>
            <w:ind w:left="1701" w:hanging="567"/>
          </w:pPr>
        </w:pPrChange>
      </w:pPr>
      <w:ins w:id="16063" w:author="HP" w:date="2022-03-20T07:49:00Z">
        <w:r w:rsidRPr="00673654">
          <w:rPr>
            <w:i/>
            <w:rPrChange w:id="16064" w:author="HP" w:date="2022-03-20T07:49:00Z">
              <w:rPr/>
            </w:rPrChange>
          </w:rPr>
          <w:t>jungle;</w:t>
        </w:r>
      </w:ins>
    </w:p>
    <w:p w14:paraId="3593EB5F" w14:textId="0BC37647" w:rsidR="00097E4B" w:rsidRDefault="00097E4B" w:rsidP="00582DD2">
      <w:pPr>
        <w:pStyle w:val="Paragraphedeliste"/>
        <w:numPr>
          <w:ilvl w:val="0"/>
          <w:numId w:val="265"/>
        </w:numPr>
        <w:ind w:left="1701" w:hanging="567"/>
        <w:rPr>
          <w:ins w:id="16065" w:author="HP" w:date="2022-03-20T07:49:00Z"/>
        </w:rPr>
      </w:pPr>
      <w:r>
        <w:t>désert; et</w:t>
      </w:r>
    </w:p>
    <w:p w14:paraId="1F0286FB" w14:textId="3E9BC171" w:rsidR="00673654" w:rsidRPr="00673654" w:rsidRDefault="00673654">
      <w:pPr>
        <w:pStyle w:val="Paragraphedeliste"/>
        <w:ind w:left="1701" w:firstLine="0"/>
        <w:rPr>
          <w:i/>
          <w:rPrChange w:id="16066" w:author="HP" w:date="2022-03-20T07:49:00Z">
            <w:rPr/>
          </w:rPrChange>
        </w:rPr>
        <w:pPrChange w:id="16067" w:author="HP" w:date="2022-03-20T07:49:00Z">
          <w:pPr>
            <w:pStyle w:val="Paragraphedeliste"/>
            <w:numPr>
              <w:numId w:val="265"/>
            </w:numPr>
            <w:ind w:left="1701" w:hanging="567"/>
          </w:pPr>
        </w:pPrChange>
      </w:pPr>
      <w:ins w:id="16068" w:author="HP" w:date="2022-03-20T07:49:00Z">
        <w:r w:rsidRPr="00673654">
          <w:rPr>
            <w:i/>
            <w:rPrChange w:id="16069" w:author="HP" w:date="2022-03-20T07:49:00Z">
              <w:rPr/>
            </w:rPrChange>
          </w:rPr>
          <w:t>desert; and</w:t>
        </w:r>
      </w:ins>
    </w:p>
    <w:p w14:paraId="06B95B0E" w14:textId="068A974C" w:rsidR="00097E4B" w:rsidRDefault="00097E4B" w:rsidP="00582DD2">
      <w:pPr>
        <w:pStyle w:val="Paragraphedeliste"/>
        <w:numPr>
          <w:ilvl w:val="0"/>
          <w:numId w:val="265"/>
        </w:numPr>
        <w:ind w:left="1701" w:hanging="567"/>
        <w:rPr>
          <w:ins w:id="16070" w:author="HP" w:date="2022-03-20T07:49:00Z"/>
        </w:rPr>
      </w:pPr>
      <w:r>
        <w:t>polaire;</w:t>
      </w:r>
    </w:p>
    <w:p w14:paraId="7858E477" w14:textId="545F6ACF" w:rsidR="00673654" w:rsidRPr="00673654" w:rsidRDefault="00673654">
      <w:pPr>
        <w:pStyle w:val="Paragraphedeliste"/>
        <w:ind w:left="1701" w:firstLine="0"/>
        <w:rPr>
          <w:i/>
          <w:rPrChange w:id="16071" w:author="HP" w:date="2022-03-20T07:49:00Z">
            <w:rPr/>
          </w:rPrChange>
        </w:rPr>
        <w:pPrChange w:id="16072" w:author="HP" w:date="2022-03-20T07:49:00Z">
          <w:pPr>
            <w:pStyle w:val="Paragraphedeliste"/>
            <w:numPr>
              <w:numId w:val="265"/>
            </w:numPr>
            <w:ind w:left="1701" w:hanging="567"/>
          </w:pPr>
        </w:pPrChange>
      </w:pPr>
      <w:ins w:id="16073" w:author="HP" w:date="2022-03-20T07:49:00Z">
        <w:r w:rsidRPr="00673654">
          <w:rPr>
            <w:i/>
            <w:rPrChange w:id="16074" w:author="HP" w:date="2022-03-20T07:49:00Z">
              <w:rPr/>
            </w:rPrChange>
          </w:rPr>
          <w:t>polar;</w:t>
        </w:r>
      </w:ins>
    </w:p>
    <w:p w14:paraId="0FE6DCC4" w14:textId="2E0E865C" w:rsidR="00097E4B" w:rsidRDefault="00097E4B" w:rsidP="00582DD2">
      <w:pPr>
        <w:pStyle w:val="Paragraphedeliste"/>
        <w:numPr>
          <w:ilvl w:val="0"/>
          <w:numId w:val="265"/>
        </w:numPr>
        <w:ind w:left="1701" w:hanging="567"/>
        <w:rPr>
          <w:ins w:id="16075" w:author="HP" w:date="2022-03-20T07:49:00Z"/>
        </w:rPr>
      </w:pPr>
      <w:r>
        <w:t>lacs et canyons fluviaux; et</w:t>
      </w:r>
    </w:p>
    <w:p w14:paraId="6B9174E4" w14:textId="6AD49E5C" w:rsidR="00673654" w:rsidRPr="00673654" w:rsidRDefault="00673654">
      <w:pPr>
        <w:pStyle w:val="Paragraphedeliste"/>
        <w:ind w:left="1701" w:firstLine="0"/>
        <w:rPr>
          <w:i/>
          <w:rPrChange w:id="16076" w:author="HP" w:date="2022-03-20T07:49:00Z">
            <w:rPr/>
          </w:rPrChange>
        </w:rPr>
        <w:pPrChange w:id="16077" w:author="HP" w:date="2022-03-20T07:49:00Z">
          <w:pPr>
            <w:pStyle w:val="Paragraphedeliste"/>
            <w:numPr>
              <w:numId w:val="265"/>
            </w:numPr>
            <w:ind w:left="1701" w:hanging="567"/>
          </w:pPr>
        </w:pPrChange>
      </w:pPr>
      <w:ins w:id="16078" w:author="HP" w:date="2022-03-20T07:49:00Z">
        <w:r w:rsidRPr="00673654">
          <w:rPr>
            <w:i/>
            <w:rPrChange w:id="16079" w:author="HP" w:date="2022-03-20T07:49:00Z">
              <w:rPr/>
            </w:rPrChange>
          </w:rPr>
          <w:t>lakes and river canyons; and</w:t>
        </w:r>
      </w:ins>
    </w:p>
    <w:p w14:paraId="26AFF2EB" w14:textId="6BC456FB" w:rsidR="00097E4B" w:rsidRDefault="00097E4B" w:rsidP="00582DD2">
      <w:pPr>
        <w:pStyle w:val="Paragraphedeliste"/>
        <w:numPr>
          <w:ilvl w:val="0"/>
          <w:numId w:val="265"/>
        </w:numPr>
        <w:ind w:left="1701" w:hanging="567"/>
        <w:rPr>
          <w:ins w:id="16080" w:author="HP" w:date="2022-03-20T07:49:00Z"/>
        </w:rPr>
      </w:pPr>
      <w:r>
        <w:t>les zones écologiquement sensibles (par exemple les parcs nationaux, les zones sensibles au bruit).</w:t>
      </w:r>
    </w:p>
    <w:p w14:paraId="79CC3158" w14:textId="7FD07765" w:rsidR="00673654" w:rsidRPr="00673654" w:rsidRDefault="00673654">
      <w:pPr>
        <w:pStyle w:val="Paragraphedeliste"/>
        <w:ind w:left="1701" w:firstLine="0"/>
        <w:rPr>
          <w:i/>
          <w:lang w:val="en-US"/>
          <w:rPrChange w:id="16081" w:author="HP" w:date="2022-03-20T07:50:00Z">
            <w:rPr/>
          </w:rPrChange>
        </w:rPr>
        <w:pPrChange w:id="16082" w:author="HP" w:date="2022-03-20T07:49:00Z">
          <w:pPr>
            <w:pStyle w:val="Paragraphedeliste"/>
            <w:numPr>
              <w:numId w:val="265"/>
            </w:numPr>
            <w:ind w:left="1701" w:hanging="567"/>
          </w:pPr>
        </w:pPrChange>
      </w:pPr>
      <w:ins w:id="16083" w:author="HP" w:date="2022-03-20T07:50:00Z">
        <w:r w:rsidRPr="00673654">
          <w:rPr>
            <w:i/>
            <w:lang w:val="en-US"/>
            <w:rPrChange w:id="16084" w:author="HP" w:date="2022-03-20T07:50:00Z">
              <w:rPr/>
            </w:rPrChange>
          </w:rPr>
          <w:t>environmentally sensitive areas (e.g. national parks, noise sensitive areas).</w:t>
        </w:r>
      </w:ins>
    </w:p>
    <w:p w14:paraId="4706DF30" w14:textId="63FBA5C2" w:rsidR="00097E4B" w:rsidRDefault="00097E4B" w:rsidP="00582DD2">
      <w:pPr>
        <w:pStyle w:val="Paragraphedeliste"/>
        <w:numPr>
          <w:ilvl w:val="1"/>
          <w:numId w:val="130"/>
        </w:numPr>
        <w:ind w:left="567" w:hanging="567"/>
        <w:rPr>
          <w:ins w:id="16085" w:author="HP" w:date="2022-03-20T07:50:00Z"/>
        </w:rPr>
      </w:pPr>
      <w:r>
        <w:t>Équipement</w:t>
      </w:r>
    </w:p>
    <w:p w14:paraId="7B816D40" w14:textId="404938B1" w:rsidR="00673654" w:rsidRPr="00673654" w:rsidRDefault="00673654">
      <w:pPr>
        <w:pStyle w:val="Paragraphedeliste"/>
        <w:ind w:left="567" w:firstLine="0"/>
        <w:rPr>
          <w:i/>
          <w:rPrChange w:id="16086" w:author="HP" w:date="2022-03-20T07:50:00Z">
            <w:rPr/>
          </w:rPrChange>
        </w:rPr>
        <w:pPrChange w:id="16087" w:author="HP" w:date="2022-03-20T07:50:00Z">
          <w:pPr>
            <w:pStyle w:val="Paragraphedeliste"/>
            <w:numPr>
              <w:ilvl w:val="1"/>
              <w:numId w:val="130"/>
            </w:numPr>
            <w:ind w:left="567" w:hanging="567"/>
          </w:pPr>
        </w:pPrChange>
      </w:pPr>
      <w:ins w:id="16088" w:author="HP" w:date="2022-03-20T07:50:00Z">
        <w:r w:rsidRPr="00673654">
          <w:rPr>
            <w:i/>
            <w:rPrChange w:id="16089" w:author="HP" w:date="2022-03-20T07:50:00Z">
              <w:rPr/>
            </w:rPrChange>
          </w:rPr>
          <w:t>Equipment</w:t>
        </w:r>
      </w:ins>
    </w:p>
    <w:p w14:paraId="6DAD08A8" w14:textId="5F91836F" w:rsidR="00097E4B" w:rsidRDefault="00097E4B" w:rsidP="00582DD2">
      <w:pPr>
        <w:pStyle w:val="Paragraphedeliste"/>
        <w:numPr>
          <w:ilvl w:val="1"/>
          <w:numId w:val="74"/>
        </w:numPr>
        <w:ind w:left="1134" w:hanging="567"/>
        <w:rPr>
          <w:ins w:id="16090" w:author="HP" w:date="2022-03-20T07:50:00Z"/>
        </w:rPr>
      </w:pPr>
      <w:r>
        <w:t>L'hélicoptère peut être équipé:</w:t>
      </w:r>
    </w:p>
    <w:p w14:paraId="5410A8DB" w14:textId="26CC79B9" w:rsidR="00673654" w:rsidRPr="00673654" w:rsidRDefault="00673654">
      <w:pPr>
        <w:pStyle w:val="Paragraphedeliste"/>
        <w:ind w:left="1134" w:firstLine="0"/>
        <w:rPr>
          <w:i/>
          <w:lang w:val="en-US"/>
          <w:rPrChange w:id="16091" w:author="HP" w:date="2022-03-20T07:50:00Z">
            <w:rPr/>
          </w:rPrChange>
        </w:rPr>
        <w:pPrChange w:id="16092" w:author="HP" w:date="2022-03-20T07:50:00Z">
          <w:pPr>
            <w:pStyle w:val="Paragraphedeliste"/>
            <w:numPr>
              <w:ilvl w:val="1"/>
              <w:numId w:val="74"/>
            </w:numPr>
            <w:ind w:left="1134" w:hanging="567"/>
          </w:pPr>
        </w:pPrChange>
      </w:pPr>
      <w:ins w:id="16093" w:author="HP" w:date="2022-03-20T07:50:00Z">
        <w:r w:rsidRPr="00673654">
          <w:rPr>
            <w:i/>
            <w:lang w:val="en-US"/>
            <w:rPrChange w:id="16094" w:author="HP" w:date="2022-03-20T07:50:00Z">
              <w:rPr/>
            </w:rPrChange>
          </w:rPr>
          <w:t>The helicopter may be equipped with:</w:t>
        </w:r>
      </w:ins>
    </w:p>
    <w:p w14:paraId="2231F52B" w14:textId="446C2EB8" w:rsidR="00097E4B" w:rsidRDefault="00097E4B" w:rsidP="00582DD2">
      <w:pPr>
        <w:pStyle w:val="Paragraphedeliste"/>
        <w:numPr>
          <w:ilvl w:val="0"/>
          <w:numId w:val="266"/>
        </w:numPr>
        <w:ind w:left="1701" w:hanging="567"/>
        <w:rPr>
          <w:ins w:id="16095" w:author="HP" w:date="2022-03-20T07:50:00Z"/>
        </w:rPr>
      </w:pPr>
      <w:r>
        <w:t>miroir (s) et / ou caméra (s) vidéo supplémentaire (s);</w:t>
      </w:r>
    </w:p>
    <w:p w14:paraId="0D667ED5" w14:textId="69DA0AD6" w:rsidR="00673654" w:rsidRPr="00673654" w:rsidRDefault="00673654">
      <w:pPr>
        <w:pStyle w:val="Paragraphedeliste"/>
        <w:ind w:left="1701" w:firstLine="0"/>
        <w:rPr>
          <w:i/>
          <w:lang w:val="en-US"/>
          <w:rPrChange w:id="16096" w:author="HP" w:date="2022-03-20T07:50:00Z">
            <w:rPr/>
          </w:rPrChange>
        </w:rPr>
        <w:pPrChange w:id="16097" w:author="HP" w:date="2022-03-20T07:50:00Z">
          <w:pPr>
            <w:pStyle w:val="Paragraphedeliste"/>
            <w:numPr>
              <w:numId w:val="266"/>
            </w:numPr>
            <w:ind w:left="1701" w:hanging="567"/>
          </w:pPr>
        </w:pPrChange>
      </w:pPr>
      <w:ins w:id="16098" w:author="HP" w:date="2022-03-20T07:50:00Z">
        <w:r w:rsidRPr="00673654">
          <w:rPr>
            <w:i/>
            <w:lang w:val="en-US"/>
            <w:rPrChange w:id="16099" w:author="HP" w:date="2022-03-20T07:50:00Z">
              <w:rPr/>
            </w:rPrChange>
          </w:rPr>
          <w:t>additional mirror(s) and/or video camera(s);</w:t>
        </w:r>
      </w:ins>
    </w:p>
    <w:p w14:paraId="719727E4" w14:textId="10F40BCF" w:rsidR="00097E4B" w:rsidRDefault="00097E4B" w:rsidP="00582DD2">
      <w:pPr>
        <w:pStyle w:val="Paragraphedeliste"/>
        <w:numPr>
          <w:ilvl w:val="0"/>
          <w:numId w:val="266"/>
        </w:numPr>
        <w:ind w:left="1701" w:hanging="567"/>
        <w:rPr>
          <w:ins w:id="16100" w:author="HP" w:date="2022-03-20T07:50:00Z"/>
        </w:rPr>
      </w:pPr>
      <w:r>
        <w:t>une fenêtre à bulles;</w:t>
      </w:r>
    </w:p>
    <w:p w14:paraId="6CDEA40F" w14:textId="744B52C9" w:rsidR="00673654" w:rsidRPr="00673654" w:rsidRDefault="00673654">
      <w:pPr>
        <w:pStyle w:val="Paragraphedeliste"/>
        <w:ind w:left="1701" w:firstLine="0"/>
        <w:rPr>
          <w:i/>
          <w:rPrChange w:id="16101" w:author="HP" w:date="2022-03-20T07:51:00Z">
            <w:rPr/>
          </w:rPrChange>
        </w:rPr>
        <w:pPrChange w:id="16102" w:author="HP" w:date="2022-03-20T07:50:00Z">
          <w:pPr>
            <w:pStyle w:val="Paragraphedeliste"/>
            <w:numPr>
              <w:numId w:val="266"/>
            </w:numPr>
            <w:ind w:left="1701" w:hanging="567"/>
          </w:pPr>
        </w:pPrChange>
      </w:pPr>
      <w:ins w:id="16103" w:author="HP" w:date="2022-03-20T07:51:00Z">
        <w:r w:rsidRPr="00673654">
          <w:rPr>
            <w:i/>
            <w:rPrChange w:id="16104" w:author="HP" w:date="2022-03-20T07:51:00Z">
              <w:rPr/>
            </w:rPrChange>
          </w:rPr>
          <w:t>a bubble window;</w:t>
        </w:r>
      </w:ins>
    </w:p>
    <w:p w14:paraId="4EE25BA6" w14:textId="22735EFC" w:rsidR="00097E4B" w:rsidRDefault="00097E4B" w:rsidP="00582DD2">
      <w:pPr>
        <w:pStyle w:val="Paragraphedeliste"/>
        <w:numPr>
          <w:ilvl w:val="0"/>
          <w:numId w:val="266"/>
        </w:numPr>
        <w:ind w:left="1701" w:hanging="567"/>
        <w:rPr>
          <w:ins w:id="16105" w:author="HP" w:date="2022-03-20T07:51:00Z"/>
        </w:rPr>
      </w:pPr>
      <w:r>
        <w:t>crochet (s) supplémentaire (s) ou dispositif (s) à crochets multiples; et</w:t>
      </w:r>
    </w:p>
    <w:p w14:paraId="08B3E6E7" w14:textId="3B9CA53E" w:rsidR="00673654" w:rsidRPr="00673654" w:rsidRDefault="00673654">
      <w:pPr>
        <w:pStyle w:val="Paragraphedeliste"/>
        <w:ind w:left="1701" w:firstLine="0"/>
        <w:rPr>
          <w:i/>
          <w:lang w:val="en-US"/>
          <w:rPrChange w:id="16106" w:author="HP" w:date="2022-03-20T07:51:00Z">
            <w:rPr/>
          </w:rPrChange>
        </w:rPr>
        <w:pPrChange w:id="16107" w:author="HP" w:date="2022-03-20T07:51:00Z">
          <w:pPr>
            <w:pStyle w:val="Paragraphedeliste"/>
            <w:numPr>
              <w:numId w:val="266"/>
            </w:numPr>
            <w:ind w:left="1701" w:hanging="567"/>
          </w:pPr>
        </w:pPrChange>
      </w:pPr>
      <w:ins w:id="16108" w:author="HP" w:date="2022-03-20T07:51:00Z">
        <w:r w:rsidRPr="00673654">
          <w:rPr>
            <w:i/>
            <w:lang w:val="en-US"/>
            <w:rPrChange w:id="16109" w:author="HP" w:date="2022-03-20T07:51:00Z">
              <w:rPr/>
            </w:rPrChange>
          </w:rPr>
          <w:t>supplementary hook(s) or multi-hook device(s); and</w:t>
        </w:r>
      </w:ins>
    </w:p>
    <w:p w14:paraId="5CE2D907" w14:textId="0EDD4084" w:rsidR="00097E4B" w:rsidRDefault="00097E4B" w:rsidP="00582DD2">
      <w:pPr>
        <w:pStyle w:val="Paragraphedeliste"/>
        <w:numPr>
          <w:ilvl w:val="0"/>
          <w:numId w:val="266"/>
        </w:numPr>
        <w:ind w:left="1701" w:hanging="567"/>
        <w:rPr>
          <w:ins w:id="16110" w:author="HP" w:date="2022-03-20T07:51:00Z"/>
        </w:rPr>
      </w:pPr>
      <w:r>
        <w:t>enregistreur de données de charge (ascenseurs, poids, couples, puissance, forces, chocs et activités électriques).</w:t>
      </w:r>
    </w:p>
    <w:p w14:paraId="037C1B49" w14:textId="102DE5AF" w:rsidR="00673654" w:rsidRPr="00673654" w:rsidRDefault="00673654">
      <w:pPr>
        <w:pStyle w:val="Paragraphedeliste"/>
        <w:ind w:left="1701" w:firstLine="0"/>
        <w:rPr>
          <w:i/>
          <w:lang w:val="en-US"/>
          <w:rPrChange w:id="16111" w:author="HP" w:date="2022-03-20T07:51:00Z">
            <w:rPr/>
          </w:rPrChange>
        </w:rPr>
        <w:pPrChange w:id="16112" w:author="HP" w:date="2022-03-20T07:51:00Z">
          <w:pPr>
            <w:pStyle w:val="Paragraphedeliste"/>
            <w:numPr>
              <w:numId w:val="266"/>
            </w:numPr>
            <w:ind w:left="1701" w:hanging="567"/>
          </w:pPr>
        </w:pPrChange>
      </w:pPr>
      <w:ins w:id="16113" w:author="HP" w:date="2022-03-20T07:51:00Z">
        <w:r w:rsidRPr="00673654">
          <w:rPr>
            <w:i/>
            <w:lang w:val="en-US"/>
            <w:rPrChange w:id="16114" w:author="HP" w:date="2022-03-20T07:51:00Z">
              <w:rPr/>
            </w:rPrChange>
          </w:rPr>
          <w:t>load data recorder (lifts, weights, torques, power, forces, shocks and electrical activities)</w:t>
        </w:r>
      </w:ins>
    </w:p>
    <w:p w14:paraId="05ACC6B3" w14:textId="54D96DDB" w:rsidR="00097E4B" w:rsidRDefault="00097E4B" w:rsidP="00582DD2">
      <w:pPr>
        <w:pStyle w:val="Paragraphedeliste"/>
        <w:numPr>
          <w:ilvl w:val="1"/>
          <w:numId w:val="74"/>
        </w:numPr>
        <w:ind w:left="1134" w:hanging="567"/>
        <w:rPr>
          <w:ins w:id="16115" w:author="HP" w:date="2022-03-20T07:51:00Z"/>
        </w:rPr>
      </w:pPr>
      <w:r>
        <w:t>Lorsque vous effectuez des opérations de référence verticale monopilote sans l'aide d'un spécialiste de la tâche ou d'un autre membre d'équipage, une surveillance supplémentaire du moteur dans la ligne de vision du pilote ou un système d'avertissement sonore est recommandée.</w:t>
      </w:r>
    </w:p>
    <w:p w14:paraId="4BD133DB" w14:textId="611AFE59" w:rsidR="00673654" w:rsidRPr="00BE46F1" w:rsidRDefault="00BE46F1">
      <w:pPr>
        <w:pStyle w:val="Paragraphedeliste"/>
        <w:ind w:left="1134" w:firstLine="0"/>
        <w:rPr>
          <w:i/>
          <w:lang w:val="en-US"/>
          <w:rPrChange w:id="16116" w:author="HP" w:date="2022-03-20T07:52:00Z">
            <w:rPr/>
          </w:rPrChange>
        </w:rPr>
        <w:pPrChange w:id="16117" w:author="HP" w:date="2022-03-20T07:51:00Z">
          <w:pPr>
            <w:pStyle w:val="Paragraphedeliste"/>
            <w:numPr>
              <w:ilvl w:val="1"/>
              <w:numId w:val="74"/>
            </w:numPr>
            <w:ind w:left="1134" w:hanging="567"/>
          </w:pPr>
        </w:pPrChange>
      </w:pPr>
      <w:ins w:id="16118" w:author="HP" w:date="2022-03-20T07:52:00Z">
        <w:r w:rsidRPr="00BE46F1">
          <w:rPr>
            <w:i/>
            <w:lang w:val="en-US"/>
            <w:rPrChange w:id="16119" w:author="HP" w:date="2022-03-20T07:52:00Z">
              <w:rPr/>
            </w:rPrChange>
          </w:rPr>
          <w:t>When conducting single-pilot vertical reference operations with no assistance of a task specialist or other crew member, additional engine monitoring in the pilot line of vision or an audio warning system is recommended.</w:t>
        </w:r>
      </w:ins>
    </w:p>
    <w:p w14:paraId="504F7CBF" w14:textId="11DC20B5" w:rsidR="00097E4B" w:rsidRDefault="00097E4B" w:rsidP="00582DD2">
      <w:pPr>
        <w:pStyle w:val="Paragraphedeliste"/>
        <w:numPr>
          <w:ilvl w:val="1"/>
          <w:numId w:val="74"/>
        </w:numPr>
        <w:ind w:left="1134" w:hanging="567"/>
        <w:rPr>
          <w:ins w:id="16120" w:author="HP" w:date="2022-03-20T07:52:00Z"/>
        </w:rPr>
      </w:pPr>
      <w:r>
        <w:t>Tous les équipements supplémentaires utilisés, par ex. les cordes, câbles, crochets mécaniques, crochets pivotants, filets, seaux, tronçonneuses, paniers, conteneurs doivent être fabriqués conformément aux règles applicables ou aux normes reconnues. L'opérateur doit être responsable du maintien en état de fonctionnement de cet équipement.</w:t>
      </w:r>
    </w:p>
    <w:p w14:paraId="639C8D66" w14:textId="2B5C9AE8" w:rsidR="00BE46F1" w:rsidRPr="00BE46F1" w:rsidRDefault="00BE46F1">
      <w:pPr>
        <w:pStyle w:val="Paragraphedeliste"/>
        <w:ind w:left="1134" w:firstLine="0"/>
        <w:rPr>
          <w:i/>
          <w:lang w:val="en-US"/>
          <w:rPrChange w:id="16121" w:author="HP" w:date="2022-03-20T07:52:00Z">
            <w:rPr/>
          </w:rPrChange>
        </w:rPr>
        <w:pPrChange w:id="16122" w:author="HP" w:date="2022-03-20T07:52:00Z">
          <w:pPr>
            <w:pStyle w:val="Paragraphedeliste"/>
            <w:numPr>
              <w:ilvl w:val="1"/>
              <w:numId w:val="74"/>
            </w:numPr>
            <w:ind w:left="1134" w:hanging="567"/>
          </w:pPr>
        </w:pPrChange>
      </w:pPr>
      <w:ins w:id="16123" w:author="HP" w:date="2022-03-20T07:52:00Z">
        <w:r w:rsidRPr="00BE46F1">
          <w:rPr>
            <w:i/>
            <w:lang w:val="en-US"/>
            <w:rPrChange w:id="16124" w:author="HP" w:date="2022-03-20T07:52:00Z">
              <w:rPr/>
            </w:rPrChange>
          </w:rPr>
          <w:t>All additional equipment used, e.g. ropes, cables, mechanical hooks, swivel hooks, nets, buckets, chainsaws, baskets, containers, should be manufactured according to applicable rules or recognised standards. The operator should be responsible for maintaining the serviceability of this equipment.</w:t>
        </w:r>
      </w:ins>
    </w:p>
    <w:p w14:paraId="14717C50" w14:textId="5FA99A3C" w:rsidR="00097E4B" w:rsidRDefault="00097E4B" w:rsidP="00582DD2">
      <w:pPr>
        <w:pStyle w:val="Paragraphedeliste"/>
        <w:numPr>
          <w:ilvl w:val="1"/>
          <w:numId w:val="74"/>
        </w:numPr>
        <w:ind w:left="1134" w:hanging="567"/>
        <w:rPr>
          <w:ins w:id="16125" w:author="HP" w:date="2022-03-20T07:52:00Z"/>
        </w:rPr>
      </w:pPr>
      <w:r>
        <w:t xml:space="preserve">Un équipement de radiocommunication adéquat (par exemple VHF, UHF, FM) </w:t>
      </w:r>
      <w:ins w:id="16126" w:author="HP" w:date="2002-01-01T22:37:00Z">
        <w:r w:rsidR="00B12B58">
          <w:t xml:space="preserve">doit </w:t>
        </w:r>
      </w:ins>
      <w:r>
        <w:t>être installé et utilisable dans l'hélicoptère pour la coordination avec les spécialistes des tâches impliqués dans l'opération.</w:t>
      </w:r>
    </w:p>
    <w:p w14:paraId="1AAF91B2" w14:textId="337469AD" w:rsidR="00BE46F1" w:rsidRPr="00BE46F1" w:rsidRDefault="00BE46F1">
      <w:pPr>
        <w:pStyle w:val="Paragraphedeliste"/>
        <w:ind w:left="1134" w:firstLine="0"/>
        <w:rPr>
          <w:i/>
          <w:lang w:val="en-US"/>
          <w:rPrChange w:id="16127" w:author="HP" w:date="2022-03-20T07:52:00Z">
            <w:rPr/>
          </w:rPrChange>
        </w:rPr>
        <w:pPrChange w:id="16128" w:author="HP" w:date="2022-03-20T07:52:00Z">
          <w:pPr>
            <w:pStyle w:val="Paragraphedeliste"/>
            <w:numPr>
              <w:ilvl w:val="1"/>
              <w:numId w:val="74"/>
            </w:numPr>
            <w:ind w:left="1134" w:hanging="567"/>
          </w:pPr>
        </w:pPrChange>
      </w:pPr>
      <w:ins w:id="16129" w:author="HP" w:date="2022-03-20T07:52:00Z">
        <w:r w:rsidRPr="00BE46F1">
          <w:rPr>
            <w:i/>
            <w:lang w:val="en-US"/>
            <w:rPrChange w:id="16130" w:author="HP" w:date="2022-03-20T07:52:00Z">
              <w:rPr/>
            </w:rPrChange>
          </w:rPr>
          <w:t>Adequate radio communication equipment (e.g. VHF, UHF, FM) should be installed and serviceable in the helicopter for co-ordination with the task specialists involved in the operation.</w:t>
        </w:r>
      </w:ins>
    </w:p>
    <w:p w14:paraId="60BAC321" w14:textId="0BBCA8EF" w:rsidR="00097E4B" w:rsidRDefault="00097E4B" w:rsidP="00582DD2">
      <w:pPr>
        <w:pStyle w:val="Paragraphedeliste"/>
        <w:numPr>
          <w:ilvl w:val="1"/>
          <w:numId w:val="74"/>
        </w:numPr>
        <w:ind w:left="1134" w:hanging="567"/>
        <w:rPr>
          <w:ins w:id="16131" w:author="HP" w:date="2022-03-20T07:52:00Z"/>
        </w:rPr>
      </w:pPr>
      <w:r>
        <w:t xml:space="preserve">Les spécialistes des tâches impliqués dans l'opération </w:t>
      </w:r>
      <w:ins w:id="16132" w:author="HP" w:date="2002-01-02T03:08:00Z">
        <w:r w:rsidR="00F45EAC">
          <w:t>doivent</w:t>
        </w:r>
      </w:ins>
      <w:ins w:id="16133" w:author="HP" w:date="2002-01-01T22:51:00Z">
        <w:r w:rsidR="00DA34D6">
          <w:t xml:space="preserve"> </w:t>
        </w:r>
      </w:ins>
      <w:r>
        <w:t>être équipés d'équipements de communication portables, de casques de protection avec écouteurs et microphones intégrés, et des équipements de protection individuelle appropriés.</w:t>
      </w:r>
    </w:p>
    <w:p w14:paraId="1406E1CD" w14:textId="65E4CE02" w:rsidR="00BE46F1" w:rsidRPr="00BE46F1" w:rsidRDefault="00BE46F1">
      <w:pPr>
        <w:pStyle w:val="Paragraphedeliste"/>
        <w:ind w:left="1134" w:firstLine="0"/>
        <w:rPr>
          <w:i/>
          <w:lang w:val="en-US"/>
          <w:rPrChange w:id="16134" w:author="HP" w:date="2022-03-20T07:53:00Z">
            <w:rPr/>
          </w:rPrChange>
        </w:rPr>
        <w:pPrChange w:id="16135" w:author="HP" w:date="2022-03-20T07:52:00Z">
          <w:pPr>
            <w:pStyle w:val="Paragraphedeliste"/>
            <w:numPr>
              <w:ilvl w:val="1"/>
              <w:numId w:val="74"/>
            </w:numPr>
            <w:ind w:left="1134" w:hanging="567"/>
          </w:pPr>
        </w:pPrChange>
      </w:pPr>
      <w:ins w:id="16136" w:author="HP" w:date="2022-03-20T07:53:00Z">
        <w:r w:rsidRPr="00BE46F1">
          <w:rPr>
            <w:i/>
            <w:lang w:val="en-US"/>
            <w:rPrChange w:id="16137" w:author="HP" w:date="2022-03-20T07:53:00Z">
              <w:rPr/>
            </w:rPrChange>
          </w:rPr>
          <w:t>Task specialists involved in the operation should be equipped with hand-held communication equipment, protective helmets with integrated earphones and microphones, and the relevant personal protective equipment.</w:t>
        </w:r>
      </w:ins>
    </w:p>
    <w:p w14:paraId="77DCC06C" w14:textId="75A04D3C" w:rsidR="00097E4B" w:rsidRDefault="00097E4B" w:rsidP="00582DD2">
      <w:pPr>
        <w:pStyle w:val="Paragraphedeliste"/>
        <w:numPr>
          <w:ilvl w:val="1"/>
          <w:numId w:val="130"/>
        </w:numPr>
        <w:ind w:left="567" w:hanging="567"/>
        <w:rPr>
          <w:ins w:id="16138" w:author="HP" w:date="2022-03-20T07:53:00Z"/>
        </w:rPr>
      </w:pPr>
      <w:r>
        <w:t>Membres d'équipage</w:t>
      </w:r>
    </w:p>
    <w:p w14:paraId="15C01645" w14:textId="664FB925" w:rsidR="00BE46F1" w:rsidRPr="00BE46F1" w:rsidRDefault="00BE46F1">
      <w:pPr>
        <w:pStyle w:val="Paragraphedeliste"/>
        <w:ind w:left="567" w:firstLine="0"/>
        <w:rPr>
          <w:i/>
          <w:rPrChange w:id="16139" w:author="HP" w:date="2022-03-20T07:53:00Z">
            <w:rPr/>
          </w:rPrChange>
        </w:rPr>
        <w:pPrChange w:id="16140" w:author="HP" w:date="2022-03-20T07:53:00Z">
          <w:pPr>
            <w:pStyle w:val="Paragraphedeliste"/>
            <w:numPr>
              <w:ilvl w:val="1"/>
              <w:numId w:val="130"/>
            </w:numPr>
            <w:ind w:left="567" w:hanging="567"/>
          </w:pPr>
        </w:pPrChange>
      </w:pPr>
      <w:ins w:id="16141" w:author="HP" w:date="2022-03-20T07:53:00Z">
        <w:r w:rsidRPr="00BE46F1">
          <w:rPr>
            <w:i/>
            <w:rPrChange w:id="16142" w:author="HP" w:date="2022-03-20T07:53:00Z">
              <w:rPr/>
            </w:rPrChange>
          </w:rPr>
          <w:t>Crew members</w:t>
        </w:r>
      </w:ins>
    </w:p>
    <w:p w14:paraId="6ACEDD9A" w14:textId="2945ED4A" w:rsidR="00097E4B" w:rsidRDefault="00097E4B" w:rsidP="00582DD2">
      <w:pPr>
        <w:pStyle w:val="Paragraphedeliste"/>
        <w:numPr>
          <w:ilvl w:val="0"/>
          <w:numId w:val="267"/>
        </w:numPr>
        <w:ind w:left="1134" w:hanging="567"/>
        <w:rPr>
          <w:ins w:id="16143" w:author="HP" w:date="2022-03-20T07:55:00Z"/>
        </w:rPr>
      </w:pPr>
      <w:r>
        <w:t>Composition de l'équipage:</w:t>
      </w:r>
    </w:p>
    <w:p w14:paraId="05CC7FB3" w14:textId="0C1B5D6C" w:rsidR="00C46D6F" w:rsidRPr="00C46D6F" w:rsidRDefault="00C46D6F">
      <w:pPr>
        <w:pStyle w:val="Paragraphedeliste"/>
        <w:ind w:left="1134" w:firstLine="0"/>
        <w:rPr>
          <w:i/>
          <w:rPrChange w:id="16144" w:author="HP" w:date="2022-03-20T07:55:00Z">
            <w:rPr/>
          </w:rPrChange>
        </w:rPr>
        <w:pPrChange w:id="16145" w:author="HP" w:date="2022-03-20T07:55:00Z">
          <w:pPr>
            <w:pStyle w:val="Paragraphedeliste"/>
            <w:numPr>
              <w:numId w:val="267"/>
            </w:numPr>
            <w:ind w:left="1134" w:hanging="567"/>
          </w:pPr>
        </w:pPrChange>
      </w:pPr>
      <w:ins w:id="16146" w:author="HP" w:date="2022-03-20T07:55:00Z">
        <w:r w:rsidRPr="00C46D6F">
          <w:rPr>
            <w:i/>
            <w:rPrChange w:id="16147" w:author="HP" w:date="2022-03-20T07:55:00Z">
              <w:rPr/>
            </w:rPrChange>
          </w:rPr>
          <w:t>Crew composition:</w:t>
        </w:r>
      </w:ins>
    </w:p>
    <w:p w14:paraId="1D184C37" w14:textId="55C920F4" w:rsidR="00097E4B" w:rsidRDefault="00097E4B" w:rsidP="00582DD2">
      <w:pPr>
        <w:pStyle w:val="Paragraphedeliste"/>
        <w:numPr>
          <w:ilvl w:val="0"/>
          <w:numId w:val="268"/>
        </w:numPr>
        <w:ind w:left="1701" w:hanging="567"/>
        <w:rPr>
          <w:ins w:id="16148" w:author="HP" w:date="2022-03-20T07:55:00Z"/>
        </w:rPr>
      </w:pPr>
      <w:r>
        <w:t>L'équipage de conduite minimum indiqué dans l'AFM approuvé. À des fins opérationnelles ou de formation, un membre d'équipage supplémentaire peut assister le pilote commandant de bord (PIC) dans une opération monopilote. Dans ce cas:</w:t>
      </w:r>
    </w:p>
    <w:p w14:paraId="10DBAAD0" w14:textId="78FE8C4F" w:rsidR="00C46D6F" w:rsidRPr="00C46D6F" w:rsidRDefault="00C46D6F">
      <w:pPr>
        <w:pStyle w:val="Paragraphedeliste"/>
        <w:ind w:left="1701" w:firstLine="0"/>
        <w:rPr>
          <w:i/>
          <w:rPrChange w:id="16149" w:author="HP" w:date="2022-03-20T07:55:00Z">
            <w:rPr/>
          </w:rPrChange>
        </w:rPr>
        <w:pPrChange w:id="16150" w:author="HP" w:date="2022-03-20T07:55:00Z">
          <w:pPr>
            <w:pStyle w:val="Paragraphedeliste"/>
            <w:numPr>
              <w:numId w:val="268"/>
            </w:numPr>
            <w:ind w:left="1701" w:hanging="567"/>
          </w:pPr>
        </w:pPrChange>
      </w:pPr>
      <w:ins w:id="16151" w:author="HP" w:date="2022-03-20T07:55:00Z">
        <w:r w:rsidRPr="00C46D6F">
          <w:rPr>
            <w:i/>
            <w:lang w:val="en-US"/>
            <w:rPrChange w:id="16152" w:author="HP" w:date="2022-03-20T07:55:00Z">
              <w:rPr/>
            </w:rPrChange>
          </w:rPr>
          <w:t xml:space="preserve">The minimum flight crew as stated in the approved AFM. For operational or training purposes, an additional crew member may assist the pilot-in-command (PIC) in a single-pilot operation. </w:t>
        </w:r>
        <w:r w:rsidRPr="00C46D6F">
          <w:rPr>
            <w:i/>
            <w:rPrChange w:id="16153" w:author="HP" w:date="2022-03-20T07:55:00Z">
              <w:rPr/>
            </w:rPrChange>
          </w:rPr>
          <w:t>In such a case:</w:t>
        </w:r>
      </w:ins>
    </w:p>
    <w:p w14:paraId="279E047D" w14:textId="0255E590" w:rsidR="00097E4B" w:rsidRDefault="00097E4B" w:rsidP="00582DD2">
      <w:pPr>
        <w:pStyle w:val="Paragraphedeliste"/>
        <w:numPr>
          <w:ilvl w:val="2"/>
          <w:numId w:val="268"/>
        </w:numPr>
        <w:ind w:left="2268" w:hanging="567"/>
        <w:rPr>
          <w:ins w:id="16154" w:author="HP" w:date="2022-03-20T07:55:00Z"/>
        </w:rPr>
      </w:pPr>
      <w:r>
        <w:t>des procédures sont en place pour qu'un membre d'équipage puisse surveiller le vol, en particulier pendant le cycle de départ, d'approche et HESLO, afin de garantir le maintien d'une trajectoire de vol sûre; et</w:t>
      </w:r>
    </w:p>
    <w:p w14:paraId="5859A6D7" w14:textId="4807FCD9" w:rsidR="00C46D6F" w:rsidRPr="00C46D6F" w:rsidRDefault="00C46D6F">
      <w:pPr>
        <w:pStyle w:val="Paragraphedeliste"/>
        <w:ind w:left="2268" w:firstLine="0"/>
        <w:rPr>
          <w:i/>
          <w:lang w:val="en-US"/>
          <w:rPrChange w:id="16155" w:author="HP" w:date="2022-03-20T07:55:00Z">
            <w:rPr/>
          </w:rPrChange>
        </w:rPr>
        <w:pPrChange w:id="16156" w:author="HP" w:date="2022-03-20T07:55:00Z">
          <w:pPr>
            <w:pStyle w:val="Paragraphedeliste"/>
            <w:numPr>
              <w:ilvl w:val="2"/>
              <w:numId w:val="268"/>
            </w:numPr>
            <w:ind w:left="2268" w:hanging="567"/>
          </w:pPr>
        </w:pPrChange>
      </w:pPr>
      <w:ins w:id="16157" w:author="HP" w:date="2022-03-20T07:55:00Z">
        <w:r w:rsidRPr="00C46D6F">
          <w:rPr>
            <w:i/>
            <w:lang w:val="en-US"/>
            <w:rPrChange w:id="16158" w:author="HP" w:date="2022-03-20T07:55:00Z">
              <w:rPr/>
            </w:rPrChange>
          </w:rPr>
          <w:t>procedures are in place for a crew member to monitor the flight, especially during the departure, approach and HESLO cycle, to ensure that a safe flight path is maintained; and</w:t>
        </w:r>
      </w:ins>
    </w:p>
    <w:p w14:paraId="0D32EBB2" w14:textId="449D3A8F" w:rsidR="00097E4B" w:rsidRDefault="00097E4B" w:rsidP="00582DD2">
      <w:pPr>
        <w:pStyle w:val="Paragraphedeliste"/>
        <w:numPr>
          <w:ilvl w:val="2"/>
          <w:numId w:val="268"/>
        </w:numPr>
        <w:ind w:left="2268" w:hanging="567"/>
        <w:rPr>
          <w:ins w:id="16159" w:author="HP" w:date="2022-03-20T07:55:00Z"/>
        </w:rPr>
      </w:pPr>
      <w:r>
        <w:t>lorsqu'un spécialiste des tâches est chargé d'assister le pilote, les procédures selon lesquelles cette assistance se déroule doivent être clairement définies.</w:t>
      </w:r>
    </w:p>
    <w:p w14:paraId="2F706871" w14:textId="7D0A24B6" w:rsidR="00C46D6F" w:rsidRPr="00C46D6F" w:rsidRDefault="00C46D6F">
      <w:pPr>
        <w:pStyle w:val="Paragraphedeliste"/>
        <w:ind w:left="2268" w:firstLine="0"/>
        <w:rPr>
          <w:i/>
          <w:lang w:val="en-US"/>
          <w:rPrChange w:id="16160" w:author="HP" w:date="2022-03-20T07:55:00Z">
            <w:rPr/>
          </w:rPrChange>
        </w:rPr>
        <w:pPrChange w:id="16161" w:author="HP" w:date="2022-03-20T07:55:00Z">
          <w:pPr>
            <w:pStyle w:val="Paragraphedeliste"/>
            <w:numPr>
              <w:ilvl w:val="2"/>
              <w:numId w:val="268"/>
            </w:numPr>
            <w:ind w:left="2268" w:hanging="567"/>
          </w:pPr>
        </w:pPrChange>
      </w:pPr>
      <w:ins w:id="16162" w:author="HP" w:date="2022-03-20T07:55:00Z">
        <w:r w:rsidRPr="00C46D6F">
          <w:rPr>
            <w:i/>
            <w:lang w:val="en-US"/>
            <w:rPrChange w:id="16163" w:author="HP" w:date="2022-03-20T07:55:00Z">
              <w:rPr/>
            </w:rPrChange>
          </w:rPr>
          <w:t>when a task specialist is tasked with assisting the pilot, the procedures according to which this assistance is taking place should be clearly defined.</w:t>
        </w:r>
      </w:ins>
    </w:p>
    <w:p w14:paraId="7588CE33" w14:textId="60B49EC9" w:rsidR="00097E4B" w:rsidRDefault="00097E4B" w:rsidP="00582DD2">
      <w:pPr>
        <w:pStyle w:val="Paragraphedeliste"/>
        <w:numPr>
          <w:ilvl w:val="0"/>
          <w:numId w:val="268"/>
        </w:numPr>
        <w:ind w:left="1701" w:hanging="567"/>
        <w:rPr>
          <w:ins w:id="16164" w:author="HP" w:date="2022-03-20T07:55:00Z"/>
        </w:rPr>
      </w:pPr>
      <w:r>
        <w:t xml:space="preserve">Pour des raisons de sécurité et / ou d'exploitation, les spécialistes des tâches </w:t>
      </w:r>
      <w:del w:id="16165" w:author="HP" w:date="2002-01-01T22:51:00Z">
        <w:r w:rsidDel="00DA34D6">
          <w:delText>devraient</w:delText>
        </w:r>
      </w:del>
      <w:ins w:id="16166" w:author="HP" w:date="2002-01-02T03:08:00Z">
        <w:r w:rsidR="00F45EAC">
          <w:t>doivent</w:t>
        </w:r>
      </w:ins>
      <w:ins w:id="16167" w:author="HP" w:date="2002-01-01T22:51:00Z">
        <w:r w:rsidR="00DA34D6">
          <w:t xml:space="preserve"> </w:t>
        </w:r>
      </w:ins>
      <w:r>
        <w:t>être chargés par l'opérateur de réaliser les tâches spécifiées.</w:t>
      </w:r>
    </w:p>
    <w:p w14:paraId="757BF4EF" w14:textId="24569A69" w:rsidR="00C46D6F" w:rsidRPr="00C46D6F" w:rsidRDefault="00C46D6F">
      <w:pPr>
        <w:pStyle w:val="Paragraphedeliste"/>
        <w:ind w:left="1701" w:firstLine="0"/>
        <w:rPr>
          <w:i/>
          <w:lang w:val="en-US"/>
          <w:rPrChange w:id="16168" w:author="HP" w:date="2022-03-20T07:56:00Z">
            <w:rPr/>
          </w:rPrChange>
        </w:rPr>
        <w:pPrChange w:id="16169" w:author="HP" w:date="2022-03-20T07:55:00Z">
          <w:pPr>
            <w:pStyle w:val="Paragraphedeliste"/>
            <w:numPr>
              <w:numId w:val="268"/>
            </w:numPr>
            <w:ind w:left="1701" w:hanging="567"/>
          </w:pPr>
        </w:pPrChange>
      </w:pPr>
      <w:ins w:id="16170" w:author="HP" w:date="2022-03-20T07:56:00Z">
        <w:r w:rsidRPr="00C46D6F">
          <w:rPr>
            <w:i/>
            <w:lang w:val="en-US"/>
            <w:rPrChange w:id="16171" w:author="HP" w:date="2022-03-20T07:56:00Z">
              <w:rPr/>
            </w:rPrChange>
          </w:rPr>
          <w:t>For safety and/or operational purposes, task specialists should be instructed by the operator to fulfil specified tasks.</w:t>
        </w:r>
      </w:ins>
    </w:p>
    <w:p w14:paraId="1C5B5FC2" w14:textId="63F095D4" w:rsidR="00097E4B" w:rsidRDefault="00097E4B" w:rsidP="00582DD2">
      <w:pPr>
        <w:pStyle w:val="Paragraphedeliste"/>
        <w:numPr>
          <w:ilvl w:val="0"/>
          <w:numId w:val="267"/>
        </w:numPr>
        <w:ind w:left="1134" w:hanging="567"/>
        <w:rPr>
          <w:ins w:id="16172" w:author="HP" w:date="2022-03-20T07:56:00Z"/>
        </w:rPr>
      </w:pPr>
      <w:r>
        <w:t>Formation de pilote pour HESLO</w:t>
      </w:r>
    </w:p>
    <w:p w14:paraId="296E75B4" w14:textId="4ABC6FB2" w:rsidR="00C46D6F" w:rsidRPr="00C46D6F" w:rsidRDefault="00C46D6F">
      <w:pPr>
        <w:pStyle w:val="Paragraphedeliste"/>
        <w:ind w:left="1134" w:firstLine="0"/>
        <w:rPr>
          <w:i/>
          <w:rPrChange w:id="16173" w:author="HP" w:date="2022-03-20T07:56:00Z">
            <w:rPr/>
          </w:rPrChange>
        </w:rPr>
        <w:pPrChange w:id="16174" w:author="HP" w:date="2022-03-20T07:56:00Z">
          <w:pPr>
            <w:pStyle w:val="Paragraphedeliste"/>
            <w:numPr>
              <w:numId w:val="267"/>
            </w:numPr>
            <w:ind w:left="1134" w:hanging="567"/>
          </w:pPr>
        </w:pPrChange>
      </w:pPr>
      <w:ins w:id="16175" w:author="HP" w:date="2022-03-20T07:56:00Z">
        <w:r w:rsidRPr="00C46D6F">
          <w:rPr>
            <w:i/>
            <w:rPrChange w:id="16176" w:author="HP" w:date="2022-03-20T07:56:00Z">
              <w:rPr/>
            </w:rPrChange>
          </w:rPr>
          <w:t>Pilot training for HESLO</w:t>
        </w:r>
      </w:ins>
    </w:p>
    <w:p w14:paraId="7875583C" w14:textId="6F3DF393" w:rsidR="00097E4B" w:rsidRDefault="00097E4B" w:rsidP="00582DD2">
      <w:pPr>
        <w:ind w:left="1134"/>
        <w:rPr>
          <w:ins w:id="16177" w:author="HP" w:date="2022-03-20T07:56:00Z"/>
        </w:rPr>
      </w:pPr>
      <w:r>
        <w:t>Avant d'agir en tant que commandant de bord non supervisé, le pilote doit démontrer à l'opérateur qu'il / elle possède les compétences et les connaissances requises.</w:t>
      </w:r>
    </w:p>
    <w:p w14:paraId="3A15ED5C" w14:textId="72ED704B" w:rsidR="00C46D6F" w:rsidRPr="00C46D6F" w:rsidRDefault="00C46D6F" w:rsidP="00582DD2">
      <w:pPr>
        <w:ind w:left="1134"/>
        <w:rPr>
          <w:i/>
          <w:lang w:val="en-US"/>
          <w:rPrChange w:id="16178" w:author="HP" w:date="2022-03-20T07:56:00Z">
            <w:rPr/>
          </w:rPrChange>
        </w:rPr>
      </w:pPr>
      <w:ins w:id="16179" w:author="HP" w:date="2022-03-20T07:56:00Z">
        <w:r w:rsidRPr="00C46D6F">
          <w:rPr>
            <w:i/>
            <w:lang w:val="en-US"/>
            <w:rPrChange w:id="16180" w:author="HP" w:date="2022-03-20T07:56:00Z">
              <w:rPr/>
            </w:rPrChange>
          </w:rPr>
          <w:t>Before acting as unsupervised PIC, the pilot should demonstrate to the operator that he/she has the required skills and knowledge.</w:t>
        </w:r>
      </w:ins>
    </w:p>
    <w:p w14:paraId="48C6EFEE" w14:textId="41C03CBC" w:rsidR="00097E4B" w:rsidRDefault="00097E4B" w:rsidP="00582DD2">
      <w:pPr>
        <w:pStyle w:val="Paragraphedeliste"/>
        <w:numPr>
          <w:ilvl w:val="0"/>
          <w:numId w:val="269"/>
        </w:numPr>
        <w:ind w:left="1701" w:hanging="567"/>
        <w:rPr>
          <w:ins w:id="16181" w:author="HP" w:date="2022-03-20T07:56:00Z"/>
        </w:rPr>
      </w:pPr>
      <w:r>
        <w:t>Connaissances théoriques pour HESLO 1:</w:t>
      </w:r>
    </w:p>
    <w:p w14:paraId="19F9DE8A" w14:textId="34F7575A" w:rsidR="00C46D6F" w:rsidRPr="00C46D6F" w:rsidRDefault="00C46D6F">
      <w:pPr>
        <w:pStyle w:val="Paragraphedeliste"/>
        <w:ind w:left="1701" w:firstLine="0"/>
        <w:rPr>
          <w:i/>
          <w:rPrChange w:id="16182" w:author="HP" w:date="2022-03-20T07:56:00Z">
            <w:rPr/>
          </w:rPrChange>
        </w:rPr>
        <w:pPrChange w:id="16183" w:author="HP" w:date="2022-03-20T07:56:00Z">
          <w:pPr>
            <w:pStyle w:val="Paragraphedeliste"/>
            <w:numPr>
              <w:numId w:val="269"/>
            </w:numPr>
            <w:ind w:left="1701" w:hanging="567"/>
          </w:pPr>
        </w:pPrChange>
      </w:pPr>
      <w:ins w:id="16184" w:author="HP" w:date="2022-03-20T07:56:00Z">
        <w:r w:rsidRPr="00C46D6F">
          <w:rPr>
            <w:i/>
            <w:rPrChange w:id="16185" w:author="HP" w:date="2022-03-20T07:56:00Z">
              <w:rPr/>
            </w:rPrChange>
          </w:rPr>
          <w:t>Theoretical knowledge for HESLO 1:</w:t>
        </w:r>
      </w:ins>
    </w:p>
    <w:p w14:paraId="06B813F0" w14:textId="77777777" w:rsidR="00582DD2" w:rsidRDefault="00582DD2" w:rsidP="00582DD2">
      <w:pPr>
        <w:pStyle w:val="Paragraphedeliste"/>
        <w:numPr>
          <w:ilvl w:val="2"/>
          <w:numId w:val="269"/>
        </w:numPr>
        <w:ind w:left="2268" w:hanging="567"/>
        <w:rPr>
          <w:ins w:id="16186" w:author="HP" w:date="2022-03-20T07:56:00Z"/>
        </w:rPr>
      </w:pPr>
      <w:r>
        <w:t>le contenu du manuel d'exploitation (OM), y compris les SOP pertinentes;</w:t>
      </w:r>
    </w:p>
    <w:p w14:paraId="0FDEDE22" w14:textId="0615EC2B" w:rsidR="00C46D6F" w:rsidRPr="00C46D6F" w:rsidRDefault="00C46D6F">
      <w:pPr>
        <w:pStyle w:val="Paragraphedeliste"/>
        <w:ind w:left="2268" w:firstLine="0"/>
        <w:rPr>
          <w:i/>
          <w:lang w:val="en-US"/>
          <w:rPrChange w:id="16187" w:author="HP" w:date="2022-03-20T07:57:00Z">
            <w:rPr/>
          </w:rPrChange>
        </w:rPr>
        <w:pPrChange w:id="16188" w:author="HP" w:date="2022-03-20T07:56:00Z">
          <w:pPr>
            <w:pStyle w:val="Paragraphedeliste"/>
            <w:numPr>
              <w:ilvl w:val="2"/>
              <w:numId w:val="269"/>
            </w:numPr>
            <w:ind w:left="2268" w:hanging="567"/>
          </w:pPr>
        </w:pPrChange>
      </w:pPr>
      <w:ins w:id="16189" w:author="HP" w:date="2022-03-20T07:57:00Z">
        <w:r w:rsidRPr="00C46D6F">
          <w:rPr>
            <w:i/>
            <w:lang w:val="en-US"/>
            <w:rPrChange w:id="16190" w:author="HP" w:date="2022-03-20T07:57:00Z">
              <w:rPr/>
            </w:rPrChange>
          </w:rPr>
          <w:t>content of the operations manual (OM) including the relevant SOPs;</w:t>
        </w:r>
      </w:ins>
    </w:p>
    <w:p w14:paraId="5EE1A4B2" w14:textId="77777777" w:rsidR="00582DD2" w:rsidRDefault="00582DD2" w:rsidP="00582DD2">
      <w:pPr>
        <w:pStyle w:val="Paragraphedeliste"/>
        <w:numPr>
          <w:ilvl w:val="2"/>
          <w:numId w:val="269"/>
        </w:numPr>
        <w:ind w:left="2268" w:hanging="567"/>
        <w:rPr>
          <w:ins w:id="16191" w:author="HP" w:date="2022-03-20T07:57:00Z"/>
        </w:rPr>
      </w:pPr>
      <w:r>
        <w:t>AFM (limitations, performances, masse et centrage, procédures anormales et d'urgence, etc.);</w:t>
      </w:r>
    </w:p>
    <w:p w14:paraId="1211EC7D" w14:textId="210FDE6B" w:rsidR="00C46D6F" w:rsidRPr="00C46D6F" w:rsidRDefault="00C46D6F">
      <w:pPr>
        <w:pStyle w:val="Paragraphedeliste"/>
        <w:ind w:left="2268" w:firstLine="0"/>
        <w:rPr>
          <w:i/>
          <w:lang w:val="en-US"/>
          <w:rPrChange w:id="16192" w:author="HP" w:date="2022-03-20T07:57:00Z">
            <w:rPr/>
          </w:rPrChange>
        </w:rPr>
        <w:pPrChange w:id="16193" w:author="HP" w:date="2022-03-20T07:57:00Z">
          <w:pPr>
            <w:pStyle w:val="Paragraphedeliste"/>
            <w:numPr>
              <w:ilvl w:val="2"/>
              <w:numId w:val="269"/>
            </w:numPr>
            <w:ind w:left="2268" w:hanging="567"/>
          </w:pPr>
        </w:pPrChange>
      </w:pPr>
      <w:ins w:id="16194" w:author="HP" w:date="2022-03-20T07:57:00Z">
        <w:r w:rsidRPr="00C46D6F">
          <w:rPr>
            <w:i/>
            <w:lang w:val="en-US"/>
            <w:rPrChange w:id="16195" w:author="HP" w:date="2022-03-20T07:57:00Z">
              <w:rPr/>
            </w:rPrChange>
          </w:rPr>
          <w:t>AFM (limitations, performance, mass and balance, abnormal and emergency procedures, etc.);</w:t>
        </w:r>
      </w:ins>
    </w:p>
    <w:p w14:paraId="11781796" w14:textId="77777777" w:rsidR="00582DD2" w:rsidRDefault="00582DD2" w:rsidP="00582DD2">
      <w:pPr>
        <w:pStyle w:val="Paragraphedeliste"/>
        <w:numPr>
          <w:ilvl w:val="2"/>
          <w:numId w:val="269"/>
        </w:numPr>
        <w:ind w:left="2268" w:hanging="567"/>
        <w:rPr>
          <w:ins w:id="16196" w:author="HP" w:date="2022-03-20T07:57:00Z"/>
        </w:rPr>
      </w:pPr>
      <w:r>
        <w:t>les procédures (par exemple, techniques de vol sur ligne courte, ligne longue, construction, enfilage de câbles ou pose de câbles), selon les besoins de l'opération;</w:t>
      </w:r>
    </w:p>
    <w:p w14:paraId="78D47E38" w14:textId="0CD61228" w:rsidR="00C46D6F" w:rsidRPr="00C46D6F" w:rsidRDefault="00C46D6F">
      <w:pPr>
        <w:pStyle w:val="Paragraphedeliste"/>
        <w:ind w:left="2268" w:firstLine="0"/>
        <w:rPr>
          <w:i/>
          <w:lang w:val="en-US"/>
          <w:rPrChange w:id="16197" w:author="HP" w:date="2022-03-20T07:57:00Z">
            <w:rPr/>
          </w:rPrChange>
        </w:rPr>
        <w:pPrChange w:id="16198" w:author="HP" w:date="2022-03-20T07:57:00Z">
          <w:pPr>
            <w:pStyle w:val="Paragraphedeliste"/>
            <w:numPr>
              <w:ilvl w:val="2"/>
              <w:numId w:val="269"/>
            </w:numPr>
            <w:ind w:left="2268" w:hanging="567"/>
          </w:pPr>
        </w:pPrChange>
      </w:pPr>
      <w:ins w:id="16199" w:author="HP" w:date="2022-03-20T07:57:00Z">
        <w:r w:rsidRPr="00C46D6F">
          <w:rPr>
            <w:i/>
            <w:lang w:val="en-US"/>
            <w:rPrChange w:id="16200" w:author="HP" w:date="2022-03-20T07:57:00Z">
              <w:rPr/>
            </w:rPrChange>
          </w:rPr>
          <w:t>procedures (e.g. short line, long line, construction, wire stringing or cable laying flying techniques), as required for the operation;</w:t>
        </w:r>
      </w:ins>
    </w:p>
    <w:p w14:paraId="472D7D94" w14:textId="77777777" w:rsidR="00582DD2" w:rsidRDefault="00582DD2" w:rsidP="00582DD2">
      <w:pPr>
        <w:pStyle w:val="Paragraphedeliste"/>
        <w:numPr>
          <w:ilvl w:val="2"/>
          <w:numId w:val="269"/>
        </w:numPr>
        <w:ind w:left="2268" w:hanging="567"/>
        <w:rPr>
          <w:ins w:id="16201" w:author="HP" w:date="2022-03-20T07:57:00Z"/>
        </w:rPr>
      </w:pPr>
      <w:r>
        <w:t>la charge et la préparation du site, y compris les techniques de gréement et les procédures de charge externe;</w:t>
      </w:r>
    </w:p>
    <w:p w14:paraId="0B833857" w14:textId="23BFCACB" w:rsidR="00C46D6F" w:rsidRPr="00C46D6F" w:rsidRDefault="00C46D6F">
      <w:pPr>
        <w:pStyle w:val="Paragraphedeliste"/>
        <w:ind w:left="2268" w:firstLine="0"/>
        <w:rPr>
          <w:i/>
          <w:lang w:val="en-US"/>
          <w:rPrChange w:id="16202" w:author="HP" w:date="2022-03-20T07:58:00Z">
            <w:rPr/>
          </w:rPrChange>
        </w:rPr>
        <w:pPrChange w:id="16203" w:author="HP" w:date="2022-03-20T07:57:00Z">
          <w:pPr>
            <w:pStyle w:val="Paragraphedeliste"/>
            <w:numPr>
              <w:ilvl w:val="2"/>
              <w:numId w:val="269"/>
            </w:numPr>
            <w:ind w:left="2268" w:hanging="567"/>
          </w:pPr>
        </w:pPrChange>
      </w:pPr>
      <w:ins w:id="16204" w:author="HP" w:date="2022-03-20T07:58:00Z">
        <w:r w:rsidRPr="00C46D6F">
          <w:rPr>
            <w:i/>
            <w:lang w:val="en-US"/>
            <w:rPrChange w:id="16205" w:author="HP" w:date="2022-03-20T07:58:00Z">
              <w:rPr/>
            </w:rPrChange>
          </w:rPr>
          <w:t>load and site preparation including load rigging techniques and external load procedures;</w:t>
        </w:r>
      </w:ins>
    </w:p>
    <w:p w14:paraId="3737776D" w14:textId="77777777" w:rsidR="00582DD2" w:rsidRDefault="00582DD2" w:rsidP="00582DD2">
      <w:pPr>
        <w:pStyle w:val="Paragraphedeliste"/>
        <w:numPr>
          <w:ilvl w:val="2"/>
          <w:numId w:val="269"/>
        </w:numPr>
        <w:ind w:left="2268" w:hanging="567"/>
        <w:rPr>
          <w:ins w:id="16206" w:author="HP" w:date="2022-03-20T07:58:00Z"/>
        </w:rPr>
      </w:pPr>
      <w:r>
        <w:t>équipement spécial utilisé dans l'opération;</w:t>
      </w:r>
    </w:p>
    <w:p w14:paraId="0FD39E4C" w14:textId="17B46AD5" w:rsidR="00C46D6F" w:rsidRPr="00C46D6F" w:rsidRDefault="00C46D6F">
      <w:pPr>
        <w:pStyle w:val="Paragraphedeliste"/>
        <w:ind w:left="2268" w:firstLine="0"/>
        <w:rPr>
          <w:i/>
          <w:lang w:val="en-US"/>
          <w:rPrChange w:id="16207" w:author="HP" w:date="2022-03-20T07:58:00Z">
            <w:rPr/>
          </w:rPrChange>
        </w:rPr>
        <w:pPrChange w:id="16208" w:author="HP" w:date="2022-03-20T07:58:00Z">
          <w:pPr>
            <w:pStyle w:val="Paragraphedeliste"/>
            <w:numPr>
              <w:ilvl w:val="2"/>
              <w:numId w:val="269"/>
            </w:numPr>
            <w:ind w:left="2268" w:hanging="567"/>
          </w:pPr>
        </w:pPrChange>
      </w:pPr>
      <w:ins w:id="16209" w:author="HP" w:date="2022-03-20T07:58:00Z">
        <w:r w:rsidRPr="00C46D6F">
          <w:rPr>
            <w:i/>
            <w:lang w:val="en-US"/>
            <w:rPrChange w:id="16210" w:author="HP" w:date="2022-03-20T07:58:00Z">
              <w:rPr/>
            </w:rPrChange>
          </w:rPr>
          <w:t>special equipment used in the operation;</w:t>
        </w:r>
      </w:ins>
    </w:p>
    <w:p w14:paraId="20BA98E0" w14:textId="77777777" w:rsidR="002B3AE8" w:rsidRDefault="00097E4B" w:rsidP="00582DD2">
      <w:pPr>
        <w:pStyle w:val="Paragraphedeliste"/>
        <w:numPr>
          <w:ilvl w:val="2"/>
          <w:numId w:val="269"/>
        </w:numPr>
        <w:ind w:left="2268" w:hanging="567"/>
        <w:rPr>
          <w:ins w:id="16211" w:author="HP" w:date="2022-03-20T08:05:00Z"/>
        </w:rPr>
      </w:pPr>
      <w:r>
        <w:t>aux prin</w:t>
      </w:r>
      <w:r w:rsidR="002B3AE8">
        <w:t xml:space="preserve">cipes du facteur humain; et </w:t>
      </w:r>
    </w:p>
    <w:p w14:paraId="35746CE1" w14:textId="02A7F863" w:rsidR="002B3AE8" w:rsidRPr="002B3AE8" w:rsidRDefault="002B3AE8">
      <w:pPr>
        <w:pStyle w:val="Paragraphedeliste"/>
        <w:ind w:left="2268" w:firstLine="0"/>
        <w:rPr>
          <w:i/>
          <w:lang w:val="en-US"/>
          <w:rPrChange w:id="16212" w:author="HP" w:date="2022-03-20T08:05:00Z">
            <w:rPr/>
          </w:rPrChange>
        </w:rPr>
        <w:pPrChange w:id="16213" w:author="HP" w:date="2022-03-20T08:05:00Z">
          <w:pPr>
            <w:pStyle w:val="Paragraphedeliste"/>
            <w:numPr>
              <w:ilvl w:val="2"/>
              <w:numId w:val="269"/>
            </w:numPr>
            <w:ind w:left="2268" w:hanging="567"/>
          </w:pPr>
        </w:pPrChange>
      </w:pPr>
      <w:ins w:id="16214" w:author="HP" w:date="2022-03-20T08:05:00Z">
        <w:r w:rsidRPr="002B3AE8">
          <w:rPr>
            <w:i/>
            <w:lang w:val="en-US"/>
            <w:rPrChange w:id="16215" w:author="HP" w:date="2022-03-20T08:05:00Z">
              <w:rPr/>
            </w:rPrChange>
          </w:rPr>
          <w:t>training in human factor principles; and</w:t>
        </w:r>
      </w:ins>
    </w:p>
    <w:p w14:paraId="5C5CC78C" w14:textId="31877A87" w:rsidR="00097E4B" w:rsidRDefault="00097E4B" w:rsidP="00582DD2">
      <w:pPr>
        <w:pStyle w:val="Paragraphedeliste"/>
        <w:numPr>
          <w:ilvl w:val="2"/>
          <w:numId w:val="269"/>
        </w:numPr>
        <w:ind w:left="2268" w:hanging="567"/>
        <w:rPr>
          <w:ins w:id="16216" w:author="HP" w:date="2022-03-20T08:05:00Z"/>
        </w:rPr>
      </w:pPr>
      <w:r>
        <w:t>dangers et dangers.</w:t>
      </w:r>
    </w:p>
    <w:p w14:paraId="00F0A710" w14:textId="428DC4BD" w:rsidR="002B3AE8" w:rsidRPr="002B3AE8" w:rsidRDefault="002B3AE8">
      <w:pPr>
        <w:pStyle w:val="Paragraphedeliste"/>
        <w:ind w:left="2268" w:firstLine="0"/>
        <w:rPr>
          <w:i/>
          <w:rPrChange w:id="16217" w:author="HP" w:date="2022-03-20T08:05:00Z">
            <w:rPr/>
          </w:rPrChange>
        </w:rPr>
        <w:pPrChange w:id="16218" w:author="HP" w:date="2022-03-20T08:05:00Z">
          <w:pPr>
            <w:pStyle w:val="Paragraphedeliste"/>
            <w:numPr>
              <w:ilvl w:val="2"/>
              <w:numId w:val="269"/>
            </w:numPr>
            <w:ind w:left="2268" w:hanging="567"/>
          </w:pPr>
        </w:pPrChange>
      </w:pPr>
      <w:ins w:id="16219" w:author="HP" w:date="2022-03-20T08:05:00Z">
        <w:r w:rsidRPr="002B3AE8">
          <w:rPr>
            <w:i/>
            <w:rPrChange w:id="16220" w:author="HP" w:date="2022-03-20T08:05:00Z">
              <w:rPr/>
            </w:rPrChange>
          </w:rPr>
          <w:t>hazards and dangers.</w:t>
        </w:r>
      </w:ins>
    </w:p>
    <w:p w14:paraId="6E6024F1" w14:textId="616E54B5" w:rsidR="00097E4B" w:rsidRDefault="00097E4B" w:rsidP="00582DD2">
      <w:pPr>
        <w:pStyle w:val="Paragraphedeliste"/>
        <w:numPr>
          <w:ilvl w:val="0"/>
          <w:numId w:val="269"/>
        </w:numPr>
        <w:ind w:left="1701" w:hanging="567"/>
        <w:rPr>
          <w:ins w:id="16221" w:author="HP" w:date="2022-03-20T08:05:00Z"/>
        </w:rPr>
      </w:pPr>
      <w:r>
        <w:t xml:space="preserve">Les connaissances théoriques pour les autres niveaux HESLO </w:t>
      </w:r>
      <w:del w:id="16222" w:author="HP" w:date="2002-01-01T22:51:00Z">
        <w:r w:rsidDel="00DA34D6">
          <w:delText>devraient</w:delText>
        </w:r>
      </w:del>
      <w:ins w:id="16223" w:author="HP" w:date="2002-01-02T03:08:00Z">
        <w:r w:rsidR="00F45EAC">
          <w:t>doivent</w:t>
        </w:r>
      </w:ins>
      <w:ins w:id="16224" w:author="HP" w:date="2002-01-01T22:51:00Z">
        <w:r w:rsidR="00DA34D6">
          <w:t xml:space="preserve"> </w:t>
        </w:r>
      </w:ins>
      <w:r>
        <w:t>inclure les éléments énumérés au point (i) ci-dessus lorsque des connaissances supplémentaires à celles de HESLO 1 sont nécessaires pour le niveau adéquat de HESLO.</w:t>
      </w:r>
    </w:p>
    <w:p w14:paraId="53C16D63" w14:textId="2EFEDA27" w:rsidR="002B3AE8" w:rsidRPr="002B3AE8" w:rsidRDefault="002B3AE8">
      <w:pPr>
        <w:pStyle w:val="Paragraphedeliste"/>
        <w:ind w:left="1701" w:firstLine="0"/>
        <w:rPr>
          <w:i/>
          <w:lang w:val="en-US"/>
          <w:rPrChange w:id="16225" w:author="HP" w:date="2022-03-20T08:05:00Z">
            <w:rPr/>
          </w:rPrChange>
        </w:rPr>
        <w:pPrChange w:id="16226" w:author="HP" w:date="2022-03-20T08:05:00Z">
          <w:pPr>
            <w:pStyle w:val="Paragraphedeliste"/>
            <w:numPr>
              <w:numId w:val="269"/>
            </w:numPr>
            <w:ind w:left="1701" w:hanging="567"/>
          </w:pPr>
        </w:pPrChange>
      </w:pPr>
      <w:ins w:id="16227" w:author="HP" w:date="2022-03-20T08:05:00Z">
        <w:r w:rsidRPr="002B3AE8">
          <w:rPr>
            <w:i/>
            <w:lang w:val="en-US"/>
            <w:rPrChange w:id="16228" w:author="HP" w:date="2022-03-20T08:05:00Z">
              <w:rPr/>
            </w:rPrChange>
          </w:rPr>
          <w:t>Theoretical knowledge for other HESLO levels should include the elements listed in point (i) above where additional knowledge to that of HESLO 1 is needed for the adequate HESLO level.</w:t>
        </w:r>
      </w:ins>
    </w:p>
    <w:p w14:paraId="79761EA5" w14:textId="1DEA2916" w:rsidR="00097E4B" w:rsidRDefault="00097E4B" w:rsidP="00582DD2">
      <w:pPr>
        <w:pStyle w:val="Paragraphedeliste"/>
        <w:numPr>
          <w:ilvl w:val="0"/>
          <w:numId w:val="269"/>
        </w:numPr>
        <w:ind w:left="1701" w:hanging="567"/>
        <w:rPr>
          <w:ins w:id="16229" w:author="HP" w:date="2022-03-20T08:05:00Z"/>
        </w:rPr>
      </w:pPr>
      <w:r>
        <w:t>Formation pratique définie dans le programme de formation de l'opérateur:</w:t>
      </w:r>
    </w:p>
    <w:p w14:paraId="0203D4F3" w14:textId="2F458878" w:rsidR="002B3AE8" w:rsidRPr="002B3AE8" w:rsidRDefault="002B3AE8">
      <w:pPr>
        <w:pStyle w:val="Paragraphedeliste"/>
        <w:ind w:left="1701" w:firstLine="0"/>
        <w:rPr>
          <w:i/>
          <w:lang w:val="en-US"/>
          <w:rPrChange w:id="16230" w:author="HP" w:date="2022-03-20T08:06:00Z">
            <w:rPr/>
          </w:rPrChange>
        </w:rPr>
        <w:pPrChange w:id="16231" w:author="HP" w:date="2022-03-20T08:05:00Z">
          <w:pPr>
            <w:pStyle w:val="Paragraphedeliste"/>
            <w:numPr>
              <w:numId w:val="269"/>
            </w:numPr>
            <w:ind w:left="1701" w:hanging="567"/>
          </w:pPr>
        </w:pPrChange>
      </w:pPr>
      <w:ins w:id="16232" w:author="HP" w:date="2022-03-20T08:06:00Z">
        <w:r w:rsidRPr="002B3AE8">
          <w:rPr>
            <w:i/>
            <w:lang w:val="en-US"/>
            <w:rPrChange w:id="16233" w:author="HP" w:date="2022-03-20T08:06:00Z">
              <w:rPr/>
            </w:rPrChange>
          </w:rPr>
          <w:t>Practical training defined in the operator’s training programme:</w:t>
        </w:r>
      </w:ins>
    </w:p>
    <w:p w14:paraId="42D63E2C" w14:textId="77777777" w:rsidR="004D4B71" w:rsidRDefault="004D4B71" w:rsidP="00582DD2">
      <w:pPr>
        <w:pStyle w:val="Paragraphedeliste"/>
        <w:numPr>
          <w:ilvl w:val="2"/>
          <w:numId w:val="269"/>
        </w:numPr>
        <w:ind w:left="2268" w:hanging="567"/>
        <w:rPr>
          <w:ins w:id="16234" w:author="HP" w:date="2022-03-20T08:06:00Z"/>
        </w:rPr>
      </w:pPr>
      <w:r>
        <w:t>Instruction de vol fournie par un instructeur HESLO; et</w:t>
      </w:r>
    </w:p>
    <w:p w14:paraId="19912768" w14:textId="2F2920D2" w:rsidR="002B3AE8" w:rsidRPr="002B3AE8" w:rsidRDefault="002B3AE8">
      <w:pPr>
        <w:pStyle w:val="Paragraphedeliste"/>
        <w:ind w:left="2268" w:firstLine="0"/>
        <w:rPr>
          <w:i/>
          <w:lang w:val="en-US"/>
          <w:rPrChange w:id="16235" w:author="HP" w:date="2022-03-20T08:06:00Z">
            <w:rPr/>
          </w:rPrChange>
        </w:rPr>
        <w:pPrChange w:id="16236" w:author="HP" w:date="2022-03-20T08:06:00Z">
          <w:pPr>
            <w:pStyle w:val="Paragraphedeliste"/>
            <w:numPr>
              <w:ilvl w:val="2"/>
              <w:numId w:val="269"/>
            </w:numPr>
            <w:ind w:left="2268" w:hanging="567"/>
          </w:pPr>
        </w:pPrChange>
      </w:pPr>
      <w:ins w:id="16237" w:author="HP" w:date="2022-03-20T08:06:00Z">
        <w:r w:rsidRPr="002B3AE8">
          <w:rPr>
            <w:i/>
            <w:lang w:val="en-US"/>
            <w:rPrChange w:id="16238" w:author="HP" w:date="2022-03-20T08:06:00Z">
              <w:rPr/>
            </w:rPrChange>
          </w:rPr>
          <w:t>Flight instruction provided by a HESLO instructor; and</w:t>
        </w:r>
      </w:ins>
    </w:p>
    <w:p w14:paraId="0238A05E" w14:textId="3250C976" w:rsidR="00097E4B" w:rsidRDefault="004D4B71" w:rsidP="004D4B71">
      <w:pPr>
        <w:pStyle w:val="Paragraphedeliste"/>
        <w:numPr>
          <w:ilvl w:val="2"/>
          <w:numId w:val="269"/>
        </w:numPr>
        <w:ind w:left="2268" w:hanging="567"/>
        <w:rPr>
          <w:ins w:id="16239" w:author="HP" w:date="2022-03-20T08:06:00Z"/>
        </w:rPr>
      </w:pPr>
      <w:r>
        <w:t xml:space="preserve">Vol sous la supervision d'un instructeur HESLO. La supervision </w:t>
      </w:r>
      <w:del w:id="16240" w:author="HP" w:date="2002-01-01T22:37:00Z">
        <w:r w:rsidDel="00B12B58">
          <w:delText xml:space="preserve">devrait </w:delText>
        </w:r>
      </w:del>
      <w:ins w:id="16241" w:author="HP" w:date="2002-01-01T22:37:00Z">
        <w:r>
          <w:t xml:space="preserve">doit </w:t>
        </w:r>
      </w:ins>
      <w:r>
        <w:t xml:space="preserve">avoir lieu pendant </w:t>
      </w:r>
      <w:r w:rsidR="00097E4B">
        <w:t>les missions HESLO, depuis l'intérieur de l'hélicoptère et sur place.</w:t>
      </w:r>
      <w:r>
        <w:t xml:space="preserve"> </w:t>
      </w:r>
    </w:p>
    <w:p w14:paraId="57DCD50E" w14:textId="5BF7999F" w:rsidR="002B3AE8" w:rsidRPr="002B3AE8" w:rsidRDefault="002B3AE8">
      <w:pPr>
        <w:pStyle w:val="Paragraphedeliste"/>
        <w:ind w:left="2268" w:firstLine="0"/>
        <w:rPr>
          <w:i/>
          <w:lang w:val="en-US"/>
          <w:rPrChange w:id="16242" w:author="HP" w:date="2022-03-20T08:06:00Z">
            <w:rPr/>
          </w:rPrChange>
        </w:rPr>
        <w:pPrChange w:id="16243" w:author="HP" w:date="2022-03-20T08:06:00Z">
          <w:pPr>
            <w:pStyle w:val="Paragraphedeliste"/>
            <w:numPr>
              <w:ilvl w:val="2"/>
              <w:numId w:val="269"/>
            </w:numPr>
            <w:ind w:left="1173" w:hanging="180"/>
          </w:pPr>
        </w:pPrChange>
      </w:pPr>
      <w:ins w:id="16244" w:author="HP" w:date="2022-03-20T08:06:00Z">
        <w:r w:rsidRPr="002B3AE8">
          <w:rPr>
            <w:i/>
            <w:lang w:val="en-US"/>
            <w:rPrChange w:id="16245" w:author="HP" w:date="2022-03-20T08:06:00Z">
              <w:rPr/>
            </w:rPrChange>
          </w:rPr>
          <w:t>Flight under the supervision of a HESLO instructor. The supervision should take place during HESLO missions, from inside the helicopter and on-site.</w:t>
        </w:r>
      </w:ins>
    </w:p>
    <w:p w14:paraId="516CF889" w14:textId="77777777" w:rsidR="00097E4B" w:rsidRDefault="00097E4B" w:rsidP="00582DD2">
      <w:pPr>
        <w:ind w:left="1134"/>
        <w:rPr>
          <w:ins w:id="16246" w:author="HP" w:date="2022-03-20T08:06:00Z"/>
        </w:rPr>
      </w:pPr>
      <w:r>
        <w:t>Aux fins de cet AMC, une mission HESLO est définie comme un vol ou une série de vols du point A au point B un jour donné et pour des opérations commerciales spécialisées, pour un client particulier.</w:t>
      </w:r>
    </w:p>
    <w:p w14:paraId="44CD3E54" w14:textId="390D7719" w:rsidR="002B3AE8" w:rsidRPr="002B3AE8" w:rsidRDefault="002B3AE8" w:rsidP="00582DD2">
      <w:pPr>
        <w:ind w:left="1134"/>
        <w:rPr>
          <w:i/>
          <w:lang w:val="en-US"/>
          <w:rPrChange w:id="16247" w:author="HP" w:date="2022-03-20T08:06:00Z">
            <w:rPr/>
          </w:rPrChange>
        </w:rPr>
      </w:pPr>
      <w:ins w:id="16248" w:author="HP" w:date="2022-03-20T08:06:00Z">
        <w:r w:rsidRPr="002B3AE8">
          <w:rPr>
            <w:i/>
            <w:lang w:val="en-US"/>
            <w:rPrChange w:id="16249" w:author="HP" w:date="2022-03-20T08:06:00Z">
              <w:rPr/>
            </w:rPrChange>
          </w:rPr>
          <w:t>For the purpose of this AMC, a HESLO mission is defined as a flight or series of flights from point A to point B on a particular day and for commercial specialised operations, for a particular client.</w:t>
        </w:r>
      </w:ins>
    </w:p>
    <w:p w14:paraId="5C877710" w14:textId="40458FCE" w:rsidR="00097E4B" w:rsidRDefault="00097E4B" w:rsidP="00582DD2">
      <w:pPr>
        <w:pStyle w:val="Paragraphedeliste"/>
        <w:numPr>
          <w:ilvl w:val="0"/>
          <w:numId w:val="267"/>
        </w:numPr>
        <w:ind w:left="1134" w:hanging="567"/>
        <w:rPr>
          <w:ins w:id="16250" w:author="HP" w:date="2022-03-20T08:06:00Z"/>
        </w:rPr>
      </w:pPr>
      <w:r>
        <w:t>Expérience pilote</w:t>
      </w:r>
    </w:p>
    <w:p w14:paraId="549EC1CA" w14:textId="61F7F0C5" w:rsidR="002B3AE8" w:rsidRPr="002B3AE8" w:rsidRDefault="002B3AE8">
      <w:pPr>
        <w:pStyle w:val="Paragraphedeliste"/>
        <w:ind w:left="1134" w:firstLine="0"/>
        <w:rPr>
          <w:i/>
          <w:rPrChange w:id="16251" w:author="HP" w:date="2022-03-20T08:07:00Z">
            <w:rPr/>
          </w:rPrChange>
        </w:rPr>
        <w:pPrChange w:id="16252" w:author="HP" w:date="2022-03-20T08:06:00Z">
          <w:pPr>
            <w:pStyle w:val="Paragraphedeliste"/>
            <w:numPr>
              <w:numId w:val="267"/>
            </w:numPr>
            <w:ind w:left="1134" w:hanging="567"/>
          </w:pPr>
        </w:pPrChange>
      </w:pPr>
      <w:ins w:id="16253" w:author="HP" w:date="2022-03-20T08:06:00Z">
        <w:r w:rsidRPr="002B3AE8">
          <w:rPr>
            <w:i/>
            <w:rPrChange w:id="16254" w:author="HP" w:date="2022-03-20T08:07:00Z">
              <w:rPr/>
            </w:rPrChange>
          </w:rPr>
          <w:t>Pilot experience</w:t>
        </w:r>
      </w:ins>
    </w:p>
    <w:p w14:paraId="53EF82BE" w14:textId="6523E0DD" w:rsidR="00097E4B" w:rsidRDefault="00097E4B" w:rsidP="00582DD2">
      <w:pPr>
        <w:pStyle w:val="Paragraphedeliste"/>
        <w:numPr>
          <w:ilvl w:val="0"/>
          <w:numId w:val="270"/>
        </w:numPr>
        <w:ind w:left="1701" w:hanging="567"/>
        <w:rPr>
          <w:ins w:id="16255" w:author="HP" w:date="2022-03-20T08:07:00Z"/>
        </w:rPr>
      </w:pPr>
      <w:r>
        <w:t>Avant de commencer la formation:</w:t>
      </w:r>
    </w:p>
    <w:p w14:paraId="7FDCA3DB" w14:textId="5A0E83CA" w:rsidR="002B3AE8" w:rsidRPr="002B3AE8" w:rsidRDefault="002B3AE8">
      <w:pPr>
        <w:pStyle w:val="Paragraphedeliste"/>
        <w:ind w:left="1701" w:firstLine="0"/>
        <w:rPr>
          <w:i/>
          <w:rPrChange w:id="16256" w:author="HP" w:date="2022-03-20T08:07:00Z">
            <w:rPr/>
          </w:rPrChange>
        </w:rPr>
        <w:pPrChange w:id="16257" w:author="HP" w:date="2022-03-20T08:07:00Z">
          <w:pPr>
            <w:pStyle w:val="Paragraphedeliste"/>
            <w:numPr>
              <w:numId w:val="270"/>
            </w:numPr>
            <w:ind w:left="1701" w:hanging="567"/>
          </w:pPr>
        </w:pPrChange>
      </w:pPr>
      <w:ins w:id="16258" w:author="HP" w:date="2022-03-20T08:07:00Z">
        <w:r w:rsidRPr="002B3AE8">
          <w:rPr>
            <w:i/>
            <w:rPrChange w:id="16259" w:author="HP" w:date="2022-03-20T08:07:00Z">
              <w:rPr/>
            </w:rPrChange>
          </w:rPr>
          <w:t>Prior to commencing training:</w:t>
        </w:r>
      </w:ins>
    </w:p>
    <w:p w14:paraId="26779C60" w14:textId="1AD3E120" w:rsidR="00097E4B" w:rsidRDefault="00097E4B" w:rsidP="00582DD2">
      <w:pPr>
        <w:pStyle w:val="Paragraphedeliste"/>
        <w:numPr>
          <w:ilvl w:val="2"/>
          <w:numId w:val="270"/>
        </w:numPr>
        <w:ind w:left="2268" w:hanging="567"/>
        <w:rPr>
          <w:ins w:id="16260" w:author="HP" w:date="2022-03-20T08:07:00Z"/>
        </w:rPr>
      </w:pPr>
      <w:r>
        <w:t>10 heures d'expérience de vol sur le type d'hélicoptère;</w:t>
      </w:r>
    </w:p>
    <w:p w14:paraId="79E2D52A" w14:textId="6923F114" w:rsidR="002B3AE8" w:rsidRPr="002B3AE8" w:rsidRDefault="002B3AE8">
      <w:pPr>
        <w:pStyle w:val="Paragraphedeliste"/>
        <w:ind w:left="2268" w:firstLine="0"/>
        <w:rPr>
          <w:i/>
          <w:lang w:val="en-US"/>
          <w:rPrChange w:id="16261" w:author="HP" w:date="2022-03-20T08:07:00Z">
            <w:rPr/>
          </w:rPrChange>
        </w:rPr>
        <w:pPrChange w:id="16262" w:author="HP" w:date="2022-03-20T08:07:00Z">
          <w:pPr>
            <w:pStyle w:val="Paragraphedeliste"/>
            <w:numPr>
              <w:ilvl w:val="2"/>
              <w:numId w:val="270"/>
            </w:numPr>
            <w:ind w:left="2268" w:hanging="567"/>
          </w:pPr>
        </w:pPrChange>
      </w:pPr>
      <w:ins w:id="16263" w:author="HP" w:date="2022-03-20T08:07:00Z">
        <w:r w:rsidRPr="002B3AE8">
          <w:rPr>
            <w:i/>
            <w:lang w:val="en-US"/>
            <w:rPrChange w:id="16264" w:author="HP" w:date="2022-03-20T08:07:00Z">
              <w:rPr/>
            </w:rPrChange>
          </w:rPr>
          <w:t>10 hours flight experience on the helicopter type;</w:t>
        </w:r>
      </w:ins>
    </w:p>
    <w:p w14:paraId="55B6D12F" w14:textId="7C52D340" w:rsidR="00097E4B" w:rsidRDefault="00097E4B" w:rsidP="00582DD2">
      <w:pPr>
        <w:pStyle w:val="Paragraphedeliste"/>
        <w:numPr>
          <w:ilvl w:val="2"/>
          <w:numId w:val="270"/>
        </w:numPr>
        <w:ind w:left="2268" w:hanging="567"/>
        <w:rPr>
          <w:ins w:id="16265" w:author="HP" w:date="2022-03-20T08:07:00Z"/>
        </w:rPr>
      </w:pPr>
      <w:r>
        <w:t>Pour HESLO 2: au moins 100 cycles HESLO;</w:t>
      </w:r>
    </w:p>
    <w:p w14:paraId="22E47398" w14:textId="7B8A5703" w:rsidR="002B3AE8" w:rsidRPr="002B3AE8" w:rsidRDefault="002B3AE8">
      <w:pPr>
        <w:pStyle w:val="Paragraphedeliste"/>
        <w:ind w:left="2268" w:firstLine="0"/>
        <w:rPr>
          <w:i/>
          <w:lang w:val="en-US"/>
          <w:rPrChange w:id="16266" w:author="HP" w:date="2022-03-20T08:07:00Z">
            <w:rPr/>
          </w:rPrChange>
        </w:rPr>
        <w:pPrChange w:id="16267" w:author="HP" w:date="2022-03-20T08:07:00Z">
          <w:pPr>
            <w:pStyle w:val="Paragraphedeliste"/>
            <w:numPr>
              <w:ilvl w:val="2"/>
              <w:numId w:val="270"/>
            </w:numPr>
            <w:ind w:left="2268" w:hanging="567"/>
          </w:pPr>
        </w:pPrChange>
      </w:pPr>
      <w:ins w:id="16268" w:author="HP" w:date="2022-03-20T08:07:00Z">
        <w:r w:rsidRPr="002B3AE8">
          <w:rPr>
            <w:i/>
            <w:lang w:val="en-US"/>
            <w:rPrChange w:id="16269" w:author="HP" w:date="2022-03-20T08:07:00Z">
              <w:rPr/>
            </w:rPrChange>
          </w:rPr>
          <w:t>For HESLO 2: At least 100 HESLO cycles;</w:t>
        </w:r>
      </w:ins>
    </w:p>
    <w:p w14:paraId="6183EEC2" w14:textId="4CFD540B" w:rsidR="00097E4B" w:rsidRDefault="00097E4B" w:rsidP="00582DD2">
      <w:pPr>
        <w:pStyle w:val="Paragraphedeliste"/>
        <w:numPr>
          <w:ilvl w:val="2"/>
          <w:numId w:val="270"/>
        </w:numPr>
        <w:ind w:left="2268" w:hanging="567"/>
        <w:rPr>
          <w:ins w:id="16270" w:author="HP" w:date="2022-03-20T08:07:00Z"/>
        </w:rPr>
      </w:pPr>
      <w:r>
        <w:t>Pour HESLO 3: au moins 500 cycles HESLO; et</w:t>
      </w:r>
    </w:p>
    <w:p w14:paraId="0538FD70" w14:textId="28C7690A" w:rsidR="002B3AE8" w:rsidRPr="002B3AE8" w:rsidRDefault="002B3AE8">
      <w:pPr>
        <w:pStyle w:val="Paragraphedeliste"/>
        <w:ind w:left="2268" w:firstLine="0"/>
        <w:rPr>
          <w:i/>
          <w:lang w:val="en-US"/>
          <w:rPrChange w:id="16271" w:author="HP" w:date="2022-03-20T08:07:00Z">
            <w:rPr/>
          </w:rPrChange>
        </w:rPr>
        <w:pPrChange w:id="16272" w:author="HP" w:date="2022-03-20T08:07:00Z">
          <w:pPr>
            <w:pStyle w:val="Paragraphedeliste"/>
            <w:numPr>
              <w:ilvl w:val="2"/>
              <w:numId w:val="270"/>
            </w:numPr>
            <w:ind w:left="2268" w:hanging="567"/>
          </w:pPr>
        </w:pPrChange>
      </w:pPr>
      <w:ins w:id="16273" w:author="HP" w:date="2022-03-20T08:07:00Z">
        <w:r w:rsidRPr="002B3AE8">
          <w:rPr>
            <w:i/>
            <w:lang w:val="en-US"/>
            <w:rPrChange w:id="16274" w:author="HP" w:date="2022-03-20T08:07:00Z">
              <w:rPr/>
            </w:rPrChange>
          </w:rPr>
          <w:t>For HESLO 3: At least 500 HESLO cycles; and</w:t>
        </w:r>
      </w:ins>
    </w:p>
    <w:p w14:paraId="1D6B7DE4" w14:textId="0CDCC9EC" w:rsidR="00097E4B" w:rsidRDefault="00097E4B" w:rsidP="00582DD2">
      <w:pPr>
        <w:pStyle w:val="Paragraphedeliste"/>
        <w:numPr>
          <w:ilvl w:val="2"/>
          <w:numId w:val="270"/>
        </w:numPr>
        <w:ind w:left="2268" w:hanging="567"/>
        <w:rPr>
          <w:ins w:id="16275" w:author="HP" w:date="2022-03-20T08:07:00Z"/>
        </w:rPr>
      </w:pPr>
      <w:r>
        <w:t>Pour HESLO 4: au moins 1 000 heures de vol sur hélicoptères et 2 000 cycles HESLO, y compris l'expérience en tant que PIC non supervisé dans HESLO 2 ou HESLO 3.</w:t>
      </w:r>
    </w:p>
    <w:p w14:paraId="051568AC" w14:textId="60FAD8AD" w:rsidR="002B3AE8" w:rsidRPr="002B3AE8" w:rsidRDefault="002B3AE8">
      <w:pPr>
        <w:pStyle w:val="Paragraphedeliste"/>
        <w:ind w:left="2268" w:firstLine="0"/>
        <w:rPr>
          <w:i/>
          <w:lang w:val="en-US"/>
          <w:rPrChange w:id="16276" w:author="HP" w:date="2022-03-20T08:08:00Z">
            <w:rPr/>
          </w:rPrChange>
        </w:rPr>
        <w:pPrChange w:id="16277" w:author="HP" w:date="2022-03-20T08:07:00Z">
          <w:pPr>
            <w:pStyle w:val="Paragraphedeliste"/>
            <w:numPr>
              <w:ilvl w:val="2"/>
              <w:numId w:val="270"/>
            </w:numPr>
            <w:ind w:left="2268" w:hanging="567"/>
          </w:pPr>
        </w:pPrChange>
      </w:pPr>
      <w:ins w:id="16278" w:author="HP" w:date="2022-03-20T08:08:00Z">
        <w:r w:rsidRPr="002B3AE8">
          <w:rPr>
            <w:i/>
            <w:lang w:val="en-US"/>
            <w:rPrChange w:id="16279" w:author="HP" w:date="2022-03-20T08:08:00Z">
              <w:rPr/>
            </w:rPrChange>
          </w:rPr>
          <w:t>For HESLO 4: At least 1 000 flight hours on helicopters and 2 000 HESLO cycles, including experience as unsupervised PIC in HESLO 2 or HESLO 3.</w:t>
        </w:r>
      </w:ins>
    </w:p>
    <w:p w14:paraId="4CC9A939" w14:textId="1C807895" w:rsidR="00097E4B" w:rsidRDefault="00097E4B" w:rsidP="00582DD2">
      <w:pPr>
        <w:pStyle w:val="Paragraphedeliste"/>
        <w:numPr>
          <w:ilvl w:val="0"/>
          <w:numId w:val="270"/>
        </w:numPr>
        <w:ind w:left="1701" w:hanging="567"/>
        <w:rPr>
          <w:ins w:id="16280" w:author="HP" w:date="2022-03-20T08:08:00Z"/>
        </w:rPr>
      </w:pPr>
      <w:r>
        <w:t>Avant d'agir en tant que PIC sous la supervision d'un instructeur HESLO:</w:t>
      </w:r>
    </w:p>
    <w:p w14:paraId="12575684" w14:textId="726324D2" w:rsidR="002B3AE8" w:rsidRPr="002B3AE8" w:rsidRDefault="002B3AE8">
      <w:pPr>
        <w:pStyle w:val="Paragraphedeliste"/>
        <w:ind w:left="1701" w:firstLine="0"/>
        <w:rPr>
          <w:i/>
          <w:lang w:val="en-US"/>
          <w:rPrChange w:id="16281" w:author="HP" w:date="2022-03-20T08:08:00Z">
            <w:rPr/>
          </w:rPrChange>
        </w:rPr>
        <w:pPrChange w:id="16282" w:author="HP" w:date="2022-03-20T08:08:00Z">
          <w:pPr>
            <w:pStyle w:val="Paragraphedeliste"/>
            <w:numPr>
              <w:numId w:val="270"/>
            </w:numPr>
            <w:ind w:left="1701" w:hanging="567"/>
          </w:pPr>
        </w:pPrChange>
      </w:pPr>
      <w:ins w:id="16283" w:author="HP" w:date="2022-03-20T08:08:00Z">
        <w:r w:rsidRPr="002B3AE8">
          <w:rPr>
            <w:i/>
            <w:lang w:val="en-US"/>
            <w:rPrChange w:id="16284" w:author="HP" w:date="2022-03-20T08:08:00Z">
              <w:rPr/>
            </w:rPrChange>
          </w:rPr>
          <w:t>Before acting as PIC under the supervision of a HESLO instructor:</w:t>
        </w:r>
      </w:ins>
    </w:p>
    <w:p w14:paraId="5B3158C2" w14:textId="44104BC5" w:rsidR="00097E4B" w:rsidRDefault="00097E4B" w:rsidP="00582DD2">
      <w:pPr>
        <w:pStyle w:val="Paragraphedeliste"/>
        <w:numPr>
          <w:ilvl w:val="2"/>
          <w:numId w:val="270"/>
        </w:numPr>
        <w:ind w:left="2268" w:hanging="567"/>
        <w:rPr>
          <w:ins w:id="16285" w:author="HP" w:date="2022-03-20T08:08:00Z"/>
        </w:rPr>
      </w:pPr>
      <w:r>
        <w:t>Pour HESLO 1: au moins 5 heures et 50 cycles HESLO d'instruction au vol;</w:t>
      </w:r>
    </w:p>
    <w:p w14:paraId="60886FCB" w14:textId="7F1DB502" w:rsidR="002B3AE8" w:rsidRPr="002B3AE8" w:rsidRDefault="002B3AE8">
      <w:pPr>
        <w:pStyle w:val="Paragraphedeliste"/>
        <w:ind w:left="2268" w:firstLine="0"/>
        <w:rPr>
          <w:i/>
          <w:lang w:val="en-US"/>
          <w:rPrChange w:id="16286" w:author="HP" w:date="2022-03-20T08:08:00Z">
            <w:rPr/>
          </w:rPrChange>
        </w:rPr>
        <w:pPrChange w:id="16287" w:author="HP" w:date="2022-03-20T08:08:00Z">
          <w:pPr>
            <w:pStyle w:val="Paragraphedeliste"/>
            <w:numPr>
              <w:ilvl w:val="2"/>
              <w:numId w:val="270"/>
            </w:numPr>
            <w:ind w:left="2268" w:hanging="567"/>
          </w:pPr>
        </w:pPrChange>
      </w:pPr>
      <w:ins w:id="16288" w:author="HP" w:date="2022-03-20T08:08:00Z">
        <w:r w:rsidRPr="002B3AE8">
          <w:rPr>
            <w:i/>
            <w:lang w:val="en-US"/>
            <w:rPrChange w:id="16289" w:author="HP" w:date="2022-03-20T08:08:00Z">
              <w:rPr/>
            </w:rPrChange>
          </w:rPr>
          <w:t>For HESLO 1: At least 5 hours and 50 HESLO cycles flight instruction;</w:t>
        </w:r>
      </w:ins>
    </w:p>
    <w:p w14:paraId="0F26E36B" w14:textId="65F378C9" w:rsidR="00097E4B" w:rsidRDefault="00097E4B" w:rsidP="00582DD2">
      <w:pPr>
        <w:pStyle w:val="Paragraphedeliste"/>
        <w:numPr>
          <w:ilvl w:val="2"/>
          <w:numId w:val="270"/>
        </w:numPr>
        <w:ind w:left="2268" w:hanging="567"/>
        <w:rPr>
          <w:ins w:id="16290" w:author="HP" w:date="2022-03-20T08:08:00Z"/>
        </w:rPr>
      </w:pPr>
      <w:r>
        <w:t>Pour HESLO 2: En plus de la formation HESLO 1, au moins 2 heures et 20 cycles HESLO d'instruction au vol avec une longue file de plus de 20 mètres.</w:t>
      </w:r>
    </w:p>
    <w:p w14:paraId="31B5FEA5" w14:textId="61FE0CEA" w:rsidR="002B3AE8" w:rsidRPr="002B3AE8" w:rsidRDefault="002B3AE8">
      <w:pPr>
        <w:pStyle w:val="Paragraphedeliste"/>
        <w:ind w:left="2268" w:firstLine="0"/>
        <w:rPr>
          <w:i/>
          <w:lang w:val="en-US"/>
          <w:rPrChange w:id="16291" w:author="HP" w:date="2022-03-20T08:08:00Z">
            <w:rPr/>
          </w:rPrChange>
        </w:rPr>
        <w:pPrChange w:id="16292" w:author="HP" w:date="2022-03-20T08:08:00Z">
          <w:pPr>
            <w:pStyle w:val="Paragraphedeliste"/>
            <w:numPr>
              <w:ilvl w:val="2"/>
              <w:numId w:val="270"/>
            </w:numPr>
            <w:ind w:left="2268" w:hanging="567"/>
          </w:pPr>
        </w:pPrChange>
      </w:pPr>
      <w:ins w:id="16293" w:author="HP" w:date="2022-03-20T08:08:00Z">
        <w:r w:rsidRPr="002B3AE8">
          <w:rPr>
            <w:i/>
            <w:lang w:val="en-US"/>
            <w:rPrChange w:id="16294" w:author="HP" w:date="2022-03-20T08:08:00Z">
              <w:rPr/>
            </w:rPrChange>
          </w:rPr>
          <w:t>For HESLO 2: In addition to HESLO 1 training, at least 2 hours and 20 HESLO cycles flight instruction with a long line of more than 20 metres.</w:t>
        </w:r>
      </w:ins>
    </w:p>
    <w:p w14:paraId="61EF4AA6" w14:textId="4888F435" w:rsidR="00097E4B" w:rsidRDefault="00097E4B" w:rsidP="00582DD2">
      <w:pPr>
        <w:pStyle w:val="Paragraphedeliste"/>
        <w:numPr>
          <w:ilvl w:val="2"/>
          <w:numId w:val="270"/>
        </w:numPr>
        <w:ind w:left="2268" w:hanging="567"/>
        <w:rPr>
          <w:ins w:id="16295" w:author="HP" w:date="2022-03-20T08:08:00Z"/>
        </w:rPr>
      </w:pPr>
      <w:r>
        <w:t>Pour HESLO 3 et 4: Un certain nombre de cycles HESLO d'instruction au vol, en fonction de l'activité à effectuer et des compétences requises.</w:t>
      </w:r>
    </w:p>
    <w:p w14:paraId="6A4260D8" w14:textId="1BDCE6D2" w:rsidR="002B3AE8" w:rsidRPr="002B3AE8" w:rsidRDefault="002B3AE8">
      <w:pPr>
        <w:pStyle w:val="Paragraphedeliste"/>
        <w:ind w:left="2268" w:firstLine="0"/>
        <w:rPr>
          <w:i/>
          <w:lang w:val="en-US"/>
          <w:rPrChange w:id="16296" w:author="HP" w:date="2022-03-20T08:09:00Z">
            <w:rPr/>
          </w:rPrChange>
        </w:rPr>
        <w:pPrChange w:id="16297" w:author="HP" w:date="2022-03-20T08:08:00Z">
          <w:pPr>
            <w:pStyle w:val="Paragraphedeliste"/>
            <w:numPr>
              <w:ilvl w:val="2"/>
              <w:numId w:val="270"/>
            </w:numPr>
            <w:ind w:left="2268" w:hanging="567"/>
          </w:pPr>
        </w:pPrChange>
      </w:pPr>
      <w:ins w:id="16298" w:author="HP" w:date="2022-03-20T08:09:00Z">
        <w:r w:rsidRPr="002B3AE8">
          <w:rPr>
            <w:i/>
            <w:lang w:val="en-US"/>
            <w:rPrChange w:id="16299" w:author="HP" w:date="2022-03-20T08:09:00Z">
              <w:rPr/>
            </w:rPrChange>
          </w:rPr>
          <w:t>For HESLO 3 and 4: A number of HESLO cycles flight instruction, as relevant to the activity to be performed and the required skills.</w:t>
        </w:r>
      </w:ins>
    </w:p>
    <w:p w14:paraId="340FA6C9" w14:textId="659D2616" w:rsidR="00097E4B" w:rsidRDefault="00097E4B" w:rsidP="00582DD2">
      <w:pPr>
        <w:pStyle w:val="Paragraphedeliste"/>
        <w:numPr>
          <w:ilvl w:val="0"/>
          <w:numId w:val="270"/>
        </w:numPr>
        <w:ind w:left="1701" w:hanging="567"/>
        <w:rPr>
          <w:ins w:id="16300" w:author="HP" w:date="2022-03-20T08:09:00Z"/>
        </w:rPr>
      </w:pPr>
      <w:r>
        <w:t>Avant d'agir en tant que PIC non supervisé:</w:t>
      </w:r>
    </w:p>
    <w:p w14:paraId="048FCD8D" w14:textId="5EA9C719" w:rsidR="002B3AE8" w:rsidRPr="002B3AE8" w:rsidRDefault="002B3AE8">
      <w:pPr>
        <w:pStyle w:val="Paragraphedeliste"/>
        <w:ind w:left="1701" w:firstLine="0"/>
        <w:rPr>
          <w:i/>
          <w:lang w:val="en-US"/>
          <w:rPrChange w:id="16301" w:author="HP" w:date="2022-03-20T08:09:00Z">
            <w:rPr/>
          </w:rPrChange>
        </w:rPr>
        <w:pPrChange w:id="16302" w:author="HP" w:date="2022-03-20T08:09:00Z">
          <w:pPr>
            <w:pStyle w:val="Paragraphedeliste"/>
            <w:numPr>
              <w:numId w:val="270"/>
            </w:numPr>
            <w:ind w:left="1701" w:hanging="567"/>
          </w:pPr>
        </w:pPrChange>
      </w:pPr>
      <w:ins w:id="16303" w:author="HP" w:date="2022-03-20T08:09:00Z">
        <w:r w:rsidRPr="002B3AE8">
          <w:rPr>
            <w:i/>
            <w:lang w:val="en-US"/>
            <w:rPrChange w:id="16304" w:author="HP" w:date="2022-03-20T08:09:00Z">
              <w:rPr/>
            </w:rPrChange>
          </w:rPr>
          <w:t>Before acting as unsupervised PIC:</w:t>
        </w:r>
      </w:ins>
    </w:p>
    <w:p w14:paraId="577E36BF" w14:textId="20679412" w:rsidR="00097E4B" w:rsidRDefault="00097E4B" w:rsidP="00582DD2">
      <w:pPr>
        <w:pStyle w:val="Paragraphedeliste"/>
        <w:numPr>
          <w:ilvl w:val="2"/>
          <w:numId w:val="270"/>
        </w:numPr>
        <w:ind w:left="2268" w:hanging="567"/>
        <w:rPr>
          <w:ins w:id="16305" w:author="HP" w:date="2022-03-20T08:09:00Z"/>
        </w:rPr>
      </w:pPr>
      <w:r>
        <w:t>Pour HELSO 1, 300 heures d'expérience de vol en hélicoptère en tant que PIC; et</w:t>
      </w:r>
    </w:p>
    <w:p w14:paraId="3247E74B" w14:textId="691A72F8" w:rsidR="002B3AE8" w:rsidRPr="002B3AE8" w:rsidRDefault="002B3AE8">
      <w:pPr>
        <w:pStyle w:val="Paragraphedeliste"/>
        <w:ind w:left="2268" w:firstLine="0"/>
        <w:rPr>
          <w:i/>
          <w:lang w:val="en-US"/>
          <w:rPrChange w:id="16306" w:author="HP" w:date="2022-03-20T08:09:00Z">
            <w:rPr/>
          </w:rPrChange>
        </w:rPr>
        <w:pPrChange w:id="16307" w:author="HP" w:date="2022-03-20T08:09:00Z">
          <w:pPr>
            <w:pStyle w:val="Paragraphedeliste"/>
            <w:numPr>
              <w:ilvl w:val="2"/>
              <w:numId w:val="270"/>
            </w:numPr>
            <w:ind w:left="2268" w:hanging="567"/>
          </w:pPr>
        </w:pPrChange>
      </w:pPr>
      <w:ins w:id="16308" w:author="HP" w:date="2022-03-20T08:09:00Z">
        <w:r w:rsidRPr="002B3AE8">
          <w:rPr>
            <w:i/>
            <w:lang w:val="en-US"/>
            <w:rPrChange w:id="16309" w:author="HP" w:date="2022-03-20T08:09:00Z">
              <w:rPr/>
            </w:rPrChange>
          </w:rPr>
          <w:t>For HELSO 1, 300 hours helicopter flight experience as PIC; and</w:t>
        </w:r>
      </w:ins>
    </w:p>
    <w:p w14:paraId="20073367" w14:textId="647926FD" w:rsidR="00097E4B" w:rsidRDefault="00097E4B" w:rsidP="00582DD2">
      <w:pPr>
        <w:pStyle w:val="Paragraphedeliste"/>
        <w:numPr>
          <w:ilvl w:val="2"/>
          <w:numId w:val="270"/>
        </w:numPr>
        <w:ind w:left="2268" w:hanging="567"/>
        <w:rPr>
          <w:ins w:id="16310" w:author="HP" w:date="2022-03-20T08:09:00Z"/>
        </w:rPr>
      </w:pPr>
      <w:r>
        <w:t>Pour HESLO 1: au moins 8 heures, 80 cycles HESLO et 5 missions HESLO;</w:t>
      </w:r>
    </w:p>
    <w:p w14:paraId="36B980D1" w14:textId="71F3C4C8" w:rsidR="002B3AE8" w:rsidRPr="002B3AE8" w:rsidRDefault="002B3AE8">
      <w:pPr>
        <w:pStyle w:val="Paragraphedeliste"/>
        <w:ind w:left="2268" w:firstLine="0"/>
        <w:rPr>
          <w:i/>
          <w:lang w:val="en-US"/>
          <w:rPrChange w:id="16311" w:author="HP" w:date="2022-03-20T08:09:00Z">
            <w:rPr/>
          </w:rPrChange>
        </w:rPr>
        <w:pPrChange w:id="16312" w:author="HP" w:date="2022-03-20T08:09:00Z">
          <w:pPr>
            <w:pStyle w:val="Paragraphedeliste"/>
            <w:numPr>
              <w:ilvl w:val="2"/>
              <w:numId w:val="270"/>
            </w:numPr>
            <w:ind w:left="2268" w:hanging="567"/>
          </w:pPr>
        </w:pPrChange>
      </w:pPr>
      <w:ins w:id="16313" w:author="HP" w:date="2022-03-20T08:09:00Z">
        <w:r w:rsidRPr="002B3AE8">
          <w:rPr>
            <w:i/>
            <w:lang w:val="en-US"/>
            <w:rPrChange w:id="16314" w:author="HP" w:date="2022-03-20T08:09:00Z">
              <w:rPr/>
            </w:rPrChange>
          </w:rPr>
          <w:t>For HESLO 1: At least 8 hours, 80 HESLO cycles and 5 HESLO missions;</w:t>
        </w:r>
      </w:ins>
    </w:p>
    <w:p w14:paraId="4F4BAD1D" w14:textId="47DE266D" w:rsidR="00097E4B" w:rsidRDefault="00097E4B" w:rsidP="00582DD2">
      <w:pPr>
        <w:pStyle w:val="Paragraphedeliste"/>
        <w:numPr>
          <w:ilvl w:val="2"/>
          <w:numId w:val="270"/>
        </w:numPr>
        <w:ind w:left="2268" w:hanging="567"/>
        <w:rPr>
          <w:ins w:id="16315" w:author="HP" w:date="2022-03-20T08:09:00Z"/>
        </w:rPr>
      </w:pPr>
      <w:r>
        <w:t>Pour HESLO 2: au moins 5 heures, 50 cycles HESLO et 5 missions HESLO avec longue ligne de plus de 20 mètres;</w:t>
      </w:r>
    </w:p>
    <w:p w14:paraId="2FD1322E" w14:textId="12D0B047" w:rsidR="002B3AE8" w:rsidRPr="002B3AE8" w:rsidRDefault="002B3AE8">
      <w:pPr>
        <w:pStyle w:val="Paragraphedeliste"/>
        <w:ind w:left="2268" w:firstLine="0"/>
        <w:rPr>
          <w:i/>
          <w:lang w:val="en-US"/>
          <w:rPrChange w:id="16316" w:author="HP" w:date="2022-03-20T08:10:00Z">
            <w:rPr/>
          </w:rPrChange>
        </w:rPr>
        <w:pPrChange w:id="16317" w:author="HP" w:date="2022-03-20T08:09:00Z">
          <w:pPr>
            <w:pStyle w:val="Paragraphedeliste"/>
            <w:numPr>
              <w:ilvl w:val="2"/>
              <w:numId w:val="270"/>
            </w:numPr>
            <w:ind w:left="2268" w:hanging="567"/>
          </w:pPr>
        </w:pPrChange>
      </w:pPr>
      <w:ins w:id="16318" w:author="HP" w:date="2022-03-20T08:09:00Z">
        <w:r w:rsidRPr="002B3AE8">
          <w:rPr>
            <w:i/>
            <w:lang w:val="en-US"/>
            <w:rPrChange w:id="16319" w:author="HP" w:date="2022-03-20T08:10:00Z">
              <w:rPr/>
            </w:rPrChange>
          </w:rPr>
          <w:t>For HESLO 2: At least 5 hours, 50 HESLO cycles and 5 HESLO missions with long line of more than 20 metres;</w:t>
        </w:r>
      </w:ins>
    </w:p>
    <w:p w14:paraId="253D224E" w14:textId="7A29A956" w:rsidR="00097E4B" w:rsidRDefault="00097E4B" w:rsidP="00582DD2">
      <w:pPr>
        <w:pStyle w:val="Paragraphedeliste"/>
        <w:numPr>
          <w:ilvl w:val="2"/>
          <w:numId w:val="270"/>
        </w:numPr>
        <w:ind w:left="2268" w:hanging="567"/>
        <w:rPr>
          <w:ins w:id="16320" w:author="HP" w:date="2022-03-20T08:10:00Z"/>
        </w:rPr>
      </w:pPr>
      <w:r>
        <w:t>Pour HESLO 3 et 4: Un certain nombre de missions HESLO sous la supervision d'un instructeur HESLO, en fonction de l'activité à effectuer et des compétences requises;</w:t>
      </w:r>
    </w:p>
    <w:p w14:paraId="6B075D72" w14:textId="2553E328" w:rsidR="002B3AE8" w:rsidRPr="002B3AE8" w:rsidRDefault="002B3AE8">
      <w:pPr>
        <w:pStyle w:val="Paragraphedeliste"/>
        <w:ind w:left="2268" w:firstLine="0"/>
        <w:rPr>
          <w:i/>
          <w:lang w:val="en-US"/>
          <w:rPrChange w:id="16321" w:author="HP" w:date="2022-03-20T08:10:00Z">
            <w:rPr/>
          </w:rPrChange>
        </w:rPr>
        <w:pPrChange w:id="16322" w:author="HP" w:date="2022-03-20T08:10:00Z">
          <w:pPr>
            <w:pStyle w:val="Paragraphedeliste"/>
            <w:numPr>
              <w:ilvl w:val="2"/>
              <w:numId w:val="270"/>
            </w:numPr>
            <w:ind w:left="2268" w:hanging="567"/>
          </w:pPr>
        </w:pPrChange>
      </w:pPr>
      <w:ins w:id="16323" w:author="HP" w:date="2022-03-20T08:10:00Z">
        <w:r w:rsidRPr="002B3AE8">
          <w:rPr>
            <w:i/>
            <w:lang w:val="en-US"/>
            <w:rPrChange w:id="16324" w:author="HP" w:date="2022-03-20T08:10:00Z">
              <w:rPr/>
            </w:rPrChange>
          </w:rPr>
          <w:t>For HESLO 3 and 4: A number of HESLO missions under the supervision of a HESLO instructor, as relevant to the activity to be performed and the required skills;</w:t>
        </w:r>
      </w:ins>
    </w:p>
    <w:p w14:paraId="3559CBF9" w14:textId="05C89986" w:rsidR="00097E4B" w:rsidRDefault="00097E4B" w:rsidP="00582DD2">
      <w:pPr>
        <w:pStyle w:val="Paragraphedeliste"/>
        <w:numPr>
          <w:ilvl w:val="2"/>
          <w:numId w:val="270"/>
        </w:numPr>
        <w:ind w:left="2268" w:hanging="567"/>
        <w:rPr>
          <w:ins w:id="16325" w:author="HP" w:date="2022-03-20T08:10:00Z"/>
        </w:rPr>
      </w:pPr>
      <w:r>
        <w:t>Pour HESLO 3 et 4, 15 heures sur le type d'hélicoptère, effectuer des opérations HESLO 1 et 2;</w:t>
      </w:r>
    </w:p>
    <w:p w14:paraId="1E3E49FA" w14:textId="451935BA" w:rsidR="002B3AE8" w:rsidRPr="002B3AE8" w:rsidRDefault="002B3AE8">
      <w:pPr>
        <w:pStyle w:val="Paragraphedeliste"/>
        <w:ind w:left="2268" w:firstLine="0"/>
        <w:rPr>
          <w:i/>
          <w:lang w:val="en-US"/>
          <w:rPrChange w:id="16326" w:author="HP" w:date="2022-03-20T08:10:00Z">
            <w:rPr/>
          </w:rPrChange>
        </w:rPr>
        <w:pPrChange w:id="16327" w:author="HP" w:date="2022-03-20T08:10:00Z">
          <w:pPr>
            <w:pStyle w:val="Paragraphedeliste"/>
            <w:numPr>
              <w:ilvl w:val="2"/>
              <w:numId w:val="270"/>
            </w:numPr>
            <w:ind w:left="2268" w:hanging="567"/>
          </w:pPr>
        </w:pPrChange>
      </w:pPr>
      <w:ins w:id="16328" w:author="HP" w:date="2022-03-20T08:10:00Z">
        <w:r w:rsidRPr="002B3AE8">
          <w:rPr>
            <w:i/>
            <w:lang w:val="en-US"/>
            <w:rPrChange w:id="16329" w:author="HP" w:date="2022-03-20T08:10:00Z">
              <w:rPr/>
            </w:rPrChange>
          </w:rPr>
          <w:t>For HESLO 3 and 4, 15 hours on the helicopter type, performing HESLO 1 and 2 operations;</w:t>
        </w:r>
      </w:ins>
    </w:p>
    <w:p w14:paraId="50F2EDCB" w14:textId="1100382C" w:rsidR="00097E4B" w:rsidRDefault="00097E4B" w:rsidP="00582DD2">
      <w:pPr>
        <w:pStyle w:val="Paragraphedeliste"/>
        <w:numPr>
          <w:ilvl w:val="2"/>
          <w:numId w:val="270"/>
        </w:numPr>
        <w:ind w:left="2268" w:hanging="567"/>
        <w:rPr>
          <w:ins w:id="16330" w:author="HP" w:date="2022-03-20T08:10:00Z"/>
        </w:rPr>
      </w:pPr>
      <w:r w:rsidRPr="002B3AE8">
        <w:t>Au moins 20 heures</w:t>
      </w:r>
      <w:r>
        <w:t xml:space="preserve"> acquises dans un environnement opérationnel similaire à l'environnement de fonctionnement prévu (désert, mer, jungle, montagnes, etc.).</w:t>
      </w:r>
    </w:p>
    <w:p w14:paraId="732EFBD5" w14:textId="59BFE9AE" w:rsidR="002B3AE8" w:rsidRPr="002B3AE8" w:rsidRDefault="002B3AE8">
      <w:pPr>
        <w:pStyle w:val="Paragraphedeliste"/>
        <w:ind w:left="2268" w:firstLine="0"/>
        <w:rPr>
          <w:i/>
          <w:lang w:val="en-US"/>
          <w:rPrChange w:id="16331" w:author="HP" w:date="2022-03-20T08:10:00Z">
            <w:rPr/>
          </w:rPrChange>
        </w:rPr>
        <w:pPrChange w:id="16332" w:author="HP" w:date="2022-03-20T08:10:00Z">
          <w:pPr>
            <w:pStyle w:val="Paragraphedeliste"/>
            <w:numPr>
              <w:ilvl w:val="2"/>
              <w:numId w:val="270"/>
            </w:numPr>
            <w:ind w:left="2268" w:hanging="567"/>
          </w:pPr>
        </w:pPrChange>
      </w:pPr>
      <w:ins w:id="16333" w:author="HP" w:date="2022-03-20T08:10:00Z">
        <w:r w:rsidRPr="002B3AE8">
          <w:rPr>
            <w:i/>
            <w:lang w:val="en-US"/>
            <w:rPrChange w:id="16334" w:author="HP" w:date="2022-03-20T08:10:00Z">
              <w:rPr/>
            </w:rPrChange>
          </w:rPr>
          <w:t>At least 20 hours gained in an operational environment similar to the environment of intended operation (desert, sea, jungle, mountains, etc.).</w:t>
        </w:r>
      </w:ins>
    </w:p>
    <w:p w14:paraId="12995286" w14:textId="4E9B6A61" w:rsidR="00097E4B" w:rsidRDefault="00097E4B" w:rsidP="00582DD2">
      <w:pPr>
        <w:pStyle w:val="Paragraphedeliste"/>
        <w:numPr>
          <w:ilvl w:val="0"/>
          <w:numId w:val="267"/>
        </w:numPr>
        <w:ind w:left="1134" w:hanging="567"/>
        <w:rPr>
          <w:ins w:id="16335" w:author="HP" w:date="2022-03-20T08:10:00Z"/>
        </w:rPr>
      </w:pPr>
      <w:r>
        <w:t>Compétence du pilote: Avant d'agir en tant que commandant de bord non supervisé, la compétence du pilote a été évaluée comme suffisante pour les opérations et l'environnement prévus sous le type HESLO concerné, par un instructeur HESLO désigné par l'exploitant.</w:t>
      </w:r>
    </w:p>
    <w:p w14:paraId="32748C0F" w14:textId="4112C6C6" w:rsidR="002B3AE8" w:rsidRPr="002B3AE8" w:rsidRDefault="002B3AE8">
      <w:pPr>
        <w:pStyle w:val="Paragraphedeliste"/>
        <w:ind w:left="1134" w:firstLine="0"/>
        <w:rPr>
          <w:i/>
          <w:lang w:val="en-US"/>
          <w:rPrChange w:id="16336" w:author="HP" w:date="2022-03-20T08:11:00Z">
            <w:rPr/>
          </w:rPrChange>
        </w:rPr>
        <w:pPrChange w:id="16337" w:author="HP" w:date="2022-03-20T08:10:00Z">
          <w:pPr>
            <w:pStyle w:val="Paragraphedeliste"/>
            <w:numPr>
              <w:numId w:val="267"/>
            </w:numPr>
            <w:ind w:left="1134" w:hanging="567"/>
          </w:pPr>
        </w:pPrChange>
      </w:pPr>
      <w:ins w:id="16338" w:author="HP" w:date="2022-03-20T08:11:00Z">
        <w:r w:rsidRPr="002B3AE8">
          <w:rPr>
            <w:i/>
            <w:lang w:val="en-US"/>
            <w:rPrChange w:id="16339" w:author="HP" w:date="2022-03-20T08:11:00Z">
              <w:rPr/>
            </w:rPrChange>
          </w:rPr>
          <w:t>Pilot proficiency: Before acting as unsupervised PIC, pilot proficiency has been assessed as sufficient for the intended operations and environment under the relevant HESLO type, by a HESLO instructor nominated by the operator.</w:t>
        </w:r>
      </w:ins>
    </w:p>
    <w:p w14:paraId="1EFFA6FD" w14:textId="0F6BB83C" w:rsidR="00097E4B" w:rsidRDefault="00097E4B" w:rsidP="00582DD2">
      <w:pPr>
        <w:pStyle w:val="Paragraphedeliste"/>
        <w:numPr>
          <w:ilvl w:val="0"/>
          <w:numId w:val="267"/>
        </w:numPr>
        <w:ind w:left="1134" w:hanging="567"/>
        <w:rPr>
          <w:ins w:id="16340" w:author="HP" w:date="2022-03-20T08:11:00Z"/>
        </w:rPr>
      </w:pPr>
      <w:r>
        <w:t>Formation et vérification périodiques des pilotes au moins tous les deux ans:</w:t>
      </w:r>
    </w:p>
    <w:p w14:paraId="086076FF" w14:textId="467964A0" w:rsidR="002B3AE8" w:rsidRPr="002B3AE8" w:rsidRDefault="002B3AE8">
      <w:pPr>
        <w:pStyle w:val="Paragraphedeliste"/>
        <w:ind w:left="1134" w:firstLine="0"/>
        <w:rPr>
          <w:i/>
          <w:lang w:val="en-US"/>
          <w:rPrChange w:id="16341" w:author="HP" w:date="2022-03-20T08:11:00Z">
            <w:rPr/>
          </w:rPrChange>
        </w:rPr>
        <w:pPrChange w:id="16342" w:author="HP" w:date="2022-03-20T08:11:00Z">
          <w:pPr>
            <w:pStyle w:val="Paragraphedeliste"/>
            <w:numPr>
              <w:numId w:val="267"/>
            </w:numPr>
            <w:ind w:left="1134" w:hanging="567"/>
          </w:pPr>
        </w:pPrChange>
      </w:pPr>
      <w:ins w:id="16343" w:author="HP" w:date="2022-03-20T08:11:00Z">
        <w:r w:rsidRPr="002B3AE8">
          <w:rPr>
            <w:i/>
            <w:lang w:val="en-US"/>
            <w:rPrChange w:id="16344" w:author="HP" w:date="2022-03-20T08:11:00Z">
              <w:rPr/>
            </w:rPrChange>
          </w:rPr>
          <w:t>Pilot recurrent training and checking at least every two years:</w:t>
        </w:r>
      </w:ins>
    </w:p>
    <w:p w14:paraId="50B5F640" w14:textId="4938D11A" w:rsidR="00097E4B" w:rsidRDefault="00097E4B" w:rsidP="00582DD2">
      <w:pPr>
        <w:pStyle w:val="Paragraphedeliste"/>
        <w:numPr>
          <w:ilvl w:val="0"/>
          <w:numId w:val="271"/>
        </w:numPr>
        <w:ind w:left="1701" w:hanging="567"/>
        <w:rPr>
          <w:ins w:id="16345" w:author="HP" w:date="2022-03-20T08:11:00Z"/>
        </w:rPr>
      </w:pPr>
      <w:r>
        <w:t>examen des techniques de gréement des charges;</w:t>
      </w:r>
    </w:p>
    <w:p w14:paraId="3A162C50" w14:textId="49A47950" w:rsidR="002B3AE8" w:rsidRPr="002B3AE8" w:rsidRDefault="002B3AE8">
      <w:pPr>
        <w:pStyle w:val="Paragraphedeliste"/>
        <w:ind w:left="1701" w:firstLine="0"/>
        <w:rPr>
          <w:i/>
          <w:lang w:val="en-US"/>
          <w:rPrChange w:id="16346" w:author="HP" w:date="2022-03-20T08:11:00Z">
            <w:rPr/>
          </w:rPrChange>
        </w:rPr>
        <w:pPrChange w:id="16347" w:author="HP" w:date="2022-03-20T08:11:00Z">
          <w:pPr>
            <w:pStyle w:val="Paragraphedeliste"/>
            <w:numPr>
              <w:numId w:val="271"/>
            </w:numPr>
            <w:ind w:left="1701" w:hanging="567"/>
          </w:pPr>
        </w:pPrChange>
      </w:pPr>
      <w:ins w:id="16348" w:author="HP" w:date="2022-03-20T08:11:00Z">
        <w:r w:rsidRPr="002B3AE8">
          <w:rPr>
            <w:i/>
            <w:lang w:val="en-US"/>
            <w:rPrChange w:id="16349" w:author="HP" w:date="2022-03-20T08:11:00Z">
              <w:rPr/>
            </w:rPrChange>
          </w:rPr>
          <w:t>review of the load rigging techniques;</w:t>
        </w:r>
      </w:ins>
    </w:p>
    <w:p w14:paraId="6FB4D3E2" w14:textId="13681E99" w:rsidR="00097E4B" w:rsidRDefault="00097E4B" w:rsidP="00582DD2">
      <w:pPr>
        <w:pStyle w:val="Paragraphedeliste"/>
        <w:numPr>
          <w:ilvl w:val="0"/>
          <w:numId w:val="271"/>
        </w:numPr>
        <w:ind w:left="1701" w:hanging="567"/>
        <w:rPr>
          <w:ins w:id="16350" w:author="HP" w:date="2022-03-20T08:12:00Z"/>
        </w:rPr>
      </w:pPr>
      <w:r>
        <w:t>les procédures de chargement externe;</w:t>
      </w:r>
    </w:p>
    <w:p w14:paraId="4D944033" w14:textId="4D744703" w:rsidR="00DF3A2D" w:rsidRPr="00DF3A2D" w:rsidRDefault="00DF3A2D">
      <w:pPr>
        <w:pStyle w:val="Paragraphedeliste"/>
        <w:ind w:left="1701" w:firstLine="0"/>
        <w:rPr>
          <w:i/>
          <w:rPrChange w:id="16351" w:author="HP" w:date="2022-03-20T08:12:00Z">
            <w:rPr/>
          </w:rPrChange>
        </w:rPr>
        <w:pPrChange w:id="16352" w:author="HP" w:date="2022-03-20T08:12:00Z">
          <w:pPr>
            <w:pStyle w:val="Paragraphedeliste"/>
            <w:numPr>
              <w:numId w:val="271"/>
            </w:numPr>
            <w:ind w:left="1701" w:hanging="567"/>
          </w:pPr>
        </w:pPrChange>
      </w:pPr>
      <w:ins w:id="16353" w:author="HP" w:date="2022-03-20T08:12:00Z">
        <w:r w:rsidRPr="00DF3A2D">
          <w:rPr>
            <w:i/>
            <w:rPrChange w:id="16354" w:author="HP" w:date="2022-03-20T08:12:00Z">
              <w:rPr/>
            </w:rPrChange>
          </w:rPr>
          <w:t>external load procedures;</w:t>
        </w:r>
      </w:ins>
    </w:p>
    <w:p w14:paraId="0ABABCEC" w14:textId="77777777" w:rsidR="002B3AE8" w:rsidRDefault="00097E4B" w:rsidP="00582DD2">
      <w:pPr>
        <w:pStyle w:val="Paragraphedeliste"/>
        <w:numPr>
          <w:ilvl w:val="0"/>
          <w:numId w:val="271"/>
        </w:numPr>
        <w:ind w:left="1701" w:hanging="567"/>
        <w:rPr>
          <w:ins w:id="16355" w:author="HP" w:date="2022-03-20T08:12:00Z"/>
        </w:rPr>
      </w:pPr>
      <w:r>
        <w:t>examen des techniq</w:t>
      </w:r>
      <w:r w:rsidR="002B3AE8">
        <w:t xml:space="preserve">ues de vol applicables; et </w:t>
      </w:r>
    </w:p>
    <w:p w14:paraId="00D52A71" w14:textId="230C75BF" w:rsidR="00DF3A2D" w:rsidRPr="00DF3A2D" w:rsidRDefault="00DF3A2D">
      <w:pPr>
        <w:pStyle w:val="Paragraphedeliste"/>
        <w:ind w:left="1701" w:firstLine="0"/>
        <w:rPr>
          <w:i/>
          <w:lang w:val="en-US"/>
          <w:rPrChange w:id="16356" w:author="HP" w:date="2022-03-20T08:13:00Z">
            <w:rPr/>
          </w:rPrChange>
        </w:rPr>
        <w:pPrChange w:id="16357" w:author="HP" w:date="2022-03-20T08:12:00Z">
          <w:pPr>
            <w:pStyle w:val="Paragraphedeliste"/>
            <w:numPr>
              <w:numId w:val="271"/>
            </w:numPr>
            <w:ind w:left="1701" w:hanging="567"/>
          </w:pPr>
        </w:pPrChange>
      </w:pPr>
      <w:ins w:id="16358" w:author="HP" w:date="2022-03-20T08:13:00Z">
        <w:r w:rsidRPr="00DF3A2D">
          <w:rPr>
            <w:i/>
            <w:lang w:val="en-US"/>
            <w:rPrChange w:id="16359" w:author="HP" w:date="2022-03-20T08:13:00Z">
              <w:rPr/>
            </w:rPrChange>
          </w:rPr>
          <w:t>review of the applicable flying techniques; and</w:t>
        </w:r>
      </w:ins>
    </w:p>
    <w:p w14:paraId="07316EC1" w14:textId="38EE6288" w:rsidR="00097E4B" w:rsidRDefault="00097E4B" w:rsidP="00582DD2">
      <w:pPr>
        <w:pStyle w:val="Paragraphedeliste"/>
        <w:numPr>
          <w:ilvl w:val="0"/>
          <w:numId w:val="271"/>
        </w:numPr>
        <w:ind w:left="1701" w:hanging="567"/>
        <w:rPr>
          <w:ins w:id="16360" w:author="HP" w:date="2022-03-20T08:13:00Z"/>
        </w:rPr>
      </w:pPr>
      <w:r>
        <w:t>examen des principes du facteur humain.</w:t>
      </w:r>
    </w:p>
    <w:p w14:paraId="300DE88B" w14:textId="3BFDED2E" w:rsidR="00DF3A2D" w:rsidRPr="00DF3A2D" w:rsidRDefault="00DF3A2D">
      <w:pPr>
        <w:pStyle w:val="Paragraphedeliste"/>
        <w:ind w:left="1701" w:firstLine="0"/>
        <w:rPr>
          <w:i/>
          <w:lang w:val="en-US"/>
          <w:rPrChange w:id="16361" w:author="HP" w:date="2022-03-20T08:13:00Z">
            <w:rPr/>
          </w:rPrChange>
        </w:rPr>
        <w:pPrChange w:id="16362" w:author="HP" w:date="2022-03-20T08:13:00Z">
          <w:pPr>
            <w:pStyle w:val="Paragraphedeliste"/>
            <w:numPr>
              <w:numId w:val="271"/>
            </w:numPr>
            <w:ind w:left="1701" w:hanging="567"/>
          </w:pPr>
        </w:pPrChange>
      </w:pPr>
      <w:ins w:id="16363" w:author="HP" w:date="2022-03-20T08:13:00Z">
        <w:r w:rsidRPr="00DF3A2D">
          <w:rPr>
            <w:i/>
            <w:lang w:val="en-US"/>
            <w:rPrChange w:id="16364" w:author="HP" w:date="2022-03-20T08:13:00Z">
              <w:rPr/>
            </w:rPrChange>
          </w:rPr>
          <w:t>review of human factor principles.</w:t>
        </w:r>
      </w:ins>
    </w:p>
    <w:p w14:paraId="0E729A17" w14:textId="4E5C02FD" w:rsidR="00097E4B" w:rsidRDefault="00097E4B" w:rsidP="00582DD2">
      <w:pPr>
        <w:pStyle w:val="Paragraphedeliste"/>
        <w:numPr>
          <w:ilvl w:val="0"/>
          <w:numId w:val="271"/>
        </w:numPr>
        <w:ind w:left="1701" w:hanging="567"/>
        <w:rPr>
          <w:ins w:id="16365" w:author="HP" w:date="2022-03-20T08:13:00Z"/>
        </w:rPr>
      </w:pPr>
      <w:r>
        <w:t>Un pilote qui a effectué 20 heures de HESLO pertinentes au cours des 12 derniers mois peut ne pas avoir besoin d'une formation en vol supplémentaire autrement qu'en conformité avec la partie-ORO et la partie-FCL.</w:t>
      </w:r>
    </w:p>
    <w:p w14:paraId="1780C053" w14:textId="7BB9B582" w:rsidR="00DF3A2D" w:rsidRPr="00DF3A2D" w:rsidRDefault="00DF3A2D">
      <w:pPr>
        <w:pStyle w:val="Paragraphedeliste"/>
        <w:ind w:left="1701" w:firstLine="0"/>
        <w:rPr>
          <w:i/>
          <w:lang w:val="en-US"/>
          <w:rPrChange w:id="16366" w:author="HP" w:date="2022-03-20T08:13:00Z">
            <w:rPr/>
          </w:rPrChange>
        </w:rPr>
        <w:pPrChange w:id="16367" w:author="HP" w:date="2022-03-20T08:13:00Z">
          <w:pPr>
            <w:pStyle w:val="Paragraphedeliste"/>
            <w:numPr>
              <w:numId w:val="271"/>
            </w:numPr>
            <w:ind w:left="1701" w:hanging="567"/>
          </w:pPr>
        </w:pPrChange>
      </w:pPr>
      <w:ins w:id="16368" w:author="HP" w:date="2022-03-20T08:13:00Z">
        <w:r w:rsidRPr="00DF3A2D">
          <w:rPr>
            <w:i/>
            <w:lang w:val="en-US"/>
            <w:rPrChange w:id="16369" w:author="HP" w:date="2022-03-20T08:13:00Z">
              <w:rPr/>
            </w:rPrChange>
          </w:rPr>
          <w:t>A pilot who has performed 20 hours of relevant HESLO within the past 12 months may not need any further flight training other than in accordance with Part-ORO and Part-FCL.</w:t>
        </w:r>
      </w:ins>
    </w:p>
    <w:p w14:paraId="5D8E0BC4" w14:textId="362D62D6" w:rsidR="00097E4B" w:rsidRDefault="00097E4B" w:rsidP="00582DD2">
      <w:pPr>
        <w:pStyle w:val="Paragraphedeliste"/>
        <w:numPr>
          <w:ilvl w:val="1"/>
          <w:numId w:val="130"/>
        </w:numPr>
        <w:ind w:left="567" w:hanging="567"/>
        <w:rPr>
          <w:ins w:id="16370" w:author="HP" w:date="2022-03-20T08:13:00Z"/>
        </w:rPr>
      </w:pPr>
      <w:r>
        <w:t>Spécialistes des tâches</w:t>
      </w:r>
    </w:p>
    <w:p w14:paraId="1E7536F6" w14:textId="78A26848" w:rsidR="00DF3A2D" w:rsidRPr="00DF3A2D" w:rsidRDefault="00DF3A2D">
      <w:pPr>
        <w:pStyle w:val="Paragraphedeliste"/>
        <w:ind w:left="567" w:firstLine="0"/>
        <w:rPr>
          <w:i/>
          <w:rPrChange w:id="16371" w:author="HP" w:date="2022-03-20T08:13:00Z">
            <w:rPr/>
          </w:rPrChange>
        </w:rPr>
        <w:pPrChange w:id="16372" w:author="HP" w:date="2022-03-20T08:13:00Z">
          <w:pPr>
            <w:pStyle w:val="Paragraphedeliste"/>
            <w:numPr>
              <w:ilvl w:val="1"/>
              <w:numId w:val="130"/>
            </w:numPr>
            <w:ind w:left="567" w:hanging="567"/>
          </w:pPr>
        </w:pPrChange>
      </w:pPr>
      <w:ins w:id="16373" w:author="HP" w:date="2022-03-20T08:13:00Z">
        <w:r w:rsidRPr="00DF3A2D">
          <w:rPr>
            <w:i/>
            <w:rPrChange w:id="16374" w:author="HP" w:date="2022-03-20T08:13:00Z">
              <w:rPr/>
            </w:rPrChange>
          </w:rPr>
          <w:t>Task specialists</w:t>
        </w:r>
      </w:ins>
    </w:p>
    <w:p w14:paraId="2D664CE0" w14:textId="77777777" w:rsidR="00097E4B" w:rsidRDefault="00097E4B" w:rsidP="00582DD2">
      <w:pPr>
        <w:ind w:left="567" w:firstLine="0"/>
        <w:rPr>
          <w:ins w:id="16375" w:author="HP" w:date="2022-03-20T08:13:00Z"/>
        </w:rPr>
      </w:pPr>
      <w:del w:id="16376" w:author="HP" w:date="2022-03-20T08:14:00Z">
        <w:r w:rsidDel="00DF3A2D">
          <w:delText xml:space="preserve"> </w:delText>
        </w:r>
      </w:del>
      <w:r>
        <w:t>Avant d'agir en tant que spécialiste des tâches, il / elle doit démontrer à l'opérateur qu'il / elle a été formé de manière appropriée et possède les compétences et les connaissances requises.</w:t>
      </w:r>
    </w:p>
    <w:p w14:paraId="0987833A" w14:textId="6789CA0B" w:rsidR="00DF3A2D" w:rsidRPr="00DF3A2D" w:rsidRDefault="00DF3A2D" w:rsidP="00582DD2">
      <w:pPr>
        <w:ind w:left="567" w:firstLine="0"/>
        <w:rPr>
          <w:i/>
          <w:lang w:val="en-US"/>
          <w:rPrChange w:id="16377" w:author="HP" w:date="2022-03-20T08:13:00Z">
            <w:rPr/>
          </w:rPrChange>
        </w:rPr>
      </w:pPr>
      <w:ins w:id="16378" w:author="HP" w:date="2022-03-20T08:13:00Z">
        <w:r w:rsidRPr="00DF3A2D">
          <w:rPr>
            <w:i/>
            <w:lang w:val="en-US"/>
            <w:rPrChange w:id="16379" w:author="HP" w:date="2022-03-20T08:13:00Z">
              <w:rPr/>
            </w:rPrChange>
          </w:rPr>
          <w:t>Before acting as task specialist, he/she should demonstrate to the operator that he/she has been trained appropriately and has the required skill and knowledge.</w:t>
        </w:r>
      </w:ins>
    </w:p>
    <w:p w14:paraId="489FEBB7" w14:textId="115D03DC" w:rsidR="00097E4B" w:rsidRDefault="00097E4B" w:rsidP="00582DD2">
      <w:pPr>
        <w:pStyle w:val="Paragraphedeliste"/>
        <w:numPr>
          <w:ilvl w:val="0"/>
          <w:numId w:val="272"/>
        </w:numPr>
        <w:ind w:left="1134" w:hanging="567"/>
        <w:rPr>
          <w:ins w:id="16380" w:author="HP" w:date="2022-03-20T08:14:00Z"/>
        </w:rPr>
      </w:pPr>
      <w:r>
        <w:t>Formation initiale</w:t>
      </w:r>
    </w:p>
    <w:p w14:paraId="2C18F95D" w14:textId="77953886" w:rsidR="00DF3A2D" w:rsidRPr="00DF3A2D" w:rsidRDefault="00DF3A2D">
      <w:pPr>
        <w:pStyle w:val="Paragraphedeliste"/>
        <w:ind w:left="1134" w:firstLine="0"/>
        <w:rPr>
          <w:i/>
          <w:rPrChange w:id="16381" w:author="HP" w:date="2022-03-20T08:14:00Z">
            <w:rPr/>
          </w:rPrChange>
        </w:rPr>
        <w:pPrChange w:id="16382" w:author="HP" w:date="2022-03-20T08:14:00Z">
          <w:pPr>
            <w:pStyle w:val="Paragraphedeliste"/>
            <w:numPr>
              <w:numId w:val="272"/>
            </w:numPr>
            <w:ind w:left="1134" w:hanging="567"/>
          </w:pPr>
        </w:pPrChange>
      </w:pPr>
      <w:ins w:id="16383" w:author="HP" w:date="2022-03-20T08:14:00Z">
        <w:r w:rsidRPr="00DF3A2D">
          <w:rPr>
            <w:i/>
            <w:rPrChange w:id="16384" w:author="HP" w:date="2022-03-20T08:14:00Z">
              <w:rPr/>
            </w:rPrChange>
          </w:rPr>
          <w:t>Initial training</w:t>
        </w:r>
      </w:ins>
    </w:p>
    <w:p w14:paraId="3A22AA1E" w14:textId="3CB761DB" w:rsidR="00097E4B" w:rsidRDefault="00097E4B" w:rsidP="00582DD2">
      <w:pPr>
        <w:pStyle w:val="Paragraphedeliste"/>
        <w:numPr>
          <w:ilvl w:val="0"/>
          <w:numId w:val="273"/>
        </w:numPr>
        <w:ind w:left="1701" w:hanging="567"/>
        <w:rPr>
          <w:ins w:id="16385" w:author="HP" w:date="2022-03-20T08:14:00Z"/>
        </w:rPr>
      </w:pPr>
      <w:r>
        <w:t xml:space="preserve">La formation initiale des spécialistes des tâches </w:t>
      </w:r>
      <w:del w:id="16386" w:author="HP" w:date="2002-01-01T22:37:00Z">
        <w:r w:rsidDel="00B12B58">
          <w:delText xml:space="preserve">devrait </w:delText>
        </w:r>
      </w:del>
      <w:ins w:id="16387" w:author="HP" w:date="2002-01-01T22:37:00Z">
        <w:r w:rsidR="00B12B58">
          <w:t xml:space="preserve">doit </w:t>
        </w:r>
      </w:ins>
      <w:r>
        <w:t>comprendre au moins:</w:t>
      </w:r>
    </w:p>
    <w:p w14:paraId="32A67773" w14:textId="67B87F65" w:rsidR="00DF3A2D" w:rsidRPr="00DF3A2D" w:rsidRDefault="00DF3A2D">
      <w:pPr>
        <w:pStyle w:val="Paragraphedeliste"/>
        <w:ind w:left="1701" w:firstLine="0"/>
        <w:rPr>
          <w:i/>
          <w:lang w:val="en-US"/>
          <w:rPrChange w:id="16388" w:author="HP" w:date="2022-03-20T08:14:00Z">
            <w:rPr/>
          </w:rPrChange>
        </w:rPr>
        <w:pPrChange w:id="16389" w:author="HP" w:date="2022-03-20T08:14:00Z">
          <w:pPr>
            <w:pStyle w:val="Paragraphedeliste"/>
            <w:numPr>
              <w:numId w:val="273"/>
            </w:numPr>
            <w:ind w:left="1701" w:hanging="567"/>
          </w:pPr>
        </w:pPrChange>
      </w:pPr>
      <w:ins w:id="16390" w:author="HP" w:date="2022-03-20T08:14:00Z">
        <w:r w:rsidRPr="00DF3A2D">
          <w:rPr>
            <w:i/>
            <w:lang w:val="en-US"/>
            <w:rPrChange w:id="16391" w:author="HP" w:date="2022-03-20T08:14:00Z">
              <w:rPr/>
            </w:rPrChange>
          </w:rPr>
          <w:t>The initial training of task specialists should include at least:</w:t>
        </w:r>
      </w:ins>
    </w:p>
    <w:p w14:paraId="0DEF228A" w14:textId="1677626D" w:rsidR="00430BD2" w:rsidRDefault="00097E4B" w:rsidP="00582DD2">
      <w:pPr>
        <w:pStyle w:val="Paragraphedeliste"/>
        <w:numPr>
          <w:ilvl w:val="2"/>
          <w:numId w:val="273"/>
        </w:numPr>
        <w:ind w:left="2268" w:hanging="567"/>
        <w:rPr>
          <w:ins w:id="16392" w:author="HP" w:date="2022-03-20T08:14:00Z"/>
        </w:rPr>
      </w:pPr>
      <w:r>
        <w:t>comportement dans un environnement de rotation de rotor et formation en sécurité au sol et procédures d'urgence;</w:t>
      </w:r>
    </w:p>
    <w:p w14:paraId="2BFC3FC0" w14:textId="39C904C3" w:rsidR="00DF3A2D" w:rsidRPr="00DF3A2D" w:rsidRDefault="00DF3A2D">
      <w:pPr>
        <w:pStyle w:val="Paragraphedeliste"/>
        <w:ind w:left="2268" w:firstLine="0"/>
        <w:rPr>
          <w:i/>
          <w:lang w:val="en-US"/>
          <w:rPrChange w:id="16393" w:author="HP" w:date="2022-03-20T08:14:00Z">
            <w:rPr/>
          </w:rPrChange>
        </w:rPr>
        <w:pPrChange w:id="16394" w:author="HP" w:date="2022-03-20T08:14:00Z">
          <w:pPr>
            <w:pStyle w:val="Paragraphedeliste"/>
            <w:numPr>
              <w:ilvl w:val="2"/>
              <w:numId w:val="273"/>
            </w:numPr>
            <w:ind w:left="2268" w:hanging="567"/>
          </w:pPr>
        </w:pPrChange>
      </w:pPr>
      <w:ins w:id="16395" w:author="HP" w:date="2022-03-20T08:14:00Z">
        <w:r w:rsidRPr="00DF3A2D">
          <w:rPr>
            <w:i/>
            <w:lang w:val="en-US"/>
            <w:rPrChange w:id="16396" w:author="HP" w:date="2022-03-20T08:14:00Z">
              <w:rPr/>
            </w:rPrChange>
          </w:rPr>
          <w:t>behaviour in a rotor turning environment and training in ground safety and emergency procedures;</w:t>
        </w:r>
      </w:ins>
    </w:p>
    <w:p w14:paraId="67A1DE29" w14:textId="41CCA246" w:rsidR="00430BD2" w:rsidRDefault="00430BD2" w:rsidP="00582DD2">
      <w:pPr>
        <w:pStyle w:val="Paragraphedeliste"/>
        <w:numPr>
          <w:ilvl w:val="2"/>
          <w:numId w:val="273"/>
        </w:numPr>
        <w:ind w:left="2268" w:hanging="567"/>
        <w:rPr>
          <w:ins w:id="16397" w:author="HP" w:date="2022-03-20T08:14:00Z"/>
        </w:rPr>
      </w:pPr>
      <w:r>
        <w:t>les procédures, y compris le gréement de charge, l'utilisation et la conservation (remplacement) du LLD;</w:t>
      </w:r>
    </w:p>
    <w:p w14:paraId="6FC87452" w14:textId="4A7F15B0" w:rsidR="00DF3A2D" w:rsidRPr="00DF3A2D" w:rsidRDefault="00DF3A2D">
      <w:pPr>
        <w:pStyle w:val="Paragraphedeliste"/>
        <w:ind w:left="2268" w:firstLine="0"/>
        <w:rPr>
          <w:i/>
          <w:lang w:val="en-US"/>
          <w:rPrChange w:id="16398" w:author="HP" w:date="2022-03-20T08:14:00Z">
            <w:rPr/>
          </w:rPrChange>
        </w:rPr>
        <w:pPrChange w:id="16399" w:author="HP" w:date="2022-03-20T08:14:00Z">
          <w:pPr>
            <w:pStyle w:val="Paragraphedeliste"/>
            <w:numPr>
              <w:ilvl w:val="2"/>
              <w:numId w:val="273"/>
            </w:numPr>
            <w:ind w:left="2268" w:hanging="567"/>
          </w:pPr>
        </w:pPrChange>
      </w:pPr>
      <w:ins w:id="16400" w:author="HP" w:date="2022-03-20T08:14:00Z">
        <w:r w:rsidRPr="00DF3A2D">
          <w:rPr>
            <w:i/>
            <w:lang w:val="en-US"/>
            <w:rPrChange w:id="16401" w:author="HP" w:date="2022-03-20T08:14:00Z">
              <w:rPr/>
            </w:rPrChange>
          </w:rPr>
          <w:t>procedures including load rigging, usage and conservation (replacement) of LLD;</w:t>
        </w:r>
      </w:ins>
    </w:p>
    <w:p w14:paraId="47D4B405" w14:textId="1CEEE0A6" w:rsidR="00430BD2" w:rsidRDefault="00430BD2" w:rsidP="00582DD2">
      <w:pPr>
        <w:pStyle w:val="Paragraphedeliste"/>
        <w:numPr>
          <w:ilvl w:val="2"/>
          <w:numId w:val="273"/>
        </w:numPr>
        <w:ind w:left="2268" w:hanging="567"/>
        <w:rPr>
          <w:ins w:id="16402" w:author="HP" w:date="2022-03-20T08:14:00Z"/>
        </w:rPr>
      </w:pPr>
      <w:r>
        <w:t>les signaux de triage des hélicoptères;</w:t>
      </w:r>
    </w:p>
    <w:p w14:paraId="086FD10A" w14:textId="65FD91DB" w:rsidR="00DF3A2D" w:rsidRPr="00DF3A2D" w:rsidRDefault="00DF3A2D">
      <w:pPr>
        <w:pStyle w:val="Paragraphedeliste"/>
        <w:ind w:left="2268" w:firstLine="0"/>
        <w:rPr>
          <w:i/>
          <w:rPrChange w:id="16403" w:author="HP" w:date="2022-03-20T08:15:00Z">
            <w:rPr/>
          </w:rPrChange>
        </w:rPr>
        <w:pPrChange w:id="16404" w:author="HP" w:date="2022-03-20T08:15:00Z">
          <w:pPr>
            <w:pStyle w:val="Paragraphedeliste"/>
            <w:numPr>
              <w:ilvl w:val="2"/>
              <w:numId w:val="273"/>
            </w:numPr>
            <w:ind w:left="2268" w:hanging="567"/>
          </w:pPr>
        </w:pPrChange>
      </w:pPr>
      <w:ins w:id="16405" w:author="HP" w:date="2022-03-20T08:15:00Z">
        <w:r w:rsidRPr="00DF3A2D">
          <w:rPr>
            <w:i/>
            <w:rPrChange w:id="16406" w:author="HP" w:date="2022-03-20T08:15:00Z">
              <w:rPr/>
            </w:rPrChange>
          </w:rPr>
          <w:t>helicopter marshalling signals;</w:t>
        </w:r>
      </w:ins>
    </w:p>
    <w:p w14:paraId="460AF796" w14:textId="3A298B17" w:rsidR="00430BD2" w:rsidRDefault="00430BD2" w:rsidP="00582DD2">
      <w:pPr>
        <w:pStyle w:val="Paragraphedeliste"/>
        <w:numPr>
          <w:ilvl w:val="2"/>
          <w:numId w:val="273"/>
        </w:numPr>
        <w:ind w:left="2268" w:hanging="567"/>
        <w:rPr>
          <w:ins w:id="16407" w:author="HP" w:date="2022-03-20T08:15:00Z"/>
        </w:rPr>
      </w:pPr>
      <w:r>
        <w:t>communication radio;</w:t>
      </w:r>
    </w:p>
    <w:p w14:paraId="4BD17A0A" w14:textId="0FAE77CD" w:rsidR="00DF3A2D" w:rsidRPr="00DF3A2D" w:rsidRDefault="00DF3A2D">
      <w:pPr>
        <w:pStyle w:val="Paragraphedeliste"/>
        <w:ind w:left="2268" w:firstLine="0"/>
        <w:rPr>
          <w:i/>
          <w:rPrChange w:id="16408" w:author="HP" w:date="2022-03-20T08:15:00Z">
            <w:rPr/>
          </w:rPrChange>
        </w:rPr>
        <w:pPrChange w:id="16409" w:author="HP" w:date="2022-03-20T08:15:00Z">
          <w:pPr>
            <w:pStyle w:val="Paragraphedeliste"/>
            <w:numPr>
              <w:ilvl w:val="2"/>
              <w:numId w:val="273"/>
            </w:numPr>
            <w:ind w:left="2268" w:hanging="567"/>
          </w:pPr>
        </w:pPrChange>
      </w:pPr>
      <w:ins w:id="16410" w:author="HP" w:date="2022-03-20T08:15:00Z">
        <w:r w:rsidRPr="00DF3A2D">
          <w:rPr>
            <w:i/>
            <w:rPrChange w:id="16411" w:author="HP" w:date="2022-03-20T08:15:00Z">
              <w:rPr/>
            </w:rPrChange>
          </w:rPr>
          <w:t>radio communication;</w:t>
        </w:r>
      </w:ins>
    </w:p>
    <w:p w14:paraId="2DC9122E" w14:textId="408B8FEF" w:rsidR="00430BD2" w:rsidRDefault="00430BD2" w:rsidP="00582DD2">
      <w:pPr>
        <w:pStyle w:val="Paragraphedeliste"/>
        <w:numPr>
          <w:ilvl w:val="2"/>
          <w:numId w:val="273"/>
        </w:numPr>
        <w:ind w:left="2268" w:hanging="567"/>
        <w:rPr>
          <w:ins w:id="16412" w:author="HP" w:date="2022-03-20T08:15:00Z"/>
        </w:rPr>
      </w:pPr>
      <w:r>
        <w:t>sélection et préparation des lieux de prise en charge et de restitution, dangers sur les lieux de travail (lavage à contre-courant, marchandises en vrac, tiers);</w:t>
      </w:r>
    </w:p>
    <w:p w14:paraId="3336AFF1" w14:textId="12829E5D" w:rsidR="00DF3A2D" w:rsidRPr="00DF3A2D" w:rsidRDefault="00DF3A2D">
      <w:pPr>
        <w:pStyle w:val="Paragraphedeliste"/>
        <w:ind w:left="2268" w:firstLine="0"/>
        <w:rPr>
          <w:i/>
          <w:lang w:val="en-US"/>
          <w:rPrChange w:id="16413" w:author="HP" w:date="2022-03-20T08:16:00Z">
            <w:rPr/>
          </w:rPrChange>
        </w:rPr>
        <w:pPrChange w:id="16414" w:author="HP" w:date="2022-03-20T08:15:00Z">
          <w:pPr>
            <w:pStyle w:val="Paragraphedeliste"/>
            <w:numPr>
              <w:ilvl w:val="2"/>
              <w:numId w:val="273"/>
            </w:numPr>
            <w:ind w:left="2268" w:hanging="567"/>
          </w:pPr>
        </w:pPrChange>
      </w:pPr>
      <w:ins w:id="16415" w:author="HP" w:date="2022-03-20T08:15:00Z">
        <w:r w:rsidRPr="00DF3A2D">
          <w:rPr>
            <w:i/>
            <w:lang w:val="en-US"/>
            <w:rPrChange w:id="16416" w:author="HP" w:date="2022-03-20T08:16:00Z">
              <w:rPr/>
            </w:rPrChange>
          </w:rPr>
          <w:t>selection and preparation of pick-up and drop-off sites, dangers on working places (downwash, loose goods, third people);</w:t>
        </w:r>
      </w:ins>
    </w:p>
    <w:p w14:paraId="15CB3CA4" w14:textId="17A56CC5" w:rsidR="00430BD2" w:rsidRDefault="00430BD2" w:rsidP="00582DD2">
      <w:pPr>
        <w:pStyle w:val="Paragraphedeliste"/>
        <w:numPr>
          <w:ilvl w:val="2"/>
          <w:numId w:val="273"/>
        </w:numPr>
        <w:ind w:left="2268" w:hanging="567"/>
        <w:rPr>
          <w:ins w:id="16417" w:author="HP" w:date="2022-03-20T08:15:00Z"/>
        </w:rPr>
      </w:pPr>
      <w:r>
        <w:t>manipulation et sécurité du tiers;</w:t>
      </w:r>
    </w:p>
    <w:p w14:paraId="54087A6E" w14:textId="6FA6FA73" w:rsidR="00DF3A2D" w:rsidRPr="00DF3A2D" w:rsidRDefault="00DF3A2D">
      <w:pPr>
        <w:pStyle w:val="Paragraphedeliste"/>
        <w:ind w:left="2268" w:firstLine="0"/>
        <w:rPr>
          <w:i/>
          <w:lang w:val="en-US"/>
          <w:rPrChange w:id="16418" w:author="HP" w:date="2022-03-20T08:15:00Z">
            <w:rPr/>
          </w:rPrChange>
        </w:rPr>
        <w:pPrChange w:id="16419" w:author="HP" w:date="2022-03-20T08:15:00Z">
          <w:pPr>
            <w:pStyle w:val="Paragraphedeliste"/>
            <w:numPr>
              <w:ilvl w:val="2"/>
              <w:numId w:val="273"/>
            </w:numPr>
            <w:ind w:left="2268" w:hanging="567"/>
          </w:pPr>
        </w:pPrChange>
      </w:pPr>
      <w:ins w:id="16420" w:author="HP" w:date="2022-03-20T08:15:00Z">
        <w:r w:rsidRPr="00DF3A2D">
          <w:rPr>
            <w:i/>
            <w:lang w:val="en-US"/>
            <w:rPrChange w:id="16421" w:author="HP" w:date="2022-03-20T08:15:00Z">
              <w:rPr/>
            </w:rPrChange>
          </w:rPr>
          <w:t>handling and safety of the third party;</w:t>
        </w:r>
      </w:ins>
    </w:p>
    <w:p w14:paraId="30E20F75" w14:textId="16FC3C93" w:rsidR="00430BD2" w:rsidRDefault="00430BD2" w:rsidP="00582DD2">
      <w:pPr>
        <w:pStyle w:val="Paragraphedeliste"/>
        <w:numPr>
          <w:ilvl w:val="2"/>
          <w:numId w:val="273"/>
        </w:numPr>
        <w:ind w:left="2268" w:hanging="567"/>
        <w:rPr>
          <w:ins w:id="16422" w:author="HP" w:date="2022-03-20T08:16:00Z"/>
        </w:rPr>
      </w:pPr>
      <w:r>
        <w:t>une formation pertinente pour le type d'hélicoptère;</w:t>
      </w:r>
    </w:p>
    <w:p w14:paraId="38021061" w14:textId="45883DB9" w:rsidR="00DF3A2D" w:rsidRPr="00DF3A2D" w:rsidRDefault="00DF3A2D">
      <w:pPr>
        <w:pStyle w:val="Paragraphedeliste"/>
        <w:ind w:left="2268" w:firstLine="0"/>
        <w:rPr>
          <w:i/>
          <w:lang w:val="en-US"/>
          <w:rPrChange w:id="16423" w:author="HP" w:date="2022-03-20T08:16:00Z">
            <w:rPr/>
          </w:rPrChange>
        </w:rPr>
        <w:pPrChange w:id="16424" w:author="HP" w:date="2022-03-20T08:16:00Z">
          <w:pPr>
            <w:pStyle w:val="Paragraphedeliste"/>
            <w:numPr>
              <w:ilvl w:val="2"/>
              <w:numId w:val="273"/>
            </w:numPr>
            <w:ind w:left="2268" w:hanging="567"/>
          </w:pPr>
        </w:pPrChange>
      </w:pPr>
      <w:ins w:id="16425" w:author="HP" w:date="2022-03-20T08:16:00Z">
        <w:r w:rsidRPr="00DF3A2D">
          <w:rPr>
            <w:i/>
            <w:lang w:val="en-US"/>
            <w:rPrChange w:id="16426" w:author="HP" w:date="2022-03-20T08:16:00Z">
              <w:rPr/>
            </w:rPrChange>
          </w:rPr>
          <w:t>relevant training for the helicopter type;</w:t>
        </w:r>
      </w:ins>
    </w:p>
    <w:p w14:paraId="6B77D7F7" w14:textId="787F82DC" w:rsidR="00430BD2" w:rsidRDefault="00430BD2" w:rsidP="00582DD2">
      <w:pPr>
        <w:pStyle w:val="Paragraphedeliste"/>
        <w:numPr>
          <w:ilvl w:val="2"/>
          <w:numId w:val="273"/>
        </w:numPr>
        <w:ind w:left="2268" w:hanging="567"/>
        <w:rPr>
          <w:ins w:id="16427" w:author="HP" w:date="2022-03-20T08:16:00Z"/>
        </w:rPr>
      </w:pPr>
      <w:r>
        <w:t>les fonctions et responsabilités décrites dans le manuel approprié;</w:t>
      </w:r>
    </w:p>
    <w:p w14:paraId="16B4C677" w14:textId="37801C1F" w:rsidR="00DF3A2D" w:rsidRPr="00DF3A2D" w:rsidRDefault="00DF3A2D">
      <w:pPr>
        <w:pStyle w:val="Paragraphedeliste"/>
        <w:ind w:left="2268" w:firstLine="0"/>
        <w:rPr>
          <w:i/>
          <w:lang w:val="en-US"/>
          <w:rPrChange w:id="16428" w:author="HP" w:date="2022-03-20T08:16:00Z">
            <w:rPr/>
          </w:rPrChange>
        </w:rPr>
        <w:pPrChange w:id="16429" w:author="HP" w:date="2022-03-20T08:16:00Z">
          <w:pPr>
            <w:pStyle w:val="Paragraphedeliste"/>
            <w:numPr>
              <w:ilvl w:val="2"/>
              <w:numId w:val="273"/>
            </w:numPr>
            <w:ind w:left="2268" w:hanging="567"/>
          </w:pPr>
        </w:pPrChange>
      </w:pPr>
      <w:ins w:id="16430" w:author="HP" w:date="2022-03-20T08:16:00Z">
        <w:r w:rsidRPr="00DF3A2D">
          <w:rPr>
            <w:i/>
            <w:lang w:val="en-US"/>
            <w:rPrChange w:id="16431" w:author="HP" w:date="2022-03-20T08:16:00Z">
              <w:rPr/>
            </w:rPrChange>
          </w:rPr>
          <w:t>duties and responsibilities as described in the appropriate manual;</w:t>
        </w:r>
      </w:ins>
    </w:p>
    <w:p w14:paraId="6FA4FE1D" w14:textId="732E73B0" w:rsidR="00430BD2" w:rsidRDefault="00430BD2" w:rsidP="00582DD2">
      <w:pPr>
        <w:pStyle w:val="Paragraphedeliste"/>
        <w:numPr>
          <w:ilvl w:val="2"/>
          <w:numId w:val="273"/>
        </w:numPr>
        <w:ind w:left="2268" w:hanging="567"/>
        <w:rPr>
          <w:ins w:id="16432" w:author="HP" w:date="2022-03-20T08:16:00Z"/>
        </w:rPr>
      </w:pPr>
      <w:r>
        <w:t>perception et classification des obstacles au vol (aucun, critique, danger), mesures de sécurité; et</w:t>
      </w:r>
    </w:p>
    <w:p w14:paraId="48C392F9" w14:textId="46A844E0" w:rsidR="00DF3A2D" w:rsidRPr="00DF3A2D" w:rsidRDefault="00DF3A2D">
      <w:pPr>
        <w:pStyle w:val="Paragraphedeliste"/>
        <w:ind w:left="2268" w:firstLine="0"/>
        <w:rPr>
          <w:i/>
          <w:lang w:val="en-US"/>
          <w:rPrChange w:id="16433" w:author="HP" w:date="2022-03-20T08:16:00Z">
            <w:rPr/>
          </w:rPrChange>
        </w:rPr>
        <w:pPrChange w:id="16434" w:author="HP" w:date="2022-03-20T08:16:00Z">
          <w:pPr>
            <w:pStyle w:val="Paragraphedeliste"/>
            <w:numPr>
              <w:ilvl w:val="2"/>
              <w:numId w:val="273"/>
            </w:numPr>
            <w:ind w:left="2268" w:hanging="567"/>
          </w:pPr>
        </w:pPrChange>
      </w:pPr>
      <w:ins w:id="16435" w:author="HP" w:date="2022-03-20T08:16:00Z">
        <w:r w:rsidRPr="00DF3A2D">
          <w:rPr>
            <w:i/>
            <w:lang w:val="en-US"/>
            <w:rPrChange w:id="16436" w:author="HP" w:date="2022-03-20T08:16:00Z">
              <w:rPr/>
            </w:rPrChange>
          </w:rPr>
          <w:t>perception and classification of flight obstacles (none, critical, danger), measures for safety;</w:t>
        </w:r>
      </w:ins>
    </w:p>
    <w:p w14:paraId="27B58138" w14:textId="3DA90436" w:rsidR="00430BD2" w:rsidRDefault="00430BD2" w:rsidP="00582DD2">
      <w:pPr>
        <w:pStyle w:val="Paragraphedeliste"/>
        <w:numPr>
          <w:ilvl w:val="2"/>
          <w:numId w:val="273"/>
        </w:numPr>
        <w:ind w:left="2268" w:hanging="567"/>
        <w:rPr>
          <w:ins w:id="16437" w:author="HP" w:date="2022-03-20T08:16:00Z"/>
        </w:rPr>
      </w:pPr>
      <w:r>
        <w:t>les principes du facteur humain; et</w:t>
      </w:r>
    </w:p>
    <w:p w14:paraId="40671F4A" w14:textId="18C8DB24" w:rsidR="00DF3A2D" w:rsidRPr="00DF3A2D" w:rsidRDefault="00DF3A2D">
      <w:pPr>
        <w:pStyle w:val="Paragraphedeliste"/>
        <w:ind w:left="2268" w:firstLine="0"/>
        <w:rPr>
          <w:i/>
          <w:rPrChange w:id="16438" w:author="HP" w:date="2022-03-20T08:17:00Z">
            <w:rPr/>
          </w:rPrChange>
        </w:rPr>
        <w:pPrChange w:id="16439" w:author="HP" w:date="2022-03-20T08:16:00Z">
          <w:pPr>
            <w:pStyle w:val="Paragraphedeliste"/>
            <w:numPr>
              <w:ilvl w:val="2"/>
              <w:numId w:val="273"/>
            </w:numPr>
            <w:ind w:left="2268" w:hanging="567"/>
          </w:pPr>
        </w:pPrChange>
      </w:pPr>
      <w:ins w:id="16440" w:author="HP" w:date="2022-03-20T08:17:00Z">
        <w:r w:rsidRPr="00DF3A2D">
          <w:rPr>
            <w:i/>
            <w:rPrChange w:id="16441" w:author="HP" w:date="2022-03-20T08:17:00Z">
              <w:rPr/>
            </w:rPrChange>
          </w:rPr>
          <w:t>human factor principles; and</w:t>
        </w:r>
      </w:ins>
    </w:p>
    <w:p w14:paraId="792AFD5C" w14:textId="26597FCB" w:rsidR="00430BD2" w:rsidRDefault="00430BD2" w:rsidP="00582DD2">
      <w:pPr>
        <w:pStyle w:val="Paragraphedeliste"/>
        <w:numPr>
          <w:ilvl w:val="2"/>
          <w:numId w:val="273"/>
        </w:numPr>
        <w:ind w:left="2268" w:hanging="567"/>
        <w:rPr>
          <w:ins w:id="16442" w:author="HP" w:date="2022-03-20T08:17:00Z"/>
        </w:rPr>
      </w:pPr>
      <w:r>
        <w:t>pour les spécialistes de tâches assis dans le poste de pilotage et dont les tâches sont d'assister le pilote, les éléments de formation CRM pertinents tels que spécifiés dans ORO.FC.115.</w:t>
      </w:r>
    </w:p>
    <w:p w14:paraId="6C8BBE8E" w14:textId="2C1948D2" w:rsidR="00DF3A2D" w:rsidRPr="00DF3A2D" w:rsidRDefault="00DF3A2D">
      <w:pPr>
        <w:pStyle w:val="Paragraphedeliste"/>
        <w:ind w:left="2268" w:firstLine="0"/>
        <w:rPr>
          <w:i/>
          <w:lang w:val="en-US"/>
          <w:rPrChange w:id="16443" w:author="HP" w:date="2022-03-20T08:17:00Z">
            <w:rPr/>
          </w:rPrChange>
        </w:rPr>
        <w:pPrChange w:id="16444" w:author="HP" w:date="2022-03-20T08:17:00Z">
          <w:pPr>
            <w:pStyle w:val="Paragraphedeliste"/>
            <w:numPr>
              <w:ilvl w:val="2"/>
              <w:numId w:val="273"/>
            </w:numPr>
            <w:ind w:left="2268" w:hanging="567"/>
          </w:pPr>
        </w:pPrChange>
      </w:pPr>
      <w:ins w:id="16445" w:author="HP" w:date="2022-03-20T08:17:00Z">
        <w:r w:rsidRPr="00DF3A2D">
          <w:rPr>
            <w:i/>
            <w:lang w:val="en-US"/>
            <w:rPrChange w:id="16446" w:author="HP" w:date="2022-03-20T08:17:00Z">
              <w:rPr/>
            </w:rPrChange>
          </w:rPr>
          <w:t>for task specialists seated in the cockpit and whose tasks are to assist the pilot, the relevant CRM training elements as specified in ORO.FC.115.</w:t>
        </w:r>
      </w:ins>
    </w:p>
    <w:p w14:paraId="01469F39" w14:textId="6231DC8F" w:rsidR="00430BD2" w:rsidRDefault="00430BD2" w:rsidP="00582DD2">
      <w:pPr>
        <w:pStyle w:val="Paragraphedeliste"/>
        <w:numPr>
          <w:ilvl w:val="0"/>
          <w:numId w:val="273"/>
        </w:numPr>
        <w:ind w:left="1701" w:hanging="567"/>
        <w:rPr>
          <w:ins w:id="16447" w:author="HP" w:date="2022-03-20T08:17:00Z"/>
        </w:rPr>
      </w:pPr>
      <w:r>
        <w:t xml:space="preserve">L'équipement de sécurité individuel approprié à l'environnement opérationnel et à la complexité de l'activité </w:t>
      </w:r>
      <w:del w:id="16448" w:author="HP" w:date="2002-01-01T22:37:00Z">
        <w:r w:rsidDel="00B12B58">
          <w:delText xml:space="preserve">devrait </w:delText>
        </w:r>
      </w:del>
      <w:ins w:id="16449" w:author="HP" w:date="2002-01-01T22:37:00Z">
        <w:r w:rsidR="00B12B58">
          <w:t xml:space="preserve">doit </w:t>
        </w:r>
      </w:ins>
      <w:r>
        <w:t>être décrit dans le manuel approprié.</w:t>
      </w:r>
    </w:p>
    <w:p w14:paraId="610B57E2" w14:textId="315BB8BC" w:rsidR="00DF3A2D" w:rsidRPr="00DF3A2D" w:rsidRDefault="00DF3A2D">
      <w:pPr>
        <w:pStyle w:val="Paragraphedeliste"/>
        <w:ind w:left="1701" w:firstLine="0"/>
        <w:rPr>
          <w:i/>
          <w:lang w:val="en-US"/>
          <w:rPrChange w:id="16450" w:author="HP" w:date="2022-03-20T08:17:00Z">
            <w:rPr/>
          </w:rPrChange>
        </w:rPr>
        <w:pPrChange w:id="16451" w:author="HP" w:date="2022-03-20T08:17:00Z">
          <w:pPr>
            <w:pStyle w:val="Paragraphedeliste"/>
            <w:numPr>
              <w:numId w:val="273"/>
            </w:numPr>
            <w:ind w:left="1701" w:hanging="567"/>
          </w:pPr>
        </w:pPrChange>
      </w:pPr>
      <w:ins w:id="16452" w:author="HP" w:date="2022-03-20T08:17:00Z">
        <w:r w:rsidRPr="00DF3A2D">
          <w:rPr>
            <w:i/>
            <w:lang w:val="en-US"/>
            <w:rPrChange w:id="16453" w:author="HP" w:date="2022-03-20T08:17:00Z">
              <w:rPr/>
            </w:rPrChange>
          </w:rPr>
          <w:t>The individual safety equipment appropriate to the operational environment and complexity of the activity should be described in the appropriate manual.</w:t>
        </w:r>
      </w:ins>
    </w:p>
    <w:p w14:paraId="0D56F74C" w14:textId="4D5AD879" w:rsidR="00430BD2" w:rsidRDefault="00430BD2" w:rsidP="00582DD2">
      <w:pPr>
        <w:pStyle w:val="Paragraphedeliste"/>
        <w:numPr>
          <w:ilvl w:val="0"/>
          <w:numId w:val="272"/>
        </w:numPr>
        <w:ind w:left="1134" w:hanging="567"/>
        <w:rPr>
          <w:ins w:id="16454" w:author="HP" w:date="2022-03-20T08:17:00Z"/>
        </w:rPr>
      </w:pPr>
      <w:r>
        <w:t>Formation périodique</w:t>
      </w:r>
    </w:p>
    <w:p w14:paraId="26CADE23" w14:textId="407BA058" w:rsidR="00DF3A2D" w:rsidRPr="00DF3A2D" w:rsidRDefault="00DF3A2D">
      <w:pPr>
        <w:pStyle w:val="Paragraphedeliste"/>
        <w:ind w:left="1134" w:firstLine="0"/>
        <w:rPr>
          <w:i/>
          <w:rPrChange w:id="16455" w:author="HP" w:date="2022-03-20T08:17:00Z">
            <w:rPr/>
          </w:rPrChange>
        </w:rPr>
        <w:pPrChange w:id="16456" w:author="HP" w:date="2022-03-20T08:17:00Z">
          <w:pPr>
            <w:pStyle w:val="Paragraphedeliste"/>
            <w:numPr>
              <w:numId w:val="272"/>
            </w:numPr>
            <w:ind w:left="1134" w:hanging="567"/>
          </w:pPr>
        </w:pPrChange>
      </w:pPr>
      <w:ins w:id="16457" w:author="HP" w:date="2022-03-20T08:17:00Z">
        <w:r w:rsidRPr="00DF3A2D">
          <w:rPr>
            <w:i/>
            <w:rPrChange w:id="16458" w:author="HP" w:date="2022-03-20T08:17:00Z">
              <w:rPr/>
            </w:rPrChange>
          </w:rPr>
          <w:t>Recurrent training</w:t>
        </w:r>
      </w:ins>
    </w:p>
    <w:p w14:paraId="5C59CAD1" w14:textId="0EAE8BA0" w:rsidR="00430BD2" w:rsidRDefault="00430BD2" w:rsidP="00582DD2">
      <w:pPr>
        <w:pStyle w:val="Paragraphedeliste"/>
        <w:numPr>
          <w:ilvl w:val="0"/>
          <w:numId w:val="274"/>
        </w:numPr>
        <w:ind w:left="1701" w:hanging="567"/>
        <w:rPr>
          <w:ins w:id="16459" w:author="HP" w:date="2022-03-20T08:17:00Z"/>
        </w:rPr>
      </w:pPr>
      <w:r>
        <w:t xml:space="preserve">La formation périodique annuelle </w:t>
      </w:r>
      <w:ins w:id="16460" w:author="HP" w:date="2002-01-01T22:37:00Z">
        <w:r w:rsidR="00B12B58">
          <w:t xml:space="preserve">doit </w:t>
        </w:r>
      </w:ins>
      <w:r>
        <w:t xml:space="preserve">inclure les éléments énumérés dans la formation initiale, comme </w:t>
      </w:r>
      <w:r w:rsidR="00F138BB">
        <w:t>décrit-en</w:t>
      </w:r>
      <w:r>
        <w:t xml:space="preserve"> (e) (1) ci-dessus.</w:t>
      </w:r>
    </w:p>
    <w:p w14:paraId="61C31726" w14:textId="61555B48" w:rsidR="00DF3A2D" w:rsidRPr="00DF3A2D" w:rsidRDefault="00DF3A2D">
      <w:pPr>
        <w:pStyle w:val="Paragraphedeliste"/>
        <w:ind w:left="1701" w:firstLine="0"/>
        <w:rPr>
          <w:i/>
          <w:lang w:val="en-US"/>
          <w:rPrChange w:id="16461" w:author="HP" w:date="2022-03-20T08:18:00Z">
            <w:rPr/>
          </w:rPrChange>
        </w:rPr>
        <w:pPrChange w:id="16462" w:author="HP" w:date="2022-03-20T08:17:00Z">
          <w:pPr>
            <w:pStyle w:val="Paragraphedeliste"/>
            <w:numPr>
              <w:numId w:val="274"/>
            </w:numPr>
            <w:ind w:left="1701" w:hanging="567"/>
          </w:pPr>
        </w:pPrChange>
      </w:pPr>
      <w:ins w:id="16463" w:author="HP" w:date="2022-03-20T08:18:00Z">
        <w:r w:rsidRPr="00DF3A2D">
          <w:rPr>
            <w:i/>
            <w:lang w:val="en-US"/>
            <w:rPrChange w:id="16464" w:author="HP" w:date="2022-03-20T08:18:00Z">
              <w:rPr/>
            </w:rPrChange>
          </w:rPr>
          <w:t>The annual recurrent training should include the items listed in the initial training as described in (e)(1) above.</w:t>
        </w:r>
      </w:ins>
    </w:p>
    <w:p w14:paraId="7BC69FB5" w14:textId="21D6CFD0" w:rsidR="00430BD2" w:rsidRDefault="00430BD2" w:rsidP="00582DD2">
      <w:pPr>
        <w:pStyle w:val="Paragraphedeliste"/>
        <w:numPr>
          <w:ilvl w:val="0"/>
          <w:numId w:val="274"/>
        </w:numPr>
        <w:ind w:left="1701" w:hanging="567"/>
        <w:rPr>
          <w:ins w:id="16465" w:author="HP" w:date="2022-03-20T08:18:00Z"/>
        </w:rPr>
      </w:pPr>
      <w:r>
        <w:t>L'opérateur doit établir une liste de qualification officielle pour chaque spécialiste de la tâche.</w:t>
      </w:r>
    </w:p>
    <w:p w14:paraId="229BD324" w14:textId="005755D0" w:rsidR="00DF3A2D" w:rsidRPr="00DF3A2D" w:rsidRDefault="00DF3A2D">
      <w:pPr>
        <w:pStyle w:val="Paragraphedeliste"/>
        <w:ind w:left="1701" w:firstLine="0"/>
        <w:rPr>
          <w:i/>
          <w:lang w:val="en-US"/>
          <w:rPrChange w:id="16466" w:author="HP" w:date="2022-03-20T08:18:00Z">
            <w:rPr/>
          </w:rPrChange>
        </w:rPr>
        <w:pPrChange w:id="16467" w:author="HP" w:date="2022-03-20T08:18:00Z">
          <w:pPr>
            <w:pStyle w:val="Paragraphedeliste"/>
            <w:numPr>
              <w:numId w:val="274"/>
            </w:numPr>
            <w:ind w:left="1701" w:hanging="567"/>
          </w:pPr>
        </w:pPrChange>
      </w:pPr>
      <w:ins w:id="16468" w:author="HP" w:date="2022-03-20T08:18:00Z">
        <w:r w:rsidRPr="00DF3A2D">
          <w:rPr>
            <w:i/>
            <w:lang w:val="en-US"/>
            <w:rPrChange w:id="16469" w:author="HP" w:date="2022-03-20T08:18:00Z">
              <w:rPr/>
            </w:rPrChange>
          </w:rPr>
          <w:t>The operator should establish a formal qualification list for each task specialist.</w:t>
        </w:r>
      </w:ins>
    </w:p>
    <w:p w14:paraId="58B3400B" w14:textId="592F3764" w:rsidR="009F38A6" w:rsidRDefault="00430BD2" w:rsidP="00582DD2">
      <w:pPr>
        <w:pStyle w:val="Paragraphedeliste"/>
        <w:numPr>
          <w:ilvl w:val="0"/>
          <w:numId w:val="274"/>
        </w:numPr>
        <w:ind w:left="1701" w:hanging="567"/>
        <w:rPr>
          <w:ins w:id="16470" w:author="HP" w:date="2022-03-20T08:18:00Z"/>
        </w:rPr>
      </w:pPr>
      <w:r>
        <w:t xml:space="preserve">L'opérateur </w:t>
      </w:r>
      <w:ins w:id="16471" w:author="HP" w:date="2002-01-01T22:37:00Z">
        <w:r w:rsidR="00B12B58">
          <w:t xml:space="preserve">doit </w:t>
        </w:r>
      </w:ins>
      <w:r>
        <w:t xml:space="preserve">établir un système de tenue de dossiers qui permet un stockage adéquat et une traçabilité fiable: </w:t>
      </w:r>
    </w:p>
    <w:p w14:paraId="3183B5ED" w14:textId="2BFBE9AA" w:rsidR="00DF3A2D" w:rsidRPr="00DF3A2D" w:rsidRDefault="00DF3A2D">
      <w:pPr>
        <w:pStyle w:val="Paragraphedeliste"/>
        <w:ind w:left="1701" w:firstLine="0"/>
        <w:rPr>
          <w:i/>
          <w:lang w:val="en-US"/>
          <w:rPrChange w:id="16472" w:author="HP" w:date="2022-03-20T08:18:00Z">
            <w:rPr/>
          </w:rPrChange>
        </w:rPr>
        <w:pPrChange w:id="16473" w:author="HP" w:date="2022-03-20T08:18:00Z">
          <w:pPr>
            <w:pStyle w:val="Paragraphedeliste"/>
            <w:numPr>
              <w:numId w:val="274"/>
            </w:numPr>
            <w:ind w:left="1701" w:hanging="567"/>
          </w:pPr>
        </w:pPrChange>
      </w:pPr>
      <w:ins w:id="16474" w:author="HP" w:date="2022-03-20T08:18:00Z">
        <w:r w:rsidRPr="00DF3A2D">
          <w:rPr>
            <w:i/>
            <w:lang w:val="en-US"/>
            <w:rPrChange w:id="16475" w:author="HP" w:date="2022-03-20T08:18:00Z">
              <w:rPr/>
            </w:rPrChange>
          </w:rPr>
          <w:t>The operator should establish a system of record keeping that allows adequate storage and reliable traceability of:</w:t>
        </w:r>
      </w:ins>
    </w:p>
    <w:p w14:paraId="514E0628" w14:textId="342C457C" w:rsidR="009F38A6" w:rsidRDefault="00430BD2" w:rsidP="00582DD2">
      <w:pPr>
        <w:pStyle w:val="Paragraphedeliste"/>
        <w:numPr>
          <w:ilvl w:val="2"/>
          <w:numId w:val="273"/>
        </w:numPr>
        <w:ind w:left="2268" w:hanging="567"/>
        <w:rPr>
          <w:ins w:id="16476" w:author="HP" w:date="2022-03-20T08:18:00Z"/>
        </w:rPr>
      </w:pPr>
      <w:r>
        <w:t>de la formation initiale et périodique;</w:t>
      </w:r>
    </w:p>
    <w:p w14:paraId="7A3FE69C" w14:textId="2D63E3D8" w:rsidR="00DF3A2D" w:rsidRPr="00DF3A2D" w:rsidRDefault="00DF3A2D">
      <w:pPr>
        <w:pStyle w:val="Paragraphedeliste"/>
        <w:ind w:left="2268" w:firstLine="0"/>
        <w:rPr>
          <w:i/>
          <w:lang w:val="en-US"/>
          <w:rPrChange w:id="16477" w:author="HP" w:date="2022-03-20T08:18:00Z">
            <w:rPr/>
          </w:rPrChange>
        </w:rPr>
        <w:pPrChange w:id="16478" w:author="HP" w:date="2022-03-20T08:18:00Z">
          <w:pPr>
            <w:pStyle w:val="Paragraphedeliste"/>
            <w:numPr>
              <w:ilvl w:val="2"/>
              <w:numId w:val="273"/>
            </w:numPr>
            <w:ind w:left="2268" w:hanging="567"/>
          </w:pPr>
        </w:pPrChange>
      </w:pPr>
      <w:ins w:id="16479" w:author="HP" w:date="2022-03-20T08:18:00Z">
        <w:r w:rsidRPr="00DF3A2D">
          <w:rPr>
            <w:i/>
            <w:lang w:val="en-US"/>
            <w:rPrChange w:id="16480" w:author="HP" w:date="2022-03-20T08:18:00Z">
              <w:rPr/>
            </w:rPrChange>
          </w:rPr>
          <w:t>the initial and recurrent training;</w:t>
        </w:r>
      </w:ins>
    </w:p>
    <w:p w14:paraId="0DE9DAF1" w14:textId="6E434708" w:rsidR="00430BD2" w:rsidRDefault="00430BD2" w:rsidP="00582DD2">
      <w:pPr>
        <w:pStyle w:val="Paragraphedeliste"/>
        <w:numPr>
          <w:ilvl w:val="2"/>
          <w:numId w:val="273"/>
        </w:numPr>
        <w:ind w:left="2268" w:hanging="567"/>
        <w:rPr>
          <w:ins w:id="16481" w:author="HP" w:date="2022-03-20T08:18:00Z"/>
        </w:rPr>
      </w:pPr>
      <w:r>
        <w:t>Qualifications (liste des qualifications).</w:t>
      </w:r>
    </w:p>
    <w:p w14:paraId="6C28A6D7" w14:textId="576968A9" w:rsidR="00DF3A2D" w:rsidRPr="00DF3A2D" w:rsidRDefault="00DF3A2D">
      <w:pPr>
        <w:pStyle w:val="Paragraphedeliste"/>
        <w:ind w:left="2268" w:firstLine="0"/>
        <w:rPr>
          <w:i/>
          <w:rPrChange w:id="16482" w:author="HP" w:date="2022-03-20T08:19:00Z">
            <w:rPr/>
          </w:rPrChange>
        </w:rPr>
        <w:pPrChange w:id="16483" w:author="HP" w:date="2022-03-20T08:18:00Z">
          <w:pPr>
            <w:pStyle w:val="Paragraphedeliste"/>
            <w:numPr>
              <w:ilvl w:val="2"/>
              <w:numId w:val="273"/>
            </w:numPr>
            <w:ind w:left="2268" w:hanging="567"/>
          </w:pPr>
        </w:pPrChange>
      </w:pPr>
      <w:ins w:id="16484" w:author="HP" w:date="2022-03-20T08:18:00Z">
        <w:r w:rsidRPr="00DF3A2D">
          <w:rPr>
            <w:i/>
            <w:rPrChange w:id="16485" w:author="HP" w:date="2022-03-20T08:19:00Z">
              <w:rPr/>
            </w:rPrChange>
          </w:rPr>
          <w:t>Qualifications (qualification list).</w:t>
        </w:r>
      </w:ins>
    </w:p>
    <w:p w14:paraId="5F811083" w14:textId="325ADE01" w:rsidR="00430BD2" w:rsidRDefault="00430BD2" w:rsidP="00582DD2">
      <w:pPr>
        <w:pStyle w:val="Paragraphedeliste"/>
        <w:numPr>
          <w:ilvl w:val="0"/>
          <w:numId w:val="272"/>
        </w:numPr>
        <w:ind w:left="1134" w:hanging="567"/>
        <w:rPr>
          <w:ins w:id="16486" w:author="HP" w:date="2022-03-20T08:19:00Z"/>
        </w:rPr>
      </w:pPr>
      <w:r>
        <w:t>Briefing des spécialistes des tâches</w:t>
      </w:r>
    </w:p>
    <w:p w14:paraId="01E0FBC2" w14:textId="209D8C16" w:rsidR="00DF3A2D" w:rsidRPr="00DF3A2D" w:rsidRDefault="00DF3A2D">
      <w:pPr>
        <w:pStyle w:val="Paragraphedeliste"/>
        <w:ind w:left="1134" w:firstLine="0"/>
        <w:rPr>
          <w:i/>
          <w:rPrChange w:id="16487" w:author="HP" w:date="2022-03-20T08:19:00Z">
            <w:rPr/>
          </w:rPrChange>
        </w:rPr>
        <w:pPrChange w:id="16488" w:author="HP" w:date="2022-03-20T08:19:00Z">
          <w:pPr>
            <w:pStyle w:val="Paragraphedeliste"/>
            <w:numPr>
              <w:numId w:val="272"/>
            </w:numPr>
            <w:ind w:left="1134" w:hanging="567"/>
          </w:pPr>
        </w:pPrChange>
      </w:pPr>
      <w:ins w:id="16489" w:author="HP" w:date="2022-03-20T08:19:00Z">
        <w:r w:rsidRPr="00DF3A2D">
          <w:rPr>
            <w:i/>
            <w:rPrChange w:id="16490" w:author="HP" w:date="2022-03-20T08:19:00Z">
              <w:rPr/>
            </w:rPrChange>
          </w:rPr>
          <w:t>Briefing of task specialists</w:t>
        </w:r>
      </w:ins>
    </w:p>
    <w:p w14:paraId="75635DEF" w14:textId="004DD40C" w:rsidR="00430BD2" w:rsidRDefault="00430BD2" w:rsidP="00582DD2">
      <w:pPr>
        <w:ind w:left="1134"/>
        <w:rPr>
          <w:ins w:id="16491" w:author="HP" w:date="2022-03-20T08:19:00Z"/>
        </w:rPr>
      </w:pPr>
      <w:r>
        <w:t xml:space="preserve">Des séances d'information sur l'organisation et la coordination entre l'équipage de conduite et les spécialistes des tâches impliqués dans l'opération </w:t>
      </w:r>
      <w:ins w:id="16492" w:author="HP" w:date="2002-01-02T03:08:00Z">
        <w:r w:rsidR="00F45EAC">
          <w:t>doivent</w:t>
        </w:r>
      </w:ins>
      <w:ins w:id="16493" w:author="HP" w:date="2002-01-01T22:51:00Z">
        <w:r w:rsidR="00DA34D6">
          <w:t xml:space="preserve"> </w:t>
        </w:r>
      </w:ins>
      <w:r>
        <w:t xml:space="preserve">avoir lieu avant chaque opération. Ces séances d'information </w:t>
      </w:r>
      <w:ins w:id="16494" w:author="HP" w:date="2002-01-02T03:08:00Z">
        <w:r w:rsidR="00F45EAC">
          <w:t>doivent</w:t>
        </w:r>
      </w:ins>
      <w:ins w:id="16495" w:author="HP" w:date="2002-01-01T22:51:00Z">
        <w:r w:rsidR="00DA34D6">
          <w:t xml:space="preserve"> </w:t>
        </w:r>
      </w:ins>
      <w:r>
        <w:t>comprendre au moins les éléments suivants:</w:t>
      </w:r>
    </w:p>
    <w:p w14:paraId="5713F71E" w14:textId="6554464A" w:rsidR="00DF3A2D" w:rsidRPr="00DF3A2D" w:rsidRDefault="00DF3A2D" w:rsidP="00582DD2">
      <w:pPr>
        <w:ind w:left="1134"/>
        <w:rPr>
          <w:i/>
          <w:rPrChange w:id="16496" w:author="HP" w:date="2022-03-20T08:19:00Z">
            <w:rPr/>
          </w:rPrChange>
        </w:rPr>
      </w:pPr>
      <w:ins w:id="16497" w:author="HP" w:date="2022-03-20T08:19:00Z">
        <w:r w:rsidRPr="00DF3A2D">
          <w:rPr>
            <w:i/>
            <w:lang w:val="en-US"/>
            <w:rPrChange w:id="16498" w:author="HP" w:date="2022-03-20T08:19:00Z">
              <w:rPr/>
            </w:rPrChange>
          </w:rPr>
          <w:t xml:space="preserve">Briefings on the organisation and coordination between the flight crew and task specialists involved in the operation should take place prior to each operation. </w:t>
        </w:r>
        <w:r w:rsidRPr="00DF3A2D">
          <w:rPr>
            <w:i/>
            <w:rPrChange w:id="16499" w:author="HP" w:date="2022-03-20T08:19:00Z">
              <w:rPr/>
            </w:rPrChange>
          </w:rPr>
          <w:t>These briefings should include at least the following:</w:t>
        </w:r>
      </w:ins>
    </w:p>
    <w:p w14:paraId="00178CB2" w14:textId="38E2A516" w:rsidR="00430BD2" w:rsidRDefault="00430BD2" w:rsidP="00582DD2">
      <w:pPr>
        <w:pStyle w:val="Paragraphedeliste"/>
        <w:numPr>
          <w:ilvl w:val="0"/>
          <w:numId w:val="275"/>
        </w:numPr>
        <w:ind w:left="1701" w:hanging="567"/>
        <w:rPr>
          <w:ins w:id="16500" w:author="HP" w:date="2022-03-20T08:19:00Z"/>
        </w:rPr>
      </w:pPr>
      <w:r>
        <w:t>emplacement et taille du lieu de prise en charge et de débarquement, altitude de fonctionnement;</w:t>
      </w:r>
    </w:p>
    <w:p w14:paraId="6391F6F1" w14:textId="7E7F8B7E" w:rsidR="00F92BAE" w:rsidRPr="00F92BAE" w:rsidRDefault="00F92BAE">
      <w:pPr>
        <w:pStyle w:val="Paragraphedeliste"/>
        <w:ind w:left="1701" w:firstLine="0"/>
        <w:rPr>
          <w:i/>
          <w:lang w:val="en-US"/>
          <w:rPrChange w:id="16501" w:author="HP" w:date="2022-03-20T08:20:00Z">
            <w:rPr/>
          </w:rPrChange>
        </w:rPr>
        <w:pPrChange w:id="16502" w:author="HP" w:date="2022-03-20T08:19:00Z">
          <w:pPr>
            <w:pStyle w:val="Paragraphedeliste"/>
            <w:numPr>
              <w:numId w:val="275"/>
            </w:numPr>
            <w:ind w:left="1701" w:hanging="567"/>
          </w:pPr>
        </w:pPrChange>
      </w:pPr>
      <w:ins w:id="16503" w:author="HP" w:date="2022-03-20T08:19:00Z">
        <w:r w:rsidRPr="00F92BAE">
          <w:rPr>
            <w:i/>
            <w:lang w:val="en-US"/>
            <w:rPrChange w:id="16504" w:author="HP" w:date="2022-03-20T08:20:00Z">
              <w:rPr/>
            </w:rPrChange>
          </w:rPr>
          <w:t>location and size of pick-up and drop-off site, operating altitude;</w:t>
        </w:r>
      </w:ins>
    </w:p>
    <w:p w14:paraId="227D2750" w14:textId="6CB1CAF9" w:rsidR="00430BD2" w:rsidRDefault="00430BD2" w:rsidP="00582DD2">
      <w:pPr>
        <w:pStyle w:val="Paragraphedeliste"/>
        <w:numPr>
          <w:ilvl w:val="0"/>
          <w:numId w:val="275"/>
        </w:numPr>
        <w:ind w:left="1701" w:hanging="567"/>
        <w:rPr>
          <w:ins w:id="16505" w:author="HP" w:date="2022-03-20T08:19:00Z"/>
        </w:rPr>
      </w:pPr>
      <w:r>
        <w:t>l'emplacement du site de ravitaillement et les procédures à appliquer; et</w:t>
      </w:r>
    </w:p>
    <w:p w14:paraId="5EC2AD17" w14:textId="4B16EF96" w:rsidR="00F92BAE" w:rsidRPr="00F92BAE" w:rsidRDefault="00F92BAE">
      <w:pPr>
        <w:pStyle w:val="Paragraphedeliste"/>
        <w:ind w:left="1701" w:firstLine="0"/>
        <w:rPr>
          <w:i/>
          <w:lang w:val="en-US"/>
          <w:rPrChange w:id="16506" w:author="HP" w:date="2022-03-20T08:20:00Z">
            <w:rPr/>
          </w:rPrChange>
        </w:rPr>
        <w:pPrChange w:id="16507" w:author="HP" w:date="2022-03-20T08:19:00Z">
          <w:pPr>
            <w:pStyle w:val="Paragraphedeliste"/>
            <w:numPr>
              <w:numId w:val="275"/>
            </w:numPr>
            <w:ind w:left="1701" w:hanging="567"/>
          </w:pPr>
        </w:pPrChange>
      </w:pPr>
      <w:ins w:id="16508" w:author="HP" w:date="2022-03-20T08:20:00Z">
        <w:r w:rsidRPr="00F92BAE">
          <w:rPr>
            <w:i/>
            <w:lang w:val="en-US"/>
            <w:rPrChange w:id="16509" w:author="HP" w:date="2022-03-20T08:20:00Z">
              <w:rPr/>
            </w:rPrChange>
          </w:rPr>
          <w:t>location of refuelling site and procedures to be applied;</w:t>
        </w:r>
      </w:ins>
    </w:p>
    <w:p w14:paraId="3659E6B4" w14:textId="7282A7FC" w:rsidR="00430BD2" w:rsidRDefault="00430BD2" w:rsidP="00582DD2">
      <w:pPr>
        <w:pStyle w:val="Paragraphedeliste"/>
        <w:numPr>
          <w:ilvl w:val="0"/>
          <w:numId w:val="275"/>
        </w:numPr>
        <w:ind w:left="1701" w:hanging="567"/>
        <w:rPr>
          <w:ins w:id="16510" w:author="HP" w:date="2022-03-20T08:20:00Z"/>
        </w:rPr>
      </w:pPr>
      <w:r>
        <w:t>séquence de chargement, zones dangereuses, performances et limitations, procédures d'urgence; et</w:t>
      </w:r>
    </w:p>
    <w:p w14:paraId="49F236D7" w14:textId="1AB91068" w:rsidR="00F92BAE" w:rsidRPr="00F92BAE" w:rsidRDefault="00F92BAE">
      <w:pPr>
        <w:pStyle w:val="Paragraphedeliste"/>
        <w:ind w:left="1701" w:firstLine="0"/>
        <w:rPr>
          <w:i/>
          <w:lang w:val="en-US"/>
          <w:rPrChange w:id="16511" w:author="HP" w:date="2022-03-20T08:20:00Z">
            <w:rPr/>
          </w:rPrChange>
        </w:rPr>
        <w:pPrChange w:id="16512" w:author="HP" w:date="2022-03-20T08:20:00Z">
          <w:pPr>
            <w:pStyle w:val="Paragraphedeliste"/>
            <w:numPr>
              <w:numId w:val="275"/>
            </w:numPr>
            <w:ind w:left="1701" w:hanging="567"/>
          </w:pPr>
        </w:pPrChange>
      </w:pPr>
      <w:ins w:id="16513" w:author="HP" w:date="2022-03-20T08:20:00Z">
        <w:r w:rsidRPr="00F92BAE">
          <w:rPr>
            <w:i/>
            <w:lang w:val="en-US"/>
            <w:rPrChange w:id="16514" w:author="HP" w:date="2022-03-20T08:20:00Z">
              <w:rPr/>
            </w:rPrChange>
          </w:rPr>
          <w:t>load sequence, danger areas, performance and limitations, emergency procedures; and</w:t>
        </w:r>
      </w:ins>
    </w:p>
    <w:p w14:paraId="31F4692C" w14:textId="6FBEB4E9" w:rsidR="00430BD2" w:rsidRDefault="00430BD2" w:rsidP="00582DD2">
      <w:pPr>
        <w:pStyle w:val="Paragraphedeliste"/>
        <w:numPr>
          <w:ilvl w:val="0"/>
          <w:numId w:val="275"/>
        </w:numPr>
        <w:ind w:left="1701" w:hanging="567"/>
        <w:rPr>
          <w:ins w:id="16515" w:author="HP" w:date="2022-03-20T08:20:00Z"/>
        </w:rPr>
      </w:pPr>
      <w:r>
        <w:t>pour un spécialiste des tâches qui n'a pas reçu les éléments pertinents de la formation CRM comme spécifié dans ORO.FC.115, le concept de coordination de l'équipage de l'exploitant, y compris les éléments pertinents du CRM.</w:t>
      </w:r>
    </w:p>
    <w:p w14:paraId="48B7308F" w14:textId="49476DD1" w:rsidR="00F92BAE" w:rsidRPr="00F92BAE" w:rsidRDefault="00F92BAE">
      <w:pPr>
        <w:pStyle w:val="Paragraphedeliste"/>
        <w:ind w:left="1701" w:firstLine="0"/>
        <w:rPr>
          <w:i/>
          <w:lang w:val="en-US"/>
          <w:rPrChange w:id="16516" w:author="HP" w:date="2022-03-20T08:20:00Z">
            <w:rPr/>
          </w:rPrChange>
        </w:rPr>
        <w:pPrChange w:id="16517" w:author="HP" w:date="2022-03-20T08:20:00Z">
          <w:pPr>
            <w:pStyle w:val="Paragraphedeliste"/>
            <w:numPr>
              <w:numId w:val="275"/>
            </w:numPr>
            <w:ind w:left="1701" w:hanging="567"/>
          </w:pPr>
        </w:pPrChange>
      </w:pPr>
      <w:ins w:id="16518" w:author="HP" w:date="2022-03-20T08:20:00Z">
        <w:r w:rsidRPr="00F92BAE">
          <w:rPr>
            <w:i/>
            <w:lang w:val="en-US"/>
            <w:rPrChange w:id="16519" w:author="HP" w:date="2022-03-20T08:20:00Z">
              <w:rPr/>
            </w:rPrChange>
          </w:rPr>
          <w:t>for a task specialist who has not received the relevant elements of CRM training as specified in ORO.FC.115, the operator’s crew coordination concept including relevant elements of CRM.</w:t>
        </w:r>
      </w:ins>
    </w:p>
    <w:p w14:paraId="362C50EB" w14:textId="32A28CF2" w:rsidR="00430BD2" w:rsidRDefault="00430BD2" w:rsidP="00582DD2">
      <w:pPr>
        <w:pStyle w:val="Paragraphedeliste"/>
        <w:numPr>
          <w:ilvl w:val="0"/>
          <w:numId w:val="272"/>
        </w:numPr>
        <w:ind w:left="1134" w:hanging="567"/>
        <w:rPr>
          <w:ins w:id="16520" w:author="HP" w:date="2022-03-20T08:20:00Z"/>
        </w:rPr>
      </w:pPr>
      <w:r>
        <w:t>Responsabilité des spécialistes des tâches opérant sur le terrain:</w:t>
      </w:r>
    </w:p>
    <w:p w14:paraId="544CC98F" w14:textId="73B556C0" w:rsidR="00F92BAE" w:rsidRPr="00F92BAE" w:rsidRDefault="00F92BAE">
      <w:pPr>
        <w:pStyle w:val="Paragraphedeliste"/>
        <w:ind w:left="1134" w:firstLine="0"/>
        <w:rPr>
          <w:i/>
          <w:lang w:val="en-US"/>
          <w:rPrChange w:id="16521" w:author="HP" w:date="2022-03-20T08:20:00Z">
            <w:rPr/>
          </w:rPrChange>
        </w:rPr>
        <w:pPrChange w:id="16522" w:author="HP" w:date="2022-03-20T08:20:00Z">
          <w:pPr>
            <w:pStyle w:val="Paragraphedeliste"/>
            <w:numPr>
              <w:numId w:val="272"/>
            </w:numPr>
            <w:ind w:left="1134" w:hanging="567"/>
          </w:pPr>
        </w:pPrChange>
      </w:pPr>
      <w:ins w:id="16523" w:author="HP" w:date="2022-03-20T08:20:00Z">
        <w:r w:rsidRPr="00F92BAE">
          <w:rPr>
            <w:i/>
            <w:lang w:val="en-US"/>
            <w:rPrChange w:id="16524" w:author="HP" w:date="2022-03-20T08:20:00Z">
              <w:rPr/>
            </w:rPrChange>
          </w:rPr>
          <w:t>Responsibility of task specialists operating on the ground:</w:t>
        </w:r>
      </w:ins>
    </w:p>
    <w:p w14:paraId="3272F2EB" w14:textId="11E70157" w:rsidR="00430BD2" w:rsidRDefault="00430BD2" w:rsidP="00582DD2">
      <w:pPr>
        <w:pStyle w:val="Paragraphedeliste"/>
        <w:numPr>
          <w:ilvl w:val="0"/>
          <w:numId w:val="276"/>
        </w:numPr>
        <w:ind w:left="1701" w:hanging="567"/>
        <w:rPr>
          <w:ins w:id="16525" w:author="HP" w:date="2022-03-20T08:20:00Z"/>
        </w:rPr>
      </w:pPr>
      <w:r>
        <w:t>Les spécialistes des tâches opérant sur le terrain sont responsables de l'organisation sûre de l'opération au sol, notamment:</w:t>
      </w:r>
    </w:p>
    <w:p w14:paraId="0ECDE6E2" w14:textId="5B08843E" w:rsidR="00F92BAE" w:rsidRPr="00F92BAE" w:rsidRDefault="00F92BAE">
      <w:pPr>
        <w:pStyle w:val="Paragraphedeliste"/>
        <w:ind w:left="1701" w:firstLine="0"/>
        <w:rPr>
          <w:i/>
          <w:lang w:val="en-US"/>
          <w:rPrChange w:id="16526" w:author="HP" w:date="2022-03-20T08:21:00Z">
            <w:rPr/>
          </w:rPrChange>
        </w:rPr>
        <w:pPrChange w:id="16527" w:author="HP" w:date="2022-03-20T08:20:00Z">
          <w:pPr>
            <w:pStyle w:val="Paragraphedeliste"/>
            <w:numPr>
              <w:numId w:val="276"/>
            </w:numPr>
            <w:ind w:left="1701" w:hanging="567"/>
          </w:pPr>
        </w:pPrChange>
      </w:pPr>
      <w:ins w:id="16528" w:author="HP" w:date="2022-03-20T08:21:00Z">
        <w:r w:rsidRPr="00F92BAE">
          <w:rPr>
            <w:i/>
            <w:lang w:val="en-US"/>
            <w:rPrChange w:id="16529" w:author="HP" w:date="2022-03-20T08:21:00Z">
              <w:rPr/>
            </w:rPrChange>
          </w:rPr>
          <w:t>Task specialists operating on the ground are responsible for the safe organisation of the ground operation, including:</w:t>
        </w:r>
      </w:ins>
    </w:p>
    <w:p w14:paraId="7EDE015A" w14:textId="03576F6F" w:rsidR="00430BD2" w:rsidRDefault="00430BD2" w:rsidP="00582DD2">
      <w:pPr>
        <w:pStyle w:val="Paragraphedeliste"/>
        <w:numPr>
          <w:ilvl w:val="2"/>
          <w:numId w:val="276"/>
        </w:numPr>
        <w:ind w:left="2268" w:hanging="567"/>
        <w:rPr>
          <w:ins w:id="16530" w:author="HP" w:date="2022-03-20T08:21:00Z"/>
        </w:rPr>
      </w:pPr>
      <w:r>
        <w:t>une sélection et une préparation adéquates des points de ramassage et de débarquement et du gréement des charges;</w:t>
      </w:r>
    </w:p>
    <w:p w14:paraId="70C62027" w14:textId="65718478" w:rsidR="00F92BAE" w:rsidRPr="00F92BAE" w:rsidRDefault="00F92BAE">
      <w:pPr>
        <w:pStyle w:val="Paragraphedeliste"/>
        <w:ind w:left="2268" w:firstLine="0"/>
        <w:rPr>
          <w:i/>
          <w:lang w:val="en-US"/>
          <w:rPrChange w:id="16531" w:author="HP" w:date="2022-03-20T08:21:00Z">
            <w:rPr/>
          </w:rPrChange>
        </w:rPr>
        <w:pPrChange w:id="16532" w:author="HP" w:date="2022-03-20T08:21:00Z">
          <w:pPr>
            <w:pStyle w:val="Paragraphedeliste"/>
            <w:numPr>
              <w:ilvl w:val="2"/>
              <w:numId w:val="276"/>
            </w:numPr>
            <w:ind w:left="2268" w:hanging="567"/>
          </w:pPr>
        </w:pPrChange>
      </w:pPr>
      <w:ins w:id="16533" w:author="HP" w:date="2022-03-20T08:21:00Z">
        <w:r w:rsidRPr="00F92BAE">
          <w:rPr>
            <w:i/>
            <w:lang w:val="en-US"/>
            <w:rPrChange w:id="16534" w:author="HP" w:date="2022-03-20T08:21:00Z">
              <w:rPr/>
            </w:rPrChange>
          </w:rPr>
          <w:t>adequate selection and preparation of the pick-up and drop-off points and load rigging;</w:t>
        </w:r>
      </w:ins>
    </w:p>
    <w:p w14:paraId="25E6CDB0" w14:textId="728758ED" w:rsidR="00430BD2" w:rsidRDefault="00430BD2" w:rsidP="00582DD2">
      <w:pPr>
        <w:pStyle w:val="Paragraphedeliste"/>
        <w:numPr>
          <w:ilvl w:val="2"/>
          <w:numId w:val="276"/>
        </w:numPr>
        <w:ind w:left="2268" w:hanging="567"/>
        <w:rPr>
          <w:ins w:id="16535" w:author="HP" w:date="2022-03-20T08:21:00Z"/>
        </w:rPr>
      </w:pPr>
      <w:r>
        <w:t>une communication et une assistance appropriées à l'équipage de conduite et aux autres spécialistes des tâches; et</w:t>
      </w:r>
    </w:p>
    <w:p w14:paraId="4EF3E06F" w14:textId="4E9DBF76" w:rsidR="00F92BAE" w:rsidRPr="00F92BAE" w:rsidRDefault="00F92BAE">
      <w:pPr>
        <w:pStyle w:val="Paragraphedeliste"/>
        <w:ind w:left="2268" w:firstLine="0"/>
        <w:rPr>
          <w:i/>
          <w:lang w:val="en-US"/>
          <w:rPrChange w:id="16536" w:author="HP" w:date="2022-03-20T08:21:00Z">
            <w:rPr/>
          </w:rPrChange>
        </w:rPr>
        <w:pPrChange w:id="16537" w:author="HP" w:date="2022-03-20T08:21:00Z">
          <w:pPr>
            <w:pStyle w:val="Paragraphedeliste"/>
            <w:numPr>
              <w:ilvl w:val="2"/>
              <w:numId w:val="276"/>
            </w:numPr>
            <w:ind w:left="2268" w:hanging="567"/>
          </w:pPr>
        </w:pPrChange>
      </w:pPr>
      <w:ins w:id="16538" w:author="HP" w:date="2022-03-20T08:21:00Z">
        <w:r w:rsidRPr="00F92BAE">
          <w:rPr>
            <w:i/>
            <w:lang w:val="en-US"/>
            <w:rPrChange w:id="16539" w:author="HP" w:date="2022-03-20T08:21:00Z">
              <w:rPr/>
            </w:rPrChange>
          </w:rPr>
          <w:t>appropriate communication and assistance to the flight crew and other task specialists; and</w:t>
        </w:r>
      </w:ins>
    </w:p>
    <w:p w14:paraId="226D934F" w14:textId="146E037F" w:rsidR="00430BD2" w:rsidRDefault="00430BD2" w:rsidP="00582DD2">
      <w:pPr>
        <w:pStyle w:val="Paragraphedeliste"/>
        <w:numPr>
          <w:ilvl w:val="2"/>
          <w:numId w:val="276"/>
        </w:numPr>
        <w:ind w:left="2268" w:hanging="567"/>
        <w:rPr>
          <w:ins w:id="16540" w:author="HP" w:date="2022-03-20T08:21:00Z"/>
        </w:rPr>
      </w:pPr>
      <w:r>
        <w:t>restriction d'accès au site de prise en charge et de restitution.</w:t>
      </w:r>
    </w:p>
    <w:p w14:paraId="14C6FB85" w14:textId="478420AC" w:rsidR="00F92BAE" w:rsidRPr="00F92BAE" w:rsidRDefault="00F92BAE">
      <w:pPr>
        <w:pStyle w:val="Paragraphedeliste"/>
        <w:ind w:left="2268" w:firstLine="0"/>
        <w:rPr>
          <w:i/>
          <w:lang w:val="en-US"/>
          <w:rPrChange w:id="16541" w:author="HP" w:date="2022-03-20T08:21:00Z">
            <w:rPr/>
          </w:rPrChange>
        </w:rPr>
        <w:pPrChange w:id="16542" w:author="HP" w:date="2022-03-20T08:21:00Z">
          <w:pPr>
            <w:pStyle w:val="Paragraphedeliste"/>
            <w:numPr>
              <w:ilvl w:val="2"/>
              <w:numId w:val="276"/>
            </w:numPr>
            <w:ind w:left="2268" w:hanging="567"/>
          </w:pPr>
        </w:pPrChange>
      </w:pPr>
      <w:ins w:id="16543" w:author="HP" w:date="2022-03-20T08:21:00Z">
        <w:r w:rsidRPr="00F92BAE">
          <w:rPr>
            <w:i/>
            <w:lang w:val="en-US"/>
            <w:rPrChange w:id="16544" w:author="HP" w:date="2022-03-20T08:21:00Z">
              <w:rPr/>
            </w:rPrChange>
          </w:rPr>
          <w:t>access restriction on the pick-up and drop-off site.</w:t>
        </w:r>
      </w:ins>
    </w:p>
    <w:p w14:paraId="60B90448" w14:textId="44CC87CE" w:rsidR="00430BD2" w:rsidRDefault="00430BD2" w:rsidP="00582DD2">
      <w:pPr>
        <w:pStyle w:val="Paragraphedeliste"/>
        <w:numPr>
          <w:ilvl w:val="0"/>
          <w:numId w:val="276"/>
        </w:numPr>
        <w:ind w:left="1701" w:hanging="567"/>
        <w:rPr>
          <w:ins w:id="16545" w:author="HP" w:date="2022-03-20T08:21:00Z"/>
        </w:rPr>
      </w:pPr>
      <w:r>
        <w:t xml:space="preserve">Si plus d'un spécialiste de tâche est requis pour une tâche, un </w:t>
      </w:r>
      <w:ins w:id="16546" w:author="HP" w:date="2002-01-01T22:37:00Z">
        <w:r w:rsidR="00B12B58">
          <w:t xml:space="preserve">doit </w:t>
        </w:r>
      </w:ins>
      <w:r>
        <w:t>être désigné comme dirigeant les activités. Il / elle doit servir de lien principal entre l'équipage de conduite et les autres spécialistes des tâches impliqués dans l'opération et est responsable de:</w:t>
      </w:r>
    </w:p>
    <w:p w14:paraId="32E64C3D" w14:textId="30F3645F" w:rsidR="00F92BAE" w:rsidRPr="00F92BAE" w:rsidRDefault="00F92BAE">
      <w:pPr>
        <w:pStyle w:val="Paragraphedeliste"/>
        <w:ind w:left="1701" w:firstLine="0"/>
        <w:rPr>
          <w:i/>
          <w:lang w:val="en-US"/>
          <w:rPrChange w:id="16547" w:author="HP" w:date="2022-03-20T08:22:00Z">
            <w:rPr/>
          </w:rPrChange>
        </w:rPr>
        <w:pPrChange w:id="16548" w:author="HP" w:date="2022-03-20T08:21:00Z">
          <w:pPr>
            <w:pStyle w:val="Paragraphedeliste"/>
            <w:numPr>
              <w:numId w:val="276"/>
            </w:numPr>
            <w:ind w:left="1701" w:hanging="567"/>
          </w:pPr>
        </w:pPrChange>
      </w:pPr>
      <w:ins w:id="16549" w:author="HP" w:date="2022-03-20T08:21:00Z">
        <w:r w:rsidRPr="00F92BAE">
          <w:rPr>
            <w:i/>
            <w:lang w:val="en-US"/>
            <w:rPrChange w:id="16550" w:author="HP" w:date="2022-03-20T08:22:00Z">
              <w:rPr/>
            </w:rPrChange>
          </w:rPr>
          <w:t>If more than one task specialist is required for a task, one should be nominated as leading the activities. He/she should act as the main link between the flight crew and other task specialist(s) involved in the operation and is responsible for:</w:t>
        </w:r>
      </w:ins>
    </w:p>
    <w:p w14:paraId="3555E344" w14:textId="77777777" w:rsidR="009F38A6" w:rsidRDefault="00430BD2" w:rsidP="00582DD2">
      <w:pPr>
        <w:pStyle w:val="Paragraphedeliste"/>
        <w:numPr>
          <w:ilvl w:val="2"/>
          <w:numId w:val="276"/>
        </w:numPr>
        <w:ind w:left="2268" w:hanging="567"/>
        <w:rPr>
          <w:ins w:id="16551" w:author="HP" w:date="2022-03-20T08:22:00Z"/>
        </w:rPr>
      </w:pPr>
      <w:r>
        <w:t xml:space="preserve">coordination des tâches et activités des spécialistes sur le terrain; et </w:t>
      </w:r>
    </w:p>
    <w:p w14:paraId="045E5500" w14:textId="57DF1161" w:rsidR="00F92BAE" w:rsidRPr="0047164F" w:rsidRDefault="0047164F">
      <w:pPr>
        <w:pStyle w:val="Paragraphedeliste"/>
        <w:ind w:left="2268" w:firstLine="0"/>
        <w:rPr>
          <w:i/>
          <w:lang w:val="en-US"/>
          <w:rPrChange w:id="16552" w:author="HP" w:date="2022-03-20T08:22:00Z">
            <w:rPr/>
          </w:rPrChange>
        </w:rPr>
        <w:pPrChange w:id="16553" w:author="HP" w:date="2022-03-20T08:22:00Z">
          <w:pPr>
            <w:pStyle w:val="Paragraphedeliste"/>
            <w:numPr>
              <w:ilvl w:val="2"/>
              <w:numId w:val="276"/>
            </w:numPr>
            <w:ind w:left="2268" w:hanging="567"/>
          </w:pPr>
        </w:pPrChange>
      </w:pPr>
      <w:ins w:id="16554" w:author="HP" w:date="2022-03-20T08:22:00Z">
        <w:r w:rsidRPr="0047164F">
          <w:rPr>
            <w:i/>
            <w:lang w:val="en-US"/>
            <w:rPrChange w:id="16555" w:author="HP" w:date="2022-03-20T08:22:00Z">
              <w:rPr/>
            </w:rPrChange>
          </w:rPr>
          <w:t>task specialist coordination and activities on the ground; and</w:t>
        </w:r>
      </w:ins>
    </w:p>
    <w:p w14:paraId="34E61C0B" w14:textId="03058E8D" w:rsidR="00430BD2" w:rsidRDefault="00430BD2" w:rsidP="00582DD2">
      <w:pPr>
        <w:pStyle w:val="Paragraphedeliste"/>
        <w:numPr>
          <w:ilvl w:val="2"/>
          <w:numId w:val="276"/>
        </w:numPr>
        <w:ind w:left="2268" w:hanging="567"/>
        <w:rPr>
          <w:ins w:id="16556" w:author="HP" w:date="2022-03-20T08:22:00Z"/>
        </w:rPr>
      </w:pPr>
      <w:r>
        <w:t>la sécurité de la zone de travail (chargement et ravitaillement).</w:t>
      </w:r>
    </w:p>
    <w:p w14:paraId="23AA8D62" w14:textId="1A34ECB8" w:rsidR="0047164F" w:rsidRPr="0047164F" w:rsidRDefault="0047164F">
      <w:pPr>
        <w:pStyle w:val="Paragraphedeliste"/>
        <w:ind w:left="2268" w:firstLine="0"/>
        <w:rPr>
          <w:i/>
          <w:lang w:val="en-US"/>
          <w:rPrChange w:id="16557" w:author="HP" w:date="2022-03-20T08:22:00Z">
            <w:rPr/>
          </w:rPrChange>
        </w:rPr>
        <w:pPrChange w:id="16558" w:author="HP" w:date="2022-03-20T08:22:00Z">
          <w:pPr>
            <w:pStyle w:val="Paragraphedeliste"/>
            <w:numPr>
              <w:ilvl w:val="2"/>
              <w:numId w:val="276"/>
            </w:numPr>
            <w:ind w:left="2268" w:hanging="567"/>
          </w:pPr>
        </w:pPrChange>
      </w:pPr>
      <w:ins w:id="16559" w:author="HP" w:date="2022-03-20T08:22:00Z">
        <w:r w:rsidRPr="0047164F">
          <w:rPr>
            <w:i/>
            <w:lang w:val="en-US"/>
            <w:rPrChange w:id="16560" w:author="HP" w:date="2022-03-20T08:22:00Z">
              <w:rPr/>
            </w:rPrChange>
          </w:rPr>
          <w:t>the safety of the working area (loading and fuelling).</w:t>
        </w:r>
      </w:ins>
    </w:p>
    <w:p w14:paraId="7ACE9C52" w14:textId="182F0CB4" w:rsidR="00430BD2" w:rsidRDefault="00430BD2" w:rsidP="00582DD2">
      <w:pPr>
        <w:pStyle w:val="Paragraphedeliste"/>
        <w:numPr>
          <w:ilvl w:val="1"/>
          <w:numId w:val="130"/>
        </w:numPr>
        <w:ind w:left="567" w:hanging="567"/>
        <w:rPr>
          <w:ins w:id="16561" w:author="HP" w:date="2022-03-20T08:22:00Z"/>
        </w:rPr>
      </w:pPr>
      <w:r>
        <w:t>Instructeur HESLO</w:t>
      </w:r>
    </w:p>
    <w:p w14:paraId="7B69FB93" w14:textId="2984A031" w:rsidR="0047164F" w:rsidRPr="0047164F" w:rsidRDefault="0047164F">
      <w:pPr>
        <w:pStyle w:val="Paragraphedeliste"/>
        <w:ind w:left="567" w:firstLine="0"/>
        <w:rPr>
          <w:i/>
          <w:rPrChange w:id="16562" w:author="HP" w:date="2022-03-20T08:22:00Z">
            <w:rPr/>
          </w:rPrChange>
        </w:rPr>
        <w:pPrChange w:id="16563" w:author="HP" w:date="2022-03-20T08:22:00Z">
          <w:pPr>
            <w:pStyle w:val="Paragraphedeliste"/>
            <w:numPr>
              <w:ilvl w:val="1"/>
              <w:numId w:val="130"/>
            </w:numPr>
            <w:ind w:left="567" w:hanging="567"/>
          </w:pPr>
        </w:pPrChange>
      </w:pPr>
      <w:ins w:id="16564" w:author="HP" w:date="2022-03-20T08:22:00Z">
        <w:r w:rsidRPr="0047164F">
          <w:rPr>
            <w:i/>
            <w:rPrChange w:id="16565" w:author="HP" w:date="2022-03-20T08:22:00Z">
              <w:rPr/>
            </w:rPrChange>
          </w:rPr>
          <w:t>HESLO instructor</w:t>
        </w:r>
      </w:ins>
    </w:p>
    <w:p w14:paraId="634FFD2F" w14:textId="77777777" w:rsidR="00430BD2" w:rsidRDefault="00430BD2" w:rsidP="00582DD2">
      <w:pPr>
        <w:ind w:left="567"/>
        <w:rPr>
          <w:ins w:id="16566" w:author="HP" w:date="2022-03-20T08:22:00Z"/>
        </w:rPr>
      </w:pPr>
      <w:r>
        <w:t xml:space="preserve"> L'instructeur HESLO doit être assigné par l'opérateur sur la base des éléments suivants:</w:t>
      </w:r>
    </w:p>
    <w:p w14:paraId="600243ED" w14:textId="17FE3791" w:rsidR="0047164F" w:rsidRPr="0047164F" w:rsidRDefault="0047164F" w:rsidP="00582DD2">
      <w:pPr>
        <w:ind w:left="567"/>
        <w:rPr>
          <w:i/>
          <w:lang w:val="en-US"/>
          <w:rPrChange w:id="16567" w:author="HP" w:date="2022-03-20T08:23:00Z">
            <w:rPr/>
          </w:rPrChange>
        </w:rPr>
      </w:pPr>
      <w:ins w:id="16568" w:author="HP" w:date="2022-03-20T08:22:00Z">
        <w:r w:rsidRPr="0047164F">
          <w:rPr>
            <w:i/>
            <w:lang w:val="en-US"/>
            <w:rPrChange w:id="16569" w:author="HP" w:date="2022-03-20T08:23:00Z">
              <w:rPr/>
            </w:rPrChange>
          </w:rPr>
          <w:t>The HESLO instructor should be assigned by the operator on the basis of the following:</w:t>
        </w:r>
      </w:ins>
    </w:p>
    <w:p w14:paraId="0EB0D69C" w14:textId="0957B2AF" w:rsidR="00430BD2" w:rsidRDefault="00430BD2" w:rsidP="002447B4">
      <w:pPr>
        <w:pStyle w:val="Paragraphedeliste"/>
        <w:numPr>
          <w:ilvl w:val="0"/>
          <w:numId w:val="277"/>
        </w:numPr>
        <w:ind w:left="1134" w:hanging="567"/>
        <w:rPr>
          <w:ins w:id="16570" w:author="HP" w:date="2022-03-20T08:23:00Z"/>
        </w:rPr>
      </w:pPr>
      <w:r>
        <w:t>l'instructeur HESLO pour les pilotes doit:</w:t>
      </w:r>
    </w:p>
    <w:p w14:paraId="0EA666C2" w14:textId="4960F44B" w:rsidR="0047164F" w:rsidRPr="0047164F" w:rsidRDefault="0047164F">
      <w:pPr>
        <w:pStyle w:val="Paragraphedeliste"/>
        <w:ind w:left="1134" w:firstLine="0"/>
        <w:rPr>
          <w:i/>
          <w:lang w:val="en-US"/>
          <w:rPrChange w:id="16571" w:author="HP" w:date="2022-03-20T08:23:00Z">
            <w:rPr/>
          </w:rPrChange>
        </w:rPr>
        <w:pPrChange w:id="16572" w:author="HP" w:date="2022-03-20T08:23:00Z">
          <w:pPr>
            <w:pStyle w:val="Paragraphedeliste"/>
            <w:numPr>
              <w:numId w:val="277"/>
            </w:numPr>
            <w:ind w:left="1134" w:hanging="567"/>
          </w:pPr>
        </w:pPrChange>
      </w:pPr>
      <w:ins w:id="16573" w:author="HP" w:date="2022-03-20T08:23:00Z">
        <w:r w:rsidRPr="0047164F">
          <w:rPr>
            <w:i/>
            <w:lang w:val="en-US"/>
            <w:rPrChange w:id="16574" w:author="HP" w:date="2022-03-20T08:23:00Z">
              <w:rPr/>
            </w:rPrChange>
          </w:rPr>
          <w:t>the HESLO instructor for pilots should:</w:t>
        </w:r>
      </w:ins>
    </w:p>
    <w:p w14:paraId="3125CCAE" w14:textId="32C06995" w:rsidR="00430BD2" w:rsidRDefault="00430BD2" w:rsidP="002447B4">
      <w:pPr>
        <w:pStyle w:val="Paragraphedeliste"/>
        <w:numPr>
          <w:ilvl w:val="0"/>
          <w:numId w:val="278"/>
        </w:numPr>
        <w:ind w:left="1701" w:hanging="567"/>
        <w:rPr>
          <w:ins w:id="16575" w:author="HP" w:date="2022-03-20T08:23:00Z"/>
        </w:rPr>
      </w:pPr>
      <w:r>
        <w:t>être suffisamment qualifié tel que déterminé par l'opérateur et avoir une expérience minimale de 500 heures HESLO;</w:t>
      </w:r>
    </w:p>
    <w:p w14:paraId="2788AF66" w14:textId="04ED0044" w:rsidR="0047164F" w:rsidRPr="0047164F" w:rsidRDefault="0047164F">
      <w:pPr>
        <w:pStyle w:val="Paragraphedeliste"/>
        <w:ind w:left="1701" w:firstLine="0"/>
        <w:rPr>
          <w:i/>
          <w:lang w:val="en-US"/>
          <w:rPrChange w:id="16576" w:author="HP" w:date="2022-03-20T08:23:00Z">
            <w:rPr/>
          </w:rPrChange>
        </w:rPr>
        <w:pPrChange w:id="16577" w:author="HP" w:date="2022-03-20T08:23:00Z">
          <w:pPr>
            <w:pStyle w:val="Paragraphedeliste"/>
            <w:numPr>
              <w:numId w:val="278"/>
            </w:numPr>
            <w:ind w:left="1701" w:hanging="567"/>
          </w:pPr>
        </w:pPrChange>
      </w:pPr>
      <w:ins w:id="16578" w:author="HP" w:date="2022-03-20T08:23:00Z">
        <w:r w:rsidRPr="0047164F">
          <w:rPr>
            <w:i/>
            <w:lang w:val="en-US"/>
            <w:rPrChange w:id="16579" w:author="HP" w:date="2022-03-20T08:23:00Z">
              <w:rPr/>
            </w:rPrChange>
          </w:rPr>
          <w:t>be suitably qualified as determined by the operator and have a minimum experience of 500 hours HESLO;</w:t>
        </w:r>
      </w:ins>
    </w:p>
    <w:p w14:paraId="1229F6EC" w14:textId="483C1FFC" w:rsidR="00430BD2" w:rsidRDefault="00430BD2" w:rsidP="002447B4">
      <w:pPr>
        <w:pStyle w:val="Paragraphedeliste"/>
        <w:numPr>
          <w:ilvl w:val="0"/>
          <w:numId w:val="278"/>
        </w:numPr>
        <w:ind w:left="1701" w:hanging="567"/>
        <w:rPr>
          <w:ins w:id="16580" w:author="HP" w:date="2022-03-20T08:23:00Z"/>
        </w:rPr>
      </w:pPr>
      <w:r>
        <w:t>avoir au moins 10 heures d'expérience HESLO en tant que PIC non supervisé au niveau HESLO approprié sur lequel l'instruction, la supervision et les évaluations de compétence doivent être fournies; et</w:t>
      </w:r>
    </w:p>
    <w:p w14:paraId="132FF078" w14:textId="6C835C24" w:rsidR="0047164F" w:rsidRPr="0047164F" w:rsidRDefault="0047164F">
      <w:pPr>
        <w:pStyle w:val="Paragraphedeliste"/>
        <w:ind w:left="1701" w:firstLine="0"/>
        <w:rPr>
          <w:i/>
          <w:lang w:val="en-US"/>
          <w:rPrChange w:id="16581" w:author="HP" w:date="2022-03-20T08:23:00Z">
            <w:rPr/>
          </w:rPrChange>
        </w:rPr>
        <w:pPrChange w:id="16582" w:author="HP" w:date="2022-03-20T08:23:00Z">
          <w:pPr>
            <w:pStyle w:val="Paragraphedeliste"/>
            <w:numPr>
              <w:numId w:val="278"/>
            </w:numPr>
            <w:ind w:left="1701" w:hanging="567"/>
          </w:pPr>
        </w:pPrChange>
      </w:pPr>
      <w:ins w:id="16583" w:author="HP" w:date="2022-03-20T08:23:00Z">
        <w:r w:rsidRPr="0047164F">
          <w:rPr>
            <w:i/>
            <w:lang w:val="en-US"/>
            <w:rPrChange w:id="16584" w:author="HP" w:date="2022-03-20T08:23:00Z">
              <w:rPr/>
            </w:rPrChange>
          </w:rPr>
          <w:t>have at least 10 hours HESLO experience as unsupervised PIC in the appropriate HESLO level on which instruction, supervision and proficiency assessments are to be provided; and</w:t>
        </w:r>
      </w:ins>
    </w:p>
    <w:p w14:paraId="6EF268B0" w14:textId="016E89EC" w:rsidR="00430BD2" w:rsidRDefault="00430BD2" w:rsidP="002447B4">
      <w:pPr>
        <w:pStyle w:val="Paragraphedeliste"/>
        <w:numPr>
          <w:ilvl w:val="0"/>
          <w:numId w:val="278"/>
        </w:numPr>
        <w:ind w:left="1701" w:hanging="567"/>
        <w:rPr>
          <w:ins w:id="16585" w:author="HP" w:date="2022-03-20T08:23:00Z"/>
        </w:rPr>
      </w:pPr>
      <w:r>
        <w:t>avoir suivi la partie «enseignement et apprentissage» de la formation d'instructeur de vol ou d'instructeur de qualification de type, ou avoir une expérience antérieure en tant qu'instructeur de travail aérien soumis aux règles nationales.</w:t>
      </w:r>
    </w:p>
    <w:p w14:paraId="0672CF43" w14:textId="4423D5DE" w:rsidR="0047164F" w:rsidRPr="0047164F" w:rsidRDefault="0047164F">
      <w:pPr>
        <w:pStyle w:val="Paragraphedeliste"/>
        <w:ind w:left="1701" w:firstLine="0"/>
        <w:rPr>
          <w:i/>
          <w:lang w:val="en-US"/>
          <w:rPrChange w:id="16586" w:author="HP" w:date="2022-03-20T08:23:00Z">
            <w:rPr/>
          </w:rPrChange>
        </w:rPr>
        <w:pPrChange w:id="16587" w:author="HP" w:date="2022-03-20T08:23:00Z">
          <w:pPr>
            <w:pStyle w:val="Paragraphedeliste"/>
            <w:numPr>
              <w:numId w:val="278"/>
            </w:numPr>
            <w:ind w:left="1701" w:hanging="567"/>
          </w:pPr>
        </w:pPrChange>
      </w:pPr>
      <w:ins w:id="16588" w:author="HP" w:date="2022-03-20T08:23:00Z">
        <w:r w:rsidRPr="0047164F">
          <w:rPr>
            <w:i/>
            <w:lang w:val="en-US"/>
            <w:rPrChange w:id="16589" w:author="HP" w:date="2022-03-20T08:23:00Z">
              <w:rPr/>
            </w:rPrChange>
          </w:rPr>
          <w:t>have attended the ‘teaching and learning’ part of the flight instructor or type rating instructor training, or have prior experience as an aerial work instructor subject to national rules.</w:t>
        </w:r>
      </w:ins>
    </w:p>
    <w:p w14:paraId="64A7278A" w14:textId="378247BA" w:rsidR="00430BD2" w:rsidRDefault="00430BD2" w:rsidP="002447B4">
      <w:pPr>
        <w:pStyle w:val="Paragraphedeliste"/>
        <w:numPr>
          <w:ilvl w:val="0"/>
          <w:numId w:val="277"/>
        </w:numPr>
        <w:ind w:left="1134" w:hanging="567"/>
        <w:rPr>
          <w:ins w:id="16590" w:author="HP" w:date="2022-03-20T08:23:00Z"/>
        </w:rPr>
      </w:pPr>
      <w:r>
        <w:t>l'instructeur HESLO pour les spécialistes de la tâche doit être suffisamment qualifié selon ce que détermine l'opérateur et avoir au moins 2 ans d'expérience dans les opérations HESLO.</w:t>
      </w:r>
    </w:p>
    <w:p w14:paraId="2DD08482" w14:textId="061A2EE7" w:rsidR="0047164F" w:rsidRPr="0047164F" w:rsidRDefault="0047164F">
      <w:pPr>
        <w:pStyle w:val="Paragraphedeliste"/>
        <w:ind w:left="1134" w:firstLine="0"/>
        <w:rPr>
          <w:i/>
          <w:lang w:val="en-US"/>
          <w:rPrChange w:id="16591" w:author="HP" w:date="2022-03-20T08:24:00Z">
            <w:rPr/>
          </w:rPrChange>
        </w:rPr>
        <w:pPrChange w:id="16592" w:author="HP" w:date="2022-03-20T08:23:00Z">
          <w:pPr>
            <w:pStyle w:val="Paragraphedeliste"/>
            <w:numPr>
              <w:numId w:val="277"/>
            </w:numPr>
            <w:ind w:left="1134" w:hanging="567"/>
          </w:pPr>
        </w:pPrChange>
      </w:pPr>
      <w:ins w:id="16593" w:author="HP" w:date="2022-03-20T08:24:00Z">
        <w:r w:rsidRPr="0047164F">
          <w:rPr>
            <w:i/>
            <w:lang w:val="en-US"/>
            <w:rPrChange w:id="16594" w:author="HP" w:date="2022-03-20T08:24:00Z">
              <w:rPr/>
            </w:rPrChange>
          </w:rPr>
          <w:t>the HESLO instructor for task specialists should be suitably qualified as determined by the operator and have at least 2 years of experience in HESLO operations.</w:t>
        </w:r>
      </w:ins>
    </w:p>
    <w:p w14:paraId="7BA4BFDB" w14:textId="1A7E0F53" w:rsidR="00430BD2" w:rsidRDefault="00430BD2" w:rsidP="002447B4">
      <w:pPr>
        <w:pStyle w:val="Paragraphedeliste"/>
        <w:numPr>
          <w:ilvl w:val="1"/>
          <w:numId w:val="130"/>
        </w:numPr>
        <w:ind w:left="567" w:hanging="567"/>
        <w:rPr>
          <w:ins w:id="16595" w:author="HP" w:date="2022-03-20T08:24:00Z"/>
        </w:rPr>
      </w:pPr>
      <w:r>
        <w:t>Performance</w:t>
      </w:r>
    </w:p>
    <w:p w14:paraId="3585FF4D" w14:textId="7BE4F3AE" w:rsidR="0047164F" w:rsidRPr="0047164F" w:rsidRDefault="0047164F">
      <w:pPr>
        <w:pStyle w:val="Paragraphedeliste"/>
        <w:ind w:left="567" w:firstLine="0"/>
        <w:rPr>
          <w:i/>
          <w:rPrChange w:id="16596" w:author="HP" w:date="2022-03-20T08:24:00Z">
            <w:rPr/>
          </w:rPrChange>
        </w:rPr>
        <w:pPrChange w:id="16597" w:author="HP" w:date="2022-03-20T08:24:00Z">
          <w:pPr>
            <w:pStyle w:val="Paragraphedeliste"/>
            <w:numPr>
              <w:ilvl w:val="1"/>
              <w:numId w:val="130"/>
            </w:numPr>
            <w:ind w:left="567" w:hanging="567"/>
          </w:pPr>
        </w:pPrChange>
      </w:pPr>
      <w:ins w:id="16598" w:author="HP" w:date="2022-03-20T08:24:00Z">
        <w:r w:rsidRPr="0047164F">
          <w:rPr>
            <w:i/>
            <w:rPrChange w:id="16599" w:author="HP" w:date="2022-03-20T08:24:00Z">
              <w:rPr/>
            </w:rPrChange>
          </w:rPr>
          <w:t>Performance</w:t>
        </w:r>
      </w:ins>
    </w:p>
    <w:p w14:paraId="7A6135E2" w14:textId="30F7A25C" w:rsidR="00430BD2" w:rsidRDefault="00430BD2" w:rsidP="002447B4">
      <w:pPr>
        <w:pStyle w:val="Paragraphedeliste"/>
        <w:numPr>
          <w:ilvl w:val="0"/>
          <w:numId w:val="279"/>
        </w:numPr>
        <w:ind w:left="1134" w:hanging="567"/>
        <w:rPr>
          <w:ins w:id="16600" w:author="HP" w:date="2022-03-20T08:24:00Z"/>
        </w:rPr>
      </w:pPr>
      <w:r>
        <w:t>Marges de puissance pour les opérations HESLO:</w:t>
      </w:r>
    </w:p>
    <w:p w14:paraId="196565CE" w14:textId="72242F47" w:rsidR="0047164F" w:rsidRPr="0047164F" w:rsidRDefault="0047164F">
      <w:pPr>
        <w:pStyle w:val="Paragraphedeliste"/>
        <w:ind w:left="1134" w:firstLine="0"/>
        <w:rPr>
          <w:i/>
          <w:lang w:val="en-US"/>
          <w:rPrChange w:id="16601" w:author="HP" w:date="2022-03-20T08:24:00Z">
            <w:rPr/>
          </w:rPrChange>
        </w:rPr>
        <w:pPrChange w:id="16602" w:author="HP" w:date="2022-03-20T08:24:00Z">
          <w:pPr>
            <w:pStyle w:val="Paragraphedeliste"/>
            <w:numPr>
              <w:numId w:val="279"/>
            </w:numPr>
            <w:ind w:left="1134" w:hanging="567"/>
          </w:pPr>
        </w:pPrChange>
      </w:pPr>
      <w:ins w:id="16603" w:author="HP" w:date="2022-03-20T08:24:00Z">
        <w:r w:rsidRPr="0047164F">
          <w:rPr>
            <w:i/>
            <w:lang w:val="en-US"/>
            <w:rPrChange w:id="16604" w:author="HP" w:date="2022-03-20T08:24:00Z">
              <w:rPr/>
            </w:rPrChange>
          </w:rPr>
          <w:t>Power margins for HESLO operations:</w:t>
        </w:r>
      </w:ins>
    </w:p>
    <w:p w14:paraId="7E5D0CB8" w14:textId="3E37C6CB" w:rsidR="00430BD2" w:rsidRDefault="00430BD2" w:rsidP="002447B4">
      <w:pPr>
        <w:pStyle w:val="Paragraphedeliste"/>
        <w:numPr>
          <w:ilvl w:val="0"/>
          <w:numId w:val="280"/>
        </w:numPr>
        <w:ind w:left="1701" w:hanging="567"/>
      </w:pPr>
      <w:r>
        <w:t>HESLO 1 et 2</w:t>
      </w:r>
    </w:p>
    <w:p w14:paraId="52BDE528" w14:textId="7BECA60C" w:rsidR="00430BD2" w:rsidRDefault="00430BD2" w:rsidP="0047164F">
      <w:pPr>
        <w:pStyle w:val="Paragraphedeliste"/>
        <w:ind w:left="1701" w:firstLine="0"/>
        <w:rPr>
          <w:ins w:id="16605" w:author="HP" w:date="2022-03-20T08:25:00Z"/>
        </w:rPr>
      </w:pPr>
      <w:r>
        <w:t>La masse de l'hélicoptère ne doit pas dépasser la masse maximale spécifiée conformément au SPO.POL.146 (c) (1) au lieu de prise en charge ou de dépose, selon la valeur la plus élevée, comme indiqué dans le manuel approprié.</w:t>
      </w:r>
    </w:p>
    <w:p w14:paraId="6BA3ED17" w14:textId="27915084" w:rsidR="0047164F" w:rsidRPr="0047164F" w:rsidRDefault="0047164F" w:rsidP="0047164F">
      <w:pPr>
        <w:pStyle w:val="Paragraphedeliste"/>
        <w:ind w:left="1701" w:firstLine="0"/>
        <w:rPr>
          <w:i/>
          <w:lang w:val="en-US"/>
          <w:rPrChange w:id="16606" w:author="HP" w:date="2022-03-20T08:25:00Z">
            <w:rPr/>
          </w:rPrChange>
        </w:rPr>
      </w:pPr>
      <w:ins w:id="16607" w:author="HP" w:date="2022-03-20T08:25:00Z">
        <w:r w:rsidRPr="0047164F">
          <w:rPr>
            <w:i/>
            <w:lang w:val="en-US"/>
            <w:rPrChange w:id="16608" w:author="HP" w:date="2022-03-20T08:25:00Z">
              <w:rPr/>
            </w:rPrChange>
          </w:rPr>
          <w:t>The mass of the helicopter should not exceed the maximum mass specified in accordance with SPO.POL.146(c)(1) at the pick-up or drop-off site, whichever is higher, as stated in the appropriate manual.</w:t>
        </w:r>
      </w:ins>
    </w:p>
    <w:p w14:paraId="5A0D022D" w14:textId="74E5E4D6" w:rsidR="00430BD2" w:rsidRDefault="00430BD2" w:rsidP="002447B4">
      <w:pPr>
        <w:pStyle w:val="Paragraphedeliste"/>
        <w:numPr>
          <w:ilvl w:val="0"/>
          <w:numId w:val="280"/>
        </w:numPr>
        <w:ind w:left="1701" w:hanging="567"/>
      </w:pPr>
      <w:r>
        <w:t>HESLO 3 et 4</w:t>
      </w:r>
    </w:p>
    <w:p w14:paraId="6B8F8B8D" w14:textId="2D981886" w:rsidR="00430BD2" w:rsidRDefault="00430BD2" w:rsidP="0047164F">
      <w:pPr>
        <w:ind w:left="1701"/>
        <w:rPr>
          <w:ins w:id="16609" w:author="HP" w:date="2022-03-20T08:25:00Z"/>
        </w:rPr>
      </w:pPr>
      <w:r>
        <w:t xml:space="preserve"> La masse de l'hélicoptère ne doit pas dépasser la masse maximale spécifiée conformément au SPO.POL.146 (c) (1) sur le site de prise en charge ou de dépose, la plus élevée des deux, comme indiqué dans le manuel approprié, le cas des opérations de construction (montage), réduit de 10% de la masse de la capacité de charge de l'élingue.</w:t>
      </w:r>
    </w:p>
    <w:p w14:paraId="0CCAA7AE" w14:textId="05FA4928" w:rsidR="0047164F" w:rsidRPr="0047164F" w:rsidRDefault="0047164F" w:rsidP="0047164F">
      <w:pPr>
        <w:ind w:left="1701"/>
        <w:rPr>
          <w:i/>
          <w:lang w:val="en-US"/>
          <w:rPrChange w:id="16610" w:author="HP" w:date="2022-03-20T08:25:00Z">
            <w:rPr/>
          </w:rPrChange>
        </w:rPr>
      </w:pPr>
      <w:ins w:id="16611" w:author="HP" w:date="2022-03-20T08:25:00Z">
        <w:r w:rsidRPr="0047164F">
          <w:rPr>
            <w:i/>
            <w:lang w:val="en-US"/>
            <w:rPrChange w:id="16612" w:author="HP" w:date="2022-03-20T08:25:00Z">
              <w:rPr/>
            </w:rPrChange>
          </w:rPr>
          <w:t>The mass of the helicopter should not exceed the maximum mass specified in accordance with SPO.POL.146(c)(1) at the pick-up or drop-off site, whichever is higher, as stated in the appropriate manual, and in the case of construction (montage) operations, reduced by 10% of the mass of the sling load capacity.</w:t>
        </w:r>
      </w:ins>
    </w:p>
    <w:p w14:paraId="2DEDD4B9" w14:textId="1872E294" w:rsidR="00430BD2" w:rsidRDefault="00430BD2" w:rsidP="002447B4">
      <w:pPr>
        <w:pStyle w:val="Paragraphedeliste"/>
        <w:numPr>
          <w:ilvl w:val="1"/>
          <w:numId w:val="130"/>
        </w:numPr>
        <w:ind w:left="567" w:hanging="567"/>
        <w:rPr>
          <w:ins w:id="16613" w:author="HP" w:date="2022-03-20T08:25:00Z"/>
        </w:rPr>
      </w:pPr>
      <w:r>
        <w:t>Procédures normales</w:t>
      </w:r>
    </w:p>
    <w:p w14:paraId="6DD529F8" w14:textId="3619DBDC" w:rsidR="0047164F" w:rsidRPr="0047164F" w:rsidRDefault="0047164F">
      <w:pPr>
        <w:pStyle w:val="Paragraphedeliste"/>
        <w:ind w:left="567" w:firstLine="0"/>
        <w:rPr>
          <w:i/>
          <w:rPrChange w:id="16614" w:author="HP" w:date="2022-03-20T08:25:00Z">
            <w:rPr/>
          </w:rPrChange>
        </w:rPr>
        <w:pPrChange w:id="16615" w:author="HP" w:date="2022-03-20T08:25:00Z">
          <w:pPr>
            <w:pStyle w:val="Paragraphedeliste"/>
            <w:numPr>
              <w:ilvl w:val="1"/>
              <w:numId w:val="130"/>
            </w:numPr>
            <w:ind w:left="567" w:hanging="567"/>
          </w:pPr>
        </w:pPrChange>
      </w:pPr>
      <w:ins w:id="16616" w:author="HP" w:date="2022-03-20T08:25:00Z">
        <w:r w:rsidRPr="0047164F">
          <w:rPr>
            <w:i/>
            <w:rPrChange w:id="16617" w:author="HP" w:date="2022-03-20T08:25:00Z">
              <w:rPr/>
            </w:rPrChange>
          </w:rPr>
          <w:t>Normal procedures</w:t>
        </w:r>
      </w:ins>
    </w:p>
    <w:p w14:paraId="1806855E" w14:textId="3C642731" w:rsidR="00430BD2" w:rsidRDefault="00430BD2" w:rsidP="002447B4">
      <w:pPr>
        <w:pStyle w:val="Paragraphedeliste"/>
        <w:numPr>
          <w:ilvl w:val="0"/>
          <w:numId w:val="281"/>
        </w:numPr>
        <w:ind w:left="1134" w:hanging="567"/>
        <w:rPr>
          <w:ins w:id="16618" w:author="HP" w:date="2022-03-20T08:25:00Z"/>
        </w:rPr>
      </w:pPr>
      <w:r>
        <w:t>Procédures d'exploitation:</w:t>
      </w:r>
    </w:p>
    <w:p w14:paraId="19146602" w14:textId="4FB1FD0F" w:rsidR="0047164F" w:rsidRPr="0047164F" w:rsidRDefault="0047164F">
      <w:pPr>
        <w:pStyle w:val="Paragraphedeliste"/>
        <w:ind w:left="1134" w:firstLine="0"/>
        <w:rPr>
          <w:i/>
          <w:rPrChange w:id="16619" w:author="HP" w:date="2022-03-20T08:26:00Z">
            <w:rPr/>
          </w:rPrChange>
        </w:rPr>
        <w:pPrChange w:id="16620" w:author="HP" w:date="2022-03-20T08:25:00Z">
          <w:pPr>
            <w:pStyle w:val="Paragraphedeliste"/>
            <w:numPr>
              <w:numId w:val="281"/>
            </w:numPr>
            <w:ind w:left="1134" w:hanging="567"/>
          </w:pPr>
        </w:pPrChange>
      </w:pPr>
      <w:ins w:id="16621" w:author="HP" w:date="2022-03-20T08:26:00Z">
        <w:r w:rsidRPr="0047164F">
          <w:rPr>
            <w:i/>
            <w:rPrChange w:id="16622" w:author="HP" w:date="2022-03-20T08:26:00Z">
              <w:rPr/>
            </w:rPrChange>
          </w:rPr>
          <w:t>Operating procedures:</w:t>
        </w:r>
      </w:ins>
    </w:p>
    <w:p w14:paraId="4D37178D" w14:textId="7582D38F" w:rsidR="00430BD2" w:rsidRPr="00AA29E4" w:rsidRDefault="00430BD2" w:rsidP="002447B4">
      <w:pPr>
        <w:ind w:left="1134"/>
        <w:rPr>
          <w:ins w:id="16623" w:author="HP" w:date="2022-03-20T08:26:00Z"/>
          <w:lang w:val="en-US"/>
          <w:rPrChange w:id="16624" w:author="HP" w:date="2022-03-20T10:06:00Z">
            <w:rPr>
              <w:ins w:id="16625" w:author="HP" w:date="2022-03-20T08:26:00Z"/>
            </w:rPr>
          </w:rPrChange>
        </w:rPr>
      </w:pPr>
      <w:r>
        <w:t xml:space="preserve"> HESLO doit être effectuée conformément au manuel approprié et aux procédures d'exploitation appropriées. </w:t>
      </w:r>
      <w:r w:rsidRPr="00AA29E4">
        <w:rPr>
          <w:lang w:val="en-US"/>
          <w:rPrChange w:id="16626" w:author="HP" w:date="2022-03-20T10:06:00Z">
            <w:rPr/>
          </w:rPrChange>
        </w:rPr>
        <w:t xml:space="preserve">Ces procédures </w:t>
      </w:r>
      <w:ins w:id="16627" w:author="HP" w:date="2002-01-02T03:08:00Z">
        <w:r w:rsidR="00F45EAC" w:rsidRPr="00AA29E4">
          <w:rPr>
            <w:lang w:val="en-US"/>
            <w:rPrChange w:id="16628" w:author="HP" w:date="2022-03-20T10:06:00Z">
              <w:rPr/>
            </w:rPrChange>
          </w:rPr>
          <w:t>doivent</w:t>
        </w:r>
      </w:ins>
      <w:ins w:id="16629" w:author="HP" w:date="2002-01-01T22:51:00Z">
        <w:r w:rsidR="00DA34D6" w:rsidRPr="00AA29E4">
          <w:rPr>
            <w:lang w:val="en-US"/>
            <w:rPrChange w:id="16630" w:author="HP" w:date="2022-03-20T10:06:00Z">
              <w:rPr/>
            </w:rPrChange>
          </w:rPr>
          <w:t xml:space="preserve"> </w:t>
        </w:r>
      </w:ins>
      <w:r w:rsidRPr="00AA29E4">
        <w:rPr>
          <w:lang w:val="en-US"/>
          <w:rPrChange w:id="16631" w:author="HP" w:date="2022-03-20T10:06:00Z">
            <w:rPr/>
          </w:rPrChange>
        </w:rPr>
        <w:t>comprendre, pour chaque type d'opération:</w:t>
      </w:r>
    </w:p>
    <w:p w14:paraId="7A4604E8" w14:textId="3FE912F3" w:rsidR="0047164F" w:rsidRPr="0047164F" w:rsidRDefault="0047164F" w:rsidP="002447B4">
      <w:pPr>
        <w:ind w:left="1134"/>
        <w:rPr>
          <w:i/>
          <w:rPrChange w:id="16632" w:author="HP" w:date="2022-03-20T08:26:00Z">
            <w:rPr/>
          </w:rPrChange>
        </w:rPr>
      </w:pPr>
      <w:ins w:id="16633" w:author="HP" w:date="2022-03-20T08:26:00Z">
        <w:r w:rsidRPr="0047164F">
          <w:rPr>
            <w:i/>
            <w:lang w:val="en-US"/>
            <w:rPrChange w:id="16634" w:author="HP" w:date="2022-03-20T08:26:00Z">
              <w:rPr/>
            </w:rPrChange>
          </w:rPr>
          <w:t xml:space="preserve">HESLO should be performed in accordance with the appropriate manual and appropriate operating procedures. </w:t>
        </w:r>
        <w:r w:rsidRPr="0047164F">
          <w:rPr>
            <w:i/>
            <w:rPrChange w:id="16635" w:author="HP" w:date="2022-03-20T08:26:00Z">
              <w:rPr/>
            </w:rPrChange>
          </w:rPr>
          <w:t>These procedures should include, for each type of operation:</w:t>
        </w:r>
      </w:ins>
    </w:p>
    <w:p w14:paraId="558F6319" w14:textId="6D294416" w:rsidR="00430BD2" w:rsidRDefault="00430BD2" w:rsidP="002447B4">
      <w:pPr>
        <w:pStyle w:val="Paragraphedeliste"/>
        <w:numPr>
          <w:ilvl w:val="0"/>
          <w:numId w:val="282"/>
        </w:numPr>
        <w:ind w:left="1701" w:hanging="567"/>
        <w:rPr>
          <w:ins w:id="16636" w:author="HP" w:date="2022-03-20T08:26:00Z"/>
        </w:rPr>
      </w:pPr>
      <w:r>
        <w:t>l'équipement de sécurité individuel de l'équipage (par exemple, casque, combinaisons ignifuges);</w:t>
      </w:r>
    </w:p>
    <w:p w14:paraId="6B88C486" w14:textId="6175B9F4" w:rsidR="0047164F" w:rsidRPr="0047164F" w:rsidRDefault="0047164F">
      <w:pPr>
        <w:pStyle w:val="Paragraphedeliste"/>
        <w:ind w:left="1701" w:firstLine="0"/>
        <w:rPr>
          <w:i/>
          <w:lang w:val="en-US"/>
          <w:rPrChange w:id="16637" w:author="HP" w:date="2022-03-20T08:26:00Z">
            <w:rPr/>
          </w:rPrChange>
        </w:rPr>
        <w:pPrChange w:id="16638" w:author="HP" w:date="2022-03-20T08:26:00Z">
          <w:pPr>
            <w:pStyle w:val="Paragraphedeliste"/>
            <w:numPr>
              <w:numId w:val="282"/>
            </w:numPr>
            <w:ind w:left="1701" w:hanging="567"/>
          </w:pPr>
        </w:pPrChange>
      </w:pPr>
      <w:ins w:id="16639" w:author="HP" w:date="2022-03-20T08:26:00Z">
        <w:r w:rsidRPr="0047164F">
          <w:rPr>
            <w:i/>
            <w:lang w:val="en-US"/>
            <w:rPrChange w:id="16640" w:author="HP" w:date="2022-03-20T08:26:00Z">
              <w:rPr/>
            </w:rPrChange>
          </w:rPr>
          <w:t>crew individual safety equipment (e.g. helmet, fire-retardant suits);</w:t>
        </w:r>
      </w:ins>
    </w:p>
    <w:p w14:paraId="78D99EFA" w14:textId="2AB85F6E" w:rsidR="00430BD2" w:rsidRDefault="00430BD2" w:rsidP="002447B4">
      <w:pPr>
        <w:pStyle w:val="Paragraphedeliste"/>
        <w:numPr>
          <w:ilvl w:val="0"/>
          <w:numId w:val="282"/>
        </w:numPr>
        <w:ind w:left="1701" w:hanging="567"/>
        <w:rPr>
          <w:ins w:id="16641" w:author="HP" w:date="2022-03-20T08:26:00Z"/>
        </w:rPr>
      </w:pPr>
      <w:r>
        <w:t>les responsabilités de l'équipage;</w:t>
      </w:r>
    </w:p>
    <w:p w14:paraId="7C6BC0BF" w14:textId="0A54E754" w:rsidR="0047164F" w:rsidRPr="0047164F" w:rsidRDefault="0047164F">
      <w:pPr>
        <w:pStyle w:val="Paragraphedeliste"/>
        <w:ind w:left="1701" w:firstLine="0"/>
        <w:rPr>
          <w:i/>
          <w:rPrChange w:id="16642" w:author="HP" w:date="2022-03-20T08:26:00Z">
            <w:rPr/>
          </w:rPrChange>
        </w:rPr>
        <w:pPrChange w:id="16643" w:author="HP" w:date="2022-03-20T08:26:00Z">
          <w:pPr>
            <w:pStyle w:val="Paragraphedeliste"/>
            <w:numPr>
              <w:numId w:val="282"/>
            </w:numPr>
            <w:ind w:left="1701" w:hanging="567"/>
          </w:pPr>
        </w:pPrChange>
      </w:pPr>
      <w:ins w:id="16644" w:author="HP" w:date="2022-03-20T08:26:00Z">
        <w:r w:rsidRPr="0047164F">
          <w:rPr>
            <w:i/>
            <w:rPrChange w:id="16645" w:author="HP" w:date="2022-03-20T08:26:00Z">
              <w:rPr/>
            </w:rPrChange>
          </w:rPr>
          <w:t>crew responsibilities;</w:t>
        </w:r>
      </w:ins>
    </w:p>
    <w:p w14:paraId="4FB4E869" w14:textId="34581405" w:rsidR="00430BD2" w:rsidRDefault="00430BD2" w:rsidP="002447B4">
      <w:pPr>
        <w:pStyle w:val="Paragraphedeliste"/>
        <w:numPr>
          <w:ilvl w:val="0"/>
          <w:numId w:val="282"/>
        </w:numPr>
        <w:ind w:left="1701" w:hanging="567"/>
        <w:rPr>
          <w:ins w:id="16646" w:author="HP" w:date="2022-03-20T08:26:00Z"/>
        </w:rPr>
      </w:pPr>
      <w:r>
        <w:t>coordination et communication de l'équipage;</w:t>
      </w:r>
    </w:p>
    <w:p w14:paraId="763B38BC" w14:textId="425CD387" w:rsidR="0047164F" w:rsidRPr="0047164F" w:rsidRDefault="0047164F">
      <w:pPr>
        <w:pStyle w:val="Paragraphedeliste"/>
        <w:ind w:left="1701" w:firstLine="0"/>
        <w:rPr>
          <w:i/>
          <w:rPrChange w:id="16647" w:author="HP" w:date="2022-03-20T08:26:00Z">
            <w:rPr/>
          </w:rPrChange>
        </w:rPr>
        <w:pPrChange w:id="16648" w:author="HP" w:date="2022-03-20T08:26:00Z">
          <w:pPr>
            <w:pStyle w:val="Paragraphedeliste"/>
            <w:numPr>
              <w:numId w:val="282"/>
            </w:numPr>
            <w:ind w:left="1701" w:hanging="567"/>
          </w:pPr>
        </w:pPrChange>
      </w:pPr>
      <w:ins w:id="16649" w:author="HP" w:date="2022-03-20T08:26:00Z">
        <w:r w:rsidRPr="0047164F">
          <w:rPr>
            <w:i/>
            <w:rPrChange w:id="16650" w:author="HP" w:date="2022-03-20T08:26:00Z">
              <w:rPr/>
            </w:rPrChange>
          </w:rPr>
          <w:t>crew coordination and communication;</w:t>
        </w:r>
      </w:ins>
    </w:p>
    <w:p w14:paraId="6A44ED44" w14:textId="10198E89" w:rsidR="00430BD2" w:rsidRDefault="00430BD2" w:rsidP="002447B4">
      <w:pPr>
        <w:pStyle w:val="Paragraphedeliste"/>
        <w:numPr>
          <w:ilvl w:val="0"/>
          <w:numId w:val="282"/>
        </w:numPr>
        <w:ind w:left="1701" w:hanging="567"/>
        <w:rPr>
          <w:ins w:id="16651" w:author="HP" w:date="2022-03-20T08:26:00Z"/>
        </w:rPr>
      </w:pPr>
      <w:r>
        <w:t>sélection et taille des sites de prise en charge et de restitution;</w:t>
      </w:r>
    </w:p>
    <w:p w14:paraId="7E2BAF4A" w14:textId="1F3D92BD" w:rsidR="0047164F" w:rsidRPr="0047164F" w:rsidRDefault="0047164F">
      <w:pPr>
        <w:pStyle w:val="Paragraphedeliste"/>
        <w:ind w:left="1701" w:firstLine="0"/>
        <w:rPr>
          <w:i/>
          <w:lang w:val="en-US"/>
          <w:rPrChange w:id="16652" w:author="HP" w:date="2022-03-20T08:27:00Z">
            <w:rPr/>
          </w:rPrChange>
        </w:rPr>
        <w:pPrChange w:id="16653" w:author="HP" w:date="2022-03-20T08:26:00Z">
          <w:pPr>
            <w:pStyle w:val="Paragraphedeliste"/>
            <w:numPr>
              <w:numId w:val="282"/>
            </w:numPr>
            <w:ind w:left="1701" w:hanging="567"/>
          </w:pPr>
        </w:pPrChange>
      </w:pPr>
      <w:ins w:id="16654" w:author="HP" w:date="2022-03-20T08:27:00Z">
        <w:r w:rsidRPr="0047164F">
          <w:rPr>
            <w:i/>
            <w:lang w:val="en-US"/>
            <w:rPrChange w:id="16655" w:author="HP" w:date="2022-03-20T08:27:00Z">
              <w:rPr/>
            </w:rPrChange>
          </w:rPr>
          <w:t>selection and size of pick-up and drop-off sites;</w:t>
        </w:r>
      </w:ins>
    </w:p>
    <w:p w14:paraId="714F43D5" w14:textId="21E9E78E" w:rsidR="00430BD2" w:rsidRDefault="00430BD2" w:rsidP="002447B4">
      <w:pPr>
        <w:pStyle w:val="Paragraphedeliste"/>
        <w:numPr>
          <w:ilvl w:val="0"/>
          <w:numId w:val="282"/>
        </w:numPr>
        <w:ind w:left="1701" w:hanging="567"/>
        <w:rPr>
          <w:ins w:id="16656" w:author="HP" w:date="2022-03-20T08:27:00Z"/>
        </w:rPr>
      </w:pPr>
      <w:r>
        <w:t>sélection des itinéraires de vol;</w:t>
      </w:r>
    </w:p>
    <w:p w14:paraId="18332C29" w14:textId="69ED7806" w:rsidR="0047164F" w:rsidRPr="0047164F" w:rsidRDefault="0047164F">
      <w:pPr>
        <w:pStyle w:val="Paragraphedeliste"/>
        <w:ind w:left="1701" w:firstLine="0"/>
        <w:rPr>
          <w:i/>
          <w:rPrChange w:id="16657" w:author="HP" w:date="2022-03-20T08:27:00Z">
            <w:rPr/>
          </w:rPrChange>
        </w:rPr>
        <w:pPrChange w:id="16658" w:author="HP" w:date="2022-03-20T08:27:00Z">
          <w:pPr>
            <w:pStyle w:val="Paragraphedeliste"/>
            <w:numPr>
              <w:numId w:val="282"/>
            </w:numPr>
            <w:ind w:left="1701" w:hanging="567"/>
          </w:pPr>
        </w:pPrChange>
      </w:pPr>
      <w:ins w:id="16659" w:author="HP" w:date="2022-03-20T08:27:00Z">
        <w:r w:rsidRPr="0047164F">
          <w:rPr>
            <w:i/>
            <w:rPrChange w:id="16660" w:author="HP" w:date="2022-03-20T08:27:00Z">
              <w:rPr/>
            </w:rPrChange>
          </w:rPr>
          <w:t>selection of flight routes;</w:t>
        </w:r>
      </w:ins>
    </w:p>
    <w:p w14:paraId="28987AFF" w14:textId="77777777" w:rsidR="00287853" w:rsidRDefault="00430BD2" w:rsidP="002447B4">
      <w:pPr>
        <w:pStyle w:val="Paragraphedeliste"/>
        <w:numPr>
          <w:ilvl w:val="0"/>
          <w:numId w:val="282"/>
        </w:numPr>
        <w:ind w:left="1701" w:hanging="567"/>
        <w:rPr>
          <w:ins w:id="16661" w:author="HP" w:date="2022-03-20T08:27:00Z"/>
        </w:rPr>
      </w:pPr>
      <w:r>
        <w:t>la gestion du carburant dans l'air et au sol;</w:t>
      </w:r>
    </w:p>
    <w:p w14:paraId="562276AA" w14:textId="27F2C12A" w:rsidR="0047164F" w:rsidRPr="0047164F" w:rsidRDefault="0047164F">
      <w:pPr>
        <w:pStyle w:val="Paragraphedeliste"/>
        <w:ind w:left="1701" w:firstLine="0"/>
        <w:rPr>
          <w:i/>
          <w:lang w:val="en-US"/>
          <w:rPrChange w:id="16662" w:author="HP" w:date="2022-03-20T08:27:00Z">
            <w:rPr/>
          </w:rPrChange>
        </w:rPr>
        <w:pPrChange w:id="16663" w:author="HP" w:date="2022-03-20T08:27:00Z">
          <w:pPr>
            <w:pStyle w:val="Paragraphedeliste"/>
            <w:numPr>
              <w:numId w:val="282"/>
            </w:numPr>
            <w:ind w:left="1701" w:hanging="567"/>
          </w:pPr>
        </w:pPrChange>
      </w:pPr>
      <w:ins w:id="16664" w:author="HP" w:date="2022-03-20T08:27:00Z">
        <w:r w:rsidRPr="0047164F">
          <w:rPr>
            <w:i/>
            <w:lang w:val="en-US"/>
            <w:rPrChange w:id="16665" w:author="HP" w:date="2022-03-20T08:27:00Z">
              <w:rPr/>
            </w:rPrChange>
          </w:rPr>
          <w:t>fuel management in the air and on the ground;</w:t>
        </w:r>
      </w:ins>
    </w:p>
    <w:p w14:paraId="65FBC1D4" w14:textId="77777777" w:rsidR="00287853" w:rsidRDefault="00430BD2" w:rsidP="002447B4">
      <w:pPr>
        <w:pStyle w:val="Paragraphedeliste"/>
        <w:numPr>
          <w:ilvl w:val="0"/>
          <w:numId w:val="282"/>
        </w:numPr>
        <w:ind w:left="1701" w:hanging="567"/>
        <w:rPr>
          <w:ins w:id="16666" w:author="HP" w:date="2022-03-20T08:27:00Z"/>
        </w:rPr>
      </w:pPr>
      <w:r>
        <w:t xml:space="preserve">gestion des tâches; et </w:t>
      </w:r>
    </w:p>
    <w:p w14:paraId="26E931D7" w14:textId="18157B64" w:rsidR="0047164F" w:rsidRPr="0047164F" w:rsidRDefault="0047164F">
      <w:pPr>
        <w:pStyle w:val="Paragraphedeliste"/>
        <w:ind w:left="1701" w:firstLine="0"/>
        <w:rPr>
          <w:i/>
          <w:rPrChange w:id="16667" w:author="HP" w:date="2022-03-20T08:27:00Z">
            <w:rPr/>
          </w:rPrChange>
        </w:rPr>
        <w:pPrChange w:id="16668" w:author="HP" w:date="2022-03-20T08:27:00Z">
          <w:pPr>
            <w:pStyle w:val="Paragraphedeliste"/>
            <w:numPr>
              <w:numId w:val="282"/>
            </w:numPr>
            <w:ind w:left="1701" w:hanging="567"/>
          </w:pPr>
        </w:pPrChange>
      </w:pPr>
      <w:ins w:id="16669" w:author="HP" w:date="2022-03-20T08:27:00Z">
        <w:r w:rsidRPr="0047164F">
          <w:rPr>
            <w:i/>
            <w:rPrChange w:id="16670" w:author="HP" w:date="2022-03-20T08:27:00Z">
              <w:rPr/>
            </w:rPrChange>
          </w:rPr>
          <w:t>task management; and</w:t>
        </w:r>
      </w:ins>
    </w:p>
    <w:p w14:paraId="1E765AF7" w14:textId="0647CB39" w:rsidR="00430BD2" w:rsidRDefault="00430BD2" w:rsidP="002447B4">
      <w:pPr>
        <w:pStyle w:val="Paragraphedeliste"/>
        <w:numPr>
          <w:ilvl w:val="0"/>
          <w:numId w:val="282"/>
        </w:numPr>
        <w:ind w:left="1701" w:hanging="567"/>
        <w:rPr>
          <w:ins w:id="16671" w:author="HP" w:date="2022-03-20T08:27:00Z"/>
        </w:rPr>
      </w:pPr>
      <w:r>
        <w:t>la gestion des risques des tiers.</w:t>
      </w:r>
    </w:p>
    <w:p w14:paraId="0B2B62B4" w14:textId="66CBECEE" w:rsidR="0047164F" w:rsidRPr="0047164F" w:rsidRDefault="0047164F">
      <w:pPr>
        <w:pStyle w:val="Paragraphedeliste"/>
        <w:ind w:left="1701" w:firstLine="0"/>
        <w:rPr>
          <w:i/>
          <w:rPrChange w:id="16672" w:author="HP" w:date="2022-03-20T08:27:00Z">
            <w:rPr/>
          </w:rPrChange>
        </w:rPr>
        <w:pPrChange w:id="16673" w:author="HP" w:date="2022-03-20T08:27:00Z">
          <w:pPr>
            <w:pStyle w:val="Paragraphedeliste"/>
            <w:numPr>
              <w:numId w:val="282"/>
            </w:numPr>
            <w:ind w:left="1701" w:hanging="567"/>
          </w:pPr>
        </w:pPrChange>
      </w:pPr>
      <w:ins w:id="16674" w:author="HP" w:date="2022-03-20T08:27:00Z">
        <w:r w:rsidRPr="0047164F">
          <w:rPr>
            <w:i/>
            <w:rPrChange w:id="16675" w:author="HP" w:date="2022-03-20T08:27:00Z">
              <w:rPr/>
            </w:rPrChange>
          </w:rPr>
          <w:t>third party risk management.</w:t>
        </w:r>
      </w:ins>
    </w:p>
    <w:p w14:paraId="3D8C6C94" w14:textId="7C6534E0" w:rsidR="00430BD2" w:rsidRDefault="00430BD2" w:rsidP="002447B4">
      <w:pPr>
        <w:pStyle w:val="Paragraphedeliste"/>
        <w:numPr>
          <w:ilvl w:val="0"/>
          <w:numId w:val="281"/>
        </w:numPr>
        <w:ind w:left="1134" w:hanging="567"/>
        <w:rPr>
          <w:ins w:id="16676" w:author="HP" w:date="2022-03-20T08:27:00Z"/>
        </w:rPr>
      </w:pPr>
      <w:r>
        <w:t>Procédures au sol:</w:t>
      </w:r>
    </w:p>
    <w:p w14:paraId="384D4432" w14:textId="0211AE1F" w:rsidR="0047164F" w:rsidRPr="0047164F" w:rsidRDefault="0047164F">
      <w:pPr>
        <w:pStyle w:val="Paragraphedeliste"/>
        <w:ind w:left="1134" w:firstLine="0"/>
        <w:rPr>
          <w:i/>
          <w:rPrChange w:id="16677" w:author="HP" w:date="2022-03-20T08:28:00Z">
            <w:rPr/>
          </w:rPrChange>
        </w:rPr>
        <w:pPrChange w:id="16678" w:author="HP" w:date="2022-03-20T08:27:00Z">
          <w:pPr>
            <w:pStyle w:val="Paragraphedeliste"/>
            <w:numPr>
              <w:numId w:val="281"/>
            </w:numPr>
            <w:ind w:left="1134" w:hanging="567"/>
          </w:pPr>
        </w:pPrChange>
      </w:pPr>
      <w:ins w:id="16679" w:author="HP" w:date="2022-03-20T08:28:00Z">
        <w:r w:rsidRPr="0047164F">
          <w:rPr>
            <w:i/>
            <w:rPrChange w:id="16680" w:author="HP" w:date="2022-03-20T08:28:00Z">
              <w:rPr/>
            </w:rPrChange>
          </w:rPr>
          <w:t>Ground procedures:</w:t>
        </w:r>
      </w:ins>
    </w:p>
    <w:p w14:paraId="4F2E421B" w14:textId="77777777" w:rsidR="00430BD2" w:rsidRDefault="00430BD2" w:rsidP="002447B4">
      <w:pPr>
        <w:ind w:left="1134" w:firstLine="0"/>
        <w:rPr>
          <w:ins w:id="16681" w:author="HP" w:date="2022-03-20T08:28:00Z"/>
        </w:rPr>
      </w:pPr>
      <w:r>
        <w:t>L'opérateur doit spécifier les procédures appropriées, notamment:</w:t>
      </w:r>
    </w:p>
    <w:p w14:paraId="136BD473" w14:textId="6B53CACB" w:rsidR="006A44EA" w:rsidRPr="006A44EA" w:rsidRDefault="006A44EA" w:rsidP="002447B4">
      <w:pPr>
        <w:ind w:left="1134" w:firstLine="0"/>
        <w:rPr>
          <w:i/>
          <w:lang w:val="en-US"/>
          <w:rPrChange w:id="16682" w:author="HP" w:date="2022-03-20T08:28:00Z">
            <w:rPr/>
          </w:rPrChange>
        </w:rPr>
      </w:pPr>
      <w:ins w:id="16683" w:author="HP" w:date="2022-03-20T08:28:00Z">
        <w:r w:rsidRPr="006A44EA">
          <w:rPr>
            <w:i/>
            <w:lang w:val="en-US"/>
            <w:rPrChange w:id="16684" w:author="HP" w:date="2022-03-20T08:28:00Z">
              <w:rPr/>
            </w:rPrChange>
          </w:rPr>
          <w:t>The operator should specify appropriate procedures, including:</w:t>
        </w:r>
      </w:ins>
    </w:p>
    <w:p w14:paraId="3CAAE591" w14:textId="5FC262B4" w:rsidR="00430BD2" w:rsidRDefault="00430BD2" w:rsidP="002447B4">
      <w:pPr>
        <w:pStyle w:val="Paragraphedeliste"/>
        <w:numPr>
          <w:ilvl w:val="0"/>
          <w:numId w:val="283"/>
        </w:numPr>
        <w:ind w:left="1701" w:hanging="567"/>
        <w:rPr>
          <w:ins w:id="16685" w:author="HP" w:date="2022-03-20T08:28:00Z"/>
        </w:rPr>
      </w:pPr>
      <w:r>
        <w:t>l'utilisation de l'équipement au sol;</w:t>
      </w:r>
    </w:p>
    <w:p w14:paraId="0897BBAB" w14:textId="0AE8DB57" w:rsidR="006A44EA" w:rsidRPr="006A44EA" w:rsidRDefault="006A44EA">
      <w:pPr>
        <w:pStyle w:val="Paragraphedeliste"/>
        <w:ind w:left="1701" w:firstLine="0"/>
        <w:rPr>
          <w:i/>
          <w:rPrChange w:id="16686" w:author="HP" w:date="2022-03-20T08:28:00Z">
            <w:rPr/>
          </w:rPrChange>
        </w:rPr>
        <w:pPrChange w:id="16687" w:author="HP" w:date="2022-03-20T08:28:00Z">
          <w:pPr>
            <w:pStyle w:val="Paragraphedeliste"/>
            <w:numPr>
              <w:numId w:val="283"/>
            </w:numPr>
            <w:ind w:left="1701" w:hanging="567"/>
          </w:pPr>
        </w:pPrChange>
      </w:pPr>
      <w:ins w:id="16688" w:author="HP" w:date="2022-03-20T08:28:00Z">
        <w:r w:rsidRPr="006A44EA">
          <w:rPr>
            <w:i/>
            <w:rPrChange w:id="16689" w:author="HP" w:date="2022-03-20T08:28:00Z">
              <w:rPr/>
            </w:rPrChange>
          </w:rPr>
          <w:t>use of ground equipment;</w:t>
        </w:r>
      </w:ins>
    </w:p>
    <w:p w14:paraId="0335CAC4" w14:textId="532BB966" w:rsidR="00430BD2" w:rsidRDefault="00430BD2" w:rsidP="002447B4">
      <w:pPr>
        <w:pStyle w:val="Paragraphedeliste"/>
        <w:numPr>
          <w:ilvl w:val="0"/>
          <w:numId w:val="283"/>
        </w:numPr>
        <w:ind w:left="1701" w:hanging="567"/>
        <w:rPr>
          <w:ins w:id="16690" w:author="HP" w:date="2022-03-20T08:28:00Z"/>
        </w:rPr>
      </w:pPr>
      <w:r>
        <w:t>le gréement des charges;</w:t>
      </w:r>
    </w:p>
    <w:p w14:paraId="22333D3F" w14:textId="6C344866" w:rsidR="006A44EA" w:rsidRPr="006A44EA" w:rsidRDefault="006A44EA">
      <w:pPr>
        <w:pStyle w:val="Paragraphedeliste"/>
        <w:ind w:left="1701" w:firstLine="0"/>
        <w:rPr>
          <w:i/>
          <w:rPrChange w:id="16691" w:author="HP" w:date="2022-03-20T08:29:00Z">
            <w:rPr/>
          </w:rPrChange>
        </w:rPr>
        <w:pPrChange w:id="16692" w:author="HP" w:date="2022-03-20T08:28:00Z">
          <w:pPr>
            <w:pStyle w:val="Paragraphedeliste"/>
            <w:numPr>
              <w:numId w:val="283"/>
            </w:numPr>
            <w:ind w:left="1701" w:hanging="567"/>
          </w:pPr>
        </w:pPrChange>
      </w:pPr>
      <w:ins w:id="16693" w:author="HP" w:date="2022-03-20T08:29:00Z">
        <w:r w:rsidRPr="006A44EA">
          <w:rPr>
            <w:i/>
            <w:rPrChange w:id="16694" w:author="HP" w:date="2022-03-20T08:29:00Z">
              <w:rPr/>
            </w:rPrChange>
          </w:rPr>
          <w:t>load rigging;</w:t>
        </w:r>
      </w:ins>
    </w:p>
    <w:p w14:paraId="41B06193" w14:textId="14E64030" w:rsidR="00430BD2" w:rsidRDefault="00430BD2" w:rsidP="002447B4">
      <w:pPr>
        <w:pStyle w:val="Paragraphedeliste"/>
        <w:numPr>
          <w:ilvl w:val="0"/>
          <w:numId w:val="283"/>
        </w:numPr>
        <w:ind w:left="1701" w:hanging="567"/>
        <w:rPr>
          <w:ins w:id="16695" w:author="HP" w:date="2022-03-20T08:29:00Z"/>
        </w:rPr>
      </w:pPr>
      <w:r>
        <w:t>évaluation de la taille et du poids des charges;</w:t>
      </w:r>
    </w:p>
    <w:p w14:paraId="2CCA529D" w14:textId="7091E577" w:rsidR="006A44EA" w:rsidRPr="006A44EA" w:rsidRDefault="006A44EA">
      <w:pPr>
        <w:pStyle w:val="Paragraphedeliste"/>
        <w:ind w:left="1701" w:firstLine="0"/>
        <w:rPr>
          <w:i/>
          <w:lang w:val="en-US"/>
          <w:rPrChange w:id="16696" w:author="HP" w:date="2022-03-20T08:29:00Z">
            <w:rPr/>
          </w:rPrChange>
        </w:rPr>
        <w:pPrChange w:id="16697" w:author="HP" w:date="2022-03-20T08:29:00Z">
          <w:pPr>
            <w:pStyle w:val="Paragraphedeliste"/>
            <w:numPr>
              <w:numId w:val="283"/>
            </w:numPr>
            <w:ind w:left="1701" w:hanging="567"/>
          </w:pPr>
        </w:pPrChange>
      </w:pPr>
      <w:ins w:id="16698" w:author="HP" w:date="2022-03-20T08:29:00Z">
        <w:r w:rsidRPr="006A44EA">
          <w:rPr>
            <w:i/>
            <w:lang w:val="en-US"/>
            <w:rPrChange w:id="16699" w:author="HP" w:date="2022-03-20T08:29:00Z">
              <w:rPr/>
            </w:rPrChange>
          </w:rPr>
          <w:t>size and weight assessment of loads;</w:t>
        </w:r>
      </w:ins>
    </w:p>
    <w:p w14:paraId="269C09DD" w14:textId="426DBF95" w:rsidR="00430BD2" w:rsidRDefault="00430BD2" w:rsidP="002447B4">
      <w:pPr>
        <w:pStyle w:val="Paragraphedeliste"/>
        <w:numPr>
          <w:ilvl w:val="0"/>
          <w:numId w:val="283"/>
        </w:numPr>
        <w:ind w:left="1701" w:hanging="567"/>
        <w:rPr>
          <w:ins w:id="16700" w:author="HP" w:date="2022-03-20T08:29:00Z"/>
        </w:rPr>
      </w:pPr>
      <w:r>
        <w:t>fixation de charges convenablement préparées à l'hélicoptère;</w:t>
      </w:r>
    </w:p>
    <w:p w14:paraId="281CEF0F" w14:textId="2836477C" w:rsidR="006A44EA" w:rsidRPr="006A44EA" w:rsidRDefault="006A44EA">
      <w:pPr>
        <w:pStyle w:val="Paragraphedeliste"/>
        <w:ind w:left="1701" w:firstLine="0"/>
        <w:rPr>
          <w:i/>
          <w:lang w:val="en-US"/>
          <w:rPrChange w:id="16701" w:author="HP" w:date="2022-03-20T08:29:00Z">
            <w:rPr/>
          </w:rPrChange>
        </w:rPr>
        <w:pPrChange w:id="16702" w:author="HP" w:date="2022-03-20T08:29:00Z">
          <w:pPr>
            <w:pStyle w:val="Paragraphedeliste"/>
            <w:numPr>
              <w:numId w:val="283"/>
            </w:numPr>
            <w:ind w:left="1701" w:hanging="567"/>
          </w:pPr>
        </w:pPrChange>
      </w:pPr>
      <w:ins w:id="16703" w:author="HP" w:date="2022-03-20T08:29:00Z">
        <w:r w:rsidRPr="006A44EA">
          <w:rPr>
            <w:i/>
            <w:lang w:val="en-US"/>
            <w:rPrChange w:id="16704" w:author="HP" w:date="2022-03-20T08:29:00Z">
              <w:rPr/>
            </w:rPrChange>
          </w:rPr>
          <w:t>attachment of suitably prepared loads to the helicopter;</w:t>
        </w:r>
      </w:ins>
    </w:p>
    <w:p w14:paraId="4B333C60" w14:textId="33A82CDA" w:rsidR="00430BD2" w:rsidRDefault="00430BD2" w:rsidP="002447B4">
      <w:pPr>
        <w:pStyle w:val="Paragraphedeliste"/>
        <w:numPr>
          <w:ilvl w:val="0"/>
          <w:numId w:val="283"/>
        </w:numPr>
        <w:ind w:left="1701" w:hanging="567"/>
        <w:rPr>
          <w:ins w:id="16705" w:author="HP" w:date="2022-03-20T08:29:00Z"/>
        </w:rPr>
      </w:pPr>
      <w:r>
        <w:t>procédures de communication radio bidirectionnelle;</w:t>
      </w:r>
    </w:p>
    <w:p w14:paraId="4561244E" w14:textId="4D702E69" w:rsidR="006A44EA" w:rsidRPr="006A44EA" w:rsidRDefault="006A44EA">
      <w:pPr>
        <w:pStyle w:val="Paragraphedeliste"/>
        <w:ind w:left="1701" w:firstLine="0"/>
        <w:rPr>
          <w:i/>
          <w:lang w:val="en-US"/>
          <w:rPrChange w:id="16706" w:author="HP" w:date="2022-03-20T08:29:00Z">
            <w:rPr/>
          </w:rPrChange>
        </w:rPr>
        <w:pPrChange w:id="16707" w:author="HP" w:date="2022-03-20T08:29:00Z">
          <w:pPr>
            <w:pStyle w:val="Paragraphedeliste"/>
            <w:numPr>
              <w:numId w:val="283"/>
            </w:numPr>
            <w:ind w:left="1701" w:hanging="567"/>
          </w:pPr>
        </w:pPrChange>
      </w:pPr>
      <w:ins w:id="16708" w:author="HP" w:date="2022-03-20T08:29:00Z">
        <w:r w:rsidRPr="006A44EA">
          <w:rPr>
            <w:i/>
            <w:lang w:val="en-US"/>
            <w:rPrChange w:id="16709" w:author="HP" w:date="2022-03-20T08:29:00Z">
              <w:rPr/>
            </w:rPrChange>
          </w:rPr>
          <w:t>two-way radio communication procedures;</w:t>
        </w:r>
      </w:ins>
    </w:p>
    <w:p w14:paraId="07A00798" w14:textId="4AF1D824" w:rsidR="00430BD2" w:rsidRDefault="00430BD2" w:rsidP="002447B4">
      <w:pPr>
        <w:pStyle w:val="Paragraphedeliste"/>
        <w:numPr>
          <w:ilvl w:val="0"/>
          <w:numId w:val="283"/>
        </w:numPr>
        <w:ind w:left="1701" w:hanging="567"/>
        <w:rPr>
          <w:ins w:id="16710" w:author="HP" w:date="2022-03-20T08:29:00Z"/>
        </w:rPr>
      </w:pPr>
      <w:r>
        <w:t>sélection de sites de ramassage et de débarquement appropriés;</w:t>
      </w:r>
    </w:p>
    <w:p w14:paraId="63B15798" w14:textId="55C9BA76" w:rsidR="006A44EA" w:rsidRPr="006A44EA" w:rsidRDefault="006A44EA">
      <w:pPr>
        <w:pStyle w:val="Paragraphedeliste"/>
        <w:ind w:left="1701" w:firstLine="0"/>
        <w:rPr>
          <w:i/>
          <w:lang w:val="en-US"/>
          <w:rPrChange w:id="16711" w:author="HP" w:date="2022-03-20T08:30:00Z">
            <w:rPr/>
          </w:rPrChange>
        </w:rPr>
        <w:pPrChange w:id="16712" w:author="HP" w:date="2022-03-20T08:29:00Z">
          <w:pPr>
            <w:pStyle w:val="Paragraphedeliste"/>
            <w:numPr>
              <w:numId w:val="283"/>
            </w:numPr>
            <w:ind w:left="1701" w:hanging="567"/>
          </w:pPr>
        </w:pPrChange>
      </w:pPr>
      <w:ins w:id="16713" w:author="HP" w:date="2022-03-20T08:29:00Z">
        <w:r w:rsidRPr="006A44EA">
          <w:rPr>
            <w:i/>
            <w:lang w:val="en-US"/>
            <w:rPrChange w:id="16714" w:author="HP" w:date="2022-03-20T08:30:00Z">
              <w:rPr/>
            </w:rPrChange>
          </w:rPr>
          <w:t>selection of suitable pick-up and drop-off sites;</w:t>
        </w:r>
      </w:ins>
    </w:p>
    <w:p w14:paraId="21500818" w14:textId="5E054BCF" w:rsidR="00430BD2" w:rsidRDefault="00430BD2" w:rsidP="002447B4">
      <w:pPr>
        <w:pStyle w:val="Paragraphedeliste"/>
        <w:numPr>
          <w:ilvl w:val="0"/>
          <w:numId w:val="283"/>
        </w:numPr>
        <w:ind w:left="1701" w:hanging="567"/>
        <w:rPr>
          <w:ins w:id="16715" w:author="HP" w:date="2022-03-20T08:30:00Z"/>
        </w:rPr>
      </w:pPr>
      <w:r>
        <w:t>les instructions de sécurité pour les spécialistes des tâches opérant sur le terrain;</w:t>
      </w:r>
    </w:p>
    <w:p w14:paraId="37032C9D" w14:textId="182ED1F1" w:rsidR="006A44EA" w:rsidRPr="006A44EA" w:rsidRDefault="006A44EA">
      <w:pPr>
        <w:pStyle w:val="Paragraphedeliste"/>
        <w:ind w:left="1701" w:firstLine="0"/>
        <w:rPr>
          <w:i/>
          <w:lang w:val="en-US"/>
          <w:rPrChange w:id="16716" w:author="HP" w:date="2022-03-20T08:30:00Z">
            <w:rPr/>
          </w:rPrChange>
        </w:rPr>
        <w:pPrChange w:id="16717" w:author="HP" w:date="2022-03-20T08:30:00Z">
          <w:pPr>
            <w:pStyle w:val="Paragraphedeliste"/>
            <w:numPr>
              <w:numId w:val="283"/>
            </w:numPr>
            <w:ind w:left="1701" w:hanging="567"/>
          </w:pPr>
        </w:pPrChange>
      </w:pPr>
      <w:ins w:id="16718" w:author="HP" w:date="2022-03-20T08:30:00Z">
        <w:r w:rsidRPr="006A44EA">
          <w:rPr>
            <w:i/>
            <w:lang w:val="en-US"/>
            <w:rPrChange w:id="16719" w:author="HP" w:date="2022-03-20T08:30:00Z">
              <w:rPr/>
            </w:rPrChange>
          </w:rPr>
          <w:t>safety instructions for task specialists operating on the ground;</w:t>
        </w:r>
      </w:ins>
    </w:p>
    <w:p w14:paraId="16534B33" w14:textId="23EB75F5" w:rsidR="00430BD2" w:rsidRDefault="00430BD2" w:rsidP="002447B4">
      <w:pPr>
        <w:pStyle w:val="Paragraphedeliste"/>
        <w:numPr>
          <w:ilvl w:val="0"/>
          <w:numId w:val="283"/>
        </w:numPr>
        <w:ind w:left="1701" w:hanging="567"/>
        <w:rPr>
          <w:ins w:id="16720" w:author="HP" w:date="2022-03-20T08:30:00Z"/>
        </w:rPr>
      </w:pPr>
      <w:r>
        <w:t>informations sur les performances des hélicoptères;</w:t>
      </w:r>
    </w:p>
    <w:p w14:paraId="5738BCAD" w14:textId="6F627260" w:rsidR="006A44EA" w:rsidRPr="006A44EA" w:rsidRDefault="006A44EA">
      <w:pPr>
        <w:pStyle w:val="Paragraphedeliste"/>
        <w:ind w:left="1701" w:firstLine="0"/>
        <w:rPr>
          <w:i/>
          <w:rPrChange w:id="16721" w:author="HP" w:date="2022-03-20T08:30:00Z">
            <w:rPr/>
          </w:rPrChange>
        </w:rPr>
        <w:pPrChange w:id="16722" w:author="HP" w:date="2022-03-20T08:30:00Z">
          <w:pPr>
            <w:pStyle w:val="Paragraphedeliste"/>
            <w:numPr>
              <w:numId w:val="283"/>
            </w:numPr>
            <w:ind w:left="1701" w:hanging="567"/>
          </w:pPr>
        </w:pPrChange>
      </w:pPr>
      <w:ins w:id="16723" w:author="HP" w:date="2022-03-20T08:30:00Z">
        <w:r w:rsidRPr="006A44EA">
          <w:rPr>
            <w:i/>
            <w:rPrChange w:id="16724" w:author="HP" w:date="2022-03-20T08:30:00Z">
              <w:rPr/>
            </w:rPrChange>
          </w:rPr>
          <w:t>helicopter performances information;</w:t>
        </w:r>
      </w:ins>
    </w:p>
    <w:p w14:paraId="1478AC23" w14:textId="35B38F66" w:rsidR="00430BD2" w:rsidRDefault="00430BD2" w:rsidP="002447B4">
      <w:pPr>
        <w:pStyle w:val="Paragraphedeliste"/>
        <w:numPr>
          <w:ilvl w:val="0"/>
          <w:numId w:val="283"/>
        </w:numPr>
        <w:ind w:left="1701" w:hanging="567"/>
        <w:rPr>
          <w:ins w:id="16725" w:author="HP" w:date="2022-03-20T08:30:00Z"/>
        </w:rPr>
      </w:pPr>
      <w:r>
        <w:t>la gestion du carburant au sol;</w:t>
      </w:r>
    </w:p>
    <w:p w14:paraId="2ECAC80F" w14:textId="5042798C" w:rsidR="006A44EA" w:rsidRPr="006A44EA" w:rsidRDefault="006A44EA">
      <w:pPr>
        <w:pStyle w:val="Paragraphedeliste"/>
        <w:ind w:left="1701" w:firstLine="0"/>
        <w:rPr>
          <w:i/>
          <w:lang w:val="en-US"/>
          <w:rPrChange w:id="16726" w:author="HP" w:date="2022-03-20T08:30:00Z">
            <w:rPr/>
          </w:rPrChange>
        </w:rPr>
        <w:pPrChange w:id="16727" w:author="HP" w:date="2022-03-20T08:30:00Z">
          <w:pPr>
            <w:pStyle w:val="Paragraphedeliste"/>
            <w:numPr>
              <w:numId w:val="283"/>
            </w:numPr>
            <w:ind w:left="1701" w:hanging="567"/>
          </w:pPr>
        </w:pPrChange>
      </w:pPr>
      <w:ins w:id="16728" w:author="HP" w:date="2022-03-20T08:30:00Z">
        <w:r w:rsidRPr="006A44EA">
          <w:rPr>
            <w:i/>
            <w:lang w:val="en-US"/>
            <w:rPrChange w:id="16729" w:author="HP" w:date="2022-03-20T08:30:00Z">
              <w:rPr/>
            </w:rPrChange>
          </w:rPr>
          <w:t>fuel management on the ground;</w:t>
        </w:r>
      </w:ins>
    </w:p>
    <w:p w14:paraId="05633F60" w14:textId="7A686614" w:rsidR="00287853" w:rsidRDefault="00430BD2" w:rsidP="002447B4">
      <w:pPr>
        <w:pStyle w:val="Paragraphedeliste"/>
        <w:numPr>
          <w:ilvl w:val="0"/>
          <w:numId w:val="283"/>
        </w:numPr>
        <w:ind w:left="1701" w:hanging="567"/>
        <w:rPr>
          <w:ins w:id="16730" w:author="HP" w:date="2022-03-20T08:30:00Z"/>
        </w:rPr>
      </w:pPr>
      <w:r>
        <w:t xml:space="preserve">la responsabilité, l'organisation et la gestion des tâches des autres personnels sur le terrain impliqués dans l'opération; </w:t>
      </w:r>
    </w:p>
    <w:p w14:paraId="213DD397" w14:textId="1331D311" w:rsidR="006A44EA" w:rsidRPr="006A44EA" w:rsidRDefault="006A44EA">
      <w:pPr>
        <w:pStyle w:val="Paragraphedeliste"/>
        <w:ind w:left="1701" w:firstLine="0"/>
        <w:rPr>
          <w:i/>
          <w:lang w:val="en-US"/>
          <w:rPrChange w:id="16731" w:author="HP" w:date="2022-03-20T08:30:00Z">
            <w:rPr/>
          </w:rPrChange>
        </w:rPr>
        <w:pPrChange w:id="16732" w:author="HP" w:date="2022-03-20T08:30:00Z">
          <w:pPr>
            <w:pStyle w:val="Paragraphedeliste"/>
            <w:numPr>
              <w:numId w:val="283"/>
            </w:numPr>
            <w:ind w:left="1701" w:hanging="567"/>
          </w:pPr>
        </w:pPrChange>
      </w:pPr>
      <w:ins w:id="16733" w:author="HP" w:date="2022-03-20T08:30:00Z">
        <w:r w:rsidRPr="006A44EA">
          <w:rPr>
            <w:i/>
            <w:lang w:val="en-US"/>
            <w:rPrChange w:id="16734" w:author="HP" w:date="2022-03-20T08:30:00Z">
              <w:rPr/>
            </w:rPrChange>
          </w:rPr>
          <w:t>responsibility, organisation and task management of other personnel on the ground involved in the operation;</w:t>
        </w:r>
      </w:ins>
    </w:p>
    <w:p w14:paraId="174D2ED3" w14:textId="79555DA1" w:rsidR="00287853" w:rsidRDefault="00430BD2" w:rsidP="002447B4">
      <w:pPr>
        <w:pStyle w:val="Paragraphedeliste"/>
        <w:numPr>
          <w:ilvl w:val="0"/>
          <w:numId w:val="283"/>
        </w:numPr>
        <w:ind w:left="1701" w:hanging="567"/>
        <w:rPr>
          <w:ins w:id="16735" w:author="HP" w:date="2022-03-20T08:30:00Z"/>
        </w:rPr>
      </w:pPr>
      <w:r w:rsidRPr="006A44EA">
        <w:rPr>
          <w:lang w:val="en-US"/>
          <w:rPrChange w:id="16736" w:author="HP" w:date="2022-03-20T08:30:00Z">
            <w:rPr/>
          </w:rPrChange>
        </w:rPr>
        <w:t xml:space="preserve"> </w:t>
      </w:r>
      <w:r>
        <w:t>la gestion des risques des tiers; et</w:t>
      </w:r>
    </w:p>
    <w:p w14:paraId="797B0119" w14:textId="4B959D25" w:rsidR="006A44EA" w:rsidRPr="006A44EA" w:rsidRDefault="006A44EA">
      <w:pPr>
        <w:pStyle w:val="Paragraphedeliste"/>
        <w:ind w:left="1701" w:firstLine="0"/>
        <w:rPr>
          <w:i/>
          <w:rPrChange w:id="16737" w:author="HP" w:date="2022-03-20T08:31:00Z">
            <w:rPr/>
          </w:rPrChange>
        </w:rPr>
        <w:pPrChange w:id="16738" w:author="HP" w:date="2022-03-20T08:31:00Z">
          <w:pPr>
            <w:pStyle w:val="Paragraphedeliste"/>
            <w:numPr>
              <w:numId w:val="283"/>
            </w:numPr>
            <w:ind w:left="1701" w:hanging="567"/>
          </w:pPr>
        </w:pPrChange>
      </w:pPr>
      <w:ins w:id="16739" w:author="HP" w:date="2022-03-20T08:31:00Z">
        <w:r w:rsidRPr="006A44EA">
          <w:rPr>
            <w:i/>
            <w:rPrChange w:id="16740" w:author="HP" w:date="2022-03-20T08:31:00Z">
              <w:rPr/>
            </w:rPrChange>
          </w:rPr>
          <w:t>third party risk management; and</w:t>
        </w:r>
      </w:ins>
    </w:p>
    <w:p w14:paraId="74706E90" w14:textId="233349BE" w:rsidR="00430BD2" w:rsidRDefault="002510ED" w:rsidP="002447B4">
      <w:pPr>
        <w:pStyle w:val="Paragraphedeliste"/>
        <w:numPr>
          <w:ilvl w:val="0"/>
          <w:numId w:val="283"/>
        </w:numPr>
        <w:ind w:left="1701" w:hanging="567"/>
        <w:rPr>
          <w:ins w:id="16741" w:author="HP" w:date="2022-03-20T08:31:00Z"/>
        </w:rPr>
      </w:pPr>
      <w:r>
        <w:t xml:space="preserve"> </w:t>
      </w:r>
      <w:r w:rsidR="00430BD2">
        <w:t>la protection de l'environnement.</w:t>
      </w:r>
    </w:p>
    <w:p w14:paraId="45BA7D1E" w14:textId="7C389BAC" w:rsidR="006A44EA" w:rsidRPr="006A44EA" w:rsidRDefault="006A44EA">
      <w:pPr>
        <w:pStyle w:val="Paragraphedeliste"/>
        <w:ind w:left="1701" w:firstLine="0"/>
        <w:rPr>
          <w:i/>
          <w:rPrChange w:id="16742" w:author="HP" w:date="2022-03-20T08:31:00Z">
            <w:rPr/>
          </w:rPrChange>
        </w:rPr>
        <w:pPrChange w:id="16743" w:author="HP" w:date="2022-03-20T08:31:00Z">
          <w:pPr>
            <w:pStyle w:val="Paragraphedeliste"/>
            <w:numPr>
              <w:numId w:val="283"/>
            </w:numPr>
            <w:ind w:left="1701" w:hanging="567"/>
          </w:pPr>
        </w:pPrChange>
      </w:pPr>
      <w:ins w:id="16744" w:author="HP" w:date="2022-03-20T08:31:00Z">
        <w:r w:rsidRPr="006A44EA">
          <w:rPr>
            <w:i/>
            <w:rPrChange w:id="16745" w:author="HP" w:date="2022-03-20T08:31:00Z">
              <w:rPr/>
            </w:rPrChange>
          </w:rPr>
          <w:t>environmental protection.</w:t>
        </w:r>
      </w:ins>
    </w:p>
    <w:p w14:paraId="184E7ED4" w14:textId="1294B14F" w:rsidR="00430BD2" w:rsidRDefault="00430BD2" w:rsidP="002447B4">
      <w:pPr>
        <w:pStyle w:val="Paragraphedeliste"/>
        <w:numPr>
          <w:ilvl w:val="1"/>
          <w:numId w:val="130"/>
        </w:numPr>
        <w:ind w:left="567" w:hanging="567"/>
        <w:rPr>
          <w:ins w:id="16746" w:author="HP" w:date="2022-03-20T08:31:00Z"/>
        </w:rPr>
      </w:pPr>
      <w:r>
        <w:t>Procédures d'urgence</w:t>
      </w:r>
    </w:p>
    <w:p w14:paraId="22B913F7" w14:textId="22826A56" w:rsidR="006A44EA" w:rsidRPr="006A44EA" w:rsidRDefault="006A44EA">
      <w:pPr>
        <w:pStyle w:val="Paragraphedeliste"/>
        <w:ind w:left="567" w:firstLine="0"/>
        <w:rPr>
          <w:i/>
          <w:rPrChange w:id="16747" w:author="HP" w:date="2022-03-20T08:31:00Z">
            <w:rPr/>
          </w:rPrChange>
        </w:rPr>
        <w:pPrChange w:id="16748" w:author="HP" w:date="2022-03-20T08:31:00Z">
          <w:pPr>
            <w:pStyle w:val="Paragraphedeliste"/>
            <w:numPr>
              <w:ilvl w:val="1"/>
              <w:numId w:val="130"/>
            </w:numPr>
            <w:ind w:left="567" w:hanging="567"/>
          </w:pPr>
        </w:pPrChange>
      </w:pPr>
      <w:ins w:id="16749" w:author="HP" w:date="2022-03-20T08:31:00Z">
        <w:r w:rsidRPr="006A44EA">
          <w:rPr>
            <w:i/>
            <w:rPrChange w:id="16750" w:author="HP" w:date="2022-03-20T08:31:00Z">
              <w:rPr/>
            </w:rPrChange>
          </w:rPr>
          <w:t>Emergency procedures</w:t>
        </w:r>
      </w:ins>
    </w:p>
    <w:p w14:paraId="16644FE1" w14:textId="297445DC" w:rsidR="00430BD2" w:rsidRDefault="00430BD2" w:rsidP="002447B4">
      <w:pPr>
        <w:pStyle w:val="Paragraphedeliste"/>
        <w:numPr>
          <w:ilvl w:val="0"/>
          <w:numId w:val="284"/>
        </w:numPr>
        <w:ind w:left="1134" w:hanging="567"/>
        <w:rPr>
          <w:ins w:id="16751" w:author="HP" w:date="2022-03-20T08:31:00Z"/>
        </w:rPr>
      </w:pPr>
      <w:r>
        <w:t>Procédures d'exploitation pour l'équipage de conduite:</w:t>
      </w:r>
    </w:p>
    <w:p w14:paraId="003626F5" w14:textId="76884BEA" w:rsidR="006A44EA" w:rsidRPr="006A44EA" w:rsidRDefault="006A44EA">
      <w:pPr>
        <w:pStyle w:val="Paragraphedeliste"/>
        <w:ind w:left="1134" w:firstLine="0"/>
        <w:rPr>
          <w:i/>
          <w:lang w:val="en-US"/>
          <w:rPrChange w:id="16752" w:author="HP" w:date="2022-03-20T08:31:00Z">
            <w:rPr/>
          </w:rPrChange>
        </w:rPr>
        <w:pPrChange w:id="16753" w:author="HP" w:date="2022-03-20T08:31:00Z">
          <w:pPr>
            <w:pStyle w:val="Paragraphedeliste"/>
            <w:numPr>
              <w:numId w:val="284"/>
            </w:numPr>
            <w:ind w:left="1134" w:hanging="567"/>
          </w:pPr>
        </w:pPrChange>
      </w:pPr>
      <w:ins w:id="16754" w:author="HP" w:date="2022-03-20T08:31:00Z">
        <w:r w:rsidRPr="006A44EA">
          <w:rPr>
            <w:i/>
            <w:lang w:val="en-US"/>
            <w:rPrChange w:id="16755" w:author="HP" w:date="2022-03-20T08:31:00Z">
              <w:rPr/>
            </w:rPrChange>
          </w:rPr>
          <w:t>Operating procedures for the flight crew:</w:t>
        </w:r>
      </w:ins>
    </w:p>
    <w:p w14:paraId="65D5463E" w14:textId="41F4AAA4" w:rsidR="006A44EA" w:rsidRDefault="00430BD2" w:rsidP="006A44EA">
      <w:pPr>
        <w:ind w:left="1134"/>
        <w:rPr>
          <w:ins w:id="16756" w:author="HP" w:date="2022-03-20T08:31:00Z"/>
        </w:rPr>
      </w:pPr>
      <w:r w:rsidRPr="00AA29E4">
        <w:rPr>
          <w:lang w:val="en-US"/>
          <w:rPrChange w:id="16757" w:author="HP" w:date="2022-03-20T10:06:00Z">
            <w:rPr/>
          </w:rPrChange>
        </w:rPr>
        <w:t xml:space="preserve"> </w:t>
      </w:r>
      <w:r>
        <w:t>En plus des procédures d'urgence publiées dans l'AFM ou l'OM, ​​l'exploitant doit s'assurer que l'équipage de conduite:</w:t>
      </w:r>
    </w:p>
    <w:p w14:paraId="6243218E" w14:textId="46F76E86" w:rsidR="006A44EA" w:rsidRPr="006A44EA" w:rsidRDefault="006A44EA" w:rsidP="006A44EA">
      <w:pPr>
        <w:ind w:left="1134"/>
        <w:rPr>
          <w:i/>
          <w:lang w:val="en-US"/>
          <w:rPrChange w:id="16758" w:author="HP" w:date="2022-03-20T08:32:00Z">
            <w:rPr/>
          </w:rPrChange>
        </w:rPr>
      </w:pPr>
      <w:ins w:id="16759" w:author="HP" w:date="2022-03-20T08:32:00Z">
        <w:r w:rsidRPr="006A44EA">
          <w:rPr>
            <w:i/>
            <w:lang w:val="en-US"/>
            <w:rPrChange w:id="16760" w:author="HP" w:date="2022-03-20T08:32:00Z">
              <w:rPr/>
            </w:rPrChange>
          </w:rPr>
          <w:t>In addition to the emergency procedures published in the AFM or OM, the operator should ensure that the flight crew:</w:t>
        </w:r>
      </w:ins>
    </w:p>
    <w:p w14:paraId="727E9A6F" w14:textId="4D1A8BBC" w:rsidR="00430BD2" w:rsidRDefault="00430BD2" w:rsidP="002447B4">
      <w:pPr>
        <w:pStyle w:val="Paragraphedeliste"/>
        <w:numPr>
          <w:ilvl w:val="0"/>
          <w:numId w:val="285"/>
        </w:numPr>
        <w:ind w:left="1701" w:hanging="567"/>
        <w:rPr>
          <w:ins w:id="16761" w:author="HP" w:date="2022-03-20T08:32:00Z"/>
        </w:rPr>
      </w:pPr>
      <w:r>
        <w:t>connaît les procédures d'urgence appropriées;</w:t>
      </w:r>
    </w:p>
    <w:p w14:paraId="1D57EEB6" w14:textId="68D98D38" w:rsidR="006A44EA" w:rsidRPr="006A44EA" w:rsidRDefault="006A44EA">
      <w:pPr>
        <w:pStyle w:val="Paragraphedeliste"/>
        <w:ind w:left="1701" w:firstLine="0"/>
        <w:rPr>
          <w:i/>
          <w:lang w:val="en-US"/>
          <w:rPrChange w:id="16762" w:author="HP" w:date="2022-03-20T08:32:00Z">
            <w:rPr/>
          </w:rPrChange>
        </w:rPr>
        <w:pPrChange w:id="16763" w:author="HP" w:date="2022-03-20T08:32:00Z">
          <w:pPr>
            <w:pStyle w:val="Paragraphedeliste"/>
            <w:numPr>
              <w:numId w:val="285"/>
            </w:numPr>
            <w:ind w:left="1701" w:hanging="567"/>
          </w:pPr>
        </w:pPrChange>
      </w:pPr>
      <w:ins w:id="16764" w:author="HP" w:date="2022-03-20T08:32:00Z">
        <w:r w:rsidRPr="006A44EA">
          <w:rPr>
            <w:i/>
            <w:lang w:val="en-US"/>
            <w:rPrChange w:id="16765" w:author="HP" w:date="2022-03-20T08:32:00Z">
              <w:rPr/>
            </w:rPrChange>
          </w:rPr>
          <w:t>is familiar with the appropriate emergency procedures;</w:t>
        </w:r>
      </w:ins>
    </w:p>
    <w:p w14:paraId="3EF19E94" w14:textId="4120CF41" w:rsidR="00430BD2" w:rsidRDefault="00430BD2" w:rsidP="002447B4">
      <w:pPr>
        <w:pStyle w:val="Paragraphedeliste"/>
        <w:numPr>
          <w:ilvl w:val="0"/>
          <w:numId w:val="285"/>
        </w:numPr>
        <w:ind w:left="1701" w:hanging="567"/>
        <w:rPr>
          <w:ins w:id="16766" w:author="HP" w:date="2022-03-20T08:32:00Z"/>
        </w:rPr>
      </w:pPr>
      <w:r>
        <w:t>a une connaissance appropriée des procédures d'urgence pour le personnel sur le terrain impliqué dans l'opération; et</w:t>
      </w:r>
    </w:p>
    <w:p w14:paraId="7D0B9CB8" w14:textId="4E3A4409" w:rsidR="006A44EA" w:rsidRPr="004D7B80" w:rsidRDefault="004D7B80">
      <w:pPr>
        <w:pStyle w:val="Paragraphedeliste"/>
        <w:ind w:left="1701" w:firstLine="0"/>
        <w:rPr>
          <w:i/>
          <w:lang w:val="en-US"/>
          <w:rPrChange w:id="16767" w:author="HP" w:date="2022-03-20T08:32:00Z">
            <w:rPr/>
          </w:rPrChange>
        </w:rPr>
        <w:pPrChange w:id="16768" w:author="HP" w:date="2022-03-20T08:32:00Z">
          <w:pPr>
            <w:pStyle w:val="Paragraphedeliste"/>
            <w:numPr>
              <w:numId w:val="285"/>
            </w:numPr>
            <w:ind w:left="1701" w:hanging="567"/>
          </w:pPr>
        </w:pPrChange>
      </w:pPr>
      <w:ins w:id="16769" w:author="HP" w:date="2022-03-20T08:32:00Z">
        <w:r w:rsidRPr="004D7B80">
          <w:rPr>
            <w:i/>
            <w:lang w:val="en-US"/>
            <w:rPrChange w:id="16770" w:author="HP" w:date="2022-03-20T08:32:00Z">
              <w:rPr/>
            </w:rPrChange>
          </w:rPr>
          <w:t>has appropriate knowledge of the emergency procedures for personnel on the ground involved in the operation; and</w:t>
        </w:r>
      </w:ins>
    </w:p>
    <w:p w14:paraId="0507648D" w14:textId="0C58155D" w:rsidR="00430BD2" w:rsidRDefault="00430BD2" w:rsidP="002447B4">
      <w:pPr>
        <w:pStyle w:val="Paragraphedeliste"/>
        <w:numPr>
          <w:ilvl w:val="0"/>
          <w:numId w:val="285"/>
        </w:numPr>
        <w:ind w:left="1701" w:hanging="567"/>
        <w:rPr>
          <w:ins w:id="16771" w:author="HP" w:date="2022-03-20T08:32:00Z"/>
        </w:rPr>
      </w:pPr>
      <w:r>
        <w:t>signale les urgences spécifiées dans l'AFM ou l'OM.</w:t>
      </w:r>
    </w:p>
    <w:p w14:paraId="2C50FBDD" w14:textId="292C6309" w:rsidR="004D7B80" w:rsidRPr="004D7B80" w:rsidRDefault="004D7B80">
      <w:pPr>
        <w:pStyle w:val="Paragraphedeliste"/>
        <w:ind w:left="1701" w:firstLine="0"/>
        <w:rPr>
          <w:i/>
          <w:lang w:val="en-US"/>
          <w:rPrChange w:id="16772" w:author="HP" w:date="2022-03-20T08:32:00Z">
            <w:rPr/>
          </w:rPrChange>
        </w:rPr>
        <w:pPrChange w:id="16773" w:author="HP" w:date="2022-03-20T08:32:00Z">
          <w:pPr>
            <w:pStyle w:val="Paragraphedeliste"/>
            <w:numPr>
              <w:numId w:val="285"/>
            </w:numPr>
            <w:ind w:left="1701" w:hanging="567"/>
          </w:pPr>
        </w:pPrChange>
      </w:pPr>
      <w:ins w:id="16774" w:author="HP" w:date="2022-03-20T08:32:00Z">
        <w:r w:rsidRPr="004D7B80">
          <w:rPr>
            <w:i/>
            <w:lang w:val="en-US"/>
            <w:rPrChange w:id="16775" w:author="HP" w:date="2022-03-20T08:32:00Z">
              <w:rPr/>
            </w:rPrChange>
          </w:rPr>
          <w:t>reports emergencies as specified in the AFM or OM.</w:t>
        </w:r>
      </w:ins>
    </w:p>
    <w:p w14:paraId="07A92B66" w14:textId="249B21D3" w:rsidR="00430BD2" w:rsidRDefault="00430BD2" w:rsidP="002447B4">
      <w:pPr>
        <w:pStyle w:val="Paragraphedeliste"/>
        <w:numPr>
          <w:ilvl w:val="0"/>
          <w:numId w:val="284"/>
        </w:numPr>
        <w:ind w:left="1134" w:hanging="567"/>
        <w:rPr>
          <w:ins w:id="16776" w:author="HP" w:date="2022-03-20T08:32:00Z"/>
        </w:rPr>
      </w:pPr>
      <w:r>
        <w:t>Procédures au sol:</w:t>
      </w:r>
    </w:p>
    <w:p w14:paraId="26E00D0A" w14:textId="56294346" w:rsidR="004D7B80" w:rsidRPr="004D7B80" w:rsidRDefault="004D7B80">
      <w:pPr>
        <w:pStyle w:val="Paragraphedeliste"/>
        <w:ind w:left="1134" w:firstLine="0"/>
        <w:rPr>
          <w:i/>
          <w:rPrChange w:id="16777" w:author="HP" w:date="2022-03-20T08:32:00Z">
            <w:rPr/>
          </w:rPrChange>
        </w:rPr>
        <w:pPrChange w:id="16778" w:author="HP" w:date="2022-03-20T08:32:00Z">
          <w:pPr>
            <w:pStyle w:val="Paragraphedeliste"/>
            <w:numPr>
              <w:numId w:val="284"/>
            </w:numPr>
            <w:ind w:left="1134" w:hanging="567"/>
          </w:pPr>
        </w:pPrChange>
      </w:pPr>
      <w:ins w:id="16779" w:author="HP" w:date="2022-03-20T08:32:00Z">
        <w:r w:rsidRPr="004D7B80">
          <w:rPr>
            <w:i/>
            <w:rPrChange w:id="16780" w:author="HP" w:date="2022-03-20T08:32:00Z">
              <w:rPr/>
            </w:rPrChange>
          </w:rPr>
          <w:t>Ground procedures:</w:t>
        </w:r>
      </w:ins>
    </w:p>
    <w:p w14:paraId="7FF2A80A" w14:textId="77777777" w:rsidR="00430BD2" w:rsidRDefault="00430BD2" w:rsidP="002447B4">
      <w:pPr>
        <w:ind w:left="1134"/>
        <w:rPr>
          <w:ins w:id="16781" w:author="HP" w:date="2022-03-20T08:33:00Z"/>
        </w:rPr>
      </w:pPr>
      <w:r>
        <w:t xml:space="preserve"> L'opérateur doit s'assurer que le spécialiste de la tâche sur le terrain impliqué dans l'opération:</w:t>
      </w:r>
    </w:p>
    <w:p w14:paraId="0806AC40" w14:textId="423C508A" w:rsidR="004D7B80" w:rsidRPr="004D7B80" w:rsidRDefault="004D7B80" w:rsidP="002447B4">
      <w:pPr>
        <w:ind w:left="1134"/>
        <w:rPr>
          <w:i/>
          <w:lang w:val="en-US"/>
          <w:rPrChange w:id="16782" w:author="HP" w:date="2022-03-20T08:33:00Z">
            <w:rPr/>
          </w:rPrChange>
        </w:rPr>
      </w:pPr>
      <w:ins w:id="16783" w:author="HP" w:date="2022-03-20T08:33:00Z">
        <w:r w:rsidRPr="004D7B80">
          <w:rPr>
            <w:i/>
            <w:lang w:val="en-US"/>
            <w:rPrChange w:id="16784" w:author="HP" w:date="2022-03-20T08:33:00Z">
              <w:rPr/>
            </w:rPrChange>
          </w:rPr>
          <w:t>The operator should ensure that the task specialist on the ground involved in the operation:</w:t>
        </w:r>
      </w:ins>
    </w:p>
    <w:p w14:paraId="1B258C7C" w14:textId="62529654" w:rsidR="00430BD2" w:rsidRDefault="00430BD2" w:rsidP="002447B4">
      <w:pPr>
        <w:pStyle w:val="Paragraphedeliste"/>
        <w:numPr>
          <w:ilvl w:val="0"/>
          <w:numId w:val="286"/>
        </w:numPr>
        <w:ind w:left="1701" w:hanging="567"/>
        <w:rPr>
          <w:ins w:id="16785" w:author="HP" w:date="2022-03-20T08:33:00Z"/>
        </w:rPr>
      </w:pPr>
      <w:r>
        <w:t>connaît les procédures d'urgence appropriées;</w:t>
      </w:r>
    </w:p>
    <w:p w14:paraId="1EEA9DE5" w14:textId="510A5A0D" w:rsidR="004D7B80" w:rsidRPr="004D7B80" w:rsidRDefault="004D7B80">
      <w:pPr>
        <w:pStyle w:val="Paragraphedeliste"/>
        <w:ind w:left="1701" w:firstLine="0"/>
        <w:rPr>
          <w:i/>
          <w:lang w:val="en-US"/>
          <w:rPrChange w:id="16786" w:author="HP" w:date="2022-03-20T08:33:00Z">
            <w:rPr/>
          </w:rPrChange>
        </w:rPr>
        <w:pPrChange w:id="16787" w:author="HP" w:date="2022-03-20T08:33:00Z">
          <w:pPr>
            <w:pStyle w:val="Paragraphedeliste"/>
            <w:numPr>
              <w:numId w:val="286"/>
            </w:numPr>
            <w:ind w:left="1701" w:hanging="567"/>
          </w:pPr>
        </w:pPrChange>
      </w:pPr>
      <w:ins w:id="16788" w:author="HP" w:date="2022-03-20T08:33:00Z">
        <w:r w:rsidRPr="004D7B80">
          <w:rPr>
            <w:i/>
            <w:lang w:val="en-US"/>
            <w:rPrChange w:id="16789" w:author="HP" w:date="2022-03-20T08:33:00Z">
              <w:rPr/>
            </w:rPrChange>
          </w:rPr>
          <w:t>is familiar with the appropriate emergency procedures;</w:t>
        </w:r>
      </w:ins>
    </w:p>
    <w:p w14:paraId="0A8B2679" w14:textId="505B0DD3" w:rsidR="00430BD2" w:rsidRDefault="00430BD2" w:rsidP="002447B4">
      <w:pPr>
        <w:pStyle w:val="Paragraphedeliste"/>
        <w:numPr>
          <w:ilvl w:val="0"/>
          <w:numId w:val="286"/>
        </w:numPr>
        <w:ind w:left="1701" w:hanging="567"/>
        <w:rPr>
          <w:ins w:id="16790" w:author="HP" w:date="2022-03-20T08:33:00Z"/>
        </w:rPr>
      </w:pPr>
      <w:r>
        <w:t>a une connaissance appropriée des procédures d'urgence de l'équipage de conduite;</w:t>
      </w:r>
    </w:p>
    <w:p w14:paraId="152D7AD1" w14:textId="505BFB18" w:rsidR="004D7B80" w:rsidRPr="004D7B80" w:rsidRDefault="004D7B80">
      <w:pPr>
        <w:pStyle w:val="Paragraphedeliste"/>
        <w:ind w:left="1701" w:firstLine="0"/>
        <w:rPr>
          <w:i/>
          <w:lang w:val="en-US"/>
          <w:rPrChange w:id="16791" w:author="HP" w:date="2022-03-20T08:33:00Z">
            <w:rPr/>
          </w:rPrChange>
        </w:rPr>
        <w:pPrChange w:id="16792" w:author="HP" w:date="2022-03-20T08:33:00Z">
          <w:pPr>
            <w:pStyle w:val="Paragraphedeliste"/>
            <w:numPr>
              <w:numId w:val="286"/>
            </w:numPr>
            <w:ind w:left="1701" w:hanging="567"/>
          </w:pPr>
        </w:pPrChange>
      </w:pPr>
      <w:ins w:id="16793" w:author="HP" w:date="2022-03-20T08:33:00Z">
        <w:r w:rsidRPr="004D7B80">
          <w:rPr>
            <w:i/>
            <w:lang w:val="en-US"/>
            <w:rPrChange w:id="16794" w:author="HP" w:date="2022-03-20T08:33:00Z">
              <w:rPr/>
            </w:rPrChange>
          </w:rPr>
          <w:t>has appropriate knowledge of the flight crew emergency procedures;</w:t>
        </w:r>
      </w:ins>
    </w:p>
    <w:p w14:paraId="75D95292" w14:textId="48A71A0D" w:rsidR="002510ED" w:rsidRDefault="00430BD2" w:rsidP="002447B4">
      <w:pPr>
        <w:pStyle w:val="Paragraphedeliste"/>
        <w:numPr>
          <w:ilvl w:val="0"/>
          <w:numId w:val="286"/>
        </w:numPr>
        <w:ind w:left="1701" w:hanging="567"/>
        <w:rPr>
          <w:ins w:id="16795" w:author="HP" w:date="2022-03-20T08:33:00Z"/>
        </w:rPr>
      </w:pPr>
      <w:r>
        <w:t xml:space="preserve">signale les urgences spécifiées dans l'AFM ou l'OM; et </w:t>
      </w:r>
    </w:p>
    <w:p w14:paraId="73BCB137" w14:textId="218CDB93" w:rsidR="004D7B80" w:rsidRPr="004D7B80" w:rsidRDefault="004D7B80">
      <w:pPr>
        <w:pStyle w:val="Paragraphedeliste"/>
        <w:ind w:left="1701" w:firstLine="0"/>
        <w:rPr>
          <w:i/>
          <w:lang w:val="en-US"/>
          <w:rPrChange w:id="16796" w:author="HP" w:date="2022-03-20T08:33:00Z">
            <w:rPr/>
          </w:rPrChange>
        </w:rPr>
        <w:pPrChange w:id="16797" w:author="HP" w:date="2022-03-20T08:33:00Z">
          <w:pPr>
            <w:pStyle w:val="Paragraphedeliste"/>
            <w:numPr>
              <w:numId w:val="286"/>
            </w:numPr>
            <w:ind w:left="1701" w:hanging="567"/>
          </w:pPr>
        </w:pPrChange>
      </w:pPr>
      <w:ins w:id="16798" w:author="HP" w:date="2022-03-20T08:33:00Z">
        <w:r w:rsidRPr="004D7B80">
          <w:rPr>
            <w:i/>
            <w:lang w:val="en-US"/>
            <w:rPrChange w:id="16799" w:author="HP" w:date="2022-03-20T08:33:00Z">
              <w:rPr/>
            </w:rPrChange>
          </w:rPr>
          <w:t>reports emergencies as specified in the AFM or OM; and</w:t>
        </w:r>
      </w:ins>
    </w:p>
    <w:p w14:paraId="174FB6FE" w14:textId="5E548636" w:rsidR="00430BD2" w:rsidRDefault="00430BD2" w:rsidP="002447B4">
      <w:pPr>
        <w:pStyle w:val="Paragraphedeliste"/>
        <w:numPr>
          <w:ilvl w:val="0"/>
          <w:numId w:val="286"/>
        </w:numPr>
        <w:ind w:left="1701" w:hanging="567"/>
        <w:rPr>
          <w:ins w:id="16800" w:author="HP" w:date="2022-03-20T08:33:00Z"/>
        </w:rPr>
      </w:pPr>
      <w:r>
        <w:t>empêche, dans la mesure du possible, la pollution de l'environnement.</w:t>
      </w:r>
    </w:p>
    <w:p w14:paraId="33D049CE" w14:textId="3B510207" w:rsidR="004D7B80" w:rsidRPr="004D7B80" w:rsidRDefault="004D7B80">
      <w:pPr>
        <w:pStyle w:val="Paragraphedeliste"/>
        <w:ind w:left="1701" w:firstLine="0"/>
        <w:rPr>
          <w:i/>
          <w:rPrChange w:id="16801" w:author="HP" w:date="2022-03-20T08:34:00Z">
            <w:rPr/>
          </w:rPrChange>
        </w:rPr>
        <w:pPrChange w:id="16802" w:author="HP" w:date="2022-03-20T08:33:00Z">
          <w:pPr>
            <w:pStyle w:val="Paragraphedeliste"/>
            <w:numPr>
              <w:numId w:val="286"/>
            </w:numPr>
            <w:ind w:left="1701" w:hanging="567"/>
          </w:pPr>
        </w:pPrChange>
      </w:pPr>
      <w:ins w:id="16803" w:author="HP" w:date="2022-03-20T08:33:00Z">
        <w:r w:rsidRPr="004D7B80">
          <w:rPr>
            <w:i/>
            <w:rPrChange w:id="16804" w:author="HP" w:date="2022-03-20T08:34:00Z">
              <w:rPr/>
            </w:rPrChange>
          </w:rPr>
          <w:t>prevents, as far as possible, environmental pollution.</w:t>
        </w:r>
      </w:ins>
    </w:p>
    <w:p w14:paraId="682BE93D" w14:textId="541F0034" w:rsidR="00430BD2" w:rsidRDefault="00430BD2" w:rsidP="002447B4">
      <w:pPr>
        <w:pStyle w:val="Paragraphedeliste"/>
        <w:numPr>
          <w:ilvl w:val="1"/>
          <w:numId w:val="130"/>
        </w:numPr>
        <w:ind w:left="567" w:hanging="567"/>
        <w:rPr>
          <w:ins w:id="16805" w:author="HP" w:date="2022-03-20T08:34:00Z"/>
        </w:rPr>
      </w:pPr>
      <w:r>
        <w:t>Matériel au sol</w:t>
      </w:r>
    </w:p>
    <w:p w14:paraId="2DC7AA33" w14:textId="7837BBD6" w:rsidR="004D7B80" w:rsidRPr="004D7B80" w:rsidRDefault="004D7B80">
      <w:pPr>
        <w:pStyle w:val="Paragraphedeliste"/>
        <w:ind w:left="567" w:firstLine="0"/>
        <w:rPr>
          <w:i/>
          <w:rPrChange w:id="16806" w:author="HP" w:date="2022-03-20T08:34:00Z">
            <w:rPr/>
          </w:rPrChange>
        </w:rPr>
        <w:pPrChange w:id="16807" w:author="HP" w:date="2022-03-20T08:34:00Z">
          <w:pPr>
            <w:pStyle w:val="Paragraphedeliste"/>
            <w:numPr>
              <w:ilvl w:val="1"/>
              <w:numId w:val="130"/>
            </w:numPr>
            <w:ind w:left="567" w:hanging="567"/>
          </w:pPr>
        </w:pPrChange>
      </w:pPr>
      <w:ins w:id="16808" w:author="HP" w:date="2022-03-20T08:34:00Z">
        <w:r w:rsidRPr="004D7B80">
          <w:rPr>
            <w:i/>
            <w:rPrChange w:id="16809" w:author="HP" w:date="2022-03-20T08:34:00Z">
              <w:rPr/>
            </w:rPrChange>
          </w:rPr>
          <w:t>Ground equipment</w:t>
        </w:r>
      </w:ins>
    </w:p>
    <w:p w14:paraId="779FC77C" w14:textId="77777777" w:rsidR="00430BD2" w:rsidRDefault="00430BD2" w:rsidP="004D7B80">
      <w:pPr>
        <w:ind w:left="567"/>
        <w:rPr>
          <w:ins w:id="16810" w:author="HP" w:date="2022-03-20T08:34:00Z"/>
        </w:rPr>
      </w:pPr>
      <w:r>
        <w:t xml:space="preserve"> L'opérateur doit spécifier l'utilisation des équipements au sol, tels que les camions-citernes, les câbles, les câbles, etc. dans l'AFM ou l'OM, ​​y compris au moins:</w:t>
      </w:r>
    </w:p>
    <w:p w14:paraId="7E5161E2" w14:textId="7FD7CC30" w:rsidR="004D7B80" w:rsidRPr="004D7B80" w:rsidRDefault="004D7B80" w:rsidP="004D7B80">
      <w:pPr>
        <w:ind w:left="567"/>
        <w:rPr>
          <w:i/>
          <w:lang w:val="en-US"/>
          <w:rPrChange w:id="16811" w:author="HP" w:date="2022-03-20T08:34:00Z">
            <w:rPr/>
          </w:rPrChange>
        </w:rPr>
      </w:pPr>
      <w:ins w:id="16812" w:author="HP" w:date="2022-03-20T08:34:00Z">
        <w:r w:rsidRPr="004D7B80">
          <w:rPr>
            <w:i/>
            <w:lang w:val="en-US"/>
            <w:rPrChange w:id="16813" w:author="HP" w:date="2022-03-20T08:34:00Z">
              <w:rPr/>
            </w:rPrChange>
          </w:rPr>
          <w:t>The operator should specify the use of ground equipment, such as fuel trucks, cables, strops, etc. in the AFM or OM, including at least:</w:t>
        </w:r>
      </w:ins>
    </w:p>
    <w:p w14:paraId="47B4E9B1" w14:textId="4CFD471D" w:rsidR="00430BD2" w:rsidRDefault="00430BD2" w:rsidP="002447B4">
      <w:pPr>
        <w:pStyle w:val="Paragraphedeliste"/>
        <w:numPr>
          <w:ilvl w:val="2"/>
          <w:numId w:val="286"/>
        </w:numPr>
        <w:ind w:left="1134" w:hanging="567"/>
        <w:rPr>
          <w:ins w:id="16814" w:author="HP" w:date="2022-03-20T08:34:00Z"/>
        </w:rPr>
      </w:pPr>
      <w:r>
        <w:t>la taille minimale du site d'exploitation;</w:t>
      </w:r>
    </w:p>
    <w:p w14:paraId="14C15596" w14:textId="52647824" w:rsidR="004D7B80" w:rsidRPr="004D7B80" w:rsidRDefault="004D7B80">
      <w:pPr>
        <w:pStyle w:val="Paragraphedeliste"/>
        <w:ind w:left="1134" w:firstLine="0"/>
        <w:rPr>
          <w:i/>
          <w:lang w:val="en-US"/>
          <w:rPrChange w:id="16815" w:author="HP" w:date="2022-03-20T08:34:00Z">
            <w:rPr/>
          </w:rPrChange>
        </w:rPr>
        <w:pPrChange w:id="16816" w:author="HP" w:date="2022-03-20T08:34:00Z">
          <w:pPr>
            <w:pStyle w:val="Paragraphedeliste"/>
            <w:numPr>
              <w:ilvl w:val="2"/>
              <w:numId w:val="286"/>
            </w:numPr>
            <w:ind w:left="1134" w:hanging="567"/>
          </w:pPr>
        </w:pPrChange>
      </w:pPr>
      <w:ins w:id="16817" w:author="HP" w:date="2022-03-20T08:34:00Z">
        <w:r w:rsidRPr="004D7B80">
          <w:rPr>
            <w:i/>
            <w:lang w:val="en-US"/>
            <w:rPrChange w:id="16818" w:author="HP" w:date="2022-03-20T08:34:00Z">
              <w:rPr/>
            </w:rPrChange>
          </w:rPr>
          <w:t>minimum size of the operating site;</w:t>
        </w:r>
      </w:ins>
    </w:p>
    <w:p w14:paraId="0275F8B5" w14:textId="6A97DBBE" w:rsidR="00430BD2" w:rsidRDefault="00430BD2" w:rsidP="002447B4">
      <w:pPr>
        <w:pStyle w:val="Paragraphedeliste"/>
        <w:numPr>
          <w:ilvl w:val="2"/>
          <w:numId w:val="286"/>
        </w:numPr>
        <w:ind w:left="1134" w:hanging="567"/>
        <w:rPr>
          <w:ins w:id="16819" w:author="HP" w:date="2022-03-20T08:34:00Z"/>
        </w:rPr>
      </w:pPr>
      <w:r>
        <w:t>état de surface;</w:t>
      </w:r>
    </w:p>
    <w:p w14:paraId="7361E11B" w14:textId="11B28521" w:rsidR="004D7B80" w:rsidRPr="004D7B80" w:rsidRDefault="004D7B80">
      <w:pPr>
        <w:pStyle w:val="Paragraphedeliste"/>
        <w:ind w:left="1134" w:firstLine="0"/>
        <w:rPr>
          <w:i/>
          <w:rPrChange w:id="16820" w:author="HP" w:date="2022-03-20T08:35:00Z">
            <w:rPr/>
          </w:rPrChange>
        </w:rPr>
        <w:pPrChange w:id="16821" w:author="HP" w:date="2022-03-20T08:34:00Z">
          <w:pPr>
            <w:pStyle w:val="Paragraphedeliste"/>
            <w:numPr>
              <w:ilvl w:val="2"/>
              <w:numId w:val="286"/>
            </w:numPr>
            <w:ind w:left="1134" w:hanging="567"/>
          </w:pPr>
        </w:pPrChange>
      </w:pPr>
      <w:ins w:id="16822" w:author="HP" w:date="2022-03-20T08:34:00Z">
        <w:r w:rsidRPr="004D7B80">
          <w:rPr>
            <w:i/>
            <w:rPrChange w:id="16823" w:author="HP" w:date="2022-03-20T08:35:00Z">
              <w:rPr/>
            </w:rPrChange>
          </w:rPr>
          <w:t>surface condition;</w:t>
        </w:r>
      </w:ins>
    </w:p>
    <w:p w14:paraId="02D2DD39" w14:textId="2738A335" w:rsidR="00430BD2" w:rsidRDefault="00430BD2" w:rsidP="002447B4">
      <w:pPr>
        <w:pStyle w:val="Paragraphedeliste"/>
        <w:numPr>
          <w:ilvl w:val="2"/>
          <w:numId w:val="286"/>
        </w:numPr>
        <w:ind w:left="1134" w:hanging="567"/>
        <w:rPr>
          <w:ins w:id="16824" w:author="HP" w:date="2022-03-20T08:35:00Z"/>
        </w:rPr>
      </w:pPr>
      <w:r>
        <w:t>positionnement de l'équipement au sol sur le site d'exploitation;</w:t>
      </w:r>
    </w:p>
    <w:p w14:paraId="08A9EF93" w14:textId="5B900700" w:rsidR="004D7B80" w:rsidRPr="004D7B80" w:rsidRDefault="004D7B80">
      <w:pPr>
        <w:pStyle w:val="Paragraphedeliste"/>
        <w:ind w:left="1134" w:firstLine="0"/>
        <w:rPr>
          <w:i/>
          <w:lang w:val="en-US"/>
          <w:rPrChange w:id="16825" w:author="HP" w:date="2022-03-20T08:35:00Z">
            <w:rPr/>
          </w:rPrChange>
        </w:rPr>
        <w:pPrChange w:id="16826" w:author="HP" w:date="2022-03-20T08:35:00Z">
          <w:pPr>
            <w:pStyle w:val="Paragraphedeliste"/>
            <w:numPr>
              <w:ilvl w:val="2"/>
              <w:numId w:val="286"/>
            </w:numPr>
            <w:ind w:left="1134" w:hanging="567"/>
          </w:pPr>
        </w:pPrChange>
      </w:pPr>
      <w:ins w:id="16827" w:author="HP" w:date="2022-03-20T08:35:00Z">
        <w:r w:rsidRPr="004D7B80">
          <w:rPr>
            <w:i/>
            <w:lang w:val="en-US"/>
            <w:rPrChange w:id="16828" w:author="HP" w:date="2022-03-20T08:35:00Z">
              <w:rPr/>
            </w:rPrChange>
          </w:rPr>
          <w:t>positioning of ground equipment on the operating site;</w:t>
        </w:r>
      </w:ins>
    </w:p>
    <w:p w14:paraId="6E7D804A" w14:textId="5C61BD34" w:rsidR="00430BD2" w:rsidRDefault="00430BD2" w:rsidP="002447B4">
      <w:pPr>
        <w:pStyle w:val="Paragraphedeliste"/>
        <w:numPr>
          <w:ilvl w:val="2"/>
          <w:numId w:val="286"/>
        </w:numPr>
        <w:ind w:left="1134" w:hanging="567"/>
        <w:rPr>
          <w:ins w:id="16829" w:author="HP" w:date="2022-03-20T08:35:00Z"/>
        </w:rPr>
      </w:pPr>
      <w:r>
        <w:t>la manutention du carburant;</w:t>
      </w:r>
    </w:p>
    <w:p w14:paraId="3F698429" w14:textId="3AA4D3CE" w:rsidR="004D7B80" w:rsidRPr="004D7B80" w:rsidRDefault="004D7B80">
      <w:pPr>
        <w:pStyle w:val="Paragraphedeliste"/>
        <w:ind w:left="1134" w:firstLine="0"/>
        <w:rPr>
          <w:i/>
          <w:rPrChange w:id="16830" w:author="HP" w:date="2022-03-20T08:35:00Z">
            <w:rPr/>
          </w:rPrChange>
        </w:rPr>
        <w:pPrChange w:id="16831" w:author="HP" w:date="2022-03-20T08:35:00Z">
          <w:pPr>
            <w:pStyle w:val="Paragraphedeliste"/>
            <w:numPr>
              <w:ilvl w:val="2"/>
              <w:numId w:val="286"/>
            </w:numPr>
            <w:ind w:left="1134" w:hanging="567"/>
          </w:pPr>
        </w:pPrChange>
      </w:pPr>
      <w:ins w:id="16832" w:author="HP" w:date="2022-03-20T08:35:00Z">
        <w:r w:rsidRPr="004D7B80">
          <w:rPr>
            <w:i/>
            <w:rPrChange w:id="16833" w:author="HP" w:date="2022-03-20T08:35:00Z">
              <w:rPr/>
            </w:rPrChange>
          </w:rPr>
          <w:t>fuel handling;</w:t>
        </w:r>
      </w:ins>
    </w:p>
    <w:p w14:paraId="5FAF8AA4" w14:textId="609CD91B" w:rsidR="00430BD2" w:rsidRPr="004D7B80" w:rsidRDefault="00430BD2" w:rsidP="002447B4">
      <w:pPr>
        <w:pStyle w:val="Paragraphedeliste"/>
        <w:numPr>
          <w:ilvl w:val="2"/>
          <w:numId w:val="286"/>
        </w:numPr>
        <w:ind w:left="1134" w:hanging="567"/>
        <w:rPr>
          <w:ins w:id="16834" w:author="HP" w:date="2022-03-20T08:35:00Z"/>
          <w:i/>
          <w:rPrChange w:id="16835" w:author="HP" w:date="2022-03-20T08:35:00Z">
            <w:rPr>
              <w:ins w:id="16836" w:author="HP" w:date="2022-03-20T08:35:00Z"/>
            </w:rPr>
          </w:rPrChange>
        </w:rPr>
      </w:pPr>
      <w:r>
        <w:t xml:space="preserve">plan </w:t>
      </w:r>
      <w:r w:rsidRPr="004D7B80">
        <w:t>de protection de l'environnement; et</w:t>
      </w:r>
    </w:p>
    <w:p w14:paraId="605E4C0B" w14:textId="4BF09748" w:rsidR="004D7B80" w:rsidRPr="004D7B80" w:rsidRDefault="004D7B80">
      <w:pPr>
        <w:pStyle w:val="Paragraphedeliste"/>
        <w:ind w:left="1134" w:firstLine="0"/>
        <w:rPr>
          <w:i/>
          <w:rPrChange w:id="16837" w:author="HP" w:date="2022-03-20T08:35:00Z">
            <w:rPr/>
          </w:rPrChange>
        </w:rPr>
        <w:pPrChange w:id="16838" w:author="HP" w:date="2022-03-20T08:35:00Z">
          <w:pPr>
            <w:pStyle w:val="Paragraphedeliste"/>
            <w:numPr>
              <w:ilvl w:val="2"/>
              <w:numId w:val="286"/>
            </w:numPr>
            <w:ind w:left="1134" w:hanging="567"/>
          </w:pPr>
        </w:pPrChange>
      </w:pPr>
      <w:ins w:id="16839" w:author="HP" w:date="2022-03-20T08:35:00Z">
        <w:r w:rsidRPr="004D7B80">
          <w:rPr>
            <w:i/>
            <w:rPrChange w:id="16840" w:author="HP" w:date="2022-03-20T08:35:00Z">
              <w:rPr/>
            </w:rPrChange>
          </w:rPr>
          <w:t>environment protection plan; and</w:t>
        </w:r>
      </w:ins>
    </w:p>
    <w:p w14:paraId="6C66A033" w14:textId="2664E31F" w:rsidR="00430BD2" w:rsidRDefault="00430BD2" w:rsidP="002447B4">
      <w:pPr>
        <w:pStyle w:val="Paragraphedeliste"/>
        <w:numPr>
          <w:ilvl w:val="2"/>
          <w:numId w:val="286"/>
        </w:numPr>
        <w:ind w:left="1134" w:hanging="567"/>
        <w:rPr>
          <w:ins w:id="16841" w:author="HP" w:date="2022-03-20T08:35:00Z"/>
        </w:rPr>
      </w:pPr>
      <w:r>
        <w:t>emplacement et utilisation de l'équipement d'extinction d'incendie.</w:t>
      </w:r>
    </w:p>
    <w:p w14:paraId="67E88C8E" w14:textId="2205AE3F" w:rsidR="004D7B80" w:rsidRPr="004D7B80" w:rsidRDefault="004D7B80">
      <w:pPr>
        <w:pStyle w:val="Paragraphedeliste"/>
        <w:ind w:left="1134" w:firstLine="0"/>
        <w:rPr>
          <w:i/>
          <w:lang w:val="en-US"/>
          <w:rPrChange w:id="16842" w:author="HP" w:date="2022-03-20T08:35:00Z">
            <w:rPr/>
          </w:rPrChange>
        </w:rPr>
        <w:pPrChange w:id="16843" w:author="HP" w:date="2022-03-20T08:35:00Z">
          <w:pPr>
            <w:pStyle w:val="Paragraphedeliste"/>
            <w:numPr>
              <w:ilvl w:val="2"/>
              <w:numId w:val="286"/>
            </w:numPr>
            <w:ind w:left="1134" w:hanging="567"/>
          </w:pPr>
        </w:pPrChange>
      </w:pPr>
      <w:ins w:id="16844" w:author="HP" w:date="2022-03-20T08:35:00Z">
        <w:r w:rsidRPr="004D7B80">
          <w:rPr>
            <w:i/>
            <w:lang w:val="en-US"/>
            <w:rPrChange w:id="16845" w:author="HP" w:date="2022-03-20T08:35:00Z">
              <w:rPr/>
            </w:rPrChange>
          </w:rPr>
          <w:t>location and use of fire suppression equipment.</w:t>
        </w:r>
      </w:ins>
    </w:p>
    <w:p w14:paraId="740C7C41" w14:textId="77777777" w:rsidR="002510ED" w:rsidRPr="004D7B80" w:rsidRDefault="002510ED" w:rsidP="00430BD2">
      <w:pPr>
        <w:rPr>
          <w:lang w:val="en-US"/>
          <w:rPrChange w:id="16846" w:author="HP" w:date="2022-03-20T08:35:00Z">
            <w:rPr/>
          </w:rPrChange>
        </w:rPr>
      </w:pPr>
    </w:p>
    <w:p w14:paraId="381CB093" w14:textId="23ACF7A6" w:rsidR="00430BD2" w:rsidRPr="00F1407A" w:rsidRDefault="00430BD2" w:rsidP="00AF6123">
      <w:pPr>
        <w:shd w:val="clear" w:color="auto" w:fill="33CC33"/>
        <w:rPr>
          <w:b/>
          <w:i/>
          <w:sz w:val="24"/>
          <w:rPrChange w:id="16847" w:author="HP" w:date="2022-03-20T08:36:00Z">
            <w:rPr>
              <w:b/>
              <w:sz w:val="24"/>
            </w:rPr>
          </w:rPrChange>
        </w:rPr>
      </w:pPr>
      <w:r w:rsidRPr="002510ED">
        <w:rPr>
          <w:b/>
          <w:sz w:val="24"/>
        </w:rPr>
        <w:t>GM1 SPO.SPEC.HESLO.100 Procédures opérationnelles standard</w:t>
      </w:r>
      <w:ins w:id="16848" w:author="HP" w:date="2022-03-20T08:36:00Z">
        <w:r w:rsidR="00F1407A">
          <w:rPr>
            <w:b/>
            <w:sz w:val="24"/>
          </w:rPr>
          <w:t>/</w:t>
        </w:r>
        <w:r w:rsidR="00F1407A" w:rsidRPr="00F1407A">
          <w:t xml:space="preserve"> </w:t>
        </w:r>
        <w:r w:rsidR="00F1407A" w:rsidRPr="00F1407A">
          <w:rPr>
            <w:b/>
            <w:i/>
            <w:sz w:val="24"/>
            <w:rPrChange w:id="16849" w:author="HP" w:date="2022-03-20T08:36:00Z">
              <w:rPr>
                <w:b/>
                <w:sz w:val="24"/>
              </w:rPr>
            </w:rPrChange>
          </w:rPr>
          <w:t>Standard operating procedures</w:t>
        </w:r>
      </w:ins>
    </w:p>
    <w:p w14:paraId="612D3112" w14:textId="77777777" w:rsidR="00AF6123" w:rsidRDefault="00430BD2" w:rsidP="00430BD2">
      <w:pPr>
        <w:rPr>
          <w:b/>
          <w:sz w:val="24"/>
        </w:rPr>
      </w:pPr>
      <w:r w:rsidRPr="00F138BB">
        <w:rPr>
          <w:b/>
          <w:sz w:val="24"/>
        </w:rPr>
        <w:t>FORMATION INITIALE PILOTE</w:t>
      </w:r>
    </w:p>
    <w:p w14:paraId="3FAECE8B" w14:textId="1DC06EF6" w:rsidR="00430BD2" w:rsidRPr="00F138BB" w:rsidRDefault="00F1407A" w:rsidP="00430BD2">
      <w:pPr>
        <w:rPr>
          <w:b/>
          <w:sz w:val="24"/>
        </w:rPr>
      </w:pPr>
      <w:ins w:id="16850" w:author="HP" w:date="2022-03-20T08:36:00Z">
        <w:r w:rsidRPr="00F1407A">
          <w:t xml:space="preserve"> </w:t>
        </w:r>
        <w:r w:rsidRPr="00F1407A">
          <w:rPr>
            <w:b/>
            <w:i/>
            <w:sz w:val="24"/>
            <w:rPrChange w:id="16851" w:author="HP" w:date="2022-03-20T08:36:00Z">
              <w:rPr>
                <w:b/>
                <w:sz w:val="24"/>
              </w:rPr>
            </w:rPrChange>
          </w:rPr>
          <w:t>PILOT INITIAL TRAINING</w:t>
        </w:r>
      </w:ins>
    </w:p>
    <w:p w14:paraId="30368DDA" w14:textId="77777777" w:rsidR="00430BD2" w:rsidRDefault="00430BD2" w:rsidP="00430BD2">
      <w:pPr>
        <w:rPr>
          <w:ins w:id="16852" w:author="HP" w:date="2022-03-20T08:36:00Z"/>
        </w:rPr>
      </w:pPr>
      <w:r>
        <w:t>Le tableau ci-dessous résume les normes minimales de formation.</w:t>
      </w:r>
    </w:p>
    <w:p w14:paraId="2FD53A12" w14:textId="67AA30FC" w:rsidR="00F1407A" w:rsidRPr="00894577" w:rsidRDefault="00F1407A" w:rsidP="00894577">
      <w:pPr>
        <w:rPr>
          <w:ins w:id="16853" w:author="HP" w:date="2022-03-20T08:36:00Z"/>
          <w:i/>
          <w:lang w:val="en-US"/>
          <w:rPrChange w:id="16854" w:author="HP" w:date="2022-03-20T08:36:00Z">
            <w:rPr>
              <w:ins w:id="16855" w:author="HP" w:date="2022-03-20T08:36:00Z"/>
              <w:b/>
            </w:rPr>
          </w:rPrChange>
        </w:rPr>
      </w:pPr>
      <w:ins w:id="16856" w:author="HP" w:date="2022-03-20T08:36:00Z">
        <w:r w:rsidRPr="00F1407A">
          <w:rPr>
            <w:i/>
            <w:lang w:val="en-US"/>
            <w:rPrChange w:id="16857" w:author="HP" w:date="2022-03-20T08:36:00Z">
              <w:rPr/>
            </w:rPrChange>
          </w:rPr>
          <w:t>The table below summarises minimum training standards.</w:t>
        </w:r>
      </w:ins>
    </w:p>
    <w:p w14:paraId="76D15210" w14:textId="24D56469" w:rsidR="00430BD2" w:rsidRPr="002510ED" w:rsidRDefault="00430BD2" w:rsidP="00430BD2">
      <w:pPr>
        <w:rPr>
          <w:b/>
        </w:rPr>
      </w:pPr>
      <w:r w:rsidRPr="002510ED">
        <w:rPr>
          <w:b/>
        </w:rPr>
        <w:t>Tableau 1: Normes minimales de formation</w:t>
      </w:r>
      <w:ins w:id="16858" w:author="HP" w:date="2022-03-20T08:36:00Z">
        <w:r w:rsidR="00F1407A">
          <w:rPr>
            <w:b/>
          </w:rPr>
          <w:t>/</w:t>
        </w:r>
        <w:r w:rsidR="00F1407A" w:rsidRPr="00F1407A">
          <w:t xml:space="preserve"> </w:t>
        </w:r>
        <w:r w:rsidR="00F1407A" w:rsidRPr="00F1407A">
          <w:rPr>
            <w:b/>
            <w:i/>
            <w:rPrChange w:id="16859" w:author="HP" w:date="2022-03-20T08:37:00Z">
              <w:rPr>
                <w:b/>
              </w:rPr>
            </w:rPrChange>
          </w:rPr>
          <w:t>Training minimum standards</w:t>
        </w:r>
      </w:ins>
    </w:p>
    <w:tbl>
      <w:tblPr>
        <w:tblW w:w="8931" w:type="dxa"/>
        <w:tblInd w:w="108" w:type="dxa"/>
        <w:tblCellMar>
          <w:top w:w="57" w:type="dxa"/>
          <w:right w:w="115" w:type="dxa"/>
        </w:tblCellMar>
        <w:tblLook w:val="04A0" w:firstRow="1" w:lastRow="0" w:firstColumn="1" w:lastColumn="0" w:noHBand="0" w:noVBand="1"/>
      </w:tblPr>
      <w:tblGrid>
        <w:gridCol w:w="1447"/>
        <w:gridCol w:w="7484"/>
      </w:tblGrid>
      <w:tr w:rsidR="00F1407A" w:rsidRPr="0055211D" w14:paraId="65582670" w14:textId="77777777" w:rsidTr="00245058">
        <w:trPr>
          <w:trHeight w:val="5418"/>
        </w:trPr>
        <w:tc>
          <w:tcPr>
            <w:tcW w:w="1447" w:type="dxa"/>
            <w:tcBorders>
              <w:top w:val="single" w:sz="4" w:space="0" w:color="000000"/>
              <w:left w:val="single" w:sz="4" w:space="0" w:color="000000"/>
              <w:right w:val="single" w:sz="4" w:space="0" w:color="000000"/>
            </w:tcBorders>
            <w:shd w:val="clear" w:color="auto" w:fill="D9D9D9" w:themeFill="background1" w:themeFillShade="D9"/>
          </w:tcPr>
          <w:p w14:paraId="584FB258" w14:textId="77777777" w:rsidR="00F1407A" w:rsidRPr="00F1407A" w:rsidRDefault="00F1407A" w:rsidP="00430BD2">
            <w:pPr>
              <w:rPr>
                <w:b/>
                <w:lang w:val="en-GB"/>
              </w:rPr>
            </w:pPr>
            <w:r w:rsidRPr="00F1407A">
              <w:rPr>
                <w:b/>
                <w:lang w:val="en-GB"/>
              </w:rPr>
              <w:t xml:space="preserve">HESLO 1 </w:t>
            </w:r>
          </w:p>
        </w:tc>
        <w:tc>
          <w:tcPr>
            <w:tcW w:w="7484" w:type="dxa"/>
            <w:tcBorders>
              <w:top w:val="single" w:sz="4" w:space="0" w:color="000000"/>
              <w:left w:val="single" w:sz="4" w:space="0" w:color="000000"/>
              <w:right w:val="single" w:sz="4" w:space="0" w:color="000000"/>
            </w:tcBorders>
          </w:tcPr>
          <w:p w14:paraId="2100FCB9" w14:textId="77777777" w:rsidR="00F1407A" w:rsidRPr="00430BD2" w:rsidRDefault="00F1407A" w:rsidP="00430BD2">
            <w:r w:rsidRPr="00430BD2">
              <w:rPr>
                <w:lang w:val="en-GB"/>
              </w:rPr>
              <w:t></w:t>
            </w:r>
            <w:r w:rsidRPr="00430BD2">
              <w:t xml:space="preserve"> CPL (H) ou ATPL (H)</w:t>
            </w:r>
          </w:p>
          <w:p w14:paraId="3DEBF948" w14:textId="77777777" w:rsidR="00F1407A" w:rsidRDefault="00F1407A" w:rsidP="00430BD2">
            <w:pPr>
              <w:rPr>
                <w:ins w:id="16860" w:author="HP" w:date="2022-03-20T08:37:00Z"/>
              </w:rPr>
            </w:pPr>
            <w:r w:rsidRPr="00430BD2">
              <w:rPr>
                <w:lang w:val="en-GB"/>
              </w:rPr>
              <w:t></w:t>
            </w:r>
            <w:r w:rsidRPr="00430BD2">
              <w:t xml:space="preserve"> PPL (H) uniquement pour les opérations non commerciales</w:t>
            </w:r>
          </w:p>
          <w:p w14:paraId="222198B0" w14:textId="4E2C9414" w:rsidR="00F1407A" w:rsidRPr="00F1407A" w:rsidRDefault="00F1407A" w:rsidP="00430BD2">
            <w:pPr>
              <w:rPr>
                <w:i/>
                <w:lang w:val="en-US"/>
                <w:rPrChange w:id="16861" w:author="HP" w:date="2022-03-20T08:37:00Z">
                  <w:rPr/>
                </w:rPrChange>
              </w:rPr>
            </w:pPr>
            <w:ins w:id="16862" w:author="HP" w:date="2022-03-20T08:37:00Z">
              <w:r w:rsidRPr="00F1407A">
                <w:rPr>
                  <w:i/>
                  <w:lang w:val="en-US"/>
                  <w:rPrChange w:id="16863" w:author="HP" w:date="2022-03-20T08:37:00Z">
                    <w:rPr/>
                  </w:rPrChange>
                </w:rPr>
                <w:t>PPL(H) only for non-commercial operations</w:t>
              </w:r>
            </w:ins>
          </w:p>
          <w:p w14:paraId="1F399C0F" w14:textId="77777777" w:rsidR="00F1407A" w:rsidRDefault="00F1407A" w:rsidP="00430BD2">
            <w:pPr>
              <w:rPr>
                <w:ins w:id="16864" w:author="HP" w:date="2022-03-20T08:37:00Z"/>
              </w:rPr>
            </w:pPr>
            <w:r w:rsidRPr="00430BD2">
              <w:rPr>
                <w:lang w:val="en-GB"/>
              </w:rPr>
              <w:t></w:t>
            </w:r>
            <w:r w:rsidRPr="00430BD2">
              <w:t xml:space="preserve"> Minimum 10 heures PIC sur type</w:t>
            </w:r>
          </w:p>
          <w:p w14:paraId="72285FA4" w14:textId="77777777" w:rsidR="00F1407A" w:rsidRPr="00AA29E4" w:rsidRDefault="00F1407A" w:rsidP="00430BD2">
            <w:pPr>
              <w:rPr>
                <w:i/>
                <w:rPrChange w:id="16865" w:author="HP" w:date="2022-03-20T10:06:00Z">
                  <w:rPr>
                    <w:i/>
                    <w:lang w:val="en-US"/>
                  </w:rPr>
                </w:rPrChange>
              </w:rPr>
            </w:pPr>
            <w:ins w:id="16866" w:author="HP" w:date="2022-03-20T08:37:00Z">
              <w:r w:rsidRPr="00AA29E4">
                <w:rPr>
                  <w:i/>
                  <w:rPrChange w:id="16867" w:author="HP" w:date="2022-03-20T10:06:00Z">
                    <w:rPr/>
                  </w:rPrChange>
                </w:rPr>
                <w:t>Minimum 10 hours PIC on type</w:t>
              </w:r>
            </w:ins>
          </w:p>
          <w:p w14:paraId="11E9FA50" w14:textId="77777777" w:rsidR="00F1407A" w:rsidRDefault="00F1407A" w:rsidP="00430BD2">
            <w:pPr>
              <w:rPr>
                <w:ins w:id="16868" w:author="HP" w:date="2022-03-20T08:38:00Z"/>
              </w:rPr>
            </w:pPr>
            <w:r w:rsidRPr="00430BD2">
              <w:rPr>
                <w:lang w:val="en-GB"/>
              </w:rPr>
              <w:t></w:t>
            </w:r>
            <w:r w:rsidRPr="00430BD2">
              <w:t xml:space="preserve"> Qualification de type terminée</w:t>
            </w:r>
          </w:p>
          <w:p w14:paraId="2A09D862" w14:textId="739C6917" w:rsidR="00F1407A" w:rsidRPr="00F1407A" w:rsidRDefault="00F1407A" w:rsidP="00430BD2">
            <w:pPr>
              <w:rPr>
                <w:i/>
                <w:rPrChange w:id="16869" w:author="HP" w:date="2022-03-20T08:38:00Z">
                  <w:rPr/>
                </w:rPrChange>
              </w:rPr>
            </w:pPr>
            <w:ins w:id="16870" w:author="HP" w:date="2022-03-20T08:38:00Z">
              <w:r w:rsidRPr="00F1407A">
                <w:rPr>
                  <w:i/>
                  <w:rPrChange w:id="16871" w:author="HP" w:date="2022-03-20T08:38:00Z">
                    <w:rPr/>
                  </w:rPrChange>
                </w:rPr>
                <w:t>Type rating completed</w:t>
              </w:r>
            </w:ins>
          </w:p>
          <w:p w14:paraId="5834798C" w14:textId="77777777" w:rsidR="00F1407A" w:rsidRDefault="00F1407A" w:rsidP="00430BD2">
            <w:pPr>
              <w:rPr>
                <w:ins w:id="16872" w:author="HP" w:date="2022-03-20T08:38:00Z"/>
              </w:rPr>
            </w:pPr>
            <w:r w:rsidRPr="00430BD2">
              <w:rPr>
                <w:lang w:val="en-GB"/>
              </w:rPr>
              <w:t></w:t>
            </w:r>
            <w:r w:rsidRPr="00430BD2">
              <w:t xml:space="preserve"> Instruction au sol HESLO terminée</w:t>
            </w:r>
          </w:p>
          <w:p w14:paraId="52788E44" w14:textId="1C56A12A" w:rsidR="00F1407A" w:rsidRPr="00F1407A" w:rsidRDefault="00F1407A" w:rsidP="00430BD2">
            <w:pPr>
              <w:rPr>
                <w:i/>
                <w:rPrChange w:id="16873" w:author="HP" w:date="2022-03-20T08:39:00Z">
                  <w:rPr/>
                </w:rPrChange>
              </w:rPr>
            </w:pPr>
            <w:ins w:id="16874" w:author="HP" w:date="2022-03-20T08:38:00Z">
              <w:r w:rsidRPr="00F1407A">
                <w:rPr>
                  <w:i/>
                  <w:rPrChange w:id="16875" w:author="HP" w:date="2022-03-20T08:39:00Z">
                    <w:rPr/>
                  </w:rPrChange>
                </w:rPr>
                <w:t>HESLO ground instruction completed</w:t>
              </w:r>
            </w:ins>
          </w:p>
          <w:p w14:paraId="7027C952" w14:textId="77777777" w:rsidR="00F1407A" w:rsidRDefault="00F1407A" w:rsidP="00430BD2">
            <w:pPr>
              <w:rPr>
                <w:ins w:id="16876" w:author="HP" w:date="2022-03-20T08:39:00Z"/>
              </w:rPr>
            </w:pPr>
            <w:r w:rsidRPr="00430BD2">
              <w:rPr>
                <w:lang w:val="en-GB"/>
              </w:rPr>
              <w:t></w:t>
            </w:r>
            <w:r w:rsidRPr="00430BD2">
              <w:t xml:space="preserve"> Programme de spécialiste des tâches examiné</w:t>
            </w:r>
          </w:p>
          <w:p w14:paraId="427198A8" w14:textId="4CB19343" w:rsidR="00F1407A" w:rsidRPr="00F1407A" w:rsidRDefault="00F1407A" w:rsidP="00430BD2">
            <w:pPr>
              <w:rPr>
                <w:i/>
                <w:rPrChange w:id="16877" w:author="HP" w:date="2022-03-20T08:39:00Z">
                  <w:rPr/>
                </w:rPrChange>
              </w:rPr>
            </w:pPr>
            <w:ins w:id="16878" w:author="HP" w:date="2022-03-20T08:39:00Z">
              <w:r w:rsidRPr="00F1407A">
                <w:rPr>
                  <w:i/>
                  <w:rPrChange w:id="16879" w:author="HP" w:date="2022-03-20T08:39:00Z">
                    <w:rPr/>
                  </w:rPrChange>
                </w:rPr>
                <w:t>Task specialist syllabus reviewed</w:t>
              </w:r>
            </w:ins>
          </w:p>
          <w:p w14:paraId="41634A59" w14:textId="77777777" w:rsidR="00F1407A" w:rsidRDefault="00F1407A" w:rsidP="00430BD2">
            <w:pPr>
              <w:rPr>
                <w:ins w:id="16880" w:author="HP" w:date="2022-03-20T08:39:00Z"/>
              </w:rPr>
            </w:pPr>
            <w:r w:rsidRPr="00430BD2">
              <w:rPr>
                <w:lang w:val="en-GB"/>
              </w:rPr>
              <w:t></w:t>
            </w:r>
            <w:r w:rsidRPr="00430BD2">
              <w:t xml:space="preserve"> Instruction de vol HESLO 1 terminée: minimum 5 heures / 50 cycles HESLO</w:t>
            </w:r>
          </w:p>
          <w:p w14:paraId="536B4FC0" w14:textId="6F149E05" w:rsidR="00F1407A" w:rsidRPr="00F1407A" w:rsidRDefault="00F1407A" w:rsidP="00430BD2">
            <w:pPr>
              <w:rPr>
                <w:i/>
                <w:lang w:val="en-US"/>
                <w:rPrChange w:id="16881" w:author="HP" w:date="2022-03-20T08:39:00Z">
                  <w:rPr/>
                </w:rPrChange>
              </w:rPr>
            </w:pPr>
            <w:ins w:id="16882" w:author="HP" w:date="2022-03-20T08:39:00Z">
              <w:r w:rsidRPr="00F1407A">
                <w:rPr>
                  <w:i/>
                  <w:lang w:val="en-US"/>
                  <w:rPrChange w:id="16883" w:author="HP" w:date="2022-03-20T08:39:00Z">
                    <w:rPr/>
                  </w:rPrChange>
                </w:rPr>
                <w:t>HESLO 1 flight instruction completed: Minimum 5 hours/50 HESLO cycles</w:t>
              </w:r>
            </w:ins>
          </w:p>
          <w:p w14:paraId="1928000B" w14:textId="77777777" w:rsidR="00F1407A" w:rsidRDefault="00F1407A" w:rsidP="00430BD2">
            <w:pPr>
              <w:rPr>
                <w:ins w:id="16884" w:author="HP" w:date="2022-03-20T08:39:00Z"/>
              </w:rPr>
            </w:pPr>
            <w:r w:rsidRPr="00430BD2">
              <w:rPr>
                <w:lang w:val="en-GB"/>
              </w:rPr>
              <w:t></w:t>
            </w:r>
            <w:r w:rsidRPr="00430BD2">
              <w:t xml:space="preserve"> Achèvement des vols HESLO 1 sous supervision</w:t>
            </w:r>
          </w:p>
          <w:p w14:paraId="04FF1324" w14:textId="7CF05D70" w:rsidR="00F1407A" w:rsidRPr="00F1407A" w:rsidRDefault="00F1407A" w:rsidP="00430BD2">
            <w:pPr>
              <w:rPr>
                <w:i/>
                <w:rPrChange w:id="16885" w:author="HP" w:date="2022-03-20T08:39:00Z">
                  <w:rPr/>
                </w:rPrChange>
              </w:rPr>
            </w:pPr>
            <w:ins w:id="16886" w:author="HP" w:date="2022-03-20T08:39:00Z">
              <w:r w:rsidRPr="00F1407A">
                <w:rPr>
                  <w:i/>
                  <w:rPrChange w:id="16887" w:author="HP" w:date="2022-03-20T08:39:00Z">
                    <w:rPr/>
                  </w:rPrChange>
                </w:rPr>
                <w:t>HESLO 1 flights under supervision completed</w:t>
              </w:r>
            </w:ins>
          </w:p>
          <w:p w14:paraId="2E9652F4" w14:textId="77777777" w:rsidR="00F1407A" w:rsidRDefault="00F1407A" w:rsidP="00430BD2">
            <w:pPr>
              <w:rPr>
                <w:ins w:id="16888" w:author="HP" w:date="2022-03-20T08:39:00Z"/>
              </w:rPr>
            </w:pPr>
            <w:r w:rsidRPr="00430BD2">
              <w:rPr>
                <w:lang w:val="en-GB"/>
              </w:rPr>
              <w:t></w:t>
            </w:r>
            <w:r w:rsidRPr="00430BD2">
              <w:t xml:space="preserve"> Expérience minimale 8 heures / 80 cycles HESLO / 5 missions HESLO</w:t>
            </w:r>
          </w:p>
          <w:p w14:paraId="2C3D7B1D" w14:textId="25A1A7F6" w:rsidR="00F1407A" w:rsidRPr="00AA29E4" w:rsidRDefault="00F1407A" w:rsidP="00430BD2">
            <w:pPr>
              <w:rPr>
                <w:i/>
                <w:rPrChange w:id="16889" w:author="HP" w:date="2022-03-20T10:06:00Z">
                  <w:rPr/>
                </w:rPrChange>
              </w:rPr>
            </w:pPr>
            <w:ins w:id="16890" w:author="HP" w:date="2022-03-20T08:39:00Z">
              <w:r w:rsidRPr="00AA29E4">
                <w:rPr>
                  <w:i/>
                  <w:rPrChange w:id="16891" w:author="HP" w:date="2022-03-20T10:06:00Z">
                    <w:rPr/>
                  </w:rPrChange>
                </w:rPr>
                <w:t>Minimum experience 8 hours/80 HESLO cycles/5 HESLO missions</w:t>
              </w:r>
            </w:ins>
          </w:p>
          <w:p w14:paraId="57F933E1" w14:textId="77777777" w:rsidR="00F1407A" w:rsidRDefault="00F1407A" w:rsidP="00430BD2">
            <w:pPr>
              <w:rPr>
                <w:ins w:id="16892" w:author="HP" w:date="2022-03-20T08:40:00Z"/>
              </w:rPr>
            </w:pPr>
            <w:r w:rsidRPr="00430BD2">
              <w:rPr>
                <w:lang w:val="en-GB"/>
              </w:rPr>
              <w:t></w:t>
            </w:r>
            <w:r w:rsidRPr="00430BD2">
              <w:t xml:space="preserve"> Minimum 300 heures PIC (H)</w:t>
            </w:r>
          </w:p>
          <w:p w14:paraId="45B55DDC" w14:textId="5A5B2F7B" w:rsidR="00F1407A" w:rsidRPr="00AA29E4" w:rsidRDefault="00F1407A" w:rsidP="00430BD2">
            <w:pPr>
              <w:rPr>
                <w:i/>
                <w:lang w:val="en-US"/>
                <w:rPrChange w:id="16893" w:author="HP" w:date="2022-03-20T10:06:00Z">
                  <w:rPr/>
                </w:rPrChange>
              </w:rPr>
            </w:pPr>
            <w:ins w:id="16894" w:author="HP" w:date="2022-03-20T08:40:00Z">
              <w:r w:rsidRPr="00AA29E4">
                <w:rPr>
                  <w:i/>
                  <w:lang w:val="en-US"/>
                  <w:rPrChange w:id="16895" w:author="HP" w:date="2022-03-20T10:06:00Z">
                    <w:rPr/>
                  </w:rPrChange>
                </w:rPr>
                <w:t>Minimum 300 hours PIC(H)</w:t>
              </w:r>
            </w:ins>
          </w:p>
          <w:p w14:paraId="77396CFA" w14:textId="77777777" w:rsidR="00F1407A" w:rsidRPr="00AA29E4" w:rsidRDefault="00F1407A" w:rsidP="00430BD2">
            <w:pPr>
              <w:rPr>
                <w:ins w:id="16896" w:author="HP" w:date="2022-03-20T08:40:00Z"/>
                <w:lang w:val="en-US"/>
                <w:rPrChange w:id="16897" w:author="HP" w:date="2022-03-20T10:06:00Z">
                  <w:rPr>
                    <w:ins w:id="16898" w:author="HP" w:date="2022-03-20T08:40:00Z"/>
                  </w:rPr>
                </w:rPrChange>
              </w:rPr>
            </w:pPr>
            <w:r w:rsidRPr="00430BD2">
              <w:rPr>
                <w:lang w:val="en-GB"/>
              </w:rPr>
              <w:t></w:t>
            </w:r>
            <w:r w:rsidRPr="00AA29E4">
              <w:rPr>
                <w:lang w:val="en-US"/>
                <w:rPrChange w:id="16899" w:author="HP" w:date="2022-03-20T10:06:00Z">
                  <w:rPr/>
                </w:rPrChange>
              </w:rPr>
              <w:t xml:space="preserve"> Compétence HESLO 1</w:t>
            </w:r>
          </w:p>
          <w:p w14:paraId="774D2382" w14:textId="49F48DA7" w:rsidR="00F1407A" w:rsidRPr="00AA29E4" w:rsidRDefault="00F1407A" w:rsidP="00430BD2">
            <w:pPr>
              <w:rPr>
                <w:i/>
                <w:lang w:val="en-US"/>
                <w:rPrChange w:id="16900" w:author="HP" w:date="2022-03-20T10:06:00Z">
                  <w:rPr/>
                </w:rPrChange>
              </w:rPr>
            </w:pPr>
            <w:ins w:id="16901" w:author="HP" w:date="2022-03-20T08:40:00Z">
              <w:r w:rsidRPr="00AA29E4">
                <w:rPr>
                  <w:i/>
                  <w:lang w:val="en-US"/>
                  <w:rPrChange w:id="16902" w:author="HP" w:date="2022-03-20T10:06:00Z">
                    <w:rPr>
                      <w:i/>
                    </w:rPr>
                  </w:rPrChange>
                </w:rPr>
                <w:t>HESLO 1 proficiency</w:t>
              </w:r>
            </w:ins>
          </w:p>
        </w:tc>
      </w:tr>
      <w:tr w:rsidR="00430BD2" w:rsidRPr="00430BD2" w14:paraId="14D017F3" w14:textId="77777777" w:rsidTr="00F1407A">
        <w:trPr>
          <w:trHeight w:val="5039"/>
        </w:trPr>
        <w:tc>
          <w:tcPr>
            <w:tcW w:w="14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8BF68F" w14:textId="77777777" w:rsidR="00430BD2" w:rsidRPr="00F1407A" w:rsidRDefault="00430BD2" w:rsidP="00430BD2">
            <w:pPr>
              <w:rPr>
                <w:b/>
                <w:lang w:val="en-GB"/>
              </w:rPr>
            </w:pPr>
            <w:r w:rsidRPr="00F1407A">
              <w:rPr>
                <w:b/>
                <w:lang w:val="en-GB"/>
              </w:rPr>
              <w:t xml:space="preserve">HESLO 2 </w:t>
            </w:r>
          </w:p>
        </w:tc>
        <w:tc>
          <w:tcPr>
            <w:tcW w:w="7484" w:type="dxa"/>
            <w:tcBorders>
              <w:top w:val="single" w:sz="4" w:space="0" w:color="000000"/>
              <w:left w:val="single" w:sz="4" w:space="0" w:color="000000"/>
              <w:bottom w:val="single" w:sz="4" w:space="0" w:color="000000"/>
              <w:right w:val="single" w:sz="4" w:space="0" w:color="000000"/>
            </w:tcBorders>
          </w:tcPr>
          <w:p w14:paraId="6F19533F" w14:textId="77777777" w:rsidR="00430BD2" w:rsidRPr="00430BD2" w:rsidRDefault="00430BD2" w:rsidP="00430BD2">
            <w:r w:rsidRPr="00430BD2">
              <w:rPr>
                <w:lang w:val="en-GB"/>
              </w:rPr>
              <w:t></w:t>
            </w:r>
            <w:r w:rsidRPr="00430BD2">
              <w:t xml:space="preserve"> CPL (H) ou ATPL (H)</w:t>
            </w:r>
          </w:p>
          <w:p w14:paraId="399B79D2" w14:textId="77777777" w:rsidR="00430BD2" w:rsidRDefault="00430BD2" w:rsidP="00430BD2">
            <w:pPr>
              <w:rPr>
                <w:ins w:id="16903" w:author="HP" w:date="2022-03-20T08:40:00Z"/>
              </w:rPr>
            </w:pPr>
            <w:r w:rsidRPr="00430BD2">
              <w:rPr>
                <w:lang w:val="en-GB"/>
              </w:rPr>
              <w:t></w:t>
            </w:r>
            <w:r w:rsidRPr="00430BD2">
              <w:t xml:space="preserve"> PPL (H) uniquement pour les opérations non commerciales</w:t>
            </w:r>
          </w:p>
          <w:p w14:paraId="619D4EC6" w14:textId="41306941" w:rsidR="001A2B46" w:rsidRPr="001A2B46" w:rsidRDefault="001A2B46" w:rsidP="00430BD2">
            <w:pPr>
              <w:rPr>
                <w:i/>
                <w:lang w:val="en-US"/>
                <w:rPrChange w:id="16904" w:author="HP" w:date="2022-03-20T08:40:00Z">
                  <w:rPr/>
                </w:rPrChange>
              </w:rPr>
            </w:pPr>
            <w:ins w:id="16905" w:author="HP" w:date="2022-03-20T08:40:00Z">
              <w:r w:rsidRPr="001A2B46">
                <w:rPr>
                  <w:i/>
                  <w:lang w:val="en-US"/>
                  <w:rPrChange w:id="16906" w:author="HP" w:date="2022-03-20T08:40:00Z">
                    <w:rPr/>
                  </w:rPrChange>
                </w:rPr>
                <w:t>PPL(H) only for non-commercial operations</w:t>
              </w:r>
            </w:ins>
          </w:p>
          <w:p w14:paraId="1C9D305A" w14:textId="77777777" w:rsidR="00430BD2" w:rsidRDefault="00430BD2" w:rsidP="00430BD2">
            <w:pPr>
              <w:rPr>
                <w:ins w:id="16907" w:author="HP" w:date="2022-03-20T08:40:00Z"/>
              </w:rPr>
            </w:pPr>
            <w:r w:rsidRPr="00430BD2">
              <w:rPr>
                <w:lang w:val="en-GB"/>
              </w:rPr>
              <w:t></w:t>
            </w:r>
            <w:r w:rsidRPr="007543C2">
              <w:t xml:space="preserve"> HESLO niveau 1 terminé</w:t>
            </w:r>
          </w:p>
          <w:p w14:paraId="7942BE3F" w14:textId="239B265D" w:rsidR="001A2B46" w:rsidRPr="001A2B46" w:rsidRDefault="001A2B46" w:rsidP="00430BD2">
            <w:pPr>
              <w:rPr>
                <w:i/>
                <w:rPrChange w:id="16908" w:author="HP" w:date="2022-03-20T08:41:00Z">
                  <w:rPr/>
                </w:rPrChange>
              </w:rPr>
            </w:pPr>
            <w:ins w:id="16909" w:author="HP" w:date="2022-03-20T08:40:00Z">
              <w:r w:rsidRPr="001A2B46">
                <w:rPr>
                  <w:i/>
                  <w:rPrChange w:id="16910" w:author="HP" w:date="2022-03-20T08:41:00Z">
                    <w:rPr/>
                  </w:rPrChange>
                </w:rPr>
                <w:t>HESLO level 1 completed</w:t>
              </w:r>
            </w:ins>
          </w:p>
          <w:p w14:paraId="5554B5F9" w14:textId="77777777" w:rsidR="00430BD2" w:rsidRDefault="00430BD2" w:rsidP="00430BD2">
            <w:pPr>
              <w:rPr>
                <w:ins w:id="16911" w:author="HP" w:date="2022-03-20T08:41:00Z"/>
              </w:rPr>
            </w:pPr>
            <w:r w:rsidRPr="00430BD2">
              <w:rPr>
                <w:lang w:val="en-GB"/>
              </w:rPr>
              <w:t></w:t>
            </w:r>
            <w:r w:rsidRPr="007543C2">
              <w:t xml:space="preserve"> Qualification de type terminée</w:t>
            </w:r>
          </w:p>
          <w:p w14:paraId="121B7C0E" w14:textId="2DB62870" w:rsidR="001A2B46" w:rsidRPr="00AA29E4" w:rsidRDefault="001A2B46" w:rsidP="00430BD2">
            <w:pPr>
              <w:rPr>
                <w:i/>
                <w:lang w:val="en-US"/>
                <w:rPrChange w:id="16912" w:author="HP" w:date="2022-03-20T10:06:00Z">
                  <w:rPr/>
                </w:rPrChange>
              </w:rPr>
            </w:pPr>
            <w:ins w:id="16913" w:author="HP" w:date="2022-03-20T08:41:00Z">
              <w:r w:rsidRPr="00AA29E4">
                <w:rPr>
                  <w:i/>
                  <w:lang w:val="en-US"/>
                  <w:rPrChange w:id="16914" w:author="HP" w:date="2022-03-20T10:06:00Z">
                    <w:rPr/>
                  </w:rPrChange>
                </w:rPr>
                <w:t>Type rating completed</w:t>
              </w:r>
            </w:ins>
          </w:p>
          <w:p w14:paraId="2DD60406" w14:textId="77777777" w:rsidR="00430BD2" w:rsidRPr="00AA29E4" w:rsidRDefault="00430BD2" w:rsidP="00430BD2">
            <w:pPr>
              <w:rPr>
                <w:ins w:id="16915" w:author="HP" w:date="2022-03-20T08:42:00Z"/>
                <w:lang w:val="en-US"/>
                <w:rPrChange w:id="16916" w:author="HP" w:date="2022-03-20T10:06:00Z">
                  <w:rPr>
                    <w:ins w:id="16917" w:author="HP" w:date="2022-03-20T08:42:00Z"/>
                  </w:rPr>
                </w:rPrChange>
              </w:rPr>
            </w:pPr>
            <w:r w:rsidRPr="00430BD2">
              <w:rPr>
                <w:lang w:val="en-GB"/>
              </w:rPr>
              <w:t></w:t>
            </w:r>
            <w:r w:rsidRPr="00AA29E4">
              <w:rPr>
                <w:lang w:val="en-US"/>
                <w:rPrChange w:id="16918" w:author="HP" w:date="2022-03-20T10:06:00Z">
                  <w:rPr/>
                </w:rPrChange>
              </w:rPr>
              <w:t xml:space="preserve"> Minimum 10 heures PIC sur type</w:t>
            </w:r>
          </w:p>
          <w:p w14:paraId="403A2E6C" w14:textId="7B51F8AE" w:rsidR="001A2B46" w:rsidRPr="00AA29E4" w:rsidRDefault="001A2B46" w:rsidP="00430BD2">
            <w:pPr>
              <w:rPr>
                <w:i/>
                <w:lang w:val="en-US"/>
                <w:rPrChange w:id="16919" w:author="HP" w:date="2022-03-20T10:06:00Z">
                  <w:rPr/>
                </w:rPrChange>
              </w:rPr>
            </w:pPr>
            <w:ins w:id="16920" w:author="HP" w:date="2022-03-20T08:42:00Z">
              <w:r w:rsidRPr="00AA29E4">
                <w:rPr>
                  <w:i/>
                  <w:lang w:val="en-US"/>
                  <w:rPrChange w:id="16921" w:author="HP" w:date="2022-03-20T10:06:00Z">
                    <w:rPr/>
                  </w:rPrChange>
                </w:rPr>
                <w:t>Minimum 10 hours PIC on type</w:t>
              </w:r>
            </w:ins>
          </w:p>
          <w:p w14:paraId="0665299C" w14:textId="77777777" w:rsidR="00430BD2" w:rsidRDefault="00430BD2" w:rsidP="00430BD2">
            <w:pPr>
              <w:rPr>
                <w:ins w:id="16922" w:author="HP" w:date="2022-03-20T08:42:00Z"/>
              </w:rPr>
            </w:pPr>
            <w:r w:rsidRPr="00430BD2">
              <w:rPr>
                <w:lang w:val="en-GB"/>
              </w:rPr>
              <w:t></w:t>
            </w:r>
            <w:r w:rsidRPr="00430BD2">
              <w:t xml:space="preserve"> Instruction au sol HESLO 2 terminée</w:t>
            </w:r>
          </w:p>
          <w:p w14:paraId="12BE3335" w14:textId="4AEC89FC" w:rsidR="001A2B46" w:rsidRPr="001A2B46" w:rsidRDefault="001A2B46" w:rsidP="00430BD2">
            <w:pPr>
              <w:rPr>
                <w:i/>
                <w:rPrChange w:id="16923" w:author="HP" w:date="2022-03-20T08:42:00Z">
                  <w:rPr/>
                </w:rPrChange>
              </w:rPr>
            </w:pPr>
            <w:ins w:id="16924" w:author="HP" w:date="2022-03-20T08:42:00Z">
              <w:r w:rsidRPr="001A2B46">
                <w:rPr>
                  <w:i/>
                  <w:rPrChange w:id="16925" w:author="HP" w:date="2022-03-20T08:42:00Z">
                    <w:rPr/>
                  </w:rPrChange>
                </w:rPr>
                <w:t>HESLO 2 ground instruction completed</w:t>
              </w:r>
            </w:ins>
          </w:p>
          <w:p w14:paraId="71F9E776" w14:textId="77777777" w:rsidR="00430BD2" w:rsidRDefault="00430BD2" w:rsidP="00430BD2">
            <w:pPr>
              <w:rPr>
                <w:ins w:id="16926" w:author="HP" w:date="2022-03-20T08:42:00Z"/>
              </w:rPr>
            </w:pPr>
            <w:r w:rsidRPr="00430BD2">
              <w:rPr>
                <w:lang w:val="en-GB"/>
              </w:rPr>
              <w:t></w:t>
            </w:r>
            <w:r w:rsidRPr="00430BD2">
              <w:t xml:space="preserve"> Programme de spécialiste des tâches examiné</w:t>
            </w:r>
          </w:p>
          <w:p w14:paraId="6F766EAC" w14:textId="70FC6F0B" w:rsidR="001A2B46" w:rsidRPr="001A2B46" w:rsidRDefault="001A2B46" w:rsidP="00430BD2">
            <w:pPr>
              <w:rPr>
                <w:i/>
                <w:lang w:val="en-US"/>
                <w:rPrChange w:id="16927" w:author="HP" w:date="2022-03-20T08:42:00Z">
                  <w:rPr/>
                </w:rPrChange>
              </w:rPr>
            </w:pPr>
            <w:ins w:id="16928" w:author="HP" w:date="2022-03-20T08:42:00Z">
              <w:r w:rsidRPr="001A2B46">
                <w:rPr>
                  <w:i/>
                  <w:lang w:val="en-US"/>
                  <w:rPrChange w:id="16929" w:author="HP" w:date="2022-03-20T08:42:00Z">
                    <w:rPr/>
                  </w:rPrChange>
                </w:rPr>
                <w:t>Task specialist syllabus reviewed</w:t>
              </w:r>
            </w:ins>
          </w:p>
          <w:p w14:paraId="42807D8C" w14:textId="77777777" w:rsidR="00430BD2" w:rsidRDefault="00430BD2" w:rsidP="00430BD2">
            <w:pPr>
              <w:rPr>
                <w:ins w:id="16930" w:author="HP" w:date="2022-03-20T08:42:00Z"/>
                <w:lang w:val="en-US"/>
              </w:rPr>
            </w:pPr>
            <w:r w:rsidRPr="00430BD2">
              <w:rPr>
                <w:lang w:val="en-GB"/>
              </w:rPr>
              <w:t></w:t>
            </w:r>
            <w:r w:rsidRPr="001A2B46">
              <w:rPr>
                <w:lang w:val="en-US"/>
                <w:rPrChange w:id="16931" w:author="HP" w:date="2022-03-20T08:42:00Z">
                  <w:rPr/>
                </w:rPrChange>
              </w:rPr>
              <w:t xml:space="preserve"> 100 cycles HESLO minimum</w:t>
            </w:r>
          </w:p>
          <w:p w14:paraId="1F3CE5A5" w14:textId="13E065C3" w:rsidR="001A2B46" w:rsidRPr="001A2B46" w:rsidRDefault="001A2B46" w:rsidP="00430BD2">
            <w:pPr>
              <w:rPr>
                <w:i/>
                <w:rPrChange w:id="16932" w:author="HP" w:date="2022-03-20T08:43:00Z">
                  <w:rPr/>
                </w:rPrChange>
              </w:rPr>
            </w:pPr>
            <w:ins w:id="16933" w:author="HP" w:date="2022-03-20T08:42:00Z">
              <w:r w:rsidRPr="001A2B46">
                <w:rPr>
                  <w:i/>
                  <w:rPrChange w:id="16934" w:author="HP" w:date="2022-03-20T08:43:00Z">
                    <w:rPr>
                      <w:lang w:val="en-US"/>
                    </w:rPr>
                  </w:rPrChange>
                </w:rPr>
                <w:t>Minimum 100 HESLO cycles</w:t>
              </w:r>
            </w:ins>
          </w:p>
          <w:p w14:paraId="587A9BA9" w14:textId="565D3D3F" w:rsidR="00430BD2" w:rsidRDefault="00430BD2" w:rsidP="00430BD2">
            <w:pPr>
              <w:rPr>
                <w:ins w:id="16935" w:author="HP" w:date="2022-03-20T08:43:00Z"/>
              </w:rPr>
            </w:pPr>
            <w:r w:rsidRPr="00430BD2">
              <w:t>Instruction Instruction de vol HESLO 2 terminée: minimum 2 heures / 20 cycles HESLO avec longue ligne</w:t>
            </w:r>
          </w:p>
          <w:p w14:paraId="300122E9" w14:textId="3EF2C2F2" w:rsidR="00063818" w:rsidRPr="00063818" w:rsidRDefault="00063818" w:rsidP="00430BD2">
            <w:pPr>
              <w:rPr>
                <w:i/>
                <w:lang w:val="en-US"/>
                <w:rPrChange w:id="16936" w:author="HP" w:date="2022-03-20T08:43:00Z">
                  <w:rPr/>
                </w:rPrChange>
              </w:rPr>
            </w:pPr>
            <w:ins w:id="16937" w:author="HP" w:date="2022-03-20T08:43:00Z">
              <w:r w:rsidRPr="00063818">
                <w:rPr>
                  <w:i/>
                  <w:lang w:val="en-US"/>
                  <w:rPrChange w:id="16938" w:author="HP" w:date="2022-03-20T08:43:00Z">
                    <w:rPr/>
                  </w:rPrChange>
                </w:rPr>
                <w:t>HESLO 2 flight instruction completed: Minimum 2 hours/20 HESLO cycles with long line</w:t>
              </w:r>
            </w:ins>
          </w:p>
          <w:p w14:paraId="72B2993A" w14:textId="77777777" w:rsidR="00430BD2" w:rsidRDefault="00430BD2" w:rsidP="00430BD2">
            <w:pPr>
              <w:rPr>
                <w:ins w:id="16939" w:author="HP" w:date="2022-03-20T08:43:00Z"/>
              </w:rPr>
            </w:pPr>
            <w:r w:rsidRPr="00430BD2">
              <w:rPr>
                <w:lang w:val="en-GB"/>
              </w:rPr>
              <w:t></w:t>
            </w:r>
            <w:r w:rsidRPr="00430BD2">
              <w:t xml:space="preserve"> Achèvement de 2 vols sous supervision HESLO</w:t>
            </w:r>
          </w:p>
          <w:p w14:paraId="022D8925" w14:textId="41AA4F31" w:rsidR="00063818" w:rsidRPr="00063818" w:rsidRDefault="00063818" w:rsidP="00430BD2">
            <w:pPr>
              <w:rPr>
                <w:i/>
                <w:rPrChange w:id="16940" w:author="HP" w:date="2022-03-20T08:43:00Z">
                  <w:rPr/>
                </w:rPrChange>
              </w:rPr>
            </w:pPr>
            <w:ins w:id="16941" w:author="HP" w:date="2022-03-20T08:43:00Z">
              <w:r w:rsidRPr="00063818">
                <w:rPr>
                  <w:i/>
                  <w:rPrChange w:id="16942" w:author="HP" w:date="2022-03-20T08:43:00Z">
                    <w:rPr/>
                  </w:rPrChange>
                </w:rPr>
                <w:t>HESLO 2 flights under supervision completed</w:t>
              </w:r>
            </w:ins>
          </w:p>
          <w:p w14:paraId="48AD496B" w14:textId="77777777" w:rsidR="00430BD2" w:rsidRDefault="00430BD2" w:rsidP="00430BD2">
            <w:pPr>
              <w:rPr>
                <w:ins w:id="16943" w:author="HP" w:date="2022-03-20T08:43:00Z"/>
              </w:rPr>
            </w:pPr>
            <w:r w:rsidRPr="00430BD2">
              <w:rPr>
                <w:lang w:val="en-GB"/>
              </w:rPr>
              <w:t></w:t>
            </w:r>
            <w:r w:rsidRPr="00430BD2">
              <w:t xml:space="preserve"> Expérience minimale 5 heures / 50 cycles HESLO 2/5 missions HESLO 2</w:t>
            </w:r>
          </w:p>
          <w:p w14:paraId="3DACE850" w14:textId="1B7CEBA9" w:rsidR="00063818" w:rsidRPr="00AA29E4" w:rsidRDefault="00063818" w:rsidP="00430BD2">
            <w:pPr>
              <w:rPr>
                <w:i/>
                <w:rPrChange w:id="16944" w:author="HP" w:date="2022-03-20T10:06:00Z">
                  <w:rPr/>
                </w:rPrChange>
              </w:rPr>
            </w:pPr>
            <w:ins w:id="16945" w:author="HP" w:date="2022-03-20T08:43:00Z">
              <w:r w:rsidRPr="00AA29E4">
                <w:rPr>
                  <w:i/>
                  <w:rPrChange w:id="16946" w:author="HP" w:date="2022-03-20T10:06:00Z">
                    <w:rPr/>
                  </w:rPrChange>
                </w:rPr>
                <w:t>Minimum experience 5 hours/50 HESLO 2 cycles/5 HESLO 2 missions</w:t>
              </w:r>
            </w:ins>
          </w:p>
          <w:p w14:paraId="22697C0D" w14:textId="77777777" w:rsidR="00430BD2" w:rsidRPr="00AA29E4" w:rsidRDefault="00430BD2" w:rsidP="00430BD2">
            <w:pPr>
              <w:rPr>
                <w:ins w:id="16947" w:author="HP" w:date="2022-03-20T08:43:00Z"/>
                <w:rPrChange w:id="16948" w:author="HP" w:date="2022-03-20T10:06:00Z">
                  <w:rPr>
                    <w:ins w:id="16949" w:author="HP" w:date="2022-03-20T08:43:00Z"/>
                    <w:lang w:val="en-GB"/>
                  </w:rPr>
                </w:rPrChange>
              </w:rPr>
            </w:pPr>
            <w:r w:rsidRPr="00430BD2">
              <w:rPr>
                <w:lang w:val="en-GB"/>
              </w:rPr>
              <w:t></w:t>
            </w:r>
            <w:r w:rsidRPr="00AA29E4">
              <w:rPr>
                <w:rPrChange w:id="16950" w:author="HP" w:date="2022-03-20T10:06:00Z">
                  <w:rPr>
                    <w:lang w:val="en-GB"/>
                  </w:rPr>
                </w:rPrChange>
              </w:rPr>
              <w:t xml:space="preserve"> Compétence HESLO 2</w:t>
            </w:r>
          </w:p>
          <w:p w14:paraId="2E8A9057" w14:textId="3E57AA1F" w:rsidR="00063818" w:rsidRPr="00063818" w:rsidRDefault="00063818" w:rsidP="00430BD2">
            <w:pPr>
              <w:rPr>
                <w:i/>
                <w:lang w:val="en-GB"/>
                <w:rPrChange w:id="16951" w:author="HP" w:date="2022-03-20T08:44:00Z">
                  <w:rPr>
                    <w:lang w:val="en-GB"/>
                  </w:rPr>
                </w:rPrChange>
              </w:rPr>
            </w:pPr>
            <w:ins w:id="16952" w:author="HP" w:date="2022-03-20T08:44:00Z">
              <w:r w:rsidRPr="00063818">
                <w:rPr>
                  <w:i/>
                  <w:lang w:val="en-GB"/>
                  <w:rPrChange w:id="16953" w:author="HP" w:date="2022-03-20T08:44:00Z">
                    <w:rPr>
                      <w:lang w:val="en-GB"/>
                    </w:rPr>
                  </w:rPrChange>
                </w:rPr>
                <w:t>HESLO 2 proficiency</w:t>
              </w:r>
            </w:ins>
          </w:p>
        </w:tc>
      </w:tr>
      <w:tr w:rsidR="00430BD2" w:rsidRPr="00430BD2" w14:paraId="043FFB5E" w14:textId="77777777" w:rsidTr="00F1407A">
        <w:trPr>
          <w:trHeight w:val="4340"/>
        </w:trPr>
        <w:tc>
          <w:tcPr>
            <w:tcW w:w="14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337D8D" w14:textId="77777777" w:rsidR="00430BD2" w:rsidRPr="00F1407A" w:rsidRDefault="00430BD2" w:rsidP="00430BD2">
            <w:pPr>
              <w:rPr>
                <w:b/>
                <w:lang w:val="en-GB"/>
              </w:rPr>
            </w:pPr>
            <w:r w:rsidRPr="00F1407A">
              <w:rPr>
                <w:b/>
                <w:lang w:val="en-GB"/>
              </w:rPr>
              <w:t xml:space="preserve">HESLO 3 </w:t>
            </w:r>
          </w:p>
        </w:tc>
        <w:tc>
          <w:tcPr>
            <w:tcW w:w="7484" w:type="dxa"/>
            <w:tcBorders>
              <w:top w:val="single" w:sz="4" w:space="0" w:color="000000"/>
              <w:left w:val="single" w:sz="4" w:space="0" w:color="000000"/>
              <w:bottom w:val="single" w:sz="4" w:space="0" w:color="000000"/>
              <w:right w:val="single" w:sz="4" w:space="0" w:color="000000"/>
            </w:tcBorders>
          </w:tcPr>
          <w:p w14:paraId="68B8EEAA" w14:textId="77777777" w:rsidR="003342F7" w:rsidRPr="003342F7" w:rsidRDefault="003342F7" w:rsidP="003342F7">
            <w:r w:rsidRPr="003342F7">
              <w:rPr>
                <w:lang w:val="en-GB"/>
              </w:rPr>
              <w:t></w:t>
            </w:r>
            <w:r w:rsidRPr="003342F7">
              <w:t xml:space="preserve"> CPL (H) ou ATPL (H)</w:t>
            </w:r>
          </w:p>
          <w:p w14:paraId="19A8ED0A" w14:textId="77777777" w:rsidR="003342F7" w:rsidRDefault="003342F7" w:rsidP="003342F7">
            <w:pPr>
              <w:rPr>
                <w:ins w:id="16954" w:author="HP" w:date="2022-03-20T08:44:00Z"/>
              </w:rPr>
            </w:pPr>
            <w:r w:rsidRPr="003342F7">
              <w:rPr>
                <w:lang w:val="en-GB"/>
              </w:rPr>
              <w:t></w:t>
            </w:r>
            <w:r w:rsidRPr="003342F7">
              <w:t xml:space="preserve"> PPL (H) uniquement pour les opérations non commerciales</w:t>
            </w:r>
          </w:p>
          <w:p w14:paraId="44262F91" w14:textId="1427993D" w:rsidR="00063818" w:rsidRPr="00063818" w:rsidRDefault="00063818" w:rsidP="003342F7">
            <w:pPr>
              <w:rPr>
                <w:i/>
                <w:lang w:val="en-US"/>
                <w:rPrChange w:id="16955" w:author="HP" w:date="2022-03-20T08:44:00Z">
                  <w:rPr/>
                </w:rPrChange>
              </w:rPr>
            </w:pPr>
            <w:ins w:id="16956" w:author="HP" w:date="2022-03-20T08:44:00Z">
              <w:r w:rsidRPr="00063818">
                <w:rPr>
                  <w:i/>
                  <w:lang w:val="en-US"/>
                  <w:rPrChange w:id="16957" w:author="HP" w:date="2022-03-20T08:44:00Z">
                    <w:rPr/>
                  </w:rPrChange>
                </w:rPr>
                <w:t>PPL(H) only for non-commercial operations</w:t>
              </w:r>
            </w:ins>
          </w:p>
          <w:p w14:paraId="009A6716" w14:textId="77777777" w:rsidR="003342F7" w:rsidRDefault="003342F7" w:rsidP="003342F7">
            <w:pPr>
              <w:rPr>
                <w:ins w:id="16958" w:author="HP" w:date="2022-03-20T08:44:00Z"/>
              </w:rPr>
            </w:pPr>
            <w:r w:rsidRPr="003342F7">
              <w:rPr>
                <w:lang w:val="en-GB"/>
              </w:rPr>
              <w:t></w:t>
            </w:r>
            <w:r w:rsidRPr="002D56C5">
              <w:t xml:space="preserve"> HESLO niveau 1 terminé à 20m</w:t>
            </w:r>
          </w:p>
          <w:p w14:paraId="4E2E66DE" w14:textId="72A08080" w:rsidR="00063818" w:rsidRPr="00AA29E4" w:rsidRDefault="00063818" w:rsidP="003342F7">
            <w:pPr>
              <w:rPr>
                <w:i/>
                <w:rPrChange w:id="16959" w:author="HP" w:date="2022-03-20T10:06:00Z">
                  <w:rPr/>
                </w:rPrChange>
              </w:rPr>
            </w:pPr>
            <w:ins w:id="16960" w:author="HP" w:date="2022-03-20T08:44:00Z">
              <w:r w:rsidRPr="00AA29E4">
                <w:rPr>
                  <w:i/>
                  <w:rPrChange w:id="16961" w:author="HP" w:date="2022-03-20T10:06:00Z">
                    <w:rPr/>
                  </w:rPrChange>
                </w:rPr>
                <w:t>HESLO level 1 completed to 20m</w:t>
              </w:r>
            </w:ins>
          </w:p>
          <w:p w14:paraId="3E717149" w14:textId="77777777" w:rsidR="003342F7" w:rsidRPr="00AA29E4" w:rsidRDefault="003342F7" w:rsidP="003342F7">
            <w:pPr>
              <w:rPr>
                <w:ins w:id="16962" w:author="HP" w:date="2022-03-20T08:44:00Z"/>
                <w:rPrChange w:id="16963" w:author="HP" w:date="2022-03-20T10:06:00Z">
                  <w:rPr>
                    <w:ins w:id="16964" w:author="HP" w:date="2022-03-20T08:44:00Z"/>
                    <w:lang w:val="en-US"/>
                  </w:rPr>
                </w:rPrChange>
              </w:rPr>
            </w:pPr>
            <w:r w:rsidRPr="003342F7">
              <w:rPr>
                <w:lang w:val="en-GB"/>
              </w:rPr>
              <w:t></w:t>
            </w:r>
            <w:r w:rsidRPr="00AA29E4">
              <w:t xml:space="preserve"> Min. 500 cycles HESLO</w:t>
            </w:r>
          </w:p>
          <w:p w14:paraId="126EA7D0" w14:textId="70259EA6" w:rsidR="00063818" w:rsidRPr="00063818" w:rsidRDefault="00063818" w:rsidP="003342F7">
            <w:pPr>
              <w:rPr>
                <w:i/>
                <w:rPrChange w:id="16965" w:author="HP" w:date="2022-03-20T08:44:00Z">
                  <w:rPr/>
                </w:rPrChange>
              </w:rPr>
            </w:pPr>
            <w:ins w:id="16966" w:author="HP" w:date="2022-03-20T08:44:00Z">
              <w:r w:rsidRPr="00063818">
                <w:rPr>
                  <w:i/>
                  <w:rPrChange w:id="16967" w:author="HP" w:date="2022-03-20T08:44:00Z">
                    <w:rPr>
                      <w:lang w:val="en-US"/>
                    </w:rPr>
                  </w:rPrChange>
                </w:rPr>
                <w:t>Min. 500 HESLO cycles</w:t>
              </w:r>
            </w:ins>
          </w:p>
          <w:p w14:paraId="2113E380" w14:textId="77777777" w:rsidR="003342F7" w:rsidRDefault="003342F7" w:rsidP="003342F7">
            <w:pPr>
              <w:rPr>
                <w:ins w:id="16968" w:author="HP" w:date="2022-03-20T08:44:00Z"/>
              </w:rPr>
            </w:pPr>
            <w:r w:rsidRPr="003342F7">
              <w:rPr>
                <w:lang w:val="en-GB"/>
              </w:rPr>
              <w:t></w:t>
            </w:r>
            <w:r w:rsidRPr="002D56C5">
              <w:t xml:space="preserve"> Qualification de type terminée</w:t>
            </w:r>
          </w:p>
          <w:p w14:paraId="6E442F0D" w14:textId="230E5F10" w:rsidR="00063818" w:rsidRPr="00AA29E4" w:rsidRDefault="00063818" w:rsidP="003342F7">
            <w:pPr>
              <w:rPr>
                <w:i/>
                <w:lang w:val="en-US"/>
                <w:rPrChange w:id="16969" w:author="HP" w:date="2022-03-20T10:06:00Z">
                  <w:rPr/>
                </w:rPrChange>
              </w:rPr>
            </w:pPr>
            <w:ins w:id="16970" w:author="HP" w:date="2022-03-20T08:44:00Z">
              <w:r w:rsidRPr="00AA29E4">
                <w:rPr>
                  <w:i/>
                  <w:lang w:val="en-US"/>
                  <w:rPrChange w:id="16971" w:author="HP" w:date="2022-03-20T10:06:00Z">
                    <w:rPr/>
                  </w:rPrChange>
                </w:rPr>
                <w:t>Type rating completed</w:t>
              </w:r>
            </w:ins>
          </w:p>
          <w:p w14:paraId="130B6C9C" w14:textId="77777777" w:rsidR="003342F7" w:rsidRPr="00AA29E4" w:rsidRDefault="003342F7" w:rsidP="003342F7">
            <w:pPr>
              <w:rPr>
                <w:ins w:id="16972" w:author="HP" w:date="2022-03-20T08:44:00Z"/>
                <w:lang w:val="en-US"/>
                <w:rPrChange w:id="16973" w:author="HP" w:date="2022-03-20T10:06:00Z">
                  <w:rPr>
                    <w:ins w:id="16974" w:author="HP" w:date="2022-03-20T08:44:00Z"/>
                  </w:rPr>
                </w:rPrChange>
              </w:rPr>
            </w:pPr>
            <w:r w:rsidRPr="003342F7">
              <w:rPr>
                <w:lang w:val="en-GB"/>
              </w:rPr>
              <w:t></w:t>
            </w:r>
            <w:r w:rsidRPr="00AA29E4">
              <w:rPr>
                <w:lang w:val="en-US"/>
                <w:rPrChange w:id="16975" w:author="HP" w:date="2022-03-20T10:06:00Z">
                  <w:rPr/>
                </w:rPrChange>
              </w:rPr>
              <w:t xml:space="preserve"> Minimum 10 heures PIC sur type</w:t>
            </w:r>
          </w:p>
          <w:p w14:paraId="7961B47D" w14:textId="24512FD2" w:rsidR="00063818" w:rsidRPr="00AA29E4" w:rsidRDefault="00063818" w:rsidP="003342F7">
            <w:pPr>
              <w:rPr>
                <w:i/>
                <w:lang w:val="en-US"/>
                <w:rPrChange w:id="16976" w:author="HP" w:date="2022-03-20T10:06:00Z">
                  <w:rPr/>
                </w:rPrChange>
              </w:rPr>
            </w:pPr>
            <w:ins w:id="16977" w:author="HP" w:date="2022-03-20T08:45:00Z">
              <w:r w:rsidRPr="00AA29E4">
                <w:rPr>
                  <w:i/>
                  <w:lang w:val="en-US"/>
                  <w:rPrChange w:id="16978" w:author="HP" w:date="2022-03-20T10:06:00Z">
                    <w:rPr/>
                  </w:rPrChange>
                </w:rPr>
                <w:t>Minimum 10 hours PIC on type</w:t>
              </w:r>
            </w:ins>
          </w:p>
          <w:p w14:paraId="38525E9C" w14:textId="77777777" w:rsidR="003342F7" w:rsidRDefault="003342F7" w:rsidP="003342F7">
            <w:pPr>
              <w:rPr>
                <w:ins w:id="16979" w:author="HP" w:date="2022-03-20T08:45:00Z"/>
              </w:rPr>
            </w:pPr>
            <w:r w:rsidRPr="003342F7">
              <w:rPr>
                <w:lang w:val="en-GB"/>
              </w:rPr>
              <w:t></w:t>
            </w:r>
            <w:r w:rsidRPr="003342F7">
              <w:t xml:space="preserve"> Instruction au sol HESLO 3 terminée</w:t>
            </w:r>
          </w:p>
          <w:p w14:paraId="59A43F4A" w14:textId="1BF9E647" w:rsidR="00063818" w:rsidRPr="00063818" w:rsidRDefault="00063818" w:rsidP="003342F7">
            <w:pPr>
              <w:rPr>
                <w:i/>
                <w:rPrChange w:id="16980" w:author="HP" w:date="2022-03-20T08:45:00Z">
                  <w:rPr/>
                </w:rPrChange>
              </w:rPr>
            </w:pPr>
            <w:ins w:id="16981" w:author="HP" w:date="2022-03-20T08:45:00Z">
              <w:r w:rsidRPr="00063818">
                <w:rPr>
                  <w:i/>
                  <w:rPrChange w:id="16982" w:author="HP" w:date="2022-03-20T08:45:00Z">
                    <w:rPr/>
                  </w:rPrChange>
                </w:rPr>
                <w:t>HESLO 3 ground instruction completed</w:t>
              </w:r>
            </w:ins>
          </w:p>
          <w:p w14:paraId="4B045A84" w14:textId="77777777" w:rsidR="003342F7" w:rsidRDefault="003342F7" w:rsidP="003342F7">
            <w:pPr>
              <w:rPr>
                <w:ins w:id="16983" w:author="HP" w:date="2022-03-20T08:45:00Z"/>
              </w:rPr>
            </w:pPr>
            <w:r w:rsidRPr="003342F7">
              <w:rPr>
                <w:lang w:val="en-GB"/>
              </w:rPr>
              <w:t></w:t>
            </w:r>
            <w:r w:rsidRPr="003342F7">
              <w:t xml:space="preserve"> Programme de spécialiste des tâches examiné</w:t>
            </w:r>
          </w:p>
          <w:p w14:paraId="5D03F1B5" w14:textId="5B90722A" w:rsidR="00063818" w:rsidRPr="00063818" w:rsidRDefault="00063818" w:rsidP="003342F7">
            <w:pPr>
              <w:rPr>
                <w:i/>
                <w:rPrChange w:id="16984" w:author="HP" w:date="2022-03-20T08:45:00Z">
                  <w:rPr/>
                </w:rPrChange>
              </w:rPr>
            </w:pPr>
            <w:ins w:id="16985" w:author="HP" w:date="2022-03-20T08:45:00Z">
              <w:r w:rsidRPr="00063818">
                <w:rPr>
                  <w:i/>
                  <w:rPrChange w:id="16986" w:author="HP" w:date="2022-03-20T08:45:00Z">
                    <w:rPr/>
                  </w:rPrChange>
                </w:rPr>
                <w:t>Task specialist syllabus reviewed</w:t>
              </w:r>
            </w:ins>
          </w:p>
          <w:p w14:paraId="01115D9D" w14:textId="77777777" w:rsidR="003342F7" w:rsidRDefault="003342F7" w:rsidP="003342F7">
            <w:pPr>
              <w:rPr>
                <w:ins w:id="16987" w:author="HP" w:date="2022-03-20T08:45:00Z"/>
              </w:rPr>
            </w:pPr>
            <w:r w:rsidRPr="003342F7">
              <w:rPr>
                <w:lang w:val="en-GB"/>
              </w:rPr>
              <w:t></w:t>
            </w:r>
            <w:r w:rsidRPr="003342F7">
              <w:t xml:space="preserve"> Formation de spécialiste en tâches pratiques pour l'exploitation forestière</w:t>
            </w:r>
          </w:p>
          <w:p w14:paraId="4F789670" w14:textId="04D10C9A" w:rsidR="00063818" w:rsidRPr="00063818" w:rsidRDefault="00063818" w:rsidP="003342F7">
            <w:pPr>
              <w:rPr>
                <w:i/>
                <w:lang w:val="en-US"/>
                <w:rPrChange w:id="16988" w:author="HP" w:date="2022-03-20T08:45:00Z">
                  <w:rPr/>
                </w:rPrChange>
              </w:rPr>
            </w:pPr>
            <w:ins w:id="16989" w:author="HP" w:date="2022-03-20T08:45:00Z">
              <w:r w:rsidRPr="00063818">
                <w:rPr>
                  <w:i/>
                  <w:lang w:val="en-US"/>
                  <w:rPrChange w:id="16990" w:author="HP" w:date="2022-03-20T08:45:00Z">
                    <w:rPr/>
                  </w:rPrChange>
                </w:rPr>
                <w:t>Practical Task specialist training for logging</w:t>
              </w:r>
            </w:ins>
          </w:p>
          <w:p w14:paraId="1240F37B" w14:textId="77777777" w:rsidR="003342F7" w:rsidRPr="00AA29E4" w:rsidRDefault="003342F7" w:rsidP="003342F7">
            <w:pPr>
              <w:rPr>
                <w:ins w:id="16991" w:author="HP" w:date="2022-03-20T08:45:00Z"/>
                <w:lang w:val="en-US"/>
                <w:rPrChange w:id="16992" w:author="HP" w:date="2022-03-20T10:06:00Z">
                  <w:rPr>
                    <w:ins w:id="16993" w:author="HP" w:date="2022-03-20T08:45:00Z"/>
                  </w:rPr>
                </w:rPrChange>
              </w:rPr>
            </w:pPr>
            <w:r w:rsidRPr="003342F7">
              <w:rPr>
                <w:lang w:val="en-GB"/>
              </w:rPr>
              <w:t></w:t>
            </w:r>
            <w:r w:rsidRPr="00AA29E4">
              <w:rPr>
                <w:lang w:val="en-US"/>
                <w:rPrChange w:id="16994" w:author="HP" w:date="2022-03-20T10:06:00Z">
                  <w:rPr/>
                </w:rPrChange>
              </w:rPr>
              <w:t xml:space="preserve"> Instruction de vol HESLO 3 terminée</w:t>
            </w:r>
          </w:p>
          <w:p w14:paraId="62DD2E35" w14:textId="49CE853C" w:rsidR="00063818" w:rsidRPr="00063818" w:rsidRDefault="00063818" w:rsidP="003342F7">
            <w:pPr>
              <w:rPr>
                <w:i/>
                <w:lang w:val="en-US"/>
                <w:rPrChange w:id="16995" w:author="HP" w:date="2022-03-20T08:45:00Z">
                  <w:rPr/>
                </w:rPrChange>
              </w:rPr>
            </w:pPr>
            <w:ins w:id="16996" w:author="HP" w:date="2022-03-20T08:45:00Z">
              <w:r w:rsidRPr="00063818">
                <w:rPr>
                  <w:i/>
                  <w:lang w:val="en-US"/>
                  <w:rPrChange w:id="16997" w:author="HP" w:date="2022-03-20T08:45:00Z">
                    <w:rPr/>
                  </w:rPrChange>
                </w:rPr>
                <w:t>HESLO 3 flight instruction completed</w:t>
              </w:r>
            </w:ins>
          </w:p>
          <w:p w14:paraId="60C965F0" w14:textId="596F2331" w:rsidR="003342F7" w:rsidRDefault="003342F7" w:rsidP="003342F7">
            <w:pPr>
              <w:rPr>
                <w:ins w:id="16998" w:author="HP" w:date="2022-03-20T08:45:00Z"/>
                <w:lang w:val="en-US"/>
              </w:rPr>
            </w:pPr>
            <w:r w:rsidRPr="003342F7">
              <w:rPr>
                <w:lang w:val="en-GB"/>
              </w:rPr>
              <w:t></w:t>
            </w:r>
            <w:r w:rsidRPr="00063818">
              <w:rPr>
                <w:lang w:val="en-US"/>
                <w:rPrChange w:id="16999" w:author="HP" w:date="2022-03-20T08:45:00Z">
                  <w:rPr/>
                </w:rPrChange>
              </w:rPr>
              <w:t xml:space="preserve"> HESLO 3 vols sous supervision terminés</w:t>
            </w:r>
          </w:p>
          <w:p w14:paraId="12DA3D52" w14:textId="6A253DCE" w:rsidR="00063818" w:rsidRPr="00063818" w:rsidRDefault="00063818" w:rsidP="003342F7">
            <w:pPr>
              <w:rPr>
                <w:i/>
                <w:lang w:val="en-US"/>
                <w:rPrChange w:id="17000" w:author="HP" w:date="2022-03-20T08:46:00Z">
                  <w:rPr/>
                </w:rPrChange>
              </w:rPr>
            </w:pPr>
            <w:ins w:id="17001" w:author="HP" w:date="2022-03-20T08:46:00Z">
              <w:r w:rsidRPr="00063818">
                <w:rPr>
                  <w:i/>
                  <w:lang w:val="en-US"/>
                  <w:rPrChange w:id="17002" w:author="HP" w:date="2022-03-20T08:46:00Z">
                    <w:rPr>
                      <w:lang w:val="en-US"/>
                    </w:rPr>
                  </w:rPrChange>
                </w:rPr>
                <w:t>HESLO 3 flights under supervision completed</w:t>
              </w:r>
            </w:ins>
          </w:p>
          <w:p w14:paraId="31C0F95A" w14:textId="77777777" w:rsidR="00430BD2" w:rsidRDefault="003342F7" w:rsidP="003342F7">
            <w:pPr>
              <w:rPr>
                <w:ins w:id="17003" w:author="HP" w:date="2022-03-20T08:46:00Z"/>
                <w:lang w:val="en-GB"/>
              </w:rPr>
            </w:pPr>
            <w:r w:rsidRPr="003342F7">
              <w:rPr>
                <w:lang w:val="en-GB"/>
              </w:rPr>
              <w:t> Compétence HESLO 3</w:t>
            </w:r>
          </w:p>
          <w:p w14:paraId="4E2BE012" w14:textId="71935256" w:rsidR="00063818" w:rsidRPr="00063818" w:rsidRDefault="00063818" w:rsidP="003342F7">
            <w:pPr>
              <w:rPr>
                <w:i/>
                <w:lang w:val="en-GB"/>
                <w:rPrChange w:id="17004" w:author="HP" w:date="2022-03-20T08:46:00Z">
                  <w:rPr>
                    <w:lang w:val="en-GB"/>
                  </w:rPr>
                </w:rPrChange>
              </w:rPr>
            </w:pPr>
            <w:ins w:id="17005" w:author="HP" w:date="2022-03-20T08:46:00Z">
              <w:r w:rsidRPr="00063818">
                <w:rPr>
                  <w:i/>
                  <w:lang w:val="en-GB"/>
                  <w:rPrChange w:id="17006" w:author="HP" w:date="2022-03-20T08:46:00Z">
                    <w:rPr>
                      <w:lang w:val="en-GB"/>
                    </w:rPr>
                  </w:rPrChange>
                </w:rPr>
                <w:t>HESLO 3 proficiency</w:t>
              </w:r>
            </w:ins>
          </w:p>
        </w:tc>
      </w:tr>
      <w:tr w:rsidR="00F1407A" w:rsidRPr="00430BD2" w14:paraId="18F34C19" w14:textId="77777777" w:rsidTr="00245058">
        <w:trPr>
          <w:trHeight w:val="4595"/>
        </w:trPr>
        <w:tc>
          <w:tcPr>
            <w:tcW w:w="1447" w:type="dxa"/>
            <w:tcBorders>
              <w:top w:val="single" w:sz="4" w:space="0" w:color="000000"/>
              <w:left w:val="single" w:sz="4" w:space="0" w:color="000000"/>
              <w:right w:val="single" w:sz="4" w:space="0" w:color="000000"/>
            </w:tcBorders>
            <w:shd w:val="clear" w:color="auto" w:fill="D9D9D9" w:themeFill="background1" w:themeFillShade="D9"/>
          </w:tcPr>
          <w:p w14:paraId="259AFD0C" w14:textId="77777777" w:rsidR="00F1407A" w:rsidRPr="00F1407A" w:rsidRDefault="00F1407A" w:rsidP="00430BD2">
            <w:pPr>
              <w:rPr>
                <w:b/>
                <w:lang w:val="en-GB"/>
              </w:rPr>
            </w:pPr>
            <w:r w:rsidRPr="00F1407A">
              <w:rPr>
                <w:b/>
                <w:lang w:val="en-GB"/>
              </w:rPr>
              <w:t xml:space="preserve">HESLO 4 </w:t>
            </w:r>
          </w:p>
        </w:tc>
        <w:tc>
          <w:tcPr>
            <w:tcW w:w="7484" w:type="dxa"/>
            <w:tcBorders>
              <w:top w:val="single" w:sz="4" w:space="0" w:color="000000"/>
              <w:left w:val="single" w:sz="4" w:space="0" w:color="000000"/>
              <w:right w:val="single" w:sz="4" w:space="0" w:color="000000"/>
            </w:tcBorders>
          </w:tcPr>
          <w:p w14:paraId="60D4D550" w14:textId="77777777" w:rsidR="00F1407A" w:rsidRPr="007543C2" w:rsidRDefault="00F1407A" w:rsidP="007543C2">
            <w:r w:rsidRPr="007543C2">
              <w:rPr>
                <w:lang w:val="en-GB"/>
              </w:rPr>
              <w:t></w:t>
            </w:r>
            <w:r w:rsidRPr="007543C2">
              <w:t xml:space="preserve"> CPL (H) ou ATPL (H)</w:t>
            </w:r>
          </w:p>
          <w:p w14:paraId="600857E5" w14:textId="77777777" w:rsidR="00F1407A" w:rsidRDefault="00F1407A" w:rsidP="007543C2">
            <w:pPr>
              <w:rPr>
                <w:ins w:id="17007" w:author="HP" w:date="2022-03-20T08:46:00Z"/>
              </w:rPr>
            </w:pPr>
            <w:r w:rsidRPr="007543C2">
              <w:rPr>
                <w:lang w:val="en-GB"/>
              </w:rPr>
              <w:t></w:t>
            </w:r>
            <w:r w:rsidRPr="007543C2">
              <w:t xml:space="preserve"> PPL (H) uniquement pour les opérations non commerciales</w:t>
            </w:r>
          </w:p>
          <w:p w14:paraId="3BCAA461" w14:textId="2FE656E4" w:rsidR="00063818" w:rsidRPr="00063818" w:rsidRDefault="00063818" w:rsidP="007543C2">
            <w:pPr>
              <w:rPr>
                <w:i/>
                <w:lang w:val="en-US"/>
                <w:rPrChange w:id="17008" w:author="HP" w:date="2022-03-20T08:46:00Z">
                  <w:rPr/>
                </w:rPrChange>
              </w:rPr>
            </w:pPr>
            <w:ins w:id="17009" w:author="HP" w:date="2022-03-20T08:46:00Z">
              <w:r w:rsidRPr="00063818">
                <w:rPr>
                  <w:i/>
                  <w:lang w:val="en-US"/>
                  <w:rPrChange w:id="17010" w:author="HP" w:date="2022-03-20T08:46:00Z">
                    <w:rPr/>
                  </w:rPrChange>
                </w:rPr>
                <w:t>PPL(H) only for non-commercial operations</w:t>
              </w:r>
            </w:ins>
          </w:p>
          <w:p w14:paraId="58F76B69" w14:textId="77777777" w:rsidR="00F1407A" w:rsidRPr="00AA29E4" w:rsidRDefault="00F1407A" w:rsidP="007543C2">
            <w:pPr>
              <w:rPr>
                <w:ins w:id="17011" w:author="HP" w:date="2022-03-20T08:46:00Z"/>
                <w:rPrChange w:id="17012" w:author="HP" w:date="2022-03-20T10:06:00Z">
                  <w:rPr>
                    <w:ins w:id="17013" w:author="HP" w:date="2022-03-20T08:46:00Z"/>
                    <w:lang w:val="en-GB"/>
                  </w:rPr>
                </w:rPrChange>
              </w:rPr>
            </w:pPr>
            <w:r w:rsidRPr="007543C2">
              <w:rPr>
                <w:lang w:val="en-GB"/>
              </w:rPr>
              <w:t></w:t>
            </w:r>
            <w:r w:rsidRPr="00AA29E4">
              <w:rPr>
                <w:rPrChange w:id="17014" w:author="HP" w:date="2022-03-20T10:06:00Z">
                  <w:rPr>
                    <w:lang w:val="en-GB"/>
                  </w:rPr>
                </w:rPrChange>
              </w:rPr>
              <w:t xml:space="preserve"> Minimum 1 000 heures (H)</w:t>
            </w:r>
          </w:p>
          <w:p w14:paraId="32A045E4" w14:textId="6887DF57" w:rsidR="00063818" w:rsidRPr="00063818" w:rsidRDefault="00063818" w:rsidP="007543C2">
            <w:pPr>
              <w:rPr>
                <w:i/>
                <w:rPrChange w:id="17015" w:author="HP" w:date="2022-03-20T08:46:00Z">
                  <w:rPr>
                    <w:lang w:val="en-GB"/>
                  </w:rPr>
                </w:rPrChange>
              </w:rPr>
            </w:pPr>
            <w:ins w:id="17016" w:author="HP" w:date="2022-03-20T08:46:00Z">
              <w:r w:rsidRPr="00063818">
                <w:rPr>
                  <w:i/>
                  <w:rPrChange w:id="17017" w:author="HP" w:date="2022-03-20T08:46:00Z">
                    <w:rPr>
                      <w:lang w:val="en-GB"/>
                    </w:rPr>
                  </w:rPrChange>
                </w:rPr>
                <w:t>Minimum 1 000 hours (H)</w:t>
              </w:r>
            </w:ins>
          </w:p>
          <w:p w14:paraId="38AE38DF" w14:textId="77777777" w:rsidR="00063818" w:rsidRDefault="00F1407A" w:rsidP="007543C2">
            <w:pPr>
              <w:ind w:left="0" w:firstLine="0"/>
              <w:rPr>
                <w:ins w:id="17018" w:author="HP" w:date="2022-03-20T08:47:00Z"/>
              </w:rPr>
            </w:pPr>
            <w:r w:rsidRPr="007543C2">
              <w:rPr>
                <w:lang w:val="en-GB"/>
              </w:rPr>
              <w:t></w:t>
            </w:r>
            <w:r w:rsidRPr="007543C2">
              <w:t xml:space="preserve"> HESLO niveau 2 ou 3 terminé</w:t>
            </w:r>
          </w:p>
          <w:p w14:paraId="38697D55" w14:textId="3B786A9F" w:rsidR="00063818" w:rsidRPr="00063818" w:rsidRDefault="00063818" w:rsidP="007543C2">
            <w:pPr>
              <w:ind w:left="0" w:firstLine="0"/>
              <w:rPr>
                <w:i/>
                <w:lang w:val="en-US"/>
                <w:rPrChange w:id="17019" w:author="HP" w:date="2022-03-20T08:47:00Z">
                  <w:rPr/>
                </w:rPrChange>
              </w:rPr>
            </w:pPr>
            <w:ins w:id="17020" w:author="HP" w:date="2022-03-20T08:47:00Z">
              <w:r w:rsidRPr="00063818">
                <w:rPr>
                  <w:i/>
                  <w:lang w:val="en-US"/>
                  <w:rPrChange w:id="17021" w:author="HP" w:date="2022-03-20T08:47:00Z">
                    <w:rPr/>
                  </w:rPrChange>
                </w:rPr>
                <w:t>HESLO level 2 or 3 completed</w:t>
              </w:r>
            </w:ins>
          </w:p>
          <w:p w14:paraId="3F900DDB" w14:textId="4041D3DC" w:rsidR="00063818" w:rsidRDefault="00F1407A" w:rsidP="007543C2">
            <w:pPr>
              <w:ind w:left="0" w:firstLine="0"/>
              <w:rPr>
                <w:ins w:id="17022" w:author="HP" w:date="2022-03-20T08:47:00Z"/>
                <w:lang w:val="en-US"/>
              </w:rPr>
            </w:pPr>
            <w:r w:rsidRPr="007543C2">
              <w:rPr>
                <w:lang w:val="en-GB"/>
              </w:rPr>
              <w:t></w:t>
            </w:r>
            <w:r w:rsidRPr="00063818">
              <w:rPr>
                <w:lang w:val="en-US"/>
                <w:rPrChange w:id="17023" w:author="HP" w:date="2022-03-20T08:47:00Z">
                  <w:rPr/>
                </w:rPrChange>
              </w:rPr>
              <w:t xml:space="preserve"> ​​Minimum 2 000 cycles HESLO</w:t>
            </w:r>
          </w:p>
          <w:p w14:paraId="159F1D19" w14:textId="0EDAC396" w:rsidR="00063818" w:rsidRPr="00063818" w:rsidRDefault="00063818" w:rsidP="007543C2">
            <w:pPr>
              <w:ind w:left="0" w:firstLine="0"/>
              <w:rPr>
                <w:i/>
                <w:rPrChange w:id="17024" w:author="HP" w:date="2022-03-20T08:47:00Z">
                  <w:rPr/>
                </w:rPrChange>
              </w:rPr>
            </w:pPr>
            <w:ins w:id="17025" w:author="HP" w:date="2022-03-20T08:47:00Z">
              <w:r w:rsidRPr="00063818">
                <w:rPr>
                  <w:i/>
                  <w:rPrChange w:id="17026" w:author="HP" w:date="2022-03-20T08:47:00Z">
                    <w:rPr>
                      <w:lang w:val="en-US"/>
                    </w:rPr>
                  </w:rPrChange>
                </w:rPr>
                <w:t>Minimum 2 000 HESLO cycles</w:t>
              </w:r>
            </w:ins>
          </w:p>
          <w:p w14:paraId="0DF74213" w14:textId="77777777" w:rsidR="00F1407A" w:rsidRDefault="00F1407A" w:rsidP="007543C2">
            <w:pPr>
              <w:ind w:left="0" w:firstLine="0"/>
              <w:rPr>
                <w:ins w:id="17027" w:author="HP" w:date="2022-03-20T08:47:00Z"/>
              </w:rPr>
            </w:pPr>
            <w:r w:rsidRPr="007543C2">
              <w:rPr>
                <w:lang w:val="en-GB"/>
              </w:rPr>
              <w:t></w:t>
            </w:r>
            <w:r w:rsidRPr="002D56C5">
              <w:t xml:space="preserve"> Qualification de type terminée</w:t>
            </w:r>
          </w:p>
          <w:p w14:paraId="798DFC59" w14:textId="3E26A6A6" w:rsidR="00063818" w:rsidRPr="00AA29E4" w:rsidRDefault="00063818" w:rsidP="007543C2">
            <w:pPr>
              <w:ind w:left="0" w:firstLine="0"/>
              <w:rPr>
                <w:i/>
                <w:lang w:val="en-US"/>
                <w:rPrChange w:id="17028" w:author="HP" w:date="2022-03-20T10:06:00Z">
                  <w:rPr/>
                </w:rPrChange>
              </w:rPr>
            </w:pPr>
            <w:ins w:id="17029" w:author="HP" w:date="2022-03-20T08:47:00Z">
              <w:r w:rsidRPr="00AA29E4">
                <w:rPr>
                  <w:i/>
                  <w:lang w:val="en-US"/>
                  <w:rPrChange w:id="17030" w:author="HP" w:date="2022-03-20T10:06:00Z">
                    <w:rPr/>
                  </w:rPrChange>
                </w:rPr>
                <w:t>Type rating completed</w:t>
              </w:r>
            </w:ins>
          </w:p>
          <w:p w14:paraId="61AE7D29" w14:textId="77777777" w:rsidR="00F1407A" w:rsidRPr="00AA29E4" w:rsidRDefault="00F1407A" w:rsidP="007543C2">
            <w:pPr>
              <w:ind w:left="0" w:firstLine="0"/>
              <w:rPr>
                <w:ins w:id="17031" w:author="HP" w:date="2022-03-20T08:47:00Z"/>
                <w:lang w:val="en-US"/>
                <w:rPrChange w:id="17032" w:author="HP" w:date="2022-03-20T10:06:00Z">
                  <w:rPr>
                    <w:ins w:id="17033" w:author="HP" w:date="2022-03-20T08:47:00Z"/>
                  </w:rPr>
                </w:rPrChange>
              </w:rPr>
            </w:pPr>
            <w:r w:rsidRPr="007543C2">
              <w:rPr>
                <w:lang w:val="en-GB"/>
              </w:rPr>
              <w:t></w:t>
            </w:r>
            <w:r w:rsidRPr="00AA29E4">
              <w:rPr>
                <w:lang w:val="en-US"/>
                <w:rPrChange w:id="17034" w:author="HP" w:date="2022-03-20T10:06:00Z">
                  <w:rPr/>
                </w:rPrChange>
              </w:rPr>
              <w:t xml:space="preserve"> Minimum 10 heures PIC sur type</w:t>
            </w:r>
          </w:p>
          <w:p w14:paraId="6BD40691" w14:textId="70960217" w:rsidR="00063818" w:rsidRPr="00AA29E4" w:rsidRDefault="00063818" w:rsidP="007543C2">
            <w:pPr>
              <w:ind w:left="0" w:firstLine="0"/>
              <w:rPr>
                <w:i/>
                <w:lang w:val="en-US"/>
                <w:rPrChange w:id="17035" w:author="HP" w:date="2022-03-20T10:06:00Z">
                  <w:rPr/>
                </w:rPrChange>
              </w:rPr>
            </w:pPr>
            <w:ins w:id="17036" w:author="HP" w:date="2022-03-20T08:48:00Z">
              <w:r w:rsidRPr="00AA29E4">
                <w:rPr>
                  <w:i/>
                  <w:lang w:val="en-US"/>
                  <w:rPrChange w:id="17037" w:author="HP" w:date="2022-03-20T10:06:00Z">
                    <w:rPr/>
                  </w:rPrChange>
                </w:rPr>
                <w:t>Minimum 10 hours PIC on type</w:t>
              </w:r>
            </w:ins>
          </w:p>
          <w:p w14:paraId="7E0478D0" w14:textId="77777777" w:rsidR="00F1407A" w:rsidRDefault="00F1407A" w:rsidP="007543C2">
            <w:pPr>
              <w:ind w:left="0" w:firstLine="0"/>
              <w:rPr>
                <w:ins w:id="17038" w:author="HP" w:date="2022-03-20T08:48:00Z"/>
              </w:rPr>
            </w:pPr>
            <w:r w:rsidRPr="007543C2">
              <w:rPr>
                <w:lang w:val="en-GB"/>
              </w:rPr>
              <w:t></w:t>
            </w:r>
            <w:r w:rsidRPr="007543C2">
              <w:t xml:space="preserve"> Instruction au sol HESLO 4 terminée</w:t>
            </w:r>
          </w:p>
          <w:p w14:paraId="45DB2DAF" w14:textId="26D592D7" w:rsidR="00063818" w:rsidRPr="00063818" w:rsidRDefault="00063818" w:rsidP="007543C2">
            <w:pPr>
              <w:ind w:left="0" w:firstLine="0"/>
              <w:rPr>
                <w:i/>
                <w:rPrChange w:id="17039" w:author="HP" w:date="2022-03-20T08:48:00Z">
                  <w:rPr/>
                </w:rPrChange>
              </w:rPr>
            </w:pPr>
            <w:ins w:id="17040" w:author="HP" w:date="2022-03-20T08:48:00Z">
              <w:r w:rsidRPr="00063818">
                <w:rPr>
                  <w:i/>
                  <w:rPrChange w:id="17041" w:author="HP" w:date="2022-03-20T08:48:00Z">
                    <w:rPr/>
                  </w:rPrChange>
                </w:rPr>
                <w:t>HESLO 4 ground instruction completed</w:t>
              </w:r>
            </w:ins>
          </w:p>
          <w:p w14:paraId="0C9BCB7C" w14:textId="77777777" w:rsidR="00F1407A" w:rsidRDefault="00F1407A" w:rsidP="007543C2">
            <w:pPr>
              <w:ind w:left="0" w:firstLine="0"/>
              <w:rPr>
                <w:ins w:id="17042" w:author="HP" w:date="2022-03-20T08:48:00Z"/>
              </w:rPr>
            </w:pPr>
            <w:r w:rsidRPr="007543C2">
              <w:rPr>
                <w:lang w:val="en-GB"/>
              </w:rPr>
              <w:t></w:t>
            </w:r>
            <w:r w:rsidRPr="007543C2">
              <w:t xml:space="preserve"> Formation pratique à la préparation de la charge</w:t>
            </w:r>
          </w:p>
          <w:p w14:paraId="6A6F0491" w14:textId="716976B2" w:rsidR="00063818" w:rsidRPr="00AA29E4" w:rsidRDefault="00063818" w:rsidP="007543C2">
            <w:pPr>
              <w:ind w:left="0" w:firstLine="0"/>
              <w:rPr>
                <w:i/>
                <w:lang w:val="en-US"/>
                <w:rPrChange w:id="17043" w:author="HP" w:date="2022-03-20T10:06:00Z">
                  <w:rPr/>
                </w:rPrChange>
              </w:rPr>
            </w:pPr>
            <w:ins w:id="17044" w:author="HP" w:date="2022-03-20T08:48:00Z">
              <w:r w:rsidRPr="00AA29E4">
                <w:rPr>
                  <w:i/>
                  <w:lang w:val="en-US"/>
                  <w:rPrChange w:id="17045" w:author="HP" w:date="2022-03-20T10:06:00Z">
                    <w:rPr/>
                  </w:rPrChange>
                </w:rPr>
                <w:t>Practical load preparation training</w:t>
              </w:r>
            </w:ins>
          </w:p>
          <w:p w14:paraId="4FDA1AB4" w14:textId="77777777" w:rsidR="00F1407A" w:rsidRPr="00AA29E4" w:rsidRDefault="00F1407A" w:rsidP="007543C2">
            <w:pPr>
              <w:ind w:left="0" w:firstLine="0"/>
              <w:rPr>
                <w:ins w:id="17046" w:author="HP" w:date="2022-03-20T08:48:00Z"/>
                <w:lang w:val="en-US"/>
                <w:rPrChange w:id="17047" w:author="HP" w:date="2022-03-20T10:06:00Z">
                  <w:rPr>
                    <w:ins w:id="17048" w:author="HP" w:date="2022-03-20T08:48:00Z"/>
                  </w:rPr>
                </w:rPrChange>
              </w:rPr>
            </w:pPr>
            <w:r w:rsidRPr="007543C2">
              <w:rPr>
                <w:lang w:val="en-GB"/>
              </w:rPr>
              <w:t></w:t>
            </w:r>
            <w:r w:rsidRPr="00AA29E4">
              <w:rPr>
                <w:lang w:val="en-US"/>
                <w:rPrChange w:id="17049" w:author="HP" w:date="2022-03-20T10:06:00Z">
                  <w:rPr/>
                </w:rPrChange>
              </w:rPr>
              <w:t xml:space="preserve"> Instruction de vol HESLO 4 terminée</w:t>
            </w:r>
          </w:p>
          <w:p w14:paraId="75FB7582" w14:textId="795EAFA8" w:rsidR="00063818" w:rsidRPr="00063818" w:rsidRDefault="00063818" w:rsidP="007543C2">
            <w:pPr>
              <w:ind w:left="0" w:firstLine="0"/>
              <w:rPr>
                <w:i/>
                <w:lang w:val="en-US"/>
                <w:rPrChange w:id="17050" w:author="HP" w:date="2022-03-20T08:48:00Z">
                  <w:rPr/>
                </w:rPrChange>
              </w:rPr>
            </w:pPr>
            <w:ins w:id="17051" w:author="HP" w:date="2022-03-20T08:48:00Z">
              <w:r w:rsidRPr="00063818">
                <w:rPr>
                  <w:i/>
                  <w:lang w:val="en-US"/>
                  <w:rPrChange w:id="17052" w:author="HP" w:date="2022-03-20T08:48:00Z">
                    <w:rPr/>
                  </w:rPrChange>
                </w:rPr>
                <w:t>HESLO 4 flight instruction completed</w:t>
              </w:r>
            </w:ins>
          </w:p>
          <w:p w14:paraId="7D3F503E" w14:textId="675A61E3" w:rsidR="00F1407A" w:rsidRDefault="00F1407A" w:rsidP="007543C2">
            <w:pPr>
              <w:ind w:left="0" w:firstLine="0"/>
              <w:rPr>
                <w:ins w:id="17053" w:author="HP" w:date="2022-03-20T08:48:00Z"/>
                <w:lang w:val="en-US"/>
              </w:rPr>
            </w:pPr>
            <w:r w:rsidRPr="007543C2">
              <w:rPr>
                <w:lang w:val="en-GB"/>
              </w:rPr>
              <w:t></w:t>
            </w:r>
            <w:r w:rsidRPr="00063818">
              <w:rPr>
                <w:lang w:val="en-US"/>
                <w:rPrChange w:id="17054" w:author="HP" w:date="2022-03-20T08:48:00Z">
                  <w:rPr/>
                </w:rPrChange>
              </w:rPr>
              <w:t xml:space="preserve"> HESLO 4 vols sous supervision terminés</w:t>
            </w:r>
          </w:p>
          <w:p w14:paraId="4085C81A" w14:textId="33701734" w:rsidR="00063818" w:rsidRPr="00063818" w:rsidRDefault="00063818" w:rsidP="007543C2">
            <w:pPr>
              <w:ind w:left="0" w:firstLine="0"/>
              <w:rPr>
                <w:i/>
                <w:lang w:val="en-US"/>
                <w:rPrChange w:id="17055" w:author="HP" w:date="2022-03-20T08:49:00Z">
                  <w:rPr/>
                </w:rPrChange>
              </w:rPr>
            </w:pPr>
            <w:ins w:id="17056" w:author="HP" w:date="2022-03-20T08:48:00Z">
              <w:r w:rsidRPr="00063818">
                <w:rPr>
                  <w:i/>
                  <w:lang w:val="en-US"/>
                  <w:rPrChange w:id="17057" w:author="HP" w:date="2022-03-20T08:49:00Z">
                    <w:rPr>
                      <w:lang w:val="en-US"/>
                    </w:rPr>
                  </w:rPrChange>
                </w:rPr>
                <w:t>HESLO 4 flights under supervision completed</w:t>
              </w:r>
            </w:ins>
          </w:p>
          <w:p w14:paraId="6E36F071" w14:textId="77777777" w:rsidR="00F1407A" w:rsidRDefault="00F1407A" w:rsidP="007543C2">
            <w:pPr>
              <w:ind w:left="0"/>
              <w:rPr>
                <w:ins w:id="17058" w:author="HP" w:date="2022-03-20T08:49:00Z"/>
                <w:lang w:val="en-GB"/>
              </w:rPr>
            </w:pPr>
            <w:r w:rsidRPr="007543C2">
              <w:rPr>
                <w:lang w:val="en-GB"/>
              </w:rPr>
              <w:t> Compétence HESLO 4</w:t>
            </w:r>
          </w:p>
          <w:p w14:paraId="52E792B0" w14:textId="3F8FA287" w:rsidR="00063818" w:rsidRPr="00063818" w:rsidRDefault="00063818" w:rsidP="007543C2">
            <w:pPr>
              <w:ind w:left="0"/>
              <w:rPr>
                <w:i/>
                <w:lang w:val="en-GB"/>
                <w:rPrChange w:id="17059" w:author="HP" w:date="2022-03-20T08:49:00Z">
                  <w:rPr>
                    <w:lang w:val="en-GB"/>
                  </w:rPr>
                </w:rPrChange>
              </w:rPr>
            </w:pPr>
            <w:ins w:id="17060" w:author="HP" w:date="2022-03-20T08:49:00Z">
              <w:r w:rsidRPr="00063818">
                <w:rPr>
                  <w:i/>
                  <w:lang w:val="en-GB"/>
                  <w:rPrChange w:id="17061" w:author="HP" w:date="2022-03-20T08:49:00Z">
                    <w:rPr>
                      <w:lang w:val="en-GB"/>
                    </w:rPr>
                  </w:rPrChange>
                </w:rPr>
                <w:t>HESLO 4 proficiency</w:t>
              </w:r>
            </w:ins>
          </w:p>
        </w:tc>
      </w:tr>
    </w:tbl>
    <w:p w14:paraId="1C54C6EB" w14:textId="77777777" w:rsidR="00430BD2" w:rsidRPr="00430BD2" w:rsidRDefault="00430BD2" w:rsidP="00430BD2">
      <w:pPr>
        <w:rPr>
          <w:lang w:val="en-GB"/>
        </w:rPr>
      </w:pPr>
      <w:r w:rsidRPr="00430BD2">
        <w:rPr>
          <w:lang w:val="en-GB"/>
        </w:rPr>
        <w:t xml:space="preserve"> </w:t>
      </w:r>
    </w:p>
    <w:p w14:paraId="045AEDB0" w14:textId="77777777" w:rsidR="00063818" w:rsidRDefault="00B575AD" w:rsidP="00430BD2">
      <w:pPr>
        <w:rPr>
          <w:ins w:id="17062" w:author="HP" w:date="2022-03-20T08:49:00Z"/>
        </w:rPr>
      </w:pPr>
      <w:r w:rsidRPr="00B575AD">
        <w:t>L'instruction au sol HESLO, la formation en vol HESLO, les vols HESLO sous supervision et les évaluations de compétence HESLO peuvent être combinés avec le cours de conversion de l'exploitant.</w:t>
      </w:r>
    </w:p>
    <w:p w14:paraId="47F33547" w14:textId="4DD4616C" w:rsidR="00B575AD" w:rsidRPr="00063818" w:rsidRDefault="00063818" w:rsidP="00430BD2">
      <w:pPr>
        <w:rPr>
          <w:i/>
          <w:lang w:val="en-US"/>
          <w:rPrChange w:id="17063" w:author="HP" w:date="2022-03-20T08:49:00Z">
            <w:rPr/>
          </w:rPrChange>
        </w:rPr>
      </w:pPr>
      <w:ins w:id="17064" w:author="HP" w:date="2022-03-20T08:49:00Z">
        <w:r w:rsidRPr="00063818">
          <w:rPr>
            <w:i/>
            <w:lang w:val="en-US"/>
            <w:rPrChange w:id="17065" w:author="HP" w:date="2022-03-20T08:49:00Z">
              <w:rPr/>
            </w:rPrChange>
          </w:rPr>
          <w:t>HESLO ground instruction, HESLO flight training, HESLO flights under supervision and HESLO proficiency assessments may be combined with the operator’s conversion course.</w:t>
        </w:r>
      </w:ins>
      <w:r w:rsidR="00B575AD" w:rsidRPr="00063818">
        <w:rPr>
          <w:i/>
          <w:lang w:val="en-US"/>
          <w:rPrChange w:id="17066" w:author="HP" w:date="2022-03-20T08:49:00Z">
            <w:rPr/>
          </w:rPrChange>
        </w:rPr>
        <w:br w:type="page"/>
      </w:r>
    </w:p>
    <w:p w14:paraId="0DF7F642" w14:textId="77777777" w:rsidR="007D7335" w:rsidRDefault="00B575AD" w:rsidP="007444BF">
      <w:pPr>
        <w:jc w:val="center"/>
        <w:rPr>
          <w:b/>
          <w:i/>
          <w:sz w:val="28"/>
        </w:rPr>
      </w:pPr>
      <w:r w:rsidRPr="007444BF">
        <w:rPr>
          <w:b/>
          <w:i/>
          <w:sz w:val="28"/>
        </w:rPr>
        <w:t xml:space="preserve">SECTION 2 </w:t>
      </w:r>
    </w:p>
    <w:p w14:paraId="7B2247E3" w14:textId="29882B08" w:rsidR="00B575AD" w:rsidRPr="007444BF" w:rsidRDefault="00B575AD" w:rsidP="007444BF">
      <w:pPr>
        <w:jc w:val="center"/>
        <w:rPr>
          <w:b/>
          <w:i/>
          <w:sz w:val="28"/>
        </w:rPr>
      </w:pPr>
      <w:r w:rsidRPr="007444BF">
        <w:rPr>
          <w:b/>
          <w:i/>
          <w:sz w:val="28"/>
        </w:rPr>
        <w:t>Opérations de fret externe humain (HEC)</w:t>
      </w:r>
      <w:ins w:id="17067" w:author="HP" w:date="2022-03-20T08:49:00Z">
        <w:r w:rsidR="00245058">
          <w:rPr>
            <w:b/>
            <w:i/>
            <w:sz w:val="28"/>
          </w:rPr>
          <w:t>/</w:t>
        </w:r>
        <w:r w:rsidR="00245058" w:rsidRPr="00245058">
          <w:t xml:space="preserve"> </w:t>
        </w:r>
        <w:r w:rsidR="00245058" w:rsidRPr="00245058">
          <w:rPr>
            <w:b/>
            <w:sz w:val="28"/>
            <w:rPrChange w:id="17068" w:author="HP" w:date="2022-03-20T08:49:00Z">
              <w:rPr>
                <w:b/>
                <w:i/>
                <w:sz w:val="28"/>
              </w:rPr>
            </w:rPrChange>
          </w:rPr>
          <w:t>HUMAN EXTERNAL CARGO OPERATIONS (HEC)</w:t>
        </w:r>
      </w:ins>
    </w:p>
    <w:p w14:paraId="6D2CC16E" w14:textId="77777777" w:rsidR="00B575AD" w:rsidRDefault="00B575AD" w:rsidP="00B575AD">
      <w:r>
        <w:t xml:space="preserve"> </w:t>
      </w:r>
    </w:p>
    <w:p w14:paraId="69057D70" w14:textId="307B2A1E" w:rsidR="00B575AD" w:rsidRPr="00245058" w:rsidRDefault="00B575AD" w:rsidP="00B575AD">
      <w:pPr>
        <w:rPr>
          <w:b/>
          <w:i/>
          <w:sz w:val="24"/>
          <w:rPrChange w:id="17069" w:author="HP" w:date="2022-03-20T08:50:00Z">
            <w:rPr>
              <w:b/>
              <w:sz w:val="24"/>
            </w:rPr>
          </w:rPrChange>
        </w:rPr>
      </w:pPr>
      <w:r w:rsidRPr="007444BF">
        <w:rPr>
          <w:b/>
          <w:sz w:val="24"/>
        </w:rPr>
        <w:t>AMC1 SPO.SPEC.HEC.100 Procédures opérationnelles standard</w:t>
      </w:r>
      <w:ins w:id="17070" w:author="HP" w:date="2022-03-20T08:49:00Z">
        <w:r w:rsidR="00245058">
          <w:rPr>
            <w:b/>
            <w:sz w:val="24"/>
          </w:rPr>
          <w:t>/</w:t>
        </w:r>
      </w:ins>
      <w:ins w:id="17071" w:author="HP" w:date="2022-03-20T08:50:00Z">
        <w:r w:rsidR="00245058" w:rsidRPr="00245058">
          <w:t xml:space="preserve"> </w:t>
        </w:r>
        <w:r w:rsidR="00245058" w:rsidRPr="00245058">
          <w:rPr>
            <w:b/>
            <w:i/>
            <w:sz w:val="24"/>
            <w:rPrChange w:id="17072" w:author="HP" w:date="2022-03-20T08:50:00Z">
              <w:rPr>
                <w:b/>
                <w:sz w:val="24"/>
              </w:rPr>
            </w:rPrChange>
          </w:rPr>
          <w:t>Standard operating procedures</w:t>
        </w:r>
      </w:ins>
    </w:p>
    <w:p w14:paraId="12AA21DC" w14:textId="1FFEF775" w:rsidR="00B575AD" w:rsidRPr="001A197E" w:rsidRDefault="00B575AD" w:rsidP="00B575AD">
      <w:pPr>
        <w:rPr>
          <w:b/>
          <w:sz w:val="24"/>
        </w:rPr>
      </w:pPr>
      <w:r w:rsidRPr="001A197E">
        <w:rPr>
          <w:b/>
          <w:sz w:val="24"/>
        </w:rPr>
        <w:t>PROCÉDURES D'UTILISATION NORMALISÉES</w:t>
      </w:r>
      <w:ins w:id="17073" w:author="HP" w:date="2022-03-20T08:50:00Z">
        <w:r w:rsidR="00245058">
          <w:rPr>
            <w:b/>
            <w:sz w:val="24"/>
          </w:rPr>
          <w:t>/</w:t>
        </w:r>
        <w:r w:rsidR="00245058" w:rsidRPr="00245058">
          <w:t xml:space="preserve"> </w:t>
        </w:r>
        <w:r w:rsidR="00245058" w:rsidRPr="00245058">
          <w:rPr>
            <w:b/>
            <w:i/>
            <w:sz w:val="24"/>
            <w:rPrChange w:id="17074" w:author="HP" w:date="2022-03-20T08:50:00Z">
              <w:rPr>
                <w:b/>
                <w:sz w:val="24"/>
              </w:rPr>
            </w:rPrChange>
          </w:rPr>
          <w:t>STANDARD OPERATING PROCEDURES</w:t>
        </w:r>
      </w:ins>
    </w:p>
    <w:p w14:paraId="23E1A52E" w14:textId="576D778B" w:rsidR="00B575AD" w:rsidRDefault="00B575AD" w:rsidP="00FD6265">
      <w:pPr>
        <w:pStyle w:val="Paragraphedeliste"/>
        <w:numPr>
          <w:ilvl w:val="1"/>
          <w:numId w:val="284"/>
        </w:numPr>
        <w:ind w:left="567" w:hanging="567"/>
        <w:rPr>
          <w:ins w:id="17075" w:author="HP" w:date="2022-03-20T08:50:00Z"/>
        </w:rPr>
      </w:pPr>
      <w:r>
        <w:t xml:space="preserve">Avant d'effectuer toute opération HEC, l'exploitant </w:t>
      </w:r>
      <w:ins w:id="17076" w:author="HP" w:date="2002-01-01T22:37:00Z">
        <w:r w:rsidR="00B12B58">
          <w:t xml:space="preserve">doit </w:t>
        </w:r>
      </w:ins>
      <w:r>
        <w:t>élaborer ses SOP en tenant compte des éléments ci-dessous.</w:t>
      </w:r>
    </w:p>
    <w:p w14:paraId="13680B10" w14:textId="1E54721A" w:rsidR="00245058" w:rsidRPr="00245058" w:rsidRDefault="00245058">
      <w:pPr>
        <w:pStyle w:val="Paragraphedeliste"/>
        <w:ind w:left="567" w:firstLine="0"/>
        <w:rPr>
          <w:i/>
          <w:lang w:val="en-US"/>
          <w:rPrChange w:id="17077" w:author="HP" w:date="2022-03-20T08:50:00Z">
            <w:rPr/>
          </w:rPrChange>
        </w:rPr>
        <w:pPrChange w:id="17078" w:author="HP" w:date="2022-03-20T08:50:00Z">
          <w:pPr>
            <w:pStyle w:val="Paragraphedeliste"/>
            <w:numPr>
              <w:ilvl w:val="1"/>
              <w:numId w:val="284"/>
            </w:numPr>
            <w:ind w:left="567" w:hanging="567"/>
          </w:pPr>
        </w:pPrChange>
      </w:pPr>
      <w:ins w:id="17079" w:author="HP" w:date="2022-03-20T08:50:00Z">
        <w:r w:rsidRPr="00245058">
          <w:rPr>
            <w:i/>
            <w:lang w:val="en-US"/>
            <w:rPrChange w:id="17080" w:author="HP" w:date="2022-03-20T08:50:00Z">
              <w:rPr/>
            </w:rPrChange>
          </w:rPr>
          <w:t>Before conducting any HEC operations, the operator should develop its SOPs taking into account the elements below.</w:t>
        </w:r>
      </w:ins>
    </w:p>
    <w:p w14:paraId="228A884A" w14:textId="407E2BE4" w:rsidR="00B575AD" w:rsidRDefault="00B575AD" w:rsidP="00FD6265">
      <w:pPr>
        <w:pStyle w:val="Paragraphedeliste"/>
        <w:numPr>
          <w:ilvl w:val="1"/>
          <w:numId w:val="284"/>
        </w:numPr>
        <w:ind w:left="567" w:hanging="567"/>
        <w:rPr>
          <w:ins w:id="17081" w:author="HP" w:date="2022-03-20T08:50:00Z"/>
        </w:rPr>
      </w:pPr>
      <w:r>
        <w:t>Nature et complexité de l'activité</w:t>
      </w:r>
    </w:p>
    <w:p w14:paraId="28AA04A5" w14:textId="42733791" w:rsidR="00245058" w:rsidRPr="00245058" w:rsidRDefault="00245058">
      <w:pPr>
        <w:pStyle w:val="Paragraphedeliste"/>
        <w:ind w:left="567" w:firstLine="0"/>
        <w:rPr>
          <w:i/>
          <w:lang w:val="en-US"/>
          <w:rPrChange w:id="17082" w:author="HP" w:date="2022-03-20T08:50:00Z">
            <w:rPr/>
          </w:rPrChange>
        </w:rPr>
        <w:pPrChange w:id="17083" w:author="HP" w:date="2022-03-20T08:50:00Z">
          <w:pPr>
            <w:pStyle w:val="Paragraphedeliste"/>
            <w:numPr>
              <w:ilvl w:val="1"/>
              <w:numId w:val="284"/>
            </w:numPr>
            <w:ind w:left="567" w:hanging="567"/>
          </w:pPr>
        </w:pPrChange>
      </w:pPr>
      <w:ins w:id="17084" w:author="HP" w:date="2022-03-20T08:50:00Z">
        <w:r w:rsidRPr="00245058">
          <w:rPr>
            <w:i/>
            <w:lang w:val="en-US"/>
            <w:rPrChange w:id="17085" w:author="HP" w:date="2022-03-20T08:50:00Z">
              <w:rPr/>
            </w:rPrChange>
          </w:rPr>
          <w:t>Nature and complexity of the activity</w:t>
        </w:r>
      </w:ins>
    </w:p>
    <w:p w14:paraId="379B49A9" w14:textId="277D5FB4" w:rsidR="00B575AD" w:rsidRDefault="00B575AD" w:rsidP="00FD6265">
      <w:pPr>
        <w:pStyle w:val="Paragraphedeliste"/>
        <w:numPr>
          <w:ilvl w:val="0"/>
          <w:numId w:val="287"/>
        </w:numPr>
        <w:ind w:left="1134" w:hanging="567"/>
        <w:rPr>
          <w:ins w:id="17086" w:author="HP" w:date="2022-03-20T08:50:00Z"/>
        </w:rPr>
      </w:pPr>
      <w:r>
        <w:t>Nature de l'activité et exposition:</w:t>
      </w:r>
    </w:p>
    <w:p w14:paraId="592783C0" w14:textId="57871896" w:rsidR="00245058" w:rsidRPr="00245058" w:rsidRDefault="00245058">
      <w:pPr>
        <w:pStyle w:val="Paragraphedeliste"/>
        <w:ind w:left="1134" w:firstLine="0"/>
        <w:rPr>
          <w:i/>
          <w:lang w:val="en-US"/>
          <w:rPrChange w:id="17087" w:author="HP" w:date="2022-03-20T08:50:00Z">
            <w:rPr/>
          </w:rPrChange>
        </w:rPr>
        <w:pPrChange w:id="17088" w:author="HP" w:date="2022-03-20T08:50:00Z">
          <w:pPr>
            <w:pStyle w:val="Paragraphedeliste"/>
            <w:numPr>
              <w:numId w:val="287"/>
            </w:numPr>
            <w:ind w:left="1134" w:hanging="567"/>
          </w:pPr>
        </w:pPrChange>
      </w:pPr>
      <w:ins w:id="17089" w:author="HP" w:date="2022-03-20T08:50:00Z">
        <w:r w:rsidRPr="00245058">
          <w:rPr>
            <w:i/>
            <w:lang w:val="en-US"/>
            <w:rPrChange w:id="17090" w:author="HP" w:date="2022-03-20T08:50:00Z">
              <w:rPr/>
            </w:rPrChange>
          </w:rPr>
          <w:t>Nature of the activity and exposure:</w:t>
        </w:r>
      </w:ins>
    </w:p>
    <w:p w14:paraId="5B65BCDF" w14:textId="77777777" w:rsidR="00B575AD" w:rsidRDefault="00B575AD" w:rsidP="00FD6265">
      <w:pPr>
        <w:ind w:left="1134" w:firstLine="0"/>
        <w:rPr>
          <w:ins w:id="17091" w:author="HP" w:date="2022-03-20T08:50:00Z"/>
        </w:rPr>
      </w:pPr>
      <w:r>
        <w:t>Les opérations HEC sont généralement effectuées à faible hauteur.</w:t>
      </w:r>
    </w:p>
    <w:p w14:paraId="74C71039" w14:textId="40C925C5" w:rsidR="00245058" w:rsidRPr="00245058" w:rsidRDefault="00245058" w:rsidP="00FD6265">
      <w:pPr>
        <w:ind w:left="1134" w:firstLine="0"/>
        <w:rPr>
          <w:i/>
          <w:lang w:val="en-US"/>
          <w:rPrChange w:id="17092" w:author="HP" w:date="2022-03-20T08:51:00Z">
            <w:rPr/>
          </w:rPrChange>
        </w:rPr>
      </w:pPr>
      <w:ins w:id="17093" w:author="HP" w:date="2022-03-20T08:51:00Z">
        <w:r w:rsidRPr="00245058">
          <w:rPr>
            <w:i/>
            <w:lang w:val="en-US"/>
            <w:rPrChange w:id="17094" w:author="HP" w:date="2022-03-20T08:51:00Z">
              <w:rPr/>
            </w:rPrChange>
          </w:rPr>
          <w:t>HEC operations are usually performed at a low height.</w:t>
        </w:r>
      </w:ins>
    </w:p>
    <w:p w14:paraId="690BA71A" w14:textId="1183A965" w:rsidR="00B575AD" w:rsidRDefault="00B575AD" w:rsidP="00FD6265">
      <w:pPr>
        <w:pStyle w:val="Paragraphedeliste"/>
        <w:numPr>
          <w:ilvl w:val="0"/>
          <w:numId w:val="287"/>
        </w:numPr>
        <w:ind w:left="1134" w:hanging="567"/>
        <w:rPr>
          <w:ins w:id="17095" w:author="HP" w:date="2022-03-20T08:51:00Z"/>
        </w:rPr>
      </w:pPr>
      <w:r>
        <w:t>Complexité de l'activité:</w:t>
      </w:r>
    </w:p>
    <w:p w14:paraId="7FBADC51" w14:textId="0E9B600C" w:rsidR="00245058" w:rsidRPr="00245058" w:rsidRDefault="00245058">
      <w:pPr>
        <w:pStyle w:val="Paragraphedeliste"/>
        <w:ind w:left="1134" w:firstLine="0"/>
        <w:rPr>
          <w:i/>
          <w:rPrChange w:id="17096" w:author="HP" w:date="2022-03-20T08:51:00Z">
            <w:rPr/>
          </w:rPrChange>
        </w:rPr>
        <w:pPrChange w:id="17097" w:author="HP" w:date="2022-03-20T08:51:00Z">
          <w:pPr>
            <w:pStyle w:val="Paragraphedeliste"/>
            <w:numPr>
              <w:numId w:val="287"/>
            </w:numPr>
            <w:ind w:left="1134" w:hanging="567"/>
          </w:pPr>
        </w:pPrChange>
      </w:pPr>
      <w:ins w:id="17098" w:author="HP" w:date="2022-03-20T08:51:00Z">
        <w:r w:rsidRPr="00245058">
          <w:rPr>
            <w:i/>
            <w:rPrChange w:id="17099" w:author="HP" w:date="2022-03-20T08:51:00Z">
              <w:rPr/>
            </w:rPrChange>
          </w:rPr>
          <w:t>Complexity of the activity:</w:t>
        </w:r>
      </w:ins>
    </w:p>
    <w:p w14:paraId="521F82BA" w14:textId="4C445E85" w:rsidR="007444BF" w:rsidRDefault="00B575AD" w:rsidP="00FD6265">
      <w:pPr>
        <w:pStyle w:val="Paragraphedeliste"/>
        <w:numPr>
          <w:ilvl w:val="0"/>
          <w:numId w:val="288"/>
        </w:numPr>
        <w:ind w:left="1701" w:hanging="567"/>
        <w:rPr>
          <w:ins w:id="17100" w:author="HP" w:date="2022-03-20T08:51:00Z"/>
          <w:b/>
        </w:rPr>
      </w:pPr>
      <w:r>
        <w:t xml:space="preserve">La complexité de l'activité varie avec la longueur de la corde et les caractéristiques des zones </w:t>
      </w:r>
      <w:r w:rsidRPr="007444BF">
        <w:t>de ramassage et de dépose, etc.</w:t>
      </w:r>
      <w:r w:rsidRPr="007444BF">
        <w:rPr>
          <w:b/>
        </w:rPr>
        <w:t xml:space="preserve"> </w:t>
      </w:r>
    </w:p>
    <w:p w14:paraId="79C05B56" w14:textId="4CAD3E73" w:rsidR="00245058" w:rsidRPr="00245058" w:rsidRDefault="00245058">
      <w:pPr>
        <w:pStyle w:val="Paragraphedeliste"/>
        <w:ind w:left="1701" w:firstLine="0"/>
        <w:rPr>
          <w:i/>
          <w:lang w:val="en-US"/>
          <w:rPrChange w:id="17101" w:author="HP" w:date="2022-03-20T08:51:00Z">
            <w:rPr>
              <w:b/>
            </w:rPr>
          </w:rPrChange>
        </w:rPr>
        <w:pPrChange w:id="17102" w:author="HP" w:date="2022-03-20T08:51:00Z">
          <w:pPr>
            <w:pStyle w:val="Paragraphedeliste"/>
            <w:numPr>
              <w:numId w:val="288"/>
            </w:numPr>
            <w:ind w:left="1701" w:hanging="567"/>
          </w:pPr>
        </w:pPrChange>
      </w:pPr>
      <w:ins w:id="17103" w:author="HP" w:date="2022-03-20T08:51:00Z">
        <w:r w:rsidRPr="00245058">
          <w:rPr>
            <w:i/>
            <w:lang w:val="en-US"/>
            <w:rPrChange w:id="17104" w:author="HP" w:date="2022-03-20T08:51:00Z">
              <w:rPr>
                <w:b/>
              </w:rPr>
            </w:rPrChange>
          </w:rPr>
          <w:t>The complexity of the activity varies with the length of the rope and characteristics of the pick-up and drop-off zones, etc.</w:t>
        </w:r>
      </w:ins>
    </w:p>
    <w:p w14:paraId="731A7DDF" w14:textId="504E18B5" w:rsidR="00B575AD" w:rsidRPr="007444BF" w:rsidRDefault="00B575AD" w:rsidP="007444BF">
      <w:pPr>
        <w:rPr>
          <w:b/>
        </w:rPr>
      </w:pPr>
      <w:r w:rsidRPr="007444BF">
        <w:rPr>
          <w:b/>
        </w:rPr>
        <w:t>Tableau 1: Niveaux HEC</w:t>
      </w:r>
      <w:ins w:id="17105" w:author="HP" w:date="2022-03-20T08:51:00Z">
        <w:r w:rsidR="00245058">
          <w:rPr>
            <w:b/>
          </w:rPr>
          <w:t>/</w:t>
        </w:r>
        <w:r w:rsidR="00245058" w:rsidRPr="00245058">
          <w:t xml:space="preserve"> </w:t>
        </w:r>
        <w:r w:rsidR="00245058" w:rsidRPr="00245058">
          <w:rPr>
            <w:b/>
            <w:i/>
            <w:rPrChange w:id="17106" w:author="HP" w:date="2022-03-20T08:51:00Z">
              <w:rPr>
                <w:b/>
              </w:rPr>
            </w:rPrChange>
          </w:rPr>
          <w:t>HEC levels</w:t>
        </w:r>
      </w:ins>
    </w:p>
    <w:tbl>
      <w:tblPr>
        <w:tblW w:w="8931" w:type="dxa"/>
        <w:tblInd w:w="106" w:type="dxa"/>
        <w:tblCellMar>
          <w:left w:w="106" w:type="dxa"/>
          <w:right w:w="115" w:type="dxa"/>
        </w:tblCellMar>
        <w:tblLook w:val="04A0" w:firstRow="1" w:lastRow="0" w:firstColumn="1" w:lastColumn="0" w:noHBand="0" w:noVBand="1"/>
        <w:tblPrChange w:id="17107" w:author="HP" w:date="2022-03-20T08:51:00Z">
          <w:tblPr>
            <w:tblW w:w="8931" w:type="dxa"/>
            <w:tblInd w:w="106" w:type="dxa"/>
            <w:tblCellMar>
              <w:left w:w="106" w:type="dxa"/>
              <w:right w:w="115" w:type="dxa"/>
            </w:tblCellMar>
            <w:tblLook w:val="04A0" w:firstRow="1" w:lastRow="0" w:firstColumn="1" w:lastColumn="0" w:noHBand="0" w:noVBand="1"/>
          </w:tblPr>
        </w:tblPrChange>
      </w:tblPr>
      <w:tblGrid>
        <w:gridCol w:w="2445"/>
        <w:gridCol w:w="6486"/>
        <w:tblGridChange w:id="17108">
          <w:tblGrid>
            <w:gridCol w:w="2445"/>
            <w:gridCol w:w="6486"/>
          </w:tblGrid>
        </w:tblGridChange>
      </w:tblGrid>
      <w:tr w:rsidR="00B575AD" w:rsidRPr="0055211D" w14:paraId="575F7CAA" w14:textId="77777777" w:rsidTr="00245058">
        <w:trPr>
          <w:trHeight w:val="600"/>
          <w:trPrChange w:id="17109" w:author="HP" w:date="2022-03-20T08:51:00Z">
            <w:trPr>
              <w:trHeight w:val="600"/>
            </w:trPr>
          </w:trPrChange>
        </w:trPr>
        <w:tc>
          <w:tcPr>
            <w:tcW w:w="2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7110" w:author="HP" w:date="2022-03-20T08:51:00Z">
              <w:tcPr>
                <w:tcW w:w="2445" w:type="dxa"/>
                <w:tcBorders>
                  <w:top w:val="single" w:sz="4" w:space="0" w:color="000000"/>
                  <w:left w:val="single" w:sz="4" w:space="0" w:color="000000"/>
                  <w:bottom w:val="single" w:sz="4" w:space="0" w:color="000000"/>
                  <w:right w:val="single" w:sz="4" w:space="0" w:color="000000"/>
                </w:tcBorders>
                <w:vAlign w:val="center"/>
              </w:tcPr>
            </w:tcPrChange>
          </w:tcPr>
          <w:p w14:paraId="724B1EC4" w14:textId="77777777" w:rsidR="00B575AD" w:rsidRPr="00245058" w:rsidRDefault="00B575AD" w:rsidP="00B575AD">
            <w:pPr>
              <w:rPr>
                <w:b/>
                <w:lang w:val="en-GB"/>
                <w:rPrChange w:id="17111" w:author="HP" w:date="2022-03-20T08:51:00Z">
                  <w:rPr>
                    <w:lang w:val="en-GB"/>
                  </w:rPr>
                </w:rPrChange>
              </w:rPr>
            </w:pPr>
            <w:r w:rsidRPr="00245058">
              <w:rPr>
                <w:b/>
                <w:lang w:val="en-GB"/>
                <w:rPrChange w:id="17112" w:author="HP" w:date="2022-03-20T08:51:00Z">
                  <w:rPr>
                    <w:lang w:val="en-GB"/>
                  </w:rPr>
                </w:rPrChange>
              </w:rPr>
              <w:t xml:space="preserve">HEC 1: </w:t>
            </w:r>
          </w:p>
        </w:tc>
        <w:tc>
          <w:tcPr>
            <w:tcW w:w="6486" w:type="dxa"/>
            <w:tcBorders>
              <w:top w:val="single" w:sz="4" w:space="0" w:color="000000"/>
              <w:left w:val="single" w:sz="4" w:space="0" w:color="000000"/>
              <w:bottom w:val="single" w:sz="4" w:space="0" w:color="000000"/>
              <w:right w:val="single" w:sz="4" w:space="0" w:color="000000"/>
            </w:tcBorders>
            <w:vAlign w:val="center"/>
            <w:tcPrChange w:id="17113" w:author="HP" w:date="2022-03-20T08:51:00Z">
              <w:tcPr>
                <w:tcW w:w="6486" w:type="dxa"/>
                <w:tcBorders>
                  <w:top w:val="single" w:sz="4" w:space="0" w:color="000000"/>
                  <w:left w:val="single" w:sz="4" w:space="0" w:color="000000"/>
                  <w:bottom w:val="single" w:sz="4" w:space="0" w:color="000000"/>
                  <w:right w:val="single" w:sz="4" w:space="0" w:color="000000"/>
                </w:tcBorders>
                <w:vAlign w:val="center"/>
              </w:tcPr>
            </w:tcPrChange>
          </w:tcPr>
          <w:p w14:paraId="5F16C9CB" w14:textId="77777777" w:rsidR="00B575AD" w:rsidRDefault="00B575AD" w:rsidP="00B575AD">
            <w:pPr>
              <w:rPr>
                <w:ins w:id="17114" w:author="HP" w:date="2022-03-20T08:52:00Z"/>
              </w:rPr>
            </w:pPr>
            <w:r w:rsidRPr="00B575AD">
              <w:t>L'élingue ou la longueur du câble est inférieure ou égale à 25 m</w:t>
            </w:r>
          </w:p>
          <w:p w14:paraId="46E84302" w14:textId="327D0F9C" w:rsidR="00245058" w:rsidRPr="00245058" w:rsidRDefault="00245058" w:rsidP="00B575AD">
            <w:pPr>
              <w:rPr>
                <w:i/>
                <w:lang w:val="en-US"/>
                <w:rPrChange w:id="17115" w:author="HP" w:date="2022-03-20T08:52:00Z">
                  <w:rPr/>
                </w:rPrChange>
              </w:rPr>
            </w:pPr>
            <w:ins w:id="17116" w:author="HP" w:date="2022-03-20T08:52:00Z">
              <w:r w:rsidRPr="00245058">
                <w:rPr>
                  <w:i/>
                  <w:lang w:val="en-US"/>
                  <w:rPrChange w:id="17117" w:author="HP" w:date="2022-03-20T08:52:00Z">
                    <w:rPr/>
                  </w:rPrChange>
                </w:rPr>
                <w:t>Sling or cable length is less or equal to 25 m</w:t>
              </w:r>
            </w:ins>
          </w:p>
        </w:tc>
      </w:tr>
      <w:tr w:rsidR="00B575AD" w:rsidRPr="0055211D" w14:paraId="48133500" w14:textId="77777777" w:rsidTr="00245058">
        <w:trPr>
          <w:trHeight w:val="598"/>
          <w:trPrChange w:id="17118" w:author="HP" w:date="2022-03-20T08:51:00Z">
            <w:trPr>
              <w:trHeight w:val="598"/>
            </w:trPr>
          </w:trPrChange>
        </w:trPr>
        <w:tc>
          <w:tcPr>
            <w:tcW w:w="2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Change w:id="17119" w:author="HP" w:date="2022-03-20T08:51:00Z">
              <w:tcPr>
                <w:tcW w:w="2445" w:type="dxa"/>
                <w:tcBorders>
                  <w:top w:val="single" w:sz="4" w:space="0" w:color="000000"/>
                  <w:left w:val="single" w:sz="4" w:space="0" w:color="000000"/>
                  <w:bottom w:val="single" w:sz="4" w:space="0" w:color="000000"/>
                  <w:right w:val="single" w:sz="4" w:space="0" w:color="000000"/>
                </w:tcBorders>
                <w:vAlign w:val="center"/>
              </w:tcPr>
            </w:tcPrChange>
          </w:tcPr>
          <w:p w14:paraId="053E76E7" w14:textId="77777777" w:rsidR="00B575AD" w:rsidRPr="00245058" w:rsidRDefault="00B575AD" w:rsidP="00B575AD">
            <w:pPr>
              <w:rPr>
                <w:b/>
                <w:lang w:val="en-GB"/>
                <w:rPrChange w:id="17120" w:author="HP" w:date="2022-03-20T08:51:00Z">
                  <w:rPr>
                    <w:lang w:val="en-GB"/>
                  </w:rPr>
                </w:rPrChange>
              </w:rPr>
            </w:pPr>
            <w:r w:rsidRPr="00245058">
              <w:rPr>
                <w:b/>
                <w:lang w:val="en-GB"/>
                <w:rPrChange w:id="17121" w:author="HP" w:date="2022-03-20T08:51:00Z">
                  <w:rPr>
                    <w:lang w:val="en-GB"/>
                  </w:rPr>
                </w:rPrChange>
              </w:rPr>
              <w:t xml:space="preserve">HEC 2: </w:t>
            </w:r>
          </w:p>
        </w:tc>
        <w:tc>
          <w:tcPr>
            <w:tcW w:w="6486" w:type="dxa"/>
            <w:tcBorders>
              <w:top w:val="single" w:sz="4" w:space="0" w:color="000000"/>
              <w:left w:val="single" w:sz="4" w:space="0" w:color="000000"/>
              <w:bottom w:val="single" w:sz="4" w:space="0" w:color="000000"/>
              <w:right w:val="single" w:sz="4" w:space="0" w:color="000000"/>
            </w:tcBorders>
            <w:vAlign w:val="center"/>
            <w:tcPrChange w:id="17122" w:author="HP" w:date="2022-03-20T08:51:00Z">
              <w:tcPr>
                <w:tcW w:w="6486" w:type="dxa"/>
                <w:tcBorders>
                  <w:top w:val="single" w:sz="4" w:space="0" w:color="000000"/>
                  <w:left w:val="single" w:sz="4" w:space="0" w:color="000000"/>
                  <w:bottom w:val="single" w:sz="4" w:space="0" w:color="000000"/>
                  <w:right w:val="single" w:sz="4" w:space="0" w:color="000000"/>
                </w:tcBorders>
                <w:vAlign w:val="center"/>
              </w:tcPr>
            </w:tcPrChange>
          </w:tcPr>
          <w:p w14:paraId="02CC99A9" w14:textId="77777777" w:rsidR="00B575AD" w:rsidRDefault="00B575AD" w:rsidP="00B575AD">
            <w:pPr>
              <w:rPr>
                <w:ins w:id="17123" w:author="HP" w:date="2022-03-20T08:52:00Z"/>
              </w:rPr>
            </w:pPr>
            <w:r w:rsidRPr="00B575AD">
              <w:t>L'élingue ou la longueur du câble est supérieure à 25 m</w:t>
            </w:r>
          </w:p>
          <w:p w14:paraId="48643A09" w14:textId="4155BBCE" w:rsidR="00245058" w:rsidRPr="00245058" w:rsidRDefault="00245058" w:rsidP="00B575AD">
            <w:pPr>
              <w:rPr>
                <w:i/>
                <w:lang w:val="en-US"/>
                <w:rPrChange w:id="17124" w:author="HP" w:date="2022-03-20T08:52:00Z">
                  <w:rPr/>
                </w:rPrChange>
              </w:rPr>
            </w:pPr>
            <w:ins w:id="17125" w:author="HP" w:date="2022-03-20T08:52:00Z">
              <w:r w:rsidRPr="00245058">
                <w:rPr>
                  <w:i/>
                  <w:lang w:val="en-US"/>
                  <w:rPrChange w:id="17126" w:author="HP" w:date="2022-03-20T08:52:00Z">
                    <w:rPr/>
                  </w:rPrChange>
                </w:rPr>
                <w:t>Sling or cable length is greater than 25 m</w:t>
              </w:r>
            </w:ins>
          </w:p>
        </w:tc>
      </w:tr>
    </w:tbl>
    <w:p w14:paraId="1D8FFCF8" w14:textId="77777777" w:rsidR="00AF6123" w:rsidRPr="0055211D" w:rsidRDefault="00AF6123" w:rsidP="00AF6123">
      <w:pPr>
        <w:pStyle w:val="Paragraphedeliste"/>
        <w:ind w:left="1134" w:firstLine="0"/>
        <w:rPr>
          <w:lang w:val="en-US"/>
        </w:rPr>
      </w:pPr>
    </w:p>
    <w:p w14:paraId="00996927" w14:textId="4156BCEA" w:rsidR="00B575AD" w:rsidRDefault="00B575AD" w:rsidP="00FD6265">
      <w:pPr>
        <w:pStyle w:val="Paragraphedeliste"/>
        <w:numPr>
          <w:ilvl w:val="0"/>
          <w:numId w:val="287"/>
        </w:numPr>
        <w:ind w:left="1134" w:hanging="567"/>
        <w:rPr>
          <w:ins w:id="17127" w:author="HP" w:date="2022-03-20T08:52:00Z"/>
        </w:rPr>
      </w:pPr>
      <w:r>
        <w:t>Environnement opérationnel et zone géographique:</w:t>
      </w:r>
    </w:p>
    <w:p w14:paraId="1112B46A" w14:textId="544462D6" w:rsidR="00245058" w:rsidRPr="00245058" w:rsidRDefault="00245058">
      <w:pPr>
        <w:pStyle w:val="Paragraphedeliste"/>
        <w:ind w:left="1134" w:firstLine="0"/>
        <w:rPr>
          <w:i/>
          <w:lang w:val="en-US"/>
          <w:rPrChange w:id="17128" w:author="HP" w:date="2022-03-20T08:52:00Z">
            <w:rPr/>
          </w:rPrChange>
        </w:rPr>
        <w:pPrChange w:id="17129" w:author="HP" w:date="2022-03-20T08:52:00Z">
          <w:pPr>
            <w:pStyle w:val="Paragraphedeliste"/>
            <w:numPr>
              <w:numId w:val="287"/>
            </w:numPr>
            <w:ind w:left="1134" w:hanging="567"/>
          </w:pPr>
        </w:pPrChange>
      </w:pPr>
      <w:ins w:id="17130" w:author="HP" w:date="2022-03-20T08:52:00Z">
        <w:r w:rsidRPr="00245058">
          <w:rPr>
            <w:i/>
            <w:lang w:val="en-US"/>
            <w:rPrChange w:id="17131" w:author="HP" w:date="2022-03-20T08:52:00Z">
              <w:rPr/>
            </w:rPrChange>
          </w:rPr>
          <w:t>Operational environment and geographical area:</w:t>
        </w:r>
      </w:ins>
    </w:p>
    <w:p w14:paraId="18639D9D" w14:textId="72145AD9" w:rsidR="00B575AD" w:rsidRDefault="00B575AD" w:rsidP="00FD6265">
      <w:pPr>
        <w:ind w:left="1134" w:firstLine="0"/>
        <w:rPr>
          <w:ins w:id="17132" w:author="HP" w:date="2022-03-20T08:52:00Z"/>
        </w:rPr>
      </w:pPr>
      <w:r>
        <w:t xml:space="preserve">HEC peut être effectuée sur n'importe quelle zone géographique. Une attention particulière </w:t>
      </w:r>
      <w:ins w:id="17133" w:author="HP" w:date="2002-01-01T22:37:00Z">
        <w:r w:rsidR="00B12B58">
          <w:t xml:space="preserve">doit </w:t>
        </w:r>
      </w:ins>
      <w:r>
        <w:t>être accordée:</w:t>
      </w:r>
    </w:p>
    <w:p w14:paraId="5E90964A" w14:textId="0C5DAC0D" w:rsidR="00245058" w:rsidRPr="00245058" w:rsidRDefault="00245058" w:rsidP="00FD6265">
      <w:pPr>
        <w:ind w:left="1134" w:firstLine="0"/>
        <w:rPr>
          <w:i/>
          <w:lang w:val="en-US"/>
          <w:rPrChange w:id="17134" w:author="HP" w:date="2022-03-20T08:52:00Z">
            <w:rPr/>
          </w:rPrChange>
        </w:rPr>
      </w:pPr>
      <w:ins w:id="17135" w:author="HP" w:date="2022-03-20T08:52:00Z">
        <w:r w:rsidRPr="00245058">
          <w:rPr>
            <w:i/>
            <w:lang w:val="en-US"/>
            <w:rPrChange w:id="17136" w:author="HP" w:date="2022-03-20T08:52:00Z">
              <w:rPr/>
            </w:rPrChange>
          </w:rPr>
          <w:t>HEC may be performed over any geographical area. Special attention should be given to:</w:t>
        </w:r>
      </w:ins>
    </w:p>
    <w:p w14:paraId="40A25C77" w14:textId="606C446E" w:rsidR="00B575AD" w:rsidRDefault="00B575AD" w:rsidP="00FD6265">
      <w:pPr>
        <w:pStyle w:val="Paragraphedeliste"/>
        <w:numPr>
          <w:ilvl w:val="0"/>
          <w:numId w:val="289"/>
        </w:numPr>
        <w:ind w:left="1701" w:hanging="567"/>
        <w:rPr>
          <w:ins w:id="17137" w:author="HP" w:date="2022-03-20T08:52:00Z"/>
        </w:rPr>
      </w:pPr>
      <w:r>
        <w:t>environnement hostile congestionné et non congestionné;</w:t>
      </w:r>
    </w:p>
    <w:p w14:paraId="009E2473" w14:textId="67B12824" w:rsidR="00245058" w:rsidRPr="00245058" w:rsidRDefault="00245058">
      <w:pPr>
        <w:pStyle w:val="Paragraphedeliste"/>
        <w:ind w:left="1701" w:firstLine="0"/>
        <w:rPr>
          <w:i/>
          <w:lang w:val="en-US"/>
          <w:rPrChange w:id="17138" w:author="HP" w:date="2022-03-20T08:53:00Z">
            <w:rPr/>
          </w:rPrChange>
        </w:rPr>
        <w:pPrChange w:id="17139" w:author="HP" w:date="2022-03-20T08:52:00Z">
          <w:pPr>
            <w:pStyle w:val="Paragraphedeliste"/>
            <w:numPr>
              <w:numId w:val="289"/>
            </w:numPr>
            <w:ind w:left="1701" w:hanging="567"/>
          </w:pPr>
        </w:pPrChange>
      </w:pPr>
      <w:ins w:id="17140" w:author="HP" w:date="2022-03-20T08:52:00Z">
        <w:r w:rsidRPr="00245058">
          <w:rPr>
            <w:i/>
            <w:lang w:val="en-US"/>
            <w:rPrChange w:id="17141" w:author="HP" w:date="2022-03-20T08:53:00Z">
              <w:rPr/>
            </w:rPrChange>
          </w:rPr>
          <w:t>hostile congested and non-congested environment;</w:t>
        </w:r>
      </w:ins>
    </w:p>
    <w:p w14:paraId="2FC20AB3" w14:textId="7ADD1868" w:rsidR="00B575AD" w:rsidRDefault="00B575AD" w:rsidP="00FD6265">
      <w:pPr>
        <w:pStyle w:val="Paragraphedeliste"/>
        <w:numPr>
          <w:ilvl w:val="0"/>
          <w:numId w:val="289"/>
        </w:numPr>
        <w:ind w:left="1701" w:hanging="567"/>
        <w:rPr>
          <w:ins w:id="17142" w:author="HP" w:date="2022-03-20T08:53:00Z"/>
        </w:rPr>
      </w:pPr>
      <w:r>
        <w:t>montagnes;</w:t>
      </w:r>
    </w:p>
    <w:p w14:paraId="125DD4EF" w14:textId="036A026A" w:rsidR="00245058" w:rsidRPr="00245058" w:rsidRDefault="00245058">
      <w:pPr>
        <w:pStyle w:val="Paragraphedeliste"/>
        <w:ind w:left="1701" w:firstLine="0"/>
        <w:rPr>
          <w:i/>
          <w:rPrChange w:id="17143" w:author="HP" w:date="2022-03-20T08:53:00Z">
            <w:rPr/>
          </w:rPrChange>
        </w:rPr>
        <w:pPrChange w:id="17144" w:author="HP" w:date="2022-03-20T08:53:00Z">
          <w:pPr>
            <w:pStyle w:val="Paragraphedeliste"/>
            <w:numPr>
              <w:numId w:val="289"/>
            </w:numPr>
            <w:ind w:left="1701" w:hanging="567"/>
          </w:pPr>
        </w:pPrChange>
      </w:pPr>
      <w:ins w:id="17145" w:author="HP" w:date="2022-03-20T08:53:00Z">
        <w:r w:rsidRPr="00245058">
          <w:rPr>
            <w:i/>
            <w:rPrChange w:id="17146" w:author="HP" w:date="2022-03-20T08:53:00Z">
              <w:rPr/>
            </w:rPrChange>
          </w:rPr>
          <w:t>mountains;</w:t>
        </w:r>
      </w:ins>
    </w:p>
    <w:p w14:paraId="42213F82" w14:textId="60836889" w:rsidR="00B575AD" w:rsidRDefault="00B575AD" w:rsidP="00FD6265">
      <w:pPr>
        <w:pStyle w:val="Paragraphedeliste"/>
        <w:numPr>
          <w:ilvl w:val="0"/>
          <w:numId w:val="289"/>
        </w:numPr>
        <w:ind w:left="1701" w:hanging="567"/>
        <w:rPr>
          <w:ins w:id="17147" w:author="HP" w:date="2022-03-20T08:53:00Z"/>
        </w:rPr>
      </w:pPr>
      <w:r>
        <w:t>mer;</w:t>
      </w:r>
    </w:p>
    <w:p w14:paraId="14EB5A54" w14:textId="49D5F678" w:rsidR="00245058" w:rsidRPr="00245058" w:rsidRDefault="00245058">
      <w:pPr>
        <w:pStyle w:val="Paragraphedeliste"/>
        <w:ind w:left="1701" w:firstLine="0"/>
        <w:rPr>
          <w:i/>
          <w:rPrChange w:id="17148" w:author="HP" w:date="2022-03-20T08:53:00Z">
            <w:rPr/>
          </w:rPrChange>
        </w:rPr>
        <w:pPrChange w:id="17149" w:author="HP" w:date="2022-03-20T08:53:00Z">
          <w:pPr>
            <w:pStyle w:val="Paragraphedeliste"/>
            <w:numPr>
              <w:numId w:val="289"/>
            </w:numPr>
            <w:ind w:left="1701" w:hanging="567"/>
          </w:pPr>
        </w:pPrChange>
      </w:pPr>
      <w:ins w:id="17150" w:author="HP" w:date="2022-03-20T08:53:00Z">
        <w:r w:rsidRPr="00245058">
          <w:rPr>
            <w:i/>
            <w:rPrChange w:id="17151" w:author="HP" w:date="2022-03-20T08:53:00Z">
              <w:rPr/>
            </w:rPrChange>
          </w:rPr>
          <w:t>sea;</w:t>
        </w:r>
      </w:ins>
    </w:p>
    <w:p w14:paraId="108E26D6" w14:textId="4EEBBAF6" w:rsidR="00B575AD" w:rsidRDefault="00B575AD" w:rsidP="00FD6265">
      <w:pPr>
        <w:pStyle w:val="Paragraphedeliste"/>
        <w:numPr>
          <w:ilvl w:val="0"/>
          <w:numId w:val="289"/>
        </w:numPr>
        <w:ind w:left="1701" w:hanging="567"/>
        <w:rPr>
          <w:ins w:id="17152" w:author="HP" w:date="2022-03-20T08:53:00Z"/>
        </w:rPr>
      </w:pPr>
      <w:r>
        <w:t>jungle;</w:t>
      </w:r>
    </w:p>
    <w:p w14:paraId="305D3861" w14:textId="42B72230" w:rsidR="00245058" w:rsidRPr="00245058" w:rsidRDefault="00245058">
      <w:pPr>
        <w:pStyle w:val="Paragraphedeliste"/>
        <w:ind w:left="1701" w:firstLine="0"/>
        <w:rPr>
          <w:i/>
          <w:rPrChange w:id="17153" w:author="HP" w:date="2022-03-20T08:53:00Z">
            <w:rPr/>
          </w:rPrChange>
        </w:rPr>
        <w:pPrChange w:id="17154" w:author="HP" w:date="2022-03-20T08:53:00Z">
          <w:pPr>
            <w:pStyle w:val="Paragraphedeliste"/>
            <w:numPr>
              <w:numId w:val="289"/>
            </w:numPr>
            <w:ind w:left="1701" w:hanging="567"/>
          </w:pPr>
        </w:pPrChange>
      </w:pPr>
      <w:ins w:id="17155" w:author="HP" w:date="2022-03-20T08:53:00Z">
        <w:r w:rsidRPr="00245058">
          <w:rPr>
            <w:i/>
            <w:rPrChange w:id="17156" w:author="HP" w:date="2022-03-20T08:53:00Z">
              <w:rPr/>
            </w:rPrChange>
          </w:rPr>
          <w:t>jungle;</w:t>
        </w:r>
      </w:ins>
    </w:p>
    <w:p w14:paraId="38749398" w14:textId="480FA3FD" w:rsidR="00B575AD" w:rsidRDefault="00B575AD" w:rsidP="00FD6265">
      <w:pPr>
        <w:pStyle w:val="Paragraphedeliste"/>
        <w:numPr>
          <w:ilvl w:val="0"/>
          <w:numId w:val="289"/>
        </w:numPr>
        <w:ind w:left="1701" w:hanging="567"/>
        <w:rPr>
          <w:ins w:id="17157" w:author="HP" w:date="2022-03-20T08:53:00Z"/>
        </w:rPr>
      </w:pPr>
      <w:r>
        <w:t>désert;</w:t>
      </w:r>
    </w:p>
    <w:p w14:paraId="06A765BB" w14:textId="3BA1C0DD" w:rsidR="00245058" w:rsidRPr="00245058" w:rsidRDefault="00245058">
      <w:pPr>
        <w:pStyle w:val="Paragraphedeliste"/>
        <w:ind w:left="1701" w:firstLine="0"/>
        <w:rPr>
          <w:i/>
          <w:rPrChange w:id="17158" w:author="HP" w:date="2022-03-20T08:53:00Z">
            <w:rPr/>
          </w:rPrChange>
        </w:rPr>
        <w:pPrChange w:id="17159" w:author="HP" w:date="2022-03-20T08:53:00Z">
          <w:pPr>
            <w:pStyle w:val="Paragraphedeliste"/>
            <w:numPr>
              <w:numId w:val="289"/>
            </w:numPr>
            <w:ind w:left="1701" w:hanging="567"/>
          </w:pPr>
        </w:pPrChange>
      </w:pPr>
      <w:ins w:id="17160" w:author="HP" w:date="2022-03-20T08:53:00Z">
        <w:r w:rsidRPr="00245058">
          <w:rPr>
            <w:i/>
            <w:rPrChange w:id="17161" w:author="HP" w:date="2022-03-20T08:53:00Z">
              <w:rPr/>
            </w:rPrChange>
          </w:rPr>
          <w:t>desert;</w:t>
        </w:r>
      </w:ins>
    </w:p>
    <w:p w14:paraId="6B4EFC5E" w14:textId="4DACECA2" w:rsidR="00B575AD" w:rsidRDefault="00B575AD" w:rsidP="00FD6265">
      <w:pPr>
        <w:pStyle w:val="Paragraphedeliste"/>
        <w:numPr>
          <w:ilvl w:val="0"/>
          <w:numId w:val="289"/>
        </w:numPr>
        <w:ind w:left="1701" w:hanging="567"/>
      </w:pPr>
      <w:r>
        <w:t>artic;</w:t>
      </w:r>
    </w:p>
    <w:p w14:paraId="50348D4C" w14:textId="6158825D" w:rsidR="00B575AD" w:rsidRDefault="00B575AD" w:rsidP="00FD6265">
      <w:pPr>
        <w:pStyle w:val="Paragraphedeliste"/>
        <w:numPr>
          <w:ilvl w:val="0"/>
          <w:numId w:val="289"/>
        </w:numPr>
        <w:ind w:left="1701" w:hanging="567"/>
        <w:rPr>
          <w:ins w:id="17162" w:author="HP" w:date="2022-03-20T08:53:00Z"/>
        </w:rPr>
      </w:pPr>
      <w:r>
        <w:t>lacs et canyons fluviaux; et</w:t>
      </w:r>
    </w:p>
    <w:p w14:paraId="4770BB32" w14:textId="752EF7B8" w:rsidR="00245058" w:rsidRPr="00C94E6B" w:rsidRDefault="00C94E6B">
      <w:pPr>
        <w:pStyle w:val="Paragraphedeliste"/>
        <w:ind w:left="1701" w:firstLine="0"/>
        <w:rPr>
          <w:i/>
          <w:rPrChange w:id="17163" w:author="HP" w:date="2022-03-20T08:57:00Z">
            <w:rPr/>
          </w:rPrChange>
        </w:rPr>
        <w:pPrChange w:id="17164" w:author="HP" w:date="2022-03-20T08:53:00Z">
          <w:pPr>
            <w:pStyle w:val="Paragraphedeliste"/>
            <w:numPr>
              <w:numId w:val="289"/>
            </w:numPr>
            <w:ind w:left="1701" w:hanging="567"/>
          </w:pPr>
        </w:pPrChange>
      </w:pPr>
      <w:ins w:id="17165" w:author="HP" w:date="2022-03-20T08:57:00Z">
        <w:r w:rsidRPr="00C94E6B">
          <w:rPr>
            <w:i/>
            <w:rPrChange w:id="17166" w:author="HP" w:date="2022-03-20T08:57:00Z">
              <w:rPr/>
            </w:rPrChange>
          </w:rPr>
          <w:t>lakes and river canyons; and</w:t>
        </w:r>
      </w:ins>
    </w:p>
    <w:p w14:paraId="0B1D6CDC" w14:textId="6FA038C2" w:rsidR="00B575AD" w:rsidRDefault="00B575AD" w:rsidP="00FD6265">
      <w:pPr>
        <w:pStyle w:val="Paragraphedeliste"/>
        <w:numPr>
          <w:ilvl w:val="0"/>
          <w:numId w:val="289"/>
        </w:numPr>
        <w:ind w:left="1701" w:hanging="567"/>
        <w:rPr>
          <w:ins w:id="17167" w:author="HP" w:date="2022-03-20T08:57:00Z"/>
        </w:rPr>
      </w:pPr>
      <w:r>
        <w:t>les zones écologiquement sensibles (par exemple les parcs nationaux, les zones sensibles au bruit).</w:t>
      </w:r>
    </w:p>
    <w:p w14:paraId="25E24655" w14:textId="136E6AC2" w:rsidR="00C94E6B" w:rsidRPr="00C94E6B" w:rsidRDefault="00C94E6B">
      <w:pPr>
        <w:pStyle w:val="Paragraphedeliste"/>
        <w:ind w:left="1701" w:firstLine="0"/>
        <w:rPr>
          <w:i/>
          <w:lang w:val="en-US"/>
          <w:rPrChange w:id="17168" w:author="HP" w:date="2022-03-20T08:57:00Z">
            <w:rPr/>
          </w:rPrChange>
        </w:rPr>
        <w:pPrChange w:id="17169" w:author="HP" w:date="2022-03-20T08:57:00Z">
          <w:pPr>
            <w:pStyle w:val="Paragraphedeliste"/>
            <w:numPr>
              <w:numId w:val="289"/>
            </w:numPr>
            <w:ind w:left="1701" w:hanging="567"/>
          </w:pPr>
        </w:pPrChange>
      </w:pPr>
      <w:ins w:id="17170" w:author="HP" w:date="2022-03-20T08:57:00Z">
        <w:r w:rsidRPr="00C94E6B">
          <w:rPr>
            <w:i/>
            <w:lang w:val="en-US"/>
            <w:rPrChange w:id="17171" w:author="HP" w:date="2022-03-20T08:57:00Z">
              <w:rPr/>
            </w:rPrChange>
          </w:rPr>
          <w:t>environmentally sensitive areas (e.g. national parks, noise sensitive areas).</w:t>
        </w:r>
      </w:ins>
    </w:p>
    <w:p w14:paraId="02E5FC02" w14:textId="00ADECE2" w:rsidR="00B575AD" w:rsidRDefault="00B575AD" w:rsidP="00FD6265">
      <w:pPr>
        <w:pStyle w:val="Paragraphedeliste"/>
        <w:numPr>
          <w:ilvl w:val="1"/>
          <w:numId w:val="284"/>
        </w:numPr>
        <w:ind w:left="567" w:hanging="567"/>
        <w:rPr>
          <w:ins w:id="17172" w:author="HP" w:date="2022-03-20T08:57:00Z"/>
        </w:rPr>
      </w:pPr>
      <w:r>
        <w:t>Équipement</w:t>
      </w:r>
    </w:p>
    <w:p w14:paraId="35D838F5" w14:textId="1ABA9DE5" w:rsidR="00646CE7" w:rsidRPr="00646CE7" w:rsidRDefault="00646CE7">
      <w:pPr>
        <w:pStyle w:val="Paragraphedeliste"/>
        <w:ind w:left="567" w:firstLine="0"/>
        <w:rPr>
          <w:i/>
          <w:rPrChange w:id="17173" w:author="HP" w:date="2022-03-20T08:57:00Z">
            <w:rPr/>
          </w:rPrChange>
        </w:rPr>
        <w:pPrChange w:id="17174" w:author="HP" w:date="2022-03-20T08:57:00Z">
          <w:pPr>
            <w:pStyle w:val="Paragraphedeliste"/>
            <w:numPr>
              <w:ilvl w:val="1"/>
              <w:numId w:val="284"/>
            </w:numPr>
            <w:ind w:left="567" w:hanging="567"/>
          </w:pPr>
        </w:pPrChange>
      </w:pPr>
      <w:ins w:id="17175" w:author="HP" w:date="2022-03-20T08:57:00Z">
        <w:r w:rsidRPr="00646CE7">
          <w:rPr>
            <w:i/>
            <w:rPrChange w:id="17176" w:author="HP" w:date="2022-03-20T08:57:00Z">
              <w:rPr/>
            </w:rPrChange>
          </w:rPr>
          <w:t>Equipment</w:t>
        </w:r>
      </w:ins>
    </w:p>
    <w:p w14:paraId="4C018229" w14:textId="2C9F273B" w:rsidR="00B575AD" w:rsidRDefault="00B575AD" w:rsidP="00FD6265">
      <w:pPr>
        <w:pStyle w:val="Paragraphedeliste"/>
        <w:numPr>
          <w:ilvl w:val="1"/>
          <w:numId w:val="289"/>
        </w:numPr>
        <w:ind w:left="1134" w:hanging="567"/>
        <w:rPr>
          <w:ins w:id="17177" w:author="HP" w:date="2022-03-20T08:57:00Z"/>
        </w:rPr>
      </w:pPr>
      <w:r>
        <w:t>L'hélicoptère peut être équipé:</w:t>
      </w:r>
    </w:p>
    <w:p w14:paraId="0448238D" w14:textId="2A4CC1EF" w:rsidR="00646CE7" w:rsidRPr="00646CE7" w:rsidRDefault="00646CE7">
      <w:pPr>
        <w:pStyle w:val="Paragraphedeliste"/>
        <w:ind w:left="1134" w:firstLine="0"/>
        <w:rPr>
          <w:i/>
          <w:lang w:val="en-US"/>
          <w:rPrChange w:id="17178" w:author="HP" w:date="2022-03-20T08:57:00Z">
            <w:rPr/>
          </w:rPrChange>
        </w:rPr>
        <w:pPrChange w:id="17179" w:author="HP" w:date="2022-03-20T08:57:00Z">
          <w:pPr>
            <w:pStyle w:val="Paragraphedeliste"/>
            <w:numPr>
              <w:ilvl w:val="1"/>
              <w:numId w:val="289"/>
            </w:numPr>
            <w:ind w:left="1134" w:hanging="567"/>
          </w:pPr>
        </w:pPrChange>
      </w:pPr>
      <w:ins w:id="17180" w:author="HP" w:date="2022-03-20T08:57:00Z">
        <w:r w:rsidRPr="00646CE7">
          <w:rPr>
            <w:i/>
            <w:lang w:val="en-US"/>
            <w:rPrChange w:id="17181" w:author="HP" w:date="2022-03-20T08:57:00Z">
              <w:rPr/>
            </w:rPrChange>
          </w:rPr>
          <w:t>The helicopter may be equipped with:</w:t>
        </w:r>
      </w:ins>
    </w:p>
    <w:p w14:paraId="70EB49E4" w14:textId="1468BC70" w:rsidR="00B575AD" w:rsidRDefault="00B575AD" w:rsidP="00FD6265">
      <w:pPr>
        <w:pStyle w:val="Paragraphedeliste"/>
        <w:numPr>
          <w:ilvl w:val="0"/>
          <w:numId w:val="290"/>
        </w:numPr>
        <w:ind w:left="1701" w:hanging="567"/>
        <w:rPr>
          <w:ins w:id="17182" w:author="HP" w:date="2022-03-20T08:57:00Z"/>
        </w:rPr>
      </w:pPr>
      <w:r>
        <w:t>miroir (s) et / ou caméra (s) vidéo supplémentaire (s);</w:t>
      </w:r>
    </w:p>
    <w:p w14:paraId="5DB8C3FE" w14:textId="12E8D48B" w:rsidR="00646CE7" w:rsidRPr="00646CE7" w:rsidRDefault="00646CE7">
      <w:pPr>
        <w:pStyle w:val="Paragraphedeliste"/>
        <w:ind w:left="1701" w:firstLine="0"/>
        <w:rPr>
          <w:i/>
          <w:lang w:val="en-US"/>
          <w:rPrChange w:id="17183" w:author="HP" w:date="2022-03-20T08:58:00Z">
            <w:rPr/>
          </w:rPrChange>
        </w:rPr>
        <w:pPrChange w:id="17184" w:author="HP" w:date="2022-03-20T08:57:00Z">
          <w:pPr>
            <w:pStyle w:val="Paragraphedeliste"/>
            <w:numPr>
              <w:numId w:val="290"/>
            </w:numPr>
            <w:ind w:left="1701" w:hanging="567"/>
          </w:pPr>
        </w:pPrChange>
      </w:pPr>
      <w:ins w:id="17185" w:author="HP" w:date="2022-03-20T08:57:00Z">
        <w:r w:rsidRPr="00646CE7">
          <w:rPr>
            <w:i/>
            <w:lang w:val="en-US"/>
            <w:rPrChange w:id="17186" w:author="HP" w:date="2022-03-20T08:58:00Z">
              <w:rPr/>
            </w:rPrChange>
          </w:rPr>
          <w:t>additional mirror(s) and/or video camera(s);</w:t>
        </w:r>
      </w:ins>
    </w:p>
    <w:p w14:paraId="0D7EAF5C" w14:textId="7D268461" w:rsidR="00B575AD" w:rsidRDefault="00B575AD" w:rsidP="00FD6265">
      <w:pPr>
        <w:pStyle w:val="Paragraphedeliste"/>
        <w:numPr>
          <w:ilvl w:val="0"/>
          <w:numId w:val="290"/>
        </w:numPr>
        <w:ind w:left="1701" w:hanging="567"/>
        <w:rPr>
          <w:ins w:id="17187" w:author="HP" w:date="2022-03-20T08:58:00Z"/>
        </w:rPr>
      </w:pPr>
      <w:r>
        <w:t>une fenêtre à bulles;</w:t>
      </w:r>
    </w:p>
    <w:p w14:paraId="092E9E55" w14:textId="1BE3D07E" w:rsidR="00646CE7" w:rsidRPr="00646CE7" w:rsidRDefault="00646CE7">
      <w:pPr>
        <w:pStyle w:val="Paragraphedeliste"/>
        <w:ind w:left="1701" w:firstLine="0"/>
        <w:rPr>
          <w:i/>
          <w:rPrChange w:id="17188" w:author="HP" w:date="2022-03-20T08:58:00Z">
            <w:rPr/>
          </w:rPrChange>
        </w:rPr>
        <w:pPrChange w:id="17189" w:author="HP" w:date="2022-03-20T08:58:00Z">
          <w:pPr>
            <w:pStyle w:val="Paragraphedeliste"/>
            <w:numPr>
              <w:numId w:val="290"/>
            </w:numPr>
            <w:ind w:left="1701" w:hanging="567"/>
          </w:pPr>
        </w:pPrChange>
      </w:pPr>
      <w:ins w:id="17190" w:author="HP" w:date="2022-03-20T08:58:00Z">
        <w:r w:rsidRPr="00646CE7">
          <w:rPr>
            <w:i/>
            <w:rPrChange w:id="17191" w:author="HP" w:date="2022-03-20T08:58:00Z">
              <w:rPr/>
            </w:rPrChange>
          </w:rPr>
          <w:t>a bubble window;</w:t>
        </w:r>
      </w:ins>
    </w:p>
    <w:p w14:paraId="501A15E4" w14:textId="69037297" w:rsidR="00B575AD" w:rsidRDefault="00B575AD" w:rsidP="00FD6265">
      <w:pPr>
        <w:pStyle w:val="Paragraphedeliste"/>
        <w:numPr>
          <w:ilvl w:val="0"/>
          <w:numId w:val="290"/>
        </w:numPr>
        <w:ind w:left="1701" w:hanging="567"/>
        <w:rPr>
          <w:ins w:id="17192" w:author="HP" w:date="2022-03-20T08:58:00Z"/>
        </w:rPr>
      </w:pPr>
      <w:r>
        <w:t>crochet (s) supplémentaire (s) ou dispositif (s) à crochets multiples; et</w:t>
      </w:r>
    </w:p>
    <w:p w14:paraId="0DC235BD" w14:textId="3E5459FE" w:rsidR="00646CE7" w:rsidRPr="00646CE7" w:rsidRDefault="00646CE7">
      <w:pPr>
        <w:pStyle w:val="Paragraphedeliste"/>
        <w:ind w:left="1701" w:firstLine="0"/>
        <w:rPr>
          <w:i/>
          <w:lang w:val="en-US"/>
          <w:rPrChange w:id="17193" w:author="HP" w:date="2022-03-20T08:58:00Z">
            <w:rPr/>
          </w:rPrChange>
        </w:rPr>
        <w:pPrChange w:id="17194" w:author="HP" w:date="2022-03-20T08:58:00Z">
          <w:pPr>
            <w:pStyle w:val="Paragraphedeliste"/>
            <w:numPr>
              <w:numId w:val="290"/>
            </w:numPr>
            <w:ind w:left="1701" w:hanging="567"/>
          </w:pPr>
        </w:pPrChange>
      </w:pPr>
      <w:ins w:id="17195" w:author="HP" w:date="2022-03-20T08:58:00Z">
        <w:r w:rsidRPr="00646CE7">
          <w:rPr>
            <w:i/>
            <w:lang w:val="en-US"/>
            <w:rPrChange w:id="17196" w:author="HP" w:date="2022-03-20T08:58:00Z">
              <w:rPr/>
            </w:rPrChange>
          </w:rPr>
          <w:t>supplementary hook(s) or multi-hook device(s); and</w:t>
        </w:r>
      </w:ins>
    </w:p>
    <w:p w14:paraId="13C6B1E2" w14:textId="6369172D" w:rsidR="00B575AD" w:rsidRDefault="00B575AD" w:rsidP="00FD6265">
      <w:pPr>
        <w:pStyle w:val="Paragraphedeliste"/>
        <w:numPr>
          <w:ilvl w:val="0"/>
          <w:numId w:val="290"/>
        </w:numPr>
        <w:ind w:left="1701" w:hanging="567"/>
        <w:rPr>
          <w:ins w:id="17197" w:author="HP" w:date="2022-03-20T08:58:00Z"/>
        </w:rPr>
      </w:pPr>
      <w:r>
        <w:t>enregistreur de données de charge (ascenseurs, poids, couples, puissance, forces, chocs et activités électriques).</w:t>
      </w:r>
    </w:p>
    <w:p w14:paraId="450D4DE0" w14:textId="3C378394" w:rsidR="00646CE7" w:rsidRPr="00646CE7" w:rsidRDefault="00646CE7">
      <w:pPr>
        <w:pStyle w:val="Paragraphedeliste"/>
        <w:ind w:left="1701" w:firstLine="0"/>
        <w:rPr>
          <w:i/>
          <w:lang w:val="en-US"/>
          <w:rPrChange w:id="17198" w:author="HP" w:date="2022-03-20T08:58:00Z">
            <w:rPr/>
          </w:rPrChange>
        </w:rPr>
        <w:pPrChange w:id="17199" w:author="HP" w:date="2022-03-20T08:58:00Z">
          <w:pPr>
            <w:pStyle w:val="Paragraphedeliste"/>
            <w:numPr>
              <w:numId w:val="290"/>
            </w:numPr>
            <w:ind w:left="1701" w:hanging="567"/>
          </w:pPr>
        </w:pPrChange>
      </w:pPr>
      <w:ins w:id="17200" w:author="HP" w:date="2022-03-20T08:58:00Z">
        <w:r w:rsidRPr="00646CE7">
          <w:rPr>
            <w:i/>
            <w:lang w:val="en-US"/>
            <w:rPrChange w:id="17201" w:author="HP" w:date="2022-03-20T08:58:00Z">
              <w:rPr/>
            </w:rPrChange>
          </w:rPr>
          <w:t>load data recorder (lifts, weights, torques, power, forces, shocks and electrical activities).</w:t>
        </w:r>
      </w:ins>
    </w:p>
    <w:p w14:paraId="48A2EDB6" w14:textId="19CE4FBD" w:rsidR="00B575AD" w:rsidRDefault="00B575AD" w:rsidP="00FD6265">
      <w:pPr>
        <w:pStyle w:val="Paragraphedeliste"/>
        <w:numPr>
          <w:ilvl w:val="1"/>
          <w:numId w:val="289"/>
        </w:numPr>
        <w:ind w:left="1134" w:hanging="567"/>
        <w:rPr>
          <w:ins w:id="17202" w:author="HP" w:date="2022-03-20T08:58:00Z"/>
        </w:rPr>
      </w:pPr>
      <w:r>
        <w:t>Lorsque vous effectuez des opérations de référence verticale monopilote sans l'aide d'un spécialiste de la tâche ou d'un autre membre d'équipage, une surveillance supplémentaire du moteur dans la ligne de vision du pilote ou un système d'avertissement sonore est recommandée.</w:t>
      </w:r>
    </w:p>
    <w:p w14:paraId="38BF8B46" w14:textId="27A3B411" w:rsidR="00646CE7" w:rsidRPr="00646CE7" w:rsidRDefault="00646CE7">
      <w:pPr>
        <w:pStyle w:val="Paragraphedeliste"/>
        <w:ind w:left="1134" w:firstLine="0"/>
        <w:rPr>
          <w:i/>
          <w:lang w:val="en-US"/>
          <w:rPrChange w:id="17203" w:author="HP" w:date="2022-03-20T08:58:00Z">
            <w:rPr/>
          </w:rPrChange>
        </w:rPr>
        <w:pPrChange w:id="17204" w:author="HP" w:date="2022-03-20T08:58:00Z">
          <w:pPr>
            <w:pStyle w:val="Paragraphedeliste"/>
            <w:numPr>
              <w:ilvl w:val="1"/>
              <w:numId w:val="289"/>
            </w:numPr>
            <w:ind w:left="1134" w:hanging="567"/>
          </w:pPr>
        </w:pPrChange>
      </w:pPr>
      <w:ins w:id="17205" w:author="HP" w:date="2022-03-20T08:58:00Z">
        <w:r w:rsidRPr="00646CE7">
          <w:rPr>
            <w:i/>
            <w:lang w:val="en-US"/>
            <w:rPrChange w:id="17206" w:author="HP" w:date="2022-03-20T08:58:00Z">
              <w:rPr/>
            </w:rPrChange>
          </w:rPr>
          <w:t>When conducting single-pilot vertical reference operations with no assistance of a task specialist or other crew member, additional engine monitoring in the pilot line of vision or an audio warning system is recommended.</w:t>
        </w:r>
      </w:ins>
    </w:p>
    <w:p w14:paraId="2D864B51" w14:textId="36FB087D" w:rsidR="00B575AD" w:rsidRDefault="00B575AD" w:rsidP="00FD6265">
      <w:pPr>
        <w:pStyle w:val="Paragraphedeliste"/>
        <w:numPr>
          <w:ilvl w:val="1"/>
          <w:numId w:val="289"/>
        </w:numPr>
        <w:ind w:left="1134" w:hanging="567"/>
        <w:rPr>
          <w:ins w:id="17207" w:author="HP" w:date="2022-03-20T08:58:00Z"/>
        </w:rPr>
      </w:pPr>
      <w:r>
        <w:t xml:space="preserve">Un équipement de radiocommunication adéquat (par exemple VHF, UHF, FM) </w:t>
      </w:r>
      <w:ins w:id="17208" w:author="HP" w:date="2002-01-01T22:37:00Z">
        <w:r w:rsidR="00B12B58">
          <w:t xml:space="preserve">doit </w:t>
        </w:r>
      </w:ins>
      <w:r>
        <w:t>être installé dans l'hélicoptère pour la coordination avec le spécialiste de la tâche impliqué dans l'opération.</w:t>
      </w:r>
    </w:p>
    <w:p w14:paraId="4E3FBBB4" w14:textId="1815E3DA" w:rsidR="00646CE7" w:rsidRPr="00646CE7" w:rsidRDefault="00646CE7">
      <w:pPr>
        <w:pStyle w:val="Paragraphedeliste"/>
        <w:ind w:left="1134" w:firstLine="0"/>
        <w:rPr>
          <w:i/>
          <w:lang w:val="en-US"/>
          <w:rPrChange w:id="17209" w:author="HP" w:date="2022-03-20T08:59:00Z">
            <w:rPr/>
          </w:rPrChange>
        </w:rPr>
        <w:pPrChange w:id="17210" w:author="HP" w:date="2022-03-20T08:58:00Z">
          <w:pPr>
            <w:pStyle w:val="Paragraphedeliste"/>
            <w:numPr>
              <w:ilvl w:val="1"/>
              <w:numId w:val="289"/>
            </w:numPr>
            <w:ind w:left="1134" w:hanging="567"/>
          </w:pPr>
        </w:pPrChange>
      </w:pPr>
      <w:ins w:id="17211" w:author="HP" w:date="2022-03-20T08:58:00Z">
        <w:r w:rsidRPr="00646CE7">
          <w:rPr>
            <w:i/>
            <w:lang w:val="en-US"/>
            <w:rPrChange w:id="17212" w:author="HP" w:date="2022-03-20T08:59:00Z">
              <w:rPr/>
            </w:rPrChange>
          </w:rPr>
          <w:t>Adequate radio communication equipment (e.g. VHF, UHF, FM) should be installed in the helicopter for co-ordination with the task specialist involved in the operation.</w:t>
        </w:r>
      </w:ins>
    </w:p>
    <w:p w14:paraId="140420FE" w14:textId="11EE2DE5" w:rsidR="00B575AD" w:rsidRDefault="00B575AD" w:rsidP="00FD6265">
      <w:pPr>
        <w:pStyle w:val="Paragraphedeliste"/>
        <w:numPr>
          <w:ilvl w:val="1"/>
          <w:numId w:val="289"/>
        </w:numPr>
        <w:ind w:left="1134" w:hanging="567"/>
        <w:rPr>
          <w:ins w:id="17213" w:author="HP" w:date="2022-03-20T08:59:00Z"/>
        </w:rPr>
      </w:pPr>
      <w:r>
        <w:t xml:space="preserve">Les spécialistes des tâches impliqués dans l'opération </w:t>
      </w:r>
      <w:ins w:id="17214" w:author="HP" w:date="2002-01-02T03:08:00Z">
        <w:r w:rsidR="00F45EAC">
          <w:t>doivent</w:t>
        </w:r>
      </w:ins>
      <w:ins w:id="17215" w:author="HP" w:date="2002-01-01T22:51:00Z">
        <w:r w:rsidR="00DA34D6">
          <w:t xml:space="preserve"> </w:t>
        </w:r>
      </w:ins>
      <w:r>
        <w:t>être équipés d'équipements de communication portables, de casques de protection avec écouteurs et microphones intégrés ainsi que d'équipements de protection individuelle.</w:t>
      </w:r>
    </w:p>
    <w:p w14:paraId="1AD2D8BF" w14:textId="3B39EAAD" w:rsidR="00646CE7" w:rsidRPr="00646CE7" w:rsidRDefault="00646CE7">
      <w:pPr>
        <w:pStyle w:val="Paragraphedeliste"/>
        <w:ind w:left="1134" w:firstLine="0"/>
        <w:rPr>
          <w:i/>
          <w:lang w:val="en-US"/>
          <w:rPrChange w:id="17216" w:author="HP" w:date="2022-03-20T08:59:00Z">
            <w:rPr/>
          </w:rPrChange>
        </w:rPr>
        <w:pPrChange w:id="17217" w:author="HP" w:date="2022-03-20T08:59:00Z">
          <w:pPr>
            <w:pStyle w:val="Paragraphedeliste"/>
            <w:numPr>
              <w:ilvl w:val="1"/>
              <w:numId w:val="289"/>
            </w:numPr>
            <w:ind w:left="1134" w:hanging="567"/>
          </w:pPr>
        </w:pPrChange>
      </w:pPr>
      <w:ins w:id="17218" w:author="HP" w:date="2022-03-20T08:59:00Z">
        <w:r w:rsidRPr="00646CE7">
          <w:rPr>
            <w:i/>
            <w:lang w:val="en-US"/>
            <w:rPrChange w:id="17219" w:author="HP" w:date="2022-03-20T08:59:00Z">
              <w:rPr/>
            </w:rPrChange>
          </w:rPr>
          <w:t>Task specialists involved in the operation should be equipped with hand-held communication equipment, protective helmets with integrated earphones and microphones as well as personal protective equipment.</w:t>
        </w:r>
      </w:ins>
    </w:p>
    <w:p w14:paraId="7D727D72" w14:textId="45D82595" w:rsidR="00B575AD" w:rsidRDefault="00B575AD" w:rsidP="00216E69">
      <w:pPr>
        <w:pStyle w:val="Paragraphedeliste"/>
        <w:numPr>
          <w:ilvl w:val="1"/>
          <w:numId w:val="284"/>
        </w:numPr>
        <w:ind w:left="567" w:hanging="567"/>
        <w:rPr>
          <w:ins w:id="17220" w:author="HP" w:date="2022-03-20T08:59:00Z"/>
        </w:rPr>
      </w:pPr>
      <w:r>
        <w:t>Membres d'équipage</w:t>
      </w:r>
    </w:p>
    <w:p w14:paraId="37ECCC0F" w14:textId="40CDE004" w:rsidR="00646CE7" w:rsidRPr="00646CE7" w:rsidRDefault="00646CE7">
      <w:pPr>
        <w:pStyle w:val="Paragraphedeliste"/>
        <w:ind w:left="567" w:firstLine="0"/>
        <w:rPr>
          <w:i/>
          <w:rPrChange w:id="17221" w:author="HP" w:date="2022-03-20T08:59:00Z">
            <w:rPr/>
          </w:rPrChange>
        </w:rPr>
        <w:pPrChange w:id="17222" w:author="HP" w:date="2022-03-20T08:59:00Z">
          <w:pPr>
            <w:pStyle w:val="Paragraphedeliste"/>
            <w:numPr>
              <w:ilvl w:val="1"/>
              <w:numId w:val="284"/>
            </w:numPr>
            <w:ind w:left="567" w:hanging="567"/>
          </w:pPr>
        </w:pPrChange>
      </w:pPr>
      <w:ins w:id="17223" w:author="HP" w:date="2022-03-20T08:59:00Z">
        <w:r w:rsidRPr="00646CE7">
          <w:rPr>
            <w:i/>
            <w:rPrChange w:id="17224" w:author="HP" w:date="2022-03-20T08:59:00Z">
              <w:rPr/>
            </w:rPrChange>
          </w:rPr>
          <w:t>Crew members</w:t>
        </w:r>
      </w:ins>
    </w:p>
    <w:p w14:paraId="2C438211" w14:textId="54DB5F22" w:rsidR="00B575AD" w:rsidRDefault="00B575AD" w:rsidP="00216E69">
      <w:pPr>
        <w:pStyle w:val="Paragraphedeliste"/>
        <w:numPr>
          <w:ilvl w:val="0"/>
          <w:numId w:val="291"/>
        </w:numPr>
        <w:ind w:left="1134" w:hanging="567"/>
        <w:rPr>
          <w:ins w:id="17225" w:author="HP" w:date="2022-03-20T09:00:00Z"/>
        </w:rPr>
      </w:pPr>
      <w:r>
        <w:t>Composition de l'équipage:</w:t>
      </w:r>
    </w:p>
    <w:p w14:paraId="3517C402" w14:textId="54C012BE" w:rsidR="00646CE7" w:rsidRPr="00646CE7" w:rsidRDefault="00646CE7">
      <w:pPr>
        <w:pStyle w:val="Paragraphedeliste"/>
        <w:ind w:left="1134" w:firstLine="0"/>
        <w:rPr>
          <w:i/>
          <w:rPrChange w:id="17226" w:author="HP" w:date="2022-03-20T09:00:00Z">
            <w:rPr/>
          </w:rPrChange>
        </w:rPr>
        <w:pPrChange w:id="17227" w:author="HP" w:date="2022-03-20T09:00:00Z">
          <w:pPr>
            <w:pStyle w:val="Paragraphedeliste"/>
            <w:numPr>
              <w:numId w:val="291"/>
            </w:numPr>
            <w:ind w:left="1134" w:hanging="567"/>
          </w:pPr>
        </w:pPrChange>
      </w:pPr>
      <w:ins w:id="17228" w:author="HP" w:date="2022-03-20T09:00:00Z">
        <w:r w:rsidRPr="00646CE7">
          <w:rPr>
            <w:i/>
            <w:rPrChange w:id="17229" w:author="HP" w:date="2022-03-20T09:00:00Z">
              <w:rPr/>
            </w:rPrChange>
          </w:rPr>
          <w:t>Crew composition:</w:t>
        </w:r>
      </w:ins>
    </w:p>
    <w:p w14:paraId="34E17F32" w14:textId="78F8F1C0" w:rsidR="00B575AD" w:rsidRDefault="00B575AD" w:rsidP="00216E69">
      <w:pPr>
        <w:pStyle w:val="Paragraphedeliste"/>
        <w:numPr>
          <w:ilvl w:val="0"/>
          <w:numId w:val="292"/>
        </w:numPr>
        <w:ind w:left="1701" w:hanging="567"/>
        <w:rPr>
          <w:ins w:id="17230" w:author="HP" w:date="2022-03-20T09:00:00Z"/>
        </w:rPr>
      </w:pPr>
      <w:r>
        <w:t>L'équipage de conduite minimum est indiqué dans l'AFM approuvé. À des fins opérationnelles ou de formation, un membre d'équipage qualifié supplémentaire peut assister le commandant de bord dans une opération monopilote. Dans ce cas:</w:t>
      </w:r>
    </w:p>
    <w:p w14:paraId="679BD777" w14:textId="4B1F81F8" w:rsidR="00646CE7" w:rsidRPr="00646CE7" w:rsidRDefault="00646CE7">
      <w:pPr>
        <w:pStyle w:val="Paragraphedeliste"/>
        <w:ind w:left="1701" w:firstLine="0"/>
        <w:rPr>
          <w:i/>
          <w:rPrChange w:id="17231" w:author="HP" w:date="2022-03-20T09:00:00Z">
            <w:rPr/>
          </w:rPrChange>
        </w:rPr>
        <w:pPrChange w:id="17232" w:author="HP" w:date="2022-03-20T09:00:00Z">
          <w:pPr>
            <w:pStyle w:val="Paragraphedeliste"/>
            <w:numPr>
              <w:numId w:val="292"/>
            </w:numPr>
            <w:ind w:left="1701" w:hanging="567"/>
          </w:pPr>
        </w:pPrChange>
      </w:pPr>
      <w:ins w:id="17233" w:author="HP" w:date="2022-03-20T09:00:00Z">
        <w:r w:rsidRPr="00646CE7">
          <w:rPr>
            <w:i/>
            <w:lang w:val="en-US"/>
            <w:rPrChange w:id="17234" w:author="HP" w:date="2022-03-20T09:00:00Z">
              <w:rPr/>
            </w:rPrChange>
          </w:rPr>
          <w:t xml:space="preserve">The minimum flight crew is stated in the approved AFM. For operational or training purposes, an additional qualified crew member may assist the PIC in a single-pilot operation. </w:t>
        </w:r>
        <w:r w:rsidRPr="00646CE7">
          <w:rPr>
            <w:i/>
            <w:rPrChange w:id="17235" w:author="HP" w:date="2022-03-20T09:00:00Z">
              <w:rPr/>
            </w:rPrChange>
          </w:rPr>
          <w:t>In such a case:</w:t>
        </w:r>
      </w:ins>
    </w:p>
    <w:p w14:paraId="49D983C5" w14:textId="6ABE604F" w:rsidR="00B575AD" w:rsidRDefault="00B575AD" w:rsidP="00216E69">
      <w:pPr>
        <w:pStyle w:val="Paragraphedeliste"/>
        <w:numPr>
          <w:ilvl w:val="0"/>
          <w:numId w:val="433"/>
        </w:numPr>
        <w:ind w:left="2268" w:hanging="567"/>
        <w:rPr>
          <w:ins w:id="17236" w:author="HP" w:date="2022-03-20T09:00:00Z"/>
        </w:rPr>
      </w:pPr>
      <w:r>
        <w:t>des procédures sont en place pour qu'un membre de l'équipage de conduite surveille le vol, en particulier pendant les opérations de départ, d'approche et HEC, afin de garantir le maintien d'une trajectoire de vol sûre; et</w:t>
      </w:r>
    </w:p>
    <w:p w14:paraId="12C9E25C" w14:textId="07C6F0F8" w:rsidR="00646CE7" w:rsidRPr="00646CE7" w:rsidRDefault="00646CE7">
      <w:pPr>
        <w:pStyle w:val="Paragraphedeliste"/>
        <w:ind w:left="2268" w:firstLine="0"/>
        <w:rPr>
          <w:i/>
          <w:lang w:val="en-US"/>
          <w:rPrChange w:id="17237" w:author="HP" w:date="2022-03-20T09:00:00Z">
            <w:rPr/>
          </w:rPrChange>
        </w:rPr>
        <w:pPrChange w:id="17238" w:author="HP" w:date="2022-03-20T09:00:00Z">
          <w:pPr>
            <w:pStyle w:val="Paragraphedeliste"/>
            <w:numPr>
              <w:numId w:val="433"/>
            </w:numPr>
            <w:ind w:left="2268" w:hanging="567"/>
          </w:pPr>
        </w:pPrChange>
      </w:pPr>
      <w:ins w:id="17239" w:author="HP" w:date="2022-03-20T09:00:00Z">
        <w:r w:rsidRPr="00646CE7">
          <w:rPr>
            <w:i/>
            <w:lang w:val="en-US"/>
            <w:rPrChange w:id="17240" w:author="HP" w:date="2022-03-20T09:00:00Z">
              <w:rPr/>
            </w:rPrChange>
          </w:rPr>
          <w:t>procedures are in place for a member of the flight crew to monitor the flight, especially during the departure, approach and HEC operations, to ensure that a safe flight path is maintained; and</w:t>
        </w:r>
      </w:ins>
    </w:p>
    <w:p w14:paraId="38A0F7E8" w14:textId="298467C0" w:rsidR="00B575AD" w:rsidRDefault="00B575AD" w:rsidP="00216E69">
      <w:pPr>
        <w:pStyle w:val="Paragraphedeliste"/>
        <w:numPr>
          <w:ilvl w:val="0"/>
          <w:numId w:val="433"/>
        </w:numPr>
        <w:ind w:left="2268" w:hanging="567"/>
        <w:rPr>
          <w:ins w:id="17241" w:author="HP" w:date="2022-03-20T09:00:00Z"/>
        </w:rPr>
      </w:pPr>
      <w:r>
        <w:t>lorsqu'un spécialiste des tâches est chargé d'assister le pilote, les procédures selon lesquelles cette assistance se déroule doivent être clairement définies.</w:t>
      </w:r>
    </w:p>
    <w:p w14:paraId="76171E47" w14:textId="07973D00" w:rsidR="00646CE7" w:rsidRPr="00646CE7" w:rsidRDefault="00646CE7">
      <w:pPr>
        <w:pStyle w:val="Paragraphedeliste"/>
        <w:ind w:left="2268" w:firstLine="0"/>
        <w:rPr>
          <w:i/>
          <w:lang w:val="en-US"/>
          <w:rPrChange w:id="17242" w:author="HP" w:date="2022-03-20T09:00:00Z">
            <w:rPr/>
          </w:rPrChange>
        </w:rPr>
        <w:pPrChange w:id="17243" w:author="HP" w:date="2022-03-20T09:00:00Z">
          <w:pPr>
            <w:pStyle w:val="Paragraphedeliste"/>
            <w:numPr>
              <w:numId w:val="433"/>
            </w:numPr>
            <w:ind w:left="2268" w:hanging="567"/>
          </w:pPr>
        </w:pPrChange>
      </w:pPr>
      <w:ins w:id="17244" w:author="HP" w:date="2022-03-20T09:00:00Z">
        <w:r w:rsidRPr="00646CE7">
          <w:rPr>
            <w:i/>
            <w:lang w:val="en-US"/>
            <w:rPrChange w:id="17245" w:author="HP" w:date="2022-03-20T09:00:00Z">
              <w:rPr/>
            </w:rPrChange>
          </w:rPr>
          <w:t>when a task specialist is tasked with assisting the pilot, the procedures according to which this assistance is taking place should be clearly defined.</w:t>
        </w:r>
      </w:ins>
    </w:p>
    <w:p w14:paraId="6FBAF4B8" w14:textId="03C3F959" w:rsidR="00B575AD" w:rsidRDefault="00B575AD" w:rsidP="00216E69">
      <w:pPr>
        <w:pStyle w:val="Paragraphedeliste"/>
        <w:numPr>
          <w:ilvl w:val="0"/>
          <w:numId w:val="292"/>
        </w:numPr>
        <w:ind w:left="1701" w:hanging="567"/>
        <w:rPr>
          <w:ins w:id="17246" w:author="HP" w:date="2022-03-20T09:00:00Z"/>
        </w:rPr>
      </w:pPr>
      <w:r>
        <w:t>Pour des raisons de sécurité et / ou de fonctionnement, un spécialiste de la tâche peut être requis par l'opérateur pour accomplir la tâche (par exemple pour établir une référence verticale ou pour actionner le dispositif de sécurité de libération pour la corde ventrale).</w:t>
      </w:r>
    </w:p>
    <w:p w14:paraId="500BDC07" w14:textId="6A2A3D45" w:rsidR="00646CE7" w:rsidRPr="00646CE7" w:rsidRDefault="00646CE7">
      <w:pPr>
        <w:pStyle w:val="Paragraphedeliste"/>
        <w:ind w:left="1701" w:firstLine="0"/>
        <w:rPr>
          <w:i/>
          <w:lang w:val="en-US"/>
          <w:rPrChange w:id="17247" w:author="HP" w:date="2022-03-20T09:01:00Z">
            <w:rPr/>
          </w:rPrChange>
        </w:rPr>
        <w:pPrChange w:id="17248" w:author="HP" w:date="2022-03-20T09:00:00Z">
          <w:pPr>
            <w:pStyle w:val="Paragraphedeliste"/>
            <w:numPr>
              <w:numId w:val="292"/>
            </w:numPr>
            <w:ind w:left="1701" w:hanging="567"/>
          </w:pPr>
        </w:pPrChange>
      </w:pPr>
      <w:ins w:id="17249" w:author="HP" w:date="2022-03-20T09:01:00Z">
        <w:r w:rsidRPr="00646CE7">
          <w:rPr>
            <w:i/>
            <w:lang w:val="en-US"/>
            <w:rPrChange w:id="17250" w:author="HP" w:date="2022-03-20T09:01:00Z">
              <w:rPr/>
            </w:rPrChange>
          </w:rPr>
          <w:t>For safety and/or operational purposes, a task specialist may be required by the operator to fulfil the task (e.g. to establish vertical reference or to operate the release safety device for the belly rope).</w:t>
        </w:r>
      </w:ins>
    </w:p>
    <w:p w14:paraId="64CFFD43" w14:textId="40977168" w:rsidR="00B575AD" w:rsidRDefault="00B575AD" w:rsidP="00216E69">
      <w:pPr>
        <w:pStyle w:val="Paragraphedeliste"/>
        <w:numPr>
          <w:ilvl w:val="0"/>
          <w:numId w:val="291"/>
        </w:numPr>
        <w:ind w:left="1134" w:hanging="567"/>
        <w:rPr>
          <w:ins w:id="17251" w:author="HP" w:date="2022-03-20T09:01:00Z"/>
        </w:rPr>
      </w:pPr>
      <w:r>
        <w:t>Formation initiale du pilote:</w:t>
      </w:r>
    </w:p>
    <w:p w14:paraId="717D618C" w14:textId="68CDE19D" w:rsidR="00646CE7" w:rsidRPr="00646CE7" w:rsidRDefault="00646CE7">
      <w:pPr>
        <w:pStyle w:val="Paragraphedeliste"/>
        <w:ind w:left="1134" w:firstLine="0"/>
        <w:rPr>
          <w:i/>
          <w:rPrChange w:id="17252" w:author="HP" w:date="2022-03-20T09:01:00Z">
            <w:rPr/>
          </w:rPrChange>
        </w:rPr>
        <w:pPrChange w:id="17253" w:author="HP" w:date="2022-03-20T09:01:00Z">
          <w:pPr>
            <w:pStyle w:val="Paragraphedeliste"/>
            <w:numPr>
              <w:numId w:val="291"/>
            </w:numPr>
            <w:ind w:left="1134" w:hanging="567"/>
          </w:pPr>
        </w:pPrChange>
      </w:pPr>
      <w:ins w:id="17254" w:author="HP" w:date="2022-03-20T09:01:00Z">
        <w:r w:rsidRPr="00646CE7">
          <w:rPr>
            <w:i/>
            <w:rPrChange w:id="17255" w:author="HP" w:date="2022-03-20T09:01:00Z">
              <w:rPr/>
            </w:rPrChange>
          </w:rPr>
          <w:t>Pilot initial training:</w:t>
        </w:r>
      </w:ins>
    </w:p>
    <w:p w14:paraId="1A33DEDD" w14:textId="77777777" w:rsidR="00B575AD" w:rsidRDefault="00B575AD" w:rsidP="00216E69">
      <w:pPr>
        <w:ind w:left="1134" w:firstLine="0"/>
        <w:rPr>
          <w:ins w:id="17256" w:author="HP" w:date="2022-03-20T09:01:00Z"/>
        </w:rPr>
      </w:pPr>
      <w:r>
        <w:t xml:space="preserve"> Avant d'agir en tant que PIC, le pilote doit démontrer à l'exploitant qu'il possède les compétences et les connaissances requises, comme suit:</w:t>
      </w:r>
    </w:p>
    <w:p w14:paraId="3D55339B" w14:textId="6DE3DFAB" w:rsidR="00646CE7" w:rsidRPr="00646CE7" w:rsidRDefault="00646CE7" w:rsidP="00216E69">
      <w:pPr>
        <w:ind w:left="1134" w:firstLine="0"/>
        <w:rPr>
          <w:i/>
          <w:lang w:val="en-US"/>
          <w:rPrChange w:id="17257" w:author="HP" w:date="2022-03-20T09:01:00Z">
            <w:rPr/>
          </w:rPrChange>
        </w:rPr>
      </w:pPr>
      <w:ins w:id="17258" w:author="HP" w:date="2022-03-20T09:01:00Z">
        <w:r w:rsidRPr="00646CE7">
          <w:rPr>
            <w:i/>
            <w:lang w:val="en-US"/>
            <w:rPrChange w:id="17259" w:author="HP" w:date="2022-03-20T09:01:00Z">
              <w:rPr/>
            </w:rPrChange>
          </w:rPr>
          <w:t>Before acting as PIC, the pilot should demonstrate to the operator that he/she has the required skills and knowledge, as follows:</w:t>
        </w:r>
      </w:ins>
    </w:p>
    <w:p w14:paraId="52F990DC" w14:textId="64B83DC3" w:rsidR="00B575AD" w:rsidRDefault="00B575AD" w:rsidP="00216E69">
      <w:pPr>
        <w:pStyle w:val="Paragraphedeliste"/>
        <w:numPr>
          <w:ilvl w:val="0"/>
          <w:numId w:val="293"/>
        </w:numPr>
        <w:ind w:left="1701" w:hanging="567"/>
        <w:rPr>
          <w:ins w:id="17260" w:author="HP" w:date="2022-03-20T09:01:00Z"/>
        </w:rPr>
      </w:pPr>
      <w:r>
        <w:t>Connaissances théoriques:</w:t>
      </w:r>
    </w:p>
    <w:p w14:paraId="5A088CFE" w14:textId="12DF2F53" w:rsidR="00646CE7" w:rsidRPr="00646CE7" w:rsidRDefault="00646CE7">
      <w:pPr>
        <w:pStyle w:val="Paragraphedeliste"/>
        <w:ind w:left="1701" w:firstLine="0"/>
        <w:rPr>
          <w:i/>
          <w:rPrChange w:id="17261" w:author="HP" w:date="2022-03-20T09:01:00Z">
            <w:rPr/>
          </w:rPrChange>
        </w:rPr>
        <w:pPrChange w:id="17262" w:author="HP" w:date="2022-03-20T09:01:00Z">
          <w:pPr>
            <w:pStyle w:val="Paragraphedeliste"/>
            <w:numPr>
              <w:numId w:val="293"/>
            </w:numPr>
            <w:ind w:left="1701" w:hanging="567"/>
          </w:pPr>
        </w:pPrChange>
      </w:pPr>
      <w:ins w:id="17263" w:author="HP" w:date="2022-03-20T09:01:00Z">
        <w:r w:rsidRPr="00646CE7">
          <w:rPr>
            <w:i/>
            <w:rPrChange w:id="17264" w:author="HP" w:date="2022-03-20T09:01:00Z">
              <w:rPr/>
            </w:rPrChange>
          </w:rPr>
          <w:t>Theoretical knowledge:</w:t>
        </w:r>
      </w:ins>
    </w:p>
    <w:p w14:paraId="4B373A30" w14:textId="107DED93" w:rsidR="00B575AD" w:rsidRDefault="00B575AD" w:rsidP="00216E69">
      <w:pPr>
        <w:pStyle w:val="Paragraphedeliste"/>
        <w:numPr>
          <w:ilvl w:val="2"/>
          <w:numId w:val="293"/>
        </w:numPr>
        <w:ind w:left="2268" w:hanging="567"/>
        <w:rPr>
          <w:ins w:id="17265" w:author="HP" w:date="2022-03-20T09:01:00Z"/>
        </w:rPr>
      </w:pPr>
      <w:r>
        <w:t>les techniques de gréement de charge;</w:t>
      </w:r>
    </w:p>
    <w:p w14:paraId="172739DA" w14:textId="285F90FD" w:rsidR="00646CE7" w:rsidRPr="00646CE7" w:rsidRDefault="00646CE7">
      <w:pPr>
        <w:pStyle w:val="Paragraphedeliste"/>
        <w:ind w:left="2268" w:firstLine="0"/>
        <w:rPr>
          <w:i/>
          <w:rPrChange w:id="17266" w:author="HP" w:date="2022-03-20T09:01:00Z">
            <w:rPr/>
          </w:rPrChange>
        </w:rPr>
        <w:pPrChange w:id="17267" w:author="HP" w:date="2022-03-20T09:01:00Z">
          <w:pPr>
            <w:pStyle w:val="Paragraphedeliste"/>
            <w:numPr>
              <w:ilvl w:val="2"/>
              <w:numId w:val="293"/>
            </w:numPr>
            <w:ind w:left="2268" w:hanging="567"/>
          </w:pPr>
        </w:pPrChange>
      </w:pPr>
      <w:ins w:id="17268" w:author="HP" w:date="2022-03-20T09:01:00Z">
        <w:r w:rsidRPr="00646CE7">
          <w:rPr>
            <w:i/>
            <w:rPrChange w:id="17269" w:author="HP" w:date="2022-03-20T09:01:00Z">
              <w:rPr/>
            </w:rPrChange>
          </w:rPr>
          <w:t>load rigging techniques;</w:t>
        </w:r>
      </w:ins>
    </w:p>
    <w:p w14:paraId="20C01D5B" w14:textId="6782D228" w:rsidR="00B575AD" w:rsidRDefault="00B575AD" w:rsidP="00216E69">
      <w:pPr>
        <w:pStyle w:val="Paragraphedeliste"/>
        <w:numPr>
          <w:ilvl w:val="2"/>
          <w:numId w:val="293"/>
        </w:numPr>
        <w:ind w:left="2268" w:hanging="567"/>
        <w:rPr>
          <w:ins w:id="17270" w:author="HP" w:date="2022-03-20T09:01:00Z"/>
        </w:rPr>
      </w:pPr>
      <w:r>
        <w:t>les procédures de chargement externe;</w:t>
      </w:r>
    </w:p>
    <w:p w14:paraId="7549F1BB" w14:textId="1E97F82A" w:rsidR="00646CE7" w:rsidRPr="00646CE7" w:rsidRDefault="00646CE7">
      <w:pPr>
        <w:pStyle w:val="Paragraphedeliste"/>
        <w:ind w:left="2268" w:firstLine="0"/>
        <w:rPr>
          <w:i/>
          <w:rPrChange w:id="17271" w:author="HP" w:date="2022-03-20T09:02:00Z">
            <w:rPr/>
          </w:rPrChange>
        </w:rPr>
        <w:pPrChange w:id="17272" w:author="HP" w:date="2022-03-20T09:01:00Z">
          <w:pPr>
            <w:pStyle w:val="Paragraphedeliste"/>
            <w:numPr>
              <w:ilvl w:val="2"/>
              <w:numId w:val="293"/>
            </w:numPr>
            <w:ind w:left="2268" w:hanging="567"/>
          </w:pPr>
        </w:pPrChange>
      </w:pPr>
      <w:ins w:id="17273" w:author="HP" w:date="2022-03-20T09:02:00Z">
        <w:r w:rsidRPr="00646CE7">
          <w:rPr>
            <w:i/>
            <w:rPrChange w:id="17274" w:author="HP" w:date="2022-03-20T09:02:00Z">
              <w:rPr/>
            </w:rPrChange>
          </w:rPr>
          <w:t>external load procedures;</w:t>
        </w:r>
      </w:ins>
    </w:p>
    <w:p w14:paraId="0532DE57" w14:textId="6C77DB66" w:rsidR="00B575AD" w:rsidRPr="00646CE7" w:rsidRDefault="00B575AD" w:rsidP="00216E69">
      <w:pPr>
        <w:pStyle w:val="Paragraphedeliste"/>
        <w:numPr>
          <w:ilvl w:val="2"/>
          <w:numId w:val="293"/>
        </w:numPr>
        <w:ind w:left="2268" w:hanging="567"/>
        <w:rPr>
          <w:ins w:id="17275" w:author="HP" w:date="2022-03-20T09:02:00Z"/>
        </w:rPr>
      </w:pPr>
      <w:r w:rsidRPr="00646CE7">
        <w:t>l'organisation du site et les mesures de sécurité;</w:t>
      </w:r>
    </w:p>
    <w:p w14:paraId="471830F5" w14:textId="71BDDDE5" w:rsidR="00646CE7" w:rsidRPr="00646CE7" w:rsidRDefault="00646CE7">
      <w:pPr>
        <w:pStyle w:val="Paragraphedeliste"/>
        <w:ind w:left="2268" w:firstLine="0"/>
        <w:rPr>
          <w:i/>
          <w:lang w:val="en-US"/>
          <w:rPrChange w:id="17276" w:author="HP" w:date="2022-03-20T09:02:00Z">
            <w:rPr/>
          </w:rPrChange>
        </w:rPr>
        <w:pPrChange w:id="17277" w:author="HP" w:date="2022-03-20T09:02:00Z">
          <w:pPr>
            <w:pStyle w:val="Paragraphedeliste"/>
            <w:numPr>
              <w:ilvl w:val="2"/>
              <w:numId w:val="293"/>
            </w:numPr>
            <w:ind w:left="2268" w:hanging="567"/>
          </w:pPr>
        </w:pPrChange>
      </w:pPr>
      <w:ins w:id="17278" w:author="HP" w:date="2022-03-20T09:02:00Z">
        <w:r w:rsidRPr="00646CE7">
          <w:rPr>
            <w:i/>
            <w:lang w:val="en-US"/>
            <w:rPrChange w:id="17279" w:author="HP" w:date="2022-03-20T09:02:00Z">
              <w:rPr/>
            </w:rPrChange>
          </w:rPr>
          <w:t>site organisation and safety measures;</w:t>
        </w:r>
      </w:ins>
    </w:p>
    <w:p w14:paraId="0B885E84" w14:textId="3BBEF9D3" w:rsidR="00B575AD" w:rsidRDefault="00B575AD" w:rsidP="00216E69">
      <w:pPr>
        <w:pStyle w:val="Paragraphedeliste"/>
        <w:numPr>
          <w:ilvl w:val="2"/>
          <w:numId w:val="293"/>
        </w:numPr>
        <w:ind w:left="2268" w:hanging="567"/>
        <w:rPr>
          <w:ins w:id="17280" w:author="HP" w:date="2022-03-20T09:02:00Z"/>
        </w:rPr>
      </w:pPr>
      <w:r>
        <w:t>techniques de vol sur ligne courte, ligne longue, construction, filage ou pose de câbles, selon les besoins de l'opération.</w:t>
      </w:r>
    </w:p>
    <w:p w14:paraId="1BF69CDE" w14:textId="10C41F2B" w:rsidR="00646CE7" w:rsidRPr="00646CE7" w:rsidRDefault="00646CE7">
      <w:pPr>
        <w:pStyle w:val="Paragraphedeliste"/>
        <w:ind w:left="2268" w:firstLine="0"/>
        <w:rPr>
          <w:i/>
          <w:lang w:val="en-US"/>
          <w:rPrChange w:id="17281" w:author="HP" w:date="2022-03-20T09:02:00Z">
            <w:rPr/>
          </w:rPrChange>
        </w:rPr>
        <w:pPrChange w:id="17282" w:author="HP" w:date="2022-03-20T09:02:00Z">
          <w:pPr>
            <w:pStyle w:val="Paragraphedeliste"/>
            <w:numPr>
              <w:ilvl w:val="2"/>
              <w:numId w:val="293"/>
            </w:numPr>
            <w:ind w:left="2268" w:hanging="567"/>
          </w:pPr>
        </w:pPrChange>
      </w:pPr>
      <w:ins w:id="17283" w:author="HP" w:date="2022-03-20T09:02:00Z">
        <w:r w:rsidRPr="00646CE7">
          <w:rPr>
            <w:i/>
            <w:lang w:val="en-US"/>
            <w:rPrChange w:id="17284" w:author="HP" w:date="2022-03-20T09:02:00Z">
              <w:rPr/>
            </w:rPrChange>
          </w:rPr>
          <w:t>short line, long line, construction, wire stringing or cable laying flying techniques, as required for the operation.</w:t>
        </w:r>
      </w:ins>
    </w:p>
    <w:p w14:paraId="099E9631" w14:textId="7F55CABE" w:rsidR="00B575AD" w:rsidRDefault="00B575AD" w:rsidP="00216E69">
      <w:pPr>
        <w:pStyle w:val="Paragraphedeliste"/>
        <w:numPr>
          <w:ilvl w:val="0"/>
          <w:numId w:val="293"/>
        </w:numPr>
        <w:ind w:left="1701" w:hanging="567"/>
        <w:rPr>
          <w:ins w:id="17285" w:author="HP" w:date="2022-03-20T09:02:00Z"/>
        </w:rPr>
      </w:pPr>
      <w:r>
        <w:t>Expérience du pilote avant le début de la formation:</w:t>
      </w:r>
    </w:p>
    <w:p w14:paraId="4EEC5BE2" w14:textId="3D18031A" w:rsidR="00646CE7" w:rsidRPr="00646CE7" w:rsidRDefault="00646CE7">
      <w:pPr>
        <w:pStyle w:val="Paragraphedeliste"/>
        <w:ind w:left="1701" w:firstLine="0"/>
        <w:rPr>
          <w:i/>
          <w:lang w:val="en-US"/>
          <w:rPrChange w:id="17286" w:author="HP" w:date="2022-03-20T09:02:00Z">
            <w:rPr/>
          </w:rPrChange>
        </w:rPr>
        <w:pPrChange w:id="17287" w:author="HP" w:date="2022-03-20T09:02:00Z">
          <w:pPr>
            <w:pStyle w:val="Paragraphedeliste"/>
            <w:numPr>
              <w:numId w:val="293"/>
            </w:numPr>
            <w:ind w:left="1701" w:hanging="567"/>
          </w:pPr>
        </w:pPrChange>
      </w:pPr>
      <w:ins w:id="17288" w:author="HP" w:date="2022-03-20T09:02:00Z">
        <w:r w:rsidRPr="00646CE7">
          <w:rPr>
            <w:i/>
            <w:lang w:val="en-US"/>
            <w:rPrChange w:id="17289" w:author="HP" w:date="2022-03-20T09:02:00Z">
              <w:rPr/>
            </w:rPrChange>
          </w:rPr>
          <w:t>Pilot experience prior to commencing the training:</w:t>
        </w:r>
      </w:ins>
    </w:p>
    <w:p w14:paraId="23F49E09" w14:textId="7CF61A2F" w:rsidR="00B575AD" w:rsidRDefault="00B575AD" w:rsidP="00216E69">
      <w:pPr>
        <w:pStyle w:val="Paragraphedeliste"/>
        <w:numPr>
          <w:ilvl w:val="2"/>
          <w:numId w:val="293"/>
        </w:numPr>
        <w:ind w:left="2268" w:hanging="567"/>
        <w:rPr>
          <w:ins w:id="17290" w:author="HP" w:date="2022-03-20T09:02:00Z"/>
        </w:rPr>
      </w:pPr>
      <w:r>
        <w:t>10 heures d'expérience de vol sur le type d'hélicoptère;</w:t>
      </w:r>
    </w:p>
    <w:p w14:paraId="5D3BCF64" w14:textId="22788AF0" w:rsidR="00646CE7" w:rsidRPr="00646CE7" w:rsidRDefault="00646CE7">
      <w:pPr>
        <w:pStyle w:val="Paragraphedeliste"/>
        <w:ind w:left="2268" w:firstLine="0"/>
        <w:rPr>
          <w:i/>
          <w:lang w:val="en-US"/>
          <w:rPrChange w:id="17291" w:author="HP" w:date="2022-03-20T09:02:00Z">
            <w:rPr/>
          </w:rPrChange>
        </w:rPr>
        <w:pPrChange w:id="17292" w:author="HP" w:date="2022-03-20T09:02:00Z">
          <w:pPr>
            <w:pStyle w:val="Paragraphedeliste"/>
            <w:numPr>
              <w:ilvl w:val="2"/>
              <w:numId w:val="293"/>
            </w:numPr>
            <w:ind w:left="2268" w:hanging="567"/>
          </w:pPr>
        </w:pPrChange>
      </w:pPr>
      <w:ins w:id="17293" w:author="HP" w:date="2022-03-20T09:02:00Z">
        <w:r w:rsidRPr="00646CE7">
          <w:rPr>
            <w:i/>
            <w:lang w:val="en-US"/>
            <w:rPrChange w:id="17294" w:author="HP" w:date="2022-03-20T09:02:00Z">
              <w:rPr/>
            </w:rPrChange>
          </w:rPr>
          <w:t>10 hours flight experience on the helicopter type;</w:t>
        </w:r>
      </w:ins>
    </w:p>
    <w:p w14:paraId="7A5F76A3" w14:textId="34199F9D" w:rsidR="00B575AD" w:rsidRDefault="00B575AD" w:rsidP="00216E69">
      <w:pPr>
        <w:pStyle w:val="Paragraphedeliste"/>
        <w:numPr>
          <w:ilvl w:val="2"/>
          <w:numId w:val="293"/>
        </w:numPr>
        <w:ind w:left="2268" w:hanging="567"/>
        <w:rPr>
          <w:ins w:id="17295" w:author="HP" w:date="2022-03-20T09:02:00Z"/>
        </w:rPr>
      </w:pPr>
      <w:r>
        <w:t>qualification de type terminée;</w:t>
      </w:r>
    </w:p>
    <w:p w14:paraId="0576D296" w14:textId="62CE75C6" w:rsidR="00646CE7" w:rsidRPr="00646CE7" w:rsidRDefault="00646CE7">
      <w:pPr>
        <w:pStyle w:val="Paragraphedeliste"/>
        <w:ind w:left="2268" w:firstLine="0"/>
        <w:rPr>
          <w:i/>
          <w:rPrChange w:id="17296" w:author="HP" w:date="2022-03-20T09:03:00Z">
            <w:rPr/>
          </w:rPrChange>
        </w:rPr>
        <w:pPrChange w:id="17297" w:author="HP" w:date="2022-03-20T09:02:00Z">
          <w:pPr>
            <w:pStyle w:val="Paragraphedeliste"/>
            <w:numPr>
              <w:ilvl w:val="2"/>
              <w:numId w:val="293"/>
            </w:numPr>
            <w:ind w:left="2268" w:hanging="567"/>
          </w:pPr>
        </w:pPrChange>
      </w:pPr>
      <w:ins w:id="17298" w:author="HP" w:date="2022-03-20T09:03:00Z">
        <w:r w:rsidRPr="00646CE7">
          <w:rPr>
            <w:i/>
            <w:rPrChange w:id="17299" w:author="HP" w:date="2022-03-20T09:03:00Z">
              <w:rPr/>
            </w:rPrChange>
          </w:rPr>
          <w:t>type rating completed;</w:t>
        </w:r>
      </w:ins>
    </w:p>
    <w:p w14:paraId="3B575456" w14:textId="7EB7896F" w:rsidR="00B575AD" w:rsidRDefault="00B575AD" w:rsidP="00216E69">
      <w:pPr>
        <w:pStyle w:val="Paragraphedeliste"/>
        <w:numPr>
          <w:ilvl w:val="2"/>
          <w:numId w:val="293"/>
        </w:numPr>
        <w:ind w:left="2268" w:hanging="567"/>
        <w:rPr>
          <w:ins w:id="17300" w:author="HP" w:date="2022-03-20T09:03:00Z"/>
        </w:rPr>
      </w:pPr>
      <w:r>
        <w:t>HESLO type 1 ou 2 terminé;</w:t>
      </w:r>
    </w:p>
    <w:p w14:paraId="258912F9" w14:textId="5287F8F6" w:rsidR="00646CE7" w:rsidRPr="00646CE7" w:rsidRDefault="00646CE7">
      <w:pPr>
        <w:pStyle w:val="Paragraphedeliste"/>
        <w:ind w:left="2268" w:firstLine="0"/>
        <w:rPr>
          <w:i/>
          <w:rPrChange w:id="17301" w:author="HP" w:date="2022-03-20T09:03:00Z">
            <w:rPr/>
          </w:rPrChange>
        </w:rPr>
        <w:pPrChange w:id="17302" w:author="HP" w:date="2022-03-20T09:03:00Z">
          <w:pPr>
            <w:pStyle w:val="Paragraphedeliste"/>
            <w:numPr>
              <w:ilvl w:val="2"/>
              <w:numId w:val="293"/>
            </w:numPr>
            <w:ind w:left="2268" w:hanging="567"/>
          </w:pPr>
        </w:pPrChange>
      </w:pPr>
      <w:ins w:id="17303" w:author="HP" w:date="2022-03-20T09:03:00Z">
        <w:r w:rsidRPr="00646CE7">
          <w:rPr>
            <w:i/>
            <w:rPrChange w:id="17304" w:author="HP" w:date="2022-03-20T09:03:00Z">
              <w:rPr/>
            </w:rPrChange>
          </w:rPr>
          <w:t>HESLO type 1 or 2 completed;</w:t>
        </w:r>
      </w:ins>
    </w:p>
    <w:p w14:paraId="204B2A4E" w14:textId="4422DA9C" w:rsidR="00B575AD" w:rsidRDefault="00B575AD" w:rsidP="00216E69">
      <w:pPr>
        <w:pStyle w:val="Paragraphedeliste"/>
        <w:numPr>
          <w:ilvl w:val="2"/>
          <w:numId w:val="293"/>
        </w:numPr>
        <w:ind w:left="2268" w:hanging="567"/>
        <w:rPr>
          <w:ins w:id="17305" w:author="HP" w:date="2022-03-20T09:03:00Z"/>
        </w:rPr>
      </w:pPr>
      <w:r>
        <w:t>une expérience pertinente dans le domaine des opérations;</w:t>
      </w:r>
    </w:p>
    <w:p w14:paraId="4566E7A2" w14:textId="508DBF0D" w:rsidR="00646CE7" w:rsidRPr="00646CE7" w:rsidRDefault="00646CE7">
      <w:pPr>
        <w:pStyle w:val="Paragraphedeliste"/>
        <w:ind w:left="2268" w:firstLine="0"/>
        <w:rPr>
          <w:i/>
          <w:lang w:val="en-US"/>
          <w:rPrChange w:id="17306" w:author="HP" w:date="2022-03-20T09:03:00Z">
            <w:rPr/>
          </w:rPrChange>
        </w:rPr>
        <w:pPrChange w:id="17307" w:author="HP" w:date="2022-03-20T09:03:00Z">
          <w:pPr>
            <w:pStyle w:val="Paragraphedeliste"/>
            <w:numPr>
              <w:ilvl w:val="2"/>
              <w:numId w:val="293"/>
            </w:numPr>
            <w:ind w:left="2268" w:hanging="567"/>
          </w:pPr>
        </w:pPrChange>
      </w:pPr>
      <w:ins w:id="17308" w:author="HP" w:date="2022-03-20T09:03:00Z">
        <w:r w:rsidRPr="00646CE7">
          <w:rPr>
            <w:i/>
            <w:lang w:val="en-US"/>
            <w:rPrChange w:id="17309" w:author="HP" w:date="2022-03-20T09:03:00Z">
              <w:rPr/>
            </w:rPrChange>
          </w:rPr>
          <w:t>relevant experience in the field of operation;</w:t>
        </w:r>
      </w:ins>
    </w:p>
    <w:p w14:paraId="7EA2BB9D" w14:textId="6F104A0D" w:rsidR="00B575AD" w:rsidRDefault="00B575AD" w:rsidP="00216E69">
      <w:pPr>
        <w:pStyle w:val="Paragraphedeliste"/>
        <w:numPr>
          <w:ilvl w:val="2"/>
          <w:numId w:val="293"/>
        </w:numPr>
        <w:ind w:left="2268" w:hanging="567"/>
        <w:rPr>
          <w:ins w:id="17310" w:author="HP" w:date="2022-03-20T09:03:00Z"/>
        </w:rPr>
      </w:pPr>
      <w:r>
        <w:t>une formation aux principes du facteur humain; et</w:t>
      </w:r>
    </w:p>
    <w:p w14:paraId="68E733E8" w14:textId="75AD3E42" w:rsidR="00646CE7" w:rsidRPr="00646CE7" w:rsidRDefault="00646CE7">
      <w:pPr>
        <w:pStyle w:val="Paragraphedeliste"/>
        <w:ind w:left="2268" w:firstLine="0"/>
        <w:rPr>
          <w:i/>
          <w:lang w:val="en-US"/>
          <w:rPrChange w:id="17311" w:author="HP" w:date="2022-03-20T09:03:00Z">
            <w:rPr/>
          </w:rPrChange>
        </w:rPr>
        <w:pPrChange w:id="17312" w:author="HP" w:date="2022-03-20T09:03:00Z">
          <w:pPr>
            <w:pStyle w:val="Paragraphedeliste"/>
            <w:numPr>
              <w:ilvl w:val="2"/>
              <w:numId w:val="293"/>
            </w:numPr>
            <w:ind w:left="2268" w:hanging="567"/>
          </w:pPr>
        </w:pPrChange>
      </w:pPr>
      <w:ins w:id="17313" w:author="HP" w:date="2022-03-20T09:03:00Z">
        <w:r w:rsidRPr="00646CE7">
          <w:rPr>
            <w:i/>
            <w:lang w:val="en-US"/>
            <w:rPrChange w:id="17314" w:author="HP" w:date="2022-03-20T09:03:00Z">
              <w:rPr/>
            </w:rPrChange>
          </w:rPr>
          <w:t>training in human factor principles; and</w:t>
        </w:r>
      </w:ins>
    </w:p>
    <w:p w14:paraId="4404689A" w14:textId="5BF0C6D7" w:rsidR="00B575AD" w:rsidRDefault="00B575AD" w:rsidP="00216E69">
      <w:pPr>
        <w:pStyle w:val="Paragraphedeliste"/>
        <w:numPr>
          <w:ilvl w:val="2"/>
          <w:numId w:val="293"/>
        </w:numPr>
        <w:ind w:left="2268" w:hanging="567"/>
        <w:rPr>
          <w:ins w:id="17315" w:author="HP" w:date="2022-03-20T09:03:00Z"/>
        </w:rPr>
      </w:pPr>
      <w:r>
        <w:t>instruction au sol terminée (programme de marshaller).</w:t>
      </w:r>
    </w:p>
    <w:p w14:paraId="123A6191" w14:textId="38A6E06C" w:rsidR="00646CE7" w:rsidRPr="00646CE7" w:rsidRDefault="00646CE7">
      <w:pPr>
        <w:pStyle w:val="Paragraphedeliste"/>
        <w:ind w:left="2268" w:firstLine="0"/>
        <w:rPr>
          <w:i/>
          <w:lang w:val="en-US"/>
          <w:rPrChange w:id="17316" w:author="HP" w:date="2022-03-20T09:04:00Z">
            <w:rPr/>
          </w:rPrChange>
        </w:rPr>
        <w:pPrChange w:id="17317" w:author="HP" w:date="2022-03-20T09:03:00Z">
          <w:pPr>
            <w:pStyle w:val="Paragraphedeliste"/>
            <w:numPr>
              <w:ilvl w:val="2"/>
              <w:numId w:val="293"/>
            </w:numPr>
            <w:ind w:left="2268" w:hanging="567"/>
          </w:pPr>
        </w:pPrChange>
      </w:pPr>
      <w:ins w:id="17318" w:author="HP" w:date="2022-03-20T09:03:00Z">
        <w:r w:rsidRPr="00646CE7">
          <w:rPr>
            <w:i/>
            <w:lang w:val="en-US"/>
            <w:rPrChange w:id="17319" w:author="HP" w:date="2022-03-20T09:04:00Z">
              <w:rPr/>
            </w:rPrChange>
          </w:rPr>
          <w:t>ground instruction completed (marshaller syllabus).</w:t>
        </w:r>
      </w:ins>
    </w:p>
    <w:p w14:paraId="782DAB71" w14:textId="6FD2D3AC" w:rsidR="00B575AD" w:rsidRDefault="00B575AD" w:rsidP="00216E69">
      <w:pPr>
        <w:pStyle w:val="Paragraphedeliste"/>
        <w:numPr>
          <w:ilvl w:val="0"/>
          <w:numId w:val="293"/>
        </w:numPr>
        <w:ind w:left="1701" w:hanging="567"/>
        <w:rPr>
          <w:ins w:id="17320" w:author="HP" w:date="2022-03-20T09:04:00Z"/>
        </w:rPr>
      </w:pPr>
      <w:r>
        <w:t>Expérience du pilote avant le début des vols HEC non supervisés:</w:t>
      </w:r>
    </w:p>
    <w:p w14:paraId="74FC561D" w14:textId="784B3315" w:rsidR="00646CE7" w:rsidRPr="00A653F2" w:rsidRDefault="00A653F2">
      <w:pPr>
        <w:pStyle w:val="Paragraphedeliste"/>
        <w:ind w:left="1701" w:firstLine="0"/>
        <w:rPr>
          <w:i/>
          <w:lang w:val="en-US"/>
          <w:rPrChange w:id="17321" w:author="HP" w:date="2022-03-20T09:04:00Z">
            <w:rPr/>
          </w:rPrChange>
        </w:rPr>
        <w:pPrChange w:id="17322" w:author="HP" w:date="2022-03-20T09:04:00Z">
          <w:pPr>
            <w:pStyle w:val="Paragraphedeliste"/>
            <w:numPr>
              <w:numId w:val="293"/>
            </w:numPr>
            <w:ind w:left="1701" w:hanging="567"/>
          </w:pPr>
        </w:pPrChange>
      </w:pPr>
      <w:ins w:id="17323" w:author="HP" w:date="2022-03-20T09:04:00Z">
        <w:r w:rsidRPr="00A653F2">
          <w:rPr>
            <w:i/>
            <w:lang w:val="en-US"/>
            <w:rPrChange w:id="17324" w:author="HP" w:date="2022-03-20T09:04:00Z">
              <w:rPr/>
            </w:rPrChange>
          </w:rPr>
          <w:t>Pilot experience prior to commencind unsupervised HEC flights:</w:t>
        </w:r>
      </w:ins>
    </w:p>
    <w:p w14:paraId="0B17038B" w14:textId="433406A4" w:rsidR="00B575AD" w:rsidRDefault="00B575AD" w:rsidP="00216E69">
      <w:pPr>
        <w:pStyle w:val="Paragraphedeliste"/>
        <w:numPr>
          <w:ilvl w:val="2"/>
          <w:numId w:val="293"/>
        </w:numPr>
        <w:ind w:left="2268" w:hanging="567"/>
        <w:rPr>
          <w:ins w:id="17325" w:author="HP" w:date="2022-03-20T09:04:00Z"/>
        </w:rPr>
      </w:pPr>
      <w:r>
        <w:t>Instruction de vol HEC terminée.</w:t>
      </w:r>
    </w:p>
    <w:p w14:paraId="77F3A15D" w14:textId="5AD9F176" w:rsidR="00A653F2" w:rsidRPr="00A653F2" w:rsidRDefault="00A653F2">
      <w:pPr>
        <w:pStyle w:val="Paragraphedeliste"/>
        <w:ind w:left="2268" w:firstLine="0"/>
        <w:rPr>
          <w:i/>
          <w:rPrChange w:id="17326" w:author="HP" w:date="2022-03-20T09:04:00Z">
            <w:rPr/>
          </w:rPrChange>
        </w:rPr>
        <w:pPrChange w:id="17327" w:author="HP" w:date="2022-03-20T09:04:00Z">
          <w:pPr>
            <w:pStyle w:val="Paragraphedeliste"/>
            <w:numPr>
              <w:ilvl w:val="2"/>
              <w:numId w:val="293"/>
            </w:numPr>
            <w:ind w:left="2268" w:hanging="567"/>
          </w:pPr>
        </w:pPrChange>
      </w:pPr>
      <w:ins w:id="17328" w:author="HP" w:date="2022-03-20T09:04:00Z">
        <w:r w:rsidRPr="00A653F2">
          <w:rPr>
            <w:i/>
            <w:rPrChange w:id="17329" w:author="HP" w:date="2022-03-20T09:04:00Z">
              <w:rPr/>
            </w:rPrChange>
          </w:rPr>
          <w:t>HEC flight instruction completed.</w:t>
        </w:r>
      </w:ins>
    </w:p>
    <w:p w14:paraId="0CEF97C8" w14:textId="20F0E5B8" w:rsidR="00B575AD" w:rsidRDefault="00B575AD" w:rsidP="00216E69">
      <w:pPr>
        <w:pStyle w:val="Paragraphedeliste"/>
        <w:numPr>
          <w:ilvl w:val="2"/>
          <w:numId w:val="293"/>
        </w:numPr>
        <w:ind w:left="2268" w:hanging="567"/>
        <w:rPr>
          <w:ins w:id="17330" w:author="HP" w:date="2022-03-20T09:04:00Z"/>
        </w:rPr>
      </w:pPr>
      <w:r>
        <w:t>1 000 heures d'expérience de vol en hélicoptère en tant que PIC.</w:t>
      </w:r>
    </w:p>
    <w:p w14:paraId="76113433" w14:textId="46CD3B21" w:rsidR="00A653F2" w:rsidRPr="00A653F2" w:rsidRDefault="00A653F2">
      <w:pPr>
        <w:pStyle w:val="Paragraphedeliste"/>
        <w:ind w:left="2268" w:firstLine="0"/>
        <w:rPr>
          <w:i/>
          <w:lang w:val="en-US"/>
          <w:rPrChange w:id="17331" w:author="HP" w:date="2022-03-20T09:04:00Z">
            <w:rPr/>
          </w:rPrChange>
        </w:rPr>
        <w:pPrChange w:id="17332" w:author="HP" w:date="2022-03-20T09:04:00Z">
          <w:pPr>
            <w:pStyle w:val="Paragraphedeliste"/>
            <w:numPr>
              <w:ilvl w:val="2"/>
              <w:numId w:val="293"/>
            </w:numPr>
            <w:ind w:left="2268" w:hanging="567"/>
          </w:pPr>
        </w:pPrChange>
      </w:pPr>
      <w:ins w:id="17333" w:author="HP" w:date="2022-03-20T09:04:00Z">
        <w:r w:rsidRPr="00A653F2">
          <w:rPr>
            <w:i/>
            <w:lang w:val="en-US"/>
            <w:rPrChange w:id="17334" w:author="HP" w:date="2022-03-20T09:04:00Z">
              <w:rPr/>
            </w:rPrChange>
          </w:rPr>
          <w:t>1 000 hours helicopter flight experience as PIC.</w:t>
        </w:r>
      </w:ins>
    </w:p>
    <w:p w14:paraId="5E9E948B" w14:textId="5D10EF18" w:rsidR="00B575AD" w:rsidRDefault="00B575AD" w:rsidP="00216E69">
      <w:pPr>
        <w:pStyle w:val="Paragraphedeliste"/>
        <w:numPr>
          <w:ilvl w:val="2"/>
          <w:numId w:val="293"/>
        </w:numPr>
        <w:ind w:left="2268" w:hanging="567"/>
        <w:rPr>
          <w:ins w:id="17335" w:author="HP" w:date="2022-03-20T09:04:00Z"/>
        </w:rPr>
      </w:pPr>
      <w:r>
        <w:t>pour les opérations en montagne, 500 heures d'expérience de vol en tant que PIC en opérations en montagne.</w:t>
      </w:r>
    </w:p>
    <w:p w14:paraId="4A622878" w14:textId="6640B75B" w:rsidR="00A653F2" w:rsidRPr="00A653F2" w:rsidRDefault="00A653F2">
      <w:pPr>
        <w:pStyle w:val="Paragraphedeliste"/>
        <w:ind w:left="2268" w:firstLine="0"/>
        <w:rPr>
          <w:i/>
          <w:lang w:val="en-US"/>
          <w:rPrChange w:id="17336" w:author="HP" w:date="2022-03-20T09:04:00Z">
            <w:rPr/>
          </w:rPrChange>
        </w:rPr>
        <w:pPrChange w:id="17337" w:author="HP" w:date="2022-03-20T09:04:00Z">
          <w:pPr>
            <w:pStyle w:val="Paragraphedeliste"/>
            <w:numPr>
              <w:ilvl w:val="2"/>
              <w:numId w:val="293"/>
            </w:numPr>
            <w:ind w:left="2268" w:hanging="567"/>
          </w:pPr>
        </w:pPrChange>
      </w:pPr>
      <w:ins w:id="17338" w:author="HP" w:date="2022-03-20T09:04:00Z">
        <w:r w:rsidRPr="00A653F2">
          <w:rPr>
            <w:i/>
            <w:lang w:val="en-US"/>
            <w:rPrChange w:id="17339" w:author="HP" w:date="2022-03-20T09:04:00Z">
              <w:rPr/>
            </w:rPrChange>
          </w:rPr>
          <w:t>for mountain operations, 500 hours of flight experience as PIC in mountain operations.</w:t>
        </w:r>
      </w:ins>
    </w:p>
    <w:p w14:paraId="04B57DE1" w14:textId="44C57EFD" w:rsidR="00B575AD" w:rsidRDefault="00B575AD" w:rsidP="00216E69">
      <w:pPr>
        <w:pStyle w:val="Paragraphedeliste"/>
        <w:numPr>
          <w:ilvl w:val="2"/>
          <w:numId w:val="293"/>
        </w:numPr>
        <w:ind w:left="2268" w:hanging="567"/>
        <w:rPr>
          <w:ins w:id="17340" w:author="HP" w:date="2022-03-20T09:04:00Z"/>
        </w:rPr>
      </w:pPr>
      <w:r>
        <w:t>pour HEC 2, HESLO type 2 terminé.</w:t>
      </w:r>
    </w:p>
    <w:p w14:paraId="5BC71D96" w14:textId="0E6903E6" w:rsidR="00A653F2" w:rsidRPr="00A653F2" w:rsidRDefault="00A653F2">
      <w:pPr>
        <w:pStyle w:val="Paragraphedeliste"/>
        <w:ind w:left="2268" w:firstLine="0"/>
        <w:rPr>
          <w:i/>
          <w:lang w:val="en-US"/>
          <w:rPrChange w:id="17341" w:author="HP" w:date="2022-03-20T09:05:00Z">
            <w:rPr/>
          </w:rPrChange>
        </w:rPr>
        <w:pPrChange w:id="17342" w:author="HP" w:date="2022-03-20T09:04:00Z">
          <w:pPr>
            <w:pStyle w:val="Paragraphedeliste"/>
            <w:numPr>
              <w:ilvl w:val="2"/>
              <w:numId w:val="293"/>
            </w:numPr>
            <w:ind w:left="2268" w:hanging="567"/>
          </w:pPr>
        </w:pPrChange>
      </w:pPr>
      <w:ins w:id="17343" w:author="HP" w:date="2022-03-20T09:05:00Z">
        <w:r w:rsidRPr="00A653F2">
          <w:rPr>
            <w:i/>
            <w:lang w:val="en-US"/>
            <w:rPrChange w:id="17344" w:author="HP" w:date="2022-03-20T09:05:00Z">
              <w:rPr/>
            </w:rPrChange>
          </w:rPr>
          <w:t>for HEC 2, HESLO type 2 completed.</w:t>
        </w:r>
      </w:ins>
    </w:p>
    <w:p w14:paraId="41AACB00" w14:textId="0C1135DA" w:rsidR="00B575AD" w:rsidRDefault="00B575AD" w:rsidP="00216E69">
      <w:pPr>
        <w:pStyle w:val="Paragraphedeliste"/>
        <w:numPr>
          <w:ilvl w:val="0"/>
          <w:numId w:val="291"/>
        </w:numPr>
        <w:ind w:left="1134" w:hanging="567"/>
        <w:rPr>
          <w:ins w:id="17345" w:author="HP" w:date="2022-03-20T09:05:00Z"/>
        </w:rPr>
      </w:pPr>
      <w:r>
        <w:t>Compétence du pilote avant de commencer des vols HEC non supervisés:</w:t>
      </w:r>
    </w:p>
    <w:p w14:paraId="6DC73969" w14:textId="117FE111" w:rsidR="00A653F2" w:rsidRPr="00A653F2" w:rsidRDefault="00A653F2">
      <w:pPr>
        <w:pStyle w:val="Paragraphedeliste"/>
        <w:ind w:left="1134" w:firstLine="0"/>
        <w:rPr>
          <w:i/>
          <w:lang w:val="en-US"/>
          <w:rPrChange w:id="17346" w:author="HP" w:date="2022-03-20T09:05:00Z">
            <w:rPr/>
          </w:rPrChange>
        </w:rPr>
        <w:pPrChange w:id="17347" w:author="HP" w:date="2022-03-20T09:05:00Z">
          <w:pPr>
            <w:pStyle w:val="Paragraphedeliste"/>
            <w:numPr>
              <w:numId w:val="291"/>
            </w:numPr>
            <w:ind w:left="1134" w:hanging="567"/>
          </w:pPr>
        </w:pPrChange>
      </w:pPr>
      <w:ins w:id="17348" w:author="HP" w:date="2022-03-20T09:05:00Z">
        <w:r w:rsidRPr="00A653F2">
          <w:rPr>
            <w:i/>
            <w:lang w:val="en-US"/>
            <w:rPrChange w:id="17349" w:author="HP" w:date="2022-03-20T09:05:00Z">
              <w:rPr/>
            </w:rPrChange>
          </w:rPr>
          <w:t>Pilot proficiency prior to commencing unsupervised HEC flights:</w:t>
        </w:r>
      </w:ins>
    </w:p>
    <w:p w14:paraId="503A838F" w14:textId="71E9FC33" w:rsidR="00B575AD" w:rsidRDefault="00B575AD" w:rsidP="00216E69">
      <w:pPr>
        <w:ind w:left="1134" w:firstLine="0"/>
        <w:rPr>
          <w:ins w:id="17350" w:author="HP" w:date="2022-03-20T09:05:00Z"/>
        </w:rPr>
      </w:pPr>
      <w:del w:id="17351" w:author="HP" w:date="2022-03-20T09:05:00Z">
        <w:r w:rsidRPr="00DD20CB" w:rsidDel="00A653F2">
          <w:delText xml:space="preserve"> </w:delText>
        </w:r>
      </w:del>
      <w:r>
        <w:t>La compétence du pilote a été évaluée comme suffisante pour les opérations et l'environnement prévus au niveau HEC pertinent, par un instructeur HEC désigné par l'exploitant.</w:t>
      </w:r>
    </w:p>
    <w:p w14:paraId="387D251E" w14:textId="3D2EE4A9" w:rsidR="00A653F2" w:rsidRPr="00A653F2" w:rsidRDefault="00A653F2" w:rsidP="00216E69">
      <w:pPr>
        <w:ind w:left="1134" w:firstLine="0"/>
        <w:rPr>
          <w:i/>
          <w:lang w:val="en-US"/>
          <w:rPrChange w:id="17352" w:author="HP" w:date="2022-03-20T09:05:00Z">
            <w:rPr/>
          </w:rPrChange>
        </w:rPr>
      </w:pPr>
      <w:ins w:id="17353" w:author="HP" w:date="2022-03-20T09:05:00Z">
        <w:r w:rsidRPr="00A653F2">
          <w:rPr>
            <w:i/>
            <w:lang w:val="en-US"/>
            <w:rPrChange w:id="17354" w:author="HP" w:date="2022-03-20T09:05:00Z">
              <w:rPr/>
            </w:rPrChange>
          </w:rPr>
          <w:t>Pilot proficiency has been assessed as sufficient for the intended operations and environment under the relevant HEC level, by a HEC instructor nominated by the operator.</w:t>
        </w:r>
      </w:ins>
    </w:p>
    <w:p w14:paraId="6251C54E" w14:textId="6B4D715D" w:rsidR="00B575AD" w:rsidRDefault="00B575AD" w:rsidP="00216E69">
      <w:pPr>
        <w:pStyle w:val="Paragraphedeliste"/>
        <w:numPr>
          <w:ilvl w:val="0"/>
          <w:numId w:val="291"/>
        </w:numPr>
        <w:ind w:left="1134" w:hanging="567"/>
        <w:rPr>
          <w:ins w:id="17355" w:author="HP" w:date="2022-03-20T09:05:00Z"/>
        </w:rPr>
      </w:pPr>
      <w:r>
        <w:t>Formation périodique et contrôle du pilote au moins tous les deux ans:</w:t>
      </w:r>
    </w:p>
    <w:p w14:paraId="4B06F312" w14:textId="3BC3835F" w:rsidR="00A653F2" w:rsidRPr="00A653F2" w:rsidRDefault="00A653F2">
      <w:pPr>
        <w:pStyle w:val="Paragraphedeliste"/>
        <w:ind w:left="1134" w:firstLine="0"/>
        <w:rPr>
          <w:i/>
          <w:lang w:val="en-US"/>
          <w:rPrChange w:id="17356" w:author="HP" w:date="2022-03-20T09:05:00Z">
            <w:rPr/>
          </w:rPrChange>
        </w:rPr>
        <w:pPrChange w:id="17357" w:author="HP" w:date="2022-03-20T09:05:00Z">
          <w:pPr>
            <w:pStyle w:val="Paragraphedeliste"/>
            <w:numPr>
              <w:numId w:val="291"/>
            </w:numPr>
            <w:ind w:left="1134" w:hanging="567"/>
          </w:pPr>
        </w:pPrChange>
      </w:pPr>
      <w:ins w:id="17358" w:author="HP" w:date="2022-03-20T09:05:00Z">
        <w:r w:rsidRPr="00A653F2">
          <w:rPr>
            <w:i/>
            <w:lang w:val="en-US"/>
            <w:rPrChange w:id="17359" w:author="HP" w:date="2022-03-20T09:05:00Z">
              <w:rPr/>
            </w:rPrChange>
          </w:rPr>
          <w:t>Pilot recurrent training and checking at least every two years:</w:t>
        </w:r>
      </w:ins>
    </w:p>
    <w:p w14:paraId="1ECCE07B" w14:textId="22FB34E3" w:rsidR="00B575AD" w:rsidRDefault="00B575AD" w:rsidP="00216E69">
      <w:pPr>
        <w:pStyle w:val="Paragraphedeliste"/>
        <w:numPr>
          <w:ilvl w:val="0"/>
          <w:numId w:val="294"/>
        </w:numPr>
        <w:ind w:left="1843" w:hanging="709"/>
        <w:rPr>
          <w:ins w:id="17360" w:author="HP" w:date="2022-03-20T09:05:00Z"/>
        </w:rPr>
      </w:pPr>
      <w:r>
        <w:t>examen de la technique de l'élingue;</w:t>
      </w:r>
    </w:p>
    <w:p w14:paraId="56939945" w14:textId="733F42A1" w:rsidR="00A653F2" w:rsidRPr="00A653F2" w:rsidRDefault="00A653F2">
      <w:pPr>
        <w:pStyle w:val="Paragraphedeliste"/>
        <w:ind w:left="1843" w:firstLine="0"/>
        <w:rPr>
          <w:i/>
          <w:lang w:val="en-US"/>
          <w:rPrChange w:id="17361" w:author="HP" w:date="2022-03-20T09:05:00Z">
            <w:rPr/>
          </w:rPrChange>
        </w:rPr>
        <w:pPrChange w:id="17362" w:author="HP" w:date="2022-03-20T09:05:00Z">
          <w:pPr>
            <w:pStyle w:val="Paragraphedeliste"/>
            <w:numPr>
              <w:numId w:val="294"/>
            </w:numPr>
            <w:ind w:left="1843" w:hanging="709"/>
          </w:pPr>
        </w:pPrChange>
      </w:pPr>
      <w:ins w:id="17363" w:author="HP" w:date="2022-03-20T09:05:00Z">
        <w:r w:rsidRPr="00A653F2">
          <w:rPr>
            <w:i/>
            <w:lang w:val="en-US"/>
            <w:rPrChange w:id="17364" w:author="HP" w:date="2022-03-20T09:05:00Z">
              <w:rPr/>
            </w:rPrChange>
          </w:rPr>
          <w:t>review of the sling technique;</w:t>
        </w:r>
      </w:ins>
    </w:p>
    <w:p w14:paraId="34CC950B" w14:textId="4D9E0835" w:rsidR="00B575AD" w:rsidRDefault="00B575AD" w:rsidP="00216E69">
      <w:pPr>
        <w:pStyle w:val="Paragraphedeliste"/>
        <w:numPr>
          <w:ilvl w:val="0"/>
          <w:numId w:val="294"/>
        </w:numPr>
        <w:ind w:left="1843" w:hanging="709"/>
        <w:rPr>
          <w:ins w:id="17365" w:author="HP" w:date="2022-03-20T09:06:00Z"/>
        </w:rPr>
      </w:pPr>
      <w:r>
        <w:t>les procédures de chargement externe;</w:t>
      </w:r>
    </w:p>
    <w:p w14:paraId="5CEC1D03" w14:textId="54F51365" w:rsidR="00A653F2" w:rsidRPr="00A653F2" w:rsidRDefault="00A653F2">
      <w:pPr>
        <w:pStyle w:val="Paragraphedeliste"/>
        <w:ind w:left="1843" w:firstLine="0"/>
        <w:rPr>
          <w:i/>
          <w:rPrChange w:id="17366" w:author="HP" w:date="2022-03-20T09:06:00Z">
            <w:rPr/>
          </w:rPrChange>
        </w:rPr>
        <w:pPrChange w:id="17367" w:author="HP" w:date="2022-03-20T09:06:00Z">
          <w:pPr>
            <w:pStyle w:val="Paragraphedeliste"/>
            <w:numPr>
              <w:numId w:val="294"/>
            </w:numPr>
            <w:ind w:left="1843" w:hanging="709"/>
          </w:pPr>
        </w:pPrChange>
      </w:pPr>
      <w:ins w:id="17368" w:author="HP" w:date="2022-03-20T09:06:00Z">
        <w:r w:rsidRPr="00A653F2">
          <w:rPr>
            <w:i/>
            <w:rPrChange w:id="17369" w:author="HP" w:date="2022-03-20T09:06:00Z">
              <w:rPr/>
            </w:rPrChange>
          </w:rPr>
          <w:t>external load procedures;</w:t>
        </w:r>
      </w:ins>
    </w:p>
    <w:p w14:paraId="277E8FFA" w14:textId="2DDDB8D6" w:rsidR="00B575AD" w:rsidRDefault="00B575AD" w:rsidP="00216E69">
      <w:pPr>
        <w:pStyle w:val="Paragraphedeliste"/>
        <w:numPr>
          <w:ilvl w:val="0"/>
          <w:numId w:val="294"/>
        </w:numPr>
        <w:ind w:left="1843" w:hanging="709"/>
        <w:rPr>
          <w:ins w:id="17370" w:author="HP" w:date="2022-03-20T09:06:00Z"/>
        </w:rPr>
      </w:pPr>
      <w:r>
        <w:t>une formation aux principes du facteur humain; et</w:t>
      </w:r>
    </w:p>
    <w:p w14:paraId="58F5E34E" w14:textId="32A77160" w:rsidR="00A653F2" w:rsidRPr="00A653F2" w:rsidRDefault="00A653F2">
      <w:pPr>
        <w:pStyle w:val="Paragraphedeliste"/>
        <w:ind w:left="1843" w:firstLine="0"/>
        <w:rPr>
          <w:i/>
          <w:lang w:val="en-US"/>
          <w:rPrChange w:id="17371" w:author="HP" w:date="2022-03-20T09:06:00Z">
            <w:rPr/>
          </w:rPrChange>
        </w:rPr>
        <w:pPrChange w:id="17372" w:author="HP" w:date="2022-03-20T09:06:00Z">
          <w:pPr>
            <w:pStyle w:val="Paragraphedeliste"/>
            <w:numPr>
              <w:numId w:val="294"/>
            </w:numPr>
            <w:ind w:left="1843" w:hanging="709"/>
          </w:pPr>
        </w:pPrChange>
      </w:pPr>
      <w:ins w:id="17373" w:author="HP" w:date="2022-03-20T09:06:00Z">
        <w:r w:rsidRPr="00A653F2">
          <w:rPr>
            <w:i/>
            <w:lang w:val="en-US"/>
            <w:rPrChange w:id="17374" w:author="HP" w:date="2022-03-20T09:06:00Z">
              <w:rPr/>
            </w:rPrChange>
          </w:rPr>
          <w:t>training in human factor principles; and</w:t>
        </w:r>
      </w:ins>
    </w:p>
    <w:p w14:paraId="3D664083" w14:textId="578180D8" w:rsidR="00B575AD" w:rsidRDefault="00B575AD" w:rsidP="00216E69">
      <w:pPr>
        <w:pStyle w:val="Paragraphedeliste"/>
        <w:numPr>
          <w:ilvl w:val="0"/>
          <w:numId w:val="294"/>
        </w:numPr>
        <w:ind w:left="1843" w:hanging="709"/>
        <w:rPr>
          <w:ins w:id="17375" w:author="HP" w:date="2022-03-20T09:06:00Z"/>
        </w:rPr>
      </w:pPr>
      <w:r>
        <w:t xml:space="preserve">un examen des techniques de vol applicables, qui </w:t>
      </w:r>
      <w:ins w:id="17376" w:author="HP" w:date="2002-01-01T22:37:00Z">
        <w:r w:rsidR="00B12B58">
          <w:t xml:space="preserve">doit </w:t>
        </w:r>
      </w:ins>
      <w:r>
        <w:t>avoir lieu pendant un vol d'entraînement si le pilote n'a pas effectué d'opérations HEC ou HHO au cours des 24 derniers mois.</w:t>
      </w:r>
    </w:p>
    <w:p w14:paraId="5CB548F7" w14:textId="0B8ADEBE" w:rsidR="00A653F2" w:rsidRPr="00A653F2" w:rsidRDefault="00A653F2">
      <w:pPr>
        <w:pStyle w:val="Paragraphedeliste"/>
        <w:ind w:left="1843" w:firstLine="0"/>
        <w:rPr>
          <w:i/>
          <w:lang w:val="en-US"/>
          <w:rPrChange w:id="17377" w:author="HP" w:date="2022-03-20T09:06:00Z">
            <w:rPr/>
          </w:rPrChange>
        </w:rPr>
        <w:pPrChange w:id="17378" w:author="HP" w:date="2022-03-20T09:06:00Z">
          <w:pPr>
            <w:pStyle w:val="Paragraphedeliste"/>
            <w:numPr>
              <w:numId w:val="294"/>
            </w:numPr>
            <w:ind w:left="1843" w:hanging="709"/>
          </w:pPr>
        </w:pPrChange>
      </w:pPr>
      <w:ins w:id="17379" w:author="HP" w:date="2022-03-20T09:06:00Z">
        <w:r w:rsidRPr="00A653F2">
          <w:rPr>
            <w:i/>
            <w:lang w:val="en-US"/>
            <w:rPrChange w:id="17380" w:author="HP" w:date="2022-03-20T09:06:00Z">
              <w:rPr/>
            </w:rPrChange>
          </w:rPr>
          <w:t>review of the applicable flying techniques, which should take place during a training flight if the pilot has not performed HEC or HHO operations within the past 24 months.</w:t>
        </w:r>
      </w:ins>
    </w:p>
    <w:p w14:paraId="16C5C180" w14:textId="17935C77" w:rsidR="00B575AD" w:rsidRDefault="00B575AD" w:rsidP="00216E69">
      <w:pPr>
        <w:pStyle w:val="Paragraphedeliste"/>
        <w:numPr>
          <w:ilvl w:val="0"/>
          <w:numId w:val="291"/>
        </w:numPr>
        <w:ind w:left="1134" w:hanging="567"/>
        <w:rPr>
          <w:ins w:id="17381" w:author="HP" w:date="2022-03-20T09:06:00Z"/>
        </w:rPr>
      </w:pPr>
      <w:r>
        <w:t>Conditions d'enseignement HEC:</w:t>
      </w:r>
    </w:p>
    <w:p w14:paraId="698FD5A5" w14:textId="58D7DA6F" w:rsidR="00A653F2" w:rsidRPr="00A653F2" w:rsidRDefault="00A653F2">
      <w:pPr>
        <w:pStyle w:val="Paragraphedeliste"/>
        <w:ind w:left="1134" w:firstLine="0"/>
        <w:rPr>
          <w:i/>
          <w:rPrChange w:id="17382" w:author="HP" w:date="2022-03-20T09:06:00Z">
            <w:rPr/>
          </w:rPrChange>
        </w:rPr>
        <w:pPrChange w:id="17383" w:author="HP" w:date="2022-03-20T09:06:00Z">
          <w:pPr>
            <w:pStyle w:val="Paragraphedeliste"/>
            <w:numPr>
              <w:numId w:val="291"/>
            </w:numPr>
            <w:ind w:left="1134" w:hanging="567"/>
          </w:pPr>
        </w:pPrChange>
      </w:pPr>
      <w:ins w:id="17384" w:author="HP" w:date="2022-03-20T09:06:00Z">
        <w:r w:rsidRPr="00A653F2">
          <w:rPr>
            <w:i/>
            <w:rPrChange w:id="17385" w:author="HP" w:date="2022-03-20T09:06:00Z">
              <w:rPr/>
            </w:rPrChange>
          </w:rPr>
          <w:t>Conditions of HEC instruction:</w:t>
        </w:r>
      </w:ins>
    </w:p>
    <w:p w14:paraId="3B9D1228" w14:textId="4F71A100" w:rsidR="00B575AD" w:rsidRDefault="00B575AD" w:rsidP="00216E69">
      <w:pPr>
        <w:pStyle w:val="Paragraphedeliste"/>
        <w:numPr>
          <w:ilvl w:val="0"/>
          <w:numId w:val="295"/>
        </w:numPr>
        <w:ind w:left="1701" w:hanging="567"/>
        <w:rPr>
          <w:ins w:id="17386" w:author="HP" w:date="2022-03-20T09:06:00Z"/>
        </w:rPr>
      </w:pPr>
      <w:r>
        <w:t>Longueur maximale de l'élingue selon le niveau applicable:</w:t>
      </w:r>
    </w:p>
    <w:p w14:paraId="6BE3A937" w14:textId="4E637D1F" w:rsidR="00A653F2" w:rsidRPr="00A653F2" w:rsidRDefault="00A653F2">
      <w:pPr>
        <w:pStyle w:val="Paragraphedeliste"/>
        <w:ind w:left="1701" w:firstLine="0"/>
        <w:rPr>
          <w:i/>
          <w:lang w:val="en-US"/>
          <w:rPrChange w:id="17387" w:author="HP" w:date="2022-03-20T09:07:00Z">
            <w:rPr/>
          </w:rPrChange>
        </w:rPr>
        <w:pPrChange w:id="17388" w:author="HP" w:date="2022-03-20T09:06:00Z">
          <w:pPr>
            <w:pStyle w:val="Paragraphedeliste"/>
            <w:numPr>
              <w:numId w:val="295"/>
            </w:numPr>
            <w:ind w:left="1701" w:hanging="567"/>
          </w:pPr>
        </w:pPrChange>
      </w:pPr>
      <w:ins w:id="17389" w:author="HP" w:date="2022-03-20T09:07:00Z">
        <w:r w:rsidRPr="00A653F2">
          <w:rPr>
            <w:i/>
            <w:lang w:val="en-US"/>
            <w:rPrChange w:id="17390" w:author="HP" w:date="2022-03-20T09:07:00Z">
              <w:rPr/>
            </w:rPrChange>
          </w:rPr>
          <w:t>Maximum sling length according to the level applicable:</w:t>
        </w:r>
      </w:ins>
    </w:p>
    <w:p w14:paraId="13CE6D63" w14:textId="476522C9" w:rsidR="00B575AD" w:rsidRDefault="00B575AD" w:rsidP="00216E69">
      <w:pPr>
        <w:pStyle w:val="Paragraphedeliste"/>
        <w:numPr>
          <w:ilvl w:val="0"/>
          <w:numId w:val="434"/>
        </w:numPr>
        <w:ind w:left="2268" w:hanging="567"/>
        <w:rPr>
          <w:ins w:id="17391" w:author="HP" w:date="2022-03-20T09:07:00Z"/>
        </w:rPr>
      </w:pPr>
      <w:r>
        <w:t>1 spécialiste des tâches (avec radio) au point de ramassage;</w:t>
      </w:r>
    </w:p>
    <w:p w14:paraId="59C3F4FD" w14:textId="638A1200" w:rsidR="00A653F2" w:rsidRPr="00A653F2" w:rsidRDefault="00A653F2">
      <w:pPr>
        <w:pStyle w:val="Paragraphedeliste"/>
        <w:ind w:left="2268" w:firstLine="0"/>
        <w:rPr>
          <w:i/>
          <w:lang w:val="en-US"/>
          <w:rPrChange w:id="17392" w:author="HP" w:date="2022-03-20T09:07:00Z">
            <w:rPr/>
          </w:rPrChange>
        </w:rPr>
        <w:pPrChange w:id="17393" w:author="HP" w:date="2022-03-20T09:07:00Z">
          <w:pPr>
            <w:pStyle w:val="Paragraphedeliste"/>
            <w:numPr>
              <w:numId w:val="434"/>
            </w:numPr>
            <w:ind w:left="2268" w:hanging="567"/>
          </w:pPr>
        </w:pPrChange>
      </w:pPr>
      <w:ins w:id="17394" w:author="HP" w:date="2022-03-20T09:07:00Z">
        <w:r w:rsidRPr="00A653F2">
          <w:rPr>
            <w:i/>
            <w:lang w:val="en-US"/>
            <w:rPrChange w:id="17395" w:author="HP" w:date="2022-03-20T09:07:00Z">
              <w:rPr/>
            </w:rPrChange>
          </w:rPr>
          <w:t>1 task specialist (with radio) at pickup point;</w:t>
        </w:r>
      </w:ins>
    </w:p>
    <w:p w14:paraId="7147352C" w14:textId="7A1A1F38" w:rsidR="00B575AD" w:rsidRDefault="00B575AD" w:rsidP="00216E69">
      <w:pPr>
        <w:pStyle w:val="Paragraphedeliste"/>
        <w:numPr>
          <w:ilvl w:val="0"/>
          <w:numId w:val="434"/>
        </w:numPr>
        <w:ind w:left="2268" w:hanging="567"/>
        <w:rPr>
          <w:ins w:id="17396" w:author="HP" w:date="2022-03-20T09:07:00Z"/>
        </w:rPr>
      </w:pPr>
      <w:r>
        <w:t>1 spécialiste des tâches (avec radio) au point de débarquement / sur la ligne;</w:t>
      </w:r>
    </w:p>
    <w:p w14:paraId="42E17B24" w14:textId="01A221C5" w:rsidR="00A653F2" w:rsidRPr="00A653F2" w:rsidRDefault="00A653F2">
      <w:pPr>
        <w:pStyle w:val="Paragraphedeliste"/>
        <w:ind w:left="2268" w:firstLine="0"/>
        <w:rPr>
          <w:i/>
          <w:lang w:val="en-US"/>
          <w:rPrChange w:id="17397" w:author="HP" w:date="2022-03-20T09:07:00Z">
            <w:rPr/>
          </w:rPrChange>
        </w:rPr>
        <w:pPrChange w:id="17398" w:author="HP" w:date="2022-03-20T09:07:00Z">
          <w:pPr>
            <w:pStyle w:val="Paragraphedeliste"/>
            <w:numPr>
              <w:numId w:val="434"/>
            </w:numPr>
            <w:ind w:left="2268" w:hanging="567"/>
          </w:pPr>
        </w:pPrChange>
      </w:pPr>
      <w:ins w:id="17399" w:author="HP" w:date="2022-03-20T09:07:00Z">
        <w:r w:rsidRPr="00A653F2">
          <w:rPr>
            <w:i/>
            <w:lang w:val="en-US"/>
            <w:rPrChange w:id="17400" w:author="HP" w:date="2022-03-20T09:07:00Z">
              <w:rPr/>
            </w:rPrChange>
          </w:rPr>
          <w:t>1 task specialist (with radio) at drop off point/on the line;</w:t>
        </w:r>
      </w:ins>
    </w:p>
    <w:p w14:paraId="53CFBA64" w14:textId="2C093C79" w:rsidR="00B575AD" w:rsidRDefault="00B575AD" w:rsidP="00216E69">
      <w:pPr>
        <w:pStyle w:val="Paragraphedeliste"/>
        <w:numPr>
          <w:ilvl w:val="0"/>
          <w:numId w:val="434"/>
        </w:numPr>
        <w:ind w:left="2268" w:hanging="567"/>
        <w:rPr>
          <w:ins w:id="17401" w:author="HP" w:date="2022-03-20T09:07:00Z"/>
        </w:rPr>
      </w:pPr>
      <w:r>
        <w:t>hélicoptère équipé d'un miroir de cargaison / d'une fenêtre à bulles;</w:t>
      </w:r>
    </w:p>
    <w:p w14:paraId="43F624A9" w14:textId="038B5FA0" w:rsidR="00A653F2" w:rsidRPr="00A653F2" w:rsidRDefault="00A653F2">
      <w:pPr>
        <w:pStyle w:val="Paragraphedeliste"/>
        <w:ind w:left="2268" w:firstLine="0"/>
        <w:rPr>
          <w:i/>
          <w:lang w:val="en-US"/>
          <w:rPrChange w:id="17402" w:author="HP" w:date="2022-03-20T09:07:00Z">
            <w:rPr/>
          </w:rPrChange>
        </w:rPr>
        <w:pPrChange w:id="17403" w:author="HP" w:date="2022-03-20T09:07:00Z">
          <w:pPr>
            <w:pStyle w:val="Paragraphedeliste"/>
            <w:numPr>
              <w:numId w:val="434"/>
            </w:numPr>
            <w:ind w:left="2268" w:hanging="567"/>
          </w:pPr>
        </w:pPrChange>
      </w:pPr>
      <w:ins w:id="17404" w:author="HP" w:date="2022-03-20T09:07:00Z">
        <w:r w:rsidRPr="00A653F2">
          <w:rPr>
            <w:i/>
            <w:lang w:val="en-US"/>
            <w:rPrChange w:id="17405" w:author="HP" w:date="2022-03-20T09:07:00Z">
              <w:rPr/>
            </w:rPrChange>
          </w:rPr>
          <w:t>helicopter fitted with cargo mirror/bubble window;</w:t>
        </w:r>
      </w:ins>
    </w:p>
    <w:p w14:paraId="632E6D43" w14:textId="23ED8A21" w:rsidR="00B575AD" w:rsidRDefault="00B575AD" w:rsidP="00216E69">
      <w:pPr>
        <w:pStyle w:val="Paragraphedeliste"/>
        <w:numPr>
          <w:ilvl w:val="0"/>
          <w:numId w:val="434"/>
        </w:numPr>
        <w:ind w:left="2268" w:hanging="567"/>
        <w:rPr>
          <w:ins w:id="17406" w:author="HP" w:date="2022-03-20T09:07:00Z"/>
        </w:rPr>
      </w:pPr>
      <w:r>
        <w:t>instruction de vol DC /: Cycles DC / minimum 10 cycles dont 5 de fronde de fret humain; et</w:t>
      </w:r>
    </w:p>
    <w:p w14:paraId="14E01EEC" w14:textId="1657AFE6" w:rsidR="00A653F2" w:rsidRPr="00A653F2" w:rsidRDefault="00A653F2">
      <w:pPr>
        <w:pStyle w:val="Paragraphedeliste"/>
        <w:ind w:left="2268" w:firstLine="0"/>
        <w:rPr>
          <w:i/>
          <w:lang w:val="en-US"/>
          <w:rPrChange w:id="17407" w:author="HP" w:date="2022-03-20T09:07:00Z">
            <w:rPr/>
          </w:rPrChange>
        </w:rPr>
        <w:pPrChange w:id="17408" w:author="HP" w:date="2022-03-20T09:07:00Z">
          <w:pPr>
            <w:pStyle w:val="Paragraphedeliste"/>
            <w:numPr>
              <w:numId w:val="434"/>
            </w:numPr>
            <w:ind w:left="2268" w:hanging="567"/>
          </w:pPr>
        </w:pPrChange>
      </w:pPr>
      <w:ins w:id="17409" w:author="HP" w:date="2022-03-20T09:07:00Z">
        <w:r w:rsidRPr="00A653F2">
          <w:rPr>
            <w:i/>
            <w:lang w:val="en-US"/>
            <w:rPrChange w:id="17410" w:author="HP" w:date="2022-03-20T09:07:00Z">
              <w:rPr/>
            </w:rPrChange>
          </w:rPr>
          <w:t>flight instruction DC/: Cycles DC/minimum 10 cycles which of 5 Human Cargo Sling; and</w:t>
        </w:r>
      </w:ins>
    </w:p>
    <w:p w14:paraId="07228281" w14:textId="284CE49A" w:rsidR="00B575AD" w:rsidRDefault="00B575AD" w:rsidP="00216E69">
      <w:pPr>
        <w:pStyle w:val="Paragraphedeliste"/>
        <w:numPr>
          <w:ilvl w:val="0"/>
          <w:numId w:val="434"/>
        </w:numPr>
        <w:ind w:left="2268" w:hanging="567"/>
        <w:rPr>
          <w:ins w:id="17411" w:author="HP" w:date="2022-03-20T09:07:00Z"/>
        </w:rPr>
      </w:pPr>
      <w:r>
        <w:t>instruction en vol en solo avec supervision sur place / cycles en solo / minimum 10 cycles.</w:t>
      </w:r>
    </w:p>
    <w:p w14:paraId="3D03BFD4" w14:textId="4739929A" w:rsidR="00A653F2" w:rsidRPr="00A653F2" w:rsidRDefault="00A653F2">
      <w:pPr>
        <w:pStyle w:val="Paragraphedeliste"/>
        <w:ind w:left="2268" w:firstLine="0"/>
        <w:rPr>
          <w:i/>
          <w:rPrChange w:id="17412" w:author="HP" w:date="2022-03-20T09:08:00Z">
            <w:rPr/>
          </w:rPrChange>
        </w:rPr>
        <w:pPrChange w:id="17413" w:author="HP" w:date="2022-03-20T09:07:00Z">
          <w:pPr>
            <w:pStyle w:val="Paragraphedeliste"/>
            <w:numPr>
              <w:numId w:val="434"/>
            </w:numPr>
            <w:ind w:left="2268" w:hanging="567"/>
          </w:pPr>
        </w:pPrChange>
      </w:pPr>
      <w:ins w:id="17414" w:author="HP" w:date="2022-03-20T09:08:00Z">
        <w:r w:rsidRPr="00A653F2">
          <w:rPr>
            <w:i/>
            <w:rPrChange w:id="17415" w:author="HP" w:date="2022-03-20T09:08:00Z">
              <w:rPr/>
            </w:rPrChange>
          </w:rPr>
          <w:t>flight instruction solo with onsite supervision/Cycles solo/minimum 10 cycles.</w:t>
        </w:r>
      </w:ins>
    </w:p>
    <w:p w14:paraId="51F53633" w14:textId="52B3DF60" w:rsidR="00B575AD" w:rsidRDefault="00B575AD" w:rsidP="00216E69">
      <w:pPr>
        <w:pStyle w:val="Paragraphedeliste"/>
        <w:numPr>
          <w:ilvl w:val="0"/>
          <w:numId w:val="295"/>
        </w:numPr>
        <w:ind w:left="1701" w:hanging="567"/>
        <w:rPr>
          <w:ins w:id="17416" w:author="HP" w:date="2022-03-20T09:08:00Z"/>
        </w:rPr>
      </w:pPr>
      <w:r>
        <w:t>Instructeur HEC:</w:t>
      </w:r>
    </w:p>
    <w:p w14:paraId="06BA09FF" w14:textId="1C66BC9A" w:rsidR="00A653F2" w:rsidRPr="00A653F2" w:rsidRDefault="00A653F2">
      <w:pPr>
        <w:pStyle w:val="Paragraphedeliste"/>
        <w:ind w:left="1701" w:firstLine="0"/>
        <w:rPr>
          <w:i/>
          <w:rPrChange w:id="17417" w:author="HP" w:date="2022-03-20T09:08:00Z">
            <w:rPr/>
          </w:rPrChange>
        </w:rPr>
        <w:pPrChange w:id="17418" w:author="HP" w:date="2022-03-20T09:08:00Z">
          <w:pPr>
            <w:pStyle w:val="Paragraphedeliste"/>
            <w:numPr>
              <w:numId w:val="295"/>
            </w:numPr>
            <w:ind w:left="1701" w:hanging="567"/>
          </w:pPr>
        </w:pPrChange>
      </w:pPr>
      <w:ins w:id="17419" w:author="HP" w:date="2022-03-20T09:08:00Z">
        <w:r w:rsidRPr="00A653F2">
          <w:rPr>
            <w:i/>
            <w:rPrChange w:id="17420" w:author="HP" w:date="2022-03-20T09:08:00Z">
              <w:rPr/>
            </w:rPrChange>
          </w:rPr>
          <w:t>HEC instructor:</w:t>
        </w:r>
      </w:ins>
    </w:p>
    <w:p w14:paraId="7504D14F" w14:textId="77777777" w:rsidR="00216E69" w:rsidRDefault="00B575AD" w:rsidP="00A653F2">
      <w:pPr>
        <w:pStyle w:val="Paragraphedeliste"/>
        <w:ind w:left="2268" w:firstLine="0"/>
        <w:rPr>
          <w:ins w:id="17421" w:author="HP" w:date="2022-03-20T09:09:00Z"/>
        </w:rPr>
      </w:pPr>
      <w:r>
        <w:t xml:space="preserve">L'instructeur HEC </w:t>
      </w:r>
      <w:del w:id="17422" w:author="HP" w:date="2002-01-01T22:37:00Z">
        <w:r w:rsidDel="00B12B58">
          <w:delText xml:space="preserve">devrait </w:delText>
        </w:r>
      </w:del>
      <w:ins w:id="17423" w:author="HP" w:date="2002-01-01T22:37:00Z">
        <w:r w:rsidR="00B12B58">
          <w:t xml:space="preserve">doit </w:t>
        </w:r>
      </w:ins>
      <w:r>
        <w:t>être assigné par l'exploitant sur la</w:t>
      </w:r>
      <w:r w:rsidR="00216E69">
        <w:t xml:space="preserve"> base des éléments suivants: </w:t>
      </w:r>
    </w:p>
    <w:p w14:paraId="24B0F048" w14:textId="06B8A70D" w:rsidR="00A653F2" w:rsidRPr="00A653F2" w:rsidDel="00A653F2" w:rsidRDefault="00A653F2" w:rsidP="00A653F2">
      <w:pPr>
        <w:pStyle w:val="Paragraphedeliste"/>
        <w:ind w:left="2268" w:firstLine="0"/>
        <w:rPr>
          <w:del w:id="17424" w:author="HP" w:date="2022-03-20T09:09:00Z"/>
          <w:i/>
          <w:lang w:val="en-US"/>
          <w:rPrChange w:id="17425" w:author="HP" w:date="2022-03-20T09:09:00Z">
            <w:rPr>
              <w:del w:id="17426" w:author="HP" w:date="2022-03-20T09:09:00Z"/>
            </w:rPr>
          </w:rPrChange>
        </w:rPr>
      </w:pPr>
      <w:ins w:id="17427" w:author="HP" w:date="2022-03-20T09:09:00Z">
        <w:r w:rsidRPr="00A653F2">
          <w:rPr>
            <w:i/>
            <w:lang w:val="en-US"/>
            <w:rPrChange w:id="17428" w:author="HP" w:date="2022-03-20T09:09:00Z">
              <w:rPr/>
            </w:rPrChange>
          </w:rPr>
          <w:t>The HEC instructor should be assigned by the operator on the basis of the following:</w:t>
        </w:r>
      </w:ins>
    </w:p>
    <w:p w14:paraId="74ED5398" w14:textId="35B3B8EC" w:rsidR="00A653F2" w:rsidRDefault="00B575AD" w:rsidP="00A653F2">
      <w:pPr>
        <w:pStyle w:val="Paragraphedeliste"/>
        <w:numPr>
          <w:ilvl w:val="0"/>
          <w:numId w:val="435"/>
        </w:numPr>
        <w:ind w:left="2268" w:hanging="567"/>
        <w:rPr>
          <w:ins w:id="17429" w:author="HP" w:date="2022-03-20T09:15:00Z"/>
        </w:rPr>
      </w:pPr>
      <w:r>
        <w:t>l'instructeur HEC pour les pilotes d</w:t>
      </w:r>
      <w:r w:rsidR="00A653F2">
        <w:t>o</w:t>
      </w:r>
      <w:r>
        <w:t>it:</w:t>
      </w:r>
    </w:p>
    <w:p w14:paraId="1EE5F350" w14:textId="76411657" w:rsidR="005D409A" w:rsidRPr="005D409A" w:rsidRDefault="005D409A">
      <w:pPr>
        <w:pStyle w:val="Paragraphedeliste"/>
        <w:ind w:left="2268" w:firstLine="0"/>
        <w:rPr>
          <w:i/>
          <w:lang w:val="en-US"/>
          <w:rPrChange w:id="17430" w:author="HP" w:date="2022-03-20T09:15:00Z">
            <w:rPr/>
          </w:rPrChange>
        </w:rPr>
        <w:pPrChange w:id="17431" w:author="HP" w:date="2022-03-20T09:15:00Z">
          <w:pPr>
            <w:pStyle w:val="Paragraphedeliste"/>
            <w:numPr>
              <w:numId w:val="435"/>
            </w:numPr>
            <w:ind w:hanging="360"/>
          </w:pPr>
        </w:pPrChange>
      </w:pPr>
      <w:ins w:id="17432" w:author="HP" w:date="2022-03-20T09:15:00Z">
        <w:r w:rsidRPr="005D409A">
          <w:rPr>
            <w:i/>
            <w:lang w:val="en-US"/>
            <w:rPrChange w:id="17433" w:author="HP" w:date="2022-03-20T09:15:00Z">
              <w:rPr/>
            </w:rPrChange>
          </w:rPr>
          <w:t>the HEC instructor for pilots should:</w:t>
        </w:r>
      </w:ins>
    </w:p>
    <w:p w14:paraId="2AB9DBE6" w14:textId="191EA17D" w:rsidR="00B575AD" w:rsidRDefault="00B575AD" w:rsidP="00216E69">
      <w:pPr>
        <w:pStyle w:val="Paragraphedeliste"/>
        <w:numPr>
          <w:ilvl w:val="1"/>
          <w:numId w:val="268"/>
        </w:numPr>
        <w:ind w:left="2835" w:hanging="567"/>
        <w:rPr>
          <w:ins w:id="17434" w:author="HP" w:date="2022-03-20T09:09:00Z"/>
        </w:rPr>
      </w:pPr>
      <w:r>
        <w:t>avoir une expérience minimale de 100 cycles dans les opérations HEC à des niveaux HEC égaux ou supérieurs à ceux sur lesquels l'enseignement, la supervision et l'évaluation des compétences doivent être fournis; et</w:t>
      </w:r>
    </w:p>
    <w:p w14:paraId="7E3F2BA2" w14:textId="4C22AB05" w:rsidR="00A653F2" w:rsidRPr="00A653F2" w:rsidRDefault="00A653F2">
      <w:pPr>
        <w:pStyle w:val="Paragraphedeliste"/>
        <w:ind w:left="2835" w:firstLine="0"/>
        <w:rPr>
          <w:i/>
          <w:lang w:val="en-US"/>
          <w:rPrChange w:id="17435" w:author="HP" w:date="2022-03-20T09:09:00Z">
            <w:rPr/>
          </w:rPrChange>
        </w:rPr>
        <w:pPrChange w:id="17436" w:author="HP" w:date="2022-03-20T09:09:00Z">
          <w:pPr>
            <w:pStyle w:val="Paragraphedeliste"/>
            <w:numPr>
              <w:ilvl w:val="1"/>
              <w:numId w:val="268"/>
            </w:numPr>
            <w:ind w:left="2835" w:hanging="567"/>
          </w:pPr>
        </w:pPrChange>
      </w:pPr>
      <w:ins w:id="17437" w:author="HP" w:date="2022-03-20T09:09:00Z">
        <w:r w:rsidRPr="00A653F2">
          <w:rPr>
            <w:i/>
            <w:lang w:val="en-US"/>
            <w:rPrChange w:id="17438" w:author="HP" w:date="2022-03-20T09:09:00Z">
              <w:rPr/>
            </w:rPrChange>
          </w:rPr>
          <w:t>have a minimum experience of 100 cycles in HEC operations at HEC levels equal to or greater than that on which instruction, supervision and proficiency assessment are to be provided; and</w:t>
        </w:r>
      </w:ins>
    </w:p>
    <w:p w14:paraId="12FDAC6B" w14:textId="77777777" w:rsidR="008F4C38" w:rsidRDefault="00B575AD" w:rsidP="00216E69">
      <w:pPr>
        <w:pStyle w:val="Paragraphedeliste"/>
        <w:numPr>
          <w:ilvl w:val="1"/>
          <w:numId w:val="268"/>
        </w:numPr>
        <w:ind w:left="2835" w:hanging="567"/>
        <w:rPr>
          <w:ins w:id="17439" w:author="HP" w:date="2022-03-20T09:09:00Z"/>
        </w:rPr>
      </w:pPr>
      <w:r>
        <w:t>avoir suivi la partie «enseignement et apprentissage» de la formation d'instructeur de vol ou d'instructeur de qualification de type, ou avoir une expérience antérieure en tant qu'instructeur de travail aérien soumis aux règles nationales;</w:t>
      </w:r>
    </w:p>
    <w:p w14:paraId="6907B3EF" w14:textId="4FB6C69B" w:rsidR="00A653F2" w:rsidRPr="00A653F2" w:rsidRDefault="00A653F2">
      <w:pPr>
        <w:pStyle w:val="Paragraphedeliste"/>
        <w:ind w:left="2835" w:firstLine="0"/>
        <w:rPr>
          <w:i/>
          <w:lang w:val="en-US"/>
          <w:rPrChange w:id="17440" w:author="HP" w:date="2022-03-20T09:10:00Z">
            <w:rPr/>
          </w:rPrChange>
        </w:rPr>
        <w:pPrChange w:id="17441" w:author="HP" w:date="2022-03-20T09:09:00Z">
          <w:pPr>
            <w:pStyle w:val="Paragraphedeliste"/>
            <w:numPr>
              <w:ilvl w:val="1"/>
              <w:numId w:val="268"/>
            </w:numPr>
            <w:ind w:left="2835" w:hanging="567"/>
          </w:pPr>
        </w:pPrChange>
      </w:pPr>
      <w:ins w:id="17442" w:author="HP" w:date="2022-03-20T09:10:00Z">
        <w:r w:rsidRPr="00A653F2">
          <w:rPr>
            <w:i/>
            <w:lang w:val="en-US"/>
            <w:rPrChange w:id="17443" w:author="HP" w:date="2022-03-20T09:10:00Z">
              <w:rPr/>
            </w:rPrChange>
          </w:rPr>
          <w:t>have attended the ‘teaching and learning’ part of the flight instructor or type rating instructor training, or have prior experience as an aerial work instructor subject to national rules;</w:t>
        </w:r>
      </w:ins>
    </w:p>
    <w:p w14:paraId="3167C3A6" w14:textId="3D115D98" w:rsidR="00B575AD" w:rsidRDefault="00B575AD" w:rsidP="00A653F2">
      <w:pPr>
        <w:pStyle w:val="Paragraphedeliste"/>
        <w:numPr>
          <w:ilvl w:val="0"/>
          <w:numId w:val="435"/>
        </w:numPr>
        <w:ind w:left="2268" w:hanging="567"/>
        <w:rPr>
          <w:ins w:id="17444" w:author="HP" w:date="2022-03-20T09:15:00Z"/>
        </w:rPr>
      </w:pPr>
      <w:r>
        <w:t>l'instructeur HEC pour les spécialistes des tâches doit être suffisamment qualifié selon les critères définis par l'opérateur et avoir au moins 2 ans d'expérience dans les opérations HEC en tant que spécialiste des tâches.</w:t>
      </w:r>
    </w:p>
    <w:p w14:paraId="200D706F" w14:textId="7E947D4C" w:rsidR="005D409A" w:rsidRPr="005D409A" w:rsidRDefault="005D409A">
      <w:pPr>
        <w:pStyle w:val="Paragraphedeliste"/>
        <w:ind w:left="2268" w:firstLine="0"/>
        <w:rPr>
          <w:i/>
          <w:lang w:val="en-US"/>
          <w:rPrChange w:id="17445" w:author="HP" w:date="2022-03-20T09:16:00Z">
            <w:rPr/>
          </w:rPrChange>
        </w:rPr>
        <w:pPrChange w:id="17446" w:author="HP" w:date="2022-03-20T09:15:00Z">
          <w:pPr>
            <w:pStyle w:val="Paragraphedeliste"/>
            <w:numPr>
              <w:numId w:val="435"/>
            </w:numPr>
            <w:ind w:hanging="360"/>
          </w:pPr>
        </w:pPrChange>
      </w:pPr>
      <w:ins w:id="17447" w:author="HP" w:date="2022-03-20T09:15:00Z">
        <w:r w:rsidRPr="005D409A">
          <w:rPr>
            <w:i/>
            <w:lang w:val="en-US"/>
            <w:rPrChange w:id="17448" w:author="HP" w:date="2022-03-20T09:16:00Z">
              <w:rPr/>
            </w:rPrChange>
          </w:rPr>
          <w:t>the HEC instructor for task specialists should be suitably qualified as determined by the operator and have at least 2 years of experience in HEC operations as a task specialist.</w:t>
        </w:r>
      </w:ins>
    </w:p>
    <w:p w14:paraId="7A0C60EF" w14:textId="05CD305B" w:rsidR="00B575AD" w:rsidRDefault="00B575AD" w:rsidP="00216E69">
      <w:pPr>
        <w:pStyle w:val="Paragraphedeliste"/>
        <w:numPr>
          <w:ilvl w:val="1"/>
          <w:numId w:val="284"/>
        </w:numPr>
        <w:ind w:left="567" w:hanging="567"/>
        <w:rPr>
          <w:ins w:id="17449" w:author="HP" w:date="2022-03-20T09:15:00Z"/>
        </w:rPr>
      </w:pPr>
      <w:r>
        <w:t>Spécialistes des tâches</w:t>
      </w:r>
    </w:p>
    <w:p w14:paraId="2197D787" w14:textId="39AB89EA" w:rsidR="005D409A" w:rsidRPr="005D409A" w:rsidRDefault="005D409A">
      <w:pPr>
        <w:pStyle w:val="Paragraphedeliste"/>
        <w:ind w:left="567" w:firstLine="0"/>
        <w:rPr>
          <w:i/>
          <w:rPrChange w:id="17450" w:author="HP" w:date="2022-03-20T09:15:00Z">
            <w:rPr/>
          </w:rPrChange>
        </w:rPr>
        <w:pPrChange w:id="17451" w:author="HP" w:date="2022-03-20T09:15:00Z">
          <w:pPr>
            <w:pStyle w:val="Paragraphedeliste"/>
            <w:numPr>
              <w:ilvl w:val="1"/>
              <w:numId w:val="284"/>
            </w:numPr>
            <w:ind w:left="567" w:hanging="567"/>
          </w:pPr>
        </w:pPrChange>
      </w:pPr>
      <w:ins w:id="17452" w:author="HP" w:date="2022-03-20T09:15:00Z">
        <w:r w:rsidRPr="005D409A">
          <w:rPr>
            <w:i/>
            <w:rPrChange w:id="17453" w:author="HP" w:date="2022-03-20T09:15:00Z">
              <w:rPr/>
            </w:rPrChange>
          </w:rPr>
          <w:t>Task specialists</w:t>
        </w:r>
      </w:ins>
    </w:p>
    <w:p w14:paraId="04D6AD9A" w14:textId="3ACEAD62" w:rsidR="005D409A" w:rsidRDefault="00B575AD" w:rsidP="005D409A">
      <w:pPr>
        <w:ind w:left="567"/>
        <w:rPr>
          <w:ins w:id="17454" w:author="HP" w:date="2022-03-20T09:15:00Z"/>
        </w:rPr>
      </w:pPr>
      <w:r>
        <w:t>Avant d'agir en tant que spécialistes des tâches, ils doivent démontrer à l'opérateur qu'ils ont été correctement formés et possèdent les compétences et les connaissances requises, y compris une formation sur les principes du facteur humain.</w:t>
      </w:r>
    </w:p>
    <w:p w14:paraId="25DE6A89" w14:textId="4D4E2996" w:rsidR="005D409A" w:rsidRPr="005D409A" w:rsidRDefault="005D409A" w:rsidP="005D409A">
      <w:pPr>
        <w:ind w:left="567"/>
        <w:rPr>
          <w:i/>
          <w:lang w:val="en-US"/>
          <w:rPrChange w:id="17455" w:author="HP" w:date="2022-03-20T09:16:00Z">
            <w:rPr/>
          </w:rPrChange>
        </w:rPr>
      </w:pPr>
      <w:ins w:id="17456" w:author="HP" w:date="2022-03-20T09:16:00Z">
        <w:r w:rsidRPr="005D409A">
          <w:rPr>
            <w:i/>
            <w:lang w:val="en-US"/>
            <w:rPrChange w:id="17457" w:author="HP" w:date="2022-03-20T09:16:00Z">
              <w:rPr/>
            </w:rPrChange>
          </w:rPr>
          <w:t>Before acting as task specialists, they should demonstrate to the operator that they have been appropriately trained and have the required skills and knowledge including training on human factor principles.</w:t>
        </w:r>
      </w:ins>
    </w:p>
    <w:p w14:paraId="50DD317F" w14:textId="796375CA" w:rsidR="00B575AD" w:rsidRDefault="00B575AD" w:rsidP="00216E69">
      <w:pPr>
        <w:pStyle w:val="Paragraphedeliste"/>
        <w:numPr>
          <w:ilvl w:val="0"/>
          <w:numId w:val="296"/>
        </w:numPr>
        <w:ind w:left="1134" w:hanging="567"/>
        <w:rPr>
          <w:ins w:id="17458" w:author="HP" w:date="2022-03-20T09:16:00Z"/>
        </w:rPr>
      </w:pPr>
      <w:r>
        <w:t xml:space="preserve">Les spécialistes des tâches </w:t>
      </w:r>
      <w:ins w:id="17459" w:author="HP" w:date="2002-01-02T03:08:00Z">
        <w:r w:rsidR="00F45EAC">
          <w:t>doivent</w:t>
        </w:r>
      </w:ins>
      <w:ins w:id="17460" w:author="HP" w:date="2002-01-01T22:51:00Z">
        <w:r w:rsidR="00DA34D6">
          <w:t xml:space="preserve"> </w:t>
        </w:r>
      </w:ins>
      <w:r>
        <w:t>recevoir une formation adaptée à leurs tâches, notamment:</w:t>
      </w:r>
    </w:p>
    <w:p w14:paraId="4A9E34C3" w14:textId="35A012FA" w:rsidR="005D409A" w:rsidRPr="005D409A" w:rsidRDefault="005D409A">
      <w:pPr>
        <w:pStyle w:val="Paragraphedeliste"/>
        <w:ind w:left="1134" w:firstLine="0"/>
        <w:rPr>
          <w:i/>
          <w:lang w:val="en-US"/>
          <w:rPrChange w:id="17461" w:author="HP" w:date="2022-03-20T09:16:00Z">
            <w:rPr/>
          </w:rPrChange>
        </w:rPr>
        <w:pPrChange w:id="17462" w:author="HP" w:date="2022-03-20T09:16:00Z">
          <w:pPr>
            <w:pStyle w:val="Paragraphedeliste"/>
            <w:numPr>
              <w:numId w:val="296"/>
            </w:numPr>
            <w:ind w:left="1134" w:hanging="567"/>
          </w:pPr>
        </w:pPrChange>
      </w:pPr>
      <w:ins w:id="17463" w:author="HP" w:date="2022-03-20T09:16:00Z">
        <w:r w:rsidRPr="005D409A">
          <w:rPr>
            <w:i/>
            <w:lang w:val="en-US"/>
            <w:rPrChange w:id="17464" w:author="HP" w:date="2022-03-20T09:16:00Z">
              <w:rPr/>
            </w:rPrChange>
          </w:rPr>
          <w:t>Task specialists should receive training relevant to their tasks including:</w:t>
        </w:r>
      </w:ins>
    </w:p>
    <w:p w14:paraId="2B3E9D5C" w14:textId="3886FDD5" w:rsidR="007B1FD1" w:rsidRDefault="00B575AD" w:rsidP="00216E69">
      <w:pPr>
        <w:pStyle w:val="Paragraphedeliste"/>
        <w:numPr>
          <w:ilvl w:val="0"/>
          <w:numId w:val="297"/>
        </w:numPr>
        <w:ind w:left="1701" w:hanging="567"/>
        <w:rPr>
          <w:ins w:id="17465" w:author="HP" w:date="2022-03-20T09:16:00Z"/>
        </w:rPr>
      </w:pPr>
      <w:r>
        <w:t>montage et démontage du système; et</w:t>
      </w:r>
    </w:p>
    <w:p w14:paraId="5904CC46" w14:textId="38AB8787" w:rsidR="005D409A" w:rsidRPr="005D409A" w:rsidRDefault="005D409A">
      <w:pPr>
        <w:pStyle w:val="Paragraphedeliste"/>
        <w:ind w:left="1701" w:firstLine="0"/>
        <w:rPr>
          <w:i/>
          <w:lang w:val="en-US"/>
          <w:rPrChange w:id="17466" w:author="HP" w:date="2022-03-20T09:16:00Z">
            <w:rPr/>
          </w:rPrChange>
        </w:rPr>
        <w:pPrChange w:id="17467" w:author="HP" w:date="2022-03-20T09:16:00Z">
          <w:pPr>
            <w:pStyle w:val="Paragraphedeliste"/>
            <w:numPr>
              <w:numId w:val="297"/>
            </w:numPr>
            <w:ind w:left="1701" w:hanging="567"/>
          </w:pPr>
        </w:pPrChange>
      </w:pPr>
      <w:ins w:id="17468" w:author="HP" w:date="2022-03-20T09:16:00Z">
        <w:r w:rsidRPr="005D409A">
          <w:rPr>
            <w:i/>
            <w:lang w:val="en-US"/>
            <w:rPrChange w:id="17469" w:author="HP" w:date="2022-03-20T09:16:00Z">
              <w:rPr/>
            </w:rPrChange>
          </w:rPr>
          <w:t>fitting and removal of system; and</w:t>
        </w:r>
      </w:ins>
    </w:p>
    <w:p w14:paraId="50C0BB7D" w14:textId="09B463CE" w:rsidR="00B575AD" w:rsidRDefault="007B1FD1" w:rsidP="00216E69">
      <w:pPr>
        <w:pStyle w:val="Paragraphedeliste"/>
        <w:numPr>
          <w:ilvl w:val="0"/>
          <w:numId w:val="297"/>
        </w:numPr>
        <w:ind w:left="1701" w:hanging="567"/>
        <w:rPr>
          <w:ins w:id="17470" w:author="HP" w:date="2022-03-20T09:16:00Z"/>
        </w:rPr>
      </w:pPr>
      <w:r w:rsidRPr="005D409A">
        <w:rPr>
          <w:lang w:val="en-US"/>
          <w:rPrChange w:id="17471" w:author="HP" w:date="2022-03-20T09:16:00Z">
            <w:rPr/>
          </w:rPrChange>
        </w:rPr>
        <w:t xml:space="preserve"> </w:t>
      </w:r>
      <w:del w:id="17472" w:author="HP" w:date="2022-03-20T09:16:00Z">
        <w:r w:rsidDel="005D409A">
          <w:delText>(</w:delText>
        </w:r>
      </w:del>
      <w:r w:rsidR="00B575AD">
        <w:t>procédure normale.</w:t>
      </w:r>
    </w:p>
    <w:p w14:paraId="277B15EB" w14:textId="7747BED9" w:rsidR="005D409A" w:rsidRPr="005D409A" w:rsidRDefault="005D409A">
      <w:pPr>
        <w:pStyle w:val="Paragraphedeliste"/>
        <w:ind w:left="1701" w:firstLine="0"/>
        <w:rPr>
          <w:i/>
          <w:rPrChange w:id="17473" w:author="HP" w:date="2022-03-20T09:16:00Z">
            <w:rPr/>
          </w:rPrChange>
        </w:rPr>
        <w:pPrChange w:id="17474" w:author="HP" w:date="2022-03-20T09:16:00Z">
          <w:pPr>
            <w:pStyle w:val="Paragraphedeliste"/>
            <w:numPr>
              <w:numId w:val="297"/>
            </w:numPr>
            <w:ind w:left="1701" w:hanging="567"/>
          </w:pPr>
        </w:pPrChange>
      </w:pPr>
      <w:ins w:id="17475" w:author="HP" w:date="2022-03-20T09:16:00Z">
        <w:r w:rsidRPr="005D409A">
          <w:rPr>
            <w:i/>
            <w:rPrChange w:id="17476" w:author="HP" w:date="2022-03-20T09:16:00Z">
              <w:rPr/>
            </w:rPrChange>
          </w:rPr>
          <w:t>normal procedure.</w:t>
        </w:r>
      </w:ins>
    </w:p>
    <w:p w14:paraId="0CE588E6" w14:textId="77777777" w:rsidR="00B575AD" w:rsidRDefault="00B575AD" w:rsidP="00216E69">
      <w:pPr>
        <w:ind w:left="1701" w:firstLine="0"/>
        <w:rPr>
          <w:ins w:id="17477" w:author="HP" w:date="2022-03-20T09:16:00Z"/>
        </w:rPr>
      </w:pPr>
      <w:r>
        <w:t>Pour les spécialistes de tâches chargés d'assister le pilote, les éléments de formation CRM pertinents tels que spécifiés dans AMC1.ORO.FC.115.</w:t>
      </w:r>
    </w:p>
    <w:p w14:paraId="1671898A" w14:textId="29B1860D" w:rsidR="005D409A" w:rsidRPr="005D409A" w:rsidRDefault="005D409A" w:rsidP="00216E69">
      <w:pPr>
        <w:ind w:left="1701" w:firstLine="0"/>
        <w:rPr>
          <w:i/>
          <w:lang w:val="en-US"/>
          <w:rPrChange w:id="17478" w:author="HP" w:date="2022-03-20T09:16:00Z">
            <w:rPr/>
          </w:rPrChange>
        </w:rPr>
      </w:pPr>
      <w:ins w:id="17479" w:author="HP" w:date="2022-03-20T09:16:00Z">
        <w:r w:rsidRPr="005D409A">
          <w:rPr>
            <w:i/>
            <w:lang w:val="en-US"/>
            <w:rPrChange w:id="17480" w:author="HP" w:date="2022-03-20T09:16:00Z">
              <w:rPr/>
            </w:rPrChange>
          </w:rPr>
          <w:t>For task specialists in charge of assisting the pilot, the relevant CRM training elements as specified in AMC1 ORO.FC.115.</w:t>
        </w:r>
      </w:ins>
    </w:p>
    <w:p w14:paraId="5CC194E7" w14:textId="1272D8C4" w:rsidR="00B575AD" w:rsidRDefault="00B575AD" w:rsidP="00216E69">
      <w:pPr>
        <w:pStyle w:val="Paragraphedeliste"/>
        <w:numPr>
          <w:ilvl w:val="0"/>
          <w:numId w:val="296"/>
        </w:numPr>
        <w:ind w:left="1134" w:hanging="567"/>
      </w:pPr>
      <w:r>
        <w:t>Briefings</w:t>
      </w:r>
    </w:p>
    <w:p w14:paraId="097A4859" w14:textId="6F2687ED" w:rsidR="00B575AD" w:rsidRDefault="00B575AD" w:rsidP="00216E69">
      <w:pPr>
        <w:ind w:left="1134" w:firstLine="0"/>
        <w:rPr>
          <w:ins w:id="17481" w:author="HP" w:date="2022-03-20T09:17:00Z"/>
        </w:rPr>
      </w:pPr>
      <w:r>
        <w:t xml:space="preserve">Des séances d'information sur l'organisation et la coordination entre l'équipage de conduite et le spécialiste des tâches impliqué dans l'opération </w:t>
      </w:r>
      <w:ins w:id="17482" w:author="HP" w:date="2002-01-02T03:08:00Z">
        <w:r w:rsidR="00F45EAC">
          <w:t>doivent</w:t>
        </w:r>
      </w:ins>
      <w:ins w:id="17483" w:author="HP" w:date="2002-01-01T22:51:00Z">
        <w:r w:rsidR="00DA34D6">
          <w:t xml:space="preserve"> </w:t>
        </w:r>
      </w:ins>
      <w:r>
        <w:t xml:space="preserve">avoir lieu avant chaque opération. Ces séances d'information </w:t>
      </w:r>
      <w:ins w:id="17484" w:author="HP" w:date="2002-01-02T03:08:00Z">
        <w:r w:rsidR="00F45EAC">
          <w:t>doivent</w:t>
        </w:r>
      </w:ins>
      <w:ins w:id="17485" w:author="HP" w:date="2002-01-01T22:51:00Z">
        <w:r w:rsidR="00DA34D6">
          <w:t xml:space="preserve"> </w:t>
        </w:r>
      </w:ins>
      <w:r>
        <w:t>comprendre au moins les éléments suivants:</w:t>
      </w:r>
    </w:p>
    <w:p w14:paraId="1A707C5D" w14:textId="4AF6E422" w:rsidR="005D409A" w:rsidRPr="005D409A" w:rsidRDefault="005D409A" w:rsidP="00216E69">
      <w:pPr>
        <w:ind w:left="1134" w:firstLine="0"/>
        <w:rPr>
          <w:i/>
          <w:rPrChange w:id="17486" w:author="HP" w:date="2022-03-20T09:17:00Z">
            <w:rPr/>
          </w:rPrChange>
        </w:rPr>
      </w:pPr>
      <w:ins w:id="17487" w:author="HP" w:date="2022-03-20T09:17:00Z">
        <w:r w:rsidRPr="005D409A">
          <w:rPr>
            <w:i/>
            <w:lang w:val="en-US"/>
            <w:rPrChange w:id="17488" w:author="HP" w:date="2022-03-20T09:17:00Z">
              <w:rPr/>
            </w:rPrChange>
          </w:rPr>
          <w:t xml:space="preserve">Briefings on the organisation and coordination between flight crew and task specialist involved in the operation should take place prior to each operation. </w:t>
        </w:r>
        <w:r w:rsidRPr="005D409A">
          <w:rPr>
            <w:i/>
            <w:rPrChange w:id="17489" w:author="HP" w:date="2022-03-20T09:17:00Z">
              <w:rPr/>
            </w:rPrChange>
          </w:rPr>
          <w:t>These briefings should include at least the following:</w:t>
        </w:r>
      </w:ins>
    </w:p>
    <w:p w14:paraId="33363D6C" w14:textId="4B1DE5FE" w:rsidR="00B575AD" w:rsidRDefault="00B575AD" w:rsidP="00216E69">
      <w:pPr>
        <w:pStyle w:val="Paragraphedeliste"/>
        <w:numPr>
          <w:ilvl w:val="1"/>
          <w:numId w:val="298"/>
        </w:numPr>
        <w:ind w:left="1701" w:hanging="567"/>
        <w:rPr>
          <w:ins w:id="17490" w:author="HP" w:date="2022-03-20T09:17:00Z"/>
        </w:rPr>
      </w:pPr>
      <w:r>
        <w:t>emplacement et taille du lieu de prise en charge et de débarquement, altitude de fonctionnement;</w:t>
      </w:r>
    </w:p>
    <w:p w14:paraId="4AF77122" w14:textId="684780C1" w:rsidR="00AC7752" w:rsidRPr="00AC7752" w:rsidRDefault="00AC7752">
      <w:pPr>
        <w:pStyle w:val="Paragraphedeliste"/>
        <w:ind w:left="1701" w:firstLine="0"/>
        <w:rPr>
          <w:i/>
          <w:lang w:val="en-US"/>
          <w:rPrChange w:id="17491" w:author="HP" w:date="2022-03-20T09:17:00Z">
            <w:rPr/>
          </w:rPrChange>
        </w:rPr>
        <w:pPrChange w:id="17492" w:author="HP" w:date="2022-03-20T09:17:00Z">
          <w:pPr>
            <w:pStyle w:val="Paragraphedeliste"/>
            <w:numPr>
              <w:ilvl w:val="1"/>
              <w:numId w:val="298"/>
            </w:numPr>
            <w:ind w:left="1701" w:hanging="567"/>
          </w:pPr>
        </w:pPrChange>
      </w:pPr>
      <w:ins w:id="17493" w:author="HP" w:date="2022-03-20T09:17:00Z">
        <w:r w:rsidRPr="00AC7752">
          <w:rPr>
            <w:i/>
            <w:lang w:val="en-US"/>
            <w:rPrChange w:id="17494" w:author="HP" w:date="2022-03-20T09:17:00Z">
              <w:rPr/>
            </w:rPrChange>
          </w:rPr>
          <w:t>location and size of pick-up and drop-off site, operating altitude;</w:t>
        </w:r>
      </w:ins>
    </w:p>
    <w:p w14:paraId="42DF2FD3" w14:textId="5E153B19" w:rsidR="00B575AD" w:rsidRDefault="00B575AD" w:rsidP="00216E69">
      <w:pPr>
        <w:pStyle w:val="Paragraphedeliste"/>
        <w:numPr>
          <w:ilvl w:val="1"/>
          <w:numId w:val="298"/>
        </w:numPr>
        <w:ind w:left="1701" w:hanging="567"/>
        <w:rPr>
          <w:ins w:id="17495" w:author="HP" w:date="2022-03-20T09:17:00Z"/>
        </w:rPr>
      </w:pPr>
      <w:r>
        <w:t>l'emplacement du site de ravitaillement et les procédures à appliquer; et</w:t>
      </w:r>
    </w:p>
    <w:p w14:paraId="1A235FCE" w14:textId="5E327AC6" w:rsidR="00AC7752" w:rsidRPr="00AC7752" w:rsidRDefault="00AC7752">
      <w:pPr>
        <w:pStyle w:val="Paragraphedeliste"/>
        <w:ind w:left="1701" w:firstLine="0"/>
        <w:rPr>
          <w:i/>
          <w:lang w:val="en-US"/>
          <w:rPrChange w:id="17496" w:author="HP" w:date="2022-03-20T09:17:00Z">
            <w:rPr/>
          </w:rPrChange>
        </w:rPr>
        <w:pPrChange w:id="17497" w:author="HP" w:date="2022-03-20T09:17:00Z">
          <w:pPr>
            <w:pStyle w:val="Paragraphedeliste"/>
            <w:numPr>
              <w:ilvl w:val="1"/>
              <w:numId w:val="298"/>
            </w:numPr>
            <w:ind w:left="1701" w:hanging="567"/>
          </w:pPr>
        </w:pPrChange>
      </w:pPr>
      <w:ins w:id="17498" w:author="HP" w:date="2022-03-20T09:17:00Z">
        <w:r w:rsidRPr="00AC7752">
          <w:rPr>
            <w:i/>
            <w:lang w:val="en-US"/>
            <w:rPrChange w:id="17499" w:author="HP" w:date="2022-03-20T09:17:00Z">
              <w:rPr/>
            </w:rPrChange>
          </w:rPr>
          <w:t>location of refuelling site and procedures to be applied; and</w:t>
        </w:r>
      </w:ins>
    </w:p>
    <w:p w14:paraId="073A9875" w14:textId="761A429E" w:rsidR="00B575AD" w:rsidRDefault="00B575AD" w:rsidP="00216E69">
      <w:pPr>
        <w:pStyle w:val="Paragraphedeliste"/>
        <w:numPr>
          <w:ilvl w:val="1"/>
          <w:numId w:val="298"/>
        </w:numPr>
        <w:ind w:left="1701" w:hanging="567"/>
        <w:rPr>
          <w:ins w:id="17500" w:author="HP" w:date="2022-03-20T09:17:00Z"/>
        </w:rPr>
      </w:pPr>
      <w:r>
        <w:t>séquence de chargement, zones dangereuses, performances et limitations, procédures d'urgence.</w:t>
      </w:r>
    </w:p>
    <w:p w14:paraId="519CE6FA" w14:textId="2B11936E" w:rsidR="00AC7752" w:rsidRPr="00AC7752" w:rsidRDefault="00AC7752">
      <w:pPr>
        <w:pStyle w:val="Paragraphedeliste"/>
        <w:ind w:left="1701" w:firstLine="0"/>
        <w:rPr>
          <w:i/>
          <w:lang w:val="en-US"/>
          <w:rPrChange w:id="17501" w:author="HP" w:date="2022-03-20T09:17:00Z">
            <w:rPr/>
          </w:rPrChange>
        </w:rPr>
        <w:pPrChange w:id="17502" w:author="HP" w:date="2022-03-20T09:17:00Z">
          <w:pPr>
            <w:pStyle w:val="Paragraphedeliste"/>
            <w:numPr>
              <w:ilvl w:val="1"/>
              <w:numId w:val="298"/>
            </w:numPr>
            <w:ind w:left="1701" w:hanging="567"/>
          </w:pPr>
        </w:pPrChange>
      </w:pPr>
      <w:ins w:id="17503" w:author="HP" w:date="2022-03-20T09:17:00Z">
        <w:r w:rsidRPr="00AC7752">
          <w:rPr>
            <w:i/>
            <w:lang w:val="en-US"/>
            <w:rPrChange w:id="17504" w:author="HP" w:date="2022-03-20T09:17:00Z">
              <w:rPr/>
            </w:rPrChange>
          </w:rPr>
          <w:t>load sequence, danger areas, performance and limitations, emergency procedures.</w:t>
        </w:r>
      </w:ins>
    </w:p>
    <w:p w14:paraId="6DF77C12" w14:textId="470AEDBD" w:rsidR="00B575AD" w:rsidRDefault="00B575AD" w:rsidP="00216E69">
      <w:pPr>
        <w:pStyle w:val="Paragraphedeliste"/>
        <w:numPr>
          <w:ilvl w:val="1"/>
          <w:numId w:val="298"/>
        </w:numPr>
        <w:ind w:left="1701" w:hanging="567"/>
        <w:rPr>
          <w:ins w:id="17505" w:author="HP" w:date="2022-03-20T09:17:00Z"/>
        </w:rPr>
      </w:pPr>
      <w:r>
        <w:t>pour les spécialistes des tâches qui n'ont pas reçu les éléments pertinents de la formation CRM comme spécifié dans AMC1.ORO.FC.115, le concept de coordination de l'équipage de l'exploitant, y compris les éléments pertinents de la gestion des ressources de l'équipage.</w:t>
      </w:r>
    </w:p>
    <w:p w14:paraId="5C51AFB0" w14:textId="438362BB" w:rsidR="00AC7752" w:rsidRPr="00AC7752" w:rsidRDefault="00AC7752">
      <w:pPr>
        <w:pStyle w:val="Paragraphedeliste"/>
        <w:ind w:left="1701" w:firstLine="0"/>
        <w:rPr>
          <w:i/>
          <w:lang w:val="en-US"/>
          <w:rPrChange w:id="17506" w:author="HP" w:date="2022-03-20T09:18:00Z">
            <w:rPr/>
          </w:rPrChange>
        </w:rPr>
        <w:pPrChange w:id="17507" w:author="HP" w:date="2022-03-20T09:17:00Z">
          <w:pPr>
            <w:pStyle w:val="Paragraphedeliste"/>
            <w:numPr>
              <w:ilvl w:val="1"/>
              <w:numId w:val="298"/>
            </w:numPr>
            <w:ind w:left="1701" w:hanging="567"/>
          </w:pPr>
        </w:pPrChange>
      </w:pPr>
      <w:ins w:id="17508" w:author="HP" w:date="2022-03-20T09:18:00Z">
        <w:r w:rsidRPr="00AC7752">
          <w:rPr>
            <w:i/>
            <w:lang w:val="en-US"/>
            <w:rPrChange w:id="17509" w:author="HP" w:date="2022-03-20T09:18:00Z">
              <w:rPr/>
            </w:rPrChange>
          </w:rPr>
          <w:t>for task specialists who have not received the relevant elements of CRM training as specified in AMC1 ORO.FC.115, the operator’s crew coordination concept including relevant elements of crew resource management.</w:t>
        </w:r>
      </w:ins>
    </w:p>
    <w:p w14:paraId="4A5FA7E3" w14:textId="5F6DD5A0" w:rsidR="00B575AD" w:rsidRDefault="00B575AD" w:rsidP="00216E69">
      <w:pPr>
        <w:pStyle w:val="Paragraphedeliste"/>
        <w:numPr>
          <w:ilvl w:val="0"/>
          <w:numId w:val="296"/>
        </w:numPr>
        <w:ind w:left="1134" w:hanging="567"/>
        <w:rPr>
          <w:ins w:id="17510" w:author="HP" w:date="2022-03-20T09:18:00Z"/>
        </w:rPr>
      </w:pPr>
      <w:r>
        <w:t>Formation continue</w:t>
      </w:r>
    </w:p>
    <w:p w14:paraId="226F7594" w14:textId="20692546" w:rsidR="00AC7752" w:rsidRPr="00AC7752" w:rsidRDefault="00AC7752">
      <w:pPr>
        <w:pStyle w:val="Paragraphedeliste"/>
        <w:ind w:left="1134" w:firstLine="0"/>
        <w:rPr>
          <w:i/>
          <w:rPrChange w:id="17511" w:author="HP" w:date="2022-03-20T09:18:00Z">
            <w:rPr/>
          </w:rPrChange>
        </w:rPr>
        <w:pPrChange w:id="17512" w:author="HP" w:date="2022-03-20T09:18:00Z">
          <w:pPr>
            <w:pStyle w:val="Paragraphedeliste"/>
            <w:numPr>
              <w:numId w:val="296"/>
            </w:numPr>
            <w:ind w:left="1134" w:hanging="567"/>
          </w:pPr>
        </w:pPrChange>
      </w:pPr>
      <w:ins w:id="17513" w:author="HP" w:date="2022-03-20T09:18:00Z">
        <w:r w:rsidRPr="00AC7752">
          <w:rPr>
            <w:i/>
            <w:rPrChange w:id="17514" w:author="HP" w:date="2022-03-20T09:18:00Z">
              <w:rPr/>
            </w:rPrChange>
          </w:rPr>
          <w:t>Recurrent training</w:t>
        </w:r>
      </w:ins>
    </w:p>
    <w:p w14:paraId="52B8984A" w14:textId="3439894F" w:rsidR="00B575AD" w:rsidRDefault="00B575AD" w:rsidP="00216E69">
      <w:pPr>
        <w:pStyle w:val="Paragraphedeliste"/>
        <w:numPr>
          <w:ilvl w:val="1"/>
          <w:numId w:val="299"/>
        </w:numPr>
        <w:ind w:left="1701" w:hanging="567"/>
        <w:rPr>
          <w:ins w:id="17515" w:author="HP" w:date="2022-03-20T09:18:00Z"/>
        </w:rPr>
      </w:pPr>
      <w:r>
        <w:t xml:space="preserve">La formation périodique annuelle </w:t>
      </w:r>
      <w:ins w:id="17516" w:author="HP" w:date="2002-01-01T22:37:00Z">
        <w:r w:rsidR="00B12B58">
          <w:t xml:space="preserve">doit </w:t>
        </w:r>
      </w:ins>
      <w:r>
        <w:t xml:space="preserve">inclure les éléments énumérés dans la formation initiale, comme </w:t>
      </w:r>
      <w:r w:rsidR="001A197E">
        <w:t>décrit-en</w:t>
      </w:r>
      <w:r>
        <w:t xml:space="preserve"> (e) (1) ci-dessus.</w:t>
      </w:r>
    </w:p>
    <w:p w14:paraId="7CC79FBB" w14:textId="4EF6E321" w:rsidR="00AC7752" w:rsidRPr="00AC7752" w:rsidRDefault="00AC7752">
      <w:pPr>
        <w:pStyle w:val="Paragraphedeliste"/>
        <w:ind w:left="1701" w:firstLine="0"/>
        <w:rPr>
          <w:i/>
          <w:lang w:val="en-US"/>
          <w:rPrChange w:id="17517" w:author="HP" w:date="2022-03-20T09:18:00Z">
            <w:rPr/>
          </w:rPrChange>
        </w:rPr>
        <w:pPrChange w:id="17518" w:author="HP" w:date="2022-03-20T09:18:00Z">
          <w:pPr>
            <w:pStyle w:val="Paragraphedeliste"/>
            <w:numPr>
              <w:ilvl w:val="1"/>
              <w:numId w:val="299"/>
            </w:numPr>
            <w:ind w:left="1701" w:hanging="567"/>
          </w:pPr>
        </w:pPrChange>
      </w:pPr>
      <w:ins w:id="17519" w:author="HP" w:date="2022-03-20T09:18:00Z">
        <w:r w:rsidRPr="00AC7752">
          <w:rPr>
            <w:i/>
            <w:lang w:val="en-US"/>
            <w:rPrChange w:id="17520" w:author="HP" w:date="2022-03-20T09:18:00Z">
              <w:rPr/>
            </w:rPrChange>
          </w:rPr>
          <w:t>The annual recurrent training should include the items listed in the initial training as described in (e)(1) above.</w:t>
        </w:r>
      </w:ins>
    </w:p>
    <w:p w14:paraId="0EB72D25" w14:textId="579690E6" w:rsidR="00B575AD" w:rsidRDefault="00B575AD" w:rsidP="00216E69">
      <w:pPr>
        <w:pStyle w:val="Paragraphedeliste"/>
        <w:numPr>
          <w:ilvl w:val="1"/>
          <w:numId w:val="299"/>
        </w:numPr>
        <w:ind w:left="1701" w:hanging="567"/>
        <w:rPr>
          <w:ins w:id="17521" w:author="HP" w:date="2022-03-20T09:18:00Z"/>
        </w:rPr>
      </w:pPr>
      <w:r>
        <w:t>L'opérateur doit établir une liste de qualification officielle pour chaque spécialiste de la tâche.</w:t>
      </w:r>
    </w:p>
    <w:p w14:paraId="7074467F" w14:textId="0A93242E" w:rsidR="00AC7752" w:rsidRPr="00AC7752" w:rsidRDefault="00AC7752">
      <w:pPr>
        <w:pStyle w:val="Paragraphedeliste"/>
        <w:ind w:left="1701" w:firstLine="0"/>
        <w:rPr>
          <w:i/>
          <w:lang w:val="en-US"/>
          <w:rPrChange w:id="17522" w:author="HP" w:date="2022-03-20T09:18:00Z">
            <w:rPr/>
          </w:rPrChange>
        </w:rPr>
        <w:pPrChange w:id="17523" w:author="HP" w:date="2022-03-20T09:18:00Z">
          <w:pPr>
            <w:pStyle w:val="Paragraphedeliste"/>
            <w:numPr>
              <w:ilvl w:val="1"/>
              <w:numId w:val="299"/>
            </w:numPr>
            <w:ind w:left="1701" w:hanging="567"/>
          </w:pPr>
        </w:pPrChange>
      </w:pPr>
      <w:ins w:id="17524" w:author="HP" w:date="2022-03-20T09:18:00Z">
        <w:r w:rsidRPr="00AC7752">
          <w:rPr>
            <w:i/>
            <w:lang w:val="en-US"/>
            <w:rPrChange w:id="17525" w:author="HP" w:date="2022-03-20T09:18:00Z">
              <w:rPr/>
            </w:rPrChange>
          </w:rPr>
          <w:t>The operator should establish a formal qualification list for each task specialist.</w:t>
        </w:r>
      </w:ins>
    </w:p>
    <w:p w14:paraId="22899AA3" w14:textId="37937FB4" w:rsidR="007B1FD1" w:rsidRDefault="00B575AD" w:rsidP="00216E69">
      <w:pPr>
        <w:pStyle w:val="Paragraphedeliste"/>
        <w:numPr>
          <w:ilvl w:val="1"/>
          <w:numId w:val="299"/>
        </w:numPr>
        <w:ind w:left="1701" w:hanging="567"/>
        <w:rPr>
          <w:ins w:id="17526" w:author="HP" w:date="2022-03-20T09:18:00Z"/>
        </w:rPr>
      </w:pPr>
      <w:r>
        <w:t xml:space="preserve">L'opérateur </w:t>
      </w:r>
      <w:del w:id="17527" w:author="HP" w:date="2002-01-01T22:37:00Z">
        <w:r w:rsidDel="00B12B58">
          <w:delText xml:space="preserve">devrait </w:delText>
        </w:r>
      </w:del>
      <w:ins w:id="17528" w:author="HP" w:date="2002-01-01T22:37:00Z">
        <w:r w:rsidR="00B12B58">
          <w:t xml:space="preserve">doit </w:t>
        </w:r>
      </w:ins>
      <w:r>
        <w:t xml:space="preserve">établir un système de tenue de dossiers qui permet un stockage adéquat et une traçabilité fiable: </w:t>
      </w:r>
    </w:p>
    <w:p w14:paraId="49DFA897" w14:textId="38437851" w:rsidR="00AC7752" w:rsidRPr="00AC7752" w:rsidRDefault="00AC7752">
      <w:pPr>
        <w:pStyle w:val="Paragraphedeliste"/>
        <w:ind w:left="1701" w:firstLine="0"/>
        <w:rPr>
          <w:i/>
          <w:lang w:val="en-US"/>
          <w:rPrChange w:id="17529" w:author="HP" w:date="2022-03-20T09:18:00Z">
            <w:rPr/>
          </w:rPrChange>
        </w:rPr>
        <w:pPrChange w:id="17530" w:author="HP" w:date="2022-03-20T09:18:00Z">
          <w:pPr>
            <w:pStyle w:val="Paragraphedeliste"/>
            <w:numPr>
              <w:ilvl w:val="1"/>
              <w:numId w:val="299"/>
            </w:numPr>
            <w:ind w:left="1701" w:hanging="567"/>
          </w:pPr>
        </w:pPrChange>
      </w:pPr>
      <w:ins w:id="17531" w:author="HP" w:date="2022-03-20T09:18:00Z">
        <w:r w:rsidRPr="00AC7752">
          <w:rPr>
            <w:i/>
            <w:lang w:val="en-US"/>
            <w:rPrChange w:id="17532" w:author="HP" w:date="2022-03-20T09:18:00Z">
              <w:rPr/>
            </w:rPrChange>
          </w:rPr>
          <w:t>The operator should establish a system of record keeping that allows adequate storage and reliable traceability of:</w:t>
        </w:r>
      </w:ins>
    </w:p>
    <w:p w14:paraId="18DA370A" w14:textId="375D7ACF" w:rsidR="007B1FD1" w:rsidRDefault="00B575AD" w:rsidP="00216E69">
      <w:pPr>
        <w:pStyle w:val="Paragraphedeliste"/>
        <w:numPr>
          <w:ilvl w:val="0"/>
          <w:numId w:val="300"/>
        </w:numPr>
        <w:ind w:left="2268" w:hanging="567"/>
        <w:rPr>
          <w:ins w:id="17533" w:author="HP" w:date="2022-03-20T09:18:00Z"/>
        </w:rPr>
      </w:pPr>
      <w:r>
        <w:t xml:space="preserve">de la formation initiale et périodique; </w:t>
      </w:r>
    </w:p>
    <w:p w14:paraId="0F6B914C" w14:textId="7C0D70E7" w:rsidR="00AC7752" w:rsidRPr="00AC7752" w:rsidRDefault="00AC7752">
      <w:pPr>
        <w:pStyle w:val="Paragraphedeliste"/>
        <w:ind w:left="2268" w:firstLine="0"/>
        <w:rPr>
          <w:i/>
          <w:lang w:val="en-US"/>
          <w:rPrChange w:id="17534" w:author="HP" w:date="2022-03-20T09:19:00Z">
            <w:rPr/>
          </w:rPrChange>
        </w:rPr>
        <w:pPrChange w:id="17535" w:author="HP" w:date="2022-03-20T09:18:00Z">
          <w:pPr>
            <w:pStyle w:val="Paragraphedeliste"/>
            <w:numPr>
              <w:numId w:val="300"/>
            </w:numPr>
            <w:ind w:left="2268" w:hanging="567"/>
          </w:pPr>
        </w:pPrChange>
      </w:pPr>
      <w:ins w:id="17536" w:author="HP" w:date="2022-03-20T09:19:00Z">
        <w:r w:rsidRPr="00AC7752">
          <w:rPr>
            <w:i/>
            <w:lang w:val="en-US"/>
            <w:rPrChange w:id="17537" w:author="HP" w:date="2022-03-20T09:19:00Z">
              <w:rPr/>
            </w:rPrChange>
          </w:rPr>
          <w:t>the initial and recurrent training;</w:t>
        </w:r>
      </w:ins>
    </w:p>
    <w:p w14:paraId="244BAB40" w14:textId="27F3FD42" w:rsidR="00B575AD" w:rsidRDefault="00B575AD" w:rsidP="00216E69">
      <w:pPr>
        <w:pStyle w:val="Paragraphedeliste"/>
        <w:numPr>
          <w:ilvl w:val="0"/>
          <w:numId w:val="300"/>
        </w:numPr>
        <w:ind w:left="2268" w:hanging="567"/>
        <w:rPr>
          <w:ins w:id="17538" w:author="HP" w:date="2022-03-20T09:19:00Z"/>
        </w:rPr>
      </w:pPr>
      <w:r>
        <w:t>qualifications (liste de qualifications).</w:t>
      </w:r>
    </w:p>
    <w:p w14:paraId="2AB141AF" w14:textId="4A10B867" w:rsidR="00AC7752" w:rsidRPr="00AC7752" w:rsidRDefault="00AC7752">
      <w:pPr>
        <w:pStyle w:val="Paragraphedeliste"/>
        <w:ind w:left="2268" w:firstLine="0"/>
        <w:rPr>
          <w:i/>
          <w:rPrChange w:id="17539" w:author="HP" w:date="2022-03-20T09:19:00Z">
            <w:rPr/>
          </w:rPrChange>
        </w:rPr>
        <w:pPrChange w:id="17540" w:author="HP" w:date="2022-03-20T09:19:00Z">
          <w:pPr>
            <w:pStyle w:val="Paragraphedeliste"/>
            <w:numPr>
              <w:numId w:val="300"/>
            </w:numPr>
            <w:ind w:left="2268" w:hanging="567"/>
          </w:pPr>
        </w:pPrChange>
      </w:pPr>
      <w:ins w:id="17541" w:author="HP" w:date="2022-03-20T09:19:00Z">
        <w:r w:rsidRPr="00AC7752">
          <w:rPr>
            <w:i/>
            <w:rPrChange w:id="17542" w:author="HP" w:date="2022-03-20T09:19:00Z">
              <w:rPr/>
            </w:rPrChange>
          </w:rPr>
          <w:t>qualifications (qualification list).</w:t>
        </w:r>
      </w:ins>
    </w:p>
    <w:p w14:paraId="05F582AE" w14:textId="24B09E9C" w:rsidR="00B575AD" w:rsidRDefault="00B575AD" w:rsidP="00216E69">
      <w:pPr>
        <w:pStyle w:val="Paragraphedeliste"/>
        <w:numPr>
          <w:ilvl w:val="1"/>
          <w:numId w:val="284"/>
        </w:numPr>
        <w:ind w:left="567" w:hanging="567"/>
        <w:rPr>
          <w:ins w:id="17543" w:author="HP" w:date="2022-03-20T09:19:00Z"/>
        </w:rPr>
      </w:pPr>
      <w:r>
        <w:t>Performance</w:t>
      </w:r>
    </w:p>
    <w:p w14:paraId="7E7F30B0" w14:textId="31278C31" w:rsidR="00AC7752" w:rsidRPr="00AC7752" w:rsidRDefault="00AC7752">
      <w:pPr>
        <w:pStyle w:val="Paragraphedeliste"/>
        <w:ind w:left="567" w:firstLine="0"/>
        <w:rPr>
          <w:i/>
          <w:rPrChange w:id="17544" w:author="HP" w:date="2022-03-20T09:19:00Z">
            <w:rPr/>
          </w:rPrChange>
        </w:rPr>
        <w:pPrChange w:id="17545" w:author="HP" w:date="2022-03-20T09:19:00Z">
          <w:pPr>
            <w:pStyle w:val="Paragraphedeliste"/>
            <w:numPr>
              <w:ilvl w:val="1"/>
              <w:numId w:val="284"/>
            </w:numPr>
            <w:ind w:left="567" w:hanging="567"/>
          </w:pPr>
        </w:pPrChange>
      </w:pPr>
      <w:ins w:id="17546" w:author="HP" w:date="2022-03-20T09:19:00Z">
        <w:r w:rsidRPr="00AC7752">
          <w:rPr>
            <w:i/>
            <w:rPrChange w:id="17547" w:author="HP" w:date="2022-03-20T09:19:00Z">
              <w:rPr/>
            </w:rPrChange>
          </w:rPr>
          <w:t>Performance</w:t>
        </w:r>
      </w:ins>
    </w:p>
    <w:p w14:paraId="36A30B2D" w14:textId="77777777" w:rsidR="00B575AD" w:rsidRDefault="00B575AD" w:rsidP="00216E69">
      <w:pPr>
        <w:ind w:left="567" w:firstLine="0"/>
        <w:rPr>
          <w:ins w:id="17548" w:author="HP" w:date="2022-03-20T09:19:00Z"/>
        </w:rPr>
      </w:pPr>
      <w:r>
        <w:t xml:space="preserve"> La HEC doit être effectuée avec les marges de puissance suivantes: la masse de l'hélicoptère ne doit pas dépasser la masse maximale spécifiée conformément au SPO.POL.146 (c) (1).</w:t>
      </w:r>
    </w:p>
    <w:p w14:paraId="553A0BFE" w14:textId="597CA07F" w:rsidR="00AC7752" w:rsidRPr="00AC7752" w:rsidRDefault="00AC7752" w:rsidP="00216E69">
      <w:pPr>
        <w:ind w:left="567" w:firstLine="0"/>
        <w:rPr>
          <w:i/>
          <w:lang w:val="en-US"/>
          <w:rPrChange w:id="17549" w:author="HP" w:date="2022-03-20T09:19:00Z">
            <w:rPr/>
          </w:rPrChange>
        </w:rPr>
      </w:pPr>
      <w:ins w:id="17550" w:author="HP" w:date="2022-03-20T09:19:00Z">
        <w:r w:rsidRPr="00AC7752">
          <w:rPr>
            <w:i/>
            <w:lang w:val="en-US"/>
            <w:rPrChange w:id="17551" w:author="HP" w:date="2022-03-20T09:19:00Z">
              <w:rPr/>
            </w:rPrChange>
          </w:rPr>
          <w:t>HEC should be performed with the following power margins: the mass of the helicopter should not exceed the maximum mass specified in accordance with SPO.POL.146(c)(1).</w:t>
        </w:r>
      </w:ins>
    </w:p>
    <w:p w14:paraId="27F09F81" w14:textId="2A109196" w:rsidR="00B575AD" w:rsidRDefault="00B575AD" w:rsidP="00216E69">
      <w:pPr>
        <w:pStyle w:val="Paragraphedeliste"/>
        <w:numPr>
          <w:ilvl w:val="1"/>
          <w:numId w:val="284"/>
        </w:numPr>
        <w:ind w:left="567" w:hanging="567"/>
        <w:rPr>
          <w:ins w:id="17552" w:author="HP" w:date="2022-03-20T09:19:00Z"/>
        </w:rPr>
      </w:pPr>
      <w:r>
        <w:t>Procédures normales</w:t>
      </w:r>
    </w:p>
    <w:p w14:paraId="1D2617B5" w14:textId="63C34405" w:rsidR="00AC7752" w:rsidRPr="00AC7752" w:rsidRDefault="00AC7752">
      <w:pPr>
        <w:pStyle w:val="Paragraphedeliste"/>
        <w:ind w:left="567" w:firstLine="0"/>
        <w:rPr>
          <w:i/>
          <w:rPrChange w:id="17553" w:author="HP" w:date="2022-03-20T09:19:00Z">
            <w:rPr/>
          </w:rPrChange>
        </w:rPr>
        <w:pPrChange w:id="17554" w:author="HP" w:date="2022-03-20T09:19:00Z">
          <w:pPr>
            <w:pStyle w:val="Paragraphedeliste"/>
            <w:numPr>
              <w:ilvl w:val="1"/>
              <w:numId w:val="284"/>
            </w:numPr>
            <w:ind w:left="567" w:hanging="567"/>
          </w:pPr>
        </w:pPrChange>
      </w:pPr>
      <w:ins w:id="17555" w:author="HP" w:date="2022-03-20T09:19:00Z">
        <w:r w:rsidRPr="00AC7752">
          <w:rPr>
            <w:i/>
            <w:rPrChange w:id="17556" w:author="HP" w:date="2022-03-20T09:19:00Z">
              <w:rPr/>
            </w:rPrChange>
          </w:rPr>
          <w:t>Normal procedures</w:t>
        </w:r>
      </w:ins>
    </w:p>
    <w:p w14:paraId="5523EFC1" w14:textId="35FF4798" w:rsidR="00B575AD" w:rsidRDefault="00B575AD" w:rsidP="00216E69">
      <w:pPr>
        <w:pStyle w:val="Paragraphedeliste"/>
        <w:numPr>
          <w:ilvl w:val="0"/>
          <w:numId w:val="301"/>
        </w:numPr>
        <w:ind w:left="1134" w:hanging="567"/>
      </w:pPr>
      <w:r>
        <w:t>Procédures d'exploitation:</w:t>
      </w:r>
    </w:p>
    <w:p w14:paraId="5EB19B6C" w14:textId="1E555911" w:rsidR="00B575AD" w:rsidRDefault="00B575AD" w:rsidP="00216E69">
      <w:pPr>
        <w:ind w:left="1134" w:firstLine="0"/>
        <w:rPr>
          <w:ins w:id="17557" w:author="HP" w:date="2022-03-20T09:20:00Z"/>
        </w:rPr>
      </w:pPr>
      <w:r>
        <w:t xml:space="preserve"> HEC doit être effectuée conformément à l'AFM. Les procédures d'exploitation </w:t>
      </w:r>
      <w:ins w:id="17558" w:author="HP" w:date="2002-01-02T03:08:00Z">
        <w:r w:rsidR="00F45EAC">
          <w:t>doivent</w:t>
        </w:r>
      </w:ins>
      <w:ins w:id="17559" w:author="HP" w:date="2002-01-01T22:51:00Z">
        <w:r w:rsidR="00DA34D6">
          <w:t xml:space="preserve"> </w:t>
        </w:r>
      </w:ins>
      <w:r>
        <w:t>comprendre, pour chaque type d'opération:</w:t>
      </w:r>
    </w:p>
    <w:p w14:paraId="55155D9D" w14:textId="567CD2B2" w:rsidR="00AC7752" w:rsidRPr="00AC7752" w:rsidRDefault="00AC7752" w:rsidP="00216E69">
      <w:pPr>
        <w:ind w:left="1134" w:firstLine="0"/>
        <w:rPr>
          <w:i/>
          <w:lang w:val="en-US"/>
          <w:rPrChange w:id="17560" w:author="HP" w:date="2022-03-20T09:20:00Z">
            <w:rPr/>
          </w:rPrChange>
        </w:rPr>
      </w:pPr>
      <w:ins w:id="17561" w:author="HP" w:date="2022-03-20T09:20:00Z">
        <w:r w:rsidRPr="00AC7752">
          <w:rPr>
            <w:i/>
            <w:lang w:val="en-US"/>
            <w:rPrChange w:id="17562" w:author="HP" w:date="2022-03-20T09:20:00Z">
              <w:rPr/>
            </w:rPrChange>
          </w:rPr>
          <w:t>HEC should be performed in accordance with the AFM. Operating procedures should include, for each type of operation:</w:t>
        </w:r>
      </w:ins>
    </w:p>
    <w:p w14:paraId="5EA4760B" w14:textId="0A3FF5BD" w:rsidR="00B575AD" w:rsidRDefault="00B575AD" w:rsidP="00216E69">
      <w:pPr>
        <w:pStyle w:val="Paragraphedeliste"/>
        <w:numPr>
          <w:ilvl w:val="0"/>
          <w:numId w:val="302"/>
        </w:numPr>
        <w:ind w:left="1701" w:hanging="567"/>
        <w:rPr>
          <w:ins w:id="17563" w:author="HP" w:date="2022-03-20T09:20:00Z"/>
        </w:rPr>
      </w:pPr>
      <w:r>
        <w:t>l'équipement de sécurité individuel de l'équipage (par exemple, casque, combinaisons ignifuges);</w:t>
      </w:r>
    </w:p>
    <w:p w14:paraId="0DABE75C" w14:textId="219245A2" w:rsidR="00AC7752" w:rsidRPr="00AC7752" w:rsidRDefault="00AC7752">
      <w:pPr>
        <w:pStyle w:val="Paragraphedeliste"/>
        <w:ind w:left="1701" w:firstLine="0"/>
        <w:rPr>
          <w:i/>
          <w:lang w:val="en-US"/>
          <w:rPrChange w:id="17564" w:author="HP" w:date="2022-03-20T09:20:00Z">
            <w:rPr/>
          </w:rPrChange>
        </w:rPr>
        <w:pPrChange w:id="17565" w:author="HP" w:date="2022-03-20T09:20:00Z">
          <w:pPr>
            <w:pStyle w:val="Paragraphedeliste"/>
            <w:numPr>
              <w:numId w:val="302"/>
            </w:numPr>
            <w:ind w:left="1701" w:hanging="567"/>
          </w:pPr>
        </w:pPrChange>
      </w:pPr>
      <w:ins w:id="17566" w:author="HP" w:date="2022-03-20T09:20:00Z">
        <w:r w:rsidRPr="00AC7752">
          <w:rPr>
            <w:i/>
            <w:lang w:val="en-US"/>
            <w:rPrChange w:id="17567" w:author="HP" w:date="2022-03-20T09:20:00Z">
              <w:rPr/>
            </w:rPrChange>
          </w:rPr>
          <w:t>crew individual safety equipment (e.g. helmet, fire retardant suits);</w:t>
        </w:r>
      </w:ins>
    </w:p>
    <w:p w14:paraId="66516ED8" w14:textId="74A02890" w:rsidR="00B575AD" w:rsidRDefault="00B575AD" w:rsidP="00216E69">
      <w:pPr>
        <w:pStyle w:val="Paragraphedeliste"/>
        <w:numPr>
          <w:ilvl w:val="0"/>
          <w:numId w:val="302"/>
        </w:numPr>
        <w:ind w:left="1701" w:hanging="567"/>
        <w:rPr>
          <w:ins w:id="17568" w:author="HP" w:date="2022-03-20T09:20:00Z"/>
        </w:rPr>
      </w:pPr>
      <w:r>
        <w:t>les responsabilités de l'équipage;</w:t>
      </w:r>
    </w:p>
    <w:p w14:paraId="03862C73" w14:textId="6B7F86E4" w:rsidR="00AC7752" w:rsidRPr="00AC7752" w:rsidRDefault="00AC7752">
      <w:pPr>
        <w:pStyle w:val="Paragraphedeliste"/>
        <w:ind w:left="1701" w:firstLine="0"/>
        <w:rPr>
          <w:i/>
          <w:rPrChange w:id="17569" w:author="HP" w:date="2022-03-20T09:20:00Z">
            <w:rPr/>
          </w:rPrChange>
        </w:rPr>
        <w:pPrChange w:id="17570" w:author="HP" w:date="2022-03-20T09:20:00Z">
          <w:pPr>
            <w:pStyle w:val="Paragraphedeliste"/>
            <w:numPr>
              <w:numId w:val="302"/>
            </w:numPr>
            <w:ind w:left="1701" w:hanging="567"/>
          </w:pPr>
        </w:pPrChange>
      </w:pPr>
      <w:ins w:id="17571" w:author="HP" w:date="2022-03-20T09:20:00Z">
        <w:r w:rsidRPr="00AC7752">
          <w:rPr>
            <w:i/>
            <w:rPrChange w:id="17572" w:author="HP" w:date="2022-03-20T09:20:00Z">
              <w:rPr/>
            </w:rPrChange>
          </w:rPr>
          <w:t>crew responsibilities;</w:t>
        </w:r>
      </w:ins>
    </w:p>
    <w:p w14:paraId="5D162F0E" w14:textId="78385A43" w:rsidR="00B575AD" w:rsidRDefault="00B575AD" w:rsidP="00216E69">
      <w:pPr>
        <w:pStyle w:val="Paragraphedeliste"/>
        <w:numPr>
          <w:ilvl w:val="0"/>
          <w:numId w:val="302"/>
        </w:numPr>
        <w:ind w:left="1701" w:hanging="567"/>
        <w:rPr>
          <w:ins w:id="17573" w:author="HP" w:date="2022-03-20T09:20:00Z"/>
        </w:rPr>
      </w:pPr>
      <w:r>
        <w:t>coordination et communication de l'équipage;</w:t>
      </w:r>
    </w:p>
    <w:p w14:paraId="1666C6D3" w14:textId="283E6766" w:rsidR="00AC7752" w:rsidRPr="00AC7752" w:rsidRDefault="00AC7752">
      <w:pPr>
        <w:pStyle w:val="Paragraphedeliste"/>
        <w:ind w:left="1701" w:firstLine="0"/>
        <w:rPr>
          <w:i/>
          <w:rPrChange w:id="17574" w:author="HP" w:date="2022-03-20T09:20:00Z">
            <w:rPr/>
          </w:rPrChange>
        </w:rPr>
        <w:pPrChange w:id="17575" w:author="HP" w:date="2022-03-20T09:20:00Z">
          <w:pPr>
            <w:pStyle w:val="Paragraphedeliste"/>
            <w:numPr>
              <w:numId w:val="302"/>
            </w:numPr>
            <w:ind w:left="1701" w:hanging="567"/>
          </w:pPr>
        </w:pPrChange>
      </w:pPr>
      <w:ins w:id="17576" w:author="HP" w:date="2022-03-20T09:20:00Z">
        <w:r w:rsidRPr="00AC7752">
          <w:rPr>
            <w:i/>
            <w:rPrChange w:id="17577" w:author="HP" w:date="2022-03-20T09:20:00Z">
              <w:rPr/>
            </w:rPrChange>
          </w:rPr>
          <w:t>crew coordination and communication;</w:t>
        </w:r>
      </w:ins>
    </w:p>
    <w:p w14:paraId="37181D14" w14:textId="49F02FCA" w:rsidR="00B575AD" w:rsidRDefault="00B575AD" w:rsidP="00216E69">
      <w:pPr>
        <w:pStyle w:val="Paragraphedeliste"/>
        <w:numPr>
          <w:ilvl w:val="0"/>
          <w:numId w:val="302"/>
        </w:numPr>
        <w:ind w:left="1701" w:hanging="567"/>
        <w:rPr>
          <w:ins w:id="17578" w:author="HP" w:date="2022-03-20T09:21:00Z"/>
        </w:rPr>
      </w:pPr>
      <w:r>
        <w:t>sélection et taille des sites de prise en charge et de restitution;</w:t>
      </w:r>
    </w:p>
    <w:p w14:paraId="7D11765D" w14:textId="13795CEE" w:rsidR="00AC7752" w:rsidRPr="00AC7752" w:rsidRDefault="00AC7752">
      <w:pPr>
        <w:pStyle w:val="Paragraphedeliste"/>
        <w:ind w:left="1701" w:firstLine="0"/>
        <w:rPr>
          <w:i/>
          <w:lang w:val="en-US"/>
          <w:rPrChange w:id="17579" w:author="HP" w:date="2022-03-20T09:21:00Z">
            <w:rPr/>
          </w:rPrChange>
        </w:rPr>
        <w:pPrChange w:id="17580" w:author="HP" w:date="2022-03-20T09:21:00Z">
          <w:pPr>
            <w:pStyle w:val="Paragraphedeliste"/>
            <w:numPr>
              <w:numId w:val="302"/>
            </w:numPr>
            <w:ind w:left="1701" w:hanging="567"/>
          </w:pPr>
        </w:pPrChange>
      </w:pPr>
      <w:ins w:id="17581" w:author="HP" w:date="2022-03-20T09:21:00Z">
        <w:r w:rsidRPr="00AC7752">
          <w:rPr>
            <w:i/>
            <w:lang w:val="en-US"/>
            <w:rPrChange w:id="17582" w:author="HP" w:date="2022-03-20T09:21:00Z">
              <w:rPr/>
            </w:rPrChange>
          </w:rPr>
          <w:t>selection and size of pick-up and drop-off sites;</w:t>
        </w:r>
      </w:ins>
    </w:p>
    <w:p w14:paraId="33205ECF" w14:textId="3EF4DE22" w:rsidR="00B575AD" w:rsidRDefault="00B575AD" w:rsidP="00216E69">
      <w:pPr>
        <w:pStyle w:val="Paragraphedeliste"/>
        <w:numPr>
          <w:ilvl w:val="0"/>
          <w:numId w:val="302"/>
        </w:numPr>
        <w:ind w:left="1701" w:hanging="567"/>
        <w:rPr>
          <w:ins w:id="17583" w:author="HP" w:date="2022-03-20T09:21:00Z"/>
        </w:rPr>
      </w:pPr>
      <w:r>
        <w:t>sélection des itinéraires de vol;</w:t>
      </w:r>
    </w:p>
    <w:p w14:paraId="31EEC837" w14:textId="63B19F03" w:rsidR="00AC7752" w:rsidRPr="00AC7752" w:rsidRDefault="00AC7752">
      <w:pPr>
        <w:pStyle w:val="Paragraphedeliste"/>
        <w:ind w:left="1701" w:firstLine="0"/>
        <w:rPr>
          <w:i/>
          <w:rPrChange w:id="17584" w:author="HP" w:date="2022-03-20T09:21:00Z">
            <w:rPr/>
          </w:rPrChange>
        </w:rPr>
        <w:pPrChange w:id="17585" w:author="HP" w:date="2022-03-20T09:21:00Z">
          <w:pPr>
            <w:pStyle w:val="Paragraphedeliste"/>
            <w:numPr>
              <w:numId w:val="302"/>
            </w:numPr>
            <w:ind w:left="1701" w:hanging="567"/>
          </w:pPr>
        </w:pPrChange>
      </w:pPr>
      <w:ins w:id="17586" w:author="HP" w:date="2022-03-20T09:21:00Z">
        <w:r w:rsidRPr="00AC7752">
          <w:rPr>
            <w:i/>
            <w:rPrChange w:id="17587" w:author="HP" w:date="2022-03-20T09:21:00Z">
              <w:rPr/>
            </w:rPrChange>
          </w:rPr>
          <w:t>selection of flight routes;</w:t>
        </w:r>
      </w:ins>
    </w:p>
    <w:p w14:paraId="0A1B2851" w14:textId="77777777" w:rsidR="001152F7" w:rsidRDefault="00B575AD" w:rsidP="00216E69">
      <w:pPr>
        <w:pStyle w:val="Paragraphedeliste"/>
        <w:numPr>
          <w:ilvl w:val="0"/>
          <w:numId w:val="302"/>
        </w:numPr>
        <w:ind w:left="1701" w:hanging="567"/>
        <w:rPr>
          <w:ins w:id="17588" w:author="HP" w:date="2022-03-20T09:21:00Z"/>
        </w:rPr>
      </w:pPr>
      <w:r>
        <w:t>la gestion du carburant dans l'air et au sol;</w:t>
      </w:r>
    </w:p>
    <w:p w14:paraId="302E0FEE" w14:textId="3C9D9BC1" w:rsidR="00AC7752" w:rsidRPr="00AC7752" w:rsidRDefault="00AC7752">
      <w:pPr>
        <w:pStyle w:val="Paragraphedeliste"/>
        <w:ind w:left="1701" w:firstLine="0"/>
        <w:rPr>
          <w:i/>
          <w:lang w:val="en-US"/>
          <w:rPrChange w:id="17589" w:author="HP" w:date="2022-03-20T09:21:00Z">
            <w:rPr/>
          </w:rPrChange>
        </w:rPr>
        <w:pPrChange w:id="17590" w:author="HP" w:date="2022-03-20T09:21:00Z">
          <w:pPr>
            <w:pStyle w:val="Paragraphedeliste"/>
            <w:numPr>
              <w:numId w:val="302"/>
            </w:numPr>
            <w:ind w:left="1701" w:hanging="567"/>
          </w:pPr>
        </w:pPrChange>
      </w:pPr>
      <w:ins w:id="17591" w:author="HP" w:date="2022-03-20T09:21:00Z">
        <w:r w:rsidRPr="00AC7752">
          <w:rPr>
            <w:i/>
            <w:lang w:val="en-US"/>
            <w:rPrChange w:id="17592" w:author="HP" w:date="2022-03-20T09:21:00Z">
              <w:rPr/>
            </w:rPrChange>
          </w:rPr>
          <w:t>fuel management in the air and on the ground;</w:t>
        </w:r>
      </w:ins>
    </w:p>
    <w:p w14:paraId="1D564EC7" w14:textId="77777777" w:rsidR="001152F7" w:rsidRDefault="001152F7" w:rsidP="00216E69">
      <w:pPr>
        <w:pStyle w:val="Paragraphedeliste"/>
        <w:numPr>
          <w:ilvl w:val="0"/>
          <w:numId w:val="302"/>
        </w:numPr>
        <w:ind w:left="1701" w:hanging="567"/>
        <w:rPr>
          <w:ins w:id="17593" w:author="HP" w:date="2022-03-20T09:21:00Z"/>
        </w:rPr>
      </w:pPr>
      <w:r>
        <w:t>gestion des tâches; et</w:t>
      </w:r>
    </w:p>
    <w:p w14:paraId="056CFFD4" w14:textId="5FD48EC2" w:rsidR="00AC7752" w:rsidRPr="00AC7752" w:rsidRDefault="00AC7752">
      <w:pPr>
        <w:pStyle w:val="Paragraphedeliste"/>
        <w:ind w:left="1701" w:firstLine="0"/>
        <w:rPr>
          <w:i/>
          <w:rPrChange w:id="17594" w:author="HP" w:date="2022-03-20T09:21:00Z">
            <w:rPr/>
          </w:rPrChange>
        </w:rPr>
        <w:pPrChange w:id="17595" w:author="HP" w:date="2022-03-20T09:21:00Z">
          <w:pPr>
            <w:pStyle w:val="Paragraphedeliste"/>
            <w:numPr>
              <w:numId w:val="302"/>
            </w:numPr>
            <w:ind w:left="1701" w:hanging="567"/>
          </w:pPr>
        </w:pPrChange>
      </w:pPr>
      <w:ins w:id="17596" w:author="HP" w:date="2022-03-20T09:21:00Z">
        <w:r w:rsidRPr="00AC7752">
          <w:rPr>
            <w:i/>
            <w:rPrChange w:id="17597" w:author="HP" w:date="2022-03-20T09:21:00Z">
              <w:rPr/>
            </w:rPrChange>
          </w:rPr>
          <w:t>task management; and</w:t>
        </w:r>
      </w:ins>
    </w:p>
    <w:p w14:paraId="462C8452" w14:textId="1318F83F" w:rsidR="00B575AD" w:rsidRDefault="00B575AD" w:rsidP="00216E69">
      <w:pPr>
        <w:pStyle w:val="Paragraphedeliste"/>
        <w:numPr>
          <w:ilvl w:val="0"/>
          <w:numId w:val="302"/>
        </w:numPr>
        <w:ind w:left="1701" w:hanging="567"/>
        <w:rPr>
          <w:ins w:id="17598" w:author="HP" w:date="2022-03-20T09:21:00Z"/>
        </w:rPr>
      </w:pPr>
      <w:r>
        <w:t>la gestion des risques des tiers.</w:t>
      </w:r>
    </w:p>
    <w:p w14:paraId="78759BA3" w14:textId="1DB67909" w:rsidR="00AC7752" w:rsidRPr="00AC7752" w:rsidRDefault="00AC7752">
      <w:pPr>
        <w:pStyle w:val="Paragraphedeliste"/>
        <w:ind w:left="1701" w:firstLine="0"/>
        <w:rPr>
          <w:i/>
          <w:rPrChange w:id="17599" w:author="HP" w:date="2022-03-20T09:22:00Z">
            <w:rPr/>
          </w:rPrChange>
        </w:rPr>
        <w:pPrChange w:id="17600" w:author="HP" w:date="2022-03-20T09:21:00Z">
          <w:pPr>
            <w:pStyle w:val="Paragraphedeliste"/>
            <w:numPr>
              <w:numId w:val="302"/>
            </w:numPr>
            <w:ind w:left="1701" w:hanging="567"/>
          </w:pPr>
        </w:pPrChange>
      </w:pPr>
      <w:ins w:id="17601" w:author="HP" w:date="2022-03-20T09:22:00Z">
        <w:r w:rsidRPr="00AC7752">
          <w:rPr>
            <w:i/>
            <w:rPrChange w:id="17602" w:author="HP" w:date="2022-03-20T09:22:00Z">
              <w:rPr/>
            </w:rPrChange>
          </w:rPr>
          <w:t>third party risk management.</w:t>
        </w:r>
      </w:ins>
    </w:p>
    <w:p w14:paraId="38BAF06B" w14:textId="24324B85" w:rsidR="00B575AD" w:rsidRDefault="00B575AD" w:rsidP="00216E69">
      <w:pPr>
        <w:pStyle w:val="Paragraphedeliste"/>
        <w:numPr>
          <w:ilvl w:val="0"/>
          <w:numId w:val="301"/>
        </w:numPr>
        <w:ind w:left="1134" w:hanging="567"/>
        <w:rPr>
          <w:ins w:id="17603" w:author="HP" w:date="2022-03-20T09:22:00Z"/>
        </w:rPr>
      </w:pPr>
      <w:r>
        <w:t>Procédures au sol:</w:t>
      </w:r>
    </w:p>
    <w:p w14:paraId="7C4E06E9" w14:textId="386505F4" w:rsidR="00AC7752" w:rsidRPr="00AC7752" w:rsidRDefault="00AC7752">
      <w:pPr>
        <w:pStyle w:val="Paragraphedeliste"/>
        <w:ind w:left="1134" w:firstLine="0"/>
        <w:rPr>
          <w:i/>
          <w:rPrChange w:id="17604" w:author="HP" w:date="2022-03-20T09:22:00Z">
            <w:rPr/>
          </w:rPrChange>
        </w:rPr>
        <w:pPrChange w:id="17605" w:author="HP" w:date="2022-03-20T09:22:00Z">
          <w:pPr>
            <w:pStyle w:val="Paragraphedeliste"/>
            <w:numPr>
              <w:numId w:val="301"/>
            </w:numPr>
            <w:ind w:left="1134" w:hanging="567"/>
          </w:pPr>
        </w:pPrChange>
      </w:pPr>
      <w:ins w:id="17606" w:author="HP" w:date="2022-03-20T09:22:00Z">
        <w:r w:rsidRPr="00AC7752">
          <w:rPr>
            <w:i/>
            <w:rPrChange w:id="17607" w:author="HP" w:date="2022-03-20T09:22:00Z">
              <w:rPr/>
            </w:rPrChange>
          </w:rPr>
          <w:t>Ground procedures:</w:t>
        </w:r>
      </w:ins>
    </w:p>
    <w:p w14:paraId="76A615B4" w14:textId="77777777" w:rsidR="00B575AD" w:rsidRDefault="00B575AD" w:rsidP="00216E69">
      <w:pPr>
        <w:ind w:left="1134" w:firstLine="0"/>
        <w:rPr>
          <w:ins w:id="17608" w:author="HP" w:date="2022-03-20T09:22:00Z"/>
        </w:rPr>
      </w:pPr>
      <w:r>
        <w:t>L'opérateur doit spécifier les procédures appropriées, notamment:</w:t>
      </w:r>
    </w:p>
    <w:p w14:paraId="16A2466A" w14:textId="30C4DCB1" w:rsidR="00AC7752" w:rsidRPr="00AC7752" w:rsidRDefault="00AC7752" w:rsidP="00216E69">
      <w:pPr>
        <w:ind w:left="1134" w:firstLine="0"/>
        <w:rPr>
          <w:i/>
          <w:lang w:val="en-US"/>
          <w:rPrChange w:id="17609" w:author="HP" w:date="2022-03-20T09:22:00Z">
            <w:rPr/>
          </w:rPrChange>
        </w:rPr>
      </w:pPr>
      <w:ins w:id="17610" w:author="HP" w:date="2022-03-20T09:22:00Z">
        <w:r w:rsidRPr="00AC7752">
          <w:rPr>
            <w:i/>
            <w:lang w:val="en-US"/>
            <w:rPrChange w:id="17611" w:author="HP" w:date="2022-03-20T09:22:00Z">
              <w:rPr/>
            </w:rPrChange>
          </w:rPr>
          <w:t>The operator should specify appropriate procedures, including:</w:t>
        </w:r>
      </w:ins>
    </w:p>
    <w:p w14:paraId="5C9B9C9D" w14:textId="0FF53587" w:rsidR="00B575AD" w:rsidRDefault="00B575AD" w:rsidP="00216E69">
      <w:pPr>
        <w:pStyle w:val="Paragraphedeliste"/>
        <w:numPr>
          <w:ilvl w:val="0"/>
          <w:numId w:val="303"/>
        </w:numPr>
        <w:ind w:left="1701" w:hanging="567"/>
        <w:rPr>
          <w:ins w:id="17612" w:author="HP" w:date="2022-03-20T09:22:00Z"/>
        </w:rPr>
      </w:pPr>
      <w:r>
        <w:t>l'utilisation de l'équipement au sol;</w:t>
      </w:r>
    </w:p>
    <w:p w14:paraId="0B533AC3" w14:textId="15FFC5F9" w:rsidR="00AC7752" w:rsidRPr="00AC7752" w:rsidRDefault="00AC7752">
      <w:pPr>
        <w:pStyle w:val="Paragraphedeliste"/>
        <w:ind w:left="1701" w:firstLine="0"/>
        <w:rPr>
          <w:i/>
          <w:rPrChange w:id="17613" w:author="HP" w:date="2022-03-20T09:22:00Z">
            <w:rPr/>
          </w:rPrChange>
        </w:rPr>
        <w:pPrChange w:id="17614" w:author="HP" w:date="2022-03-20T09:22:00Z">
          <w:pPr>
            <w:pStyle w:val="Paragraphedeliste"/>
            <w:numPr>
              <w:numId w:val="303"/>
            </w:numPr>
            <w:ind w:left="1701" w:hanging="567"/>
          </w:pPr>
        </w:pPrChange>
      </w:pPr>
      <w:ins w:id="17615" w:author="HP" w:date="2022-03-20T09:22:00Z">
        <w:r w:rsidRPr="00AC7752">
          <w:rPr>
            <w:i/>
            <w:rPrChange w:id="17616" w:author="HP" w:date="2022-03-20T09:22:00Z">
              <w:rPr/>
            </w:rPrChange>
          </w:rPr>
          <w:t>use of ground equipment;</w:t>
        </w:r>
      </w:ins>
    </w:p>
    <w:p w14:paraId="58D4278C" w14:textId="627894DD" w:rsidR="00B575AD" w:rsidRDefault="00B575AD" w:rsidP="00216E69">
      <w:pPr>
        <w:pStyle w:val="Paragraphedeliste"/>
        <w:numPr>
          <w:ilvl w:val="0"/>
          <w:numId w:val="303"/>
        </w:numPr>
        <w:ind w:left="1701" w:hanging="567"/>
        <w:rPr>
          <w:ins w:id="17617" w:author="HP" w:date="2022-03-20T09:22:00Z"/>
        </w:rPr>
      </w:pPr>
      <w:r>
        <w:t>le gréement des charges;</w:t>
      </w:r>
    </w:p>
    <w:p w14:paraId="105A93F6" w14:textId="200B6B70" w:rsidR="00AC7752" w:rsidRPr="00AC7752" w:rsidRDefault="00AC7752">
      <w:pPr>
        <w:pStyle w:val="Paragraphedeliste"/>
        <w:ind w:left="1701" w:firstLine="0"/>
        <w:rPr>
          <w:i/>
          <w:rPrChange w:id="17618" w:author="HP" w:date="2022-03-20T09:22:00Z">
            <w:rPr/>
          </w:rPrChange>
        </w:rPr>
        <w:pPrChange w:id="17619" w:author="HP" w:date="2022-03-20T09:22:00Z">
          <w:pPr>
            <w:pStyle w:val="Paragraphedeliste"/>
            <w:numPr>
              <w:numId w:val="303"/>
            </w:numPr>
            <w:ind w:left="1701" w:hanging="567"/>
          </w:pPr>
        </w:pPrChange>
      </w:pPr>
      <w:ins w:id="17620" w:author="HP" w:date="2022-03-20T09:22:00Z">
        <w:r w:rsidRPr="00AC7752">
          <w:rPr>
            <w:i/>
            <w:rPrChange w:id="17621" w:author="HP" w:date="2022-03-20T09:22:00Z">
              <w:rPr/>
            </w:rPrChange>
          </w:rPr>
          <w:t>load rigging;</w:t>
        </w:r>
      </w:ins>
    </w:p>
    <w:p w14:paraId="5DFE1101" w14:textId="3364A215" w:rsidR="00B575AD" w:rsidRDefault="00B575AD" w:rsidP="00216E69">
      <w:pPr>
        <w:pStyle w:val="Paragraphedeliste"/>
        <w:numPr>
          <w:ilvl w:val="0"/>
          <w:numId w:val="303"/>
        </w:numPr>
        <w:ind w:left="1701" w:hanging="567"/>
        <w:rPr>
          <w:ins w:id="17622" w:author="HP" w:date="2022-03-20T09:22:00Z"/>
        </w:rPr>
      </w:pPr>
      <w:r>
        <w:t>évaluation de la taille et du poids des charges;</w:t>
      </w:r>
    </w:p>
    <w:p w14:paraId="71257310" w14:textId="391A32EE" w:rsidR="00AC7752" w:rsidRPr="00AC7752" w:rsidRDefault="00AC7752">
      <w:pPr>
        <w:pStyle w:val="Paragraphedeliste"/>
        <w:ind w:left="1701" w:firstLine="0"/>
        <w:rPr>
          <w:i/>
          <w:lang w:val="en-US"/>
          <w:rPrChange w:id="17623" w:author="HP" w:date="2022-03-20T09:23:00Z">
            <w:rPr/>
          </w:rPrChange>
        </w:rPr>
        <w:pPrChange w:id="17624" w:author="HP" w:date="2022-03-20T09:22:00Z">
          <w:pPr>
            <w:pStyle w:val="Paragraphedeliste"/>
            <w:numPr>
              <w:numId w:val="303"/>
            </w:numPr>
            <w:ind w:left="1701" w:hanging="567"/>
          </w:pPr>
        </w:pPrChange>
      </w:pPr>
      <w:ins w:id="17625" w:author="HP" w:date="2022-03-20T09:22:00Z">
        <w:r w:rsidRPr="00AC7752">
          <w:rPr>
            <w:i/>
            <w:lang w:val="en-US"/>
            <w:rPrChange w:id="17626" w:author="HP" w:date="2022-03-20T09:23:00Z">
              <w:rPr/>
            </w:rPrChange>
          </w:rPr>
          <w:t>size and weight assessment of loads;</w:t>
        </w:r>
      </w:ins>
    </w:p>
    <w:p w14:paraId="76DF49D2" w14:textId="4AF44FB3" w:rsidR="00B575AD" w:rsidRDefault="00B575AD" w:rsidP="00216E69">
      <w:pPr>
        <w:pStyle w:val="Paragraphedeliste"/>
        <w:numPr>
          <w:ilvl w:val="0"/>
          <w:numId w:val="303"/>
        </w:numPr>
        <w:ind w:left="1701" w:hanging="567"/>
        <w:rPr>
          <w:ins w:id="17627" w:author="HP" w:date="2022-03-20T09:23:00Z"/>
        </w:rPr>
      </w:pPr>
      <w:r>
        <w:t>fixation de charges convenablement préparées à l'hélicoptère;</w:t>
      </w:r>
    </w:p>
    <w:p w14:paraId="3D20A6F5" w14:textId="581AA099" w:rsidR="00AC7752" w:rsidRPr="00AC7752" w:rsidRDefault="00AC7752">
      <w:pPr>
        <w:pStyle w:val="Paragraphedeliste"/>
        <w:ind w:left="1701" w:firstLine="0"/>
        <w:rPr>
          <w:i/>
          <w:lang w:val="en-US"/>
          <w:rPrChange w:id="17628" w:author="HP" w:date="2022-03-20T09:23:00Z">
            <w:rPr/>
          </w:rPrChange>
        </w:rPr>
        <w:pPrChange w:id="17629" w:author="HP" w:date="2022-03-20T09:23:00Z">
          <w:pPr>
            <w:pStyle w:val="Paragraphedeliste"/>
            <w:numPr>
              <w:numId w:val="303"/>
            </w:numPr>
            <w:ind w:left="1701" w:hanging="567"/>
          </w:pPr>
        </w:pPrChange>
      </w:pPr>
      <w:ins w:id="17630" w:author="HP" w:date="2022-03-20T09:23:00Z">
        <w:r w:rsidRPr="00AC7752">
          <w:rPr>
            <w:i/>
            <w:lang w:val="en-US"/>
            <w:rPrChange w:id="17631" w:author="HP" w:date="2022-03-20T09:23:00Z">
              <w:rPr/>
            </w:rPrChange>
          </w:rPr>
          <w:t>attachment of suitably prepared loads to the helicopter;</w:t>
        </w:r>
      </w:ins>
    </w:p>
    <w:p w14:paraId="6F200428" w14:textId="68D63519" w:rsidR="00B575AD" w:rsidRDefault="00B575AD" w:rsidP="00216E69">
      <w:pPr>
        <w:pStyle w:val="Paragraphedeliste"/>
        <w:numPr>
          <w:ilvl w:val="0"/>
          <w:numId w:val="303"/>
        </w:numPr>
        <w:ind w:left="1701" w:hanging="567"/>
        <w:rPr>
          <w:ins w:id="17632" w:author="HP" w:date="2022-03-20T09:23:00Z"/>
        </w:rPr>
      </w:pPr>
      <w:r>
        <w:t>procédures de communication radio bidirectionnelle;</w:t>
      </w:r>
    </w:p>
    <w:p w14:paraId="108FEACC" w14:textId="1A5A645C" w:rsidR="00AC7752" w:rsidRPr="00AC7752" w:rsidRDefault="00AC7752">
      <w:pPr>
        <w:pStyle w:val="Paragraphedeliste"/>
        <w:ind w:left="1701" w:firstLine="0"/>
        <w:rPr>
          <w:i/>
          <w:lang w:val="en-US"/>
          <w:rPrChange w:id="17633" w:author="HP" w:date="2022-03-20T09:23:00Z">
            <w:rPr/>
          </w:rPrChange>
        </w:rPr>
        <w:pPrChange w:id="17634" w:author="HP" w:date="2022-03-20T09:23:00Z">
          <w:pPr>
            <w:pStyle w:val="Paragraphedeliste"/>
            <w:numPr>
              <w:numId w:val="303"/>
            </w:numPr>
            <w:ind w:left="1701" w:hanging="567"/>
          </w:pPr>
        </w:pPrChange>
      </w:pPr>
      <w:ins w:id="17635" w:author="HP" w:date="2022-03-20T09:23:00Z">
        <w:r w:rsidRPr="00AC7752">
          <w:rPr>
            <w:i/>
            <w:lang w:val="en-US"/>
            <w:rPrChange w:id="17636" w:author="HP" w:date="2022-03-20T09:23:00Z">
              <w:rPr/>
            </w:rPrChange>
          </w:rPr>
          <w:t>two-way radio communication procedures;</w:t>
        </w:r>
      </w:ins>
    </w:p>
    <w:p w14:paraId="3A4C70F0" w14:textId="2B33F4AF" w:rsidR="00B575AD" w:rsidRDefault="00B575AD" w:rsidP="00216E69">
      <w:pPr>
        <w:pStyle w:val="Paragraphedeliste"/>
        <w:numPr>
          <w:ilvl w:val="0"/>
          <w:numId w:val="303"/>
        </w:numPr>
        <w:ind w:left="1701" w:hanging="567"/>
        <w:rPr>
          <w:ins w:id="17637" w:author="HP" w:date="2022-03-20T09:23:00Z"/>
        </w:rPr>
      </w:pPr>
      <w:r>
        <w:t>sélection de sites de ramassage et de débarquement appropriés;</w:t>
      </w:r>
    </w:p>
    <w:p w14:paraId="18C8E50E" w14:textId="18F83294" w:rsidR="00AC7752" w:rsidRPr="00AC7752" w:rsidRDefault="00AC7752">
      <w:pPr>
        <w:pStyle w:val="Paragraphedeliste"/>
        <w:ind w:left="1701" w:firstLine="0"/>
        <w:rPr>
          <w:i/>
          <w:lang w:val="en-US"/>
          <w:rPrChange w:id="17638" w:author="HP" w:date="2022-03-20T09:23:00Z">
            <w:rPr/>
          </w:rPrChange>
        </w:rPr>
        <w:pPrChange w:id="17639" w:author="HP" w:date="2022-03-20T09:23:00Z">
          <w:pPr>
            <w:pStyle w:val="Paragraphedeliste"/>
            <w:numPr>
              <w:numId w:val="303"/>
            </w:numPr>
            <w:ind w:left="1701" w:hanging="567"/>
          </w:pPr>
        </w:pPrChange>
      </w:pPr>
      <w:ins w:id="17640" w:author="HP" w:date="2022-03-20T09:23:00Z">
        <w:r w:rsidRPr="00AC7752">
          <w:rPr>
            <w:i/>
            <w:lang w:val="en-US"/>
            <w:rPrChange w:id="17641" w:author="HP" w:date="2022-03-20T09:23:00Z">
              <w:rPr/>
            </w:rPrChange>
          </w:rPr>
          <w:t>selection of suitable pick-up and drop-off sites;</w:t>
        </w:r>
      </w:ins>
    </w:p>
    <w:p w14:paraId="21956B26" w14:textId="1C89C5C7" w:rsidR="00B575AD" w:rsidRDefault="00B575AD" w:rsidP="00216E69">
      <w:pPr>
        <w:pStyle w:val="Paragraphedeliste"/>
        <w:numPr>
          <w:ilvl w:val="0"/>
          <w:numId w:val="303"/>
        </w:numPr>
        <w:ind w:left="1701" w:hanging="567"/>
        <w:rPr>
          <w:ins w:id="17642" w:author="HP" w:date="2022-03-20T09:23:00Z"/>
        </w:rPr>
      </w:pPr>
      <w:r>
        <w:t>les instructions de sécurité pour les spécialistes des tâches au sol ou d'autres personnes nécessaires au bon déroulement de l'opération;</w:t>
      </w:r>
    </w:p>
    <w:p w14:paraId="04B9210D" w14:textId="240E5D96" w:rsidR="00AC7752" w:rsidRPr="00AC7752" w:rsidRDefault="00AC7752">
      <w:pPr>
        <w:pStyle w:val="Paragraphedeliste"/>
        <w:ind w:left="1701" w:firstLine="0"/>
        <w:rPr>
          <w:i/>
          <w:lang w:val="en-US"/>
          <w:rPrChange w:id="17643" w:author="HP" w:date="2022-03-20T09:23:00Z">
            <w:rPr/>
          </w:rPrChange>
        </w:rPr>
        <w:pPrChange w:id="17644" w:author="HP" w:date="2022-03-20T09:23:00Z">
          <w:pPr>
            <w:pStyle w:val="Paragraphedeliste"/>
            <w:numPr>
              <w:numId w:val="303"/>
            </w:numPr>
            <w:ind w:left="1701" w:hanging="567"/>
          </w:pPr>
        </w:pPrChange>
      </w:pPr>
      <w:ins w:id="17645" w:author="HP" w:date="2022-03-20T09:23:00Z">
        <w:r w:rsidRPr="00AC7752">
          <w:rPr>
            <w:i/>
            <w:lang w:val="en-US"/>
            <w:rPrChange w:id="17646" w:author="HP" w:date="2022-03-20T09:23:00Z">
              <w:rPr/>
            </w:rPrChange>
          </w:rPr>
          <w:t>safety instructions for ground task specialists or other persons required for the safe conduct of the operation;</w:t>
        </w:r>
      </w:ins>
    </w:p>
    <w:p w14:paraId="7C3C60FA" w14:textId="3B74B120" w:rsidR="00B575AD" w:rsidRDefault="00B575AD" w:rsidP="00216E69">
      <w:pPr>
        <w:pStyle w:val="Paragraphedeliste"/>
        <w:numPr>
          <w:ilvl w:val="0"/>
          <w:numId w:val="303"/>
        </w:numPr>
        <w:ind w:left="1701" w:hanging="567"/>
        <w:rPr>
          <w:ins w:id="17647" w:author="HP" w:date="2022-03-20T09:23:00Z"/>
        </w:rPr>
      </w:pPr>
      <w:r>
        <w:t>informations sur les performances des hélicoptères;</w:t>
      </w:r>
    </w:p>
    <w:p w14:paraId="5629104B" w14:textId="35B044E8" w:rsidR="00AC7752" w:rsidRPr="00AC7752" w:rsidRDefault="00AC7752">
      <w:pPr>
        <w:pStyle w:val="Paragraphedeliste"/>
        <w:ind w:left="1701" w:firstLine="0"/>
        <w:rPr>
          <w:i/>
          <w:rPrChange w:id="17648" w:author="HP" w:date="2022-03-20T09:24:00Z">
            <w:rPr/>
          </w:rPrChange>
        </w:rPr>
        <w:pPrChange w:id="17649" w:author="HP" w:date="2022-03-20T09:23:00Z">
          <w:pPr>
            <w:pStyle w:val="Paragraphedeliste"/>
            <w:numPr>
              <w:numId w:val="303"/>
            </w:numPr>
            <w:ind w:left="1701" w:hanging="567"/>
          </w:pPr>
        </w:pPrChange>
      </w:pPr>
      <w:ins w:id="17650" w:author="HP" w:date="2022-03-20T09:23:00Z">
        <w:r w:rsidRPr="00AC7752">
          <w:rPr>
            <w:i/>
            <w:rPrChange w:id="17651" w:author="HP" w:date="2022-03-20T09:24:00Z">
              <w:rPr/>
            </w:rPrChange>
          </w:rPr>
          <w:t>helicopter performances information;</w:t>
        </w:r>
      </w:ins>
    </w:p>
    <w:p w14:paraId="33613E4C" w14:textId="5CCDA3ED" w:rsidR="00B575AD" w:rsidRDefault="00B575AD" w:rsidP="00216E69">
      <w:pPr>
        <w:pStyle w:val="Paragraphedeliste"/>
        <w:numPr>
          <w:ilvl w:val="0"/>
          <w:numId w:val="303"/>
        </w:numPr>
        <w:ind w:left="1701" w:hanging="567"/>
        <w:rPr>
          <w:ins w:id="17652" w:author="HP" w:date="2022-03-20T09:24:00Z"/>
        </w:rPr>
      </w:pPr>
      <w:r>
        <w:t>la gestion du carburant au sol;</w:t>
      </w:r>
    </w:p>
    <w:p w14:paraId="4650527F" w14:textId="33700EE9" w:rsidR="00AC7752" w:rsidRPr="00AC7752" w:rsidRDefault="00AC7752">
      <w:pPr>
        <w:pStyle w:val="Paragraphedeliste"/>
        <w:ind w:left="1701" w:firstLine="0"/>
        <w:rPr>
          <w:i/>
          <w:lang w:val="en-US"/>
          <w:rPrChange w:id="17653" w:author="HP" w:date="2022-03-20T09:24:00Z">
            <w:rPr/>
          </w:rPrChange>
        </w:rPr>
        <w:pPrChange w:id="17654" w:author="HP" w:date="2022-03-20T09:24:00Z">
          <w:pPr>
            <w:pStyle w:val="Paragraphedeliste"/>
            <w:numPr>
              <w:numId w:val="303"/>
            </w:numPr>
            <w:ind w:left="1701" w:hanging="567"/>
          </w:pPr>
        </w:pPrChange>
      </w:pPr>
      <w:ins w:id="17655" w:author="HP" w:date="2022-03-20T09:24:00Z">
        <w:r w:rsidRPr="00AC7752">
          <w:rPr>
            <w:i/>
            <w:lang w:val="en-US"/>
            <w:rPrChange w:id="17656" w:author="HP" w:date="2022-03-20T09:24:00Z">
              <w:rPr/>
            </w:rPrChange>
          </w:rPr>
          <w:t>fuel management on the ground;</w:t>
        </w:r>
      </w:ins>
    </w:p>
    <w:p w14:paraId="349FBD9B" w14:textId="6895A4D9" w:rsidR="00B575AD" w:rsidRDefault="00B575AD" w:rsidP="00216E69">
      <w:pPr>
        <w:pStyle w:val="Paragraphedeliste"/>
        <w:numPr>
          <w:ilvl w:val="0"/>
          <w:numId w:val="303"/>
        </w:numPr>
        <w:ind w:left="1701" w:hanging="567"/>
        <w:rPr>
          <w:ins w:id="17657" w:author="HP" w:date="2022-03-20T09:24:00Z"/>
        </w:rPr>
      </w:pPr>
      <w:r>
        <w:t>la responsabilité et l'organisation du personnel de terrain impliqué dans l'opération;</w:t>
      </w:r>
    </w:p>
    <w:p w14:paraId="6CF8D430" w14:textId="5FAEE5D9" w:rsidR="00AC7752" w:rsidRPr="00AC7752" w:rsidRDefault="00AC7752">
      <w:pPr>
        <w:pStyle w:val="Paragraphedeliste"/>
        <w:ind w:left="1701" w:firstLine="0"/>
        <w:rPr>
          <w:i/>
          <w:lang w:val="en-US"/>
          <w:rPrChange w:id="17658" w:author="HP" w:date="2022-03-20T09:24:00Z">
            <w:rPr/>
          </w:rPrChange>
        </w:rPr>
        <w:pPrChange w:id="17659" w:author="HP" w:date="2022-03-20T09:24:00Z">
          <w:pPr>
            <w:pStyle w:val="Paragraphedeliste"/>
            <w:numPr>
              <w:numId w:val="303"/>
            </w:numPr>
            <w:ind w:left="1701" w:hanging="567"/>
          </w:pPr>
        </w:pPrChange>
      </w:pPr>
      <w:ins w:id="17660" w:author="HP" w:date="2022-03-20T09:24:00Z">
        <w:r w:rsidRPr="00AC7752">
          <w:rPr>
            <w:i/>
            <w:lang w:val="en-US"/>
            <w:rPrChange w:id="17661" w:author="HP" w:date="2022-03-20T09:24:00Z">
              <w:rPr/>
            </w:rPrChange>
          </w:rPr>
          <w:t>responsibility and organisation of the personnel on the ground involved in the operation;</w:t>
        </w:r>
      </w:ins>
    </w:p>
    <w:p w14:paraId="6F39AE89" w14:textId="334E5353" w:rsidR="00B575AD" w:rsidRDefault="00B575AD" w:rsidP="00216E69">
      <w:pPr>
        <w:pStyle w:val="Paragraphedeliste"/>
        <w:numPr>
          <w:ilvl w:val="0"/>
          <w:numId w:val="303"/>
        </w:numPr>
        <w:ind w:left="1701" w:hanging="567"/>
        <w:rPr>
          <w:ins w:id="17662" w:author="HP" w:date="2022-03-20T09:24:00Z"/>
        </w:rPr>
      </w:pPr>
      <w:r>
        <w:t>la gestion des tâches du personnel sur le terrain impliqué dans l'opération;</w:t>
      </w:r>
    </w:p>
    <w:p w14:paraId="53B4A4E0" w14:textId="2DF5E11F" w:rsidR="00AC7752" w:rsidRPr="00AC7752" w:rsidRDefault="00AC7752">
      <w:pPr>
        <w:pStyle w:val="Paragraphedeliste"/>
        <w:ind w:left="1701" w:firstLine="0"/>
        <w:rPr>
          <w:i/>
          <w:lang w:val="en-US"/>
          <w:rPrChange w:id="17663" w:author="HP" w:date="2022-03-20T09:24:00Z">
            <w:rPr/>
          </w:rPrChange>
        </w:rPr>
        <w:pPrChange w:id="17664" w:author="HP" w:date="2022-03-20T09:24:00Z">
          <w:pPr>
            <w:pStyle w:val="Paragraphedeliste"/>
            <w:numPr>
              <w:numId w:val="303"/>
            </w:numPr>
            <w:ind w:left="1701" w:hanging="567"/>
          </w:pPr>
        </w:pPrChange>
      </w:pPr>
      <w:ins w:id="17665" w:author="HP" w:date="2022-03-20T09:24:00Z">
        <w:r w:rsidRPr="00AC7752">
          <w:rPr>
            <w:i/>
            <w:lang w:val="en-US"/>
            <w:rPrChange w:id="17666" w:author="HP" w:date="2022-03-20T09:24:00Z">
              <w:rPr/>
            </w:rPrChange>
          </w:rPr>
          <w:t>task management of personnel on the ground involved in the operation;</w:t>
        </w:r>
      </w:ins>
    </w:p>
    <w:p w14:paraId="3FF83518" w14:textId="66017B7F" w:rsidR="001152F7" w:rsidRDefault="00B575AD" w:rsidP="00216E69">
      <w:pPr>
        <w:pStyle w:val="Paragraphedeliste"/>
        <w:numPr>
          <w:ilvl w:val="0"/>
          <w:numId w:val="303"/>
        </w:numPr>
        <w:ind w:left="1701" w:hanging="567"/>
        <w:rPr>
          <w:ins w:id="17667" w:author="HP" w:date="2022-03-20T09:24:00Z"/>
        </w:rPr>
      </w:pPr>
      <w:r>
        <w:t>gestion des risques par des tiers; et</w:t>
      </w:r>
    </w:p>
    <w:p w14:paraId="4CCA3FFF" w14:textId="59D92E43" w:rsidR="00AC7752" w:rsidRPr="00AC7752" w:rsidRDefault="00AC7752">
      <w:pPr>
        <w:pStyle w:val="Paragraphedeliste"/>
        <w:ind w:left="1701" w:firstLine="0"/>
        <w:rPr>
          <w:i/>
          <w:rPrChange w:id="17668" w:author="HP" w:date="2022-03-20T09:24:00Z">
            <w:rPr/>
          </w:rPrChange>
        </w:rPr>
        <w:pPrChange w:id="17669" w:author="HP" w:date="2022-03-20T09:24:00Z">
          <w:pPr>
            <w:pStyle w:val="Paragraphedeliste"/>
            <w:numPr>
              <w:numId w:val="303"/>
            </w:numPr>
            <w:ind w:left="1701" w:hanging="567"/>
          </w:pPr>
        </w:pPrChange>
      </w:pPr>
      <w:ins w:id="17670" w:author="HP" w:date="2022-03-20T09:24:00Z">
        <w:r w:rsidRPr="00AC7752">
          <w:rPr>
            <w:i/>
            <w:rPrChange w:id="17671" w:author="HP" w:date="2022-03-20T09:24:00Z">
              <w:rPr/>
            </w:rPrChange>
          </w:rPr>
          <w:t>third party risk management; and</w:t>
        </w:r>
      </w:ins>
    </w:p>
    <w:p w14:paraId="12E9A5B3" w14:textId="20EA2B55" w:rsidR="00B575AD" w:rsidRDefault="001152F7" w:rsidP="00216E69">
      <w:pPr>
        <w:pStyle w:val="Paragraphedeliste"/>
        <w:numPr>
          <w:ilvl w:val="0"/>
          <w:numId w:val="303"/>
        </w:numPr>
        <w:ind w:left="1701" w:hanging="567"/>
        <w:rPr>
          <w:ins w:id="17672" w:author="HP" w:date="2022-03-20T09:24:00Z"/>
        </w:rPr>
      </w:pPr>
      <w:r>
        <w:t xml:space="preserve"> </w:t>
      </w:r>
      <w:r w:rsidR="00B575AD">
        <w:t>la protection de l'environnement.</w:t>
      </w:r>
    </w:p>
    <w:p w14:paraId="7BD0A617" w14:textId="558901DF" w:rsidR="00AC7752" w:rsidRPr="00AC7752" w:rsidRDefault="00AC7752">
      <w:pPr>
        <w:pStyle w:val="Paragraphedeliste"/>
        <w:ind w:left="1701" w:firstLine="0"/>
        <w:rPr>
          <w:i/>
          <w:rPrChange w:id="17673" w:author="HP" w:date="2022-03-20T09:25:00Z">
            <w:rPr/>
          </w:rPrChange>
        </w:rPr>
        <w:pPrChange w:id="17674" w:author="HP" w:date="2022-03-20T09:24:00Z">
          <w:pPr>
            <w:pStyle w:val="Paragraphedeliste"/>
            <w:numPr>
              <w:numId w:val="303"/>
            </w:numPr>
            <w:ind w:left="1701" w:hanging="567"/>
          </w:pPr>
        </w:pPrChange>
      </w:pPr>
      <w:ins w:id="17675" w:author="HP" w:date="2022-03-20T09:24:00Z">
        <w:r w:rsidRPr="00AC7752">
          <w:rPr>
            <w:i/>
            <w:rPrChange w:id="17676" w:author="HP" w:date="2022-03-20T09:25:00Z">
              <w:rPr/>
            </w:rPrChange>
          </w:rPr>
          <w:t>environmental protection.</w:t>
        </w:r>
      </w:ins>
    </w:p>
    <w:p w14:paraId="2886751B" w14:textId="7189322B" w:rsidR="00B575AD" w:rsidRDefault="00B575AD" w:rsidP="00216E69">
      <w:pPr>
        <w:pStyle w:val="Paragraphedeliste"/>
        <w:numPr>
          <w:ilvl w:val="1"/>
          <w:numId w:val="284"/>
        </w:numPr>
        <w:ind w:left="567" w:hanging="567"/>
        <w:rPr>
          <w:ins w:id="17677" w:author="HP" w:date="2022-03-20T09:25:00Z"/>
        </w:rPr>
      </w:pPr>
      <w:r>
        <w:t>Procédures d'urgence</w:t>
      </w:r>
    </w:p>
    <w:p w14:paraId="0419A7C6" w14:textId="6EB1EA1A" w:rsidR="00AC7752" w:rsidRPr="00AC7752" w:rsidRDefault="00AC7752">
      <w:pPr>
        <w:pStyle w:val="Paragraphedeliste"/>
        <w:ind w:left="567" w:firstLine="0"/>
        <w:rPr>
          <w:i/>
          <w:rPrChange w:id="17678" w:author="HP" w:date="2022-03-20T09:25:00Z">
            <w:rPr/>
          </w:rPrChange>
        </w:rPr>
        <w:pPrChange w:id="17679" w:author="HP" w:date="2022-03-20T09:25:00Z">
          <w:pPr>
            <w:pStyle w:val="Paragraphedeliste"/>
            <w:numPr>
              <w:ilvl w:val="1"/>
              <w:numId w:val="284"/>
            </w:numPr>
            <w:ind w:left="567" w:hanging="567"/>
          </w:pPr>
        </w:pPrChange>
      </w:pPr>
      <w:ins w:id="17680" w:author="HP" w:date="2022-03-20T09:25:00Z">
        <w:r w:rsidRPr="00AC7752">
          <w:rPr>
            <w:i/>
            <w:rPrChange w:id="17681" w:author="HP" w:date="2022-03-20T09:25:00Z">
              <w:rPr/>
            </w:rPrChange>
          </w:rPr>
          <w:t>Emergency procedures</w:t>
        </w:r>
      </w:ins>
    </w:p>
    <w:p w14:paraId="494765AC" w14:textId="50767378" w:rsidR="00B575AD" w:rsidRDefault="00B575AD" w:rsidP="00216E69">
      <w:pPr>
        <w:pStyle w:val="Paragraphedeliste"/>
        <w:numPr>
          <w:ilvl w:val="0"/>
          <w:numId w:val="304"/>
        </w:numPr>
        <w:ind w:left="1134" w:hanging="567"/>
        <w:rPr>
          <w:ins w:id="17682" w:author="HP" w:date="2022-03-20T09:25:00Z"/>
        </w:rPr>
      </w:pPr>
      <w:r>
        <w:t>Procédures d'exploitation:</w:t>
      </w:r>
    </w:p>
    <w:p w14:paraId="3A6EE0D4" w14:textId="418FAB97" w:rsidR="00AC7752" w:rsidRPr="00AC7752" w:rsidRDefault="00AC7752">
      <w:pPr>
        <w:pStyle w:val="Paragraphedeliste"/>
        <w:ind w:left="1134" w:firstLine="0"/>
        <w:rPr>
          <w:i/>
          <w:rPrChange w:id="17683" w:author="HP" w:date="2022-03-20T09:25:00Z">
            <w:rPr/>
          </w:rPrChange>
        </w:rPr>
        <w:pPrChange w:id="17684" w:author="HP" w:date="2022-03-20T09:25:00Z">
          <w:pPr>
            <w:pStyle w:val="Paragraphedeliste"/>
            <w:numPr>
              <w:numId w:val="304"/>
            </w:numPr>
            <w:ind w:left="1134" w:hanging="567"/>
          </w:pPr>
        </w:pPrChange>
      </w:pPr>
      <w:ins w:id="17685" w:author="HP" w:date="2022-03-20T09:25:00Z">
        <w:r w:rsidRPr="00AC7752">
          <w:rPr>
            <w:i/>
            <w:rPrChange w:id="17686" w:author="HP" w:date="2022-03-20T09:25:00Z">
              <w:rPr/>
            </w:rPrChange>
          </w:rPr>
          <w:t>Operating procedures:</w:t>
        </w:r>
      </w:ins>
    </w:p>
    <w:p w14:paraId="531461A8" w14:textId="4F0FB0EF" w:rsidR="00B575AD" w:rsidRDefault="00B575AD" w:rsidP="007010CD">
      <w:pPr>
        <w:ind w:left="1134" w:firstLine="0"/>
        <w:rPr>
          <w:ins w:id="17687" w:author="HP" w:date="2022-03-20T09:25:00Z"/>
        </w:rPr>
      </w:pPr>
      <w:r>
        <w:t>En plus des procédures d'urgence publiées dans l'AFM ou l'OM, ​​l'exploitant doit s'assurer que l'équipage de conduite:</w:t>
      </w:r>
    </w:p>
    <w:p w14:paraId="3FB69460" w14:textId="72DE9B68" w:rsidR="00AC7752" w:rsidRPr="00AC7752" w:rsidRDefault="00AC7752" w:rsidP="007010CD">
      <w:pPr>
        <w:ind w:left="1134" w:firstLine="0"/>
        <w:rPr>
          <w:i/>
          <w:lang w:val="en-US"/>
          <w:rPrChange w:id="17688" w:author="HP" w:date="2022-03-20T09:25:00Z">
            <w:rPr/>
          </w:rPrChange>
        </w:rPr>
      </w:pPr>
      <w:ins w:id="17689" w:author="HP" w:date="2022-03-20T09:25:00Z">
        <w:r w:rsidRPr="00AC7752">
          <w:rPr>
            <w:i/>
            <w:lang w:val="en-US"/>
            <w:rPrChange w:id="17690" w:author="HP" w:date="2022-03-20T09:25:00Z">
              <w:rPr/>
            </w:rPrChange>
          </w:rPr>
          <w:t>In addition to the emergency procedures published in the AFM or OM, the operator should ensure that the flight crew:</w:t>
        </w:r>
      </w:ins>
    </w:p>
    <w:p w14:paraId="4FF352A1" w14:textId="67FD733A" w:rsidR="00B575AD" w:rsidRDefault="00B575AD" w:rsidP="007010CD">
      <w:pPr>
        <w:pStyle w:val="Paragraphedeliste"/>
        <w:numPr>
          <w:ilvl w:val="0"/>
          <w:numId w:val="305"/>
        </w:numPr>
        <w:ind w:left="1701" w:hanging="567"/>
        <w:rPr>
          <w:ins w:id="17691" w:author="HP" w:date="2022-03-20T09:25:00Z"/>
        </w:rPr>
      </w:pPr>
      <w:r>
        <w:t>connaît les procédures d'urgence appropriées;</w:t>
      </w:r>
    </w:p>
    <w:p w14:paraId="60FCD28D" w14:textId="32E2CC97" w:rsidR="00AC7752" w:rsidRPr="00AC7752" w:rsidRDefault="00AC7752">
      <w:pPr>
        <w:pStyle w:val="Paragraphedeliste"/>
        <w:ind w:left="1701" w:firstLine="0"/>
        <w:rPr>
          <w:i/>
          <w:lang w:val="en-US"/>
          <w:rPrChange w:id="17692" w:author="HP" w:date="2022-03-20T09:25:00Z">
            <w:rPr/>
          </w:rPrChange>
        </w:rPr>
        <w:pPrChange w:id="17693" w:author="HP" w:date="2022-03-20T09:25:00Z">
          <w:pPr>
            <w:pStyle w:val="Paragraphedeliste"/>
            <w:numPr>
              <w:numId w:val="305"/>
            </w:numPr>
            <w:ind w:left="1701" w:hanging="567"/>
          </w:pPr>
        </w:pPrChange>
      </w:pPr>
      <w:ins w:id="17694" w:author="HP" w:date="2022-03-20T09:25:00Z">
        <w:r w:rsidRPr="00AC7752">
          <w:rPr>
            <w:i/>
            <w:lang w:val="en-US"/>
            <w:rPrChange w:id="17695" w:author="HP" w:date="2022-03-20T09:25:00Z">
              <w:rPr/>
            </w:rPrChange>
          </w:rPr>
          <w:t>is familiar with the appropriate emergency procedures;</w:t>
        </w:r>
      </w:ins>
    </w:p>
    <w:p w14:paraId="44B5DA35" w14:textId="790F6FA9" w:rsidR="00B575AD" w:rsidRDefault="00B575AD" w:rsidP="007010CD">
      <w:pPr>
        <w:pStyle w:val="Paragraphedeliste"/>
        <w:numPr>
          <w:ilvl w:val="0"/>
          <w:numId w:val="305"/>
        </w:numPr>
        <w:ind w:left="1701" w:hanging="567"/>
        <w:rPr>
          <w:ins w:id="17696" w:author="HP" w:date="2022-03-20T09:25:00Z"/>
        </w:rPr>
      </w:pPr>
      <w:r>
        <w:t>a une connaissance appropriée des procédures d'urgence pour le personnel sur le terrain impliqué dans l'opération; et</w:t>
      </w:r>
    </w:p>
    <w:p w14:paraId="41CF79C6" w14:textId="2E8E3C69" w:rsidR="00AC7752" w:rsidRPr="00AC7752" w:rsidRDefault="00AC7752">
      <w:pPr>
        <w:pStyle w:val="Paragraphedeliste"/>
        <w:ind w:left="1701" w:firstLine="0"/>
        <w:rPr>
          <w:i/>
          <w:lang w:val="en-US"/>
          <w:rPrChange w:id="17697" w:author="HP" w:date="2022-03-20T09:26:00Z">
            <w:rPr/>
          </w:rPrChange>
        </w:rPr>
        <w:pPrChange w:id="17698" w:author="HP" w:date="2022-03-20T09:25:00Z">
          <w:pPr>
            <w:pStyle w:val="Paragraphedeliste"/>
            <w:numPr>
              <w:numId w:val="305"/>
            </w:numPr>
            <w:ind w:left="1701" w:hanging="567"/>
          </w:pPr>
        </w:pPrChange>
      </w:pPr>
      <w:ins w:id="17699" w:author="HP" w:date="2022-03-20T09:26:00Z">
        <w:r w:rsidRPr="00AC7752">
          <w:rPr>
            <w:i/>
            <w:lang w:val="en-US"/>
            <w:rPrChange w:id="17700" w:author="HP" w:date="2022-03-20T09:26:00Z">
              <w:rPr/>
            </w:rPrChange>
          </w:rPr>
          <w:t>has appropriate knowledge of the emergency procedures for personnel on the ground involved in the operation; and</w:t>
        </w:r>
      </w:ins>
    </w:p>
    <w:p w14:paraId="0F80F66D" w14:textId="54A9F1D0" w:rsidR="00B575AD" w:rsidRDefault="00B575AD" w:rsidP="007010CD">
      <w:pPr>
        <w:pStyle w:val="Paragraphedeliste"/>
        <w:numPr>
          <w:ilvl w:val="0"/>
          <w:numId w:val="305"/>
        </w:numPr>
        <w:ind w:left="1701" w:hanging="567"/>
        <w:rPr>
          <w:ins w:id="17701" w:author="HP" w:date="2022-03-20T09:26:00Z"/>
        </w:rPr>
      </w:pPr>
      <w:r>
        <w:t>signale les urgences spécifiées dans l'AFM ou l'OM.</w:t>
      </w:r>
    </w:p>
    <w:p w14:paraId="21B04A29" w14:textId="62AD1D7B" w:rsidR="00AC7752" w:rsidRPr="00AC7752" w:rsidRDefault="00AC7752">
      <w:pPr>
        <w:pStyle w:val="Paragraphedeliste"/>
        <w:ind w:left="1701" w:firstLine="0"/>
        <w:rPr>
          <w:i/>
          <w:lang w:val="en-US"/>
          <w:rPrChange w:id="17702" w:author="HP" w:date="2022-03-20T09:26:00Z">
            <w:rPr/>
          </w:rPrChange>
        </w:rPr>
        <w:pPrChange w:id="17703" w:author="HP" w:date="2022-03-20T09:26:00Z">
          <w:pPr>
            <w:pStyle w:val="Paragraphedeliste"/>
            <w:numPr>
              <w:numId w:val="305"/>
            </w:numPr>
            <w:ind w:left="1701" w:hanging="567"/>
          </w:pPr>
        </w:pPrChange>
      </w:pPr>
      <w:ins w:id="17704" w:author="HP" w:date="2022-03-20T09:26:00Z">
        <w:r w:rsidRPr="00AC7752">
          <w:rPr>
            <w:i/>
            <w:lang w:val="en-US"/>
            <w:rPrChange w:id="17705" w:author="HP" w:date="2022-03-20T09:26:00Z">
              <w:rPr/>
            </w:rPrChange>
          </w:rPr>
          <w:t>reports emergencies as specified in the AFM or OM.</w:t>
        </w:r>
      </w:ins>
    </w:p>
    <w:p w14:paraId="617A7EE6" w14:textId="21BBA8EA" w:rsidR="00B575AD" w:rsidRDefault="00B575AD" w:rsidP="00216E69">
      <w:pPr>
        <w:pStyle w:val="Paragraphedeliste"/>
        <w:numPr>
          <w:ilvl w:val="0"/>
          <w:numId w:val="304"/>
        </w:numPr>
        <w:ind w:left="1134" w:hanging="567"/>
        <w:rPr>
          <w:ins w:id="17706" w:author="HP" w:date="2022-03-20T09:26:00Z"/>
        </w:rPr>
      </w:pPr>
      <w:r>
        <w:t>Procédures au sol:</w:t>
      </w:r>
    </w:p>
    <w:p w14:paraId="2650F0B2" w14:textId="60330598" w:rsidR="00AC7752" w:rsidRPr="00AC7752" w:rsidRDefault="00AC7752">
      <w:pPr>
        <w:pStyle w:val="Paragraphedeliste"/>
        <w:ind w:left="1134" w:firstLine="0"/>
        <w:rPr>
          <w:i/>
          <w:rPrChange w:id="17707" w:author="HP" w:date="2022-03-20T09:26:00Z">
            <w:rPr/>
          </w:rPrChange>
        </w:rPr>
        <w:pPrChange w:id="17708" w:author="HP" w:date="2022-03-20T09:26:00Z">
          <w:pPr>
            <w:pStyle w:val="Paragraphedeliste"/>
            <w:numPr>
              <w:numId w:val="304"/>
            </w:numPr>
            <w:ind w:left="1134" w:hanging="567"/>
          </w:pPr>
        </w:pPrChange>
      </w:pPr>
      <w:ins w:id="17709" w:author="HP" w:date="2022-03-20T09:26:00Z">
        <w:r w:rsidRPr="00AC7752">
          <w:rPr>
            <w:i/>
            <w:rPrChange w:id="17710" w:author="HP" w:date="2022-03-20T09:26:00Z">
              <w:rPr/>
            </w:rPrChange>
          </w:rPr>
          <w:t>Ground procedures:</w:t>
        </w:r>
      </w:ins>
    </w:p>
    <w:p w14:paraId="33632C73" w14:textId="77777777" w:rsidR="00B575AD" w:rsidRDefault="00B575AD" w:rsidP="007010CD">
      <w:pPr>
        <w:ind w:left="1134" w:firstLine="0"/>
        <w:rPr>
          <w:ins w:id="17711" w:author="HP" w:date="2022-03-20T09:26:00Z"/>
        </w:rPr>
      </w:pPr>
      <w:r>
        <w:t>L'opérateur doit s'assurer que le spécialiste de la tâche sur le terrain impliqué dans l'opération:</w:t>
      </w:r>
    </w:p>
    <w:p w14:paraId="206A78E1" w14:textId="25A3829D" w:rsidR="00AC7752" w:rsidRPr="00AC7752" w:rsidRDefault="00AC7752" w:rsidP="007010CD">
      <w:pPr>
        <w:ind w:left="1134" w:firstLine="0"/>
        <w:rPr>
          <w:i/>
          <w:lang w:val="en-US"/>
          <w:rPrChange w:id="17712" w:author="HP" w:date="2022-03-20T09:26:00Z">
            <w:rPr/>
          </w:rPrChange>
        </w:rPr>
      </w:pPr>
      <w:ins w:id="17713" w:author="HP" w:date="2022-03-20T09:26:00Z">
        <w:r w:rsidRPr="00AC7752">
          <w:rPr>
            <w:i/>
            <w:lang w:val="en-US"/>
            <w:rPrChange w:id="17714" w:author="HP" w:date="2022-03-20T09:26:00Z">
              <w:rPr/>
            </w:rPrChange>
          </w:rPr>
          <w:t>The operator should ensure that the task specialist on the ground involved in the operation:</w:t>
        </w:r>
      </w:ins>
    </w:p>
    <w:p w14:paraId="7EAD0B05" w14:textId="67D0F572" w:rsidR="00B575AD" w:rsidRDefault="00B575AD" w:rsidP="007010CD">
      <w:pPr>
        <w:pStyle w:val="Paragraphedeliste"/>
        <w:numPr>
          <w:ilvl w:val="0"/>
          <w:numId w:val="306"/>
        </w:numPr>
        <w:ind w:left="1701" w:hanging="567"/>
        <w:rPr>
          <w:ins w:id="17715" w:author="HP" w:date="2022-03-20T09:26:00Z"/>
        </w:rPr>
      </w:pPr>
      <w:r>
        <w:t>connaît les procédures d'urgence appropriées;</w:t>
      </w:r>
    </w:p>
    <w:p w14:paraId="0CD680A7" w14:textId="3C8D1523" w:rsidR="00AC7752" w:rsidRPr="00AC7752" w:rsidRDefault="00AC7752">
      <w:pPr>
        <w:pStyle w:val="Paragraphedeliste"/>
        <w:ind w:left="1701" w:firstLine="0"/>
        <w:rPr>
          <w:i/>
          <w:lang w:val="en-US"/>
          <w:rPrChange w:id="17716" w:author="HP" w:date="2022-03-20T09:26:00Z">
            <w:rPr/>
          </w:rPrChange>
        </w:rPr>
        <w:pPrChange w:id="17717" w:author="HP" w:date="2022-03-20T09:26:00Z">
          <w:pPr>
            <w:pStyle w:val="Paragraphedeliste"/>
            <w:numPr>
              <w:numId w:val="306"/>
            </w:numPr>
            <w:ind w:left="1701" w:hanging="567"/>
          </w:pPr>
        </w:pPrChange>
      </w:pPr>
      <w:ins w:id="17718" w:author="HP" w:date="2022-03-20T09:26:00Z">
        <w:r w:rsidRPr="00AC7752">
          <w:rPr>
            <w:i/>
            <w:lang w:val="en-US"/>
            <w:rPrChange w:id="17719" w:author="HP" w:date="2022-03-20T09:26:00Z">
              <w:rPr/>
            </w:rPrChange>
          </w:rPr>
          <w:t>is familiar with the appropriate emergency procedures;</w:t>
        </w:r>
      </w:ins>
    </w:p>
    <w:p w14:paraId="4F8CB773" w14:textId="0DAB531E" w:rsidR="00B575AD" w:rsidRDefault="00B575AD" w:rsidP="007010CD">
      <w:pPr>
        <w:pStyle w:val="Paragraphedeliste"/>
        <w:numPr>
          <w:ilvl w:val="0"/>
          <w:numId w:val="306"/>
        </w:numPr>
        <w:ind w:left="1701" w:hanging="567"/>
        <w:rPr>
          <w:ins w:id="17720" w:author="HP" w:date="2022-03-20T09:26:00Z"/>
        </w:rPr>
      </w:pPr>
      <w:r>
        <w:t>a une connaissance appropriée des procédures d'urgence pour le personnel sur le terrain impliqué dans l'opération;</w:t>
      </w:r>
    </w:p>
    <w:p w14:paraId="0B70BDD4" w14:textId="74F1976C" w:rsidR="00AC7752" w:rsidRPr="00AC7752" w:rsidRDefault="00AC7752">
      <w:pPr>
        <w:pStyle w:val="Paragraphedeliste"/>
        <w:ind w:left="1701" w:firstLine="0"/>
        <w:rPr>
          <w:i/>
          <w:lang w:val="en-US"/>
          <w:rPrChange w:id="17721" w:author="HP" w:date="2022-03-20T09:27:00Z">
            <w:rPr/>
          </w:rPrChange>
        </w:rPr>
        <w:pPrChange w:id="17722" w:author="HP" w:date="2022-03-20T09:26:00Z">
          <w:pPr>
            <w:pStyle w:val="Paragraphedeliste"/>
            <w:numPr>
              <w:numId w:val="306"/>
            </w:numPr>
            <w:ind w:left="1701" w:hanging="567"/>
          </w:pPr>
        </w:pPrChange>
      </w:pPr>
      <w:ins w:id="17723" w:author="HP" w:date="2022-03-20T09:26:00Z">
        <w:r w:rsidRPr="00AC7752">
          <w:rPr>
            <w:i/>
            <w:lang w:val="en-US"/>
            <w:rPrChange w:id="17724" w:author="HP" w:date="2022-03-20T09:27:00Z">
              <w:rPr/>
            </w:rPrChange>
          </w:rPr>
          <w:t>has appropriate knowledge of the emergency procedures for personnel on the ground involved in the operation;</w:t>
        </w:r>
      </w:ins>
    </w:p>
    <w:p w14:paraId="219F875A" w14:textId="3DE4CA2C" w:rsidR="00F56A9F" w:rsidRDefault="00B575AD" w:rsidP="007010CD">
      <w:pPr>
        <w:pStyle w:val="Paragraphedeliste"/>
        <w:numPr>
          <w:ilvl w:val="0"/>
          <w:numId w:val="306"/>
        </w:numPr>
        <w:ind w:left="1701" w:hanging="567"/>
        <w:rPr>
          <w:ins w:id="17725" w:author="HP" w:date="2022-03-20T09:27:00Z"/>
        </w:rPr>
      </w:pPr>
      <w:r>
        <w:t>signale les urgences spécifiées dans l'AFM ou l'OM; et</w:t>
      </w:r>
    </w:p>
    <w:p w14:paraId="734AF527" w14:textId="3113333A" w:rsidR="00AC7752" w:rsidRPr="00AC7752" w:rsidRDefault="00AC7752">
      <w:pPr>
        <w:pStyle w:val="Paragraphedeliste"/>
        <w:ind w:left="1701" w:firstLine="0"/>
        <w:rPr>
          <w:i/>
          <w:lang w:val="en-US"/>
          <w:rPrChange w:id="17726" w:author="HP" w:date="2022-03-20T09:27:00Z">
            <w:rPr/>
          </w:rPrChange>
        </w:rPr>
        <w:pPrChange w:id="17727" w:author="HP" w:date="2022-03-20T09:27:00Z">
          <w:pPr>
            <w:pStyle w:val="Paragraphedeliste"/>
            <w:numPr>
              <w:numId w:val="306"/>
            </w:numPr>
            <w:ind w:left="1701" w:hanging="567"/>
          </w:pPr>
        </w:pPrChange>
      </w:pPr>
      <w:ins w:id="17728" w:author="HP" w:date="2022-03-20T09:27:00Z">
        <w:r w:rsidRPr="00AC7752">
          <w:rPr>
            <w:i/>
            <w:lang w:val="en-US"/>
            <w:rPrChange w:id="17729" w:author="HP" w:date="2022-03-20T09:27:00Z">
              <w:rPr/>
            </w:rPrChange>
          </w:rPr>
          <w:t>reports emergencies as specified in the AFM or OM; and</w:t>
        </w:r>
      </w:ins>
    </w:p>
    <w:p w14:paraId="34AB51A1" w14:textId="2B9DBF9A" w:rsidR="00B575AD" w:rsidRDefault="00F56A9F" w:rsidP="007010CD">
      <w:pPr>
        <w:pStyle w:val="Paragraphedeliste"/>
        <w:numPr>
          <w:ilvl w:val="0"/>
          <w:numId w:val="306"/>
        </w:numPr>
        <w:ind w:left="1701" w:hanging="567"/>
        <w:rPr>
          <w:ins w:id="17730" w:author="HP" w:date="2022-03-20T09:27:00Z"/>
        </w:rPr>
      </w:pPr>
      <w:r w:rsidRPr="00AC7752">
        <w:rPr>
          <w:lang w:val="en-US"/>
          <w:rPrChange w:id="17731" w:author="HP" w:date="2022-03-20T09:27:00Z">
            <w:rPr/>
          </w:rPrChange>
        </w:rPr>
        <w:t xml:space="preserve"> </w:t>
      </w:r>
      <w:r w:rsidR="00B575AD">
        <w:t>empêche, dans la mesure du possible, la pollution de l'environnement.</w:t>
      </w:r>
    </w:p>
    <w:p w14:paraId="48A112F5" w14:textId="4BD58155" w:rsidR="00AC7752" w:rsidRPr="00AC7752" w:rsidRDefault="00AC7752">
      <w:pPr>
        <w:pStyle w:val="Paragraphedeliste"/>
        <w:ind w:left="1701" w:firstLine="0"/>
        <w:rPr>
          <w:i/>
          <w:rPrChange w:id="17732" w:author="HP" w:date="2022-03-20T09:27:00Z">
            <w:rPr/>
          </w:rPrChange>
        </w:rPr>
        <w:pPrChange w:id="17733" w:author="HP" w:date="2022-03-20T09:27:00Z">
          <w:pPr>
            <w:pStyle w:val="Paragraphedeliste"/>
            <w:numPr>
              <w:numId w:val="306"/>
            </w:numPr>
            <w:ind w:left="1701" w:hanging="567"/>
          </w:pPr>
        </w:pPrChange>
      </w:pPr>
      <w:ins w:id="17734" w:author="HP" w:date="2022-03-20T09:27:00Z">
        <w:r w:rsidRPr="00AC7752">
          <w:rPr>
            <w:i/>
            <w:rPrChange w:id="17735" w:author="HP" w:date="2022-03-20T09:27:00Z">
              <w:rPr/>
            </w:rPrChange>
          </w:rPr>
          <w:t>prevents, as far as possible, environmental pollution.</w:t>
        </w:r>
      </w:ins>
    </w:p>
    <w:p w14:paraId="66EBBA92" w14:textId="77777777" w:rsidR="00F56A9F" w:rsidRDefault="00F56A9F" w:rsidP="00B575AD"/>
    <w:p w14:paraId="58CF7178" w14:textId="77777777" w:rsidR="00AC7752" w:rsidRDefault="00AC7752" w:rsidP="00B575AD">
      <w:pPr>
        <w:rPr>
          <w:ins w:id="17736" w:author="HP" w:date="2022-03-20T09:27:00Z"/>
          <w:b/>
          <w:sz w:val="24"/>
        </w:rPr>
      </w:pPr>
    </w:p>
    <w:p w14:paraId="2940EF66" w14:textId="77777777" w:rsidR="00AC7752" w:rsidRDefault="00AC7752" w:rsidP="00B575AD">
      <w:pPr>
        <w:rPr>
          <w:b/>
          <w:sz w:val="24"/>
        </w:rPr>
      </w:pPr>
    </w:p>
    <w:p w14:paraId="4B46B1F3" w14:textId="77777777" w:rsidR="00AF6123" w:rsidRDefault="00AF6123" w:rsidP="00B575AD">
      <w:pPr>
        <w:rPr>
          <w:ins w:id="17737" w:author="HP" w:date="2022-03-20T09:27:00Z"/>
          <w:b/>
          <w:sz w:val="24"/>
        </w:rPr>
      </w:pPr>
    </w:p>
    <w:p w14:paraId="0398C924" w14:textId="6195BF91" w:rsidR="00B575AD" w:rsidRPr="00F56A9F" w:rsidRDefault="00B575AD" w:rsidP="00AF6123">
      <w:pPr>
        <w:shd w:val="clear" w:color="auto" w:fill="FFC000"/>
        <w:rPr>
          <w:b/>
          <w:sz w:val="24"/>
        </w:rPr>
      </w:pPr>
      <w:r w:rsidRPr="00F56A9F">
        <w:rPr>
          <w:b/>
          <w:sz w:val="24"/>
        </w:rPr>
        <w:t>AMC1 SPO.SPEC.HEC.105 (b) Équipements HEC spécifiques</w:t>
      </w:r>
      <w:ins w:id="17738" w:author="HP" w:date="2022-03-20T09:27:00Z">
        <w:r w:rsidR="00ED13DA">
          <w:rPr>
            <w:b/>
            <w:sz w:val="24"/>
          </w:rPr>
          <w:t>/</w:t>
        </w:r>
      </w:ins>
      <w:ins w:id="17739" w:author="HP" w:date="2022-03-20T09:28:00Z">
        <w:r w:rsidR="00ED13DA" w:rsidRPr="00ED13DA">
          <w:t xml:space="preserve"> </w:t>
        </w:r>
        <w:r w:rsidR="00ED13DA" w:rsidRPr="00ED13DA">
          <w:rPr>
            <w:b/>
            <w:i/>
            <w:sz w:val="24"/>
            <w:rPrChange w:id="17740" w:author="HP" w:date="2022-03-20T09:28:00Z">
              <w:rPr>
                <w:b/>
                <w:sz w:val="24"/>
              </w:rPr>
            </w:rPrChange>
          </w:rPr>
          <w:t>Specific HEC equipment</w:t>
        </w:r>
      </w:ins>
    </w:p>
    <w:p w14:paraId="29F3B8F3" w14:textId="77777777" w:rsidR="00AF6123" w:rsidRDefault="00B575AD" w:rsidP="00B575AD">
      <w:pPr>
        <w:rPr>
          <w:b/>
          <w:sz w:val="24"/>
        </w:rPr>
      </w:pPr>
      <w:r w:rsidRPr="001A197E">
        <w:rPr>
          <w:b/>
          <w:sz w:val="24"/>
        </w:rPr>
        <w:t>APPROBATION DE NAVIGABILITÉ POUR L'ÉQUIPEMENT HEC</w:t>
      </w:r>
    </w:p>
    <w:p w14:paraId="17692AF8" w14:textId="060B050B" w:rsidR="00B575AD" w:rsidRPr="00ED13DA" w:rsidRDefault="00ED13DA" w:rsidP="00B575AD">
      <w:pPr>
        <w:rPr>
          <w:b/>
          <w:i/>
          <w:sz w:val="24"/>
          <w:rPrChange w:id="17741" w:author="HP" w:date="2022-03-20T09:28:00Z">
            <w:rPr>
              <w:b/>
              <w:sz w:val="24"/>
            </w:rPr>
          </w:rPrChange>
        </w:rPr>
      </w:pPr>
      <w:ins w:id="17742" w:author="HP" w:date="2022-03-20T09:28:00Z">
        <w:r w:rsidRPr="00ED13DA">
          <w:t xml:space="preserve"> </w:t>
        </w:r>
        <w:r w:rsidRPr="00ED13DA">
          <w:rPr>
            <w:b/>
            <w:i/>
            <w:sz w:val="24"/>
            <w:rPrChange w:id="17743" w:author="HP" w:date="2022-03-20T09:28:00Z">
              <w:rPr>
                <w:b/>
                <w:sz w:val="24"/>
              </w:rPr>
            </w:rPrChange>
          </w:rPr>
          <w:t>AIRWORTHINESS APPROVAL FOR HEC EQUIPMENT</w:t>
        </w:r>
      </w:ins>
    </w:p>
    <w:p w14:paraId="38A22B1C" w14:textId="6FCD2466" w:rsidR="00B575AD" w:rsidRDefault="00B575AD" w:rsidP="00FD6265">
      <w:pPr>
        <w:pStyle w:val="Paragraphedeliste"/>
        <w:numPr>
          <w:ilvl w:val="0"/>
          <w:numId w:val="307"/>
        </w:numPr>
        <w:ind w:left="567" w:hanging="567"/>
        <w:rPr>
          <w:ins w:id="17744" w:author="HP" w:date="2022-03-20T09:28:00Z"/>
        </w:rPr>
      </w:pPr>
      <w:r>
        <w:t xml:space="preserve">Les installations de levage ou de crochet de chargement qui ont été certifiées conformément à l'une des normes suivantes </w:t>
      </w:r>
      <w:ins w:id="17745" w:author="HP" w:date="2002-01-02T03:08:00Z">
        <w:r w:rsidR="00F45EAC">
          <w:t>doivent</w:t>
        </w:r>
      </w:ins>
      <w:ins w:id="17746" w:author="HP" w:date="2002-01-01T22:51:00Z">
        <w:r w:rsidR="00DA34D6">
          <w:t xml:space="preserve"> </w:t>
        </w:r>
      </w:ins>
      <w:r>
        <w:t xml:space="preserve">être considérées comme </w:t>
      </w:r>
      <w:r w:rsidR="001A197E">
        <w:t>satisfaisantes</w:t>
      </w:r>
      <w:r>
        <w:t xml:space="preserve"> aux critères de navigabilité pour les opérations HEC:</w:t>
      </w:r>
    </w:p>
    <w:p w14:paraId="3E031CB1" w14:textId="4689EFBE" w:rsidR="00ED13DA" w:rsidRPr="00ED13DA" w:rsidRDefault="00ED13DA">
      <w:pPr>
        <w:pStyle w:val="Paragraphedeliste"/>
        <w:ind w:left="567" w:firstLine="0"/>
        <w:rPr>
          <w:i/>
          <w:lang w:val="en-US"/>
          <w:rPrChange w:id="17747" w:author="HP" w:date="2022-03-20T09:28:00Z">
            <w:rPr/>
          </w:rPrChange>
        </w:rPr>
        <w:pPrChange w:id="17748" w:author="HP" w:date="2022-03-20T09:28:00Z">
          <w:pPr>
            <w:pStyle w:val="Paragraphedeliste"/>
            <w:numPr>
              <w:numId w:val="307"/>
            </w:numPr>
            <w:ind w:left="567" w:hanging="567"/>
          </w:pPr>
        </w:pPrChange>
      </w:pPr>
      <w:ins w:id="17749" w:author="HP" w:date="2022-03-20T09:28:00Z">
        <w:r w:rsidRPr="00ED13DA">
          <w:rPr>
            <w:i/>
            <w:lang w:val="en-US"/>
            <w:rPrChange w:id="17750" w:author="HP" w:date="2022-03-20T09:28:00Z">
              <w:rPr/>
            </w:rPrChange>
          </w:rPr>
          <w:t>Hoist or cargo hook installations that have been certificated according to any of the following standards should be considered to satisfy the airworthiness criteria for HEC operations:</w:t>
        </w:r>
      </w:ins>
    </w:p>
    <w:p w14:paraId="405CA1CC" w14:textId="23429D21" w:rsidR="00B575AD" w:rsidRDefault="00B575AD" w:rsidP="00FD6265">
      <w:pPr>
        <w:pStyle w:val="Paragraphedeliste"/>
        <w:numPr>
          <w:ilvl w:val="0"/>
          <w:numId w:val="308"/>
        </w:numPr>
        <w:ind w:left="1134" w:hanging="567"/>
      </w:pPr>
      <w:r>
        <w:t>CS 27.865 ou CS 29.865;</w:t>
      </w:r>
    </w:p>
    <w:p w14:paraId="3CB7D3AB" w14:textId="1A72A057" w:rsidR="00B575AD" w:rsidRDefault="00B575AD" w:rsidP="00FD6265">
      <w:pPr>
        <w:pStyle w:val="Paragraphedeliste"/>
        <w:numPr>
          <w:ilvl w:val="0"/>
          <w:numId w:val="308"/>
        </w:numPr>
        <w:ind w:left="1134" w:hanging="567"/>
        <w:rPr>
          <w:ins w:id="17751" w:author="HP" w:date="2022-03-20T09:28:00Z"/>
        </w:rPr>
      </w:pPr>
      <w:r>
        <w:t>JAR 27 Amendement 2 (27.865) ou JAR 29 Amendement 2 (29.865) ou version ultérieure;</w:t>
      </w:r>
    </w:p>
    <w:p w14:paraId="34BF1A79" w14:textId="57E37B03" w:rsidR="00ED13DA" w:rsidRPr="00ED13DA" w:rsidRDefault="00ED13DA">
      <w:pPr>
        <w:pStyle w:val="Paragraphedeliste"/>
        <w:ind w:left="1134" w:firstLine="0"/>
        <w:rPr>
          <w:i/>
          <w:lang w:val="en-US"/>
          <w:rPrChange w:id="17752" w:author="HP" w:date="2022-03-20T09:28:00Z">
            <w:rPr/>
          </w:rPrChange>
        </w:rPr>
        <w:pPrChange w:id="17753" w:author="HP" w:date="2022-03-20T09:28:00Z">
          <w:pPr>
            <w:pStyle w:val="Paragraphedeliste"/>
            <w:numPr>
              <w:numId w:val="308"/>
            </w:numPr>
            <w:ind w:left="1134" w:hanging="567"/>
          </w:pPr>
        </w:pPrChange>
      </w:pPr>
      <w:ins w:id="17754" w:author="HP" w:date="2022-03-20T09:28:00Z">
        <w:r w:rsidRPr="00ED13DA">
          <w:rPr>
            <w:i/>
            <w:lang w:val="en-US"/>
            <w:rPrChange w:id="17755" w:author="HP" w:date="2022-03-20T09:28:00Z">
              <w:rPr/>
            </w:rPrChange>
          </w:rPr>
          <w:t>JAR 27 Amendment 2 (27.865) or JAR 29 Amendment 2 (29.865) or later;</w:t>
        </w:r>
      </w:ins>
    </w:p>
    <w:p w14:paraId="734028AD" w14:textId="092307D4" w:rsidR="00B575AD" w:rsidRDefault="00B575AD" w:rsidP="00FD6265">
      <w:pPr>
        <w:pStyle w:val="Paragraphedeliste"/>
        <w:numPr>
          <w:ilvl w:val="0"/>
          <w:numId w:val="308"/>
        </w:numPr>
        <w:ind w:left="1134" w:hanging="567"/>
        <w:rPr>
          <w:ins w:id="17756" w:author="HP" w:date="2022-03-20T09:28:00Z"/>
        </w:rPr>
      </w:pPr>
      <w:r>
        <w:t>FAR 27 Amendement 36 (27.865) ou version ultérieure - y compris la conformité avec CS 27.865 (c) (6); ou</w:t>
      </w:r>
    </w:p>
    <w:p w14:paraId="4CF30B37" w14:textId="293123DD" w:rsidR="00ED13DA" w:rsidRPr="00ED13DA" w:rsidRDefault="00ED13DA">
      <w:pPr>
        <w:pStyle w:val="Paragraphedeliste"/>
        <w:ind w:left="1134" w:firstLine="0"/>
        <w:rPr>
          <w:i/>
          <w:lang w:val="en-US"/>
          <w:rPrChange w:id="17757" w:author="HP" w:date="2022-03-20T09:28:00Z">
            <w:rPr/>
          </w:rPrChange>
        </w:rPr>
        <w:pPrChange w:id="17758" w:author="HP" w:date="2022-03-20T09:28:00Z">
          <w:pPr>
            <w:pStyle w:val="Paragraphedeliste"/>
            <w:numPr>
              <w:numId w:val="308"/>
            </w:numPr>
            <w:ind w:left="1134" w:hanging="567"/>
          </w:pPr>
        </w:pPrChange>
      </w:pPr>
      <w:ins w:id="17759" w:author="HP" w:date="2022-03-20T09:28:00Z">
        <w:r w:rsidRPr="00ED13DA">
          <w:rPr>
            <w:i/>
            <w:lang w:val="en-US"/>
            <w:rPrChange w:id="17760" w:author="HP" w:date="2022-03-20T09:28:00Z">
              <w:rPr/>
            </w:rPrChange>
          </w:rPr>
          <w:t>FAR 27 Amendment 36 (27.865) or later — including compliance with CS 27.865(c)(6); or</w:t>
        </w:r>
      </w:ins>
    </w:p>
    <w:p w14:paraId="7F6561B7" w14:textId="1787ECDB" w:rsidR="00B575AD" w:rsidRDefault="00B575AD" w:rsidP="00FD6265">
      <w:pPr>
        <w:pStyle w:val="Paragraphedeliste"/>
        <w:numPr>
          <w:ilvl w:val="0"/>
          <w:numId w:val="308"/>
        </w:numPr>
        <w:ind w:left="1134" w:hanging="567"/>
        <w:rPr>
          <w:ins w:id="17761" w:author="HP" w:date="2022-03-20T09:28:00Z"/>
        </w:rPr>
      </w:pPr>
      <w:r>
        <w:t>FAR 29 Amendement 43 (29.865) ou version ultérieure.</w:t>
      </w:r>
    </w:p>
    <w:p w14:paraId="5D3998DE" w14:textId="400F24F7" w:rsidR="00ED13DA" w:rsidRPr="00ED13DA" w:rsidRDefault="00ED13DA">
      <w:pPr>
        <w:pStyle w:val="Paragraphedeliste"/>
        <w:ind w:left="1134" w:firstLine="0"/>
        <w:rPr>
          <w:i/>
          <w:rPrChange w:id="17762" w:author="HP" w:date="2022-03-20T09:29:00Z">
            <w:rPr/>
          </w:rPrChange>
        </w:rPr>
        <w:pPrChange w:id="17763" w:author="HP" w:date="2022-03-20T09:28:00Z">
          <w:pPr>
            <w:pStyle w:val="Paragraphedeliste"/>
            <w:numPr>
              <w:numId w:val="308"/>
            </w:numPr>
            <w:ind w:left="1134" w:hanging="567"/>
          </w:pPr>
        </w:pPrChange>
      </w:pPr>
      <w:ins w:id="17764" w:author="HP" w:date="2022-03-20T09:28:00Z">
        <w:r w:rsidRPr="00ED13DA">
          <w:rPr>
            <w:i/>
            <w:rPrChange w:id="17765" w:author="HP" w:date="2022-03-20T09:29:00Z">
              <w:rPr/>
            </w:rPrChange>
          </w:rPr>
          <w:t>FAR 29 Amendment 43 (29.865) or later.</w:t>
        </w:r>
      </w:ins>
    </w:p>
    <w:p w14:paraId="6F62A6D5" w14:textId="537C17D9" w:rsidR="00B575AD" w:rsidRDefault="00B575AD" w:rsidP="00FD6265">
      <w:pPr>
        <w:pStyle w:val="Paragraphedeliste"/>
        <w:numPr>
          <w:ilvl w:val="0"/>
          <w:numId w:val="307"/>
        </w:numPr>
        <w:ind w:left="567" w:hanging="567"/>
        <w:rPr>
          <w:ins w:id="17766" w:author="HP" w:date="2022-03-20T09:29:00Z"/>
        </w:rPr>
      </w:pPr>
      <w:r>
        <w:t>Les installations de levage ou de crochet de chargement qui ont été certifiées avant la délivrance des critères de navigabilité pour HEC tels que définis au point a) peuvent être considérées comme éligibles pour HEC à condition qu'à la suite d'une évaluation des risques:</w:t>
      </w:r>
    </w:p>
    <w:p w14:paraId="2009E116" w14:textId="320B65B9" w:rsidR="00ED13DA" w:rsidRPr="00ED13DA" w:rsidRDefault="00ED13DA">
      <w:pPr>
        <w:pStyle w:val="Paragraphedeliste"/>
        <w:ind w:left="567" w:firstLine="0"/>
        <w:rPr>
          <w:i/>
          <w:lang w:val="en-US"/>
          <w:rPrChange w:id="17767" w:author="HP" w:date="2022-03-20T09:29:00Z">
            <w:rPr/>
          </w:rPrChange>
        </w:rPr>
        <w:pPrChange w:id="17768" w:author="HP" w:date="2022-03-20T09:29:00Z">
          <w:pPr>
            <w:pStyle w:val="Paragraphedeliste"/>
            <w:numPr>
              <w:numId w:val="307"/>
            </w:numPr>
            <w:ind w:left="567" w:hanging="567"/>
          </w:pPr>
        </w:pPrChange>
      </w:pPr>
      <w:ins w:id="17769" w:author="HP" w:date="2022-03-20T09:29:00Z">
        <w:r w:rsidRPr="00ED13DA">
          <w:rPr>
            <w:i/>
            <w:lang w:val="en-US"/>
            <w:rPrChange w:id="17770" w:author="HP" w:date="2022-03-20T09:29:00Z">
              <w:rPr/>
            </w:rPrChange>
          </w:rPr>
          <w:t>Hoist or cargo hook installations that have been certified prior to the issuance of the airworthiness criteria for HEC as defined in (a) may be considered as eligible for HEC provided that following a risk assessment either:</w:t>
        </w:r>
      </w:ins>
    </w:p>
    <w:p w14:paraId="36A7353C" w14:textId="4877FD95" w:rsidR="00B575AD" w:rsidRDefault="00B575AD" w:rsidP="00FD6265">
      <w:pPr>
        <w:pStyle w:val="Paragraphedeliste"/>
        <w:numPr>
          <w:ilvl w:val="0"/>
          <w:numId w:val="309"/>
        </w:numPr>
        <w:ind w:left="1134" w:hanging="567"/>
        <w:rPr>
          <w:ins w:id="17771" w:author="HP" w:date="2022-03-20T09:29:00Z"/>
        </w:rPr>
      </w:pPr>
      <w:r>
        <w:t>l'historique d'entretien de l'installation du treuil ou du crochet de chargement est jugé satisfaisant par l'autorité compétente; ou</w:t>
      </w:r>
    </w:p>
    <w:p w14:paraId="7A4A405F" w14:textId="6DA27408" w:rsidR="00ED13DA" w:rsidRPr="00ED13DA" w:rsidRDefault="00ED13DA">
      <w:pPr>
        <w:pStyle w:val="Paragraphedeliste"/>
        <w:ind w:left="1134" w:firstLine="0"/>
        <w:rPr>
          <w:i/>
          <w:lang w:val="en-US"/>
          <w:rPrChange w:id="17772" w:author="HP" w:date="2022-03-20T09:29:00Z">
            <w:rPr/>
          </w:rPrChange>
        </w:rPr>
        <w:pPrChange w:id="17773" w:author="HP" w:date="2022-03-20T09:29:00Z">
          <w:pPr>
            <w:pStyle w:val="Paragraphedeliste"/>
            <w:numPr>
              <w:numId w:val="309"/>
            </w:numPr>
            <w:ind w:left="1134" w:hanging="567"/>
          </w:pPr>
        </w:pPrChange>
      </w:pPr>
      <w:ins w:id="17774" w:author="HP" w:date="2022-03-20T09:29:00Z">
        <w:r w:rsidRPr="00ED13DA">
          <w:rPr>
            <w:i/>
            <w:lang w:val="en-US"/>
            <w:rPrChange w:id="17775" w:author="HP" w:date="2022-03-20T09:29:00Z">
              <w:rPr/>
            </w:rPrChange>
          </w:rPr>
          <w:t>the service history of the hoist or cargo hook installation is found satisfactory to the competent authority; or</w:t>
        </w:r>
      </w:ins>
    </w:p>
    <w:p w14:paraId="47B22260" w14:textId="2BFA601B" w:rsidR="00B575AD" w:rsidRDefault="00B575AD" w:rsidP="00FD6265">
      <w:pPr>
        <w:pStyle w:val="Paragraphedeliste"/>
        <w:numPr>
          <w:ilvl w:val="0"/>
          <w:numId w:val="309"/>
        </w:numPr>
        <w:ind w:left="1134" w:hanging="567"/>
        <w:rPr>
          <w:ins w:id="17776" w:author="HP" w:date="2022-03-20T09:29:00Z"/>
        </w:rPr>
      </w:pPr>
      <w:r>
        <w:t xml:space="preserve">pour les installations de levage ou de crochet de charge dont les antécédents de service ne sont pas satisfaisants, une justification supplémentaire pour permettre l'acceptation par l'autorité compétente </w:t>
      </w:r>
      <w:ins w:id="17777" w:author="HP" w:date="2002-01-01T22:37:00Z">
        <w:r w:rsidR="00B12B58">
          <w:t xml:space="preserve">doit </w:t>
        </w:r>
      </w:ins>
      <w:r>
        <w:t>être fournie par le titulaire du certificat d'installation de levage ou de crochet de chargement (certificat de type (TC) ou certificat de type supplémentaire (STC)) sur la base des exigences suivantes:</w:t>
      </w:r>
    </w:p>
    <w:p w14:paraId="0C4A382B" w14:textId="6E99200D" w:rsidR="00ED13DA" w:rsidRPr="00ED13DA" w:rsidRDefault="00ED13DA">
      <w:pPr>
        <w:pStyle w:val="Paragraphedeliste"/>
        <w:ind w:left="1134" w:firstLine="0"/>
        <w:rPr>
          <w:i/>
          <w:lang w:val="en-US"/>
          <w:rPrChange w:id="17778" w:author="HP" w:date="2022-03-20T09:29:00Z">
            <w:rPr/>
          </w:rPrChange>
        </w:rPr>
        <w:pPrChange w:id="17779" w:author="HP" w:date="2022-03-20T09:29:00Z">
          <w:pPr>
            <w:pStyle w:val="Paragraphedeliste"/>
            <w:numPr>
              <w:numId w:val="309"/>
            </w:numPr>
            <w:ind w:left="1134" w:hanging="567"/>
          </w:pPr>
        </w:pPrChange>
      </w:pPr>
      <w:ins w:id="17780" w:author="HP" w:date="2022-03-20T09:29:00Z">
        <w:r w:rsidRPr="00ED13DA">
          <w:rPr>
            <w:i/>
            <w:lang w:val="en-US"/>
            <w:rPrChange w:id="17781" w:author="HP" w:date="2022-03-20T09:29:00Z">
              <w:rPr/>
            </w:rPrChange>
          </w:rPr>
          <w:t>for hoist or cargo hook installations with an unsatisfactory service history, additional substantiation to allow acceptance by the competent authority should be provided by the hoist or cargo hook installation certificate holder (type certificate (TC) or supplemental type certificate (STC)) on the basis of the following requirements:</w:t>
        </w:r>
      </w:ins>
    </w:p>
    <w:p w14:paraId="17DDA614" w14:textId="3F45B9CF" w:rsidR="00B575AD" w:rsidRDefault="00B575AD" w:rsidP="00FD6265">
      <w:pPr>
        <w:pStyle w:val="Paragraphedeliste"/>
        <w:numPr>
          <w:ilvl w:val="0"/>
          <w:numId w:val="310"/>
        </w:numPr>
        <w:ind w:left="1701" w:hanging="567"/>
        <w:rPr>
          <w:ins w:id="17782" w:author="HP" w:date="2022-03-20T09:29:00Z"/>
        </w:rPr>
      </w:pPr>
      <w:r>
        <w:t xml:space="preserve">L'installation du treuil ou du crochet de chargement </w:t>
      </w:r>
      <w:ins w:id="17783" w:author="HP" w:date="2002-01-01T22:37:00Z">
        <w:r w:rsidR="00B12B58">
          <w:t xml:space="preserve">doit </w:t>
        </w:r>
      </w:ins>
      <w:r>
        <w:t>résister à une force égale à un facteur de charge statique limite de 3,5, ou à un facteur de charge inférieur, non inférieur à 2,5, démontré qu'il s'agit du facteur de charge maximal attendu pendant les opérations de levage, multiplié par le maximum charge externe autorisée.</w:t>
      </w:r>
    </w:p>
    <w:p w14:paraId="036F976D" w14:textId="17ABAD04" w:rsidR="00ED13DA" w:rsidRPr="00ED13DA" w:rsidRDefault="00ED13DA">
      <w:pPr>
        <w:pStyle w:val="Paragraphedeliste"/>
        <w:ind w:left="1701" w:firstLine="0"/>
        <w:rPr>
          <w:i/>
          <w:lang w:val="en-US"/>
          <w:rPrChange w:id="17784" w:author="HP" w:date="2022-03-20T09:29:00Z">
            <w:rPr/>
          </w:rPrChange>
        </w:rPr>
        <w:pPrChange w:id="17785" w:author="HP" w:date="2022-03-20T09:29:00Z">
          <w:pPr>
            <w:pStyle w:val="Paragraphedeliste"/>
            <w:numPr>
              <w:numId w:val="310"/>
            </w:numPr>
            <w:ind w:left="1701" w:hanging="567"/>
          </w:pPr>
        </w:pPrChange>
      </w:pPr>
      <w:ins w:id="17786" w:author="HP" w:date="2022-03-20T09:29:00Z">
        <w:r w:rsidRPr="00ED13DA">
          <w:rPr>
            <w:i/>
            <w:lang w:val="en-US"/>
            <w:rPrChange w:id="17787" w:author="HP" w:date="2022-03-20T09:29:00Z">
              <w:rPr/>
            </w:rPrChange>
          </w:rPr>
          <w:t>The hoist or cargo hook installation should withstand a force equal to a limit static load factor of 3.5, or some lower load factor, not less than 2.5, demonstrated to be</w:t>
        </w:r>
        <w:r>
          <w:rPr>
            <w:i/>
            <w:lang w:val="en-US"/>
          </w:rPr>
          <w:t xml:space="preserve"> </w:t>
        </w:r>
      </w:ins>
      <w:ins w:id="17788" w:author="HP" w:date="2022-03-20T09:30:00Z">
        <w:r w:rsidRPr="00ED13DA">
          <w:rPr>
            <w:i/>
            <w:lang w:val="en-US"/>
          </w:rPr>
          <w:t>the maximum load factor expected during hoist operations, multiplied by the maximum authorised external load.</w:t>
        </w:r>
      </w:ins>
    </w:p>
    <w:p w14:paraId="2D3901A4" w14:textId="2BECEF7D" w:rsidR="00B575AD" w:rsidRDefault="00B575AD" w:rsidP="00FD6265">
      <w:pPr>
        <w:pStyle w:val="Paragraphedeliste"/>
        <w:numPr>
          <w:ilvl w:val="0"/>
          <w:numId w:val="310"/>
        </w:numPr>
        <w:ind w:left="1701" w:hanging="567"/>
        <w:rPr>
          <w:ins w:id="17789" w:author="HP" w:date="2022-03-20T09:30:00Z"/>
        </w:rPr>
      </w:pPr>
      <w:r>
        <w:t xml:space="preserve">La fiabilité des systèmes de largage rapide primaire et de secours au niveau de l'hélicoptère </w:t>
      </w:r>
      <w:ins w:id="17790" w:author="HP" w:date="2002-01-01T22:37:00Z">
        <w:r w:rsidR="00B12B58">
          <w:t xml:space="preserve">doit </w:t>
        </w:r>
      </w:ins>
      <w:r>
        <w:t xml:space="preserve">être établie et une analyse des modes de défaillance et des effets au niveau de l'équipement </w:t>
      </w:r>
      <w:ins w:id="17791" w:author="HP" w:date="2002-01-01T22:37:00Z">
        <w:r w:rsidR="00B12B58">
          <w:t xml:space="preserve">doit </w:t>
        </w:r>
      </w:ins>
      <w:r>
        <w:t>être disponible. L'évaluation de la conception des systèmes de largage rapide primaire et de secours doit tenir compte de toute défaillance qui pourrait être induite par un mode de défaillance de tout autre système de giravion électrique ou mécanique.</w:t>
      </w:r>
    </w:p>
    <w:p w14:paraId="30191EBD" w14:textId="267EFD38" w:rsidR="00ED13DA" w:rsidRPr="00ED13DA" w:rsidRDefault="00ED13DA">
      <w:pPr>
        <w:pStyle w:val="Paragraphedeliste"/>
        <w:ind w:left="1701" w:firstLine="0"/>
        <w:rPr>
          <w:i/>
          <w:lang w:val="en-US"/>
          <w:rPrChange w:id="17792" w:author="HP" w:date="2022-03-20T09:30:00Z">
            <w:rPr/>
          </w:rPrChange>
        </w:rPr>
        <w:pPrChange w:id="17793" w:author="HP" w:date="2022-03-20T09:30:00Z">
          <w:pPr>
            <w:pStyle w:val="Paragraphedeliste"/>
            <w:numPr>
              <w:numId w:val="310"/>
            </w:numPr>
            <w:ind w:left="1701" w:hanging="567"/>
          </w:pPr>
        </w:pPrChange>
      </w:pPr>
      <w:ins w:id="17794" w:author="HP" w:date="2022-03-20T09:30:00Z">
        <w:r w:rsidRPr="00ED13DA">
          <w:rPr>
            <w:i/>
            <w:lang w:val="en-US"/>
            <w:rPrChange w:id="17795" w:author="HP" w:date="2022-03-20T09:30:00Z">
              <w:rPr/>
            </w:rPrChange>
          </w:rPr>
          <w:t>The reliability of the primary and back up quick release systems at helicopter level should be established and failure mode and effect analysis at equipment level should be available. The assessment of the design of the primary and back up quick release systems should consider any failure that could be induced by a failure mode of any other electrical or mechanical rotorcraft system.</w:t>
        </w:r>
      </w:ins>
    </w:p>
    <w:p w14:paraId="7F00C924" w14:textId="3BAC47E1" w:rsidR="00B575AD" w:rsidRDefault="00B575AD" w:rsidP="00FD6265">
      <w:pPr>
        <w:pStyle w:val="Paragraphedeliste"/>
        <w:numPr>
          <w:ilvl w:val="0"/>
          <w:numId w:val="310"/>
        </w:numPr>
        <w:ind w:left="1701" w:hanging="567"/>
        <w:rPr>
          <w:ins w:id="17796" w:author="HP" w:date="2022-03-20T09:30:00Z"/>
        </w:rPr>
      </w:pPr>
      <w:r>
        <w:t xml:space="preserve">Le manuel approprié </w:t>
      </w:r>
      <w:ins w:id="17797" w:author="HP" w:date="2002-01-01T22:37:00Z">
        <w:r w:rsidR="00B12B58">
          <w:t xml:space="preserve">doit </w:t>
        </w:r>
      </w:ins>
      <w:r>
        <w:t>contenir des données de performances en vol stationnaire avec un moteur en panne (OEI) ou des procédures de panne de moteur unique pour les poids, altitudes et températures dans toute l'enveloppe de vol pour lesquels des opérations de levage ou de crochet de chargement sont acceptées.</w:t>
      </w:r>
    </w:p>
    <w:p w14:paraId="70C50B3B" w14:textId="576D650A" w:rsidR="00ED13DA" w:rsidRPr="00ED13DA" w:rsidRDefault="00ED13DA">
      <w:pPr>
        <w:pStyle w:val="Paragraphedeliste"/>
        <w:ind w:left="1701" w:firstLine="0"/>
        <w:rPr>
          <w:i/>
          <w:lang w:val="en-US"/>
          <w:rPrChange w:id="17798" w:author="HP" w:date="2022-03-20T09:30:00Z">
            <w:rPr/>
          </w:rPrChange>
        </w:rPr>
        <w:pPrChange w:id="17799" w:author="HP" w:date="2022-03-20T09:30:00Z">
          <w:pPr>
            <w:pStyle w:val="Paragraphedeliste"/>
            <w:numPr>
              <w:numId w:val="310"/>
            </w:numPr>
            <w:ind w:left="1701" w:hanging="567"/>
          </w:pPr>
        </w:pPrChange>
      </w:pPr>
      <w:ins w:id="17800" w:author="HP" w:date="2022-03-20T09:30:00Z">
        <w:r w:rsidRPr="00ED13DA">
          <w:rPr>
            <w:i/>
            <w:lang w:val="en-US"/>
            <w:rPrChange w:id="17801" w:author="HP" w:date="2022-03-20T09:30:00Z">
              <w:rPr/>
            </w:rPrChange>
          </w:rPr>
          <w:t>The appropriate manual should contain one-engine-inoperative (OEI) hover performance data or single engine failures procedures for the weights, altitudes, and temperatures throughout the flight envelope for which hoist or cargo hook operations are accepted.</w:t>
        </w:r>
      </w:ins>
    </w:p>
    <w:p w14:paraId="2AEF0FE5" w14:textId="5B4E68CA" w:rsidR="00667C6C" w:rsidRDefault="00B575AD" w:rsidP="00FD6265">
      <w:pPr>
        <w:pStyle w:val="Paragraphedeliste"/>
        <w:numPr>
          <w:ilvl w:val="0"/>
          <w:numId w:val="310"/>
        </w:numPr>
        <w:ind w:left="1701" w:hanging="567"/>
        <w:rPr>
          <w:ins w:id="17802" w:author="HP" w:date="2022-03-20T09:30:00Z"/>
        </w:rPr>
      </w:pPr>
      <w:r>
        <w:t xml:space="preserve">Des informations concernant les intervalles d'inspection et la durée de vie du câble de levage ou du crochet de chargement </w:t>
      </w:r>
      <w:ins w:id="17803" w:author="HP" w:date="2002-01-02T03:08:00Z">
        <w:r w:rsidR="00F45EAC">
          <w:t>doivent</w:t>
        </w:r>
      </w:ins>
      <w:ins w:id="17804" w:author="HP" w:date="2002-01-01T22:51:00Z">
        <w:r w:rsidR="00DA34D6">
          <w:t xml:space="preserve"> </w:t>
        </w:r>
      </w:ins>
      <w:r>
        <w:t>être fournies dans les instructions pour le maintien de la navigabilité.</w:t>
      </w:r>
    </w:p>
    <w:p w14:paraId="1ACA0CB9" w14:textId="704EDFA6" w:rsidR="00ED13DA" w:rsidRPr="00ED13DA" w:rsidRDefault="00ED13DA">
      <w:pPr>
        <w:pStyle w:val="Paragraphedeliste"/>
        <w:ind w:left="1701" w:firstLine="0"/>
        <w:rPr>
          <w:i/>
          <w:lang w:val="en-US"/>
          <w:rPrChange w:id="17805" w:author="HP" w:date="2022-03-20T09:30:00Z">
            <w:rPr/>
          </w:rPrChange>
        </w:rPr>
        <w:pPrChange w:id="17806" w:author="HP" w:date="2022-03-20T09:30:00Z">
          <w:pPr>
            <w:pStyle w:val="Paragraphedeliste"/>
            <w:numPr>
              <w:numId w:val="310"/>
            </w:numPr>
            <w:ind w:left="1701" w:hanging="567"/>
          </w:pPr>
        </w:pPrChange>
      </w:pPr>
      <w:ins w:id="17807" w:author="HP" w:date="2022-03-20T09:30:00Z">
        <w:r w:rsidRPr="00ED13DA">
          <w:rPr>
            <w:i/>
            <w:lang w:val="en-US"/>
            <w:rPrChange w:id="17808" w:author="HP" w:date="2022-03-20T09:30:00Z">
              <w:rPr/>
            </w:rPrChange>
          </w:rPr>
          <w:t>Information concerning the inspection intervals and retirement life of the hoist or cargo hook cable should be provided in the instructions for continued airworthiness.</w:t>
        </w:r>
      </w:ins>
    </w:p>
    <w:p w14:paraId="523E202D" w14:textId="77777777" w:rsidR="00F56A9F" w:rsidRPr="00ED13DA" w:rsidRDefault="00F56A9F" w:rsidP="00667C6C">
      <w:pPr>
        <w:rPr>
          <w:lang w:val="en-US"/>
          <w:rPrChange w:id="17809" w:author="HP" w:date="2022-03-20T09:30:00Z">
            <w:rPr/>
          </w:rPrChange>
        </w:rPr>
      </w:pPr>
    </w:p>
    <w:p w14:paraId="34654DC4" w14:textId="77777777" w:rsidR="00F56A9F" w:rsidRPr="00ED13DA" w:rsidRDefault="00F56A9F" w:rsidP="00667C6C">
      <w:pPr>
        <w:rPr>
          <w:lang w:val="en-US"/>
          <w:rPrChange w:id="17810" w:author="HP" w:date="2022-03-20T09:30:00Z">
            <w:rPr/>
          </w:rPrChange>
        </w:rPr>
      </w:pPr>
    </w:p>
    <w:p w14:paraId="2D6535DD" w14:textId="77777777" w:rsidR="00F56A9F" w:rsidRPr="00ED13DA" w:rsidRDefault="00F56A9F" w:rsidP="00667C6C">
      <w:pPr>
        <w:rPr>
          <w:lang w:val="en-US"/>
          <w:rPrChange w:id="17811" w:author="HP" w:date="2022-03-20T09:30:00Z">
            <w:rPr/>
          </w:rPrChange>
        </w:rPr>
      </w:pPr>
    </w:p>
    <w:p w14:paraId="1ED03B13" w14:textId="77777777" w:rsidR="00F56A9F" w:rsidRPr="00ED13DA" w:rsidRDefault="00F56A9F" w:rsidP="00667C6C">
      <w:pPr>
        <w:rPr>
          <w:lang w:val="en-US"/>
          <w:rPrChange w:id="17812" w:author="HP" w:date="2022-03-20T09:30:00Z">
            <w:rPr/>
          </w:rPrChange>
        </w:rPr>
      </w:pPr>
    </w:p>
    <w:p w14:paraId="35770EEF" w14:textId="77777777" w:rsidR="00F56A9F" w:rsidRPr="00ED13DA" w:rsidRDefault="00F56A9F" w:rsidP="00667C6C">
      <w:pPr>
        <w:rPr>
          <w:lang w:val="en-US"/>
          <w:rPrChange w:id="17813" w:author="HP" w:date="2022-03-20T09:30:00Z">
            <w:rPr/>
          </w:rPrChange>
        </w:rPr>
      </w:pPr>
    </w:p>
    <w:p w14:paraId="3384C828" w14:textId="1C372333" w:rsidR="00F56A9F" w:rsidRPr="00ED13DA" w:rsidRDefault="00F56A9F" w:rsidP="00667C6C">
      <w:pPr>
        <w:rPr>
          <w:lang w:val="en-US"/>
          <w:rPrChange w:id="17814" w:author="HP" w:date="2022-03-20T09:30:00Z">
            <w:rPr/>
          </w:rPrChange>
        </w:rPr>
      </w:pPr>
    </w:p>
    <w:p w14:paraId="0A4E2064" w14:textId="77777777" w:rsidR="00F56A9F" w:rsidRPr="00ED13DA" w:rsidRDefault="00F56A9F" w:rsidP="00667C6C">
      <w:pPr>
        <w:rPr>
          <w:lang w:val="en-US"/>
          <w:rPrChange w:id="17815" w:author="HP" w:date="2022-03-20T09:30:00Z">
            <w:rPr/>
          </w:rPrChange>
        </w:rPr>
      </w:pPr>
    </w:p>
    <w:p w14:paraId="723D4D07" w14:textId="77777777" w:rsidR="00F56A9F" w:rsidRPr="00ED13DA" w:rsidRDefault="00F56A9F" w:rsidP="00667C6C">
      <w:pPr>
        <w:rPr>
          <w:lang w:val="en-US"/>
          <w:rPrChange w:id="17816" w:author="HP" w:date="2022-03-20T09:30:00Z">
            <w:rPr/>
          </w:rPrChange>
        </w:rPr>
      </w:pPr>
    </w:p>
    <w:p w14:paraId="34C1084B" w14:textId="77777777" w:rsidR="00F56A9F" w:rsidRPr="00ED13DA" w:rsidRDefault="00F56A9F" w:rsidP="00667C6C">
      <w:pPr>
        <w:rPr>
          <w:lang w:val="en-US"/>
          <w:rPrChange w:id="17817" w:author="HP" w:date="2022-03-20T09:30:00Z">
            <w:rPr/>
          </w:rPrChange>
        </w:rPr>
      </w:pPr>
    </w:p>
    <w:p w14:paraId="6C67FDBC" w14:textId="77777777" w:rsidR="00F56A9F" w:rsidRPr="00ED13DA" w:rsidRDefault="00F56A9F" w:rsidP="00667C6C">
      <w:pPr>
        <w:rPr>
          <w:lang w:val="en-US"/>
          <w:rPrChange w:id="17818" w:author="HP" w:date="2022-03-20T09:30:00Z">
            <w:rPr/>
          </w:rPrChange>
        </w:rPr>
      </w:pPr>
    </w:p>
    <w:p w14:paraId="6C7E02FD" w14:textId="77777777" w:rsidR="00F56A9F" w:rsidRPr="00ED13DA" w:rsidRDefault="00F56A9F" w:rsidP="00667C6C">
      <w:pPr>
        <w:rPr>
          <w:lang w:val="en-US"/>
          <w:rPrChange w:id="17819" w:author="HP" w:date="2022-03-20T09:30:00Z">
            <w:rPr/>
          </w:rPrChange>
        </w:rPr>
      </w:pPr>
    </w:p>
    <w:p w14:paraId="3F42C375" w14:textId="77777777" w:rsidR="00F56A9F" w:rsidRPr="00ED13DA" w:rsidRDefault="00F56A9F" w:rsidP="00AA29E4">
      <w:pPr>
        <w:ind w:left="0" w:firstLine="0"/>
        <w:rPr>
          <w:lang w:val="en-US"/>
          <w:rPrChange w:id="17820" w:author="HP" w:date="2022-03-20T09:30:00Z">
            <w:rPr/>
          </w:rPrChange>
        </w:rPr>
      </w:pPr>
    </w:p>
    <w:p w14:paraId="3C8F99C5" w14:textId="36756A71" w:rsidR="007D7335" w:rsidRDefault="001A197E" w:rsidP="001A197E">
      <w:pPr>
        <w:ind w:left="0" w:firstLine="0"/>
        <w:jc w:val="center"/>
        <w:rPr>
          <w:b/>
          <w:i/>
          <w:sz w:val="28"/>
        </w:rPr>
      </w:pPr>
      <w:r w:rsidRPr="00F56A9F">
        <w:rPr>
          <w:b/>
          <w:i/>
          <w:sz w:val="28"/>
        </w:rPr>
        <w:t>SECTION</w:t>
      </w:r>
      <w:r w:rsidR="00FC0E61">
        <w:rPr>
          <w:b/>
          <w:i/>
          <w:sz w:val="28"/>
        </w:rPr>
        <w:t xml:space="preserve"> </w:t>
      </w:r>
      <w:r w:rsidR="00AA29E4">
        <w:rPr>
          <w:b/>
          <w:i/>
          <w:sz w:val="28"/>
        </w:rPr>
        <w:t>5</w:t>
      </w:r>
      <w:r w:rsidRPr="00F56A9F">
        <w:rPr>
          <w:b/>
          <w:i/>
          <w:sz w:val="28"/>
        </w:rPr>
        <w:t xml:space="preserve"> </w:t>
      </w:r>
    </w:p>
    <w:p w14:paraId="39173376" w14:textId="27662678" w:rsidR="00667C6C" w:rsidRPr="00F56A9F" w:rsidRDefault="00667C6C" w:rsidP="00F56A9F">
      <w:pPr>
        <w:jc w:val="center"/>
        <w:rPr>
          <w:b/>
          <w:i/>
          <w:sz w:val="28"/>
        </w:rPr>
      </w:pPr>
      <w:r w:rsidRPr="00F56A9F">
        <w:rPr>
          <w:b/>
          <w:i/>
          <w:sz w:val="28"/>
        </w:rPr>
        <w:t>Vols de contrôle de maintenance (MCF)</w:t>
      </w:r>
      <w:ins w:id="17821" w:author="HP" w:date="2022-03-20T09:53:00Z">
        <w:r w:rsidR="00AA29E4">
          <w:rPr>
            <w:b/>
            <w:i/>
            <w:sz w:val="28"/>
          </w:rPr>
          <w:t>/</w:t>
        </w:r>
        <w:r w:rsidR="00AA29E4" w:rsidRPr="00AA29E4">
          <w:t xml:space="preserve"> </w:t>
        </w:r>
        <w:r w:rsidR="00AA29E4" w:rsidRPr="00AA29E4">
          <w:rPr>
            <w:b/>
            <w:i/>
            <w:sz w:val="28"/>
          </w:rPr>
          <w:t>MAINTENANCE CHECK FLIGHTS (MCF</w:t>
        </w:r>
      </w:ins>
      <w:r w:rsidR="00B87859">
        <w:rPr>
          <w:b/>
          <w:i/>
          <w:sz w:val="28"/>
        </w:rPr>
        <w:t>s</w:t>
      </w:r>
      <w:ins w:id="17822" w:author="HP" w:date="2022-03-20T09:53:00Z">
        <w:r w:rsidR="00AA29E4" w:rsidRPr="00AA29E4">
          <w:rPr>
            <w:b/>
            <w:i/>
            <w:sz w:val="28"/>
          </w:rPr>
          <w:t>)</w:t>
        </w:r>
      </w:ins>
    </w:p>
    <w:p w14:paraId="4A1DF7BB" w14:textId="77777777" w:rsidR="00667C6C" w:rsidRDefault="00667C6C" w:rsidP="00667C6C"/>
    <w:p w14:paraId="7AB58DCF" w14:textId="41CF3A24" w:rsidR="00667C6C" w:rsidRPr="00F56A9F" w:rsidRDefault="00667C6C" w:rsidP="00AF6123">
      <w:pPr>
        <w:shd w:val="clear" w:color="auto" w:fill="33CC33"/>
        <w:rPr>
          <w:b/>
          <w:sz w:val="24"/>
        </w:rPr>
      </w:pPr>
      <w:r w:rsidRPr="00F56A9F">
        <w:rPr>
          <w:b/>
          <w:sz w:val="24"/>
        </w:rPr>
        <w:t>GM1 SPO.SPEC.MCF.105 Programme de vol</w:t>
      </w:r>
      <w:ins w:id="17823" w:author="HP" w:date="2022-03-20T09:53:00Z">
        <w:r w:rsidR="00AA29E4">
          <w:rPr>
            <w:b/>
            <w:sz w:val="24"/>
          </w:rPr>
          <w:t>/</w:t>
        </w:r>
        <w:r w:rsidR="00AA29E4" w:rsidRPr="00AA29E4">
          <w:rPr>
            <w:b/>
            <w:i/>
            <w:sz w:val="24"/>
            <w:rPrChange w:id="17824" w:author="HP" w:date="2022-03-20T09:53:00Z">
              <w:rPr>
                <w:b/>
                <w:sz w:val="24"/>
              </w:rPr>
            </w:rPrChange>
          </w:rPr>
          <w:t>Flight programme</w:t>
        </w:r>
      </w:ins>
    </w:p>
    <w:p w14:paraId="28CCABE0" w14:textId="77777777" w:rsidR="00AF6123" w:rsidRDefault="00667C6C" w:rsidP="00F56A9F">
      <w:pPr>
        <w:rPr>
          <w:b/>
          <w:sz w:val="24"/>
        </w:rPr>
      </w:pPr>
      <w:r w:rsidRPr="00D2373F">
        <w:rPr>
          <w:b/>
          <w:sz w:val="24"/>
        </w:rPr>
        <w:t>DOCUMENTATION LORS DE L'ÉL</w:t>
      </w:r>
      <w:r w:rsidR="00F56A9F" w:rsidRPr="00D2373F">
        <w:rPr>
          <w:b/>
          <w:sz w:val="24"/>
        </w:rPr>
        <w:t>ABORATION D'UN PROGRAMME DE VOL</w:t>
      </w:r>
    </w:p>
    <w:p w14:paraId="13D3B154" w14:textId="4EEA8C03" w:rsidR="00667C6C" w:rsidRPr="0055211D" w:rsidRDefault="00AA29E4" w:rsidP="00F56A9F">
      <w:pPr>
        <w:rPr>
          <w:b/>
          <w:sz w:val="24"/>
          <w:lang w:val="en-US"/>
        </w:rPr>
      </w:pPr>
      <w:ins w:id="17825" w:author="HP" w:date="2022-03-20T09:54:00Z">
        <w:r w:rsidRPr="0055211D">
          <w:rPr>
            <w:b/>
            <w:i/>
            <w:sz w:val="24"/>
            <w:lang w:val="en-US"/>
            <w:rPrChange w:id="17826" w:author="HP" w:date="2022-03-20T09:54:00Z">
              <w:rPr>
                <w:b/>
                <w:sz w:val="24"/>
              </w:rPr>
            </w:rPrChange>
          </w:rPr>
          <w:t>DOCUMENTATION WHEN DEVELOPING A FLIGHT PROGRAMME</w:t>
        </w:r>
      </w:ins>
    </w:p>
    <w:p w14:paraId="3B469E43" w14:textId="4C61686A" w:rsidR="00667C6C" w:rsidRDefault="00667C6C" w:rsidP="00667C6C">
      <w:pPr>
        <w:rPr>
          <w:ins w:id="17827" w:author="HP" w:date="2022-03-20T09:54:00Z"/>
        </w:rPr>
      </w:pPr>
      <w:r>
        <w:t xml:space="preserve">Lors de l'élaboration d'un programme de vol, l'exploitant doit tenir compte de la documentation applicable disponible auprès du titulaire du certificat de type ou de toute autre documentation valide telle que le </w:t>
      </w:r>
      <w:r w:rsidR="001A197E" w:rsidRPr="001A197E">
        <w:t>Compendium de vol de vérification fonctionnelle de Flight Foundation</w:t>
      </w:r>
      <w:r>
        <w:t>.</w:t>
      </w:r>
    </w:p>
    <w:p w14:paraId="76D7EB63" w14:textId="43D849DB" w:rsidR="00AA29E4" w:rsidRPr="00AA29E4" w:rsidRDefault="00AA29E4" w:rsidP="00667C6C">
      <w:pPr>
        <w:rPr>
          <w:i/>
          <w:lang w:val="en-US"/>
          <w:rPrChange w:id="17828" w:author="HP" w:date="2022-03-20T09:54:00Z">
            <w:rPr/>
          </w:rPrChange>
        </w:rPr>
      </w:pPr>
      <w:ins w:id="17829" w:author="HP" w:date="2022-03-20T09:54:00Z">
        <w:r w:rsidRPr="00AA29E4">
          <w:rPr>
            <w:i/>
            <w:lang w:val="en-US"/>
            <w:rPrChange w:id="17830" w:author="HP" w:date="2022-03-20T09:54:00Z">
              <w:rPr/>
            </w:rPrChange>
          </w:rPr>
          <w:t>When developing a flight programme, the operator should consider the applicable documentation available from the type certificate holder or other valid documentation such as the Flight Safety Foundation Functional Check Flight Compendium.</w:t>
        </w:r>
      </w:ins>
    </w:p>
    <w:p w14:paraId="1F323367" w14:textId="77777777" w:rsidR="00667C6C" w:rsidRPr="00AA29E4" w:rsidRDefault="00667C6C" w:rsidP="00667C6C">
      <w:pPr>
        <w:rPr>
          <w:lang w:val="en-US"/>
          <w:rPrChange w:id="17831" w:author="HP" w:date="2022-03-20T09:54:00Z">
            <w:rPr/>
          </w:rPrChange>
        </w:rPr>
      </w:pPr>
    </w:p>
    <w:p w14:paraId="63EABFB2" w14:textId="226DADB5" w:rsidR="00667C6C" w:rsidRPr="00AA29E4" w:rsidRDefault="00667C6C" w:rsidP="001D3173">
      <w:pPr>
        <w:shd w:val="clear" w:color="auto" w:fill="FFC000"/>
        <w:rPr>
          <w:b/>
          <w:i/>
          <w:sz w:val="24"/>
          <w:rPrChange w:id="17832" w:author="HP" w:date="2022-03-20T09:54:00Z">
            <w:rPr>
              <w:b/>
              <w:sz w:val="24"/>
            </w:rPr>
          </w:rPrChange>
        </w:rPr>
      </w:pPr>
      <w:r w:rsidRPr="00F56A9F">
        <w:rPr>
          <w:b/>
          <w:sz w:val="24"/>
        </w:rPr>
        <w:t>AMC1 SPO.SPEC.MCF.110 Manuel de vol du contrôle de maintenance</w:t>
      </w:r>
      <w:ins w:id="17833" w:author="HP" w:date="2022-03-20T09:54:00Z">
        <w:r w:rsidR="00AA29E4">
          <w:rPr>
            <w:b/>
            <w:sz w:val="24"/>
          </w:rPr>
          <w:t>/</w:t>
        </w:r>
        <w:r w:rsidR="00AA29E4" w:rsidRPr="00AA29E4">
          <w:rPr>
            <w:b/>
            <w:i/>
            <w:sz w:val="24"/>
            <w:rPrChange w:id="17834" w:author="HP" w:date="2022-03-20T09:54:00Z">
              <w:rPr>
                <w:b/>
                <w:sz w:val="24"/>
              </w:rPr>
            </w:rPrChange>
          </w:rPr>
          <w:t>Maintenance check flight manual</w:t>
        </w:r>
      </w:ins>
    </w:p>
    <w:p w14:paraId="3E511317" w14:textId="77777777" w:rsidR="001D3173" w:rsidRDefault="00667C6C" w:rsidP="00F56A9F">
      <w:pPr>
        <w:rPr>
          <w:b/>
          <w:sz w:val="24"/>
        </w:rPr>
      </w:pPr>
      <w:r w:rsidRPr="001A197E">
        <w:rPr>
          <w:b/>
          <w:sz w:val="24"/>
        </w:rPr>
        <w:t>CONTENU DU MANUEL DE</w:t>
      </w:r>
      <w:r w:rsidR="00F56A9F" w:rsidRPr="001A197E">
        <w:rPr>
          <w:b/>
          <w:sz w:val="24"/>
        </w:rPr>
        <w:t xml:space="preserve"> VOL DE CONTRÔLE DE MAINTENANCE</w:t>
      </w:r>
    </w:p>
    <w:p w14:paraId="1D6760DC" w14:textId="4E78B38C" w:rsidR="00667C6C" w:rsidRPr="001D3173" w:rsidRDefault="00AA29E4" w:rsidP="00F56A9F">
      <w:pPr>
        <w:rPr>
          <w:b/>
          <w:i/>
          <w:sz w:val="24"/>
          <w:lang w:val="en-US"/>
          <w:rPrChange w:id="17835" w:author="HP" w:date="2022-03-20T09:55:00Z">
            <w:rPr>
              <w:b/>
              <w:sz w:val="24"/>
            </w:rPr>
          </w:rPrChange>
        </w:rPr>
      </w:pPr>
      <w:ins w:id="17836" w:author="HP" w:date="2022-03-20T09:54:00Z">
        <w:r w:rsidRPr="001D3173">
          <w:rPr>
            <w:b/>
            <w:i/>
            <w:sz w:val="24"/>
            <w:lang w:val="en-US"/>
            <w:rPrChange w:id="17837" w:author="HP" w:date="2022-03-20T09:55:00Z">
              <w:rPr>
                <w:b/>
                <w:sz w:val="24"/>
              </w:rPr>
            </w:rPrChange>
          </w:rPr>
          <w:t>CONTENTS OF THE MAINTENANCE CHECK FLIGHT MANUAL</w:t>
        </w:r>
      </w:ins>
    </w:p>
    <w:p w14:paraId="21FBA014" w14:textId="078CD568" w:rsidR="00667C6C" w:rsidRDefault="00667C6C" w:rsidP="00667C6C">
      <w:pPr>
        <w:rPr>
          <w:ins w:id="17838" w:author="HP" w:date="2022-03-20T09:55:00Z"/>
        </w:rPr>
      </w:pPr>
      <w:r>
        <w:t xml:space="preserve">Les éléments à couvrir dans le manuel pour un vol de contrôle de maintenance (MCF) «de niveau A» avec un aéronef à moteur complexe </w:t>
      </w:r>
      <w:ins w:id="17839" w:author="HP" w:date="2002-01-02T03:08:00Z">
        <w:r w:rsidR="00F45EAC">
          <w:t>doivent</w:t>
        </w:r>
      </w:ins>
      <w:ins w:id="17840" w:author="HP" w:date="2002-01-01T22:51:00Z">
        <w:r w:rsidR="00DA34D6">
          <w:t xml:space="preserve"> </w:t>
        </w:r>
      </w:ins>
      <w:r>
        <w:t>être les suivants:</w:t>
      </w:r>
    </w:p>
    <w:p w14:paraId="6CA37943" w14:textId="5DE359B8" w:rsidR="00AA29E4" w:rsidRPr="00AA29E4" w:rsidRDefault="00AA29E4" w:rsidP="00667C6C">
      <w:pPr>
        <w:rPr>
          <w:i/>
          <w:lang w:val="en-US"/>
          <w:rPrChange w:id="17841" w:author="HP" w:date="2022-03-20T09:55:00Z">
            <w:rPr/>
          </w:rPrChange>
        </w:rPr>
      </w:pPr>
      <w:ins w:id="17842" w:author="HP" w:date="2022-03-20T09:55:00Z">
        <w:r w:rsidRPr="00AA29E4">
          <w:rPr>
            <w:i/>
            <w:lang w:val="en-US"/>
            <w:rPrChange w:id="17843" w:author="HP" w:date="2022-03-20T09:55:00Z">
              <w:rPr/>
            </w:rPrChange>
          </w:rPr>
          <w:t>The items to be covered in the manual for a ‘Level A’ maintenance check flight (MCF) with complex motor-powered aircraft should be as follows:</w:t>
        </w:r>
      </w:ins>
    </w:p>
    <w:p w14:paraId="4D38F608" w14:textId="4E73587C" w:rsidR="00667C6C" w:rsidRDefault="00667C6C" w:rsidP="00FD6265">
      <w:pPr>
        <w:pStyle w:val="Paragraphedeliste"/>
        <w:numPr>
          <w:ilvl w:val="1"/>
          <w:numId w:val="309"/>
        </w:numPr>
        <w:ind w:left="567" w:hanging="567"/>
        <w:rPr>
          <w:ins w:id="17844" w:author="HP" w:date="2022-03-20T09:55:00Z"/>
        </w:rPr>
      </w:pPr>
      <w:r>
        <w:t>Considérations générales:</w:t>
      </w:r>
    </w:p>
    <w:p w14:paraId="75F5D709" w14:textId="62C312ED" w:rsidR="00AA29E4" w:rsidRPr="00AA29E4" w:rsidRDefault="00AA29E4">
      <w:pPr>
        <w:pStyle w:val="Paragraphedeliste"/>
        <w:ind w:left="567" w:firstLine="0"/>
        <w:rPr>
          <w:i/>
          <w:rPrChange w:id="17845" w:author="HP" w:date="2022-03-20T09:55:00Z">
            <w:rPr/>
          </w:rPrChange>
        </w:rPr>
        <w:pPrChange w:id="17846" w:author="HP" w:date="2022-03-20T09:55:00Z">
          <w:pPr>
            <w:pStyle w:val="Paragraphedeliste"/>
            <w:numPr>
              <w:ilvl w:val="1"/>
              <w:numId w:val="309"/>
            </w:numPr>
            <w:ind w:left="567" w:hanging="567"/>
          </w:pPr>
        </w:pPrChange>
      </w:pPr>
      <w:ins w:id="17847" w:author="HP" w:date="2022-03-20T09:55:00Z">
        <w:r w:rsidRPr="00AA29E4">
          <w:rPr>
            <w:i/>
            <w:rPrChange w:id="17848" w:author="HP" w:date="2022-03-20T09:55:00Z">
              <w:rPr/>
            </w:rPrChange>
          </w:rPr>
          <w:t>General considerations:</w:t>
        </w:r>
      </w:ins>
    </w:p>
    <w:p w14:paraId="1D4377C9" w14:textId="05956F80" w:rsidR="00667C6C" w:rsidRDefault="00667C6C" w:rsidP="00FD6265">
      <w:pPr>
        <w:pStyle w:val="Paragraphedeliste"/>
        <w:numPr>
          <w:ilvl w:val="0"/>
          <w:numId w:val="311"/>
        </w:numPr>
        <w:ind w:left="1134" w:hanging="567"/>
        <w:rPr>
          <w:ins w:id="17849" w:author="HP" w:date="2022-03-20T09:55:00Z"/>
        </w:rPr>
      </w:pPr>
      <w:r>
        <w:t>les conditions nécessitant un MCF (par exemple, un gros entretien);</w:t>
      </w:r>
    </w:p>
    <w:p w14:paraId="70B9F6B2" w14:textId="1BA9B8B1" w:rsidR="00AA29E4" w:rsidRPr="00AA29E4" w:rsidRDefault="00AA29E4">
      <w:pPr>
        <w:pStyle w:val="Paragraphedeliste"/>
        <w:ind w:left="1134" w:firstLine="0"/>
        <w:rPr>
          <w:i/>
          <w:lang w:val="en-US"/>
          <w:rPrChange w:id="17850" w:author="HP" w:date="2022-03-20T09:55:00Z">
            <w:rPr/>
          </w:rPrChange>
        </w:rPr>
        <w:pPrChange w:id="17851" w:author="HP" w:date="2022-03-20T09:55:00Z">
          <w:pPr>
            <w:pStyle w:val="Paragraphedeliste"/>
            <w:numPr>
              <w:numId w:val="311"/>
            </w:numPr>
            <w:ind w:left="1134" w:hanging="567"/>
          </w:pPr>
        </w:pPrChange>
      </w:pPr>
      <w:ins w:id="17852" w:author="HP" w:date="2022-03-20T09:55:00Z">
        <w:r w:rsidRPr="00AA29E4">
          <w:rPr>
            <w:i/>
            <w:lang w:val="en-US"/>
            <w:rPrChange w:id="17853" w:author="HP" w:date="2022-03-20T09:55:00Z">
              <w:rPr/>
            </w:rPrChange>
          </w:rPr>
          <w:t>conditions requiring a MCF (e.g. heavy maintenance);</w:t>
        </w:r>
      </w:ins>
    </w:p>
    <w:p w14:paraId="40571C8E" w14:textId="42A41048" w:rsidR="00667C6C" w:rsidRDefault="00667C6C" w:rsidP="00FD6265">
      <w:pPr>
        <w:pStyle w:val="Paragraphedeliste"/>
        <w:numPr>
          <w:ilvl w:val="0"/>
          <w:numId w:val="311"/>
        </w:numPr>
        <w:ind w:left="1134" w:hanging="567"/>
        <w:rPr>
          <w:ins w:id="17854" w:author="HP" w:date="2022-03-20T09:55:00Z"/>
        </w:rPr>
      </w:pPr>
      <w:r>
        <w:t>une version de maintenance appropriée avant le MCF;</w:t>
      </w:r>
    </w:p>
    <w:p w14:paraId="591F1B84" w14:textId="7044D1FA" w:rsidR="00AA29E4" w:rsidRPr="00AA29E4" w:rsidRDefault="00AA29E4">
      <w:pPr>
        <w:pStyle w:val="Paragraphedeliste"/>
        <w:ind w:left="1134" w:firstLine="0"/>
        <w:rPr>
          <w:i/>
          <w:lang w:val="en-US"/>
          <w:rPrChange w:id="17855" w:author="HP" w:date="2022-03-20T09:55:00Z">
            <w:rPr/>
          </w:rPrChange>
        </w:rPr>
        <w:pPrChange w:id="17856" w:author="HP" w:date="2022-03-20T09:55:00Z">
          <w:pPr>
            <w:pStyle w:val="Paragraphedeliste"/>
            <w:numPr>
              <w:numId w:val="311"/>
            </w:numPr>
            <w:ind w:left="1134" w:hanging="567"/>
          </w:pPr>
        </w:pPrChange>
      </w:pPr>
      <w:ins w:id="17857" w:author="HP" w:date="2022-03-20T09:55:00Z">
        <w:r w:rsidRPr="00AA29E4">
          <w:rPr>
            <w:i/>
            <w:lang w:val="en-US"/>
            <w:rPrChange w:id="17858" w:author="HP" w:date="2022-03-20T09:55:00Z">
              <w:rPr/>
            </w:rPrChange>
          </w:rPr>
          <w:t>appropriate maintenance release before the MCF;</w:t>
        </w:r>
      </w:ins>
    </w:p>
    <w:p w14:paraId="68EF58D0" w14:textId="49EA92D6" w:rsidR="00667C6C" w:rsidRDefault="00667C6C" w:rsidP="00FD6265">
      <w:pPr>
        <w:pStyle w:val="Paragraphedeliste"/>
        <w:numPr>
          <w:ilvl w:val="0"/>
          <w:numId w:val="311"/>
        </w:numPr>
        <w:ind w:left="1134" w:hanging="567"/>
        <w:rPr>
          <w:ins w:id="17859" w:author="HP" w:date="2022-03-20T09:55:00Z"/>
        </w:rPr>
      </w:pPr>
      <w:r>
        <w:t>l'autorisation de vol par l'exploitant;</w:t>
      </w:r>
    </w:p>
    <w:p w14:paraId="1B385138" w14:textId="448B242F" w:rsidR="00AA29E4" w:rsidRPr="00AA29E4" w:rsidRDefault="00AA29E4">
      <w:pPr>
        <w:pStyle w:val="Paragraphedeliste"/>
        <w:ind w:left="1134" w:firstLine="0"/>
        <w:rPr>
          <w:i/>
          <w:lang w:val="en-US"/>
          <w:rPrChange w:id="17860" w:author="HP" w:date="2022-03-20T09:55:00Z">
            <w:rPr/>
          </w:rPrChange>
        </w:rPr>
        <w:pPrChange w:id="17861" w:author="HP" w:date="2022-03-20T09:55:00Z">
          <w:pPr>
            <w:pStyle w:val="Paragraphedeliste"/>
            <w:numPr>
              <w:numId w:val="311"/>
            </w:numPr>
            <w:ind w:left="1134" w:hanging="567"/>
          </w:pPr>
        </w:pPrChange>
      </w:pPr>
      <w:ins w:id="17862" w:author="HP" w:date="2022-03-20T09:55:00Z">
        <w:r w:rsidRPr="00AA29E4">
          <w:rPr>
            <w:i/>
            <w:lang w:val="en-US"/>
            <w:rPrChange w:id="17863" w:author="HP" w:date="2022-03-20T09:55:00Z">
              <w:rPr/>
            </w:rPrChange>
          </w:rPr>
          <w:t>flight authorisation by the operator;</w:t>
        </w:r>
      </w:ins>
    </w:p>
    <w:p w14:paraId="412F0C9D" w14:textId="6B705093" w:rsidR="00667C6C" w:rsidRDefault="00667C6C" w:rsidP="00FD6265">
      <w:pPr>
        <w:pStyle w:val="Paragraphedeliste"/>
        <w:numPr>
          <w:ilvl w:val="0"/>
          <w:numId w:val="311"/>
        </w:numPr>
        <w:ind w:left="1134" w:hanging="567"/>
        <w:rPr>
          <w:ins w:id="17864" w:author="HP" w:date="2022-03-20T09:56:00Z"/>
        </w:rPr>
      </w:pPr>
      <w:r>
        <w:t>processus d'élaboration d'un programme et de procédures de vol;</w:t>
      </w:r>
    </w:p>
    <w:p w14:paraId="28F7ED14" w14:textId="45543BCF" w:rsidR="00AA29E4" w:rsidRPr="00AA29E4" w:rsidRDefault="00AA29E4">
      <w:pPr>
        <w:pStyle w:val="Paragraphedeliste"/>
        <w:ind w:left="1134" w:firstLine="0"/>
        <w:rPr>
          <w:i/>
          <w:lang w:val="en-US"/>
          <w:rPrChange w:id="17865" w:author="HP" w:date="2022-03-20T09:56:00Z">
            <w:rPr/>
          </w:rPrChange>
        </w:rPr>
        <w:pPrChange w:id="17866" w:author="HP" w:date="2022-03-20T09:56:00Z">
          <w:pPr>
            <w:pStyle w:val="Paragraphedeliste"/>
            <w:numPr>
              <w:numId w:val="311"/>
            </w:numPr>
            <w:ind w:left="1134" w:hanging="567"/>
          </w:pPr>
        </w:pPrChange>
      </w:pPr>
      <w:ins w:id="17867" w:author="HP" w:date="2022-03-20T09:56:00Z">
        <w:r w:rsidRPr="00AA29E4">
          <w:rPr>
            <w:i/>
            <w:lang w:val="en-US"/>
            <w:rPrChange w:id="17868" w:author="HP" w:date="2022-03-20T09:56:00Z">
              <w:rPr/>
            </w:rPrChange>
          </w:rPr>
          <w:t>process to develop a flight programme and procedures;</w:t>
        </w:r>
      </w:ins>
    </w:p>
    <w:p w14:paraId="4503AFD6" w14:textId="1DD4FD60" w:rsidR="00667C6C" w:rsidRDefault="00667C6C" w:rsidP="00FD6265">
      <w:pPr>
        <w:pStyle w:val="Paragraphedeliste"/>
        <w:numPr>
          <w:ilvl w:val="0"/>
          <w:numId w:val="311"/>
        </w:numPr>
        <w:ind w:left="1134" w:hanging="567"/>
        <w:rPr>
          <w:ins w:id="17869" w:author="HP" w:date="2022-03-20T09:56:00Z"/>
        </w:rPr>
      </w:pPr>
      <w:r>
        <w:t>les procédures pertinentes pour documenter les MCF dans les dossiers de l'aéronef; et</w:t>
      </w:r>
    </w:p>
    <w:p w14:paraId="0CE4410E" w14:textId="49CBF6EE" w:rsidR="00AA29E4" w:rsidRPr="00AA29E4" w:rsidRDefault="00AA29E4">
      <w:pPr>
        <w:pStyle w:val="Paragraphedeliste"/>
        <w:ind w:left="1134" w:firstLine="0"/>
        <w:rPr>
          <w:i/>
          <w:lang w:val="en-US"/>
          <w:rPrChange w:id="17870" w:author="HP" w:date="2022-03-20T09:56:00Z">
            <w:rPr/>
          </w:rPrChange>
        </w:rPr>
        <w:pPrChange w:id="17871" w:author="HP" w:date="2022-03-20T09:56:00Z">
          <w:pPr>
            <w:pStyle w:val="Paragraphedeliste"/>
            <w:numPr>
              <w:numId w:val="311"/>
            </w:numPr>
            <w:ind w:left="1134" w:hanging="567"/>
          </w:pPr>
        </w:pPrChange>
      </w:pPr>
      <w:ins w:id="17872" w:author="HP" w:date="2022-03-20T09:56:00Z">
        <w:r w:rsidRPr="00AA29E4">
          <w:rPr>
            <w:i/>
            <w:lang w:val="en-US"/>
            <w:rPrChange w:id="17873" w:author="HP" w:date="2022-03-20T09:56:00Z">
              <w:rPr/>
            </w:rPrChange>
          </w:rPr>
          <w:t>relevant procedures to document MCFs in the aircraft records; and</w:t>
        </w:r>
      </w:ins>
    </w:p>
    <w:p w14:paraId="397D858D" w14:textId="53528191" w:rsidR="00667C6C" w:rsidRDefault="00667C6C" w:rsidP="00FD6265">
      <w:pPr>
        <w:pStyle w:val="Paragraphedeliste"/>
        <w:numPr>
          <w:ilvl w:val="0"/>
          <w:numId w:val="311"/>
        </w:numPr>
        <w:ind w:left="1134" w:hanging="567"/>
        <w:rPr>
          <w:ins w:id="17874" w:author="HP" w:date="2022-03-20T09:56:00Z"/>
        </w:rPr>
      </w:pPr>
      <w:r>
        <w:t>politique de détermination d'un MCF de «niveau A» ou de «niveau B».</w:t>
      </w:r>
    </w:p>
    <w:p w14:paraId="4B87530F" w14:textId="0496165B" w:rsidR="00AA29E4" w:rsidRPr="00AA29E4" w:rsidRDefault="00AA29E4">
      <w:pPr>
        <w:pStyle w:val="Paragraphedeliste"/>
        <w:ind w:left="1134" w:firstLine="0"/>
        <w:rPr>
          <w:i/>
          <w:lang w:val="en-US"/>
          <w:rPrChange w:id="17875" w:author="HP" w:date="2022-03-20T09:56:00Z">
            <w:rPr/>
          </w:rPrChange>
        </w:rPr>
        <w:pPrChange w:id="17876" w:author="HP" w:date="2022-03-20T09:56:00Z">
          <w:pPr>
            <w:pStyle w:val="Paragraphedeliste"/>
            <w:numPr>
              <w:numId w:val="311"/>
            </w:numPr>
            <w:ind w:left="1134" w:hanging="567"/>
          </w:pPr>
        </w:pPrChange>
      </w:pPr>
      <w:ins w:id="17877" w:author="HP" w:date="2022-03-20T09:56:00Z">
        <w:r w:rsidRPr="00AA29E4">
          <w:rPr>
            <w:i/>
            <w:lang w:val="en-US"/>
            <w:rPrChange w:id="17878" w:author="HP" w:date="2022-03-20T09:56:00Z">
              <w:rPr/>
            </w:rPrChange>
          </w:rPr>
          <w:t>policy for the determination of a ‘Level A’ or ‘Level B’ MCF.</w:t>
        </w:r>
      </w:ins>
    </w:p>
    <w:p w14:paraId="1F793FC7" w14:textId="737E1343" w:rsidR="00667C6C" w:rsidRDefault="00667C6C" w:rsidP="00FD6265">
      <w:pPr>
        <w:pStyle w:val="Paragraphedeliste"/>
        <w:numPr>
          <w:ilvl w:val="1"/>
          <w:numId w:val="309"/>
        </w:numPr>
        <w:ind w:left="567" w:hanging="567"/>
        <w:rPr>
          <w:ins w:id="17879" w:author="HP" w:date="2022-03-20T09:56:00Z"/>
        </w:rPr>
      </w:pPr>
      <w:r>
        <w:t>Statut de l'aéronef:</w:t>
      </w:r>
    </w:p>
    <w:p w14:paraId="30CCE85F" w14:textId="32FFC47A" w:rsidR="00AA29E4" w:rsidRPr="00AA29E4" w:rsidRDefault="00AA29E4">
      <w:pPr>
        <w:pStyle w:val="Paragraphedeliste"/>
        <w:ind w:left="567" w:firstLine="0"/>
        <w:rPr>
          <w:i/>
          <w:rPrChange w:id="17880" w:author="HP" w:date="2022-03-20T09:56:00Z">
            <w:rPr/>
          </w:rPrChange>
        </w:rPr>
        <w:pPrChange w:id="17881" w:author="HP" w:date="2022-03-20T09:56:00Z">
          <w:pPr>
            <w:pStyle w:val="Paragraphedeliste"/>
            <w:numPr>
              <w:ilvl w:val="1"/>
              <w:numId w:val="309"/>
            </w:numPr>
            <w:ind w:left="567" w:hanging="567"/>
          </w:pPr>
        </w:pPrChange>
      </w:pPr>
      <w:ins w:id="17882" w:author="HP" w:date="2022-03-20T09:56:00Z">
        <w:r w:rsidRPr="00AA29E4">
          <w:rPr>
            <w:i/>
            <w:rPrChange w:id="17883" w:author="HP" w:date="2022-03-20T09:56:00Z">
              <w:rPr/>
            </w:rPrChange>
          </w:rPr>
          <w:t>Aircraft status:</w:t>
        </w:r>
      </w:ins>
    </w:p>
    <w:p w14:paraId="099068B3" w14:textId="12A03816" w:rsidR="00667C6C" w:rsidRDefault="00667C6C" w:rsidP="00FD6265">
      <w:pPr>
        <w:pStyle w:val="Paragraphedeliste"/>
        <w:numPr>
          <w:ilvl w:val="0"/>
          <w:numId w:val="312"/>
        </w:numPr>
        <w:ind w:left="1134" w:hanging="567"/>
        <w:rPr>
          <w:ins w:id="17884" w:author="HP" w:date="2022-03-20T09:56:00Z"/>
        </w:rPr>
      </w:pPr>
      <w:r>
        <w:t>les exigences relatives au statut de l'aéronef avant le départ (par exemple MEL, CDL et défauts multiples) aux fins de mener</w:t>
      </w:r>
    </w:p>
    <w:p w14:paraId="19213EC9" w14:textId="16BD7B4A" w:rsidR="00AA29E4" w:rsidRPr="00AA29E4" w:rsidRDefault="00AA29E4">
      <w:pPr>
        <w:pStyle w:val="Paragraphedeliste"/>
        <w:ind w:left="1134" w:firstLine="0"/>
        <w:rPr>
          <w:i/>
          <w:lang w:val="en-US"/>
          <w:rPrChange w:id="17885" w:author="HP" w:date="2022-03-20T09:57:00Z">
            <w:rPr/>
          </w:rPrChange>
        </w:rPr>
        <w:pPrChange w:id="17886" w:author="HP" w:date="2022-03-20T09:56:00Z">
          <w:pPr>
            <w:pStyle w:val="Paragraphedeliste"/>
            <w:numPr>
              <w:numId w:val="312"/>
            </w:numPr>
            <w:ind w:left="1134" w:hanging="567"/>
          </w:pPr>
        </w:pPrChange>
      </w:pPr>
      <w:ins w:id="17887" w:author="HP" w:date="2022-03-20T09:57:00Z">
        <w:r w:rsidRPr="00AA29E4">
          <w:rPr>
            <w:i/>
            <w:lang w:val="en-US"/>
            <w:rPrChange w:id="17888" w:author="HP" w:date="2022-03-20T09:57:00Z">
              <w:rPr/>
            </w:rPrChange>
          </w:rPr>
          <w:t>requirements for the status of the aircraft prior to departure (e.g. MEL, CDL and multiple defects) for the purpose of conducting an MCF;</w:t>
        </w:r>
      </w:ins>
    </w:p>
    <w:p w14:paraId="040D3F5F" w14:textId="2905DCB0" w:rsidR="00667C6C" w:rsidRDefault="00667C6C" w:rsidP="00FD6265">
      <w:pPr>
        <w:pStyle w:val="Paragraphedeliste"/>
        <w:numPr>
          <w:ilvl w:val="0"/>
          <w:numId w:val="312"/>
        </w:numPr>
        <w:ind w:left="1134" w:hanging="567"/>
        <w:rPr>
          <w:ins w:id="17889" w:author="HP" w:date="2022-03-20T09:57:00Z"/>
        </w:rPr>
      </w:pPr>
      <w:r>
        <w:t>la charge de carburant, le cas échéant;</w:t>
      </w:r>
    </w:p>
    <w:p w14:paraId="7E2F8A5D" w14:textId="3C2D5EA6" w:rsidR="00AA29E4" w:rsidRPr="00AA29E4" w:rsidRDefault="00AA29E4">
      <w:pPr>
        <w:pStyle w:val="Paragraphedeliste"/>
        <w:ind w:left="1134" w:firstLine="0"/>
        <w:rPr>
          <w:i/>
          <w:rPrChange w:id="17890" w:author="HP" w:date="2022-03-20T09:57:00Z">
            <w:rPr/>
          </w:rPrChange>
        </w:rPr>
        <w:pPrChange w:id="17891" w:author="HP" w:date="2022-03-20T09:57:00Z">
          <w:pPr>
            <w:pStyle w:val="Paragraphedeliste"/>
            <w:numPr>
              <w:numId w:val="312"/>
            </w:numPr>
            <w:ind w:left="1134" w:hanging="567"/>
          </w:pPr>
        </w:pPrChange>
      </w:pPr>
      <w:ins w:id="17892" w:author="HP" w:date="2022-03-20T09:57:00Z">
        <w:r w:rsidRPr="00AA29E4">
          <w:rPr>
            <w:i/>
            <w:rPrChange w:id="17893" w:author="HP" w:date="2022-03-20T09:57:00Z">
              <w:rPr/>
            </w:rPrChange>
          </w:rPr>
          <w:t>fuel loading, if applicable;</w:t>
        </w:r>
      </w:ins>
    </w:p>
    <w:p w14:paraId="0B44D6AA" w14:textId="336FA187" w:rsidR="00667C6C" w:rsidRDefault="00667C6C" w:rsidP="00FD6265">
      <w:pPr>
        <w:pStyle w:val="Paragraphedeliste"/>
        <w:numPr>
          <w:ilvl w:val="0"/>
          <w:numId w:val="312"/>
        </w:numPr>
        <w:ind w:left="1134" w:hanging="567"/>
        <w:rPr>
          <w:ins w:id="17894" w:author="HP" w:date="2022-03-20T09:57:00Z"/>
        </w:rPr>
      </w:pPr>
      <w:r>
        <w:t>masse et centrage, le cas échéant; et</w:t>
      </w:r>
    </w:p>
    <w:p w14:paraId="3394E1A5" w14:textId="3980FA0F" w:rsidR="00AA29E4" w:rsidRPr="00AA29E4" w:rsidRDefault="00AA29E4">
      <w:pPr>
        <w:pStyle w:val="Paragraphedeliste"/>
        <w:ind w:left="1134" w:firstLine="0"/>
        <w:rPr>
          <w:i/>
          <w:lang w:val="en-US"/>
          <w:rPrChange w:id="17895" w:author="HP" w:date="2022-03-20T09:57:00Z">
            <w:rPr/>
          </w:rPrChange>
        </w:rPr>
        <w:pPrChange w:id="17896" w:author="HP" w:date="2022-03-20T09:57:00Z">
          <w:pPr>
            <w:pStyle w:val="Paragraphedeliste"/>
            <w:numPr>
              <w:numId w:val="312"/>
            </w:numPr>
            <w:ind w:left="1134" w:hanging="567"/>
          </w:pPr>
        </w:pPrChange>
      </w:pPr>
      <w:ins w:id="17897" w:author="HP" w:date="2022-03-20T09:57:00Z">
        <w:r w:rsidRPr="00AA29E4">
          <w:rPr>
            <w:i/>
            <w:lang w:val="en-US"/>
            <w:rPrChange w:id="17898" w:author="HP" w:date="2022-03-20T09:57:00Z">
              <w:rPr/>
            </w:rPrChange>
          </w:rPr>
          <w:t>mass and balance, if applicable; and</w:t>
        </w:r>
      </w:ins>
    </w:p>
    <w:p w14:paraId="6AEBDF3E" w14:textId="71CB32F4" w:rsidR="00667C6C" w:rsidRDefault="00667C6C" w:rsidP="00FD6265">
      <w:pPr>
        <w:pStyle w:val="Paragraphedeliste"/>
        <w:numPr>
          <w:ilvl w:val="0"/>
          <w:numId w:val="312"/>
        </w:numPr>
        <w:ind w:left="1134" w:hanging="567"/>
        <w:rPr>
          <w:ins w:id="17899" w:author="HP" w:date="2022-03-20T09:57:00Z"/>
        </w:rPr>
      </w:pPr>
      <w:r>
        <w:t>équipements de test et de sécurité spécifiques.</w:t>
      </w:r>
    </w:p>
    <w:p w14:paraId="2405E7D8" w14:textId="799F3376" w:rsidR="00AA29E4" w:rsidRPr="00AA29E4" w:rsidRDefault="00AA29E4">
      <w:pPr>
        <w:pStyle w:val="Paragraphedeliste"/>
        <w:ind w:left="1134" w:firstLine="0"/>
        <w:rPr>
          <w:i/>
          <w:lang w:val="en-US"/>
          <w:rPrChange w:id="17900" w:author="HP" w:date="2022-03-20T09:57:00Z">
            <w:rPr/>
          </w:rPrChange>
        </w:rPr>
        <w:pPrChange w:id="17901" w:author="HP" w:date="2022-03-20T09:57:00Z">
          <w:pPr>
            <w:pStyle w:val="Paragraphedeliste"/>
            <w:numPr>
              <w:numId w:val="312"/>
            </w:numPr>
            <w:ind w:left="1134" w:hanging="567"/>
          </w:pPr>
        </w:pPrChange>
      </w:pPr>
      <w:ins w:id="17902" w:author="HP" w:date="2022-03-20T09:57:00Z">
        <w:r w:rsidRPr="00AA29E4">
          <w:rPr>
            <w:i/>
            <w:lang w:val="en-US"/>
            <w:rPrChange w:id="17903" w:author="HP" w:date="2022-03-20T09:57:00Z">
              <w:rPr/>
            </w:rPrChange>
          </w:rPr>
          <w:t>mass and balance, if applicable; and</w:t>
        </w:r>
      </w:ins>
    </w:p>
    <w:p w14:paraId="75E04328" w14:textId="717ABE22" w:rsidR="00667C6C" w:rsidRDefault="00667C6C" w:rsidP="00FD6265">
      <w:pPr>
        <w:pStyle w:val="Paragraphedeliste"/>
        <w:numPr>
          <w:ilvl w:val="1"/>
          <w:numId w:val="309"/>
        </w:numPr>
        <w:ind w:left="567" w:hanging="567"/>
        <w:rPr>
          <w:ins w:id="17904" w:author="HP" w:date="2022-03-20T09:57:00Z"/>
        </w:rPr>
      </w:pPr>
      <w:r>
        <w:t>Sélection de l'équipage et autres personnes à bord:</w:t>
      </w:r>
    </w:p>
    <w:p w14:paraId="6B86414E" w14:textId="51E7087F" w:rsidR="00AA29E4" w:rsidRPr="00AA29E4" w:rsidRDefault="00AA29E4">
      <w:pPr>
        <w:pStyle w:val="Paragraphedeliste"/>
        <w:ind w:left="567" w:firstLine="0"/>
        <w:rPr>
          <w:i/>
          <w:lang w:val="en-US"/>
          <w:rPrChange w:id="17905" w:author="HP" w:date="2022-03-20T09:58:00Z">
            <w:rPr/>
          </w:rPrChange>
        </w:rPr>
        <w:pPrChange w:id="17906" w:author="HP" w:date="2022-03-20T09:57:00Z">
          <w:pPr>
            <w:pStyle w:val="Paragraphedeliste"/>
            <w:numPr>
              <w:ilvl w:val="1"/>
              <w:numId w:val="309"/>
            </w:numPr>
            <w:ind w:left="567" w:hanging="567"/>
          </w:pPr>
        </w:pPrChange>
      </w:pPr>
      <w:ins w:id="17907" w:author="HP" w:date="2022-03-20T09:57:00Z">
        <w:r w:rsidRPr="00AA29E4">
          <w:rPr>
            <w:i/>
            <w:lang w:val="en-US"/>
            <w:rPrChange w:id="17908" w:author="HP" w:date="2022-03-20T09:58:00Z">
              <w:rPr/>
            </w:rPrChange>
          </w:rPr>
          <w:t>Crew selection and other persons on board:</w:t>
        </w:r>
      </w:ins>
    </w:p>
    <w:p w14:paraId="377D5CA1" w14:textId="41D40D0C" w:rsidR="00667C6C" w:rsidRDefault="00667C6C" w:rsidP="00FD6265">
      <w:pPr>
        <w:pStyle w:val="Paragraphedeliste"/>
        <w:numPr>
          <w:ilvl w:val="0"/>
          <w:numId w:val="313"/>
        </w:numPr>
        <w:ind w:left="1134" w:hanging="567"/>
        <w:rPr>
          <w:ins w:id="17909" w:author="HP" w:date="2022-03-20T09:58:00Z"/>
        </w:rPr>
      </w:pPr>
      <w:r>
        <w:t>qualifications;</w:t>
      </w:r>
    </w:p>
    <w:p w14:paraId="273DCD80" w14:textId="3549EB3A" w:rsidR="00AA29E4" w:rsidRPr="00AA29E4" w:rsidRDefault="00AA29E4">
      <w:pPr>
        <w:pStyle w:val="Paragraphedeliste"/>
        <w:ind w:left="1134" w:firstLine="0"/>
        <w:rPr>
          <w:i/>
          <w:rPrChange w:id="17910" w:author="HP" w:date="2022-03-20T09:58:00Z">
            <w:rPr/>
          </w:rPrChange>
        </w:rPr>
        <w:pPrChange w:id="17911" w:author="HP" w:date="2022-03-20T09:58:00Z">
          <w:pPr>
            <w:pStyle w:val="Paragraphedeliste"/>
            <w:numPr>
              <w:numId w:val="313"/>
            </w:numPr>
            <w:ind w:left="1134" w:hanging="567"/>
          </w:pPr>
        </w:pPrChange>
      </w:pPr>
      <w:ins w:id="17912" w:author="HP" w:date="2022-03-20T09:58:00Z">
        <w:r w:rsidRPr="00AA29E4">
          <w:rPr>
            <w:i/>
            <w:rPrChange w:id="17913" w:author="HP" w:date="2022-03-20T09:58:00Z">
              <w:rPr/>
            </w:rPrChange>
          </w:rPr>
          <w:t>qualifications;</w:t>
        </w:r>
      </w:ins>
    </w:p>
    <w:p w14:paraId="5F575325" w14:textId="176C814B" w:rsidR="00667C6C" w:rsidRDefault="00667C6C" w:rsidP="00FD6265">
      <w:pPr>
        <w:pStyle w:val="Paragraphedeliste"/>
        <w:numPr>
          <w:ilvl w:val="0"/>
          <w:numId w:val="313"/>
        </w:numPr>
        <w:ind w:left="1134" w:hanging="567"/>
        <w:rPr>
          <w:ins w:id="17914" w:author="HP" w:date="2022-03-20T09:58:00Z"/>
        </w:rPr>
      </w:pPr>
      <w:r>
        <w:t>expérience et récence;</w:t>
      </w:r>
    </w:p>
    <w:p w14:paraId="6FD1CE09" w14:textId="0726216C" w:rsidR="00AA29E4" w:rsidRPr="00AA29E4" w:rsidRDefault="00AA29E4">
      <w:pPr>
        <w:pStyle w:val="Paragraphedeliste"/>
        <w:ind w:left="1134" w:firstLine="0"/>
        <w:rPr>
          <w:i/>
          <w:rPrChange w:id="17915" w:author="HP" w:date="2022-03-20T09:58:00Z">
            <w:rPr/>
          </w:rPrChange>
        </w:rPr>
        <w:pPrChange w:id="17916" w:author="HP" w:date="2022-03-20T09:58:00Z">
          <w:pPr>
            <w:pStyle w:val="Paragraphedeliste"/>
            <w:numPr>
              <w:numId w:val="313"/>
            </w:numPr>
            <w:ind w:left="1134" w:hanging="567"/>
          </w:pPr>
        </w:pPrChange>
      </w:pPr>
      <w:ins w:id="17917" w:author="HP" w:date="2022-03-20T09:58:00Z">
        <w:r w:rsidRPr="00AA29E4">
          <w:rPr>
            <w:i/>
            <w:rPrChange w:id="17918" w:author="HP" w:date="2022-03-20T09:58:00Z">
              <w:rPr/>
            </w:rPrChange>
          </w:rPr>
          <w:t>experience and recency;</w:t>
        </w:r>
      </w:ins>
    </w:p>
    <w:p w14:paraId="341D974C" w14:textId="51CE0DC2" w:rsidR="00667C6C" w:rsidRDefault="00667C6C" w:rsidP="00FD6265">
      <w:pPr>
        <w:pStyle w:val="Paragraphedeliste"/>
        <w:numPr>
          <w:ilvl w:val="0"/>
          <w:numId w:val="313"/>
        </w:numPr>
        <w:ind w:left="1134" w:hanging="567"/>
        <w:rPr>
          <w:ins w:id="17919" w:author="HP" w:date="2022-03-20T09:58:00Z"/>
        </w:rPr>
      </w:pPr>
      <w:r>
        <w:t>la formation; et</w:t>
      </w:r>
    </w:p>
    <w:p w14:paraId="5CDCF1EB" w14:textId="0556D1E9" w:rsidR="00AA29E4" w:rsidRPr="00AA29E4" w:rsidRDefault="00AA29E4">
      <w:pPr>
        <w:pStyle w:val="Paragraphedeliste"/>
        <w:ind w:left="1134" w:firstLine="0"/>
        <w:rPr>
          <w:i/>
          <w:rPrChange w:id="17920" w:author="HP" w:date="2022-03-20T09:58:00Z">
            <w:rPr/>
          </w:rPrChange>
        </w:rPr>
        <w:pPrChange w:id="17921" w:author="HP" w:date="2022-03-20T09:58:00Z">
          <w:pPr>
            <w:pStyle w:val="Paragraphedeliste"/>
            <w:numPr>
              <w:numId w:val="313"/>
            </w:numPr>
            <w:ind w:left="1134" w:hanging="567"/>
          </w:pPr>
        </w:pPrChange>
      </w:pPr>
      <w:ins w:id="17922" w:author="HP" w:date="2022-03-20T09:58:00Z">
        <w:r w:rsidRPr="00AA29E4">
          <w:rPr>
            <w:i/>
            <w:rPrChange w:id="17923" w:author="HP" w:date="2022-03-20T09:58:00Z">
              <w:rPr/>
            </w:rPrChange>
          </w:rPr>
          <w:t>training; and</w:t>
        </w:r>
      </w:ins>
    </w:p>
    <w:p w14:paraId="7DAC5660" w14:textId="6DAE61F5" w:rsidR="00667C6C" w:rsidRDefault="00667C6C" w:rsidP="00FD6265">
      <w:pPr>
        <w:pStyle w:val="Paragraphedeliste"/>
        <w:numPr>
          <w:ilvl w:val="0"/>
          <w:numId w:val="313"/>
        </w:numPr>
        <w:ind w:left="1134" w:hanging="567"/>
        <w:rPr>
          <w:ins w:id="17924" w:author="HP" w:date="2022-03-20T09:58:00Z"/>
        </w:rPr>
      </w:pPr>
      <w:r>
        <w:t>personnes à bord.</w:t>
      </w:r>
    </w:p>
    <w:p w14:paraId="6EBF9B61" w14:textId="727DF55A" w:rsidR="00AA29E4" w:rsidRPr="00AA29E4" w:rsidRDefault="00AA29E4">
      <w:pPr>
        <w:pStyle w:val="Paragraphedeliste"/>
        <w:ind w:left="1134" w:firstLine="0"/>
        <w:rPr>
          <w:i/>
          <w:rPrChange w:id="17925" w:author="HP" w:date="2022-03-20T09:58:00Z">
            <w:rPr/>
          </w:rPrChange>
        </w:rPr>
        <w:pPrChange w:id="17926" w:author="HP" w:date="2022-03-20T09:58:00Z">
          <w:pPr>
            <w:pStyle w:val="Paragraphedeliste"/>
            <w:numPr>
              <w:numId w:val="313"/>
            </w:numPr>
            <w:ind w:left="1134" w:hanging="567"/>
          </w:pPr>
        </w:pPrChange>
      </w:pPr>
      <w:ins w:id="17927" w:author="HP" w:date="2022-03-20T09:58:00Z">
        <w:r w:rsidRPr="00AA29E4">
          <w:rPr>
            <w:i/>
            <w:rPrChange w:id="17928" w:author="HP" w:date="2022-03-20T09:58:00Z">
              <w:rPr/>
            </w:rPrChange>
          </w:rPr>
          <w:t>persons on board.</w:t>
        </w:r>
      </w:ins>
    </w:p>
    <w:p w14:paraId="25BD6657" w14:textId="35E375D3" w:rsidR="00667C6C" w:rsidRDefault="00667C6C" w:rsidP="00FD6265">
      <w:pPr>
        <w:pStyle w:val="Paragraphedeliste"/>
        <w:numPr>
          <w:ilvl w:val="1"/>
          <w:numId w:val="309"/>
        </w:numPr>
        <w:ind w:left="567" w:hanging="567"/>
        <w:rPr>
          <w:ins w:id="17929" w:author="HP" w:date="2022-03-20T09:58:00Z"/>
        </w:rPr>
      </w:pPr>
      <w:r>
        <w:t>Exposés:</w:t>
      </w:r>
    </w:p>
    <w:p w14:paraId="653A6AB7" w14:textId="6D744CCA" w:rsidR="00AA29E4" w:rsidRPr="00AA29E4" w:rsidRDefault="00AA29E4">
      <w:pPr>
        <w:pStyle w:val="Paragraphedeliste"/>
        <w:ind w:left="567" w:firstLine="0"/>
        <w:rPr>
          <w:i/>
          <w:rPrChange w:id="17930" w:author="HP" w:date="2022-03-20T09:59:00Z">
            <w:rPr/>
          </w:rPrChange>
        </w:rPr>
        <w:pPrChange w:id="17931" w:author="HP" w:date="2022-03-20T09:58:00Z">
          <w:pPr>
            <w:pStyle w:val="Paragraphedeliste"/>
            <w:numPr>
              <w:ilvl w:val="1"/>
              <w:numId w:val="309"/>
            </w:numPr>
            <w:ind w:left="567" w:hanging="567"/>
          </w:pPr>
        </w:pPrChange>
      </w:pPr>
      <w:ins w:id="17932" w:author="HP" w:date="2022-03-20T09:58:00Z">
        <w:r w:rsidRPr="00AA29E4">
          <w:rPr>
            <w:i/>
            <w:rPrChange w:id="17933" w:author="HP" w:date="2022-03-20T09:59:00Z">
              <w:rPr/>
            </w:rPrChange>
          </w:rPr>
          <w:t>Briefings:</w:t>
        </w:r>
      </w:ins>
    </w:p>
    <w:p w14:paraId="6E0BE60E" w14:textId="61C0906A" w:rsidR="00667C6C" w:rsidRDefault="00667C6C" w:rsidP="00FD6265">
      <w:pPr>
        <w:pStyle w:val="Paragraphedeliste"/>
        <w:numPr>
          <w:ilvl w:val="0"/>
          <w:numId w:val="314"/>
        </w:numPr>
        <w:ind w:left="1134" w:hanging="567"/>
        <w:rPr>
          <w:ins w:id="17934" w:author="HP" w:date="2022-03-20T09:59:00Z"/>
        </w:rPr>
      </w:pPr>
      <w:r>
        <w:t>informer les participants;</w:t>
      </w:r>
    </w:p>
    <w:p w14:paraId="21B2DA05" w14:textId="375AD1D7" w:rsidR="00AA29E4" w:rsidRPr="00AA29E4" w:rsidDel="00AA29E4" w:rsidRDefault="00AA29E4">
      <w:pPr>
        <w:pStyle w:val="Paragraphedeliste"/>
        <w:ind w:left="1134" w:firstLine="0"/>
        <w:rPr>
          <w:del w:id="17935" w:author="HP" w:date="2022-03-20T09:59:00Z"/>
          <w:i/>
          <w:rPrChange w:id="17936" w:author="HP" w:date="2022-03-20T09:59:00Z">
            <w:rPr>
              <w:del w:id="17937" w:author="HP" w:date="2022-03-20T09:59:00Z"/>
            </w:rPr>
          </w:rPrChange>
        </w:rPr>
        <w:pPrChange w:id="17938" w:author="HP" w:date="2022-03-20T09:59:00Z">
          <w:pPr>
            <w:pStyle w:val="Paragraphedeliste"/>
            <w:numPr>
              <w:numId w:val="314"/>
            </w:numPr>
            <w:ind w:left="1134" w:hanging="567"/>
          </w:pPr>
        </w:pPrChange>
      </w:pPr>
      <w:ins w:id="17939" w:author="HP" w:date="2022-03-20T09:59:00Z">
        <w:r w:rsidRPr="00AA29E4">
          <w:rPr>
            <w:i/>
            <w:rPrChange w:id="17940" w:author="HP" w:date="2022-03-20T09:59:00Z">
              <w:rPr/>
            </w:rPrChange>
          </w:rPr>
          <w:t>briefing participants;</w:t>
        </w:r>
      </w:ins>
    </w:p>
    <w:p w14:paraId="598587BE" w14:textId="3F86B5E2" w:rsidR="00667C6C" w:rsidRDefault="00667C6C" w:rsidP="00FD6265">
      <w:pPr>
        <w:pStyle w:val="Paragraphedeliste"/>
        <w:numPr>
          <w:ilvl w:val="0"/>
          <w:numId w:val="314"/>
        </w:numPr>
        <w:ind w:left="1134" w:hanging="567"/>
        <w:rPr>
          <w:ins w:id="17941" w:author="HP" w:date="2022-03-20T09:59:00Z"/>
        </w:rPr>
      </w:pPr>
      <w:r>
        <w:t>sujets spécifiques d'information avant le vol:</w:t>
      </w:r>
    </w:p>
    <w:p w14:paraId="3231046A" w14:textId="72F239F9" w:rsidR="00AA29E4" w:rsidRPr="00AA29E4" w:rsidRDefault="00AA29E4">
      <w:pPr>
        <w:pStyle w:val="Paragraphedeliste"/>
        <w:ind w:left="1134" w:firstLine="0"/>
        <w:rPr>
          <w:i/>
          <w:lang w:val="en-US"/>
          <w:rPrChange w:id="17942" w:author="HP" w:date="2022-03-20T09:59:00Z">
            <w:rPr/>
          </w:rPrChange>
        </w:rPr>
        <w:pPrChange w:id="17943" w:author="HP" w:date="2022-03-20T09:59:00Z">
          <w:pPr>
            <w:pStyle w:val="Paragraphedeliste"/>
            <w:numPr>
              <w:numId w:val="314"/>
            </w:numPr>
            <w:ind w:left="1134" w:hanging="567"/>
          </w:pPr>
        </w:pPrChange>
      </w:pPr>
      <w:ins w:id="17944" w:author="HP" w:date="2022-03-20T09:59:00Z">
        <w:r w:rsidRPr="00AA29E4">
          <w:rPr>
            <w:i/>
            <w:lang w:val="en-US"/>
            <w:rPrChange w:id="17945" w:author="HP" w:date="2022-03-20T09:59:00Z">
              <w:rPr/>
            </w:rPrChange>
          </w:rPr>
          <w:t>specific pre-flight briefing topics:</w:t>
        </w:r>
      </w:ins>
    </w:p>
    <w:p w14:paraId="72B56A26" w14:textId="00DEE9FA" w:rsidR="00667C6C" w:rsidRDefault="00667C6C" w:rsidP="00FD6265">
      <w:pPr>
        <w:pStyle w:val="Paragraphedeliste"/>
        <w:numPr>
          <w:ilvl w:val="0"/>
          <w:numId w:val="315"/>
        </w:numPr>
        <w:ind w:left="1701" w:hanging="567"/>
        <w:rPr>
          <w:ins w:id="17946" w:author="HP" w:date="2022-03-20T09:59:00Z"/>
        </w:rPr>
      </w:pPr>
      <w:r>
        <w:t>le statut de l'aéronef,</w:t>
      </w:r>
    </w:p>
    <w:p w14:paraId="51A6EE82" w14:textId="62EF5227" w:rsidR="00AA29E4" w:rsidRPr="00AA29E4" w:rsidRDefault="00AA29E4">
      <w:pPr>
        <w:pStyle w:val="Paragraphedeliste"/>
        <w:ind w:left="1701" w:firstLine="0"/>
        <w:rPr>
          <w:i/>
          <w:rPrChange w:id="17947" w:author="HP" w:date="2022-03-20T09:59:00Z">
            <w:rPr/>
          </w:rPrChange>
        </w:rPr>
        <w:pPrChange w:id="17948" w:author="HP" w:date="2022-03-20T09:59:00Z">
          <w:pPr>
            <w:pStyle w:val="Paragraphedeliste"/>
            <w:numPr>
              <w:numId w:val="315"/>
            </w:numPr>
            <w:ind w:left="1701" w:hanging="567"/>
          </w:pPr>
        </w:pPrChange>
      </w:pPr>
      <w:ins w:id="17949" w:author="HP" w:date="2022-03-20T09:59:00Z">
        <w:r w:rsidRPr="00AA29E4">
          <w:rPr>
            <w:i/>
            <w:rPrChange w:id="17950" w:author="HP" w:date="2022-03-20T09:59:00Z">
              <w:rPr/>
            </w:rPrChange>
          </w:rPr>
          <w:t>aircraft status,</w:t>
        </w:r>
      </w:ins>
    </w:p>
    <w:p w14:paraId="34B623C0" w14:textId="1963103D" w:rsidR="00667C6C" w:rsidRDefault="00667C6C" w:rsidP="00FD6265">
      <w:pPr>
        <w:pStyle w:val="Paragraphedeliste"/>
        <w:numPr>
          <w:ilvl w:val="0"/>
          <w:numId w:val="315"/>
        </w:numPr>
        <w:ind w:left="1701" w:hanging="567"/>
        <w:rPr>
          <w:ins w:id="17951" w:author="HP" w:date="2022-03-20T09:59:00Z"/>
        </w:rPr>
      </w:pPr>
      <w:r>
        <w:t>un résumé de l'entretien,</w:t>
      </w:r>
    </w:p>
    <w:p w14:paraId="122F91E4" w14:textId="13346E99" w:rsidR="00AA29E4" w:rsidRPr="00AA29E4" w:rsidRDefault="00AA29E4">
      <w:pPr>
        <w:pStyle w:val="Paragraphedeliste"/>
        <w:ind w:left="1701" w:firstLine="0"/>
        <w:rPr>
          <w:i/>
          <w:rPrChange w:id="17952" w:author="HP" w:date="2022-03-20T10:00:00Z">
            <w:rPr/>
          </w:rPrChange>
        </w:rPr>
        <w:pPrChange w:id="17953" w:author="HP" w:date="2022-03-20T09:59:00Z">
          <w:pPr>
            <w:pStyle w:val="Paragraphedeliste"/>
            <w:numPr>
              <w:numId w:val="315"/>
            </w:numPr>
            <w:ind w:left="1701" w:hanging="567"/>
          </w:pPr>
        </w:pPrChange>
      </w:pPr>
      <w:ins w:id="17954" w:author="HP" w:date="2022-03-20T09:59:00Z">
        <w:r w:rsidRPr="00AA29E4">
          <w:rPr>
            <w:i/>
            <w:rPrChange w:id="17955" w:author="HP" w:date="2022-03-20T10:00:00Z">
              <w:rPr/>
            </w:rPrChange>
          </w:rPr>
          <w:t>summary of maintenance,</w:t>
        </w:r>
      </w:ins>
    </w:p>
    <w:p w14:paraId="4A863E9D" w14:textId="1FF2092E" w:rsidR="00667C6C" w:rsidRDefault="00667C6C" w:rsidP="00FD6265">
      <w:pPr>
        <w:pStyle w:val="Paragraphedeliste"/>
        <w:numPr>
          <w:ilvl w:val="0"/>
          <w:numId w:val="315"/>
        </w:numPr>
        <w:ind w:left="1701" w:hanging="567"/>
        <w:rPr>
          <w:ins w:id="17956" w:author="HP" w:date="2022-03-20T10:00:00Z"/>
        </w:rPr>
      </w:pPr>
      <w:r>
        <w:t>programme de vol, procédures et limitations spécifiques,</w:t>
      </w:r>
    </w:p>
    <w:p w14:paraId="5D83964F" w14:textId="01E602EE" w:rsidR="00AA29E4" w:rsidRPr="00AA29E4" w:rsidRDefault="00AA29E4">
      <w:pPr>
        <w:pStyle w:val="Paragraphedeliste"/>
        <w:ind w:left="1701" w:firstLine="0"/>
        <w:rPr>
          <w:i/>
          <w:lang w:val="en-US"/>
          <w:rPrChange w:id="17957" w:author="HP" w:date="2022-03-20T10:00:00Z">
            <w:rPr/>
          </w:rPrChange>
        </w:rPr>
        <w:pPrChange w:id="17958" w:author="HP" w:date="2022-03-20T10:00:00Z">
          <w:pPr>
            <w:pStyle w:val="Paragraphedeliste"/>
            <w:numPr>
              <w:numId w:val="315"/>
            </w:numPr>
            <w:ind w:left="1701" w:hanging="567"/>
          </w:pPr>
        </w:pPrChange>
      </w:pPr>
      <w:ins w:id="17959" w:author="HP" w:date="2022-03-20T10:00:00Z">
        <w:r w:rsidRPr="00AA29E4">
          <w:rPr>
            <w:i/>
            <w:lang w:val="en-US"/>
            <w:rPrChange w:id="17960" w:author="HP" w:date="2022-03-20T10:00:00Z">
              <w:rPr/>
            </w:rPrChange>
          </w:rPr>
          <w:t>flight programme, specific procedures and limitations,</w:t>
        </w:r>
      </w:ins>
    </w:p>
    <w:p w14:paraId="1B1CD9EA" w14:textId="4B5CFFE8" w:rsidR="00667C6C" w:rsidRDefault="00667C6C" w:rsidP="00FD6265">
      <w:pPr>
        <w:pStyle w:val="Paragraphedeliste"/>
        <w:numPr>
          <w:ilvl w:val="0"/>
          <w:numId w:val="315"/>
        </w:numPr>
        <w:ind w:left="1701" w:hanging="567"/>
        <w:rPr>
          <w:ins w:id="17961" w:author="HP" w:date="2022-03-20T10:00:00Z"/>
        </w:rPr>
      </w:pPr>
      <w:r>
        <w:t>les responsabilités et la coordination des membres d'équipage, et</w:t>
      </w:r>
    </w:p>
    <w:p w14:paraId="700B2858" w14:textId="2E32978B" w:rsidR="00AA29E4" w:rsidRPr="00AA29E4" w:rsidRDefault="00AA29E4">
      <w:pPr>
        <w:pStyle w:val="Paragraphedeliste"/>
        <w:ind w:left="1701" w:firstLine="0"/>
        <w:rPr>
          <w:i/>
          <w:lang w:val="en-US"/>
          <w:rPrChange w:id="17962" w:author="HP" w:date="2022-03-20T10:00:00Z">
            <w:rPr/>
          </w:rPrChange>
        </w:rPr>
        <w:pPrChange w:id="17963" w:author="HP" w:date="2022-03-20T10:00:00Z">
          <w:pPr>
            <w:pStyle w:val="Paragraphedeliste"/>
            <w:numPr>
              <w:numId w:val="315"/>
            </w:numPr>
            <w:ind w:left="1701" w:hanging="567"/>
          </w:pPr>
        </w:pPrChange>
      </w:pPr>
      <w:ins w:id="17964" w:author="HP" w:date="2022-03-20T10:00:00Z">
        <w:r w:rsidRPr="00AA29E4">
          <w:rPr>
            <w:i/>
            <w:lang w:val="en-US"/>
            <w:rPrChange w:id="17965" w:author="HP" w:date="2022-03-20T10:00:00Z">
              <w:rPr/>
            </w:rPrChange>
          </w:rPr>
          <w:t>crew members’ responsibilities and coordination, and</w:t>
        </w:r>
      </w:ins>
    </w:p>
    <w:p w14:paraId="3CE0A76C" w14:textId="26FA6BCE" w:rsidR="00667C6C" w:rsidRDefault="00667C6C" w:rsidP="00FD6265">
      <w:pPr>
        <w:pStyle w:val="Paragraphedeliste"/>
        <w:numPr>
          <w:ilvl w:val="0"/>
          <w:numId w:val="315"/>
        </w:numPr>
        <w:ind w:left="1701" w:hanging="567"/>
        <w:rPr>
          <w:ins w:id="17966" w:author="HP" w:date="2022-03-20T10:00:00Z"/>
        </w:rPr>
      </w:pPr>
      <w:r>
        <w:t>documents à bord;</w:t>
      </w:r>
    </w:p>
    <w:p w14:paraId="65EC71A8" w14:textId="31E80B66" w:rsidR="00AA29E4" w:rsidRPr="00AA29E4" w:rsidRDefault="00AA29E4">
      <w:pPr>
        <w:pStyle w:val="Paragraphedeliste"/>
        <w:ind w:left="1701" w:firstLine="0"/>
        <w:rPr>
          <w:i/>
          <w:rPrChange w:id="17967" w:author="HP" w:date="2022-03-20T10:00:00Z">
            <w:rPr/>
          </w:rPrChange>
        </w:rPr>
        <w:pPrChange w:id="17968" w:author="HP" w:date="2022-03-20T10:00:00Z">
          <w:pPr>
            <w:pStyle w:val="Paragraphedeliste"/>
            <w:numPr>
              <w:numId w:val="315"/>
            </w:numPr>
            <w:ind w:left="1701" w:hanging="567"/>
          </w:pPr>
        </w:pPrChange>
      </w:pPr>
      <w:ins w:id="17969" w:author="HP" w:date="2022-03-20T10:00:00Z">
        <w:r w:rsidRPr="00AA29E4">
          <w:rPr>
            <w:i/>
            <w:rPrChange w:id="17970" w:author="HP" w:date="2022-03-20T10:00:00Z">
              <w:rPr/>
            </w:rPrChange>
          </w:rPr>
          <w:t>documents on board;</w:t>
        </w:r>
      </w:ins>
    </w:p>
    <w:p w14:paraId="1183A3AB" w14:textId="7C3262D1" w:rsidR="00667C6C" w:rsidRDefault="00667C6C" w:rsidP="00FD6265">
      <w:pPr>
        <w:pStyle w:val="Paragraphedeliste"/>
        <w:numPr>
          <w:ilvl w:val="0"/>
          <w:numId w:val="314"/>
        </w:numPr>
        <w:ind w:left="1134" w:hanging="567"/>
        <w:rPr>
          <w:ins w:id="17971" w:author="HP" w:date="2022-03-20T10:00:00Z"/>
        </w:rPr>
      </w:pPr>
      <w:r>
        <w:t>information à l'ATC; et</w:t>
      </w:r>
    </w:p>
    <w:p w14:paraId="2E0A0D84" w14:textId="0FEC2470" w:rsidR="00AA29E4" w:rsidRPr="00AA29E4" w:rsidRDefault="00AA29E4">
      <w:pPr>
        <w:pStyle w:val="Paragraphedeliste"/>
        <w:ind w:left="1134" w:firstLine="0"/>
        <w:rPr>
          <w:i/>
          <w:rPrChange w:id="17972" w:author="HP" w:date="2022-03-20T10:00:00Z">
            <w:rPr/>
          </w:rPrChange>
        </w:rPr>
        <w:pPrChange w:id="17973" w:author="HP" w:date="2022-03-20T10:00:00Z">
          <w:pPr>
            <w:pStyle w:val="Paragraphedeliste"/>
            <w:numPr>
              <w:numId w:val="314"/>
            </w:numPr>
            <w:ind w:left="1134" w:hanging="567"/>
          </w:pPr>
        </w:pPrChange>
      </w:pPr>
      <w:ins w:id="17974" w:author="HP" w:date="2022-03-20T10:00:00Z">
        <w:r w:rsidRPr="00AA29E4">
          <w:rPr>
            <w:i/>
            <w:rPrChange w:id="17975" w:author="HP" w:date="2022-03-20T10:00:00Z">
              <w:rPr/>
            </w:rPrChange>
          </w:rPr>
          <w:t>information to ATC; and</w:t>
        </w:r>
      </w:ins>
    </w:p>
    <w:p w14:paraId="022A8AE7" w14:textId="33430A80" w:rsidR="00667C6C" w:rsidRDefault="00667C6C" w:rsidP="00FD6265">
      <w:pPr>
        <w:pStyle w:val="Paragraphedeliste"/>
        <w:numPr>
          <w:ilvl w:val="0"/>
          <w:numId w:val="314"/>
        </w:numPr>
        <w:ind w:left="1134" w:hanging="567"/>
        <w:rPr>
          <w:ins w:id="17976" w:author="HP" w:date="2022-03-20T10:00:00Z"/>
        </w:rPr>
      </w:pPr>
      <w:r>
        <w:t>briefing après le vol.</w:t>
      </w:r>
    </w:p>
    <w:p w14:paraId="713E982E" w14:textId="59291241" w:rsidR="00AA29E4" w:rsidRPr="00AA29E4" w:rsidRDefault="00AA29E4">
      <w:pPr>
        <w:pStyle w:val="Paragraphedeliste"/>
        <w:ind w:left="1134" w:firstLine="0"/>
        <w:rPr>
          <w:i/>
          <w:rPrChange w:id="17977" w:author="HP" w:date="2022-03-20T10:01:00Z">
            <w:rPr/>
          </w:rPrChange>
        </w:rPr>
        <w:pPrChange w:id="17978" w:author="HP" w:date="2022-03-20T10:00:00Z">
          <w:pPr>
            <w:pStyle w:val="Paragraphedeliste"/>
            <w:numPr>
              <w:numId w:val="314"/>
            </w:numPr>
            <w:ind w:left="1134" w:hanging="567"/>
          </w:pPr>
        </w:pPrChange>
      </w:pPr>
      <w:ins w:id="17979" w:author="HP" w:date="2022-03-20T10:00:00Z">
        <w:r w:rsidRPr="00AA29E4">
          <w:rPr>
            <w:i/>
            <w:rPrChange w:id="17980" w:author="HP" w:date="2022-03-20T10:01:00Z">
              <w:rPr/>
            </w:rPrChange>
          </w:rPr>
          <w:t>post-flight briefing</w:t>
        </w:r>
      </w:ins>
    </w:p>
    <w:p w14:paraId="1295D068" w14:textId="5869E06E" w:rsidR="00667C6C" w:rsidRDefault="00667C6C" w:rsidP="00FD6265">
      <w:pPr>
        <w:pStyle w:val="Paragraphedeliste"/>
        <w:numPr>
          <w:ilvl w:val="1"/>
          <w:numId w:val="309"/>
        </w:numPr>
        <w:ind w:left="567" w:hanging="567"/>
        <w:rPr>
          <w:ins w:id="17981" w:author="HP" w:date="2022-03-20T10:01:00Z"/>
        </w:rPr>
      </w:pPr>
      <w:r>
        <w:t>Contenu du programme de vol et procédures: le programme de vol doit être soigneusement</w:t>
      </w:r>
      <w:r w:rsidR="001A197E">
        <w:t xml:space="preserve"> </w:t>
      </w:r>
      <w:r>
        <w:t>développé par l'opérateur en utilisant les données actuelles applicables. Il doit contenir les vérifications à effectuer en vol et peut inclure des listes de vérification «lire et faire» lorsque cela est possible. Les éléments suivants doivent être in</w:t>
      </w:r>
      <w:r w:rsidR="000C0486">
        <w:t>clus dans la procédure globale:</w:t>
      </w:r>
    </w:p>
    <w:p w14:paraId="17AE36A9" w14:textId="0FCB2A37" w:rsidR="00AA29E4" w:rsidRPr="00AA29E4" w:rsidRDefault="00AA29E4">
      <w:pPr>
        <w:pStyle w:val="Paragraphedeliste"/>
        <w:ind w:left="567" w:firstLine="0"/>
        <w:rPr>
          <w:i/>
          <w:lang w:val="en-US"/>
          <w:rPrChange w:id="17982" w:author="HP" w:date="2022-03-20T10:01:00Z">
            <w:rPr/>
          </w:rPrChange>
        </w:rPr>
        <w:pPrChange w:id="17983" w:author="HP" w:date="2022-03-20T10:01:00Z">
          <w:pPr>
            <w:pStyle w:val="Paragraphedeliste"/>
            <w:numPr>
              <w:ilvl w:val="1"/>
              <w:numId w:val="309"/>
            </w:numPr>
            <w:ind w:left="567" w:hanging="567"/>
          </w:pPr>
        </w:pPrChange>
      </w:pPr>
      <w:ins w:id="17984" w:author="HP" w:date="2022-03-20T10:01:00Z">
        <w:r w:rsidRPr="00AA29E4">
          <w:rPr>
            <w:i/>
            <w:lang w:val="en-US"/>
            <w:rPrChange w:id="17985" w:author="HP" w:date="2022-03-20T10:01:00Z">
              <w:rPr/>
            </w:rPrChange>
          </w:rPr>
          <w:t>Contents of the flight programme and procedures: the flight programme should be thoroughly developed by the operator using applicable current data. It should contain the checks to be performed in-flight and may include ‘read and do’ checklists where practicable. The following items should be included in the overall procedure:</w:t>
        </w:r>
      </w:ins>
    </w:p>
    <w:p w14:paraId="1868DA62" w14:textId="00253994" w:rsidR="00667C6C" w:rsidRDefault="00667C6C" w:rsidP="00FD6265">
      <w:pPr>
        <w:pStyle w:val="Paragraphedeliste"/>
        <w:numPr>
          <w:ilvl w:val="2"/>
          <w:numId w:val="315"/>
        </w:numPr>
        <w:ind w:left="1134" w:hanging="567"/>
        <w:rPr>
          <w:ins w:id="17986" w:author="HP" w:date="2022-03-20T10:01:00Z"/>
        </w:rPr>
      </w:pPr>
      <w:r>
        <w:t>des séances d'information en vol;</w:t>
      </w:r>
    </w:p>
    <w:p w14:paraId="001F3F86" w14:textId="098163DE" w:rsidR="00AA29E4" w:rsidRPr="00AA29E4" w:rsidRDefault="00AA29E4">
      <w:pPr>
        <w:pStyle w:val="Paragraphedeliste"/>
        <w:ind w:left="1134" w:firstLine="0"/>
        <w:rPr>
          <w:i/>
          <w:rPrChange w:id="17987" w:author="HP" w:date="2022-03-20T10:01:00Z">
            <w:rPr/>
          </w:rPrChange>
        </w:rPr>
        <w:pPrChange w:id="17988" w:author="HP" w:date="2022-03-20T10:01:00Z">
          <w:pPr>
            <w:pStyle w:val="Paragraphedeliste"/>
            <w:numPr>
              <w:ilvl w:val="2"/>
              <w:numId w:val="315"/>
            </w:numPr>
            <w:ind w:left="1134" w:hanging="567"/>
          </w:pPr>
        </w:pPrChange>
      </w:pPr>
      <w:ins w:id="17989" w:author="HP" w:date="2022-03-20T10:01:00Z">
        <w:r w:rsidRPr="00AA29E4">
          <w:rPr>
            <w:i/>
            <w:rPrChange w:id="17990" w:author="HP" w:date="2022-03-20T10:01:00Z">
              <w:rPr/>
            </w:rPrChange>
          </w:rPr>
          <w:t>in-flight briefings;</w:t>
        </w:r>
      </w:ins>
    </w:p>
    <w:p w14:paraId="098EA8B6" w14:textId="7B6C8699" w:rsidR="00667C6C" w:rsidRDefault="00667C6C" w:rsidP="00FD6265">
      <w:pPr>
        <w:pStyle w:val="Paragraphedeliste"/>
        <w:numPr>
          <w:ilvl w:val="2"/>
          <w:numId w:val="315"/>
        </w:numPr>
        <w:ind w:left="1134" w:hanging="567"/>
        <w:rPr>
          <w:ins w:id="17991" w:author="HP" w:date="2022-03-20T10:01:00Z"/>
        </w:rPr>
      </w:pPr>
      <w:r>
        <w:t>limites (à ne pas dépasser);</w:t>
      </w:r>
    </w:p>
    <w:p w14:paraId="43E0E5E8" w14:textId="35C1BE6B" w:rsidR="00AA29E4" w:rsidRPr="00AA29E4" w:rsidRDefault="00AA29E4">
      <w:pPr>
        <w:pStyle w:val="Paragraphedeliste"/>
        <w:ind w:left="1134" w:firstLine="0"/>
        <w:rPr>
          <w:i/>
          <w:lang w:val="en-US"/>
          <w:rPrChange w:id="17992" w:author="HP" w:date="2022-03-20T10:01:00Z">
            <w:rPr/>
          </w:rPrChange>
        </w:rPr>
        <w:pPrChange w:id="17993" w:author="HP" w:date="2022-03-20T10:01:00Z">
          <w:pPr>
            <w:pStyle w:val="Paragraphedeliste"/>
            <w:numPr>
              <w:ilvl w:val="2"/>
              <w:numId w:val="315"/>
            </w:numPr>
            <w:ind w:left="1134" w:hanging="567"/>
          </w:pPr>
        </w:pPrChange>
      </w:pPr>
      <w:ins w:id="17994" w:author="HP" w:date="2022-03-20T10:01:00Z">
        <w:r w:rsidRPr="00AA29E4">
          <w:rPr>
            <w:i/>
            <w:lang w:val="en-US"/>
            <w:rPrChange w:id="17995" w:author="HP" w:date="2022-03-20T10:01:00Z">
              <w:rPr/>
            </w:rPrChange>
          </w:rPr>
          <w:t>limits (not to be exceeded);</w:t>
        </w:r>
      </w:ins>
    </w:p>
    <w:p w14:paraId="40EB100E" w14:textId="20E01952" w:rsidR="00667C6C" w:rsidRDefault="00667C6C" w:rsidP="00FD6265">
      <w:pPr>
        <w:pStyle w:val="Paragraphedeliste"/>
        <w:numPr>
          <w:ilvl w:val="2"/>
          <w:numId w:val="315"/>
        </w:numPr>
        <w:ind w:left="1134" w:hanging="567"/>
        <w:rPr>
          <w:ins w:id="17996" w:author="HP" w:date="2022-03-20T10:01:00Z"/>
        </w:rPr>
      </w:pPr>
      <w:r>
        <w:t>conditions d'entrée spécifiques;</w:t>
      </w:r>
    </w:p>
    <w:p w14:paraId="64B2D8D3" w14:textId="7B4061BE" w:rsidR="00AA29E4" w:rsidRPr="00AA29E4" w:rsidRDefault="00AA29E4">
      <w:pPr>
        <w:pStyle w:val="Paragraphedeliste"/>
        <w:ind w:left="1134" w:firstLine="0"/>
        <w:rPr>
          <w:i/>
          <w:rPrChange w:id="17997" w:author="HP" w:date="2022-03-20T10:01:00Z">
            <w:rPr/>
          </w:rPrChange>
        </w:rPr>
        <w:pPrChange w:id="17998" w:author="HP" w:date="2022-03-20T10:01:00Z">
          <w:pPr>
            <w:pStyle w:val="Paragraphedeliste"/>
            <w:numPr>
              <w:ilvl w:val="2"/>
              <w:numId w:val="315"/>
            </w:numPr>
            <w:ind w:left="1134" w:hanging="567"/>
          </w:pPr>
        </w:pPrChange>
      </w:pPr>
      <w:ins w:id="17999" w:author="HP" w:date="2022-03-20T10:01:00Z">
        <w:r w:rsidRPr="00AA29E4">
          <w:rPr>
            <w:i/>
            <w:rPrChange w:id="18000" w:author="HP" w:date="2022-03-20T10:01:00Z">
              <w:rPr/>
            </w:rPrChange>
          </w:rPr>
          <w:t>specific entry conditions;</w:t>
        </w:r>
      </w:ins>
    </w:p>
    <w:p w14:paraId="14D3BCEF" w14:textId="42C0AD61" w:rsidR="00667C6C" w:rsidRDefault="00667C6C" w:rsidP="00FD6265">
      <w:pPr>
        <w:pStyle w:val="Paragraphedeliste"/>
        <w:numPr>
          <w:ilvl w:val="2"/>
          <w:numId w:val="315"/>
        </w:numPr>
        <w:ind w:left="1134" w:hanging="567"/>
        <w:rPr>
          <w:ins w:id="18001" w:author="HP" w:date="2022-03-20T10:01:00Z"/>
        </w:rPr>
      </w:pPr>
      <w:r>
        <w:t>partage des tâches et appels;</w:t>
      </w:r>
    </w:p>
    <w:p w14:paraId="6FF2B0C1" w14:textId="219D31DD" w:rsidR="00AA29E4" w:rsidRPr="00AA29E4" w:rsidRDefault="00AA29E4">
      <w:pPr>
        <w:pStyle w:val="Paragraphedeliste"/>
        <w:ind w:left="1134" w:firstLine="0"/>
        <w:rPr>
          <w:i/>
          <w:lang w:val="en-US"/>
          <w:rPrChange w:id="18002" w:author="HP" w:date="2022-03-20T10:02:00Z">
            <w:rPr/>
          </w:rPrChange>
        </w:rPr>
        <w:pPrChange w:id="18003" w:author="HP" w:date="2022-03-20T10:01:00Z">
          <w:pPr>
            <w:pStyle w:val="Paragraphedeliste"/>
            <w:numPr>
              <w:ilvl w:val="2"/>
              <w:numId w:val="315"/>
            </w:numPr>
            <w:ind w:left="1134" w:hanging="567"/>
          </w:pPr>
        </w:pPrChange>
      </w:pPr>
      <w:ins w:id="18004" w:author="HP" w:date="2022-03-20T10:02:00Z">
        <w:r w:rsidRPr="00AA29E4">
          <w:rPr>
            <w:i/>
            <w:lang w:val="en-US"/>
            <w:rPrChange w:id="18005" w:author="HP" w:date="2022-03-20T10:02:00Z">
              <w:rPr/>
            </w:rPrChange>
          </w:rPr>
          <w:t>task-sharing and call-outs;</w:t>
        </w:r>
      </w:ins>
    </w:p>
    <w:p w14:paraId="1A03DA1E" w14:textId="468D2DF0" w:rsidR="00667C6C" w:rsidRDefault="00667C6C" w:rsidP="00FD6265">
      <w:pPr>
        <w:pStyle w:val="Paragraphedeliste"/>
        <w:numPr>
          <w:ilvl w:val="2"/>
          <w:numId w:val="315"/>
        </w:numPr>
        <w:ind w:left="1134" w:hanging="567"/>
        <w:rPr>
          <w:ins w:id="18006" w:author="HP" w:date="2022-03-20T10:02:00Z"/>
        </w:rPr>
      </w:pPr>
      <w:r>
        <w:t>les risques potentiels et les plans d'urgence;</w:t>
      </w:r>
    </w:p>
    <w:p w14:paraId="268EC02E" w14:textId="44547EE5" w:rsidR="00AA29E4" w:rsidRPr="00AA29E4" w:rsidRDefault="00AA29E4">
      <w:pPr>
        <w:pStyle w:val="Paragraphedeliste"/>
        <w:ind w:left="1134" w:firstLine="0"/>
        <w:rPr>
          <w:i/>
          <w:lang w:val="en-US"/>
          <w:rPrChange w:id="18007" w:author="HP" w:date="2022-03-20T10:02:00Z">
            <w:rPr/>
          </w:rPrChange>
        </w:rPr>
        <w:pPrChange w:id="18008" w:author="HP" w:date="2022-03-20T10:02:00Z">
          <w:pPr>
            <w:pStyle w:val="Paragraphedeliste"/>
            <w:numPr>
              <w:ilvl w:val="2"/>
              <w:numId w:val="315"/>
            </w:numPr>
            <w:ind w:left="1134" w:hanging="567"/>
          </w:pPr>
        </w:pPrChange>
      </w:pPr>
      <w:ins w:id="18009" w:author="HP" w:date="2022-03-20T10:02:00Z">
        <w:r w:rsidRPr="00AA29E4">
          <w:rPr>
            <w:i/>
            <w:lang w:val="en-US"/>
            <w:rPrChange w:id="18010" w:author="HP" w:date="2022-03-20T10:02:00Z">
              <w:rPr/>
            </w:rPrChange>
          </w:rPr>
          <w:t>potential risks and contingency plans;</w:t>
        </w:r>
      </w:ins>
    </w:p>
    <w:p w14:paraId="20D37AB4" w14:textId="51E9937B" w:rsidR="00667C6C" w:rsidRDefault="00667C6C" w:rsidP="00FD6265">
      <w:pPr>
        <w:pStyle w:val="Paragraphedeliste"/>
        <w:numPr>
          <w:ilvl w:val="2"/>
          <w:numId w:val="315"/>
        </w:numPr>
        <w:ind w:left="1134" w:hanging="567"/>
        <w:rPr>
          <w:ins w:id="18011" w:author="HP" w:date="2022-03-20T10:02:00Z"/>
        </w:rPr>
      </w:pPr>
      <w:r>
        <w:t>information à l'équipage supplémentaire; et</w:t>
      </w:r>
    </w:p>
    <w:p w14:paraId="7894DDEC" w14:textId="5C4B3A72" w:rsidR="00AA29E4" w:rsidRPr="00AA29E4" w:rsidRDefault="00AA29E4">
      <w:pPr>
        <w:pStyle w:val="Paragraphedeliste"/>
        <w:ind w:left="1134" w:firstLine="0"/>
        <w:rPr>
          <w:i/>
          <w:rPrChange w:id="18012" w:author="HP" w:date="2022-03-20T10:02:00Z">
            <w:rPr/>
          </w:rPrChange>
        </w:rPr>
        <w:pPrChange w:id="18013" w:author="HP" w:date="2022-03-20T10:02:00Z">
          <w:pPr>
            <w:pStyle w:val="Paragraphedeliste"/>
            <w:numPr>
              <w:ilvl w:val="2"/>
              <w:numId w:val="315"/>
            </w:numPr>
            <w:ind w:left="1134" w:hanging="567"/>
          </w:pPr>
        </w:pPrChange>
      </w:pPr>
      <w:ins w:id="18014" w:author="HP" w:date="2022-03-20T10:02:00Z">
        <w:r w:rsidRPr="00AA29E4">
          <w:rPr>
            <w:i/>
            <w:rPrChange w:id="18015" w:author="HP" w:date="2022-03-20T10:02:00Z">
              <w:rPr/>
            </w:rPrChange>
          </w:rPr>
          <w:t>information to additional crew; and</w:t>
        </w:r>
      </w:ins>
    </w:p>
    <w:p w14:paraId="6C172201" w14:textId="1088B567" w:rsidR="00667C6C" w:rsidRDefault="00667C6C" w:rsidP="00FD6265">
      <w:pPr>
        <w:pStyle w:val="Paragraphedeliste"/>
        <w:numPr>
          <w:ilvl w:val="2"/>
          <w:numId w:val="315"/>
        </w:numPr>
        <w:ind w:left="1134" w:hanging="567"/>
        <w:rPr>
          <w:ins w:id="18016" w:author="HP" w:date="2022-03-20T10:02:00Z"/>
        </w:rPr>
      </w:pPr>
      <w:r>
        <w:t>espace aérien disponible adéquat et coordination avec l'ATC.</w:t>
      </w:r>
    </w:p>
    <w:p w14:paraId="4D0E018D" w14:textId="64F7DD70" w:rsidR="00AA29E4" w:rsidRPr="00AA29E4" w:rsidRDefault="00AA29E4">
      <w:pPr>
        <w:pStyle w:val="Paragraphedeliste"/>
        <w:ind w:left="1134" w:firstLine="0"/>
        <w:rPr>
          <w:i/>
          <w:lang w:val="en-US"/>
          <w:rPrChange w:id="18017" w:author="HP" w:date="2022-03-20T10:02:00Z">
            <w:rPr/>
          </w:rPrChange>
        </w:rPr>
        <w:pPrChange w:id="18018" w:author="HP" w:date="2022-03-20T10:02:00Z">
          <w:pPr>
            <w:pStyle w:val="Paragraphedeliste"/>
            <w:numPr>
              <w:ilvl w:val="2"/>
              <w:numId w:val="315"/>
            </w:numPr>
            <w:ind w:left="1134" w:hanging="567"/>
          </w:pPr>
        </w:pPrChange>
      </w:pPr>
      <w:ins w:id="18019" w:author="HP" w:date="2022-03-20T10:02:00Z">
        <w:r w:rsidRPr="00AA29E4">
          <w:rPr>
            <w:i/>
            <w:lang w:val="en-US"/>
            <w:rPrChange w:id="18020" w:author="HP" w:date="2022-03-20T10:02:00Z">
              <w:rPr/>
            </w:rPrChange>
          </w:rPr>
          <w:t>adequate available airspace and coordination with ATC.</w:t>
        </w:r>
      </w:ins>
    </w:p>
    <w:p w14:paraId="4E807FAA" w14:textId="1D079CE9" w:rsidR="00667C6C" w:rsidRDefault="00667C6C" w:rsidP="00FD6265">
      <w:pPr>
        <w:pStyle w:val="Paragraphedeliste"/>
        <w:numPr>
          <w:ilvl w:val="1"/>
          <w:numId w:val="309"/>
        </w:numPr>
        <w:ind w:left="567" w:hanging="567"/>
        <w:rPr>
          <w:ins w:id="18021" w:author="HP" w:date="2022-03-20T10:02:00Z"/>
        </w:rPr>
      </w:pPr>
      <w:r>
        <w:t>Conditions extérieures:</w:t>
      </w:r>
    </w:p>
    <w:p w14:paraId="13F70515" w14:textId="70052F25" w:rsidR="00AA29E4" w:rsidRPr="00AA29E4" w:rsidRDefault="00AA29E4">
      <w:pPr>
        <w:pStyle w:val="Paragraphedeliste"/>
        <w:ind w:left="567" w:firstLine="0"/>
        <w:rPr>
          <w:i/>
          <w:rPrChange w:id="18022" w:author="HP" w:date="2022-03-20T10:03:00Z">
            <w:rPr/>
          </w:rPrChange>
        </w:rPr>
        <w:pPrChange w:id="18023" w:author="HP" w:date="2022-03-20T10:03:00Z">
          <w:pPr>
            <w:pStyle w:val="Paragraphedeliste"/>
            <w:numPr>
              <w:ilvl w:val="1"/>
              <w:numId w:val="309"/>
            </w:numPr>
            <w:ind w:left="567" w:hanging="567"/>
          </w:pPr>
        </w:pPrChange>
      </w:pPr>
      <w:ins w:id="18024" w:author="HP" w:date="2022-03-20T10:03:00Z">
        <w:r w:rsidRPr="00AA29E4">
          <w:rPr>
            <w:i/>
            <w:rPrChange w:id="18025" w:author="HP" w:date="2022-03-20T10:03:00Z">
              <w:rPr/>
            </w:rPrChange>
          </w:rPr>
          <w:t>External conditions:</w:t>
        </w:r>
      </w:ins>
    </w:p>
    <w:p w14:paraId="32AE8DFA" w14:textId="2E8D37E1" w:rsidR="00667C6C" w:rsidRDefault="00667C6C" w:rsidP="00FD6265">
      <w:pPr>
        <w:pStyle w:val="Paragraphedeliste"/>
        <w:numPr>
          <w:ilvl w:val="0"/>
          <w:numId w:val="316"/>
        </w:numPr>
        <w:ind w:left="1134" w:hanging="567"/>
        <w:rPr>
          <w:ins w:id="18026" w:author="HP" w:date="2022-03-20T10:03:00Z"/>
        </w:rPr>
      </w:pPr>
      <w:r>
        <w:t>les conditions météorologiques et d'éclairage;</w:t>
      </w:r>
    </w:p>
    <w:p w14:paraId="11EE95CE" w14:textId="7C037F67" w:rsidR="00AA29E4" w:rsidRPr="00AA29E4" w:rsidRDefault="00AA29E4">
      <w:pPr>
        <w:pStyle w:val="Paragraphedeliste"/>
        <w:ind w:left="1134" w:firstLine="0"/>
        <w:rPr>
          <w:i/>
          <w:rPrChange w:id="18027" w:author="HP" w:date="2022-03-20T10:03:00Z">
            <w:rPr/>
          </w:rPrChange>
        </w:rPr>
        <w:pPrChange w:id="18028" w:author="HP" w:date="2022-03-20T10:03:00Z">
          <w:pPr>
            <w:pStyle w:val="Paragraphedeliste"/>
            <w:numPr>
              <w:numId w:val="316"/>
            </w:numPr>
            <w:ind w:left="1134" w:hanging="567"/>
          </w:pPr>
        </w:pPrChange>
      </w:pPr>
      <w:ins w:id="18029" w:author="HP" w:date="2022-03-20T10:03:00Z">
        <w:r w:rsidRPr="00AA29E4">
          <w:rPr>
            <w:i/>
            <w:rPrChange w:id="18030" w:author="HP" w:date="2022-03-20T10:03:00Z">
              <w:rPr/>
            </w:rPrChange>
          </w:rPr>
          <w:t>weather and light conditions;</w:t>
        </w:r>
      </w:ins>
    </w:p>
    <w:p w14:paraId="6D8974E7" w14:textId="26ECE38A" w:rsidR="00667C6C" w:rsidRDefault="00667C6C" w:rsidP="00FD6265">
      <w:pPr>
        <w:pStyle w:val="Paragraphedeliste"/>
        <w:numPr>
          <w:ilvl w:val="0"/>
          <w:numId w:val="316"/>
        </w:numPr>
        <w:ind w:left="1134" w:hanging="567"/>
        <w:rPr>
          <w:ins w:id="18031" w:author="HP" w:date="2022-03-20T10:03:00Z"/>
        </w:rPr>
      </w:pPr>
      <w:r>
        <w:t>le terrain;</w:t>
      </w:r>
    </w:p>
    <w:p w14:paraId="2D3B9731" w14:textId="04E3906E" w:rsidR="00AA29E4" w:rsidRPr="00AA29E4" w:rsidRDefault="00AA29E4">
      <w:pPr>
        <w:pStyle w:val="Paragraphedeliste"/>
        <w:ind w:left="1134" w:firstLine="0"/>
        <w:rPr>
          <w:i/>
          <w:rPrChange w:id="18032" w:author="HP" w:date="2022-03-20T10:03:00Z">
            <w:rPr/>
          </w:rPrChange>
        </w:rPr>
        <w:pPrChange w:id="18033" w:author="HP" w:date="2022-03-20T10:03:00Z">
          <w:pPr>
            <w:pStyle w:val="Paragraphedeliste"/>
            <w:numPr>
              <w:numId w:val="316"/>
            </w:numPr>
            <w:ind w:left="1134" w:hanging="567"/>
          </w:pPr>
        </w:pPrChange>
      </w:pPr>
      <w:ins w:id="18034" w:author="HP" w:date="2022-03-20T10:03:00Z">
        <w:r w:rsidRPr="00AA29E4">
          <w:rPr>
            <w:i/>
            <w:rPrChange w:id="18035" w:author="HP" w:date="2022-03-20T10:03:00Z">
              <w:rPr/>
            </w:rPrChange>
          </w:rPr>
          <w:t>terrain;</w:t>
        </w:r>
      </w:ins>
    </w:p>
    <w:p w14:paraId="4D56ADE4" w14:textId="5C2546B2" w:rsidR="00667C6C" w:rsidRDefault="00667C6C" w:rsidP="00FD6265">
      <w:pPr>
        <w:pStyle w:val="Paragraphedeliste"/>
        <w:numPr>
          <w:ilvl w:val="0"/>
          <w:numId w:val="316"/>
        </w:numPr>
        <w:ind w:left="1134" w:hanging="567"/>
        <w:rPr>
          <w:ins w:id="18036" w:author="HP" w:date="2022-03-20T10:03:00Z"/>
        </w:rPr>
      </w:pPr>
      <w:r>
        <w:t>ATC, espace aérien; et</w:t>
      </w:r>
    </w:p>
    <w:p w14:paraId="292881B0" w14:textId="266F11E4" w:rsidR="00AA29E4" w:rsidRPr="00AA29E4" w:rsidRDefault="00AA29E4">
      <w:pPr>
        <w:pStyle w:val="Paragraphedeliste"/>
        <w:ind w:left="1134" w:firstLine="0"/>
        <w:rPr>
          <w:i/>
          <w:rPrChange w:id="18037" w:author="HP" w:date="2022-03-20T10:03:00Z">
            <w:rPr/>
          </w:rPrChange>
        </w:rPr>
        <w:pPrChange w:id="18038" w:author="HP" w:date="2022-03-20T10:03:00Z">
          <w:pPr>
            <w:pStyle w:val="Paragraphedeliste"/>
            <w:numPr>
              <w:numId w:val="316"/>
            </w:numPr>
            <w:ind w:left="1134" w:hanging="567"/>
          </w:pPr>
        </w:pPrChange>
      </w:pPr>
      <w:ins w:id="18039" w:author="HP" w:date="2022-03-20T10:03:00Z">
        <w:r w:rsidRPr="00AA29E4">
          <w:rPr>
            <w:i/>
            <w:rPrChange w:id="18040" w:author="HP" w:date="2022-03-20T10:03:00Z">
              <w:rPr/>
            </w:rPrChange>
          </w:rPr>
          <w:t>ATC, airspace; and</w:t>
        </w:r>
      </w:ins>
    </w:p>
    <w:p w14:paraId="1159D3EE" w14:textId="7F2CE013" w:rsidR="00667C6C" w:rsidRDefault="00667C6C" w:rsidP="00FD6265">
      <w:pPr>
        <w:pStyle w:val="Paragraphedeliste"/>
        <w:numPr>
          <w:ilvl w:val="0"/>
          <w:numId w:val="316"/>
        </w:numPr>
        <w:ind w:left="1134" w:hanging="567"/>
        <w:rPr>
          <w:ins w:id="18041" w:author="HP" w:date="2022-03-20T10:03:00Z"/>
        </w:rPr>
      </w:pPr>
      <w:r>
        <w:t>aéroport (piste, équipement) / site d'exploitation.</w:t>
      </w:r>
    </w:p>
    <w:p w14:paraId="0E0E2C33" w14:textId="341C2B9E" w:rsidR="00AA29E4" w:rsidRPr="00AA29E4" w:rsidRDefault="00AA29E4">
      <w:pPr>
        <w:pStyle w:val="Paragraphedeliste"/>
        <w:ind w:left="1134" w:firstLine="0"/>
        <w:rPr>
          <w:i/>
          <w:lang w:val="en-US"/>
          <w:rPrChange w:id="18042" w:author="HP" w:date="2022-03-20T10:04:00Z">
            <w:rPr/>
          </w:rPrChange>
        </w:rPr>
        <w:pPrChange w:id="18043" w:author="HP" w:date="2022-03-20T10:03:00Z">
          <w:pPr>
            <w:pStyle w:val="Paragraphedeliste"/>
            <w:numPr>
              <w:numId w:val="316"/>
            </w:numPr>
            <w:ind w:left="1134" w:hanging="567"/>
          </w:pPr>
        </w:pPrChange>
      </w:pPr>
      <w:ins w:id="18044" w:author="HP" w:date="2022-03-20T10:03:00Z">
        <w:r w:rsidRPr="00AA29E4">
          <w:rPr>
            <w:i/>
            <w:lang w:val="en-US"/>
            <w:rPrChange w:id="18045" w:author="HP" w:date="2022-03-20T10:04:00Z">
              <w:rPr/>
            </w:rPrChange>
          </w:rPr>
          <w:t>airport (runway, equipment)/operating site.</w:t>
        </w:r>
      </w:ins>
    </w:p>
    <w:p w14:paraId="3E240B9B" w14:textId="1A55C648" w:rsidR="00667C6C" w:rsidRDefault="00667C6C" w:rsidP="00FD6265">
      <w:pPr>
        <w:pStyle w:val="Paragraphedeliste"/>
        <w:numPr>
          <w:ilvl w:val="1"/>
          <w:numId w:val="309"/>
        </w:numPr>
        <w:ind w:left="567" w:hanging="567"/>
        <w:rPr>
          <w:ins w:id="18046" w:author="HP" w:date="2022-03-20T10:04:00Z"/>
        </w:rPr>
      </w:pPr>
      <w:r>
        <w:t>Documentation:</w:t>
      </w:r>
    </w:p>
    <w:p w14:paraId="37C21EAC" w14:textId="60F69F35" w:rsidR="00AA29E4" w:rsidRPr="00AA29E4" w:rsidRDefault="00AA29E4">
      <w:pPr>
        <w:pStyle w:val="Paragraphedeliste"/>
        <w:ind w:left="567" w:firstLine="0"/>
        <w:rPr>
          <w:i/>
          <w:rPrChange w:id="18047" w:author="HP" w:date="2022-03-20T10:04:00Z">
            <w:rPr/>
          </w:rPrChange>
        </w:rPr>
        <w:pPrChange w:id="18048" w:author="HP" w:date="2022-03-20T10:04:00Z">
          <w:pPr>
            <w:pStyle w:val="Paragraphedeliste"/>
            <w:numPr>
              <w:ilvl w:val="1"/>
              <w:numId w:val="309"/>
            </w:numPr>
            <w:ind w:left="567" w:hanging="567"/>
          </w:pPr>
        </w:pPrChange>
      </w:pPr>
      <w:ins w:id="18049" w:author="HP" w:date="2022-03-20T10:04:00Z">
        <w:r w:rsidRPr="00AA29E4">
          <w:rPr>
            <w:i/>
            <w:rPrChange w:id="18050" w:author="HP" w:date="2022-03-20T10:04:00Z">
              <w:rPr/>
            </w:rPrChange>
          </w:rPr>
          <w:t>Documentation:</w:t>
        </w:r>
      </w:ins>
    </w:p>
    <w:p w14:paraId="07DE115A" w14:textId="005BB367" w:rsidR="00667C6C" w:rsidRDefault="00667C6C" w:rsidP="00FD6265">
      <w:pPr>
        <w:pStyle w:val="Paragraphedeliste"/>
        <w:numPr>
          <w:ilvl w:val="0"/>
          <w:numId w:val="317"/>
        </w:numPr>
        <w:ind w:left="1134" w:hanging="567"/>
        <w:rPr>
          <w:ins w:id="18051" w:author="HP" w:date="2022-03-20T10:04:00Z"/>
        </w:rPr>
      </w:pPr>
      <w:r>
        <w:t>documentation spécifique à bord;</w:t>
      </w:r>
    </w:p>
    <w:p w14:paraId="70468C71" w14:textId="0A4AB48C" w:rsidR="00AA29E4" w:rsidRPr="00AA29E4" w:rsidRDefault="00AA29E4">
      <w:pPr>
        <w:pStyle w:val="Paragraphedeliste"/>
        <w:ind w:left="1134" w:firstLine="0"/>
        <w:rPr>
          <w:i/>
          <w:rPrChange w:id="18052" w:author="HP" w:date="2022-03-20T10:04:00Z">
            <w:rPr/>
          </w:rPrChange>
        </w:rPr>
        <w:pPrChange w:id="18053" w:author="HP" w:date="2022-03-20T10:04:00Z">
          <w:pPr>
            <w:pStyle w:val="Paragraphedeliste"/>
            <w:numPr>
              <w:numId w:val="317"/>
            </w:numPr>
            <w:ind w:left="1134" w:hanging="567"/>
          </w:pPr>
        </w:pPrChange>
      </w:pPr>
      <w:ins w:id="18054" w:author="HP" w:date="2022-03-20T10:04:00Z">
        <w:r w:rsidRPr="00AA29E4">
          <w:rPr>
            <w:i/>
            <w:rPrChange w:id="18055" w:author="HP" w:date="2022-03-20T10:04:00Z">
              <w:rPr/>
            </w:rPrChange>
          </w:rPr>
          <w:t>specific documentation on board;</w:t>
        </w:r>
      </w:ins>
    </w:p>
    <w:p w14:paraId="6D4C6D94" w14:textId="7AA4704F" w:rsidR="00667C6C" w:rsidRDefault="00667C6C" w:rsidP="00FD6265">
      <w:pPr>
        <w:pStyle w:val="Paragraphedeliste"/>
        <w:numPr>
          <w:ilvl w:val="0"/>
          <w:numId w:val="317"/>
        </w:numPr>
        <w:ind w:left="1134" w:hanging="567"/>
        <w:rPr>
          <w:ins w:id="18056" w:author="HP" w:date="2022-03-20T10:04:00Z"/>
        </w:rPr>
      </w:pPr>
      <w:r>
        <w:t>enregistrements en vol;</w:t>
      </w:r>
    </w:p>
    <w:p w14:paraId="6EFD27D6" w14:textId="1C291FE0" w:rsidR="00AA29E4" w:rsidRPr="00AA29E4" w:rsidRDefault="00AA29E4">
      <w:pPr>
        <w:pStyle w:val="Paragraphedeliste"/>
        <w:ind w:left="1134" w:firstLine="0"/>
        <w:rPr>
          <w:i/>
          <w:rPrChange w:id="18057" w:author="HP" w:date="2022-03-20T10:04:00Z">
            <w:rPr/>
          </w:rPrChange>
        </w:rPr>
        <w:pPrChange w:id="18058" w:author="HP" w:date="2022-03-20T10:04:00Z">
          <w:pPr>
            <w:pStyle w:val="Paragraphedeliste"/>
            <w:numPr>
              <w:numId w:val="317"/>
            </w:numPr>
            <w:ind w:left="1134" w:hanging="567"/>
          </w:pPr>
        </w:pPrChange>
      </w:pPr>
      <w:ins w:id="18059" w:author="HP" w:date="2022-03-20T10:04:00Z">
        <w:r w:rsidRPr="00AA29E4">
          <w:rPr>
            <w:i/>
            <w:rPrChange w:id="18060" w:author="HP" w:date="2022-03-20T10:04:00Z">
              <w:rPr/>
            </w:rPrChange>
          </w:rPr>
          <w:t>in-flight recordings;</w:t>
        </w:r>
      </w:ins>
    </w:p>
    <w:p w14:paraId="2814B656" w14:textId="6F560C53" w:rsidR="00667C6C" w:rsidRDefault="00667C6C" w:rsidP="00FD6265">
      <w:pPr>
        <w:pStyle w:val="Paragraphedeliste"/>
        <w:numPr>
          <w:ilvl w:val="0"/>
          <w:numId w:val="317"/>
        </w:numPr>
        <w:ind w:left="1134" w:hanging="567"/>
        <w:rPr>
          <w:ins w:id="18061" w:author="HP" w:date="2022-03-20T10:04:00Z"/>
        </w:rPr>
      </w:pPr>
      <w:r>
        <w:t>les résultats du MCF et les données connexes; et</w:t>
      </w:r>
    </w:p>
    <w:p w14:paraId="70B8A5D2" w14:textId="5866AD7C" w:rsidR="00AA29E4" w:rsidRPr="00AA29E4" w:rsidRDefault="00AA29E4">
      <w:pPr>
        <w:pStyle w:val="Paragraphedeliste"/>
        <w:ind w:left="1134" w:firstLine="0"/>
        <w:rPr>
          <w:i/>
          <w:lang w:val="en-US"/>
          <w:rPrChange w:id="18062" w:author="HP" w:date="2022-03-20T10:04:00Z">
            <w:rPr/>
          </w:rPrChange>
        </w:rPr>
        <w:pPrChange w:id="18063" w:author="HP" w:date="2022-03-20T10:04:00Z">
          <w:pPr>
            <w:pStyle w:val="Paragraphedeliste"/>
            <w:numPr>
              <w:numId w:val="317"/>
            </w:numPr>
            <w:ind w:left="1134" w:hanging="567"/>
          </w:pPr>
        </w:pPrChange>
      </w:pPr>
      <w:ins w:id="18064" w:author="HP" w:date="2022-03-20T10:04:00Z">
        <w:r w:rsidRPr="00AA29E4">
          <w:rPr>
            <w:i/>
            <w:lang w:val="en-US"/>
            <w:rPrChange w:id="18065" w:author="HP" w:date="2022-03-20T10:04:00Z">
              <w:rPr/>
            </w:rPrChange>
          </w:rPr>
          <w:t>results of the MCF and related data; and</w:t>
        </w:r>
      </w:ins>
    </w:p>
    <w:p w14:paraId="5137CF34" w14:textId="4BB7AB12" w:rsidR="00667C6C" w:rsidRDefault="00667C6C" w:rsidP="00FD6265">
      <w:pPr>
        <w:pStyle w:val="Paragraphedeliste"/>
        <w:numPr>
          <w:ilvl w:val="0"/>
          <w:numId w:val="317"/>
        </w:numPr>
        <w:ind w:left="1134" w:hanging="567"/>
        <w:rPr>
          <w:ins w:id="18066" w:author="HP" w:date="2022-03-20T10:04:00Z"/>
        </w:rPr>
      </w:pPr>
      <w:r>
        <w:t>enregistrement précis des actions de maintenance requises après le vol.</w:t>
      </w:r>
    </w:p>
    <w:p w14:paraId="761A61CF" w14:textId="12195B25" w:rsidR="00AA29E4" w:rsidRPr="00AA29E4" w:rsidRDefault="00AA29E4">
      <w:pPr>
        <w:pStyle w:val="Paragraphedeliste"/>
        <w:ind w:left="1134" w:firstLine="0"/>
        <w:rPr>
          <w:i/>
          <w:lang w:val="en-US"/>
          <w:rPrChange w:id="18067" w:author="HP" w:date="2022-03-20T10:05:00Z">
            <w:rPr/>
          </w:rPrChange>
        </w:rPr>
        <w:pPrChange w:id="18068" w:author="HP" w:date="2022-03-20T10:04:00Z">
          <w:pPr>
            <w:pStyle w:val="Paragraphedeliste"/>
            <w:numPr>
              <w:numId w:val="317"/>
            </w:numPr>
            <w:ind w:left="1134" w:hanging="567"/>
          </w:pPr>
        </w:pPrChange>
      </w:pPr>
      <w:ins w:id="18069" w:author="HP" w:date="2022-03-20T10:05:00Z">
        <w:r w:rsidRPr="00AA29E4">
          <w:rPr>
            <w:i/>
            <w:lang w:val="en-US"/>
            <w:rPrChange w:id="18070" w:author="HP" w:date="2022-03-20T10:05:00Z">
              <w:rPr/>
            </w:rPrChange>
          </w:rPr>
          <w:t>accurate recording of the required maintenance actions after the flight.</w:t>
        </w:r>
      </w:ins>
    </w:p>
    <w:p w14:paraId="7B18C0BD" w14:textId="77777777" w:rsidR="000C0486" w:rsidRPr="00AA29E4" w:rsidRDefault="000C0486" w:rsidP="00667C6C">
      <w:pPr>
        <w:rPr>
          <w:lang w:val="en-US"/>
          <w:rPrChange w:id="18071" w:author="HP" w:date="2022-03-20T10:05:00Z">
            <w:rPr/>
          </w:rPrChange>
        </w:rPr>
      </w:pPr>
    </w:p>
    <w:p w14:paraId="1F8884A8" w14:textId="77777777" w:rsidR="00AA29E4" w:rsidRPr="00F920EE" w:rsidRDefault="00AA29E4" w:rsidP="00667C6C">
      <w:pPr>
        <w:rPr>
          <w:ins w:id="18072" w:author="HP" w:date="2022-03-20T10:05:00Z"/>
          <w:b/>
          <w:sz w:val="24"/>
          <w:lang w:val="en-US"/>
        </w:rPr>
      </w:pPr>
    </w:p>
    <w:p w14:paraId="5355D22F" w14:textId="77777777" w:rsidR="00AA29E4" w:rsidRPr="00F920EE" w:rsidRDefault="00AA29E4" w:rsidP="00667C6C">
      <w:pPr>
        <w:rPr>
          <w:ins w:id="18073" w:author="HP" w:date="2022-03-20T10:05:00Z"/>
          <w:b/>
          <w:sz w:val="24"/>
          <w:lang w:val="en-US"/>
        </w:rPr>
      </w:pPr>
    </w:p>
    <w:p w14:paraId="1E6D34E9" w14:textId="77777777" w:rsidR="00AA29E4" w:rsidRPr="00F920EE" w:rsidRDefault="00AA29E4" w:rsidP="00667C6C">
      <w:pPr>
        <w:rPr>
          <w:ins w:id="18074" w:author="HP" w:date="2022-03-20T10:05:00Z"/>
          <w:b/>
          <w:sz w:val="24"/>
          <w:lang w:val="en-US"/>
        </w:rPr>
      </w:pPr>
    </w:p>
    <w:p w14:paraId="5E938E55" w14:textId="77777777" w:rsidR="00AA29E4" w:rsidRPr="00F920EE" w:rsidRDefault="00AA29E4" w:rsidP="00667C6C">
      <w:pPr>
        <w:rPr>
          <w:ins w:id="18075" w:author="HP" w:date="2022-03-20T10:05:00Z"/>
          <w:b/>
          <w:sz w:val="24"/>
          <w:lang w:val="en-US"/>
        </w:rPr>
      </w:pPr>
    </w:p>
    <w:p w14:paraId="7B406AF7" w14:textId="546771E0" w:rsidR="00667C6C" w:rsidRPr="000C0486" w:rsidRDefault="00667C6C" w:rsidP="001D3173">
      <w:pPr>
        <w:shd w:val="clear" w:color="auto" w:fill="FFC000"/>
        <w:rPr>
          <w:b/>
          <w:sz w:val="24"/>
        </w:rPr>
      </w:pPr>
      <w:r w:rsidRPr="000C0486">
        <w:rPr>
          <w:b/>
          <w:sz w:val="24"/>
        </w:rPr>
        <w:t>GM1 SPO.SPEC.MCF.115 et SPO.SPEC.MCF.120: Exigences de l'équipage de conduite pour un vol de contrôle de maintenance de «niveau A» et cours de formation de l'équipage de conduite pour les vols de contrôle de maintenance de niveau A</w:t>
      </w:r>
      <w:ins w:id="18076" w:author="HP" w:date="2022-03-20T10:05:00Z">
        <w:r w:rsidR="00AA29E4">
          <w:rPr>
            <w:b/>
            <w:sz w:val="24"/>
          </w:rPr>
          <w:t>/</w:t>
        </w:r>
        <w:r w:rsidR="00AA29E4" w:rsidRPr="00AA29E4">
          <w:rPr>
            <w:b/>
            <w:i/>
            <w:sz w:val="24"/>
            <w:rPrChange w:id="18077" w:author="HP" w:date="2022-03-20T10:05:00Z">
              <w:rPr>
                <w:b/>
                <w:sz w:val="24"/>
              </w:rPr>
            </w:rPrChange>
          </w:rPr>
          <w:t>Flight crew requirements for a “Level A” maintenance check flight &amp; Flight crew training course for Level A maintenance check flights</w:t>
        </w:r>
      </w:ins>
    </w:p>
    <w:p w14:paraId="7C127499" w14:textId="77777777" w:rsidR="001D3173" w:rsidRDefault="00667C6C" w:rsidP="00667C6C">
      <w:pPr>
        <w:rPr>
          <w:b/>
          <w:sz w:val="24"/>
        </w:rPr>
      </w:pPr>
      <w:r w:rsidRPr="001A197E">
        <w:rPr>
          <w:b/>
          <w:sz w:val="24"/>
        </w:rPr>
        <w:t>DÉFINITION DE LA CATÉGORIE D'AÉRONEFS</w:t>
      </w:r>
    </w:p>
    <w:p w14:paraId="71546D81" w14:textId="6B100D10" w:rsidR="00667C6C" w:rsidRPr="001A197E" w:rsidRDefault="00AA29E4" w:rsidP="00667C6C">
      <w:pPr>
        <w:rPr>
          <w:b/>
          <w:sz w:val="24"/>
        </w:rPr>
      </w:pPr>
      <w:ins w:id="18078" w:author="HP" w:date="2022-03-20T10:05:00Z">
        <w:r w:rsidRPr="00AA29E4">
          <w:rPr>
            <w:b/>
            <w:i/>
            <w:sz w:val="24"/>
            <w:rPrChange w:id="18079" w:author="HP" w:date="2022-03-20T10:05:00Z">
              <w:rPr>
                <w:b/>
                <w:sz w:val="24"/>
              </w:rPr>
            </w:rPrChange>
          </w:rPr>
          <w:t>DEFINITION OF AIRCRAFT CATEGORY</w:t>
        </w:r>
      </w:ins>
    </w:p>
    <w:p w14:paraId="4EF9DDBB" w14:textId="77777777" w:rsidR="00667C6C" w:rsidRDefault="00667C6C" w:rsidP="00667C6C">
      <w:pPr>
        <w:rPr>
          <w:ins w:id="18080" w:author="HP" w:date="2022-03-20T10:05:00Z"/>
        </w:rPr>
      </w:pPr>
      <w:r>
        <w:t>En ce qui concerne le terme «catégorie d'aéronef» utilisé dans le contexte du point a) de SPO.SPEC.MCF.115 et du point c) de SPO.SPEC.MCF.120, il doit être compris comme «catégorie d'aéronef» tel que défini dans le règlement (UE) no 1178/2011 de la Commission (le règlement relatif au personnel navigant).</w:t>
      </w:r>
    </w:p>
    <w:p w14:paraId="7B0A0C4F" w14:textId="2513F655" w:rsidR="00AA29E4" w:rsidRPr="00AA29E4" w:rsidRDefault="00AA29E4" w:rsidP="00667C6C">
      <w:pPr>
        <w:rPr>
          <w:i/>
          <w:lang w:val="en-US"/>
          <w:rPrChange w:id="18081" w:author="HP" w:date="2022-03-20T10:06:00Z">
            <w:rPr/>
          </w:rPrChange>
        </w:rPr>
      </w:pPr>
      <w:ins w:id="18082" w:author="HP" w:date="2022-03-20T10:05:00Z">
        <w:r w:rsidRPr="00AA29E4">
          <w:rPr>
            <w:i/>
            <w:lang w:val="en-US"/>
            <w:rPrChange w:id="18083" w:author="HP" w:date="2022-03-20T10:06:00Z">
              <w:rPr/>
            </w:rPrChange>
          </w:rPr>
          <w:t>In respect of the term ‘aircraft category’ used in the context of point (a) of SPO.SPEC.MCF.115 and point (c) of SPO.SPEC.MCF.120, it should be understood as ‘category of aircraft’ as defined in Commission Regulation (EU) No 1178/2011 (the Aircrew Regulation).</w:t>
        </w:r>
      </w:ins>
    </w:p>
    <w:p w14:paraId="62BC301D" w14:textId="77777777" w:rsidR="00667C6C" w:rsidRPr="00AA29E4" w:rsidRDefault="00667C6C" w:rsidP="00667C6C">
      <w:pPr>
        <w:rPr>
          <w:lang w:val="en-US"/>
          <w:rPrChange w:id="18084" w:author="HP" w:date="2022-03-20T10:05:00Z">
            <w:rPr/>
          </w:rPrChange>
        </w:rPr>
      </w:pPr>
    </w:p>
    <w:p w14:paraId="688EB8ED" w14:textId="321E8235" w:rsidR="00667C6C" w:rsidRPr="000C0486" w:rsidRDefault="00667C6C" w:rsidP="001D3173">
      <w:pPr>
        <w:shd w:val="clear" w:color="auto" w:fill="FFC000"/>
        <w:rPr>
          <w:b/>
          <w:sz w:val="24"/>
        </w:rPr>
      </w:pPr>
      <w:r w:rsidRPr="000C0486">
        <w:rPr>
          <w:b/>
          <w:sz w:val="24"/>
        </w:rPr>
        <w:t>AMC1 SPO.SPEC.MCF.120 Cours de formation des équipages de conduite pour les vols de contrôle de maintenance de niveau A</w:t>
      </w:r>
      <w:ins w:id="18085" w:author="HP" w:date="2022-03-20T10:07:00Z">
        <w:r w:rsidR="00DD20CB">
          <w:rPr>
            <w:b/>
            <w:sz w:val="24"/>
          </w:rPr>
          <w:t>/</w:t>
        </w:r>
        <w:r w:rsidR="00DD20CB" w:rsidRPr="00DD20CB">
          <w:rPr>
            <w:b/>
            <w:i/>
            <w:sz w:val="24"/>
            <w:rPrChange w:id="18086" w:author="HP" w:date="2022-03-20T10:07:00Z">
              <w:rPr>
                <w:b/>
                <w:sz w:val="24"/>
              </w:rPr>
            </w:rPrChange>
          </w:rPr>
          <w:t>Flight crew training course</w:t>
        </w:r>
      </w:ins>
    </w:p>
    <w:p w14:paraId="5136D9A7" w14:textId="77777777" w:rsidR="001D3173" w:rsidRDefault="00667C6C" w:rsidP="00667C6C">
      <w:pPr>
        <w:rPr>
          <w:b/>
          <w:sz w:val="24"/>
        </w:rPr>
      </w:pPr>
      <w:r w:rsidRPr="001A197E">
        <w:rPr>
          <w:b/>
          <w:sz w:val="24"/>
        </w:rPr>
        <w:t>CONSIDÉRATIONS DU COURS</w:t>
      </w:r>
    </w:p>
    <w:p w14:paraId="4659479F" w14:textId="4048BF9F" w:rsidR="00667C6C" w:rsidRPr="001A197E" w:rsidRDefault="00DD20CB" w:rsidP="00667C6C">
      <w:pPr>
        <w:rPr>
          <w:b/>
          <w:sz w:val="24"/>
        </w:rPr>
      </w:pPr>
      <w:ins w:id="18087" w:author="HP" w:date="2022-03-20T10:07:00Z">
        <w:r w:rsidRPr="00DD20CB">
          <w:rPr>
            <w:b/>
            <w:i/>
            <w:sz w:val="24"/>
            <w:rPrChange w:id="18088" w:author="HP" w:date="2022-03-20T10:07:00Z">
              <w:rPr>
                <w:b/>
                <w:sz w:val="24"/>
              </w:rPr>
            </w:rPrChange>
          </w:rPr>
          <w:t>COURSE CONSIDERATIONS</w:t>
        </w:r>
      </w:ins>
    </w:p>
    <w:p w14:paraId="6B5A4E33" w14:textId="41EC1C71" w:rsidR="000C0486" w:rsidRDefault="00667C6C" w:rsidP="00FD6265">
      <w:pPr>
        <w:pStyle w:val="Paragraphedeliste"/>
        <w:numPr>
          <w:ilvl w:val="1"/>
          <w:numId w:val="318"/>
        </w:numPr>
        <w:ind w:left="567" w:hanging="567"/>
        <w:rPr>
          <w:ins w:id="18089" w:author="HP" w:date="2022-03-20T10:07:00Z"/>
        </w:rPr>
      </w:pPr>
      <w:r>
        <w:t>Le cours de formation prévu au point a) du SPO.</w:t>
      </w:r>
      <w:r w:rsidR="000C0486">
        <w:t xml:space="preserve">SPEC.MCF.120 </w:t>
      </w:r>
      <w:ins w:id="18090" w:author="HP" w:date="2002-01-01T22:37:00Z">
        <w:r w:rsidR="00B12B58">
          <w:t xml:space="preserve">doit </w:t>
        </w:r>
      </w:ins>
      <w:r w:rsidR="000C0486">
        <w:t xml:space="preserve">comprendre </w:t>
      </w:r>
      <w:r>
        <w:t xml:space="preserve">formation suivie d'une démonstration en simulateur ou en avion des </w:t>
      </w:r>
      <w:r w:rsidR="000C0486">
        <w:t xml:space="preserve">techniques de contrôle </w:t>
      </w:r>
      <w:r>
        <w:t>en vol et en panne. Dans une démonstration effectuée d</w:t>
      </w:r>
      <w:r w:rsidR="000C0486">
        <w:t xml:space="preserve">ans un avion, le formateur doit </w:t>
      </w:r>
      <w:r>
        <w:t>ne pas simuler une condition de défaillance pouvant induire un risque pour la sécurité.</w:t>
      </w:r>
    </w:p>
    <w:p w14:paraId="08A5FA5C" w14:textId="3D59C181" w:rsidR="00DD20CB" w:rsidRPr="00DD20CB" w:rsidRDefault="00DD20CB">
      <w:pPr>
        <w:pStyle w:val="Paragraphedeliste"/>
        <w:ind w:left="567" w:firstLine="0"/>
        <w:rPr>
          <w:i/>
          <w:lang w:val="en-US"/>
          <w:rPrChange w:id="18091" w:author="HP" w:date="2022-03-20T10:07:00Z">
            <w:rPr/>
          </w:rPrChange>
        </w:rPr>
        <w:pPrChange w:id="18092" w:author="HP" w:date="2022-03-20T10:07:00Z">
          <w:pPr>
            <w:pStyle w:val="Paragraphedeliste"/>
            <w:numPr>
              <w:ilvl w:val="1"/>
              <w:numId w:val="318"/>
            </w:numPr>
            <w:ind w:left="567" w:hanging="567"/>
          </w:pPr>
        </w:pPrChange>
      </w:pPr>
      <w:ins w:id="18093" w:author="HP" w:date="2022-03-20T10:07:00Z">
        <w:r w:rsidRPr="00DD20CB">
          <w:rPr>
            <w:i/>
            <w:lang w:val="en-US"/>
            <w:rPrChange w:id="18094" w:author="HP" w:date="2022-03-20T10:07:00Z">
              <w:rPr/>
            </w:rPrChange>
          </w:rPr>
          <w:t>The training course stipulated in point (a) of SPO.SPEC.MCF.120 should comprise ground training followed by a demonstration in a simulator or aircraft of the techniques for the checks in flight and failure conditions. In a demonstration performed in an aircraft, the trainer should not simulate a failure condition that could induce a safety risk.</w:t>
        </w:r>
      </w:ins>
    </w:p>
    <w:p w14:paraId="58F4D21C" w14:textId="0276E800" w:rsidR="00667C6C" w:rsidRDefault="00667C6C" w:rsidP="00FD6265">
      <w:pPr>
        <w:pStyle w:val="Paragraphedeliste"/>
        <w:numPr>
          <w:ilvl w:val="1"/>
          <w:numId w:val="318"/>
        </w:numPr>
        <w:ind w:left="567" w:hanging="567"/>
        <w:rPr>
          <w:ins w:id="18095" w:author="HP" w:date="2022-03-20T10:07:00Z"/>
        </w:rPr>
      </w:pPr>
      <w:r>
        <w:t>La formation au sol doit couvrir le programme de formation spécifié (voir AMC2 SPO.SPEC.MCF.120).</w:t>
      </w:r>
    </w:p>
    <w:p w14:paraId="376154EB" w14:textId="2C51A9C3" w:rsidR="00DD20CB" w:rsidRPr="00DD20CB" w:rsidRDefault="00DD20CB">
      <w:pPr>
        <w:pStyle w:val="Paragraphedeliste"/>
        <w:ind w:left="567" w:firstLine="0"/>
        <w:rPr>
          <w:i/>
          <w:lang w:val="en-US"/>
          <w:rPrChange w:id="18096" w:author="HP" w:date="2022-03-20T10:07:00Z">
            <w:rPr/>
          </w:rPrChange>
        </w:rPr>
        <w:pPrChange w:id="18097" w:author="HP" w:date="2022-03-20T10:07:00Z">
          <w:pPr>
            <w:pStyle w:val="Paragraphedeliste"/>
            <w:numPr>
              <w:ilvl w:val="1"/>
              <w:numId w:val="318"/>
            </w:numPr>
            <w:ind w:left="567" w:hanging="567"/>
          </w:pPr>
        </w:pPrChange>
      </w:pPr>
      <w:ins w:id="18098" w:author="HP" w:date="2022-03-20T10:07:00Z">
        <w:r w:rsidRPr="00DD20CB">
          <w:rPr>
            <w:i/>
            <w:lang w:val="en-US"/>
            <w:rPrChange w:id="18099" w:author="HP" w:date="2022-03-20T10:07:00Z">
              <w:rPr/>
            </w:rPrChange>
          </w:rPr>
          <w:t>The ground training should cover the specified training syllabus (see AMC2 SPO.SPEC.MCF.120).</w:t>
        </w:r>
      </w:ins>
    </w:p>
    <w:p w14:paraId="46199C68" w14:textId="54CAA283" w:rsidR="000C0486" w:rsidRDefault="00667C6C" w:rsidP="00FD6265">
      <w:pPr>
        <w:pStyle w:val="Paragraphedeliste"/>
        <w:numPr>
          <w:ilvl w:val="1"/>
          <w:numId w:val="318"/>
        </w:numPr>
        <w:ind w:left="567" w:hanging="567"/>
        <w:rPr>
          <w:ins w:id="18100" w:author="HP" w:date="2022-03-20T10:07:00Z"/>
        </w:rPr>
      </w:pPr>
      <w:r>
        <w:t xml:space="preserve">La démonstration en vol </w:t>
      </w:r>
      <w:ins w:id="18101" w:author="HP" w:date="2002-01-01T22:37:00Z">
        <w:r w:rsidR="00B12B58">
          <w:t xml:space="preserve">doit </w:t>
        </w:r>
      </w:ins>
      <w:r>
        <w:t xml:space="preserve">inclure les techniques pour les vérifications les plus importantes couvertes par la formation au sol. Dans le cadre de cette démonstration, les pilotes en formation </w:t>
      </w:r>
      <w:ins w:id="18102" w:author="HP" w:date="2002-01-02T03:08:00Z">
        <w:r w:rsidR="00F45EAC">
          <w:t>doivent</w:t>
        </w:r>
      </w:ins>
      <w:ins w:id="18103" w:author="HP" w:date="2002-01-01T22:51:00Z">
        <w:r w:rsidR="00DA34D6">
          <w:t xml:space="preserve"> </w:t>
        </w:r>
      </w:ins>
      <w:r>
        <w:t>avoir la possibilité d'effectuer eux-mêmes des contrôles sous supervision.</w:t>
      </w:r>
    </w:p>
    <w:p w14:paraId="53EA6A0B" w14:textId="64ED79A6" w:rsidR="00DD20CB" w:rsidRPr="00DD20CB" w:rsidRDefault="00DD20CB">
      <w:pPr>
        <w:pStyle w:val="Paragraphedeliste"/>
        <w:ind w:left="567" w:firstLine="0"/>
        <w:rPr>
          <w:i/>
          <w:lang w:val="en-US"/>
          <w:rPrChange w:id="18104" w:author="HP" w:date="2022-03-20T10:08:00Z">
            <w:rPr/>
          </w:rPrChange>
        </w:rPr>
        <w:pPrChange w:id="18105" w:author="HP" w:date="2022-03-20T10:07:00Z">
          <w:pPr>
            <w:pStyle w:val="Paragraphedeliste"/>
            <w:numPr>
              <w:ilvl w:val="1"/>
              <w:numId w:val="318"/>
            </w:numPr>
            <w:ind w:left="567" w:hanging="567"/>
          </w:pPr>
        </w:pPrChange>
      </w:pPr>
      <w:ins w:id="18106" w:author="HP" w:date="2022-03-20T10:08:00Z">
        <w:r w:rsidRPr="00DD20CB">
          <w:rPr>
            <w:i/>
            <w:lang w:val="en-US"/>
            <w:rPrChange w:id="18107" w:author="HP" w:date="2022-03-20T10:08:00Z">
              <w:rPr/>
            </w:rPrChange>
          </w:rPr>
          <w:t>The flight demonstration should include the techniques for the most significant checks covered in the ground training. As part of this demonstration, the pilots under training should be given the opportunity to conduct checks themselves under supervision.</w:t>
        </w:r>
      </w:ins>
    </w:p>
    <w:p w14:paraId="415A13F2" w14:textId="7CC95EA4" w:rsidR="00667C6C" w:rsidRDefault="00667C6C" w:rsidP="00FD6265">
      <w:pPr>
        <w:pStyle w:val="Paragraphedeliste"/>
        <w:numPr>
          <w:ilvl w:val="1"/>
          <w:numId w:val="318"/>
        </w:numPr>
        <w:ind w:left="567" w:hanging="567"/>
        <w:rPr>
          <w:ins w:id="18108" w:author="HP" w:date="2022-03-20T10:08:00Z"/>
        </w:rPr>
      </w:pPr>
      <w:r>
        <w:t xml:space="preserve">La formation au sol et la démonstration en vol </w:t>
      </w:r>
      <w:ins w:id="18109" w:author="HP" w:date="2002-01-02T03:08:00Z">
        <w:r w:rsidR="00F45EAC">
          <w:t>doivent</w:t>
        </w:r>
      </w:ins>
      <w:ins w:id="18110" w:author="HP" w:date="2002-01-01T22:51:00Z">
        <w:r w:rsidR="00DA34D6">
          <w:t xml:space="preserve"> </w:t>
        </w:r>
      </w:ins>
      <w:r>
        <w:t>être assurées par un équipage de conduite expérimenté ayant une expérience de test ou MCF. Les démonstrations en vol doivent être données par l'une des personnes suivantes:</w:t>
      </w:r>
    </w:p>
    <w:p w14:paraId="0560B631" w14:textId="518B0F33" w:rsidR="00DD20CB" w:rsidRPr="00DD20CB" w:rsidRDefault="00DD20CB">
      <w:pPr>
        <w:pStyle w:val="Paragraphedeliste"/>
        <w:ind w:left="567" w:firstLine="0"/>
        <w:rPr>
          <w:i/>
          <w:lang w:val="en-US"/>
          <w:rPrChange w:id="18111" w:author="HP" w:date="2022-03-20T10:08:00Z">
            <w:rPr/>
          </w:rPrChange>
        </w:rPr>
        <w:pPrChange w:id="18112" w:author="HP" w:date="2022-03-20T10:08:00Z">
          <w:pPr>
            <w:pStyle w:val="Paragraphedeliste"/>
            <w:numPr>
              <w:ilvl w:val="1"/>
              <w:numId w:val="318"/>
            </w:numPr>
            <w:ind w:left="567" w:hanging="567"/>
          </w:pPr>
        </w:pPrChange>
      </w:pPr>
      <w:ins w:id="18113" w:author="HP" w:date="2022-03-20T10:08:00Z">
        <w:r w:rsidRPr="00DD20CB">
          <w:rPr>
            <w:i/>
            <w:lang w:val="en-US"/>
            <w:rPrChange w:id="18114" w:author="HP" w:date="2022-03-20T10:08:00Z">
              <w:rPr/>
            </w:rPrChange>
          </w:rPr>
          <w:t>The ground training and flight demonstration should be provided by experienced flight crew with test or MCF experience. Flight demonstrations should be instructed by any of the following persons:</w:t>
        </w:r>
      </w:ins>
    </w:p>
    <w:p w14:paraId="37BC08A6" w14:textId="771B436B" w:rsidR="00667C6C" w:rsidRDefault="00667C6C" w:rsidP="00FD6265">
      <w:pPr>
        <w:pStyle w:val="Paragraphedeliste"/>
        <w:numPr>
          <w:ilvl w:val="0"/>
          <w:numId w:val="319"/>
        </w:numPr>
        <w:ind w:left="1134" w:hanging="567"/>
        <w:rPr>
          <w:ins w:id="18115" w:author="HP" w:date="2022-03-20T10:08:00Z"/>
        </w:rPr>
      </w:pPr>
      <w:r>
        <w:t>un instructeur de qualification de type actuellement autorisé par l'exploitant à effectuer des MCF; ou</w:t>
      </w:r>
    </w:p>
    <w:p w14:paraId="5ED304CF" w14:textId="6FBCA789" w:rsidR="00DD20CB" w:rsidRPr="00DD20CB" w:rsidRDefault="00DD20CB">
      <w:pPr>
        <w:pStyle w:val="Paragraphedeliste"/>
        <w:ind w:left="1134" w:firstLine="0"/>
        <w:rPr>
          <w:i/>
          <w:lang w:val="en-US"/>
          <w:rPrChange w:id="18116" w:author="HP" w:date="2022-03-20T10:08:00Z">
            <w:rPr/>
          </w:rPrChange>
        </w:rPr>
        <w:pPrChange w:id="18117" w:author="HP" w:date="2022-03-20T10:08:00Z">
          <w:pPr>
            <w:pStyle w:val="Paragraphedeliste"/>
            <w:numPr>
              <w:numId w:val="319"/>
            </w:numPr>
            <w:ind w:left="1134" w:hanging="567"/>
          </w:pPr>
        </w:pPrChange>
      </w:pPr>
      <w:ins w:id="18118" w:author="HP" w:date="2022-03-20T10:08:00Z">
        <w:r w:rsidRPr="00DD20CB">
          <w:rPr>
            <w:i/>
            <w:lang w:val="en-US"/>
            <w:rPrChange w:id="18119" w:author="HP" w:date="2022-03-20T10:08:00Z">
              <w:rPr/>
            </w:rPrChange>
          </w:rPr>
          <w:t>a type rating instructor currently authorised by the operator to conduct MCFs; or</w:t>
        </w:r>
      </w:ins>
    </w:p>
    <w:p w14:paraId="43A4AB0F" w14:textId="374F3D6D" w:rsidR="00667C6C" w:rsidRDefault="00667C6C" w:rsidP="00FD6265">
      <w:pPr>
        <w:pStyle w:val="Paragraphedeliste"/>
        <w:numPr>
          <w:ilvl w:val="0"/>
          <w:numId w:val="319"/>
        </w:numPr>
        <w:ind w:left="1134" w:hanging="567"/>
        <w:rPr>
          <w:ins w:id="18120" w:author="HP" w:date="2022-03-20T10:08:00Z"/>
        </w:rPr>
      </w:pPr>
      <w:r>
        <w:t>un pilote affecté par un constructeur d'aéronefs et expérimenté dans la conduite de vols de contrôle avant livraison; ou</w:t>
      </w:r>
    </w:p>
    <w:p w14:paraId="337437D8" w14:textId="644843E1" w:rsidR="00DD20CB" w:rsidRPr="00DD20CB" w:rsidRDefault="00DD20CB">
      <w:pPr>
        <w:pStyle w:val="Paragraphedeliste"/>
        <w:ind w:left="1134" w:firstLine="0"/>
        <w:rPr>
          <w:i/>
          <w:lang w:val="en-US"/>
          <w:rPrChange w:id="18121" w:author="HP" w:date="2022-03-20T10:08:00Z">
            <w:rPr/>
          </w:rPrChange>
        </w:rPr>
        <w:pPrChange w:id="18122" w:author="HP" w:date="2022-03-20T10:08:00Z">
          <w:pPr>
            <w:pStyle w:val="Paragraphedeliste"/>
            <w:numPr>
              <w:numId w:val="319"/>
            </w:numPr>
            <w:ind w:left="1134" w:hanging="567"/>
          </w:pPr>
        </w:pPrChange>
      </w:pPr>
      <w:ins w:id="18123" w:author="HP" w:date="2022-03-20T10:08:00Z">
        <w:r w:rsidRPr="00DD20CB">
          <w:rPr>
            <w:i/>
            <w:lang w:val="en-US"/>
            <w:rPrChange w:id="18124" w:author="HP" w:date="2022-03-20T10:08:00Z">
              <w:rPr/>
            </w:rPrChange>
          </w:rPr>
          <w:t>a pilot assigned by an aircraft manufacturer and experienced in conducting pre-delivery check flights; or</w:t>
        </w:r>
      </w:ins>
    </w:p>
    <w:p w14:paraId="1F4347BA" w14:textId="18849640" w:rsidR="00667C6C" w:rsidRDefault="00667C6C" w:rsidP="00FD6265">
      <w:pPr>
        <w:pStyle w:val="Paragraphedeliste"/>
        <w:numPr>
          <w:ilvl w:val="0"/>
          <w:numId w:val="319"/>
        </w:numPr>
        <w:ind w:left="1134" w:hanging="567"/>
        <w:rPr>
          <w:ins w:id="18125" w:author="HP" w:date="2022-03-20T10:09:00Z"/>
        </w:rPr>
      </w:pPr>
      <w:r>
        <w:t>un pilote détenant une qualification de test en vol.</w:t>
      </w:r>
    </w:p>
    <w:p w14:paraId="4360FB29" w14:textId="3C12CA46" w:rsidR="00DD20CB" w:rsidRPr="00DD20CB" w:rsidRDefault="00DD20CB">
      <w:pPr>
        <w:pStyle w:val="Paragraphedeliste"/>
        <w:ind w:left="1134" w:firstLine="0"/>
        <w:rPr>
          <w:i/>
          <w:lang w:val="en-US"/>
          <w:rPrChange w:id="18126" w:author="HP" w:date="2022-03-20T10:09:00Z">
            <w:rPr/>
          </w:rPrChange>
        </w:rPr>
        <w:pPrChange w:id="18127" w:author="HP" w:date="2022-03-20T10:09:00Z">
          <w:pPr>
            <w:pStyle w:val="Paragraphedeliste"/>
            <w:numPr>
              <w:numId w:val="319"/>
            </w:numPr>
            <w:ind w:left="1134" w:hanging="567"/>
          </w:pPr>
        </w:pPrChange>
      </w:pPr>
      <w:ins w:id="18128" w:author="HP" w:date="2022-03-20T10:09:00Z">
        <w:r w:rsidRPr="00DD20CB">
          <w:rPr>
            <w:i/>
            <w:lang w:val="en-US"/>
            <w:rPrChange w:id="18129" w:author="HP" w:date="2022-03-20T10:09:00Z">
              <w:rPr/>
            </w:rPrChange>
          </w:rPr>
          <w:t>a pilot holding a flight test rating.</w:t>
        </w:r>
      </w:ins>
    </w:p>
    <w:p w14:paraId="16DCF6E4" w14:textId="3FABFA8B" w:rsidR="00667C6C" w:rsidRDefault="00667C6C" w:rsidP="00DD20CB">
      <w:pPr>
        <w:pStyle w:val="Paragraphedeliste"/>
        <w:numPr>
          <w:ilvl w:val="0"/>
          <w:numId w:val="319"/>
        </w:numPr>
        <w:ind w:left="1134" w:hanging="567"/>
        <w:rPr>
          <w:ins w:id="18130" w:author="HP" w:date="2022-03-20T10:10:00Z"/>
        </w:rPr>
      </w:pPr>
      <w:r>
        <w:t>Une fois la formation terminée avec succès, un dossier doit être tenu et un certificat de formation délivré au stagiaire.</w:t>
      </w:r>
    </w:p>
    <w:p w14:paraId="29787712" w14:textId="350424E6" w:rsidR="00DD20CB" w:rsidRPr="00DD20CB" w:rsidRDefault="00DD20CB">
      <w:pPr>
        <w:pStyle w:val="Paragraphedeliste"/>
        <w:ind w:left="1134" w:firstLine="0"/>
        <w:rPr>
          <w:i/>
          <w:lang w:val="en-US"/>
          <w:rPrChange w:id="18131" w:author="HP" w:date="2022-03-20T10:10:00Z">
            <w:rPr/>
          </w:rPrChange>
        </w:rPr>
        <w:pPrChange w:id="18132" w:author="HP" w:date="2022-03-20T10:10:00Z">
          <w:pPr>
            <w:pStyle w:val="Paragraphedeliste"/>
            <w:numPr>
              <w:numId w:val="319"/>
            </w:numPr>
            <w:ind w:hanging="360"/>
          </w:pPr>
        </w:pPrChange>
      </w:pPr>
      <w:ins w:id="18133" w:author="HP" w:date="2022-03-20T10:10:00Z">
        <w:r w:rsidRPr="00DD20CB">
          <w:rPr>
            <w:i/>
            <w:lang w:val="en-US"/>
            <w:rPrChange w:id="18134" w:author="HP" w:date="2022-03-20T10:10:00Z">
              <w:rPr/>
            </w:rPrChange>
          </w:rPr>
          <w:t>Upon successful completion of the training, a record should be kept and a training certificate issued to the trainee.</w:t>
        </w:r>
      </w:ins>
    </w:p>
    <w:p w14:paraId="35F84DC3" w14:textId="77777777" w:rsidR="00667C6C" w:rsidRPr="00DD20CB" w:rsidRDefault="00667C6C" w:rsidP="00667C6C">
      <w:pPr>
        <w:rPr>
          <w:b/>
          <w:sz w:val="24"/>
          <w:lang w:val="en-US"/>
          <w:rPrChange w:id="18135" w:author="HP" w:date="2022-03-20T10:10:00Z">
            <w:rPr>
              <w:b/>
              <w:sz w:val="24"/>
            </w:rPr>
          </w:rPrChange>
        </w:rPr>
      </w:pPr>
    </w:p>
    <w:p w14:paraId="11CC0FE1" w14:textId="5B7549A7" w:rsidR="00667C6C" w:rsidRPr="000C0486" w:rsidRDefault="00667C6C" w:rsidP="001D3173">
      <w:pPr>
        <w:shd w:val="clear" w:color="auto" w:fill="FFC000"/>
        <w:rPr>
          <w:b/>
          <w:sz w:val="24"/>
        </w:rPr>
      </w:pPr>
      <w:r w:rsidRPr="000C0486">
        <w:rPr>
          <w:b/>
          <w:sz w:val="24"/>
        </w:rPr>
        <w:t>AMC2 SPO.SPEC.MCF.120 Cours de formation des équipages de conduite pour les vols de contrôle de maintenance de niveau A</w:t>
      </w:r>
      <w:ins w:id="18136" w:author="HP" w:date="2022-03-20T10:11:00Z">
        <w:r w:rsidR="00DD20CB">
          <w:rPr>
            <w:b/>
            <w:sz w:val="24"/>
          </w:rPr>
          <w:t>/</w:t>
        </w:r>
        <w:r w:rsidR="00DD20CB" w:rsidRPr="00DD20CB">
          <w:rPr>
            <w:b/>
            <w:i/>
            <w:sz w:val="24"/>
            <w:rPrChange w:id="18137" w:author="HP" w:date="2022-03-20T10:11:00Z">
              <w:rPr>
                <w:b/>
                <w:sz w:val="24"/>
              </w:rPr>
            </w:rPrChange>
          </w:rPr>
          <w:t>Flight crew training course</w:t>
        </w:r>
      </w:ins>
    </w:p>
    <w:p w14:paraId="52E1B6DE" w14:textId="77777777" w:rsidR="001D3173" w:rsidRDefault="00667C6C" w:rsidP="00667C6C">
      <w:pPr>
        <w:rPr>
          <w:b/>
          <w:sz w:val="24"/>
        </w:rPr>
      </w:pPr>
      <w:r w:rsidRPr="001A197E">
        <w:rPr>
          <w:b/>
          <w:sz w:val="24"/>
        </w:rPr>
        <w:t>SYLLABUS</w:t>
      </w:r>
    </w:p>
    <w:p w14:paraId="5C89DCA4" w14:textId="38313F8F" w:rsidR="00667C6C" w:rsidRPr="001A197E" w:rsidRDefault="00DD20CB" w:rsidP="00667C6C">
      <w:pPr>
        <w:rPr>
          <w:b/>
          <w:sz w:val="24"/>
        </w:rPr>
      </w:pPr>
      <w:ins w:id="18138" w:author="HP" w:date="2022-03-20T10:11:00Z">
        <w:r w:rsidRPr="00DD20CB">
          <w:rPr>
            <w:b/>
            <w:i/>
            <w:sz w:val="24"/>
            <w:rPrChange w:id="18139" w:author="HP" w:date="2022-03-20T10:11:00Z">
              <w:rPr>
                <w:b/>
                <w:sz w:val="24"/>
              </w:rPr>
            </w:rPrChange>
          </w:rPr>
          <w:t>COURSE SYLLABUS</w:t>
        </w:r>
      </w:ins>
    </w:p>
    <w:p w14:paraId="2FE2585F" w14:textId="546033C7" w:rsidR="00667C6C" w:rsidRDefault="00667C6C" w:rsidP="00667C6C">
      <w:pPr>
        <w:rPr>
          <w:ins w:id="18140" w:author="HP" w:date="2022-03-20T10:11:00Z"/>
        </w:rPr>
      </w:pPr>
      <w:r>
        <w:t xml:space="preserve">Dans le cas des avions et des hélicoptères, le programme de formation </w:t>
      </w:r>
      <w:ins w:id="18141" w:author="HP" w:date="2002-01-01T22:37:00Z">
        <w:r w:rsidR="00B12B58">
          <w:t xml:space="preserve">doit </w:t>
        </w:r>
      </w:ins>
      <w:r>
        <w:t>inclure les sujets suivants:</w:t>
      </w:r>
    </w:p>
    <w:p w14:paraId="436104A0" w14:textId="19CFA4CD" w:rsidR="00DD20CB" w:rsidRPr="00DD20CB" w:rsidRDefault="00DD20CB" w:rsidP="00667C6C">
      <w:pPr>
        <w:rPr>
          <w:i/>
          <w:lang w:val="en-US"/>
          <w:rPrChange w:id="18142" w:author="HP" w:date="2022-03-20T10:11:00Z">
            <w:rPr/>
          </w:rPrChange>
        </w:rPr>
      </w:pPr>
      <w:ins w:id="18143" w:author="HP" w:date="2022-03-20T10:11:00Z">
        <w:r w:rsidRPr="00DD20CB">
          <w:rPr>
            <w:i/>
            <w:lang w:val="en-US"/>
            <w:rPrChange w:id="18144" w:author="HP" w:date="2022-03-20T10:11:00Z">
              <w:rPr/>
            </w:rPrChange>
          </w:rPr>
          <w:t>In the case of aeroplanes and helicopters, the training course syllabus should include the following subjects:</w:t>
        </w:r>
      </w:ins>
    </w:p>
    <w:p w14:paraId="1964F15B" w14:textId="5500B9E2" w:rsidR="00667C6C" w:rsidRDefault="00667C6C" w:rsidP="00FD6265">
      <w:pPr>
        <w:pStyle w:val="Paragraphedeliste"/>
        <w:numPr>
          <w:ilvl w:val="1"/>
          <w:numId w:val="316"/>
        </w:numPr>
        <w:ind w:left="567" w:hanging="567"/>
        <w:rPr>
          <w:ins w:id="18145" w:author="HP" w:date="2022-03-20T10:11:00Z"/>
        </w:rPr>
      </w:pPr>
      <w:r>
        <w:t>aspects legel: réglementations concernant les MCF;</w:t>
      </w:r>
    </w:p>
    <w:p w14:paraId="4DF1FB3A" w14:textId="0CD036FD" w:rsidR="00DD20CB" w:rsidRPr="00DD20CB" w:rsidRDefault="00DD20CB">
      <w:pPr>
        <w:pStyle w:val="Paragraphedeliste"/>
        <w:ind w:left="567" w:firstLine="0"/>
        <w:rPr>
          <w:i/>
          <w:lang w:val="en-US"/>
          <w:rPrChange w:id="18146" w:author="HP" w:date="2022-03-20T10:11:00Z">
            <w:rPr/>
          </w:rPrChange>
        </w:rPr>
        <w:pPrChange w:id="18147" w:author="HP" w:date="2022-03-20T10:11:00Z">
          <w:pPr>
            <w:pStyle w:val="Paragraphedeliste"/>
            <w:numPr>
              <w:ilvl w:val="1"/>
              <w:numId w:val="316"/>
            </w:numPr>
            <w:ind w:left="567" w:hanging="567"/>
          </w:pPr>
        </w:pPrChange>
      </w:pPr>
      <w:ins w:id="18148" w:author="HP" w:date="2022-03-20T10:11:00Z">
        <w:r w:rsidRPr="00DD20CB">
          <w:rPr>
            <w:i/>
            <w:lang w:val="en-US"/>
            <w:rPrChange w:id="18149" w:author="HP" w:date="2022-03-20T10:11:00Z">
              <w:rPr/>
            </w:rPrChange>
          </w:rPr>
          <w:t>Legal aspects: regulations concerning MCFs.</w:t>
        </w:r>
      </w:ins>
    </w:p>
    <w:p w14:paraId="508BF66A" w14:textId="19EDC69E" w:rsidR="00667C6C" w:rsidRDefault="00667C6C" w:rsidP="00FD6265">
      <w:pPr>
        <w:pStyle w:val="Paragraphedeliste"/>
        <w:numPr>
          <w:ilvl w:val="1"/>
          <w:numId w:val="316"/>
        </w:numPr>
        <w:ind w:left="567" w:hanging="567"/>
        <w:rPr>
          <w:ins w:id="18150" w:author="HP" w:date="2022-03-20T10:11:00Z"/>
        </w:rPr>
      </w:pPr>
      <w:r>
        <w:t>Organisation des MCF: composition de l'équipage, personnes à bord, définition des tâches et des responsabilités, informations à fournir à tous les participants, prise de décisions, ATC, élaboration d'un programme de vol.</w:t>
      </w:r>
    </w:p>
    <w:p w14:paraId="2ADA4461" w14:textId="6DE93134" w:rsidR="00DD20CB" w:rsidRPr="00DD20CB" w:rsidRDefault="00DD20CB">
      <w:pPr>
        <w:pStyle w:val="Paragraphedeliste"/>
        <w:ind w:left="567" w:firstLine="0"/>
        <w:rPr>
          <w:i/>
          <w:lang w:val="en-US"/>
          <w:rPrChange w:id="18151" w:author="HP" w:date="2022-03-20T10:12:00Z">
            <w:rPr/>
          </w:rPrChange>
        </w:rPr>
        <w:pPrChange w:id="18152" w:author="HP" w:date="2022-03-20T10:11:00Z">
          <w:pPr>
            <w:pStyle w:val="Paragraphedeliste"/>
            <w:numPr>
              <w:ilvl w:val="1"/>
              <w:numId w:val="316"/>
            </w:numPr>
            <w:ind w:left="567" w:hanging="567"/>
          </w:pPr>
        </w:pPrChange>
      </w:pPr>
      <w:ins w:id="18153" w:author="HP" w:date="2022-03-20T10:12:00Z">
        <w:r w:rsidRPr="00DD20CB">
          <w:rPr>
            <w:i/>
            <w:lang w:val="en-US"/>
            <w:rPrChange w:id="18154" w:author="HP" w:date="2022-03-20T10:12:00Z">
              <w:rPr/>
            </w:rPrChange>
          </w:rPr>
          <w:t>Organisation of MCFs: crew composition, persons on board, definition of tasks and responsibilities, briefing requirements for all participants, decision-making, ATC, development of a flight programme.</w:t>
        </w:r>
      </w:ins>
    </w:p>
    <w:p w14:paraId="24792FDA" w14:textId="23156291" w:rsidR="00667C6C" w:rsidRDefault="00667C6C" w:rsidP="00FD6265">
      <w:pPr>
        <w:pStyle w:val="Paragraphedeliste"/>
        <w:numPr>
          <w:ilvl w:val="1"/>
          <w:numId w:val="316"/>
        </w:numPr>
        <w:ind w:left="567" w:hanging="567"/>
        <w:rPr>
          <w:ins w:id="18155" w:author="HP" w:date="2022-03-20T10:12:00Z"/>
        </w:rPr>
      </w:pPr>
      <w:r>
        <w:t>Conditions environnementales: conditions météorologiques et d'éclairage pour toutes les phases de vol;</w:t>
      </w:r>
    </w:p>
    <w:p w14:paraId="2611958C" w14:textId="0E80D351" w:rsidR="00DD20CB" w:rsidRPr="00DD20CB" w:rsidRDefault="00DD20CB">
      <w:pPr>
        <w:pStyle w:val="Paragraphedeliste"/>
        <w:ind w:left="567" w:firstLine="0"/>
        <w:rPr>
          <w:i/>
          <w:lang w:val="en-US"/>
          <w:rPrChange w:id="18156" w:author="HP" w:date="2022-03-20T10:12:00Z">
            <w:rPr/>
          </w:rPrChange>
        </w:rPr>
        <w:pPrChange w:id="18157" w:author="HP" w:date="2022-03-20T10:12:00Z">
          <w:pPr>
            <w:pStyle w:val="Paragraphedeliste"/>
            <w:numPr>
              <w:ilvl w:val="1"/>
              <w:numId w:val="316"/>
            </w:numPr>
            <w:ind w:left="567" w:hanging="567"/>
          </w:pPr>
        </w:pPrChange>
      </w:pPr>
      <w:ins w:id="18158" w:author="HP" w:date="2022-03-20T10:12:00Z">
        <w:r w:rsidRPr="00DD20CB">
          <w:rPr>
            <w:i/>
            <w:lang w:val="en-US"/>
            <w:rPrChange w:id="18159" w:author="HP" w:date="2022-03-20T10:12:00Z">
              <w:rPr/>
            </w:rPrChange>
          </w:rPr>
          <w:t>Environmental conditions: weather and light requirements for all flight phases.</w:t>
        </w:r>
      </w:ins>
    </w:p>
    <w:p w14:paraId="582D94E3" w14:textId="0AC13044" w:rsidR="00667C6C" w:rsidRDefault="00667C6C" w:rsidP="00FD6265">
      <w:pPr>
        <w:pStyle w:val="Paragraphedeliste"/>
        <w:numPr>
          <w:ilvl w:val="1"/>
          <w:numId w:val="316"/>
        </w:numPr>
        <w:ind w:left="567" w:hanging="567"/>
        <w:rPr>
          <w:ins w:id="18160" w:author="HP" w:date="2022-03-20T10:12:00Z"/>
        </w:rPr>
      </w:pPr>
      <w:r>
        <w:t>Préparation du vol: état, m</w:t>
      </w:r>
      <w:r w:rsidR="007F1AE7">
        <w:t xml:space="preserve">asse et centrage de l'aéronef, </w:t>
      </w:r>
      <w:r>
        <w:t>profil de vol; limitation de l'aérodrome, liste des vérifications;</w:t>
      </w:r>
    </w:p>
    <w:p w14:paraId="7F379606" w14:textId="16E69FB3" w:rsidR="00DD20CB" w:rsidRPr="00DD20CB" w:rsidRDefault="00DD20CB">
      <w:pPr>
        <w:pStyle w:val="Paragraphedeliste"/>
        <w:ind w:left="567" w:firstLine="0"/>
        <w:rPr>
          <w:i/>
          <w:lang w:val="en-US"/>
          <w:rPrChange w:id="18161" w:author="HP" w:date="2022-03-20T10:12:00Z">
            <w:rPr/>
          </w:rPrChange>
        </w:rPr>
        <w:pPrChange w:id="18162" w:author="HP" w:date="2022-03-20T10:12:00Z">
          <w:pPr>
            <w:pStyle w:val="Paragraphedeliste"/>
            <w:numPr>
              <w:ilvl w:val="1"/>
              <w:numId w:val="316"/>
            </w:numPr>
            <w:ind w:left="567" w:hanging="567"/>
          </w:pPr>
        </w:pPrChange>
      </w:pPr>
      <w:ins w:id="18163" w:author="HP" w:date="2022-03-20T10:12:00Z">
        <w:r w:rsidRPr="00DD20CB">
          <w:rPr>
            <w:i/>
            <w:lang w:val="en-US"/>
            <w:rPrChange w:id="18164" w:author="HP" w:date="2022-03-20T10:12:00Z">
              <w:rPr/>
            </w:rPrChange>
          </w:rPr>
          <w:t>Flight preparation: aircraft status, weight and balance, flight profile, airfield limitations, list of checks.</w:t>
        </w:r>
      </w:ins>
    </w:p>
    <w:p w14:paraId="67B5A85F" w14:textId="2F0BB087" w:rsidR="00667C6C" w:rsidRDefault="00667C6C" w:rsidP="00FD6265">
      <w:pPr>
        <w:pStyle w:val="Paragraphedeliste"/>
        <w:numPr>
          <w:ilvl w:val="1"/>
          <w:numId w:val="316"/>
        </w:numPr>
        <w:ind w:left="567" w:hanging="567"/>
        <w:rPr>
          <w:ins w:id="18165" w:author="HP" w:date="2022-03-20T10:12:00Z"/>
        </w:rPr>
      </w:pPr>
      <w:r>
        <w:t>Équipement et instrumentation: accès à bord à divers paramètres.</w:t>
      </w:r>
    </w:p>
    <w:p w14:paraId="28894F20" w14:textId="075633B1" w:rsidR="00DD20CB" w:rsidRPr="00DD20CB" w:rsidRDefault="00DD20CB">
      <w:pPr>
        <w:pStyle w:val="Paragraphedeliste"/>
        <w:ind w:left="567" w:firstLine="0"/>
        <w:rPr>
          <w:i/>
          <w:lang w:val="en-US"/>
          <w:rPrChange w:id="18166" w:author="HP" w:date="2022-03-20T10:12:00Z">
            <w:rPr/>
          </w:rPrChange>
        </w:rPr>
        <w:pPrChange w:id="18167" w:author="HP" w:date="2022-03-20T10:12:00Z">
          <w:pPr>
            <w:pStyle w:val="Paragraphedeliste"/>
            <w:numPr>
              <w:ilvl w:val="1"/>
              <w:numId w:val="316"/>
            </w:numPr>
            <w:ind w:left="567" w:hanging="567"/>
          </w:pPr>
        </w:pPrChange>
      </w:pPr>
      <w:ins w:id="18168" w:author="HP" w:date="2022-03-20T10:12:00Z">
        <w:r w:rsidRPr="00DD20CB">
          <w:rPr>
            <w:i/>
            <w:lang w:val="en-US"/>
            <w:rPrChange w:id="18169" w:author="HP" w:date="2022-03-20T10:12:00Z">
              <w:rPr/>
            </w:rPrChange>
          </w:rPr>
          <w:t>Equipment and instrumentation: on-board access to various parameters.</w:t>
        </w:r>
      </w:ins>
    </w:p>
    <w:p w14:paraId="3F093188" w14:textId="17387436" w:rsidR="00667C6C" w:rsidRDefault="00667C6C" w:rsidP="00FD6265">
      <w:pPr>
        <w:pStyle w:val="Paragraphedeliste"/>
        <w:numPr>
          <w:ilvl w:val="1"/>
          <w:numId w:val="316"/>
        </w:numPr>
        <w:ind w:left="567" w:hanging="567"/>
        <w:rPr>
          <w:ins w:id="18170" w:author="HP" w:date="2022-03-20T10:12:00Z"/>
        </w:rPr>
      </w:pPr>
      <w:r>
        <w:t>Organisation à bord: CRM, coordination de l'équipage et réponse aux situations d'urgence.</w:t>
      </w:r>
    </w:p>
    <w:p w14:paraId="1109B744" w14:textId="6E91A07D" w:rsidR="00DD20CB" w:rsidRPr="00DD20CB" w:rsidRDefault="00DD20CB">
      <w:pPr>
        <w:pStyle w:val="Paragraphedeliste"/>
        <w:ind w:left="567" w:firstLine="0"/>
        <w:rPr>
          <w:i/>
          <w:lang w:val="en-US"/>
          <w:rPrChange w:id="18171" w:author="HP" w:date="2022-03-20T10:12:00Z">
            <w:rPr/>
          </w:rPrChange>
        </w:rPr>
        <w:pPrChange w:id="18172" w:author="HP" w:date="2022-03-20T10:12:00Z">
          <w:pPr>
            <w:pStyle w:val="Paragraphedeliste"/>
            <w:numPr>
              <w:ilvl w:val="1"/>
              <w:numId w:val="316"/>
            </w:numPr>
            <w:ind w:left="567" w:hanging="567"/>
          </w:pPr>
        </w:pPrChange>
      </w:pPr>
      <w:ins w:id="18173" w:author="HP" w:date="2022-03-20T10:12:00Z">
        <w:r w:rsidRPr="00DD20CB">
          <w:rPr>
            <w:i/>
            <w:lang w:val="en-US"/>
            <w:rPrChange w:id="18174" w:author="HP" w:date="2022-03-20T10:12:00Z">
              <w:rPr/>
            </w:rPrChange>
          </w:rPr>
          <w:t>Organisation on board: CRM, crew coordination and response to emergency situations.</w:t>
        </w:r>
      </w:ins>
    </w:p>
    <w:p w14:paraId="5EBE1342" w14:textId="50A67C7D" w:rsidR="00667C6C" w:rsidRDefault="00667C6C" w:rsidP="00FD6265">
      <w:pPr>
        <w:pStyle w:val="Paragraphedeliste"/>
        <w:numPr>
          <w:ilvl w:val="1"/>
          <w:numId w:val="316"/>
        </w:numPr>
        <w:ind w:left="567" w:hanging="567"/>
        <w:rPr>
          <w:ins w:id="18175" w:author="HP" w:date="2022-03-20T10:12:00Z"/>
        </w:rPr>
      </w:pPr>
      <w:r>
        <w:t>Contrôles au sol et fonctionnement du moteur: examen des contrôles et des techniques associées.</w:t>
      </w:r>
    </w:p>
    <w:p w14:paraId="63C6DA43" w14:textId="6883DEB9" w:rsidR="00DD20CB" w:rsidRPr="00DD20CB" w:rsidRDefault="00DD20CB">
      <w:pPr>
        <w:pStyle w:val="Paragraphedeliste"/>
        <w:ind w:left="567" w:firstLine="0"/>
        <w:rPr>
          <w:i/>
          <w:lang w:val="en-US"/>
          <w:rPrChange w:id="18176" w:author="HP" w:date="2022-03-20T10:13:00Z">
            <w:rPr/>
          </w:rPrChange>
        </w:rPr>
        <w:pPrChange w:id="18177" w:author="HP" w:date="2022-03-20T10:12:00Z">
          <w:pPr>
            <w:pStyle w:val="Paragraphedeliste"/>
            <w:numPr>
              <w:ilvl w:val="1"/>
              <w:numId w:val="316"/>
            </w:numPr>
            <w:ind w:left="567" w:hanging="567"/>
          </w:pPr>
        </w:pPrChange>
      </w:pPr>
      <w:ins w:id="18178" w:author="HP" w:date="2022-03-20T10:13:00Z">
        <w:r w:rsidRPr="00DD20CB">
          <w:rPr>
            <w:i/>
            <w:lang w:val="en-US"/>
            <w:rPrChange w:id="18179" w:author="HP" w:date="2022-03-20T10:13:00Z">
              <w:rPr/>
            </w:rPrChange>
          </w:rPr>
          <w:t>Ground checks and engine runs: review of checks and associated techniques.</w:t>
        </w:r>
      </w:ins>
    </w:p>
    <w:p w14:paraId="3CF5B78C" w14:textId="19FF6284" w:rsidR="00667C6C" w:rsidRDefault="00667C6C" w:rsidP="00FD6265">
      <w:pPr>
        <w:pStyle w:val="Paragraphedeliste"/>
        <w:numPr>
          <w:ilvl w:val="1"/>
          <w:numId w:val="316"/>
        </w:numPr>
        <w:ind w:left="567" w:hanging="567"/>
        <w:rPr>
          <w:ins w:id="18180" w:author="HP" w:date="2022-03-20T10:13:00Z"/>
        </w:rPr>
      </w:pPr>
      <w:r>
        <w:t>Taxi et décollage interrompu: spécifications et techniques.</w:t>
      </w:r>
    </w:p>
    <w:p w14:paraId="26044D94" w14:textId="46BB09C7" w:rsidR="00DD20CB" w:rsidRPr="00DD20CB" w:rsidRDefault="00DD20CB">
      <w:pPr>
        <w:pStyle w:val="Paragraphedeliste"/>
        <w:ind w:left="567" w:firstLine="0"/>
        <w:rPr>
          <w:i/>
          <w:lang w:val="en-US"/>
          <w:rPrChange w:id="18181" w:author="HP" w:date="2022-03-20T10:13:00Z">
            <w:rPr/>
          </w:rPrChange>
        </w:rPr>
        <w:pPrChange w:id="18182" w:author="HP" w:date="2022-03-20T10:13:00Z">
          <w:pPr>
            <w:pStyle w:val="Paragraphedeliste"/>
            <w:numPr>
              <w:ilvl w:val="1"/>
              <w:numId w:val="316"/>
            </w:numPr>
            <w:ind w:left="567" w:hanging="567"/>
          </w:pPr>
        </w:pPrChange>
      </w:pPr>
      <w:ins w:id="18183" w:author="HP" w:date="2022-03-20T10:13:00Z">
        <w:r w:rsidRPr="00DD20CB">
          <w:rPr>
            <w:i/>
            <w:lang w:val="en-US"/>
            <w:rPrChange w:id="18184" w:author="HP" w:date="2022-03-20T10:13:00Z">
              <w:rPr/>
            </w:rPrChange>
          </w:rPr>
          <w:t>Taxi and rejected take-off: specifications and techniques.</w:t>
        </w:r>
      </w:ins>
    </w:p>
    <w:p w14:paraId="398F5744" w14:textId="4F44EA73" w:rsidR="00667C6C" w:rsidRDefault="00667C6C" w:rsidP="00FD6265">
      <w:pPr>
        <w:pStyle w:val="Paragraphedeliste"/>
        <w:numPr>
          <w:ilvl w:val="1"/>
          <w:numId w:val="316"/>
        </w:numPr>
        <w:ind w:left="567" w:hanging="567"/>
        <w:rPr>
          <w:ins w:id="18185" w:author="HP" w:date="2022-03-20T10:13:00Z"/>
        </w:rPr>
      </w:pPr>
      <w:r>
        <w:t>Techniques de contrôle de divers systèmes:</w:t>
      </w:r>
    </w:p>
    <w:p w14:paraId="10730152" w14:textId="42FCFF23" w:rsidR="00DD20CB" w:rsidRPr="00DD20CB" w:rsidRDefault="00DD20CB">
      <w:pPr>
        <w:pStyle w:val="Paragraphedeliste"/>
        <w:ind w:left="567" w:firstLine="0"/>
        <w:rPr>
          <w:i/>
          <w:lang w:val="en-US"/>
          <w:rPrChange w:id="18186" w:author="HP" w:date="2022-03-20T10:13:00Z">
            <w:rPr/>
          </w:rPrChange>
        </w:rPr>
        <w:pPrChange w:id="18187" w:author="HP" w:date="2022-03-20T10:13:00Z">
          <w:pPr>
            <w:pStyle w:val="Paragraphedeliste"/>
            <w:numPr>
              <w:ilvl w:val="1"/>
              <w:numId w:val="316"/>
            </w:numPr>
            <w:ind w:left="567" w:hanging="567"/>
          </w:pPr>
        </w:pPrChange>
      </w:pPr>
      <w:ins w:id="18188" w:author="HP" w:date="2022-03-20T10:13:00Z">
        <w:r w:rsidRPr="00DD20CB">
          <w:rPr>
            <w:i/>
            <w:lang w:val="en-US"/>
            <w:rPrChange w:id="18189" w:author="HP" w:date="2022-03-20T10:13:00Z">
              <w:rPr/>
            </w:rPrChange>
          </w:rPr>
          <w:t>Techniques for checks of various systems:</w:t>
        </w:r>
      </w:ins>
    </w:p>
    <w:p w14:paraId="4B13AAA3" w14:textId="47812732" w:rsidR="00667C6C" w:rsidRDefault="00667C6C" w:rsidP="00FD6265">
      <w:pPr>
        <w:pStyle w:val="Paragraphedeliste"/>
        <w:numPr>
          <w:ilvl w:val="2"/>
          <w:numId w:val="321"/>
        </w:numPr>
        <w:ind w:left="1134" w:hanging="567"/>
        <w:rPr>
          <w:ins w:id="18190" w:author="HP" w:date="2022-03-20T10:13:00Z"/>
        </w:rPr>
      </w:pPr>
      <w:r>
        <w:t>avions: commandes de vol, contrôles à grande et basse vitesse, pilote automatique et manette des gaz, dépressurisation, hydraulique, électricité, climatisation, APU, carburant, antigivrage, navigation, train d'atterrissage, paramètres moteur et rallumage, données aériennes systèmes.</w:t>
      </w:r>
    </w:p>
    <w:p w14:paraId="7ED4C8F6" w14:textId="1A7BF6B3" w:rsidR="00DD20CB" w:rsidRPr="00DD20CB" w:rsidRDefault="00DD20CB">
      <w:pPr>
        <w:pStyle w:val="Paragraphedeliste"/>
        <w:ind w:left="1134" w:firstLine="0"/>
        <w:rPr>
          <w:i/>
          <w:lang w:val="en-US"/>
          <w:rPrChange w:id="18191" w:author="HP" w:date="2022-03-20T10:13:00Z">
            <w:rPr/>
          </w:rPrChange>
        </w:rPr>
        <w:pPrChange w:id="18192" w:author="HP" w:date="2022-03-20T10:13:00Z">
          <w:pPr>
            <w:pStyle w:val="Paragraphedeliste"/>
            <w:numPr>
              <w:ilvl w:val="2"/>
              <w:numId w:val="321"/>
            </w:numPr>
            <w:ind w:left="1134" w:hanging="567"/>
          </w:pPr>
        </w:pPrChange>
      </w:pPr>
      <w:ins w:id="18193" w:author="HP" w:date="2022-03-20T10:13:00Z">
        <w:r w:rsidRPr="00DD20CB">
          <w:rPr>
            <w:i/>
            <w:lang w:val="en-US"/>
            <w:rPrChange w:id="18194" w:author="HP" w:date="2022-03-20T10:13:00Z">
              <w:rPr/>
            </w:rPrChange>
          </w:rPr>
          <w:t>aeroplanes: flight controls, high-speed and low-speed checks, autopilot and autothrottle, depressurisation, hydraulic, electricity, air conditioning, APU, fuel, anti-icing, navigation, landing gear, engine parameters and relight, air data systems.</w:t>
        </w:r>
      </w:ins>
    </w:p>
    <w:p w14:paraId="4C860E60" w14:textId="1C978464" w:rsidR="00667C6C" w:rsidRDefault="00667C6C" w:rsidP="00FD6265">
      <w:pPr>
        <w:pStyle w:val="Paragraphedeliste"/>
        <w:numPr>
          <w:ilvl w:val="2"/>
          <w:numId w:val="321"/>
        </w:numPr>
        <w:ind w:left="1134" w:hanging="567"/>
        <w:rPr>
          <w:ins w:id="18195" w:author="HP" w:date="2022-03-20T10:13:00Z"/>
        </w:rPr>
      </w:pPr>
      <w:r>
        <w:t>hélicoptères: commandes de vol, garniture de puissance moteur, suivi et équilibre, démarrage par vent fort, pilote automatique, mesure des performances, hydraulique, électricité, climatisation, APU, carburant, antigivrage, navigation, train d'atterrissage, vérifications du moteur et rallumage , autorotation, systèmes de données aériennes.</w:t>
      </w:r>
    </w:p>
    <w:p w14:paraId="20B3DF09" w14:textId="3483BFA5" w:rsidR="00DD20CB" w:rsidRPr="00DD20CB" w:rsidRDefault="00DD20CB">
      <w:pPr>
        <w:pStyle w:val="Paragraphedeliste"/>
        <w:ind w:left="1134" w:firstLine="0"/>
        <w:rPr>
          <w:i/>
          <w:lang w:val="en-US"/>
          <w:rPrChange w:id="18196" w:author="HP" w:date="2022-03-20T10:13:00Z">
            <w:rPr/>
          </w:rPrChange>
        </w:rPr>
        <w:pPrChange w:id="18197" w:author="HP" w:date="2022-03-20T10:13:00Z">
          <w:pPr>
            <w:pStyle w:val="Paragraphedeliste"/>
            <w:numPr>
              <w:ilvl w:val="2"/>
              <w:numId w:val="321"/>
            </w:numPr>
            <w:ind w:left="1134" w:hanging="567"/>
          </w:pPr>
        </w:pPrChange>
      </w:pPr>
      <w:ins w:id="18198" w:author="HP" w:date="2022-03-20T10:13:00Z">
        <w:r w:rsidRPr="00DD20CB">
          <w:rPr>
            <w:i/>
            <w:lang w:val="en-US"/>
            <w:rPrChange w:id="18199" w:author="HP" w:date="2022-03-20T10:13:00Z">
              <w:rPr/>
            </w:rPrChange>
          </w:rPr>
          <w:t>helicopters: flight controls, engine power topping, track and balance, high-wind start, autopilot, performance measurement, hydraulic, electricity, air conditioning, APU, fuel, anti-icing, navigation, landing gear, engine checks and relight, autorotation, air data systems.</w:t>
        </w:r>
      </w:ins>
    </w:p>
    <w:p w14:paraId="4DE24693" w14:textId="7C086BFA" w:rsidR="00667C6C" w:rsidRDefault="00667C6C" w:rsidP="00FD6265">
      <w:pPr>
        <w:pStyle w:val="Paragraphedeliste"/>
        <w:numPr>
          <w:ilvl w:val="1"/>
          <w:numId w:val="316"/>
        </w:numPr>
        <w:ind w:left="567" w:hanging="567"/>
        <w:rPr>
          <w:ins w:id="18200" w:author="HP" w:date="2022-03-20T10:13:00Z"/>
        </w:rPr>
      </w:pPr>
      <w:r>
        <w:t>Examen des cas de défaillance spécifiques à ces contrôles.</w:t>
      </w:r>
    </w:p>
    <w:p w14:paraId="3D5BE4F3" w14:textId="7A441452" w:rsidR="00DD20CB" w:rsidRPr="00DD20CB" w:rsidRDefault="00DD20CB">
      <w:pPr>
        <w:pStyle w:val="Paragraphedeliste"/>
        <w:ind w:left="567" w:firstLine="0"/>
        <w:rPr>
          <w:i/>
          <w:lang w:val="en-US"/>
          <w:rPrChange w:id="18201" w:author="HP" w:date="2022-03-20T10:14:00Z">
            <w:rPr/>
          </w:rPrChange>
        </w:rPr>
        <w:pPrChange w:id="18202" w:author="HP" w:date="2022-03-20T10:13:00Z">
          <w:pPr>
            <w:pStyle w:val="Paragraphedeliste"/>
            <w:numPr>
              <w:ilvl w:val="1"/>
              <w:numId w:val="316"/>
            </w:numPr>
            <w:ind w:left="567" w:hanging="567"/>
          </w:pPr>
        </w:pPrChange>
      </w:pPr>
      <w:ins w:id="18203" w:author="HP" w:date="2022-03-20T10:13:00Z">
        <w:r w:rsidRPr="00DD20CB">
          <w:rPr>
            <w:i/>
            <w:lang w:val="en-US"/>
            <w:rPrChange w:id="18204" w:author="HP" w:date="2022-03-20T10:14:00Z">
              <w:rPr/>
            </w:rPrChange>
          </w:rPr>
          <w:t>Review of failure cases specific to these checks.</w:t>
        </w:r>
      </w:ins>
    </w:p>
    <w:p w14:paraId="7CBA5D1A" w14:textId="1C26797E" w:rsidR="00667C6C" w:rsidRDefault="00667C6C" w:rsidP="00FD6265">
      <w:pPr>
        <w:pStyle w:val="Paragraphedeliste"/>
        <w:numPr>
          <w:ilvl w:val="1"/>
          <w:numId w:val="316"/>
        </w:numPr>
        <w:ind w:left="567" w:hanging="567"/>
        <w:rPr>
          <w:ins w:id="18205" w:author="HP" w:date="2022-03-20T10:14:00Z"/>
        </w:rPr>
      </w:pPr>
      <w:r>
        <w:t>Analyse après vol.</w:t>
      </w:r>
    </w:p>
    <w:p w14:paraId="20CC7B30" w14:textId="62BCD1A7" w:rsidR="00DD20CB" w:rsidRPr="00DD20CB" w:rsidRDefault="00DD20CB">
      <w:pPr>
        <w:pStyle w:val="Paragraphedeliste"/>
        <w:ind w:left="567" w:firstLine="0"/>
        <w:rPr>
          <w:i/>
          <w:rPrChange w:id="18206" w:author="HP" w:date="2022-03-20T10:14:00Z">
            <w:rPr/>
          </w:rPrChange>
        </w:rPr>
        <w:pPrChange w:id="18207" w:author="HP" w:date="2022-03-20T10:14:00Z">
          <w:pPr>
            <w:pStyle w:val="Paragraphedeliste"/>
            <w:numPr>
              <w:ilvl w:val="1"/>
              <w:numId w:val="316"/>
            </w:numPr>
            <w:ind w:left="567" w:hanging="567"/>
          </w:pPr>
        </w:pPrChange>
      </w:pPr>
      <w:ins w:id="18208" w:author="HP" w:date="2022-03-20T10:14:00Z">
        <w:r w:rsidRPr="00DD20CB">
          <w:rPr>
            <w:i/>
            <w:rPrChange w:id="18209" w:author="HP" w:date="2022-03-20T10:14:00Z">
              <w:rPr/>
            </w:rPrChange>
          </w:rPr>
          <w:t>Post-flight analysis.</w:t>
        </w:r>
      </w:ins>
    </w:p>
    <w:p w14:paraId="14929746" w14:textId="77777777" w:rsidR="00667C6C" w:rsidRDefault="00667C6C" w:rsidP="00667C6C"/>
    <w:p w14:paraId="56C21066" w14:textId="43D0950B" w:rsidR="00667C6C" w:rsidRPr="00CD5BA5" w:rsidRDefault="00667C6C" w:rsidP="001D3173">
      <w:pPr>
        <w:shd w:val="clear" w:color="auto" w:fill="33CC33"/>
        <w:rPr>
          <w:b/>
          <w:i/>
          <w:sz w:val="24"/>
          <w:rPrChange w:id="18210" w:author="HP" w:date="2022-03-20T10:14:00Z">
            <w:rPr>
              <w:b/>
              <w:sz w:val="24"/>
            </w:rPr>
          </w:rPrChange>
        </w:rPr>
      </w:pPr>
      <w:r w:rsidRPr="000C0486">
        <w:rPr>
          <w:b/>
          <w:sz w:val="24"/>
        </w:rPr>
        <w:t>GM1 SPO.SPEC.MCF.125 Composition de l'équipage et personnes à bord</w:t>
      </w:r>
      <w:ins w:id="18211" w:author="HP" w:date="2022-03-20T10:14:00Z">
        <w:r w:rsidR="00CD5BA5">
          <w:rPr>
            <w:b/>
            <w:sz w:val="24"/>
          </w:rPr>
          <w:t>/</w:t>
        </w:r>
        <w:r w:rsidR="00CD5BA5" w:rsidRPr="00CD5BA5">
          <w:rPr>
            <w:b/>
            <w:i/>
            <w:sz w:val="24"/>
            <w:rPrChange w:id="18212" w:author="HP" w:date="2022-03-20T10:14:00Z">
              <w:rPr>
                <w:b/>
                <w:sz w:val="24"/>
              </w:rPr>
            </w:rPrChange>
          </w:rPr>
          <w:t>Crew composition and persons on board</w:t>
        </w:r>
      </w:ins>
    </w:p>
    <w:p w14:paraId="319C3A87" w14:textId="77777777" w:rsidR="00A800D0" w:rsidRDefault="00667C6C" w:rsidP="00667C6C">
      <w:pPr>
        <w:rPr>
          <w:b/>
          <w:sz w:val="24"/>
        </w:rPr>
      </w:pPr>
      <w:r w:rsidRPr="001A197E">
        <w:rPr>
          <w:b/>
          <w:sz w:val="24"/>
        </w:rPr>
        <w:t>TÂCHE DU SPÉCIALISTE</w:t>
      </w:r>
    </w:p>
    <w:p w14:paraId="6DFC0D31" w14:textId="517E1D71" w:rsidR="00667C6C" w:rsidRPr="001A197E" w:rsidRDefault="00CD5BA5" w:rsidP="00667C6C">
      <w:pPr>
        <w:rPr>
          <w:b/>
          <w:sz w:val="24"/>
        </w:rPr>
      </w:pPr>
      <w:ins w:id="18213" w:author="HP" w:date="2022-03-20T10:14:00Z">
        <w:r w:rsidRPr="00CD5BA5">
          <w:rPr>
            <w:b/>
            <w:i/>
            <w:sz w:val="24"/>
            <w:rPrChange w:id="18214" w:author="HP" w:date="2022-03-20T10:14:00Z">
              <w:rPr>
                <w:b/>
                <w:sz w:val="24"/>
              </w:rPr>
            </w:rPrChange>
          </w:rPr>
          <w:t>TASK SPECIALIST’S ASSIGNED DUTIES, EQUIPMENT AND TRAINING</w:t>
        </w:r>
      </w:ins>
    </w:p>
    <w:p w14:paraId="7992FF77" w14:textId="09AF498A" w:rsidR="00667C6C" w:rsidRDefault="00667C6C" w:rsidP="00FD6265">
      <w:pPr>
        <w:pStyle w:val="Paragraphedeliste"/>
        <w:numPr>
          <w:ilvl w:val="0"/>
          <w:numId w:val="322"/>
        </w:numPr>
        <w:ind w:left="567" w:hanging="567"/>
        <w:rPr>
          <w:ins w:id="18215" w:author="HP" w:date="2022-03-20T10:14:00Z"/>
        </w:rPr>
      </w:pPr>
      <w:r>
        <w:t xml:space="preserve">L'exploitant </w:t>
      </w:r>
      <w:ins w:id="18216" w:author="HP" w:date="2002-01-01T22:37:00Z">
        <w:r w:rsidR="00B12B58">
          <w:t xml:space="preserve">doit </w:t>
        </w:r>
      </w:ins>
      <w:r>
        <w:t>s'assurer que le spécialiste des tâches est formé et informé au besoin pour aider l'équipage de conduite, y compris la fonction</w:t>
      </w:r>
    </w:p>
    <w:p w14:paraId="564DCB38" w14:textId="0C300975" w:rsidR="00CD5BA5" w:rsidRPr="00CD5BA5" w:rsidRDefault="00CD5BA5">
      <w:pPr>
        <w:pStyle w:val="Paragraphedeliste"/>
        <w:ind w:left="567" w:firstLine="0"/>
        <w:rPr>
          <w:i/>
          <w:lang w:val="en-US"/>
          <w:rPrChange w:id="18217" w:author="HP" w:date="2022-03-20T10:15:00Z">
            <w:rPr/>
          </w:rPrChange>
        </w:rPr>
        <w:pPrChange w:id="18218" w:author="HP" w:date="2022-03-20T10:14:00Z">
          <w:pPr>
            <w:pStyle w:val="Paragraphedeliste"/>
            <w:numPr>
              <w:numId w:val="322"/>
            </w:numPr>
            <w:ind w:left="567" w:hanging="567"/>
          </w:pPr>
        </w:pPrChange>
      </w:pPr>
      <w:ins w:id="18219" w:author="HP" w:date="2022-03-20T10:15:00Z">
        <w:r w:rsidRPr="00CD5BA5">
          <w:rPr>
            <w:i/>
            <w:lang w:val="en-US"/>
            <w:rPrChange w:id="18220" w:author="HP" w:date="2022-03-20T10:15:00Z">
              <w:rPr/>
            </w:rPrChange>
          </w:rPr>
          <w:t>The operator should ensure that the task specialist is trained and briefed as necessary to assist the flight crew, including performing functions such as but not limited to:</w:t>
        </w:r>
      </w:ins>
    </w:p>
    <w:p w14:paraId="175F8360" w14:textId="55657935" w:rsidR="00667C6C" w:rsidRDefault="00667C6C" w:rsidP="00FD6265">
      <w:pPr>
        <w:pStyle w:val="Paragraphedeliste"/>
        <w:numPr>
          <w:ilvl w:val="0"/>
          <w:numId w:val="323"/>
        </w:numPr>
        <w:ind w:left="1134" w:hanging="567"/>
        <w:rPr>
          <w:ins w:id="18221" w:author="HP" w:date="2022-03-20T10:15:00Z"/>
        </w:rPr>
      </w:pPr>
      <w:r>
        <w:t>assistance au sol pour la préparation du vol;</w:t>
      </w:r>
    </w:p>
    <w:p w14:paraId="29E786AD" w14:textId="154DE2EB" w:rsidR="00CD5BA5" w:rsidRPr="00CD5BA5" w:rsidRDefault="00CD5BA5">
      <w:pPr>
        <w:pStyle w:val="Paragraphedeliste"/>
        <w:ind w:left="1134" w:firstLine="0"/>
        <w:rPr>
          <w:i/>
          <w:lang w:val="en-US"/>
          <w:rPrChange w:id="18222" w:author="HP" w:date="2022-03-20T10:15:00Z">
            <w:rPr/>
          </w:rPrChange>
        </w:rPr>
        <w:pPrChange w:id="18223" w:author="HP" w:date="2022-03-20T10:15:00Z">
          <w:pPr>
            <w:pStyle w:val="Paragraphedeliste"/>
            <w:numPr>
              <w:numId w:val="323"/>
            </w:numPr>
            <w:ind w:left="1134" w:hanging="567"/>
          </w:pPr>
        </w:pPrChange>
      </w:pPr>
      <w:ins w:id="18224" w:author="HP" w:date="2022-03-20T10:15:00Z">
        <w:r w:rsidRPr="00CD5BA5">
          <w:rPr>
            <w:i/>
            <w:lang w:val="en-US"/>
            <w:rPrChange w:id="18225" w:author="HP" w:date="2022-03-20T10:15:00Z">
              <w:rPr/>
            </w:rPrChange>
          </w:rPr>
          <w:t>assistance on ground for flight preparation;</w:t>
        </w:r>
      </w:ins>
    </w:p>
    <w:p w14:paraId="463FB930" w14:textId="30E6575C" w:rsidR="00667C6C" w:rsidRDefault="00667C6C" w:rsidP="00FD6265">
      <w:pPr>
        <w:pStyle w:val="Paragraphedeliste"/>
        <w:numPr>
          <w:ilvl w:val="0"/>
          <w:numId w:val="323"/>
        </w:numPr>
        <w:ind w:left="1134" w:hanging="567"/>
        <w:rPr>
          <w:ins w:id="18226" w:author="HP" w:date="2022-03-20T10:15:00Z"/>
        </w:rPr>
      </w:pPr>
      <w:r>
        <w:t>lecture d'une liste de contrôle MCF; et</w:t>
      </w:r>
    </w:p>
    <w:p w14:paraId="68070B5D" w14:textId="0646CD86" w:rsidR="00CD5BA5" w:rsidRPr="00CD5BA5" w:rsidRDefault="00CD5BA5">
      <w:pPr>
        <w:pStyle w:val="Paragraphedeliste"/>
        <w:ind w:left="1134" w:firstLine="0"/>
        <w:rPr>
          <w:i/>
          <w:lang w:val="en-US"/>
          <w:rPrChange w:id="18227" w:author="HP" w:date="2022-03-20T10:15:00Z">
            <w:rPr/>
          </w:rPrChange>
        </w:rPr>
        <w:pPrChange w:id="18228" w:author="HP" w:date="2022-03-20T10:15:00Z">
          <w:pPr>
            <w:pStyle w:val="Paragraphedeliste"/>
            <w:numPr>
              <w:numId w:val="323"/>
            </w:numPr>
            <w:ind w:left="1134" w:hanging="567"/>
          </w:pPr>
        </w:pPrChange>
      </w:pPr>
      <w:ins w:id="18229" w:author="HP" w:date="2022-03-20T10:15:00Z">
        <w:r w:rsidRPr="00CD5BA5">
          <w:rPr>
            <w:i/>
            <w:lang w:val="en-US"/>
            <w:rPrChange w:id="18230" w:author="HP" w:date="2022-03-20T10:15:00Z">
              <w:rPr/>
            </w:rPrChange>
          </w:rPr>
          <w:t>reading of a MCF checklist; and</w:t>
        </w:r>
      </w:ins>
    </w:p>
    <w:p w14:paraId="15B052F0" w14:textId="57DD0867" w:rsidR="00667C6C" w:rsidRDefault="00667C6C" w:rsidP="00FD6265">
      <w:pPr>
        <w:pStyle w:val="Paragraphedeliste"/>
        <w:numPr>
          <w:ilvl w:val="0"/>
          <w:numId w:val="323"/>
        </w:numPr>
        <w:ind w:left="1134" w:hanging="567"/>
        <w:rPr>
          <w:ins w:id="18231" w:author="HP" w:date="2022-03-20T10:15:00Z"/>
        </w:rPr>
      </w:pPr>
      <w:r>
        <w:t>surveillance et enregistrement des paramètres pertinents des aéronefs ou des systèmes.</w:t>
      </w:r>
    </w:p>
    <w:p w14:paraId="65475143" w14:textId="3A62547C" w:rsidR="00CD5BA5" w:rsidRPr="00CD5BA5" w:rsidRDefault="00CD5BA5">
      <w:pPr>
        <w:pStyle w:val="Paragraphedeliste"/>
        <w:ind w:left="1134" w:firstLine="0"/>
        <w:rPr>
          <w:i/>
          <w:lang w:val="en-US"/>
          <w:rPrChange w:id="18232" w:author="HP" w:date="2022-03-20T10:15:00Z">
            <w:rPr/>
          </w:rPrChange>
        </w:rPr>
        <w:pPrChange w:id="18233" w:author="HP" w:date="2022-03-20T10:15:00Z">
          <w:pPr>
            <w:pStyle w:val="Paragraphedeliste"/>
            <w:numPr>
              <w:numId w:val="323"/>
            </w:numPr>
            <w:ind w:left="1134" w:hanging="567"/>
          </w:pPr>
        </w:pPrChange>
      </w:pPr>
      <w:ins w:id="18234" w:author="HP" w:date="2022-03-20T10:15:00Z">
        <w:r w:rsidRPr="00CD5BA5">
          <w:rPr>
            <w:i/>
            <w:lang w:val="en-US"/>
            <w:rPrChange w:id="18235" w:author="HP" w:date="2022-03-20T10:15:00Z">
              <w:rPr/>
            </w:rPrChange>
          </w:rPr>
          <w:t>monitoring and recording of relevant aircraft or systems’ parameters.</w:t>
        </w:r>
      </w:ins>
    </w:p>
    <w:p w14:paraId="1415145D" w14:textId="452A926B" w:rsidR="00667C6C" w:rsidRDefault="00667C6C" w:rsidP="00CD5BA5">
      <w:pPr>
        <w:pStyle w:val="Paragraphedeliste"/>
        <w:numPr>
          <w:ilvl w:val="0"/>
          <w:numId w:val="322"/>
        </w:numPr>
        <w:ind w:left="567" w:hanging="567"/>
        <w:rPr>
          <w:ins w:id="18236" w:author="HP" w:date="2022-03-20T10:15:00Z"/>
        </w:rPr>
      </w:pPr>
      <w:r>
        <w:t xml:space="preserve">Si les tâches assignées à un spécialiste des tâches ne sont pas directement liées à l'opération de vol mais à la MCF (par exemple, rapport de la cabine sur une certaine vibration ou un certain bruit), la formation et le briefing requis </w:t>
      </w:r>
      <w:del w:id="18237" w:author="HP" w:date="2002-01-01T22:51:00Z">
        <w:r w:rsidDel="00DA34D6">
          <w:delText>devraient</w:delText>
        </w:r>
      </w:del>
      <w:ins w:id="18238" w:author="HP" w:date="2002-01-02T03:08:00Z">
        <w:r w:rsidR="00F45EAC">
          <w:t>doivent</w:t>
        </w:r>
      </w:ins>
      <w:ins w:id="18239" w:author="HP" w:date="2002-01-01T22:51:00Z">
        <w:r w:rsidR="00DA34D6">
          <w:t xml:space="preserve"> </w:t>
        </w:r>
      </w:ins>
      <w:r>
        <w:t>être adaptés à cette fonction.</w:t>
      </w:r>
    </w:p>
    <w:p w14:paraId="37DD798F" w14:textId="64945CC4" w:rsidR="00CD5BA5" w:rsidRPr="00CD5BA5" w:rsidRDefault="00CD5BA5">
      <w:pPr>
        <w:pStyle w:val="Paragraphedeliste"/>
        <w:ind w:left="567" w:firstLine="0"/>
        <w:rPr>
          <w:i/>
          <w:lang w:val="en-US"/>
          <w:rPrChange w:id="18240" w:author="HP" w:date="2022-03-20T10:16:00Z">
            <w:rPr/>
          </w:rPrChange>
        </w:rPr>
        <w:pPrChange w:id="18241" w:author="HP" w:date="2022-03-20T10:15:00Z">
          <w:pPr>
            <w:pStyle w:val="Paragraphedeliste"/>
            <w:numPr>
              <w:numId w:val="322"/>
            </w:numPr>
            <w:ind w:left="1134" w:hanging="567"/>
          </w:pPr>
        </w:pPrChange>
      </w:pPr>
      <w:ins w:id="18242" w:author="HP" w:date="2022-03-20T10:15:00Z">
        <w:r w:rsidRPr="00CD5BA5">
          <w:rPr>
            <w:i/>
            <w:lang w:val="en-US"/>
            <w:rPrChange w:id="18243" w:author="HP" w:date="2022-03-20T10:16:00Z">
              <w:rPr/>
            </w:rPrChange>
          </w:rPr>
          <w:t>If a task specialist’s assigned duties are not directly related to the flight operation but to the MCF (e.g. reporting from the cabin on a certain vibration or noise), the required training and briefing should be adequate to this function.</w:t>
        </w:r>
      </w:ins>
    </w:p>
    <w:p w14:paraId="276420C9" w14:textId="3D302A5B" w:rsidR="00667C6C" w:rsidRDefault="00667C6C" w:rsidP="00FD6265">
      <w:pPr>
        <w:pStyle w:val="Paragraphedeliste"/>
        <w:numPr>
          <w:ilvl w:val="0"/>
          <w:numId w:val="322"/>
        </w:numPr>
        <w:ind w:left="567" w:hanging="567"/>
        <w:rPr>
          <w:ins w:id="18244" w:author="HP" w:date="2022-03-20T10:16:00Z"/>
        </w:rPr>
      </w:pPr>
      <w:r>
        <w:t xml:space="preserve">Le spécialiste des tâches </w:t>
      </w:r>
      <w:del w:id="18245" w:author="HP" w:date="2002-01-01T22:37:00Z">
        <w:r w:rsidDel="00B12B58">
          <w:delText xml:space="preserve">devrait </w:delText>
        </w:r>
      </w:del>
      <w:ins w:id="18246" w:author="HP" w:date="2002-01-01T22:37:00Z">
        <w:r w:rsidR="00B12B58">
          <w:t xml:space="preserve">doit </w:t>
        </w:r>
      </w:ins>
      <w:r>
        <w:t>être formé, au besoin, aux procédures de coordination de l'équipage et aux procédures d'urgence et être équipé de façon appropriée.</w:t>
      </w:r>
    </w:p>
    <w:p w14:paraId="2AB7BAEC" w14:textId="41E04596" w:rsidR="00CD5BA5" w:rsidRPr="00CD5BA5" w:rsidRDefault="00CD5BA5">
      <w:pPr>
        <w:pStyle w:val="Paragraphedeliste"/>
        <w:ind w:left="567" w:firstLine="0"/>
        <w:rPr>
          <w:i/>
          <w:lang w:val="en-US"/>
          <w:rPrChange w:id="18247" w:author="HP" w:date="2022-03-20T10:16:00Z">
            <w:rPr/>
          </w:rPrChange>
        </w:rPr>
        <w:pPrChange w:id="18248" w:author="HP" w:date="2022-03-20T10:16:00Z">
          <w:pPr>
            <w:pStyle w:val="Paragraphedeliste"/>
            <w:numPr>
              <w:numId w:val="322"/>
            </w:numPr>
            <w:ind w:left="567" w:hanging="567"/>
          </w:pPr>
        </w:pPrChange>
      </w:pPr>
      <w:ins w:id="18249" w:author="HP" w:date="2022-03-20T10:16:00Z">
        <w:r w:rsidRPr="00CD5BA5">
          <w:rPr>
            <w:i/>
            <w:lang w:val="en-US"/>
            <w:rPrChange w:id="18250" w:author="HP" w:date="2022-03-20T10:16:00Z">
              <w:rPr/>
            </w:rPrChange>
          </w:rPr>
          <w:t>The task specialist should be trained as necessary in crew coordination procedures and emergency procedures and be appropriately equipped.</w:t>
        </w:r>
      </w:ins>
    </w:p>
    <w:p w14:paraId="2A746DED" w14:textId="7BD5A831" w:rsidR="00035516" w:rsidRDefault="00667C6C" w:rsidP="00FD6265">
      <w:pPr>
        <w:pStyle w:val="Paragraphedeliste"/>
        <w:numPr>
          <w:ilvl w:val="0"/>
          <w:numId w:val="322"/>
        </w:numPr>
        <w:ind w:left="567" w:hanging="567"/>
        <w:rPr>
          <w:ins w:id="18251" w:author="HP" w:date="2022-03-20T10:16:00Z"/>
        </w:rPr>
      </w:pPr>
      <w:r>
        <w:t xml:space="preserve">Seul le personnel (équipage et spécialistes des tâches) indispensable à la réalisation du vol </w:t>
      </w:r>
      <w:del w:id="18252" w:author="HP" w:date="2002-01-01T22:37:00Z">
        <w:r w:rsidDel="00B12B58">
          <w:delText xml:space="preserve">devrait </w:delText>
        </w:r>
      </w:del>
      <w:ins w:id="18253" w:author="HP" w:date="2002-01-01T22:37:00Z">
        <w:r w:rsidR="00B12B58">
          <w:t xml:space="preserve">doit </w:t>
        </w:r>
      </w:ins>
      <w:r>
        <w:t>être à bord.</w:t>
      </w:r>
    </w:p>
    <w:p w14:paraId="53DA651B" w14:textId="3D270B4D" w:rsidR="00CD5BA5" w:rsidRPr="00CD5BA5" w:rsidRDefault="00CD5BA5">
      <w:pPr>
        <w:pStyle w:val="Paragraphedeliste"/>
        <w:ind w:left="567" w:firstLine="0"/>
        <w:rPr>
          <w:i/>
          <w:lang w:val="en-US"/>
          <w:rPrChange w:id="18254" w:author="HP" w:date="2022-03-20T10:16:00Z">
            <w:rPr/>
          </w:rPrChange>
        </w:rPr>
        <w:pPrChange w:id="18255" w:author="HP" w:date="2022-03-20T10:16:00Z">
          <w:pPr>
            <w:pStyle w:val="Paragraphedeliste"/>
            <w:numPr>
              <w:numId w:val="322"/>
            </w:numPr>
            <w:ind w:left="567" w:hanging="567"/>
          </w:pPr>
        </w:pPrChange>
      </w:pPr>
      <w:ins w:id="18256" w:author="HP" w:date="2022-03-20T10:16:00Z">
        <w:r w:rsidRPr="00CD5BA5">
          <w:rPr>
            <w:i/>
            <w:lang w:val="en-US"/>
            <w:rPrChange w:id="18257" w:author="HP" w:date="2022-03-20T10:16:00Z">
              <w:rPr/>
            </w:rPrChange>
          </w:rPr>
          <w:t>Only personnel (crew and task specialists) essential for the completion of the flight should be on board.</w:t>
        </w:r>
      </w:ins>
    </w:p>
    <w:sectPr w:rsidR="00CD5BA5" w:rsidRPr="00CD5BA5">
      <w:pgSz w:w="11906" w:h="16838"/>
      <w:pgMar w:top="1219" w:right="1412" w:bottom="1139" w:left="1419" w:header="743" w:footer="69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EF1FC" w14:textId="77777777" w:rsidR="002F6A8A" w:rsidRDefault="002F6A8A">
      <w:pPr>
        <w:spacing w:after="0" w:line="240" w:lineRule="auto"/>
      </w:pPr>
      <w:r>
        <w:separator/>
      </w:r>
    </w:p>
  </w:endnote>
  <w:endnote w:type="continuationSeparator" w:id="0">
    <w:p w14:paraId="61C0EFE6" w14:textId="77777777" w:rsidR="002F6A8A" w:rsidRDefault="002F6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uli">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BB7F6" w14:textId="77777777" w:rsidR="0055211D" w:rsidRDefault="0055211D" w:rsidP="00E7485C">
    <w:pPr>
      <w:pStyle w:val="Pieddepage"/>
    </w:pPr>
    <w:r>
      <w:rPr>
        <w:noProof/>
      </w:rPr>
      <mc:AlternateContent>
        <mc:Choice Requires="wps">
          <w:drawing>
            <wp:anchor distT="0" distB="0" distL="114300" distR="114300" simplePos="0" relativeHeight="251880448" behindDoc="0" locked="0" layoutInCell="1" allowOverlap="1" wp14:anchorId="3B0A2FB4" wp14:editId="10D4E0B0">
              <wp:simplePos x="0" y="0"/>
              <wp:positionH relativeFrom="margin">
                <wp:align>left</wp:align>
              </wp:positionH>
              <wp:positionV relativeFrom="paragraph">
                <wp:posOffset>182822</wp:posOffset>
              </wp:positionV>
              <wp:extent cx="6454775" cy="30480"/>
              <wp:effectExtent l="0" t="19050" r="41275" b="4572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0E3F9" id="Connecteur droit 1" o:spid="_x0000_s1026" style="position:absolute;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4.4pt" to="508.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" strokeweight="4.5pt">
              <v:stroke linestyle="thinThick"/>
              <w10:wrap anchorx="margin"/>
            </v:line>
          </w:pict>
        </mc:Fallback>
      </mc:AlternateContent>
    </w:r>
  </w:p>
  <w:p w14:paraId="71DD07F2" w14:textId="77777777" w:rsidR="0055211D" w:rsidRDefault="0055211D" w:rsidP="00E7485C">
    <w:pPr>
      <w:pStyle w:val="Pieddepage"/>
      <w:spacing w:before="120" w:after="120"/>
    </w:pPr>
    <w:r>
      <w:rPr>
        <w:color w:val="808080" w:themeColor="background1" w:themeShade="80"/>
        <w:sz w:val="18"/>
        <w:szCs w:val="18"/>
      </w:rPr>
      <w:t xml:space="preserve">       Règlements Communautaires de l’Aviation Civile - Partie SPO</w:t>
    </w:r>
    <w:r>
      <w:rPr>
        <w:color w:val="808080" w:themeColor="background1" w:themeShade="80"/>
        <w:sz w:val="18"/>
        <w:szCs w:val="18"/>
      </w:rPr>
      <w:tab/>
      <w:t xml:space="preserve">       </w:t>
    </w:r>
    <w:r>
      <w:rPr>
        <w:color w:val="808080" w:themeColor="background1" w:themeShade="80"/>
        <w:sz w:val="18"/>
        <w:szCs w:val="18"/>
      </w:rPr>
      <w:tab/>
      <w:t>Edition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CF4E" w14:textId="77777777" w:rsidR="0055211D" w:rsidRDefault="0055211D" w:rsidP="00E7485C">
    <w:pPr>
      <w:pStyle w:val="Pieddepage"/>
    </w:pPr>
    <w:r>
      <w:rPr>
        <w:noProof/>
      </w:rPr>
      <mc:AlternateContent>
        <mc:Choice Requires="wps">
          <w:drawing>
            <wp:anchor distT="4294967295" distB="4294967295" distL="114300" distR="114300" simplePos="0" relativeHeight="251879424" behindDoc="0" locked="0" layoutInCell="1" allowOverlap="1" wp14:anchorId="51BC80AD" wp14:editId="47A1444A">
              <wp:simplePos x="0" y="0"/>
              <wp:positionH relativeFrom="column">
                <wp:posOffset>31115</wp:posOffset>
              </wp:positionH>
              <wp:positionV relativeFrom="paragraph">
                <wp:posOffset>130809</wp:posOffset>
              </wp:positionV>
              <wp:extent cx="6463665" cy="0"/>
              <wp:effectExtent l="0" t="19050" r="51435" b="38100"/>
              <wp:wrapNone/>
              <wp:docPr id="343433" name="Connecteur droit 343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3665" cy="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3817D" id="Connecteur droit 343433" o:spid="_x0000_s1026" style="position:absolute;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" strokeweight="4.5pt">
              <v:stroke linestyle="thinThick"/>
            </v:line>
          </w:pict>
        </mc:Fallback>
      </mc:AlternateContent>
    </w:r>
  </w:p>
  <w:p w14:paraId="784CAC03" w14:textId="77777777" w:rsidR="0055211D" w:rsidRPr="00F46D68" w:rsidRDefault="0055211D" w:rsidP="00E7485C">
    <w:pPr>
      <w:rPr>
        <w:rFonts w:asciiTheme="majorHAnsi" w:hAnsiTheme="majorHAnsi"/>
      </w:rPr>
    </w:pPr>
    <w:r>
      <w:rPr>
        <w:rFonts w:asciiTheme="majorHAnsi" w:hAnsiTheme="majorHAnsi"/>
        <w:sz w:val="18"/>
        <w:szCs w:val="18"/>
      </w:rPr>
      <w:t xml:space="preserve">   </w:t>
    </w:r>
    <w:r w:rsidRPr="00F143CB">
      <w:rPr>
        <w:rFonts w:asciiTheme="majorHAnsi" w:hAnsiTheme="majorHAnsi"/>
        <w:sz w:val="18"/>
        <w:szCs w:val="18"/>
      </w:rPr>
      <w:t>Règlements Communautaires d</w:t>
    </w:r>
    <w:r>
      <w:rPr>
        <w:rFonts w:asciiTheme="majorHAnsi" w:hAnsiTheme="majorHAnsi"/>
        <w:sz w:val="18"/>
        <w:szCs w:val="18"/>
      </w:rPr>
      <w:t>e l’Aviation Civile - Part SPO</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t xml:space="preserve">                 </w:t>
    </w:r>
    <w:r>
      <w:rPr>
        <w:color w:val="808080" w:themeColor="background1" w:themeShade="80"/>
        <w:sz w:val="18"/>
        <w:szCs w:val="18"/>
      </w:rPr>
      <w:t>Edition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59551" w14:textId="77777777" w:rsidR="0055211D" w:rsidRDefault="0055211D" w:rsidP="00E7485C">
    <w:pPr>
      <w:pStyle w:val="Pieddepage"/>
    </w:pPr>
  </w:p>
  <w:p w14:paraId="384E36EB" w14:textId="77777777" w:rsidR="0055211D" w:rsidRPr="00F46D68" w:rsidRDefault="0055211D" w:rsidP="00E7485C">
    <w:pPr>
      <w:rPr>
        <w:rFonts w:asciiTheme="majorHAnsi" w:hAnsiTheme="majorHAnsi"/>
      </w:rPr>
    </w:pPr>
    <w:r>
      <w:rPr>
        <w:rFonts w:asciiTheme="majorHAnsi" w:hAnsiTheme="majorHAnsi"/>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43AB" w14:textId="77777777" w:rsidR="0055211D" w:rsidRPr="00705708" w:rsidRDefault="0055211D" w:rsidP="00705708">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noProof/>
        <w:color w:val="auto"/>
      </w:rPr>
      <mc:AlternateContent>
        <mc:Choice Requires="wps">
          <w:drawing>
            <wp:anchor distT="0" distB="0" distL="114300" distR="114300" simplePos="0" relativeHeight="251876352" behindDoc="0" locked="0" layoutInCell="1" allowOverlap="1" wp14:anchorId="06D5DF46" wp14:editId="070BD6E1">
              <wp:simplePos x="0" y="0"/>
              <wp:positionH relativeFrom="margin">
                <wp:align>right</wp:align>
              </wp:positionH>
              <wp:positionV relativeFrom="paragraph">
                <wp:posOffset>78189</wp:posOffset>
              </wp:positionV>
              <wp:extent cx="5719313" cy="51758"/>
              <wp:effectExtent l="0" t="19050" r="53340" b="43815"/>
              <wp:wrapNone/>
              <wp:docPr id="406097" name="Connecteur droit 406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9313" cy="51758"/>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DF0A" id="Connecteur droit 406097" o:spid="_x0000_s1026" style="position:absolute;flip:y;z-index:25187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9.15pt,6.15pt" to="84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" strokeweight="4.5pt">
              <v:stroke linestyle="thinThick"/>
              <w10:wrap anchorx="margin"/>
            </v:line>
          </w:pict>
        </mc:Fallback>
      </mc:AlternateContent>
    </w:r>
  </w:p>
  <w:p w14:paraId="36FBBFCD" w14:textId="77777777" w:rsidR="0055211D" w:rsidRPr="00705708" w:rsidRDefault="0055211D" w:rsidP="00705708">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color w:val="auto"/>
        <w:sz w:val="18"/>
        <w:szCs w:val="18"/>
        <w:lang w:eastAsia="en-US"/>
      </w:rPr>
      <w:t xml:space="preserve">       Règlements Communautaires de l’Aviation Civile - Partie SPO</w:t>
    </w:r>
    <w:r w:rsidRPr="00705708">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705708">
      <w:rPr>
        <w:rFonts w:asciiTheme="minorHAnsi" w:eastAsiaTheme="minorHAnsi" w:hAnsiTheme="minorHAnsi" w:cstheme="minorBidi"/>
        <w:color w:val="auto"/>
        <w:sz w:val="18"/>
        <w:szCs w:val="18"/>
        <w:lang w:eastAsia="en-US"/>
      </w:rPr>
      <w:t>Edition 01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E830F" w14:textId="77777777" w:rsidR="0055211D" w:rsidRPr="00705708" w:rsidRDefault="0055211D" w:rsidP="00705708">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noProof/>
        <w:color w:val="auto"/>
      </w:rPr>
      <mc:AlternateContent>
        <mc:Choice Requires="wps">
          <w:drawing>
            <wp:anchor distT="0" distB="0" distL="114300" distR="114300" simplePos="0" relativeHeight="251877376" behindDoc="0" locked="0" layoutInCell="1" allowOverlap="1" wp14:anchorId="07344980" wp14:editId="7732939C">
              <wp:simplePos x="0" y="0"/>
              <wp:positionH relativeFrom="column">
                <wp:posOffset>30588</wp:posOffset>
              </wp:positionH>
              <wp:positionV relativeFrom="paragraph">
                <wp:posOffset>69562</wp:posOffset>
              </wp:positionV>
              <wp:extent cx="5710687" cy="59906"/>
              <wp:effectExtent l="0" t="19050" r="42545" b="54610"/>
              <wp:wrapNone/>
              <wp:docPr id="406098" name="Connecteur droit 406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0687" cy="59906"/>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2B6B" id="Connecteur droit 406098" o:spid="_x0000_s1026" style="position:absolute;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pt" to="45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" strokeweight="4.5pt">
              <v:stroke linestyle="thinThick"/>
            </v:line>
          </w:pict>
        </mc:Fallback>
      </mc:AlternateContent>
    </w:r>
  </w:p>
  <w:p w14:paraId="73D6C1F8" w14:textId="77777777" w:rsidR="0055211D" w:rsidRPr="00705708" w:rsidRDefault="0055211D" w:rsidP="00705708">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color w:val="auto"/>
        <w:sz w:val="18"/>
        <w:szCs w:val="18"/>
        <w:lang w:eastAsia="en-US"/>
      </w:rPr>
      <w:t xml:space="preserve">       Règlements Communautaires de l’Aviation Civile - Partie SPO</w:t>
    </w:r>
    <w:r w:rsidRPr="00705708">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705708">
      <w:rPr>
        <w:rFonts w:asciiTheme="minorHAnsi" w:eastAsiaTheme="minorHAnsi" w:hAnsiTheme="minorHAnsi" w:cstheme="minorBidi"/>
        <w:color w:val="auto"/>
        <w:sz w:val="18"/>
        <w:szCs w:val="18"/>
        <w:lang w:eastAsia="en-US"/>
      </w:rPr>
      <w:t>Edition 01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7F5C0" w14:textId="77777777" w:rsidR="0055211D" w:rsidRPr="00705708" w:rsidRDefault="0055211D" w:rsidP="00705708">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noProof/>
        <w:color w:val="auto"/>
      </w:rPr>
      <mc:AlternateContent>
        <mc:Choice Requires="wps">
          <w:drawing>
            <wp:anchor distT="0" distB="0" distL="114300" distR="114300" simplePos="0" relativeHeight="251875328" behindDoc="0" locked="0" layoutInCell="1" allowOverlap="1" wp14:anchorId="7BC4E8CE" wp14:editId="4C2414AE">
              <wp:simplePos x="0" y="0"/>
              <wp:positionH relativeFrom="column">
                <wp:posOffset>32385</wp:posOffset>
              </wp:positionH>
              <wp:positionV relativeFrom="paragraph">
                <wp:posOffset>132715</wp:posOffset>
              </wp:positionV>
              <wp:extent cx="6454775" cy="30480"/>
              <wp:effectExtent l="0" t="19050" r="41275" b="45720"/>
              <wp:wrapNone/>
              <wp:docPr id="406096" name="Connecteur droit 40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775" cy="30480"/>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BDAE1B" id="Connecteur droit 40609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" strokeweight="4.5pt">
              <v:stroke linestyle="thinThick"/>
            </v:line>
          </w:pict>
        </mc:Fallback>
      </mc:AlternateContent>
    </w:r>
  </w:p>
  <w:p w14:paraId="070B9CD9" w14:textId="77777777" w:rsidR="0055211D" w:rsidRPr="00705708" w:rsidRDefault="0055211D" w:rsidP="00705708">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color w:val="auto"/>
        <w:sz w:val="18"/>
        <w:szCs w:val="18"/>
        <w:lang w:eastAsia="en-US"/>
      </w:rPr>
      <w:t xml:space="preserve">       Règlements Communautaires de l’Aviation Civile - Partie SPO</w:t>
    </w:r>
    <w:r w:rsidRPr="00705708">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705708">
      <w:rPr>
        <w:rFonts w:asciiTheme="minorHAnsi" w:eastAsiaTheme="minorHAnsi" w:hAnsiTheme="minorHAnsi" w:cstheme="minorBidi"/>
        <w:color w:val="auto"/>
        <w:sz w:val="18"/>
        <w:szCs w:val="18"/>
        <w:lang w:eastAsia="en-US"/>
      </w:rPr>
      <w:t>Edition 01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A904D" w14:textId="77777777" w:rsidR="0055211D" w:rsidRPr="00705708" w:rsidRDefault="0055211D" w:rsidP="00705708">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noProof/>
        <w:color w:val="auto"/>
      </w:rPr>
      <mc:AlternateContent>
        <mc:Choice Requires="wps">
          <w:drawing>
            <wp:anchor distT="0" distB="0" distL="114300" distR="114300" simplePos="0" relativeHeight="251530240" behindDoc="0" locked="0" layoutInCell="1" allowOverlap="1" wp14:anchorId="699BD370" wp14:editId="6FE40CE1">
              <wp:simplePos x="0" y="0"/>
              <wp:positionH relativeFrom="margin">
                <wp:align>right</wp:align>
              </wp:positionH>
              <wp:positionV relativeFrom="paragraph">
                <wp:posOffset>112695</wp:posOffset>
              </wp:positionV>
              <wp:extent cx="5676181" cy="17252"/>
              <wp:effectExtent l="0" t="19050" r="39370" b="40005"/>
              <wp:wrapNone/>
              <wp:docPr id="347078" name="Connecteur droit 347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6181" cy="17252"/>
                      </a:xfrm>
                      <a:prstGeom prst="line">
                        <a:avLst/>
                      </a:prstGeom>
                      <a:noFill/>
                      <a:ln w="57150" cmpd="thinThick">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C0828" id="Connecteur droit 347078" o:spid="_x0000_s1026" style="position:absolute;flip:y;z-index:25153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5.75pt,8.85pt" to="842.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" strokeweight="4.5pt">
              <v:stroke linestyle="thinThick"/>
              <w10:wrap anchorx="margin"/>
            </v:line>
          </w:pict>
        </mc:Fallback>
      </mc:AlternateContent>
    </w:r>
  </w:p>
  <w:p w14:paraId="240E7920" w14:textId="45BD175D" w:rsidR="0055211D" w:rsidRPr="00705708" w:rsidRDefault="0055211D" w:rsidP="00705708">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color w:val="auto"/>
        <w:sz w:val="18"/>
        <w:szCs w:val="18"/>
        <w:lang w:eastAsia="en-US"/>
      </w:rPr>
      <w:t xml:space="preserve">       Règlements Communautaires de l’Aviation Civile - Partie SPO</w:t>
    </w:r>
    <w:r w:rsidRPr="00705708">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705708">
      <w:rPr>
        <w:rFonts w:asciiTheme="minorHAnsi" w:eastAsiaTheme="minorHAnsi" w:hAnsiTheme="minorHAnsi" w:cstheme="minorBidi"/>
        <w:color w:val="auto"/>
        <w:sz w:val="18"/>
        <w:szCs w:val="18"/>
        <w:lang w:eastAsia="en-US"/>
      </w:rPr>
      <w:t>Edition 01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80863" w14:textId="77777777" w:rsidR="0055211D" w:rsidRPr="00DE6420" w:rsidRDefault="0055211D" w:rsidP="00DE6420">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DE6420">
      <w:rPr>
        <w:rFonts w:asciiTheme="minorHAnsi" w:eastAsiaTheme="minorHAnsi" w:hAnsiTheme="minorHAnsi" w:cstheme="minorBidi"/>
        <w:noProof/>
        <w:color w:val="auto"/>
      </w:rPr>
      <mc:AlternateContent>
        <mc:Choice Requires="wps">
          <w:drawing>
            <wp:anchor distT="0" distB="0" distL="114300" distR="114300" simplePos="0" relativeHeight="251873280" behindDoc="0" locked="0" layoutInCell="1" allowOverlap="1" wp14:anchorId="007D292B" wp14:editId="381F3E3B">
              <wp:simplePos x="0" y="0"/>
              <wp:positionH relativeFrom="margin">
                <wp:align>right</wp:align>
              </wp:positionH>
              <wp:positionV relativeFrom="paragraph">
                <wp:posOffset>129947</wp:posOffset>
              </wp:positionV>
              <wp:extent cx="5676181" cy="0"/>
              <wp:effectExtent l="0" t="19050" r="39370" b="38100"/>
              <wp:wrapNone/>
              <wp:docPr id="372327" name="Connecteur droit 37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181" cy="0"/>
                      </a:xfrm>
                      <a:prstGeom prst="line">
                        <a:avLst/>
                      </a:prstGeom>
                      <a:noFill/>
                      <a:ln w="57150" cmpd="thinThick">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A2DF" id="Connecteur droit 372327" o:spid="_x0000_s1026" style="position:absolute;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5.75pt,10.25pt" to="842.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" strokeweight="4.5pt">
              <v:stroke linestyle="thinThick"/>
              <w10:wrap anchorx="margin"/>
            </v:line>
          </w:pict>
        </mc:Fallback>
      </mc:AlternateContent>
    </w:r>
  </w:p>
  <w:p w14:paraId="52701328" w14:textId="55481413" w:rsidR="0055211D" w:rsidRPr="00DE6420" w:rsidRDefault="0055211D" w:rsidP="00DE6420">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DE6420">
      <w:rPr>
        <w:rFonts w:asciiTheme="minorHAnsi" w:eastAsiaTheme="minorHAnsi" w:hAnsiTheme="minorHAnsi" w:cstheme="minorBidi"/>
        <w:color w:val="auto"/>
        <w:sz w:val="18"/>
        <w:szCs w:val="18"/>
        <w:lang w:eastAsia="en-US"/>
      </w:rPr>
      <w:t xml:space="preserve">       Règlements Communautaires de l’Aviation Civile - Partie SPO</w:t>
    </w:r>
    <w:r w:rsidRPr="00DE6420">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DE6420">
      <w:rPr>
        <w:rFonts w:asciiTheme="minorHAnsi" w:eastAsiaTheme="minorHAnsi" w:hAnsiTheme="minorHAnsi" w:cstheme="minorBidi"/>
        <w:color w:val="auto"/>
        <w:sz w:val="18"/>
        <w:szCs w:val="18"/>
        <w:lang w:eastAsia="en-US"/>
      </w:rPr>
      <w:t>Edition 01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6E199" w14:textId="77777777" w:rsidR="0055211D" w:rsidRPr="00705708" w:rsidRDefault="0055211D" w:rsidP="0023645D">
    <w:pPr>
      <w:tabs>
        <w:tab w:val="center" w:pos="4153"/>
        <w:tab w:val="right" w:pos="8306"/>
      </w:tabs>
      <w:spacing w:after="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noProof/>
        <w:color w:val="auto"/>
      </w:rPr>
      <mc:AlternateContent>
        <mc:Choice Requires="wps">
          <w:drawing>
            <wp:anchor distT="0" distB="0" distL="114300" distR="114300" simplePos="0" relativeHeight="251882496" behindDoc="0" locked="0" layoutInCell="1" allowOverlap="1" wp14:anchorId="3551B6B8" wp14:editId="1ADB7734">
              <wp:simplePos x="0" y="0"/>
              <wp:positionH relativeFrom="column">
                <wp:posOffset>30588</wp:posOffset>
              </wp:positionH>
              <wp:positionV relativeFrom="paragraph">
                <wp:posOffset>69562</wp:posOffset>
              </wp:positionV>
              <wp:extent cx="5710687" cy="59906"/>
              <wp:effectExtent l="0" t="19050" r="42545" b="5461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0687" cy="59906"/>
                      </a:xfrm>
                      <a:prstGeom prst="line">
                        <a:avLst/>
                      </a:prstGeom>
                      <a:noFill/>
                      <a:ln w="57150" cmpd="thinThick">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E2840" id="Connecteur droit 7"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5pt" to="45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" strokeweight="4.5pt">
              <v:stroke linestyle="thinThick"/>
            </v:line>
          </w:pict>
        </mc:Fallback>
      </mc:AlternateContent>
    </w:r>
  </w:p>
  <w:p w14:paraId="44E26E83" w14:textId="7078CEDE" w:rsidR="0055211D" w:rsidRPr="0023645D" w:rsidRDefault="0055211D" w:rsidP="0023645D">
    <w:pPr>
      <w:tabs>
        <w:tab w:val="center" w:pos="4153"/>
        <w:tab w:val="right" w:pos="8306"/>
      </w:tabs>
      <w:spacing w:before="120" w:after="120" w:line="240" w:lineRule="auto"/>
      <w:ind w:left="0" w:right="0" w:firstLine="0"/>
      <w:jc w:val="left"/>
      <w:rPr>
        <w:rFonts w:asciiTheme="minorHAnsi" w:eastAsiaTheme="minorHAnsi" w:hAnsiTheme="minorHAnsi" w:cstheme="minorBidi"/>
        <w:color w:val="auto"/>
        <w:lang w:eastAsia="en-US"/>
      </w:rPr>
    </w:pPr>
    <w:r w:rsidRPr="00705708">
      <w:rPr>
        <w:rFonts w:asciiTheme="minorHAnsi" w:eastAsiaTheme="minorHAnsi" w:hAnsiTheme="minorHAnsi" w:cstheme="minorBidi"/>
        <w:color w:val="auto"/>
        <w:sz w:val="18"/>
        <w:szCs w:val="18"/>
        <w:lang w:eastAsia="en-US"/>
      </w:rPr>
      <w:t xml:space="preserve">       Règlements Communautaires de l’Aviation Civile - Partie SPO</w:t>
    </w:r>
    <w:r w:rsidRPr="00705708">
      <w:rPr>
        <w:rFonts w:asciiTheme="minorHAnsi" w:eastAsiaTheme="minorHAnsi" w:hAnsiTheme="minorHAnsi" w:cstheme="minorBidi"/>
        <w:color w:val="auto"/>
        <w:sz w:val="18"/>
        <w:szCs w:val="18"/>
        <w:lang w:eastAsia="en-US"/>
      </w:rPr>
      <w:tab/>
    </w:r>
    <w:r>
      <w:rPr>
        <w:rFonts w:asciiTheme="minorHAnsi" w:eastAsiaTheme="minorHAnsi" w:hAnsiTheme="minorHAnsi" w:cstheme="minorBidi"/>
        <w:color w:val="auto"/>
        <w:sz w:val="18"/>
        <w:szCs w:val="18"/>
        <w:lang w:eastAsia="en-US"/>
      </w:rPr>
      <w:t xml:space="preserve">       </w:t>
    </w:r>
    <w:r w:rsidRPr="00705708">
      <w:rPr>
        <w:rFonts w:asciiTheme="minorHAnsi" w:eastAsiaTheme="minorHAnsi" w:hAnsiTheme="minorHAnsi" w:cstheme="minorBidi"/>
        <w:color w:val="auto"/>
        <w:sz w:val="18"/>
        <w:szCs w:val="18"/>
        <w:lang w:eastAsia="en-US"/>
      </w:rPr>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6E5EE" w14:textId="77777777" w:rsidR="002F6A8A" w:rsidRDefault="002F6A8A">
      <w:pPr>
        <w:tabs>
          <w:tab w:val="center" w:pos="4586"/>
        </w:tabs>
        <w:spacing w:after="101" w:line="259" w:lineRule="auto"/>
        <w:ind w:left="0" w:right="0" w:firstLine="0"/>
        <w:jc w:val="left"/>
      </w:pPr>
      <w:r>
        <w:separator/>
      </w:r>
    </w:p>
  </w:footnote>
  <w:footnote w:type="continuationSeparator" w:id="0">
    <w:p w14:paraId="0D6137BC" w14:textId="77777777" w:rsidR="002F6A8A" w:rsidRDefault="002F6A8A">
      <w:pPr>
        <w:tabs>
          <w:tab w:val="center" w:pos="4586"/>
        </w:tabs>
        <w:spacing w:after="101"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31" w:type="dxa"/>
      <w:tblInd w:w="1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700"/>
      <w:gridCol w:w="4904"/>
      <w:gridCol w:w="2127"/>
    </w:tblGrid>
    <w:tr w:rsidR="0055211D" w14:paraId="139AE8BE" w14:textId="77777777" w:rsidTr="00E7485C">
      <w:trPr>
        <w:trHeight w:val="1231"/>
      </w:trPr>
      <w:tc>
        <w:tcPr>
          <w:tcW w:w="2700" w:type="dxa"/>
          <w:vAlign w:val="center"/>
        </w:tcPr>
        <w:p w14:paraId="5FE914F6" w14:textId="77777777" w:rsidR="0055211D" w:rsidRPr="00D46853" w:rsidRDefault="0055211D" w:rsidP="00E7485C">
          <w:pPr>
            <w:pStyle w:val="En-tte"/>
            <w:jc w:val="center"/>
          </w:pPr>
          <w:r w:rsidRPr="00D46853">
            <w:rPr>
              <w:noProof/>
            </w:rPr>
            <w:drawing>
              <wp:inline distT="0" distB="0" distL="0" distR="0" wp14:anchorId="58BC9A4B" wp14:editId="567805A3">
                <wp:extent cx="677236" cy="562062"/>
                <wp:effectExtent l="19050" t="0" r="8564" b="0"/>
                <wp:docPr id="2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0BD609F8" w14:textId="77777777" w:rsidR="0055211D" w:rsidRPr="003E4287" w:rsidRDefault="0055211D" w:rsidP="00E7485C">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04" w:type="dxa"/>
          <w:vAlign w:val="center"/>
        </w:tcPr>
        <w:p w14:paraId="2D493873" w14:textId="77777777" w:rsidR="0055211D" w:rsidRPr="00507690" w:rsidRDefault="0055211D" w:rsidP="00E7485C">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AMCs/GMs À L’ANNEXE V</w:t>
          </w:r>
          <w:r>
            <w:rPr>
              <w:rFonts w:ascii="Arial" w:hAnsi="Arial" w:cs="Arial"/>
              <w:b/>
              <w:sz w:val="24"/>
              <w:szCs w:val="24"/>
            </w:rPr>
            <w:t>II</w:t>
          </w:r>
          <w:r w:rsidRPr="00507690">
            <w:rPr>
              <w:rFonts w:ascii="Arial" w:hAnsi="Arial" w:cs="Arial"/>
              <w:b/>
              <w:sz w:val="24"/>
              <w:szCs w:val="24"/>
            </w:rPr>
            <w:t xml:space="preserve"> (PARTIE </w:t>
          </w:r>
          <w:r>
            <w:rPr>
              <w:rFonts w:ascii="Arial" w:hAnsi="Arial" w:cs="Arial"/>
              <w:b/>
              <w:sz w:val="24"/>
              <w:szCs w:val="24"/>
            </w:rPr>
            <w:t>SPO</w:t>
          </w:r>
          <w:r w:rsidRPr="00507690">
            <w:rPr>
              <w:rFonts w:ascii="Arial" w:hAnsi="Arial" w:cs="Arial"/>
              <w:b/>
              <w:sz w:val="24"/>
              <w:szCs w:val="24"/>
            </w:rPr>
            <w:t xml:space="preserve">) </w:t>
          </w:r>
        </w:p>
        <w:p w14:paraId="6D0766F2" w14:textId="77777777" w:rsidR="0055211D" w:rsidRPr="003E4287" w:rsidRDefault="0055211D" w:rsidP="00E7485C">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14:paraId="50054394" w14:textId="77777777" w:rsidR="0055211D" w:rsidRPr="003E4287" w:rsidRDefault="0055211D" w:rsidP="00E7485C">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9B6496">
            <w:rPr>
              <w:rStyle w:val="Numrodepage"/>
              <w:rFonts w:ascii="Arial" w:hAnsi="Arial" w:cs="Arial"/>
              <w:bCs/>
              <w:noProof/>
              <w:sz w:val="18"/>
              <w:szCs w:val="18"/>
            </w:rPr>
            <w:t>4</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9B6496">
            <w:rPr>
              <w:rStyle w:val="Numrodepage"/>
              <w:rFonts w:ascii="Arial" w:hAnsi="Arial" w:cs="Arial"/>
              <w:bCs/>
              <w:noProof/>
              <w:sz w:val="18"/>
              <w:szCs w:val="18"/>
            </w:rPr>
            <w:t>4</w:t>
          </w:r>
          <w:r w:rsidRPr="003E4287">
            <w:rPr>
              <w:rStyle w:val="Numrodepage"/>
              <w:rFonts w:ascii="Arial" w:hAnsi="Arial" w:cs="Arial"/>
              <w:bCs/>
              <w:sz w:val="18"/>
              <w:szCs w:val="18"/>
            </w:rPr>
            <w:fldChar w:fldCharType="end"/>
          </w:r>
        </w:p>
        <w:p w14:paraId="74FE73BB" w14:textId="77777777" w:rsidR="0055211D" w:rsidRPr="003E4287" w:rsidRDefault="0055211D" w:rsidP="00E7485C">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14:paraId="60AACD82" w14:textId="77777777" w:rsidR="0055211D" w:rsidRPr="00AD4327" w:rsidRDefault="0055211D" w:rsidP="00E7485C">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14:paraId="38DF85CF" w14:textId="77777777" w:rsidR="0055211D" w:rsidRDefault="0055211D" w:rsidP="00E7485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9"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518"/>
      <w:gridCol w:w="1948"/>
    </w:tblGrid>
    <w:tr w:rsidR="0055211D" w14:paraId="5D3BB925" w14:textId="77777777" w:rsidTr="00E7485C">
      <w:trPr>
        <w:trHeight w:val="1380"/>
      </w:trPr>
      <w:tc>
        <w:tcPr>
          <w:tcW w:w="2693" w:type="dxa"/>
          <w:vAlign w:val="center"/>
        </w:tcPr>
        <w:p w14:paraId="6353121D" w14:textId="77777777" w:rsidR="0055211D" w:rsidRPr="00D46853" w:rsidRDefault="0055211D" w:rsidP="00E7485C">
          <w:pPr>
            <w:pStyle w:val="En-tte"/>
            <w:jc w:val="center"/>
          </w:pPr>
          <w:r w:rsidRPr="00D46853">
            <w:rPr>
              <w:noProof/>
            </w:rPr>
            <w:drawing>
              <wp:inline distT="0" distB="0" distL="0" distR="0" wp14:anchorId="557D289D" wp14:editId="3D8BE62D">
                <wp:extent cx="677236" cy="562062"/>
                <wp:effectExtent l="19050" t="0" r="8564" b="0"/>
                <wp:docPr id="22"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14:paraId="04EAE0F1" w14:textId="77777777" w:rsidR="0055211D" w:rsidRPr="003E4287" w:rsidRDefault="0055211D" w:rsidP="00E7485C">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518" w:type="dxa"/>
          <w:vAlign w:val="center"/>
        </w:tcPr>
        <w:p w14:paraId="41C44170" w14:textId="54D1D0D3" w:rsidR="0055211D" w:rsidRPr="00507690" w:rsidRDefault="0055211D" w:rsidP="00E7485C">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AMCs/GMs À L’ANNEXE V</w:t>
          </w:r>
          <w:r>
            <w:rPr>
              <w:rFonts w:ascii="Arial" w:hAnsi="Arial" w:cs="Arial"/>
              <w:b/>
              <w:sz w:val="24"/>
              <w:szCs w:val="24"/>
            </w:rPr>
            <w:t>III</w:t>
          </w:r>
          <w:r w:rsidRPr="00507690">
            <w:rPr>
              <w:rFonts w:ascii="Arial" w:hAnsi="Arial" w:cs="Arial"/>
              <w:b/>
              <w:sz w:val="24"/>
              <w:szCs w:val="24"/>
            </w:rPr>
            <w:t xml:space="preserve"> (PARTIE </w:t>
          </w:r>
          <w:r>
            <w:rPr>
              <w:rFonts w:ascii="Arial" w:hAnsi="Arial" w:cs="Arial"/>
              <w:b/>
              <w:sz w:val="24"/>
              <w:szCs w:val="24"/>
            </w:rPr>
            <w:t>SPO</w:t>
          </w:r>
          <w:r w:rsidRPr="00507690">
            <w:rPr>
              <w:rFonts w:ascii="Arial" w:hAnsi="Arial" w:cs="Arial"/>
              <w:b/>
              <w:sz w:val="24"/>
              <w:szCs w:val="24"/>
            </w:rPr>
            <w:t xml:space="preserve">) </w:t>
          </w:r>
        </w:p>
        <w:p w14:paraId="210F2EE5" w14:textId="77777777" w:rsidR="0055211D" w:rsidRPr="003E4287" w:rsidRDefault="0055211D" w:rsidP="00E7485C">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48" w:type="dxa"/>
          <w:vAlign w:val="center"/>
        </w:tcPr>
        <w:p w14:paraId="5E86CC6C" w14:textId="77777777" w:rsidR="0055211D" w:rsidRPr="003E4287" w:rsidRDefault="0055211D" w:rsidP="00E7485C">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9B6496">
            <w:rPr>
              <w:rStyle w:val="Numrodepage"/>
              <w:rFonts w:ascii="Arial" w:hAnsi="Arial" w:cs="Arial"/>
              <w:bCs/>
              <w:noProof/>
              <w:sz w:val="18"/>
              <w:szCs w:val="18"/>
            </w:rPr>
            <w:t>3</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9B6496">
            <w:rPr>
              <w:rStyle w:val="Numrodepage"/>
              <w:rFonts w:ascii="Arial" w:hAnsi="Arial" w:cs="Arial"/>
              <w:bCs/>
              <w:noProof/>
              <w:sz w:val="18"/>
              <w:szCs w:val="18"/>
            </w:rPr>
            <w:t>3</w:t>
          </w:r>
          <w:r w:rsidRPr="003E4287">
            <w:rPr>
              <w:rStyle w:val="Numrodepage"/>
              <w:rFonts w:ascii="Arial" w:hAnsi="Arial" w:cs="Arial"/>
              <w:bCs/>
              <w:sz w:val="18"/>
              <w:szCs w:val="18"/>
            </w:rPr>
            <w:fldChar w:fldCharType="end"/>
          </w:r>
        </w:p>
        <w:p w14:paraId="745D4524" w14:textId="77777777" w:rsidR="0055211D" w:rsidRPr="003E4287" w:rsidRDefault="0055211D" w:rsidP="00E7485C">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14:paraId="39326439" w14:textId="52310FAB" w:rsidR="0055211D" w:rsidRPr="00AD4327" w:rsidRDefault="0055211D" w:rsidP="00E7485C">
          <w:pPr>
            <w:pStyle w:val="En-tte"/>
            <w:tabs>
              <w:tab w:val="left" w:pos="1823"/>
            </w:tabs>
          </w:pPr>
          <w:r>
            <w:rPr>
              <w:rFonts w:ascii="Arial" w:hAnsi="Arial" w:cs="Arial"/>
              <w:sz w:val="18"/>
              <w:szCs w:val="18"/>
            </w:rPr>
            <w:t>Date:       22</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14:paraId="573AA37F" w14:textId="77777777" w:rsidR="0055211D" w:rsidRDefault="0055211D" w:rsidP="00E7485C">
    <w:pPr>
      <w:pStyle w:val="En-tte"/>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6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36"/>
      <w:gridCol w:w="4961"/>
      <w:gridCol w:w="1417"/>
    </w:tblGrid>
    <w:tr w:rsidR="0055211D" w14:paraId="0FEB6DD4" w14:textId="77777777" w:rsidTr="008A5D93">
      <w:trPr>
        <w:trHeight w:val="1380"/>
      </w:trPr>
      <w:tc>
        <w:tcPr>
          <w:tcW w:w="2836" w:type="dxa"/>
          <w:tcBorders>
            <w:top w:val="double" w:sz="6" w:space="0" w:color="auto"/>
            <w:left w:val="double" w:sz="6" w:space="0" w:color="auto"/>
            <w:bottom w:val="double" w:sz="6" w:space="0" w:color="auto"/>
            <w:right w:val="double" w:sz="6" w:space="0" w:color="auto"/>
          </w:tcBorders>
          <w:vAlign w:val="center"/>
          <w:hideMark/>
        </w:tcPr>
        <w:p w14:paraId="04D4DD17" w14:textId="77777777" w:rsidR="0055211D" w:rsidRDefault="0055211D" w:rsidP="00362574">
          <w:pPr>
            <w:pStyle w:val="En-tte"/>
            <w:spacing w:line="256" w:lineRule="auto"/>
            <w:jc w:val="center"/>
            <w:rPr>
              <w:rFonts w:asciiTheme="minorHAnsi" w:eastAsiaTheme="minorHAnsi" w:hAnsiTheme="minorHAnsi" w:cstheme="minorBidi"/>
              <w:color w:val="auto"/>
            </w:rPr>
          </w:pPr>
          <w:r>
            <w:rPr>
              <w:noProof/>
            </w:rPr>
            <w:drawing>
              <wp:inline distT="0" distB="0" distL="0" distR="0" wp14:anchorId="2D6D6FE7" wp14:editId="5A6AAC69">
                <wp:extent cx="676275" cy="56007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7532702D" w14:textId="77777777" w:rsidR="0055211D" w:rsidRDefault="0055211D" w:rsidP="00362574">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4961" w:type="dxa"/>
          <w:tcBorders>
            <w:top w:val="double" w:sz="6" w:space="0" w:color="auto"/>
            <w:left w:val="double" w:sz="6" w:space="0" w:color="auto"/>
            <w:bottom w:val="double" w:sz="6" w:space="0" w:color="auto"/>
            <w:right w:val="double" w:sz="6" w:space="0" w:color="auto"/>
          </w:tcBorders>
          <w:vAlign w:val="center"/>
          <w:hideMark/>
        </w:tcPr>
        <w:p w14:paraId="2B0670B9" w14:textId="7EB2CFBC"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VIII (PARTIE SPO) </w:t>
          </w:r>
        </w:p>
        <w:p w14:paraId="311F4525" w14:textId="77777777"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1417" w:type="dxa"/>
          <w:tcBorders>
            <w:top w:val="double" w:sz="6" w:space="0" w:color="auto"/>
            <w:left w:val="double" w:sz="6" w:space="0" w:color="auto"/>
            <w:bottom w:val="double" w:sz="6" w:space="0" w:color="auto"/>
            <w:right w:val="double" w:sz="6" w:space="0" w:color="auto"/>
          </w:tcBorders>
          <w:vAlign w:val="center"/>
          <w:hideMark/>
        </w:tcPr>
        <w:p w14:paraId="17AC716A" w14:textId="77777777" w:rsidR="0055211D" w:rsidRDefault="0055211D" w:rsidP="00362574">
          <w:pPr>
            <w:pStyle w:val="En-tte"/>
            <w:spacing w:line="256" w:lineRule="auto"/>
            <w:rPr>
              <w:rStyle w:val="Numrodepage"/>
              <w:bCs/>
              <w:sz w:val="18"/>
              <w:szCs w:val="18"/>
            </w:rPr>
          </w:pPr>
          <w:r>
            <w:rPr>
              <w:rFonts w:ascii="Arial" w:hAnsi="Arial" w:cs="Arial"/>
              <w:sz w:val="18"/>
              <w:szCs w:val="18"/>
            </w:rPr>
            <w:t xml:space="preserve">Page: </w:t>
          </w:r>
          <w:r>
            <w:rPr>
              <w:rStyle w:val="Numrodepage"/>
              <w:rFonts w:ascii="Arial" w:hAnsi="Arial" w:cs="Arial"/>
              <w:bCs/>
              <w:szCs w:val="18"/>
            </w:rPr>
            <w:fldChar w:fldCharType="begin"/>
          </w:r>
          <w:r>
            <w:rPr>
              <w:rStyle w:val="Numrodepage"/>
              <w:rFonts w:ascii="Arial" w:hAnsi="Arial" w:cs="Arial"/>
              <w:bCs/>
              <w:szCs w:val="18"/>
            </w:rPr>
            <w:instrText xml:space="preserve"> PAGE </w:instrText>
          </w:r>
          <w:r>
            <w:rPr>
              <w:rStyle w:val="Numrodepage"/>
              <w:rFonts w:ascii="Arial" w:hAnsi="Arial" w:cs="Arial"/>
              <w:bCs/>
              <w:szCs w:val="18"/>
            </w:rPr>
            <w:fldChar w:fldCharType="separate"/>
          </w:r>
          <w:r w:rsidR="00477EC7">
            <w:rPr>
              <w:rStyle w:val="Numrodepage"/>
              <w:rFonts w:ascii="Arial" w:hAnsi="Arial" w:cs="Arial"/>
              <w:bCs/>
              <w:noProof/>
              <w:szCs w:val="18"/>
            </w:rPr>
            <w:t>34</w:t>
          </w:r>
          <w:r>
            <w:rPr>
              <w:rStyle w:val="Numrodepage"/>
              <w:rFonts w:ascii="Arial" w:hAnsi="Arial" w:cs="Arial"/>
              <w:bCs/>
              <w:szCs w:val="18"/>
            </w:rPr>
            <w:fldChar w:fldCharType="end"/>
          </w:r>
          <w:r>
            <w:rPr>
              <w:rStyle w:val="Numrodepage"/>
              <w:rFonts w:ascii="Arial" w:hAnsi="Arial" w:cs="Arial"/>
              <w:bCs/>
              <w:szCs w:val="18"/>
            </w:rPr>
            <w:t xml:space="preserve"> de   </w:t>
          </w:r>
          <w:r>
            <w:rPr>
              <w:rStyle w:val="Numrodepage"/>
              <w:rFonts w:ascii="Arial" w:hAnsi="Arial" w:cs="Arial"/>
              <w:bCs/>
              <w:szCs w:val="18"/>
            </w:rPr>
            <w:fldChar w:fldCharType="begin"/>
          </w:r>
          <w:r>
            <w:rPr>
              <w:rStyle w:val="Numrodepage"/>
              <w:rFonts w:ascii="Arial" w:hAnsi="Arial" w:cs="Arial"/>
              <w:bCs/>
              <w:szCs w:val="18"/>
            </w:rPr>
            <w:instrText xml:space="preserve"> NUMPAGES </w:instrText>
          </w:r>
          <w:r>
            <w:rPr>
              <w:rStyle w:val="Numrodepage"/>
              <w:rFonts w:ascii="Arial" w:hAnsi="Arial" w:cs="Arial"/>
              <w:bCs/>
              <w:szCs w:val="18"/>
            </w:rPr>
            <w:fldChar w:fldCharType="separate"/>
          </w:r>
          <w:r w:rsidR="00477EC7">
            <w:rPr>
              <w:rStyle w:val="Numrodepage"/>
              <w:rFonts w:ascii="Arial" w:hAnsi="Arial" w:cs="Arial"/>
              <w:bCs/>
              <w:noProof/>
              <w:szCs w:val="18"/>
            </w:rPr>
            <w:t>476</w:t>
          </w:r>
          <w:r>
            <w:rPr>
              <w:rStyle w:val="Numrodepage"/>
              <w:rFonts w:ascii="Arial" w:hAnsi="Arial" w:cs="Arial"/>
              <w:bCs/>
              <w:szCs w:val="18"/>
            </w:rPr>
            <w:fldChar w:fldCharType="end"/>
          </w:r>
        </w:p>
        <w:p w14:paraId="4D87A23C" w14:textId="77777777" w:rsidR="0055211D" w:rsidRDefault="0055211D" w:rsidP="00362574">
          <w:pPr>
            <w:pStyle w:val="En-tte"/>
            <w:spacing w:line="256" w:lineRule="auto"/>
            <w:rPr>
              <w:rStyle w:val="Numrodepage"/>
              <w:rFonts w:ascii="Arial" w:hAnsi="Arial" w:cs="Arial"/>
              <w:bCs/>
              <w:szCs w:val="18"/>
            </w:rPr>
          </w:pPr>
          <w:r>
            <w:rPr>
              <w:rStyle w:val="Numrodepage"/>
              <w:rFonts w:ascii="Arial" w:hAnsi="Arial" w:cs="Arial"/>
              <w:bCs/>
              <w:szCs w:val="18"/>
            </w:rPr>
            <w:t>Révision : 00</w:t>
          </w:r>
        </w:p>
        <w:p w14:paraId="6767B083" w14:textId="77777777" w:rsidR="0055211D" w:rsidRDefault="0055211D" w:rsidP="00362574">
          <w:pPr>
            <w:pStyle w:val="En-tte"/>
            <w:tabs>
              <w:tab w:val="left" w:pos="1823"/>
            </w:tabs>
            <w:spacing w:line="256" w:lineRule="auto"/>
            <w:rPr>
              <w:rFonts w:asciiTheme="minorHAnsi" w:hAnsiTheme="minorHAnsi" w:cstheme="minorBidi"/>
            </w:rPr>
          </w:pPr>
          <w:r>
            <w:rPr>
              <w:rFonts w:ascii="Arial" w:hAnsi="Arial" w:cs="Arial"/>
              <w:sz w:val="18"/>
              <w:szCs w:val="18"/>
            </w:rPr>
            <w:t>Date:       28/07/2020</w:t>
          </w:r>
        </w:p>
      </w:tc>
    </w:tr>
  </w:tbl>
  <w:p w14:paraId="55E1287E" w14:textId="77777777" w:rsidR="0055211D" w:rsidRPr="00362574" w:rsidRDefault="0055211D" w:rsidP="0036257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6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127"/>
      <w:gridCol w:w="5245"/>
      <w:gridCol w:w="1985"/>
    </w:tblGrid>
    <w:tr w:rsidR="0055211D" w14:paraId="3033355B" w14:textId="77777777" w:rsidTr="008D2AE3">
      <w:trPr>
        <w:trHeight w:val="1380"/>
      </w:trPr>
      <w:tc>
        <w:tcPr>
          <w:tcW w:w="2127" w:type="dxa"/>
          <w:tcBorders>
            <w:top w:val="double" w:sz="6" w:space="0" w:color="auto"/>
            <w:left w:val="double" w:sz="6" w:space="0" w:color="auto"/>
            <w:bottom w:val="double" w:sz="6" w:space="0" w:color="auto"/>
            <w:right w:val="double" w:sz="6" w:space="0" w:color="auto"/>
          </w:tcBorders>
          <w:vAlign w:val="center"/>
          <w:hideMark/>
        </w:tcPr>
        <w:p w14:paraId="2EE84B3D" w14:textId="77777777" w:rsidR="0055211D" w:rsidRDefault="0055211D" w:rsidP="00362574">
          <w:pPr>
            <w:pStyle w:val="En-tte"/>
            <w:spacing w:line="256" w:lineRule="auto"/>
            <w:jc w:val="center"/>
            <w:rPr>
              <w:rFonts w:asciiTheme="minorHAnsi" w:eastAsiaTheme="minorHAnsi" w:hAnsiTheme="minorHAnsi" w:cstheme="minorBidi"/>
              <w:color w:val="auto"/>
            </w:rPr>
          </w:pPr>
          <w:r>
            <w:rPr>
              <w:noProof/>
            </w:rPr>
            <w:drawing>
              <wp:inline distT="0" distB="0" distL="0" distR="0" wp14:anchorId="49651A86" wp14:editId="46B7737A">
                <wp:extent cx="676275" cy="56007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209B3150" w14:textId="77777777" w:rsidR="0055211D" w:rsidRDefault="0055211D" w:rsidP="00362574">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5245" w:type="dxa"/>
          <w:tcBorders>
            <w:top w:val="double" w:sz="6" w:space="0" w:color="auto"/>
            <w:left w:val="double" w:sz="6" w:space="0" w:color="auto"/>
            <w:bottom w:val="double" w:sz="6" w:space="0" w:color="auto"/>
            <w:right w:val="double" w:sz="6" w:space="0" w:color="auto"/>
          </w:tcBorders>
          <w:vAlign w:val="center"/>
          <w:hideMark/>
        </w:tcPr>
        <w:p w14:paraId="7CBF8ED8" w14:textId="3E5FE548"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VIII (PARTIE SPO) </w:t>
          </w:r>
        </w:p>
        <w:p w14:paraId="5BD7EAEE" w14:textId="77777777"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1985" w:type="dxa"/>
          <w:tcBorders>
            <w:top w:val="double" w:sz="6" w:space="0" w:color="auto"/>
            <w:left w:val="double" w:sz="6" w:space="0" w:color="auto"/>
            <w:bottom w:val="double" w:sz="6" w:space="0" w:color="auto"/>
            <w:right w:val="double" w:sz="6" w:space="0" w:color="auto"/>
          </w:tcBorders>
          <w:vAlign w:val="center"/>
          <w:hideMark/>
        </w:tcPr>
        <w:p w14:paraId="055C8D0C" w14:textId="77777777" w:rsidR="0055211D" w:rsidRPr="008D2AE3" w:rsidRDefault="0055211D" w:rsidP="00362574">
          <w:pPr>
            <w:pStyle w:val="En-tte"/>
            <w:spacing w:line="256" w:lineRule="auto"/>
            <w:rPr>
              <w:rStyle w:val="Numrodepage"/>
              <w:bCs/>
              <w:sz w:val="20"/>
              <w:szCs w:val="20"/>
            </w:rPr>
          </w:pPr>
          <w:r w:rsidRPr="008D2AE3">
            <w:rPr>
              <w:rFonts w:ascii="Arial" w:hAnsi="Arial" w:cs="Arial"/>
              <w:sz w:val="20"/>
              <w:szCs w:val="20"/>
            </w:rPr>
            <w:t xml:space="preserve">Page: </w:t>
          </w:r>
          <w:r w:rsidRPr="008D2AE3">
            <w:rPr>
              <w:rStyle w:val="Numrodepage"/>
              <w:rFonts w:ascii="Arial" w:hAnsi="Arial" w:cs="Arial"/>
              <w:bCs/>
              <w:sz w:val="20"/>
              <w:szCs w:val="20"/>
            </w:rPr>
            <w:fldChar w:fldCharType="begin"/>
          </w:r>
          <w:r w:rsidRPr="008D2AE3">
            <w:rPr>
              <w:rStyle w:val="Numrodepage"/>
              <w:rFonts w:ascii="Arial" w:hAnsi="Arial" w:cs="Arial"/>
              <w:bCs/>
              <w:sz w:val="20"/>
              <w:szCs w:val="20"/>
            </w:rPr>
            <w:instrText xml:space="preserve"> PAGE </w:instrText>
          </w:r>
          <w:r w:rsidRPr="008D2AE3">
            <w:rPr>
              <w:rStyle w:val="Numrodepage"/>
              <w:rFonts w:ascii="Arial" w:hAnsi="Arial" w:cs="Arial"/>
              <w:bCs/>
              <w:sz w:val="20"/>
              <w:szCs w:val="20"/>
            </w:rPr>
            <w:fldChar w:fldCharType="separate"/>
          </w:r>
          <w:r w:rsidR="00477EC7">
            <w:rPr>
              <w:rStyle w:val="Numrodepage"/>
              <w:rFonts w:ascii="Arial" w:hAnsi="Arial" w:cs="Arial"/>
              <w:bCs/>
              <w:noProof/>
              <w:sz w:val="20"/>
              <w:szCs w:val="20"/>
            </w:rPr>
            <w:t>33</w:t>
          </w:r>
          <w:r w:rsidRPr="008D2AE3">
            <w:rPr>
              <w:rStyle w:val="Numrodepage"/>
              <w:rFonts w:ascii="Arial" w:hAnsi="Arial" w:cs="Arial"/>
              <w:bCs/>
              <w:sz w:val="20"/>
              <w:szCs w:val="20"/>
            </w:rPr>
            <w:fldChar w:fldCharType="end"/>
          </w:r>
          <w:r w:rsidRPr="008D2AE3">
            <w:rPr>
              <w:rStyle w:val="Numrodepage"/>
              <w:rFonts w:ascii="Arial" w:hAnsi="Arial" w:cs="Arial"/>
              <w:bCs/>
              <w:sz w:val="20"/>
              <w:szCs w:val="20"/>
            </w:rPr>
            <w:t xml:space="preserve"> de   </w:t>
          </w:r>
          <w:r w:rsidRPr="008D2AE3">
            <w:rPr>
              <w:rStyle w:val="Numrodepage"/>
              <w:rFonts w:ascii="Arial" w:hAnsi="Arial" w:cs="Arial"/>
              <w:bCs/>
              <w:sz w:val="20"/>
              <w:szCs w:val="20"/>
            </w:rPr>
            <w:fldChar w:fldCharType="begin"/>
          </w:r>
          <w:r w:rsidRPr="008D2AE3">
            <w:rPr>
              <w:rStyle w:val="Numrodepage"/>
              <w:rFonts w:ascii="Arial" w:hAnsi="Arial" w:cs="Arial"/>
              <w:bCs/>
              <w:sz w:val="20"/>
              <w:szCs w:val="20"/>
            </w:rPr>
            <w:instrText xml:space="preserve"> NUMPAGES </w:instrText>
          </w:r>
          <w:r w:rsidRPr="008D2AE3">
            <w:rPr>
              <w:rStyle w:val="Numrodepage"/>
              <w:rFonts w:ascii="Arial" w:hAnsi="Arial" w:cs="Arial"/>
              <w:bCs/>
              <w:sz w:val="20"/>
              <w:szCs w:val="20"/>
            </w:rPr>
            <w:fldChar w:fldCharType="separate"/>
          </w:r>
          <w:r w:rsidR="00477EC7">
            <w:rPr>
              <w:rStyle w:val="Numrodepage"/>
              <w:rFonts w:ascii="Arial" w:hAnsi="Arial" w:cs="Arial"/>
              <w:bCs/>
              <w:noProof/>
              <w:sz w:val="20"/>
              <w:szCs w:val="20"/>
            </w:rPr>
            <w:t>476</w:t>
          </w:r>
          <w:r w:rsidRPr="008D2AE3">
            <w:rPr>
              <w:rStyle w:val="Numrodepage"/>
              <w:rFonts w:ascii="Arial" w:hAnsi="Arial" w:cs="Arial"/>
              <w:bCs/>
              <w:sz w:val="20"/>
              <w:szCs w:val="20"/>
            </w:rPr>
            <w:fldChar w:fldCharType="end"/>
          </w:r>
        </w:p>
        <w:p w14:paraId="4A9BBE01" w14:textId="77777777" w:rsidR="0055211D" w:rsidRPr="008D2AE3" w:rsidRDefault="0055211D" w:rsidP="00362574">
          <w:pPr>
            <w:pStyle w:val="En-tte"/>
            <w:spacing w:line="256" w:lineRule="auto"/>
            <w:rPr>
              <w:rStyle w:val="Numrodepage"/>
              <w:rFonts w:ascii="Arial" w:hAnsi="Arial" w:cs="Arial"/>
              <w:bCs/>
              <w:sz w:val="20"/>
              <w:szCs w:val="20"/>
            </w:rPr>
          </w:pPr>
          <w:r w:rsidRPr="008D2AE3">
            <w:rPr>
              <w:rStyle w:val="Numrodepage"/>
              <w:rFonts w:ascii="Arial" w:hAnsi="Arial" w:cs="Arial"/>
              <w:bCs/>
              <w:sz w:val="20"/>
              <w:szCs w:val="20"/>
            </w:rPr>
            <w:t>Révision : 00</w:t>
          </w:r>
        </w:p>
        <w:p w14:paraId="53D5127D" w14:textId="77777777" w:rsidR="0055211D" w:rsidRDefault="0055211D" w:rsidP="00362574">
          <w:pPr>
            <w:pStyle w:val="En-tte"/>
            <w:tabs>
              <w:tab w:val="left" w:pos="1823"/>
            </w:tabs>
            <w:spacing w:line="256" w:lineRule="auto"/>
            <w:rPr>
              <w:rFonts w:asciiTheme="minorHAnsi" w:hAnsiTheme="minorHAnsi" w:cstheme="minorBidi"/>
            </w:rPr>
          </w:pPr>
          <w:r w:rsidRPr="008D2AE3">
            <w:rPr>
              <w:rFonts w:ascii="Arial" w:hAnsi="Arial" w:cs="Arial"/>
              <w:sz w:val="20"/>
              <w:szCs w:val="20"/>
            </w:rPr>
            <w:t>Date:       28/07/2020</w:t>
          </w:r>
        </w:p>
      </w:tc>
    </w:tr>
  </w:tbl>
  <w:p w14:paraId="3792A5C6" w14:textId="77777777" w:rsidR="0055211D" w:rsidRPr="00362574" w:rsidRDefault="0055211D" w:rsidP="0036257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9"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518"/>
      <w:gridCol w:w="1948"/>
    </w:tblGrid>
    <w:tr w:rsidR="0055211D" w14:paraId="7E25F189" w14:textId="77777777" w:rsidTr="00362574">
      <w:trPr>
        <w:trHeight w:val="1380"/>
      </w:trPr>
      <w:tc>
        <w:tcPr>
          <w:tcW w:w="2693" w:type="dxa"/>
          <w:tcBorders>
            <w:top w:val="double" w:sz="6" w:space="0" w:color="auto"/>
            <w:left w:val="double" w:sz="6" w:space="0" w:color="auto"/>
            <w:bottom w:val="double" w:sz="6" w:space="0" w:color="auto"/>
            <w:right w:val="double" w:sz="6" w:space="0" w:color="auto"/>
          </w:tcBorders>
          <w:vAlign w:val="center"/>
          <w:hideMark/>
        </w:tcPr>
        <w:p w14:paraId="6BAE171D" w14:textId="77777777" w:rsidR="0055211D" w:rsidRDefault="0055211D" w:rsidP="00362574">
          <w:pPr>
            <w:pStyle w:val="En-tte"/>
            <w:spacing w:line="256" w:lineRule="auto"/>
            <w:jc w:val="center"/>
            <w:rPr>
              <w:rFonts w:asciiTheme="minorHAnsi" w:eastAsiaTheme="minorHAnsi" w:hAnsiTheme="minorHAnsi" w:cstheme="minorBidi"/>
              <w:color w:val="auto"/>
            </w:rPr>
          </w:pPr>
          <w:r>
            <w:rPr>
              <w:noProof/>
            </w:rPr>
            <w:drawing>
              <wp:inline distT="0" distB="0" distL="0" distR="0" wp14:anchorId="6C781B76" wp14:editId="56C26C63">
                <wp:extent cx="676275" cy="56007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10B9B6AA" w14:textId="77777777" w:rsidR="0055211D" w:rsidRDefault="0055211D" w:rsidP="00362574">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5518" w:type="dxa"/>
          <w:tcBorders>
            <w:top w:val="double" w:sz="6" w:space="0" w:color="auto"/>
            <w:left w:val="double" w:sz="6" w:space="0" w:color="auto"/>
            <w:bottom w:val="double" w:sz="6" w:space="0" w:color="auto"/>
            <w:right w:val="double" w:sz="6" w:space="0" w:color="auto"/>
          </w:tcBorders>
          <w:vAlign w:val="center"/>
          <w:hideMark/>
        </w:tcPr>
        <w:p w14:paraId="3FA14670" w14:textId="77777777"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 (PARTIE SPO) </w:t>
          </w:r>
        </w:p>
        <w:p w14:paraId="291816BF" w14:textId="77777777" w:rsidR="0055211D" w:rsidRDefault="0055211D" w:rsidP="00362574">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1948" w:type="dxa"/>
          <w:tcBorders>
            <w:top w:val="double" w:sz="6" w:space="0" w:color="auto"/>
            <w:left w:val="double" w:sz="6" w:space="0" w:color="auto"/>
            <w:bottom w:val="double" w:sz="6" w:space="0" w:color="auto"/>
            <w:right w:val="double" w:sz="6" w:space="0" w:color="auto"/>
          </w:tcBorders>
          <w:vAlign w:val="center"/>
          <w:hideMark/>
        </w:tcPr>
        <w:p w14:paraId="1C2D71FC" w14:textId="77777777" w:rsidR="0055211D" w:rsidRDefault="0055211D" w:rsidP="00362574">
          <w:pPr>
            <w:pStyle w:val="En-tte"/>
            <w:spacing w:line="256" w:lineRule="auto"/>
            <w:rPr>
              <w:rStyle w:val="Numrodepage"/>
              <w:bCs/>
              <w:sz w:val="18"/>
              <w:szCs w:val="18"/>
            </w:rPr>
          </w:pPr>
          <w:r>
            <w:rPr>
              <w:rFonts w:ascii="Arial" w:hAnsi="Arial" w:cs="Arial"/>
              <w:sz w:val="18"/>
              <w:szCs w:val="18"/>
            </w:rPr>
            <w:t xml:space="preserve">Page: </w:t>
          </w:r>
          <w:r>
            <w:rPr>
              <w:rStyle w:val="Numrodepage"/>
              <w:rFonts w:ascii="Arial" w:hAnsi="Arial" w:cs="Arial"/>
              <w:bCs/>
              <w:szCs w:val="18"/>
            </w:rPr>
            <w:fldChar w:fldCharType="begin"/>
          </w:r>
          <w:r>
            <w:rPr>
              <w:rStyle w:val="Numrodepage"/>
              <w:rFonts w:ascii="Arial" w:hAnsi="Arial" w:cs="Arial"/>
              <w:bCs/>
              <w:szCs w:val="18"/>
            </w:rPr>
            <w:instrText xml:space="preserve"> PAGE </w:instrText>
          </w:r>
          <w:r>
            <w:rPr>
              <w:rStyle w:val="Numrodepage"/>
              <w:rFonts w:ascii="Arial" w:hAnsi="Arial" w:cs="Arial"/>
              <w:bCs/>
              <w:szCs w:val="18"/>
            </w:rPr>
            <w:fldChar w:fldCharType="separate"/>
          </w:r>
          <w:r w:rsidR="003A515B">
            <w:rPr>
              <w:rStyle w:val="Numrodepage"/>
              <w:rFonts w:ascii="Arial" w:hAnsi="Arial" w:cs="Arial"/>
              <w:bCs/>
              <w:noProof/>
              <w:szCs w:val="18"/>
            </w:rPr>
            <w:t>147</w:t>
          </w:r>
          <w:r>
            <w:rPr>
              <w:rStyle w:val="Numrodepage"/>
              <w:rFonts w:ascii="Arial" w:hAnsi="Arial" w:cs="Arial"/>
              <w:bCs/>
              <w:szCs w:val="18"/>
            </w:rPr>
            <w:fldChar w:fldCharType="end"/>
          </w:r>
          <w:r>
            <w:rPr>
              <w:rStyle w:val="Numrodepage"/>
              <w:rFonts w:ascii="Arial" w:hAnsi="Arial" w:cs="Arial"/>
              <w:bCs/>
              <w:szCs w:val="18"/>
            </w:rPr>
            <w:t xml:space="preserve">  de  </w:t>
          </w:r>
          <w:r>
            <w:rPr>
              <w:rStyle w:val="Numrodepage"/>
              <w:rFonts w:ascii="Arial" w:hAnsi="Arial" w:cs="Arial"/>
              <w:bCs/>
              <w:szCs w:val="18"/>
            </w:rPr>
            <w:fldChar w:fldCharType="begin"/>
          </w:r>
          <w:r>
            <w:rPr>
              <w:rStyle w:val="Numrodepage"/>
              <w:rFonts w:ascii="Arial" w:hAnsi="Arial" w:cs="Arial"/>
              <w:bCs/>
              <w:szCs w:val="18"/>
            </w:rPr>
            <w:instrText xml:space="preserve"> NUMPAGES </w:instrText>
          </w:r>
          <w:r>
            <w:rPr>
              <w:rStyle w:val="Numrodepage"/>
              <w:rFonts w:ascii="Arial" w:hAnsi="Arial" w:cs="Arial"/>
              <w:bCs/>
              <w:szCs w:val="18"/>
            </w:rPr>
            <w:fldChar w:fldCharType="separate"/>
          </w:r>
          <w:r w:rsidR="003A515B">
            <w:rPr>
              <w:rStyle w:val="Numrodepage"/>
              <w:rFonts w:ascii="Arial" w:hAnsi="Arial" w:cs="Arial"/>
              <w:bCs/>
              <w:noProof/>
              <w:szCs w:val="18"/>
            </w:rPr>
            <w:t>477</w:t>
          </w:r>
          <w:r>
            <w:rPr>
              <w:rStyle w:val="Numrodepage"/>
              <w:rFonts w:ascii="Arial" w:hAnsi="Arial" w:cs="Arial"/>
              <w:bCs/>
              <w:szCs w:val="18"/>
            </w:rPr>
            <w:fldChar w:fldCharType="end"/>
          </w:r>
        </w:p>
        <w:p w14:paraId="167A86CC" w14:textId="77777777" w:rsidR="0055211D" w:rsidRDefault="0055211D" w:rsidP="00362574">
          <w:pPr>
            <w:pStyle w:val="En-tte"/>
            <w:spacing w:line="256" w:lineRule="auto"/>
            <w:rPr>
              <w:rStyle w:val="Numrodepage"/>
              <w:rFonts w:ascii="Arial" w:hAnsi="Arial" w:cs="Arial"/>
              <w:bCs/>
              <w:szCs w:val="18"/>
            </w:rPr>
          </w:pPr>
          <w:r>
            <w:rPr>
              <w:rStyle w:val="Numrodepage"/>
              <w:rFonts w:ascii="Arial" w:hAnsi="Arial" w:cs="Arial"/>
              <w:bCs/>
              <w:szCs w:val="18"/>
            </w:rPr>
            <w:t>Révision : 00</w:t>
          </w:r>
        </w:p>
        <w:p w14:paraId="75920710" w14:textId="77777777" w:rsidR="0055211D" w:rsidRDefault="0055211D" w:rsidP="00362574">
          <w:pPr>
            <w:pStyle w:val="En-tte"/>
            <w:tabs>
              <w:tab w:val="left" w:pos="1823"/>
            </w:tabs>
            <w:spacing w:line="256" w:lineRule="auto"/>
            <w:rPr>
              <w:rFonts w:asciiTheme="minorHAnsi" w:hAnsiTheme="minorHAnsi" w:cstheme="minorBidi"/>
            </w:rPr>
          </w:pPr>
          <w:r>
            <w:rPr>
              <w:rFonts w:ascii="Arial" w:hAnsi="Arial" w:cs="Arial"/>
              <w:sz w:val="18"/>
              <w:szCs w:val="18"/>
            </w:rPr>
            <w:t>Date:       28/07/2020</w:t>
          </w:r>
        </w:p>
      </w:tc>
    </w:tr>
  </w:tbl>
  <w:p w14:paraId="10B0175F" w14:textId="77777777" w:rsidR="0055211D" w:rsidRPr="00362574" w:rsidRDefault="0055211D" w:rsidP="0036257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59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234"/>
      <w:gridCol w:w="1712"/>
    </w:tblGrid>
    <w:tr w:rsidR="0055211D" w14:paraId="563C38D6" w14:textId="77777777" w:rsidTr="003E0116">
      <w:trPr>
        <w:trHeight w:val="1380"/>
      </w:trPr>
      <w:tc>
        <w:tcPr>
          <w:tcW w:w="2693" w:type="dxa"/>
          <w:tcBorders>
            <w:top w:val="double" w:sz="6" w:space="0" w:color="auto"/>
            <w:left w:val="double" w:sz="6" w:space="0" w:color="auto"/>
            <w:bottom w:val="double" w:sz="6" w:space="0" w:color="auto"/>
            <w:right w:val="double" w:sz="6" w:space="0" w:color="auto"/>
          </w:tcBorders>
          <w:vAlign w:val="center"/>
          <w:hideMark/>
        </w:tcPr>
        <w:p w14:paraId="4B67BF62" w14:textId="49CA5DA5" w:rsidR="0055211D" w:rsidRDefault="0055211D" w:rsidP="009A4682">
          <w:pPr>
            <w:pStyle w:val="En-tte"/>
            <w:spacing w:line="256" w:lineRule="auto"/>
            <w:jc w:val="center"/>
            <w:rPr>
              <w:rFonts w:asciiTheme="minorHAnsi" w:eastAsiaTheme="minorHAnsi" w:hAnsiTheme="minorHAnsi" w:cstheme="minorBidi"/>
              <w:color w:val="auto"/>
            </w:rPr>
          </w:pPr>
          <w:r>
            <w:rPr>
              <w:noProof/>
            </w:rPr>
            <w:drawing>
              <wp:inline distT="0" distB="0" distL="0" distR="0" wp14:anchorId="30C33227" wp14:editId="0F84FEF3">
                <wp:extent cx="676275" cy="56007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6625FBCD" w14:textId="77777777" w:rsidR="0055211D" w:rsidRDefault="0055211D" w:rsidP="009A4682">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5234" w:type="dxa"/>
          <w:tcBorders>
            <w:top w:val="double" w:sz="6" w:space="0" w:color="auto"/>
            <w:left w:val="double" w:sz="6" w:space="0" w:color="auto"/>
            <w:bottom w:val="double" w:sz="6" w:space="0" w:color="auto"/>
            <w:right w:val="double" w:sz="6" w:space="0" w:color="auto"/>
          </w:tcBorders>
          <w:vAlign w:val="center"/>
          <w:hideMark/>
        </w:tcPr>
        <w:p w14:paraId="5A39C236"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 (PARTIE SPO) </w:t>
          </w:r>
        </w:p>
        <w:p w14:paraId="74DC6A2E"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1712" w:type="dxa"/>
          <w:tcBorders>
            <w:top w:val="double" w:sz="6" w:space="0" w:color="auto"/>
            <w:left w:val="double" w:sz="6" w:space="0" w:color="auto"/>
            <w:bottom w:val="double" w:sz="6" w:space="0" w:color="auto"/>
            <w:right w:val="double" w:sz="6" w:space="0" w:color="auto"/>
          </w:tcBorders>
          <w:vAlign w:val="center"/>
          <w:hideMark/>
        </w:tcPr>
        <w:p w14:paraId="46E25B60" w14:textId="70F89CFB" w:rsidR="0055211D" w:rsidRDefault="0055211D" w:rsidP="009A4682">
          <w:pPr>
            <w:pStyle w:val="En-tte"/>
            <w:spacing w:line="256" w:lineRule="auto"/>
            <w:rPr>
              <w:rStyle w:val="Numrodepage"/>
              <w:bCs/>
              <w:sz w:val="18"/>
              <w:szCs w:val="18"/>
            </w:rPr>
          </w:pPr>
          <w:r>
            <w:rPr>
              <w:rFonts w:ascii="Arial" w:hAnsi="Arial" w:cs="Arial"/>
              <w:sz w:val="18"/>
              <w:szCs w:val="18"/>
            </w:rPr>
            <w:t xml:space="preserve">Page: </w:t>
          </w:r>
          <w:r>
            <w:rPr>
              <w:rStyle w:val="Numrodepage"/>
              <w:rFonts w:ascii="Arial" w:hAnsi="Arial" w:cs="Arial"/>
              <w:bCs/>
              <w:szCs w:val="18"/>
            </w:rPr>
            <w:fldChar w:fldCharType="begin"/>
          </w:r>
          <w:r>
            <w:rPr>
              <w:rStyle w:val="Numrodepage"/>
              <w:rFonts w:ascii="Arial" w:hAnsi="Arial" w:cs="Arial"/>
              <w:bCs/>
              <w:szCs w:val="18"/>
            </w:rPr>
            <w:instrText xml:space="preserve"> PAGE </w:instrText>
          </w:r>
          <w:r>
            <w:rPr>
              <w:rStyle w:val="Numrodepage"/>
              <w:rFonts w:ascii="Arial" w:hAnsi="Arial" w:cs="Arial"/>
              <w:bCs/>
              <w:szCs w:val="18"/>
            </w:rPr>
            <w:fldChar w:fldCharType="separate"/>
          </w:r>
          <w:r w:rsidR="00477EC7">
            <w:rPr>
              <w:rStyle w:val="Numrodepage"/>
              <w:rFonts w:ascii="Arial" w:hAnsi="Arial" w:cs="Arial"/>
              <w:bCs/>
              <w:noProof/>
              <w:szCs w:val="18"/>
            </w:rPr>
            <w:t>474</w:t>
          </w:r>
          <w:r>
            <w:rPr>
              <w:rStyle w:val="Numrodepage"/>
              <w:rFonts w:ascii="Arial" w:hAnsi="Arial" w:cs="Arial"/>
              <w:bCs/>
              <w:szCs w:val="18"/>
            </w:rPr>
            <w:fldChar w:fldCharType="end"/>
          </w:r>
          <w:r>
            <w:rPr>
              <w:rStyle w:val="Numrodepage"/>
              <w:rFonts w:ascii="Arial" w:hAnsi="Arial" w:cs="Arial"/>
              <w:bCs/>
              <w:szCs w:val="18"/>
            </w:rPr>
            <w:t xml:space="preserve">  de   </w:t>
          </w:r>
          <w:r>
            <w:rPr>
              <w:rStyle w:val="Numrodepage"/>
              <w:rFonts w:ascii="Arial" w:hAnsi="Arial" w:cs="Arial"/>
              <w:bCs/>
              <w:szCs w:val="18"/>
            </w:rPr>
            <w:fldChar w:fldCharType="begin"/>
          </w:r>
          <w:r>
            <w:rPr>
              <w:rStyle w:val="Numrodepage"/>
              <w:rFonts w:ascii="Arial" w:hAnsi="Arial" w:cs="Arial"/>
              <w:bCs/>
              <w:szCs w:val="18"/>
            </w:rPr>
            <w:instrText xml:space="preserve"> NUMPAGES </w:instrText>
          </w:r>
          <w:r>
            <w:rPr>
              <w:rStyle w:val="Numrodepage"/>
              <w:rFonts w:ascii="Arial" w:hAnsi="Arial" w:cs="Arial"/>
              <w:bCs/>
              <w:szCs w:val="18"/>
            </w:rPr>
            <w:fldChar w:fldCharType="separate"/>
          </w:r>
          <w:r w:rsidR="00477EC7">
            <w:rPr>
              <w:rStyle w:val="Numrodepage"/>
              <w:rFonts w:ascii="Arial" w:hAnsi="Arial" w:cs="Arial"/>
              <w:bCs/>
              <w:noProof/>
              <w:szCs w:val="18"/>
            </w:rPr>
            <w:t>476</w:t>
          </w:r>
          <w:r>
            <w:rPr>
              <w:rStyle w:val="Numrodepage"/>
              <w:rFonts w:ascii="Arial" w:hAnsi="Arial" w:cs="Arial"/>
              <w:bCs/>
              <w:szCs w:val="18"/>
            </w:rPr>
            <w:fldChar w:fldCharType="end"/>
          </w:r>
        </w:p>
        <w:p w14:paraId="74D844AB" w14:textId="77777777" w:rsidR="0055211D" w:rsidRDefault="0055211D" w:rsidP="009A4682">
          <w:pPr>
            <w:pStyle w:val="En-tte"/>
            <w:spacing w:line="256" w:lineRule="auto"/>
            <w:rPr>
              <w:rStyle w:val="Numrodepage"/>
              <w:rFonts w:ascii="Arial" w:hAnsi="Arial" w:cs="Arial"/>
              <w:bCs/>
              <w:szCs w:val="18"/>
            </w:rPr>
          </w:pPr>
          <w:r>
            <w:rPr>
              <w:rStyle w:val="Numrodepage"/>
              <w:rFonts w:ascii="Arial" w:hAnsi="Arial" w:cs="Arial"/>
              <w:bCs/>
              <w:szCs w:val="18"/>
            </w:rPr>
            <w:t>Révision : 00</w:t>
          </w:r>
        </w:p>
        <w:p w14:paraId="27CF4950" w14:textId="77777777" w:rsidR="0055211D" w:rsidRDefault="0055211D" w:rsidP="009A4682">
          <w:pPr>
            <w:pStyle w:val="En-tte"/>
            <w:tabs>
              <w:tab w:val="left" w:pos="1823"/>
            </w:tabs>
            <w:spacing w:line="256" w:lineRule="auto"/>
            <w:rPr>
              <w:rFonts w:asciiTheme="minorHAnsi" w:hAnsiTheme="minorHAnsi" w:cstheme="minorBidi"/>
            </w:rPr>
          </w:pPr>
          <w:r>
            <w:rPr>
              <w:rFonts w:ascii="Arial" w:hAnsi="Arial" w:cs="Arial"/>
              <w:sz w:val="18"/>
              <w:szCs w:val="18"/>
            </w:rPr>
            <w:t>Date:       28/07/2020</w:t>
          </w:r>
        </w:p>
      </w:tc>
    </w:tr>
  </w:tbl>
  <w:p w14:paraId="776242F6" w14:textId="4055A5B7" w:rsidR="0055211D" w:rsidRPr="009A4682" w:rsidRDefault="0055211D" w:rsidP="009A4682">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97"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5103"/>
      <w:gridCol w:w="1301"/>
    </w:tblGrid>
    <w:tr w:rsidR="0055211D" w14:paraId="41DE9570" w14:textId="77777777" w:rsidTr="00C45200">
      <w:trPr>
        <w:trHeight w:val="1380"/>
      </w:trPr>
      <w:tc>
        <w:tcPr>
          <w:tcW w:w="2693" w:type="dxa"/>
          <w:tcBorders>
            <w:top w:val="double" w:sz="6" w:space="0" w:color="auto"/>
            <w:left w:val="double" w:sz="6" w:space="0" w:color="auto"/>
            <w:bottom w:val="double" w:sz="6" w:space="0" w:color="auto"/>
            <w:right w:val="double" w:sz="6" w:space="0" w:color="auto"/>
          </w:tcBorders>
          <w:vAlign w:val="center"/>
          <w:hideMark/>
        </w:tcPr>
        <w:p w14:paraId="7CE5D670" w14:textId="22557583" w:rsidR="0055211D" w:rsidRDefault="0055211D" w:rsidP="009A4682">
          <w:pPr>
            <w:pStyle w:val="En-tte"/>
            <w:spacing w:line="256" w:lineRule="auto"/>
            <w:jc w:val="center"/>
            <w:rPr>
              <w:rFonts w:asciiTheme="minorHAnsi" w:eastAsiaTheme="minorHAnsi" w:hAnsiTheme="minorHAnsi" w:cstheme="minorBidi"/>
              <w:color w:val="auto"/>
            </w:rPr>
          </w:pPr>
          <w:r>
            <w:rPr>
              <w:noProof/>
            </w:rPr>
            <w:drawing>
              <wp:inline distT="0" distB="0" distL="0" distR="0" wp14:anchorId="28E539C4" wp14:editId="7C3568B2">
                <wp:extent cx="676275" cy="56007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18607669" w14:textId="77777777" w:rsidR="0055211D" w:rsidRDefault="0055211D" w:rsidP="009A4682">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5103" w:type="dxa"/>
          <w:tcBorders>
            <w:top w:val="double" w:sz="6" w:space="0" w:color="auto"/>
            <w:left w:val="double" w:sz="6" w:space="0" w:color="auto"/>
            <w:bottom w:val="double" w:sz="6" w:space="0" w:color="auto"/>
            <w:right w:val="double" w:sz="6" w:space="0" w:color="auto"/>
          </w:tcBorders>
          <w:vAlign w:val="center"/>
          <w:hideMark/>
        </w:tcPr>
        <w:p w14:paraId="47AB4707"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 (PARTIE SPO) </w:t>
          </w:r>
        </w:p>
        <w:p w14:paraId="10D0A9D1"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1301" w:type="dxa"/>
          <w:tcBorders>
            <w:top w:val="double" w:sz="6" w:space="0" w:color="auto"/>
            <w:left w:val="double" w:sz="6" w:space="0" w:color="auto"/>
            <w:bottom w:val="double" w:sz="6" w:space="0" w:color="auto"/>
            <w:right w:val="double" w:sz="6" w:space="0" w:color="auto"/>
          </w:tcBorders>
          <w:vAlign w:val="center"/>
          <w:hideMark/>
        </w:tcPr>
        <w:p w14:paraId="300F7B56" w14:textId="24086384" w:rsidR="0055211D" w:rsidRDefault="0055211D" w:rsidP="009A4682">
          <w:pPr>
            <w:pStyle w:val="En-tte"/>
            <w:spacing w:line="256" w:lineRule="auto"/>
            <w:rPr>
              <w:rStyle w:val="Numrodepage"/>
              <w:bCs/>
              <w:sz w:val="18"/>
              <w:szCs w:val="18"/>
            </w:rPr>
          </w:pPr>
          <w:r>
            <w:rPr>
              <w:rFonts w:ascii="Arial" w:hAnsi="Arial" w:cs="Arial"/>
              <w:sz w:val="18"/>
              <w:szCs w:val="18"/>
            </w:rPr>
            <w:t xml:space="preserve">Page:   </w:t>
          </w:r>
          <w:r>
            <w:rPr>
              <w:rStyle w:val="Numrodepage"/>
              <w:rFonts w:ascii="Arial" w:hAnsi="Arial" w:cs="Arial"/>
              <w:bCs/>
              <w:szCs w:val="18"/>
            </w:rPr>
            <w:fldChar w:fldCharType="begin"/>
          </w:r>
          <w:r>
            <w:rPr>
              <w:rStyle w:val="Numrodepage"/>
              <w:rFonts w:ascii="Arial" w:hAnsi="Arial" w:cs="Arial"/>
              <w:bCs/>
              <w:szCs w:val="18"/>
            </w:rPr>
            <w:instrText xml:space="preserve"> PAGE </w:instrText>
          </w:r>
          <w:r>
            <w:rPr>
              <w:rStyle w:val="Numrodepage"/>
              <w:rFonts w:ascii="Arial" w:hAnsi="Arial" w:cs="Arial"/>
              <w:bCs/>
              <w:szCs w:val="18"/>
            </w:rPr>
            <w:fldChar w:fldCharType="separate"/>
          </w:r>
          <w:r w:rsidR="00477EC7">
            <w:rPr>
              <w:rStyle w:val="Numrodepage"/>
              <w:rFonts w:ascii="Arial" w:hAnsi="Arial" w:cs="Arial"/>
              <w:bCs/>
              <w:noProof/>
              <w:szCs w:val="18"/>
            </w:rPr>
            <w:t>475</w:t>
          </w:r>
          <w:r>
            <w:rPr>
              <w:rStyle w:val="Numrodepage"/>
              <w:rFonts w:ascii="Arial" w:hAnsi="Arial" w:cs="Arial"/>
              <w:bCs/>
              <w:szCs w:val="18"/>
            </w:rPr>
            <w:fldChar w:fldCharType="end"/>
          </w:r>
          <w:r>
            <w:rPr>
              <w:rStyle w:val="Numrodepage"/>
              <w:rFonts w:ascii="Arial" w:hAnsi="Arial" w:cs="Arial"/>
              <w:bCs/>
              <w:szCs w:val="18"/>
            </w:rPr>
            <w:t xml:space="preserve">  de   </w:t>
          </w:r>
          <w:r>
            <w:rPr>
              <w:rStyle w:val="Numrodepage"/>
              <w:rFonts w:ascii="Arial" w:hAnsi="Arial" w:cs="Arial"/>
              <w:bCs/>
              <w:szCs w:val="18"/>
            </w:rPr>
            <w:fldChar w:fldCharType="begin"/>
          </w:r>
          <w:r>
            <w:rPr>
              <w:rStyle w:val="Numrodepage"/>
              <w:rFonts w:ascii="Arial" w:hAnsi="Arial" w:cs="Arial"/>
              <w:bCs/>
              <w:szCs w:val="18"/>
            </w:rPr>
            <w:instrText xml:space="preserve"> NUMPAGES </w:instrText>
          </w:r>
          <w:r>
            <w:rPr>
              <w:rStyle w:val="Numrodepage"/>
              <w:rFonts w:ascii="Arial" w:hAnsi="Arial" w:cs="Arial"/>
              <w:bCs/>
              <w:szCs w:val="18"/>
            </w:rPr>
            <w:fldChar w:fldCharType="separate"/>
          </w:r>
          <w:r w:rsidR="00477EC7">
            <w:rPr>
              <w:rStyle w:val="Numrodepage"/>
              <w:rFonts w:ascii="Arial" w:hAnsi="Arial" w:cs="Arial"/>
              <w:bCs/>
              <w:noProof/>
              <w:szCs w:val="18"/>
            </w:rPr>
            <w:t>476</w:t>
          </w:r>
          <w:r>
            <w:rPr>
              <w:rStyle w:val="Numrodepage"/>
              <w:rFonts w:ascii="Arial" w:hAnsi="Arial" w:cs="Arial"/>
              <w:bCs/>
              <w:szCs w:val="18"/>
            </w:rPr>
            <w:fldChar w:fldCharType="end"/>
          </w:r>
        </w:p>
        <w:p w14:paraId="5CFB65DC" w14:textId="77777777" w:rsidR="0055211D" w:rsidRDefault="0055211D" w:rsidP="009A4682">
          <w:pPr>
            <w:pStyle w:val="En-tte"/>
            <w:spacing w:line="256" w:lineRule="auto"/>
            <w:rPr>
              <w:rStyle w:val="Numrodepage"/>
              <w:rFonts w:ascii="Arial" w:hAnsi="Arial" w:cs="Arial"/>
              <w:bCs/>
              <w:szCs w:val="18"/>
            </w:rPr>
          </w:pPr>
          <w:r>
            <w:rPr>
              <w:rStyle w:val="Numrodepage"/>
              <w:rFonts w:ascii="Arial" w:hAnsi="Arial" w:cs="Arial"/>
              <w:bCs/>
              <w:szCs w:val="18"/>
            </w:rPr>
            <w:t>Révision : 00</w:t>
          </w:r>
        </w:p>
        <w:p w14:paraId="337F9E09" w14:textId="77777777" w:rsidR="0055211D" w:rsidRDefault="0055211D" w:rsidP="009A4682">
          <w:pPr>
            <w:pStyle w:val="En-tte"/>
            <w:tabs>
              <w:tab w:val="left" w:pos="1823"/>
            </w:tabs>
            <w:spacing w:line="256" w:lineRule="auto"/>
            <w:rPr>
              <w:rFonts w:asciiTheme="minorHAnsi" w:hAnsiTheme="minorHAnsi" w:cstheme="minorBidi"/>
            </w:rPr>
          </w:pPr>
          <w:r>
            <w:rPr>
              <w:rFonts w:ascii="Arial" w:hAnsi="Arial" w:cs="Arial"/>
              <w:sz w:val="18"/>
              <w:szCs w:val="18"/>
            </w:rPr>
            <w:t>Date:       28/07/2020</w:t>
          </w:r>
        </w:p>
      </w:tc>
    </w:tr>
  </w:tbl>
  <w:p w14:paraId="0B012415" w14:textId="65708683" w:rsidR="0055211D" w:rsidRPr="009A4682" w:rsidRDefault="0055211D" w:rsidP="009A468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7"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93"/>
      <w:gridCol w:w="4962"/>
      <w:gridCol w:w="2232"/>
    </w:tblGrid>
    <w:tr w:rsidR="0055211D" w14:paraId="469B0301" w14:textId="77777777" w:rsidTr="003E0116">
      <w:trPr>
        <w:trHeight w:val="1380"/>
      </w:trPr>
      <w:tc>
        <w:tcPr>
          <w:tcW w:w="2693" w:type="dxa"/>
          <w:tcBorders>
            <w:top w:val="double" w:sz="6" w:space="0" w:color="auto"/>
            <w:left w:val="double" w:sz="6" w:space="0" w:color="auto"/>
            <w:bottom w:val="double" w:sz="6" w:space="0" w:color="auto"/>
            <w:right w:val="double" w:sz="6" w:space="0" w:color="auto"/>
          </w:tcBorders>
          <w:vAlign w:val="center"/>
          <w:hideMark/>
        </w:tcPr>
        <w:p w14:paraId="6B5AC38B" w14:textId="24CB030F" w:rsidR="0055211D" w:rsidRDefault="0055211D" w:rsidP="009A4682">
          <w:pPr>
            <w:pStyle w:val="En-tte"/>
            <w:spacing w:line="256" w:lineRule="auto"/>
            <w:jc w:val="center"/>
            <w:rPr>
              <w:rFonts w:asciiTheme="minorHAnsi" w:eastAsiaTheme="minorHAnsi" w:hAnsiTheme="minorHAnsi" w:cstheme="minorBidi"/>
              <w:color w:val="auto"/>
            </w:rPr>
          </w:pPr>
          <w:r>
            <w:rPr>
              <w:noProof/>
            </w:rPr>
            <w:drawing>
              <wp:inline distT="0" distB="0" distL="0" distR="0" wp14:anchorId="16C053C7" wp14:editId="16E6A3C1">
                <wp:extent cx="676275" cy="56007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60070"/>
                        </a:xfrm>
                        <a:prstGeom prst="rect">
                          <a:avLst/>
                        </a:prstGeom>
                        <a:noFill/>
                        <a:ln>
                          <a:noFill/>
                        </a:ln>
                      </pic:spPr>
                    </pic:pic>
                  </a:graphicData>
                </a:graphic>
              </wp:inline>
            </w:drawing>
          </w:r>
        </w:p>
        <w:p w14:paraId="140CABED" w14:textId="77777777" w:rsidR="0055211D" w:rsidRDefault="0055211D" w:rsidP="009A4682">
          <w:pPr>
            <w:pStyle w:val="En-tte"/>
            <w:spacing w:line="256" w:lineRule="auto"/>
            <w:jc w:val="center"/>
            <w:rPr>
              <w:rFonts w:ascii="Times New Roman" w:hAnsi="Times New Roman" w:cs="Times New Roman"/>
            </w:rPr>
          </w:pPr>
          <w:r>
            <w:rPr>
              <w:rFonts w:ascii="Times New Roman" w:hAnsi="Times New Roman" w:cs="Times New Roman"/>
              <w:sz w:val="16"/>
              <w:szCs w:val="16"/>
            </w:rPr>
            <w:t>Agence de Supervision de la Sécurité Aérienne en Afrique Centrale</w:t>
          </w:r>
        </w:p>
      </w:tc>
      <w:tc>
        <w:tcPr>
          <w:tcW w:w="4962" w:type="dxa"/>
          <w:tcBorders>
            <w:top w:val="double" w:sz="6" w:space="0" w:color="auto"/>
            <w:left w:val="double" w:sz="6" w:space="0" w:color="auto"/>
            <w:bottom w:val="double" w:sz="6" w:space="0" w:color="auto"/>
            <w:right w:val="double" w:sz="6" w:space="0" w:color="auto"/>
          </w:tcBorders>
          <w:vAlign w:val="center"/>
          <w:hideMark/>
        </w:tcPr>
        <w:p w14:paraId="452C6376"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VII (PARTIE SPO) </w:t>
          </w:r>
        </w:p>
        <w:p w14:paraId="52F080D4" w14:textId="77777777" w:rsidR="0055211D" w:rsidRDefault="0055211D" w:rsidP="009A4682">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DU RÈGLEMENT (RCAC) N° </w:t>
          </w:r>
          <w:r>
            <w:rPr>
              <w:rFonts w:ascii="Arial" w:hAnsi="Arial" w:cs="Arial"/>
              <w:b/>
              <w:color w:val="FF0000"/>
              <w:sz w:val="24"/>
              <w:szCs w:val="24"/>
            </w:rPr>
            <w:t>965</w:t>
          </w:r>
          <w:r>
            <w:rPr>
              <w:rFonts w:ascii="Arial" w:hAnsi="Arial" w:cs="Arial"/>
              <w:b/>
              <w:sz w:val="24"/>
              <w:szCs w:val="24"/>
            </w:rPr>
            <w:t xml:space="preserve">  /20-CC-ASSA-AC-CM-XX</w:t>
          </w:r>
        </w:p>
      </w:tc>
      <w:tc>
        <w:tcPr>
          <w:tcW w:w="2232" w:type="dxa"/>
          <w:tcBorders>
            <w:top w:val="double" w:sz="6" w:space="0" w:color="auto"/>
            <w:left w:val="double" w:sz="6" w:space="0" w:color="auto"/>
            <w:bottom w:val="double" w:sz="6" w:space="0" w:color="auto"/>
            <w:right w:val="double" w:sz="6" w:space="0" w:color="auto"/>
          </w:tcBorders>
          <w:vAlign w:val="center"/>
          <w:hideMark/>
        </w:tcPr>
        <w:p w14:paraId="6F8B327C" w14:textId="4C9FD6FC" w:rsidR="0055211D" w:rsidRDefault="0055211D" w:rsidP="009A4682">
          <w:pPr>
            <w:pStyle w:val="En-tte"/>
            <w:spacing w:line="256" w:lineRule="auto"/>
            <w:rPr>
              <w:rStyle w:val="Numrodepage"/>
              <w:bCs/>
              <w:sz w:val="18"/>
              <w:szCs w:val="18"/>
            </w:rPr>
          </w:pPr>
          <w:r>
            <w:rPr>
              <w:rFonts w:ascii="Arial" w:hAnsi="Arial" w:cs="Arial"/>
              <w:sz w:val="18"/>
              <w:szCs w:val="18"/>
            </w:rPr>
            <w:t xml:space="preserve">Page : </w:t>
          </w:r>
          <w:r>
            <w:rPr>
              <w:rStyle w:val="Numrodepage"/>
              <w:rFonts w:ascii="Arial" w:hAnsi="Arial" w:cs="Arial"/>
              <w:bCs/>
              <w:szCs w:val="18"/>
            </w:rPr>
            <w:fldChar w:fldCharType="begin"/>
          </w:r>
          <w:r>
            <w:rPr>
              <w:rStyle w:val="Numrodepage"/>
              <w:rFonts w:ascii="Arial" w:hAnsi="Arial" w:cs="Arial"/>
              <w:bCs/>
              <w:szCs w:val="18"/>
            </w:rPr>
            <w:instrText xml:space="preserve"> PAGE </w:instrText>
          </w:r>
          <w:r>
            <w:rPr>
              <w:rStyle w:val="Numrodepage"/>
              <w:rFonts w:ascii="Arial" w:hAnsi="Arial" w:cs="Arial"/>
              <w:bCs/>
              <w:szCs w:val="18"/>
            </w:rPr>
            <w:fldChar w:fldCharType="separate"/>
          </w:r>
          <w:r w:rsidR="004C0967">
            <w:rPr>
              <w:rStyle w:val="Numrodepage"/>
              <w:rFonts w:ascii="Arial" w:hAnsi="Arial" w:cs="Arial"/>
              <w:bCs/>
              <w:noProof/>
              <w:szCs w:val="18"/>
            </w:rPr>
            <w:t>405</w:t>
          </w:r>
          <w:r>
            <w:rPr>
              <w:rStyle w:val="Numrodepage"/>
              <w:rFonts w:ascii="Arial" w:hAnsi="Arial" w:cs="Arial"/>
              <w:bCs/>
              <w:szCs w:val="18"/>
            </w:rPr>
            <w:fldChar w:fldCharType="end"/>
          </w:r>
          <w:r>
            <w:rPr>
              <w:rStyle w:val="Numrodepage"/>
              <w:rFonts w:ascii="Arial" w:hAnsi="Arial" w:cs="Arial"/>
              <w:bCs/>
              <w:szCs w:val="18"/>
            </w:rPr>
            <w:t xml:space="preserve">  de   </w:t>
          </w:r>
          <w:r>
            <w:rPr>
              <w:rStyle w:val="Numrodepage"/>
              <w:rFonts w:ascii="Arial" w:hAnsi="Arial" w:cs="Arial"/>
              <w:bCs/>
              <w:szCs w:val="18"/>
            </w:rPr>
            <w:fldChar w:fldCharType="begin"/>
          </w:r>
          <w:r>
            <w:rPr>
              <w:rStyle w:val="Numrodepage"/>
              <w:rFonts w:ascii="Arial" w:hAnsi="Arial" w:cs="Arial"/>
              <w:bCs/>
              <w:szCs w:val="18"/>
            </w:rPr>
            <w:instrText xml:space="preserve"> NUMPAGES </w:instrText>
          </w:r>
          <w:r>
            <w:rPr>
              <w:rStyle w:val="Numrodepage"/>
              <w:rFonts w:ascii="Arial" w:hAnsi="Arial" w:cs="Arial"/>
              <w:bCs/>
              <w:szCs w:val="18"/>
            </w:rPr>
            <w:fldChar w:fldCharType="separate"/>
          </w:r>
          <w:r w:rsidR="004C0967">
            <w:rPr>
              <w:rStyle w:val="Numrodepage"/>
              <w:rFonts w:ascii="Arial" w:hAnsi="Arial" w:cs="Arial"/>
              <w:bCs/>
              <w:noProof/>
              <w:szCs w:val="18"/>
            </w:rPr>
            <w:t>477</w:t>
          </w:r>
          <w:r>
            <w:rPr>
              <w:rStyle w:val="Numrodepage"/>
              <w:rFonts w:ascii="Arial" w:hAnsi="Arial" w:cs="Arial"/>
              <w:bCs/>
              <w:szCs w:val="18"/>
            </w:rPr>
            <w:fldChar w:fldCharType="end"/>
          </w:r>
        </w:p>
        <w:p w14:paraId="4A1CA759" w14:textId="77777777" w:rsidR="0055211D" w:rsidRDefault="0055211D" w:rsidP="009A4682">
          <w:pPr>
            <w:pStyle w:val="En-tte"/>
            <w:spacing w:line="256" w:lineRule="auto"/>
            <w:rPr>
              <w:rStyle w:val="Numrodepage"/>
              <w:rFonts w:ascii="Arial" w:hAnsi="Arial" w:cs="Arial"/>
              <w:bCs/>
              <w:szCs w:val="18"/>
            </w:rPr>
          </w:pPr>
          <w:r>
            <w:rPr>
              <w:rStyle w:val="Numrodepage"/>
              <w:rFonts w:ascii="Arial" w:hAnsi="Arial" w:cs="Arial"/>
              <w:bCs/>
              <w:szCs w:val="18"/>
            </w:rPr>
            <w:t>Révision : 00</w:t>
          </w:r>
        </w:p>
        <w:p w14:paraId="484CD52D" w14:textId="77777777" w:rsidR="0055211D" w:rsidRDefault="0055211D" w:rsidP="009A4682">
          <w:pPr>
            <w:pStyle w:val="En-tte"/>
            <w:tabs>
              <w:tab w:val="left" w:pos="1823"/>
            </w:tabs>
            <w:spacing w:line="256" w:lineRule="auto"/>
            <w:rPr>
              <w:rFonts w:asciiTheme="minorHAnsi" w:hAnsiTheme="minorHAnsi" w:cstheme="minorBidi"/>
            </w:rPr>
          </w:pPr>
          <w:r>
            <w:rPr>
              <w:rFonts w:ascii="Arial" w:hAnsi="Arial" w:cs="Arial"/>
              <w:sz w:val="18"/>
              <w:szCs w:val="18"/>
            </w:rPr>
            <w:t>Date:       28/07/2020</w:t>
          </w:r>
        </w:p>
      </w:tc>
    </w:tr>
  </w:tbl>
  <w:p w14:paraId="646682F1" w14:textId="6F6BD467" w:rsidR="0055211D" w:rsidRPr="009A4682" w:rsidRDefault="0055211D" w:rsidP="009A468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5DD"/>
    <w:multiLevelType w:val="hybridMultilevel"/>
    <w:tmpl w:val="465453BE"/>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B81A3FF2">
      <w:start w:val="1"/>
      <w:numFmt w:val="lowerLetter"/>
      <w:lvlText w:val="(%3)"/>
      <w:lvlJc w:val="left"/>
      <w:pPr>
        <w:ind w:left="360" w:hanging="360"/>
      </w:pPr>
      <w:rPr>
        <w:rFonts w:hint="default"/>
      </w:rPr>
    </w:lvl>
    <w:lvl w:ilvl="3" w:tplc="076ABCC6">
      <w:start w:val="1"/>
      <w:numFmt w:val="decimal"/>
      <w:lvlText w:val="(%4)"/>
      <w:lvlJc w:val="left"/>
      <w:pPr>
        <w:ind w:left="644"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 w15:restartNumberingAfterBreak="0">
    <w:nsid w:val="00101DA2"/>
    <w:multiLevelType w:val="hybridMultilevel"/>
    <w:tmpl w:val="C7D018E0"/>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 w15:restartNumberingAfterBreak="0">
    <w:nsid w:val="005856D7"/>
    <w:multiLevelType w:val="hybridMultilevel"/>
    <w:tmpl w:val="550071C0"/>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5AD41078">
      <w:start w:val="1"/>
      <w:numFmt w:val="decimal"/>
      <w:lvlText w:val="(%3)"/>
      <w:lvlJc w:val="left"/>
      <w:pPr>
        <w:ind w:left="644"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 w15:restartNumberingAfterBreak="0">
    <w:nsid w:val="00FB5698"/>
    <w:multiLevelType w:val="hybridMultilevel"/>
    <w:tmpl w:val="A45E447A"/>
    <w:lvl w:ilvl="0" w:tplc="784206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2069C1"/>
    <w:multiLevelType w:val="hybridMultilevel"/>
    <w:tmpl w:val="97D2E184"/>
    <w:lvl w:ilvl="0" w:tplc="9AD67E18">
      <w:start w:val="1"/>
      <w:numFmt w:val="lowerLetter"/>
      <w:lvlText w:val="(%1)"/>
      <w:lvlJc w:val="left"/>
      <w:pPr>
        <w:ind w:left="360" w:hanging="360"/>
      </w:pPr>
      <w:rPr>
        <w:rFonts w:hint="default"/>
      </w:rPr>
    </w:lvl>
    <w:lvl w:ilvl="1" w:tplc="0C00D09A">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1472AD4"/>
    <w:multiLevelType w:val="hybridMultilevel"/>
    <w:tmpl w:val="A3A22350"/>
    <w:lvl w:ilvl="0" w:tplc="75E42072">
      <w:start w:val="1"/>
      <w:numFmt w:val="decimal"/>
      <w:lvlText w:val="(%1)"/>
      <w:lvlJc w:val="left"/>
      <w:pPr>
        <w:ind w:left="720" w:hanging="360"/>
      </w:pPr>
      <w:rPr>
        <w:rFonts w:hint="default"/>
      </w:rPr>
    </w:lvl>
    <w:lvl w:ilvl="1" w:tplc="1CB812B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26B6BDC"/>
    <w:multiLevelType w:val="hybridMultilevel"/>
    <w:tmpl w:val="28A81E86"/>
    <w:lvl w:ilvl="0" w:tplc="E9C6181E">
      <w:start w:val="1"/>
      <w:numFmt w:val="upperLetter"/>
      <w:lvlText w:val="(%1)"/>
      <w:lvlJc w:val="left"/>
      <w:pPr>
        <w:ind w:left="1637" w:hanging="360"/>
      </w:pPr>
      <w:rPr>
        <w:rFonts w:hint="default"/>
      </w:rPr>
    </w:lvl>
    <w:lvl w:ilvl="1" w:tplc="511ACFFA">
      <w:start w:val="1"/>
      <w:numFmt w:val="lowerLetter"/>
      <w:lvlText w:val="(%2)"/>
      <w:lvlJc w:val="left"/>
      <w:pPr>
        <w:ind w:left="360" w:hanging="360"/>
      </w:pPr>
      <w:rPr>
        <w:rFonts w:hint="default"/>
      </w:rPr>
    </w:lvl>
    <w:lvl w:ilvl="2" w:tplc="60029F9A">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B76169"/>
    <w:multiLevelType w:val="hybridMultilevel"/>
    <w:tmpl w:val="9800B18E"/>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15:restartNumberingAfterBreak="0">
    <w:nsid w:val="03285042"/>
    <w:multiLevelType w:val="hybridMultilevel"/>
    <w:tmpl w:val="A560C752"/>
    <w:lvl w:ilvl="0" w:tplc="FF0E8A72">
      <w:start w:val="1"/>
      <w:numFmt w:val="lowerRoman"/>
      <w:lvlText w:val="(%1)"/>
      <w:lvlJc w:val="left"/>
      <w:pPr>
        <w:ind w:left="248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203D5A">
      <w:start w:val="1"/>
      <w:numFmt w:val="decimal"/>
      <w:lvlText w:val="(%2)"/>
      <w:lvlJc w:val="left"/>
      <w:pPr>
        <w:ind w:left="2204" w:hanging="360"/>
      </w:pPr>
      <w:rPr>
        <w:rFonts w:hint="default"/>
      </w:rPr>
    </w:lvl>
    <w:lvl w:ilvl="2" w:tplc="58D0864E">
      <w:start w:val="1"/>
      <w:numFmt w:val="upperLetter"/>
      <w:lvlText w:val="(%3)"/>
      <w:lvlJc w:val="left"/>
      <w:pPr>
        <w:ind w:left="2062" w:hanging="360"/>
      </w:pPr>
      <w:rPr>
        <w:rFonts w:hint="default"/>
      </w:rPr>
    </w:lvl>
    <w:lvl w:ilvl="3" w:tplc="3376A52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33111F1"/>
    <w:multiLevelType w:val="hybridMultilevel"/>
    <w:tmpl w:val="0884FEC6"/>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38F34FA"/>
    <w:multiLevelType w:val="hybridMultilevel"/>
    <w:tmpl w:val="2212696C"/>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3AE58AE"/>
    <w:multiLevelType w:val="hybridMultilevel"/>
    <w:tmpl w:val="8E6081EE"/>
    <w:lvl w:ilvl="0" w:tplc="063CA9E6">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41428CA"/>
    <w:multiLevelType w:val="hybridMultilevel"/>
    <w:tmpl w:val="C718949A"/>
    <w:lvl w:ilvl="0" w:tplc="0F743D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46D7E19"/>
    <w:multiLevelType w:val="hybridMultilevel"/>
    <w:tmpl w:val="253833EA"/>
    <w:lvl w:ilvl="0" w:tplc="D4E01EAC">
      <w:start w:val="1"/>
      <w:numFmt w:val="decimal"/>
      <w:lvlText w:val="(%1)"/>
      <w:lvlJc w:val="left"/>
      <w:pPr>
        <w:ind w:left="1778" w:hanging="360"/>
      </w:pPr>
      <w:rPr>
        <w:rFonts w:hint="default"/>
      </w:rPr>
    </w:lvl>
    <w:lvl w:ilvl="1" w:tplc="5C629736">
      <w:start w:val="1"/>
      <w:numFmt w:val="lowerLetter"/>
      <w:lvlText w:val="(%2)"/>
      <w:lvlJc w:val="left"/>
      <w:pPr>
        <w:ind w:left="177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46E2365"/>
    <w:multiLevelType w:val="hybridMultilevel"/>
    <w:tmpl w:val="AEA81754"/>
    <w:lvl w:ilvl="0" w:tplc="CF0C89A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046F46D3"/>
    <w:multiLevelType w:val="hybridMultilevel"/>
    <w:tmpl w:val="E7A8CF00"/>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047947FA"/>
    <w:multiLevelType w:val="hybridMultilevel"/>
    <w:tmpl w:val="6982FD1C"/>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A4CC9724">
      <w:start w:val="1"/>
      <w:numFmt w:val="lowerLetter"/>
      <w:lvlText w:val="(%3)"/>
      <w:lvlJc w:val="left"/>
      <w:pPr>
        <w:ind w:left="360"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7" w15:restartNumberingAfterBreak="0">
    <w:nsid w:val="04B11E2B"/>
    <w:multiLevelType w:val="hybridMultilevel"/>
    <w:tmpl w:val="6CF08EA6"/>
    <w:lvl w:ilvl="0" w:tplc="736447F6">
      <w:start w:val="1"/>
      <w:numFmt w:val="upperLetter"/>
      <w:lvlText w:val="(%1)"/>
      <w:lvlJc w:val="left"/>
      <w:pPr>
        <w:ind w:left="1211" w:hanging="360"/>
      </w:pPr>
      <w:rPr>
        <w:rFonts w:hint="default"/>
      </w:rPr>
    </w:lvl>
    <w:lvl w:ilvl="1" w:tplc="F7D8C8CE">
      <w:start w:val="1"/>
      <w:numFmt w:val="decimal"/>
      <w:lvlText w:val="(%2)"/>
      <w:lvlJc w:val="left"/>
      <w:pPr>
        <w:ind w:left="1510" w:hanging="375"/>
      </w:pPr>
      <w:rPr>
        <w:rFonts w:hint="default"/>
      </w:rPr>
    </w:lvl>
    <w:lvl w:ilvl="2" w:tplc="128E2C8A">
      <w:start w:val="1"/>
      <w:numFmt w:val="lowerLetter"/>
      <w:lvlText w:val="(%3)"/>
      <w:lvlJc w:val="left"/>
      <w:pPr>
        <w:ind w:left="-633" w:hanging="360"/>
      </w:pPr>
      <w:rPr>
        <w:rFonts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8" w15:restartNumberingAfterBreak="0">
    <w:nsid w:val="0505409B"/>
    <w:multiLevelType w:val="hybridMultilevel"/>
    <w:tmpl w:val="C0B68D62"/>
    <w:lvl w:ilvl="0" w:tplc="59044D8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051104BF"/>
    <w:multiLevelType w:val="hybridMultilevel"/>
    <w:tmpl w:val="ADEE22A2"/>
    <w:lvl w:ilvl="0" w:tplc="6186D47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053B68E2"/>
    <w:multiLevelType w:val="hybridMultilevel"/>
    <w:tmpl w:val="1EC281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5E84DCA"/>
    <w:multiLevelType w:val="hybridMultilevel"/>
    <w:tmpl w:val="92AAFFAC"/>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872E8AF6">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 w15:restartNumberingAfterBreak="0">
    <w:nsid w:val="05E95A58"/>
    <w:multiLevelType w:val="hybridMultilevel"/>
    <w:tmpl w:val="B1EA0AE6"/>
    <w:lvl w:ilvl="0" w:tplc="393AE4A2">
      <w:start w:val="1"/>
      <w:numFmt w:val="lowerLetter"/>
      <w:lvlText w:val="(%1)"/>
      <w:lvlJc w:val="left"/>
      <w:pPr>
        <w:ind w:left="360" w:hanging="360"/>
      </w:pPr>
      <w:rPr>
        <w:rFonts w:hint="default"/>
      </w:rPr>
    </w:lvl>
    <w:lvl w:ilvl="1" w:tplc="484C14A6">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60B7F38"/>
    <w:multiLevelType w:val="hybridMultilevel"/>
    <w:tmpl w:val="9DBCDDCC"/>
    <w:lvl w:ilvl="0" w:tplc="7A9878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61A4053"/>
    <w:multiLevelType w:val="hybridMultilevel"/>
    <w:tmpl w:val="0A4C5E88"/>
    <w:lvl w:ilvl="0" w:tplc="FB28E490">
      <w:start w:val="1"/>
      <w:numFmt w:val="decimal"/>
      <w:lvlText w:val="(%1)"/>
      <w:lvlJc w:val="left"/>
      <w:pPr>
        <w:ind w:left="720" w:hanging="360"/>
      </w:pPr>
      <w:rPr>
        <w:rFonts w:hint="default"/>
      </w:rPr>
    </w:lvl>
    <w:lvl w:ilvl="1" w:tplc="D800312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62D0A60"/>
    <w:multiLevelType w:val="hybridMultilevel"/>
    <w:tmpl w:val="BE96132A"/>
    <w:lvl w:ilvl="0" w:tplc="C9C2A7DE">
      <w:start w:val="1"/>
      <w:numFmt w:val="decimal"/>
      <w:lvlText w:val="(%1)"/>
      <w:lvlJc w:val="left"/>
      <w:pPr>
        <w:ind w:left="720" w:hanging="360"/>
      </w:pPr>
      <w:rPr>
        <w:rFonts w:hint="default"/>
      </w:rPr>
    </w:lvl>
    <w:lvl w:ilvl="1" w:tplc="EAAEA06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74B6786"/>
    <w:multiLevelType w:val="hybridMultilevel"/>
    <w:tmpl w:val="5B927E42"/>
    <w:lvl w:ilvl="0" w:tplc="7B70FB9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77953A0"/>
    <w:multiLevelType w:val="hybridMultilevel"/>
    <w:tmpl w:val="FAF888A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790" w:hanging="360"/>
      </w:pPr>
    </w:lvl>
    <w:lvl w:ilvl="2" w:tplc="8C761224">
      <w:start w:val="1"/>
      <w:numFmt w:val="lowerLetter"/>
      <w:lvlText w:val="(%3)"/>
      <w:lvlJc w:val="left"/>
      <w:pPr>
        <w:ind w:left="360"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8" w15:restartNumberingAfterBreak="0">
    <w:nsid w:val="0818264D"/>
    <w:multiLevelType w:val="hybridMultilevel"/>
    <w:tmpl w:val="37785186"/>
    <w:lvl w:ilvl="0" w:tplc="68E45810">
      <w:start w:val="1"/>
      <w:numFmt w:val="lowerLetter"/>
      <w:lvlText w:val="(%1)"/>
      <w:lvlJc w:val="left"/>
      <w:pPr>
        <w:ind w:left="1070" w:hanging="360"/>
      </w:pPr>
      <w:rPr>
        <w:rFonts w:ascii="Calibri" w:eastAsia="Calibri" w:hAnsi="Calibri" w:cs="Calibri" w:hint="default"/>
      </w:rPr>
    </w:lvl>
    <w:lvl w:ilvl="1" w:tplc="C248FFBC">
      <w:start w:val="1"/>
      <w:numFmt w:val="decimal"/>
      <w:lvlText w:val="(%2)"/>
      <w:lvlJc w:val="left"/>
      <w:pPr>
        <w:ind w:left="-66" w:hanging="360"/>
      </w:pPr>
      <w:rPr>
        <w:rFonts w:hint="default"/>
      </w:rPr>
    </w:lvl>
    <w:lvl w:ilvl="2" w:tplc="5C5E0AEE">
      <w:start w:val="1"/>
      <w:numFmt w:val="lowerLetter"/>
      <w:lvlText w:val="(%3)"/>
      <w:lvlJc w:val="left"/>
      <w:pPr>
        <w:ind w:left="-350" w:hanging="360"/>
      </w:pPr>
      <w:rPr>
        <w:rFonts w:hint="default"/>
      </w:rPr>
    </w:lvl>
    <w:lvl w:ilvl="3" w:tplc="040C000F" w:tentative="1">
      <w:start w:val="1"/>
      <w:numFmt w:val="decimal"/>
      <w:lvlText w:val="%4."/>
      <w:lvlJc w:val="left"/>
      <w:pPr>
        <w:ind w:left="1810" w:hanging="360"/>
      </w:pPr>
    </w:lvl>
    <w:lvl w:ilvl="4" w:tplc="040C0019" w:tentative="1">
      <w:start w:val="1"/>
      <w:numFmt w:val="lowerLetter"/>
      <w:lvlText w:val="%5."/>
      <w:lvlJc w:val="left"/>
      <w:pPr>
        <w:ind w:left="2530" w:hanging="360"/>
      </w:pPr>
    </w:lvl>
    <w:lvl w:ilvl="5" w:tplc="040C001B" w:tentative="1">
      <w:start w:val="1"/>
      <w:numFmt w:val="lowerRoman"/>
      <w:lvlText w:val="%6."/>
      <w:lvlJc w:val="right"/>
      <w:pPr>
        <w:ind w:left="3250" w:hanging="180"/>
      </w:pPr>
    </w:lvl>
    <w:lvl w:ilvl="6" w:tplc="040C000F" w:tentative="1">
      <w:start w:val="1"/>
      <w:numFmt w:val="decimal"/>
      <w:lvlText w:val="%7."/>
      <w:lvlJc w:val="left"/>
      <w:pPr>
        <w:ind w:left="3970" w:hanging="360"/>
      </w:pPr>
    </w:lvl>
    <w:lvl w:ilvl="7" w:tplc="040C0019" w:tentative="1">
      <w:start w:val="1"/>
      <w:numFmt w:val="lowerLetter"/>
      <w:lvlText w:val="%8."/>
      <w:lvlJc w:val="left"/>
      <w:pPr>
        <w:ind w:left="4690" w:hanging="360"/>
      </w:pPr>
    </w:lvl>
    <w:lvl w:ilvl="8" w:tplc="040C001B" w:tentative="1">
      <w:start w:val="1"/>
      <w:numFmt w:val="lowerRoman"/>
      <w:lvlText w:val="%9."/>
      <w:lvlJc w:val="right"/>
      <w:pPr>
        <w:ind w:left="5410" w:hanging="180"/>
      </w:pPr>
    </w:lvl>
  </w:abstractNum>
  <w:abstractNum w:abstractNumId="29" w15:restartNumberingAfterBreak="0">
    <w:nsid w:val="091777BC"/>
    <w:multiLevelType w:val="hybridMultilevel"/>
    <w:tmpl w:val="80220210"/>
    <w:lvl w:ilvl="0" w:tplc="B762BA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91818BB"/>
    <w:multiLevelType w:val="hybridMultilevel"/>
    <w:tmpl w:val="693A300A"/>
    <w:lvl w:ilvl="0" w:tplc="0EE0FB6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A0461FD"/>
    <w:multiLevelType w:val="hybridMultilevel"/>
    <w:tmpl w:val="5404B112"/>
    <w:lvl w:ilvl="0" w:tplc="550E588E">
      <w:start w:val="1"/>
      <w:numFmt w:val="decimal"/>
      <w:lvlText w:val="(%1)"/>
      <w:lvlJc w:val="left"/>
      <w:pPr>
        <w:ind w:left="786" w:hanging="360"/>
      </w:pPr>
      <w:rPr>
        <w:rFonts w:hint="default"/>
      </w:rPr>
    </w:lvl>
    <w:lvl w:ilvl="1" w:tplc="EDF20BC4">
      <w:start w:val="1"/>
      <w:numFmt w:val="lowerLetter"/>
      <w:lvlText w:val="(%2)"/>
      <w:lvlJc w:val="left"/>
      <w:pPr>
        <w:ind w:left="360" w:hanging="360"/>
      </w:pPr>
      <w:rPr>
        <w:rFonts w:hint="default"/>
      </w:rPr>
    </w:lvl>
    <w:lvl w:ilvl="2" w:tplc="9B324968">
      <w:start w:val="1"/>
      <w:numFmt w:val="decimal"/>
      <w:lvlText w:val="%3."/>
      <w:lvlJc w:val="left"/>
      <w:pPr>
        <w:ind w:left="2340" w:hanging="360"/>
      </w:pPr>
      <w:rPr>
        <w:rFonts w:hint="default"/>
        <w:b w:val="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A296B9C"/>
    <w:multiLevelType w:val="hybridMultilevel"/>
    <w:tmpl w:val="A68A9596"/>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AD84351A">
      <w:start w:val="1"/>
      <w:numFmt w:val="decimal"/>
      <w:lvlText w:val="(%3)"/>
      <w:lvlJc w:val="left"/>
      <w:pPr>
        <w:ind w:left="644" w:hanging="360"/>
      </w:pPr>
      <w:rPr>
        <w:rFonts w:hint="default"/>
      </w:rPr>
    </w:lvl>
    <w:lvl w:ilvl="3" w:tplc="1DA6EF88">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A2C5DE0"/>
    <w:multiLevelType w:val="hybridMultilevel"/>
    <w:tmpl w:val="59DA74B2"/>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4" w15:restartNumberingAfterBreak="0">
    <w:nsid w:val="0A3665B7"/>
    <w:multiLevelType w:val="hybridMultilevel"/>
    <w:tmpl w:val="BCF0B40A"/>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0A5F13E4"/>
    <w:multiLevelType w:val="hybridMultilevel"/>
    <w:tmpl w:val="8542A88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A7B5136"/>
    <w:multiLevelType w:val="hybridMultilevel"/>
    <w:tmpl w:val="A1B8B27A"/>
    <w:lvl w:ilvl="0" w:tplc="59BE4D1C">
      <w:start w:val="1"/>
      <w:numFmt w:val="decimal"/>
      <w:lvlText w:val="(%1)"/>
      <w:lvlJc w:val="left"/>
      <w:pPr>
        <w:ind w:left="644" w:hanging="360"/>
      </w:pPr>
      <w:rPr>
        <w:rFonts w:hint="default"/>
      </w:rPr>
    </w:lvl>
    <w:lvl w:ilvl="1" w:tplc="040C0019" w:tentative="1">
      <w:start w:val="1"/>
      <w:numFmt w:val="lowerLetter"/>
      <w:lvlText w:val="%2."/>
      <w:lvlJc w:val="left"/>
      <w:pPr>
        <w:ind w:left="797" w:hanging="360"/>
      </w:pPr>
    </w:lvl>
    <w:lvl w:ilvl="2" w:tplc="040C001B" w:tentative="1">
      <w:start w:val="1"/>
      <w:numFmt w:val="lowerRoman"/>
      <w:lvlText w:val="%3."/>
      <w:lvlJc w:val="right"/>
      <w:pPr>
        <w:ind w:left="1517" w:hanging="180"/>
      </w:pPr>
    </w:lvl>
    <w:lvl w:ilvl="3" w:tplc="040C000F" w:tentative="1">
      <w:start w:val="1"/>
      <w:numFmt w:val="decimal"/>
      <w:lvlText w:val="%4."/>
      <w:lvlJc w:val="left"/>
      <w:pPr>
        <w:ind w:left="2237" w:hanging="360"/>
      </w:pPr>
    </w:lvl>
    <w:lvl w:ilvl="4" w:tplc="040C0019" w:tentative="1">
      <w:start w:val="1"/>
      <w:numFmt w:val="lowerLetter"/>
      <w:lvlText w:val="%5."/>
      <w:lvlJc w:val="left"/>
      <w:pPr>
        <w:ind w:left="2957" w:hanging="360"/>
      </w:pPr>
    </w:lvl>
    <w:lvl w:ilvl="5" w:tplc="040C001B" w:tentative="1">
      <w:start w:val="1"/>
      <w:numFmt w:val="lowerRoman"/>
      <w:lvlText w:val="%6."/>
      <w:lvlJc w:val="right"/>
      <w:pPr>
        <w:ind w:left="3677" w:hanging="180"/>
      </w:pPr>
    </w:lvl>
    <w:lvl w:ilvl="6" w:tplc="040C000F" w:tentative="1">
      <w:start w:val="1"/>
      <w:numFmt w:val="decimal"/>
      <w:lvlText w:val="%7."/>
      <w:lvlJc w:val="left"/>
      <w:pPr>
        <w:ind w:left="4397" w:hanging="360"/>
      </w:pPr>
    </w:lvl>
    <w:lvl w:ilvl="7" w:tplc="040C0019" w:tentative="1">
      <w:start w:val="1"/>
      <w:numFmt w:val="lowerLetter"/>
      <w:lvlText w:val="%8."/>
      <w:lvlJc w:val="left"/>
      <w:pPr>
        <w:ind w:left="5117" w:hanging="360"/>
      </w:pPr>
    </w:lvl>
    <w:lvl w:ilvl="8" w:tplc="040C001B" w:tentative="1">
      <w:start w:val="1"/>
      <w:numFmt w:val="lowerRoman"/>
      <w:lvlText w:val="%9."/>
      <w:lvlJc w:val="right"/>
      <w:pPr>
        <w:ind w:left="5837" w:hanging="180"/>
      </w:pPr>
    </w:lvl>
  </w:abstractNum>
  <w:abstractNum w:abstractNumId="37" w15:restartNumberingAfterBreak="0">
    <w:nsid w:val="0A8D007D"/>
    <w:multiLevelType w:val="hybridMultilevel"/>
    <w:tmpl w:val="602624A0"/>
    <w:lvl w:ilvl="0" w:tplc="4ADA164C">
      <w:start w:val="1"/>
      <w:numFmt w:val="decimal"/>
      <w:lvlText w:val="(%1)"/>
      <w:lvlJc w:val="left"/>
      <w:pPr>
        <w:ind w:left="720" w:hanging="360"/>
      </w:pPr>
      <w:rPr>
        <w:rFonts w:hint="default"/>
      </w:rPr>
    </w:lvl>
    <w:lvl w:ilvl="1" w:tplc="9FE006D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0A98164C"/>
    <w:multiLevelType w:val="hybridMultilevel"/>
    <w:tmpl w:val="CC38367A"/>
    <w:lvl w:ilvl="0" w:tplc="976E024C">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AE8097D"/>
    <w:multiLevelType w:val="hybridMultilevel"/>
    <w:tmpl w:val="D8F6E572"/>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DCBE10E4">
      <w:start w:val="1"/>
      <w:numFmt w:val="lowerLetter"/>
      <w:lvlText w:val="(%3)"/>
      <w:lvlJc w:val="left"/>
      <w:pPr>
        <w:ind w:left="360"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0" w15:restartNumberingAfterBreak="0">
    <w:nsid w:val="0AEB0275"/>
    <w:multiLevelType w:val="hybridMultilevel"/>
    <w:tmpl w:val="01CA1742"/>
    <w:lvl w:ilvl="0" w:tplc="CB74C48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0AEB09E5"/>
    <w:multiLevelType w:val="hybridMultilevel"/>
    <w:tmpl w:val="A358F206"/>
    <w:lvl w:ilvl="0" w:tplc="953E0EDA">
      <w:start w:val="1"/>
      <w:numFmt w:val="bullet"/>
      <w:lvlText w:val="•"/>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C6E52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206FC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7A6F8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F2F7E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A0C702">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0A1FA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420DF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DA399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0B70050B"/>
    <w:multiLevelType w:val="multilevel"/>
    <w:tmpl w:val="6B1A602A"/>
    <w:lvl w:ilvl="0">
      <w:start w:val="1"/>
      <w:numFmt w:val="decimal"/>
      <w:lvlText w:val="(%1)"/>
      <w:lvlJc w:val="left"/>
      <w:pPr>
        <w:tabs>
          <w:tab w:val="num" w:pos="720"/>
        </w:tabs>
        <w:ind w:left="720" w:hanging="720"/>
      </w:pPr>
      <w:rPr>
        <w:rFonts w:hint="default"/>
        <w:sz w:val="22"/>
        <w:lang w:val="en-US"/>
      </w:rPr>
    </w:lvl>
    <w:lvl w:ilvl="1">
      <w:start w:val="1"/>
      <w:numFmt w:val="lowerLetter"/>
      <w:lvlText w:val="(%2)"/>
      <w:lvlJc w:val="left"/>
      <w:pPr>
        <w:tabs>
          <w:tab w:val="num" w:pos="1440"/>
        </w:tabs>
        <w:ind w:left="1440" w:hanging="720"/>
      </w:pPr>
      <w:rPr>
        <w:rFonts w:hint="default"/>
        <w:sz w:val="22"/>
        <w:lang w:val="en-US"/>
      </w:rPr>
    </w:lvl>
    <w:lvl w:ilvl="2">
      <w:start w:val="1"/>
      <w:numFmt w:val="lowerLetter"/>
      <w:lvlText w:val="(%3)"/>
      <w:lvlJc w:val="left"/>
      <w:pPr>
        <w:tabs>
          <w:tab w:val="num" w:pos="2160"/>
        </w:tabs>
        <w:ind w:left="2160" w:hanging="720"/>
      </w:pPr>
      <w:rPr>
        <w:rFonts w:hint="default"/>
        <w:b w:val="0"/>
        <w:i w:val="0"/>
        <w:color w:val="auto"/>
        <w:sz w:val="22"/>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0C5D6B8D"/>
    <w:multiLevelType w:val="hybridMultilevel"/>
    <w:tmpl w:val="6F0A5844"/>
    <w:lvl w:ilvl="0" w:tplc="AE548214">
      <w:start w:val="1"/>
      <w:numFmt w:val="decimal"/>
      <w:lvlText w:val="(%1)"/>
      <w:lvlJc w:val="left"/>
      <w:pPr>
        <w:ind w:left="786" w:hanging="360"/>
      </w:pPr>
      <w:rPr>
        <w:rFonts w:hint="default"/>
      </w:rPr>
    </w:lvl>
    <w:lvl w:ilvl="1" w:tplc="98E61956">
      <w:start w:val="1"/>
      <w:numFmt w:val="lowerLetter"/>
      <w:lvlText w:val="(%2)"/>
      <w:lvlJc w:val="left"/>
      <w:pPr>
        <w:ind w:left="360"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4" w15:restartNumberingAfterBreak="0">
    <w:nsid w:val="0C5E2B83"/>
    <w:multiLevelType w:val="hybridMultilevel"/>
    <w:tmpl w:val="C9D46EC6"/>
    <w:lvl w:ilvl="0" w:tplc="F71C8E5E">
      <w:start w:val="1"/>
      <w:numFmt w:val="decimal"/>
      <w:lvlText w:val="(%1)"/>
      <w:lvlJc w:val="left"/>
      <w:pPr>
        <w:ind w:left="720" w:hanging="360"/>
      </w:pPr>
      <w:rPr>
        <w:rFonts w:hint="default"/>
      </w:rPr>
    </w:lvl>
    <w:lvl w:ilvl="1" w:tplc="E8E2CE7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0CBE7990"/>
    <w:multiLevelType w:val="hybridMultilevel"/>
    <w:tmpl w:val="F9B890A0"/>
    <w:lvl w:ilvl="0" w:tplc="B7C0D15A">
      <w:start w:val="1"/>
      <w:numFmt w:val="decimal"/>
      <w:lvlText w:val="(%1)"/>
      <w:lvlJc w:val="left"/>
      <w:pPr>
        <w:ind w:left="720" w:hanging="360"/>
      </w:pPr>
      <w:rPr>
        <w:rFonts w:hint="default"/>
      </w:rPr>
    </w:lvl>
    <w:lvl w:ilvl="1" w:tplc="CF626EE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0D6914C7"/>
    <w:multiLevelType w:val="hybridMultilevel"/>
    <w:tmpl w:val="851E48CE"/>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0E854580"/>
    <w:multiLevelType w:val="hybridMultilevel"/>
    <w:tmpl w:val="7A1602D2"/>
    <w:lvl w:ilvl="0" w:tplc="00F6548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0E906345"/>
    <w:multiLevelType w:val="hybridMultilevel"/>
    <w:tmpl w:val="E06AF330"/>
    <w:lvl w:ilvl="0" w:tplc="FC3AFB74">
      <w:start w:val="1"/>
      <w:numFmt w:val="lowerRoman"/>
      <w:lvlText w:val="(%1)"/>
      <w:lvlJc w:val="left"/>
      <w:pPr>
        <w:ind w:left="1353" w:hanging="360"/>
      </w:pPr>
      <w:rPr>
        <w:rFonts w:hint="default"/>
      </w:rPr>
    </w:lvl>
    <w:lvl w:ilvl="1" w:tplc="040C0019">
      <w:start w:val="1"/>
      <w:numFmt w:val="lowerLetter"/>
      <w:lvlText w:val="%2."/>
      <w:lvlJc w:val="left"/>
      <w:pPr>
        <w:ind w:left="1648" w:hanging="360"/>
      </w:pPr>
    </w:lvl>
    <w:lvl w:ilvl="2" w:tplc="A1BC43CC">
      <w:start w:val="1"/>
      <w:numFmt w:val="upperLetter"/>
      <w:lvlText w:val="(%3)"/>
      <w:lvlJc w:val="left"/>
      <w:pPr>
        <w:ind w:left="1920" w:hanging="360"/>
      </w:pPr>
      <w:rPr>
        <w:rFonts w:hint="default"/>
      </w:rPr>
    </w:lvl>
    <w:lvl w:ilvl="3" w:tplc="6D40C73A">
      <w:start w:val="1"/>
      <w:numFmt w:val="lowerLetter"/>
      <w:lvlText w:val="(%4)"/>
      <w:lvlJc w:val="left"/>
      <w:pPr>
        <w:ind w:left="360" w:hanging="360"/>
      </w:pPr>
      <w:rPr>
        <w:rFonts w:hint="default"/>
      </w:rPr>
    </w:lvl>
    <w:lvl w:ilvl="4" w:tplc="2C121574">
      <w:start w:val="1"/>
      <w:numFmt w:val="decimal"/>
      <w:lvlText w:val="(%5)"/>
      <w:lvlJc w:val="left"/>
      <w:pPr>
        <w:ind w:left="644" w:hanging="360"/>
      </w:pPr>
      <w:rPr>
        <w:rFonts w:hint="default"/>
      </w:r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9" w15:restartNumberingAfterBreak="0">
    <w:nsid w:val="0EE23312"/>
    <w:multiLevelType w:val="hybridMultilevel"/>
    <w:tmpl w:val="F7B8D3F2"/>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F04D12">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0EF745AE"/>
    <w:multiLevelType w:val="hybridMultilevel"/>
    <w:tmpl w:val="793EC83E"/>
    <w:lvl w:ilvl="0" w:tplc="E7DC7774">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1" w15:restartNumberingAfterBreak="0">
    <w:nsid w:val="0F600046"/>
    <w:multiLevelType w:val="hybridMultilevel"/>
    <w:tmpl w:val="FE8A946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F822BA8"/>
    <w:multiLevelType w:val="hybridMultilevel"/>
    <w:tmpl w:val="B922C35E"/>
    <w:lvl w:ilvl="0" w:tplc="FC3AFB74">
      <w:start w:val="1"/>
      <w:numFmt w:val="lowerRoman"/>
      <w:lvlText w:val="(%1)"/>
      <w:lvlJc w:val="left"/>
      <w:pPr>
        <w:ind w:left="1070" w:hanging="360"/>
      </w:pPr>
      <w:rPr>
        <w:rFonts w:hint="default"/>
      </w:rPr>
    </w:lvl>
    <w:lvl w:ilvl="1" w:tplc="040C0019">
      <w:start w:val="1"/>
      <w:numFmt w:val="lowerLetter"/>
      <w:lvlText w:val="%2."/>
      <w:lvlJc w:val="left"/>
      <w:pPr>
        <w:ind w:left="2073" w:hanging="360"/>
      </w:pPr>
    </w:lvl>
    <w:lvl w:ilvl="2" w:tplc="7012F9D6">
      <w:start w:val="1"/>
      <w:numFmt w:val="lowerLetter"/>
      <w:lvlText w:val="(%3)"/>
      <w:lvlJc w:val="left"/>
      <w:pPr>
        <w:ind w:left="360" w:hanging="36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53" w15:restartNumberingAfterBreak="0">
    <w:nsid w:val="0FAB53F1"/>
    <w:multiLevelType w:val="hybridMultilevel"/>
    <w:tmpl w:val="BB483AEE"/>
    <w:lvl w:ilvl="0" w:tplc="2FDEE2F2">
      <w:start w:val="1"/>
      <w:numFmt w:val="lowerLetter"/>
      <w:lvlText w:val="(%1)"/>
      <w:lvlJc w:val="left"/>
      <w:pPr>
        <w:ind w:left="2204" w:hanging="360"/>
      </w:pPr>
      <w:rPr>
        <w:rFonts w:ascii="Calibri" w:eastAsia="Calibri" w:hAnsi="Calibri" w:cs="Calibri"/>
        <w:b w:val="0"/>
        <w:i w:val="0"/>
        <w:strike w:val="0"/>
        <w:dstrike w:val="0"/>
        <w:color w:val="7F7F7F"/>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362A356E">
      <w:start w:val="1"/>
      <w:numFmt w:val="lowerLetter"/>
      <w:lvlText w:val="(%4)"/>
      <w:lvlJc w:val="left"/>
      <w:pPr>
        <w:ind w:left="220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D6052C">
      <w:start w:val="1"/>
      <w:numFmt w:val="upperLetter"/>
      <w:lvlText w:val="(%5)"/>
      <w:lvlJc w:val="left"/>
      <w:pPr>
        <w:ind w:left="1353" w:hanging="360"/>
      </w:pPr>
      <w:rPr>
        <w:rFonts w:hint="default"/>
      </w:r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0FCD51ED"/>
    <w:multiLevelType w:val="hybridMultilevel"/>
    <w:tmpl w:val="EB4AFD3E"/>
    <w:lvl w:ilvl="0" w:tplc="256E65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100F4EB7"/>
    <w:multiLevelType w:val="hybridMultilevel"/>
    <w:tmpl w:val="71DC6B3E"/>
    <w:lvl w:ilvl="0" w:tplc="77EC28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05B1FB2"/>
    <w:multiLevelType w:val="hybridMultilevel"/>
    <w:tmpl w:val="52DC5BC0"/>
    <w:lvl w:ilvl="0" w:tplc="7A9878EE">
      <w:start w:val="1"/>
      <w:numFmt w:val="lowerLetter"/>
      <w:lvlText w:val="(%1)"/>
      <w:lvlJc w:val="left"/>
      <w:pPr>
        <w:ind w:left="720" w:hanging="360"/>
      </w:pPr>
      <w:rPr>
        <w:rFonts w:hint="default"/>
      </w:rPr>
    </w:lvl>
    <w:lvl w:ilvl="1" w:tplc="7A9878E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073477F"/>
    <w:multiLevelType w:val="hybridMultilevel"/>
    <w:tmpl w:val="3B241BFE"/>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107D4FF4"/>
    <w:multiLevelType w:val="hybridMultilevel"/>
    <w:tmpl w:val="9A5AEBF2"/>
    <w:lvl w:ilvl="0" w:tplc="FA6A6ED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10C7515F"/>
    <w:multiLevelType w:val="hybridMultilevel"/>
    <w:tmpl w:val="E4AAED62"/>
    <w:lvl w:ilvl="0" w:tplc="ABE4B9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111919C7"/>
    <w:multiLevelType w:val="hybridMultilevel"/>
    <w:tmpl w:val="29004AB0"/>
    <w:lvl w:ilvl="0" w:tplc="1A9061BC">
      <w:start w:val="1"/>
      <w:numFmt w:val="lowerRoman"/>
      <w:lvlText w:val="(%1)"/>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1201E32"/>
    <w:multiLevelType w:val="hybridMultilevel"/>
    <w:tmpl w:val="1696F622"/>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13426FD"/>
    <w:multiLevelType w:val="hybridMultilevel"/>
    <w:tmpl w:val="C9B018E8"/>
    <w:lvl w:ilvl="0" w:tplc="FC749F14">
      <w:start w:val="1"/>
      <w:numFmt w:val="lowerLetter"/>
      <w:lvlText w:val="(%1)"/>
      <w:lvlJc w:val="left"/>
      <w:pPr>
        <w:ind w:left="360" w:hanging="360"/>
      </w:pPr>
      <w:rPr>
        <w:rFonts w:hint="default"/>
      </w:rPr>
    </w:lvl>
    <w:lvl w:ilvl="1" w:tplc="87542CD6">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11B45BBE"/>
    <w:multiLevelType w:val="hybridMultilevel"/>
    <w:tmpl w:val="FE20C3C2"/>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69508292">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1B86A38"/>
    <w:multiLevelType w:val="hybridMultilevel"/>
    <w:tmpl w:val="AF5E4294"/>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3DF415E6">
      <w:start w:val="1"/>
      <w:numFmt w:val="decimal"/>
      <w:lvlText w:val="(%3)"/>
      <w:lvlJc w:val="left"/>
      <w:pPr>
        <w:ind w:left="360"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5" w15:restartNumberingAfterBreak="0">
    <w:nsid w:val="125F0146"/>
    <w:multiLevelType w:val="hybridMultilevel"/>
    <w:tmpl w:val="241E1014"/>
    <w:lvl w:ilvl="0" w:tplc="FF0E8A7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872E8AF6">
      <w:start w:val="1"/>
      <w:numFmt w:val="upperLetter"/>
      <w:lvlText w:val="(%3)"/>
      <w:lvlJc w:val="left"/>
      <w:pPr>
        <w:ind w:left="89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127E20BB"/>
    <w:multiLevelType w:val="hybridMultilevel"/>
    <w:tmpl w:val="D0A4A528"/>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28472BA"/>
    <w:multiLevelType w:val="hybridMultilevel"/>
    <w:tmpl w:val="3EB64646"/>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131A0D54"/>
    <w:multiLevelType w:val="hybridMultilevel"/>
    <w:tmpl w:val="CCDC9ED8"/>
    <w:lvl w:ilvl="0" w:tplc="C6A2E7FC">
      <w:start w:val="1"/>
      <w:numFmt w:val="decimal"/>
      <w:lvlText w:val="(%1)"/>
      <w:lvlJc w:val="left"/>
      <w:pPr>
        <w:ind w:left="720" w:hanging="360"/>
      </w:pPr>
      <w:rPr>
        <w:rFonts w:hint="default"/>
      </w:rPr>
    </w:lvl>
    <w:lvl w:ilvl="1" w:tplc="1B8EA17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3391884"/>
    <w:multiLevelType w:val="hybridMultilevel"/>
    <w:tmpl w:val="846ED17E"/>
    <w:lvl w:ilvl="0" w:tplc="B726E230">
      <w:start w:val="1"/>
      <w:numFmt w:val="decimal"/>
      <w:lvlText w:val="(%1)"/>
      <w:lvlJc w:val="left"/>
      <w:pPr>
        <w:ind w:left="361" w:hanging="360"/>
      </w:pPr>
      <w:rPr>
        <w:rFonts w:hint="default"/>
        <w:lang w:val="en-US"/>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70" w15:restartNumberingAfterBreak="0">
    <w:nsid w:val="13C82119"/>
    <w:multiLevelType w:val="hybridMultilevel"/>
    <w:tmpl w:val="1C0EB5F2"/>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AF86367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13F02422"/>
    <w:multiLevelType w:val="hybridMultilevel"/>
    <w:tmpl w:val="C17E84F6"/>
    <w:lvl w:ilvl="0" w:tplc="FF0E8A72">
      <w:start w:val="1"/>
      <w:numFmt w:val="lowerRoman"/>
      <w:lvlText w:val="(%1)"/>
      <w:lvlJc w:val="left"/>
      <w:pPr>
        <w:ind w:left="180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0E8A72">
      <w:start w:val="1"/>
      <w:numFmt w:val="lowerRoman"/>
      <w:lvlText w:val="(%2)"/>
      <w:lvlJc w:val="left"/>
      <w:pPr>
        <w:ind w:left="786"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8C0B9E">
      <w:start w:val="1"/>
      <w:numFmt w:val="decimal"/>
      <w:lvlText w:val="(%3)"/>
      <w:lvlJc w:val="left"/>
      <w:pPr>
        <w:ind w:left="644"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2" w15:restartNumberingAfterBreak="0">
    <w:nsid w:val="13F37A8D"/>
    <w:multiLevelType w:val="hybridMultilevel"/>
    <w:tmpl w:val="EA20791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266450">
      <w:start w:val="1"/>
      <w:numFmt w:val="decimal"/>
      <w:lvlText w:val="(%2)"/>
      <w:lvlJc w:val="left"/>
      <w:pPr>
        <w:ind w:left="644" w:hanging="360"/>
      </w:pPr>
      <w:rPr>
        <w:rFonts w:hint="default"/>
      </w:r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73" w15:restartNumberingAfterBreak="0">
    <w:nsid w:val="13FD7623"/>
    <w:multiLevelType w:val="hybridMultilevel"/>
    <w:tmpl w:val="2FDC8F90"/>
    <w:lvl w:ilvl="0" w:tplc="2DCC5C1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147A2FB6"/>
    <w:multiLevelType w:val="hybridMultilevel"/>
    <w:tmpl w:val="0AEA0C66"/>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147C0F18"/>
    <w:multiLevelType w:val="hybridMultilevel"/>
    <w:tmpl w:val="5E64925A"/>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7A9878EE">
      <w:start w:val="1"/>
      <w:numFmt w:val="lowerLetter"/>
      <w:lvlText w:val="(%3)"/>
      <w:lvlJc w:val="left"/>
      <w:pPr>
        <w:ind w:left="360"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76" w15:restartNumberingAfterBreak="0">
    <w:nsid w:val="150A6124"/>
    <w:multiLevelType w:val="hybridMultilevel"/>
    <w:tmpl w:val="38B25E56"/>
    <w:lvl w:ilvl="0" w:tplc="59383276">
      <w:start w:val="1"/>
      <w:numFmt w:val="upperLetter"/>
      <w:lvlText w:val="(%1)"/>
      <w:lvlJc w:val="left"/>
      <w:pPr>
        <w:ind w:left="1637" w:hanging="360"/>
      </w:pPr>
      <w:rPr>
        <w:rFonts w:hint="default"/>
      </w:rPr>
    </w:lvl>
    <w:lvl w:ilvl="1" w:tplc="B45CCCD6">
      <w:start w:val="1"/>
      <w:numFmt w:val="decimal"/>
      <w:lvlText w:val="(%2)"/>
      <w:lvlJc w:val="left"/>
      <w:pPr>
        <w:ind w:left="786" w:hanging="360"/>
      </w:pPr>
      <w:rPr>
        <w:rFonts w:hint="default"/>
      </w:rPr>
    </w:lvl>
    <w:lvl w:ilvl="2" w:tplc="189C6D42">
      <w:start w:val="1"/>
      <w:numFmt w:val="lowerLetter"/>
      <w:lvlText w:val="(%3)"/>
      <w:lvlJc w:val="left"/>
      <w:pPr>
        <w:ind w:left="2062" w:hanging="360"/>
      </w:pPr>
      <w:rPr>
        <w:rFonts w:hint="default"/>
      </w:r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77" w15:restartNumberingAfterBreak="0">
    <w:nsid w:val="15504992"/>
    <w:multiLevelType w:val="hybridMultilevel"/>
    <w:tmpl w:val="659C917E"/>
    <w:lvl w:ilvl="0" w:tplc="A5CACEC8">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156E3FEB"/>
    <w:multiLevelType w:val="hybridMultilevel"/>
    <w:tmpl w:val="C2C46CE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159B1B3E"/>
    <w:multiLevelType w:val="hybridMultilevel"/>
    <w:tmpl w:val="99E692B2"/>
    <w:lvl w:ilvl="0" w:tplc="FF0E8A7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0E8A72">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15DA70A8"/>
    <w:multiLevelType w:val="hybridMultilevel"/>
    <w:tmpl w:val="074098A8"/>
    <w:lvl w:ilvl="0" w:tplc="D856DC0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15:restartNumberingAfterBreak="0">
    <w:nsid w:val="163943EB"/>
    <w:multiLevelType w:val="hybridMultilevel"/>
    <w:tmpl w:val="B2D636EE"/>
    <w:lvl w:ilvl="0" w:tplc="C2F243B8">
      <w:start w:val="1"/>
      <w:numFmt w:val="decimal"/>
      <w:lvlText w:val="(%1)"/>
      <w:lvlJc w:val="left"/>
      <w:pPr>
        <w:ind w:left="720" w:hanging="360"/>
      </w:pPr>
      <w:rPr>
        <w:rFonts w:hint="default"/>
      </w:rPr>
    </w:lvl>
    <w:lvl w:ilvl="1" w:tplc="4890359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16E1621B"/>
    <w:multiLevelType w:val="hybridMultilevel"/>
    <w:tmpl w:val="E7040D5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872E8AF6">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83" w15:restartNumberingAfterBreak="0">
    <w:nsid w:val="16E87EF0"/>
    <w:multiLevelType w:val="hybridMultilevel"/>
    <w:tmpl w:val="B4BC1E58"/>
    <w:lvl w:ilvl="0" w:tplc="E6BC494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 w15:restartNumberingAfterBreak="0">
    <w:nsid w:val="16FA29A0"/>
    <w:multiLevelType w:val="hybridMultilevel"/>
    <w:tmpl w:val="62166BF0"/>
    <w:lvl w:ilvl="0" w:tplc="BFAA5E00">
      <w:start w:val="1"/>
      <w:numFmt w:val="decimal"/>
      <w:lvlText w:val="(%1)"/>
      <w:lvlJc w:val="left"/>
      <w:pPr>
        <w:ind w:left="720" w:hanging="360"/>
      </w:pPr>
      <w:rPr>
        <w:rFonts w:hint="default"/>
      </w:rPr>
    </w:lvl>
    <w:lvl w:ilvl="1" w:tplc="6E0AF7D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170B3909"/>
    <w:multiLevelType w:val="hybridMultilevel"/>
    <w:tmpl w:val="75A6E8E2"/>
    <w:lvl w:ilvl="0" w:tplc="DF2E9236">
      <w:start w:val="1"/>
      <w:numFmt w:val="lowerLetter"/>
      <w:lvlText w:val="(%1)"/>
      <w:lvlJc w:val="left"/>
      <w:pPr>
        <w:ind w:left="360" w:hanging="360"/>
      </w:pPr>
      <w:rPr>
        <w:rFonts w:hint="default"/>
      </w:rPr>
    </w:lvl>
    <w:lvl w:ilvl="1" w:tplc="A2DC543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175B2D8B"/>
    <w:multiLevelType w:val="hybridMultilevel"/>
    <w:tmpl w:val="CFBAAD1E"/>
    <w:lvl w:ilvl="0" w:tplc="26ECB6D6">
      <w:start w:val="1"/>
      <w:numFmt w:val="lowerLetter"/>
      <w:lvlText w:val="(%1)"/>
      <w:lvlJc w:val="left"/>
      <w:pPr>
        <w:ind w:left="360" w:hanging="360"/>
      </w:pPr>
      <w:rPr>
        <w:rFonts w:hint="default"/>
      </w:rPr>
    </w:lvl>
    <w:lvl w:ilvl="1" w:tplc="F09A0C74">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177A6A02"/>
    <w:multiLevelType w:val="hybridMultilevel"/>
    <w:tmpl w:val="0842195A"/>
    <w:lvl w:ilvl="0" w:tplc="1A72DADA">
      <w:start w:val="1"/>
      <w:numFmt w:val="lowerRoman"/>
      <w:lvlText w:val="(%1)"/>
      <w:lvlJc w:val="left"/>
      <w:pPr>
        <w:ind w:left="644" w:hanging="360"/>
      </w:pPr>
      <w:rPr>
        <w:rFonts w:hint="default"/>
      </w:rPr>
    </w:lvl>
    <w:lvl w:ilvl="1" w:tplc="1A72DADA">
      <w:start w:val="1"/>
      <w:numFmt w:val="lowerRoman"/>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17C75F36"/>
    <w:multiLevelType w:val="hybridMultilevel"/>
    <w:tmpl w:val="BE0A2732"/>
    <w:lvl w:ilvl="0" w:tplc="362A356E">
      <w:start w:val="1"/>
      <w:numFmt w:val="lowerLetter"/>
      <w:lvlText w:val="(%1)"/>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9" w15:restartNumberingAfterBreak="0">
    <w:nsid w:val="183431BB"/>
    <w:multiLevelType w:val="hybridMultilevel"/>
    <w:tmpl w:val="B4E68424"/>
    <w:lvl w:ilvl="0" w:tplc="362A356E">
      <w:start w:val="1"/>
      <w:numFmt w:val="lowerLetter"/>
      <w:lvlText w:val="(%1)"/>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1EC8FE">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68E45810">
      <w:start w:val="1"/>
      <w:numFmt w:val="lowerLetter"/>
      <w:lvlText w:val="(%4)"/>
      <w:lvlJc w:val="left"/>
      <w:pPr>
        <w:ind w:left="1211" w:hanging="360"/>
      </w:pPr>
      <w:rPr>
        <w:rFonts w:ascii="Calibri" w:eastAsia="Calibri" w:hAnsi="Calibri" w:cs="Calibri"/>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18AF33F2"/>
    <w:multiLevelType w:val="hybridMultilevel"/>
    <w:tmpl w:val="FDCC03C8"/>
    <w:lvl w:ilvl="0" w:tplc="2B608842">
      <w:start w:val="1"/>
      <w:numFmt w:val="decimal"/>
      <w:lvlText w:val="(%1)"/>
      <w:lvlJc w:val="left"/>
      <w:pPr>
        <w:ind w:left="720" w:hanging="360"/>
      </w:pPr>
      <w:rPr>
        <w:rFonts w:hint="default"/>
      </w:rPr>
    </w:lvl>
    <w:lvl w:ilvl="1" w:tplc="1726553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18B22A6A"/>
    <w:multiLevelType w:val="hybridMultilevel"/>
    <w:tmpl w:val="9A6A590C"/>
    <w:lvl w:ilvl="0" w:tplc="BB6E1CAA">
      <w:start w:val="1"/>
      <w:numFmt w:val="decimal"/>
      <w:lvlText w:val="(%1)"/>
      <w:lvlJc w:val="left"/>
      <w:pPr>
        <w:ind w:left="720" w:hanging="360"/>
      </w:pPr>
      <w:rPr>
        <w:rFonts w:hint="default"/>
      </w:rPr>
    </w:lvl>
    <w:lvl w:ilvl="1" w:tplc="066E1E4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18BE6A22"/>
    <w:multiLevelType w:val="hybridMultilevel"/>
    <w:tmpl w:val="5E14BDC0"/>
    <w:lvl w:ilvl="0" w:tplc="1A72DADA">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3" w15:restartNumberingAfterBreak="0">
    <w:nsid w:val="194B1ADC"/>
    <w:multiLevelType w:val="hybridMultilevel"/>
    <w:tmpl w:val="5FFA6C7C"/>
    <w:lvl w:ilvl="0" w:tplc="1A72DADA">
      <w:start w:val="1"/>
      <w:numFmt w:val="lowerRoman"/>
      <w:lvlText w:val="(%1)"/>
      <w:lvlJc w:val="left"/>
      <w:pPr>
        <w:ind w:left="644" w:hanging="360"/>
      </w:pPr>
      <w:rPr>
        <w:rFonts w:hint="default"/>
      </w:rPr>
    </w:lvl>
    <w:lvl w:ilvl="1" w:tplc="1A72DADA">
      <w:start w:val="1"/>
      <w:numFmt w:val="lowerRoman"/>
      <w:lvlText w:val="(%2)"/>
      <w:lvlJc w:val="left"/>
      <w:pPr>
        <w:ind w:left="1070" w:hanging="360"/>
      </w:pPr>
      <w:rPr>
        <w:rFonts w:hint="default"/>
      </w:rPr>
    </w:lvl>
    <w:lvl w:ilvl="2" w:tplc="2D56B2A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19835A69"/>
    <w:multiLevelType w:val="hybridMultilevel"/>
    <w:tmpl w:val="F87C4F4C"/>
    <w:lvl w:ilvl="0" w:tplc="7F742AC0">
      <w:start w:val="1"/>
      <w:numFmt w:val="lowerRoman"/>
      <w:lvlText w:val="(%1)"/>
      <w:lvlJc w:val="left"/>
      <w:pPr>
        <w:ind w:left="1288" w:hanging="720"/>
      </w:pPr>
      <w:rPr>
        <w:rFonts w:hint="default"/>
      </w:rPr>
    </w:lvl>
    <w:lvl w:ilvl="1" w:tplc="040C0019" w:tentative="1">
      <w:start w:val="1"/>
      <w:numFmt w:val="lowerLetter"/>
      <w:lvlText w:val="%2."/>
      <w:lvlJc w:val="left"/>
      <w:pPr>
        <w:ind w:left="1790" w:hanging="360"/>
      </w:pPr>
    </w:lvl>
    <w:lvl w:ilvl="2" w:tplc="040C001B">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95" w15:restartNumberingAfterBreak="0">
    <w:nsid w:val="1A086423"/>
    <w:multiLevelType w:val="hybridMultilevel"/>
    <w:tmpl w:val="DF7C3316"/>
    <w:lvl w:ilvl="0" w:tplc="3DF415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1A310C23"/>
    <w:multiLevelType w:val="hybridMultilevel"/>
    <w:tmpl w:val="F8ACA884"/>
    <w:lvl w:ilvl="0" w:tplc="7D7ECBF0">
      <w:start w:val="1"/>
      <w:numFmt w:val="lowerLetter"/>
      <w:lvlText w:val="(%1)"/>
      <w:lvlJc w:val="left"/>
      <w:pPr>
        <w:ind w:left="361" w:hanging="360"/>
      </w:pPr>
      <w:rPr>
        <w:rFonts w:hint="default"/>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97" w15:restartNumberingAfterBreak="0">
    <w:nsid w:val="1A5D2770"/>
    <w:multiLevelType w:val="hybridMultilevel"/>
    <w:tmpl w:val="5508AC70"/>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68E45810">
      <w:start w:val="1"/>
      <w:numFmt w:val="lowerLetter"/>
      <w:lvlText w:val="(%3)"/>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98" w15:restartNumberingAfterBreak="0">
    <w:nsid w:val="1AFB56AA"/>
    <w:multiLevelType w:val="hybridMultilevel"/>
    <w:tmpl w:val="A7C6E4A2"/>
    <w:lvl w:ilvl="0" w:tplc="3D4E436C">
      <w:start w:val="1"/>
      <w:numFmt w:val="lowerLetter"/>
      <w:lvlText w:val="(%1)"/>
      <w:lvlJc w:val="left"/>
      <w:pPr>
        <w:ind w:left="360" w:hanging="360"/>
      </w:pPr>
      <w:rPr>
        <w:rFonts w:hint="default"/>
      </w:rPr>
    </w:lvl>
    <w:lvl w:ilvl="1" w:tplc="5C8CE56C">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9" w15:restartNumberingAfterBreak="0">
    <w:nsid w:val="1B4968B4"/>
    <w:multiLevelType w:val="hybridMultilevel"/>
    <w:tmpl w:val="1D046A50"/>
    <w:lvl w:ilvl="0" w:tplc="75E42072">
      <w:start w:val="1"/>
      <w:numFmt w:val="decimal"/>
      <w:lvlText w:val="(%1)"/>
      <w:lvlJc w:val="left"/>
      <w:pPr>
        <w:ind w:left="720" w:hanging="360"/>
      </w:pPr>
      <w:rPr>
        <w:rFonts w:hint="default"/>
      </w:rPr>
    </w:lvl>
    <w:lvl w:ilvl="1" w:tplc="08AE67C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1B89121E"/>
    <w:multiLevelType w:val="hybridMultilevel"/>
    <w:tmpl w:val="DF9C17DE"/>
    <w:lvl w:ilvl="0" w:tplc="7A9878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1" w15:restartNumberingAfterBreak="0">
    <w:nsid w:val="1BA534E2"/>
    <w:multiLevelType w:val="hybridMultilevel"/>
    <w:tmpl w:val="E8E2EAFC"/>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1C9C3886"/>
    <w:multiLevelType w:val="hybridMultilevel"/>
    <w:tmpl w:val="05D87146"/>
    <w:lvl w:ilvl="0" w:tplc="09DED3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1D2548EA"/>
    <w:multiLevelType w:val="hybridMultilevel"/>
    <w:tmpl w:val="420E67EA"/>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29949348">
      <w:start w:val="1"/>
      <w:numFmt w:val="lowerLetter"/>
      <w:lvlText w:val="(%3)"/>
      <w:lvlJc w:val="left"/>
      <w:pPr>
        <w:ind w:left="360" w:hanging="360"/>
      </w:pPr>
      <w:rPr>
        <w:rFonts w:hint="default"/>
      </w:rPr>
    </w:lvl>
    <w:lvl w:ilvl="3" w:tplc="EFBC8306">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1D3A708A"/>
    <w:multiLevelType w:val="hybridMultilevel"/>
    <w:tmpl w:val="8244FD88"/>
    <w:lvl w:ilvl="0" w:tplc="766EEDA0">
      <w:start w:val="1"/>
      <w:numFmt w:val="decimal"/>
      <w:lvlText w:val="(%1)"/>
      <w:lvlJc w:val="left"/>
      <w:pPr>
        <w:ind w:left="720" w:hanging="360"/>
      </w:pPr>
      <w:rPr>
        <w:rFonts w:hint="default"/>
      </w:rPr>
    </w:lvl>
    <w:lvl w:ilvl="1" w:tplc="93C2F66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1D6A1678"/>
    <w:multiLevelType w:val="hybridMultilevel"/>
    <w:tmpl w:val="2B9A2310"/>
    <w:lvl w:ilvl="0" w:tplc="82B6DE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1D8B0AC3"/>
    <w:multiLevelType w:val="hybridMultilevel"/>
    <w:tmpl w:val="3708AFDE"/>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872E8AF6">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7" w15:restartNumberingAfterBreak="0">
    <w:nsid w:val="1DB84700"/>
    <w:multiLevelType w:val="hybridMultilevel"/>
    <w:tmpl w:val="2AC8C38C"/>
    <w:lvl w:ilvl="0" w:tplc="FC3AFB74">
      <w:start w:val="1"/>
      <w:numFmt w:val="lowerRoman"/>
      <w:lvlText w:val="(%1)"/>
      <w:lvlJc w:val="left"/>
      <w:pPr>
        <w:ind w:left="1070" w:hanging="360"/>
      </w:pPr>
      <w:rPr>
        <w:rFonts w:hint="default"/>
      </w:rPr>
    </w:lvl>
    <w:lvl w:ilvl="1" w:tplc="040C0019">
      <w:start w:val="1"/>
      <w:numFmt w:val="lowerLetter"/>
      <w:lvlText w:val="%2."/>
      <w:lvlJc w:val="left"/>
      <w:pPr>
        <w:ind w:left="1648" w:hanging="360"/>
      </w:pPr>
    </w:lvl>
    <w:lvl w:ilvl="2" w:tplc="B7885CDA">
      <w:start w:val="1"/>
      <w:numFmt w:val="decimal"/>
      <w:lvlText w:val="(%3)"/>
      <w:lvlJc w:val="left"/>
      <w:pPr>
        <w:ind w:left="816" w:hanging="39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26BC7F12">
      <w:start w:val="1"/>
      <w:numFmt w:val="decimal"/>
      <w:lvlText w:val="(%4)"/>
      <w:lvlJc w:val="left"/>
      <w:pPr>
        <w:ind w:left="644"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08" w15:restartNumberingAfterBreak="0">
    <w:nsid w:val="1DC542C8"/>
    <w:multiLevelType w:val="hybridMultilevel"/>
    <w:tmpl w:val="866087CA"/>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1F3A2EF4"/>
    <w:multiLevelType w:val="hybridMultilevel"/>
    <w:tmpl w:val="86CE2422"/>
    <w:lvl w:ilvl="0" w:tplc="150A9FF8">
      <w:start w:val="1"/>
      <w:numFmt w:val="lowerRoman"/>
      <w:lvlText w:val="(%1)"/>
      <w:lvlJc w:val="left"/>
      <w:pPr>
        <w:ind w:left="1288" w:hanging="72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0" w15:restartNumberingAfterBreak="0">
    <w:nsid w:val="1FB21A89"/>
    <w:multiLevelType w:val="hybridMultilevel"/>
    <w:tmpl w:val="B27A7392"/>
    <w:lvl w:ilvl="0" w:tplc="184EF25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1" w15:restartNumberingAfterBreak="0">
    <w:nsid w:val="200877B1"/>
    <w:multiLevelType w:val="hybridMultilevel"/>
    <w:tmpl w:val="9434337E"/>
    <w:lvl w:ilvl="0" w:tplc="3FDA0DC0">
      <w:start w:val="1"/>
      <w:numFmt w:val="upperLetter"/>
      <w:lvlText w:val="(%1)"/>
      <w:lvlJc w:val="left"/>
      <w:pPr>
        <w:ind w:left="1070" w:hanging="360"/>
      </w:pPr>
      <w:rPr>
        <w:rFonts w:hint="default"/>
      </w:rPr>
    </w:lvl>
    <w:lvl w:ilvl="1" w:tplc="41CCA37A">
      <w:start w:val="1"/>
      <w:numFmt w:val="lowerLetter"/>
      <w:lvlText w:val="(%2)"/>
      <w:lvlJc w:val="left"/>
      <w:pPr>
        <w:ind w:left="360" w:hanging="360"/>
      </w:pPr>
      <w:rPr>
        <w:rFonts w:hint="default"/>
      </w:r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112" w15:restartNumberingAfterBreak="0">
    <w:nsid w:val="20325EFC"/>
    <w:multiLevelType w:val="hybridMultilevel"/>
    <w:tmpl w:val="873C9F14"/>
    <w:lvl w:ilvl="0" w:tplc="302A32E4">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20D54745"/>
    <w:multiLevelType w:val="hybridMultilevel"/>
    <w:tmpl w:val="AA1EC14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2108649A"/>
    <w:multiLevelType w:val="hybridMultilevel"/>
    <w:tmpl w:val="F8683256"/>
    <w:lvl w:ilvl="0" w:tplc="5178FEAE">
      <w:start w:val="1"/>
      <w:numFmt w:val="decimal"/>
      <w:lvlText w:val="(%1)"/>
      <w:lvlJc w:val="left"/>
      <w:pPr>
        <w:ind w:left="720" w:hanging="360"/>
      </w:pPr>
      <w:rPr>
        <w:rFonts w:hint="default"/>
      </w:rPr>
    </w:lvl>
    <w:lvl w:ilvl="1" w:tplc="70FCF4E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212B3980"/>
    <w:multiLevelType w:val="hybridMultilevel"/>
    <w:tmpl w:val="4358DF48"/>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21BC5F47"/>
    <w:multiLevelType w:val="hybridMultilevel"/>
    <w:tmpl w:val="0AA22774"/>
    <w:lvl w:ilvl="0" w:tplc="302A32E4">
      <w:start w:val="1"/>
      <w:numFmt w:val="lowerLetter"/>
      <w:lvlText w:val="(%1)"/>
      <w:lvlJc w:val="left"/>
      <w:pPr>
        <w:ind w:left="720" w:hanging="360"/>
      </w:pPr>
      <w:rPr>
        <w:rFonts w:hint="default"/>
      </w:rPr>
    </w:lvl>
    <w:lvl w:ilvl="1" w:tplc="302A32E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21F27683"/>
    <w:multiLevelType w:val="hybridMultilevel"/>
    <w:tmpl w:val="99946B5A"/>
    <w:lvl w:ilvl="0" w:tplc="E7DC7774">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8" w15:restartNumberingAfterBreak="0">
    <w:nsid w:val="21FC6ADE"/>
    <w:multiLevelType w:val="hybridMultilevel"/>
    <w:tmpl w:val="CC4ACEAC"/>
    <w:lvl w:ilvl="0" w:tplc="5DFAB9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233B4F2A"/>
    <w:multiLevelType w:val="hybridMultilevel"/>
    <w:tmpl w:val="52585B8E"/>
    <w:lvl w:ilvl="0" w:tplc="7C7C2AB6">
      <w:start w:val="1"/>
      <w:numFmt w:val="decimal"/>
      <w:lvlText w:val="(%1)"/>
      <w:lvlJc w:val="left"/>
      <w:pPr>
        <w:ind w:left="720" w:hanging="360"/>
      </w:pPr>
      <w:rPr>
        <w:rFonts w:hint="default"/>
      </w:rPr>
    </w:lvl>
    <w:lvl w:ilvl="1" w:tplc="A99687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23594EBB"/>
    <w:multiLevelType w:val="hybridMultilevel"/>
    <w:tmpl w:val="5AB403B0"/>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23B636E8"/>
    <w:multiLevelType w:val="hybridMultilevel"/>
    <w:tmpl w:val="40A462CA"/>
    <w:lvl w:ilvl="0" w:tplc="1A9061BC">
      <w:start w:val="1"/>
      <w:numFmt w:val="lowerRoman"/>
      <w:lvlText w:val="(%1)"/>
      <w:lvlJc w:val="left"/>
      <w:pPr>
        <w:ind w:left="1070" w:hanging="360"/>
      </w:pPr>
      <w:rPr>
        <w:rFonts w:ascii="Calibri" w:eastAsia="Calibri" w:hAnsi="Calibri" w:cs="Calibri"/>
      </w:rPr>
    </w:lvl>
    <w:lvl w:ilvl="1" w:tplc="9CC23994">
      <w:start w:val="1"/>
      <w:numFmt w:val="upperLetter"/>
      <w:lvlText w:val="(%2)"/>
      <w:lvlJc w:val="left"/>
      <w:pPr>
        <w:ind w:left="1637"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22" w15:restartNumberingAfterBreak="0">
    <w:nsid w:val="23D27514"/>
    <w:multiLevelType w:val="hybridMultilevel"/>
    <w:tmpl w:val="AF9EEAB6"/>
    <w:lvl w:ilvl="0" w:tplc="3CD2C712">
      <w:start w:val="1"/>
      <w:numFmt w:val="decimal"/>
      <w:lvlText w:val="(%1)"/>
      <w:lvlJc w:val="left"/>
      <w:pPr>
        <w:ind w:left="720" w:hanging="360"/>
      </w:pPr>
      <w:rPr>
        <w:rFonts w:hint="default"/>
      </w:rPr>
    </w:lvl>
    <w:lvl w:ilvl="1" w:tplc="4A9806E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241877E8"/>
    <w:multiLevelType w:val="hybridMultilevel"/>
    <w:tmpl w:val="7FDA75EC"/>
    <w:lvl w:ilvl="0" w:tplc="43546D4C">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24533CAB"/>
    <w:multiLevelType w:val="hybridMultilevel"/>
    <w:tmpl w:val="D44E4EA4"/>
    <w:lvl w:ilvl="0" w:tplc="279E4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256D7020"/>
    <w:multiLevelType w:val="hybridMultilevel"/>
    <w:tmpl w:val="72F482FA"/>
    <w:lvl w:ilvl="0" w:tplc="7D72DB2E">
      <w:start w:val="1"/>
      <w:numFmt w:val="lowerLetter"/>
      <w:lvlText w:val="(%1)"/>
      <w:lvlJc w:val="left"/>
      <w:pPr>
        <w:ind w:left="375" w:hanging="37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6" w15:restartNumberingAfterBreak="0">
    <w:nsid w:val="25777187"/>
    <w:multiLevelType w:val="hybridMultilevel"/>
    <w:tmpl w:val="24F2CCAA"/>
    <w:lvl w:ilvl="0" w:tplc="7A9878E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7" w15:restartNumberingAfterBreak="0">
    <w:nsid w:val="25BA781B"/>
    <w:multiLevelType w:val="hybridMultilevel"/>
    <w:tmpl w:val="915C1762"/>
    <w:lvl w:ilvl="0" w:tplc="EB30204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261C3077"/>
    <w:multiLevelType w:val="hybridMultilevel"/>
    <w:tmpl w:val="8D0216F2"/>
    <w:lvl w:ilvl="0" w:tplc="C9EAB6D6">
      <w:start w:val="1"/>
      <w:numFmt w:val="decimal"/>
      <w:lvlText w:val="(%1)"/>
      <w:lvlJc w:val="left"/>
      <w:pPr>
        <w:ind w:left="720" w:hanging="360"/>
      </w:pPr>
      <w:rPr>
        <w:rFonts w:hint="default"/>
      </w:rPr>
    </w:lvl>
    <w:lvl w:ilvl="1" w:tplc="8D3A618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26303420"/>
    <w:multiLevelType w:val="hybridMultilevel"/>
    <w:tmpl w:val="C308A9B6"/>
    <w:lvl w:ilvl="0" w:tplc="A03A4E50">
      <w:start w:val="1"/>
      <w:numFmt w:val="decimal"/>
      <w:lvlText w:val="(%1)"/>
      <w:lvlJc w:val="left"/>
      <w:pPr>
        <w:ind w:left="720" w:hanging="360"/>
      </w:pPr>
      <w:rPr>
        <w:rFonts w:hint="default"/>
      </w:rPr>
    </w:lvl>
    <w:lvl w:ilvl="1" w:tplc="A03A4E5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265549A8"/>
    <w:multiLevelType w:val="hybridMultilevel"/>
    <w:tmpl w:val="DDD01EB8"/>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68E45810">
      <w:start w:val="1"/>
      <w:numFmt w:val="lowerLetter"/>
      <w:lvlText w:val="(%3)"/>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31" w15:restartNumberingAfterBreak="0">
    <w:nsid w:val="265839A2"/>
    <w:multiLevelType w:val="hybridMultilevel"/>
    <w:tmpl w:val="6596C340"/>
    <w:lvl w:ilvl="0" w:tplc="784206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265F4D41"/>
    <w:multiLevelType w:val="hybridMultilevel"/>
    <w:tmpl w:val="9558E0DA"/>
    <w:lvl w:ilvl="0" w:tplc="CC5217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26A11E26"/>
    <w:multiLevelType w:val="hybridMultilevel"/>
    <w:tmpl w:val="4E349EE2"/>
    <w:lvl w:ilvl="0" w:tplc="DB7E2BF4">
      <w:start w:val="1"/>
      <w:numFmt w:val="lowerLetter"/>
      <w:lvlText w:val="(%1)"/>
      <w:lvlJc w:val="left"/>
      <w:pPr>
        <w:ind w:left="360" w:hanging="360"/>
      </w:pPr>
      <w:rPr>
        <w:rFonts w:hint="default"/>
      </w:rPr>
    </w:lvl>
    <w:lvl w:ilvl="1" w:tplc="75E42072">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4" w15:restartNumberingAfterBreak="0">
    <w:nsid w:val="26CB6537"/>
    <w:multiLevelType w:val="hybridMultilevel"/>
    <w:tmpl w:val="71B0D4B6"/>
    <w:lvl w:ilvl="0" w:tplc="A12E0B18">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35" w15:restartNumberingAfterBreak="0">
    <w:nsid w:val="271C0B26"/>
    <w:multiLevelType w:val="hybridMultilevel"/>
    <w:tmpl w:val="ACAA7F24"/>
    <w:lvl w:ilvl="0" w:tplc="E74E35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273421E0"/>
    <w:multiLevelType w:val="hybridMultilevel"/>
    <w:tmpl w:val="7586FD1E"/>
    <w:lvl w:ilvl="0" w:tplc="FF0E8A72">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27940345"/>
    <w:multiLevelType w:val="hybridMultilevel"/>
    <w:tmpl w:val="2FFC3998"/>
    <w:lvl w:ilvl="0" w:tplc="E7E0F8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27AA6A33"/>
    <w:multiLevelType w:val="hybridMultilevel"/>
    <w:tmpl w:val="05C26522"/>
    <w:lvl w:ilvl="0" w:tplc="0BE22DE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283F3A92"/>
    <w:multiLevelType w:val="hybridMultilevel"/>
    <w:tmpl w:val="4C0483F4"/>
    <w:lvl w:ilvl="0" w:tplc="7F742AC0">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ABE4B9EE">
      <w:start w:val="1"/>
      <w:numFmt w:val="lowerLetter"/>
      <w:lvlText w:val="(%4)"/>
      <w:lvlJc w:val="left"/>
      <w:pPr>
        <w:ind w:left="1920" w:hanging="360"/>
      </w:pPr>
      <w:rPr>
        <w:rFonts w:hint="default"/>
        <w:b w:val="0"/>
        <w:i w:val="0"/>
        <w:strike w:val="0"/>
        <w:dstrike w:val="0"/>
        <w:color w:val="000000"/>
        <w:sz w:val="22"/>
        <w:szCs w:val="22"/>
        <w:u w:val="none" w:color="000000"/>
        <w:bdr w:val="none" w:sz="0" w:space="0" w:color="auto"/>
        <w:shd w:val="clear" w:color="auto" w:fill="auto"/>
        <w:vertAlign w:val="baseline"/>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40" w15:restartNumberingAfterBreak="0">
    <w:nsid w:val="293879B7"/>
    <w:multiLevelType w:val="hybridMultilevel"/>
    <w:tmpl w:val="BA8E67F0"/>
    <w:lvl w:ilvl="0" w:tplc="6D66837C">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295965BA"/>
    <w:multiLevelType w:val="hybridMultilevel"/>
    <w:tmpl w:val="71BE0D24"/>
    <w:lvl w:ilvl="0" w:tplc="A1BC43CC">
      <w:start w:val="1"/>
      <w:numFmt w:val="upperLetter"/>
      <w:lvlText w:val="(%1)"/>
      <w:lvlJc w:val="left"/>
      <w:pPr>
        <w:ind w:left="1495" w:hanging="360"/>
      </w:pPr>
      <w:rPr>
        <w:rFonts w:hint="default"/>
      </w:rPr>
    </w:lvl>
    <w:lvl w:ilvl="1" w:tplc="50B48590">
      <w:start w:val="1"/>
      <w:numFmt w:val="lowerLetter"/>
      <w:lvlText w:val="(%2)"/>
      <w:lvlJc w:val="left"/>
      <w:pPr>
        <w:ind w:left="360" w:hanging="360"/>
      </w:pPr>
      <w:rPr>
        <w:rFonts w:hint="default"/>
      </w:rPr>
    </w:lvl>
    <w:lvl w:ilvl="2" w:tplc="E9E6CF58">
      <w:start w:val="1"/>
      <w:numFmt w:val="decimal"/>
      <w:lvlText w:val="(%3)"/>
      <w:lvlJc w:val="left"/>
      <w:pPr>
        <w:ind w:left="786" w:hanging="360"/>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42" w15:restartNumberingAfterBreak="0">
    <w:nsid w:val="2A0E26BA"/>
    <w:multiLevelType w:val="hybridMultilevel"/>
    <w:tmpl w:val="F54C06D8"/>
    <w:lvl w:ilvl="0" w:tplc="F8D6D5E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3" w15:restartNumberingAfterBreak="0">
    <w:nsid w:val="2A5F3877"/>
    <w:multiLevelType w:val="hybridMultilevel"/>
    <w:tmpl w:val="337227D0"/>
    <w:lvl w:ilvl="0" w:tplc="E7DC7774">
      <w:start w:val="1"/>
      <w:numFmt w:val="decimal"/>
      <w:lvlText w:val="(%1)"/>
      <w:lvlJc w:val="left"/>
      <w:pPr>
        <w:ind w:left="735" w:hanging="375"/>
      </w:pPr>
      <w:rPr>
        <w:rFonts w:hint="default"/>
      </w:rPr>
    </w:lvl>
    <w:lvl w:ilvl="1" w:tplc="BDC81C4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2A7E6CDB"/>
    <w:multiLevelType w:val="hybridMultilevel"/>
    <w:tmpl w:val="899836AC"/>
    <w:lvl w:ilvl="0" w:tplc="3D9600E0">
      <w:start w:val="1"/>
      <w:numFmt w:val="decimal"/>
      <w:lvlText w:val="(%1)"/>
      <w:lvlJc w:val="left"/>
      <w:pPr>
        <w:ind w:left="720" w:hanging="360"/>
      </w:pPr>
      <w:rPr>
        <w:rFonts w:hint="default"/>
      </w:rPr>
    </w:lvl>
    <w:lvl w:ilvl="1" w:tplc="B7DACC0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2B5A5B0F"/>
    <w:multiLevelType w:val="hybridMultilevel"/>
    <w:tmpl w:val="41FA5E2A"/>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2B9413A3"/>
    <w:multiLevelType w:val="hybridMultilevel"/>
    <w:tmpl w:val="040ED0D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2BF763AA"/>
    <w:multiLevelType w:val="hybridMultilevel"/>
    <w:tmpl w:val="807EFBAC"/>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2C4C27CF"/>
    <w:multiLevelType w:val="hybridMultilevel"/>
    <w:tmpl w:val="F5463E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2CF90F35"/>
    <w:multiLevelType w:val="hybridMultilevel"/>
    <w:tmpl w:val="23781BD0"/>
    <w:lvl w:ilvl="0" w:tplc="872E8AF6">
      <w:start w:val="1"/>
      <w:numFmt w:val="upperLetter"/>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50" w15:restartNumberingAfterBreak="0">
    <w:nsid w:val="2D0968FE"/>
    <w:multiLevelType w:val="hybridMultilevel"/>
    <w:tmpl w:val="CDB8C28E"/>
    <w:lvl w:ilvl="0" w:tplc="5F6E88A4">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2D1D67A1"/>
    <w:multiLevelType w:val="hybridMultilevel"/>
    <w:tmpl w:val="1A4ADE9E"/>
    <w:lvl w:ilvl="0" w:tplc="8E46A530">
      <w:start w:val="1"/>
      <w:numFmt w:val="decimal"/>
      <w:lvlText w:val="(%1)"/>
      <w:lvlJc w:val="left"/>
      <w:pPr>
        <w:ind w:left="720" w:hanging="360"/>
      </w:pPr>
      <w:rPr>
        <w:rFonts w:hint="default"/>
      </w:rPr>
    </w:lvl>
    <w:lvl w:ilvl="1" w:tplc="68E45810">
      <w:start w:val="1"/>
      <w:numFmt w:val="lowerLetter"/>
      <w:lvlText w:val="(%2)"/>
      <w:lvlJc w:val="left"/>
      <w:pPr>
        <w:ind w:left="360" w:hanging="360"/>
      </w:pPr>
      <w:rPr>
        <w:rFonts w:ascii="Calibri" w:eastAsia="Calibr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2D5F4E8E"/>
    <w:multiLevelType w:val="hybridMultilevel"/>
    <w:tmpl w:val="96605AFE"/>
    <w:lvl w:ilvl="0" w:tplc="45FE942E">
      <w:start w:val="1"/>
      <w:numFmt w:val="decimal"/>
      <w:lvlText w:val="(%1)"/>
      <w:lvlJc w:val="left"/>
      <w:pPr>
        <w:ind w:left="720" w:hanging="360"/>
      </w:pPr>
      <w:rPr>
        <w:rFonts w:hint="default"/>
      </w:rPr>
    </w:lvl>
    <w:lvl w:ilvl="1" w:tplc="17D6B72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2DC46C55"/>
    <w:multiLevelType w:val="hybridMultilevel"/>
    <w:tmpl w:val="B5D43822"/>
    <w:lvl w:ilvl="0" w:tplc="CFAEDD48">
      <w:start w:val="1"/>
      <w:numFmt w:val="lowerRoman"/>
      <w:lvlText w:val="(%1)"/>
      <w:lvlJc w:val="left"/>
      <w:pPr>
        <w:ind w:left="143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2DD92496"/>
    <w:multiLevelType w:val="hybridMultilevel"/>
    <w:tmpl w:val="FDAA1384"/>
    <w:lvl w:ilvl="0" w:tplc="1A72DADA">
      <w:start w:val="1"/>
      <w:numFmt w:val="lowerRoman"/>
      <w:lvlText w:val="(%1)"/>
      <w:lvlJc w:val="left"/>
      <w:pPr>
        <w:ind w:left="1430" w:hanging="720"/>
      </w:pPr>
      <w:rPr>
        <w:rFonts w:hint="default"/>
      </w:rPr>
    </w:lvl>
    <w:lvl w:ilvl="1" w:tplc="0FE64092">
      <w:start w:val="1"/>
      <w:numFmt w:val="upperLetter"/>
      <w:lvlText w:val="(%2)"/>
      <w:lvlJc w:val="left"/>
      <w:pPr>
        <w:ind w:left="645" w:hanging="360"/>
      </w:pPr>
      <w:rPr>
        <w:rFonts w:hint="default"/>
      </w:rPr>
    </w:lvl>
    <w:lvl w:ilvl="2" w:tplc="040C001B" w:tentative="1">
      <w:start w:val="1"/>
      <w:numFmt w:val="lowerRoman"/>
      <w:lvlText w:val="%3."/>
      <w:lvlJc w:val="right"/>
      <w:pPr>
        <w:ind w:left="1094" w:hanging="180"/>
      </w:pPr>
    </w:lvl>
    <w:lvl w:ilvl="3" w:tplc="040C000F" w:tentative="1">
      <w:start w:val="1"/>
      <w:numFmt w:val="decimal"/>
      <w:lvlText w:val="%4."/>
      <w:lvlJc w:val="left"/>
      <w:pPr>
        <w:ind w:left="1814" w:hanging="360"/>
      </w:pPr>
    </w:lvl>
    <w:lvl w:ilvl="4" w:tplc="040C0019" w:tentative="1">
      <w:start w:val="1"/>
      <w:numFmt w:val="lowerLetter"/>
      <w:lvlText w:val="%5."/>
      <w:lvlJc w:val="left"/>
      <w:pPr>
        <w:ind w:left="2534" w:hanging="360"/>
      </w:pPr>
    </w:lvl>
    <w:lvl w:ilvl="5" w:tplc="040C001B" w:tentative="1">
      <w:start w:val="1"/>
      <w:numFmt w:val="lowerRoman"/>
      <w:lvlText w:val="%6."/>
      <w:lvlJc w:val="right"/>
      <w:pPr>
        <w:ind w:left="3254" w:hanging="180"/>
      </w:pPr>
    </w:lvl>
    <w:lvl w:ilvl="6" w:tplc="040C000F" w:tentative="1">
      <w:start w:val="1"/>
      <w:numFmt w:val="decimal"/>
      <w:lvlText w:val="%7."/>
      <w:lvlJc w:val="left"/>
      <w:pPr>
        <w:ind w:left="3974" w:hanging="360"/>
      </w:pPr>
    </w:lvl>
    <w:lvl w:ilvl="7" w:tplc="040C0019" w:tentative="1">
      <w:start w:val="1"/>
      <w:numFmt w:val="lowerLetter"/>
      <w:lvlText w:val="%8."/>
      <w:lvlJc w:val="left"/>
      <w:pPr>
        <w:ind w:left="4694" w:hanging="360"/>
      </w:pPr>
    </w:lvl>
    <w:lvl w:ilvl="8" w:tplc="040C001B" w:tentative="1">
      <w:start w:val="1"/>
      <w:numFmt w:val="lowerRoman"/>
      <w:lvlText w:val="%9."/>
      <w:lvlJc w:val="right"/>
      <w:pPr>
        <w:ind w:left="5414" w:hanging="180"/>
      </w:pPr>
    </w:lvl>
  </w:abstractNum>
  <w:abstractNum w:abstractNumId="155" w15:restartNumberingAfterBreak="0">
    <w:nsid w:val="2E15219D"/>
    <w:multiLevelType w:val="hybridMultilevel"/>
    <w:tmpl w:val="77B84C78"/>
    <w:lvl w:ilvl="0" w:tplc="040C000F">
      <w:start w:val="1"/>
      <w:numFmt w:val="decimal"/>
      <w:lvlText w:val="%1."/>
      <w:lvlJc w:val="left"/>
      <w:pPr>
        <w:ind w:left="720" w:hanging="360"/>
      </w:pPr>
    </w:lvl>
    <w:lvl w:ilvl="1" w:tplc="D6109F0E">
      <w:start w:val="1"/>
      <w:numFmt w:val="decimal"/>
      <w:lvlText w:val="(%2)"/>
      <w:lvlJc w:val="left"/>
      <w:pPr>
        <w:ind w:left="786" w:hanging="360"/>
      </w:pPr>
      <w:rPr>
        <w:rFonts w:hint="default"/>
      </w:rPr>
    </w:lvl>
    <w:lvl w:ilvl="2" w:tplc="FC3AFB74">
      <w:start w:val="1"/>
      <w:numFmt w:val="low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2E4F3F83"/>
    <w:multiLevelType w:val="hybridMultilevel"/>
    <w:tmpl w:val="99D630F0"/>
    <w:lvl w:ilvl="0" w:tplc="7F742AC0">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57" w15:restartNumberingAfterBreak="0">
    <w:nsid w:val="2F1D1F61"/>
    <w:multiLevelType w:val="hybridMultilevel"/>
    <w:tmpl w:val="BB5675BE"/>
    <w:lvl w:ilvl="0" w:tplc="ABE4B9E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ABE4B9EE">
      <w:start w:val="1"/>
      <w:numFmt w:val="lowerLetter"/>
      <w:lvlText w:val="(%4)"/>
      <w:lvlJc w:val="left"/>
      <w:pPr>
        <w:ind w:left="2345" w:hanging="360"/>
      </w:pPr>
      <w:rPr>
        <w:rFonts w:hint="default"/>
      </w:r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8" w15:restartNumberingAfterBreak="0">
    <w:nsid w:val="2F382EA3"/>
    <w:multiLevelType w:val="hybridMultilevel"/>
    <w:tmpl w:val="9D0ED26C"/>
    <w:lvl w:ilvl="0" w:tplc="8B7EC12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2F9D655A"/>
    <w:multiLevelType w:val="hybridMultilevel"/>
    <w:tmpl w:val="B46894A0"/>
    <w:lvl w:ilvl="0" w:tplc="299CA196">
      <w:start w:val="1"/>
      <w:numFmt w:val="lowerLetter"/>
      <w:lvlText w:val="(%1)"/>
      <w:lvlJc w:val="left"/>
      <w:pPr>
        <w:ind w:left="360" w:hanging="360"/>
      </w:pPr>
      <w:rPr>
        <w:rFonts w:hint="default"/>
      </w:rPr>
    </w:lvl>
    <w:lvl w:ilvl="1" w:tplc="69CEA40C">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0" w15:restartNumberingAfterBreak="0">
    <w:nsid w:val="2F9F3006"/>
    <w:multiLevelType w:val="hybridMultilevel"/>
    <w:tmpl w:val="19A05FD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2FE22D57"/>
    <w:multiLevelType w:val="hybridMultilevel"/>
    <w:tmpl w:val="AE86F7CC"/>
    <w:lvl w:ilvl="0" w:tplc="FC3AFB7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80969CB2">
      <w:start w:val="1"/>
      <w:numFmt w:val="lowerLetter"/>
      <w:lvlText w:val="(%3)"/>
      <w:lvlJc w:val="left"/>
      <w:pPr>
        <w:ind w:left="360" w:hanging="360"/>
      </w:pPr>
      <w:rPr>
        <w:rFonts w:hint="default"/>
      </w:rPr>
    </w:lvl>
    <w:lvl w:ilvl="3" w:tplc="EDE4F88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30056257"/>
    <w:multiLevelType w:val="hybridMultilevel"/>
    <w:tmpl w:val="C1CC66F6"/>
    <w:lvl w:ilvl="0" w:tplc="784206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301C68DE"/>
    <w:multiLevelType w:val="hybridMultilevel"/>
    <w:tmpl w:val="98F2FB3A"/>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608CFCE">
      <w:start w:val="1"/>
      <w:numFmt w:val="decimal"/>
      <w:lvlText w:val="(%3)"/>
      <w:lvlJc w:val="left"/>
      <w:pPr>
        <w:ind w:left="786" w:hanging="360"/>
      </w:pPr>
      <w:rPr>
        <w:rFonts w:hint="default"/>
      </w:rPr>
    </w:lvl>
    <w:lvl w:ilvl="3" w:tplc="9D845398">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30253C04"/>
    <w:multiLevelType w:val="hybridMultilevel"/>
    <w:tmpl w:val="4B709D18"/>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30881001"/>
    <w:multiLevelType w:val="hybridMultilevel"/>
    <w:tmpl w:val="056C7C7C"/>
    <w:lvl w:ilvl="0" w:tplc="93E4322A">
      <w:start w:val="1"/>
      <w:numFmt w:val="decimal"/>
      <w:lvlText w:val="(%1)"/>
      <w:lvlJc w:val="left"/>
      <w:pPr>
        <w:ind w:left="720" w:hanging="360"/>
      </w:pPr>
      <w:rPr>
        <w:rFonts w:hint="default"/>
      </w:rPr>
    </w:lvl>
    <w:lvl w:ilvl="1" w:tplc="BCFECFD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30D648A6"/>
    <w:multiLevelType w:val="hybridMultilevel"/>
    <w:tmpl w:val="7D7A1608"/>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7" w15:restartNumberingAfterBreak="0">
    <w:nsid w:val="30E74653"/>
    <w:multiLevelType w:val="hybridMultilevel"/>
    <w:tmpl w:val="7F0C8250"/>
    <w:lvl w:ilvl="0" w:tplc="D9B6D3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30FF63B6"/>
    <w:multiLevelType w:val="hybridMultilevel"/>
    <w:tmpl w:val="5AA00C12"/>
    <w:lvl w:ilvl="0" w:tplc="CF1E5A0C">
      <w:start w:val="1"/>
      <w:numFmt w:val="decimal"/>
      <w:lvlText w:val="(%1)"/>
      <w:lvlJc w:val="left"/>
      <w:pPr>
        <w:ind w:left="720" w:hanging="360"/>
      </w:pPr>
      <w:rPr>
        <w:rFonts w:hint="default"/>
      </w:rPr>
    </w:lvl>
    <w:lvl w:ilvl="1" w:tplc="A4F85EDA">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314D105F"/>
    <w:multiLevelType w:val="hybridMultilevel"/>
    <w:tmpl w:val="8E0847A2"/>
    <w:lvl w:ilvl="0" w:tplc="43546D4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0" w15:restartNumberingAfterBreak="0">
    <w:nsid w:val="31605F00"/>
    <w:multiLevelType w:val="hybridMultilevel"/>
    <w:tmpl w:val="53DCA856"/>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5B22912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31891334"/>
    <w:multiLevelType w:val="hybridMultilevel"/>
    <w:tmpl w:val="6B121462"/>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61E022F4">
      <w:start w:val="1"/>
      <w:numFmt w:val="lowerLetter"/>
      <w:lvlText w:val="(%3)"/>
      <w:lvlJc w:val="left"/>
      <w:pPr>
        <w:ind w:left="420" w:hanging="42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72" w15:restartNumberingAfterBreak="0">
    <w:nsid w:val="31A96E98"/>
    <w:multiLevelType w:val="hybridMultilevel"/>
    <w:tmpl w:val="29E213B0"/>
    <w:lvl w:ilvl="0" w:tplc="5DF4F47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31D505BE"/>
    <w:multiLevelType w:val="hybridMultilevel"/>
    <w:tmpl w:val="05CE11B8"/>
    <w:lvl w:ilvl="0" w:tplc="1A72DADA">
      <w:start w:val="1"/>
      <w:numFmt w:val="lowerRoman"/>
      <w:lvlText w:val="(%1)"/>
      <w:lvlJc w:val="left"/>
      <w:pPr>
        <w:ind w:left="1353" w:hanging="360"/>
      </w:pPr>
      <w:rPr>
        <w:rFonts w:hint="default"/>
      </w:rPr>
    </w:lvl>
    <w:lvl w:ilvl="1" w:tplc="7E945A7E">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31DE53BA"/>
    <w:multiLevelType w:val="hybridMultilevel"/>
    <w:tmpl w:val="987C4E30"/>
    <w:lvl w:ilvl="0" w:tplc="FC2E2DCA">
      <w:start w:val="1"/>
      <w:numFmt w:val="lowerLetter"/>
      <w:lvlText w:val="(%1)"/>
      <w:lvlJc w:val="left"/>
      <w:pPr>
        <w:ind w:left="360" w:hanging="360"/>
      </w:pPr>
      <w:rPr>
        <w:rFonts w:hint="default"/>
      </w:rPr>
    </w:lvl>
    <w:lvl w:ilvl="1" w:tplc="1806E8C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15:restartNumberingAfterBreak="0">
    <w:nsid w:val="31E9640D"/>
    <w:multiLevelType w:val="hybridMultilevel"/>
    <w:tmpl w:val="DCF090EC"/>
    <w:lvl w:ilvl="0" w:tplc="1A72DADA">
      <w:start w:val="1"/>
      <w:numFmt w:val="lowerRoman"/>
      <w:lvlText w:val="(%1)"/>
      <w:lvlJc w:val="left"/>
      <w:pPr>
        <w:ind w:left="720" w:hanging="360"/>
      </w:pPr>
      <w:rPr>
        <w:rFonts w:hint="default"/>
      </w:rPr>
    </w:lvl>
    <w:lvl w:ilvl="1" w:tplc="1A72DADA">
      <w:start w:val="1"/>
      <w:numFmt w:val="lowerRoman"/>
      <w:lvlText w:val="(%2)"/>
      <w:lvlJc w:val="left"/>
      <w:pPr>
        <w:ind w:left="1070" w:hanging="360"/>
      </w:pPr>
      <w:rPr>
        <w:rFonts w:hint="default"/>
      </w:rPr>
    </w:lvl>
    <w:lvl w:ilvl="2" w:tplc="FA76395A">
      <w:start w:val="1"/>
      <w:numFmt w:val="decimal"/>
      <w:lvlText w:val="(%3)"/>
      <w:lvlJc w:val="left"/>
      <w:pPr>
        <w:ind w:left="644" w:hanging="360"/>
      </w:pPr>
      <w:rPr>
        <w:rFonts w:hint="default"/>
      </w:rPr>
    </w:lvl>
    <w:lvl w:ilvl="3" w:tplc="51AEEDFE">
      <w:start w:val="1"/>
      <w:numFmt w:val="lowerLetter"/>
      <w:lvlText w:val="(%4)"/>
      <w:lvlJc w:val="left"/>
      <w:pPr>
        <w:ind w:left="360" w:hanging="360"/>
      </w:pPr>
      <w:rPr>
        <w:rFonts w:hint="default"/>
        <w:b w:val="0"/>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325068D2"/>
    <w:multiLevelType w:val="hybridMultilevel"/>
    <w:tmpl w:val="229ABAD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15:restartNumberingAfterBreak="0">
    <w:nsid w:val="32546DA3"/>
    <w:multiLevelType w:val="hybridMultilevel"/>
    <w:tmpl w:val="9C98E25E"/>
    <w:lvl w:ilvl="0" w:tplc="8F1215F2">
      <w:start w:val="1"/>
      <w:numFmt w:val="lowerLetter"/>
      <w:lvlText w:val="(%1)"/>
      <w:lvlJc w:val="left"/>
      <w:pPr>
        <w:ind w:left="360" w:hanging="360"/>
      </w:pPr>
      <w:rPr>
        <w:rFonts w:hint="default"/>
      </w:rPr>
    </w:lvl>
    <w:lvl w:ilvl="1" w:tplc="A29EF330">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32D960BA"/>
    <w:multiLevelType w:val="hybridMultilevel"/>
    <w:tmpl w:val="BA88A248"/>
    <w:lvl w:ilvl="0" w:tplc="5C26ABBE">
      <w:start w:val="1"/>
      <w:numFmt w:val="decimal"/>
      <w:lvlText w:val="(%1)"/>
      <w:lvlJc w:val="left"/>
      <w:pPr>
        <w:ind w:left="360" w:hanging="360"/>
      </w:pPr>
      <w:rPr>
        <w:rFonts w:hint="default"/>
      </w:rPr>
    </w:lvl>
    <w:lvl w:ilvl="1" w:tplc="DE8AD7A6">
      <w:start w:val="1"/>
      <w:numFmt w:val="lowerLetter"/>
      <w:lvlText w:val="(%2)"/>
      <w:lvlJc w:val="left"/>
      <w:pPr>
        <w:ind w:left="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9" w15:restartNumberingAfterBreak="0">
    <w:nsid w:val="3307494F"/>
    <w:multiLevelType w:val="hybridMultilevel"/>
    <w:tmpl w:val="BBF6626C"/>
    <w:lvl w:ilvl="0" w:tplc="FF0E8A72">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33200FD2"/>
    <w:multiLevelType w:val="hybridMultilevel"/>
    <w:tmpl w:val="56A0A9A0"/>
    <w:lvl w:ilvl="0" w:tplc="3DF415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333B19EA"/>
    <w:multiLevelType w:val="hybridMultilevel"/>
    <w:tmpl w:val="BF743FE6"/>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2" w15:restartNumberingAfterBreak="0">
    <w:nsid w:val="334D4A24"/>
    <w:multiLevelType w:val="hybridMultilevel"/>
    <w:tmpl w:val="E6D407C6"/>
    <w:lvl w:ilvl="0" w:tplc="3744AA18">
      <w:start w:val="1"/>
      <w:numFmt w:val="decimal"/>
      <w:lvlText w:val="(%1)"/>
      <w:lvlJc w:val="left"/>
      <w:pPr>
        <w:ind w:left="644"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83" w15:restartNumberingAfterBreak="0">
    <w:nsid w:val="337013FB"/>
    <w:multiLevelType w:val="hybridMultilevel"/>
    <w:tmpl w:val="D6365CD2"/>
    <w:lvl w:ilvl="0" w:tplc="1A0808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3372663D"/>
    <w:multiLevelType w:val="hybridMultilevel"/>
    <w:tmpl w:val="18C83968"/>
    <w:lvl w:ilvl="0" w:tplc="1A9061BC">
      <w:start w:val="1"/>
      <w:numFmt w:val="lowerRoman"/>
      <w:lvlText w:val="(%1)"/>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339A4D57"/>
    <w:multiLevelType w:val="hybridMultilevel"/>
    <w:tmpl w:val="0164B792"/>
    <w:lvl w:ilvl="0" w:tplc="B4187D2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6" w15:restartNumberingAfterBreak="0">
    <w:nsid w:val="339D4AD6"/>
    <w:multiLevelType w:val="hybridMultilevel"/>
    <w:tmpl w:val="A558B8F6"/>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D2F0E5F4">
      <w:start w:val="1"/>
      <w:numFmt w:val="lowerLetter"/>
      <w:lvlText w:val="(%3)"/>
      <w:lvlJc w:val="left"/>
      <w:pPr>
        <w:ind w:left="360" w:hanging="360"/>
      </w:pPr>
      <w:rPr>
        <w:rFonts w:hint="default"/>
      </w:rPr>
    </w:lvl>
    <w:lvl w:ilvl="3" w:tplc="2C3C779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34165BE9"/>
    <w:multiLevelType w:val="hybridMultilevel"/>
    <w:tmpl w:val="60029C5A"/>
    <w:lvl w:ilvl="0" w:tplc="7DAE09AC">
      <w:start w:val="1"/>
      <w:numFmt w:val="decimal"/>
      <w:lvlText w:val="(%1)"/>
      <w:lvlJc w:val="left"/>
      <w:pPr>
        <w:ind w:left="720" w:hanging="360"/>
      </w:pPr>
      <w:rPr>
        <w:rFonts w:hint="default"/>
      </w:rPr>
    </w:lvl>
    <w:lvl w:ilvl="1" w:tplc="E8CA484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34670B84"/>
    <w:multiLevelType w:val="hybridMultilevel"/>
    <w:tmpl w:val="C064448A"/>
    <w:lvl w:ilvl="0" w:tplc="6C567800">
      <w:start w:val="1"/>
      <w:numFmt w:val="decimal"/>
      <w:lvlText w:val="(%1)"/>
      <w:lvlJc w:val="left"/>
      <w:pPr>
        <w:ind w:left="720" w:hanging="360"/>
      </w:pPr>
      <w:rPr>
        <w:rFonts w:hint="default"/>
      </w:rPr>
    </w:lvl>
    <w:lvl w:ilvl="1" w:tplc="8FAC1D0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347070B7"/>
    <w:multiLevelType w:val="hybridMultilevel"/>
    <w:tmpl w:val="4A62043E"/>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348C2756"/>
    <w:multiLevelType w:val="hybridMultilevel"/>
    <w:tmpl w:val="FDE61464"/>
    <w:lvl w:ilvl="0" w:tplc="5498DB9C">
      <w:start w:val="1"/>
      <w:numFmt w:val="decimal"/>
      <w:lvlText w:val="(%1)"/>
      <w:lvlJc w:val="left"/>
      <w:pPr>
        <w:ind w:left="720" w:hanging="360"/>
      </w:pPr>
      <w:rPr>
        <w:rFonts w:hint="default"/>
      </w:rPr>
    </w:lvl>
    <w:lvl w:ilvl="1" w:tplc="9BC0B8E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3496171B"/>
    <w:multiLevelType w:val="hybridMultilevel"/>
    <w:tmpl w:val="3C805914"/>
    <w:lvl w:ilvl="0" w:tplc="1A72DADA">
      <w:start w:val="1"/>
      <w:numFmt w:val="lowerRoman"/>
      <w:lvlText w:val="(%1)"/>
      <w:lvlJc w:val="left"/>
      <w:pPr>
        <w:ind w:left="1070" w:hanging="360"/>
      </w:pPr>
      <w:rPr>
        <w:rFonts w:hint="default"/>
      </w:rPr>
    </w:lvl>
    <w:lvl w:ilvl="1" w:tplc="5628A412">
      <w:start w:val="1"/>
      <w:numFmt w:val="decimal"/>
      <w:lvlText w:val="(%2)"/>
      <w:lvlJc w:val="left"/>
      <w:pPr>
        <w:ind w:left="786" w:hanging="360"/>
      </w:pPr>
      <w:rPr>
        <w:rFonts w:hint="default"/>
      </w:rPr>
    </w:lvl>
    <w:lvl w:ilvl="2" w:tplc="040C001B" w:tentative="1">
      <w:start w:val="1"/>
      <w:numFmt w:val="lowerRoman"/>
      <w:lvlText w:val="%3."/>
      <w:lvlJc w:val="right"/>
      <w:pPr>
        <w:ind w:left="1735" w:hanging="180"/>
      </w:pPr>
    </w:lvl>
    <w:lvl w:ilvl="3" w:tplc="040C000F" w:tentative="1">
      <w:start w:val="1"/>
      <w:numFmt w:val="decimal"/>
      <w:lvlText w:val="%4."/>
      <w:lvlJc w:val="left"/>
      <w:pPr>
        <w:ind w:left="2455" w:hanging="360"/>
      </w:pPr>
    </w:lvl>
    <w:lvl w:ilvl="4" w:tplc="040C0019" w:tentative="1">
      <w:start w:val="1"/>
      <w:numFmt w:val="lowerLetter"/>
      <w:lvlText w:val="%5."/>
      <w:lvlJc w:val="left"/>
      <w:pPr>
        <w:ind w:left="3175" w:hanging="360"/>
      </w:pPr>
    </w:lvl>
    <w:lvl w:ilvl="5" w:tplc="040C001B" w:tentative="1">
      <w:start w:val="1"/>
      <w:numFmt w:val="lowerRoman"/>
      <w:lvlText w:val="%6."/>
      <w:lvlJc w:val="right"/>
      <w:pPr>
        <w:ind w:left="3895" w:hanging="180"/>
      </w:pPr>
    </w:lvl>
    <w:lvl w:ilvl="6" w:tplc="040C000F" w:tentative="1">
      <w:start w:val="1"/>
      <w:numFmt w:val="decimal"/>
      <w:lvlText w:val="%7."/>
      <w:lvlJc w:val="left"/>
      <w:pPr>
        <w:ind w:left="4615" w:hanging="360"/>
      </w:pPr>
    </w:lvl>
    <w:lvl w:ilvl="7" w:tplc="040C0019" w:tentative="1">
      <w:start w:val="1"/>
      <w:numFmt w:val="lowerLetter"/>
      <w:lvlText w:val="%8."/>
      <w:lvlJc w:val="left"/>
      <w:pPr>
        <w:ind w:left="5335" w:hanging="360"/>
      </w:pPr>
    </w:lvl>
    <w:lvl w:ilvl="8" w:tplc="040C001B" w:tentative="1">
      <w:start w:val="1"/>
      <w:numFmt w:val="lowerRoman"/>
      <w:lvlText w:val="%9."/>
      <w:lvlJc w:val="right"/>
      <w:pPr>
        <w:ind w:left="6055" w:hanging="180"/>
      </w:pPr>
    </w:lvl>
  </w:abstractNum>
  <w:abstractNum w:abstractNumId="192" w15:restartNumberingAfterBreak="0">
    <w:nsid w:val="353D278C"/>
    <w:multiLevelType w:val="hybridMultilevel"/>
    <w:tmpl w:val="BCDAA14A"/>
    <w:lvl w:ilvl="0" w:tplc="88B626E4">
      <w:start w:val="1"/>
      <w:numFmt w:val="upperLetter"/>
      <w:lvlText w:val="(%1)"/>
      <w:lvlJc w:val="left"/>
      <w:pPr>
        <w:ind w:left="1855" w:hanging="360"/>
      </w:pPr>
      <w:rPr>
        <w:rFonts w:hint="default"/>
      </w:rPr>
    </w:lvl>
    <w:lvl w:ilvl="1" w:tplc="040C0019" w:tentative="1">
      <w:start w:val="1"/>
      <w:numFmt w:val="lowerLetter"/>
      <w:lvlText w:val="%2."/>
      <w:lvlJc w:val="left"/>
      <w:pPr>
        <w:ind w:left="2575" w:hanging="360"/>
      </w:pPr>
    </w:lvl>
    <w:lvl w:ilvl="2" w:tplc="040C001B" w:tentative="1">
      <w:start w:val="1"/>
      <w:numFmt w:val="lowerRoman"/>
      <w:lvlText w:val="%3."/>
      <w:lvlJc w:val="right"/>
      <w:pPr>
        <w:ind w:left="3295" w:hanging="180"/>
      </w:pPr>
    </w:lvl>
    <w:lvl w:ilvl="3" w:tplc="040C000F" w:tentative="1">
      <w:start w:val="1"/>
      <w:numFmt w:val="decimal"/>
      <w:lvlText w:val="%4."/>
      <w:lvlJc w:val="left"/>
      <w:pPr>
        <w:ind w:left="4015" w:hanging="360"/>
      </w:pPr>
    </w:lvl>
    <w:lvl w:ilvl="4" w:tplc="040C0019" w:tentative="1">
      <w:start w:val="1"/>
      <w:numFmt w:val="lowerLetter"/>
      <w:lvlText w:val="%5."/>
      <w:lvlJc w:val="left"/>
      <w:pPr>
        <w:ind w:left="4735" w:hanging="360"/>
      </w:pPr>
    </w:lvl>
    <w:lvl w:ilvl="5" w:tplc="040C001B" w:tentative="1">
      <w:start w:val="1"/>
      <w:numFmt w:val="lowerRoman"/>
      <w:lvlText w:val="%6."/>
      <w:lvlJc w:val="right"/>
      <w:pPr>
        <w:ind w:left="5455" w:hanging="180"/>
      </w:pPr>
    </w:lvl>
    <w:lvl w:ilvl="6" w:tplc="040C000F" w:tentative="1">
      <w:start w:val="1"/>
      <w:numFmt w:val="decimal"/>
      <w:lvlText w:val="%7."/>
      <w:lvlJc w:val="left"/>
      <w:pPr>
        <w:ind w:left="6175" w:hanging="360"/>
      </w:pPr>
    </w:lvl>
    <w:lvl w:ilvl="7" w:tplc="040C0019" w:tentative="1">
      <w:start w:val="1"/>
      <w:numFmt w:val="lowerLetter"/>
      <w:lvlText w:val="%8."/>
      <w:lvlJc w:val="left"/>
      <w:pPr>
        <w:ind w:left="6895" w:hanging="360"/>
      </w:pPr>
    </w:lvl>
    <w:lvl w:ilvl="8" w:tplc="040C001B" w:tentative="1">
      <w:start w:val="1"/>
      <w:numFmt w:val="lowerRoman"/>
      <w:lvlText w:val="%9."/>
      <w:lvlJc w:val="right"/>
      <w:pPr>
        <w:ind w:left="7615" w:hanging="180"/>
      </w:pPr>
    </w:lvl>
  </w:abstractNum>
  <w:abstractNum w:abstractNumId="193" w15:restartNumberingAfterBreak="0">
    <w:nsid w:val="356F0F66"/>
    <w:multiLevelType w:val="hybridMultilevel"/>
    <w:tmpl w:val="ED521E98"/>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3581483C"/>
    <w:multiLevelType w:val="hybridMultilevel"/>
    <w:tmpl w:val="EC96DFDC"/>
    <w:lvl w:ilvl="0" w:tplc="83FCDE2C">
      <w:start w:val="1"/>
      <w:numFmt w:val="lowerLetter"/>
      <w:lvlText w:val="(%1)"/>
      <w:lvlJc w:val="left"/>
      <w:pPr>
        <w:ind w:left="360" w:hanging="360"/>
      </w:pPr>
      <w:rPr>
        <w:rFonts w:hint="default"/>
      </w:rPr>
    </w:lvl>
    <w:lvl w:ilvl="1" w:tplc="BCE29A4C">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5" w15:restartNumberingAfterBreak="0">
    <w:nsid w:val="360D5492"/>
    <w:multiLevelType w:val="hybridMultilevel"/>
    <w:tmpl w:val="CB9EFCDC"/>
    <w:lvl w:ilvl="0" w:tplc="1C74CDC8">
      <w:start w:val="1"/>
      <w:numFmt w:val="lowerLetter"/>
      <w:lvlText w:val="(%1)"/>
      <w:lvlJc w:val="left"/>
      <w:pPr>
        <w:ind w:left="360" w:hanging="360"/>
      </w:pPr>
      <w:rPr>
        <w:rFonts w:hint="default"/>
      </w:rPr>
    </w:lvl>
    <w:lvl w:ilvl="1" w:tplc="101AF080">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6" w15:restartNumberingAfterBreak="0">
    <w:nsid w:val="362E3860"/>
    <w:multiLevelType w:val="hybridMultilevel"/>
    <w:tmpl w:val="BC4670FE"/>
    <w:lvl w:ilvl="0" w:tplc="ABE4B9EE">
      <w:start w:val="1"/>
      <w:numFmt w:val="lowerLetter"/>
      <w:lvlText w:val="(%1)"/>
      <w:lvlJc w:val="left"/>
      <w:pPr>
        <w:ind w:left="644"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364A6773"/>
    <w:multiLevelType w:val="hybridMultilevel"/>
    <w:tmpl w:val="D0306320"/>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366635A7"/>
    <w:multiLevelType w:val="hybridMultilevel"/>
    <w:tmpl w:val="279274F0"/>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AB8CBB92">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36D25ABB"/>
    <w:multiLevelType w:val="hybridMultilevel"/>
    <w:tmpl w:val="11D68B16"/>
    <w:lvl w:ilvl="0" w:tplc="3D4E436C">
      <w:start w:val="1"/>
      <w:numFmt w:val="lowerLetter"/>
      <w:lvlText w:val="(%1)"/>
      <w:lvlJc w:val="left"/>
      <w:pPr>
        <w:ind w:left="360" w:hanging="360"/>
      </w:pPr>
      <w:rPr>
        <w:rFonts w:hint="default"/>
      </w:rPr>
    </w:lvl>
    <w:lvl w:ilvl="1" w:tplc="3DF415E6">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0" w15:restartNumberingAfterBreak="0">
    <w:nsid w:val="3717193A"/>
    <w:multiLevelType w:val="hybridMultilevel"/>
    <w:tmpl w:val="0A5016D0"/>
    <w:lvl w:ilvl="0" w:tplc="B7885CDA">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377B3A0A"/>
    <w:multiLevelType w:val="hybridMultilevel"/>
    <w:tmpl w:val="87066240"/>
    <w:lvl w:ilvl="0" w:tplc="2B0E2B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379E549F"/>
    <w:multiLevelType w:val="hybridMultilevel"/>
    <w:tmpl w:val="36E2E196"/>
    <w:lvl w:ilvl="0" w:tplc="E68E7220">
      <w:start w:val="1"/>
      <w:numFmt w:val="upperLetter"/>
      <w:lvlText w:val="(%1)"/>
      <w:lvlJc w:val="left"/>
      <w:pPr>
        <w:ind w:left="1495" w:hanging="360"/>
      </w:pPr>
      <w:rPr>
        <w:rFonts w:hint="default"/>
      </w:rPr>
    </w:lvl>
    <w:lvl w:ilvl="1" w:tplc="F2622D8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37BC5A0B"/>
    <w:multiLevelType w:val="hybridMultilevel"/>
    <w:tmpl w:val="66A66498"/>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AD3C5160">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15:restartNumberingAfterBreak="0">
    <w:nsid w:val="38375229"/>
    <w:multiLevelType w:val="hybridMultilevel"/>
    <w:tmpl w:val="84CE6D9A"/>
    <w:lvl w:ilvl="0" w:tplc="1A72DADA">
      <w:start w:val="1"/>
      <w:numFmt w:val="lowerRoman"/>
      <w:lvlText w:val="(%1)"/>
      <w:lvlJc w:val="left"/>
      <w:pPr>
        <w:ind w:left="720" w:hanging="360"/>
      </w:pPr>
      <w:rPr>
        <w:rFonts w:hint="default"/>
      </w:rPr>
    </w:lvl>
    <w:lvl w:ilvl="1" w:tplc="1A72DADA">
      <w:start w:val="1"/>
      <w:numFmt w:val="lowerRoman"/>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38694F97"/>
    <w:multiLevelType w:val="hybridMultilevel"/>
    <w:tmpl w:val="FF9A4252"/>
    <w:lvl w:ilvl="0" w:tplc="2B6088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6" w15:restartNumberingAfterBreak="0">
    <w:nsid w:val="38FA1CEF"/>
    <w:multiLevelType w:val="hybridMultilevel"/>
    <w:tmpl w:val="C90C7326"/>
    <w:lvl w:ilvl="0" w:tplc="8C3E88F8">
      <w:start w:val="1"/>
      <w:numFmt w:val="decimal"/>
      <w:lvlText w:val="(%1)"/>
      <w:lvlJc w:val="left"/>
      <w:pPr>
        <w:ind w:left="720" w:hanging="360"/>
      </w:pPr>
      <w:rPr>
        <w:rFonts w:hint="default"/>
      </w:rPr>
    </w:lvl>
    <w:lvl w:ilvl="1" w:tplc="EA72B6D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39262A92"/>
    <w:multiLevelType w:val="hybridMultilevel"/>
    <w:tmpl w:val="AA18E43E"/>
    <w:lvl w:ilvl="0" w:tplc="B800461C">
      <w:start w:val="1"/>
      <w:numFmt w:val="decimal"/>
      <w:lvlText w:val="(%1)"/>
      <w:lvlJc w:val="left"/>
      <w:pPr>
        <w:ind w:left="720" w:hanging="360"/>
      </w:pPr>
      <w:rPr>
        <w:rFonts w:hint="default"/>
      </w:rPr>
    </w:lvl>
    <w:lvl w:ilvl="1" w:tplc="E4E24378">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39AB211C"/>
    <w:multiLevelType w:val="hybridMultilevel"/>
    <w:tmpl w:val="79C039D0"/>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39EB2BE6"/>
    <w:multiLevelType w:val="hybridMultilevel"/>
    <w:tmpl w:val="F98E4AD6"/>
    <w:lvl w:ilvl="0" w:tplc="06C40E3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0" w15:restartNumberingAfterBreak="0">
    <w:nsid w:val="3A3D724F"/>
    <w:multiLevelType w:val="hybridMultilevel"/>
    <w:tmpl w:val="52063028"/>
    <w:lvl w:ilvl="0" w:tplc="BD342928">
      <w:start w:val="1"/>
      <w:numFmt w:val="lowerLetter"/>
      <w:lvlText w:val="(%1)"/>
      <w:lvlJc w:val="left"/>
      <w:pPr>
        <w:ind w:left="1637" w:hanging="360"/>
      </w:pPr>
      <w:rPr>
        <w:rFonts w:hint="default"/>
      </w:rPr>
    </w:lvl>
    <w:lvl w:ilvl="1" w:tplc="E0606302">
      <w:start w:val="1"/>
      <w:numFmt w:val="decimal"/>
      <w:lvlText w:val="(%2)"/>
      <w:lvlJc w:val="left"/>
      <w:pPr>
        <w:ind w:left="2062"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15:restartNumberingAfterBreak="0">
    <w:nsid w:val="3BB54D2E"/>
    <w:multiLevelType w:val="hybridMultilevel"/>
    <w:tmpl w:val="14D6BF46"/>
    <w:lvl w:ilvl="0" w:tplc="C40A4A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3BE62B45"/>
    <w:multiLevelType w:val="hybridMultilevel"/>
    <w:tmpl w:val="9420336C"/>
    <w:lvl w:ilvl="0" w:tplc="3D9600E0">
      <w:start w:val="1"/>
      <w:numFmt w:val="decimal"/>
      <w:lvlText w:val="(%1)"/>
      <w:lvlJc w:val="left"/>
      <w:pPr>
        <w:ind w:left="786" w:hanging="360"/>
      </w:pPr>
      <w:rPr>
        <w:rFonts w:hint="default"/>
      </w:rPr>
    </w:lvl>
    <w:lvl w:ilvl="1" w:tplc="29EA4AFA">
      <w:start w:val="1"/>
      <w:numFmt w:val="lowerLetter"/>
      <w:lvlText w:val="(%2)"/>
      <w:lvlJc w:val="left"/>
      <w:pPr>
        <w:ind w:left="360"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13" w15:restartNumberingAfterBreak="0">
    <w:nsid w:val="3C1948C6"/>
    <w:multiLevelType w:val="hybridMultilevel"/>
    <w:tmpl w:val="171ABF7E"/>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15:restartNumberingAfterBreak="0">
    <w:nsid w:val="3C386F09"/>
    <w:multiLevelType w:val="hybridMultilevel"/>
    <w:tmpl w:val="56EAD5EA"/>
    <w:lvl w:ilvl="0" w:tplc="A1BC43CC">
      <w:start w:val="1"/>
      <w:numFmt w:val="upperLetter"/>
      <w:lvlText w:val="(%1)"/>
      <w:lvlJc w:val="left"/>
      <w:pPr>
        <w:ind w:left="1353" w:hanging="360"/>
      </w:pPr>
      <w:rPr>
        <w:rFonts w:hint="default"/>
      </w:rPr>
    </w:lvl>
    <w:lvl w:ilvl="1" w:tplc="EA3EE7CC">
      <w:start w:val="1"/>
      <w:numFmt w:val="lowerLetter"/>
      <w:lvlText w:val="(%2)"/>
      <w:lvlJc w:val="left"/>
      <w:pPr>
        <w:ind w:left="360" w:hanging="360"/>
      </w:pPr>
      <w:rPr>
        <w:rFonts w:hint="default"/>
      </w:rPr>
    </w:lvl>
    <w:lvl w:ilvl="2" w:tplc="FA0C5E8C">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3C61112B"/>
    <w:multiLevelType w:val="hybridMultilevel"/>
    <w:tmpl w:val="AF12E85E"/>
    <w:lvl w:ilvl="0" w:tplc="FF0E8A72">
      <w:start w:val="1"/>
      <w:numFmt w:val="lowerRoman"/>
      <w:lvlText w:val="(%1)"/>
      <w:lvlJc w:val="left"/>
      <w:pPr>
        <w:ind w:left="928"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6FB28B24">
      <w:start w:val="1"/>
      <w:numFmt w:val="decimal"/>
      <w:lvlText w:val="(%2)"/>
      <w:lvlJc w:val="left"/>
      <w:pPr>
        <w:ind w:left="1210" w:hanging="360"/>
      </w:pPr>
      <w:rPr>
        <w:rFonts w:hint="default"/>
      </w:rPr>
    </w:lvl>
    <w:lvl w:ilvl="2" w:tplc="140202E6">
      <w:start w:val="1"/>
      <w:numFmt w:val="lowerLetter"/>
      <w:lvlText w:val="(%3)"/>
      <w:lvlJc w:val="left"/>
      <w:pPr>
        <w:ind w:left="-349" w:hanging="360"/>
      </w:pPr>
      <w:rPr>
        <w:rFonts w:hint="default"/>
      </w:r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216" w15:restartNumberingAfterBreak="0">
    <w:nsid w:val="3C780D8A"/>
    <w:multiLevelType w:val="hybridMultilevel"/>
    <w:tmpl w:val="1A8E2616"/>
    <w:lvl w:ilvl="0" w:tplc="E23A462E">
      <w:start w:val="1"/>
      <w:numFmt w:val="lowerRoman"/>
      <w:lvlText w:val="(%1)"/>
      <w:lvlJc w:val="left"/>
      <w:pPr>
        <w:ind w:left="1854" w:hanging="360"/>
      </w:pPr>
      <w:rPr>
        <w:rFonts w:hint="default"/>
      </w:rPr>
    </w:lvl>
    <w:lvl w:ilvl="1" w:tplc="040C0019">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7" w15:restartNumberingAfterBreak="0">
    <w:nsid w:val="3C9C6998"/>
    <w:multiLevelType w:val="hybridMultilevel"/>
    <w:tmpl w:val="95A0A074"/>
    <w:lvl w:ilvl="0" w:tplc="9454D492">
      <w:start w:val="1"/>
      <w:numFmt w:val="decimal"/>
      <w:lvlText w:val="(%1)"/>
      <w:lvlJc w:val="left"/>
      <w:pPr>
        <w:ind w:left="720" w:hanging="360"/>
      </w:pPr>
      <w:rPr>
        <w:rFonts w:hint="default"/>
      </w:rPr>
    </w:lvl>
    <w:lvl w:ilvl="1" w:tplc="99EEB37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3CE152A8"/>
    <w:multiLevelType w:val="hybridMultilevel"/>
    <w:tmpl w:val="A4E2E5EC"/>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218AFF1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3D6B6564"/>
    <w:multiLevelType w:val="hybridMultilevel"/>
    <w:tmpl w:val="82F0CA78"/>
    <w:lvl w:ilvl="0" w:tplc="FF0E8A72">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1A9061BC">
      <w:start w:val="1"/>
      <w:numFmt w:val="lowerRoman"/>
      <w:lvlText w:val="(%2)"/>
      <w:lvlJc w:val="left"/>
      <w:pPr>
        <w:ind w:left="1070" w:hanging="360"/>
      </w:pPr>
      <w:rPr>
        <w:rFonts w:ascii="Calibri" w:eastAsia="Calibri" w:hAnsi="Calibri" w:cs="Calibri"/>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3DA23052"/>
    <w:multiLevelType w:val="hybridMultilevel"/>
    <w:tmpl w:val="08FC13FA"/>
    <w:lvl w:ilvl="0" w:tplc="036481D0">
      <w:start w:val="1"/>
      <w:numFmt w:val="decimal"/>
      <w:lvlText w:val="(%1)"/>
      <w:lvlJc w:val="left"/>
      <w:pPr>
        <w:ind w:left="720" w:hanging="360"/>
      </w:pPr>
      <w:rPr>
        <w:rFonts w:hint="default"/>
      </w:rPr>
    </w:lvl>
    <w:lvl w:ilvl="1" w:tplc="D8082B5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3DA814AF"/>
    <w:multiLevelType w:val="hybridMultilevel"/>
    <w:tmpl w:val="7994A6B0"/>
    <w:lvl w:ilvl="0" w:tplc="ACD605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3E1621AA"/>
    <w:multiLevelType w:val="hybridMultilevel"/>
    <w:tmpl w:val="6DBAF69C"/>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15:restartNumberingAfterBreak="0">
    <w:nsid w:val="3E476C8E"/>
    <w:multiLevelType w:val="hybridMultilevel"/>
    <w:tmpl w:val="4300A712"/>
    <w:lvl w:ilvl="0" w:tplc="8924BF00">
      <w:start w:val="1"/>
      <w:numFmt w:val="decimal"/>
      <w:lvlText w:val="(%1)"/>
      <w:lvlJc w:val="left"/>
      <w:pPr>
        <w:ind w:left="735" w:hanging="375"/>
      </w:pPr>
      <w:rPr>
        <w:rFonts w:hint="default"/>
      </w:rPr>
    </w:lvl>
    <w:lvl w:ilvl="1" w:tplc="43EC49A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4" w15:restartNumberingAfterBreak="0">
    <w:nsid w:val="3E95226E"/>
    <w:multiLevelType w:val="hybridMultilevel"/>
    <w:tmpl w:val="B9A0DBDE"/>
    <w:lvl w:ilvl="0" w:tplc="7A9878EE">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64A4857E">
      <w:start w:val="1"/>
      <w:numFmt w:val="decimal"/>
      <w:lvlText w:val="(%3)"/>
      <w:lvlJc w:val="left"/>
      <w:pPr>
        <w:ind w:left="644" w:hanging="360"/>
      </w:pPr>
      <w:rPr>
        <w:rFonts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5" w15:restartNumberingAfterBreak="0">
    <w:nsid w:val="4018197F"/>
    <w:multiLevelType w:val="hybridMultilevel"/>
    <w:tmpl w:val="F134215A"/>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B6F6AE0C">
      <w:start w:val="1"/>
      <w:numFmt w:val="lowerLetter"/>
      <w:lvlText w:val="(%3)"/>
      <w:lvlJc w:val="left"/>
      <w:pPr>
        <w:ind w:left="360" w:hanging="360"/>
      </w:pPr>
      <w:rPr>
        <w:rFonts w:hint="default"/>
      </w:rPr>
    </w:lvl>
    <w:lvl w:ilvl="3" w:tplc="DD0A419C">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404A1F13"/>
    <w:multiLevelType w:val="hybridMultilevel"/>
    <w:tmpl w:val="9D42956C"/>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27" w15:restartNumberingAfterBreak="0">
    <w:nsid w:val="406F33F6"/>
    <w:multiLevelType w:val="hybridMultilevel"/>
    <w:tmpl w:val="3CD2B69A"/>
    <w:lvl w:ilvl="0" w:tplc="A03A4E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15:restartNumberingAfterBreak="0">
    <w:nsid w:val="40A533FF"/>
    <w:multiLevelType w:val="hybridMultilevel"/>
    <w:tmpl w:val="D5EC723A"/>
    <w:lvl w:ilvl="0" w:tplc="FC3AFB7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A59AA3A8">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15:restartNumberingAfterBreak="0">
    <w:nsid w:val="40CA3F4D"/>
    <w:multiLevelType w:val="hybridMultilevel"/>
    <w:tmpl w:val="F3E43344"/>
    <w:lvl w:ilvl="0" w:tplc="A03A4E50">
      <w:start w:val="1"/>
      <w:numFmt w:val="decimal"/>
      <w:lvlText w:val="(%1)"/>
      <w:lvlJc w:val="left"/>
      <w:pPr>
        <w:ind w:left="720" w:hanging="360"/>
      </w:pPr>
      <w:rPr>
        <w:rFonts w:hint="default"/>
      </w:rPr>
    </w:lvl>
    <w:lvl w:ilvl="1" w:tplc="2DCA11A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40F707BF"/>
    <w:multiLevelType w:val="hybridMultilevel"/>
    <w:tmpl w:val="A0EE79DA"/>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40FE7F64"/>
    <w:multiLevelType w:val="hybridMultilevel"/>
    <w:tmpl w:val="18F4CB86"/>
    <w:lvl w:ilvl="0" w:tplc="D0D4D39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415C342D"/>
    <w:multiLevelType w:val="hybridMultilevel"/>
    <w:tmpl w:val="E6282E4E"/>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33" w15:restartNumberingAfterBreak="0">
    <w:nsid w:val="41C02616"/>
    <w:multiLevelType w:val="hybridMultilevel"/>
    <w:tmpl w:val="BAA00CB8"/>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4" w15:restartNumberingAfterBreak="0">
    <w:nsid w:val="41C20392"/>
    <w:multiLevelType w:val="hybridMultilevel"/>
    <w:tmpl w:val="59E64580"/>
    <w:lvl w:ilvl="0" w:tplc="8E7802F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5" w15:restartNumberingAfterBreak="0">
    <w:nsid w:val="41C96AF7"/>
    <w:multiLevelType w:val="hybridMultilevel"/>
    <w:tmpl w:val="CD48E0D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420B5D22"/>
    <w:multiLevelType w:val="hybridMultilevel"/>
    <w:tmpl w:val="1F5A1528"/>
    <w:lvl w:ilvl="0" w:tplc="533CB75E">
      <w:start w:val="1"/>
      <w:numFmt w:val="decimal"/>
      <w:lvlText w:val="(%1)"/>
      <w:lvlJc w:val="left"/>
      <w:pPr>
        <w:ind w:left="720" w:hanging="360"/>
      </w:pPr>
      <w:rPr>
        <w:rFonts w:hint="default"/>
      </w:rPr>
    </w:lvl>
    <w:lvl w:ilvl="1" w:tplc="445A7B4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426C7C48"/>
    <w:multiLevelType w:val="hybridMultilevel"/>
    <w:tmpl w:val="793EC83E"/>
    <w:lvl w:ilvl="0" w:tplc="E7DC7774">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38" w15:restartNumberingAfterBreak="0">
    <w:nsid w:val="42893961"/>
    <w:multiLevelType w:val="hybridMultilevel"/>
    <w:tmpl w:val="CD0A7D4C"/>
    <w:lvl w:ilvl="0" w:tplc="FF0E8A72">
      <w:start w:val="1"/>
      <w:numFmt w:val="lowerRoman"/>
      <w:lvlText w:val="(%1)"/>
      <w:lvlJc w:val="left"/>
      <w:pPr>
        <w:ind w:left="502"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39" w15:restartNumberingAfterBreak="0">
    <w:nsid w:val="42B60086"/>
    <w:multiLevelType w:val="hybridMultilevel"/>
    <w:tmpl w:val="EF86A6F8"/>
    <w:lvl w:ilvl="0" w:tplc="FF0E8A72">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40" w15:restartNumberingAfterBreak="0">
    <w:nsid w:val="42FE412B"/>
    <w:multiLevelType w:val="hybridMultilevel"/>
    <w:tmpl w:val="52D40EEA"/>
    <w:lvl w:ilvl="0" w:tplc="362A356E">
      <w:start w:val="1"/>
      <w:numFmt w:val="lowerLetter"/>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436E2802"/>
    <w:multiLevelType w:val="hybridMultilevel"/>
    <w:tmpl w:val="1A92DA48"/>
    <w:lvl w:ilvl="0" w:tplc="3744AA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2" w15:restartNumberingAfterBreak="0">
    <w:nsid w:val="43A25FF5"/>
    <w:multiLevelType w:val="hybridMultilevel"/>
    <w:tmpl w:val="905A704A"/>
    <w:lvl w:ilvl="0" w:tplc="530C79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3" w15:restartNumberingAfterBreak="0">
    <w:nsid w:val="43BA020D"/>
    <w:multiLevelType w:val="hybridMultilevel"/>
    <w:tmpl w:val="82242464"/>
    <w:lvl w:ilvl="0" w:tplc="75E42072">
      <w:start w:val="1"/>
      <w:numFmt w:val="decimal"/>
      <w:lvlText w:val="(%1)"/>
      <w:lvlJc w:val="left"/>
      <w:pPr>
        <w:ind w:left="720" w:hanging="360"/>
      </w:pPr>
      <w:rPr>
        <w:rFonts w:hint="default"/>
      </w:rPr>
    </w:lvl>
    <w:lvl w:ilvl="1" w:tplc="9D30D3D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15:restartNumberingAfterBreak="0">
    <w:nsid w:val="44506F38"/>
    <w:multiLevelType w:val="hybridMultilevel"/>
    <w:tmpl w:val="78968CF2"/>
    <w:lvl w:ilvl="0" w:tplc="CB089FC0">
      <w:start w:val="1"/>
      <w:numFmt w:val="lowerLetter"/>
      <w:lvlText w:val="(%1)"/>
      <w:lvlJc w:val="left"/>
      <w:pPr>
        <w:ind w:left="360" w:hanging="360"/>
      </w:pPr>
      <w:rPr>
        <w:rFonts w:hint="default"/>
      </w:rPr>
    </w:lvl>
    <w:lvl w:ilvl="1" w:tplc="9072ED3E">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5" w15:restartNumberingAfterBreak="0">
    <w:nsid w:val="447C00A6"/>
    <w:multiLevelType w:val="hybridMultilevel"/>
    <w:tmpl w:val="14B248A8"/>
    <w:lvl w:ilvl="0" w:tplc="A6A8058E">
      <w:start w:val="1"/>
      <w:numFmt w:val="lowerLetter"/>
      <w:lvlText w:val="(%1)"/>
      <w:lvlJc w:val="left"/>
      <w:pPr>
        <w:ind w:left="420" w:hanging="420"/>
      </w:pPr>
      <w:rPr>
        <w:rFonts w:hint="default"/>
      </w:rPr>
    </w:lvl>
    <w:lvl w:ilvl="1" w:tplc="B2FE4E3C">
      <w:start w:val="1"/>
      <w:numFmt w:val="decimal"/>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44BF1B17"/>
    <w:multiLevelType w:val="hybridMultilevel"/>
    <w:tmpl w:val="BFDE50C2"/>
    <w:lvl w:ilvl="0" w:tplc="4B902AE4">
      <w:start w:val="1"/>
      <w:numFmt w:val="decimal"/>
      <w:lvlText w:val="(%1)"/>
      <w:lvlJc w:val="left"/>
      <w:pPr>
        <w:ind w:left="720" w:hanging="360"/>
      </w:pPr>
      <w:rPr>
        <w:rFonts w:hint="default"/>
      </w:rPr>
    </w:lvl>
    <w:lvl w:ilvl="1" w:tplc="FF92070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44C44F1F"/>
    <w:multiLevelType w:val="hybridMultilevel"/>
    <w:tmpl w:val="361AF6F0"/>
    <w:lvl w:ilvl="0" w:tplc="3DF415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44DC7D1E"/>
    <w:multiLevelType w:val="hybridMultilevel"/>
    <w:tmpl w:val="64EAD122"/>
    <w:lvl w:ilvl="0" w:tplc="784206FA">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45D12D67"/>
    <w:multiLevelType w:val="hybridMultilevel"/>
    <w:tmpl w:val="58C4E6CE"/>
    <w:lvl w:ilvl="0" w:tplc="5F746D16">
      <w:start w:val="1"/>
      <w:numFmt w:val="decimal"/>
      <w:lvlText w:val="(%1)"/>
      <w:lvlJc w:val="left"/>
      <w:pPr>
        <w:ind w:left="720" w:hanging="360"/>
      </w:pPr>
      <w:rPr>
        <w:rFonts w:hint="default"/>
      </w:rPr>
    </w:lvl>
    <w:lvl w:ilvl="1" w:tplc="2152C15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4606297F"/>
    <w:multiLevelType w:val="hybridMultilevel"/>
    <w:tmpl w:val="338E1804"/>
    <w:lvl w:ilvl="0" w:tplc="FC3AFB74">
      <w:start w:val="1"/>
      <w:numFmt w:val="lowerRoman"/>
      <w:lvlText w:val="(%1)"/>
      <w:lvlJc w:val="left"/>
      <w:pPr>
        <w:ind w:left="1070" w:hanging="360"/>
      </w:pPr>
      <w:rPr>
        <w:rFonts w:hint="default"/>
      </w:rPr>
    </w:lvl>
    <w:lvl w:ilvl="1" w:tplc="C8CA82E2">
      <w:start w:val="1"/>
      <w:numFmt w:val="lowerLetter"/>
      <w:lvlText w:val="(%2)"/>
      <w:lvlJc w:val="left"/>
      <w:pPr>
        <w:ind w:left="360" w:hanging="360"/>
      </w:pPr>
      <w:rPr>
        <w:rFonts w:hint="default"/>
      </w:rPr>
    </w:lvl>
    <w:lvl w:ilvl="2" w:tplc="CA7459CA">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46492522"/>
    <w:multiLevelType w:val="hybridMultilevel"/>
    <w:tmpl w:val="6BAAD964"/>
    <w:lvl w:ilvl="0" w:tplc="22EE67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468A71BD"/>
    <w:multiLevelType w:val="hybridMultilevel"/>
    <w:tmpl w:val="3C9ED348"/>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3" w15:restartNumberingAfterBreak="0">
    <w:nsid w:val="46B66AEB"/>
    <w:multiLevelType w:val="hybridMultilevel"/>
    <w:tmpl w:val="F7620A36"/>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46FF71B2"/>
    <w:multiLevelType w:val="hybridMultilevel"/>
    <w:tmpl w:val="FCE0E22E"/>
    <w:lvl w:ilvl="0" w:tplc="8996B878">
      <w:start w:val="1"/>
      <w:numFmt w:val="lowerLetter"/>
      <w:lvlText w:val="(%1)"/>
      <w:lvlJc w:val="left"/>
      <w:pPr>
        <w:ind w:left="360" w:hanging="360"/>
      </w:pPr>
      <w:rPr>
        <w:rFonts w:hint="default"/>
      </w:rPr>
    </w:lvl>
    <w:lvl w:ilvl="1" w:tplc="63E0231C">
      <w:start w:val="1"/>
      <w:numFmt w:val="decimal"/>
      <w:lvlText w:val="(%2)"/>
      <w:lvlJc w:val="left"/>
      <w:pPr>
        <w:ind w:left="643"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5" w15:restartNumberingAfterBreak="0">
    <w:nsid w:val="47750667"/>
    <w:multiLevelType w:val="hybridMultilevel"/>
    <w:tmpl w:val="4B7E9EF2"/>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5C032C">
      <w:start w:val="1"/>
      <w:numFmt w:val="lowerLetter"/>
      <w:lvlText w:val="(%2)"/>
      <w:lvlJc w:val="left"/>
      <w:pPr>
        <w:ind w:left="-774" w:hanging="360"/>
      </w:pPr>
      <w:rPr>
        <w:rFonts w:hint="default"/>
      </w:r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56" w15:restartNumberingAfterBreak="0">
    <w:nsid w:val="477F21C5"/>
    <w:multiLevelType w:val="hybridMultilevel"/>
    <w:tmpl w:val="587867FC"/>
    <w:lvl w:ilvl="0" w:tplc="B7885CDA">
      <w:start w:val="1"/>
      <w:numFmt w:val="decimal"/>
      <w:lvlText w:val="(%1)"/>
      <w:lvlJc w:val="left"/>
      <w:pPr>
        <w:ind w:left="644"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7" w15:restartNumberingAfterBreak="0">
    <w:nsid w:val="4781587F"/>
    <w:multiLevelType w:val="hybridMultilevel"/>
    <w:tmpl w:val="2C8AFC26"/>
    <w:lvl w:ilvl="0" w:tplc="27F8CB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7A53978"/>
    <w:multiLevelType w:val="hybridMultilevel"/>
    <w:tmpl w:val="F7B0D780"/>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59" w15:restartNumberingAfterBreak="0">
    <w:nsid w:val="48577FD7"/>
    <w:multiLevelType w:val="hybridMultilevel"/>
    <w:tmpl w:val="44DC30F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0" w15:restartNumberingAfterBreak="0">
    <w:nsid w:val="48AF28A4"/>
    <w:multiLevelType w:val="hybridMultilevel"/>
    <w:tmpl w:val="B96CF158"/>
    <w:lvl w:ilvl="0" w:tplc="7A9878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48E23C25"/>
    <w:multiLevelType w:val="hybridMultilevel"/>
    <w:tmpl w:val="7E10CC1C"/>
    <w:lvl w:ilvl="0" w:tplc="C4D47030">
      <w:start w:val="1"/>
      <w:numFmt w:val="lowerLetter"/>
      <w:lvlText w:val="(%1)"/>
      <w:lvlJc w:val="left"/>
      <w:pPr>
        <w:ind w:left="2062" w:hanging="360"/>
      </w:pPr>
      <w:rPr>
        <w:rFonts w:hint="default"/>
      </w:rPr>
    </w:lvl>
    <w:lvl w:ilvl="1" w:tplc="D8304A9E">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2" w15:restartNumberingAfterBreak="0">
    <w:nsid w:val="491A378C"/>
    <w:multiLevelType w:val="hybridMultilevel"/>
    <w:tmpl w:val="A1EC86FA"/>
    <w:lvl w:ilvl="0" w:tplc="8996B878">
      <w:start w:val="1"/>
      <w:numFmt w:val="lowerLetter"/>
      <w:lvlText w:val="(%1)"/>
      <w:lvlJc w:val="left"/>
      <w:pPr>
        <w:ind w:left="361" w:hanging="360"/>
      </w:pPr>
      <w:rPr>
        <w:rFonts w:hint="default"/>
      </w:rPr>
    </w:lvl>
    <w:lvl w:ilvl="1" w:tplc="A16EA416">
      <w:start w:val="1"/>
      <w:numFmt w:val="decimal"/>
      <w:lvlText w:val="(%2)"/>
      <w:lvlJc w:val="left"/>
      <w:pPr>
        <w:ind w:left="786" w:hanging="360"/>
      </w:pPr>
      <w:rPr>
        <w:rFonts w:hint="default"/>
      </w:r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263" w15:restartNumberingAfterBreak="0">
    <w:nsid w:val="493A7D7A"/>
    <w:multiLevelType w:val="hybridMultilevel"/>
    <w:tmpl w:val="F5E045F6"/>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4" w15:restartNumberingAfterBreak="0">
    <w:nsid w:val="495035FD"/>
    <w:multiLevelType w:val="hybridMultilevel"/>
    <w:tmpl w:val="2660BB8E"/>
    <w:lvl w:ilvl="0" w:tplc="FC3AFB74">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4C48F50E">
      <w:start w:val="1"/>
      <w:numFmt w:val="decimal"/>
      <w:lvlText w:val="(%3)"/>
      <w:lvlJc w:val="left"/>
      <w:pPr>
        <w:ind w:left="644" w:hanging="360"/>
      </w:pPr>
      <w:rPr>
        <w:rFonts w:hint="default"/>
      </w:rPr>
    </w:lvl>
    <w:lvl w:ilvl="3" w:tplc="AC420D90">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5" w15:restartNumberingAfterBreak="0">
    <w:nsid w:val="499051AA"/>
    <w:multiLevelType w:val="hybridMultilevel"/>
    <w:tmpl w:val="4C06EB88"/>
    <w:lvl w:ilvl="0" w:tplc="649E6F9E">
      <w:start w:val="1"/>
      <w:numFmt w:val="bullet"/>
      <w:lvlText w:val="•"/>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A453C8">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B2F55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9A3A3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6067D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64F67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A461DA">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22EB6C">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CA91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6" w15:restartNumberingAfterBreak="0">
    <w:nsid w:val="4995282E"/>
    <w:multiLevelType w:val="hybridMultilevel"/>
    <w:tmpl w:val="70828642"/>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67" w15:restartNumberingAfterBreak="0">
    <w:nsid w:val="4A9B6683"/>
    <w:multiLevelType w:val="hybridMultilevel"/>
    <w:tmpl w:val="002025C6"/>
    <w:lvl w:ilvl="0" w:tplc="7F742AC0">
      <w:start w:val="1"/>
      <w:numFmt w:val="lowerRoman"/>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68" w15:restartNumberingAfterBreak="0">
    <w:nsid w:val="4B0D7754"/>
    <w:multiLevelType w:val="hybridMultilevel"/>
    <w:tmpl w:val="559E08D2"/>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584A6F76">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4BCA38F6"/>
    <w:multiLevelType w:val="hybridMultilevel"/>
    <w:tmpl w:val="3A56839A"/>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18997C">
      <w:start w:val="1"/>
      <w:numFmt w:val="lowerLetter"/>
      <w:lvlText w:val="(%2)"/>
      <w:lvlJc w:val="left"/>
      <w:pPr>
        <w:ind w:left="405" w:hanging="405"/>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4C3D0549"/>
    <w:multiLevelType w:val="hybridMultilevel"/>
    <w:tmpl w:val="1F44F50A"/>
    <w:lvl w:ilvl="0" w:tplc="ACD6052C">
      <w:start w:val="1"/>
      <w:numFmt w:val="upperLetter"/>
      <w:lvlText w:val="(%1)"/>
      <w:lvlJc w:val="left"/>
      <w:pPr>
        <w:ind w:left="1495" w:hanging="360"/>
      </w:pPr>
      <w:rPr>
        <w:rFonts w:hint="default"/>
      </w:rPr>
    </w:lvl>
    <w:lvl w:ilvl="1" w:tplc="95A43506">
      <w:start w:val="1"/>
      <w:numFmt w:val="decimal"/>
      <w:lvlText w:val="(%2)"/>
      <w:lvlJc w:val="left"/>
      <w:pPr>
        <w:ind w:left="644" w:hanging="360"/>
      </w:pPr>
      <w:rPr>
        <w:rFonts w:hint="default"/>
      </w:rPr>
    </w:lvl>
    <w:lvl w:ilvl="2" w:tplc="98C6512C">
      <w:start w:val="1"/>
      <w:numFmt w:val="lowerLetter"/>
      <w:lvlText w:val="(%3)"/>
      <w:lvlJc w:val="left"/>
      <w:pPr>
        <w:ind w:left="360" w:hanging="360"/>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71" w15:restartNumberingAfterBreak="0">
    <w:nsid w:val="4C6343BD"/>
    <w:multiLevelType w:val="hybridMultilevel"/>
    <w:tmpl w:val="BFA816A4"/>
    <w:lvl w:ilvl="0" w:tplc="79B0D7AE">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72" w15:restartNumberingAfterBreak="0">
    <w:nsid w:val="4D405E85"/>
    <w:multiLevelType w:val="hybridMultilevel"/>
    <w:tmpl w:val="AC2CA9D8"/>
    <w:lvl w:ilvl="0" w:tplc="3B4A035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4D92139C"/>
    <w:multiLevelType w:val="hybridMultilevel"/>
    <w:tmpl w:val="CCAA3E60"/>
    <w:lvl w:ilvl="0" w:tplc="895CFB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4" w15:restartNumberingAfterBreak="0">
    <w:nsid w:val="4EB65BAA"/>
    <w:multiLevelType w:val="hybridMultilevel"/>
    <w:tmpl w:val="C802A982"/>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E39442EA">
      <w:start w:val="1"/>
      <w:numFmt w:val="decimal"/>
      <w:lvlText w:val="(%3)"/>
      <w:lvlJc w:val="left"/>
      <w:pPr>
        <w:ind w:left="644" w:hanging="360"/>
      </w:pPr>
      <w:rPr>
        <w:rFonts w:hint="default"/>
      </w:rPr>
    </w:lvl>
    <w:lvl w:ilvl="3" w:tplc="716E05FA">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4F3A31F9"/>
    <w:multiLevelType w:val="hybridMultilevel"/>
    <w:tmpl w:val="9EB65B4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4F541F3C"/>
    <w:multiLevelType w:val="hybridMultilevel"/>
    <w:tmpl w:val="33384F38"/>
    <w:lvl w:ilvl="0" w:tplc="040C000F">
      <w:start w:val="1"/>
      <w:numFmt w:val="decimal"/>
      <w:lvlText w:val="%1."/>
      <w:lvlJc w:val="left"/>
      <w:pPr>
        <w:ind w:left="720" w:hanging="360"/>
      </w:pPr>
    </w:lvl>
    <w:lvl w:ilvl="1" w:tplc="843EDF44">
      <w:start w:val="1"/>
      <w:numFmt w:val="decimal"/>
      <w:lvlText w:val="(%2)"/>
      <w:lvlJc w:val="left"/>
      <w:pPr>
        <w:ind w:left="644" w:hanging="360"/>
      </w:pPr>
      <w:rPr>
        <w:rFonts w:hint="default"/>
      </w:rPr>
    </w:lvl>
    <w:lvl w:ilvl="2" w:tplc="F920EE9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FC159AF"/>
    <w:multiLevelType w:val="hybridMultilevel"/>
    <w:tmpl w:val="DE10CAA6"/>
    <w:lvl w:ilvl="0" w:tplc="79B0D7AE">
      <w:start w:val="1"/>
      <w:numFmt w:val="decimal"/>
      <w:lvlText w:val="(%1)"/>
      <w:lvlJc w:val="left"/>
      <w:pPr>
        <w:ind w:left="720" w:hanging="360"/>
      </w:pPr>
      <w:rPr>
        <w:rFonts w:hint="default"/>
      </w:rPr>
    </w:lvl>
    <w:lvl w:ilvl="1" w:tplc="9698B58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4FC176EB"/>
    <w:multiLevelType w:val="hybridMultilevel"/>
    <w:tmpl w:val="97C87B90"/>
    <w:lvl w:ilvl="0" w:tplc="1A9061BC">
      <w:start w:val="1"/>
      <w:numFmt w:val="lowerRoman"/>
      <w:lvlText w:val="(%1)"/>
      <w:lvlJc w:val="left"/>
      <w:pPr>
        <w:ind w:left="1070" w:hanging="360"/>
      </w:pPr>
      <w:rPr>
        <w:rFonts w:ascii="Calibri" w:eastAsia="Calibri" w:hAnsi="Calibri" w:cs="Calibri" w:hint="default"/>
      </w:rPr>
    </w:lvl>
    <w:lvl w:ilvl="1" w:tplc="040C0019">
      <w:start w:val="1"/>
      <w:numFmt w:val="lowerLetter"/>
      <w:lvlText w:val="%2."/>
      <w:lvlJc w:val="left"/>
      <w:pPr>
        <w:ind w:left="1440" w:hanging="360"/>
      </w:pPr>
    </w:lvl>
    <w:lvl w:ilvl="2" w:tplc="37C85560">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5058095A"/>
    <w:multiLevelType w:val="hybridMultilevel"/>
    <w:tmpl w:val="EFD669EA"/>
    <w:lvl w:ilvl="0" w:tplc="FC3AFB74">
      <w:start w:val="1"/>
      <w:numFmt w:val="lowerRoman"/>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15:restartNumberingAfterBreak="0">
    <w:nsid w:val="50E2383F"/>
    <w:multiLevelType w:val="hybridMultilevel"/>
    <w:tmpl w:val="13589E0E"/>
    <w:lvl w:ilvl="0" w:tplc="EDFA55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15:restartNumberingAfterBreak="0">
    <w:nsid w:val="50F33C32"/>
    <w:multiLevelType w:val="hybridMultilevel"/>
    <w:tmpl w:val="3508E83E"/>
    <w:lvl w:ilvl="0" w:tplc="3744AA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2" w15:restartNumberingAfterBreak="0">
    <w:nsid w:val="517F2F64"/>
    <w:multiLevelType w:val="hybridMultilevel"/>
    <w:tmpl w:val="CCFC6090"/>
    <w:lvl w:ilvl="0" w:tplc="7F742AC0">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68E45810">
      <w:start w:val="1"/>
      <w:numFmt w:val="lowerLetter"/>
      <w:lvlText w:val="(%3)"/>
      <w:lvlJc w:val="left"/>
      <w:pPr>
        <w:ind w:left="1882" w:hanging="180"/>
      </w:pPr>
      <w:rPr>
        <w:rFonts w:ascii="Calibri" w:eastAsia="Calibri" w:hAnsi="Calibri" w:cs="Calibri"/>
      </w:rPr>
    </w:lvl>
    <w:lvl w:ilvl="3" w:tplc="68E45810">
      <w:start w:val="1"/>
      <w:numFmt w:val="lowerLetter"/>
      <w:lvlText w:val="(%4)"/>
      <w:lvlJc w:val="left"/>
      <w:pPr>
        <w:ind w:left="360" w:hanging="360"/>
      </w:pPr>
      <w:rPr>
        <w:rFonts w:ascii="Calibri" w:eastAsia="Calibri" w:hAnsi="Calibri" w:cs="Calibri"/>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83" w15:restartNumberingAfterBreak="0">
    <w:nsid w:val="51E80480"/>
    <w:multiLevelType w:val="hybridMultilevel"/>
    <w:tmpl w:val="A70C06A6"/>
    <w:lvl w:ilvl="0" w:tplc="517ECB28">
      <w:start w:val="2"/>
      <w:numFmt w:val="bullet"/>
      <w:lvlText w:val="-"/>
      <w:lvlJc w:val="left"/>
      <w:pPr>
        <w:ind w:left="2988" w:hanging="360"/>
      </w:pPr>
      <w:rPr>
        <w:rFonts w:ascii="Calibri" w:eastAsia="Calibri" w:hAnsi="Calibri" w:cs="Calibri"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4" w15:restartNumberingAfterBreak="0">
    <w:nsid w:val="52251F55"/>
    <w:multiLevelType w:val="hybridMultilevel"/>
    <w:tmpl w:val="83281BDE"/>
    <w:lvl w:ilvl="0" w:tplc="50428C40">
      <w:start w:val="1"/>
      <w:numFmt w:val="decimal"/>
      <w:lvlText w:val="(%1)"/>
      <w:lvlJc w:val="left"/>
      <w:pPr>
        <w:ind w:left="1920" w:hanging="360"/>
      </w:pPr>
      <w:rPr>
        <w:rFonts w:hint="default"/>
      </w:rPr>
    </w:lvl>
    <w:lvl w:ilvl="1" w:tplc="E48A0E84">
      <w:start w:val="1"/>
      <w:numFmt w:val="lowerLetter"/>
      <w:lvlText w:val="(%2)"/>
      <w:lvlJc w:val="left"/>
      <w:pPr>
        <w:ind w:left="1352" w:hanging="360"/>
      </w:pPr>
      <w:rPr>
        <w:rFonts w:hint="default"/>
      </w:r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85" w15:restartNumberingAfterBreak="0">
    <w:nsid w:val="522B7906"/>
    <w:multiLevelType w:val="hybridMultilevel"/>
    <w:tmpl w:val="80325BD6"/>
    <w:lvl w:ilvl="0" w:tplc="1A72DADA">
      <w:start w:val="1"/>
      <w:numFmt w:val="lowerRoman"/>
      <w:lvlText w:val="(%1)"/>
      <w:lvlJc w:val="left"/>
      <w:pPr>
        <w:ind w:left="720" w:hanging="360"/>
      </w:pPr>
      <w:rPr>
        <w:rFonts w:hint="default"/>
      </w:rPr>
    </w:lvl>
    <w:lvl w:ilvl="1" w:tplc="1A72DADA">
      <w:start w:val="1"/>
      <w:numFmt w:val="lowerRoman"/>
      <w:lvlText w:val="(%2)"/>
      <w:lvlJc w:val="left"/>
      <w:pPr>
        <w:ind w:left="1070" w:hanging="360"/>
      </w:pPr>
      <w:rPr>
        <w:rFonts w:hint="default"/>
      </w:rPr>
    </w:lvl>
    <w:lvl w:ilvl="2" w:tplc="76DC6A44">
      <w:start w:val="1"/>
      <w:numFmt w:val="lowerLetter"/>
      <w:lvlText w:val="(%3)"/>
      <w:lvlJc w:val="left"/>
      <w:pPr>
        <w:ind w:left="360" w:hanging="360"/>
      </w:pPr>
      <w:rPr>
        <w:rFonts w:hint="default"/>
      </w:rPr>
    </w:lvl>
    <w:lvl w:ilvl="3" w:tplc="726AAED2">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52357C58"/>
    <w:multiLevelType w:val="hybridMultilevel"/>
    <w:tmpl w:val="C3EEFF70"/>
    <w:lvl w:ilvl="0" w:tplc="116CA1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526B2C2B"/>
    <w:multiLevelType w:val="hybridMultilevel"/>
    <w:tmpl w:val="CBFC36CC"/>
    <w:lvl w:ilvl="0" w:tplc="A03A4E50">
      <w:start w:val="1"/>
      <w:numFmt w:val="decimal"/>
      <w:lvlText w:val="(%1)"/>
      <w:lvlJc w:val="left"/>
      <w:pPr>
        <w:ind w:left="720" w:hanging="360"/>
      </w:pPr>
      <w:rPr>
        <w:rFonts w:hint="default"/>
      </w:rPr>
    </w:lvl>
    <w:lvl w:ilvl="1" w:tplc="C0120DE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15:restartNumberingAfterBreak="0">
    <w:nsid w:val="52BE0C38"/>
    <w:multiLevelType w:val="hybridMultilevel"/>
    <w:tmpl w:val="D5D4E0F8"/>
    <w:lvl w:ilvl="0" w:tplc="AA90F6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15:restartNumberingAfterBreak="0">
    <w:nsid w:val="53035B8E"/>
    <w:multiLevelType w:val="hybridMultilevel"/>
    <w:tmpl w:val="C73E3630"/>
    <w:lvl w:ilvl="0" w:tplc="A1BC43CC">
      <w:start w:val="1"/>
      <w:numFmt w:val="upperLetter"/>
      <w:lvlText w:val="(%1)"/>
      <w:lvlJc w:val="left"/>
      <w:pPr>
        <w:ind w:left="1637" w:hanging="360"/>
      </w:pPr>
      <w:rPr>
        <w:rFonts w:hint="default"/>
      </w:rPr>
    </w:lvl>
    <w:lvl w:ilvl="1" w:tplc="362A356E">
      <w:start w:val="1"/>
      <w:numFmt w:val="lowerLetter"/>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8D2A408">
      <w:start w:val="1"/>
      <w:numFmt w:val="decimal"/>
      <w:lvlText w:val="(%3)"/>
      <w:lvlJc w:val="left"/>
      <w:pPr>
        <w:ind w:left="644" w:hanging="360"/>
      </w:pPr>
      <w:rPr>
        <w:rFonts w:hint="default"/>
      </w:rPr>
    </w:lvl>
    <w:lvl w:ilvl="3" w:tplc="96ACEC24">
      <w:start w:val="1"/>
      <w:numFmt w:val="lowerLetter"/>
      <w:lvlText w:val="(%4)"/>
      <w:lvlJc w:val="left"/>
      <w:pPr>
        <w:ind w:left="360" w:hanging="360"/>
      </w:pPr>
      <w:rPr>
        <w:rFonts w:hint="default"/>
      </w:r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290" w15:restartNumberingAfterBreak="0">
    <w:nsid w:val="531506BA"/>
    <w:multiLevelType w:val="hybridMultilevel"/>
    <w:tmpl w:val="9A60FE92"/>
    <w:lvl w:ilvl="0" w:tplc="88B626E4">
      <w:start w:val="1"/>
      <w:numFmt w:val="upperLetter"/>
      <w:lvlText w:val="(%1)"/>
      <w:lvlJc w:val="left"/>
      <w:pPr>
        <w:ind w:left="1855" w:hanging="360"/>
      </w:pPr>
      <w:rPr>
        <w:rFonts w:hint="default"/>
      </w:rPr>
    </w:lvl>
    <w:lvl w:ilvl="1" w:tplc="040C0019" w:tentative="1">
      <w:start w:val="1"/>
      <w:numFmt w:val="lowerLetter"/>
      <w:lvlText w:val="%2."/>
      <w:lvlJc w:val="left"/>
      <w:pPr>
        <w:ind w:left="2575" w:hanging="360"/>
      </w:pPr>
    </w:lvl>
    <w:lvl w:ilvl="2" w:tplc="040C001B" w:tentative="1">
      <w:start w:val="1"/>
      <w:numFmt w:val="lowerRoman"/>
      <w:lvlText w:val="%3."/>
      <w:lvlJc w:val="right"/>
      <w:pPr>
        <w:ind w:left="3295" w:hanging="180"/>
      </w:pPr>
    </w:lvl>
    <w:lvl w:ilvl="3" w:tplc="040C000F" w:tentative="1">
      <w:start w:val="1"/>
      <w:numFmt w:val="decimal"/>
      <w:lvlText w:val="%4."/>
      <w:lvlJc w:val="left"/>
      <w:pPr>
        <w:ind w:left="4015" w:hanging="360"/>
      </w:pPr>
    </w:lvl>
    <w:lvl w:ilvl="4" w:tplc="040C0019" w:tentative="1">
      <w:start w:val="1"/>
      <w:numFmt w:val="lowerLetter"/>
      <w:lvlText w:val="%5."/>
      <w:lvlJc w:val="left"/>
      <w:pPr>
        <w:ind w:left="4735" w:hanging="360"/>
      </w:pPr>
    </w:lvl>
    <w:lvl w:ilvl="5" w:tplc="040C001B" w:tentative="1">
      <w:start w:val="1"/>
      <w:numFmt w:val="lowerRoman"/>
      <w:lvlText w:val="%6."/>
      <w:lvlJc w:val="right"/>
      <w:pPr>
        <w:ind w:left="5455" w:hanging="180"/>
      </w:pPr>
    </w:lvl>
    <w:lvl w:ilvl="6" w:tplc="040C000F" w:tentative="1">
      <w:start w:val="1"/>
      <w:numFmt w:val="decimal"/>
      <w:lvlText w:val="%7."/>
      <w:lvlJc w:val="left"/>
      <w:pPr>
        <w:ind w:left="6175" w:hanging="360"/>
      </w:pPr>
    </w:lvl>
    <w:lvl w:ilvl="7" w:tplc="040C0019" w:tentative="1">
      <w:start w:val="1"/>
      <w:numFmt w:val="lowerLetter"/>
      <w:lvlText w:val="%8."/>
      <w:lvlJc w:val="left"/>
      <w:pPr>
        <w:ind w:left="6895" w:hanging="360"/>
      </w:pPr>
    </w:lvl>
    <w:lvl w:ilvl="8" w:tplc="040C001B" w:tentative="1">
      <w:start w:val="1"/>
      <w:numFmt w:val="lowerRoman"/>
      <w:lvlText w:val="%9."/>
      <w:lvlJc w:val="right"/>
      <w:pPr>
        <w:ind w:left="7615" w:hanging="180"/>
      </w:pPr>
    </w:lvl>
  </w:abstractNum>
  <w:abstractNum w:abstractNumId="291" w15:restartNumberingAfterBreak="0">
    <w:nsid w:val="533A2989"/>
    <w:multiLevelType w:val="hybridMultilevel"/>
    <w:tmpl w:val="0BFAB51A"/>
    <w:lvl w:ilvl="0" w:tplc="1A72DADA">
      <w:start w:val="1"/>
      <w:numFmt w:val="lowerRoman"/>
      <w:lvlText w:val="(%1)"/>
      <w:lvlJc w:val="left"/>
      <w:pPr>
        <w:ind w:left="720" w:hanging="360"/>
      </w:pPr>
      <w:rPr>
        <w:rFonts w:hint="default"/>
      </w:rPr>
    </w:lvl>
    <w:lvl w:ilvl="1" w:tplc="1A72DADA">
      <w:start w:val="1"/>
      <w:numFmt w:val="lowerRoman"/>
      <w:lvlText w:val="(%2)"/>
      <w:lvlJc w:val="left"/>
      <w:pPr>
        <w:ind w:left="644" w:hanging="360"/>
      </w:pPr>
      <w:rPr>
        <w:rFonts w:hint="default"/>
      </w:rPr>
    </w:lvl>
    <w:lvl w:ilvl="2" w:tplc="2BEAF758">
      <w:start w:val="1"/>
      <w:numFmt w:val="decimal"/>
      <w:lvlText w:val="(%3)"/>
      <w:lvlJc w:val="left"/>
      <w:pPr>
        <w:ind w:left="644" w:hanging="360"/>
      </w:pPr>
      <w:rPr>
        <w:rFonts w:hint="default"/>
      </w:rPr>
    </w:lvl>
    <w:lvl w:ilvl="3" w:tplc="582C027C">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2" w15:restartNumberingAfterBreak="0">
    <w:nsid w:val="537E40F5"/>
    <w:multiLevelType w:val="hybridMultilevel"/>
    <w:tmpl w:val="8EC0001E"/>
    <w:lvl w:ilvl="0" w:tplc="275E8B4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3" w15:restartNumberingAfterBreak="0">
    <w:nsid w:val="53B62D55"/>
    <w:multiLevelType w:val="hybridMultilevel"/>
    <w:tmpl w:val="8F7296A4"/>
    <w:lvl w:ilvl="0" w:tplc="1A72DADA">
      <w:start w:val="1"/>
      <w:numFmt w:val="lowerRoman"/>
      <w:lvlText w:val="(%1)"/>
      <w:lvlJc w:val="left"/>
      <w:pPr>
        <w:ind w:left="1495" w:hanging="360"/>
      </w:pPr>
      <w:rPr>
        <w:rFonts w:hint="default"/>
      </w:rPr>
    </w:lvl>
    <w:lvl w:ilvl="1" w:tplc="1A72DADA">
      <w:start w:val="1"/>
      <w:numFmt w:val="lowerRoman"/>
      <w:lvlText w:val="(%2)"/>
      <w:lvlJc w:val="left"/>
      <w:pPr>
        <w:ind w:left="1440" w:hanging="360"/>
      </w:pPr>
      <w:rPr>
        <w:rFonts w:hint="default"/>
      </w:rPr>
    </w:lvl>
    <w:lvl w:ilvl="2" w:tplc="6B1EBF44">
      <w:start w:val="1"/>
      <w:numFmt w:val="lowerLetter"/>
      <w:lvlText w:val="(%3)"/>
      <w:lvlJc w:val="left"/>
      <w:pPr>
        <w:ind w:left="360" w:hanging="360"/>
      </w:pPr>
      <w:rPr>
        <w:rFonts w:hint="default"/>
      </w:rPr>
    </w:lvl>
    <w:lvl w:ilvl="3" w:tplc="E9A61AC4">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53BF14FB"/>
    <w:multiLevelType w:val="hybridMultilevel"/>
    <w:tmpl w:val="E0C81110"/>
    <w:lvl w:ilvl="0" w:tplc="FF0E8A72">
      <w:start w:val="1"/>
      <w:numFmt w:val="lowerRoman"/>
      <w:lvlText w:val="(%1)"/>
      <w:lvlJc w:val="left"/>
      <w:pPr>
        <w:ind w:left="1212"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3AAA6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53C0465E"/>
    <w:multiLevelType w:val="hybridMultilevel"/>
    <w:tmpl w:val="7BC00948"/>
    <w:lvl w:ilvl="0" w:tplc="61AC8718">
      <w:start w:val="1"/>
      <w:numFmt w:val="decimal"/>
      <w:lvlText w:val="(%1)"/>
      <w:lvlJc w:val="left"/>
      <w:pPr>
        <w:ind w:left="2062" w:hanging="360"/>
      </w:pPr>
      <w:rPr>
        <w:rFonts w:hint="default"/>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296" w15:restartNumberingAfterBreak="0">
    <w:nsid w:val="54017AA7"/>
    <w:multiLevelType w:val="hybridMultilevel"/>
    <w:tmpl w:val="CDBC1D0E"/>
    <w:lvl w:ilvl="0" w:tplc="FC3AFB74">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41A27658">
      <w:start w:val="1"/>
      <w:numFmt w:val="decimal"/>
      <w:lvlText w:val="(%3)"/>
      <w:lvlJc w:val="left"/>
      <w:pPr>
        <w:ind w:left="644" w:hanging="36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97" w15:restartNumberingAfterBreak="0">
    <w:nsid w:val="54713BC4"/>
    <w:multiLevelType w:val="hybridMultilevel"/>
    <w:tmpl w:val="28D255EA"/>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54D40CF3"/>
    <w:multiLevelType w:val="hybridMultilevel"/>
    <w:tmpl w:val="DD62716A"/>
    <w:lvl w:ilvl="0" w:tplc="3DF415E6">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99" w15:restartNumberingAfterBreak="0">
    <w:nsid w:val="551D7050"/>
    <w:multiLevelType w:val="hybridMultilevel"/>
    <w:tmpl w:val="265A921C"/>
    <w:lvl w:ilvl="0" w:tplc="FF0E8A7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0E8A72">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0" w15:restartNumberingAfterBreak="0">
    <w:nsid w:val="55393924"/>
    <w:multiLevelType w:val="hybridMultilevel"/>
    <w:tmpl w:val="0F4ACB42"/>
    <w:lvl w:ilvl="0" w:tplc="A9F6AC3C">
      <w:start w:val="1"/>
      <w:numFmt w:val="lowerRoman"/>
      <w:lvlText w:val="(%1)"/>
      <w:lvlJc w:val="left"/>
      <w:pPr>
        <w:ind w:left="1430" w:hanging="72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1" w15:restartNumberingAfterBreak="0">
    <w:nsid w:val="55723F09"/>
    <w:multiLevelType w:val="hybridMultilevel"/>
    <w:tmpl w:val="B55AC7A0"/>
    <w:lvl w:ilvl="0" w:tplc="DB7E2BF4">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55766A3F"/>
    <w:multiLevelType w:val="hybridMultilevel"/>
    <w:tmpl w:val="37F06490"/>
    <w:lvl w:ilvl="0" w:tplc="A07081D2">
      <w:start w:val="1"/>
      <w:numFmt w:val="decimal"/>
      <w:lvlText w:val="(%1)"/>
      <w:lvlJc w:val="left"/>
      <w:pPr>
        <w:ind w:left="735" w:hanging="375"/>
      </w:pPr>
      <w:rPr>
        <w:rFonts w:hint="default"/>
      </w:rPr>
    </w:lvl>
    <w:lvl w:ilvl="1" w:tplc="50C85F6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3" w15:restartNumberingAfterBreak="0">
    <w:nsid w:val="559E5ACC"/>
    <w:multiLevelType w:val="hybridMultilevel"/>
    <w:tmpl w:val="3CF03408"/>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4" w15:restartNumberingAfterBreak="0">
    <w:nsid w:val="55BA7969"/>
    <w:multiLevelType w:val="hybridMultilevel"/>
    <w:tmpl w:val="6B9CC5A6"/>
    <w:lvl w:ilvl="0" w:tplc="1A72DADA">
      <w:start w:val="1"/>
      <w:numFmt w:val="lowerRoman"/>
      <w:lvlText w:val="(%1)"/>
      <w:lvlJc w:val="left"/>
      <w:pPr>
        <w:ind w:left="1070" w:hanging="360"/>
      </w:pPr>
      <w:rPr>
        <w:rFonts w:hint="default"/>
      </w:rPr>
    </w:lvl>
    <w:lvl w:ilvl="1" w:tplc="C9D8E1FA">
      <w:start w:val="1"/>
      <w:numFmt w:val="decimal"/>
      <w:lvlText w:val="(%2)"/>
      <w:lvlJc w:val="left"/>
      <w:pPr>
        <w:ind w:left="644" w:hanging="360"/>
      </w:pPr>
      <w:rPr>
        <w:rFonts w:hint="default"/>
      </w:rPr>
    </w:lvl>
    <w:lvl w:ilvl="2" w:tplc="E6A043AC">
      <w:start w:val="1"/>
      <w:numFmt w:val="lowerLetter"/>
      <w:lvlText w:val="(%3)"/>
      <w:lvlJc w:val="left"/>
      <w:pPr>
        <w:ind w:left="77" w:hanging="360"/>
      </w:pPr>
      <w:rPr>
        <w:rFonts w:hint="default"/>
      </w:rPr>
    </w:lvl>
    <w:lvl w:ilvl="3" w:tplc="040C000F" w:tentative="1">
      <w:start w:val="1"/>
      <w:numFmt w:val="decimal"/>
      <w:lvlText w:val="%4."/>
      <w:lvlJc w:val="left"/>
      <w:pPr>
        <w:ind w:left="2597" w:hanging="360"/>
      </w:pPr>
    </w:lvl>
    <w:lvl w:ilvl="4" w:tplc="040C0019" w:tentative="1">
      <w:start w:val="1"/>
      <w:numFmt w:val="lowerLetter"/>
      <w:lvlText w:val="%5."/>
      <w:lvlJc w:val="left"/>
      <w:pPr>
        <w:ind w:left="3317" w:hanging="360"/>
      </w:pPr>
    </w:lvl>
    <w:lvl w:ilvl="5" w:tplc="040C001B" w:tentative="1">
      <w:start w:val="1"/>
      <w:numFmt w:val="lowerRoman"/>
      <w:lvlText w:val="%6."/>
      <w:lvlJc w:val="right"/>
      <w:pPr>
        <w:ind w:left="4037" w:hanging="180"/>
      </w:pPr>
    </w:lvl>
    <w:lvl w:ilvl="6" w:tplc="040C000F" w:tentative="1">
      <w:start w:val="1"/>
      <w:numFmt w:val="decimal"/>
      <w:lvlText w:val="%7."/>
      <w:lvlJc w:val="left"/>
      <w:pPr>
        <w:ind w:left="4757" w:hanging="360"/>
      </w:pPr>
    </w:lvl>
    <w:lvl w:ilvl="7" w:tplc="040C0019" w:tentative="1">
      <w:start w:val="1"/>
      <w:numFmt w:val="lowerLetter"/>
      <w:lvlText w:val="%8."/>
      <w:lvlJc w:val="left"/>
      <w:pPr>
        <w:ind w:left="5477" w:hanging="360"/>
      </w:pPr>
    </w:lvl>
    <w:lvl w:ilvl="8" w:tplc="040C001B" w:tentative="1">
      <w:start w:val="1"/>
      <w:numFmt w:val="lowerRoman"/>
      <w:lvlText w:val="%9."/>
      <w:lvlJc w:val="right"/>
      <w:pPr>
        <w:ind w:left="6197" w:hanging="180"/>
      </w:pPr>
    </w:lvl>
  </w:abstractNum>
  <w:abstractNum w:abstractNumId="305" w15:restartNumberingAfterBreak="0">
    <w:nsid w:val="55EA455E"/>
    <w:multiLevelType w:val="hybridMultilevel"/>
    <w:tmpl w:val="5600ADD8"/>
    <w:lvl w:ilvl="0" w:tplc="3744AA18">
      <w:start w:val="1"/>
      <w:numFmt w:val="decimal"/>
      <w:lvlText w:val="(%1)"/>
      <w:lvlJc w:val="left"/>
      <w:pPr>
        <w:ind w:left="720" w:hanging="360"/>
      </w:pPr>
      <w:rPr>
        <w:rFonts w:hint="default"/>
      </w:rPr>
    </w:lvl>
    <w:lvl w:ilvl="1" w:tplc="A2D0ACC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15:restartNumberingAfterBreak="0">
    <w:nsid w:val="56263084"/>
    <w:multiLevelType w:val="hybridMultilevel"/>
    <w:tmpl w:val="C66C9B46"/>
    <w:lvl w:ilvl="0" w:tplc="517ECB28">
      <w:start w:val="2"/>
      <w:numFmt w:val="bullet"/>
      <w:lvlText w:val="-"/>
      <w:lvlJc w:val="left"/>
      <w:pPr>
        <w:ind w:left="720" w:hanging="360"/>
      </w:pPr>
      <w:rPr>
        <w:rFonts w:ascii="Calibri" w:eastAsia="Calibri" w:hAnsi="Calibri" w:cs="Calibri" w:hint="default"/>
      </w:rPr>
    </w:lvl>
    <w:lvl w:ilvl="1" w:tplc="302A32E4">
      <w:start w:val="1"/>
      <w:numFmt w:val="lowerLetter"/>
      <w:lvlText w:val="(%2)"/>
      <w:lvlJc w:val="left"/>
      <w:pPr>
        <w:ind w:left="36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563D36A0"/>
    <w:multiLevelType w:val="hybridMultilevel"/>
    <w:tmpl w:val="5EE62F2A"/>
    <w:lvl w:ilvl="0" w:tplc="61A0B0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573B3B99"/>
    <w:multiLevelType w:val="hybridMultilevel"/>
    <w:tmpl w:val="7F0A0D86"/>
    <w:lvl w:ilvl="0" w:tplc="7F742AC0">
      <w:start w:val="1"/>
      <w:numFmt w:val="lowerRoman"/>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362A356E">
      <w:start w:val="1"/>
      <w:numFmt w:val="lowerLetter"/>
      <w:lvlText w:val="(%4)"/>
      <w:lvlJc w:val="left"/>
      <w:pPr>
        <w:ind w:left="19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09" w15:restartNumberingAfterBreak="0">
    <w:nsid w:val="57BE4F82"/>
    <w:multiLevelType w:val="hybridMultilevel"/>
    <w:tmpl w:val="B05098EC"/>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872E8AF6">
      <w:start w:val="1"/>
      <w:numFmt w:val="upperLetter"/>
      <w:lvlText w:val="(%3)"/>
      <w:lvlJc w:val="left"/>
      <w:pPr>
        <w:ind w:left="1315"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10" w15:restartNumberingAfterBreak="0">
    <w:nsid w:val="57CE3DD1"/>
    <w:multiLevelType w:val="hybridMultilevel"/>
    <w:tmpl w:val="1632BDB2"/>
    <w:lvl w:ilvl="0" w:tplc="B0A8C3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58C3677A"/>
    <w:multiLevelType w:val="hybridMultilevel"/>
    <w:tmpl w:val="0D000FC0"/>
    <w:lvl w:ilvl="0" w:tplc="1A72DADA">
      <w:start w:val="1"/>
      <w:numFmt w:val="lowerRoman"/>
      <w:lvlText w:val="(%1)"/>
      <w:lvlJc w:val="left"/>
      <w:pPr>
        <w:ind w:left="720" w:hanging="360"/>
      </w:pPr>
      <w:rPr>
        <w:rFonts w:hint="default"/>
      </w:rPr>
    </w:lvl>
    <w:lvl w:ilvl="1" w:tplc="1A72DADA">
      <w:start w:val="1"/>
      <w:numFmt w:val="lowerRoman"/>
      <w:lvlText w:val="(%2)"/>
      <w:lvlJc w:val="left"/>
      <w:pPr>
        <w:ind w:left="1070" w:hanging="360"/>
      </w:pPr>
      <w:rPr>
        <w:rFonts w:hint="default"/>
      </w:rPr>
    </w:lvl>
    <w:lvl w:ilvl="2" w:tplc="8EBA089A">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58FD2960"/>
    <w:multiLevelType w:val="hybridMultilevel"/>
    <w:tmpl w:val="F352495E"/>
    <w:lvl w:ilvl="0" w:tplc="C41AAE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596D77B5"/>
    <w:multiLevelType w:val="hybridMultilevel"/>
    <w:tmpl w:val="38EE5E6C"/>
    <w:lvl w:ilvl="0" w:tplc="FF0E8A7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5A4A2174"/>
    <w:multiLevelType w:val="hybridMultilevel"/>
    <w:tmpl w:val="6D2EF964"/>
    <w:lvl w:ilvl="0" w:tplc="6832DB44">
      <w:start w:val="1"/>
      <w:numFmt w:val="lowerLetter"/>
      <w:lvlText w:val="(%1)"/>
      <w:lvlJc w:val="left"/>
      <w:pPr>
        <w:ind w:left="360" w:hanging="360"/>
      </w:pPr>
      <w:rPr>
        <w:rFonts w:hint="default"/>
      </w:rPr>
    </w:lvl>
    <w:lvl w:ilvl="1" w:tplc="3744AA18">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5" w15:restartNumberingAfterBreak="0">
    <w:nsid w:val="5AEC5D0C"/>
    <w:multiLevelType w:val="hybridMultilevel"/>
    <w:tmpl w:val="6400CB4A"/>
    <w:lvl w:ilvl="0" w:tplc="FF0E8A72">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6" w15:restartNumberingAfterBreak="0">
    <w:nsid w:val="5BC83E8C"/>
    <w:multiLevelType w:val="hybridMultilevel"/>
    <w:tmpl w:val="4FAE1506"/>
    <w:lvl w:ilvl="0" w:tplc="F29033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5BD423BA"/>
    <w:multiLevelType w:val="hybridMultilevel"/>
    <w:tmpl w:val="85A8E676"/>
    <w:lvl w:ilvl="0" w:tplc="52EED26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8" w15:restartNumberingAfterBreak="0">
    <w:nsid w:val="5C3F2D05"/>
    <w:multiLevelType w:val="hybridMultilevel"/>
    <w:tmpl w:val="94B20A94"/>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19" w15:restartNumberingAfterBreak="0">
    <w:nsid w:val="5C532987"/>
    <w:multiLevelType w:val="hybridMultilevel"/>
    <w:tmpl w:val="F146A548"/>
    <w:lvl w:ilvl="0" w:tplc="1A72DADA">
      <w:start w:val="1"/>
      <w:numFmt w:val="lowerRoman"/>
      <w:lvlText w:val="(%1)"/>
      <w:lvlJc w:val="left"/>
      <w:pPr>
        <w:ind w:left="135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0" w15:restartNumberingAfterBreak="0">
    <w:nsid w:val="5CB138BE"/>
    <w:multiLevelType w:val="hybridMultilevel"/>
    <w:tmpl w:val="7A36E0A0"/>
    <w:lvl w:ilvl="0" w:tplc="2FFC602E">
      <w:start w:val="1"/>
      <w:numFmt w:val="lowerLetter"/>
      <w:lvlText w:val="(%1)"/>
      <w:lvlJc w:val="left"/>
      <w:pPr>
        <w:ind w:left="360" w:hanging="360"/>
      </w:pPr>
      <w:rPr>
        <w:rFonts w:hint="default"/>
      </w:rPr>
    </w:lvl>
    <w:lvl w:ilvl="1" w:tplc="1D2A1D68">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1" w15:restartNumberingAfterBreak="0">
    <w:nsid w:val="5CE87AE4"/>
    <w:multiLevelType w:val="hybridMultilevel"/>
    <w:tmpl w:val="B6E28510"/>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15:restartNumberingAfterBreak="0">
    <w:nsid w:val="5DEC716C"/>
    <w:multiLevelType w:val="hybridMultilevel"/>
    <w:tmpl w:val="832CB060"/>
    <w:lvl w:ilvl="0" w:tplc="1A9061BC">
      <w:start w:val="1"/>
      <w:numFmt w:val="lowerRoman"/>
      <w:lvlText w:val="(%1)"/>
      <w:lvlJc w:val="left"/>
      <w:pPr>
        <w:ind w:left="1070" w:hanging="360"/>
      </w:pPr>
      <w:rPr>
        <w:rFonts w:ascii="Calibri" w:eastAsia="Calibri" w:hAnsi="Calibri" w:cs="Calibri"/>
      </w:rPr>
    </w:lvl>
    <w:lvl w:ilvl="1" w:tplc="040C0019">
      <w:start w:val="1"/>
      <w:numFmt w:val="lowerLetter"/>
      <w:lvlText w:val="%2."/>
      <w:lvlJc w:val="left"/>
      <w:pPr>
        <w:ind w:left="1440" w:hanging="360"/>
      </w:pPr>
    </w:lvl>
    <w:lvl w:ilvl="2" w:tplc="FF0E8A72">
      <w:start w:val="1"/>
      <w:numFmt w:val="lowerRoman"/>
      <w:lvlText w:val="(%3)"/>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CC6278F6">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15:restartNumberingAfterBreak="0">
    <w:nsid w:val="5DF12BFC"/>
    <w:multiLevelType w:val="hybridMultilevel"/>
    <w:tmpl w:val="37EA5ADE"/>
    <w:lvl w:ilvl="0" w:tplc="6F826896">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66D1B2">
      <w:start w:val="1"/>
      <w:numFmt w:val="bullet"/>
      <w:lvlText w:val="o"/>
      <w:lvlJc w:val="left"/>
      <w:pPr>
        <w:ind w:left="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382504">
      <w:start w:val="1"/>
      <w:numFmt w:val="bullet"/>
      <w:lvlText w:val="▪"/>
      <w:lvlJc w:val="left"/>
      <w:pPr>
        <w:ind w:left="1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9CA890">
      <w:start w:val="1"/>
      <w:numFmt w:val="bullet"/>
      <w:lvlText w:val="•"/>
      <w:lvlJc w:val="left"/>
      <w:pPr>
        <w:ind w:left="1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E68506">
      <w:start w:val="1"/>
      <w:numFmt w:val="bullet"/>
      <w:lvlText w:val="o"/>
      <w:lvlJc w:val="left"/>
      <w:pPr>
        <w:ind w:left="2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B6273E">
      <w:start w:val="1"/>
      <w:numFmt w:val="bullet"/>
      <w:lvlText w:val="▪"/>
      <w:lvlJc w:val="left"/>
      <w:pPr>
        <w:ind w:left="3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AABD12">
      <w:start w:val="1"/>
      <w:numFmt w:val="bullet"/>
      <w:lvlText w:val="•"/>
      <w:lvlJc w:val="left"/>
      <w:pPr>
        <w:ind w:left="41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1C156E">
      <w:start w:val="1"/>
      <w:numFmt w:val="bullet"/>
      <w:lvlText w:val="o"/>
      <w:lvlJc w:val="left"/>
      <w:pPr>
        <w:ind w:left="4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5A86B6">
      <w:start w:val="1"/>
      <w:numFmt w:val="bullet"/>
      <w:lvlText w:val="▪"/>
      <w:lvlJc w:val="left"/>
      <w:pPr>
        <w:ind w:left="5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5DF706FE"/>
    <w:multiLevelType w:val="hybridMultilevel"/>
    <w:tmpl w:val="9B3AABD2"/>
    <w:lvl w:ilvl="0" w:tplc="FC76CB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5" w15:restartNumberingAfterBreak="0">
    <w:nsid w:val="5E687ED6"/>
    <w:multiLevelType w:val="hybridMultilevel"/>
    <w:tmpl w:val="B890E936"/>
    <w:lvl w:ilvl="0" w:tplc="BF68AEE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6" w15:restartNumberingAfterBreak="0">
    <w:nsid w:val="5E6B7D13"/>
    <w:multiLevelType w:val="hybridMultilevel"/>
    <w:tmpl w:val="3A6CC8E4"/>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7" w15:restartNumberingAfterBreak="0">
    <w:nsid w:val="5E7612AC"/>
    <w:multiLevelType w:val="hybridMultilevel"/>
    <w:tmpl w:val="EDDEF24A"/>
    <w:lvl w:ilvl="0" w:tplc="1A72DADA">
      <w:start w:val="1"/>
      <w:numFmt w:val="lowerRoman"/>
      <w:lvlText w:val="(%1)"/>
      <w:lvlJc w:val="left"/>
      <w:pPr>
        <w:ind w:left="1070"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328" w15:restartNumberingAfterBreak="0">
    <w:nsid w:val="5E791B4F"/>
    <w:multiLevelType w:val="hybridMultilevel"/>
    <w:tmpl w:val="96CCB860"/>
    <w:lvl w:ilvl="0" w:tplc="ACD605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5EDF5E3E"/>
    <w:multiLevelType w:val="hybridMultilevel"/>
    <w:tmpl w:val="23DE40D0"/>
    <w:lvl w:ilvl="0" w:tplc="1A9061BC">
      <w:start w:val="1"/>
      <w:numFmt w:val="lowerRoman"/>
      <w:lvlText w:val="(%1)"/>
      <w:lvlJc w:val="left"/>
      <w:pPr>
        <w:ind w:left="1070" w:hanging="360"/>
      </w:pPr>
      <w:rPr>
        <w:rFonts w:ascii="Calibri" w:eastAsia="Calibri" w:hAnsi="Calibri" w:cs="Calibri" w:hint="default"/>
      </w:rPr>
    </w:lvl>
    <w:lvl w:ilvl="1" w:tplc="08AE67C6">
      <w:start w:val="1"/>
      <w:numFmt w:val="lowerLetter"/>
      <w:lvlText w:val="(%2)"/>
      <w:lvlJc w:val="left"/>
      <w:pPr>
        <w:ind w:left="710"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30" w15:restartNumberingAfterBreak="0">
    <w:nsid w:val="5EE13768"/>
    <w:multiLevelType w:val="hybridMultilevel"/>
    <w:tmpl w:val="FE0844E6"/>
    <w:lvl w:ilvl="0" w:tplc="88B626E4">
      <w:start w:val="1"/>
      <w:numFmt w:val="upperLetter"/>
      <w:lvlText w:val="(%1)"/>
      <w:lvlJc w:val="left"/>
      <w:pPr>
        <w:ind w:left="1525" w:hanging="390"/>
      </w:pPr>
      <w:rPr>
        <w:rFonts w:hint="default"/>
      </w:rPr>
    </w:lvl>
    <w:lvl w:ilvl="1" w:tplc="33269042">
      <w:start w:val="1"/>
      <w:numFmt w:val="decimal"/>
      <w:lvlText w:val="(%2)"/>
      <w:lvlJc w:val="left"/>
      <w:pPr>
        <w:ind w:left="644" w:hanging="360"/>
      </w:pPr>
      <w:rPr>
        <w:rFonts w:hint="default"/>
      </w:rPr>
    </w:lvl>
    <w:lvl w:ilvl="2" w:tplc="3ED4BAD4">
      <w:start w:val="1"/>
      <w:numFmt w:val="lowerLetter"/>
      <w:lvlText w:val="(%3)"/>
      <w:lvlJc w:val="left"/>
      <w:pPr>
        <w:ind w:left="360" w:hanging="360"/>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31" w15:restartNumberingAfterBreak="0">
    <w:nsid w:val="5F921C51"/>
    <w:multiLevelType w:val="hybridMultilevel"/>
    <w:tmpl w:val="699E70D2"/>
    <w:lvl w:ilvl="0" w:tplc="FC3AFB74">
      <w:start w:val="1"/>
      <w:numFmt w:val="lowerRoman"/>
      <w:lvlText w:val="(%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15:restartNumberingAfterBreak="0">
    <w:nsid w:val="601E2819"/>
    <w:multiLevelType w:val="hybridMultilevel"/>
    <w:tmpl w:val="A20C3F20"/>
    <w:lvl w:ilvl="0" w:tplc="1A9061BC">
      <w:start w:val="1"/>
      <w:numFmt w:val="lowerRoman"/>
      <w:lvlText w:val="(%1)"/>
      <w:lvlJc w:val="left"/>
      <w:pPr>
        <w:ind w:left="1070" w:hanging="360"/>
      </w:pPr>
      <w:rPr>
        <w:rFonts w:ascii="Calibri" w:eastAsia="Calibri" w:hAnsi="Calibri" w:cs="Calibri" w:hint="default"/>
      </w:rPr>
    </w:lvl>
    <w:lvl w:ilvl="1" w:tplc="040C0019">
      <w:start w:val="1"/>
      <w:numFmt w:val="lowerLetter"/>
      <w:lvlText w:val="%2."/>
      <w:lvlJc w:val="left"/>
      <w:pPr>
        <w:ind w:left="1790" w:hanging="360"/>
      </w:pPr>
    </w:lvl>
    <w:lvl w:ilvl="2" w:tplc="C3F04D6A">
      <w:start w:val="1"/>
      <w:numFmt w:val="lowerLetter"/>
      <w:lvlText w:val="(%3)"/>
      <w:lvlJc w:val="left"/>
      <w:pPr>
        <w:ind w:left="420" w:hanging="420"/>
      </w:pPr>
      <w:rPr>
        <w:rFonts w:hint="default"/>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33" w15:restartNumberingAfterBreak="0">
    <w:nsid w:val="60642A68"/>
    <w:multiLevelType w:val="hybridMultilevel"/>
    <w:tmpl w:val="33747A3A"/>
    <w:lvl w:ilvl="0" w:tplc="1A9061BC">
      <w:start w:val="1"/>
      <w:numFmt w:val="lowerRoman"/>
      <w:lvlText w:val="(%1)"/>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60B67E75"/>
    <w:multiLevelType w:val="hybridMultilevel"/>
    <w:tmpl w:val="1E367D94"/>
    <w:lvl w:ilvl="0" w:tplc="651EB436">
      <w:start w:val="1"/>
      <w:numFmt w:val="decimal"/>
      <w:lvlText w:val="(%1)"/>
      <w:lvlJc w:val="left"/>
      <w:pPr>
        <w:ind w:left="720" w:hanging="360"/>
      </w:pPr>
      <w:rPr>
        <w:rFonts w:hint="default"/>
      </w:rPr>
    </w:lvl>
    <w:lvl w:ilvl="1" w:tplc="73C26E6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61067A16"/>
    <w:multiLevelType w:val="hybridMultilevel"/>
    <w:tmpl w:val="FD08A364"/>
    <w:lvl w:ilvl="0" w:tplc="B7885CDA">
      <w:start w:val="1"/>
      <w:numFmt w:val="decimal"/>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62214BA4"/>
    <w:multiLevelType w:val="hybridMultilevel"/>
    <w:tmpl w:val="566CDE18"/>
    <w:lvl w:ilvl="0" w:tplc="3B78D702">
      <w:start w:val="1"/>
      <w:numFmt w:val="lowerLetter"/>
      <w:lvlText w:val="(%1)"/>
      <w:lvlJc w:val="left"/>
      <w:pPr>
        <w:ind w:left="2062" w:hanging="360"/>
      </w:pPr>
      <w:rPr>
        <w:rFonts w:hint="default"/>
      </w:rPr>
    </w:lvl>
    <w:lvl w:ilvl="1" w:tplc="D59682C4">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7" w15:restartNumberingAfterBreak="0">
    <w:nsid w:val="624E2154"/>
    <w:multiLevelType w:val="hybridMultilevel"/>
    <w:tmpl w:val="00ECD812"/>
    <w:lvl w:ilvl="0" w:tplc="63C25EDA">
      <w:start w:val="1"/>
      <w:numFmt w:val="decimal"/>
      <w:lvlText w:val="(%1)"/>
      <w:lvlJc w:val="left"/>
      <w:pPr>
        <w:ind w:left="720" w:hanging="360"/>
      </w:pPr>
      <w:rPr>
        <w:rFonts w:hint="default"/>
      </w:rPr>
    </w:lvl>
    <w:lvl w:ilvl="1" w:tplc="C6BE00A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62D147C0"/>
    <w:multiLevelType w:val="hybridMultilevel"/>
    <w:tmpl w:val="EDE65188"/>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15:restartNumberingAfterBreak="0">
    <w:nsid w:val="62D42A84"/>
    <w:multiLevelType w:val="hybridMultilevel"/>
    <w:tmpl w:val="6CB6ECF0"/>
    <w:lvl w:ilvl="0" w:tplc="3DF415E6">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40" w15:restartNumberingAfterBreak="0">
    <w:nsid w:val="632C628F"/>
    <w:multiLevelType w:val="hybridMultilevel"/>
    <w:tmpl w:val="B7525856"/>
    <w:lvl w:ilvl="0" w:tplc="7444BB44">
      <w:start w:val="1"/>
      <w:numFmt w:val="decimal"/>
      <w:lvlText w:val="(%1)"/>
      <w:lvlJc w:val="left"/>
      <w:pPr>
        <w:ind w:left="786" w:hanging="360"/>
      </w:pPr>
      <w:rPr>
        <w:rFonts w:hint="default"/>
      </w:rPr>
    </w:lvl>
    <w:lvl w:ilvl="1" w:tplc="040C0019">
      <w:start w:val="1"/>
      <w:numFmt w:val="lowerLetter"/>
      <w:lvlText w:val="%2."/>
      <w:lvlJc w:val="left"/>
      <w:pPr>
        <w:ind w:left="1648" w:hanging="360"/>
      </w:pPr>
    </w:lvl>
    <w:lvl w:ilvl="2" w:tplc="FF0E8A72">
      <w:start w:val="1"/>
      <w:numFmt w:val="lowerRoman"/>
      <w:lvlText w:val="(%3)"/>
      <w:lvlJc w:val="left"/>
      <w:pPr>
        <w:ind w:left="89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41" w15:restartNumberingAfterBreak="0">
    <w:nsid w:val="63340FBB"/>
    <w:multiLevelType w:val="hybridMultilevel"/>
    <w:tmpl w:val="32A69548"/>
    <w:lvl w:ilvl="0" w:tplc="0FE64092">
      <w:start w:val="1"/>
      <w:numFmt w:val="upperLetter"/>
      <w:lvlText w:val="(%1)"/>
      <w:lvlJc w:val="left"/>
      <w:pPr>
        <w:ind w:left="1495" w:hanging="360"/>
      </w:pPr>
      <w:rPr>
        <w:rFonts w:hint="default"/>
      </w:rPr>
    </w:lvl>
    <w:lvl w:ilvl="1" w:tplc="08AE67C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63573D49"/>
    <w:multiLevelType w:val="hybridMultilevel"/>
    <w:tmpl w:val="5C56B836"/>
    <w:lvl w:ilvl="0" w:tplc="24C8936E">
      <w:start w:val="1"/>
      <w:numFmt w:val="decimal"/>
      <w:lvlText w:val="(%1)"/>
      <w:lvlJc w:val="left"/>
      <w:pPr>
        <w:ind w:left="720" w:hanging="360"/>
      </w:pPr>
      <w:rPr>
        <w:rFonts w:hint="default"/>
      </w:rPr>
    </w:lvl>
    <w:lvl w:ilvl="1" w:tplc="7F30F3E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15:restartNumberingAfterBreak="0">
    <w:nsid w:val="644E5D83"/>
    <w:multiLevelType w:val="hybridMultilevel"/>
    <w:tmpl w:val="75BC2A8E"/>
    <w:lvl w:ilvl="0" w:tplc="1A72DADA">
      <w:start w:val="1"/>
      <w:numFmt w:val="lowerRoman"/>
      <w:lvlText w:val="(%1)"/>
      <w:lvlJc w:val="left"/>
      <w:pPr>
        <w:ind w:left="1070" w:hanging="360"/>
      </w:pPr>
      <w:rPr>
        <w:rFonts w:hint="default"/>
      </w:rPr>
    </w:lvl>
    <w:lvl w:ilvl="1" w:tplc="05B8CD80">
      <w:start w:val="1"/>
      <w:numFmt w:val="decimal"/>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6456153A"/>
    <w:multiLevelType w:val="hybridMultilevel"/>
    <w:tmpl w:val="26920A24"/>
    <w:lvl w:ilvl="0" w:tplc="79B0D7AE">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45" w15:restartNumberingAfterBreak="0">
    <w:nsid w:val="647C46C0"/>
    <w:multiLevelType w:val="hybridMultilevel"/>
    <w:tmpl w:val="8FC64AC2"/>
    <w:lvl w:ilvl="0" w:tplc="4A38DA14">
      <w:start w:val="1"/>
      <w:numFmt w:val="upperLetter"/>
      <w:lvlText w:val="(%1)"/>
      <w:lvlJc w:val="left"/>
      <w:pPr>
        <w:ind w:left="1353" w:hanging="360"/>
      </w:pPr>
      <w:rPr>
        <w:rFonts w:hint="default"/>
      </w:rPr>
    </w:lvl>
    <w:lvl w:ilvl="1" w:tplc="444A1E9A">
      <w:start w:val="1"/>
      <w:numFmt w:val="lowerLetter"/>
      <w:lvlText w:val="(%2)"/>
      <w:lvlJc w:val="left"/>
      <w:pPr>
        <w:ind w:left="420" w:hanging="4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15:restartNumberingAfterBreak="0">
    <w:nsid w:val="6490219D"/>
    <w:multiLevelType w:val="hybridMultilevel"/>
    <w:tmpl w:val="36C21036"/>
    <w:lvl w:ilvl="0" w:tplc="FD1CA43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15:restartNumberingAfterBreak="0">
    <w:nsid w:val="64B70C09"/>
    <w:multiLevelType w:val="hybridMultilevel"/>
    <w:tmpl w:val="573ACCA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475E3BEA">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8" w15:restartNumberingAfterBreak="0">
    <w:nsid w:val="65570570"/>
    <w:multiLevelType w:val="hybridMultilevel"/>
    <w:tmpl w:val="B03C7BD6"/>
    <w:lvl w:ilvl="0" w:tplc="ACD6052C">
      <w:start w:val="1"/>
      <w:numFmt w:val="upp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49" w15:restartNumberingAfterBreak="0">
    <w:nsid w:val="65B0598D"/>
    <w:multiLevelType w:val="hybridMultilevel"/>
    <w:tmpl w:val="FA2860CC"/>
    <w:lvl w:ilvl="0" w:tplc="D97ACFC2">
      <w:start w:val="1"/>
      <w:numFmt w:val="upperLetter"/>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350" w15:restartNumberingAfterBreak="0">
    <w:nsid w:val="66895CC2"/>
    <w:multiLevelType w:val="hybridMultilevel"/>
    <w:tmpl w:val="93CC9AD8"/>
    <w:lvl w:ilvl="0" w:tplc="1A72DADA">
      <w:start w:val="1"/>
      <w:numFmt w:val="lowerRoman"/>
      <w:lvlText w:val="(%1)"/>
      <w:lvlJc w:val="left"/>
      <w:pPr>
        <w:ind w:left="720" w:hanging="360"/>
      </w:pPr>
      <w:rPr>
        <w:rFonts w:hint="default"/>
      </w:rPr>
    </w:lvl>
    <w:lvl w:ilvl="1" w:tplc="1A72DADA">
      <w:start w:val="1"/>
      <w:numFmt w:val="lowerRoman"/>
      <w:lvlText w:val="(%2)"/>
      <w:lvlJc w:val="left"/>
      <w:pPr>
        <w:ind w:left="1211" w:hanging="360"/>
      </w:pPr>
      <w:rPr>
        <w:rFonts w:hint="default"/>
      </w:rPr>
    </w:lvl>
    <w:lvl w:ilvl="2" w:tplc="D9EA7834">
      <w:start w:val="1"/>
      <w:numFmt w:val="decimal"/>
      <w:lvlText w:val="(%3)"/>
      <w:lvlJc w:val="left"/>
      <w:pPr>
        <w:ind w:left="644" w:hanging="360"/>
      </w:pPr>
      <w:rPr>
        <w:rFonts w:hint="default"/>
        <w:b w:val="0"/>
      </w:rPr>
    </w:lvl>
    <w:lvl w:ilvl="3" w:tplc="F0C8C6CC">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668E11B7"/>
    <w:multiLevelType w:val="hybridMultilevel"/>
    <w:tmpl w:val="92928214"/>
    <w:lvl w:ilvl="0" w:tplc="FF0E8A72">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DAD494">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15:restartNumberingAfterBreak="0">
    <w:nsid w:val="66D368B4"/>
    <w:multiLevelType w:val="hybridMultilevel"/>
    <w:tmpl w:val="27EE50C4"/>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3" w15:restartNumberingAfterBreak="0">
    <w:nsid w:val="67A74273"/>
    <w:multiLevelType w:val="hybridMultilevel"/>
    <w:tmpl w:val="2210458C"/>
    <w:lvl w:ilvl="0" w:tplc="FC3AFB74">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9AC26DFA">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4" w15:restartNumberingAfterBreak="0">
    <w:nsid w:val="68123F14"/>
    <w:multiLevelType w:val="hybridMultilevel"/>
    <w:tmpl w:val="9C945D70"/>
    <w:lvl w:ilvl="0" w:tplc="8516FE40">
      <w:start w:val="1"/>
      <w:numFmt w:val="decimal"/>
      <w:lvlText w:val="(%1)"/>
      <w:lvlJc w:val="left"/>
      <w:pPr>
        <w:ind w:left="780" w:hanging="420"/>
      </w:pPr>
      <w:rPr>
        <w:rFonts w:hint="default"/>
      </w:rPr>
    </w:lvl>
    <w:lvl w:ilvl="1" w:tplc="2D0A659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5" w15:restartNumberingAfterBreak="0">
    <w:nsid w:val="6818335D"/>
    <w:multiLevelType w:val="hybridMultilevel"/>
    <w:tmpl w:val="B27010CE"/>
    <w:lvl w:ilvl="0" w:tplc="8494AFB4">
      <w:start w:val="1"/>
      <w:numFmt w:val="decimal"/>
      <w:lvlText w:val="(%1)"/>
      <w:lvlJc w:val="left"/>
      <w:pPr>
        <w:ind w:left="720" w:hanging="360"/>
      </w:pPr>
      <w:rPr>
        <w:rFonts w:hint="default"/>
      </w:rPr>
    </w:lvl>
    <w:lvl w:ilvl="1" w:tplc="ECC83A2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687B0663"/>
    <w:multiLevelType w:val="hybridMultilevel"/>
    <w:tmpl w:val="49E8D622"/>
    <w:lvl w:ilvl="0" w:tplc="BC0EE0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15:restartNumberingAfterBreak="0">
    <w:nsid w:val="688A3FE9"/>
    <w:multiLevelType w:val="hybridMultilevel"/>
    <w:tmpl w:val="03401E48"/>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8" w15:restartNumberingAfterBreak="0">
    <w:nsid w:val="68B11683"/>
    <w:multiLevelType w:val="hybridMultilevel"/>
    <w:tmpl w:val="3E5CA192"/>
    <w:lvl w:ilvl="0" w:tplc="CB726AFC">
      <w:start w:val="1"/>
      <w:numFmt w:val="lowerLetter"/>
      <w:lvlText w:val="(%1)"/>
      <w:lvlJc w:val="left"/>
      <w:pPr>
        <w:ind w:left="360" w:hanging="360"/>
      </w:pPr>
      <w:rPr>
        <w:rFonts w:hint="default"/>
      </w:rPr>
    </w:lvl>
    <w:lvl w:ilvl="1" w:tplc="55A4D468">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9" w15:restartNumberingAfterBreak="0">
    <w:nsid w:val="68F539F8"/>
    <w:multiLevelType w:val="hybridMultilevel"/>
    <w:tmpl w:val="E4063ADC"/>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90" w:hanging="360"/>
      </w:pPr>
    </w:lvl>
    <w:lvl w:ilvl="2" w:tplc="872E8AF6">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60" w15:restartNumberingAfterBreak="0">
    <w:nsid w:val="693F672A"/>
    <w:multiLevelType w:val="hybridMultilevel"/>
    <w:tmpl w:val="51DAA948"/>
    <w:lvl w:ilvl="0" w:tplc="9DB478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1" w15:restartNumberingAfterBreak="0">
    <w:nsid w:val="694A13DB"/>
    <w:multiLevelType w:val="hybridMultilevel"/>
    <w:tmpl w:val="D806EBE2"/>
    <w:lvl w:ilvl="0" w:tplc="FF0E8A7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15:restartNumberingAfterBreak="0">
    <w:nsid w:val="697758E5"/>
    <w:multiLevelType w:val="hybridMultilevel"/>
    <w:tmpl w:val="14A8F57A"/>
    <w:lvl w:ilvl="0" w:tplc="FC3AFB74">
      <w:start w:val="1"/>
      <w:numFmt w:val="lowerRoman"/>
      <w:lvlText w:val="(%1)"/>
      <w:lvlJc w:val="left"/>
      <w:pPr>
        <w:ind w:left="1211"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15:restartNumberingAfterBreak="0">
    <w:nsid w:val="698567CA"/>
    <w:multiLevelType w:val="hybridMultilevel"/>
    <w:tmpl w:val="2C4264FE"/>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15:restartNumberingAfterBreak="0">
    <w:nsid w:val="6AAA512A"/>
    <w:multiLevelType w:val="hybridMultilevel"/>
    <w:tmpl w:val="056A2E92"/>
    <w:lvl w:ilvl="0" w:tplc="362A356E">
      <w:start w:val="1"/>
      <w:numFmt w:val="lowerLetter"/>
      <w:lvlText w:val="(%1)"/>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3A4E50">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68E45810">
      <w:start w:val="1"/>
      <w:numFmt w:val="lowerLetter"/>
      <w:lvlText w:val="(%4)"/>
      <w:lvlJc w:val="left"/>
      <w:pPr>
        <w:ind w:left="360" w:hanging="360"/>
      </w:pPr>
      <w:rPr>
        <w:rFonts w:ascii="Calibri" w:eastAsia="Calibri" w:hAnsi="Calibri" w:cs="Calibri"/>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5" w15:restartNumberingAfterBreak="0">
    <w:nsid w:val="6ABA2492"/>
    <w:multiLevelType w:val="hybridMultilevel"/>
    <w:tmpl w:val="6C7A1BA6"/>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68E45810">
      <w:start w:val="1"/>
      <w:numFmt w:val="lowerLetter"/>
      <w:lvlText w:val="(%3)"/>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66" w15:restartNumberingAfterBreak="0">
    <w:nsid w:val="6ACA2656"/>
    <w:multiLevelType w:val="hybridMultilevel"/>
    <w:tmpl w:val="BA0E4EA8"/>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FA30A5A0">
      <w:start w:val="1"/>
      <w:numFmt w:val="lowerLetter"/>
      <w:lvlText w:val="(%3)"/>
      <w:lvlJc w:val="left"/>
      <w:pPr>
        <w:ind w:left="360" w:hanging="360"/>
      </w:pPr>
      <w:rPr>
        <w:rFonts w:hint="default"/>
      </w:rPr>
    </w:lvl>
    <w:lvl w:ilvl="3" w:tplc="F8243BA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7" w15:restartNumberingAfterBreak="0">
    <w:nsid w:val="6AD822EB"/>
    <w:multiLevelType w:val="hybridMultilevel"/>
    <w:tmpl w:val="91F4E22E"/>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8" w15:restartNumberingAfterBreak="0">
    <w:nsid w:val="6B3775EC"/>
    <w:multiLevelType w:val="hybridMultilevel"/>
    <w:tmpl w:val="8CA4188A"/>
    <w:lvl w:ilvl="0" w:tplc="5EE4DC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9" w15:restartNumberingAfterBreak="0">
    <w:nsid w:val="6B4E6237"/>
    <w:multiLevelType w:val="hybridMultilevel"/>
    <w:tmpl w:val="6914B98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15:restartNumberingAfterBreak="0">
    <w:nsid w:val="6B6D0ECD"/>
    <w:multiLevelType w:val="hybridMultilevel"/>
    <w:tmpl w:val="F6E66322"/>
    <w:lvl w:ilvl="0" w:tplc="B7885CDA">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6BCE10A4"/>
    <w:multiLevelType w:val="hybridMultilevel"/>
    <w:tmpl w:val="9A2AEDDA"/>
    <w:lvl w:ilvl="0" w:tplc="1A72DADA">
      <w:start w:val="1"/>
      <w:numFmt w:val="lowerRoman"/>
      <w:lvlText w:val="(%1)"/>
      <w:lvlJc w:val="left"/>
      <w:pPr>
        <w:ind w:left="720" w:hanging="360"/>
      </w:pPr>
      <w:rPr>
        <w:rFonts w:hint="default"/>
      </w:rPr>
    </w:lvl>
    <w:lvl w:ilvl="1" w:tplc="1A72DADA">
      <w:start w:val="1"/>
      <w:numFmt w:val="lowerRoman"/>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2" w15:restartNumberingAfterBreak="0">
    <w:nsid w:val="6BF56346"/>
    <w:multiLevelType w:val="hybridMultilevel"/>
    <w:tmpl w:val="330CA1DE"/>
    <w:lvl w:ilvl="0" w:tplc="A128FD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6CA72275"/>
    <w:multiLevelType w:val="hybridMultilevel"/>
    <w:tmpl w:val="E668E062"/>
    <w:lvl w:ilvl="0" w:tplc="E04E94DC">
      <w:start w:val="1"/>
      <w:numFmt w:val="decimal"/>
      <w:lvlText w:val="(%1)"/>
      <w:lvlJc w:val="left"/>
      <w:pPr>
        <w:ind w:left="720" w:hanging="360"/>
      </w:pPr>
      <w:rPr>
        <w:rFonts w:hint="default"/>
      </w:rPr>
    </w:lvl>
    <w:lvl w:ilvl="1" w:tplc="862A9BE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4" w15:restartNumberingAfterBreak="0">
    <w:nsid w:val="6D0C338A"/>
    <w:multiLevelType w:val="hybridMultilevel"/>
    <w:tmpl w:val="DA78BD24"/>
    <w:lvl w:ilvl="0" w:tplc="FC3AFB74">
      <w:start w:val="1"/>
      <w:numFmt w:val="lowerRoman"/>
      <w:lvlText w:val="(%1)"/>
      <w:lvlJc w:val="left"/>
      <w:pPr>
        <w:ind w:left="1070" w:hanging="360"/>
      </w:pPr>
      <w:rPr>
        <w:rFonts w:hint="default"/>
      </w:rPr>
    </w:lvl>
    <w:lvl w:ilvl="1" w:tplc="1A72DADA">
      <w:start w:val="1"/>
      <w:numFmt w:val="lowerRoman"/>
      <w:lvlText w:val="(%2)"/>
      <w:lvlJc w:val="left"/>
      <w:pPr>
        <w:ind w:left="502" w:hanging="360"/>
      </w:pPr>
      <w:rPr>
        <w:rFonts w:hint="default"/>
      </w:rPr>
    </w:lvl>
    <w:lvl w:ilvl="2" w:tplc="6A884256">
      <w:start w:val="1"/>
      <w:numFmt w:val="decimal"/>
      <w:lvlText w:val="(%3)"/>
      <w:lvlJc w:val="left"/>
      <w:pPr>
        <w:ind w:left="786" w:hanging="360"/>
      </w:pPr>
      <w:rPr>
        <w:rFonts w:hint="default"/>
      </w:rPr>
    </w:lvl>
    <w:lvl w:ilvl="3" w:tplc="2FDEE2F2">
      <w:start w:val="1"/>
      <w:numFmt w:val="lowerLetter"/>
      <w:lvlText w:val="(%4)"/>
      <w:lvlJc w:val="left"/>
      <w:pPr>
        <w:ind w:left="360" w:hanging="360"/>
      </w:pPr>
      <w:rPr>
        <w:rFonts w:ascii="Calibri" w:eastAsia="Calibri" w:hAnsi="Calibri" w:cs="Calibri" w:hint="default"/>
        <w:b w:val="0"/>
        <w:i w:val="0"/>
        <w:strike w:val="0"/>
        <w:dstrike w:val="0"/>
        <w:color w:val="7F7F7F"/>
        <w:sz w:val="22"/>
        <w:szCs w:val="22"/>
        <w:u w:val="none" w:color="000000"/>
        <w:bdr w:val="none" w:sz="0" w:space="0" w:color="auto"/>
        <w:shd w:val="clear" w:color="auto" w:fill="auto"/>
        <w:vertAlign w:val="baseline"/>
      </w:rPr>
    </w:lvl>
    <w:lvl w:ilvl="4" w:tplc="3458A324">
      <w:start w:val="1"/>
      <w:numFmt w:val="upperLetter"/>
      <w:lvlText w:val="(%5)"/>
      <w:lvlJc w:val="left"/>
      <w:pPr>
        <w:ind w:left="1211"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15:restartNumberingAfterBreak="0">
    <w:nsid w:val="6D657E3D"/>
    <w:multiLevelType w:val="hybridMultilevel"/>
    <w:tmpl w:val="B31CE8D4"/>
    <w:lvl w:ilvl="0" w:tplc="1A72DADA">
      <w:start w:val="1"/>
      <w:numFmt w:val="lowerRoman"/>
      <w:lvlText w:val="(%1)"/>
      <w:lvlJc w:val="left"/>
      <w:pPr>
        <w:ind w:left="720" w:hanging="360"/>
      </w:pPr>
      <w:rPr>
        <w:rFonts w:hint="default"/>
      </w:rPr>
    </w:lvl>
    <w:lvl w:ilvl="1" w:tplc="1A72DADA">
      <w:start w:val="1"/>
      <w:numFmt w:val="lowerRoman"/>
      <w:lvlText w:val="(%2)"/>
      <w:lvlJc w:val="left"/>
      <w:pPr>
        <w:ind w:left="1211" w:hanging="360"/>
      </w:pPr>
      <w:rPr>
        <w:rFonts w:hint="default"/>
      </w:rPr>
    </w:lvl>
    <w:lvl w:ilvl="2" w:tplc="BE7C23BC">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15:restartNumberingAfterBreak="0">
    <w:nsid w:val="6DA94234"/>
    <w:multiLevelType w:val="hybridMultilevel"/>
    <w:tmpl w:val="2D00C266"/>
    <w:lvl w:ilvl="0" w:tplc="716C9590">
      <w:start w:val="1"/>
      <w:numFmt w:val="decimal"/>
      <w:lvlText w:val="(%1)"/>
      <w:lvlJc w:val="left"/>
      <w:pPr>
        <w:ind w:left="750" w:hanging="390"/>
      </w:pPr>
      <w:rPr>
        <w:rFonts w:hint="default"/>
      </w:rPr>
    </w:lvl>
    <w:lvl w:ilvl="1" w:tplc="93F6CB9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7" w15:restartNumberingAfterBreak="0">
    <w:nsid w:val="6E1E49C3"/>
    <w:multiLevelType w:val="hybridMultilevel"/>
    <w:tmpl w:val="E9BEDA48"/>
    <w:lvl w:ilvl="0" w:tplc="A1BC43CC">
      <w:start w:val="1"/>
      <w:numFmt w:val="upperLetter"/>
      <w:lvlText w:val="(%1)"/>
      <w:lvlJc w:val="left"/>
      <w:pPr>
        <w:ind w:left="1637" w:hanging="360"/>
      </w:pPr>
      <w:rPr>
        <w:rFonts w:hint="default"/>
      </w:rPr>
    </w:lvl>
    <w:lvl w:ilvl="1" w:tplc="362A356E">
      <w:start w:val="1"/>
      <w:numFmt w:val="lowerLetter"/>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3DF415E6">
      <w:start w:val="1"/>
      <w:numFmt w:val="decimal"/>
      <w:lvlText w:val="(%3)"/>
      <w:lvlJc w:val="left"/>
      <w:pPr>
        <w:ind w:left="644" w:hanging="360"/>
      </w:pPr>
      <w:rPr>
        <w:rFonts w:hint="default"/>
      </w:rPr>
    </w:lvl>
    <w:lvl w:ilvl="3" w:tplc="96ACEC24">
      <w:start w:val="1"/>
      <w:numFmt w:val="lowerLetter"/>
      <w:lvlText w:val="(%4)"/>
      <w:lvlJc w:val="left"/>
      <w:pPr>
        <w:ind w:left="360" w:hanging="360"/>
      </w:pPr>
      <w:rPr>
        <w:rFonts w:hint="default"/>
      </w:r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378" w15:restartNumberingAfterBreak="0">
    <w:nsid w:val="6E44734B"/>
    <w:multiLevelType w:val="hybridMultilevel"/>
    <w:tmpl w:val="DD7ED38C"/>
    <w:lvl w:ilvl="0" w:tplc="4CA022DA">
      <w:start w:val="1"/>
      <w:numFmt w:val="lowerLetter"/>
      <w:lvlText w:val="(%1)"/>
      <w:lvlJc w:val="left"/>
      <w:pPr>
        <w:ind w:left="644" w:hanging="360"/>
      </w:pPr>
      <w:rPr>
        <w:rFonts w:hint="default"/>
      </w:rPr>
    </w:lvl>
    <w:lvl w:ilvl="1" w:tplc="78642126">
      <w:start w:val="1"/>
      <w:numFmt w:val="decimal"/>
      <w:lvlText w:val="(%2)"/>
      <w:lvlJc w:val="left"/>
      <w:pPr>
        <w:ind w:left="1070" w:hanging="360"/>
      </w:pPr>
      <w:rPr>
        <w:rFonts w:hint="default"/>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9" w15:restartNumberingAfterBreak="0">
    <w:nsid w:val="6E806A41"/>
    <w:multiLevelType w:val="hybridMultilevel"/>
    <w:tmpl w:val="357AFAD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0" w15:restartNumberingAfterBreak="0">
    <w:nsid w:val="6E82365B"/>
    <w:multiLevelType w:val="hybridMultilevel"/>
    <w:tmpl w:val="8AA676C2"/>
    <w:lvl w:ilvl="0" w:tplc="306267F4">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15:restartNumberingAfterBreak="0">
    <w:nsid w:val="6FF13CB1"/>
    <w:multiLevelType w:val="hybridMultilevel"/>
    <w:tmpl w:val="308E02F4"/>
    <w:lvl w:ilvl="0" w:tplc="1BBE9058">
      <w:start w:val="1"/>
      <w:numFmt w:val="lowerLetter"/>
      <w:lvlText w:val="(%1)"/>
      <w:lvlJc w:val="left"/>
      <w:pPr>
        <w:ind w:left="360" w:hanging="360"/>
      </w:pPr>
      <w:rPr>
        <w:rFonts w:hint="default"/>
      </w:rPr>
    </w:lvl>
    <w:lvl w:ilvl="1" w:tplc="B032E6A4">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2" w15:restartNumberingAfterBreak="0">
    <w:nsid w:val="70140F3F"/>
    <w:multiLevelType w:val="hybridMultilevel"/>
    <w:tmpl w:val="135040F8"/>
    <w:lvl w:ilvl="0" w:tplc="1A72DADA">
      <w:start w:val="1"/>
      <w:numFmt w:val="lowerRoman"/>
      <w:lvlText w:val="(%1)"/>
      <w:lvlJc w:val="left"/>
      <w:pPr>
        <w:ind w:left="1211" w:hanging="360"/>
      </w:pPr>
      <w:rPr>
        <w:rFonts w:hint="default"/>
      </w:rPr>
    </w:lvl>
    <w:lvl w:ilvl="1" w:tplc="1A72DADA">
      <w:start w:val="1"/>
      <w:numFmt w:val="lowerRoman"/>
      <w:lvlText w:val="(%2)"/>
      <w:lvlJc w:val="left"/>
      <w:pPr>
        <w:ind w:left="1070" w:hanging="360"/>
      </w:pPr>
      <w:rPr>
        <w:rFonts w:hint="default"/>
      </w:rPr>
    </w:lvl>
    <w:lvl w:ilvl="2" w:tplc="437C4482">
      <w:start w:val="1"/>
      <w:numFmt w:val="decimal"/>
      <w:lvlText w:val="(%3)"/>
      <w:lvlJc w:val="left"/>
      <w:pPr>
        <w:ind w:left="786" w:hanging="360"/>
      </w:pPr>
      <w:rPr>
        <w:rFonts w:hint="default"/>
      </w:rPr>
    </w:lvl>
    <w:lvl w:ilvl="3" w:tplc="C39E146E">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702470C1"/>
    <w:multiLevelType w:val="hybridMultilevel"/>
    <w:tmpl w:val="8F68F67E"/>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A828DC">
      <w:start w:val="1"/>
      <w:numFmt w:val="lowerLetter"/>
      <w:lvlText w:val="(%2)"/>
      <w:lvlJc w:val="left"/>
      <w:pPr>
        <w:ind w:left="36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4" w15:restartNumberingAfterBreak="0">
    <w:nsid w:val="70900732"/>
    <w:multiLevelType w:val="hybridMultilevel"/>
    <w:tmpl w:val="C65C3228"/>
    <w:lvl w:ilvl="0" w:tplc="DF2E923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5" w15:restartNumberingAfterBreak="0">
    <w:nsid w:val="70900AAF"/>
    <w:multiLevelType w:val="hybridMultilevel"/>
    <w:tmpl w:val="3ED4A6B2"/>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68E45810">
      <w:start w:val="1"/>
      <w:numFmt w:val="lowerLetter"/>
      <w:lvlText w:val="(%3)"/>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86" w15:restartNumberingAfterBreak="0">
    <w:nsid w:val="70B21DA3"/>
    <w:multiLevelType w:val="hybridMultilevel"/>
    <w:tmpl w:val="3A846122"/>
    <w:lvl w:ilvl="0" w:tplc="7D7ECBF0">
      <w:start w:val="1"/>
      <w:numFmt w:val="lowerLetter"/>
      <w:lvlText w:val="(%1)"/>
      <w:lvlJc w:val="left"/>
      <w:pPr>
        <w:ind w:left="361" w:hanging="360"/>
      </w:pPr>
      <w:rPr>
        <w:rFonts w:hint="default"/>
      </w:rPr>
    </w:lvl>
    <w:lvl w:ilvl="1" w:tplc="EC0E9610">
      <w:start w:val="1"/>
      <w:numFmt w:val="decimal"/>
      <w:lvlText w:val="(%2)"/>
      <w:lvlJc w:val="left"/>
      <w:pPr>
        <w:ind w:left="786" w:hanging="360"/>
      </w:pPr>
      <w:rPr>
        <w:rFonts w:hint="default"/>
      </w:r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387" w15:restartNumberingAfterBreak="0">
    <w:nsid w:val="70C80569"/>
    <w:multiLevelType w:val="hybridMultilevel"/>
    <w:tmpl w:val="9AF097AE"/>
    <w:lvl w:ilvl="0" w:tplc="6570FE52">
      <w:start w:val="1"/>
      <w:numFmt w:val="decimal"/>
      <w:lvlText w:val="(%1)"/>
      <w:lvlJc w:val="left"/>
      <w:pPr>
        <w:ind w:left="720" w:hanging="360"/>
      </w:pPr>
      <w:rPr>
        <w:rFonts w:hint="default"/>
      </w:rPr>
    </w:lvl>
    <w:lvl w:ilvl="1" w:tplc="C9D21C0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15:restartNumberingAfterBreak="0">
    <w:nsid w:val="70DA181F"/>
    <w:multiLevelType w:val="hybridMultilevel"/>
    <w:tmpl w:val="568A8364"/>
    <w:lvl w:ilvl="0" w:tplc="7CB4A9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70DE48C5"/>
    <w:multiLevelType w:val="hybridMultilevel"/>
    <w:tmpl w:val="EA80F1B6"/>
    <w:lvl w:ilvl="0" w:tplc="A1BC43CC">
      <w:start w:val="1"/>
      <w:numFmt w:val="upperLetter"/>
      <w:lvlText w:val="(%1)"/>
      <w:lvlJc w:val="left"/>
      <w:pPr>
        <w:ind w:left="1637" w:hanging="360"/>
      </w:pPr>
      <w:rPr>
        <w:rFonts w:hint="default"/>
      </w:rPr>
    </w:lvl>
    <w:lvl w:ilvl="1" w:tplc="362A356E">
      <w:start w:val="1"/>
      <w:numFmt w:val="lowerLetter"/>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8D2A408">
      <w:start w:val="1"/>
      <w:numFmt w:val="decimal"/>
      <w:lvlText w:val="(%3)"/>
      <w:lvlJc w:val="left"/>
      <w:pPr>
        <w:ind w:left="644" w:hanging="360"/>
      </w:pPr>
      <w:rPr>
        <w:rFonts w:hint="default"/>
      </w:rPr>
    </w:lvl>
    <w:lvl w:ilvl="3" w:tplc="68E45810">
      <w:start w:val="1"/>
      <w:numFmt w:val="lowerLetter"/>
      <w:lvlText w:val="(%4)"/>
      <w:lvlJc w:val="left"/>
      <w:pPr>
        <w:ind w:left="360" w:hanging="360"/>
      </w:pPr>
      <w:rPr>
        <w:rFonts w:ascii="Calibri" w:eastAsia="Calibri" w:hAnsi="Calibri" w:cs="Calibri" w:hint="default"/>
      </w:r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390" w15:restartNumberingAfterBreak="0">
    <w:nsid w:val="71064BAF"/>
    <w:multiLevelType w:val="hybridMultilevel"/>
    <w:tmpl w:val="E0FA8EE8"/>
    <w:lvl w:ilvl="0" w:tplc="75E420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1" w15:restartNumberingAfterBreak="0">
    <w:nsid w:val="710A6458"/>
    <w:multiLevelType w:val="hybridMultilevel"/>
    <w:tmpl w:val="B3E26674"/>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2" w15:restartNumberingAfterBreak="0">
    <w:nsid w:val="713F5731"/>
    <w:multiLevelType w:val="hybridMultilevel"/>
    <w:tmpl w:val="6B8EAB46"/>
    <w:lvl w:ilvl="0" w:tplc="048E19F4">
      <w:start w:val="1"/>
      <w:numFmt w:val="decimal"/>
      <w:lvlText w:val="(%1)"/>
      <w:lvlJc w:val="left"/>
      <w:pPr>
        <w:ind w:left="2204" w:hanging="360"/>
      </w:pPr>
      <w:rPr>
        <w:rFonts w:hint="default"/>
      </w:rPr>
    </w:lvl>
    <w:lvl w:ilvl="1" w:tplc="880806A2">
      <w:start w:val="1"/>
      <w:numFmt w:val="lowerLetter"/>
      <w:lvlText w:val="(%2)"/>
      <w:lvlJc w:val="left"/>
      <w:pPr>
        <w:ind w:left="1844" w:hanging="360"/>
      </w:pPr>
      <w:rPr>
        <w:rFonts w:hint="default"/>
      </w:r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393" w15:restartNumberingAfterBreak="0">
    <w:nsid w:val="7167586E"/>
    <w:multiLevelType w:val="hybridMultilevel"/>
    <w:tmpl w:val="76A05588"/>
    <w:lvl w:ilvl="0" w:tplc="7F742AC0">
      <w:start w:val="1"/>
      <w:numFmt w:val="lowerRoman"/>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ACD6052C">
      <w:start w:val="1"/>
      <w:numFmt w:val="upperLetter"/>
      <w:lvlText w:val="(%5)"/>
      <w:lvlJc w:val="left"/>
      <w:pPr>
        <w:ind w:left="1495"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15:restartNumberingAfterBreak="0">
    <w:nsid w:val="71784FFC"/>
    <w:multiLevelType w:val="hybridMultilevel"/>
    <w:tmpl w:val="AB84943C"/>
    <w:lvl w:ilvl="0" w:tplc="834A17D2">
      <w:start w:val="1"/>
      <w:numFmt w:val="lowerLetter"/>
      <w:lvlText w:val="(%1)"/>
      <w:lvlJc w:val="left"/>
      <w:pPr>
        <w:ind w:left="360" w:hanging="360"/>
      </w:pPr>
      <w:rPr>
        <w:rFonts w:hint="default"/>
      </w:rPr>
    </w:lvl>
    <w:lvl w:ilvl="1" w:tplc="F3E8A7CE">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15:restartNumberingAfterBreak="0">
    <w:nsid w:val="71AD5882"/>
    <w:multiLevelType w:val="hybridMultilevel"/>
    <w:tmpl w:val="91CE19B0"/>
    <w:lvl w:ilvl="0" w:tplc="3DF415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15:restartNumberingAfterBreak="0">
    <w:nsid w:val="71F93246"/>
    <w:multiLevelType w:val="hybridMultilevel"/>
    <w:tmpl w:val="BD1C7766"/>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7" w15:restartNumberingAfterBreak="0">
    <w:nsid w:val="729871CD"/>
    <w:multiLevelType w:val="hybridMultilevel"/>
    <w:tmpl w:val="082C04B4"/>
    <w:lvl w:ilvl="0" w:tplc="7F742AC0">
      <w:start w:val="1"/>
      <w:numFmt w:val="lowerRoman"/>
      <w:lvlText w:val="(%1)"/>
      <w:lvlJc w:val="left"/>
      <w:pPr>
        <w:ind w:left="143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398" w15:restartNumberingAfterBreak="0">
    <w:nsid w:val="72AD254C"/>
    <w:multiLevelType w:val="hybridMultilevel"/>
    <w:tmpl w:val="F05230E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E42A78">
      <w:start w:val="1"/>
      <w:numFmt w:val="lowerLetter"/>
      <w:lvlText w:val="(%2)"/>
      <w:lvlJc w:val="left"/>
      <w:pPr>
        <w:ind w:left="2215" w:hanging="360"/>
      </w:pPr>
      <w:rPr>
        <w:rFonts w:hint="default"/>
      </w:rPr>
    </w:lvl>
    <w:lvl w:ilvl="2" w:tplc="C632F694">
      <w:start w:val="1"/>
      <w:numFmt w:val="decimal"/>
      <w:lvlText w:val="(%3)"/>
      <w:lvlJc w:val="left"/>
      <w:pPr>
        <w:ind w:left="644" w:hanging="360"/>
      </w:pPr>
      <w:rPr>
        <w:rFonts w:hint="default"/>
      </w:r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99" w15:restartNumberingAfterBreak="0">
    <w:nsid w:val="73095FA5"/>
    <w:multiLevelType w:val="hybridMultilevel"/>
    <w:tmpl w:val="1096C802"/>
    <w:lvl w:ilvl="0" w:tplc="79B0D7AE">
      <w:start w:val="1"/>
      <w:numFmt w:val="decimal"/>
      <w:lvlText w:val="(%1)"/>
      <w:lvlJc w:val="left"/>
      <w:pPr>
        <w:ind w:left="720" w:hanging="360"/>
      </w:pPr>
      <w:rPr>
        <w:rFonts w:hint="default"/>
      </w:rPr>
    </w:lvl>
    <w:lvl w:ilvl="1" w:tplc="79B0D7AE">
      <w:start w:val="1"/>
      <w:numFmt w:val="decimal"/>
      <w:lvlText w:val="(%2)"/>
      <w:lvlJc w:val="left"/>
      <w:pPr>
        <w:ind w:left="644" w:hanging="360"/>
      </w:pPr>
      <w:rPr>
        <w:rFonts w:hint="default"/>
      </w:rPr>
    </w:lvl>
    <w:lvl w:ilvl="2" w:tplc="754416F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0" w15:restartNumberingAfterBreak="0">
    <w:nsid w:val="73815D88"/>
    <w:multiLevelType w:val="hybridMultilevel"/>
    <w:tmpl w:val="E0E8B96C"/>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15:restartNumberingAfterBreak="0">
    <w:nsid w:val="73C77672"/>
    <w:multiLevelType w:val="hybridMultilevel"/>
    <w:tmpl w:val="9C7E0334"/>
    <w:lvl w:ilvl="0" w:tplc="FF0E8A72">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2" w15:restartNumberingAfterBreak="0">
    <w:nsid w:val="74727E97"/>
    <w:multiLevelType w:val="hybridMultilevel"/>
    <w:tmpl w:val="8CCE35D2"/>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3" w15:restartNumberingAfterBreak="0">
    <w:nsid w:val="74BF1639"/>
    <w:multiLevelType w:val="hybridMultilevel"/>
    <w:tmpl w:val="55C60CFC"/>
    <w:lvl w:ilvl="0" w:tplc="3744A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B7885CDA">
      <w:start w:val="1"/>
      <w:numFmt w:val="decimal"/>
      <w:lvlText w:val="(%3)"/>
      <w:lvlJc w:val="left"/>
      <w:pPr>
        <w:ind w:left="464"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44AA18">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15:restartNumberingAfterBreak="0">
    <w:nsid w:val="74FA7DF6"/>
    <w:multiLevelType w:val="hybridMultilevel"/>
    <w:tmpl w:val="07C2E4CE"/>
    <w:lvl w:ilvl="0" w:tplc="AA62EBF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5" w15:restartNumberingAfterBreak="0">
    <w:nsid w:val="75076364"/>
    <w:multiLevelType w:val="hybridMultilevel"/>
    <w:tmpl w:val="6CA67752"/>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F3D4C8AE">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6" w15:restartNumberingAfterBreak="0">
    <w:nsid w:val="756202C9"/>
    <w:multiLevelType w:val="hybridMultilevel"/>
    <w:tmpl w:val="2BE66AA6"/>
    <w:lvl w:ilvl="0" w:tplc="7F742AC0">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75BD1D58"/>
    <w:multiLevelType w:val="hybridMultilevel"/>
    <w:tmpl w:val="58AC1738"/>
    <w:lvl w:ilvl="0" w:tplc="ABE4B9EE">
      <w:start w:val="1"/>
      <w:numFmt w:val="lowerLetter"/>
      <w:lvlText w:val="(%1)"/>
      <w:lvlJc w:val="left"/>
      <w:pPr>
        <w:ind w:left="360" w:hanging="360"/>
      </w:pPr>
      <w:rPr>
        <w:rFonts w:hint="default"/>
      </w:rPr>
    </w:lvl>
    <w:lvl w:ilvl="1" w:tplc="458C6E4E">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ABE4B9EE">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8" w15:restartNumberingAfterBreak="0">
    <w:nsid w:val="75C00883"/>
    <w:multiLevelType w:val="hybridMultilevel"/>
    <w:tmpl w:val="F7CE462E"/>
    <w:lvl w:ilvl="0" w:tplc="FC3AFB74">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68E45810">
      <w:start w:val="1"/>
      <w:numFmt w:val="lowerLetter"/>
      <w:lvlText w:val="(%3)"/>
      <w:lvlJc w:val="left"/>
      <w:pPr>
        <w:ind w:left="360" w:hanging="360"/>
      </w:pPr>
      <w:rPr>
        <w:rFonts w:ascii="Calibri" w:eastAsia="Calibri" w:hAnsi="Calibri" w:cs="Calibri"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09" w15:restartNumberingAfterBreak="0">
    <w:nsid w:val="75FD4EAA"/>
    <w:multiLevelType w:val="hybridMultilevel"/>
    <w:tmpl w:val="33362142"/>
    <w:lvl w:ilvl="0" w:tplc="ABE4B9E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15:restartNumberingAfterBreak="0">
    <w:nsid w:val="76AE301A"/>
    <w:multiLevelType w:val="hybridMultilevel"/>
    <w:tmpl w:val="01545350"/>
    <w:lvl w:ilvl="0" w:tplc="3CDC10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15:restartNumberingAfterBreak="0">
    <w:nsid w:val="76D76ACA"/>
    <w:multiLevelType w:val="hybridMultilevel"/>
    <w:tmpl w:val="9BA80576"/>
    <w:lvl w:ilvl="0" w:tplc="A03A4E50">
      <w:start w:val="1"/>
      <w:numFmt w:val="decimal"/>
      <w:lvlText w:val="(%1)"/>
      <w:lvlJc w:val="left"/>
      <w:pPr>
        <w:ind w:left="720" w:hanging="360"/>
      </w:pPr>
      <w:rPr>
        <w:rFonts w:hint="default"/>
      </w:rPr>
    </w:lvl>
    <w:lvl w:ilvl="1" w:tplc="ABE4B9EE">
      <w:start w:val="1"/>
      <w:numFmt w:val="lowerLetter"/>
      <w:lvlText w:val="(%2)"/>
      <w:lvlJc w:val="left"/>
      <w:pPr>
        <w:ind w:left="1070" w:hanging="360"/>
      </w:pPr>
      <w:rPr>
        <w:rFonts w:hint="default"/>
      </w:rPr>
    </w:lvl>
    <w:lvl w:ilvl="2" w:tplc="CC3834BC">
      <w:start w:val="1"/>
      <w:numFmt w:val="lowerLetter"/>
      <w:lvlText w:val="(%3)"/>
      <w:lvlJc w:val="left"/>
      <w:pPr>
        <w:ind w:left="390" w:hanging="390"/>
      </w:pPr>
      <w:rPr>
        <w:rFonts w:hint="default"/>
        <w:b w:val="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15:restartNumberingAfterBreak="0">
    <w:nsid w:val="77356C84"/>
    <w:multiLevelType w:val="hybridMultilevel"/>
    <w:tmpl w:val="E1120282"/>
    <w:lvl w:ilvl="0" w:tplc="1A9061BC">
      <w:start w:val="1"/>
      <w:numFmt w:val="lowerRoman"/>
      <w:lvlText w:val="(%1)"/>
      <w:lvlJc w:val="left"/>
      <w:pPr>
        <w:ind w:left="1070" w:hanging="360"/>
      </w:pPr>
      <w:rPr>
        <w:rFonts w:ascii="Calibri" w:eastAsia="Calibri" w:hAnsi="Calibri" w:cs="Calibri" w:hint="default"/>
      </w:rPr>
    </w:lvl>
    <w:lvl w:ilvl="1" w:tplc="040C0019">
      <w:start w:val="1"/>
      <w:numFmt w:val="lowerLetter"/>
      <w:lvlText w:val="%2."/>
      <w:lvlJc w:val="left"/>
      <w:pPr>
        <w:ind w:left="1440" w:hanging="360"/>
      </w:pPr>
    </w:lvl>
    <w:lvl w:ilvl="2" w:tplc="EEE8E842">
      <w:start w:val="1"/>
      <w:numFmt w:val="lowerLetter"/>
      <w:lvlText w:val="(%3)"/>
      <w:lvlJc w:val="left"/>
      <w:pPr>
        <w:ind w:left="375" w:hanging="37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3" w15:restartNumberingAfterBreak="0">
    <w:nsid w:val="77751778"/>
    <w:multiLevelType w:val="hybridMultilevel"/>
    <w:tmpl w:val="2BE0BB1A"/>
    <w:lvl w:ilvl="0" w:tplc="3744AA1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3744AA18">
      <w:start w:val="1"/>
      <w:numFmt w:val="decimal"/>
      <w:lvlText w:val="(%3)"/>
      <w:lvlJc w:val="left"/>
      <w:pPr>
        <w:ind w:left="2520" w:hanging="18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4" w15:restartNumberingAfterBreak="0">
    <w:nsid w:val="77AD005A"/>
    <w:multiLevelType w:val="hybridMultilevel"/>
    <w:tmpl w:val="B450D578"/>
    <w:lvl w:ilvl="0" w:tplc="065C67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5" w15:restartNumberingAfterBreak="0">
    <w:nsid w:val="78594432"/>
    <w:multiLevelType w:val="hybridMultilevel"/>
    <w:tmpl w:val="BE08F0B6"/>
    <w:lvl w:ilvl="0" w:tplc="C5500AEC">
      <w:start w:val="1"/>
      <w:numFmt w:val="upperLetter"/>
      <w:lvlText w:val="(%1)"/>
      <w:lvlJc w:val="left"/>
      <w:pPr>
        <w:ind w:left="1495" w:hanging="360"/>
      </w:pPr>
      <w:rPr>
        <w:rFonts w:hint="default"/>
      </w:rPr>
    </w:lvl>
    <w:lvl w:ilvl="1" w:tplc="D422B7C6">
      <w:start w:val="1"/>
      <w:numFmt w:val="lowerLetter"/>
      <w:lvlText w:val="(%2)"/>
      <w:lvlJc w:val="left"/>
      <w:pPr>
        <w:ind w:left="2062" w:hanging="360"/>
      </w:pPr>
      <w:rPr>
        <w:rFonts w:hint="default"/>
      </w:rPr>
    </w:lvl>
    <w:lvl w:ilvl="2" w:tplc="5BD8C074">
      <w:start w:val="1"/>
      <w:numFmt w:val="decimal"/>
      <w:lvlText w:val="(%3)"/>
      <w:lvlJc w:val="left"/>
      <w:pPr>
        <w:ind w:left="2487" w:hanging="360"/>
      </w:pPr>
      <w:rPr>
        <w:rFonts w:hint="default"/>
      </w:r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16" w15:restartNumberingAfterBreak="0">
    <w:nsid w:val="79202395"/>
    <w:multiLevelType w:val="hybridMultilevel"/>
    <w:tmpl w:val="173A8518"/>
    <w:lvl w:ilvl="0" w:tplc="A1BC43CC">
      <w:start w:val="1"/>
      <w:numFmt w:val="upperLetter"/>
      <w:lvlText w:val="(%1)"/>
      <w:lvlJc w:val="left"/>
      <w:pPr>
        <w:ind w:left="720" w:hanging="360"/>
      </w:pPr>
      <w:rPr>
        <w:rFonts w:hint="default"/>
      </w:rPr>
    </w:lvl>
    <w:lvl w:ilvl="1" w:tplc="49A262E8">
      <w:start w:val="1"/>
      <w:numFmt w:val="lowerLetter"/>
      <w:lvlText w:val="(%2)"/>
      <w:lvlJc w:val="left"/>
      <w:pPr>
        <w:ind w:left="360" w:hanging="360"/>
      </w:pPr>
      <w:rPr>
        <w:rFonts w:hint="default"/>
      </w:rPr>
    </w:lvl>
    <w:lvl w:ilvl="2" w:tplc="84B6D730">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15:restartNumberingAfterBreak="0">
    <w:nsid w:val="797834E9"/>
    <w:multiLevelType w:val="hybridMultilevel"/>
    <w:tmpl w:val="8EE8BEDA"/>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E72076DA">
      <w:start w:val="1"/>
      <w:numFmt w:val="decimal"/>
      <w:lvlText w:val="(%3)"/>
      <w:lvlJc w:val="left"/>
      <w:pPr>
        <w:ind w:left="644" w:hanging="360"/>
      </w:pPr>
      <w:rPr>
        <w:rFonts w:hint="default"/>
      </w:rPr>
    </w:lvl>
    <w:lvl w:ilvl="3" w:tplc="04707D8A">
      <w:start w:val="1"/>
      <w:numFmt w:val="lowerLetter"/>
      <w:lvlText w:val="(%4)"/>
      <w:lvlJc w:val="left"/>
      <w:pPr>
        <w:ind w:left="192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15:restartNumberingAfterBreak="0">
    <w:nsid w:val="79895889"/>
    <w:multiLevelType w:val="hybridMultilevel"/>
    <w:tmpl w:val="9FD099F0"/>
    <w:lvl w:ilvl="0" w:tplc="877AE0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15:restartNumberingAfterBreak="0">
    <w:nsid w:val="79922F7F"/>
    <w:multiLevelType w:val="hybridMultilevel"/>
    <w:tmpl w:val="B4E42356"/>
    <w:lvl w:ilvl="0" w:tplc="784206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15:restartNumberingAfterBreak="0">
    <w:nsid w:val="79DA607E"/>
    <w:multiLevelType w:val="hybridMultilevel"/>
    <w:tmpl w:val="3D1817BE"/>
    <w:lvl w:ilvl="0" w:tplc="7F742AC0">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1" w15:restartNumberingAfterBreak="0">
    <w:nsid w:val="79DD5798"/>
    <w:multiLevelType w:val="hybridMultilevel"/>
    <w:tmpl w:val="66183B42"/>
    <w:lvl w:ilvl="0" w:tplc="ACD6052C">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2" w15:restartNumberingAfterBreak="0">
    <w:nsid w:val="7A377406"/>
    <w:multiLevelType w:val="hybridMultilevel"/>
    <w:tmpl w:val="DAEE657C"/>
    <w:lvl w:ilvl="0" w:tplc="302A32E4">
      <w:start w:val="1"/>
      <w:numFmt w:val="lowerLetter"/>
      <w:lvlText w:val="(%1)"/>
      <w:lvlJc w:val="left"/>
      <w:pPr>
        <w:ind w:left="502" w:hanging="360"/>
      </w:pPr>
      <w:rPr>
        <w:rFonts w:hint="default"/>
      </w:rPr>
    </w:lvl>
    <w:lvl w:ilvl="1" w:tplc="6FB28B24">
      <w:start w:val="1"/>
      <w:numFmt w:val="decimal"/>
      <w:lvlText w:val="(%2)"/>
      <w:lvlJc w:val="left"/>
      <w:pPr>
        <w:ind w:left="644" w:hanging="360"/>
      </w:pPr>
      <w:rPr>
        <w:rFonts w:hint="default"/>
      </w:r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423" w15:restartNumberingAfterBreak="0">
    <w:nsid w:val="7A5B5786"/>
    <w:multiLevelType w:val="hybridMultilevel"/>
    <w:tmpl w:val="C1A686DE"/>
    <w:lvl w:ilvl="0" w:tplc="7A9878EE">
      <w:start w:val="1"/>
      <w:numFmt w:val="lowerLetter"/>
      <w:lvlText w:val="(%1)"/>
      <w:lvlJc w:val="left"/>
      <w:pPr>
        <w:ind w:left="178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4" w15:restartNumberingAfterBreak="0">
    <w:nsid w:val="7AA43951"/>
    <w:multiLevelType w:val="hybridMultilevel"/>
    <w:tmpl w:val="625820DA"/>
    <w:lvl w:ilvl="0" w:tplc="49944328">
      <w:start w:val="1"/>
      <w:numFmt w:val="decimal"/>
      <w:lvlText w:val="(%1)"/>
      <w:lvlJc w:val="left"/>
      <w:pPr>
        <w:ind w:left="720" w:hanging="360"/>
      </w:pPr>
      <w:rPr>
        <w:rFonts w:hint="default"/>
      </w:rPr>
    </w:lvl>
    <w:lvl w:ilvl="1" w:tplc="3B4AF3E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7AAB57C5"/>
    <w:multiLevelType w:val="hybridMultilevel"/>
    <w:tmpl w:val="2DA4714E"/>
    <w:lvl w:ilvl="0" w:tplc="FBF6C6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15:restartNumberingAfterBreak="0">
    <w:nsid w:val="7B2F137A"/>
    <w:multiLevelType w:val="hybridMultilevel"/>
    <w:tmpl w:val="837EDF2E"/>
    <w:lvl w:ilvl="0" w:tplc="FF0E8A72">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427" w15:restartNumberingAfterBreak="0">
    <w:nsid w:val="7B827C6B"/>
    <w:multiLevelType w:val="hybridMultilevel"/>
    <w:tmpl w:val="51AE0E76"/>
    <w:lvl w:ilvl="0" w:tplc="1A72DADA">
      <w:start w:val="1"/>
      <w:numFmt w:val="lowerRoman"/>
      <w:lvlText w:val="(%1)"/>
      <w:lvlJc w:val="left"/>
      <w:pPr>
        <w:ind w:left="1070"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428" w15:restartNumberingAfterBreak="0">
    <w:nsid w:val="7C410C97"/>
    <w:multiLevelType w:val="hybridMultilevel"/>
    <w:tmpl w:val="77BA7E7C"/>
    <w:lvl w:ilvl="0" w:tplc="75E42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9" w15:restartNumberingAfterBreak="0">
    <w:nsid w:val="7C6E6886"/>
    <w:multiLevelType w:val="hybridMultilevel"/>
    <w:tmpl w:val="03AE9A60"/>
    <w:lvl w:ilvl="0" w:tplc="FFB6B6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0" w15:restartNumberingAfterBreak="0">
    <w:nsid w:val="7D86559C"/>
    <w:multiLevelType w:val="hybridMultilevel"/>
    <w:tmpl w:val="36327C08"/>
    <w:lvl w:ilvl="0" w:tplc="68E45810">
      <w:start w:val="1"/>
      <w:numFmt w:val="lowerLetter"/>
      <w:lvlText w:val="(%1)"/>
      <w:lvlJc w:val="left"/>
      <w:pPr>
        <w:ind w:left="360" w:hanging="360"/>
      </w:pPr>
      <w:rPr>
        <w:rFonts w:ascii="Calibri" w:eastAsia="Calibri" w:hAnsi="Calibri" w:cs="Calibr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1" w15:restartNumberingAfterBreak="0">
    <w:nsid w:val="7D8C3D4C"/>
    <w:multiLevelType w:val="hybridMultilevel"/>
    <w:tmpl w:val="0A523CB6"/>
    <w:lvl w:ilvl="0" w:tplc="FC3AFB74">
      <w:start w:val="1"/>
      <w:numFmt w:val="lowerRoman"/>
      <w:lvlText w:val="(%1)"/>
      <w:lvlJc w:val="left"/>
      <w:pPr>
        <w:ind w:left="1070" w:hanging="360"/>
      </w:pPr>
      <w:rPr>
        <w:rFonts w:hint="default"/>
      </w:rPr>
    </w:lvl>
    <w:lvl w:ilvl="1" w:tplc="040C0019">
      <w:start w:val="1"/>
      <w:numFmt w:val="lowerLetter"/>
      <w:lvlText w:val="%2."/>
      <w:lvlJc w:val="left"/>
      <w:pPr>
        <w:ind w:left="1440" w:hanging="360"/>
      </w:pPr>
    </w:lvl>
    <w:lvl w:ilvl="2" w:tplc="8384C02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2" w15:restartNumberingAfterBreak="0">
    <w:nsid w:val="7E6072EA"/>
    <w:multiLevelType w:val="hybridMultilevel"/>
    <w:tmpl w:val="8986849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92FA05CC">
      <w:start w:val="1"/>
      <w:numFmt w:val="decimal"/>
      <w:lvlText w:val="%3."/>
      <w:lvlJc w:val="left"/>
      <w:pPr>
        <w:ind w:left="322" w:hanging="180"/>
      </w:pPr>
      <w:rPr>
        <w:b w:val="0"/>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15:restartNumberingAfterBreak="0">
    <w:nsid w:val="7EC10B82"/>
    <w:multiLevelType w:val="hybridMultilevel"/>
    <w:tmpl w:val="7BA8575E"/>
    <w:lvl w:ilvl="0" w:tplc="C1EC1D0E">
      <w:start w:val="1"/>
      <w:numFmt w:val="decimal"/>
      <w:lvlText w:val="(%1)"/>
      <w:lvlJc w:val="left"/>
      <w:pPr>
        <w:ind w:left="720" w:hanging="360"/>
      </w:pPr>
      <w:rPr>
        <w:rFonts w:hint="default"/>
      </w:rPr>
    </w:lvl>
    <w:lvl w:ilvl="1" w:tplc="4588DAD2">
      <w:start w:val="1"/>
      <w:numFmt w:val="lowerLetter"/>
      <w:lvlText w:val="(%2)"/>
      <w:lvlJc w:val="left"/>
      <w:pPr>
        <w:ind w:left="360" w:hanging="360"/>
      </w:pPr>
      <w:rPr>
        <w:rFonts w:hint="default"/>
      </w:rPr>
    </w:lvl>
    <w:lvl w:ilvl="2" w:tplc="5D727B68">
      <w:start w:val="1"/>
      <w:numFmt w:val="upperLetter"/>
      <w:lvlText w:val="(%3)"/>
      <w:lvlJc w:val="left"/>
      <w:pPr>
        <w:ind w:left="1495"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4" w15:restartNumberingAfterBreak="0">
    <w:nsid w:val="7ECC219B"/>
    <w:multiLevelType w:val="hybridMultilevel"/>
    <w:tmpl w:val="230AA70C"/>
    <w:lvl w:ilvl="0" w:tplc="FC3AFB74">
      <w:start w:val="1"/>
      <w:numFmt w:val="lowerRoman"/>
      <w:lvlText w:val="(%1)"/>
      <w:lvlJc w:val="left"/>
      <w:pPr>
        <w:ind w:left="928" w:hanging="360"/>
      </w:pPr>
      <w:rPr>
        <w:rFonts w:hint="default"/>
      </w:rPr>
    </w:lvl>
    <w:lvl w:ilvl="1" w:tplc="517ECB28">
      <w:start w:val="2"/>
      <w:numFmt w:val="bullet"/>
      <w:lvlText w:val="-"/>
      <w:lvlJc w:val="left"/>
      <w:pPr>
        <w:ind w:left="1790" w:hanging="360"/>
      </w:pPr>
      <w:rPr>
        <w:rFonts w:ascii="Calibri" w:eastAsia="Calibri" w:hAnsi="Calibri" w:cs="Calibri" w:hint="default"/>
      </w:rPr>
    </w:lvl>
    <w:lvl w:ilvl="2" w:tplc="872E8AF6">
      <w:start w:val="1"/>
      <w:numFmt w:val="upperLetter"/>
      <w:lvlText w:val="(%3)"/>
      <w:lvlJc w:val="left"/>
      <w:pPr>
        <w:ind w:left="1173"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35" w15:restartNumberingAfterBreak="0">
    <w:nsid w:val="7EDC12BC"/>
    <w:multiLevelType w:val="hybridMultilevel"/>
    <w:tmpl w:val="8E4A2C42"/>
    <w:lvl w:ilvl="0" w:tplc="7EFCE5BE">
      <w:start w:val="1"/>
      <w:numFmt w:val="decimal"/>
      <w:lvlText w:val="(%1)"/>
      <w:lvlJc w:val="left"/>
      <w:pPr>
        <w:ind w:left="720" w:hanging="360"/>
      </w:pPr>
      <w:rPr>
        <w:rFonts w:hint="default"/>
      </w:rPr>
    </w:lvl>
    <w:lvl w:ilvl="1" w:tplc="517ECB28">
      <w:start w:val="2"/>
      <w:numFmt w:val="bullet"/>
      <w:lvlText w:val="-"/>
      <w:lvlJc w:val="left"/>
      <w:pPr>
        <w:ind w:left="1440" w:hanging="360"/>
      </w:pPr>
      <w:rPr>
        <w:rFonts w:ascii="Calibri" w:eastAsia="Calibr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6" w15:restartNumberingAfterBreak="0">
    <w:nsid w:val="7F040A4D"/>
    <w:multiLevelType w:val="hybridMultilevel"/>
    <w:tmpl w:val="B0F2B3AC"/>
    <w:lvl w:ilvl="0" w:tplc="F580F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7" w15:restartNumberingAfterBreak="0">
    <w:nsid w:val="7F2B776E"/>
    <w:multiLevelType w:val="hybridMultilevel"/>
    <w:tmpl w:val="380A3D9E"/>
    <w:lvl w:ilvl="0" w:tplc="3DF415E6">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38" w15:restartNumberingAfterBreak="0">
    <w:nsid w:val="7F45553E"/>
    <w:multiLevelType w:val="hybridMultilevel"/>
    <w:tmpl w:val="3EE65ACC"/>
    <w:lvl w:ilvl="0" w:tplc="2EBC5B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15:restartNumberingAfterBreak="0">
    <w:nsid w:val="7F647698"/>
    <w:multiLevelType w:val="hybridMultilevel"/>
    <w:tmpl w:val="5626772A"/>
    <w:lvl w:ilvl="0" w:tplc="CDBEA72C">
      <w:start w:val="1"/>
      <w:numFmt w:val="decimal"/>
      <w:lvlText w:val="(%1)"/>
      <w:lvlJc w:val="left"/>
      <w:pPr>
        <w:ind w:left="720" w:hanging="360"/>
      </w:pPr>
      <w:rPr>
        <w:rFonts w:hint="default"/>
      </w:rPr>
    </w:lvl>
    <w:lvl w:ilvl="1" w:tplc="362A356E">
      <w:start w:val="1"/>
      <w:numFmt w:val="lowerLetter"/>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BD8CDA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15:restartNumberingAfterBreak="0">
    <w:nsid w:val="7F8F73B1"/>
    <w:multiLevelType w:val="hybridMultilevel"/>
    <w:tmpl w:val="51F81AEC"/>
    <w:lvl w:ilvl="0" w:tplc="784206FA">
      <w:start w:val="1"/>
      <w:numFmt w:val="decimal"/>
      <w:lvlText w:val="(%1)"/>
      <w:lvlJc w:val="left"/>
      <w:pPr>
        <w:ind w:left="786" w:hanging="360"/>
      </w:pPr>
      <w:rPr>
        <w:rFonts w:hint="default"/>
      </w:rPr>
    </w:lvl>
    <w:lvl w:ilvl="1" w:tplc="362A356E">
      <w:start w:val="1"/>
      <w:numFmt w:val="lowerLetter"/>
      <w:lvlText w:val="(%2)"/>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08D2A408">
      <w:start w:val="1"/>
      <w:numFmt w:val="decimal"/>
      <w:lvlText w:val="(%3)"/>
      <w:lvlJc w:val="left"/>
      <w:pPr>
        <w:ind w:left="644" w:hanging="360"/>
      </w:pPr>
      <w:rPr>
        <w:rFonts w:hint="default"/>
      </w:rPr>
    </w:lvl>
    <w:lvl w:ilvl="3" w:tplc="96ACEC24">
      <w:start w:val="1"/>
      <w:numFmt w:val="lowerLetter"/>
      <w:lvlText w:val="(%4)"/>
      <w:lvlJc w:val="left"/>
      <w:pPr>
        <w:ind w:left="786" w:hanging="360"/>
      </w:pPr>
      <w:rPr>
        <w:rFonts w:hint="default"/>
      </w:r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441" w15:restartNumberingAfterBreak="0">
    <w:nsid w:val="7FDE3C50"/>
    <w:multiLevelType w:val="hybridMultilevel"/>
    <w:tmpl w:val="00704054"/>
    <w:lvl w:ilvl="0" w:tplc="FC3AFB74">
      <w:start w:val="1"/>
      <w:numFmt w:val="lowerRoman"/>
      <w:lvlText w:val="(%1)"/>
      <w:lvlJc w:val="left"/>
      <w:pPr>
        <w:ind w:left="1070" w:hanging="360"/>
      </w:pPr>
      <w:rPr>
        <w:rFonts w:hint="default"/>
      </w:rPr>
    </w:lvl>
    <w:lvl w:ilvl="1" w:tplc="040C0019">
      <w:start w:val="1"/>
      <w:numFmt w:val="lowerLetter"/>
      <w:lvlText w:val="%2."/>
      <w:lvlJc w:val="left"/>
      <w:pPr>
        <w:ind w:left="1648" w:hanging="360"/>
      </w:pPr>
    </w:lvl>
    <w:lvl w:ilvl="2" w:tplc="66D6A448">
      <w:start w:val="1"/>
      <w:numFmt w:val="lowerLetter"/>
      <w:lvlText w:val="(%3)"/>
      <w:lvlJc w:val="left"/>
      <w:pPr>
        <w:ind w:left="390" w:hanging="390"/>
      </w:pPr>
      <w:rPr>
        <w:rFonts w:hint="default"/>
      </w:rPr>
    </w:lvl>
    <w:lvl w:ilvl="3" w:tplc="26BC7F12">
      <w:start w:val="1"/>
      <w:numFmt w:val="decimal"/>
      <w:lvlText w:val="(%4)"/>
      <w:lvlJc w:val="left"/>
      <w:pPr>
        <w:ind w:left="644"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num w:numId="1">
    <w:abstractNumId w:val="100"/>
  </w:num>
  <w:num w:numId="2">
    <w:abstractNumId w:val="314"/>
  </w:num>
  <w:num w:numId="3">
    <w:abstractNumId w:val="346"/>
  </w:num>
  <w:num w:numId="4">
    <w:abstractNumId w:val="69"/>
  </w:num>
  <w:num w:numId="5">
    <w:abstractNumId w:val="96"/>
  </w:num>
  <w:num w:numId="6">
    <w:abstractNumId w:val="422"/>
  </w:num>
  <w:num w:numId="7">
    <w:abstractNumId w:val="386"/>
  </w:num>
  <w:num w:numId="8">
    <w:abstractNumId w:val="36"/>
  </w:num>
  <w:num w:numId="9">
    <w:abstractNumId w:val="254"/>
  </w:num>
  <w:num w:numId="10">
    <w:abstractNumId w:val="262"/>
  </w:num>
  <w:num w:numId="11">
    <w:abstractNumId w:val="292"/>
  </w:num>
  <w:num w:numId="12">
    <w:abstractNumId w:val="244"/>
  </w:num>
  <w:num w:numId="13">
    <w:abstractNumId w:val="80"/>
  </w:num>
  <w:num w:numId="14">
    <w:abstractNumId w:val="384"/>
  </w:num>
  <w:num w:numId="15">
    <w:abstractNumId w:val="85"/>
  </w:num>
  <w:num w:numId="16">
    <w:abstractNumId w:val="195"/>
  </w:num>
  <w:num w:numId="17">
    <w:abstractNumId w:val="276"/>
  </w:num>
  <w:num w:numId="18">
    <w:abstractNumId w:val="185"/>
  </w:num>
  <w:num w:numId="19">
    <w:abstractNumId w:val="177"/>
  </w:num>
  <w:num w:numId="20">
    <w:abstractNumId w:val="10"/>
  </w:num>
  <w:num w:numId="21">
    <w:abstractNumId w:val="155"/>
  </w:num>
  <w:num w:numId="22">
    <w:abstractNumId w:val="18"/>
  </w:num>
  <w:num w:numId="23">
    <w:abstractNumId w:val="340"/>
  </w:num>
  <w:num w:numId="24">
    <w:abstractNumId w:val="301"/>
  </w:num>
  <w:num w:numId="25">
    <w:abstractNumId w:val="133"/>
  </w:num>
  <w:num w:numId="26">
    <w:abstractNumId w:val="40"/>
  </w:num>
  <w:num w:numId="27">
    <w:abstractNumId w:val="86"/>
  </w:num>
  <w:num w:numId="28">
    <w:abstractNumId w:val="201"/>
  </w:num>
  <w:num w:numId="29">
    <w:abstractNumId w:val="303"/>
  </w:num>
  <w:num w:numId="30">
    <w:abstractNumId w:val="62"/>
  </w:num>
  <w:num w:numId="31">
    <w:abstractNumId w:val="43"/>
  </w:num>
  <w:num w:numId="32">
    <w:abstractNumId w:val="351"/>
  </w:num>
  <w:num w:numId="33">
    <w:abstractNumId w:val="255"/>
  </w:num>
  <w:num w:numId="34">
    <w:abstractNumId w:val="297"/>
  </w:num>
  <w:num w:numId="35">
    <w:abstractNumId w:val="426"/>
  </w:num>
  <w:num w:numId="36">
    <w:abstractNumId w:val="398"/>
  </w:num>
  <w:num w:numId="37">
    <w:abstractNumId w:val="197"/>
  </w:num>
  <w:num w:numId="38">
    <w:abstractNumId w:val="56"/>
  </w:num>
  <w:num w:numId="39">
    <w:abstractNumId w:val="215"/>
  </w:num>
  <w:num w:numId="40">
    <w:abstractNumId w:val="224"/>
  </w:num>
  <w:num w:numId="41">
    <w:abstractNumId w:val="403"/>
  </w:num>
  <w:num w:numId="42">
    <w:abstractNumId w:val="94"/>
  </w:num>
  <w:num w:numId="43">
    <w:abstractNumId w:val="126"/>
  </w:num>
  <w:num w:numId="44">
    <w:abstractNumId w:val="269"/>
  </w:num>
  <w:num w:numId="45">
    <w:abstractNumId w:val="363"/>
  </w:num>
  <w:num w:numId="46">
    <w:abstractNumId w:val="138"/>
  </w:num>
  <w:num w:numId="47">
    <w:abstractNumId w:val="352"/>
  </w:num>
  <w:num w:numId="48">
    <w:abstractNumId w:val="109"/>
  </w:num>
  <w:num w:numId="49">
    <w:abstractNumId w:val="154"/>
  </w:num>
  <w:num w:numId="50">
    <w:abstractNumId w:val="394"/>
  </w:num>
  <w:num w:numId="51">
    <w:abstractNumId w:val="182"/>
  </w:num>
  <w:num w:numId="52">
    <w:abstractNumId w:val="305"/>
  </w:num>
  <w:num w:numId="53">
    <w:abstractNumId w:val="92"/>
  </w:num>
  <w:num w:numId="54">
    <w:abstractNumId w:val="245"/>
  </w:num>
  <w:num w:numId="55">
    <w:abstractNumId w:val="34"/>
  </w:num>
  <w:num w:numId="56">
    <w:abstractNumId w:val="356"/>
  </w:num>
  <w:num w:numId="57">
    <w:abstractNumId w:val="343"/>
  </w:num>
  <w:num w:numId="58">
    <w:abstractNumId w:val="38"/>
  </w:num>
  <w:num w:numId="59">
    <w:abstractNumId w:val="143"/>
  </w:num>
  <w:num w:numId="60">
    <w:abstractNumId w:val="187"/>
  </w:num>
  <w:num w:numId="61">
    <w:abstractNumId w:val="31"/>
  </w:num>
  <w:num w:numId="62">
    <w:abstractNumId w:val="251"/>
  </w:num>
  <w:num w:numId="63">
    <w:abstractNumId w:val="25"/>
  </w:num>
  <w:num w:numId="64">
    <w:abstractNumId w:val="58"/>
  </w:num>
  <w:num w:numId="65">
    <w:abstractNumId w:val="316"/>
  </w:num>
  <w:num w:numId="66">
    <w:abstractNumId w:val="414"/>
  </w:num>
  <w:num w:numId="67">
    <w:abstractNumId w:val="122"/>
  </w:num>
  <w:num w:numId="68">
    <w:abstractNumId w:val="173"/>
  </w:num>
  <w:num w:numId="69">
    <w:abstractNumId w:val="319"/>
  </w:num>
  <w:num w:numId="70">
    <w:abstractNumId w:val="310"/>
  </w:num>
  <w:num w:numId="71">
    <w:abstractNumId w:val="127"/>
  </w:num>
  <w:num w:numId="72">
    <w:abstractNumId w:val="81"/>
  </w:num>
  <w:num w:numId="73">
    <w:abstractNumId w:val="427"/>
  </w:num>
  <w:num w:numId="74">
    <w:abstractNumId w:val="191"/>
  </w:num>
  <w:num w:numId="75">
    <w:abstractNumId w:val="178"/>
  </w:num>
  <w:num w:numId="76">
    <w:abstractNumId w:val="132"/>
  </w:num>
  <w:num w:numId="77">
    <w:abstractNumId w:val="293"/>
  </w:num>
  <w:num w:numId="78">
    <w:abstractNumId w:val="188"/>
  </w:num>
  <w:num w:numId="79">
    <w:abstractNumId w:val="165"/>
  </w:num>
  <w:num w:numId="80">
    <w:abstractNumId w:val="204"/>
  </w:num>
  <w:num w:numId="81">
    <w:abstractNumId w:val="217"/>
  </w:num>
  <w:num w:numId="82">
    <w:abstractNumId w:val="158"/>
  </w:num>
  <w:num w:numId="83">
    <w:abstractNumId w:val="242"/>
  </w:num>
  <w:num w:numId="84">
    <w:abstractNumId w:val="93"/>
  </w:num>
  <w:num w:numId="85">
    <w:abstractNumId w:val="29"/>
  </w:num>
  <w:num w:numId="86">
    <w:abstractNumId w:val="291"/>
  </w:num>
  <w:num w:numId="87">
    <w:abstractNumId w:val="87"/>
  </w:num>
  <w:num w:numId="88">
    <w:abstractNumId w:val="111"/>
  </w:num>
  <w:num w:numId="89">
    <w:abstractNumId w:val="98"/>
  </w:num>
  <w:num w:numId="90">
    <w:abstractNumId w:val="118"/>
  </w:num>
  <w:num w:numId="91">
    <w:abstractNumId w:val="388"/>
  </w:num>
  <w:num w:numId="92">
    <w:abstractNumId w:val="350"/>
  </w:num>
  <w:num w:numId="93">
    <w:abstractNumId w:val="375"/>
  </w:num>
  <w:num w:numId="94">
    <w:abstractNumId w:val="410"/>
  </w:num>
  <w:num w:numId="95">
    <w:abstractNumId w:val="286"/>
  </w:num>
  <w:num w:numId="96">
    <w:abstractNumId w:val="175"/>
  </w:num>
  <w:num w:numId="97">
    <w:abstractNumId w:val="285"/>
  </w:num>
  <w:num w:numId="98">
    <w:abstractNumId w:val="371"/>
  </w:num>
  <w:num w:numId="99">
    <w:abstractNumId w:val="378"/>
  </w:num>
  <w:num w:numId="100">
    <w:abstractNumId w:val="12"/>
  </w:num>
  <w:num w:numId="101">
    <w:abstractNumId w:val="55"/>
  </w:num>
  <w:num w:numId="102">
    <w:abstractNumId w:val="429"/>
  </w:num>
  <w:num w:numId="103">
    <w:abstractNumId w:val="311"/>
  </w:num>
  <w:num w:numId="104">
    <w:abstractNumId w:val="324"/>
  </w:num>
  <w:num w:numId="105">
    <w:abstractNumId w:val="382"/>
  </w:num>
  <w:num w:numId="106">
    <w:abstractNumId w:val="270"/>
  </w:num>
  <w:num w:numId="107">
    <w:abstractNumId w:val="330"/>
  </w:num>
  <w:num w:numId="108">
    <w:abstractNumId w:val="418"/>
  </w:num>
  <w:num w:numId="109">
    <w:abstractNumId w:val="47"/>
  </w:num>
  <w:num w:numId="110">
    <w:abstractNumId w:val="15"/>
  </w:num>
  <w:num w:numId="111">
    <w:abstractNumId w:val="168"/>
  </w:num>
  <w:num w:numId="112">
    <w:abstractNumId w:val="240"/>
  </w:num>
  <w:num w:numId="113">
    <w:abstractNumId w:val="354"/>
  </w:num>
  <w:num w:numId="114">
    <w:abstractNumId w:val="234"/>
  </w:num>
  <w:num w:numId="115">
    <w:abstractNumId w:val="334"/>
  </w:num>
  <w:num w:numId="116">
    <w:abstractNumId w:val="26"/>
  </w:num>
  <w:num w:numId="117">
    <w:abstractNumId w:val="102"/>
  </w:num>
  <w:num w:numId="118">
    <w:abstractNumId w:val="272"/>
  </w:num>
  <w:num w:numId="119">
    <w:abstractNumId w:val="68"/>
  </w:num>
  <w:num w:numId="120">
    <w:abstractNumId w:val="124"/>
  </w:num>
  <w:num w:numId="121">
    <w:abstractNumId w:val="304"/>
  </w:num>
  <w:num w:numId="122">
    <w:abstractNumId w:val="125"/>
  </w:num>
  <w:num w:numId="123">
    <w:abstractNumId w:val="236"/>
  </w:num>
  <w:num w:numId="124">
    <w:abstractNumId w:val="381"/>
  </w:num>
  <w:num w:numId="125">
    <w:abstractNumId w:val="376"/>
  </w:num>
  <w:num w:numId="126">
    <w:abstractNumId w:val="257"/>
  </w:num>
  <w:num w:numId="127">
    <w:abstractNumId w:val="11"/>
  </w:num>
  <w:num w:numId="128">
    <w:abstractNumId w:val="439"/>
  </w:num>
  <w:num w:numId="129">
    <w:abstractNumId w:val="438"/>
  </w:num>
  <w:num w:numId="130">
    <w:abstractNumId w:val="90"/>
  </w:num>
  <w:num w:numId="131">
    <w:abstractNumId w:val="144"/>
  </w:num>
  <w:num w:numId="132">
    <w:abstractNumId w:val="374"/>
  </w:num>
  <w:num w:numId="133">
    <w:abstractNumId w:val="212"/>
  </w:num>
  <w:num w:numId="134">
    <w:abstractNumId w:val="411"/>
  </w:num>
  <w:num w:numId="135">
    <w:abstractNumId w:val="433"/>
  </w:num>
  <w:num w:numId="136">
    <w:abstractNumId w:val="45"/>
  </w:num>
  <w:num w:numId="137">
    <w:abstractNumId w:val="119"/>
  </w:num>
  <w:num w:numId="138">
    <w:abstractNumId w:val="337"/>
  </w:num>
  <w:num w:numId="139">
    <w:abstractNumId w:val="287"/>
  </w:num>
  <w:num w:numId="140">
    <w:abstractNumId w:val="229"/>
  </w:num>
  <w:num w:numId="141">
    <w:abstractNumId w:val="327"/>
  </w:num>
  <w:num w:numId="142">
    <w:abstractNumId w:val="22"/>
  </w:num>
  <w:num w:numId="143">
    <w:abstractNumId w:val="399"/>
  </w:num>
  <w:num w:numId="144">
    <w:abstractNumId w:val="52"/>
  </w:num>
  <w:num w:numId="145">
    <w:abstractNumId w:val="441"/>
  </w:num>
  <w:num w:numId="146">
    <w:abstractNumId w:val="277"/>
  </w:num>
  <w:num w:numId="147">
    <w:abstractNumId w:val="417"/>
  </w:num>
  <w:num w:numId="148">
    <w:abstractNumId w:val="407"/>
  </w:num>
  <w:num w:numId="149">
    <w:abstractNumId w:val="48"/>
  </w:num>
  <w:num w:numId="150">
    <w:abstractNumId w:val="53"/>
  </w:num>
  <w:num w:numId="151">
    <w:abstractNumId w:val="89"/>
  </w:num>
  <w:num w:numId="152">
    <w:abstractNumId w:val="6"/>
  </w:num>
  <w:num w:numId="153">
    <w:abstractNumId w:val="214"/>
  </w:num>
  <w:num w:numId="154">
    <w:abstractNumId w:val="416"/>
  </w:num>
  <w:num w:numId="155">
    <w:abstractNumId w:val="289"/>
  </w:num>
  <w:num w:numId="156">
    <w:abstractNumId w:val="141"/>
  </w:num>
  <w:num w:numId="157">
    <w:abstractNumId w:val="219"/>
  </w:num>
  <w:num w:numId="158">
    <w:abstractNumId w:val="322"/>
  </w:num>
  <w:num w:numId="159">
    <w:abstractNumId w:val="121"/>
  </w:num>
  <w:num w:numId="160">
    <w:abstractNumId w:val="415"/>
  </w:num>
  <w:num w:numId="161">
    <w:abstractNumId w:val="76"/>
  </w:num>
  <w:num w:numId="162">
    <w:abstractNumId w:val="134"/>
  </w:num>
  <w:num w:numId="163">
    <w:abstractNumId w:val="13"/>
  </w:num>
  <w:num w:numId="164">
    <w:abstractNumId w:val="284"/>
  </w:num>
  <w:num w:numId="165">
    <w:abstractNumId w:val="392"/>
  </w:num>
  <w:num w:numId="166">
    <w:abstractNumId w:val="349"/>
  </w:num>
  <w:num w:numId="167">
    <w:abstractNumId w:val="261"/>
  </w:num>
  <w:num w:numId="168">
    <w:abstractNumId w:val="336"/>
  </w:num>
  <w:num w:numId="169">
    <w:abstractNumId w:val="295"/>
  </w:num>
  <w:num w:numId="170">
    <w:abstractNumId w:val="8"/>
  </w:num>
  <w:num w:numId="171">
    <w:abstractNumId w:val="17"/>
  </w:num>
  <w:num w:numId="172">
    <w:abstractNumId w:val="210"/>
  </w:num>
  <w:num w:numId="173">
    <w:abstractNumId w:val="358"/>
  </w:num>
  <w:num w:numId="174">
    <w:abstractNumId w:val="355"/>
  </w:num>
  <w:num w:numId="175">
    <w:abstractNumId w:val="383"/>
  </w:num>
  <w:num w:numId="176">
    <w:abstractNumId w:val="345"/>
  </w:num>
  <w:num w:numId="177">
    <w:abstractNumId w:val="294"/>
  </w:num>
  <w:num w:numId="178">
    <w:abstractNumId w:val="28"/>
  </w:num>
  <w:num w:numId="179">
    <w:abstractNumId w:val="220"/>
  </w:num>
  <w:num w:numId="180">
    <w:abstractNumId w:val="72"/>
  </w:num>
  <w:num w:numId="181">
    <w:abstractNumId w:val="63"/>
  </w:num>
  <w:num w:numId="182">
    <w:abstractNumId w:val="302"/>
  </w:num>
  <w:num w:numId="183">
    <w:abstractNumId w:val="84"/>
  </w:num>
  <w:num w:numId="184">
    <w:abstractNumId w:val="198"/>
  </w:num>
  <w:num w:numId="185">
    <w:abstractNumId w:val="246"/>
  </w:num>
  <w:num w:numId="186">
    <w:abstractNumId w:val="27"/>
  </w:num>
  <w:num w:numId="187">
    <w:abstractNumId w:val="163"/>
  </w:num>
  <w:num w:numId="188">
    <w:abstractNumId w:val="114"/>
  </w:num>
  <w:num w:numId="189">
    <w:abstractNumId w:val="238"/>
  </w:num>
  <w:num w:numId="190">
    <w:abstractNumId w:val="41"/>
  </w:num>
  <w:num w:numId="191">
    <w:abstractNumId w:val="265"/>
  </w:num>
  <w:num w:numId="192">
    <w:abstractNumId w:val="387"/>
  </w:num>
  <w:num w:numId="193">
    <w:abstractNumId w:val="307"/>
  </w:num>
  <w:num w:numId="194">
    <w:abstractNumId w:val="19"/>
  </w:num>
  <w:num w:numId="195">
    <w:abstractNumId w:val="211"/>
  </w:num>
  <w:num w:numId="196">
    <w:abstractNumId w:val="44"/>
  </w:num>
  <w:num w:numId="197">
    <w:abstractNumId w:val="83"/>
  </w:num>
  <w:num w:numId="198">
    <w:abstractNumId w:val="323"/>
  </w:num>
  <w:num w:numId="199">
    <w:abstractNumId w:val="209"/>
  </w:num>
  <w:num w:numId="200">
    <w:abstractNumId w:val="159"/>
  </w:num>
  <w:num w:numId="201">
    <w:abstractNumId w:val="395"/>
  </w:num>
  <w:num w:numId="202">
    <w:abstractNumId w:val="250"/>
  </w:num>
  <w:num w:numId="203">
    <w:abstractNumId w:val="203"/>
  </w:num>
  <w:num w:numId="204">
    <w:abstractNumId w:val="170"/>
  </w:num>
  <w:num w:numId="205">
    <w:abstractNumId w:val="73"/>
  </w:num>
  <w:num w:numId="206">
    <w:abstractNumId w:val="30"/>
  </w:num>
  <w:num w:numId="207">
    <w:abstractNumId w:val="380"/>
  </w:num>
  <w:num w:numId="208">
    <w:abstractNumId w:val="4"/>
  </w:num>
  <w:num w:numId="209">
    <w:abstractNumId w:val="172"/>
  </w:num>
  <w:num w:numId="210">
    <w:abstractNumId w:val="364"/>
  </w:num>
  <w:num w:numId="211">
    <w:abstractNumId w:val="325"/>
  </w:num>
  <w:num w:numId="212">
    <w:abstractNumId w:val="366"/>
  </w:num>
  <w:num w:numId="213">
    <w:abstractNumId w:val="70"/>
  </w:num>
  <w:num w:numId="214">
    <w:abstractNumId w:val="268"/>
  </w:num>
  <w:num w:numId="215">
    <w:abstractNumId w:val="408"/>
  </w:num>
  <w:num w:numId="216">
    <w:abstractNumId w:val="353"/>
  </w:num>
  <w:num w:numId="217">
    <w:abstractNumId w:val="274"/>
  </w:num>
  <w:num w:numId="218">
    <w:abstractNumId w:val="264"/>
  </w:num>
  <w:num w:numId="219">
    <w:abstractNumId w:val="151"/>
  </w:num>
  <w:num w:numId="220">
    <w:abstractNumId w:val="332"/>
  </w:num>
  <w:num w:numId="221">
    <w:abstractNumId w:val="128"/>
  </w:num>
  <w:num w:numId="222">
    <w:abstractNumId w:val="412"/>
  </w:num>
  <w:num w:numId="223">
    <w:abstractNumId w:val="278"/>
  </w:num>
  <w:num w:numId="224">
    <w:abstractNumId w:val="99"/>
  </w:num>
  <w:num w:numId="225">
    <w:abstractNumId w:val="202"/>
  </w:num>
  <w:num w:numId="226">
    <w:abstractNumId w:val="129"/>
  </w:num>
  <w:num w:numId="227">
    <w:abstractNumId w:val="5"/>
  </w:num>
  <w:num w:numId="228">
    <w:abstractNumId w:val="243"/>
  </w:num>
  <w:num w:numId="229">
    <w:abstractNumId w:val="194"/>
  </w:num>
  <w:num w:numId="230">
    <w:abstractNumId w:val="161"/>
  </w:num>
  <w:num w:numId="231">
    <w:abstractNumId w:val="186"/>
  </w:num>
  <w:num w:numId="232">
    <w:abstractNumId w:val="225"/>
  </w:num>
  <w:num w:numId="233">
    <w:abstractNumId w:val="169"/>
  </w:num>
  <w:num w:numId="234">
    <w:abstractNumId w:val="123"/>
  </w:num>
  <w:num w:numId="235">
    <w:abstractNumId w:val="404"/>
  </w:num>
  <w:num w:numId="236">
    <w:abstractNumId w:val="362"/>
  </w:num>
  <w:num w:numId="237">
    <w:abstractNumId w:val="228"/>
  </w:num>
  <w:num w:numId="238">
    <w:abstractNumId w:val="206"/>
  </w:num>
  <w:num w:numId="239">
    <w:abstractNumId w:val="2"/>
  </w:num>
  <w:num w:numId="240">
    <w:abstractNumId w:val="342"/>
  </w:num>
  <w:num w:numId="241">
    <w:abstractNumId w:val="103"/>
  </w:num>
  <w:num w:numId="242">
    <w:abstractNumId w:val="39"/>
  </w:num>
  <w:num w:numId="243">
    <w:abstractNumId w:val="104"/>
  </w:num>
  <w:num w:numId="244">
    <w:abstractNumId w:val="32"/>
  </w:num>
  <w:num w:numId="245">
    <w:abstractNumId w:val="0"/>
  </w:num>
  <w:num w:numId="246">
    <w:abstractNumId w:val="152"/>
  </w:num>
  <w:num w:numId="247">
    <w:abstractNumId w:val="405"/>
  </w:num>
  <w:num w:numId="248">
    <w:abstractNumId w:val="37"/>
  </w:num>
  <w:num w:numId="249">
    <w:abstractNumId w:val="16"/>
  </w:num>
  <w:num w:numId="250">
    <w:abstractNumId w:val="190"/>
  </w:num>
  <w:num w:numId="251">
    <w:abstractNumId w:val="171"/>
  </w:num>
  <w:num w:numId="252">
    <w:abstractNumId w:val="91"/>
  </w:num>
  <w:num w:numId="253">
    <w:abstractNumId w:val="431"/>
  </w:num>
  <w:num w:numId="254">
    <w:abstractNumId w:val="249"/>
  </w:num>
  <w:num w:numId="255">
    <w:abstractNumId w:val="24"/>
  </w:num>
  <w:num w:numId="256">
    <w:abstractNumId w:val="296"/>
  </w:num>
  <w:num w:numId="257">
    <w:abstractNumId w:val="150"/>
  </w:num>
  <w:num w:numId="258">
    <w:abstractNumId w:val="77"/>
  </w:num>
  <w:num w:numId="259">
    <w:abstractNumId w:val="317"/>
  </w:num>
  <w:num w:numId="260">
    <w:abstractNumId w:val="142"/>
  </w:num>
  <w:num w:numId="261">
    <w:abstractNumId w:val="140"/>
  </w:num>
  <w:num w:numId="262">
    <w:abstractNumId w:val="174"/>
  </w:num>
  <w:num w:numId="263">
    <w:abstractNumId w:val="320"/>
  </w:num>
  <w:num w:numId="264">
    <w:abstractNumId w:val="390"/>
  </w:num>
  <w:num w:numId="265">
    <w:abstractNumId w:val="331"/>
  </w:num>
  <w:num w:numId="266">
    <w:abstractNumId w:val="279"/>
  </w:num>
  <w:num w:numId="267">
    <w:abstractNumId w:val="425"/>
  </w:num>
  <w:num w:numId="268">
    <w:abstractNumId w:val="434"/>
  </w:num>
  <w:num w:numId="269">
    <w:abstractNumId w:val="82"/>
  </w:num>
  <w:num w:numId="270">
    <w:abstractNumId w:val="359"/>
  </w:num>
  <w:num w:numId="271">
    <w:abstractNumId w:val="51"/>
  </w:num>
  <w:num w:numId="272">
    <w:abstractNumId w:val="205"/>
  </w:num>
  <w:num w:numId="273">
    <w:abstractNumId w:val="106"/>
  </w:num>
  <w:num w:numId="274">
    <w:abstractNumId w:val="66"/>
  </w:num>
  <w:num w:numId="275">
    <w:abstractNumId w:val="233"/>
  </w:num>
  <w:num w:numId="276">
    <w:abstractNumId w:val="21"/>
  </w:num>
  <w:num w:numId="277">
    <w:abstractNumId w:val="14"/>
  </w:num>
  <w:num w:numId="278">
    <w:abstractNumId w:val="313"/>
  </w:num>
  <w:num w:numId="279">
    <w:abstractNumId w:val="135"/>
  </w:num>
  <w:num w:numId="280">
    <w:abstractNumId w:val="213"/>
  </w:num>
  <w:num w:numId="281">
    <w:abstractNumId w:val="360"/>
  </w:num>
  <w:num w:numId="282">
    <w:abstractNumId w:val="61"/>
  </w:num>
  <w:num w:numId="283">
    <w:abstractNumId w:val="357"/>
  </w:num>
  <w:num w:numId="284">
    <w:abstractNumId w:val="373"/>
  </w:num>
  <w:num w:numId="285">
    <w:abstractNumId w:val="401"/>
  </w:num>
  <w:num w:numId="286">
    <w:abstractNumId w:val="347"/>
  </w:num>
  <w:num w:numId="287">
    <w:abstractNumId w:val="54"/>
  </w:num>
  <w:num w:numId="288">
    <w:abstractNumId w:val="315"/>
  </w:num>
  <w:num w:numId="289">
    <w:abstractNumId w:val="49"/>
  </w:num>
  <w:num w:numId="290">
    <w:abstractNumId w:val="230"/>
  </w:num>
  <w:num w:numId="291">
    <w:abstractNumId w:val="435"/>
  </w:num>
  <w:num w:numId="292">
    <w:abstractNumId w:val="309"/>
  </w:num>
  <w:num w:numId="293">
    <w:abstractNumId w:val="65"/>
  </w:num>
  <w:num w:numId="294">
    <w:abstractNumId w:val="338"/>
  </w:num>
  <w:num w:numId="295">
    <w:abstractNumId w:val="300"/>
  </w:num>
  <w:num w:numId="296">
    <w:abstractNumId w:val="207"/>
  </w:num>
  <w:num w:numId="297">
    <w:abstractNumId w:val="153"/>
  </w:num>
  <w:num w:numId="298">
    <w:abstractNumId w:val="299"/>
  </w:num>
  <w:num w:numId="299">
    <w:abstractNumId w:val="79"/>
  </w:num>
  <w:num w:numId="300">
    <w:abstractNumId w:val="149"/>
  </w:num>
  <w:num w:numId="301">
    <w:abstractNumId w:val="105"/>
  </w:num>
  <w:num w:numId="302">
    <w:abstractNumId w:val="179"/>
  </w:num>
  <w:num w:numId="303">
    <w:abstractNumId w:val="239"/>
  </w:num>
  <w:num w:numId="304">
    <w:abstractNumId w:val="368"/>
  </w:num>
  <w:num w:numId="305">
    <w:abstractNumId w:val="208"/>
  </w:num>
  <w:num w:numId="306">
    <w:abstractNumId w:val="46"/>
  </w:num>
  <w:num w:numId="307">
    <w:abstractNumId w:val="231"/>
  </w:num>
  <w:num w:numId="308">
    <w:abstractNumId w:val="273"/>
  </w:num>
  <w:num w:numId="309">
    <w:abstractNumId w:val="223"/>
  </w:num>
  <w:num w:numId="310">
    <w:abstractNumId w:val="136"/>
  </w:num>
  <w:num w:numId="311">
    <w:abstractNumId w:val="280"/>
  </w:num>
  <w:num w:numId="312">
    <w:abstractNumId w:val="137"/>
  </w:num>
  <w:num w:numId="313">
    <w:abstractNumId w:val="436"/>
  </w:num>
  <w:num w:numId="314">
    <w:abstractNumId w:val="183"/>
  </w:num>
  <w:num w:numId="315">
    <w:abstractNumId w:val="218"/>
  </w:num>
  <w:num w:numId="316">
    <w:abstractNumId w:val="424"/>
  </w:num>
  <w:num w:numId="317">
    <w:abstractNumId w:val="312"/>
  </w:num>
  <w:num w:numId="318">
    <w:abstractNumId w:val="116"/>
  </w:num>
  <w:num w:numId="319">
    <w:abstractNumId w:val="372"/>
  </w:num>
  <w:num w:numId="320">
    <w:abstractNumId w:val="306"/>
  </w:num>
  <w:num w:numId="321">
    <w:abstractNumId w:val="71"/>
  </w:num>
  <w:num w:numId="322">
    <w:abstractNumId w:val="110"/>
  </w:num>
  <w:num w:numId="323">
    <w:abstractNumId w:val="167"/>
  </w:num>
  <w:num w:numId="324">
    <w:abstractNumId w:val="428"/>
  </w:num>
  <w:num w:numId="325">
    <w:abstractNumId w:val="112"/>
  </w:num>
  <w:num w:numId="326">
    <w:abstractNumId w:val="370"/>
  </w:num>
  <w:num w:numId="327">
    <w:abstractNumId w:val="196"/>
  </w:num>
  <w:num w:numId="328">
    <w:abstractNumId w:val="59"/>
  </w:num>
  <w:num w:numId="329">
    <w:abstractNumId w:val="256"/>
  </w:num>
  <w:num w:numId="330">
    <w:abstractNumId w:val="432"/>
  </w:num>
  <w:num w:numId="331">
    <w:abstractNumId w:val="200"/>
  </w:num>
  <w:num w:numId="332">
    <w:abstractNumId w:val="335"/>
  </w:num>
  <w:num w:numId="333">
    <w:abstractNumId w:val="88"/>
  </w:num>
  <w:num w:numId="334">
    <w:abstractNumId w:val="420"/>
  </w:num>
  <w:num w:numId="335">
    <w:abstractNumId w:val="107"/>
  </w:num>
  <w:num w:numId="336">
    <w:abstractNumId w:val="157"/>
  </w:num>
  <w:num w:numId="337">
    <w:abstractNumId w:val="393"/>
  </w:num>
  <w:num w:numId="338">
    <w:abstractNumId w:val="328"/>
  </w:num>
  <w:num w:numId="339">
    <w:abstractNumId w:val="421"/>
  </w:num>
  <w:num w:numId="340">
    <w:abstractNumId w:val="221"/>
  </w:num>
  <w:num w:numId="341">
    <w:abstractNumId w:val="308"/>
  </w:num>
  <w:num w:numId="342">
    <w:abstractNumId w:val="348"/>
  </w:num>
  <w:num w:numId="343">
    <w:abstractNumId w:val="139"/>
  </w:num>
  <w:num w:numId="344">
    <w:abstractNumId w:val="282"/>
  </w:num>
  <w:num w:numId="345">
    <w:abstractNumId w:val="189"/>
  </w:num>
  <w:num w:numId="346">
    <w:abstractNumId w:val="248"/>
  </w:num>
  <w:num w:numId="347">
    <w:abstractNumId w:val="156"/>
  </w:num>
  <w:num w:numId="348">
    <w:abstractNumId w:val="3"/>
  </w:num>
  <w:num w:numId="349">
    <w:abstractNumId w:val="162"/>
  </w:num>
  <w:num w:numId="350">
    <w:abstractNumId w:val="181"/>
  </w:num>
  <w:num w:numId="351">
    <w:abstractNumId w:val="222"/>
  </w:num>
  <w:num w:numId="352">
    <w:abstractNumId w:val="440"/>
  </w:num>
  <w:num w:numId="353">
    <w:abstractNumId w:val="329"/>
  </w:num>
  <w:num w:numId="354">
    <w:abstractNumId w:val="341"/>
  </w:num>
  <w:num w:numId="355">
    <w:abstractNumId w:val="365"/>
  </w:num>
  <w:num w:numId="356">
    <w:abstractNumId w:val="385"/>
  </w:num>
  <w:num w:numId="357">
    <w:abstractNumId w:val="97"/>
  </w:num>
  <w:num w:numId="358">
    <w:abstractNumId w:val="130"/>
  </w:num>
  <w:num w:numId="359">
    <w:abstractNumId w:val="419"/>
  </w:num>
  <w:num w:numId="360">
    <w:abstractNumId w:val="263"/>
  </w:num>
  <w:num w:numId="361">
    <w:abstractNumId w:val="164"/>
  </w:num>
  <w:num w:numId="362">
    <w:abstractNumId w:val="131"/>
  </w:num>
  <w:num w:numId="363">
    <w:abstractNumId w:val="389"/>
  </w:num>
  <w:num w:numId="364">
    <w:abstractNumId w:val="402"/>
  </w:num>
  <w:num w:numId="365">
    <w:abstractNumId w:val="430"/>
  </w:num>
  <w:num w:numId="366">
    <w:abstractNumId w:val="193"/>
  </w:num>
  <w:num w:numId="367">
    <w:abstractNumId w:val="361"/>
  </w:num>
  <w:num w:numId="368">
    <w:abstractNumId w:val="271"/>
  </w:num>
  <w:num w:numId="369">
    <w:abstractNumId w:val="148"/>
  </w:num>
  <w:num w:numId="370">
    <w:abstractNumId w:val="101"/>
  </w:num>
  <w:num w:numId="371">
    <w:abstractNumId w:val="423"/>
  </w:num>
  <w:num w:numId="372">
    <w:abstractNumId w:val="117"/>
  </w:num>
  <w:num w:numId="373">
    <w:abstractNumId w:val="253"/>
  </w:num>
  <w:num w:numId="374">
    <w:abstractNumId w:val="260"/>
  </w:num>
  <w:num w:numId="375">
    <w:abstractNumId w:val="237"/>
  </w:num>
  <w:num w:numId="376">
    <w:abstractNumId w:val="23"/>
  </w:num>
  <w:num w:numId="377">
    <w:abstractNumId w:val="20"/>
  </w:num>
  <w:num w:numId="378">
    <w:abstractNumId w:val="397"/>
  </w:num>
  <w:num w:numId="379">
    <w:abstractNumId w:val="396"/>
  </w:num>
  <w:num w:numId="380">
    <w:abstractNumId w:val="283"/>
  </w:num>
  <w:num w:numId="381">
    <w:abstractNumId w:val="146"/>
  </w:num>
  <w:num w:numId="382">
    <w:abstractNumId w:val="74"/>
  </w:num>
  <w:num w:numId="383">
    <w:abstractNumId w:val="120"/>
  </w:num>
  <w:num w:numId="384">
    <w:abstractNumId w:val="147"/>
  </w:num>
  <w:num w:numId="385">
    <w:abstractNumId w:val="391"/>
  </w:num>
  <w:num w:numId="386">
    <w:abstractNumId w:val="9"/>
  </w:num>
  <w:num w:numId="387">
    <w:abstractNumId w:val="176"/>
  </w:num>
  <w:num w:numId="388">
    <w:abstractNumId w:val="113"/>
  </w:num>
  <w:num w:numId="389">
    <w:abstractNumId w:val="227"/>
  </w:num>
  <w:num w:numId="390">
    <w:abstractNumId w:val="78"/>
  </w:num>
  <w:num w:numId="391">
    <w:abstractNumId w:val="108"/>
  </w:num>
  <w:num w:numId="392">
    <w:abstractNumId w:val="235"/>
  </w:num>
  <w:num w:numId="393">
    <w:abstractNumId w:val="367"/>
  </w:num>
  <w:num w:numId="394">
    <w:abstractNumId w:val="33"/>
  </w:num>
  <w:num w:numId="395">
    <w:abstractNumId w:val="1"/>
  </w:num>
  <w:num w:numId="396">
    <w:abstractNumId w:val="267"/>
  </w:num>
  <w:num w:numId="397">
    <w:abstractNumId w:val="406"/>
  </w:num>
  <w:num w:numId="398">
    <w:abstractNumId w:val="57"/>
  </w:num>
  <w:num w:numId="399">
    <w:abstractNumId w:val="67"/>
  </w:num>
  <w:num w:numId="400">
    <w:abstractNumId w:val="409"/>
  </w:num>
  <w:num w:numId="401">
    <w:abstractNumId w:val="252"/>
  </w:num>
  <w:num w:numId="402">
    <w:abstractNumId w:val="258"/>
  </w:num>
  <w:num w:numId="403">
    <w:abstractNumId w:val="377"/>
  </w:num>
  <w:num w:numId="404">
    <w:abstractNumId w:val="339"/>
  </w:num>
  <w:num w:numId="405">
    <w:abstractNumId w:val="166"/>
  </w:num>
  <w:num w:numId="406">
    <w:abstractNumId w:val="145"/>
  </w:num>
  <w:num w:numId="407">
    <w:abstractNumId w:val="95"/>
  </w:num>
  <w:num w:numId="408">
    <w:abstractNumId w:val="247"/>
  </w:num>
  <w:num w:numId="409">
    <w:abstractNumId w:val="35"/>
  </w:num>
  <w:num w:numId="410">
    <w:abstractNumId w:val="326"/>
  </w:num>
  <w:num w:numId="411">
    <w:abstractNumId w:val="75"/>
  </w:num>
  <w:num w:numId="412">
    <w:abstractNumId w:val="64"/>
  </w:num>
  <w:num w:numId="413">
    <w:abstractNumId w:val="60"/>
  </w:num>
  <w:num w:numId="414">
    <w:abstractNumId w:val="184"/>
  </w:num>
  <w:num w:numId="415">
    <w:abstractNumId w:val="275"/>
  </w:num>
  <w:num w:numId="416">
    <w:abstractNumId w:val="400"/>
  </w:num>
  <w:num w:numId="417">
    <w:abstractNumId w:val="437"/>
  </w:num>
  <w:num w:numId="418">
    <w:abstractNumId w:val="298"/>
  </w:num>
  <w:num w:numId="419">
    <w:abstractNumId w:val="369"/>
  </w:num>
  <w:num w:numId="420">
    <w:abstractNumId w:val="344"/>
  </w:num>
  <w:num w:numId="421">
    <w:abstractNumId w:val="266"/>
  </w:num>
  <w:num w:numId="422">
    <w:abstractNumId w:val="321"/>
  </w:num>
  <w:num w:numId="423">
    <w:abstractNumId w:val="318"/>
  </w:num>
  <w:num w:numId="424">
    <w:abstractNumId w:val="180"/>
  </w:num>
  <w:num w:numId="425">
    <w:abstractNumId w:val="115"/>
  </w:num>
  <w:num w:numId="426">
    <w:abstractNumId w:val="160"/>
  </w:num>
  <w:num w:numId="427">
    <w:abstractNumId w:val="7"/>
  </w:num>
  <w:num w:numId="428">
    <w:abstractNumId w:val="199"/>
  </w:num>
  <w:num w:numId="429">
    <w:abstractNumId w:val="232"/>
  </w:num>
  <w:num w:numId="430">
    <w:abstractNumId w:val="379"/>
  </w:num>
  <w:num w:numId="431">
    <w:abstractNumId w:val="226"/>
  </w:num>
  <w:num w:numId="432">
    <w:abstractNumId w:val="333"/>
  </w:num>
  <w:num w:numId="433">
    <w:abstractNumId w:val="290"/>
  </w:num>
  <w:num w:numId="434">
    <w:abstractNumId w:val="192"/>
  </w:num>
  <w:num w:numId="435">
    <w:abstractNumId w:val="288"/>
  </w:num>
  <w:num w:numId="436">
    <w:abstractNumId w:val="50"/>
  </w:num>
  <w:num w:numId="437">
    <w:abstractNumId w:val="42"/>
  </w:num>
  <w:num w:numId="438">
    <w:abstractNumId w:val="259"/>
  </w:num>
  <w:num w:numId="439">
    <w:abstractNumId w:val="241"/>
  </w:num>
  <w:num w:numId="440">
    <w:abstractNumId w:val="281"/>
  </w:num>
  <w:num w:numId="441">
    <w:abstractNumId w:val="413"/>
  </w:num>
  <w:num w:numId="442">
    <w:abstractNumId w:val="216"/>
  </w:num>
  <w:numIdMacAtCleanup w:val="4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14"/>
    <w:rsid w:val="0000537F"/>
    <w:rsid w:val="000061CE"/>
    <w:rsid w:val="00011577"/>
    <w:rsid w:val="00014715"/>
    <w:rsid w:val="00020683"/>
    <w:rsid w:val="0002266D"/>
    <w:rsid w:val="000234DB"/>
    <w:rsid w:val="00023EE4"/>
    <w:rsid w:val="00025561"/>
    <w:rsid w:val="000275EF"/>
    <w:rsid w:val="00030D42"/>
    <w:rsid w:val="000350A7"/>
    <w:rsid w:val="00035516"/>
    <w:rsid w:val="00036FBB"/>
    <w:rsid w:val="00041FC8"/>
    <w:rsid w:val="00043F69"/>
    <w:rsid w:val="00050D67"/>
    <w:rsid w:val="0005286F"/>
    <w:rsid w:val="00054AC0"/>
    <w:rsid w:val="00063818"/>
    <w:rsid w:val="00063D6C"/>
    <w:rsid w:val="00063EA6"/>
    <w:rsid w:val="00064079"/>
    <w:rsid w:val="000646F3"/>
    <w:rsid w:val="00064BC6"/>
    <w:rsid w:val="00066804"/>
    <w:rsid w:val="00067049"/>
    <w:rsid w:val="00072175"/>
    <w:rsid w:val="0007403D"/>
    <w:rsid w:val="00074FB8"/>
    <w:rsid w:val="00077C79"/>
    <w:rsid w:val="00080905"/>
    <w:rsid w:val="00080F34"/>
    <w:rsid w:val="00081BE6"/>
    <w:rsid w:val="00082152"/>
    <w:rsid w:val="00082EE2"/>
    <w:rsid w:val="000873B2"/>
    <w:rsid w:val="00092B33"/>
    <w:rsid w:val="00092D86"/>
    <w:rsid w:val="00093AFF"/>
    <w:rsid w:val="0009493B"/>
    <w:rsid w:val="00095527"/>
    <w:rsid w:val="00097E4B"/>
    <w:rsid w:val="000A0FF6"/>
    <w:rsid w:val="000A150A"/>
    <w:rsid w:val="000A1927"/>
    <w:rsid w:val="000A57B0"/>
    <w:rsid w:val="000B1A8B"/>
    <w:rsid w:val="000B251C"/>
    <w:rsid w:val="000B2B0F"/>
    <w:rsid w:val="000B34A9"/>
    <w:rsid w:val="000B3DFD"/>
    <w:rsid w:val="000B4479"/>
    <w:rsid w:val="000B7512"/>
    <w:rsid w:val="000C0486"/>
    <w:rsid w:val="000C130E"/>
    <w:rsid w:val="000C1EFF"/>
    <w:rsid w:val="000C3C99"/>
    <w:rsid w:val="000C54C8"/>
    <w:rsid w:val="000C76B3"/>
    <w:rsid w:val="000C7F46"/>
    <w:rsid w:val="000D12FC"/>
    <w:rsid w:val="000D2A18"/>
    <w:rsid w:val="000D46B5"/>
    <w:rsid w:val="000D6261"/>
    <w:rsid w:val="000E6DC4"/>
    <w:rsid w:val="000F2632"/>
    <w:rsid w:val="000F4C71"/>
    <w:rsid w:val="000F5E13"/>
    <w:rsid w:val="000F743C"/>
    <w:rsid w:val="000F7CA6"/>
    <w:rsid w:val="0010066F"/>
    <w:rsid w:val="00101542"/>
    <w:rsid w:val="001023B4"/>
    <w:rsid w:val="00104199"/>
    <w:rsid w:val="00104843"/>
    <w:rsid w:val="0010635C"/>
    <w:rsid w:val="001076D9"/>
    <w:rsid w:val="0011270E"/>
    <w:rsid w:val="001129E0"/>
    <w:rsid w:val="001149B4"/>
    <w:rsid w:val="001152F7"/>
    <w:rsid w:val="001174B1"/>
    <w:rsid w:val="00120E04"/>
    <w:rsid w:val="0012154B"/>
    <w:rsid w:val="00123A96"/>
    <w:rsid w:val="00123C07"/>
    <w:rsid w:val="00123EB0"/>
    <w:rsid w:val="00124559"/>
    <w:rsid w:val="00124928"/>
    <w:rsid w:val="00124DA4"/>
    <w:rsid w:val="00126271"/>
    <w:rsid w:val="0013129B"/>
    <w:rsid w:val="001349F0"/>
    <w:rsid w:val="00134BFB"/>
    <w:rsid w:val="00135CA9"/>
    <w:rsid w:val="001370D1"/>
    <w:rsid w:val="00137DE9"/>
    <w:rsid w:val="001401D2"/>
    <w:rsid w:val="00141F20"/>
    <w:rsid w:val="00142F6C"/>
    <w:rsid w:val="0014403E"/>
    <w:rsid w:val="001513E6"/>
    <w:rsid w:val="00151E5B"/>
    <w:rsid w:val="00153539"/>
    <w:rsid w:val="00153BB5"/>
    <w:rsid w:val="00154652"/>
    <w:rsid w:val="00154F4D"/>
    <w:rsid w:val="00160360"/>
    <w:rsid w:val="00161B6B"/>
    <w:rsid w:val="00165C09"/>
    <w:rsid w:val="00166A33"/>
    <w:rsid w:val="00171E81"/>
    <w:rsid w:val="00176C3C"/>
    <w:rsid w:val="0018695D"/>
    <w:rsid w:val="00187698"/>
    <w:rsid w:val="001877E3"/>
    <w:rsid w:val="00191BC5"/>
    <w:rsid w:val="00192930"/>
    <w:rsid w:val="00192FE3"/>
    <w:rsid w:val="00193B07"/>
    <w:rsid w:val="0019423D"/>
    <w:rsid w:val="00197DF6"/>
    <w:rsid w:val="001A01D6"/>
    <w:rsid w:val="001A0837"/>
    <w:rsid w:val="001A197E"/>
    <w:rsid w:val="001A2B46"/>
    <w:rsid w:val="001A34C1"/>
    <w:rsid w:val="001A5AED"/>
    <w:rsid w:val="001A5D59"/>
    <w:rsid w:val="001B02B5"/>
    <w:rsid w:val="001B050F"/>
    <w:rsid w:val="001B330D"/>
    <w:rsid w:val="001B6B72"/>
    <w:rsid w:val="001B7C23"/>
    <w:rsid w:val="001C6EC1"/>
    <w:rsid w:val="001C7174"/>
    <w:rsid w:val="001D0FFA"/>
    <w:rsid w:val="001D3144"/>
    <w:rsid w:val="001D3173"/>
    <w:rsid w:val="001D4AF5"/>
    <w:rsid w:val="001D5734"/>
    <w:rsid w:val="001D7692"/>
    <w:rsid w:val="001E4138"/>
    <w:rsid w:val="001E45B3"/>
    <w:rsid w:val="001E55F9"/>
    <w:rsid w:val="001E6D3D"/>
    <w:rsid w:val="001F1AD5"/>
    <w:rsid w:val="0020037D"/>
    <w:rsid w:val="002014D3"/>
    <w:rsid w:val="0020253E"/>
    <w:rsid w:val="002028A6"/>
    <w:rsid w:val="00203D63"/>
    <w:rsid w:val="00204355"/>
    <w:rsid w:val="00204828"/>
    <w:rsid w:val="00205D25"/>
    <w:rsid w:val="00207B69"/>
    <w:rsid w:val="002101DB"/>
    <w:rsid w:val="00210FB5"/>
    <w:rsid w:val="00211323"/>
    <w:rsid w:val="00211979"/>
    <w:rsid w:val="00211A5A"/>
    <w:rsid w:val="00213BBA"/>
    <w:rsid w:val="00213DBA"/>
    <w:rsid w:val="00214307"/>
    <w:rsid w:val="0021490E"/>
    <w:rsid w:val="00216E69"/>
    <w:rsid w:val="002178A1"/>
    <w:rsid w:val="00220F57"/>
    <w:rsid w:val="00222586"/>
    <w:rsid w:val="0022374F"/>
    <w:rsid w:val="00223FC3"/>
    <w:rsid w:val="00230F8D"/>
    <w:rsid w:val="00231A70"/>
    <w:rsid w:val="002352E4"/>
    <w:rsid w:val="0023645D"/>
    <w:rsid w:val="00241284"/>
    <w:rsid w:val="00244117"/>
    <w:rsid w:val="002447B4"/>
    <w:rsid w:val="00245058"/>
    <w:rsid w:val="00246B43"/>
    <w:rsid w:val="00250926"/>
    <w:rsid w:val="002510ED"/>
    <w:rsid w:val="0025187E"/>
    <w:rsid w:val="00252756"/>
    <w:rsid w:val="002546B0"/>
    <w:rsid w:val="002553BC"/>
    <w:rsid w:val="00256C0D"/>
    <w:rsid w:val="00260830"/>
    <w:rsid w:val="00265A6A"/>
    <w:rsid w:val="00265BBD"/>
    <w:rsid w:val="00265DBC"/>
    <w:rsid w:val="00267FD2"/>
    <w:rsid w:val="00271652"/>
    <w:rsid w:val="00272252"/>
    <w:rsid w:val="00274572"/>
    <w:rsid w:val="00274F3F"/>
    <w:rsid w:val="002754E7"/>
    <w:rsid w:val="00276432"/>
    <w:rsid w:val="00277292"/>
    <w:rsid w:val="00280370"/>
    <w:rsid w:val="00281E55"/>
    <w:rsid w:val="00282299"/>
    <w:rsid w:val="002827DA"/>
    <w:rsid w:val="00287853"/>
    <w:rsid w:val="0029084F"/>
    <w:rsid w:val="00291C2F"/>
    <w:rsid w:val="002926DB"/>
    <w:rsid w:val="002956E2"/>
    <w:rsid w:val="00296EC3"/>
    <w:rsid w:val="002A29B0"/>
    <w:rsid w:val="002A3D68"/>
    <w:rsid w:val="002A77D0"/>
    <w:rsid w:val="002B026F"/>
    <w:rsid w:val="002B0A98"/>
    <w:rsid w:val="002B1CF9"/>
    <w:rsid w:val="002B29E7"/>
    <w:rsid w:val="002B30CA"/>
    <w:rsid w:val="002B3AAC"/>
    <w:rsid w:val="002B3AE8"/>
    <w:rsid w:val="002B6568"/>
    <w:rsid w:val="002B797A"/>
    <w:rsid w:val="002C250E"/>
    <w:rsid w:val="002C5542"/>
    <w:rsid w:val="002C6FCE"/>
    <w:rsid w:val="002D21E2"/>
    <w:rsid w:val="002D383B"/>
    <w:rsid w:val="002D5055"/>
    <w:rsid w:val="002D56C5"/>
    <w:rsid w:val="002E0505"/>
    <w:rsid w:val="002E07BC"/>
    <w:rsid w:val="002E332D"/>
    <w:rsid w:val="002E41F8"/>
    <w:rsid w:val="002E4B78"/>
    <w:rsid w:val="002E5941"/>
    <w:rsid w:val="002F302B"/>
    <w:rsid w:val="002F35D5"/>
    <w:rsid w:val="002F4379"/>
    <w:rsid w:val="002F6A8A"/>
    <w:rsid w:val="003009E5"/>
    <w:rsid w:val="0030119E"/>
    <w:rsid w:val="00301C87"/>
    <w:rsid w:val="00305C0E"/>
    <w:rsid w:val="00305E1E"/>
    <w:rsid w:val="00306B72"/>
    <w:rsid w:val="003073AA"/>
    <w:rsid w:val="00314112"/>
    <w:rsid w:val="003152AE"/>
    <w:rsid w:val="00315D91"/>
    <w:rsid w:val="00323E54"/>
    <w:rsid w:val="00325A67"/>
    <w:rsid w:val="00326AD4"/>
    <w:rsid w:val="003325B9"/>
    <w:rsid w:val="00333250"/>
    <w:rsid w:val="0033407B"/>
    <w:rsid w:val="003342F7"/>
    <w:rsid w:val="00334AF3"/>
    <w:rsid w:val="003360C5"/>
    <w:rsid w:val="0033651F"/>
    <w:rsid w:val="0034040E"/>
    <w:rsid w:val="00347920"/>
    <w:rsid w:val="003514B4"/>
    <w:rsid w:val="00354377"/>
    <w:rsid w:val="00356794"/>
    <w:rsid w:val="00362574"/>
    <w:rsid w:val="00363EA5"/>
    <w:rsid w:val="0036681C"/>
    <w:rsid w:val="003668C6"/>
    <w:rsid w:val="00371978"/>
    <w:rsid w:val="003734B3"/>
    <w:rsid w:val="00382438"/>
    <w:rsid w:val="003838D9"/>
    <w:rsid w:val="003838F8"/>
    <w:rsid w:val="00384F9F"/>
    <w:rsid w:val="00386473"/>
    <w:rsid w:val="00387D44"/>
    <w:rsid w:val="0039574B"/>
    <w:rsid w:val="00395B48"/>
    <w:rsid w:val="00396B31"/>
    <w:rsid w:val="003977CA"/>
    <w:rsid w:val="003A03BC"/>
    <w:rsid w:val="003A18F7"/>
    <w:rsid w:val="003A4770"/>
    <w:rsid w:val="003A515B"/>
    <w:rsid w:val="003A57FA"/>
    <w:rsid w:val="003B3755"/>
    <w:rsid w:val="003B4B75"/>
    <w:rsid w:val="003B770D"/>
    <w:rsid w:val="003B7723"/>
    <w:rsid w:val="003C06AF"/>
    <w:rsid w:val="003C0E16"/>
    <w:rsid w:val="003C0F2E"/>
    <w:rsid w:val="003C2637"/>
    <w:rsid w:val="003C35BC"/>
    <w:rsid w:val="003C4FB5"/>
    <w:rsid w:val="003C5AED"/>
    <w:rsid w:val="003C6ED6"/>
    <w:rsid w:val="003C7842"/>
    <w:rsid w:val="003C7F00"/>
    <w:rsid w:val="003D1186"/>
    <w:rsid w:val="003D12D4"/>
    <w:rsid w:val="003D637E"/>
    <w:rsid w:val="003E0116"/>
    <w:rsid w:val="003E1FE1"/>
    <w:rsid w:val="003E2382"/>
    <w:rsid w:val="003E25F7"/>
    <w:rsid w:val="003E27AE"/>
    <w:rsid w:val="003E6453"/>
    <w:rsid w:val="003E66D5"/>
    <w:rsid w:val="003E7A17"/>
    <w:rsid w:val="003F16E0"/>
    <w:rsid w:val="003F3E80"/>
    <w:rsid w:val="003F6081"/>
    <w:rsid w:val="004003DC"/>
    <w:rsid w:val="0040105B"/>
    <w:rsid w:val="0040390D"/>
    <w:rsid w:val="00403CD5"/>
    <w:rsid w:val="004054E6"/>
    <w:rsid w:val="00410495"/>
    <w:rsid w:val="00416B5E"/>
    <w:rsid w:val="004212A0"/>
    <w:rsid w:val="00421616"/>
    <w:rsid w:val="00424D92"/>
    <w:rsid w:val="0042530F"/>
    <w:rsid w:val="00430A2D"/>
    <w:rsid w:val="00430BD2"/>
    <w:rsid w:val="00432B66"/>
    <w:rsid w:val="00432EB8"/>
    <w:rsid w:val="004362FC"/>
    <w:rsid w:val="00436CC1"/>
    <w:rsid w:val="0043718C"/>
    <w:rsid w:val="00441B9B"/>
    <w:rsid w:val="0045007E"/>
    <w:rsid w:val="004522B4"/>
    <w:rsid w:val="0045301A"/>
    <w:rsid w:val="004531BC"/>
    <w:rsid w:val="00456EDF"/>
    <w:rsid w:val="0046138C"/>
    <w:rsid w:val="00461ABB"/>
    <w:rsid w:val="004632FE"/>
    <w:rsid w:val="00463534"/>
    <w:rsid w:val="00463940"/>
    <w:rsid w:val="00465958"/>
    <w:rsid w:val="0046640F"/>
    <w:rsid w:val="004668A0"/>
    <w:rsid w:val="00466CA9"/>
    <w:rsid w:val="0046711B"/>
    <w:rsid w:val="0047164F"/>
    <w:rsid w:val="00474F59"/>
    <w:rsid w:val="00477094"/>
    <w:rsid w:val="00477EC7"/>
    <w:rsid w:val="004803F9"/>
    <w:rsid w:val="00480618"/>
    <w:rsid w:val="00480FFA"/>
    <w:rsid w:val="0048236A"/>
    <w:rsid w:val="004837C5"/>
    <w:rsid w:val="004844DE"/>
    <w:rsid w:val="00490751"/>
    <w:rsid w:val="00492263"/>
    <w:rsid w:val="00493990"/>
    <w:rsid w:val="00495626"/>
    <w:rsid w:val="00495719"/>
    <w:rsid w:val="00497BE4"/>
    <w:rsid w:val="00497F74"/>
    <w:rsid w:val="004A33F6"/>
    <w:rsid w:val="004A3C31"/>
    <w:rsid w:val="004A616B"/>
    <w:rsid w:val="004A61C6"/>
    <w:rsid w:val="004A746D"/>
    <w:rsid w:val="004B35E5"/>
    <w:rsid w:val="004B3705"/>
    <w:rsid w:val="004B3B46"/>
    <w:rsid w:val="004B53C7"/>
    <w:rsid w:val="004B5D72"/>
    <w:rsid w:val="004C0967"/>
    <w:rsid w:val="004C1BE2"/>
    <w:rsid w:val="004C256C"/>
    <w:rsid w:val="004C3090"/>
    <w:rsid w:val="004C61E3"/>
    <w:rsid w:val="004C6534"/>
    <w:rsid w:val="004C6718"/>
    <w:rsid w:val="004C6ECA"/>
    <w:rsid w:val="004C755A"/>
    <w:rsid w:val="004D4B71"/>
    <w:rsid w:val="004D4C49"/>
    <w:rsid w:val="004D4F2D"/>
    <w:rsid w:val="004D5759"/>
    <w:rsid w:val="004D7B80"/>
    <w:rsid w:val="004D7B8D"/>
    <w:rsid w:val="004E2408"/>
    <w:rsid w:val="004E3E2A"/>
    <w:rsid w:val="004E5900"/>
    <w:rsid w:val="004E5ED5"/>
    <w:rsid w:val="004F0224"/>
    <w:rsid w:val="004F5479"/>
    <w:rsid w:val="004F5BF7"/>
    <w:rsid w:val="004F5C99"/>
    <w:rsid w:val="004F6AF3"/>
    <w:rsid w:val="00501A09"/>
    <w:rsid w:val="00505C93"/>
    <w:rsid w:val="00505CE7"/>
    <w:rsid w:val="0050653C"/>
    <w:rsid w:val="00510A11"/>
    <w:rsid w:val="005116CC"/>
    <w:rsid w:val="0051328B"/>
    <w:rsid w:val="00514C09"/>
    <w:rsid w:val="00515214"/>
    <w:rsid w:val="005164EA"/>
    <w:rsid w:val="00517BC5"/>
    <w:rsid w:val="00524BD9"/>
    <w:rsid w:val="0052575A"/>
    <w:rsid w:val="005271F6"/>
    <w:rsid w:val="00527B21"/>
    <w:rsid w:val="00540901"/>
    <w:rsid w:val="00542A32"/>
    <w:rsid w:val="00544EB9"/>
    <w:rsid w:val="00545B34"/>
    <w:rsid w:val="00550969"/>
    <w:rsid w:val="00551CA0"/>
    <w:rsid w:val="0055211D"/>
    <w:rsid w:val="00552214"/>
    <w:rsid w:val="00553760"/>
    <w:rsid w:val="005569C3"/>
    <w:rsid w:val="00557E80"/>
    <w:rsid w:val="0056216F"/>
    <w:rsid w:val="005665EA"/>
    <w:rsid w:val="00570165"/>
    <w:rsid w:val="00571DFA"/>
    <w:rsid w:val="00573EB9"/>
    <w:rsid w:val="00575BB9"/>
    <w:rsid w:val="00576C2B"/>
    <w:rsid w:val="0058167A"/>
    <w:rsid w:val="005821CE"/>
    <w:rsid w:val="00582DD2"/>
    <w:rsid w:val="00585762"/>
    <w:rsid w:val="00585C5E"/>
    <w:rsid w:val="00586B75"/>
    <w:rsid w:val="00586D20"/>
    <w:rsid w:val="00592063"/>
    <w:rsid w:val="005936C7"/>
    <w:rsid w:val="00595002"/>
    <w:rsid w:val="005A01C9"/>
    <w:rsid w:val="005A0DAC"/>
    <w:rsid w:val="005A11AF"/>
    <w:rsid w:val="005A1CFF"/>
    <w:rsid w:val="005A2DB7"/>
    <w:rsid w:val="005A3A8D"/>
    <w:rsid w:val="005B10FC"/>
    <w:rsid w:val="005C4A61"/>
    <w:rsid w:val="005C4D59"/>
    <w:rsid w:val="005C7818"/>
    <w:rsid w:val="005C7FCE"/>
    <w:rsid w:val="005C7FE7"/>
    <w:rsid w:val="005D3BD0"/>
    <w:rsid w:val="005D409A"/>
    <w:rsid w:val="005D41C8"/>
    <w:rsid w:val="005D5BBB"/>
    <w:rsid w:val="005E2240"/>
    <w:rsid w:val="005E27A5"/>
    <w:rsid w:val="005E3ED3"/>
    <w:rsid w:val="005E59AD"/>
    <w:rsid w:val="005E637F"/>
    <w:rsid w:val="005E6B39"/>
    <w:rsid w:val="005E76A5"/>
    <w:rsid w:val="005E7D72"/>
    <w:rsid w:val="005F10BA"/>
    <w:rsid w:val="005F32A1"/>
    <w:rsid w:val="005F3D07"/>
    <w:rsid w:val="005F3F74"/>
    <w:rsid w:val="005F52E9"/>
    <w:rsid w:val="00600489"/>
    <w:rsid w:val="0060092F"/>
    <w:rsid w:val="00601A3D"/>
    <w:rsid w:val="00603CF3"/>
    <w:rsid w:val="0060472B"/>
    <w:rsid w:val="00604754"/>
    <w:rsid w:val="00604E84"/>
    <w:rsid w:val="006069F8"/>
    <w:rsid w:val="00610481"/>
    <w:rsid w:val="00610D6E"/>
    <w:rsid w:val="00611BCA"/>
    <w:rsid w:val="00612B32"/>
    <w:rsid w:val="00613D38"/>
    <w:rsid w:val="00614CF7"/>
    <w:rsid w:val="00615061"/>
    <w:rsid w:val="00617570"/>
    <w:rsid w:val="006177BA"/>
    <w:rsid w:val="00620198"/>
    <w:rsid w:val="006203EB"/>
    <w:rsid w:val="00621CBF"/>
    <w:rsid w:val="00623B29"/>
    <w:rsid w:val="00625584"/>
    <w:rsid w:val="00626C5E"/>
    <w:rsid w:val="00627136"/>
    <w:rsid w:val="00627472"/>
    <w:rsid w:val="0063098E"/>
    <w:rsid w:val="006310C6"/>
    <w:rsid w:val="00632771"/>
    <w:rsid w:val="00635EA2"/>
    <w:rsid w:val="00641D48"/>
    <w:rsid w:val="00643FB8"/>
    <w:rsid w:val="00644241"/>
    <w:rsid w:val="006462FB"/>
    <w:rsid w:val="00646CE7"/>
    <w:rsid w:val="00652981"/>
    <w:rsid w:val="00657E02"/>
    <w:rsid w:val="00661D56"/>
    <w:rsid w:val="00661F27"/>
    <w:rsid w:val="0066444F"/>
    <w:rsid w:val="00664D60"/>
    <w:rsid w:val="00667C6C"/>
    <w:rsid w:val="00670C3C"/>
    <w:rsid w:val="006732B8"/>
    <w:rsid w:val="00673654"/>
    <w:rsid w:val="006748F2"/>
    <w:rsid w:val="0067571D"/>
    <w:rsid w:val="00675EEB"/>
    <w:rsid w:val="0068170C"/>
    <w:rsid w:val="006817E1"/>
    <w:rsid w:val="00684C3B"/>
    <w:rsid w:val="006859D6"/>
    <w:rsid w:val="0068641B"/>
    <w:rsid w:val="00687A3A"/>
    <w:rsid w:val="006908F0"/>
    <w:rsid w:val="00691EA1"/>
    <w:rsid w:val="006958A1"/>
    <w:rsid w:val="00696966"/>
    <w:rsid w:val="00696EA1"/>
    <w:rsid w:val="00697E12"/>
    <w:rsid w:val="006A1FF4"/>
    <w:rsid w:val="006A21AA"/>
    <w:rsid w:val="006A355C"/>
    <w:rsid w:val="006A44EA"/>
    <w:rsid w:val="006A4716"/>
    <w:rsid w:val="006A4D7C"/>
    <w:rsid w:val="006A5E1F"/>
    <w:rsid w:val="006A763D"/>
    <w:rsid w:val="006B0D74"/>
    <w:rsid w:val="006B0F50"/>
    <w:rsid w:val="006B1260"/>
    <w:rsid w:val="006B12A9"/>
    <w:rsid w:val="006B4830"/>
    <w:rsid w:val="006B6814"/>
    <w:rsid w:val="006B6D48"/>
    <w:rsid w:val="006C1732"/>
    <w:rsid w:val="006C241E"/>
    <w:rsid w:val="006C26C7"/>
    <w:rsid w:val="006C288B"/>
    <w:rsid w:val="006C290A"/>
    <w:rsid w:val="006C3560"/>
    <w:rsid w:val="006C3CC1"/>
    <w:rsid w:val="006C5327"/>
    <w:rsid w:val="006C58BF"/>
    <w:rsid w:val="006C5BF5"/>
    <w:rsid w:val="006C7D8A"/>
    <w:rsid w:val="006D02BF"/>
    <w:rsid w:val="006D18A8"/>
    <w:rsid w:val="006D3D30"/>
    <w:rsid w:val="006D5566"/>
    <w:rsid w:val="006D6F71"/>
    <w:rsid w:val="006D7823"/>
    <w:rsid w:val="006D7E4E"/>
    <w:rsid w:val="006E0648"/>
    <w:rsid w:val="006E0C30"/>
    <w:rsid w:val="006E1806"/>
    <w:rsid w:val="006E318C"/>
    <w:rsid w:val="006E457F"/>
    <w:rsid w:val="006E75A6"/>
    <w:rsid w:val="006E797B"/>
    <w:rsid w:val="006E7D19"/>
    <w:rsid w:val="006E7E1A"/>
    <w:rsid w:val="006F0EBF"/>
    <w:rsid w:val="006F1809"/>
    <w:rsid w:val="006F1B09"/>
    <w:rsid w:val="006F4FE4"/>
    <w:rsid w:val="006F6CB9"/>
    <w:rsid w:val="0070093B"/>
    <w:rsid w:val="00700C15"/>
    <w:rsid w:val="007010CD"/>
    <w:rsid w:val="0070147A"/>
    <w:rsid w:val="00705708"/>
    <w:rsid w:val="00706F23"/>
    <w:rsid w:val="00707A90"/>
    <w:rsid w:val="00710753"/>
    <w:rsid w:val="00714F7A"/>
    <w:rsid w:val="00716CD3"/>
    <w:rsid w:val="00717444"/>
    <w:rsid w:val="00720587"/>
    <w:rsid w:val="00720C6E"/>
    <w:rsid w:val="00723147"/>
    <w:rsid w:val="0072582D"/>
    <w:rsid w:val="00732AEC"/>
    <w:rsid w:val="00733139"/>
    <w:rsid w:val="00733C17"/>
    <w:rsid w:val="00734795"/>
    <w:rsid w:val="00736CE6"/>
    <w:rsid w:val="00740208"/>
    <w:rsid w:val="00740CE4"/>
    <w:rsid w:val="007444BF"/>
    <w:rsid w:val="007452A8"/>
    <w:rsid w:val="00751273"/>
    <w:rsid w:val="00751B27"/>
    <w:rsid w:val="00752397"/>
    <w:rsid w:val="00753D4B"/>
    <w:rsid w:val="007543C2"/>
    <w:rsid w:val="007558A4"/>
    <w:rsid w:val="00756925"/>
    <w:rsid w:val="00756BC2"/>
    <w:rsid w:val="00757E77"/>
    <w:rsid w:val="007601AF"/>
    <w:rsid w:val="00762A4A"/>
    <w:rsid w:val="00762EE8"/>
    <w:rsid w:val="00767C2E"/>
    <w:rsid w:val="0077144C"/>
    <w:rsid w:val="0077339B"/>
    <w:rsid w:val="007748C4"/>
    <w:rsid w:val="007815D3"/>
    <w:rsid w:val="007817B2"/>
    <w:rsid w:val="00782047"/>
    <w:rsid w:val="007827C3"/>
    <w:rsid w:val="0078299D"/>
    <w:rsid w:val="00784C7E"/>
    <w:rsid w:val="00785F79"/>
    <w:rsid w:val="007904AA"/>
    <w:rsid w:val="00791257"/>
    <w:rsid w:val="007943AC"/>
    <w:rsid w:val="00795B3E"/>
    <w:rsid w:val="007A0C96"/>
    <w:rsid w:val="007A0C9E"/>
    <w:rsid w:val="007A0E90"/>
    <w:rsid w:val="007A38A0"/>
    <w:rsid w:val="007A3A18"/>
    <w:rsid w:val="007A3B56"/>
    <w:rsid w:val="007A44A7"/>
    <w:rsid w:val="007A4B35"/>
    <w:rsid w:val="007A5837"/>
    <w:rsid w:val="007A5A5C"/>
    <w:rsid w:val="007A5A6C"/>
    <w:rsid w:val="007A5CF8"/>
    <w:rsid w:val="007A6DED"/>
    <w:rsid w:val="007B03BC"/>
    <w:rsid w:val="007B1FD1"/>
    <w:rsid w:val="007B37DE"/>
    <w:rsid w:val="007B5C8F"/>
    <w:rsid w:val="007B6CE9"/>
    <w:rsid w:val="007B6FAC"/>
    <w:rsid w:val="007B738B"/>
    <w:rsid w:val="007B76DA"/>
    <w:rsid w:val="007C0065"/>
    <w:rsid w:val="007C05D3"/>
    <w:rsid w:val="007C2A1A"/>
    <w:rsid w:val="007C5649"/>
    <w:rsid w:val="007C723E"/>
    <w:rsid w:val="007D0DEC"/>
    <w:rsid w:val="007D26E2"/>
    <w:rsid w:val="007D495D"/>
    <w:rsid w:val="007D5B03"/>
    <w:rsid w:val="007D5D6E"/>
    <w:rsid w:val="007D6D15"/>
    <w:rsid w:val="007D7335"/>
    <w:rsid w:val="007D746A"/>
    <w:rsid w:val="007E0537"/>
    <w:rsid w:val="007E6288"/>
    <w:rsid w:val="007E75A9"/>
    <w:rsid w:val="007F1AE7"/>
    <w:rsid w:val="007F1D02"/>
    <w:rsid w:val="0080215D"/>
    <w:rsid w:val="00804B2D"/>
    <w:rsid w:val="00804D7C"/>
    <w:rsid w:val="00805320"/>
    <w:rsid w:val="00805D01"/>
    <w:rsid w:val="00807211"/>
    <w:rsid w:val="00807FED"/>
    <w:rsid w:val="008105F1"/>
    <w:rsid w:val="00812FD6"/>
    <w:rsid w:val="0081496F"/>
    <w:rsid w:val="00820722"/>
    <w:rsid w:val="00820B2A"/>
    <w:rsid w:val="00820CF4"/>
    <w:rsid w:val="00820D3A"/>
    <w:rsid w:val="00824D7E"/>
    <w:rsid w:val="00825018"/>
    <w:rsid w:val="00833076"/>
    <w:rsid w:val="008337BF"/>
    <w:rsid w:val="0083483B"/>
    <w:rsid w:val="00834C0E"/>
    <w:rsid w:val="00834DE9"/>
    <w:rsid w:val="00836C0F"/>
    <w:rsid w:val="0084115D"/>
    <w:rsid w:val="00842367"/>
    <w:rsid w:val="008428B5"/>
    <w:rsid w:val="00843E30"/>
    <w:rsid w:val="008452CC"/>
    <w:rsid w:val="008517B4"/>
    <w:rsid w:val="00853234"/>
    <w:rsid w:val="00853669"/>
    <w:rsid w:val="00853BE9"/>
    <w:rsid w:val="00855B05"/>
    <w:rsid w:val="00855C99"/>
    <w:rsid w:val="00855D8B"/>
    <w:rsid w:val="00855E1F"/>
    <w:rsid w:val="00855EF7"/>
    <w:rsid w:val="008564A0"/>
    <w:rsid w:val="008576AE"/>
    <w:rsid w:val="00860543"/>
    <w:rsid w:val="00861D42"/>
    <w:rsid w:val="00861E39"/>
    <w:rsid w:val="008662E6"/>
    <w:rsid w:val="00871853"/>
    <w:rsid w:val="008728DA"/>
    <w:rsid w:val="00873FC1"/>
    <w:rsid w:val="0087613E"/>
    <w:rsid w:val="00880BEB"/>
    <w:rsid w:val="008866C0"/>
    <w:rsid w:val="008867E1"/>
    <w:rsid w:val="00886B51"/>
    <w:rsid w:val="008906D8"/>
    <w:rsid w:val="00890E2E"/>
    <w:rsid w:val="00891843"/>
    <w:rsid w:val="00893356"/>
    <w:rsid w:val="008937F2"/>
    <w:rsid w:val="008941F6"/>
    <w:rsid w:val="0089455D"/>
    <w:rsid w:val="00894577"/>
    <w:rsid w:val="0089466D"/>
    <w:rsid w:val="00895290"/>
    <w:rsid w:val="00895E36"/>
    <w:rsid w:val="00897AD9"/>
    <w:rsid w:val="00897CE9"/>
    <w:rsid w:val="008A12BF"/>
    <w:rsid w:val="008A5D93"/>
    <w:rsid w:val="008A6A2E"/>
    <w:rsid w:val="008A7B8A"/>
    <w:rsid w:val="008B0796"/>
    <w:rsid w:val="008B447B"/>
    <w:rsid w:val="008B5648"/>
    <w:rsid w:val="008B7A18"/>
    <w:rsid w:val="008C072D"/>
    <w:rsid w:val="008C240B"/>
    <w:rsid w:val="008C5D2E"/>
    <w:rsid w:val="008C7969"/>
    <w:rsid w:val="008D0DDC"/>
    <w:rsid w:val="008D1FFB"/>
    <w:rsid w:val="008D2AE3"/>
    <w:rsid w:val="008D53F9"/>
    <w:rsid w:val="008D5CD1"/>
    <w:rsid w:val="008D5F9D"/>
    <w:rsid w:val="008E2EDC"/>
    <w:rsid w:val="008E3AD9"/>
    <w:rsid w:val="008E664E"/>
    <w:rsid w:val="008E66BF"/>
    <w:rsid w:val="008F04FA"/>
    <w:rsid w:val="008F3A64"/>
    <w:rsid w:val="008F4122"/>
    <w:rsid w:val="008F4799"/>
    <w:rsid w:val="008F4C38"/>
    <w:rsid w:val="008F58D5"/>
    <w:rsid w:val="0090018C"/>
    <w:rsid w:val="00901CAC"/>
    <w:rsid w:val="0090222F"/>
    <w:rsid w:val="00904954"/>
    <w:rsid w:val="00906F28"/>
    <w:rsid w:val="00907258"/>
    <w:rsid w:val="00910930"/>
    <w:rsid w:val="00911CA3"/>
    <w:rsid w:val="0091283E"/>
    <w:rsid w:val="00912CD8"/>
    <w:rsid w:val="009130DE"/>
    <w:rsid w:val="00915806"/>
    <w:rsid w:val="00916B02"/>
    <w:rsid w:val="00922A5F"/>
    <w:rsid w:val="00924AA4"/>
    <w:rsid w:val="0092574E"/>
    <w:rsid w:val="00925DD2"/>
    <w:rsid w:val="00930CFE"/>
    <w:rsid w:val="00931F5C"/>
    <w:rsid w:val="00932FAE"/>
    <w:rsid w:val="00935A1C"/>
    <w:rsid w:val="00937359"/>
    <w:rsid w:val="00940D08"/>
    <w:rsid w:val="00941048"/>
    <w:rsid w:val="00941287"/>
    <w:rsid w:val="0094201F"/>
    <w:rsid w:val="00943D6E"/>
    <w:rsid w:val="009447A4"/>
    <w:rsid w:val="00947691"/>
    <w:rsid w:val="00947E6D"/>
    <w:rsid w:val="00951560"/>
    <w:rsid w:val="00954962"/>
    <w:rsid w:val="00964C36"/>
    <w:rsid w:val="00965A08"/>
    <w:rsid w:val="0097079F"/>
    <w:rsid w:val="00972912"/>
    <w:rsid w:val="0097484C"/>
    <w:rsid w:val="009755F4"/>
    <w:rsid w:val="00977BB6"/>
    <w:rsid w:val="00981BA0"/>
    <w:rsid w:val="00981D71"/>
    <w:rsid w:val="0098307F"/>
    <w:rsid w:val="00983450"/>
    <w:rsid w:val="00984F5E"/>
    <w:rsid w:val="00986F7E"/>
    <w:rsid w:val="009918AF"/>
    <w:rsid w:val="00995376"/>
    <w:rsid w:val="00995CAF"/>
    <w:rsid w:val="009A3B45"/>
    <w:rsid w:val="009A3C43"/>
    <w:rsid w:val="009A4682"/>
    <w:rsid w:val="009A4D5D"/>
    <w:rsid w:val="009A6A52"/>
    <w:rsid w:val="009B1E27"/>
    <w:rsid w:val="009B23C5"/>
    <w:rsid w:val="009B2D9C"/>
    <w:rsid w:val="009B4806"/>
    <w:rsid w:val="009B483C"/>
    <w:rsid w:val="009B6496"/>
    <w:rsid w:val="009B7398"/>
    <w:rsid w:val="009C6352"/>
    <w:rsid w:val="009C66FA"/>
    <w:rsid w:val="009C6975"/>
    <w:rsid w:val="009C7184"/>
    <w:rsid w:val="009D17FA"/>
    <w:rsid w:val="009D2CCE"/>
    <w:rsid w:val="009D2EB6"/>
    <w:rsid w:val="009D3073"/>
    <w:rsid w:val="009D3F63"/>
    <w:rsid w:val="009D4FBC"/>
    <w:rsid w:val="009E08BD"/>
    <w:rsid w:val="009E0F2D"/>
    <w:rsid w:val="009E322D"/>
    <w:rsid w:val="009E6241"/>
    <w:rsid w:val="009E72F7"/>
    <w:rsid w:val="009F1134"/>
    <w:rsid w:val="009F2170"/>
    <w:rsid w:val="009F38A6"/>
    <w:rsid w:val="009F3FA8"/>
    <w:rsid w:val="009F5FA0"/>
    <w:rsid w:val="00A01B10"/>
    <w:rsid w:val="00A01EE4"/>
    <w:rsid w:val="00A056D6"/>
    <w:rsid w:val="00A12780"/>
    <w:rsid w:val="00A12872"/>
    <w:rsid w:val="00A14CE4"/>
    <w:rsid w:val="00A14D7D"/>
    <w:rsid w:val="00A165AB"/>
    <w:rsid w:val="00A17FA7"/>
    <w:rsid w:val="00A21D38"/>
    <w:rsid w:val="00A2318D"/>
    <w:rsid w:val="00A23D14"/>
    <w:rsid w:val="00A248C9"/>
    <w:rsid w:val="00A273D9"/>
    <w:rsid w:val="00A31374"/>
    <w:rsid w:val="00A3159B"/>
    <w:rsid w:val="00A327AB"/>
    <w:rsid w:val="00A33785"/>
    <w:rsid w:val="00A347CB"/>
    <w:rsid w:val="00A34A67"/>
    <w:rsid w:val="00A357C5"/>
    <w:rsid w:val="00A36762"/>
    <w:rsid w:val="00A37567"/>
    <w:rsid w:val="00A4666F"/>
    <w:rsid w:val="00A46E17"/>
    <w:rsid w:val="00A471FD"/>
    <w:rsid w:val="00A50090"/>
    <w:rsid w:val="00A524BB"/>
    <w:rsid w:val="00A537B5"/>
    <w:rsid w:val="00A545A3"/>
    <w:rsid w:val="00A54FD0"/>
    <w:rsid w:val="00A57C9F"/>
    <w:rsid w:val="00A61041"/>
    <w:rsid w:val="00A6174D"/>
    <w:rsid w:val="00A61D1E"/>
    <w:rsid w:val="00A653F2"/>
    <w:rsid w:val="00A70490"/>
    <w:rsid w:val="00A70E19"/>
    <w:rsid w:val="00A71D0F"/>
    <w:rsid w:val="00A72ABA"/>
    <w:rsid w:val="00A72CF9"/>
    <w:rsid w:val="00A742B4"/>
    <w:rsid w:val="00A74EB8"/>
    <w:rsid w:val="00A75A07"/>
    <w:rsid w:val="00A75FD0"/>
    <w:rsid w:val="00A77786"/>
    <w:rsid w:val="00A800D0"/>
    <w:rsid w:val="00A808AF"/>
    <w:rsid w:val="00A8207C"/>
    <w:rsid w:val="00A827BB"/>
    <w:rsid w:val="00A8296F"/>
    <w:rsid w:val="00A8477F"/>
    <w:rsid w:val="00A84FC2"/>
    <w:rsid w:val="00A85E6F"/>
    <w:rsid w:val="00A860F4"/>
    <w:rsid w:val="00A86710"/>
    <w:rsid w:val="00A914E0"/>
    <w:rsid w:val="00A93E4E"/>
    <w:rsid w:val="00A955A9"/>
    <w:rsid w:val="00AA00F3"/>
    <w:rsid w:val="00AA29E0"/>
    <w:rsid w:val="00AA29E4"/>
    <w:rsid w:val="00AA36BB"/>
    <w:rsid w:val="00AA50C2"/>
    <w:rsid w:val="00AA6DF9"/>
    <w:rsid w:val="00AA70B6"/>
    <w:rsid w:val="00AA754A"/>
    <w:rsid w:val="00AA7C71"/>
    <w:rsid w:val="00AB4934"/>
    <w:rsid w:val="00AB59F8"/>
    <w:rsid w:val="00AB6DE5"/>
    <w:rsid w:val="00AC0CDA"/>
    <w:rsid w:val="00AC14D7"/>
    <w:rsid w:val="00AC50EA"/>
    <w:rsid w:val="00AC5699"/>
    <w:rsid w:val="00AC6C23"/>
    <w:rsid w:val="00AC6D5D"/>
    <w:rsid w:val="00AC7263"/>
    <w:rsid w:val="00AC7752"/>
    <w:rsid w:val="00AD050A"/>
    <w:rsid w:val="00AD1B54"/>
    <w:rsid w:val="00AD2BD5"/>
    <w:rsid w:val="00AD2C87"/>
    <w:rsid w:val="00AD5CF8"/>
    <w:rsid w:val="00AD756B"/>
    <w:rsid w:val="00AE3EB6"/>
    <w:rsid w:val="00AE4A51"/>
    <w:rsid w:val="00AE54D9"/>
    <w:rsid w:val="00AE664D"/>
    <w:rsid w:val="00AF2B5A"/>
    <w:rsid w:val="00AF4886"/>
    <w:rsid w:val="00AF6123"/>
    <w:rsid w:val="00AF7404"/>
    <w:rsid w:val="00B00315"/>
    <w:rsid w:val="00B042C1"/>
    <w:rsid w:val="00B05932"/>
    <w:rsid w:val="00B1070A"/>
    <w:rsid w:val="00B1084B"/>
    <w:rsid w:val="00B12B58"/>
    <w:rsid w:val="00B12C5D"/>
    <w:rsid w:val="00B22D5A"/>
    <w:rsid w:val="00B22F1F"/>
    <w:rsid w:val="00B24857"/>
    <w:rsid w:val="00B248BB"/>
    <w:rsid w:val="00B24C91"/>
    <w:rsid w:val="00B2608C"/>
    <w:rsid w:val="00B3026A"/>
    <w:rsid w:val="00B3321C"/>
    <w:rsid w:val="00B33DB3"/>
    <w:rsid w:val="00B3689A"/>
    <w:rsid w:val="00B4069F"/>
    <w:rsid w:val="00B413A9"/>
    <w:rsid w:val="00B415D3"/>
    <w:rsid w:val="00B460BF"/>
    <w:rsid w:val="00B471EE"/>
    <w:rsid w:val="00B4794E"/>
    <w:rsid w:val="00B5318D"/>
    <w:rsid w:val="00B5387E"/>
    <w:rsid w:val="00B575AD"/>
    <w:rsid w:val="00B60C0F"/>
    <w:rsid w:val="00B71206"/>
    <w:rsid w:val="00B72777"/>
    <w:rsid w:val="00B727F0"/>
    <w:rsid w:val="00B73B1A"/>
    <w:rsid w:val="00B745B6"/>
    <w:rsid w:val="00B774DD"/>
    <w:rsid w:val="00B7782C"/>
    <w:rsid w:val="00B80D8B"/>
    <w:rsid w:val="00B82E5A"/>
    <w:rsid w:val="00B8586D"/>
    <w:rsid w:val="00B864EE"/>
    <w:rsid w:val="00B86CD9"/>
    <w:rsid w:val="00B87859"/>
    <w:rsid w:val="00B90477"/>
    <w:rsid w:val="00B93BB0"/>
    <w:rsid w:val="00B953AF"/>
    <w:rsid w:val="00B97197"/>
    <w:rsid w:val="00B97F0A"/>
    <w:rsid w:val="00BA09F7"/>
    <w:rsid w:val="00BA72B0"/>
    <w:rsid w:val="00BC15DB"/>
    <w:rsid w:val="00BC5704"/>
    <w:rsid w:val="00BC6B82"/>
    <w:rsid w:val="00BC6D6A"/>
    <w:rsid w:val="00BD278F"/>
    <w:rsid w:val="00BD29B7"/>
    <w:rsid w:val="00BD3198"/>
    <w:rsid w:val="00BD4479"/>
    <w:rsid w:val="00BE0757"/>
    <w:rsid w:val="00BE2517"/>
    <w:rsid w:val="00BE46F1"/>
    <w:rsid w:val="00BE5BD1"/>
    <w:rsid w:val="00BE7F61"/>
    <w:rsid w:val="00BF2D1C"/>
    <w:rsid w:val="00BF3612"/>
    <w:rsid w:val="00BF6603"/>
    <w:rsid w:val="00C012C5"/>
    <w:rsid w:val="00C03281"/>
    <w:rsid w:val="00C0367B"/>
    <w:rsid w:val="00C05C9D"/>
    <w:rsid w:val="00C1212D"/>
    <w:rsid w:val="00C157C8"/>
    <w:rsid w:val="00C17D8A"/>
    <w:rsid w:val="00C2138E"/>
    <w:rsid w:val="00C21BCD"/>
    <w:rsid w:val="00C25616"/>
    <w:rsid w:val="00C25E63"/>
    <w:rsid w:val="00C323BA"/>
    <w:rsid w:val="00C33A1E"/>
    <w:rsid w:val="00C35037"/>
    <w:rsid w:val="00C35E08"/>
    <w:rsid w:val="00C366CE"/>
    <w:rsid w:val="00C41DAF"/>
    <w:rsid w:val="00C44687"/>
    <w:rsid w:val="00C45200"/>
    <w:rsid w:val="00C45736"/>
    <w:rsid w:val="00C457E9"/>
    <w:rsid w:val="00C46D6F"/>
    <w:rsid w:val="00C46E40"/>
    <w:rsid w:val="00C500AB"/>
    <w:rsid w:val="00C51A32"/>
    <w:rsid w:val="00C54EF0"/>
    <w:rsid w:val="00C61ADA"/>
    <w:rsid w:val="00C64359"/>
    <w:rsid w:val="00C67AFE"/>
    <w:rsid w:val="00C67C0D"/>
    <w:rsid w:val="00C717E5"/>
    <w:rsid w:val="00C71A1C"/>
    <w:rsid w:val="00C723D0"/>
    <w:rsid w:val="00C73080"/>
    <w:rsid w:val="00C7373A"/>
    <w:rsid w:val="00C82B22"/>
    <w:rsid w:val="00C831D8"/>
    <w:rsid w:val="00C85F87"/>
    <w:rsid w:val="00C8641C"/>
    <w:rsid w:val="00C873DC"/>
    <w:rsid w:val="00C90082"/>
    <w:rsid w:val="00C903CD"/>
    <w:rsid w:val="00C90D5D"/>
    <w:rsid w:val="00C920B7"/>
    <w:rsid w:val="00C948AF"/>
    <w:rsid w:val="00C94BCD"/>
    <w:rsid w:val="00C94E6B"/>
    <w:rsid w:val="00C95287"/>
    <w:rsid w:val="00C96B49"/>
    <w:rsid w:val="00C97A20"/>
    <w:rsid w:val="00CA3FBD"/>
    <w:rsid w:val="00CA5B1A"/>
    <w:rsid w:val="00CA5BD7"/>
    <w:rsid w:val="00CA791F"/>
    <w:rsid w:val="00CB0083"/>
    <w:rsid w:val="00CB450B"/>
    <w:rsid w:val="00CB5183"/>
    <w:rsid w:val="00CB54A1"/>
    <w:rsid w:val="00CB75A2"/>
    <w:rsid w:val="00CB7EEE"/>
    <w:rsid w:val="00CC06F6"/>
    <w:rsid w:val="00CC2F76"/>
    <w:rsid w:val="00CC677D"/>
    <w:rsid w:val="00CD1E86"/>
    <w:rsid w:val="00CD3A59"/>
    <w:rsid w:val="00CD5BA5"/>
    <w:rsid w:val="00CE13E0"/>
    <w:rsid w:val="00CE210F"/>
    <w:rsid w:val="00CE5041"/>
    <w:rsid w:val="00CE703C"/>
    <w:rsid w:val="00CE77C2"/>
    <w:rsid w:val="00CF0B34"/>
    <w:rsid w:val="00CF0B54"/>
    <w:rsid w:val="00CF11B1"/>
    <w:rsid w:val="00CF7136"/>
    <w:rsid w:val="00D00589"/>
    <w:rsid w:val="00D0176E"/>
    <w:rsid w:val="00D124BD"/>
    <w:rsid w:val="00D13191"/>
    <w:rsid w:val="00D15348"/>
    <w:rsid w:val="00D22BF8"/>
    <w:rsid w:val="00D2373F"/>
    <w:rsid w:val="00D2583A"/>
    <w:rsid w:val="00D2615F"/>
    <w:rsid w:val="00D27CEA"/>
    <w:rsid w:val="00D30491"/>
    <w:rsid w:val="00D32B5F"/>
    <w:rsid w:val="00D36230"/>
    <w:rsid w:val="00D40589"/>
    <w:rsid w:val="00D41BFA"/>
    <w:rsid w:val="00D4212F"/>
    <w:rsid w:val="00D42515"/>
    <w:rsid w:val="00D44170"/>
    <w:rsid w:val="00D454C0"/>
    <w:rsid w:val="00D46600"/>
    <w:rsid w:val="00D475F2"/>
    <w:rsid w:val="00D53FBB"/>
    <w:rsid w:val="00D540ED"/>
    <w:rsid w:val="00D5458E"/>
    <w:rsid w:val="00D5537A"/>
    <w:rsid w:val="00D5699F"/>
    <w:rsid w:val="00D60692"/>
    <w:rsid w:val="00D63AC8"/>
    <w:rsid w:val="00D647C5"/>
    <w:rsid w:val="00D64DD3"/>
    <w:rsid w:val="00D6761F"/>
    <w:rsid w:val="00D67BC2"/>
    <w:rsid w:val="00D67C0B"/>
    <w:rsid w:val="00D70650"/>
    <w:rsid w:val="00D73843"/>
    <w:rsid w:val="00D7508E"/>
    <w:rsid w:val="00D75F92"/>
    <w:rsid w:val="00D80652"/>
    <w:rsid w:val="00D862D8"/>
    <w:rsid w:val="00D870A8"/>
    <w:rsid w:val="00D938FC"/>
    <w:rsid w:val="00D951F4"/>
    <w:rsid w:val="00DA02D8"/>
    <w:rsid w:val="00DA04EC"/>
    <w:rsid w:val="00DA1DAC"/>
    <w:rsid w:val="00DA2E05"/>
    <w:rsid w:val="00DA2FE1"/>
    <w:rsid w:val="00DA34D6"/>
    <w:rsid w:val="00DB2329"/>
    <w:rsid w:val="00DB271D"/>
    <w:rsid w:val="00DB2BAA"/>
    <w:rsid w:val="00DB3702"/>
    <w:rsid w:val="00DB6180"/>
    <w:rsid w:val="00DB6A3D"/>
    <w:rsid w:val="00DB7F51"/>
    <w:rsid w:val="00DC05C0"/>
    <w:rsid w:val="00DC3EE0"/>
    <w:rsid w:val="00DD11B3"/>
    <w:rsid w:val="00DD20CB"/>
    <w:rsid w:val="00DD2D4F"/>
    <w:rsid w:val="00DD3010"/>
    <w:rsid w:val="00DD3350"/>
    <w:rsid w:val="00DD34D7"/>
    <w:rsid w:val="00DD4928"/>
    <w:rsid w:val="00DE0CC0"/>
    <w:rsid w:val="00DE6420"/>
    <w:rsid w:val="00DE7FD2"/>
    <w:rsid w:val="00DF08DE"/>
    <w:rsid w:val="00DF0A2F"/>
    <w:rsid w:val="00DF248D"/>
    <w:rsid w:val="00DF2C53"/>
    <w:rsid w:val="00DF3A2D"/>
    <w:rsid w:val="00DF4389"/>
    <w:rsid w:val="00E00884"/>
    <w:rsid w:val="00E01892"/>
    <w:rsid w:val="00E03CE8"/>
    <w:rsid w:val="00E04168"/>
    <w:rsid w:val="00E04FAB"/>
    <w:rsid w:val="00E10501"/>
    <w:rsid w:val="00E109D1"/>
    <w:rsid w:val="00E13463"/>
    <w:rsid w:val="00E15FAC"/>
    <w:rsid w:val="00E16187"/>
    <w:rsid w:val="00E168A5"/>
    <w:rsid w:val="00E16E0D"/>
    <w:rsid w:val="00E17CF6"/>
    <w:rsid w:val="00E23515"/>
    <w:rsid w:val="00E30797"/>
    <w:rsid w:val="00E33780"/>
    <w:rsid w:val="00E33CA0"/>
    <w:rsid w:val="00E3568D"/>
    <w:rsid w:val="00E36A7A"/>
    <w:rsid w:val="00E36F4F"/>
    <w:rsid w:val="00E40E7F"/>
    <w:rsid w:val="00E436D9"/>
    <w:rsid w:val="00E44301"/>
    <w:rsid w:val="00E46290"/>
    <w:rsid w:val="00E46371"/>
    <w:rsid w:val="00E46778"/>
    <w:rsid w:val="00E50A05"/>
    <w:rsid w:val="00E511CC"/>
    <w:rsid w:val="00E51F68"/>
    <w:rsid w:val="00E52740"/>
    <w:rsid w:val="00E529BC"/>
    <w:rsid w:val="00E53130"/>
    <w:rsid w:val="00E53FF3"/>
    <w:rsid w:val="00E561CD"/>
    <w:rsid w:val="00E61E47"/>
    <w:rsid w:val="00E62925"/>
    <w:rsid w:val="00E62CB4"/>
    <w:rsid w:val="00E64363"/>
    <w:rsid w:val="00E64E07"/>
    <w:rsid w:val="00E67339"/>
    <w:rsid w:val="00E6749C"/>
    <w:rsid w:val="00E70575"/>
    <w:rsid w:val="00E70A5C"/>
    <w:rsid w:val="00E7265F"/>
    <w:rsid w:val="00E72C89"/>
    <w:rsid w:val="00E73300"/>
    <w:rsid w:val="00E7485C"/>
    <w:rsid w:val="00E756B7"/>
    <w:rsid w:val="00E77362"/>
    <w:rsid w:val="00E804BF"/>
    <w:rsid w:val="00E82FBE"/>
    <w:rsid w:val="00E8317A"/>
    <w:rsid w:val="00E84AE8"/>
    <w:rsid w:val="00E85017"/>
    <w:rsid w:val="00E90F37"/>
    <w:rsid w:val="00E94499"/>
    <w:rsid w:val="00E973F6"/>
    <w:rsid w:val="00EA0B7F"/>
    <w:rsid w:val="00EA26C0"/>
    <w:rsid w:val="00EA48E8"/>
    <w:rsid w:val="00EA5144"/>
    <w:rsid w:val="00EA66EA"/>
    <w:rsid w:val="00EB1522"/>
    <w:rsid w:val="00EB1F5B"/>
    <w:rsid w:val="00EB278F"/>
    <w:rsid w:val="00EB759C"/>
    <w:rsid w:val="00EC2AB7"/>
    <w:rsid w:val="00EC46CF"/>
    <w:rsid w:val="00EC587D"/>
    <w:rsid w:val="00EC70DA"/>
    <w:rsid w:val="00ED13DA"/>
    <w:rsid w:val="00ED45DE"/>
    <w:rsid w:val="00ED4C42"/>
    <w:rsid w:val="00ED5410"/>
    <w:rsid w:val="00EE243D"/>
    <w:rsid w:val="00EE40C3"/>
    <w:rsid w:val="00EE6CE8"/>
    <w:rsid w:val="00EF0070"/>
    <w:rsid w:val="00EF032B"/>
    <w:rsid w:val="00EF2C67"/>
    <w:rsid w:val="00EF4A6F"/>
    <w:rsid w:val="00EF504E"/>
    <w:rsid w:val="00EF53BF"/>
    <w:rsid w:val="00EF54CD"/>
    <w:rsid w:val="00EF6601"/>
    <w:rsid w:val="00EF6A35"/>
    <w:rsid w:val="00F01571"/>
    <w:rsid w:val="00F02904"/>
    <w:rsid w:val="00F02FC7"/>
    <w:rsid w:val="00F034D6"/>
    <w:rsid w:val="00F07C5C"/>
    <w:rsid w:val="00F12ABF"/>
    <w:rsid w:val="00F13710"/>
    <w:rsid w:val="00F138BB"/>
    <w:rsid w:val="00F1407A"/>
    <w:rsid w:val="00F15581"/>
    <w:rsid w:val="00F15F56"/>
    <w:rsid w:val="00F16A5A"/>
    <w:rsid w:val="00F16BE1"/>
    <w:rsid w:val="00F23048"/>
    <w:rsid w:val="00F236A0"/>
    <w:rsid w:val="00F23EA6"/>
    <w:rsid w:val="00F24B08"/>
    <w:rsid w:val="00F2712D"/>
    <w:rsid w:val="00F27F8B"/>
    <w:rsid w:val="00F3543D"/>
    <w:rsid w:val="00F355AE"/>
    <w:rsid w:val="00F440DF"/>
    <w:rsid w:val="00F45EAC"/>
    <w:rsid w:val="00F46C54"/>
    <w:rsid w:val="00F479BD"/>
    <w:rsid w:val="00F507BD"/>
    <w:rsid w:val="00F51E7A"/>
    <w:rsid w:val="00F52B49"/>
    <w:rsid w:val="00F52D6D"/>
    <w:rsid w:val="00F53608"/>
    <w:rsid w:val="00F56A9F"/>
    <w:rsid w:val="00F57244"/>
    <w:rsid w:val="00F60438"/>
    <w:rsid w:val="00F61551"/>
    <w:rsid w:val="00F634C0"/>
    <w:rsid w:val="00F63BD1"/>
    <w:rsid w:val="00F660D3"/>
    <w:rsid w:val="00F67ADB"/>
    <w:rsid w:val="00F67BBC"/>
    <w:rsid w:val="00F67C38"/>
    <w:rsid w:val="00F718E7"/>
    <w:rsid w:val="00F73474"/>
    <w:rsid w:val="00F75FC2"/>
    <w:rsid w:val="00F76B30"/>
    <w:rsid w:val="00F77046"/>
    <w:rsid w:val="00F770F1"/>
    <w:rsid w:val="00F77B08"/>
    <w:rsid w:val="00F902EF"/>
    <w:rsid w:val="00F920EE"/>
    <w:rsid w:val="00F92BAE"/>
    <w:rsid w:val="00F92E91"/>
    <w:rsid w:val="00F940FC"/>
    <w:rsid w:val="00F94818"/>
    <w:rsid w:val="00F966BA"/>
    <w:rsid w:val="00F979E0"/>
    <w:rsid w:val="00FA1664"/>
    <w:rsid w:val="00FA274B"/>
    <w:rsid w:val="00FA2D5B"/>
    <w:rsid w:val="00FA3795"/>
    <w:rsid w:val="00FA43D1"/>
    <w:rsid w:val="00FA5657"/>
    <w:rsid w:val="00FA7ADF"/>
    <w:rsid w:val="00FB0CCC"/>
    <w:rsid w:val="00FB3F88"/>
    <w:rsid w:val="00FC0E61"/>
    <w:rsid w:val="00FC18EB"/>
    <w:rsid w:val="00FC50FA"/>
    <w:rsid w:val="00FC6D69"/>
    <w:rsid w:val="00FD22E1"/>
    <w:rsid w:val="00FD2405"/>
    <w:rsid w:val="00FD468D"/>
    <w:rsid w:val="00FD4FBD"/>
    <w:rsid w:val="00FD516A"/>
    <w:rsid w:val="00FD51AC"/>
    <w:rsid w:val="00FD564F"/>
    <w:rsid w:val="00FD6265"/>
    <w:rsid w:val="00FE18AE"/>
    <w:rsid w:val="00FE533A"/>
    <w:rsid w:val="00FE6D88"/>
    <w:rsid w:val="00FF1C68"/>
    <w:rsid w:val="00FF35A4"/>
    <w:rsid w:val="00FF53F3"/>
    <w:rsid w:val="00FF5708"/>
    <w:rsid w:val="00FF78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FCA649"/>
  <w15:docId w15:val="{771B04B1-A112-4FB4-AAF3-16C5F290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3" w:line="249" w:lineRule="auto"/>
      <w:ind w:left="10" w:right="43"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0"/>
      <w:ind w:right="44"/>
      <w:jc w:val="center"/>
      <w:outlineLvl w:val="0"/>
    </w:pPr>
    <w:rPr>
      <w:rFonts w:ascii="Calibri" w:eastAsia="Calibri" w:hAnsi="Calibri" w:cs="Calibri"/>
      <w:b/>
      <w:i/>
      <w:color w:val="000080"/>
      <w:sz w:val="32"/>
    </w:rPr>
  </w:style>
  <w:style w:type="paragraph" w:styleId="Titre2">
    <w:name w:val="heading 2"/>
    <w:next w:val="Normal"/>
    <w:link w:val="Titre2Car"/>
    <w:uiPriority w:val="9"/>
    <w:unhideWhenUsed/>
    <w:qFormat/>
    <w:pPr>
      <w:keepNext/>
      <w:keepLines/>
      <w:spacing w:after="0"/>
      <w:ind w:left="10" w:right="5" w:hanging="10"/>
      <w:jc w:val="center"/>
      <w:outlineLvl w:val="1"/>
    </w:pPr>
    <w:rPr>
      <w:rFonts w:ascii="Calibri" w:eastAsia="Calibri" w:hAnsi="Calibri" w:cs="Calibri"/>
      <w:b/>
      <w: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i/>
      <w:color w:val="000000"/>
      <w:sz w:val="22"/>
    </w:rPr>
  </w:style>
  <w:style w:type="character" w:customStyle="1" w:styleId="Titre1Car">
    <w:name w:val="Titre 1 Car"/>
    <w:link w:val="Titre1"/>
    <w:rPr>
      <w:rFonts w:ascii="Calibri" w:eastAsia="Calibri" w:hAnsi="Calibri" w:cs="Calibri"/>
      <w:b/>
      <w:i/>
      <w:color w:val="00008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AF2B5A"/>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F2B5A"/>
    <w:rPr>
      <w:rFonts w:ascii="Lucida Grande" w:eastAsia="Calibri" w:hAnsi="Lucida Grande" w:cs="Lucida Grande"/>
      <w:color w:val="000000"/>
      <w:sz w:val="18"/>
      <w:szCs w:val="18"/>
    </w:rPr>
  </w:style>
  <w:style w:type="paragraph" w:styleId="Paragraphedeliste">
    <w:name w:val="List Paragraph"/>
    <w:basedOn w:val="Normal"/>
    <w:uiPriority w:val="34"/>
    <w:qFormat/>
    <w:rsid w:val="00F77B08"/>
    <w:pPr>
      <w:ind w:left="720"/>
      <w:contextualSpacing/>
    </w:pPr>
  </w:style>
  <w:style w:type="paragraph" w:styleId="En-tte">
    <w:name w:val="header"/>
    <w:basedOn w:val="Normal"/>
    <w:link w:val="En-tteCar"/>
    <w:uiPriority w:val="99"/>
    <w:unhideWhenUsed/>
    <w:rsid w:val="00D46600"/>
    <w:pPr>
      <w:tabs>
        <w:tab w:val="center" w:pos="4536"/>
        <w:tab w:val="right" w:pos="9072"/>
      </w:tabs>
      <w:spacing w:after="0" w:line="240" w:lineRule="auto"/>
    </w:pPr>
  </w:style>
  <w:style w:type="character" w:customStyle="1" w:styleId="En-tteCar">
    <w:name w:val="En-tête Car"/>
    <w:basedOn w:val="Policepardfaut"/>
    <w:link w:val="En-tte"/>
    <w:uiPriority w:val="99"/>
    <w:rsid w:val="00D46600"/>
    <w:rPr>
      <w:rFonts w:ascii="Calibri" w:eastAsia="Calibri" w:hAnsi="Calibri" w:cs="Calibri"/>
      <w:color w:val="000000"/>
    </w:rPr>
  </w:style>
  <w:style w:type="character" w:styleId="Numrodepage">
    <w:name w:val="page number"/>
    <w:basedOn w:val="Policepardfaut"/>
    <w:unhideWhenUsed/>
    <w:rsid w:val="00D46600"/>
  </w:style>
  <w:style w:type="paragraph" w:styleId="Pieddepage">
    <w:name w:val="footer"/>
    <w:basedOn w:val="Normal"/>
    <w:link w:val="PieddepageCar"/>
    <w:uiPriority w:val="99"/>
    <w:unhideWhenUsed/>
    <w:rsid w:val="007057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5708"/>
    <w:rPr>
      <w:rFonts w:ascii="Calibri" w:eastAsia="Calibri" w:hAnsi="Calibri" w:cs="Calibri"/>
      <w:color w:val="000000"/>
    </w:rPr>
  </w:style>
  <w:style w:type="table" w:styleId="Grilledutableau">
    <w:name w:val="Table Grid"/>
    <w:basedOn w:val="TableauNormal"/>
    <w:uiPriority w:val="39"/>
    <w:rsid w:val="00117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6908F0"/>
    <w:pPr>
      <w:spacing w:after="0" w:line="240" w:lineRule="auto"/>
      <w:ind w:left="10" w:right="43" w:hanging="10"/>
      <w:jc w:val="both"/>
    </w:pPr>
    <w:rPr>
      <w:rFonts w:ascii="Calibri" w:eastAsia="Calibri" w:hAnsi="Calibri" w:cs="Calibri"/>
      <w:color w:val="000000"/>
    </w:rPr>
  </w:style>
  <w:style w:type="paragraph" w:styleId="TM2">
    <w:name w:val="toc 2"/>
    <w:basedOn w:val="Normal"/>
    <w:next w:val="Normal"/>
    <w:autoRedefine/>
    <w:unhideWhenUsed/>
    <w:rsid w:val="006908F0"/>
    <w:pPr>
      <w:spacing w:before="240" w:after="240" w:line="360" w:lineRule="auto"/>
      <w:ind w:left="0" w:right="0" w:firstLine="488"/>
      <w:jc w:val="center"/>
    </w:pPr>
    <w:rPr>
      <w:rFonts w:ascii="Arial" w:eastAsia="Times New Roman" w:hAnsi="Arial" w:cs="Arial"/>
      <w:b/>
      <w:bCs/>
      <w:smallCaps/>
      <w:color w:val="auto"/>
      <w:sz w:val="28"/>
      <w:szCs w:val="28"/>
      <w:lang w:val="en-GB" w:eastAsia="en-US"/>
    </w:rPr>
  </w:style>
  <w:style w:type="character" w:customStyle="1" w:styleId="SansinterligneCar">
    <w:name w:val="Sans interligne Car"/>
    <w:basedOn w:val="Policepardfaut"/>
    <w:link w:val="Sansinterligne"/>
    <w:uiPriority w:val="1"/>
    <w:rsid w:val="006908F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6398">
      <w:bodyDiv w:val="1"/>
      <w:marLeft w:val="0"/>
      <w:marRight w:val="0"/>
      <w:marTop w:val="0"/>
      <w:marBottom w:val="0"/>
      <w:divBdr>
        <w:top w:val="none" w:sz="0" w:space="0" w:color="auto"/>
        <w:left w:val="none" w:sz="0" w:space="0" w:color="auto"/>
        <w:bottom w:val="none" w:sz="0" w:space="0" w:color="auto"/>
        <w:right w:val="none" w:sz="0" w:space="0" w:color="auto"/>
      </w:divBdr>
    </w:div>
    <w:div w:id="66733139">
      <w:bodyDiv w:val="1"/>
      <w:marLeft w:val="0"/>
      <w:marRight w:val="0"/>
      <w:marTop w:val="0"/>
      <w:marBottom w:val="0"/>
      <w:divBdr>
        <w:top w:val="none" w:sz="0" w:space="0" w:color="auto"/>
        <w:left w:val="none" w:sz="0" w:space="0" w:color="auto"/>
        <w:bottom w:val="none" w:sz="0" w:space="0" w:color="auto"/>
        <w:right w:val="none" w:sz="0" w:space="0" w:color="auto"/>
      </w:divBdr>
    </w:div>
    <w:div w:id="86659363">
      <w:bodyDiv w:val="1"/>
      <w:marLeft w:val="0"/>
      <w:marRight w:val="0"/>
      <w:marTop w:val="0"/>
      <w:marBottom w:val="0"/>
      <w:divBdr>
        <w:top w:val="none" w:sz="0" w:space="0" w:color="auto"/>
        <w:left w:val="none" w:sz="0" w:space="0" w:color="auto"/>
        <w:bottom w:val="none" w:sz="0" w:space="0" w:color="auto"/>
        <w:right w:val="none" w:sz="0" w:space="0" w:color="auto"/>
      </w:divBdr>
    </w:div>
    <w:div w:id="106973961">
      <w:bodyDiv w:val="1"/>
      <w:marLeft w:val="0"/>
      <w:marRight w:val="0"/>
      <w:marTop w:val="0"/>
      <w:marBottom w:val="0"/>
      <w:divBdr>
        <w:top w:val="none" w:sz="0" w:space="0" w:color="auto"/>
        <w:left w:val="none" w:sz="0" w:space="0" w:color="auto"/>
        <w:bottom w:val="none" w:sz="0" w:space="0" w:color="auto"/>
        <w:right w:val="none" w:sz="0" w:space="0" w:color="auto"/>
      </w:divBdr>
    </w:div>
    <w:div w:id="110369196">
      <w:bodyDiv w:val="1"/>
      <w:marLeft w:val="0"/>
      <w:marRight w:val="0"/>
      <w:marTop w:val="0"/>
      <w:marBottom w:val="0"/>
      <w:divBdr>
        <w:top w:val="none" w:sz="0" w:space="0" w:color="auto"/>
        <w:left w:val="none" w:sz="0" w:space="0" w:color="auto"/>
        <w:bottom w:val="none" w:sz="0" w:space="0" w:color="auto"/>
        <w:right w:val="none" w:sz="0" w:space="0" w:color="auto"/>
      </w:divBdr>
    </w:div>
    <w:div w:id="121657267">
      <w:bodyDiv w:val="1"/>
      <w:marLeft w:val="0"/>
      <w:marRight w:val="0"/>
      <w:marTop w:val="0"/>
      <w:marBottom w:val="0"/>
      <w:divBdr>
        <w:top w:val="none" w:sz="0" w:space="0" w:color="auto"/>
        <w:left w:val="none" w:sz="0" w:space="0" w:color="auto"/>
        <w:bottom w:val="none" w:sz="0" w:space="0" w:color="auto"/>
        <w:right w:val="none" w:sz="0" w:space="0" w:color="auto"/>
      </w:divBdr>
    </w:div>
    <w:div w:id="142352342">
      <w:bodyDiv w:val="1"/>
      <w:marLeft w:val="0"/>
      <w:marRight w:val="0"/>
      <w:marTop w:val="0"/>
      <w:marBottom w:val="0"/>
      <w:divBdr>
        <w:top w:val="none" w:sz="0" w:space="0" w:color="auto"/>
        <w:left w:val="none" w:sz="0" w:space="0" w:color="auto"/>
        <w:bottom w:val="none" w:sz="0" w:space="0" w:color="auto"/>
        <w:right w:val="none" w:sz="0" w:space="0" w:color="auto"/>
      </w:divBdr>
    </w:div>
    <w:div w:id="145439513">
      <w:bodyDiv w:val="1"/>
      <w:marLeft w:val="0"/>
      <w:marRight w:val="0"/>
      <w:marTop w:val="0"/>
      <w:marBottom w:val="0"/>
      <w:divBdr>
        <w:top w:val="none" w:sz="0" w:space="0" w:color="auto"/>
        <w:left w:val="none" w:sz="0" w:space="0" w:color="auto"/>
        <w:bottom w:val="none" w:sz="0" w:space="0" w:color="auto"/>
        <w:right w:val="none" w:sz="0" w:space="0" w:color="auto"/>
      </w:divBdr>
    </w:div>
    <w:div w:id="191194454">
      <w:bodyDiv w:val="1"/>
      <w:marLeft w:val="0"/>
      <w:marRight w:val="0"/>
      <w:marTop w:val="0"/>
      <w:marBottom w:val="0"/>
      <w:divBdr>
        <w:top w:val="none" w:sz="0" w:space="0" w:color="auto"/>
        <w:left w:val="none" w:sz="0" w:space="0" w:color="auto"/>
        <w:bottom w:val="none" w:sz="0" w:space="0" w:color="auto"/>
        <w:right w:val="none" w:sz="0" w:space="0" w:color="auto"/>
      </w:divBdr>
    </w:div>
    <w:div w:id="208762998">
      <w:bodyDiv w:val="1"/>
      <w:marLeft w:val="0"/>
      <w:marRight w:val="0"/>
      <w:marTop w:val="0"/>
      <w:marBottom w:val="0"/>
      <w:divBdr>
        <w:top w:val="none" w:sz="0" w:space="0" w:color="auto"/>
        <w:left w:val="none" w:sz="0" w:space="0" w:color="auto"/>
        <w:bottom w:val="none" w:sz="0" w:space="0" w:color="auto"/>
        <w:right w:val="none" w:sz="0" w:space="0" w:color="auto"/>
      </w:divBdr>
      <w:divsChild>
        <w:div w:id="902957500">
          <w:marLeft w:val="0"/>
          <w:marRight w:val="0"/>
          <w:marTop w:val="0"/>
          <w:marBottom w:val="0"/>
          <w:divBdr>
            <w:top w:val="none" w:sz="0" w:space="0" w:color="auto"/>
            <w:left w:val="none" w:sz="0" w:space="0" w:color="auto"/>
            <w:bottom w:val="none" w:sz="0" w:space="0" w:color="auto"/>
            <w:right w:val="none" w:sz="0" w:space="0" w:color="auto"/>
          </w:divBdr>
        </w:div>
      </w:divsChild>
    </w:div>
    <w:div w:id="244219301">
      <w:bodyDiv w:val="1"/>
      <w:marLeft w:val="0"/>
      <w:marRight w:val="0"/>
      <w:marTop w:val="0"/>
      <w:marBottom w:val="0"/>
      <w:divBdr>
        <w:top w:val="none" w:sz="0" w:space="0" w:color="auto"/>
        <w:left w:val="none" w:sz="0" w:space="0" w:color="auto"/>
        <w:bottom w:val="none" w:sz="0" w:space="0" w:color="auto"/>
        <w:right w:val="none" w:sz="0" w:space="0" w:color="auto"/>
      </w:divBdr>
    </w:div>
    <w:div w:id="248586936">
      <w:bodyDiv w:val="1"/>
      <w:marLeft w:val="0"/>
      <w:marRight w:val="0"/>
      <w:marTop w:val="0"/>
      <w:marBottom w:val="0"/>
      <w:divBdr>
        <w:top w:val="none" w:sz="0" w:space="0" w:color="auto"/>
        <w:left w:val="none" w:sz="0" w:space="0" w:color="auto"/>
        <w:bottom w:val="none" w:sz="0" w:space="0" w:color="auto"/>
        <w:right w:val="none" w:sz="0" w:space="0" w:color="auto"/>
      </w:divBdr>
    </w:div>
    <w:div w:id="262229754">
      <w:bodyDiv w:val="1"/>
      <w:marLeft w:val="0"/>
      <w:marRight w:val="0"/>
      <w:marTop w:val="0"/>
      <w:marBottom w:val="0"/>
      <w:divBdr>
        <w:top w:val="none" w:sz="0" w:space="0" w:color="auto"/>
        <w:left w:val="none" w:sz="0" w:space="0" w:color="auto"/>
        <w:bottom w:val="none" w:sz="0" w:space="0" w:color="auto"/>
        <w:right w:val="none" w:sz="0" w:space="0" w:color="auto"/>
      </w:divBdr>
    </w:div>
    <w:div w:id="278881629">
      <w:bodyDiv w:val="1"/>
      <w:marLeft w:val="0"/>
      <w:marRight w:val="0"/>
      <w:marTop w:val="0"/>
      <w:marBottom w:val="0"/>
      <w:divBdr>
        <w:top w:val="none" w:sz="0" w:space="0" w:color="auto"/>
        <w:left w:val="none" w:sz="0" w:space="0" w:color="auto"/>
        <w:bottom w:val="none" w:sz="0" w:space="0" w:color="auto"/>
        <w:right w:val="none" w:sz="0" w:space="0" w:color="auto"/>
      </w:divBdr>
      <w:divsChild>
        <w:div w:id="1457018479">
          <w:marLeft w:val="0"/>
          <w:marRight w:val="0"/>
          <w:marTop w:val="0"/>
          <w:marBottom w:val="0"/>
          <w:divBdr>
            <w:top w:val="none" w:sz="0" w:space="0" w:color="auto"/>
            <w:left w:val="none" w:sz="0" w:space="0" w:color="auto"/>
            <w:bottom w:val="none" w:sz="0" w:space="0" w:color="auto"/>
            <w:right w:val="none" w:sz="0" w:space="0" w:color="auto"/>
          </w:divBdr>
          <w:divsChild>
            <w:div w:id="1469668724">
              <w:marLeft w:val="0"/>
              <w:marRight w:val="0"/>
              <w:marTop w:val="0"/>
              <w:marBottom w:val="0"/>
              <w:divBdr>
                <w:top w:val="none" w:sz="0" w:space="0" w:color="auto"/>
                <w:left w:val="none" w:sz="0" w:space="0" w:color="auto"/>
                <w:bottom w:val="none" w:sz="0" w:space="0" w:color="auto"/>
                <w:right w:val="none" w:sz="0" w:space="0" w:color="auto"/>
              </w:divBdr>
              <w:divsChild>
                <w:div w:id="2082366406">
                  <w:marLeft w:val="0"/>
                  <w:marRight w:val="0"/>
                  <w:marTop w:val="0"/>
                  <w:marBottom w:val="0"/>
                  <w:divBdr>
                    <w:top w:val="none" w:sz="0" w:space="0" w:color="auto"/>
                    <w:left w:val="none" w:sz="0" w:space="0" w:color="auto"/>
                    <w:bottom w:val="none" w:sz="0" w:space="0" w:color="auto"/>
                    <w:right w:val="none" w:sz="0" w:space="0" w:color="auto"/>
                  </w:divBdr>
                  <w:divsChild>
                    <w:div w:id="2090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93026">
      <w:bodyDiv w:val="1"/>
      <w:marLeft w:val="0"/>
      <w:marRight w:val="0"/>
      <w:marTop w:val="0"/>
      <w:marBottom w:val="0"/>
      <w:divBdr>
        <w:top w:val="none" w:sz="0" w:space="0" w:color="auto"/>
        <w:left w:val="none" w:sz="0" w:space="0" w:color="auto"/>
        <w:bottom w:val="none" w:sz="0" w:space="0" w:color="auto"/>
        <w:right w:val="none" w:sz="0" w:space="0" w:color="auto"/>
      </w:divBdr>
      <w:divsChild>
        <w:div w:id="2147234096">
          <w:marLeft w:val="0"/>
          <w:marRight w:val="0"/>
          <w:marTop w:val="0"/>
          <w:marBottom w:val="0"/>
          <w:divBdr>
            <w:top w:val="none" w:sz="0" w:space="0" w:color="auto"/>
            <w:left w:val="none" w:sz="0" w:space="0" w:color="auto"/>
            <w:bottom w:val="none" w:sz="0" w:space="0" w:color="auto"/>
            <w:right w:val="none" w:sz="0" w:space="0" w:color="auto"/>
          </w:divBdr>
          <w:divsChild>
            <w:div w:id="1816219814">
              <w:marLeft w:val="0"/>
              <w:marRight w:val="0"/>
              <w:marTop w:val="0"/>
              <w:marBottom w:val="0"/>
              <w:divBdr>
                <w:top w:val="none" w:sz="0" w:space="0" w:color="auto"/>
                <w:left w:val="none" w:sz="0" w:space="0" w:color="auto"/>
                <w:bottom w:val="none" w:sz="0" w:space="0" w:color="auto"/>
                <w:right w:val="none" w:sz="0" w:space="0" w:color="auto"/>
              </w:divBdr>
              <w:divsChild>
                <w:div w:id="1319502974">
                  <w:marLeft w:val="0"/>
                  <w:marRight w:val="0"/>
                  <w:marTop w:val="0"/>
                  <w:marBottom w:val="0"/>
                  <w:divBdr>
                    <w:top w:val="none" w:sz="0" w:space="0" w:color="auto"/>
                    <w:left w:val="none" w:sz="0" w:space="0" w:color="auto"/>
                    <w:bottom w:val="none" w:sz="0" w:space="0" w:color="auto"/>
                    <w:right w:val="none" w:sz="0" w:space="0" w:color="auto"/>
                  </w:divBdr>
                  <w:divsChild>
                    <w:div w:id="3066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386798">
      <w:bodyDiv w:val="1"/>
      <w:marLeft w:val="0"/>
      <w:marRight w:val="0"/>
      <w:marTop w:val="0"/>
      <w:marBottom w:val="0"/>
      <w:divBdr>
        <w:top w:val="none" w:sz="0" w:space="0" w:color="auto"/>
        <w:left w:val="none" w:sz="0" w:space="0" w:color="auto"/>
        <w:bottom w:val="none" w:sz="0" w:space="0" w:color="auto"/>
        <w:right w:val="none" w:sz="0" w:space="0" w:color="auto"/>
      </w:divBdr>
    </w:div>
    <w:div w:id="337543150">
      <w:bodyDiv w:val="1"/>
      <w:marLeft w:val="0"/>
      <w:marRight w:val="0"/>
      <w:marTop w:val="0"/>
      <w:marBottom w:val="0"/>
      <w:divBdr>
        <w:top w:val="none" w:sz="0" w:space="0" w:color="auto"/>
        <w:left w:val="none" w:sz="0" w:space="0" w:color="auto"/>
        <w:bottom w:val="none" w:sz="0" w:space="0" w:color="auto"/>
        <w:right w:val="none" w:sz="0" w:space="0" w:color="auto"/>
      </w:divBdr>
      <w:divsChild>
        <w:div w:id="89473803">
          <w:marLeft w:val="0"/>
          <w:marRight w:val="0"/>
          <w:marTop w:val="0"/>
          <w:marBottom w:val="0"/>
          <w:divBdr>
            <w:top w:val="none" w:sz="0" w:space="0" w:color="auto"/>
            <w:left w:val="none" w:sz="0" w:space="0" w:color="auto"/>
            <w:bottom w:val="none" w:sz="0" w:space="0" w:color="auto"/>
            <w:right w:val="none" w:sz="0" w:space="0" w:color="auto"/>
          </w:divBdr>
          <w:divsChild>
            <w:div w:id="72434519">
              <w:marLeft w:val="0"/>
              <w:marRight w:val="0"/>
              <w:marTop w:val="0"/>
              <w:marBottom w:val="0"/>
              <w:divBdr>
                <w:top w:val="none" w:sz="0" w:space="0" w:color="auto"/>
                <w:left w:val="none" w:sz="0" w:space="0" w:color="auto"/>
                <w:bottom w:val="none" w:sz="0" w:space="0" w:color="auto"/>
                <w:right w:val="none" w:sz="0" w:space="0" w:color="auto"/>
              </w:divBdr>
              <w:divsChild>
                <w:div w:id="1979725251">
                  <w:marLeft w:val="0"/>
                  <w:marRight w:val="0"/>
                  <w:marTop w:val="0"/>
                  <w:marBottom w:val="0"/>
                  <w:divBdr>
                    <w:top w:val="none" w:sz="0" w:space="0" w:color="auto"/>
                    <w:left w:val="none" w:sz="0" w:space="0" w:color="auto"/>
                    <w:bottom w:val="none" w:sz="0" w:space="0" w:color="auto"/>
                    <w:right w:val="none" w:sz="0" w:space="0" w:color="auto"/>
                  </w:divBdr>
                  <w:divsChild>
                    <w:div w:id="542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02234">
      <w:bodyDiv w:val="1"/>
      <w:marLeft w:val="0"/>
      <w:marRight w:val="0"/>
      <w:marTop w:val="0"/>
      <w:marBottom w:val="0"/>
      <w:divBdr>
        <w:top w:val="none" w:sz="0" w:space="0" w:color="auto"/>
        <w:left w:val="none" w:sz="0" w:space="0" w:color="auto"/>
        <w:bottom w:val="none" w:sz="0" w:space="0" w:color="auto"/>
        <w:right w:val="none" w:sz="0" w:space="0" w:color="auto"/>
      </w:divBdr>
    </w:div>
    <w:div w:id="400375888">
      <w:bodyDiv w:val="1"/>
      <w:marLeft w:val="0"/>
      <w:marRight w:val="0"/>
      <w:marTop w:val="0"/>
      <w:marBottom w:val="0"/>
      <w:divBdr>
        <w:top w:val="none" w:sz="0" w:space="0" w:color="auto"/>
        <w:left w:val="none" w:sz="0" w:space="0" w:color="auto"/>
        <w:bottom w:val="none" w:sz="0" w:space="0" w:color="auto"/>
        <w:right w:val="none" w:sz="0" w:space="0" w:color="auto"/>
      </w:divBdr>
    </w:div>
    <w:div w:id="431826171">
      <w:bodyDiv w:val="1"/>
      <w:marLeft w:val="0"/>
      <w:marRight w:val="0"/>
      <w:marTop w:val="0"/>
      <w:marBottom w:val="0"/>
      <w:divBdr>
        <w:top w:val="none" w:sz="0" w:space="0" w:color="auto"/>
        <w:left w:val="none" w:sz="0" w:space="0" w:color="auto"/>
        <w:bottom w:val="none" w:sz="0" w:space="0" w:color="auto"/>
        <w:right w:val="none" w:sz="0" w:space="0" w:color="auto"/>
      </w:divBdr>
      <w:divsChild>
        <w:div w:id="405421444">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sChild>
                <w:div w:id="1410541030">
                  <w:marLeft w:val="0"/>
                  <w:marRight w:val="0"/>
                  <w:marTop w:val="0"/>
                  <w:marBottom w:val="0"/>
                  <w:divBdr>
                    <w:top w:val="none" w:sz="0" w:space="0" w:color="auto"/>
                    <w:left w:val="none" w:sz="0" w:space="0" w:color="auto"/>
                    <w:bottom w:val="none" w:sz="0" w:space="0" w:color="auto"/>
                    <w:right w:val="none" w:sz="0" w:space="0" w:color="auto"/>
                  </w:divBdr>
                  <w:divsChild>
                    <w:div w:id="19187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96638">
      <w:bodyDiv w:val="1"/>
      <w:marLeft w:val="0"/>
      <w:marRight w:val="0"/>
      <w:marTop w:val="0"/>
      <w:marBottom w:val="0"/>
      <w:divBdr>
        <w:top w:val="none" w:sz="0" w:space="0" w:color="auto"/>
        <w:left w:val="none" w:sz="0" w:space="0" w:color="auto"/>
        <w:bottom w:val="none" w:sz="0" w:space="0" w:color="auto"/>
        <w:right w:val="none" w:sz="0" w:space="0" w:color="auto"/>
      </w:divBdr>
    </w:div>
    <w:div w:id="454257326">
      <w:bodyDiv w:val="1"/>
      <w:marLeft w:val="0"/>
      <w:marRight w:val="0"/>
      <w:marTop w:val="0"/>
      <w:marBottom w:val="0"/>
      <w:divBdr>
        <w:top w:val="none" w:sz="0" w:space="0" w:color="auto"/>
        <w:left w:val="none" w:sz="0" w:space="0" w:color="auto"/>
        <w:bottom w:val="none" w:sz="0" w:space="0" w:color="auto"/>
        <w:right w:val="none" w:sz="0" w:space="0" w:color="auto"/>
      </w:divBdr>
    </w:div>
    <w:div w:id="456920465">
      <w:bodyDiv w:val="1"/>
      <w:marLeft w:val="0"/>
      <w:marRight w:val="0"/>
      <w:marTop w:val="0"/>
      <w:marBottom w:val="0"/>
      <w:divBdr>
        <w:top w:val="none" w:sz="0" w:space="0" w:color="auto"/>
        <w:left w:val="none" w:sz="0" w:space="0" w:color="auto"/>
        <w:bottom w:val="none" w:sz="0" w:space="0" w:color="auto"/>
        <w:right w:val="none" w:sz="0" w:space="0" w:color="auto"/>
      </w:divBdr>
    </w:div>
    <w:div w:id="469782848">
      <w:bodyDiv w:val="1"/>
      <w:marLeft w:val="0"/>
      <w:marRight w:val="0"/>
      <w:marTop w:val="0"/>
      <w:marBottom w:val="0"/>
      <w:divBdr>
        <w:top w:val="none" w:sz="0" w:space="0" w:color="auto"/>
        <w:left w:val="none" w:sz="0" w:space="0" w:color="auto"/>
        <w:bottom w:val="none" w:sz="0" w:space="0" w:color="auto"/>
        <w:right w:val="none" w:sz="0" w:space="0" w:color="auto"/>
      </w:divBdr>
    </w:div>
    <w:div w:id="490171833">
      <w:bodyDiv w:val="1"/>
      <w:marLeft w:val="0"/>
      <w:marRight w:val="0"/>
      <w:marTop w:val="0"/>
      <w:marBottom w:val="0"/>
      <w:divBdr>
        <w:top w:val="none" w:sz="0" w:space="0" w:color="auto"/>
        <w:left w:val="none" w:sz="0" w:space="0" w:color="auto"/>
        <w:bottom w:val="none" w:sz="0" w:space="0" w:color="auto"/>
        <w:right w:val="none" w:sz="0" w:space="0" w:color="auto"/>
      </w:divBdr>
    </w:div>
    <w:div w:id="519319632">
      <w:bodyDiv w:val="1"/>
      <w:marLeft w:val="0"/>
      <w:marRight w:val="0"/>
      <w:marTop w:val="0"/>
      <w:marBottom w:val="0"/>
      <w:divBdr>
        <w:top w:val="none" w:sz="0" w:space="0" w:color="auto"/>
        <w:left w:val="none" w:sz="0" w:space="0" w:color="auto"/>
        <w:bottom w:val="none" w:sz="0" w:space="0" w:color="auto"/>
        <w:right w:val="none" w:sz="0" w:space="0" w:color="auto"/>
      </w:divBdr>
    </w:div>
    <w:div w:id="580525686">
      <w:bodyDiv w:val="1"/>
      <w:marLeft w:val="0"/>
      <w:marRight w:val="0"/>
      <w:marTop w:val="0"/>
      <w:marBottom w:val="0"/>
      <w:divBdr>
        <w:top w:val="none" w:sz="0" w:space="0" w:color="auto"/>
        <w:left w:val="none" w:sz="0" w:space="0" w:color="auto"/>
        <w:bottom w:val="none" w:sz="0" w:space="0" w:color="auto"/>
        <w:right w:val="none" w:sz="0" w:space="0" w:color="auto"/>
      </w:divBdr>
      <w:divsChild>
        <w:div w:id="226767746">
          <w:marLeft w:val="0"/>
          <w:marRight w:val="0"/>
          <w:marTop w:val="0"/>
          <w:marBottom w:val="0"/>
          <w:divBdr>
            <w:top w:val="none" w:sz="0" w:space="0" w:color="auto"/>
            <w:left w:val="none" w:sz="0" w:space="0" w:color="auto"/>
            <w:bottom w:val="none" w:sz="0" w:space="0" w:color="auto"/>
            <w:right w:val="none" w:sz="0" w:space="0" w:color="auto"/>
          </w:divBdr>
        </w:div>
      </w:divsChild>
    </w:div>
    <w:div w:id="610599226">
      <w:bodyDiv w:val="1"/>
      <w:marLeft w:val="0"/>
      <w:marRight w:val="0"/>
      <w:marTop w:val="0"/>
      <w:marBottom w:val="0"/>
      <w:divBdr>
        <w:top w:val="none" w:sz="0" w:space="0" w:color="auto"/>
        <w:left w:val="none" w:sz="0" w:space="0" w:color="auto"/>
        <w:bottom w:val="none" w:sz="0" w:space="0" w:color="auto"/>
        <w:right w:val="none" w:sz="0" w:space="0" w:color="auto"/>
      </w:divBdr>
    </w:div>
    <w:div w:id="611744982">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
    <w:div w:id="647326402">
      <w:bodyDiv w:val="1"/>
      <w:marLeft w:val="0"/>
      <w:marRight w:val="0"/>
      <w:marTop w:val="0"/>
      <w:marBottom w:val="0"/>
      <w:divBdr>
        <w:top w:val="none" w:sz="0" w:space="0" w:color="auto"/>
        <w:left w:val="none" w:sz="0" w:space="0" w:color="auto"/>
        <w:bottom w:val="none" w:sz="0" w:space="0" w:color="auto"/>
        <w:right w:val="none" w:sz="0" w:space="0" w:color="auto"/>
      </w:divBdr>
    </w:div>
    <w:div w:id="673264530">
      <w:bodyDiv w:val="1"/>
      <w:marLeft w:val="0"/>
      <w:marRight w:val="0"/>
      <w:marTop w:val="0"/>
      <w:marBottom w:val="0"/>
      <w:divBdr>
        <w:top w:val="none" w:sz="0" w:space="0" w:color="auto"/>
        <w:left w:val="none" w:sz="0" w:space="0" w:color="auto"/>
        <w:bottom w:val="none" w:sz="0" w:space="0" w:color="auto"/>
        <w:right w:val="none" w:sz="0" w:space="0" w:color="auto"/>
      </w:divBdr>
      <w:divsChild>
        <w:div w:id="455753276">
          <w:marLeft w:val="0"/>
          <w:marRight w:val="0"/>
          <w:marTop w:val="0"/>
          <w:marBottom w:val="0"/>
          <w:divBdr>
            <w:top w:val="none" w:sz="0" w:space="0" w:color="auto"/>
            <w:left w:val="none" w:sz="0" w:space="0" w:color="auto"/>
            <w:bottom w:val="none" w:sz="0" w:space="0" w:color="auto"/>
            <w:right w:val="none" w:sz="0" w:space="0" w:color="auto"/>
          </w:divBdr>
          <w:divsChild>
            <w:div w:id="723404956">
              <w:marLeft w:val="0"/>
              <w:marRight w:val="0"/>
              <w:marTop w:val="0"/>
              <w:marBottom w:val="0"/>
              <w:divBdr>
                <w:top w:val="none" w:sz="0" w:space="0" w:color="auto"/>
                <w:left w:val="none" w:sz="0" w:space="0" w:color="auto"/>
                <w:bottom w:val="none" w:sz="0" w:space="0" w:color="auto"/>
                <w:right w:val="none" w:sz="0" w:space="0" w:color="auto"/>
              </w:divBdr>
              <w:divsChild>
                <w:div w:id="1474715829">
                  <w:marLeft w:val="0"/>
                  <w:marRight w:val="0"/>
                  <w:marTop w:val="0"/>
                  <w:marBottom w:val="0"/>
                  <w:divBdr>
                    <w:top w:val="none" w:sz="0" w:space="0" w:color="auto"/>
                    <w:left w:val="none" w:sz="0" w:space="0" w:color="auto"/>
                    <w:bottom w:val="none" w:sz="0" w:space="0" w:color="auto"/>
                    <w:right w:val="none" w:sz="0" w:space="0" w:color="auto"/>
                  </w:divBdr>
                  <w:divsChild>
                    <w:div w:id="11205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17028">
      <w:bodyDiv w:val="1"/>
      <w:marLeft w:val="0"/>
      <w:marRight w:val="0"/>
      <w:marTop w:val="0"/>
      <w:marBottom w:val="0"/>
      <w:divBdr>
        <w:top w:val="none" w:sz="0" w:space="0" w:color="auto"/>
        <w:left w:val="none" w:sz="0" w:space="0" w:color="auto"/>
        <w:bottom w:val="none" w:sz="0" w:space="0" w:color="auto"/>
        <w:right w:val="none" w:sz="0" w:space="0" w:color="auto"/>
      </w:divBdr>
    </w:div>
    <w:div w:id="744650273">
      <w:bodyDiv w:val="1"/>
      <w:marLeft w:val="0"/>
      <w:marRight w:val="0"/>
      <w:marTop w:val="0"/>
      <w:marBottom w:val="0"/>
      <w:divBdr>
        <w:top w:val="none" w:sz="0" w:space="0" w:color="auto"/>
        <w:left w:val="none" w:sz="0" w:space="0" w:color="auto"/>
        <w:bottom w:val="none" w:sz="0" w:space="0" w:color="auto"/>
        <w:right w:val="none" w:sz="0" w:space="0" w:color="auto"/>
      </w:divBdr>
    </w:div>
    <w:div w:id="807016316">
      <w:bodyDiv w:val="1"/>
      <w:marLeft w:val="0"/>
      <w:marRight w:val="0"/>
      <w:marTop w:val="0"/>
      <w:marBottom w:val="0"/>
      <w:divBdr>
        <w:top w:val="none" w:sz="0" w:space="0" w:color="auto"/>
        <w:left w:val="none" w:sz="0" w:space="0" w:color="auto"/>
        <w:bottom w:val="none" w:sz="0" w:space="0" w:color="auto"/>
        <w:right w:val="none" w:sz="0" w:space="0" w:color="auto"/>
      </w:divBdr>
    </w:div>
    <w:div w:id="834958546">
      <w:bodyDiv w:val="1"/>
      <w:marLeft w:val="0"/>
      <w:marRight w:val="0"/>
      <w:marTop w:val="0"/>
      <w:marBottom w:val="0"/>
      <w:divBdr>
        <w:top w:val="none" w:sz="0" w:space="0" w:color="auto"/>
        <w:left w:val="none" w:sz="0" w:space="0" w:color="auto"/>
        <w:bottom w:val="none" w:sz="0" w:space="0" w:color="auto"/>
        <w:right w:val="none" w:sz="0" w:space="0" w:color="auto"/>
      </w:divBdr>
    </w:div>
    <w:div w:id="835538003">
      <w:bodyDiv w:val="1"/>
      <w:marLeft w:val="0"/>
      <w:marRight w:val="0"/>
      <w:marTop w:val="0"/>
      <w:marBottom w:val="0"/>
      <w:divBdr>
        <w:top w:val="none" w:sz="0" w:space="0" w:color="auto"/>
        <w:left w:val="none" w:sz="0" w:space="0" w:color="auto"/>
        <w:bottom w:val="none" w:sz="0" w:space="0" w:color="auto"/>
        <w:right w:val="none" w:sz="0" w:space="0" w:color="auto"/>
      </w:divBdr>
    </w:div>
    <w:div w:id="843980083">
      <w:bodyDiv w:val="1"/>
      <w:marLeft w:val="0"/>
      <w:marRight w:val="0"/>
      <w:marTop w:val="0"/>
      <w:marBottom w:val="0"/>
      <w:divBdr>
        <w:top w:val="none" w:sz="0" w:space="0" w:color="auto"/>
        <w:left w:val="none" w:sz="0" w:space="0" w:color="auto"/>
        <w:bottom w:val="none" w:sz="0" w:space="0" w:color="auto"/>
        <w:right w:val="none" w:sz="0" w:space="0" w:color="auto"/>
      </w:divBdr>
    </w:div>
    <w:div w:id="862864013">
      <w:bodyDiv w:val="1"/>
      <w:marLeft w:val="0"/>
      <w:marRight w:val="0"/>
      <w:marTop w:val="0"/>
      <w:marBottom w:val="0"/>
      <w:divBdr>
        <w:top w:val="none" w:sz="0" w:space="0" w:color="auto"/>
        <w:left w:val="none" w:sz="0" w:space="0" w:color="auto"/>
        <w:bottom w:val="none" w:sz="0" w:space="0" w:color="auto"/>
        <w:right w:val="none" w:sz="0" w:space="0" w:color="auto"/>
      </w:divBdr>
    </w:div>
    <w:div w:id="891501817">
      <w:bodyDiv w:val="1"/>
      <w:marLeft w:val="0"/>
      <w:marRight w:val="0"/>
      <w:marTop w:val="0"/>
      <w:marBottom w:val="0"/>
      <w:divBdr>
        <w:top w:val="none" w:sz="0" w:space="0" w:color="auto"/>
        <w:left w:val="none" w:sz="0" w:space="0" w:color="auto"/>
        <w:bottom w:val="none" w:sz="0" w:space="0" w:color="auto"/>
        <w:right w:val="none" w:sz="0" w:space="0" w:color="auto"/>
      </w:divBdr>
      <w:divsChild>
        <w:div w:id="1886595782">
          <w:marLeft w:val="0"/>
          <w:marRight w:val="0"/>
          <w:marTop w:val="0"/>
          <w:marBottom w:val="0"/>
          <w:divBdr>
            <w:top w:val="none" w:sz="0" w:space="0" w:color="auto"/>
            <w:left w:val="none" w:sz="0" w:space="0" w:color="auto"/>
            <w:bottom w:val="none" w:sz="0" w:space="0" w:color="auto"/>
            <w:right w:val="none" w:sz="0" w:space="0" w:color="auto"/>
          </w:divBdr>
          <w:divsChild>
            <w:div w:id="931082697">
              <w:marLeft w:val="0"/>
              <w:marRight w:val="0"/>
              <w:marTop w:val="0"/>
              <w:marBottom w:val="0"/>
              <w:divBdr>
                <w:top w:val="none" w:sz="0" w:space="0" w:color="auto"/>
                <w:left w:val="none" w:sz="0" w:space="0" w:color="auto"/>
                <w:bottom w:val="none" w:sz="0" w:space="0" w:color="auto"/>
                <w:right w:val="none" w:sz="0" w:space="0" w:color="auto"/>
              </w:divBdr>
              <w:divsChild>
                <w:div w:id="305281263">
                  <w:marLeft w:val="0"/>
                  <w:marRight w:val="0"/>
                  <w:marTop w:val="0"/>
                  <w:marBottom w:val="0"/>
                  <w:divBdr>
                    <w:top w:val="none" w:sz="0" w:space="0" w:color="auto"/>
                    <w:left w:val="none" w:sz="0" w:space="0" w:color="auto"/>
                    <w:bottom w:val="none" w:sz="0" w:space="0" w:color="auto"/>
                    <w:right w:val="none" w:sz="0" w:space="0" w:color="auto"/>
                  </w:divBdr>
                  <w:divsChild>
                    <w:div w:id="1840000786">
                      <w:marLeft w:val="0"/>
                      <w:marRight w:val="0"/>
                      <w:marTop w:val="0"/>
                      <w:marBottom w:val="0"/>
                      <w:divBdr>
                        <w:top w:val="none" w:sz="0" w:space="0" w:color="auto"/>
                        <w:left w:val="none" w:sz="0" w:space="0" w:color="auto"/>
                        <w:bottom w:val="none" w:sz="0" w:space="0" w:color="auto"/>
                        <w:right w:val="none" w:sz="0" w:space="0" w:color="auto"/>
                      </w:divBdr>
                      <w:divsChild>
                        <w:div w:id="19934931">
                          <w:marLeft w:val="0"/>
                          <w:marRight w:val="0"/>
                          <w:marTop w:val="0"/>
                          <w:marBottom w:val="0"/>
                          <w:divBdr>
                            <w:top w:val="none" w:sz="0" w:space="0" w:color="auto"/>
                            <w:left w:val="none" w:sz="0" w:space="0" w:color="auto"/>
                            <w:bottom w:val="none" w:sz="0" w:space="0" w:color="auto"/>
                            <w:right w:val="none" w:sz="0" w:space="0" w:color="auto"/>
                          </w:divBdr>
                          <w:divsChild>
                            <w:div w:id="1638608279">
                              <w:marLeft w:val="0"/>
                              <w:marRight w:val="0"/>
                              <w:marTop w:val="0"/>
                              <w:marBottom w:val="0"/>
                              <w:divBdr>
                                <w:top w:val="none" w:sz="0" w:space="0" w:color="auto"/>
                                <w:left w:val="none" w:sz="0" w:space="0" w:color="auto"/>
                                <w:bottom w:val="none" w:sz="0" w:space="0" w:color="auto"/>
                                <w:right w:val="none" w:sz="0" w:space="0" w:color="auto"/>
                              </w:divBdr>
                              <w:divsChild>
                                <w:div w:id="2033451883">
                                  <w:marLeft w:val="0"/>
                                  <w:marRight w:val="0"/>
                                  <w:marTop w:val="75"/>
                                  <w:marBottom w:val="0"/>
                                  <w:divBdr>
                                    <w:top w:val="none" w:sz="0" w:space="0" w:color="auto"/>
                                    <w:left w:val="none" w:sz="0" w:space="0" w:color="auto"/>
                                    <w:bottom w:val="none" w:sz="0" w:space="0" w:color="auto"/>
                                    <w:right w:val="none" w:sz="0" w:space="0" w:color="auto"/>
                                  </w:divBdr>
                                </w:div>
                                <w:div w:id="874536707">
                                  <w:marLeft w:val="0"/>
                                  <w:marRight w:val="0"/>
                                  <w:marTop w:val="0"/>
                                  <w:marBottom w:val="0"/>
                                  <w:divBdr>
                                    <w:top w:val="none" w:sz="0" w:space="0" w:color="auto"/>
                                    <w:left w:val="none" w:sz="0" w:space="0" w:color="auto"/>
                                    <w:bottom w:val="none" w:sz="0" w:space="0" w:color="auto"/>
                                    <w:right w:val="none" w:sz="0" w:space="0" w:color="auto"/>
                                  </w:divBdr>
                                </w:div>
                                <w:div w:id="564143104">
                                  <w:marLeft w:val="0"/>
                                  <w:marRight w:val="0"/>
                                  <w:marTop w:val="150"/>
                                  <w:marBottom w:val="0"/>
                                  <w:divBdr>
                                    <w:top w:val="none" w:sz="0" w:space="0" w:color="auto"/>
                                    <w:left w:val="none" w:sz="0" w:space="0" w:color="auto"/>
                                    <w:bottom w:val="none" w:sz="0" w:space="0" w:color="auto"/>
                                    <w:right w:val="none" w:sz="0" w:space="0" w:color="auto"/>
                                  </w:divBdr>
                                </w:div>
                                <w:div w:id="377976227">
                                  <w:marLeft w:val="-15"/>
                                  <w:marRight w:val="-15"/>
                                  <w:marTop w:val="0"/>
                                  <w:marBottom w:val="0"/>
                                  <w:divBdr>
                                    <w:top w:val="none" w:sz="0" w:space="0" w:color="auto"/>
                                    <w:left w:val="none" w:sz="0" w:space="0" w:color="auto"/>
                                    <w:bottom w:val="none" w:sz="0" w:space="0" w:color="auto"/>
                                    <w:right w:val="none" w:sz="0" w:space="0" w:color="auto"/>
                                  </w:divBdr>
                                </w:div>
                                <w:div w:id="1577669002">
                                  <w:marLeft w:val="0"/>
                                  <w:marRight w:val="0"/>
                                  <w:marTop w:val="0"/>
                                  <w:marBottom w:val="0"/>
                                  <w:divBdr>
                                    <w:top w:val="none" w:sz="0" w:space="0" w:color="auto"/>
                                    <w:left w:val="none" w:sz="0" w:space="0" w:color="auto"/>
                                    <w:bottom w:val="none" w:sz="0" w:space="0" w:color="auto"/>
                                    <w:right w:val="none" w:sz="0" w:space="0" w:color="auto"/>
                                  </w:divBdr>
                                  <w:divsChild>
                                    <w:div w:id="736125150">
                                      <w:marLeft w:val="-15"/>
                                      <w:marRight w:val="-15"/>
                                      <w:marTop w:val="0"/>
                                      <w:marBottom w:val="0"/>
                                      <w:divBdr>
                                        <w:top w:val="none" w:sz="0" w:space="0" w:color="auto"/>
                                        <w:left w:val="none" w:sz="0" w:space="0" w:color="auto"/>
                                        <w:bottom w:val="none" w:sz="0" w:space="0" w:color="auto"/>
                                        <w:right w:val="none" w:sz="0" w:space="0" w:color="auto"/>
                                      </w:divBdr>
                                    </w:div>
                                    <w:div w:id="1915620948">
                                      <w:marLeft w:val="0"/>
                                      <w:marRight w:val="0"/>
                                      <w:marTop w:val="0"/>
                                      <w:marBottom w:val="0"/>
                                      <w:divBdr>
                                        <w:top w:val="none" w:sz="0" w:space="0" w:color="auto"/>
                                        <w:left w:val="none" w:sz="0" w:space="0" w:color="auto"/>
                                        <w:bottom w:val="none" w:sz="0" w:space="0" w:color="auto"/>
                                        <w:right w:val="none" w:sz="0" w:space="0" w:color="auto"/>
                                      </w:divBdr>
                                      <w:divsChild>
                                        <w:div w:id="1120145539">
                                          <w:marLeft w:val="0"/>
                                          <w:marRight w:val="0"/>
                                          <w:marTop w:val="0"/>
                                          <w:marBottom w:val="0"/>
                                          <w:divBdr>
                                            <w:top w:val="none" w:sz="0" w:space="0" w:color="auto"/>
                                            <w:left w:val="none" w:sz="0" w:space="0" w:color="auto"/>
                                            <w:bottom w:val="none" w:sz="0" w:space="0" w:color="auto"/>
                                            <w:right w:val="none" w:sz="0" w:space="0" w:color="auto"/>
                                          </w:divBdr>
                                        </w:div>
                                      </w:divsChild>
                                    </w:div>
                                    <w:div w:id="1242180090">
                                      <w:marLeft w:val="0"/>
                                      <w:marRight w:val="0"/>
                                      <w:marTop w:val="570"/>
                                      <w:marBottom w:val="0"/>
                                      <w:divBdr>
                                        <w:top w:val="none" w:sz="0" w:space="0" w:color="auto"/>
                                        <w:left w:val="none" w:sz="0" w:space="0" w:color="auto"/>
                                        <w:bottom w:val="none" w:sz="0" w:space="0" w:color="auto"/>
                                        <w:right w:val="none" w:sz="0" w:space="0" w:color="auto"/>
                                      </w:divBdr>
                                      <w:divsChild>
                                        <w:div w:id="8692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4879">
                                  <w:marLeft w:val="0"/>
                                  <w:marRight w:val="0"/>
                                  <w:marTop w:val="450"/>
                                  <w:marBottom w:val="0"/>
                                  <w:divBdr>
                                    <w:top w:val="single" w:sz="6" w:space="0" w:color="CCCCCC"/>
                                    <w:left w:val="none" w:sz="0" w:space="0" w:color="auto"/>
                                    <w:bottom w:val="none" w:sz="0" w:space="0" w:color="auto"/>
                                    <w:right w:val="none" w:sz="0" w:space="0" w:color="auto"/>
                                  </w:divBdr>
                                  <w:divsChild>
                                    <w:div w:id="752508557">
                                      <w:marLeft w:val="0"/>
                                      <w:marRight w:val="0"/>
                                      <w:marTop w:val="0"/>
                                      <w:marBottom w:val="0"/>
                                      <w:divBdr>
                                        <w:top w:val="none" w:sz="0" w:space="8" w:color="auto"/>
                                        <w:left w:val="none" w:sz="0" w:space="0" w:color="auto"/>
                                        <w:bottom w:val="single" w:sz="6" w:space="8" w:color="D6D6D6"/>
                                        <w:right w:val="none" w:sz="0" w:space="0" w:color="auto"/>
                                      </w:divBdr>
                                    </w:div>
                                  </w:divsChild>
                                </w:div>
                              </w:divsChild>
                            </w:div>
                          </w:divsChild>
                        </w:div>
                      </w:divsChild>
                    </w:div>
                    <w:div w:id="1376462130">
                      <w:marLeft w:val="0"/>
                      <w:marRight w:val="0"/>
                      <w:marTop w:val="0"/>
                      <w:marBottom w:val="0"/>
                      <w:divBdr>
                        <w:top w:val="none" w:sz="0" w:space="0" w:color="auto"/>
                        <w:left w:val="none" w:sz="0" w:space="0" w:color="auto"/>
                        <w:bottom w:val="none" w:sz="0" w:space="0" w:color="auto"/>
                        <w:right w:val="none" w:sz="0" w:space="0" w:color="auto"/>
                      </w:divBdr>
                      <w:divsChild>
                        <w:div w:id="1821075708">
                          <w:marLeft w:val="-15"/>
                          <w:marRight w:val="-15"/>
                          <w:marTop w:val="0"/>
                          <w:marBottom w:val="0"/>
                          <w:divBdr>
                            <w:top w:val="none" w:sz="0" w:space="0" w:color="auto"/>
                            <w:left w:val="none" w:sz="0" w:space="0" w:color="auto"/>
                            <w:bottom w:val="none" w:sz="0" w:space="0" w:color="auto"/>
                            <w:right w:val="none" w:sz="0" w:space="0" w:color="auto"/>
                          </w:divBdr>
                        </w:div>
                        <w:div w:id="1285042634">
                          <w:marLeft w:val="0"/>
                          <w:marRight w:val="0"/>
                          <w:marTop w:val="476"/>
                          <w:marBottom w:val="0"/>
                          <w:divBdr>
                            <w:top w:val="none" w:sz="0" w:space="0" w:color="auto"/>
                            <w:left w:val="none" w:sz="0" w:space="0" w:color="auto"/>
                            <w:bottom w:val="none" w:sz="0" w:space="0" w:color="auto"/>
                            <w:right w:val="none" w:sz="0" w:space="0" w:color="auto"/>
                          </w:divBdr>
                          <w:divsChild>
                            <w:div w:id="1659309321">
                              <w:marLeft w:val="0"/>
                              <w:marRight w:val="0"/>
                              <w:marTop w:val="0"/>
                              <w:marBottom w:val="0"/>
                              <w:divBdr>
                                <w:top w:val="none" w:sz="0" w:space="0" w:color="auto"/>
                                <w:left w:val="none" w:sz="0" w:space="0" w:color="auto"/>
                                <w:bottom w:val="none" w:sz="0" w:space="0" w:color="auto"/>
                                <w:right w:val="none" w:sz="0" w:space="0" w:color="auto"/>
                              </w:divBdr>
                              <w:divsChild>
                                <w:div w:id="1118985698">
                                  <w:marLeft w:val="0"/>
                                  <w:marRight w:val="0"/>
                                  <w:marTop w:val="0"/>
                                  <w:marBottom w:val="0"/>
                                  <w:divBdr>
                                    <w:top w:val="none" w:sz="0" w:space="0" w:color="auto"/>
                                    <w:left w:val="none" w:sz="0" w:space="0" w:color="auto"/>
                                    <w:bottom w:val="single" w:sz="6" w:space="0" w:color="D6D6D6"/>
                                    <w:right w:val="none" w:sz="0" w:space="0" w:color="auto"/>
                                  </w:divBdr>
                                  <w:divsChild>
                                    <w:div w:id="681736923">
                                      <w:marLeft w:val="0"/>
                                      <w:marRight w:val="0"/>
                                      <w:marTop w:val="0"/>
                                      <w:marBottom w:val="0"/>
                                      <w:divBdr>
                                        <w:top w:val="none" w:sz="0" w:space="0" w:color="auto"/>
                                        <w:left w:val="none" w:sz="0" w:space="0" w:color="auto"/>
                                        <w:bottom w:val="none" w:sz="0" w:space="0" w:color="auto"/>
                                        <w:right w:val="none" w:sz="0" w:space="0" w:color="auto"/>
                                      </w:divBdr>
                                    </w:div>
                                  </w:divsChild>
                                </w:div>
                                <w:div w:id="1241597005">
                                  <w:marLeft w:val="0"/>
                                  <w:marRight w:val="0"/>
                                  <w:marTop w:val="0"/>
                                  <w:marBottom w:val="0"/>
                                  <w:divBdr>
                                    <w:top w:val="none" w:sz="0" w:space="0" w:color="auto"/>
                                    <w:left w:val="none" w:sz="0" w:space="0" w:color="auto"/>
                                    <w:bottom w:val="none" w:sz="0" w:space="0" w:color="auto"/>
                                    <w:right w:val="none" w:sz="0" w:space="0" w:color="auto"/>
                                  </w:divBdr>
                                </w:div>
                              </w:divsChild>
                            </w:div>
                            <w:div w:id="1956398111">
                              <w:marLeft w:val="0"/>
                              <w:marRight w:val="0"/>
                              <w:marTop w:val="0"/>
                              <w:marBottom w:val="0"/>
                              <w:divBdr>
                                <w:top w:val="none" w:sz="0" w:space="0" w:color="auto"/>
                                <w:left w:val="none" w:sz="0" w:space="0" w:color="auto"/>
                                <w:bottom w:val="none" w:sz="0" w:space="0" w:color="auto"/>
                                <w:right w:val="none" w:sz="0" w:space="0" w:color="auto"/>
                              </w:divBdr>
                              <w:divsChild>
                                <w:div w:id="1232351582">
                                  <w:marLeft w:val="0"/>
                                  <w:marRight w:val="0"/>
                                  <w:marTop w:val="0"/>
                                  <w:marBottom w:val="0"/>
                                  <w:divBdr>
                                    <w:top w:val="none" w:sz="0" w:space="4" w:color="auto"/>
                                    <w:left w:val="none" w:sz="0" w:space="0" w:color="auto"/>
                                    <w:bottom w:val="single" w:sz="6" w:space="0" w:color="D6D6D6"/>
                                    <w:right w:val="none" w:sz="0" w:space="0" w:color="auto"/>
                                  </w:divBdr>
                                  <w:divsChild>
                                    <w:div w:id="8139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9629">
                              <w:marLeft w:val="0"/>
                              <w:marRight w:val="0"/>
                              <w:marTop w:val="0"/>
                              <w:marBottom w:val="0"/>
                              <w:divBdr>
                                <w:top w:val="none" w:sz="0" w:space="0" w:color="auto"/>
                                <w:left w:val="none" w:sz="0" w:space="0" w:color="auto"/>
                                <w:bottom w:val="none" w:sz="0" w:space="0" w:color="auto"/>
                                <w:right w:val="none" w:sz="0" w:space="0" w:color="auto"/>
                              </w:divBdr>
                              <w:divsChild>
                                <w:div w:id="1714034771">
                                  <w:marLeft w:val="0"/>
                                  <w:marRight w:val="0"/>
                                  <w:marTop w:val="0"/>
                                  <w:marBottom w:val="0"/>
                                  <w:divBdr>
                                    <w:top w:val="none" w:sz="0" w:space="0" w:color="auto"/>
                                    <w:left w:val="none" w:sz="0" w:space="0" w:color="auto"/>
                                    <w:bottom w:val="single" w:sz="6" w:space="0" w:color="D6D6D6"/>
                                    <w:right w:val="none" w:sz="0" w:space="0" w:color="auto"/>
                                  </w:divBdr>
                                  <w:divsChild>
                                    <w:div w:id="173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94345">
                          <w:marLeft w:val="0"/>
                          <w:marRight w:val="0"/>
                          <w:marTop w:val="0"/>
                          <w:marBottom w:val="0"/>
                          <w:divBdr>
                            <w:top w:val="none" w:sz="0" w:space="0" w:color="auto"/>
                            <w:left w:val="none" w:sz="0" w:space="0" w:color="auto"/>
                            <w:bottom w:val="none" w:sz="0" w:space="0" w:color="auto"/>
                            <w:right w:val="none" w:sz="0" w:space="0" w:color="auto"/>
                          </w:divBdr>
                          <w:divsChild>
                            <w:div w:id="368069331">
                              <w:marLeft w:val="0"/>
                              <w:marRight w:val="0"/>
                              <w:marTop w:val="600"/>
                              <w:marBottom w:val="180"/>
                              <w:divBdr>
                                <w:top w:val="none" w:sz="0" w:space="0" w:color="auto"/>
                                <w:left w:val="none" w:sz="0" w:space="0" w:color="auto"/>
                                <w:bottom w:val="none" w:sz="0" w:space="0" w:color="auto"/>
                                <w:right w:val="none" w:sz="0" w:space="0" w:color="auto"/>
                              </w:divBdr>
                              <w:divsChild>
                                <w:div w:id="697387090">
                                  <w:marLeft w:val="0"/>
                                  <w:marRight w:val="0"/>
                                  <w:marTop w:val="0"/>
                                  <w:marBottom w:val="0"/>
                                  <w:divBdr>
                                    <w:top w:val="none" w:sz="0" w:space="0" w:color="auto"/>
                                    <w:left w:val="none" w:sz="0" w:space="0" w:color="auto"/>
                                    <w:bottom w:val="none" w:sz="0" w:space="0" w:color="auto"/>
                                    <w:right w:val="none" w:sz="0" w:space="0" w:color="auto"/>
                                  </w:divBdr>
                                  <w:divsChild>
                                    <w:div w:id="1780878945">
                                      <w:marLeft w:val="0"/>
                                      <w:marRight w:val="0"/>
                                      <w:marTop w:val="0"/>
                                      <w:marBottom w:val="0"/>
                                      <w:divBdr>
                                        <w:top w:val="none" w:sz="0" w:space="0" w:color="auto"/>
                                        <w:left w:val="none" w:sz="0" w:space="0" w:color="auto"/>
                                        <w:bottom w:val="none" w:sz="0" w:space="0" w:color="auto"/>
                                        <w:right w:val="none" w:sz="0" w:space="0" w:color="auto"/>
                                      </w:divBdr>
                                      <w:divsChild>
                                        <w:div w:id="1356007378">
                                          <w:marLeft w:val="0"/>
                                          <w:marRight w:val="0"/>
                                          <w:marTop w:val="0"/>
                                          <w:marBottom w:val="0"/>
                                          <w:divBdr>
                                            <w:top w:val="none" w:sz="0" w:space="0" w:color="auto"/>
                                            <w:left w:val="none" w:sz="0" w:space="0" w:color="auto"/>
                                            <w:bottom w:val="none" w:sz="0" w:space="0" w:color="auto"/>
                                            <w:right w:val="none" w:sz="0" w:space="0" w:color="auto"/>
                                          </w:divBdr>
                                        </w:div>
                                        <w:div w:id="2039044735">
                                          <w:marLeft w:val="0"/>
                                          <w:marRight w:val="0"/>
                                          <w:marTop w:val="0"/>
                                          <w:marBottom w:val="0"/>
                                          <w:divBdr>
                                            <w:top w:val="none" w:sz="0" w:space="0" w:color="auto"/>
                                            <w:left w:val="none" w:sz="0" w:space="0" w:color="auto"/>
                                            <w:bottom w:val="none" w:sz="0" w:space="0" w:color="auto"/>
                                            <w:right w:val="none" w:sz="0" w:space="0" w:color="auto"/>
                                          </w:divBdr>
                                          <w:divsChild>
                                            <w:div w:id="514392658">
                                              <w:marLeft w:val="0"/>
                                              <w:marRight w:val="0"/>
                                              <w:marTop w:val="30"/>
                                              <w:marBottom w:val="105"/>
                                              <w:divBdr>
                                                <w:top w:val="none" w:sz="0" w:space="0" w:color="auto"/>
                                                <w:left w:val="none" w:sz="0" w:space="0" w:color="auto"/>
                                                <w:bottom w:val="none" w:sz="0" w:space="0" w:color="auto"/>
                                                <w:right w:val="none" w:sz="0" w:space="0" w:color="auto"/>
                                              </w:divBdr>
                                            </w:div>
                                            <w:div w:id="2067972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949985">
          <w:marLeft w:val="0"/>
          <w:marRight w:val="0"/>
          <w:marTop w:val="0"/>
          <w:marBottom w:val="0"/>
          <w:divBdr>
            <w:top w:val="none" w:sz="0" w:space="0" w:color="auto"/>
            <w:left w:val="none" w:sz="0" w:space="0" w:color="auto"/>
            <w:bottom w:val="none" w:sz="0" w:space="0" w:color="auto"/>
            <w:right w:val="none" w:sz="0" w:space="0" w:color="auto"/>
          </w:divBdr>
          <w:divsChild>
            <w:div w:id="1373844268">
              <w:marLeft w:val="0"/>
              <w:marRight w:val="0"/>
              <w:marTop w:val="0"/>
              <w:marBottom w:val="0"/>
              <w:divBdr>
                <w:top w:val="none" w:sz="0" w:space="0" w:color="auto"/>
                <w:left w:val="none" w:sz="0" w:space="0" w:color="auto"/>
                <w:bottom w:val="single" w:sz="6" w:space="0" w:color="4E4E4E"/>
                <w:right w:val="none" w:sz="0" w:space="0" w:color="auto"/>
              </w:divBdr>
              <w:divsChild>
                <w:div w:id="46150935">
                  <w:marLeft w:val="0"/>
                  <w:marRight w:val="0"/>
                  <w:marTop w:val="0"/>
                  <w:marBottom w:val="0"/>
                  <w:divBdr>
                    <w:top w:val="none" w:sz="0" w:space="0" w:color="auto"/>
                    <w:left w:val="none" w:sz="0" w:space="0" w:color="auto"/>
                    <w:bottom w:val="none" w:sz="0" w:space="0" w:color="auto"/>
                    <w:right w:val="none" w:sz="0" w:space="0" w:color="auto"/>
                  </w:divBdr>
                  <w:divsChild>
                    <w:div w:id="625233829">
                      <w:marLeft w:val="0"/>
                      <w:marRight w:val="0"/>
                      <w:marTop w:val="0"/>
                      <w:marBottom w:val="0"/>
                      <w:divBdr>
                        <w:top w:val="none" w:sz="0" w:space="0" w:color="auto"/>
                        <w:left w:val="none" w:sz="0" w:space="0" w:color="auto"/>
                        <w:bottom w:val="none" w:sz="0" w:space="0" w:color="auto"/>
                        <w:right w:val="none" w:sz="0" w:space="0" w:color="auto"/>
                      </w:divBdr>
                      <w:divsChild>
                        <w:div w:id="140732563">
                          <w:marLeft w:val="0"/>
                          <w:marRight w:val="0"/>
                          <w:marTop w:val="0"/>
                          <w:marBottom w:val="0"/>
                          <w:divBdr>
                            <w:top w:val="none" w:sz="0" w:space="0" w:color="auto"/>
                            <w:left w:val="single" w:sz="6" w:space="0" w:color="4E4E4E"/>
                            <w:bottom w:val="single" w:sz="6" w:space="0" w:color="4E4E4E"/>
                            <w:right w:val="none" w:sz="0" w:space="0" w:color="auto"/>
                          </w:divBdr>
                        </w:div>
                        <w:div w:id="782378798">
                          <w:marLeft w:val="0"/>
                          <w:marRight w:val="0"/>
                          <w:marTop w:val="0"/>
                          <w:marBottom w:val="0"/>
                          <w:divBdr>
                            <w:top w:val="none" w:sz="0" w:space="0" w:color="auto"/>
                            <w:left w:val="none" w:sz="0" w:space="0" w:color="auto"/>
                            <w:bottom w:val="none" w:sz="0" w:space="0" w:color="auto"/>
                            <w:right w:val="none" w:sz="0" w:space="0" w:color="auto"/>
                          </w:divBdr>
                          <w:divsChild>
                            <w:div w:id="130251982">
                              <w:marLeft w:val="0"/>
                              <w:marRight w:val="0"/>
                              <w:marTop w:val="0"/>
                              <w:marBottom w:val="0"/>
                              <w:divBdr>
                                <w:top w:val="none" w:sz="0" w:space="0" w:color="auto"/>
                                <w:left w:val="none" w:sz="0" w:space="0" w:color="auto"/>
                                <w:bottom w:val="single" w:sz="6" w:space="10" w:color="4E4E4E"/>
                                <w:right w:val="none" w:sz="0" w:space="0" w:color="auto"/>
                              </w:divBdr>
                            </w:div>
                            <w:div w:id="215435567">
                              <w:marLeft w:val="0"/>
                              <w:marRight w:val="0"/>
                              <w:marTop w:val="0"/>
                              <w:marBottom w:val="0"/>
                              <w:divBdr>
                                <w:top w:val="none" w:sz="0" w:space="0" w:color="auto"/>
                                <w:left w:val="none" w:sz="0" w:space="0" w:color="auto"/>
                                <w:bottom w:val="none" w:sz="0" w:space="0" w:color="auto"/>
                                <w:right w:val="none" w:sz="0" w:space="0" w:color="auto"/>
                              </w:divBdr>
                              <w:divsChild>
                                <w:div w:id="339544508">
                                  <w:marLeft w:val="0"/>
                                  <w:marRight w:val="0"/>
                                  <w:marTop w:val="0"/>
                                  <w:marBottom w:val="0"/>
                                  <w:divBdr>
                                    <w:top w:val="none" w:sz="0" w:space="0" w:color="auto"/>
                                    <w:left w:val="none" w:sz="0" w:space="0" w:color="auto"/>
                                    <w:bottom w:val="none" w:sz="0" w:space="0" w:color="auto"/>
                                    <w:right w:val="single" w:sz="12" w:space="0" w:color="4E4E4E"/>
                                  </w:divBdr>
                                </w:div>
                              </w:divsChild>
                            </w:div>
                          </w:divsChild>
                        </w:div>
                      </w:divsChild>
                    </w:div>
                  </w:divsChild>
                </w:div>
              </w:divsChild>
            </w:div>
            <w:div w:id="1715497755">
              <w:marLeft w:val="0"/>
              <w:marRight w:val="0"/>
              <w:marTop w:val="0"/>
              <w:marBottom w:val="0"/>
              <w:divBdr>
                <w:top w:val="none" w:sz="0" w:space="0" w:color="auto"/>
                <w:left w:val="none" w:sz="0" w:space="0" w:color="auto"/>
                <w:bottom w:val="none" w:sz="0" w:space="0" w:color="auto"/>
                <w:right w:val="none" w:sz="0" w:space="0" w:color="auto"/>
              </w:divBdr>
              <w:divsChild>
                <w:div w:id="1345670782">
                  <w:marLeft w:val="0"/>
                  <w:marRight w:val="0"/>
                  <w:marTop w:val="0"/>
                  <w:marBottom w:val="0"/>
                  <w:divBdr>
                    <w:top w:val="none" w:sz="0" w:space="0" w:color="auto"/>
                    <w:left w:val="none" w:sz="0" w:space="0" w:color="auto"/>
                    <w:bottom w:val="none" w:sz="0" w:space="0" w:color="auto"/>
                    <w:right w:val="none" w:sz="0" w:space="0" w:color="auto"/>
                  </w:divBdr>
                  <w:divsChild>
                    <w:div w:id="5159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283">
              <w:marLeft w:val="0"/>
              <w:marRight w:val="0"/>
              <w:marTop w:val="0"/>
              <w:marBottom w:val="0"/>
              <w:divBdr>
                <w:top w:val="none" w:sz="0" w:space="0" w:color="auto"/>
                <w:left w:val="none" w:sz="0" w:space="0" w:color="auto"/>
                <w:bottom w:val="none" w:sz="0" w:space="0" w:color="auto"/>
                <w:right w:val="none" w:sz="0" w:space="0" w:color="auto"/>
              </w:divBdr>
              <w:divsChild>
                <w:div w:id="1503932620">
                  <w:marLeft w:val="0"/>
                  <w:marRight w:val="0"/>
                  <w:marTop w:val="0"/>
                  <w:marBottom w:val="0"/>
                  <w:divBdr>
                    <w:top w:val="none" w:sz="0" w:space="0" w:color="auto"/>
                    <w:left w:val="none" w:sz="0" w:space="0" w:color="auto"/>
                    <w:bottom w:val="none" w:sz="0" w:space="0" w:color="auto"/>
                    <w:right w:val="none" w:sz="0" w:space="0" w:color="auto"/>
                  </w:divBdr>
                  <w:divsChild>
                    <w:div w:id="590964809">
                      <w:marLeft w:val="0"/>
                      <w:marRight w:val="0"/>
                      <w:marTop w:val="0"/>
                      <w:marBottom w:val="0"/>
                      <w:divBdr>
                        <w:top w:val="none" w:sz="0" w:space="0" w:color="auto"/>
                        <w:left w:val="none" w:sz="0" w:space="0" w:color="auto"/>
                        <w:bottom w:val="none" w:sz="0" w:space="0" w:color="auto"/>
                        <w:right w:val="none" w:sz="0" w:space="0" w:color="auto"/>
                      </w:divBdr>
                      <w:divsChild>
                        <w:div w:id="665287242">
                          <w:marLeft w:val="0"/>
                          <w:marRight w:val="0"/>
                          <w:marTop w:val="0"/>
                          <w:marBottom w:val="0"/>
                          <w:divBdr>
                            <w:top w:val="none" w:sz="0" w:space="0" w:color="auto"/>
                            <w:left w:val="none" w:sz="0" w:space="0" w:color="auto"/>
                            <w:bottom w:val="single" w:sz="6" w:space="0" w:color="4E4E4E"/>
                            <w:right w:val="none" w:sz="0" w:space="0" w:color="auto"/>
                          </w:divBdr>
                        </w:div>
                        <w:div w:id="405037821">
                          <w:marLeft w:val="328"/>
                          <w:marRight w:val="109"/>
                          <w:marTop w:val="195"/>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294146">
      <w:bodyDiv w:val="1"/>
      <w:marLeft w:val="0"/>
      <w:marRight w:val="0"/>
      <w:marTop w:val="0"/>
      <w:marBottom w:val="0"/>
      <w:divBdr>
        <w:top w:val="none" w:sz="0" w:space="0" w:color="auto"/>
        <w:left w:val="none" w:sz="0" w:space="0" w:color="auto"/>
        <w:bottom w:val="none" w:sz="0" w:space="0" w:color="auto"/>
        <w:right w:val="none" w:sz="0" w:space="0" w:color="auto"/>
      </w:divBdr>
    </w:div>
    <w:div w:id="1013533636">
      <w:bodyDiv w:val="1"/>
      <w:marLeft w:val="0"/>
      <w:marRight w:val="0"/>
      <w:marTop w:val="0"/>
      <w:marBottom w:val="0"/>
      <w:divBdr>
        <w:top w:val="none" w:sz="0" w:space="0" w:color="auto"/>
        <w:left w:val="none" w:sz="0" w:space="0" w:color="auto"/>
        <w:bottom w:val="none" w:sz="0" w:space="0" w:color="auto"/>
        <w:right w:val="none" w:sz="0" w:space="0" w:color="auto"/>
      </w:divBdr>
    </w:div>
    <w:div w:id="1081874517">
      <w:bodyDiv w:val="1"/>
      <w:marLeft w:val="0"/>
      <w:marRight w:val="0"/>
      <w:marTop w:val="0"/>
      <w:marBottom w:val="0"/>
      <w:divBdr>
        <w:top w:val="none" w:sz="0" w:space="0" w:color="auto"/>
        <w:left w:val="none" w:sz="0" w:space="0" w:color="auto"/>
        <w:bottom w:val="none" w:sz="0" w:space="0" w:color="auto"/>
        <w:right w:val="none" w:sz="0" w:space="0" w:color="auto"/>
      </w:divBdr>
    </w:div>
    <w:div w:id="1095979873">
      <w:bodyDiv w:val="1"/>
      <w:marLeft w:val="0"/>
      <w:marRight w:val="0"/>
      <w:marTop w:val="0"/>
      <w:marBottom w:val="0"/>
      <w:divBdr>
        <w:top w:val="none" w:sz="0" w:space="0" w:color="auto"/>
        <w:left w:val="none" w:sz="0" w:space="0" w:color="auto"/>
        <w:bottom w:val="none" w:sz="0" w:space="0" w:color="auto"/>
        <w:right w:val="none" w:sz="0" w:space="0" w:color="auto"/>
      </w:divBdr>
    </w:div>
    <w:div w:id="1125274440">
      <w:bodyDiv w:val="1"/>
      <w:marLeft w:val="0"/>
      <w:marRight w:val="0"/>
      <w:marTop w:val="0"/>
      <w:marBottom w:val="0"/>
      <w:divBdr>
        <w:top w:val="none" w:sz="0" w:space="0" w:color="auto"/>
        <w:left w:val="none" w:sz="0" w:space="0" w:color="auto"/>
        <w:bottom w:val="none" w:sz="0" w:space="0" w:color="auto"/>
        <w:right w:val="none" w:sz="0" w:space="0" w:color="auto"/>
      </w:divBdr>
    </w:div>
    <w:div w:id="1131485363">
      <w:bodyDiv w:val="1"/>
      <w:marLeft w:val="0"/>
      <w:marRight w:val="0"/>
      <w:marTop w:val="0"/>
      <w:marBottom w:val="0"/>
      <w:divBdr>
        <w:top w:val="none" w:sz="0" w:space="0" w:color="auto"/>
        <w:left w:val="none" w:sz="0" w:space="0" w:color="auto"/>
        <w:bottom w:val="none" w:sz="0" w:space="0" w:color="auto"/>
        <w:right w:val="none" w:sz="0" w:space="0" w:color="auto"/>
      </w:divBdr>
      <w:divsChild>
        <w:div w:id="1015155571">
          <w:marLeft w:val="0"/>
          <w:marRight w:val="0"/>
          <w:marTop w:val="0"/>
          <w:marBottom w:val="0"/>
          <w:divBdr>
            <w:top w:val="none" w:sz="0" w:space="0" w:color="auto"/>
            <w:left w:val="none" w:sz="0" w:space="0" w:color="auto"/>
            <w:bottom w:val="none" w:sz="0" w:space="0" w:color="auto"/>
            <w:right w:val="none" w:sz="0" w:space="0" w:color="auto"/>
          </w:divBdr>
          <w:divsChild>
            <w:div w:id="344131276">
              <w:marLeft w:val="0"/>
              <w:marRight w:val="0"/>
              <w:marTop w:val="0"/>
              <w:marBottom w:val="0"/>
              <w:divBdr>
                <w:top w:val="none" w:sz="0" w:space="0" w:color="auto"/>
                <w:left w:val="none" w:sz="0" w:space="0" w:color="auto"/>
                <w:bottom w:val="none" w:sz="0" w:space="0" w:color="auto"/>
                <w:right w:val="none" w:sz="0" w:space="0" w:color="auto"/>
              </w:divBdr>
              <w:divsChild>
                <w:div w:id="1722361859">
                  <w:marLeft w:val="0"/>
                  <w:marRight w:val="0"/>
                  <w:marTop w:val="0"/>
                  <w:marBottom w:val="0"/>
                  <w:divBdr>
                    <w:top w:val="none" w:sz="0" w:space="0" w:color="auto"/>
                    <w:left w:val="none" w:sz="0" w:space="0" w:color="auto"/>
                    <w:bottom w:val="none" w:sz="0" w:space="0" w:color="auto"/>
                    <w:right w:val="none" w:sz="0" w:space="0" w:color="auto"/>
                  </w:divBdr>
                  <w:divsChild>
                    <w:div w:id="13489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9327">
      <w:bodyDiv w:val="1"/>
      <w:marLeft w:val="0"/>
      <w:marRight w:val="0"/>
      <w:marTop w:val="0"/>
      <w:marBottom w:val="0"/>
      <w:divBdr>
        <w:top w:val="none" w:sz="0" w:space="0" w:color="auto"/>
        <w:left w:val="none" w:sz="0" w:space="0" w:color="auto"/>
        <w:bottom w:val="none" w:sz="0" w:space="0" w:color="auto"/>
        <w:right w:val="none" w:sz="0" w:space="0" w:color="auto"/>
      </w:divBdr>
    </w:div>
    <w:div w:id="1222789915">
      <w:bodyDiv w:val="1"/>
      <w:marLeft w:val="0"/>
      <w:marRight w:val="0"/>
      <w:marTop w:val="0"/>
      <w:marBottom w:val="0"/>
      <w:divBdr>
        <w:top w:val="none" w:sz="0" w:space="0" w:color="auto"/>
        <w:left w:val="none" w:sz="0" w:space="0" w:color="auto"/>
        <w:bottom w:val="none" w:sz="0" w:space="0" w:color="auto"/>
        <w:right w:val="none" w:sz="0" w:space="0" w:color="auto"/>
      </w:divBdr>
    </w:div>
    <w:div w:id="1321957583">
      <w:bodyDiv w:val="1"/>
      <w:marLeft w:val="0"/>
      <w:marRight w:val="0"/>
      <w:marTop w:val="0"/>
      <w:marBottom w:val="0"/>
      <w:divBdr>
        <w:top w:val="none" w:sz="0" w:space="0" w:color="auto"/>
        <w:left w:val="none" w:sz="0" w:space="0" w:color="auto"/>
        <w:bottom w:val="none" w:sz="0" w:space="0" w:color="auto"/>
        <w:right w:val="none" w:sz="0" w:space="0" w:color="auto"/>
      </w:divBdr>
    </w:div>
    <w:div w:id="1342664333">
      <w:bodyDiv w:val="1"/>
      <w:marLeft w:val="0"/>
      <w:marRight w:val="0"/>
      <w:marTop w:val="0"/>
      <w:marBottom w:val="0"/>
      <w:divBdr>
        <w:top w:val="none" w:sz="0" w:space="0" w:color="auto"/>
        <w:left w:val="none" w:sz="0" w:space="0" w:color="auto"/>
        <w:bottom w:val="none" w:sz="0" w:space="0" w:color="auto"/>
        <w:right w:val="none" w:sz="0" w:space="0" w:color="auto"/>
      </w:divBdr>
    </w:div>
    <w:div w:id="1379089541">
      <w:bodyDiv w:val="1"/>
      <w:marLeft w:val="0"/>
      <w:marRight w:val="0"/>
      <w:marTop w:val="0"/>
      <w:marBottom w:val="0"/>
      <w:divBdr>
        <w:top w:val="none" w:sz="0" w:space="0" w:color="auto"/>
        <w:left w:val="none" w:sz="0" w:space="0" w:color="auto"/>
        <w:bottom w:val="none" w:sz="0" w:space="0" w:color="auto"/>
        <w:right w:val="none" w:sz="0" w:space="0" w:color="auto"/>
      </w:divBdr>
      <w:divsChild>
        <w:div w:id="1490635950">
          <w:marLeft w:val="0"/>
          <w:marRight w:val="0"/>
          <w:marTop w:val="0"/>
          <w:marBottom w:val="0"/>
          <w:divBdr>
            <w:top w:val="none" w:sz="0" w:space="0" w:color="auto"/>
            <w:left w:val="none" w:sz="0" w:space="0" w:color="auto"/>
            <w:bottom w:val="none" w:sz="0" w:space="0" w:color="auto"/>
            <w:right w:val="none" w:sz="0" w:space="0" w:color="auto"/>
          </w:divBdr>
        </w:div>
      </w:divsChild>
    </w:div>
    <w:div w:id="1512447660">
      <w:bodyDiv w:val="1"/>
      <w:marLeft w:val="0"/>
      <w:marRight w:val="0"/>
      <w:marTop w:val="0"/>
      <w:marBottom w:val="0"/>
      <w:divBdr>
        <w:top w:val="none" w:sz="0" w:space="0" w:color="auto"/>
        <w:left w:val="none" w:sz="0" w:space="0" w:color="auto"/>
        <w:bottom w:val="none" w:sz="0" w:space="0" w:color="auto"/>
        <w:right w:val="none" w:sz="0" w:space="0" w:color="auto"/>
      </w:divBdr>
      <w:divsChild>
        <w:div w:id="236980257">
          <w:marLeft w:val="0"/>
          <w:marRight w:val="0"/>
          <w:marTop w:val="0"/>
          <w:marBottom w:val="0"/>
          <w:divBdr>
            <w:top w:val="none" w:sz="0" w:space="0" w:color="auto"/>
            <w:left w:val="none" w:sz="0" w:space="0" w:color="auto"/>
            <w:bottom w:val="none" w:sz="0" w:space="0" w:color="auto"/>
            <w:right w:val="none" w:sz="0" w:space="0" w:color="auto"/>
          </w:divBdr>
        </w:div>
      </w:divsChild>
    </w:div>
    <w:div w:id="1541479054">
      <w:bodyDiv w:val="1"/>
      <w:marLeft w:val="0"/>
      <w:marRight w:val="0"/>
      <w:marTop w:val="0"/>
      <w:marBottom w:val="0"/>
      <w:divBdr>
        <w:top w:val="none" w:sz="0" w:space="0" w:color="auto"/>
        <w:left w:val="none" w:sz="0" w:space="0" w:color="auto"/>
        <w:bottom w:val="none" w:sz="0" w:space="0" w:color="auto"/>
        <w:right w:val="none" w:sz="0" w:space="0" w:color="auto"/>
      </w:divBdr>
    </w:div>
    <w:div w:id="1543326347">
      <w:bodyDiv w:val="1"/>
      <w:marLeft w:val="0"/>
      <w:marRight w:val="0"/>
      <w:marTop w:val="0"/>
      <w:marBottom w:val="0"/>
      <w:divBdr>
        <w:top w:val="none" w:sz="0" w:space="0" w:color="auto"/>
        <w:left w:val="none" w:sz="0" w:space="0" w:color="auto"/>
        <w:bottom w:val="none" w:sz="0" w:space="0" w:color="auto"/>
        <w:right w:val="none" w:sz="0" w:space="0" w:color="auto"/>
      </w:divBdr>
    </w:div>
    <w:div w:id="1568146412">
      <w:bodyDiv w:val="1"/>
      <w:marLeft w:val="0"/>
      <w:marRight w:val="0"/>
      <w:marTop w:val="0"/>
      <w:marBottom w:val="0"/>
      <w:divBdr>
        <w:top w:val="none" w:sz="0" w:space="0" w:color="auto"/>
        <w:left w:val="none" w:sz="0" w:space="0" w:color="auto"/>
        <w:bottom w:val="none" w:sz="0" w:space="0" w:color="auto"/>
        <w:right w:val="none" w:sz="0" w:space="0" w:color="auto"/>
      </w:divBdr>
      <w:divsChild>
        <w:div w:id="1143932604">
          <w:marLeft w:val="0"/>
          <w:marRight w:val="0"/>
          <w:marTop w:val="0"/>
          <w:marBottom w:val="0"/>
          <w:divBdr>
            <w:top w:val="none" w:sz="0" w:space="0" w:color="auto"/>
            <w:left w:val="none" w:sz="0" w:space="0" w:color="auto"/>
            <w:bottom w:val="none" w:sz="0" w:space="0" w:color="auto"/>
            <w:right w:val="none" w:sz="0" w:space="0" w:color="auto"/>
          </w:divBdr>
          <w:divsChild>
            <w:div w:id="1286496681">
              <w:marLeft w:val="0"/>
              <w:marRight w:val="0"/>
              <w:marTop w:val="0"/>
              <w:marBottom w:val="0"/>
              <w:divBdr>
                <w:top w:val="none" w:sz="0" w:space="0" w:color="auto"/>
                <w:left w:val="none" w:sz="0" w:space="0" w:color="auto"/>
                <w:bottom w:val="none" w:sz="0" w:space="0" w:color="auto"/>
                <w:right w:val="none" w:sz="0" w:space="0" w:color="auto"/>
              </w:divBdr>
              <w:divsChild>
                <w:div w:id="2072195124">
                  <w:marLeft w:val="0"/>
                  <w:marRight w:val="0"/>
                  <w:marTop w:val="0"/>
                  <w:marBottom w:val="0"/>
                  <w:divBdr>
                    <w:top w:val="none" w:sz="0" w:space="0" w:color="auto"/>
                    <w:left w:val="none" w:sz="0" w:space="0" w:color="auto"/>
                    <w:bottom w:val="none" w:sz="0" w:space="0" w:color="auto"/>
                    <w:right w:val="none" w:sz="0" w:space="0" w:color="auto"/>
                  </w:divBdr>
                  <w:divsChild>
                    <w:div w:id="2594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1311">
      <w:bodyDiv w:val="1"/>
      <w:marLeft w:val="0"/>
      <w:marRight w:val="0"/>
      <w:marTop w:val="0"/>
      <w:marBottom w:val="0"/>
      <w:divBdr>
        <w:top w:val="none" w:sz="0" w:space="0" w:color="auto"/>
        <w:left w:val="none" w:sz="0" w:space="0" w:color="auto"/>
        <w:bottom w:val="none" w:sz="0" w:space="0" w:color="auto"/>
        <w:right w:val="none" w:sz="0" w:space="0" w:color="auto"/>
      </w:divBdr>
    </w:div>
    <w:div w:id="1596133421">
      <w:bodyDiv w:val="1"/>
      <w:marLeft w:val="0"/>
      <w:marRight w:val="0"/>
      <w:marTop w:val="0"/>
      <w:marBottom w:val="0"/>
      <w:divBdr>
        <w:top w:val="none" w:sz="0" w:space="0" w:color="auto"/>
        <w:left w:val="none" w:sz="0" w:space="0" w:color="auto"/>
        <w:bottom w:val="none" w:sz="0" w:space="0" w:color="auto"/>
        <w:right w:val="none" w:sz="0" w:space="0" w:color="auto"/>
      </w:divBdr>
    </w:div>
    <w:div w:id="1600942646">
      <w:bodyDiv w:val="1"/>
      <w:marLeft w:val="0"/>
      <w:marRight w:val="0"/>
      <w:marTop w:val="0"/>
      <w:marBottom w:val="0"/>
      <w:divBdr>
        <w:top w:val="none" w:sz="0" w:space="0" w:color="auto"/>
        <w:left w:val="none" w:sz="0" w:space="0" w:color="auto"/>
        <w:bottom w:val="none" w:sz="0" w:space="0" w:color="auto"/>
        <w:right w:val="none" w:sz="0" w:space="0" w:color="auto"/>
      </w:divBdr>
    </w:div>
    <w:div w:id="1634552932">
      <w:bodyDiv w:val="1"/>
      <w:marLeft w:val="0"/>
      <w:marRight w:val="0"/>
      <w:marTop w:val="0"/>
      <w:marBottom w:val="0"/>
      <w:divBdr>
        <w:top w:val="none" w:sz="0" w:space="0" w:color="auto"/>
        <w:left w:val="none" w:sz="0" w:space="0" w:color="auto"/>
        <w:bottom w:val="none" w:sz="0" w:space="0" w:color="auto"/>
        <w:right w:val="none" w:sz="0" w:space="0" w:color="auto"/>
      </w:divBdr>
    </w:div>
    <w:div w:id="1636762608">
      <w:bodyDiv w:val="1"/>
      <w:marLeft w:val="0"/>
      <w:marRight w:val="0"/>
      <w:marTop w:val="0"/>
      <w:marBottom w:val="0"/>
      <w:divBdr>
        <w:top w:val="none" w:sz="0" w:space="0" w:color="auto"/>
        <w:left w:val="none" w:sz="0" w:space="0" w:color="auto"/>
        <w:bottom w:val="none" w:sz="0" w:space="0" w:color="auto"/>
        <w:right w:val="none" w:sz="0" w:space="0" w:color="auto"/>
      </w:divBdr>
    </w:div>
    <w:div w:id="1735467782">
      <w:bodyDiv w:val="1"/>
      <w:marLeft w:val="0"/>
      <w:marRight w:val="0"/>
      <w:marTop w:val="0"/>
      <w:marBottom w:val="0"/>
      <w:divBdr>
        <w:top w:val="none" w:sz="0" w:space="0" w:color="auto"/>
        <w:left w:val="none" w:sz="0" w:space="0" w:color="auto"/>
        <w:bottom w:val="none" w:sz="0" w:space="0" w:color="auto"/>
        <w:right w:val="none" w:sz="0" w:space="0" w:color="auto"/>
      </w:divBdr>
      <w:divsChild>
        <w:div w:id="847137676">
          <w:marLeft w:val="0"/>
          <w:marRight w:val="0"/>
          <w:marTop w:val="0"/>
          <w:marBottom w:val="0"/>
          <w:divBdr>
            <w:top w:val="none" w:sz="0" w:space="0" w:color="auto"/>
            <w:left w:val="none" w:sz="0" w:space="0" w:color="auto"/>
            <w:bottom w:val="none" w:sz="0" w:space="0" w:color="auto"/>
            <w:right w:val="none" w:sz="0" w:space="0" w:color="auto"/>
          </w:divBdr>
        </w:div>
      </w:divsChild>
    </w:div>
    <w:div w:id="1800605523">
      <w:bodyDiv w:val="1"/>
      <w:marLeft w:val="0"/>
      <w:marRight w:val="0"/>
      <w:marTop w:val="0"/>
      <w:marBottom w:val="0"/>
      <w:divBdr>
        <w:top w:val="none" w:sz="0" w:space="0" w:color="auto"/>
        <w:left w:val="none" w:sz="0" w:space="0" w:color="auto"/>
        <w:bottom w:val="none" w:sz="0" w:space="0" w:color="auto"/>
        <w:right w:val="none" w:sz="0" w:space="0" w:color="auto"/>
      </w:divBdr>
    </w:div>
    <w:div w:id="1805269451">
      <w:bodyDiv w:val="1"/>
      <w:marLeft w:val="0"/>
      <w:marRight w:val="0"/>
      <w:marTop w:val="0"/>
      <w:marBottom w:val="0"/>
      <w:divBdr>
        <w:top w:val="none" w:sz="0" w:space="0" w:color="auto"/>
        <w:left w:val="none" w:sz="0" w:space="0" w:color="auto"/>
        <w:bottom w:val="none" w:sz="0" w:space="0" w:color="auto"/>
        <w:right w:val="none" w:sz="0" w:space="0" w:color="auto"/>
      </w:divBdr>
      <w:divsChild>
        <w:div w:id="864320410">
          <w:marLeft w:val="0"/>
          <w:marRight w:val="0"/>
          <w:marTop w:val="0"/>
          <w:marBottom w:val="0"/>
          <w:divBdr>
            <w:top w:val="none" w:sz="0" w:space="0" w:color="auto"/>
            <w:left w:val="none" w:sz="0" w:space="0" w:color="auto"/>
            <w:bottom w:val="none" w:sz="0" w:space="0" w:color="auto"/>
            <w:right w:val="none" w:sz="0" w:space="0" w:color="auto"/>
          </w:divBdr>
        </w:div>
      </w:divsChild>
    </w:div>
    <w:div w:id="1808863483">
      <w:bodyDiv w:val="1"/>
      <w:marLeft w:val="0"/>
      <w:marRight w:val="0"/>
      <w:marTop w:val="0"/>
      <w:marBottom w:val="0"/>
      <w:divBdr>
        <w:top w:val="none" w:sz="0" w:space="0" w:color="auto"/>
        <w:left w:val="none" w:sz="0" w:space="0" w:color="auto"/>
        <w:bottom w:val="none" w:sz="0" w:space="0" w:color="auto"/>
        <w:right w:val="none" w:sz="0" w:space="0" w:color="auto"/>
      </w:divBdr>
    </w:div>
    <w:div w:id="1828208816">
      <w:bodyDiv w:val="1"/>
      <w:marLeft w:val="0"/>
      <w:marRight w:val="0"/>
      <w:marTop w:val="0"/>
      <w:marBottom w:val="0"/>
      <w:divBdr>
        <w:top w:val="none" w:sz="0" w:space="0" w:color="auto"/>
        <w:left w:val="none" w:sz="0" w:space="0" w:color="auto"/>
        <w:bottom w:val="none" w:sz="0" w:space="0" w:color="auto"/>
        <w:right w:val="none" w:sz="0" w:space="0" w:color="auto"/>
      </w:divBdr>
    </w:div>
    <w:div w:id="1885755032">
      <w:bodyDiv w:val="1"/>
      <w:marLeft w:val="0"/>
      <w:marRight w:val="0"/>
      <w:marTop w:val="0"/>
      <w:marBottom w:val="0"/>
      <w:divBdr>
        <w:top w:val="none" w:sz="0" w:space="0" w:color="auto"/>
        <w:left w:val="none" w:sz="0" w:space="0" w:color="auto"/>
        <w:bottom w:val="none" w:sz="0" w:space="0" w:color="auto"/>
        <w:right w:val="none" w:sz="0" w:space="0" w:color="auto"/>
      </w:divBdr>
    </w:div>
    <w:div w:id="1929459202">
      <w:bodyDiv w:val="1"/>
      <w:marLeft w:val="0"/>
      <w:marRight w:val="0"/>
      <w:marTop w:val="0"/>
      <w:marBottom w:val="0"/>
      <w:divBdr>
        <w:top w:val="none" w:sz="0" w:space="0" w:color="auto"/>
        <w:left w:val="none" w:sz="0" w:space="0" w:color="auto"/>
        <w:bottom w:val="none" w:sz="0" w:space="0" w:color="auto"/>
        <w:right w:val="none" w:sz="0" w:space="0" w:color="auto"/>
      </w:divBdr>
    </w:div>
    <w:div w:id="1935741801">
      <w:bodyDiv w:val="1"/>
      <w:marLeft w:val="0"/>
      <w:marRight w:val="0"/>
      <w:marTop w:val="0"/>
      <w:marBottom w:val="0"/>
      <w:divBdr>
        <w:top w:val="none" w:sz="0" w:space="0" w:color="auto"/>
        <w:left w:val="none" w:sz="0" w:space="0" w:color="auto"/>
        <w:bottom w:val="none" w:sz="0" w:space="0" w:color="auto"/>
        <w:right w:val="none" w:sz="0" w:space="0" w:color="auto"/>
      </w:divBdr>
      <w:divsChild>
        <w:div w:id="877624345">
          <w:marLeft w:val="0"/>
          <w:marRight w:val="0"/>
          <w:marTop w:val="0"/>
          <w:marBottom w:val="0"/>
          <w:divBdr>
            <w:top w:val="none" w:sz="0" w:space="0" w:color="auto"/>
            <w:left w:val="none" w:sz="0" w:space="0" w:color="auto"/>
            <w:bottom w:val="none" w:sz="0" w:space="0" w:color="auto"/>
            <w:right w:val="none" w:sz="0" w:space="0" w:color="auto"/>
          </w:divBdr>
          <w:divsChild>
            <w:div w:id="50930325">
              <w:marLeft w:val="0"/>
              <w:marRight w:val="0"/>
              <w:marTop w:val="0"/>
              <w:marBottom w:val="0"/>
              <w:divBdr>
                <w:top w:val="none" w:sz="0" w:space="0" w:color="auto"/>
                <w:left w:val="none" w:sz="0" w:space="0" w:color="auto"/>
                <w:bottom w:val="none" w:sz="0" w:space="0" w:color="auto"/>
                <w:right w:val="none" w:sz="0" w:space="0" w:color="auto"/>
              </w:divBdr>
              <w:divsChild>
                <w:div w:id="1505514121">
                  <w:marLeft w:val="0"/>
                  <w:marRight w:val="0"/>
                  <w:marTop w:val="0"/>
                  <w:marBottom w:val="0"/>
                  <w:divBdr>
                    <w:top w:val="none" w:sz="0" w:space="0" w:color="auto"/>
                    <w:left w:val="none" w:sz="0" w:space="0" w:color="auto"/>
                    <w:bottom w:val="none" w:sz="0" w:space="0" w:color="auto"/>
                    <w:right w:val="none" w:sz="0" w:space="0" w:color="auto"/>
                  </w:divBdr>
                  <w:divsChild>
                    <w:div w:id="17731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6464">
      <w:bodyDiv w:val="1"/>
      <w:marLeft w:val="0"/>
      <w:marRight w:val="0"/>
      <w:marTop w:val="0"/>
      <w:marBottom w:val="0"/>
      <w:divBdr>
        <w:top w:val="none" w:sz="0" w:space="0" w:color="auto"/>
        <w:left w:val="none" w:sz="0" w:space="0" w:color="auto"/>
        <w:bottom w:val="none" w:sz="0" w:space="0" w:color="auto"/>
        <w:right w:val="none" w:sz="0" w:space="0" w:color="auto"/>
      </w:divBdr>
    </w:div>
    <w:div w:id="2090685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7.xml"/><Relationship Id="rId57" Type="http://schemas.openxmlformats.org/officeDocument/2006/relationships/theme" Target="theme/theme1.xml"/><Relationship Id="rId10" Type="http://schemas.openxmlformats.org/officeDocument/2006/relationships/image" Target="media/image210.png"/><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eader" Target="header6.xml"/><Relationship Id="rId56" Type="http://schemas.microsoft.com/office/2011/relationships/people" Target="people.xml"/><Relationship Id="rId8" Type="http://schemas.openxmlformats.org/officeDocument/2006/relationships/image" Target="media/image1.wmf"/><Relationship Id="rId51" Type="http://schemas.openxmlformats.org/officeDocument/2006/relationships/footer" Target="footer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5E40-ADB0-4344-9566-655DB188D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157470</Words>
  <Characters>866088</Characters>
  <Application>Microsoft Office Word</Application>
  <DocSecurity>0</DocSecurity>
  <Lines>7217</Lines>
  <Paragraphs>2043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Date :</dc:creator>
  <cp:keywords/>
  <cp:lastModifiedBy>Compte Microsoft</cp:lastModifiedBy>
  <cp:revision>3</cp:revision>
  <cp:lastPrinted>2020-07-27T17:12:00Z</cp:lastPrinted>
  <dcterms:created xsi:type="dcterms:W3CDTF">2022-07-12T17:40:00Z</dcterms:created>
  <dcterms:modified xsi:type="dcterms:W3CDTF">2022-07-12T17:40:00Z</dcterms:modified>
</cp:coreProperties>
</file>